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42AB0" w14:textId="4060ADBD" w:rsidR="0058757B" w:rsidRPr="00220238" w:rsidRDefault="0058757B" w:rsidP="0058757B">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This document is the approved product information for </w:t>
      </w:r>
      <w:r>
        <w:t>Tofidence</w:t>
      </w:r>
      <w:r w:rsidRPr="00220238">
        <w:t>, with the changes since the previous procedure affecting the product information (</w:t>
      </w:r>
      <w:r w:rsidRPr="0058757B">
        <w:t>EMA/T/0000295813</w:t>
      </w:r>
      <w:r>
        <w:rPr>
          <w:lang w:val="de-DE"/>
        </w:rPr>
        <w:t xml:space="preserve">) </w:t>
      </w:r>
      <w:r w:rsidRPr="00220238">
        <w:t>tracked.</w:t>
      </w:r>
    </w:p>
    <w:p w14:paraId="1B36818C" w14:textId="77777777" w:rsidR="0058757B" w:rsidRPr="00220238" w:rsidRDefault="0058757B" w:rsidP="0058757B">
      <w:pPr>
        <w:widowControl w:val="0"/>
        <w:pBdr>
          <w:top w:val="single" w:sz="4" w:space="1" w:color="auto"/>
          <w:left w:val="single" w:sz="4" w:space="4" w:color="auto"/>
          <w:bottom w:val="single" w:sz="4" w:space="1" w:color="auto"/>
          <w:right w:val="single" w:sz="4" w:space="4" w:color="auto"/>
        </w:pBdr>
        <w:tabs>
          <w:tab w:val="clear" w:pos="567"/>
        </w:tabs>
      </w:pPr>
    </w:p>
    <w:p w14:paraId="1514A902" w14:textId="77777777" w:rsidR="0058757B" w:rsidRPr="007B42D3" w:rsidRDefault="0058757B" w:rsidP="0058757B">
      <w:pPr>
        <w:pStyle w:val="KeinLeerraum"/>
        <w:pBdr>
          <w:top w:val="single" w:sz="4" w:space="1" w:color="auto"/>
          <w:left w:val="single" w:sz="4" w:space="4" w:color="auto"/>
          <w:bottom w:val="single" w:sz="4" w:space="1" w:color="auto"/>
          <w:right w:val="single" w:sz="4" w:space="4" w:color="auto"/>
        </w:pBdr>
        <w:rPr>
          <w:b/>
          <w:noProof/>
        </w:rPr>
      </w:pPr>
      <w:r w:rsidRPr="00220238">
        <w:t xml:space="preserve">For more information, see the European Medicines Agency’s website: </w:t>
      </w:r>
      <w:hyperlink r:id="rId9" w:history="1">
        <w:r w:rsidRPr="00DD7AD1">
          <w:rPr>
            <w:rStyle w:val="Hyperlink"/>
          </w:rPr>
          <w:t>https://www.ema.europa.eu/en/medicines/human/epar/tofidence</w:t>
        </w:r>
      </w:hyperlink>
      <w:r>
        <w:t xml:space="preserve"> </w:t>
      </w:r>
    </w:p>
    <w:p w14:paraId="15067BD6" w14:textId="77777777" w:rsidR="00C31491" w:rsidRDefault="00C31491" w:rsidP="000A3877">
      <w:pPr>
        <w:pStyle w:val="KeinLeerraum"/>
        <w:rPr>
          <w:b/>
          <w:noProof/>
        </w:rPr>
      </w:pPr>
    </w:p>
    <w:p w14:paraId="0E8304A0" w14:textId="77777777" w:rsidR="00235424" w:rsidRDefault="00235424" w:rsidP="000A3877">
      <w:pPr>
        <w:pStyle w:val="KeinLeerraum"/>
        <w:rPr>
          <w:b/>
          <w:noProof/>
        </w:rPr>
      </w:pPr>
    </w:p>
    <w:p w14:paraId="03336B6A" w14:textId="77777777" w:rsidR="00235424" w:rsidRDefault="00235424" w:rsidP="000A3877">
      <w:pPr>
        <w:pStyle w:val="KeinLeerraum"/>
        <w:rPr>
          <w:b/>
          <w:noProof/>
        </w:rPr>
      </w:pPr>
    </w:p>
    <w:p w14:paraId="02BFE5D4" w14:textId="77777777" w:rsidR="00235424" w:rsidRDefault="00235424" w:rsidP="000A3877">
      <w:pPr>
        <w:pStyle w:val="KeinLeerraum"/>
        <w:rPr>
          <w:b/>
          <w:noProof/>
        </w:rPr>
      </w:pPr>
    </w:p>
    <w:p w14:paraId="40CDDB3D" w14:textId="77777777" w:rsidR="00235424" w:rsidRDefault="00235424" w:rsidP="000A3877">
      <w:pPr>
        <w:pStyle w:val="KeinLeerraum"/>
        <w:rPr>
          <w:b/>
          <w:noProof/>
        </w:rPr>
      </w:pPr>
    </w:p>
    <w:p w14:paraId="74172CD0" w14:textId="77777777" w:rsidR="00235424" w:rsidRPr="007B42D3" w:rsidRDefault="00235424" w:rsidP="000A3877">
      <w:pPr>
        <w:pStyle w:val="KeinLeerraum"/>
        <w:rPr>
          <w:b/>
          <w:noProof/>
        </w:rPr>
      </w:pPr>
    </w:p>
    <w:p w14:paraId="34C98DFF" w14:textId="77777777" w:rsidR="00C31491" w:rsidRPr="007B42D3" w:rsidRDefault="00C31491" w:rsidP="000A3877">
      <w:pPr>
        <w:pStyle w:val="KeinLeerraum"/>
        <w:rPr>
          <w:b/>
          <w:noProof/>
          <w:szCs w:val="22"/>
        </w:rPr>
      </w:pPr>
    </w:p>
    <w:p w14:paraId="33592D87" w14:textId="77777777" w:rsidR="00C31491" w:rsidRPr="00067B16" w:rsidRDefault="00C31491" w:rsidP="000A3877">
      <w:pPr>
        <w:pStyle w:val="KeinLeerraum"/>
        <w:rPr>
          <w:b/>
          <w:noProof/>
          <w:szCs w:val="22"/>
        </w:rPr>
      </w:pPr>
    </w:p>
    <w:p w14:paraId="7F346F3A" w14:textId="77777777" w:rsidR="00C31491" w:rsidRPr="00067B16" w:rsidRDefault="00C31491" w:rsidP="000A3877">
      <w:pPr>
        <w:pStyle w:val="KeinLeerraum"/>
        <w:rPr>
          <w:b/>
          <w:noProof/>
          <w:szCs w:val="22"/>
        </w:rPr>
      </w:pPr>
    </w:p>
    <w:p w14:paraId="199C0673" w14:textId="77777777" w:rsidR="00C31491" w:rsidRPr="00B3208E" w:rsidRDefault="00C31491" w:rsidP="000A3877">
      <w:pPr>
        <w:pStyle w:val="KeinLeerraum"/>
        <w:rPr>
          <w:b/>
          <w:noProof/>
          <w:szCs w:val="22"/>
        </w:rPr>
      </w:pPr>
    </w:p>
    <w:p w14:paraId="6140178F" w14:textId="77777777" w:rsidR="00C31491" w:rsidRPr="00412450" w:rsidRDefault="00C31491" w:rsidP="000A3877">
      <w:pPr>
        <w:pStyle w:val="KeinLeerraum"/>
        <w:rPr>
          <w:b/>
          <w:noProof/>
          <w:szCs w:val="22"/>
        </w:rPr>
      </w:pPr>
    </w:p>
    <w:p w14:paraId="72D4B7EA" w14:textId="77777777" w:rsidR="00C31491" w:rsidRPr="00412450" w:rsidRDefault="00C31491" w:rsidP="000A3877">
      <w:pPr>
        <w:pStyle w:val="KeinLeerraum"/>
        <w:rPr>
          <w:b/>
          <w:noProof/>
          <w:szCs w:val="22"/>
        </w:rPr>
      </w:pPr>
    </w:p>
    <w:p w14:paraId="65A08C95" w14:textId="77777777" w:rsidR="00C31491" w:rsidRPr="00EB595B" w:rsidRDefault="00C31491" w:rsidP="000A3877">
      <w:pPr>
        <w:pStyle w:val="KeinLeerraum"/>
        <w:rPr>
          <w:b/>
          <w:noProof/>
          <w:szCs w:val="22"/>
        </w:rPr>
      </w:pPr>
    </w:p>
    <w:p w14:paraId="5B3E24A4" w14:textId="77777777" w:rsidR="00C31491" w:rsidRPr="008A1008" w:rsidRDefault="00C31491" w:rsidP="000A3877">
      <w:pPr>
        <w:pStyle w:val="KeinLeerraum"/>
        <w:rPr>
          <w:b/>
          <w:noProof/>
          <w:szCs w:val="22"/>
        </w:rPr>
      </w:pPr>
    </w:p>
    <w:p w14:paraId="7A1092B9" w14:textId="77777777" w:rsidR="00C31491" w:rsidRPr="006B4557" w:rsidRDefault="00C31491" w:rsidP="000A3877">
      <w:pPr>
        <w:pStyle w:val="KeinLeerraum"/>
        <w:rPr>
          <w:b/>
        </w:rPr>
      </w:pPr>
    </w:p>
    <w:p w14:paraId="68D9B9AB" w14:textId="77777777" w:rsidR="00C31491" w:rsidRPr="00BC6DC2" w:rsidRDefault="00C31491" w:rsidP="000A3877">
      <w:pPr>
        <w:pStyle w:val="KeinLeerraum"/>
        <w:rPr>
          <w:b/>
        </w:rPr>
      </w:pPr>
    </w:p>
    <w:p w14:paraId="03B4B5B5" w14:textId="77777777" w:rsidR="00C31491" w:rsidRPr="006B4557" w:rsidRDefault="00C31491" w:rsidP="000A3877">
      <w:pPr>
        <w:pStyle w:val="KeinLeerraum"/>
        <w:rPr>
          <w:b/>
        </w:rPr>
      </w:pPr>
    </w:p>
    <w:p w14:paraId="46AB9966" w14:textId="77777777" w:rsidR="00C31491" w:rsidRPr="006B4557" w:rsidRDefault="00C31491" w:rsidP="000A3877">
      <w:pPr>
        <w:pStyle w:val="KeinLeerraum"/>
        <w:rPr>
          <w:b/>
        </w:rPr>
      </w:pPr>
    </w:p>
    <w:p w14:paraId="4028C42F" w14:textId="77777777" w:rsidR="00C31491" w:rsidRPr="006B4557" w:rsidRDefault="00C31491" w:rsidP="000A3877">
      <w:pPr>
        <w:pStyle w:val="KeinLeerraum"/>
      </w:pPr>
    </w:p>
    <w:p w14:paraId="76FB08A7" w14:textId="77777777" w:rsidR="00C31491" w:rsidRPr="006B4557" w:rsidRDefault="00C31491" w:rsidP="000A3877">
      <w:pPr>
        <w:spacing w:line="240" w:lineRule="auto"/>
        <w:jc w:val="center"/>
      </w:pPr>
      <w:r w:rsidRPr="006B4557">
        <w:rPr>
          <w:b/>
        </w:rPr>
        <w:t>ANNEX I</w:t>
      </w:r>
    </w:p>
    <w:p w14:paraId="1787D6BF" w14:textId="77777777" w:rsidR="00C31491" w:rsidRPr="006B4557" w:rsidRDefault="00C31491" w:rsidP="000A3877">
      <w:pPr>
        <w:pStyle w:val="KeinLeerraum"/>
      </w:pPr>
    </w:p>
    <w:p w14:paraId="51461C67" w14:textId="77777777" w:rsidR="00C31491" w:rsidRPr="00AC7751" w:rsidRDefault="00C31491" w:rsidP="000A3877">
      <w:pPr>
        <w:pStyle w:val="TitleA"/>
        <w:outlineLvl w:val="0"/>
      </w:pPr>
      <w:r w:rsidRPr="00AC7751">
        <w:t>SUMMARY OF PRODUCT CHARACTERISTICS</w:t>
      </w:r>
    </w:p>
    <w:p w14:paraId="09BC6C0B" w14:textId="77777777" w:rsidR="00C31491" w:rsidRPr="00067B16" w:rsidRDefault="00C31491" w:rsidP="000A3877">
      <w:pPr>
        <w:spacing w:line="240" w:lineRule="auto"/>
        <w:jc w:val="both"/>
        <w:rPr>
          <w:szCs w:val="22"/>
        </w:rPr>
      </w:pPr>
      <w:r w:rsidRPr="006B4557">
        <w:rPr>
          <w:color w:val="008000"/>
        </w:rPr>
        <w:br w:type="page"/>
      </w:r>
    </w:p>
    <w:p w14:paraId="1C89A68F" w14:textId="77777777" w:rsidR="00C31491" w:rsidRPr="00E83AAB" w:rsidRDefault="00C31491" w:rsidP="000A3877">
      <w:pPr>
        <w:tabs>
          <w:tab w:val="clear" w:pos="567"/>
        </w:tabs>
        <w:suppressAutoHyphens/>
        <w:spacing w:line="240" w:lineRule="auto"/>
        <w:rPr>
          <w:rStyle w:val="normaltextrun"/>
          <w:color w:val="000000"/>
          <w:shd w:val="clear" w:color="auto" w:fill="FFFFFF"/>
        </w:rPr>
      </w:pPr>
      <w:r>
        <w:rPr>
          <w:noProof/>
        </w:rPr>
        <w:lastRenderedPageBreak/>
        <w:drawing>
          <wp:inline distT="0" distB="0" distL="0" distR="0" wp14:anchorId="5C93DBC7" wp14:editId="2F633F41">
            <wp:extent cx="200025" cy="171450"/>
            <wp:effectExtent l="0" t="0" r="9525" b="0"/>
            <wp:docPr id="804727709" name="Picture 80472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47938"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57EAA">
        <w:rPr>
          <w:rStyle w:val="normaltextrun"/>
          <w:color w:val="000000"/>
          <w:shd w:val="clear" w:color="auto" w:fill="FFFFFF"/>
        </w:rPr>
        <w:t xml:space="preserve"> </w:t>
      </w:r>
      <w:r w:rsidRPr="3A5BD0DC">
        <w:rPr>
          <w:rStyle w:val="normaltextrun"/>
          <w:color w:val="000000"/>
          <w:shd w:val="clear" w:color="auto" w:fill="FFFFFF"/>
        </w:rPr>
        <w:t>This medicinal product is subject to additional monitoring. This will allow quick identification</w:t>
      </w:r>
    </w:p>
    <w:p w14:paraId="67C77724" w14:textId="77777777" w:rsidR="00C31491" w:rsidRPr="00E83AAB" w:rsidRDefault="00C31491" w:rsidP="000A3877">
      <w:pPr>
        <w:tabs>
          <w:tab w:val="clear" w:pos="567"/>
        </w:tabs>
        <w:suppressAutoHyphens/>
        <w:spacing w:line="240" w:lineRule="auto"/>
        <w:rPr>
          <w:b/>
          <w:noProof/>
          <w:szCs w:val="22"/>
        </w:rPr>
      </w:pPr>
      <w:r w:rsidRPr="00E83AAB">
        <w:rPr>
          <w:rStyle w:val="normaltextrun"/>
          <w:color w:val="000000"/>
          <w:szCs w:val="22"/>
          <w:shd w:val="clear" w:color="auto" w:fill="FFFFFF"/>
        </w:rPr>
        <w:t>of new safety information. Healthcare professionals are asked to report any suspected adverse reactions. See section 4.8 for how to report adverse reactions.</w:t>
      </w:r>
    </w:p>
    <w:p w14:paraId="6A328CF2" w14:textId="77777777" w:rsidR="00C31491" w:rsidRDefault="00C31491" w:rsidP="000A3877">
      <w:pPr>
        <w:suppressAutoHyphens/>
        <w:spacing w:line="240" w:lineRule="auto"/>
        <w:ind w:left="567" w:hanging="567"/>
        <w:rPr>
          <w:bCs/>
          <w:noProof/>
          <w:szCs w:val="22"/>
        </w:rPr>
      </w:pPr>
    </w:p>
    <w:p w14:paraId="30561D32" w14:textId="77777777" w:rsidR="00C31491" w:rsidRPr="007840F3" w:rsidRDefault="00C31491" w:rsidP="000A3877">
      <w:pPr>
        <w:suppressAutoHyphens/>
        <w:spacing w:line="240" w:lineRule="auto"/>
        <w:ind w:left="567" w:hanging="567"/>
        <w:rPr>
          <w:bCs/>
          <w:noProof/>
          <w:szCs w:val="22"/>
        </w:rPr>
      </w:pPr>
    </w:p>
    <w:p w14:paraId="72AAD59C" w14:textId="77777777" w:rsidR="00C31491" w:rsidRPr="002402E1" w:rsidRDefault="00C31491" w:rsidP="000A3877">
      <w:pPr>
        <w:spacing w:line="240" w:lineRule="auto"/>
        <w:ind w:left="567" w:hanging="567"/>
        <w:rPr>
          <w:b/>
          <w:noProof/>
          <w:szCs w:val="22"/>
        </w:rPr>
      </w:pPr>
      <w:r w:rsidRPr="002402E1">
        <w:rPr>
          <w:b/>
          <w:noProof/>
          <w:szCs w:val="22"/>
        </w:rPr>
        <w:t>1.</w:t>
      </w:r>
      <w:r w:rsidRPr="002402E1">
        <w:rPr>
          <w:b/>
          <w:noProof/>
          <w:szCs w:val="22"/>
        </w:rPr>
        <w:tab/>
        <w:t>NAME OF THE MEDICINAL PRODUCT</w:t>
      </w:r>
    </w:p>
    <w:p w14:paraId="1ED1C8B2" w14:textId="77777777" w:rsidR="00C31491" w:rsidRPr="00067B16" w:rsidRDefault="00C31491" w:rsidP="000A3877">
      <w:pPr>
        <w:spacing w:line="240" w:lineRule="auto"/>
        <w:rPr>
          <w:iCs/>
          <w:noProof/>
          <w:szCs w:val="22"/>
        </w:rPr>
      </w:pPr>
    </w:p>
    <w:p w14:paraId="710D146D" w14:textId="6F3FA67A" w:rsidR="00C31491" w:rsidRPr="00067B16" w:rsidRDefault="00C31491" w:rsidP="000A3877">
      <w:pPr>
        <w:widowControl w:val="0"/>
        <w:spacing w:line="240" w:lineRule="auto"/>
        <w:rPr>
          <w:noProof/>
          <w:szCs w:val="22"/>
        </w:rPr>
      </w:pPr>
      <w:del w:id="0" w:author="Autor">
        <w:r w:rsidDel="002F1239">
          <w:rPr>
            <w:noProof/>
            <w:szCs w:val="22"/>
          </w:rPr>
          <w:delText>Tofidence</w:delText>
        </w:r>
      </w:del>
      <w:ins w:id="1" w:author="Autor">
        <w:r w:rsidR="002F1239">
          <w:rPr>
            <w:noProof/>
            <w:szCs w:val="22"/>
          </w:rPr>
          <w:t>Tocilizumab STADA</w:t>
        </w:r>
      </w:ins>
      <w:r w:rsidRPr="00067B16">
        <w:rPr>
          <w:noProof/>
          <w:szCs w:val="22"/>
        </w:rPr>
        <w:t xml:space="preserve"> </w:t>
      </w:r>
      <w:r w:rsidRPr="007334CC">
        <w:rPr>
          <w:noProof/>
          <w:szCs w:val="22"/>
        </w:rPr>
        <w:t>20</w:t>
      </w:r>
      <w:r>
        <w:rPr>
          <w:noProof/>
          <w:szCs w:val="22"/>
        </w:rPr>
        <w:t> </w:t>
      </w:r>
      <w:r w:rsidRPr="007334CC">
        <w:rPr>
          <w:noProof/>
          <w:szCs w:val="22"/>
        </w:rPr>
        <w:t>mg/mL concentrate for solution for infusion</w:t>
      </w:r>
    </w:p>
    <w:p w14:paraId="1DD5898B" w14:textId="77777777" w:rsidR="00C31491" w:rsidRDefault="00C31491" w:rsidP="000A3877">
      <w:pPr>
        <w:spacing w:line="240" w:lineRule="auto"/>
        <w:rPr>
          <w:iCs/>
          <w:noProof/>
          <w:szCs w:val="22"/>
        </w:rPr>
      </w:pPr>
    </w:p>
    <w:p w14:paraId="240A5B5C" w14:textId="77777777" w:rsidR="00C31491" w:rsidRPr="00B3208E" w:rsidRDefault="00C31491" w:rsidP="000A3877">
      <w:pPr>
        <w:spacing w:line="240" w:lineRule="auto"/>
        <w:rPr>
          <w:iCs/>
          <w:noProof/>
          <w:szCs w:val="22"/>
        </w:rPr>
      </w:pPr>
    </w:p>
    <w:p w14:paraId="3C5FA54D" w14:textId="77777777" w:rsidR="00C31491" w:rsidRPr="002402E1" w:rsidRDefault="00C31491" w:rsidP="000A3877">
      <w:pPr>
        <w:spacing w:line="240" w:lineRule="auto"/>
        <w:ind w:left="567" w:hanging="567"/>
        <w:rPr>
          <w:b/>
          <w:noProof/>
          <w:szCs w:val="22"/>
        </w:rPr>
      </w:pPr>
      <w:r w:rsidRPr="006879D7">
        <w:rPr>
          <w:b/>
          <w:noProof/>
          <w:szCs w:val="22"/>
        </w:rPr>
        <w:t>2.</w:t>
      </w:r>
      <w:r w:rsidRPr="006879D7">
        <w:rPr>
          <w:b/>
          <w:noProof/>
          <w:szCs w:val="22"/>
        </w:rPr>
        <w:tab/>
        <w:t>QUALITATIVE AND QUANTITATIVE COMPOSITION</w:t>
      </w:r>
    </w:p>
    <w:p w14:paraId="3C553C63" w14:textId="77777777" w:rsidR="00C31491" w:rsidRPr="008225EB" w:rsidRDefault="00C31491" w:rsidP="000A3877">
      <w:pPr>
        <w:spacing w:line="240" w:lineRule="auto"/>
        <w:rPr>
          <w:iCs/>
          <w:noProof/>
          <w:szCs w:val="22"/>
        </w:rPr>
      </w:pPr>
    </w:p>
    <w:p w14:paraId="2CFA6B65" w14:textId="77777777" w:rsidR="00C31491" w:rsidRDefault="00C31491" w:rsidP="000A3877">
      <w:pPr>
        <w:spacing w:line="240" w:lineRule="auto"/>
      </w:pPr>
      <w:r w:rsidRPr="00A7653D">
        <w:t>Each mL concentrate contains 20</w:t>
      </w:r>
      <w:r>
        <w:t> </w:t>
      </w:r>
      <w:r w:rsidRPr="00A7653D">
        <w:t>mg tocilizumab*</w:t>
      </w:r>
    </w:p>
    <w:p w14:paraId="1DF6DBD5" w14:textId="77777777" w:rsidR="00C31491" w:rsidRDefault="00C31491" w:rsidP="000A3877">
      <w:pPr>
        <w:spacing w:line="240" w:lineRule="auto"/>
      </w:pPr>
    </w:p>
    <w:p w14:paraId="225C4190" w14:textId="77777777" w:rsidR="00C31491" w:rsidRPr="00057F57" w:rsidRDefault="00C31491" w:rsidP="000A3877">
      <w:pPr>
        <w:pStyle w:val="DocumentText"/>
        <w:spacing w:after="0" w:line="240" w:lineRule="auto"/>
        <w:rPr>
          <w:sz w:val="22"/>
          <w:szCs w:val="22"/>
        </w:rPr>
      </w:pPr>
      <w:r w:rsidRPr="00057F57">
        <w:rPr>
          <w:sz w:val="22"/>
          <w:szCs w:val="22"/>
        </w:rPr>
        <w:t>Each</w:t>
      </w:r>
      <w:r w:rsidRPr="00057F57">
        <w:rPr>
          <w:spacing w:val="-3"/>
          <w:sz w:val="22"/>
          <w:szCs w:val="22"/>
        </w:rPr>
        <w:t xml:space="preserve"> </w:t>
      </w:r>
      <w:r w:rsidRPr="00057F57">
        <w:rPr>
          <w:spacing w:val="1"/>
          <w:sz w:val="22"/>
          <w:szCs w:val="22"/>
        </w:rPr>
        <w:t>v</w:t>
      </w:r>
      <w:r w:rsidRPr="00057F57">
        <w:rPr>
          <w:sz w:val="22"/>
          <w:szCs w:val="22"/>
        </w:rPr>
        <w:t>ial</w:t>
      </w:r>
      <w:r w:rsidRPr="00057F57">
        <w:rPr>
          <w:spacing w:val="-3"/>
          <w:sz w:val="22"/>
          <w:szCs w:val="22"/>
        </w:rPr>
        <w:t xml:space="preserve"> </w:t>
      </w:r>
      <w:r w:rsidRPr="00057F57">
        <w:rPr>
          <w:sz w:val="22"/>
          <w:szCs w:val="22"/>
        </w:rPr>
        <w:t>c</w:t>
      </w:r>
      <w:r w:rsidRPr="00057F57">
        <w:rPr>
          <w:spacing w:val="1"/>
          <w:sz w:val="22"/>
          <w:szCs w:val="22"/>
        </w:rPr>
        <w:t>on</w:t>
      </w:r>
      <w:r w:rsidRPr="00057F57">
        <w:rPr>
          <w:sz w:val="22"/>
          <w:szCs w:val="22"/>
        </w:rPr>
        <w:t>tai</w:t>
      </w:r>
      <w:r w:rsidRPr="00057F57">
        <w:rPr>
          <w:spacing w:val="1"/>
          <w:sz w:val="22"/>
          <w:szCs w:val="22"/>
        </w:rPr>
        <w:t>n</w:t>
      </w:r>
      <w:r w:rsidRPr="00057F57">
        <w:rPr>
          <w:sz w:val="22"/>
          <w:szCs w:val="22"/>
        </w:rPr>
        <w:t>s</w:t>
      </w:r>
      <w:r w:rsidRPr="00057F57">
        <w:rPr>
          <w:spacing w:val="-7"/>
          <w:sz w:val="22"/>
          <w:szCs w:val="22"/>
        </w:rPr>
        <w:t xml:space="preserve"> </w:t>
      </w:r>
      <w:r w:rsidRPr="00057F57">
        <w:rPr>
          <w:spacing w:val="1"/>
          <w:sz w:val="22"/>
          <w:szCs w:val="22"/>
        </w:rPr>
        <w:t>8</w:t>
      </w:r>
      <w:r w:rsidRPr="00057F57">
        <w:rPr>
          <w:sz w:val="22"/>
          <w:szCs w:val="22"/>
        </w:rPr>
        <w:t>0</w:t>
      </w:r>
      <w:r>
        <w:rPr>
          <w:spacing w:val="-1"/>
          <w:sz w:val="22"/>
          <w:szCs w:val="22"/>
        </w:rPr>
        <w:t> </w:t>
      </w:r>
      <w:r w:rsidRPr="00057F57">
        <w:rPr>
          <w:spacing w:val="-2"/>
          <w:sz w:val="22"/>
          <w:szCs w:val="22"/>
        </w:rPr>
        <w:t>m</w:t>
      </w:r>
      <w:r w:rsidRPr="00057F57">
        <w:rPr>
          <w:sz w:val="22"/>
          <w:szCs w:val="22"/>
        </w:rPr>
        <w:t>g</w:t>
      </w:r>
      <w:r w:rsidRPr="00057F57">
        <w:rPr>
          <w:spacing w:val="-2"/>
          <w:sz w:val="22"/>
          <w:szCs w:val="22"/>
        </w:rPr>
        <w:t xml:space="preserve"> </w:t>
      </w:r>
      <w:r w:rsidRPr="00057F57">
        <w:rPr>
          <w:spacing w:val="1"/>
          <w:sz w:val="22"/>
          <w:szCs w:val="22"/>
        </w:rPr>
        <w:t>o</w:t>
      </w:r>
      <w:r w:rsidRPr="00057F57">
        <w:rPr>
          <w:sz w:val="22"/>
          <w:szCs w:val="22"/>
        </w:rPr>
        <w:t>f</w:t>
      </w:r>
      <w:r w:rsidRPr="00057F57">
        <w:rPr>
          <w:spacing w:val="-2"/>
          <w:sz w:val="22"/>
          <w:szCs w:val="22"/>
        </w:rPr>
        <w:t xml:space="preserve"> </w:t>
      </w:r>
      <w:r w:rsidRPr="00057F57">
        <w:rPr>
          <w:sz w:val="22"/>
          <w:szCs w:val="22"/>
        </w:rPr>
        <w:t>t</w:t>
      </w:r>
      <w:r w:rsidRPr="00057F57">
        <w:rPr>
          <w:spacing w:val="1"/>
          <w:sz w:val="22"/>
          <w:szCs w:val="22"/>
        </w:rPr>
        <w:t>o</w:t>
      </w:r>
      <w:r w:rsidRPr="00057F57">
        <w:rPr>
          <w:sz w:val="22"/>
          <w:szCs w:val="22"/>
        </w:rPr>
        <w:t>ciliz</w:t>
      </w:r>
      <w:r w:rsidRPr="00057F57">
        <w:rPr>
          <w:spacing w:val="1"/>
          <w:sz w:val="22"/>
          <w:szCs w:val="22"/>
        </w:rPr>
        <w:t>u</w:t>
      </w:r>
      <w:r w:rsidRPr="00057F57">
        <w:rPr>
          <w:sz w:val="22"/>
          <w:szCs w:val="22"/>
        </w:rPr>
        <w:t>ma</w:t>
      </w:r>
      <w:r w:rsidRPr="00057F57">
        <w:rPr>
          <w:spacing w:val="1"/>
          <w:sz w:val="22"/>
          <w:szCs w:val="22"/>
        </w:rPr>
        <w:t>b</w:t>
      </w:r>
      <w:r w:rsidRPr="00057F57">
        <w:rPr>
          <w:sz w:val="22"/>
          <w:szCs w:val="22"/>
        </w:rPr>
        <w:t>*</w:t>
      </w:r>
      <w:r w:rsidRPr="00057F57">
        <w:rPr>
          <w:spacing w:val="-10"/>
          <w:sz w:val="22"/>
          <w:szCs w:val="22"/>
        </w:rPr>
        <w:t xml:space="preserve"> </w:t>
      </w:r>
      <w:r w:rsidRPr="00057F57">
        <w:rPr>
          <w:sz w:val="22"/>
          <w:szCs w:val="22"/>
        </w:rPr>
        <w:t>in</w:t>
      </w:r>
      <w:r w:rsidRPr="00057F57">
        <w:rPr>
          <w:spacing w:val="-1"/>
          <w:sz w:val="22"/>
          <w:szCs w:val="22"/>
        </w:rPr>
        <w:t xml:space="preserve"> </w:t>
      </w:r>
      <w:r w:rsidRPr="00057F57">
        <w:rPr>
          <w:sz w:val="22"/>
          <w:szCs w:val="22"/>
        </w:rPr>
        <w:t>4</w:t>
      </w:r>
      <w:r>
        <w:rPr>
          <w:spacing w:val="-2"/>
          <w:sz w:val="22"/>
          <w:szCs w:val="22"/>
        </w:rPr>
        <w:t> </w:t>
      </w:r>
      <w:r w:rsidRPr="00057F57">
        <w:rPr>
          <w:spacing w:val="-2"/>
          <w:sz w:val="22"/>
          <w:szCs w:val="22"/>
        </w:rPr>
        <w:t>m</w:t>
      </w:r>
      <w:r w:rsidRPr="00057F57">
        <w:rPr>
          <w:sz w:val="22"/>
          <w:szCs w:val="22"/>
        </w:rPr>
        <w:t>L</w:t>
      </w:r>
      <w:r w:rsidRPr="00057F57">
        <w:rPr>
          <w:spacing w:val="-3"/>
          <w:sz w:val="22"/>
          <w:szCs w:val="22"/>
        </w:rPr>
        <w:t xml:space="preserve"> </w:t>
      </w:r>
      <w:r w:rsidRPr="00057F57">
        <w:rPr>
          <w:sz w:val="22"/>
          <w:szCs w:val="22"/>
        </w:rPr>
        <w:t>(</w:t>
      </w:r>
      <w:r w:rsidRPr="00057F57">
        <w:rPr>
          <w:spacing w:val="1"/>
          <w:sz w:val="22"/>
          <w:szCs w:val="22"/>
        </w:rPr>
        <w:t>2</w:t>
      </w:r>
      <w:r w:rsidRPr="00057F57">
        <w:rPr>
          <w:sz w:val="22"/>
          <w:szCs w:val="22"/>
        </w:rPr>
        <w:t>0</w:t>
      </w:r>
      <w:r>
        <w:rPr>
          <w:spacing w:val="-2"/>
          <w:sz w:val="22"/>
          <w:szCs w:val="22"/>
        </w:rPr>
        <w:t> </w:t>
      </w:r>
      <w:r w:rsidRPr="00057F57">
        <w:rPr>
          <w:spacing w:val="-2"/>
          <w:sz w:val="22"/>
          <w:szCs w:val="22"/>
        </w:rPr>
        <w:t>m</w:t>
      </w:r>
      <w:r w:rsidRPr="00057F57">
        <w:rPr>
          <w:spacing w:val="1"/>
          <w:sz w:val="22"/>
          <w:szCs w:val="22"/>
        </w:rPr>
        <w:t>g/</w:t>
      </w:r>
      <w:r w:rsidRPr="00057F57">
        <w:rPr>
          <w:sz w:val="22"/>
          <w:szCs w:val="22"/>
        </w:rPr>
        <w:t xml:space="preserve">mL). </w:t>
      </w:r>
    </w:p>
    <w:p w14:paraId="484BFA38" w14:textId="77777777" w:rsidR="00C31491" w:rsidRPr="00057F57" w:rsidRDefault="00C31491" w:rsidP="000A3877">
      <w:pPr>
        <w:pStyle w:val="DocumentText"/>
        <w:spacing w:after="0" w:line="240" w:lineRule="auto"/>
        <w:rPr>
          <w:sz w:val="22"/>
          <w:szCs w:val="22"/>
        </w:rPr>
      </w:pPr>
      <w:r w:rsidRPr="00057F57">
        <w:rPr>
          <w:sz w:val="22"/>
          <w:szCs w:val="22"/>
        </w:rPr>
        <w:t>Each</w:t>
      </w:r>
      <w:r w:rsidRPr="00057F57">
        <w:rPr>
          <w:spacing w:val="-3"/>
          <w:sz w:val="22"/>
          <w:szCs w:val="22"/>
        </w:rPr>
        <w:t xml:space="preserve"> </w:t>
      </w:r>
      <w:r w:rsidRPr="00057F57">
        <w:rPr>
          <w:spacing w:val="1"/>
          <w:sz w:val="22"/>
          <w:szCs w:val="22"/>
        </w:rPr>
        <w:t>v</w:t>
      </w:r>
      <w:r w:rsidRPr="00057F57">
        <w:rPr>
          <w:sz w:val="22"/>
          <w:szCs w:val="22"/>
        </w:rPr>
        <w:t>ial</w:t>
      </w:r>
      <w:r w:rsidRPr="00057F57">
        <w:rPr>
          <w:spacing w:val="-3"/>
          <w:sz w:val="22"/>
          <w:szCs w:val="22"/>
        </w:rPr>
        <w:t xml:space="preserve"> </w:t>
      </w:r>
      <w:r w:rsidRPr="00057F57">
        <w:rPr>
          <w:sz w:val="22"/>
          <w:szCs w:val="22"/>
        </w:rPr>
        <w:t>c</w:t>
      </w:r>
      <w:r w:rsidRPr="00057F57">
        <w:rPr>
          <w:spacing w:val="1"/>
          <w:sz w:val="22"/>
          <w:szCs w:val="22"/>
        </w:rPr>
        <w:t>on</w:t>
      </w:r>
      <w:r w:rsidRPr="00057F57">
        <w:rPr>
          <w:sz w:val="22"/>
          <w:szCs w:val="22"/>
        </w:rPr>
        <w:t>tai</w:t>
      </w:r>
      <w:r w:rsidRPr="00057F57">
        <w:rPr>
          <w:spacing w:val="1"/>
          <w:sz w:val="22"/>
          <w:szCs w:val="22"/>
        </w:rPr>
        <w:t>n</w:t>
      </w:r>
      <w:r w:rsidRPr="00057F57">
        <w:rPr>
          <w:sz w:val="22"/>
          <w:szCs w:val="22"/>
        </w:rPr>
        <w:t>s</w:t>
      </w:r>
      <w:r w:rsidRPr="00057F57">
        <w:rPr>
          <w:spacing w:val="-7"/>
          <w:sz w:val="22"/>
          <w:szCs w:val="22"/>
        </w:rPr>
        <w:t xml:space="preserve"> </w:t>
      </w:r>
      <w:r w:rsidRPr="00057F57">
        <w:rPr>
          <w:spacing w:val="1"/>
          <w:sz w:val="22"/>
          <w:szCs w:val="22"/>
        </w:rPr>
        <w:t>20</w:t>
      </w:r>
      <w:r w:rsidRPr="00057F57">
        <w:rPr>
          <w:sz w:val="22"/>
          <w:szCs w:val="22"/>
        </w:rPr>
        <w:t>0</w:t>
      </w:r>
      <w:r>
        <w:rPr>
          <w:spacing w:val="-2"/>
          <w:sz w:val="22"/>
          <w:szCs w:val="22"/>
        </w:rPr>
        <w:t> </w:t>
      </w:r>
      <w:r w:rsidRPr="00057F57">
        <w:rPr>
          <w:spacing w:val="-2"/>
          <w:sz w:val="22"/>
          <w:szCs w:val="22"/>
        </w:rPr>
        <w:t>m</w:t>
      </w:r>
      <w:r w:rsidRPr="00057F57">
        <w:rPr>
          <w:sz w:val="22"/>
          <w:szCs w:val="22"/>
        </w:rPr>
        <w:t>g</w:t>
      </w:r>
      <w:r w:rsidRPr="00057F57">
        <w:rPr>
          <w:spacing w:val="-2"/>
          <w:sz w:val="22"/>
          <w:szCs w:val="22"/>
        </w:rPr>
        <w:t xml:space="preserve"> </w:t>
      </w:r>
      <w:r w:rsidRPr="00057F57">
        <w:rPr>
          <w:spacing w:val="1"/>
          <w:sz w:val="22"/>
          <w:szCs w:val="22"/>
        </w:rPr>
        <w:t>o</w:t>
      </w:r>
      <w:r w:rsidRPr="00057F57">
        <w:rPr>
          <w:sz w:val="22"/>
          <w:szCs w:val="22"/>
        </w:rPr>
        <w:t>f</w:t>
      </w:r>
      <w:r w:rsidRPr="00057F57">
        <w:rPr>
          <w:spacing w:val="-2"/>
          <w:sz w:val="22"/>
          <w:szCs w:val="22"/>
        </w:rPr>
        <w:t xml:space="preserve"> </w:t>
      </w:r>
      <w:r w:rsidRPr="00057F57">
        <w:rPr>
          <w:sz w:val="22"/>
          <w:szCs w:val="22"/>
        </w:rPr>
        <w:t>t</w:t>
      </w:r>
      <w:r w:rsidRPr="00057F57">
        <w:rPr>
          <w:spacing w:val="1"/>
          <w:sz w:val="22"/>
          <w:szCs w:val="22"/>
        </w:rPr>
        <w:t>o</w:t>
      </w:r>
      <w:r w:rsidRPr="00057F57">
        <w:rPr>
          <w:sz w:val="22"/>
          <w:szCs w:val="22"/>
        </w:rPr>
        <w:t>ciliz</w:t>
      </w:r>
      <w:r w:rsidRPr="00057F57">
        <w:rPr>
          <w:spacing w:val="1"/>
          <w:sz w:val="22"/>
          <w:szCs w:val="22"/>
        </w:rPr>
        <w:t>u</w:t>
      </w:r>
      <w:r w:rsidRPr="00057F57">
        <w:rPr>
          <w:spacing w:val="-2"/>
          <w:sz w:val="22"/>
          <w:szCs w:val="22"/>
        </w:rPr>
        <w:t>m</w:t>
      </w:r>
      <w:r w:rsidRPr="00057F57">
        <w:rPr>
          <w:spacing w:val="1"/>
          <w:sz w:val="22"/>
          <w:szCs w:val="22"/>
        </w:rPr>
        <w:t>ab</w:t>
      </w:r>
      <w:r w:rsidRPr="00057F57">
        <w:rPr>
          <w:sz w:val="22"/>
          <w:szCs w:val="22"/>
        </w:rPr>
        <w:t>*</w:t>
      </w:r>
      <w:r w:rsidRPr="00057F57">
        <w:rPr>
          <w:spacing w:val="-10"/>
          <w:sz w:val="22"/>
          <w:szCs w:val="22"/>
        </w:rPr>
        <w:t xml:space="preserve"> </w:t>
      </w:r>
      <w:r w:rsidRPr="00057F57">
        <w:rPr>
          <w:sz w:val="22"/>
          <w:szCs w:val="22"/>
        </w:rPr>
        <w:t>in</w:t>
      </w:r>
      <w:r w:rsidRPr="00057F57">
        <w:rPr>
          <w:spacing w:val="-2"/>
          <w:sz w:val="22"/>
          <w:szCs w:val="22"/>
        </w:rPr>
        <w:t xml:space="preserve"> </w:t>
      </w:r>
      <w:r w:rsidRPr="00057F57">
        <w:rPr>
          <w:spacing w:val="1"/>
          <w:sz w:val="22"/>
          <w:szCs w:val="22"/>
        </w:rPr>
        <w:t>1</w:t>
      </w:r>
      <w:r w:rsidRPr="00057F57">
        <w:rPr>
          <w:sz w:val="22"/>
          <w:szCs w:val="22"/>
        </w:rPr>
        <w:t>0</w:t>
      </w:r>
      <w:r>
        <w:rPr>
          <w:spacing w:val="-1"/>
          <w:sz w:val="22"/>
          <w:szCs w:val="22"/>
        </w:rPr>
        <w:t> </w:t>
      </w:r>
      <w:r w:rsidRPr="00057F57">
        <w:rPr>
          <w:spacing w:val="-2"/>
          <w:sz w:val="22"/>
          <w:szCs w:val="22"/>
        </w:rPr>
        <w:t>m</w:t>
      </w:r>
      <w:r w:rsidRPr="00057F57">
        <w:rPr>
          <w:sz w:val="22"/>
          <w:szCs w:val="22"/>
        </w:rPr>
        <w:t>L</w:t>
      </w:r>
      <w:r w:rsidRPr="00057F57">
        <w:rPr>
          <w:spacing w:val="-3"/>
          <w:sz w:val="22"/>
          <w:szCs w:val="22"/>
        </w:rPr>
        <w:t xml:space="preserve"> </w:t>
      </w:r>
      <w:r w:rsidRPr="00057F57">
        <w:rPr>
          <w:sz w:val="22"/>
          <w:szCs w:val="22"/>
        </w:rPr>
        <w:t>(</w:t>
      </w:r>
      <w:r w:rsidRPr="00057F57">
        <w:rPr>
          <w:spacing w:val="1"/>
          <w:sz w:val="22"/>
          <w:szCs w:val="22"/>
        </w:rPr>
        <w:t>2</w:t>
      </w:r>
      <w:r w:rsidRPr="00057F57">
        <w:rPr>
          <w:sz w:val="22"/>
          <w:szCs w:val="22"/>
        </w:rPr>
        <w:t>0</w:t>
      </w:r>
      <w:r>
        <w:rPr>
          <w:spacing w:val="-2"/>
          <w:sz w:val="22"/>
          <w:szCs w:val="22"/>
        </w:rPr>
        <w:t> </w:t>
      </w:r>
      <w:r w:rsidRPr="00057F57">
        <w:rPr>
          <w:spacing w:val="-2"/>
          <w:sz w:val="22"/>
          <w:szCs w:val="22"/>
        </w:rPr>
        <w:t>m</w:t>
      </w:r>
      <w:r w:rsidRPr="00057F57">
        <w:rPr>
          <w:spacing w:val="1"/>
          <w:sz w:val="22"/>
          <w:szCs w:val="22"/>
        </w:rPr>
        <w:t>g/</w:t>
      </w:r>
      <w:r w:rsidRPr="00057F57">
        <w:rPr>
          <w:spacing w:val="-2"/>
          <w:sz w:val="22"/>
          <w:szCs w:val="22"/>
        </w:rPr>
        <w:t>m</w:t>
      </w:r>
      <w:r w:rsidRPr="00057F57">
        <w:rPr>
          <w:sz w:val="22"/>
          <w:szCs w:val="22"/>
        </w:rPr>
        <w:t xml:space="preserve">L). </w:t>
      </w:r>
    </w:p>
    <w:p w14:paraId="25CB0612" w14:textId="77777777" w:rsidR="00C31491" w:rsidRPr="00057F57" w:rsidRDefault="00C31491" w:rsidP="000A3877">
      <w:pPr>
        <w:spacing w:line="240" w:lineRule="auto"/>
        <w:rPr>
          <w:szCs w:val="22"/>
        </w:rPr>
      </w:pPr>
      <w:r w:rsidRPr="00057F57">
        <w:rPr>
          <w:szCs w:val="22"/>
        </w:rPr>
        <w:t>Each</w:t>
      </w:r>
      <w:r w:rsidRPr="00057F57">
        <w:rPr>
          <w:spacing w:val="-3"/>
          <w:szCs w:val="22"/>
        </w:rPr>
        <w:t xml:space="preserve"> </w:t>
      </w:r>
      <w:r w:rsidRPr="00057F57">
        <w:rPr>
          <w:spacing w:val="1"/>
          <w:szCs w:val="22"/>
        </w:rPr>
        <w:t>v</w:t>
      </w:r>
      <w:r w:rsidRPr="00057F57">
        <w:rPr>
          <w:szCs w:val="22"/>
        </w:rPr>
        <w:t>ial</w:t>
      </w:r>
      <w:r w:rsidRPr="00057F57">
        <w:rPr>
          <w:spacing w:val="-3"/>
          <w:szCs w:val="22"/>
        </w:rPr>
        <w:t xml:space="preserve"> </w:t>
      </w:r>
      <w:r w:rsidRPr="00057F57">
        <w:rPr>
          <w:szCs w:val="22"/>
        </w:rPr>
        <w:t>c</w:t>
      </w:r>
      <w:r w:rsidRPr="00057F57">
        <w:rPr>
          <w:spacing w:val="1"/>
          <w:szCs w:val="22"/>
        </w:rPr>
        <w:t>on</w:t>
      </w:r>
      <w:r w:rsidRPr="00057F57">
        <w:rPr>
          <w:szCs w:val="22"/>
        </w:rPr>
        <w:t>tai</w:t>
      </w:r>
      <w:r w:rsidRPr="00057F57">
        <w:rPr>
          <w:spacing w:val="1"/>
          <w:szCs w:val="22"/>
        </w:rPr>
        <w:t>n</w:t>
      </w:r>
      <w:r w:rsidRPr="00057F57">
        <w:rPr>
          <w:szCs w:val="22"/>
        </w:rPr>
        <w:t>s</w:t>
      </w:r>
      <w:r w:rsidRPr="00057F57">
        <w:rPr>
          <w:spacing w:val="-7"/>
          <w:szCs w:val="22"/>
        </w:rPr>
        <w:t xml:space="preserve"> </w:t>
      </w:r>
      <w:r w:rsidRPr="00057F57">
        <w:rPr>
          <w:spacing w:val="1"/>
          <w:szCs w:val="22"/>
        </w:rPr>
        <w:t>40</w:t>
      </w:r>
      <w:r w:rsidRPr="00057F57">
        <w:rPr>
          <w:szCs w:val="22"/>
        </w:rPr>
        <w:t>0</w:t>
      </w:r>
      <w:r>
        <w:rPr>
          <w:spacing w:val="-2"/>
          <w:szCs w:val="22"/>
        </w:rPr>
        <w:t> </w:t>
      </w:r>
      <w:r w:rsidRPr="00057F57">
        <w:rPr>
          <w:spacing w:val="-2"/>
          <w:szCs w:val="22"/>
        </w:rPr>
        <w:t>m</w:t>
      </w:r>
      <w:r w:rsidRPr="00057F57">
        <w:rPr>
          <w:szCs w:val="22"/>
        </w:rPr>
        <w:t>g</w:t>
      </w:r>
      <w:r w:rsidRPr="00057F57">
        <w:rPr>
          <w:spacing w:val="-2"/>
          <w:szCs w:val="22"/>
        </w:rPr>
        <w:t xml:space="preserve"> </w:t>
      </w:r>
      <w:r w:rsidRPr="00057F57">
        <w:rPr>
          <w:spacing w:val="1"/>
          <w:szCs w:val="22"/>
        </w:rPr>
        <w:t>o</w:t>
      </w:r>
      <w:r w:rsidRPr="00057F57">
        <w:rPr>
          <w:szCs w:val="22"/>
        </w:rPr>
        <w:t>f</w:t>
      </w:r>
      <w:r w:rsidRPr="00057F57">
        <w:rPr>
          <w:spacing w:val="-2"/>
          <w:szCs w:val="22"/>
        </w:rPr>
        <w:t xml:space="preserve"> </w:t>
      </w:r>
      <w:r w:rsidRPr="00057F57">
        <w:rPr>
          <w:szCs w:val="22"/>
        </w:rPr>
        <w:t>t</w:t>
      </w:r>
      <w:r w:rsidRPr="00057F57">
        <w:rPr>
          <w:spacing w:val="1"/>
          <w:szCs w:val="22"/>
        </w:rPr>
        <w:t>o</w:t>
      </w:r>
      <w:r w:rsidRPr="00057F57">
        <w:rPr>
          <w:szCs w:val="22"/>
        </w:rPr>
        <w:t>ciliz</w:t>
      </w:r>
      <w:r w:rsidRPr="00057F57">
        <w:rPr>
          <w:spacing w:val="1"/>
          <w:szCs w:val="22"/>
        </w:rPr>
        <w:t>u</w:t>
      </w:r>
      <w:r w:rsidRPr="00057F57">
        <w:rPr>
          <w:spacing w:val="-2"/>
          <w:szCs w:val="22"/>
        </w:rPr>
        <w:t>m</w:t>
      </w:r>
      <w:r w:rsidRPr="00057F57">
        <w:rPr>
          <w:spacing w:val="1"/>
          <w:szCs w:val="22"/>
        </w:rPr>
        <w:t>ab</w:t>
      </w:r>
      <w:r w:rsidRPr="00057F57">
        <w:rPr>
          <w:szCs w:val="22"/>
        </w:rPr>
        <w:t>*</w:t>
      </w:r>
      <w:r w:rsidRPr="00057F57">
        <w:rPr>
          <w:spacing w:val="-10"/>
          <w:szCs w:val="22"/>
        </w:rPr>
        <w:t xml:space="preserve"> </w:t>
      </w:r>
      <w:r w:rsidRPr="00057F57">
        <w:rPr>
          <w:szCs w:val="22"/>
        </w:rPr>
        <w:t>in</w:t>
      </w:r>
      <w:r w:rsidRPr="00057F57">
        <w:rPr>
          <w:spacing w:val="-2"/>
          <w:szCs w:val="22"/>
        </w:rPr>
        <w:t xml:space="preserve"> </w:t>
      </w:r>
      <w:r w:rsidRPr="00057F57">
        <w:rPr>
          <w:spacing w:val="1"/>
          <w:szCs w:val="22"/>
        </w:rPr>
        <w:t>2</w:t>
      </w:r>
      <w:r w:rsidRPr="00057F57">
        <w:rPr>
          <w:szCs w:val="22"/>
        </w:rPr>
        <w:t>0</w:t>
      </w:r>
      <w:r>
        <w:rPr>
          <w:spacing w:val="-1"/>
          <w:szCs w:val="22"/>
        </w:rPr>
        <w:t> </w:t>
      </w:r>
      <w:r w:rsidRPr="00057F57">
        <w:rPr>
          <w:spacing w:val="-2"/>
          <w:szCs w:val="22"/>
        </w:rPr>
        <w:t>m</w:t>
      </w:r>
      <w:r w:rsidRPr="00057F57">
        <w:rPr>
          <w:szCs w:val="22"/>
        </w:rPr>
        <w:t>L</w:t>
      </w:r>
      <w:r w:rsidRPr="00057F57">
        <w:rPr>
          <w:spacing w:val="-3"/>
          <w:szCs w:val="22"/>
        </w:rPr>
        <w:t xml:space="preserve"> </w:t>
      </w:r>
      <w:r w:rsidRPr="00057F57">
        <w:rPr>
          <w:szCs w:val="22"/>
        </w:rPr>
        <w:t>(</w:t>
      </w:r>
      <w:r w:rsidRPr="00057F57">
        <w:rPr>
          <w:spacing w:val="1"/>
          <w:szCs w:val="22"/>
        </w:rPr>
        <w:t>2</w:t>
      </w:r>
      <w:r w:rsidRPr="00057F57">
        <w:rPr>
          <w:szCs w:val="22"/>
        </w:rPr>
        <w:t>0</w:t>
      </w:r>
      <w:r>
        <w:rPr>
          <w:spacing w:val="-2"/>
          <w:szCs w:val="22"/>
        </w:rPr>
        <w:t> </w:t>
      </w:r>
      <w:r w:rsidRPr="00057F57">
        <w:rPr>
          <w:spacing w:val="-2"/>
          <w:szCs w:val="22"/>
        </w:rPr>
        <w:t>m</w:t>
      </w:r>
      <w:r w:rsidRPr="00057F57">
        <w:rPr>
          <w:spacing w:val="1"/>
          <w:szCs w:val="22"/>
        </w:rPr>
        <w:t>g/</w:t>
      </w:r>
      <w:r w:rsidRPr="00057F57">
        <w:rPr>
          <w:spacing w:val="-2"/>
          <w:szCs w:val="22"/>
        </w:rPr>
        <w:t>m</w:t>
      </w:r>
      <w:r w:rsidRPr="00057F57">
        <w:rPr>
          <w:szCs w:val="22"/>
        </w:rPr>
        <w:t>L).</w:t>
      </w:r>
    </w:p>
    <w:p w14:paraId="78B49E34" w14:textId="77777777" w:rsidR="00C31491" w:rsidRPr="00057F57" w:rsidRDefault="00C31491" w:rsidP="000A3877">
      <w:pPr>
        <w:spacing w:line="240" w:lineRule="auto"/>
        <w:rPr>
          <w:szCs w:val="22"/>
        </w:rPr>
      </w:pPr>
    </w:p>
    <w:p w14:paraId="44261D89" w14:textId="77777777" w:rsidR="00C31491" w:rsidRPr="00057F57" w:rsidRDefault="00C31491" w:rsidP="000A3877">
      <w:pPr>
        <w:pStyle w:val="DocumentText"/>
        <w:spacing w:after="0" w:line="240" w:lineRule="auto"/>
        <w:rPr>
          <w:sz w:val="22"/>
          <w:szCs w:val="22"/>
        </w:rPr>
      </w:pPr>
      <w:r w:rsidRPr="00057F57">
        <w:rPr>
          <w:spacing w:val="1"/>
          <w:sz w:val="22"/>
          <w:szCs w:val="22"/>
        </w:rPr>
        <w:t>*hu</w:t>
      </w:r>
      <w:r w:rsidRPr="00057F57">
        <w:rPr>
          <w:spacing w:val="-2"/>
          <w:sz w:val="22"/>
          <w:szCs w:val="22"/>
        </w:rPr>
        <w:t>m</w:t>
      </w:r>
      <w:r w:rsidRPr="00057F57">
        <w:rPr>
          <w:sz w:val="22"/>
          <w:szCs w:val="22"/>
        </w:rPr>
        <w:t>a</w:t>
      </w:r>
      <w:r w:rsidRPr="00057F57">
        <w:rPr>
          <w:spacing w:val="1"/>
          <w:sz w:val="22"/>
          <w:szCs w:val="22"/>
        </w:rPr>
        <w:t>n</w:t>
      </w:r>
      <w:r w:rsidRPr="00057F57">
        <w:rPr>
          <w:sz w:val="22"/>
          <w:szCs w:val="22"/>
        </w:rPr>
        <w:t>ised</w:t>
      </w:r>
      <w:r w:rsidRPr="00057F57">
        <w:rPr>
          <w:spacing w:val="-10"/>
          <w:sz w:val="22"/>
          <w:szCs w:val="22"/>
        </w:rPr>
        <w:t xml:space="preserve"> </w:t>
      </w:r>
      <w:r w:rsidRPr="00057F57">
        <w:rPr>
          <w:spacing w:val="1"/>
          <w:sz w:val="22"/>
          <w:szCs w:val="22"/>
        </w:rPr>
        <w:t>Ig</w:t>
      </w:r>
      <w:r w:rsidRPr="00057F57">
        <w:rPr>
          <w:sz w:val="22"/>
          <w:szCs w:val="22"/>
        </w:rPr>
        <w:t>G1</w:t>
      </w:r>
      <w:r w:rsidRPr="00057F57">
        <w:rPr>
          <w:spacing w:val="-4"/>
          <w:sz w:val="22"/>
          <w:szCs w:val="22"/>
        </w:rPr>
        <w:t xml:space="preserve"> </w:t>
      </w:r>
      <w:r w:rsidRPr="00057F57">
        <w:rPr>
          <w:spacing w:val="-2"/>
          <w:sz w:val="22"/>
          <w:szCs w:val="22"/>
        </w:rPr>
        <w:t>m</w:t>
      </w:r>
      <w:r w:rsidRPr="00057F57">
        <w:rPr>
          <w:spacing w:val="1"/>
          <w:sz w:val="22"/>
          <w:szCs w:val="22"/>
        </w:rPr>
        <w:t>ono</w:t>
      </w:r>
      <w:r w:rsidRPr="00057F57">
        <w:rPr>
          <w:sz w:val="22"/>
          <w:szCs w:val="22"/>
        </w:rPr>
        <w:t>cl</w:t>
      </w:r>
      <w:r w:rsidRPr="00057F57">
        <w:rPr>
          <w:spacing w:val="1"/>
          <w:sz w:val="22"/>
          <w:szCs w:val="22"/>
        </w:rPr>
        <w:t>on</w:t>
      </w:r>
      <w:r w:rsidRPr="00057F57">
        <w:rPr>
          <w:sz w:val="22"/>
          <w:szCs w:val="22"/>
        </w:rPr>
        <w:t>al</w:t>
      </w:r>
      <w:r w:rsidRPr="00057F57">
        <w:rPr>
          <w:spacing w:val="-10"/>
          <w:sz w:val="22"/>
          <w:szCs w:val="22"/>
        </w:rPr>
        <w:t xml:space="preserve"> </w:t>
      </w:r>
      <w:r w:rsidRPr="00057F57">
        <w:rPr>
          <w:sz w:val="22"/>
          <w:szCs w:val="22"/>
        </w:rPr>
        <w:t>a</w:t>
      </w:r>
      <w:r w:rsidRPr="00057F57">
        <w:rPr>
          <w:spacing w:val="1"/>
          <w:sz w:val="22"/>
          <w:szCs w:val="22"/>
        </w:rPr>
        <w:t>n</w:t>
      </w:r>
      <w:r w:rsidRPr="00057F57">
        <w:rPr>
          <w:sz w:val="22"/>
          <w:szCs w:val="22"/>
        </w:rPr>
        <w:t>ti</w:t>
      </w:r>
      <w:r w:rsidRPr="00057F57">
        <w:rPr>
          <w:spacing w:val="1"/>
          <w:sz w:val="22"/>
          <w:szCs w:val="22"/>
        </w:rPr>
        <w:t>bo</w:t>
      </w:r>
      <w:r w:rsidRPr="00057F57">
        <w:rPr>
          <w:spacing w:val="-1"/>
          <w:sz w:val="22"/>
          <w:szCs w:val="22"/>
        </w:rPr>
        <w:t>d</w:t>
      </w:r>
      <w:r w:rsidRPr="00057F57">
        <w:rPr>
          <w:sz w:val="22"/>
          <w:szCs w:val="22"/>
        </w:rPr>
        <w:t>y</w:t>
      </w:r>
      <w:r w:rsidRPr="00057F57">
        <w:rPr>
          <w:spacing w:val="-8"/>
          <w:sz w:val="22"/>
          <w:szCs w:val="22"/>
        </w:rPr>
        <w:t xml:space="preserve"> </w:t>
      </w:r>
      <w:r w:rsidRPr="00057F57">
        <w:rPr>
          <w:sz w:val="22"/>
          <w:szCs w:val="22"/>
        </w:rPr>
        <w:t>a</w:t>
      </w:r>
      <w:r w:rsidRPr="00057F57">
        <w:rPr>
          <w:spacing w:val="1"/>
          <w:sz w:val="22"/>
          <w:szCs w:val="22"/>
        </w:rPr>
        <w:t>g</w:t>
      </w:r>
      <w:r w:rsidRPr="00057F57">
        <w:rPr>
          <w:sz w:val="22"/>
          <w:szCs w:val="22"/>
        </w:rPr>
        <w:t>ai</w:t>
      </w:r>
      <w:r w:rsidRPr="00057F57">
        <w:rPr>
          <w:spacing w:val="1"/>
          <w:sz w:val="22"/>
          <w:szCs w:val="22"/>
        </w:rPr>
        <w:t>n</w:t>
      </w:r>
      <w:r w:rsidRPr="00057F57">
        <w:rPr>
          <w:sz w:val="22"/>
          <w:szCs w:val="22"/>
        </w:rPr>
        <w:t>st</w:t>
      </w:r>
      <w:r w:rsidRPr="00057F57">
        <w:rPr>
          <w:spacing w:val="-6"/>
          <w:sz w:val="22"/>
          <w:szCs w:val="22"/>
        </w:rPr>
        <w:t xml:space="preserve"> </w:t>
      </w:r>
      <w:r w:rsidRPr="00057F57">
        <w:rPr>
          <w:sz w:val="22"/>
          <w:szCs w:val="22"/>
        </w:rPr>
        <w:t>t</w:t>
      </w:r>
      <w:r w:rsidRPr="00057F57">
        <w:rPr>
          <w:spacing w:val="1"/>
          <w:sz w:val="22"/>
          <w:szCs w:val="22"/>
        </w:rPr>
        <w:t>h</w:t>
      </w:r>
      <w:r w:rsidRPr="00057F57">
        <w:rPr>
          <w:sz w:val="22"/>
          <w:szCs w:val="22"/>
        </w:rPr>
        <w:t>e</w:t>
      </w:r>
      <w:r w:rsidRPr="00057F57">
        <w:rPr>
          <w:spacing w:val="-3"/>
          <w:sz w:val="22"/>
          <w:szCs w:val="22"/>
        </w:rPr>
        <w:t xml:space="preserve"> </w:t>
      </w:r>
      <w:r w:rsidRPr="00057F57">
        <w:rPr>
          <w:spacing w:val="1"/>
          <w:sz w:val="22"/>
          <w:szCs w:val="22"/>
        </w:rPr>
        <w:t>h</w:t>
      </w:r>
      <w:r w:rsidRPr="00057F57">
        <w:rPr>
          <w:spacing w:val="-1"/>
          <w:sz w:val="22"/>
          <w:szCs w:val="22"/>
        </w:rPr>
        <w:t>u</w:t>
      </w:r>
      <w:r w:rsidRPr="00057F57">
        <w:rPr>
          <w:sz w:val="22"/>
          <w:szCs w:val="22"/>
        </w:rPr>
        <w:t>man</w:t>
      </w:r>
      <w:r w:rsidRPr="00057F57">
        <w:rPr>
          <w:spacing w:val="-5"/>
          <w:sz w:val="22"/>
          <w:szCs w:val="22"/>
        </w:rPr>
        <w:t xml:space="preserve"> </w:t>
      </w:r>
      <w:r w:rsidRPr="00057F57">
        <w:rPr>
          <w:sz w:val="22"/>
          <w:szCs w:val="22"/>
        </w:rPr>
        <w:t>i</w:t>
      </w:r>
      <w:r w:rsidRPr="00057F57">
        <w:rPr>
          <w:spacing w:val="1"/>
          <w:sz w:val="22"/>
          <w:szCs w:val="22"/>
        </w:rPr>
        <w:t>n</w:t>
      </w:r>
      <w:r w:rsidRPr="00057F57">
        <w:rPr>
          <w:sz w:val="22"/>
          <w:szCs w:val="22"/>
        </w:rPr>
        <w:t>terle</w:t>
      </w:r>
      <w:r w:rsidRPr="00057F57">
        <w:rPr>
          <w:spacing w:val="1"/>
          <w:sz w:val="22"/>
          <w:szCs w:val="22"/>
        </w:rPr>
        <w:t>uk</w:t>
      </w:r>
      <w:r w:rsidRPr="00057F57">
        <w:rPr>
          <w:sz w:val="22"/>
          <w:szCs w:val="22"/>
        </w:rPr>
        <w:t>i</w:t>
      </w:r>
      <w:r w:rsidRPr="00057F57">
        <w:rPr>
          <w:spacing w:val="1"/>
          <w:sz w:val="22"/>
          <w:szCs w:val="22"/>
        </w:rPr>
        <w:t>n</w:t>
      </w:r>
      <w:r w:rsidRPr="00057F57">
        <w:rPr>
          <w:sz w:val="22"/>
          <w:szCs w:val="22"/>
        </w:rPr>
        <w:t>-6</w:t>
      </w:r>
      <w:r w:rsidRPr="00057F57">
        <w:rPr>
          <w:spacing w:val="-10"/>
          <w:sz w:val="22"/>
          <w:szCs w:val="22"/>
        </w:rPr>
        <w:t xml:space="preserve"> </w:t>
      </w:r>
      <w:r w:rsidRPr="00057F57">
        <w:rPr>
          <w:sz w:val="22"/>
          <w:szCs w:val="22"/>
        </w:rPr>
        <w:t>(IL-</w:t>
      </w:r>
      <w:r w:rsidRPr="00057F57">
        <w:rPr>
          <w:spacing w:val="1"/>
          <w:sz w:val="22"/>
          <w:szCs w:val="22"/>
        </w:rPr>
        <w:t>6</w:t>
      </w:r>
      <w:r w:rsidRPr="00057F57">
        <w:rPr>
          <w:sz w:val="22"/>
          <w:szCs w:val="22"/>
        </w:rPr>
        <w:t>)</w:t>
      </w:r>
      <w:r w:rsidRPr="00057F57">
        <w:rPr>
          <w:spacing w:val="-5"/>
          <w:sz w:val="22"/>
          <w:szCs w:val="22"/>
        </w:rPr>
        <w:t xml:space="preserve"> </w:t>
      </w:r>
      <w:r w:rsidRPr="00057F57">
        <w:rPr>
          <w:sz w:val="22"/>
          <w:szCs w:val="22"/>
        </w:rPr>
        <w:t>r</w:t>
      </w:r>
      <w:r w:rsidRPr="00057F57">
        <w:rPr>
          <w:spacing w:val="-2"/>
          <w:sz w:val="22"/>
          <w:szCs w:val="22"/>
        </w:rPr>
        <w:t>e</w:t>
      </w:r>
      <w:r w:rsidRPr="00057F57">
        <w:rPr>
          <w:sz w:val="22"/>
          <w:szCs w:val="22"/>
        </w:rPr>
        <w:t>ce</w:t>
      </w:r>
      <w:r w:rsidRPr="00057F57">
        <w:rPr>
          <w:spacing w:val="1"/>
          <w:sz w:val="22"/>
          <w:szCs w:val="22"/>
        </w:rPr>
        <w:t>p</w:t>
      </w:r>
      <w:r w:rsidRPr="00057F57">
        <w:rPr>
          <w:sz w:val="22"/>
          <w:szCs w:val="22"/>
        </w:rPr>
        <w:t>t</w:t>
      </w:r>
      <w:r w:rsidRPr="00057F57">
        <w:rPr>
          <w:spacing w:val="1"/>
          <w:sz w:val="22"/>
          <w:szCs w:val="22"/>
        </w:rPr>
        <w:t>o</w:t>
      </w:r>
      <w:r w:rsidRPr="00057F57">
        <w:rPr>
          <w:sz w:val="22"/>
          <w:szCs w:val="22"/>
        </w:rPr>
        <w:t>r</w:t>
      </w:r>
      <w:r w:rsidRPr="00057F57">
        <w:rPr>
          <w:spacing w:val="-7"/>
          <w:sz w:val="22"/>
          <w:szCs w:val="22"/>
        </w:rPr>
        <w:t xml:space="preserve"> </w:t>
      </w:r>
      <w:r w:rsidRPr="00057F57">
        <w:rPr>
          <w:spacing w:val="1"/>
          <w:sz w:val="22"/>
          <w:szCs w:val="22"/>
        </w:rPr>
        <w:t>p</w:t>
      </w:r>
      <w:r w:rsidRPr="00057F57">
        <w:rPr>
          <w:sz w:val="22"/>
          <w:szCs w:val="22"/>
        </w:rPr>
        <w:t>r</w:t>
      </w:r>
      <w:r w:rsidRPr="00057F57">
        <w:rPr>
          <w:spacing w:val="1"/>
          <w:sz w:val="22"/>
          <w:szCs w:val="22"/>
        </w:rPr>
        <w:t>odu</w:t>
      </w:r>
      <w:r w:rsidRPr="00057F57">
        <w:rPr>
          <w:spacing w:val="-1"/>
          <w:sz w:val="22"/>
          <w:szCs w:val="22"/>
        </w:rPr>
        <w:t>c</w:t>
      </w:r>
      <w:r w:rsidRPr="00057F57">
        <w:rPr>
          <w:sz w:val="22"/>
          <w:szCs w:val="22"/>
        </w:rPr>
        <w:t>ed</w:t>
      </w:r>
      <w:r w:rsidRPr="00057F57">
        <w:rPr>
          <w:spacing w:val="-7"/>
          <w:sz w:val="22"/>
          <w:szCs w:val="22"/>
        </w:rPr>
        <w:t xml:space="preserve"> </w:t>
      </w:r>
      <w:r w:rsidRPr="00057F57">
        <w:rPr>
          <w:sz w:val="22"/>
          <w:szCs w:val="22"/>
        </w:rPr>
        <w:t>in C</w:t>
      </w:r>
      <w:r w:rsidRPr="00057F57">
        <w:rPr>
          <w:spacing w:val="1"/>
          <w:sz w:val="22"/>
          <w:szCs w:val="22"/>
        </w:rPr>
        <w:t>h</w:t>
      </w:r>
      <w:r w:rsidRPr="00057F57">
        <w:rPr>
          <w:sz w:val="22"/>
          <w:szCs w:val="22"/>
        </w:rPr>
        <w:t>i</w:t>
      </w:r>
      <w:r w:rsidRPr="00057F57">
        <w:rPr>
          <w:spacing w:val="1"/>
          <w:sz w:val="22"/>
          <w:szCs w:val="22"/>
        </w:rPr>
        <w:t>n</w:t>
      </w:r>
      <w:r w:rsidRPr="00057F57">
        <w:rPr>
          <w:sz w:val="22"/>
          <w:szCs w:val="22"/>
        </w:rPr>
        <w:t>ese</w:t>
      </w:r>
      <w:r w:rsidRPr="00057F57">
        <w:rPr>
          <w:spacing w:val="-7"/>
          <w:sz w:val="22"/>
          <w:szCs w:val="22"/>
        </w:rPr>
        <w:t xml:space="preserve"> </w:t>
      </w:r>
      <w:r w:rsidRPr="00057F57">
        <w:rPr>
          <w:spacing w:val="1"/>
          <w:sz w:val="22"/>
          <w:szCs w:val="22"/>
        </w:rPr>
        <w:t>ha</w:t>
      </w:r>
      <w:r w:rsidRPr="00057F57">
        <w:rPr>
          <w:spacing w:val="-2"/>
          <w:sz w:val="22"/>
          <w:szCs w:val="22"/>
        </w:rPr>
        <w:t>m</w:t>
      </w:r>
      <w:r w:rsidRPr="00057F57">
        <w:rPr>
          <w:spacing w:val="1"/>
          <w:sz w:val="22"/>
          <w:szCs w:val="22"/>
        </w:rPr>
        <w:t>s</w:t>
      </w:r>
      <w:r w:rsidRPr="00057F57">
        <w:rPr>
          <w:sz w:val="22"/>
          <w:szCs w:val="22"/>
        </w:rPr>
        <w:t>ter</w:t>
      </w:r>
      <w:r w:rsidRPr="00057F57">
        <w:rPr>
          <w:spacing w:val="-7"/>
          <w:sz w:val="22"/>
          <w:szCs w:val="22"/>
        </w:rPr>
        <w:t xml:space="preserve"> </w:t>
      </w:r>
      <w:r w:rsidRPr="00057F57">
        <w:rPr>
          <w:spacing w:val="1"/>
          <w:sz w:val="22"/>
          <w:szCs w:val="22"/>
        </w:rPr>
        <w:t>ov</w:t>
      </w:r>
      <w:r w:rsidRPr="00057F57">
        <w:rPr>
          <w:sz w:val="22"/>
          <w:szCs w:val="22"/>
        </w:rPr>
        <w:t>ary</w:t>
      </w:r>
      <w:r w:rsidRPr="00057F57">
        <w:rPr>
          <w:spacing w:val="-4"/>
          <w:sz w:val="22"/>
          <w:szCs w:val="22"/>
        </w:rPr>
        <w:t xml:space="preserve"> </w:t>
      </w:r>
      <w:r w:rsidRPr="00057F57">
        <w:rPr>
          <w:sz w:val="22"/>
          <w:szCs w:val="22"/>
        </w:rPr>
        <w:t>(CHO)</w:t>
      </w:r>
      <w:r w:rsidRPr="00057F57">
        <w:rPr>
          <w:spacing w:val="-6"/>
          <w:sz w:val="22"/>
          <w:szCs w:val="22"/>
        </w:rPr>
        <w:t xml:space="preserve"> </w:t>
      </w:r>
      <w:r w:rsidRPr="00057F57">
        <w:rPr>
          <w:sz w:val="22"/>
          <w:szCs w:val="22"/>
        </w:rPr>
        <w:t>cells</w:t>
      </w:r>
      <w:r w:rsidRPr="00057F57">
        <w:rPr>
          <w:spacing w:val="-4"/>
          <w:sz w:val="22"/>
          <w:szCs w:val="22"/>
        </w:rPr>
        <w:t xml:space="preserve"> </w:t>
      </w:r>
      <w:r w:rsidRPr="00057F57">
        <w:rPr>
          <w:spacing w:val="1"/>
          <w:sz w:val="22"/>
          <w:szCs w:val="22"/>
        </w:rPr>
        <w:t>b</w:t>
      </w:r>
      <w:r w:rsidRPr="00057F57">
        <w:rPr>
          <w:sz w:val="22"/>
          <w:szCs w:val="22"/>
        </w:rPr>
        <w:t>y rec</w:t>
      </w:r>
      <w:r w:rsidRPr="00057F57">
        <w:rPr>
          <w:spacing w:val="2"/>
          <w:sz w:val="22"/>
          <w:szCs w:val="22"/>
        </w:rPr>
        <w:t>o</w:t>
      </w:r>
      <w:r w:rsidRPr="00057F57">
        <w:rPr>
          <w:spacing w:val="-2"/>
          <w:sz w:val="22"/>
          <w:szCs w:val="22"/>
        </w:rPr>
        <w:t>m</w:t>
      </w:r>
      <w:r w:rsidRPr="00057F57">
        <w:rPr>
          <w:spacing w:val="1"/>
          <w:sz w:val="22"/>
          <w:szCs w:val="22"/>
        </w:rPr>
        <w:t>b</w:t>
      </w:r>
      <w:r w:rsidRPr="00057F57">
        <w:rPr>
          <w:sz w:val="22"/>
          <w:szCs w:val="22"/>
        </w:rPr>
        <w:t>i</w:t>
      </w:r>
      <w:r w:rsidRPr="00057F57">
        <w:rPr>
          <w:spacing w:val="1"/>
          <w:sz w:val="22"/>
          <w:szCs w:val="22"/>
        </w:rPr>
        <w:t>n</w:t>
      </w:r>
      <w:r w:rsidRPr="00057F57">
        <w:rPr>
          <w:sz w:val="22"/>
          <w:szCs w:val="22"/>
        </w:rPr>
        <w:t>a</w:t>
      </w:r>
      <w:r w:rsidRPr="00057F57">
        <w:rPr>
          <w:spacing w:val="1"/>
          <w:sz w:val="22"/>
          <w:szCs w:val="22"/>
        </w:rPr>
        <w:t>n</w:t>
      </w:r>
      <w:r w:rsidRPr="00057F57">
        <w:rPr>
          <w:sz w:val="22"/>
          <w:szCs w:val="22"/>
        </w:rPr>
        <w:t>t</w:t>
      </w:r>
      <w:r w:rsidRPr="00057F57">
        <w:rPr>
          <w:spacing w:val="-11"/>
          <w:sz w:val="22"/>
          <w:szCs w:val="22"/>
        </w:rPr>
        <w:t xml:space="preserve"> </w:t>
      </w:r>
      <w:r w:rsidRPr="00057F57">
        <w:rPr>
          <w:sz w:val="22"/>
          <w:szCs w:val="22"/>
        </w:rPr>
        <w:t>DNA</w:t>
      </w:r>
      <w:r w:rsidRPr="00057F57">
        <w:rPr>
          <w:spacing w:val="-5"/>
          <w:sz w:val="22"/>
          <w:szCs w:val="22"/>
        </w:rPr>
        <w:t xml:space="preserve"> </w:t>
      </w:r>
      <w:r w:rsidRPr="00057F57">
        <w:rPr>
          <w:sz w:val="22"/>
          <w:szCs w:val="22"/>
        </w:rPr>
        <w:t>tec</w:t>
      </w:r>
      <w:r w:rsidRPr="00057F57">
        <w:rPr>
          <w:spacing w:val="1"/>
          <w:sz w:val="22"/>
          <w:szCs w:val="22"/>
        </w:rPr>
        <w:t>hno</w:t>
      </w:r>
      <w:r w:rsidRPr="00057F57">
        <w:rPr>
          <w:sz w:val="22"/>
          <w:szCs w:val="22"/>
        </w:rPr>
        <w:t>l</w:t>
      </w:r>
      <w:r w:rsidRPr="00057F57">
        <w:rPr>
          <w:spacing w:val="1"/>
          <w:sz w:val="22"/>
          <w:szCs w:val="22"/>
        </w:rPr>
        <w:t>o</w:t>
      </w:r>
      <w:r w:rsidRPr="00057F57">
        <w:rPr>
          <w:spacing w:val="-1"/>
          <w:sz w:val="22"/>
          <w:szCs w:val="22"/>
        </w:rPr>
        <w:t>g</w:t>
      </w:r>
      <w:r w:rsidRPr="00057F57">
        <w:rPr>
          <w:spacing w:val="2"/>
          <w:sz w:val="22"/>
          <w:szCs w:val="22"/>
        </w:rPr>
        <w:t>y</w:t>
      </w:r>
      <w:r w:rsidRPr="00057F57">
        <w:rPr>
          <w:sz w:val="22"/>
          <w:szCs w:val="22"/>
        </w:rPr>
        <w:t>.</w:t>
      </w:r>
    </w:p>
    <w:p w14:paraId="0547F94C" w14:textId="77777777" w:rsidR="00C31491" w:rsidRPr="006B4557" w:rsidRDefault="00C31491" w:rsidP="000A3877">
      <w:pPr>
        <w:spacing w:line="240" w:lineRule="auto"/>
      </w:pPr>
    </w:p>
    <w:p w14:paraId="35339AFF" w14:textId="77777777" w:rsidR="00C31491" w:rsidRPr="00157895" w:rsidRDefault="00C31491" w:rsidP="000A3877">
      <w:pPr>
        <w:pStyle w:val="KeinLeerraum"/>
        <w:rPr>
          <w:noProof/>
        </w:rPr>
      </w:pPr>
      <w:r w:rsidRPr="00BC6DC2">
        <w:rPr>
          <w:noProof/>
        </w:rPr>
        <w:t>For the full list of excipients, see section 6.1.</w:t>
      </w:r>
    </w:p>
    <w:p w14:paraId="17CDFFEE" w14:textId="77777777" w:rsidR="00C31491" w:rsidRDefault="00C31491" w:rsidP="000A3877">
      <w:pPr>
        <w:spacing w:line="240" w:lineRule="auto"/>
        <w:rPr>
          <w:noProof/>
          <w:szCs w:val="22"/>
        </w:rPr>
      </w:pPr>
    </w:p>
    <w:p w14:paraId="54E01863" w14:textId="77777777" w:rsidR="00C31491" w:rsidRPr="001F6423" w:rsidRDefault="00C31491" w:rsidP="000A3877">
      <w:pPr>
        <w:spacing w:line="240" w:lineRule="auto"/>
        <w:rPr>
          <w:noProof/>
          <w:szCs w:val="22"/>
        </w:rPr>
      </w:pPr>
    </w:p>
    <w:p w14:paraId="34148062" w14:textId="77777777" w:rsidR="00C31491" w:rsidRPr="00380C3A" w:rsidRDefault="00C31491" w:rsidP="000A3877">
      <w:pPr>
        <w:spacing w:line="240" w:lineRule="auto"/>
        <w:ind w:left="567" w:hanging="567"/>
        <w:rPr>
          <w:b/>
          <w:noProof/>
          <w:szCs w:val="22"/>
        </w:rPr>
      </w:pPr>
      <w:r w:rsidRPr="006879D7">
        <w:rPr>
          <w:b/>
          <w:noProof/>
          <w:szCs w:val="22"/>
        </w:rPr>
        <w:t>3.</w:t>
      </w:r>
      <w:r w:rsidRPr="006879D7">
        <w:rPr>
          <w:b/>
          <w:noProof/>
          <w:szCs w:val="22"/>
        </w:rPr>
        <w:tab/>
        <w:t xml:space="preserve">PHARMACEUTICAL </w:t>
      </w:r>
      <w:r w:rsidRPr="00380C3A">
        <w:rPr>
          <w:b/>
          <w:noProof/>
          <w:szCs w:val="22"/>
        </w:rPr>
        <w:t>FORM</w:t>
      </w:r>
    </w:p>
    <w:p w14:paraId="118DF118" w14:textId="77777777" w:rsidR="00C31491" w:rsidRPr="006B4557" w:rsidRDefault="00C31491" w:rsidP="000A3877">
      <w:pPr>
        <w:spacing w:line="240" w:lineRule="auto"/>
        <w:rPr>
          <w:noProof/>
          <w:szCs w:val="22"/>
        </w:rPr>
      </w:pPr>
    </w:p>
    <w:p w14:paraId="0D66CFC2" w14:textId="77777777" w:rsidR="00C31491" w:rsidRDefault="00C31491" w:rsidP="000A3877">
      <w:pPr>
        <w:spacing w:line="240" w:lineRule="auto"/>
      </w:pPr>
      <w:r w:rsidRPr="00B90E42">
        <w:t>C</w:t>
      </w:r>
      <w:r w:rsidRPr="00B90E42">
        <w:rPr>
          <w:spacing w:val="1"/>
        </w:rPr>
        <w:t>on</w:t>
      </w:r>
      <w:r w:rsidRPr="00B90E42">
        <w:t>ce</w:t>
      </w:r>
      <w:r w:rsidRPr="00B90E42">
        <w:rPr>
          <w:spacing w:val="1"/>
        </w:rPr>
        <w:t>n</w:t>
      </w:r>
      <w:r w:rsidRPr="00B90E42">
        <w:t>trate</w:t>
      </w:r>
      <w:r w:rsidRPr="00B90E42">
        <w:rPr>
          <w:spacing w:val="-11"/>
        </w:rPr>
        <w:t xml:space="preserve"> </w:t>
      </w:r>
      <w:r w:rsidRPr="00B90E42">
        <w:rPr>
          <w:spacing w:val="1"/>
        </w:rPr>
        <w:t>fo</w:t>
      </w:r>
      <w:r w:rsidRPr="00B90E42">
        <w:t>r</w:t>
      </w:r>
      <w:r w:rsidRPr="00B90E42">
        <w:rPr>
          <w:spacing w:val="-3"/>
        </w:rPr>
        <w:t xml:space="preserve"> </w:t>
      </w:r>
      <w:r w:rsidRPr="00B90E42">
        <w:t>s</w:t>
      </w:r>
      <w:r w:rsidRPr="00B90E42">
        <w:rPr>
          <w:spacing w:val="1"/>
        </w:rPr>
        <w:t>o</w:t>
      </w:r>
      <w:r w:rsidRPr="00B90E42">
        <w:t>l</w:t>
      </w:r>
      <w:r w:rsidRPr="00B90E42">
        <w:rPr>
          <w:spacing w:val="1"/>
        </w:rPr>
        <w:t>u</w:t>
      </w:r>
      <w:r w:rsidRPr="00B90E42">
        <w:t>ti</w:t>
      </w:r>
      <w:r w:rsidRPr="00B90E42">
        <w:rPr>
          <w:spacing w:val="-1"/>
        </w:rPr>
        <w:t>o</w:t>
      </w:r>
      <w:r w:rsidRPr="00B90E42">
        <w:t>n</w:t>
      </w:r>
      <w:r w:rsidRPr="00B90E42">
        <w:rPr>
          <w:spacing w:val="-6"/>
        </w:rPr>
        <w:t xml:space="preserve"> </w:t>
      </w:r>
      <w:r w:rsidRPr="00B90E42">
        <w:t>f</w:t>
      </w:r>
      <w:r w:rsidRPr="00B90E42">
        <w:rPr>
          <w:spacing w:val="-1"/>
        </w:rPr>
        <w:t>o</w:t>
      </w:r>
      <w:r w:rsidRPr="00B90E42">
        <w:t>r</w:t>
      </w:r>
      <w:r w:rsidRPr="00B90E42">
        <w:rPr>
          <w:spacing w:val="-3"/>
        </w:rPr>
        <w:t xml:space="preserve"> </w:t>
      </w:r>
      <w:r w:rsidRPr="00B90E42">
        <w:t>i</w:t>
      </w:r>
      <w:r w:rsidRPr="00B90E42">
        <w:rPr>
          <w:spacing w:val="1"/>
        </w:rPr>
        <w:t>n</w:t>
      </w:r>
      <w:r w:rsidRPr="00B90E42">
        <w:t>f</w:t>
      </w:r>
      <w:r w:rsidRPr="00B90E42">
        <w:rPr>
          <w:spacing w:val="1"/>
        </w:rPr>
        <w:t>u</w:t>
      </w:r>
      <w:r w:rsidRPr="00B90E42">
        <w:t>si</w:t>
      </w:r>
      <w:r w:rsidRPr="00B90E42">
        <w:rPr>
          <w:spacing w:val="1"/>
        </w:rPr>
        <w:t>o</w:t>
      </w:r>
      <w:r w:rsidRPr="00B90E42">
        <w:t>n</w:t>
      </w:r>
      <w:r w:rsidRPr="00B90E42">
        <w:rPr>
          <w:spacing w:val="-6"/>
        </w:rPr>
        <w:t xml:space="preserve"> </w:t>
      </w:r>
      <w:r w:rsidRPr="00B90E42">
        <w:t>(st</w:t>
      </w:r>
      <w:r w:rsidRPr="00B90E42">
        <w:rPr>
          <w:spacing w:val="-1"/>
        </w:rPr>
        <w:t>e</w:t>
      </w:r>
      <w:r w:rsidRPr="00B90E42">
        <w:t>rile</w:t>
      </w:r>
      <w:r w:rsidRPr="00B90E42">
        <w:rPr>
          <w:spacing w:val="-6"/>
        </w:rPr>
        <w:t xml:space="preserve"> </w:t>
      </w:r>
      <w:r w:rsidRPr="00B90E42">
        <w:t>c</w:t>
      </w:r>
      <w:r w:rsidRPr="00B90E42">
        <w:rPr>
          <w:spacing w:val="1"/>
        </w:rPr>
        <w:t>on</w:t>
      </w:r>
      <w:r w:rsidRPr="00B90E42">
        <w:t>ce</w:t>
      </w:r>
      <w:r w:rsidRPr="00B90E42">
        <w:rPr>
          <w:spacing w:val="1"/>
        </w:rPr>
        <w:t>n</w:t>
      </w:r>
      <w:r w:rsidRPr="00B90E42">
        <w:t>tr</w:t>
      </w:r>
      <w:r w:rsidRPr="00B90E42">
        <w:rPr>
          <w:spacing w:val="1"/>
        </w:rPr>
        <w:t>a</w:t>
      </w:r>
      <w:r w:rsidRPr="00B90E42">
        <w:t>te)</w:t>
      </w:r>
    </w:p>
    <w:p w14:paraId="3C3CF522" w14:textId="77777777" w:rsidR="00C31491" w:rsidRDefault="00C31491" w:rsidP="000A3877">
      <w:pPr>
        <w:spacing w:line="240" w:lineRule="auto"/>
      </w:pPr>
    </w:p>
    <w:p w14:paraId="0994E0E9" w14:textId="77777777" w:rsidR="00C31491" w:rsidRPr="006B4557" w:rsidRDefault="00C31491" w:rsidP="000A3877">
      <w:pPr>
        <w:spacing w:line="240" w:lineRule="auto"/>
      </w:pPr>
      <w:r w:rsidRPr="00B90E42">
        <w:t>Clear</w:t>
      </w:r>
      <w:r w:rsidRPr="00B90E42">
        <w:rPr>
          <w:spacing w:val="-5"/>
        </w:rPr>
        <w:t xml:space="preserve"> </w:t>
      </w:r>
      <w:r w:rsidRPr="00B90E42">
        <w:t>to</w:t>
      </w:r>
      <w:r w:rsidRPr="00B90E42">
        <w:rPr>
          <w:spacing w:val="-1"/>
        </w:rPr>
        <w:t xml:space="preserve"> </w:t>
      </w:r>
      <w:r w:rsidRPr="00B90E42">
        <w:rPr>
          <w:spacing w:val="1"/>
        </w:rPr>
        <w:t>op</w:t>
      </w:r>
      <w:r w:rsidRPr="00B90E42">
        <w:t>alesce</w:t>
      </w:r>
      <w:r w:rsidRPr="00B90E42">
        <w:rPr>
          <w:spacing w:val="1"/>
        </w:rPr>
        <w:t>n</w:t>
      </w:r>
      <w:r w:rsidRPr="00B90E42">
        <w:t>t,</w:t>
      </w:r>
      <w:r w:rsidRPr="00B90E42">
        <w:rPr>
          <w:spacing w:val="-10"/>
        </w:rPr>
        <w:t xml:space="preserve"> </w:t>
      </w:r>
      <w:r w:rsidRPr="00B90E42">
        <w:t>c</w:t>
      </w:r>
      <w:r w:rsidRPr="00B90E42">
        <w:rPr>
          <w:spacing w:val="1"/>
        </w:rPr>
        <w:t>o</w:t>
      </w:r>
      <w:r w:rsidRPr="00B90E42">
        <w:t>l</w:t>
      </w:r>
      <w:r w:rsidRPr="00B90E42">
        <w:rPr>
          <w:spacing w:val="1"/>
        </w:rPr>
        <w:t>ou</w:t>
      </w:r>
      <w:r w:rsidRPr="00B90E42">
        <w:t>rless</w:t>
      </w:r>
      <w:r w:rsidRPr="00B90E42">
        <w:rPr>
          <w:spacing w:val="-9"/>
        </w:rPr>
        <w:t xml:space="preserve"> </w:t>
      </w:r>
      <w:r w:rsidRPr="00B90E42">
        <w:t>to</w:t>
      </w:r>
      <w:r w:rsidRPr="00B90E42">
        <w:rPr>
          <w:spacing w:val="-1"/>
        </w:rPr>
        <w:t xml:space="preserve"> </w:t>
      </w:r>
      <w:r>
        <w:rPr>
          <w:spacing w:val="-1"/>
        </w:rPr>
        <w:t>light</w:t>
      </w:r>
      <w:r w:rsidRPr="00B90E42">
        <w:rPr>
          <w:spacing w:val="-4"/>
        </w:rPr>
        <w:t xml:space="preserve"> </w:t>
      </w:r>
      <w:r w:rsidRPr="00B90E42">
        <w:rPr>
          <w:spacing w:val="1"/>
        </w:rPr>
        <w:t>y</w:t>
      </w:r>
      <w:r w:rsidRPr="00B90E42">
        <w:t>ell</w:t>
      </w:r>
      <w:r w:rsidRPr="00B90E42">
        <w:rPr>
          <w:spacing w:val="1"/>
        </w:rPr>
        <w:t>o</w:t>
      </w:r>
      <w:r w:rsidRPr="00B90E42">
        <w:t>w</w:t>
      </w:r>
      <w:r w:rsidRPr="00B90E42">
        <w:rPr>
          <w:spacing w:val="-6"/>
        </w:rPr>
        <w:t xml:space="preserve"> </w:t>
      </w:r>
      <w:r w:rsidRPr="00B90E42">
        <w:t>s</w:t>
      </w:r>
      <w:r w:rsidRPr="00B90E42">
        <w:rPr>
          <w:spacing w:val="1"/>
        </w:rPr>
        <w:t>o</w:t>
      </w:r>
      <w:r w:rsidRPr="00B90E42">
        <w:t>l</w:t>
      </w:r>
      <w:r w:rsidRPr="00B90E42">
        <w:rPr>
          <w:spacing w:val="1"/>
        </w:rPr>
        <w:t>u</w:t>
      </w:r>
      <w:r w:rsidRPr="00B90E42">
        <w:t>ti</w:t>
      </w:r>
      <w:r w:rsidRPr="00B90E42">
        <w:rPr>
          <w:spacing w:val="-1"/>
        </w:rPr>
        <w:t>o</w:t>
      </w:r>
      <w:r w:rsidRPr="00B90E42">
        <w:rPr>
          <w:spacing w:val="1"/>
        </w:rPr>
        <w:t>n</w:t>
      </w:r>
      <w:r>
        <w:t xml:space="preserve"> with pH of 5.9 - 6.5 and an osmolarity of 140 – </w:t>
      </w:r>
      <w:r w:rsidRPr="007050AA">
        <w:rPr>
          <w:szCs w:val="22"/>
        </w:rPr>
        <w:t>200</w:t>
      </w:r>
      <w:r>
        <w:rPr>
          <w:szCs w:val="22"/>
        </w:rPr>
        <w:t> </w:t>
      </w:r>
      <w:r w:rsidRPr="00311FB8">
        <w:rPr>
          <w:szCs w:val="22"/>
        </w:rPr>
        <w:t>mOsm/kg.</w:t>
      </w:r>
    </w:p>
    <w:p w14:paraId="2F851008" w14:textId="77777777" w:rsidR="00C31491" w:rsidRDefault="00C31491" w:rsidP="000A3877">
      <w:pPr>
        <w:spacing w:line="240" w:lineRule="auto"/>
        <w:rPr>
          <w:noProof/>
          <w:szCs w:val="22"/>
        </w:rPr>
      </w:pPr>
    </w:p>
    <w:p w14:paraId="1EC4BE07" w14:textId="77777777" w:rsidR="00C31491" w:rsidRPr="006B4557" w:rsidRDefault="00C31491" w:rsidP="000A3877">
      <w:pPr>
        <w:spacing w:line="240" w:lineRule="auto"/>
        <w:rPr>
          <w:noProof/>
          <w:szCs w:val="22"/>
        </w:rPr>
      </w:pPr>
    </w:p>
    <w:p w14:paraId="7CBAD214" w14:textId="77777777" w:rsidR="00C31491" w:rsidRPr="00380C3A" w:rsidRDefault="00C31491" w:rsidP="000A3877">
      <w:pPr>
        <w:spacing w:line="240" w:lineRule="auto"/>
        <w:ind w:left="567" w:hanging="567"/>
        <w:rPr>
          <w:b/>
          <w:noProof/>
          <w:szCs w:val="22"/>
        </w:rPr>
      </w:pPr>
      <w:r w:rsidRPr="00380C3A">
        <w:rPr>
          <w:b/>
          <w:noProof/>
          <w:szCs w:val="22"/>
        </w:rPr>
        <w:t>4.</w:t>
      </w:r>
      <w:r w:rsidRPr="00380C3A">
        <w:rPr>
          <w:b/>
          <w:noProof/>
          <w:szCs w:val="22"/>
        </w:rPr>
        <w:tab/>
      </w:r>
      <w:r w:rsidRPr="006879D7">
        <w:rPr>
          <w:b/>
          <w:noProof/>
          <w:szCs w:val="22"/>
        </w:rPr>
        <w:t>CLINICAL</w:t>
      </w:r>
      <w:r w:rsidRPr="00380C3A">
        <w:rPr>
          <w:b/>
          <w:noProof/>
          <w:szCs w:val="22"/>
        </w:rPr>
        <w:t xml:space="preserve"> PARTICULARS</w:t>
      </w:r>
    </w:p>
    <w:p w14:paraId="261A4AAB" w14:textId="77777777" w:rsidR="00C31491" w:rsidRPr="006B4557" w:rsidRDefault="00C31491" w:rsidP="000A3877">
      <w:pPr>
        <w:spacing w:line="240" w:lineRule="auto"/>
        <w:rPr>
          <w:noProof/>
          <w:szCs w:val="22"/>
        </w:rPr>
      </w:pPr>
    </w:p>
    <w:p w14:paraId="59AF5045" w14:textId="77777777" w:rsidR="00C31491" w:rsidRPr="006B4557" w:rsidRDefault="00C31491" w:rsidP="000A3877">
      <w:pPr>
        <w:spacing w:line="240" w:lineRule="auto"/>
        <w:ind w:left="567" w:hanging="567"/>
        <w:rPr>
          <w:noProof/>
          <w:szCs w:val="22"/>
        </w:rPr>
      </w:pPr>
      <w:r w:rsidRPr="006B4557">
        <w:rPr>
          <w:b/>
          <w:noProof/>
          <w:szCs w:val="22"/>
        </w:rPr>
        <w:t>4.1</w:t>
      </w:r>
      <w:r w:rsidRPr="006B4557">
        <w:rPr>
          <w:b/>
          <w:noProof/>
          <w:szCs w:val="22"/>
        </w:rPr>
        <w:tab/>
        <w:t>Therapeutic indications</w:t>
      </w:r>
    </w:p>
    <w:p w14:paraId="35A75237" w14:textId="77777777" w:rsidR="00C31491" w:rsidRPr="006B4557" w:rsidRDefault="00C31491" w:rsidP="000A3877">
      <w:pPr>
        <w:spacing w:line="240" w:lineRule="auto"/>
        <w:rPr>
          <w:noProof/>
          <w:szCs w:val="22"/>
        </w:rPr>
      </w:pPr>
    </w:p>
    <w:p w14:paraId="6F09D814" w14:textId="77E28390" w:rsidR="00C31491" w:rsidRDefault="00C31491" w:rsidP="000A3877">
      <w:pPr>
        <w:spacing w:line="240" w:lineRule="auto"/>
      </w:pPr>
      <w:del w:id="2" w:author="Autor">
        <w:r w:rsidDel="002F1239">
          <w:rPr>
            <w:spacing w:val="-1"/>
            <w:szCs w:val="22"/>
          </w:rPr>
          <w:delText>Tofidence</w:delText>
        </w:r>
      </w:del>
      <w:ins w:id="3" w:author="Autor">
        <w:r w:rsidR="002F1239">
          <w:rPr>
            <w:spacing w:val="-1"/>
            <w:szCs w:val="22"/>
          </w:rPr>
          <w:t>Tocilizumab STADA</w:t>
        </w:r>
      </w:ins>
      <w:r>
        <w:rPr>
          <w:szCs w:val="22"/>
        </w:rPr>
        <w:t xml:space="preserve">, </w:t>
      </w:r>
      <w:r>
        <w:rPr>
          <w:spacing w:val="1"/>
          <w:szCs w:val="22"/>
        </w:rPr>
        <w:t>i</w:t>
      </w:r>
      <w:r>
        <w:rPr>
          <w:szCs w:val="22"/>
        </w:rPr>
        <w:t>n</w:t>
      </w:r>
      <w:r>
        <w:rPr>
          <w:spacing w:val="-2"/>
          <w:szCs w:val="22"/>
        </w:rPr>
        <w:t xml:space="preserve"> </w:t>
      </w:r>
      <w:r>
        <w:rPr>
          <w:szCs w:val="22"/>
        </w:rPr>
        <w:t>co</w:t>
      </w:r>
      <w:r>
        <w:rPr>
          <w:spacing w:val="-4"/>
          <w:szCs w:val="22"/>
        </w:rPr>
        <w:t>m</w:t>
      </w:r>
      <w:r>
        <w:rPr>
          <w:szCs w:val="22"/>
        </w:rPr>
        <w:t>b</w:t>
      </w:r>
      <w:r>
        <w:rPr>
          <w:spacing w:val="1"/>
          <w:szCs w:val="22"/>
        </w:rPr>
        <w:t>i</w:t>
      </w:r>
      <w:r>
        <w:rPr>
          <w:szCs w:val="22"/>
        </w:rPr>
        <w:t>na</w:t>
      </w:r>
      <w:r>
        <w:rPr>
          <w:spacing w:val="-1"/>
          <w:szCs w:val="22"/>
        </w:rPr>
        <w:t>t</w:t>
      </w:r>
      <w:r>
        <w:rPr>
          <w:spacing w:val="1"/>
          <w:szCs w:val="22"/>
        </w:rPr>
        <w:t>i</w:t>
      </w:r>
      <w:r>
        <w:rPr>
          <w:szCs w:val="22"/>
        </w:rPr>
        <w:t>on</w:t>
      </w:r>
      <w:r>
        <w:rPr>
          <w:spacing w:val="-2"/>
          <w:szCs w:val="22"/>
        </w:rPr>
        <w:t xml:space="preserve"> </w:t>
      </w:r>
      <w:r>
        <w:rPr>
          <w:spacing w:val="-1"/>
          <w:szCs w:val="22"/>
        </w:rPr>
        <w:t>w</w:t>
      </w:r>
      <w:r>
        <w:rPr>
          <w:spacing w:val="1"/>
          <w:szCs w:val="22"/>
        </w:rPr>
        <w:t>it</w:t>
      </w:r>
      <w:r>
        <w:rPr>
          <w:szCs w:val="22"/>
        </w:rPr>
        <w:t xml:space="preserve">h </w:t>
      </w:r>
      <w:r>
        <w:rPr>
          <w:spacing w:val="-4"/>
          <w:szCs w:val="22"/>
        </w:rPr>
        <w:t>m</w:t>
      </w:r>
      <w:r>
        <w:rPr>
          <w:szCs w:val="22"/>
        </w:rPr>
        <w:t>e</w:t>
      </w:r>
      <w:r>
        <w:rPr>
          <w:spacing w:val="1"/>
          <w:szCs w:val="22"/>
        </w:rPr>
        <w:t>t</w:t>
      </w:r>
      <w:r>
        <w:rPr>
          <w:szCs w:val="22"/>
        </w:rPr>
        <w:t>h</w:t>
      </w:r>
      <w:r>
        <w:rPr>
          <w:spacing w:val="-2"/>
          <w:szCs w:val="22"/>
        </w:rPr>
        <w:t>o</w:t>
      </w:r>
      <w:r>
        <w:rPr>
          <w:spacing w:val="1"/>
          <w:szCs w:val="22"/>
        </w:rPr>
        <w:t>tr</w:t>
      </w:r>
      <w:r>
        <w:rPr>
          <w:spacing w:val="-2"/>
          <w:szCs w:val="22"/>
        </w:rPr>
        <w:t>e</w:t>
      </w:r>
      <w:r>
        <w:rPr>
          <w:szCs w:val="22"/>
        </w:rPr>
        <w:t>xa</w:t>
      </w:r>
      <w:r>
        <w:rPr>
          <w:spacing w:val="-1"/>
          <w:szCs w:val="22"/>
        </w:rPr>
        <w:t>t</w:t>
      </w:r>
      <w:r>
        <w:rPr>
          <w:szCs w:val="22"/>
        </w:rPr>
        <w:t>e</w:t>
      </w:r>
      <w:r>
        <w:rPr>
          <w:spacing w:val="1"/>
          <w:szCs w:val="22"/>
        </w:rPr>
        <w:t xml:space="preserve"> </w:t>
      </w:r>
      <w:r>
        <w:rPr>
          <w:spacing w:val="-2"/>
          <w:szCs w:val="22"/>
        </w:rPr>
        <w:t>(M</w:t>
      </w:r>
      <w:r>
        <w:rPr>
          <w:spacing w:val="-1"/>
          <w:szCs w:val="22"/>
        </w:rPr>
        <w:t>T</w:t>
      </w:r>
      <w:r>
        <w:rPr>
          <w:spacing w:val="1"/>
          <w:szCs w:val="22"/>
        </w:rPr>
        <w:t>X)</w:t>
      </w:r>
      <w:r>
        <w:rPr>
          <w:szCs w:val="22"/>
        </w:rPr>
        <w:t>,</w:t>
      </w:r>
      <w:r>
        <w:rPr>
          <w:spacing w:val="-2"/>
          <w:szCs w:val="22"/>
        </w:rPr>
        <w:t xml:space="preserve"> </w:t>
      </w:r>
      <w:r>
        <w:rPr>
          <w:spacing w:val="1"/>
          <w:szCs w:val="22"/>
        </w:rPr>
        <w:t>i</w:t>
      </w:r>
      <w:r>
        <w:rPr>
          <w:szCs w:val="22"/>
        </w:rPr>
        <w:t>s</w:t>
      </w:r>
      <w:r>
        <w:rPr>
          <w:spacing w:val="1"/>
          <w:szCs w:val="22"/>
        </w:rPr>
        <w:t xml:space="preserve"> </w:t>
      </w:r>
      <w:r>
        <w:rPr>
          <w:spacing w:val="-1"/>
          <w:szCs w:val="22"/>
        </w:rPr>
        <w:t>i</w:t>
      </w:r>
      <w:r>
        <w:rPr>
          <w:szCs w:val="22"/>
        </w:rPr>
        <w:t>nd</w:t>
      </w:r>
      <w:r>
        <w:rPr>
          <w:spacing w:val="-1"/>
          <w:szCs w:val="22"/>
        </w:rPr>
        <w:t>i</w:t>
      </w:r>
      <w:r>
        <w:rPr>
          <w:szCs w:val="22"/>
        </w:rPr>
        <w:t>ca</w:t>
      </w:r>
      <w:r>
        <w:rPr>
          <w:spacing w:val="-1"/>
          <w:szCs w:val="22"/>
        </w:rPr>
        <w:t>t</w:t>
      </w:r>
      <w:r>
        <w:rPr>
          <w:szCs w:val="22"/>
        </w:rPr>
        <w:t>ed</w:t>
      </w:r>
      <w:r>
        <w:rPr>
          <w:spacing w:val="-2"/>
          <w:szCs w:val="22"/>
        </w:rPr>
        <w:t xml:space="preserve"> </w:t>
      </w:r>
      <w:r>
        <w:rPr>
          <w:spacing w:val="1"/>
          <w:szCs w:val="22"/>
        </w:rPr>
        <w:t>f</w:t>
      </w:r>
      <w:r>
        <w:rPr>
          <w:szCs w:val="22"/>
        </w:rPr>
        <w:t>o</w:t>
      </w:r>
      <w:r>
        <w:rPr>
          <w:spacing w:val="-2"/>
          <w:szCs w:val="22"/>
        </w:rPr>
        <w:t>r</w:t>
      </w:r>
      <w:r>
        <w:rPr>
          <w:szCs w:val="22"/>
        </w:rPr>
        <w:t>:</w:t>
      </w:r>
    </w:p>
    <w:p w14:paraId="67B357C5" w14:textId="77777777" w:rsidR="00C31491" w:rsidRDefault="00C31491" w:rsidP="000A3877">
      <w:pPr>
        <w:spacing w:before="14"/>
        <w:rPr>
          <w:sz w:val="26"/>
          <w:szCs w:val="26"/>
        </w:rPr>
      </w:pPr>
    </w:p>
    <w:p w14:paraId="663B1EF8" w14:textId="77777777" w:rsidR="00C31491" w:rsidRPr="0079281E" w:rsidRDefault="00C31491" w:rsidP="000A3877">
      <w:pPr>
        <w:pStyle w:val="Listenabsatz"/>
        <w:numPr>
          <w:ilvl w:val="0"/>
          <w:numId w:val="33"/>
        </w:numPr>
        <w:spacing w:line="252" w:lineRule="exact"/>
        <w:ind w:left="567" w:hanging="567"/>
      </w:pPr>
      <w:r w:rsidRPr="0079281E">
        <w:rPr>
          <w:spacing w:val="1"/>
          <w:szCs w:val="22"/>
        </w:rPr>
        <w:t>t</w:t>
      </w:r>
      <w:r w:rsidRPr="0079281E">
        <w:rPr>
          <w:szCs w:val="22"/>
        </w:rPr>
        <w:t>he</w:t>
      </w:r>
      <w:r w:rsidRPr="0079281E">
        <w:rPr>
          <w:spacing w:val="-2"/>
          <w:szCs w:val="22"/>
        </w:rPr>
        <w:t xml:space="preserve"> </w:t>
      </w:r>
      <w:r w:rsidRPr="0079281E">
        <w:rPr>
          <w:spacing w:val="1"/>
          <w:szCs w:val="22"/>
        </w:rPr>
        <w:t>tr</w:t>
      </w:r>
      <w:r w:rsidRPr="0079281E">
        <w:rPr>
          <w:spacing w:val="-2"/>
          <w:szCs w:val="22"/>
        </w:rPr>
        <w:t>e</w:t>
      </w:r>
      <w:r w:rsidRPr="0079281E">
        <w:rPr>
          <w:szCs w:val="22"/>
        </w:rPr>
        <w:t>a</w:t>
      </w:r>
      <w:r w:rsidRPr="0079281E">
        <w:rPr>
          <w:spacing w:val="1"/>
          <w:szCs w:val="22"/>
        </w:rPr>
        <w:t>t</w:t>
      </w:r>
      <w:r w:rsidRPr="0079281E">
        <w:rPr>
          <w:spacing w:val="-4"/>
          <w:szCs w:val="22"/>
        </w:rPr>
        <w:t>m</w:t>
      </w:r>
      <w:r w:rsidRPr="0079281E">
        <w:rPr>
          <w:szCs w:val="22"/>
        </w:rPr>
        <w:t>ent</w:t>
      </w:r>
      <w:r w:rsidRPr="0079281E">
        <w:rPr>
          <w:spacing w:val="1"/>
          <w:szCs w:val="22"/>
        </w:rPr>
        <w:t xml:space="preserve"> </w:t>
      </w:r>
      <w:r w:rsidRPr="0079281E">
        <w:rPr>
          <w:spacing w:val="-2"/>
          <w:szCs w:val="22"/>
        </w:rPr>
        <w:t>o</w:t>
      </w:r>
      <w:r w:rsidRPr="0079281E">
        <w:rPr>
          <w:szCs w:val="22"/>
        </w:rPr>
        <w:t>f</w:t>
      </w:r>
      <w:r w:rsidRPr="0079281E">
        <w:rPr>
          <w:spacing w:val="1"/>
          <w:szCs w:val="22"/>
        </w:rPr>
        <w:t xml:space="preserve"> </w:t>
      </w:r>
      <w:r w:rsidRPr="0079281E">
        <w:rPr>
          <w:szCs w:val="22"/>
        </w:rPr>
        <w:t>se</w:t>
      </w:r>
      <w:r w:rsidRPr="0079281E">
        <w:rPr>
          <w:spacing w:val="-2"/>
          <w:szCs w:val="22"/>
        </w:rPr>
        <w:t>v</w:t>
      </w:r>
      <w:r w:rsidRPr="0079281E">
        <w:rPr>
          <w:szCs w:val="22"/>
        </w:rPr>
        <w:t>e</w:t>
      </w:r>
      <w:r w:rsidRPr="0079281E">
        <w:rPr>
          <w:spacing w:val="-2"/>
          <w:szCs w:val="22"/>
        </w:rPr>
        <w:t>r</w:t>
      </w:r>
      <w:r w:rsidRPr="0079281E">
        <w:rPr>
          <w:szCs w:val="22"/>
        </w:rPr>
        <w:t>e, a</w:t>
      </w:r>
      <w:r w:rsidRPr="0079281E">
        <w:rPr>
          <w:spacing w:val="-2"/>
          <w:szCs w:val="22"/>
        </w:rPr>
        <w:t>c</w:t>
      </w:r>
      <w:r w:rsidRPr="0079281E">
        <w:rPr>
          <w:spacing w:val="1"/>
          <w:szCs w:val="22"/>
        </w:rPr>
        <w:t>t</w:t>
      </w:r>
      <w:r w:rsidRPr="0079281E">
        <w:rPr>
          <w:spacing w:val="-1"/>
          <w:szCs w:val="22"/>
        </w:rPr>
        <w:t>i</w:t>
      </w:r>
      <w:r w:rsidRPr="0079281E">
        <w:rPr>
          <w:spacing w:val="-2"/>
          <w:szCs w:val="22"/>
        </w:rPr>
        <w:t>v</w:t>
      </w:r>
      <w:r w:rsidRPr="0079281E">
        <w:rPr>
          <w:szCs w:val="22"/>
        </w:rPr>
        <w:t>e</w:t>
      </w:r>
      <w:r w:rsidRPr="0079281E">
        <w:rPr>
          <w:spacing w:val="1"/>
          <w:szCs w:val="22"/>
        </w:rPr>
        <w:t xml:space="preserve"> </w:t>
      </w:r>
      <w:r w:rsidRPr="0079281E">
        <w:rPr>
          <w:szCs w:val="22"/>
        </w:rPr>
        <w:t>and p</w:t>
      </w:r>
      <w:r w:rsidRPr="0079281E">
        <w:rPr>
          <w:spacing w:val="1"/>
          <w:szCs w:val="22"/>
        </w:rPr>
        <w:t>r</w:t>
      </w:r>
      <w:r w:rsidRPr="0079281E">
        <w:rPr>
          <w:szCs w:val="22"/>
        </w:rPr>
        <w:t>o</w:t>
      </w:r>
      <w:r w:rsidRPr="0079281E">
        <w:rPr>
          <w:spacing w:val="-2"/>
          <w:szCs w:val="22"/>
        </w:rPr>
        <w:t>g</w:t>
      </w:r>
      <w:r w:rsidRPr="0079281E">
        <w:rPr>
          <w:spacing w:val="1"/>
          <w:szCs w:val="22"/>
        </w:rPr>
        <w:t>r</w:t>
      </w:r>
      <w:r w:rsidRPr="0079281E">
        <w:rPr>
          <w:szCs w:val="22"/>
        </w:rPr>
        <w:t>e</w:t>
      </w:r>
      <w:r w:rsidRPr="0079281E">
        <w:rPr>
          <w:spacing w:val="-2"/>
          <w:szCs w:val="22"/>
        </w:rPr>
        <w:t>s</w:t>
      </w:r>
      <w:r w:rsidRPr="0079281E">
        <w:rPr>
          <w:szCs w:val="22"/>
        </w:rPr>
        <w:t>s</w:t>
      </w:r>
      <w:r w:rsidRPr="0079281E">
        <w:rPr>
          <w:spacing w:val="1"/>
          <w:szCs w:val="22"/>
        </w:rPr>
        <w:t>i</w:t>
      </w:r>
      <w:r w:rsidRPr="0079281E">
        <w:rPr>
          <w:spacing w:val="-2"/>
          <w:szCs w:val="22"/>
        </w:rPr>
        <w:t>v</w:t>
      </w:r>
      <w:r w:rsidRPr="0079281E">
        <w:rPr>
          <w:szCs w:val="22"/>
        </w:rPr>
        <w:t>e</w:t>
      </w:r>
      <w:r w:rsidRPr="0079281E">
        <w:rPr>
          <w:spacing w:val="1"/>
          <w:szCs w:val="22"/>
        </w:rPr>
        <w:t xml:space="preserve"> r</w:t>
      </w:r>
      <w:r w:rsidRPr="0079281E">
        <w:rPr>
          <w:spacing w:val="-2"/>
          <w:szCs w:val="22"/>
        </w:rPr>
        <w:t>h</w:t>
      </w:r>
      <w:r w:rsidRPr="0079281E">
        <w:rPr>
          <w:szCs w:val="22"/>
        </w:rPr>
        <w:t>eu</w:t>
      </w:r>
      <w:r w:rsidRPr="0079281E">
        <w:rPr>
          <w:spacing w:val="-4"/>
          <w:szCs w:val="22"/>
        </w:rPr>
        <w:t>m</w:t>
      </w:r>
      <w:r w:rsidRPr="0079281E">
        <w:rPr>
          <w:szCs w:val="22"/>
        </w:rPr>
        <w:t>a</w:t>
      </w:r>
      <w:r w:rsidRPr="0079281E">
        <w:rPr>
          <w:spacing w:val="1"/>
          <w:szCs w:val="22"/>
        </w:rPr>
        <w:t>t</w:t>
      </w:r>
      <w:r w:rsidRPr="0079281E">
        <w:rPr>
          <w:szCs w:val="22"/>
        </w:rPr>
        <w:t>o</w:t>
      </w:r>
      <w:r w:rsidRPr="0079281E">
        <w:rPr>
          <w:spacing w:val="1"/>
          <w:szCs w:val="22"/>
        </w:rPr>
        <w:t>i</w:t>
      </w:r>
      <w:r w:rsidRPr="0079281E">
        <w:rPr>
          <w:szCs w:val="22"/>
        </w:rPr>
        <w:t xml:space="preserve">d </w:t>
      </w:r>
      <w:r w:rsidRPr="0079281E">
        <w:rPr>
          <w:spacing w:val="-2"/>
          <w:szCs w:val="22"/>
        </w:rPr>
        <w:t>a</w:t>
      </w:r>
      <w:r w:rsidRPr="0079281E">
        <w:rPr>
          <w:spacing w:val="1"/>
          <w:szCs w:val="22"/>
        </w:rPr>
        <w:t>rt</w:t>
      </w:r>
      <w:r w:rsidRPr="0079281E">
        <w:rPr>
          <w:spacing w:val="-2"/>
          <w:szCs w:val="22"/>
        </w:rPr>
        <w:t>h</w:t>
      </w:r>
      <w:r w:rsidRPr="0079281E">
        <w:rPr>
          <w:spacing w:val="1"/>
          <w:szCs w:val="22"/>
        </w:rPr>
        <w:t>r</w:t>
      </w:r>
      <w:r w:rsidRPr="0079281E">
        <w:rPr>
          <w:spacing w:val="-1"/>
          <w:szCs w:val="22"/>
        </w:rPr>
        <w:t>i</w:t>
      </w:r>
      <w:r w:rsidRPr="0079281E">
        <w:rPr>
          <w:spacing w:val="1"/>
          <w:szCs w:val="22"/>
        </w:rPr>
        <w:t>t</w:t>
      </w:r>
      <w:r w:rsidRPr="0079281E">
        <w:rPr>
          <w:spacing w:val="-1"/>
          <w:szCs w:val="22"/>
        </w:rPr>
        <w:t>i</w:t>
      </w:r>
      <w:r w:rsidRPr="0079281E">
        <w:rPr>
          <w:szCs w:val="22"/>
        </w:rPr>
        <w:t>s</w:t>
      </w:r>
      <w:r w:rsidRPr="0079281E">
        <w:rPr>
          <w:spacing w:val="1"/>
          <w:szCs w:val="22"/>
        </w:rPr>
        <w:t xml:space="preserve"> </w:t>
      </w:r>
      <w:r w:rsidRPr="0079281E">
        <w:rPr>
          <w:szCs w:val="22"/>
        </w:rPr>
        <w:t>(</w:t>
      </w:r>
      <w:r w:rsidRPr="0079281E">
        <w:rPr>
          <w:spacing w:val="-1"/>
          <w:szCs w:val="22"/>
        </w:rPr>
        <w:t>RA</w:t>
      </w:r>
      <w:r w:rsidRPr="0079281E">
        <w:rPr>
          <w:szCs w:val="22"/>
        </w:rPr>
        <w:t>)</w:t>
      </w:r>
      <w:r w:rsidRPr="0079281E">
        <w:rPr>
          <w:spacing w:val="-1"/>
          <w:szCs w:val="22"/>
        </w:rPr>
        <w:t xml:space="preserve"> </w:t>
      </w:r>
      <w:r w:rsidRPr="0079281E">
        <w:rPr>
          <w:spacing w:val="1"/>
          <w:szCs w:val="22"/>
        </w:rPr>
        <w:t>i</w:t>
      </w:r>
      <w:r w:rsidRPr="0079281E">
        <w:rPr>
          <w:szCs w:val="22"/>
        </w:rPr>
        <w:t>n</w:t>
      </w:r>
      <w:r w:rsidRPr="0079281E">
        <w:rPr>
          <w:spacing w:val="-2"/>
          <w:szCs w:val="22"/>
        </w:rPr>
        <w:t xml:space="preserve"> </w:t>
      </w:r>
      <w:r w:rsidRPr="0079281E">
        <w:rPr>
          <w:szCs w:val="22"/>
        </w:rPr>
        <w:t>adu</w:t>
      </w:r>
      <w:r w:rsidRPr="0079281E">
        <w:rPr>
          <w:spacing w:val="-1"/>
          <w:szCs w:val="22"/>
        </w:rPr>
        <w:t>l</w:t>
      </w:r>
      <w:r w:rsidRPr="0079281E">
        <w:rPr>
          <w:spacing w:val="1"/>
          <w:szCs w:val="22"/>
        </w:rPr>
        <w:t>t</w:t>
      </w:r>
      <w:r w:rsidRPr="0079281E">
        <w:rPr>
          <w:szCs w:val="22"/>
        </w:rPr>
        <w:t>s</w:t>
      </w:r>
      <w:r w:rsidRPr="0079281E">
        <w:rPr>
          <w:spacing w:val="-2"/>
          <w:szCs w:val="22"/>
        </w:rPr>
        <w:t xml:space="preserve"> </w:t>
      </w:r>
      <w:r w:rsidRPr="0079281E">
        <w:rPr>
          <w:szCs w:val="22"/>
        </w:rPr>
        <w:t>not p</w:t>
      </w:r>
      <w:r w:rsidRPr="0079281E">
        <w:rPr>
          <w:spacing w:val="1"/>
          <w:szCs w:val="22"/>
        </w:rPr>
        <w:t>r</w:t>
      </w:r>
      <w:r w:rsidRPr="0079281E">
        <w:rPr>
          <w:szCs w:val="22"/>
        </w:rPr>
        <w:t>e</w:t>
      </w:r>
      <w:r w:rsidRPr="0079281E">
        <w:rPr>
          <w:spacing w:val="-2"/>
          <w:szCs w:val="22"/>
        </w:rPr>
        <w:t>v</w:t>
      </w:r>
      <w:r w:rsidRPr="0079281E">
        <w:rPr>
          <w:spacing w:val="1"/>
          <w:szCs w:val="22"/>
        </w:rPr>
        <w:t>i</w:t>
      </w:r>
      <w:r w:rsidRPr="0079281E">
        <w:rPr>
          <w:szCs w:val="22"/>
        </w:rPr>
        <w:t>ou</w:t>
      </w:r>
      <w:r w:rsidRPr="0079281E">
        <w:rPr>
          <w:spacing w:val="-2"/>
          <w:szCs w:val="22"/>
        </w:rPr>
        <w:t>s</w:t>
      </w:r>
      <w:r w:rsidRPr="0079281E">
        <w:rPr>
          <w:spacing w:val="1"/>
          <w:szCs w:val="22"/>
        </w:rPr>
        <w:t>l</w:t>
      </w:r>
      <w:r w:rsidRPr="0079281E">
        <w:rPr>
          <w:szCs w:val="22"/>
        </w:rPr>
        <w:t>y</w:t>
      </w:r>
      <w:r w:rsidRPr="0079281E">
        <w:rPr>
          <w:spacing w:val="-2"/>
          <w:szCs w:val="22"/>
        </w:rPr>
        <w:t xml:space="preserve"> </w:t>
      </w:r>
      <w:r w:rsidRPr="0079281E">
        <w:rPr>
          <w:spacing w:val="1"/>
          <w:szCs w:val="22"/>
        </w:rPr>
        <w:t>tr</w:t>
      </w:r>
      <w:r w:rsidRPr="0079281E">
        <w:rPr>
          <w:spacing w:val="-2"/>
          <w:szCs w:val="22"/>
        </w:rPr>
        <w:t>e</w:t>
      </w:r>
      <w:r w:rsidRPr="0079281E">
        <w:rPr>
          <w:szCs w:val="22"/>
        </w:rPr>
        <w:t>a</w:t>
      </w:r>
      <w:r w:rsidRPr="0079281E">
        <w:rPr>
          <w:spacing w:val="-1"/>
          <w:szCs w:val="22"/>
        </w:rPr>
        <w:t>t</w:t>
      </w:r>
      <w:r w:rsidRPr="0079281E">
        <w:rPr>
          <w:szCs w:val="22"/>
        </w:rPr>
        <w:t xml:space="preserve">ed </w:t>
      </w:r>
      <w:r w:rsidRPr="0079281E">
        <w:rPr>
          <w:spacing w:val="-1"/>
          <w:szCs w:val="22"/>
        </w:rPr>
        <w:t>wi</w:t>
      </w:r>
      <w:r w:rsidRPr="0079281E">
        <w:rPr>
          <w:spacing w:val="1"/>
          <w:szCs w:val="22"/>
        </w:rPr>
        <w:t>t</w:t>
      </w:r>
      <w:r w:rsidRPr="0079281E">
        <w:rPr>
          <w:szCs w:val="22"/>
        </w:rPr>
        <w:t xml:space="preserve">h </w:t>
      </w:r>
      <w:r w:rsidRPr="0079281E">
        <w:rPr>
          <w:spacing w:val="-2"/>
          <w:szCs w:val="22"/>
        </w:rPr>
        <w:t>M</w:t>
      </w:r>
      <w:r w:rsidRPr="0079281E">
        <w:rPr>
          <w:spacing w:val="-1"/>
          <w:szCs w:val="22"/>
        </w:rPr>
        <w:t>T</w:t>
      </w:r>
      <w:r w:rsidRPr="0079281E">
        <w:rPr>
          <w:spacing w:val="1"/>
          <w:szCs w:val="22"/>
        </w:rPr>
        <w:t>X</w:t>
      </w:r>
      <w:r w:rsidRPr="0079281E">
        <w:rPr>
          <w:szCs w:val="22"/>
        </w:rPr>
        <w:t>.</w:t>
      </w:r>
    </w:p>
    <w:p w14:paraId="051FFA59" w14:textId="77777777" w:rsidR="00C31491" w:rsidRPr="0079281E" w:rsidRDefault="00C31491" w:rsidP="000A3877">
      <w:pPr>
        <w:pStyle w:val="Listenabsatz"/>
        <w:numPr>
          <w:ilvl w:val="0"/>
          <w:numId w:val="33"/>
        </w:numPr>
        <w:spacing w:line="252" w:lineRule="exact"/>
        <w:ind w:left="567" w:hanging="567"/>
      </w:pPr>
      <w:r w:rsidRPr="0079281E">
        <w:rPr>
          <w:spacing w:val="1"/>
          <w:szCs w:val="22"/>
        </w:rPr>
        <w:t>t</w:t>
      </w:r>
      <w:r w:rsidRPr="0079281E">
        <w:rPr>
          <w:szCs w:val="22"/>
        </w:rPr>
        <w:t>he</w:t>
      </w:r>
      <w:r w:rsidRPr="0079281E">
        <w:rPr>
          <w:spacing w:val="-2"/>
          <w:szCs w:val="22"/>
        </w:rPr>
        <w:t xml:space="preserve"> </w:t>
      </w:r>
      <w:r w:rsidRPr="0079281E">
        <w:rPr>
          <w:spacing w:val="1"/>
          <w:szCs w:val="22"/>
        </w:rPr>
        <w:t>tr</w:t>
      </w:r>
      <w:r w:rsidRPr="0079281E">
        <w:rPr>
          <w:spacing w:val="-2"/>
          <w:szCs w:val="22"/>
        </w:rPr>
        <w:t>e</w:t>
      </w:r>
      <w:r w:rsidRPr="0079281E">
        <w:rPr>
          <w:szCs w:val="22"/>
        </w:rPr>
        <w:t>a</w:t>
      </w:r>
      <w:r w:rsidRPr="0079281E">
        <w:rPr>
          <w:spacing w:val="1"/>
          <w:szCs w:val="22"/>
        </w:rPr>
        <w:t>t</w:t>
      </w:r>
      <w:r w:rsidRPr="0079281E">
        <w:rPr>
          <w:spacing w:val="-4"/>
          <w:szCs w:val="22"/>
        </w:rPr>
        <w:t>m</w:t>
      </w:r>
      <w:r w:rsidRPr="0079281E">
        <w:rPr>
          <w:szCs w:val="22"/>
        </w:rPr>
        <w:t>ent</w:t>
      </w:r>
      <w:r w:rsidRPr="0079281E">
        <w:rPr>
          <w:spacing w:val="1"/>
          <w:szCs w:val="22"/>
        </w:rPr>
        <w:t xml:space="preserve"> </w:t>
      </w:r>
      <w:r w:rsidRPr="0079281E">
        <w:rPr>
          <w:spacing w:val="-2"/>
          <w:szCs w:val="22"/>
        </w:rPr>
        <w:t>o</w:t>
      </w:r>
      <w:r w:rsidRPr="0079281E">
        <w:rPr>
          <w:szCs w:val="22"/>
        </w:rPr>
        <w:t>f</w:t>
      </w:r>
      <w:r w:rsidRPr="0079281E">
        <w:rPr>
          <w:spacing w:val="1"/>
          <w:szCs w:val="22"/>
        </w:rPr>
        <w:t xml:space="preserve"> </w:t>
      </w:r>
      <w:r w:rsidRPr="0079281E">
        <w:rPr>
          <w:spacing w:val="-4"/>
          <w:szCs w:val="22"/>
        </w:rPr>
        <w:t>m</w:t>
      </w:r>
      <w:r w:rsidRPr="0079281E">
        <w:rPr>
          <w:szCs w:val="22"/>
        </w:rPr>
        <w:t>ode</w:t>
      </w:r>
      <w:r w:rsidRPr="0079281E">
        <w:rPr>
          <w:spacing w:val="1"/>
          <w:szCs w:val="22"/>
        </w:rPr>
        <w:t>r</w:t>
      </w:r>
      <w:r w:rsidRPr="0079281E">
        <w:rPr>
          <w:szCs w:val="22"/>
        </w:rPr>
        <w:t>a</w:t>
      </w:r>
      <w:r w:rsidRPr="0079281E">
        <w:rPr>
          <w:spacing w:val="-1"/>
          <w:szCs w:val="22"/>
        </w:rPr>
        <w:t>t</w:t>
      </w:r>
      <w:r w:rsidRPr="0079281E">
        <w:rPr>
          <w:szCs w:val="22"/>
        </w:rPr>
        <w:t>e</w:t>
      </w:r>
      <w:r w:rsidRPr="0079281E">
        <w:rPr>
          <w:spacing w:val="1"/>
          <w:szCs w:val="22"/>
        </w:rPr>
        <w:t xml:space="preserve"> </w:t>
      </w:r>
      <w:r w:rsidRPr="0079281E">
        <w:rPr>
          <w:spacing w:val="-1"/>
          <w:szCs w:val="22"/>
        </w:rPr>
        <w:t>t</w:t>
      </w:r>
      <w:r w:rsidRPr="0079281E">
        <w:rPr>
          <w:szCs w:val="22"/>
        </w:rPr>
        <w:t>o se</w:t>
      </w:r>
      <w:r w:rsidRPr="0079281E">
        <w:rPr>
          <w:spacing w:val="-2"/>
          <w:szCs w:val="22"/>
        </w:rPr>
        <w:t>v</w:t>
      </w:r>
      <w:r w:rsidRPr="0079281E">
        <w:rPr>
          <w:szCs w:val="22"/>
        </w:rPr>
        <w:t>e</w:t>
      </w:r>
      <w:r w:rsidRPr="0079281E">
        <w:rPr>
          <w:spacing w:val="1"/>
          <w:szCs w:val="22"/>
        </w:rPr>
        <w:t>r</w:t>
      </w:r>
      <w:r w:rsidRPr="0079281E">
        <w:rPr>
          <w:szCs w:val="22"/>
        </w:rPr>
        <w:t>e</w:t>
      </w:r>
      <w:r w:rsidRPr="0079281E">
        <w:rPr>
          <w:spacing w:val="-2"/>
          <w:szCs w:val="22"/>
        </w:rPr>
        <w:t xml:space="preserve"> </w:t>
      </w:r>
      <w:r w:rsidRPr="0079281E">
        <w:rPr>
          <w:szCs w:val="22"/>
        </w:rPr>
        <w:t>ac</w:t>
      </w:r>
      <w:r w:rsidRPr="0079281E">
        <w:rPr>
          <w:spacing w:val="-1"/>
          <w:szCs w:val="22"/>
        </w:rPr>
        <w:t>t</w:t>
      </w:r>
      <w:r w:rsidRPr="0079281E">
        <w:rPr>
          <w:spacing w:val="1"/>
          <w:szCs w:val="22"/>
        </w:rPr>
        <w:t>i</w:t>
      </w:r>
      <w:r w:rsidRPr="0079281E">
        <w:rPr>
          <w:spacing w:val="-2"/>
          <w:szCs w:val="22"/>
        </w:rPr>
        <w:t>v</w:t>
      </w:r>
      <w:r w:rsidRPr="0079281E">
        <w:rPr>
          <w:szCs w:val="22"/>
        </w:rPr>
        <w:t>e</w:t>
      </w:r>
      <w:r w:rsidRPr="0079281E">
        <w:rPr>
          <w:spacing w:val="1"/>
          <w:szCs w:val="22"/>
        </w:rPr>
        <w:t xml:space="preserve"> </w:t>
      </w:r>
      <w:r w:rsidRPr="0079281E">
        <w:rPr>
          <w:spacing w:val="-1"/>
          <w:szCs w:val="22"/>
        </w:rPr>
        <w:t>R</w:t>
      </w:r>
      <w:r w:rsidRPr="0079281E">
        <w:rPr>
          <w:szCs w:val="22"/>
        </w:rPr>
        <w:t>A</w:t>
      </w:r>
      <w:r w:rsidRPr="0079281E">
        <w:rPr>
          <w:spacing w:val="-1"/>
          <w:szCs w:val="22"/>
        </w:rPr>
        <w:t xml:space="preserve"> </w:t>
      </w:r>
      <w:r w:rsidRPr="0079281E">
        <w:rPr>
          <w:spacing w:val="1"/>
          <w:szCs w:val="22"/>
        </w:rPr>
        <w:t>i</w:t>
      </w:r>
      <w:r w:rsidRPr="0079281E">
        <w:rPr>
          <w:szCs w:val="22"/>
        </w:rPr>
        <w:t>n a</w:t>
      </w:r>
      <w:r w:rsidRPr="0079281E">
        <w:rPr>
          <w:spacing w:val="-2"/>
          <w:szCs w:val="22"/>
        </w:rPr>
        <w:t>d</w:t>
      </w:r>
      <w:r w:rsidRPr="0079281E">
        <w:rPr>
          <w:szCs w:val="22"/>
        </w:rPr>
        <w:t>u</w:t>
      </w:r>
      <w:r w:rsidRPr="0079281E">
        <w:rPr>
          <w:spacing w:val="-1"/>
          <w:szCs w:val="22"/>
        </w:rPr>
        <w:t>l</w:t>
      </w:r>
      <w:r w:rsidRPr="0079281E">
        <w:rPr>
          <w:szCs w:val="22"/>
        </w:rPr>
        <w:t>t</w:t>
      </w:r>
      <w:r w:rsidRPr="0079281E">
        <w:rPr>
          <w:spacing w:val="-1"/>
          <w:szCs w:val="22"/>
        </w:rPr>
        <w:t xml:space="preserve"> </w:t>
      </w:r>
      <w:r w:rsidRPr="0079281E">
        <w:rPr>
          <w:szCs w:val="22"/>
        </w:rPr>
        <w:t>pa</w:t>
      </w:r>
      <w:r w:rsidRPr="0079281E">
        <w:rPr>
          <w:spacing w:val="-1"/>
          <w:szCs w:val="22"/>
        </w:rPr>
        <w:t>t</w:t>
      </w:r>
      <w:r w:rsidRPr="0079281E">
        <w:rPr>
          <w:spacing w:val="1"/>
          <w:szCs w:val="22"/>
        </w:rPr>
        <w:t>i</w:t>
      </w:r>
      <w:r w:rsidRPr="0079281E">
        <w:rPr>
          <w:szCs w:val="22"/>
        </w:rPr>
        <w:t>e</w:t>
      </w:r>
      <w:r w:rsidRPr="0079281E">
        <w:rPr>
          <w:spacing w:val="-2"/>
          <w:szCs w:val="22"/>
        </w:rPr>
        <w:t>n</w:t>
      </w:r>
      <w:r w:rsidRPr="0079281E">
        <w:rPr>
          <w:spacing w:val="1"/>
          <w:szCs w:val="22"/>
        </w:rPr>
        <w:t>t</w:t>
      </w:r>
      <w:r w:rsidRPr="0079281E">
        <w:rPr>
          <w:szCs w:val="22"/>
        </w:rPr>
        <w:t>s</w:t>
      </w:r>
      <w:r w:rsidRPr="0079281E">
        <w:rPr>
          <w:spacing w:val="1"/>
          <w:szCs w:val="22"/>
        </w:rPr>
        <w:t xml:space="preserve"> </w:t>
      </w:r>
      <w:r w:rsidRPr="0079281E">
        <w:rPr>
          <w:spacing w:val="-1"/>
          <w:szCs w:val="22"/>
        </w:rPr>
        <w:t>w</w:t>
      </w:r>
      <w:r w:rsidRPr="0079281E">
        <w:rPr>
          <w:szCs w:val="22"/>
        </w:rPr>
        <w:t xml:space="preserve">ho </w:t>
      </w:r>
      <w:r w:rsidRPr="0079281E">
        <w:rPr>
          <w:spacing w:val="-2"/>
          <w:szCs w:val="22"/>
        </w:rPr>
        <w:t>h</w:t>
      </w:r>
      <w:r w:rsidRPr="0079281E">
        <w:rPr>
          <w:szCs w:val="22"/>
        </w:rPr>
        <w:t>a</w:t>
      </w:r>
      <w:r w:rsidRPr="0079281E">
        <w:rPr>
          <w:spacing w:val="-2"/>
          <w:szCs w:val="22"/>
        </w:rPr>
        <w:t>v</w:t>
      </w:r>
      <w:r w:rsidRPr="0079281E">
        <w:rPr>
          <w:szCs w:val="22"/>
        </w:rPr>
        <w:t>e</w:t>
      </w:r>
      <w:r w:rsidRPr="0079281E">
        <w:rPr>
          <w:spacing w:val="1"/>
          <w:szCs w:val="22"/>
        </w:rPr>
        <w:t xml:space="preserve"> </w:t>
      </w:r>
      <w:r w:rsidRPr="0079281E">
        <w:rPr>
          <w:szCs w:val="22"/>
        </w:rPr>
        <w:t>e</w:t>
      </w:r>
      <w:r w:rsidRPr="0079281E">
        <w:rPr>
          <w:spacing w:val="-1"/>
          <w:szCs w:val="22"/>
        </w:rPr>
        <w:t>i</w:t>
      </w:r>
      <w:r w:rsidRPr="0079281E">
        <w:rPr>
          <w:spacing w:val="1"/>
          <w:szCs w:val="22"/>
        </w:rPr>
        <w:t>t</w:t>
      </w:r>
      <w:r w:rsidRPr="0079281E">
        <w:rPr>
          <w:szCs w:val="22"/>
        </w:rPr>
        <w:t xml:space="preserve">her </w:t>
      </w:r>
      <w:r w:rsidRPr="0079281E">
        <w:rPr>
          <w:spacing w:val="1"/>
          <w:szCs w:val="22"/>
        </w:rPr>
        <w:t>r</w:t>
      </w:r>
      <w:r w:rsidRPr="0079281E">
        <w:rPr>
          <w:spacing w:val="-2"/>
          <w:szCs w:val="22"/>
        </w:rPr>
        <w:t>es</w:t>
      </w:r>
      <w:r w:rsidRPr="0079281E">
        <w:rPr>
          <w:szCs w:val="22"/>
        </w:rPr>
        <w:t xml:space="preserve">ponded </w:t>
      </w:r>
      <w:r w:rsidRPr="0079281E">
        <w:rPr>
          <w:spacing w:val="1"/>
          <w:szCs w:val="22"/>
        </w:rPr>
        <w:t>i</w:t>
      </w:r>
      <w:r w:rsidRPr="0079281E">
        <w:rPr>
          <w:szCs w:val="22"/>
        </w:rPr>
        <w:t>nad</w:t>
      </w:r>
      <w:r w:rsidRPr="0079281E">
        <w:rPr>
          <w:spacing w:val="-2"/>
          <w:szCs w:val="22"/>
        </w:rPr>
        <w:t>e</w:t>
      </w:r>
      <w:r w:rsidRPr="0079281E">
        <w:rPr>
          <w:szCs w:val="22"/>
        </w:rPr>
        <w:t>qu</w:t>
      </w:r>
      <w:r w:rsidRPr="0079281E">
        <w:rPr>
          <w:spacing w:val="-2"/>
          <w:szCs w:val="22"/>
        </w:rPr>
        <w:t>a</w:t>
      </w:r>
      <w:r w:rsidRPr="0079281E">
        <w:rPr>
          <w:spacing w:val="1"/>
          <w:szCs w:val="22"/>
        </w:rPr>
        <w:t>t</w:t>
      </w:r>
      <w:r w:rsidRPr="0079281E">
        <w:rPr>
          <w:szCs w:val="22"/>
        </w:rPr>
        <w:t>e</w:t>
      </w:r>
      <w:r w:rsidRPr="0079281E">
        <w:rPr>
          <w:spacing w:val="1"/>
          <w:szCs w:val="22"/>
        </w:rPr>
        <w:t>l</w:t>
      </w:r>
      <w:r w:rsidRPr="0079281E">
        <w:rPr>
          <w:szCs w:val="22"/>
        </w:rPr>
        <w:t>y</w:t>
      </w:r>
      <w:r w:rsidRPr="0079281E">
        <w:rPr>
          <w:spacing w:val="-2"/>
          <w:szCs w:val="22"/>
        </w:rPr>
        <w:t xml:space="preserve"> </w:t>
      </w:r>
      <w:r w:rsidRPr="0079281E">
        <w:rPr>
          <w:spacing w:val="1"/>
          <w:szCs w:val="22"/>
        </w:rPr>
        <w:t>t</w:t>
      </w:r>
      <w:r w:rsidRPr="0079281E">
        <w:rPr>
          <w:spacing w:val="-2"/>
          <w:szCs w:val="22"/>
        </w:rPr>
        <w:t>o</w:t>
      </w:r>
      <w:r w:rsidRPr="0079281E">
        <w:rPr>
          <w:szCs w:val="22"/>
        </w:rPr>
        <w:t>, or</w:t>
      </w:r>
      <w:r w:rsidRPr="0079281E">
        <w:rPr>
          <w:spacing w:val="1"/>
          <w:szCs w:val="22"/>
        </w:rPr>
        <w:t xml:space="preserve"> </w:t>
      </w:r>
      <w:r w:rsidRPr="0079281E">
        <w:rPr>
          <w:spacing w:val="-1"/>
          <w:szCs w:val="22"/>
        </w:rPr>
        <w:t>w</w:t>
      </w:r>
      <w:r w:rsidRPr="0079281E">
        <w:rPr>
          <w:szCs w:val="22"/>
        </w:rPr>
        <w:t>ho</w:t>
      </w:r>
      <w:r w:rsidRPr="0079281E">
        <w:rPr>
          <w:spacing w:val="-2"/>
          <w:szCs w:val="22"/>
        </w:rPr>
        <w:t xml:space="preserve"> </w:t>
      </w:r>
      <w:r w:rsidRPr="0079281E">
        <w:rPr>
          <w:spacing w:val="-1"/>
          <w:szCs w:val="22"/>
        </w:rPr>
        <w:t>w</w:t>
      </w:r>
      <w:r w:rsidRPr="0079281E">
        <w:rPr>
          <w:spacing w:val="-2"/>
          <w:szCs w:val="22"/>
        </w:rPr>
        <w:t>e</w:t>
      </w:r>
      <w:r w:rsidRPr="0079281E">
        <w:rPr>
          <w:spacing w:val="1"/>
          <w:szCs w:val="22"/>
        </w:rPr>
        <w:t>r</w:t>
      </w:r>
      <w:r w:rsidRPr="0079281E">
        <w:rPr>
          <w:szCs w:val="22"/>
        </w:rPr>
        <w:t>e</w:t>
      </w:r>
      <w:r w:rsidRPr="0079281E">
        <w:rPr>
          <w:spacing w:val="1"/>
          <w:szCs w:val="22"/>
        </w:rPr>
        <w:t xml:space="preserve"> </w:t>
      </w:r>
      <w:r w:rsidRPr="0079281E">
        <w:rPr>
          <w:spacing w:val="-1"/>
          <w:szCs w:val="22"/>
        </w:rPr>
        <w:t>i</w:t>
      </w:r>
      <w:r w:rsidRPr="0079281E">
        <w:rPr>
          <w:szCs w:val="22"/>
        </w:rPr>
        <w:t>n</w:t>
      </w:r>
      <w:r w:rsidRPr="0079281E">
        <w:rPr>
          <w:spacing w:val="1"/>
          <w:szCs w:val="22"/>
        </w:rPr>
        <w:t>t</w:t>
      </w:r>
      <w:r w:rsidRPr="0079281E">
        <w:rPr>
          <w:spacing w:val="-2"/>
          <w:szCs w:val="22"/>
        </w:rPr>
        <w:t>o</w:t>
      </w:r>
      <w:r w:rsidRPr="0079281E">
        <w:rPr>
          <w:spacing w:val="1"/>
          <w:szCs w:val="22"/>
        </w:rPr>
        <w:t>l</w:t>
      </w:r>
      <w:r w:rsidRPr="0079281E">
        <w:rPr>
          <w:spacing w:val="-2"/>
          <w:szCs w:val="22"/>
        </w:rPr>
        <w:t>e</w:t>
      </w:r>
      <w:r w:rsidRPr="0079281E">
        <w:rPr>
          <w:spacing w:val="1"/>
          <w:szCs w:val="22"/>
        </w:rPr>
        <w:t>r</w:t>
      </w:r>
      <w:r w:rsidRPr="0079281E">
        <w:rPr>
          <w:szCs w:val="22"/>
        </w:rPr>
        <w:t>a</w:t>
      </w:r>
      <w:r w:rsidRPr="0079281E">
        <w:rPr>
          <w:spacing w:val="-2"/>
          <w:szCs w:val="22"/>
        </w:rPr>
        <w:t>n</w:t>
      </w:r>
      <w:r w:rsidRPr="0079281E">
        <w:rPr>
          <w:szCs w:val="22"/>
        </w:rPr>
        <w:t>t</w:t>
      </w:r>
      <w:r w:rsidRPr="0079281E">
        <w:rPr>
          <w:spacing w:val="1"/>
          <w:szCs w:val="22"/>
        </w:rPr>
        <w:t xml:space="preserve"> t</w:t>
      </w:r>
      <w:r w:rsidRPr="0079281E">
        <w:rPr>
          <w:szCs w:val="22"/>
        </w:rPr>
        <w:t>o,</w:t>
      </w:r>
      <w:r w:rsidRPr="0079281E">
        <w:rPr>
          <w:spacing w:val="-2"/>
          <w:szCs w:val="22"/>
        </w:rPr>
        <w:t xml:space="preserve"> </w:t>
      </w:r>
      <w:r w:rsidRPr="0079281E">
        <w:rPr>
          <w:szCs w:val="22"/>
        </w:rPr>
        <w:t>p</w:t>
      </w:r>
      <w:r w:rsidRPr="0079281E">
        <w:rPr>
          <w:spacing w:val="1"/>
          <w:szCs w:val="22"/>
        </w:rPr>
        <w:t>r</w:t>
      </w:r>
      <w:r w:rsidRPr="0079281E">
        <w:rPr>
          <w:szCs w:val="22"/>
        </w:rPr>
        <w:t>e</w:t>
      </w:r>
      <w:r w:rsidRPr="0079281E">
        <w:rPr>
          <w:spacing w:val="-2"/>
          <w:szCs w:val="22"/>
        </w:rPr>
        <w:t>v</w:t>
      </w:r>
      <w:r w:rsidRPr="0079281E">
        <w:rPr>
          <w:spacing w:val="1"/>
          <w:szCs w:val="22"/>
        </w:rPr>
        <w:t>i</w:t>
      </w:r>
      <w:r w:rsidRPr="0079281E">
        <w:rPr>
          <w:szCs w:val="22"/>
        </w:rPr>
        <w:t>o</w:t>
      </w:r>
      <w:r w:rsidRPr="0079281E">
        <w:rPr>
          <w:spacing w:val="-2"/>
          <w:szCs w:val="22"/>
        </w:rPr>
        <w:t>u</w:t>
      </w:r>
      <w:r w:rsidRPr="0079281E">
        <w:rPr>
          <w:szCs w:val="22"/>
        </w:rPr>
        <w:t>s</w:t>
      </w:r>
      <w:r w:rsidRPr="0079281E">
        <w:rPr>
          <w:spacing w:val="1"/>
          <w:szCs w:val="22"/>
        </w:rPr>
        <w:t xml:space="preserve"> </w:t>
      </w:r>
      <w:r w:rsidRPr="0079281E">
        <w:rPr>
          <w:spacing w:val="-1"/>
          <w:szCs w:val="22"/>
        </w:rPr>
        <w:t>t</w:t>
      </w:r>
      <w:r w:rsidRPr="0079281E">
        <w:rPr>
          <w:spacing w:val="-2"/>
          <w:szCs w:val="22"/>
        </w:rPr>
        <w:t>h</w:t>
      </w:r>
      <w:r w:rsidRPr="0079281E">
        <w:rPr>
          <w:szCs w:val="22"/>
        </w:rPr>
        <w:t>e</w:t>
      </w:r>
      <w:r w:rsidRPr="0079281E">
        <w:rPr>
          <w:spacing w:val="1"/>
          <w:szCs w:val="22"/>
        </w:rPr>
        <w:t>r</w:t>
      </w:r>
      <w:r w:rsidRPr="0079281E">
        <w:rPr>
          <w:szCs w:val="22"/>
        </w:rPr>
        <w:t>apy</w:t>
      </w:r>
      <w:r w:rsidRPr="0079281E">
        <w:rPr>
          <w:spacing w:val="-2"/>
          <w:szCs w:val="22"/>
        </w:rPr>
        <w:t xml:space="preserve"> </w:t>
      </w:r>
      <w:r w:rsidRPr="0079281E">
        <w:rPr>
          <w:spacing w:val="-1"/>
          <w:szCs w:val="22"/>
        </w:rPr>
        <w:t>w</w:t>
      </w:r>
      <w:r w:rsidRPr="0079281E">
        <w:rPr>
          <w:spacing w:val="1"/>
          <w:szCs w:val="22"/>
        </w:rPr>
        <w:t>i</w:t>
      </w:r>
      <w:r w:rsidRPr="0079281E">
        <w:rPr>
          <w:spacing w:val="-1"/>
          <w:szCs w:val="22"/>
        </w:rPr>
        <w:t>t</w:t>
      </w:r>
      <w:r w:rsidRPr="0079281E">
        <w:rPr>
          <w:szCs w:val="22"/>
        </w:rPr>
        <w:t>h one</w:t>
      </w:r>
      <w:r w:rsidRPr="0079281E">
        <w:rPr>
          <w:spacing w:val="1"/>
          <w:szCs w:val="22"/>
        </w:rPr>
        <w:t xml:space="preserve"> </w:t>
      </w:r>
      <w:r w:rsidRPr="0079281E">
        <w:rPr>
          <w:spacing w:val="-2"/>
          <w:szCs w:val="22"/>
        </w:rPr>
        <w:t>o</w:t>
      </w:r>
      <w:r w:rsidRPr="0079281E">
        <w:rPr>
          <w:szCs w:val="22"/>
        </w:rPr>
        <w:t>r</w:t>
      </w:r>
      <w:r w:rsidRPr="0079281E">
        <w:rPr>
          <w:spacing w:val="1"/>
          <w:szCs w:val="22"/>
        </w:rPr>
        <w:t xml:space="preserve"> </w:t>
      </w:r>
      <w:r w:rsidRPr="0079281E">
        <w:rPr>
          <w:spacing w:val="-4"/>
          <w:szCs w:val="22"/>
        </w:rPr>
        <w:t>m</w:t>
      </w:r>
      <w:r w:rsidRPr="0079281E">
        <w:rPr>
          <w:szCs w:val="22"/>
        </w:rPr>
        <w:t>o</w:t>
      </w:r>
      <w:r w:rsidRPr="0079281E">
        <w:rPr>
          <w:spacing w:val="1"/>
          <w:szCs w:val="22"/>
        </w:rPr>
        <w:t>r</w:t>
      </w:r>
      <w:r w:rsidRPr="0079281E">
        <w:rPr>
          <w:szCs w:val="22"/>
        </w:rPr>
        <w:t>e</w:t>
      </w:r>
      <w:r w:rsidRPr="0079281E">
        <w:rPr>
          <w:spacing w:val="1"/>
          <w:szCs w:val="22"/>
        </w:rPr>
        <w:t xml:space="preserve"> </w:t>
      </w:r>
      <w:r w:rsidRPr="0079281E">
        <w:rPr>
          <w:szCs w:val="22"/>
        </w:rPr>
        <w:t>d</w:t>
      </w:r>
      <w:r w:rsidRPr="0079281E">
        <w:rPr>
          <w:spacing w:val="-1"/>
          <w:szCs w:val="22"/>
        </w:rPr>
        <w:t>i</w:t>
      </w:r>
      <w:r w:rsidRPr="0079281E">
        <w:rPr>
          <w:spacing w:val="-2"/>
          <w:szCs w:val="22"/>
        </w:rPr>
        <w:t>s</w:t>
      </w:r>
      <w:r w:rsidRPr="0079281E">
        <w:rPr>
          <w:szCs w:val="22"/>
        </w:rPr>
        <w:t xml:space="preserve">ease- </w:t>
      </w:r>
      <w:r w:rsidRPr="0079281E">
        <w:rPr>
          <w:spacing w:val="-4"/>
          <w:szCs w:val="22"/>
        </w:rPr>
        <w:t>m</w:t>
      </w:r>
      <w:r w:rsidRPr="0079281E">
        <w:rPr>
          <w:szCs w:val="22"/>
        </w:rPr>
        <w:t>od</w:t>
      </w:r>
      <w:r w:rsidRPr="0079281E">
        <w:rPr>
          <w:spacing w:val="1"/>
          <w:szCs w:val="22"/>
        </w:rPr>
        <w:t>if</w:t>
      </w:r>
      <w:r w:rsidRPr="0079281E">
        <w:rPr>
          <w:spacing w:val="-2"/>
          <w:szCs w:val="22"/>
        </w:rPr>
        <w:t>y</w:t>
      </w:r>
      <w:r w:rsidRPr="0079281E">
        <w:rPr>
          <w:spacing w:val="1"/>
          <w:szCs w:val="22"/>
        </w:rPr>
        <w:t>i</w:t>
      </w:r>
      <w:r w:rsidRPr="0079281E">
        <w:rPr>
          <w:szCs w:val="22"/>
        </w:rPr>
        <w:t>ng</w:t>
      </w:r>
      <w:r w:rsidRPr="0079281E">
        <w:rPr>
          <w:spacing w:val="-2"/>
          <w:szCs w:val="22"/>
        </w:rPr>
        <w:t xml:space="preserve"> </w:t>
      </w:r>
      <w:r w:rsidRPr="0079281E">
        <w:rPr>
          <w:szCs w:val="22"/>
        </w:rPr>
        <w:t>an</w:t>
      </w:r>
      <w:r w:rsidRPr="0079281E">
        <w:rPr>
          <w:spacing w:val="1"/>
          <w:szCs w:val="22"/>
        </w:rPr>
        <w:t>ti</w:t>
      </w:r>
      <w:r w:rsidRPr="0079281E">
        <w:rPr>
          <w:spacing w:val="-4"/>
          <w:szCs w:val="22"/>
        </w:rPr>
        <w:t>-</w:t>
      </w:r>
      <w:r w:rsidRPr="0079281E">
        <w:rPr>
          <w:spacing w:val="1"/>
          <w:szCs w:val="22"/>
        </w:rPr>
        <w:t>r</w:t>
      </w:r>
      <w:r w:rsidRPr="0079281E">
        <w:rPr>
          <w:szCs w:val="22"/>
        </w:rPr>
        <w:t>heu</w:t>
      </w:r>
      <w:r w:rsidRPr="0079281E">
        <w:rPr>
          <w:spacing w:val="-4"/>
          <w:szCs w:val="22"/>
        </w:rPr>
        <w:t>m</w:t>
      </w:r>
      <w:r w:rsidRPr="0079281E">
        <w:rPr>
          <w:szCs w:val="22"/>
        </w:rPr>
        <w:t>a</w:t>
      </w:r>
      <w:r w:rsidRPr="0079281E">
        <w:rPr>
          <w:spacing w:val="1"/>
          <w:szCs w:val="22"/>
        </w:rPr>
        <w:t>ti</w:t>
      </w:r>
      <w:r w:rsidRPr="0079281E">
        <w:rPr>
          <w:szCs w:val="22"/>
        </w:rPr>
        <w:t>c</w:t>
      </w:r>
      <w:r w:rsidRPr="0079281E">
        <w:rPr>
          <w:spacing w:val="1"/>
          <w:szCs w:val="22"/>
        </w:rPr>
        <w:t xml:space="preserve"> </w:t>
      </w:r>
      <w:r w:rsidRPr="0079281E">
        <w:rPr>
          <w:spacing w:val="-2"/>
          <w:szCs w:val="22"/>
        </w:rPr>
        <w:t>d</w:t>
      </w:r>
      <w:r w:rsidRPr="0079281E">
        <w:rPr>
          <w:spacing w:val="1"/>
          <w:szCs w:val="22"/>
        </w:rPr>
        <w:t>r</w:t>
      </w:r>
      <w:r w:rsidRPr="0079281E">
        <w:rPr>
          <w:szCs w:val="22"/>
        </w:rPr>
        <w:t>u</w:t>
      </w:r>
      <w:r w:rsidRPr="0079281E">
        <w:rPr>
          <w:spacing w:val="-2"/>
          <w:szCs w:val="22"/>
        </w:rPr>
        <w:t>g</w:t>
      </w:r>
      <w:r w:rsidRPr="0079281E">
        <w:rPr>
          <w:szCs w:val="22"/>
        </w:rPr>
        <w:t>s</w:t>
      </w:r>
      <w:r w:rsidRPr="0079281E">
        <w:rPr>
          <w:spacing w:val="1"/>
          <w:szCs w:val="22"/>
        </w:rPr>
        <w:t xml:space="preserve"> (</w:t>
      </w:r>
      <w:r w:rsidRPr="0079281E">
        <w:rPr>
          <w:spacing w:val="-1"/>
          <w:szCs w:val="22"/>
        </w:rPr>
        <w:t>D</w:t>
      </w:r>
      <w:r w:rsidRPr="0079281E">
        <w:rPr>
          <w:spacing w:val="1"/>
          <w:szCs w:val="22"/>
        </w:rPr>
        <w:t>M</w:t>
      </w:r>
      <w:r w:rsidRPr="0079281E">
        <w:rPr>
          <w:spacing w:val="-1"/>
          <w:szCs w:val="22"/>
        </w:rPr>
        <w:t>ARD</w:t>
      </w:r>
      <w:r w:rsidRPr="0079281E">
        <w:rPr>
          <w:spacing w:val="1"/>
          <w:szCs w:val="22"/>
        </w:rPr>
        <w:t>s</w:t>
      </w:r>
      <w:r w:rsidRPr="0079281E">
        <w:rPr>
          <w:szCs w:val="22"/>
        </w:rPr>
        <w:t>)</w:t>
      </w:r>
      <w:r w:rsidRPr="0079281E">
        <w:rPr>
          <w:spacing w:val="1"/>
          <w:szCs w:val="22"/>
        </w:rPr>
        <w:t xml:space="preserve"> </w:t>
      </w:r>
      <w:r w:rsidRPr="0079281E">
        <w:rPr>
          <w:spacing w:val="-2"/>
          <w:szCs w:val="22"/>
        </w:rPr>
        <w:t>o</w:t>
      </w:r>
      <w:r w:rsidRPr="0079281E">
        <w:rPr>
          <w:szCs w:val="22"/>
        </w:rPr>
        <w:t>r</w:t>
      </w:r>
      <w:r w:rsidRPr="0079281E">
        <w:rPr>
          <w:spacing w:val="-1"/>
          <w:szCs w:val="22"/>
        </w:rPr>
        <w:t xml:space="preserve"> </w:t>
      </w:r>
      <w:r w:rsidRPr="0079281E">
        <w:rPr>
          <w:spacing w:val="1"/>
          <w:szCs w:val="22"/>
        </w:rPr>
        <w:t>t</w:t>
      </w:r>
      <w:r w:rsidRPr="0079281E">
        <w:rPr>
          <w:szCs w:val="22"/>
        </w:rPr>
        <w:t>u</w:t>
      </w:r>
      <w:r w:rsidRPr="0079281E">
        <w:rPr>
          <w:spacing w:val="-4"/>
          <w:szCs w:val="22"/>
        </w:rPr>
        <w:t>m</w:t>
      </w:r>
      <w:r w:rsidRPr="0079281E">
        <w:rPr>
          <w:szCs w:val="22"/>
        </w:rPr>
        <w:t>our</w:t>
      </w:r>
      <w:r w:rsidRPr="0079281E">
        <w:rPr>
          <w:spacing w:val="1"/>
          <w:szCs w:val="22"/>
        </w:rPr>
        <w:t xml:space="preserve"> </w:t>
      </w:r>
      <w:r w:rsidRPr="0079281E">
        <w:rPr>
          <w:szCs w:val="22"/>
        </w:rPr>
        <w:t>nec</w:t>
      </w:r>
      <w:r w:rsidRPr="0079281E">
        <w:rPr>
          <w:spacing w:val="-2"/>
          <w:szCs w:val="22"/>
        </w:rPr>
        <w:t>r</w:t>
      </w:r>
      <w:r w:rsidRPr="0079281E">
        <w:rPr>
          <w:szCs w:val="22"/>
        </w:rPr>
        <w:t>os</w:t>
      </w:r>
      <w:r w:rsidRPr="0079281E">
        <w:rPr>
          <w:spacing w:val="-1"/>
          <w:szCs w:val="22"/>
        </w:rPr>
        <w:t>i</w:t>
      </w:r>
      <w:r w:rsidRPr="0079281E">
        <w:rPr>
          <w:szCs w:val="22"/>
        </w:rPr>
        <w:t>s</w:t>
      </w:r>
      <w:r w:rsidRPr="0079281E">
        <w:rPr>
          <w:spacing w:val="1"/>
          <w:szCs w:val="22"/>
        </w:rPr>
        <w:t xml:space="preserve"> </w:t>
      </w:r>
      <w:r w:rsidRPr="0079281E">
        <w:rPr>
          <w:spacing w:val="-2"/>
          <w:szCs w:val="22"/>
        </w:rPr>
        <w:t>f</w:t>
      </w:r>
      <w:r w:rsidRPr="0079281E">
        <w:rPr>
          <w:szCs w:val="22"/>
        </w:rPr>
        <w:t>ac</w:t>
      </w:r>
      <w:r w:rsidRPr="0079281E">
        <w:rPr>
          <w:spacing w:val="-1"/>
          <w:szCs w:val="22"/>
        </w:rPr>
        <w:t>t</w:t>
      </w:r>
      <w:r w:rsidRPr="0079281E">
        <w:rPr>
          <w:szCs w:val="22"/>
        </w:rPr>
        <w:t>or</w:t>
      </w:r>
      <w:r w:rsidRPr="0079281E">
        <w:rPr>
          <w:spacing w:val="-1"/>
          <w:szCs w:val="22"/>
        </w:rPr>
        <w:t xml:space="preserve"> </w:t>
      </w:r>
      <w:r w:rsidRPr="0079281E">
        <w:rPr>
          <w:spacing w:val="-2"/>
          <w:szCs w:val="22"/>
        </w:rPr>
        <w:t>(</w:t>
      </w:r>
      <w:r w:rsidRPr="0079281E">
        <w:rPr>
          <w:spacing w:val="2"/>
          <w:szCs w:val="22"/>
        </w:rPr>
        <w:t>T</w:t>
      </w:r>
      <w:r w:rsidRPr="0079281E">
        <w:rPr>
          <w:spacing w:val="-1"/>
          <w:szCs w:val="22"/>
        </w:rPr>
        <w:t>N</w:t>
      </w:r>
      <w:r w:rsidRPr="0079281E">
        <w:rPr>
          <w:szCs w:val="22"/>
        </w:rPr>
        <w:t>F)</w:t>
      </w:r>
      <w:r w:rsidRPr="0079281E">
        <w:rPr>
          <w:spacing w:val="1"/>
          <w:szCs w:val="22"/>
        </w:rPr>
        <w:t xml:space="preserve"> </w:t>
      </w:r>
      <w:r w:rsidRPr="0079281E">
        <w:rPr>
          <w:szCs w:val="22"/>
        </w:rPr>
        <w:t>a</w:t>
      </w:r>
      <w:r w:rsidRPr="0079281E">
        <w:rPr>
          <w:spacing w:val="-2"/>
          <w:szCs w:val="22"/>
        </w:rPr>
        <w:t>n</w:t>
      </w:r>
      <w:r w:rsidRPr="0079281E">
        <w:rPr>
          <w:spacing w:val="1"/>
          <w:szCs w:val="22"/>
        </w:rPr>
        <w:t>t</w:t>
      </w:r>
      <w:r w:rsidRPr="0079281E">
        <w:rPr>
          <w:spacing w:val="-2"/>
          <w:szCs w:val="22"/>
        </w:rPr>
        <w:t>ag</w:t>
      </w:r>
      <w:r w:rsidRPr="0079281E">
        <w:rPr>
          <w:szCs w:val="22"/>
        </w:rPr>
        <w:t>on</w:t>
      </w:r>
      <w:r w:rsidRPr="0079281E">
        <w:rPr>
          <w:spacing w:val="1"/>
          <w:szCs w:val="22"/>
        </w:rPr>
        <w:t>i</w:t>
      </w:r>
      <w:r w:rsidRPr="0079281E">
        <w:rPr>
          <w:szCs w:val="22"/>
        </w:rPr>
        <w:t>s</w:t>
      </w:r>
      <w:r w:rsidRPr="0079281E">
        <w:rPr>
          <w:spacing w:val="1"/>
          <w:szCs w:val="22"/>
        </w:rPr>
        <w:t>t</w:t>
      </w:r>
      <w:r w:rsidRPr="0079281E">
        <w:rPr>
          <w:szCs w:val="22"/>
        </w:rPr>
        <w:t>s.</w:t>
      </w:r>
    </w:p>
    <w:p w14:paraId="36D3CB2D" w14:textId="77777777" w:rsidR="00C31491" w:rsidRDefault="00C31491" w:rsidP="000A3877">
      <w:pPr>
        <w:spacing w:line="240" w:lineRule="auto"/>
        <w:rPr>
          <w:noProof/>
          <w:szCs w:val="22"/>
        </w:rPr>
      </w:pPr>
    </w:p>
    <w:p w14:paraId="76264294" w14:textId="47DE2538" w:rsidR="00C31491" w:rsidRDefault="00C31491" w:rsidP="000A3877">
      <w:pPr>
        <w:spacing w:line="240" w:lineRule="auto"/>
      </w:pPr>
      <w:r>
        <w:t xml:space="preserve">In these patients, </w:t>
      </w:r>
      <w:del w:id="4" w:author="Autor">
        <w:r w:rsidDel="002F1239">
          <w:rPr>
            <w:noProof/>
          </w:rPr>
          <w:delText>Tofidence</w:delText>
        </w:r>
      </w:del>
      <w:ins w:id="5" w:author="Autor">
        <w:r w:rsidR="002F1239">
          <w:rPr>
            <w:noProof/>
          </w:rPr>
          <w:t>Tocilizumab STADA</w:t>
        </w:r>
      </w:ins>
      <w:r w:rsidRPr="3A5BD0DC">
        <w:rPr>
          <w:noProof/>
        </w:rPr>
        <w:t xml:space="preserve"> can</w:t>
      </w:r>
      <w:r>
        <w:t xml:space="preserve"> be given as monotherapy in case of intolerance to MTX or where continued treatment with MTX is inappropriate.</w:t>
      </w:r>
    </w:p>
    <w:p w14:paraId="34D521AD" w14:textId="77777777" w:rsidR="00C31491" w:rsidRPr="00C15238" w:rsidRDefault="00C31491" w:rsidP="000A3877">
      <w:pPr>
        <w:spacing w:line="240" w:lineRule="auto"/>
        <w:rPr>
          <w:noProof/>
          <w:szCs w:val="22"/>
        </w:rPr>
      </w:pPr>
    </w:p>
    <w:p w14:paraId="6F79B1B4" w14:textId="3046C391" w:rsidR="00C31491" w:rsidRDefault="00C31491" w:rsidP="000A3877">
      <w:pPr>
        <w:spacing w:line="240" w:lineRule="auto"/>
        <w:rPr>
          <w:noProof/>
          <w:szCs w:val="22"/>
        </w:rPr>
      </w:pPr>
      <w:del w:id="6" w:author="Autor">
        <w:r w:rsidDel="002F1239">
          <w:rPr>
            <w:spacing w:val="-1"/>
            <w:szCs w:val="22"/>
          </w:rPr>
          <w:delText>Tofidence</w:delText>
        </w:r>
      </w:del>
      <w:ins w:id="7" w:author="Autor">
        <w:r w:rsidR="002F1239">
          <w:rPr>
            <w:spacing w:val="-1"/>
            <w:szCs w:val="22"/>
          </w:rPr>
          <w:t>Tocilizumab STADA</w:t>
        </w:r>
      </w:ins>
      <w:r w:rsidRPr="00C15238">
        <w:rPr>
          <w:noProof/>
          <w:szCs w:val="22"/>
        </w:rPr>
        <w:t xml:space="preserve"> has been shown to reduce the rate of progression of joint damage as measured by X-ray and to improve physical function when given in combination with methotrexate.</w:t>
      </w:r>
    </w:p>
    <w:p w14:paraId="2AA327A6" w14:textId="77777777" w:rsidR="00C31491" w:rsidRDefault="00C31491" w:rsidP="000A3877">
      <w:pPr>
        <w:spacing w:line="240" w:lineRule="auto"/>
        <w:rPr>
          <w:noProof/>
          <w:szCs w:val="22"/>
        </w:rPr>
      </w:pPr>
    </w:p>
    <w:p w14:paraId="5034DC74" w14:textId="25C94C92" w:rsidR="00C31491" w:rsidRDefault="00C31491" w:rsidP="000A3877">
      <w:pPr>
        <w:spacing w:line="240" w:lineRule="auto"/>
        <w:rPr>
          <w:noProof/>
          <w:szCs w:val="22"/>
        </w:rPr>
      </w:pPr>
      <w:del w:id="8" w:author="Autor">
        <w:r w:rsidDel="002F1239">
          <w:rPr>
            <w:noProof/>
            <w:szCs w:val="22"/>
          </w:rPr>
          <w:delText>Tofidence</w:delText>
        </w:r>
      </w:del>
      <w:ins w:id="9" w:author="Autor">
        <w:r w:rsidR="002F1239">
          <w:rPr>
            <w:noProof/>
            <w:szCs w:val="22"/>
          </w:rPr>
          <w:t>Tocilizumab STADA</w:t>
        </w:r>
      </w:ins>
      <w:r w:rsidRPr="005F1E1A">
        <w:rPr>
          <w:noProof/>
          <w:szCs w:val="22"/>
        </w:rPr>
        <w:t xml:space="preserve"> is indicated for the treatment of coronavirus disease 2019 (COVID-19) in adults who are receiving systemic corticosteroids and require supplemental oxygen or mechanical ventilation.</w:t>
      </w:r>
    </w:p>
    <w:p w14:paraId="16FA1D1E" w14:textId="77777777" w:rsidR="00C31491" w:rsidRDefault="00C31491" w:rsidP="000A3877">
      <w:pPr>
        <w:spacing w:line="240" w:lineRule="auto"/>
        <w:rPr>
          <w:noProof/>
          <w:szCs w:val="22"/>
        </w:rPr>
      </w:pPr>
    </w:p>
    <w:p w14:paraId="143BCC9C" w14:textId="193D96AC" w:rsidR="00C31491" w:rsidRDefault="00C31491" w:rsidP="000A3877">
      <w:pPr>
        <w:pStyle w:val="DocumentText"/>
        <w:spacing w:after="0" w:line="240" w:lineRule="auto"/>
        <w:rPr>
          <w:sz w:val="22"/>
          <w:szCs w:val="22"/>
        </w:rPr>
      </w:pPr>
      <w:del w:id="10" w:author="Autor">
        <w:r w:rsidDel="002F1239">
          <w:rPr>
            <w:sz w:val="22"/>
            <w:szCs w:val="22"/>
          </w:rPr>
          <w:delText>Tofidence</w:delText>
        </w:r>
      </w:del>
      <w:ins w:id="11" w:author="Autor">
        <w:r w:rsidR="002F1239">
          <w:rPr>
            <w:sz w:val="22"/>
            <w:szCs w:val="22"/>
          </w:rPr>
          <w:t>Tocilizumab STADA</w:t>
        </w:r>
      </w:ins>
      <w:r w:rsidRPr="004E58B4">
        <w:rPr>
          <w:spacing w:val="-10"/>
          <w:sz w:val="22"/>
          <w:szCs w:val="22"/>
        </w:rPr>
        <w:t xml:space="preserve"> </w:t>
      </w:r>
      <w:r w:rsidRPr="004E58B4">
        <w:rPr>
          <w:sz w:val="22"/>
          <w:szCs w:val="22"/>
        </w:rPr>
        <w:t>is i</w:t>
      </w:r>
      <w:r w:rsidRPr="004E58B4">
        <w:rPr>
          <w:spacing w:val="1"/>
          <w:sz w:val="22"/>
          <w:szCs w:val="22"/>
        </w:rPr>
        <w:t>nd</w:t>
      </w:r>
      <w:r w:rsidRPr="004E58B4">
        <w:rPr>
          <w:sz w:val="22"/>
          <w:szCs w:val="22"/>
        </w:rPr>
        <w:t>icated</w:t>
      </w:r>
      <w:r w:rsidRPr="004E58B4">
        <w:rPr>
          <w:spacing w:val="-7"/>
          <w:sz w:val="22"/>
          <w:szCs w:val="22"/>
        </w:rPr>
        <w:t xml:space="preserve"> </w:t>
      </w:r>
      <w:r w:rsidRPr="004E58B4">
        <w:rPr>
          <w:sz w:val="22"/>
          <w:szCs w:val="22"/>
        </w:rPr>
        <w:t>f</w:t>
      </w:r>
      <w:r w:rsidRPr="004E58B4">
        <w:rPr>
          <w:spacing w:val="1"/>
          <w:sz w:val="22"/>
          <w:szCs w:val="22"/>
        </w:rPr>
        <w:t>o</w:t>
      </w:r>
      <w:r w:rsidRPr="004E58B4">
        <w:rPr>
          <w:sz w:val="22"/>
          <w:szCs w:val="22"/>
        </w:rPr>
        <w:t>r</w:t>
      </w:r>
      <w:r w:rsidRPr="004E58B4">
        <w:rPr>
          <w:spacing w:val="-4"/>
          <w:sz w:val="22"/>
          <w:szCs w:val="22"/>
        </w:rPr>
        <w:t xml:space="preserve"> </w:t>
      </w:r>
      <w:r w:rsidRPr="004E58B4">
        <w:rPr>
          <w:sz w:val="22"/>
          <w:szCs w:val="22"/>
        </w:rPr>
        <w:t>t</w:t>
      </w:r>
      <w:r w:rsidRPr="004E58B4">
        <w:rPr>
          <w:spacing w:val="1"/>
          <w:sz w:val="22"/>
          <w:szCs w:val="22"/>
        </w:rPr>
        <w:t>h</w:t>
      </w:r>
      <w:r w:rsidRPr="004E58B4">
        <w:rPr>
          <w:sz w:val="22"/>
          <w:szCs w:val="22"/>
        </w:rPr>
        <w:t>e</w:t>
      </w:r>
      <w:r w:rsidRPr="004E58B4">
        <w:rPr>
          <w:spacing w:val="-3"/>
          <w:sz w:val="22"/>
          <w:szCs w:val="22"/>
        </w:rPr>
        <w:t xml:space="preserve"> </w:t>
      </w:r>
      <w:r w:rsidRPr="004E58B4">
        <w:rPr>
          <w:sz w:val="22"/>
          <w:szCs w:val="22"/>
        </w:rPr>
        <w:t>trea</w:t>
      </w:r>
      <w:r w:rsidRPr="004E58B4">
        <w:rPr>
          <w:spacing w:val="1"/>
          <w:sz w:val="22"/>
          <w:szCs w:val="22"/>
        </w:rPr>
        <w:t>t</w:t>
      </w:r>
      <w:r w:rsidRPr="004E58B4">
        <w:rPr>
          <w:spacing w:val="-2"/>
          <w:sz w:val="22"/>
          <w:szCs w:val="22"/>
        </w:rPr>
        <w:t>m</w:t>
      </w:r>
      <w:r w:rsidRPr="004E58B4">
        <w:rPr>
          <w:sz w:val="22"/>
          <w:szCs w:val="22"/>
        </w:rPr>
        <w:t>e</w:t>
      </w:r>
      <w:r w:rsidRPr="004E58B4">
        <w:rPr>
          <w:spacing w:val="1"/>
          <w:sz w:val="22"/>
          <w:szCs w:val="22"/>
        </w:rPr>
        <w:t>n</w:t>
      </w:r>
      <w:r w:rsidRPr="004E58B4">
        <w:rPr>
          <w:sz w:val="22"/>
          <w:szCs w:val="22"/>
        </w:rPr>
        <w:t>t</w:t>
      </w:r>
      <w:r w:rsidRPr="004E58B4">
        <w:rPr>
          <w:spacing w:val="-6"/>
          <w:sz w:val="22"/>
          <w:szCs w:val="22"/>
        </w:rPr>
        <w:t xml:space="preserve"> </w:t>
      </w:r>
      <w:r w:rsidRPr="004E58B4">
        <w:rPr>
          <w:spacing w:val="1"/>
          <w:sz w:val="22"/>
          <w:szCs w:val="22"/>
        </w:rPr>
        <w:t>o</w:t>
      </w:r>
      <w:r w:rsidRPr="004E58B4">
        <w:rPr>
          <w:sz w:val="22"/>
          <w:szCs w:val="22"/>
        </w:rPr>
        <w:t>f</w:t>
      </w:r>
      <w:r w:rsidRPr="004E58B4">
        <w:rPr>
          <w:spacing w:val="-2"/>
          <w:sz w:val="22"/>
          <w:szCs w:val="22"/>
        </w:rPr>
        <w:t xml:space="preserve"> </w:t>
      </w:r>
      <w:r w:rsidRPr="004E58B4">
        <w:rPr>
          <w:sz w:val="22"/>
          <w:szCs w:val="22"/>
        </w:rPr>
        <w:t>a</w:t>
      </w:r>
      <w:r w:rsidRPr="004E58B4">
        <w:rPr>
          <w:spacing w:val="-1"/>
          <w:sz w:val="22"/>
          <w:szCs w:val="22"/>
        </w:rPr>
        <w:t>c</w:t>
      </w:r>
      <w:r w:rsidRPr="004E58B4">
        <w:rPr>
          <w:sz w:val="22"/>
          <w:szCs w:val="22"/>
        </w:rPr>
        <w:t>ti</w:t>
      </w:r>
      <w:r w:rsidRPr="004E58B4">
        <w:rPr>
          <w:spacing w:val="1"/>
          <w:sz w:val="22"/>
          <w:szCs w:val="22"/>
        </w:rPr>
        <w:t>v</w:t>
      </w:r>
      <w:r w:rsidRPr="004E58B4">
        <w:rPr>
          <w:sz w:val="22"/>
          <w:szCs w:val="22"/>
        </w:rPr>
        <w:t>e</w:t>
      </w:r>
      <w:r w:rsidRPr="004E58B4">
        <w:rPr>
          <w:spacing w:val="-5"/>
          <w:sz w:val="22"/>
          <w:szCs w:val="22"/>
        </w:rPr>
        <w:t xml:space="preserve"> </w:t>
      </w:r>
      <w:r w:rsidRPr="004E58B4">
        <w:rPr>
          <w:sz w:val="22"/>
          <w:szCs w:val="22"/>
        </w:rPr>
        <w:t>s</w:t>
      </w:r>
      <w:r w:rsidRPr="004E58B4">
        <w:rPr>
          <w:spacing w:val="2"/>
          <w:sz w:val="22"/>
          <w:szCs w:val="22"/>
        </w:rPr>
        <w:t>y</w:t>
      </w:r>
      <w:r w:rsidRPr="004E58B4">
        <w:rPr>
          <w:sz w:val="22"/>
          <w:szCs w:val="22"/>
        </w:rPr>
        <w:t>s</w:t>
      </w:r>
      <w:r w:rsidRPr="004E58B4">
        <w:rPr>
          <w:spacing w:val="-1"/>
          <w:sz w:val="22"/>
          <w:szCs w:val="22"/>
        </w:rPr>
        <w:t>t</w:t>
      </w:r>
      <w:r w:rsidRPr="004E58B4">
        <w:rPr>
          <w:spacing w:val="1"/>
          <w:sz w:val="22"/>
          <w:szCs w:val="22"/>
        </w:rPr>
        <w:t>e</w:t>
      </w:r>
      <w:r w:rsidRPr="004E58B4">
        <w:rPr>
          <w:spacing w:val="-2"/>
          <w:sz w:val="22"/>
          <w:szCs w:val="22"/>
        </w:rPr>
        <w:t>m</w:t>
      </w:r>
      <w:r w:rsidRPr="004E58B4">
        <w:rPr>
          <w:sz w:val="22"/>
          <w:szCs w:val="22"/>
        </w:rPr>
        <w:t>ic</w:t>
      </w:r>
      <w:r w:rsidRPr="004E58B4">
        <w:rPr>
          <w:spacing w:val="-8"/>
          <w:sz w:val="22"/>
          <w:szCs w:val="22"/>
        </w:rPr>
        <w:t xml:space="preserve"> </w:t>
      </w:r>
      <w:r w:rsidRPr="004E58B4">
        <w:rPr>
          <w:sz w:val="22"/>
          <w:szCs w:val="22"/>
        </w:rPr>
        <w:t>j</w:t>
      </w:r>
      <w:r w:rsidRPr="004E58B4">
        <w:rPr>
          <w:spacing w:val="1"/>
          <w:sz w:val="22"/>
          <w:szCs w:val="22"/>
        </w:rPr>
        <w:t>uv</w:t>
      </w:r>
      <w:r w:rsidRPr="004E58B4">
        <w:rPr>
          <w:sz w:val="22"/>
          <w:szCs w:val="22"/>
        </w:rPr>
        <w:t>e</w:t>
      </w:r>
      <w:r w:rsidRPr="004E58B4">
        <w:rPr>
          <w:spacing w:val="1"/>
          <w:sz w:val="22"/>
          <w:szCs w:val="22"/>
        </w:rPr>
        <w:t>n</w:t>
      </w:r>
      <w:r w:rsidRPr="004E58B4">
        <w:rPr>
          <w:sz w:val="22"/>
          <w:szCs w:val="22"/>
        </w:rPr>
        <w:t>ile</w:t>
      </w:r>
      <w:r w:rsidRPr="004E58B4">
        <w:rPr>
          <w:spacing w:val="-6"/>
          <w:sz w:val="22"/>
          <w:szCs w:val="22"/>
        </w:rPr>
        <w:t xml:space="preserve"> </w:t>
      </w:r>
      <w:r w:rsidRPr="004E58B4">
        <w:rPr>
          <w:sz w:val="22"/>
          <w:szCs w:val="22"/>
        </w:rPr>
        <w:t>i</w:t>
      </w:r>
      <w:r w:rsidRPr="004E58B4">
        <w:rPr>
          <w:spacing w:val="1"/>
          <w:sz w:val="22"/>
          <w:szCs w:val="22"/>
        </w:rPr>
        <w:t>d</w:t>
      </w:r>
      <w:r w:rsidRPr="004E58B4">
        <w:rPr>
          <w:sz w:val="22"/>
          <w:szCs w:val="22"/>
        </w:rPr>
        <w:t>i</w:t>
      </w:r>
      <w:r w:rsidRPr="004E58B4">
        <w:rPr>
          <w:spacing w:val="1"/>
          <w:sz w:val="22"/>
          <w:szCs w:val="22"/>
        </w:rPr>
        <w:t>op</w:t>
      </w:r>
      <w:r w:rsidRPr="004E58B4">
        <w:rPr>
          <w:sz w:val="22"/>
          <w:szCs w:val="22"/>
        </w:rPr>
        <w:t>at</w:t>
      </w:r>
      <w:r w:rsidRPr="004E58B4">
        <w:rPr>
          <w:spacing w:val="1"/>
          <w:sz w:val="22"/>
          <w:szCs w:val="22"/>
        </w:rPr>
        <w:t>h</w:t>
      </w:r>
      <w:r w:rsidRPr="004E58B4">
        <w:rPr>
          <w:sz w:val="22"/>
          <w:szCs w:val="22"/>
        </w:rPr>
        <w:t>ic</w:t>
      </w:r>
      <w:r w:rsidRPr="004E58B4">
        <w:rPr>
          <w:spacing w:val="-9"/>
          <w:sz w:val="22"/>
          <w:szCs w:val="22"/>
        </w:rPr>
        <w:t xml:space="preserve"> </w:t>
      </w:r>
      <w:r w:rsidRPr="004E58B4">
        <w:rPr>
          <w:sz w:val="22"/>
          <w:szCs w:val="22"/>
        </w:rPr>
        <w:t>ar</w:t>
      </w:r>
      <w:r w:rsidRPr="004E58B4">
        <w:rPr>
          <w:spacing w:val="-1"/>
          <w:sz w:val="22"/>
          <w:szCs w:val="22"/>
        </w:rPr>
        <w:t>t</w:t>
      </w:r>
      <w:r w:rsidRPr="004E58B4">
        <w:rPr>
          <w:spacing w:val="1"/>
          <w:sz w:val="22"/>
          <w:szCs w:val="22"/>
        </w:rPr>
        <w:t>h</w:t>
      </w:r>
      <w:r w:rsidRPr="004E58B4">
        <w:rPr>
          <w:sz w:val="22"/>
          <w:szCs w:val="22"/>
        </w:rPr>
        <w:t>ritis</w:t>
      </w:r>
      <w:r w:rsidRPr="004E58B4">
        <w:rPr>
          <w:spacing w:val="-7"/>
          <w:sz w:val="22"/>
          <w:szCs w:val="22"/>
        </w:rPr>
        <w:t xml:space="preserve"> </w:t>
      </w:r>
      <w:r w:rsidRPr="004E58B4">
        <w:rPr>
          <w:sz w:val="22"/>
          <w:szCs w:val="22"/>
        </w:rPr>
        <w:t>(sJIA)</w:t>
      </w:r>
      <w:r w:rsidRPr="004E58B4">
        <w:rPr>
          <w:spacing w:val="-5"/>
          <w:sz w:val="22"/>
          <w:szCs w:val="22"/>
        </w:rPr>
        <w:t xml:space="preserve"> </w:t>
      </w:r>
      <w:r w:rsidRPr="004E58B4">
        <w:rPr>
          <w:spacing w:val="1"/>
          <w:sz w:val="22"/>
          <w:szCs w:val="22"/>
        </w:rPr>
        <w:t>i</w:t>
      </w:r>
      <w:r w:rsidRPr="004E58B4">
        <w:rPr>
          <w:sz w:val="22"/>
          <w:szCs w:val="22"/>
        </w:rPr>
        <w:t xml:space="preserve">n </w:t>
      </w:r>
      <w:r w:rsidRPr="004E58B4">
        <w:rPr>
          <w:spacing w:val="1"/>
          <w:sz w:val="22"/>
          <w:szCs w:val="22"/>
        </w:rPr>
        <w:t>p</w:t>
      </w:r>
      <w:r w:rsidRPr="004E58B4">
        <w:rPr>
          <w:sz w:val="22"/>
          <w:szCs w:val="22"/>
        </w:rPr>
        <w:t>atie</w:t>
      </w:r>
      <w:r w:rsidRPr="004E58B4">
        <w:rPr>
          <w:spacing w:val="1"/>
          <w:sz w:val="22"/>
          <w:szCs w:val="22"/>
        </w:rPr>
        <w:t>n</w:t>
      </w:r>
      <w:r w:rsidRPr="004E58B4">
        <w:rPr>
          <w:sz w:val="22"/>
          <w:szCs w:val="22"/>
        </w:rPr>
        <w:t>ts</w:t>
      </w:r>
      <w:r w:rsidRPr="004E58B4">
        <w:rPr>
          <w:spacing w:val="-7"/>
          <w:sz w:val="22"/>
          <w:szCs w:val="22"/>
        </w:rPr>
        <w:t xml:space="preserve"> </w:t>
      </w:r>
      <w:r w:rsidRPr="004E58B4">
        <w:rPr>
          <w:sz w:val="22"/>
          <w:szCs w:val="22"/>
        </w:rPr>
        <w:t>2</w:t>
      </w:r>
      <w:r>
        <w:rPr>
          <w:spacing w:val="-1"/>
          <w:sz w:val="22"/>
          <w:szCs w:val="22"/>
        </w:rPr>
        <w:t> </w:t>
      </w:r>
      <w:r w:rsidRPr="004E58B4">
        <w:rPr>
          <w:spacing w:val="2"/>
          <w:sz w:val="22"/>
          <w:szCs w:val="22"/>
        </w:rPr>
        <w:t>y</w:t>
      </w:r>
      <w:r w:rsidRPr="004E58B4">
        <w:rPr>
          <w:sz w:val="22"/>
          <w:szCs w:val="22"/>
        </w:rPr>
        <w:t>ears</w:t>
      </w:r>
      <w:r w:rsidRPr="004E58B4">
        <w:rPr>
          <w:spacing w:val="-5"/>
          <w:sz w:val="22"/>
          <w:szCs w:val="22"/>
        </w:rPr>
        <w:t xml:space="preserve"> </w:t>
      </w:r>
      <w:r w:rsidRPr="004E58B4">
        <w:rPr>
          <w:spacing w:val="1"/>
          <w:sz w:val="22"/>
          <w:szCs w:val="22"/>
        </w:rPr>
        <w:t>o</w:t>
      </w:r>
      <w:r w:rsidRPr="004E58B4">
        <w:rPr>
          <w:sz w:val="22"/>
          <w:szCs w:val="22"/>
        </w:rPr>
        <w:t>f</w:t>
      </w:r>
      <w:r w:rsidRPr="004E58B4">
        <w:rPr>
          <w:spacing w:val="-2"/>
          <w:sz w:val="22"/>
          <w:szCs w:val="22"/>
        </w:rPr>
        <w:t xml:space="preserve"> </w:t>
      </w:r>
      <w:r w:rsidRPr="004E58B4">
        <w:rPr>
          <w:sz w:val="22"/>
          <w:szCs w:val="22"/>
        </w:rPr>
        <w:t>a</w:t>
      </w:r>
      <w:r w:rsidRPr="004E58B4">
        <w:rPr>
          <w:spacing w:val="1"/>
          <w:sz w:val="22"/>
          <w:szCs w:val="22"/>
        </w:rPr>
        <w:t>g</w:t>
      </w:r>
      <w:r w:rsidRPr="004E58B4">
        <w:rPr>
          <w:sz w:val="22"/>
          <w:szCs w:val="22"/>
        </w:rPr>
        <w:t>e</w:t>
      </w:r>
      <w:r w:rsidRPr="004E58B4">
        <w:rPr>
          <w:spacing w:val="-3"/>
          <w:sz w:val="22"/>
          <w:szCs w:val="22"/>
        </w:rPr>
        <w:t xml:space="preserve"> </w:t>
      </w:r>
      <w:r w:rsidRPr="004E58B4">
        <w:rPr>
          <w:sz w:val="22"/>
          <w:szCs w:val="22"/>
        </w:rPr>
        <w:t>a</w:t>
      </w:r>
      <w:r w:rsidRPr="004E58B4">
        <w:rPr>
          <w:spacing w:val="1"/>
          <w:sz w:val="22"/>
          <w:szCs w:val="22"/>
        </w:rPr>
        <w:t>n</w:t>
      </w:r>
      <w:r w:rsidRPr="004E58B4">
        <w:rPr>
          <w:sz w:val="22"/>
          <w:szCs w:val="22"/>
        </w:rPr>
        <w:t>d</w:t>
      </w:r>
      <w:r w:rsidRPr="004E58B4">
        <w:rPr>
          <w:spacing w:val="-3"/>
          <w:sz w:val="22"/>
          <w:szCs w:val="22"/>
        </w:rPr>
        <w:t xml:space="preserve"> </w:t>
      </w:r>
      <w:r w:rsidRPr="004E58B4">
        <w:rPr>
          <w:spacing w:val="1"/>
          <w:sz w:val="22"/>
          <w:szCs w:val="22"/>
        </w:rPr>
        <w:t>o</w:t>
      </w:r>
      <w:r w:rsidRPr="004E58B4">
        <w:rPr>
          <w:sz w:val="22"/>
          <w:szCs w:val="22"/>
        </w:rPr>
        <w:t>l</w:t>
      </w:r>
      <w:r w:rsidRPr="004E58B4">
        <w:rPr>
          <w:spacing w:val="1"/>
          <w:sz w:val="22"/>
          <w:szCs w:val="22"/>
        </w:rPr>
        <w:t>d</w:t>
      </w:r>
      <w:r w:rsidRPr="004E58B4">
        <w:rPr>
          <w:sz w:val="22"/>
          <w:szCs w:val="22"/>
        </w:rPr>
        <w:t>er,</w:t>
      </w:r>
      <w:r w:rsidRPr="004E58B4">
        <w:rPr>
          <w:spacing w:val="-5"/>
          <w:sz w:val="22"/>
          <w:szCs w:val="22"/>
        </w:rPr>
        <w:t xml:space="preserve"> </w:t>
      </w:r>
      <w:r w:rsidRPr="004E58B4">
        <w:rPr>
          <w:sz w:val="22"/>
          <w:szCs w:val="22"/>
        </w:rPr>
        <w:t>w</w:t>
      </w:r>
      <w:r w:rsidRPr="004E58B4">
        <w:rPr>
          <w:spacing w:val="1"/>
          <w:sz w:val="22"/>
          <w:szCs w:val="22"/>
        </w:rPr>
        <w:t>h</w:t>
      </w:r>
      <w:r w:rsidRPr="004E58B4">
        <w:rPr>
          <w:sz w:val="22"/>
          <w:szCs w:val="22"/>
        </w:rPr>
        <w:t>o</w:t>
      </w:r>
      <w:r w:rsidRPr="004E58B4">
        <w:rPr>
          <w:spacing w:val="-3"/>
          <w:sz w:val="22"/>
          <w:szCs w:val="22"/>
        </w:rPr>
        <w:t xml:space="preserve"> </w:t>
      </w:r>
      <w:r w:rsidRPr="004E58B4">
        <w:rPr>
          <w:spacing w:val="1"/>
          <w:sz w:val="22"/>
          <w:szCs w:val="22"/>
        </w:rPr>
        <w:t>h</w:t>
      </w:r>
      <w:r w:rsidRPr="004E58B4">
        <w:rPr>
          <w:spacing w:val="-2"/>
          <w:sz w:val="22"/>
          <w:szCs w:val="22"/>
        </w:rPr>
        <w:t>a</w:t>
      </w:r>
      <w:r w:rsidRPr="004E58B4">
        <w:rPr>
          <w:spacing w:val="1"/>
          <w:sz w:val="22"/>
          <w:szCs w:val="22"/>
        </w:rPr>
        <w:t>v</w:t>
      </w:r>
      <w:r w:rsidRPr="004E58B4">
        <w:rPr>
          <w:sz w:val="22"/>
          <w:szCs w:val="22"/>
        </w:rPr>
        <w:t>e</w:t>
      </w:r>
      <w:r w:rsidRPr="004E58B4">
        <w:rPr>
          <w:spacing w:val="-4"/>
          <w:sz w:val="22"/>
          <w:szCs w:val="22"/>
        </w:rPr>
        <w:t xml:space="preserve"> </w:t>
      </w:r>
      <w:r w:rsidRPr="004E58B4">
        <w:rPr>
          <w:sz w:val="22"/>
          <w:szCs w:val="22"/>
        </w:rPr>
        <w:t>res</w:t>
      </w:r>
      <w:r w:rsidRPr="004E58B4">
        <w:rPr>
          <w:spacing w:val="1"/>
          <w:sz w:val="22"/>
          <w:szCs w:val="22"/>
        </w:rPr>
        <w:t>pond</w:t>
      </w:r>
      <w:r w:rsidRPr="004E58B4">
        <w:rPr>
          <w:sz w:val="22"/>
          <w:szCs w:val="22"/>
        </w:rPr>
        <w:t>ed</w:t>
      </w:r>
      <w:r w:rsidRPr="004E58B4">
        <w:rPr>
          <w:spacing w:val="-9"/>
          <w:sz w:val="22"/>
          <w:szCs w:val="22"/>
        </w:rPr>
        <w:t xml:space="preserve"> </w:t>
      </w:r>
      <w:r w:rsidRPr="004E58B4">
        <w:rPr>
          <w:sz w:val="22"/>
          <w:szCs w:val="22"/>
        </w:rPr>
        <w:t>i</w:t>
      </w:r>
      <w:r w:rsidRPr="004E58B4">
        <w:rPr>
          <w:spacing w:val="1"/>
          <w:sz w:val="22"/>
          <w:szCs w:val="22"/>
        </w:rPr>
        <w:t>n</w:t>
      </w:r>
      <w:r w:rsidRPr="004E58B4">
        <w:rPr>
          <w:sz w:val="22"/>
          <w:szCs w:val="22"/>
        </w:rPr>
        <w:t>a</w:t>
      </w:r>
      <w:r w:rsidRPr="004E58B4">
        <w:rPr>
          <w:spacing w:val="1"/>
          <w:sz w:val="22"/>
          <w:szCs w:val="22"/>
        </w:rPr>
        <w:t>d</w:t>
      </w:r>
      <w:r w:rsidRPr="004E58B4">
        <w:rPr>
          <w:sz w:val="22"/>
          <w:szCs w:val="22"/>
        </w:rPr>
        <w:t>e</w:t>
      </w:r>
      <w:r w:rsidRPr="004E58B4">
        <w:rPr>
          <w:spacing w:val="1"/>
          <w:sz w:val="22"/>
          <w:szCs w:val="22"/>
        </w:rPr>
        <w:t>qu</w:t>
      </w:r>
      <w:r w:rsidRPr="004E58B4">
        <w:rPr>
          <w:sz w:val="22"/>
          <w:szCs w:val="22"/>
        </w:rPr>
        <w:t>ately</w:t>
      </w:r>
      <w:r w:rsidRPr="004E58B4">
        <w:rPr>
          <w:spacing w:val="-11"/>
          <w:sz w:val="22"/>
          <w:szCs w:val="22"/>
        </w:rPr>
        <w:t xml:space="preserve"> </w:t>
      </w:r>
      <w:r w:rsidRPr="004E58B4">
        <w:rPr>
          <w:sz w:val="22"/>
          <w:szCs w:val="22"/>
        </w:rPr>
        <w:t>to</w:t>
      </w:r>
      <w:r w:rsidRPr="004E58B4">
        <w:rPr>
          <w:spacing w:val="-1"/>
          <w:sz w:val="22"/>
          <w:szCs w:val="22"/>
        </w:rPr>
        <w:t xml:space="preserve"> </w:t>
      </w:r>
      <w:r w:rsidRPr="004E58B4">
        <w:rPr>
          <w:spacing w:val="1"/>
          <w:sz w:val="22"/>
          <w:szCs w:val="22"/>
        </w:rPr>
        <w:t>p</w:t>
      </w:r>
      <w:r w:rsidRPr="004E58B4">
        <w:rPr>
          <w:sz w:val="22"/>
          <w:szCs w:val="22"/>
        </w:rPr>
        <w:t>re</w:t>
      </w:r>
      <w:r w:rsidRPr="004E58B4">
        <w:rPr>
          <w:spacing w:val="1"/>
          <w:sz w:val="22"/>
          <w:szCs w:val="22"/>
        </w:rPr>
        <w:t>v</w:t>
      </w:r>
      <w:r w:rsidRPr="004E58B4">
        <w:rPr>
          <w:sz w:val="22"/>
          <w:szCs w:val="22"/>
        </w:rPr>
        <w:t>i</w:t>
      </w:r>
      <w:r w:rsidRPr="004E58B4">
        <w:rPr>
          <w:spacing w:val="-1"/>
          <w:sz w:val="22"/>
          <w:szCs w:val="22"/>
        </w:rPr>
        <w:t>o</w:t>
      </w:r>
      <w:r w:rsidRPr="004E58B4">
        <w:rPr>
          <w:spacing w:val="1"/>
          <w:sz w:val="22"/>
          <w:szCs w:val="22"/>
        </w:rPr>
        <w:t>u</w:t>
      </w:r>
      <w:r w:rsidRPr="004E58B4">
        <w:rPr>
          <w:sz w:val="22"/>
          <w:szCs w:val="22"/>
        </w:rPr>
        <w:t>s</w:t>
      </w:r>
      <w:r w:rsidRPr="004E58B4">
        <w:rPr>
          <w:spacing w:val="-8"/>
          <w:sz w:val="22"/>
          <w:szCs w:val="22"/>
        </w:rPr>
        <w:t xml:space="preserve"> </w:t>
      </w:r>
      <w:r w:rsidRPr="004E58B4">
        <w:rPr>
          <w:sz w:val="22"/>
          <w:szCs w:val="22"/>
        </w:rPr>
        <w:t>t</w:t>
      </w:r>
      <w:r w:rsidRPr="004E58B4">
        <w:rPr>
          <w:spacing w:val="-1"/>
          <w:sz w:val="22"/>
          <w:szCs w:val="22"/>
        </w:rPr>
        <w:t>h</w:t>
      </w:r>
      <w:r w:rsidRPr="004E58B4">
        <w:rPr>
          <w:sz w:val="22"/>
          <w:szCs w:val="22"/>
        </w:rPr>
        <w:t>era</w:t>
      </w:r>
      <w:r w:rsidRPr="004E58B4">
        <w:rPr>
          <w:spacing w:val="1"/>
          <w:sz w:val="22"/>
          <w:szCs w:val="22"/>
        </w:rPr>
        <w:t>p</w:t>
      </w:r>
      <w:r w:rsidRPr="004E58B4">
        <w:rPr>
          <w:sz w:val="22"/>
          <w:szCs w:val="22"/>
        </w:rPr>
        <w:t>y</w:t>
      </w:r>
      <w:r w:rsidRPr="004E58B4">
        <w:rPr>
          <w:spacing w:val="-5"/>
          <w:sz w:val="22"/>
          <w:szCs w:val="22"/>
        </w:rPr>
        <w:t xml:space="preserve"> </w:t>
      </w:r>
      <w:r w:rsidRPr="004E58B4">
        <w:rPr>
          <w:sz w:val="22"/>
          <w:szCs w:val="22"/>
        </w:rPr>
        <w:t>with</w:t>
      </w:r>
      <w:r w:rsidRPr="004E58B4">
        <w:rPr>
          <w:spacing w:val="-3"/>
          <w:sz w:val="22"/>
          <w:szCs w:val="22"/>
        </w:rPr>
        <w:t xml:space="preserve"> </w:t>
      </w:r>
      <w:r w:rsidRPr="004E58B4">
        <w:rPr>
          <w:spacing w:val="-1"/>
          <w:sz w:val="22"/>
          <w:szCs w:val="22"/>
        </w:rPr>
        <w:t>N</w:t>
      </w:r>
      <w:r w:rsidRPr="004E58B4">
        <w:rPr>
          <w:sz w:val="22"/>
          <w:szCs w:val="22"/>
        </w:rPr>
        <w:t>SAIDs a</w:t>
      </w:r>
      <w:r w:rsidRPr="004E58B4">
        <w:rPr>
          <w:spacing w:val="1"/>
          <w:sz w:val="22"/>
          <w:szCs w:val="22"/>
        </w:rPr>
        <w:t>n</w:t>
      </w:r>
      <w:r w:rsidRPr="004E58B4">
        <w:rPr>
          <w:sz w:val="22"/>
          <w:szCs w:val="22"/>
        </w:rPr>
        <w:t>d</w:t>
      </w:r>
      <w:r w:rsidRPr="004E58B4">
        <w:rPr>
          <w:spacing w:val="-2"/>
          <w:sz w:val="22"/>
          <w:szCs w:val="22"/>
        </w:rPr>
        <w:t xml:space="preserve"> </w:t>
      </w:r>
      <w:r w:rsidRPr="004E58B4">
        <w:rPr>
          <w:sz w:val="22"/>
          <w:szCs w:val="22"/>
        </w:rPr>
        <w:t>s</w:t>
      </w:r>
      <w:r w:rsidRPr="004E58B4">
        <w:rPr>
          <w:spacing w:val="2"/>
          <w:sz w:val="22"/>
          <w:szCs w:val="22"/>
        </w:rPr>
        <w:t>y</w:t>
      </w:r>
      <w:r w:rsidRPr="004E58B4">
        <w:rPr>
          <w:sz w:val="22"/>
          <w:szCs w:val="22"/>
        </w:rPr>
        <w:t>ste</w:t>
      </w:r>
      <w:r w:rsidRPr="004E58B4">
        <w:rPr>
          <w:spacing w:val="-2"/>
          <w:sz w:val="22"/>
          <w:szCs w:val="22"/>
        </w:rPr>
        <w:t>m</w:t>
      </w:r>
      <w:r w:rsidRPr="004E58B4">
        <w:rPr>
          <w:sz w:val="22"/>
          <w:szCs w:val="22"/>
        </w:rPr>
        <w:t>ic</w:t>
      </w:r>
      <w:r w:rsidRPr="004E58B4">
        <w:rPr>
          <w:spacing w:val="-7"/>
          <w:sz w:val="22"/>
          <w:szCs w:val="22"/>
        </w:rPr>
        <w:t xml:space="preserve"> </w:t>
      </w:r>
      <w:r w:rsidRPr="004E58B4">
        <w:rPr>
          <w:sz w:val="22"/>
          <w:szCs w:val="22"/>
        </w:rPr>
        <w:t>c</w:t>
      </w:r>
      <w:r w:rsidRPr="004E58B4">
        <w:rPr>
          <w:spacing w:val="1"/>
          <w:sz w:val="22"/>
          <w:szCs w:val="22"/>
        </w:rPr>
        <w:t>o</w:t>
      </w:r>
      <w:r w:rsidRPr="004E58B4">
        <w:rPr>
          <w:sz w:val="22"/>
          <w:szCs w:val="22"/>
        </w:rPr>
        <w:t>rtic</w:t>
      </w:r>
      <w:r w:rsidRPr="004E58B4">
        <w:rPr>
          <w:spacing w:val="1"/>
          <w:sz w:val="22"/>
          <w:szCs w:val="22"/>
        </w:rPr>
        <w:t>o</w:t>
      </w:r>
      <w:r w:rsidRPr="004E58B4">
        <w:rPr>
          <w:sz w:val="22"/>
          <w:szCs w:val="22"/>
        </w:rPr>
        <w:t>ster</w:t>
      </w:r>
      <w:r w:rsidRPr="004E58B4">
        <w:rPr>
          <w:spacing w:val="1"/>
          <w:sz w:val="22"/>
          <w:szCs w:val="22"/>
        </w:rPr>
        <w:t>o</w:t>
      </w:r>
      <w:r w:rsidRPr="004E58B4">
        <w:rPr>
          <w:sz w:val="22"/>
          <w:szCs w:val="22"/>
        </w:rPr>
        <w:t>i</w:t>
      </w:r>
      <w:r w:rsidRPr="004E58B4">
        <w:rPr>
          <w:spacing w:val="1"/>
          <w:sz w:val="22"/>
          <w:szCs w:val="22"/>
        </w:rPr>
        <w:t>d</w:t>
      </w:r>
      <w:r w:rsidRPr="004E58B4">
        <w:rPr>
          <w:sz w:val="22"/>
          <w:szCs w:val="22"/>
        </w:rPr>
        <w:t>s.</w:t>
      </w:r>
      <w:r w:rsidRPr="004E58B4">
        <w:rPr>
          <w:spacing w:val="-13"/>
          <w:sz w:val="22"/>
          <w:szCs w:val="22"/>
        </w:rPr>
        <w:t xml:space="preserve"> </w:t>
      </w:r>
      <w:del w:id="12" w:author="Autor">
        <w:r w:rsidDel="002F1239">
          <w:rPr>
            <w:sz w:val="22"/>
            <w:szCs w:val="22"/>
          </w:rPr>
          <w:delText>Tofidence</w:delText>
        </w:r>
      </w:del>
      <w:ins w:id="13" w:author="Autor">
        <w:r w:rsidR="002F1239">
          <w:rPr>
            <w:sz w:val="22"/>
            <w:szCs w:val="22"/>
          </w:rPr>
          <w:t>Tocilizumab STADA</w:t>
        </w:r>
      </w:ins>
      <w:r w:rsidRPr="004E58B4">
        <w:rPr>
          <w:spacing w:val="-9"/>
          <w:sz w:val="22"/>
          <w:szCs w:val="22"/>
        </w:rPr>
        <w:t xml:space="preserve"> </w:t>
      </w:r>
      <w:r w:rsidRPr="004E58B4">
        <w:rPr>
          <w:sz w:val="22"/>
          <w:szCs w:val="22"/>
        </w:rPr>
        <w:t>can</w:t>
      </w:r>
      <w:r w:rsidRPr="004E58B4">
        <w:rPr>
          <w:spacing w:val="-2"/>
          <w:sz w:val="22"/>
          <w:szCs w:val="22"/>
        </w:rPr>
        <w:t xml:space="preserve"> </w:t>
      </w:r>
      <w:r w:rsidRPr="004E58B4">
        <w:rPr>
          <w:spacing w:val="1"/>
          <w:sz w:val="22"/>
          <w:szCs w:val="22"/>
        </w:rPr>
        <w:t>b</w:t>
      </w:r>
      <w:r w:rsidRPr="004E58B4">
        <w:rPr>
          <w:sz w:val="22"/>
          <w:szCs w:val="22"/>
        </w:rPr>
        <w:t>e</w:t>
      </w:r>
      <w:r w:rsidRPr="004E58B4">
        <w:rPr>
          <w:spacing w:val="-2"/>
          <w:sz w:val="22"/>
          <w:szCs w:val="22"/>
        </w:rPr>
        <w:t xml:space="preserve"> </w:t>
      </w:r>
      <w:r w:rsidRPr="004E58B4">
        <w:rPr>
          <w:spacing w:val="1"/>
          <w:sz w:val="22"/>
          <w:szCs w:val="22"/>
        </w:rPr>
        <w:t>g</w:t>
      </w:r>
      <w:r w:rsidRPr="004E58B4">
        <w:rPr>
          <w:sz w:val="22"/>
          <w:szCs w:val="22"/>
        </w:rPr>
        <w:t>i</w:t>
      </w:r>
      <w:r w:rsidRPr="004E58B4">
        <w:rPr>
          <w:spacing w:val="1"/>
          <w:sz w:val="22"/>
          <w:szCs w:val="22"/>
        </w:rPr>
        <w:t>v</w:t>
      </w:r>
      <w:r w:rsidRPr="004E58B4">
        <w:rPr>
          <w:sz w:val="22"/>
          <w:szCs w:val="22"/>
        </w:rPr>
        <w:t>en</w:t>
      </w:r>
      <w:r w:rsidRPr="004E58B4">
        <w:rPr>
          <w:spacing w:val="-5"/>
          <w:sz w:val="22"/>
          <w:szCs w:val="22"/>
        </w:rPr>
        <w:t xml:space="preserve"> </w:t>
      </w:r>
      <w:r w:rsidRPr="004E58B4">
        <w:rPr>
          <w:sz w:val="22"/>
          <w:szCs w:val="22"/>
        </w:rPr>
        <w:t>as</w:t>
      </w:r>
      <w:r w:rsidRPr="004E58B4">
        <w:rPr>
          <w:spacing w:val="-1"/>
          <w:sz w:val="22"/>
          <w:szCs w:val="22"/>
        </w:rPr>
        <w:t xml:space="preserve"> </w:t>
      </w:r>
      <w:r w:rsidRPr="004E58B4">
        <w:rPr>
          <w:spacing w:val="-2"/>
          <w:sz w:val="22"/>
          <w:szCs w:val="22"/>
        </w:rPr>
        <w:lastRenderedPageBreak/>
        <w:t>m</w:t>
      </w:r>
      <w:r w:rsidRPr="004E58B4">
        <w:rPr>
          <w:spacing w:val="1"/>
          <w:sz w:val="22"/>
          <w:szCs w:val="22"/>
        </w:rPr>
        <w:t>ono</w:t>
      </w:r>
      <w:r w:rsidRPr="004E58B4">
        <w:rPr>
          <w:sz w:val="22"/>
          <w:szCs w:val="22"/>
        </w:rPr>
        <w:t>t</w:t>
      </w:r>
      <w:r w:rsidRPr="004E58B4">
        <w:rPr>
          <w:spacing w:val="1"/>
          <w:sz w:val="22"/>
          <w:szCs w:val="22"/>
        </w:rPr>
        <w:t>h</w:t>
      </w:r>
      <w:r w:rsidRPr="004E58B4">
        <w:rPr>
          <w:sz w:val="22"/>
          <w:szCs w:val="22"/>
        </w:rPr>
        <w:t>er</w:t>
      </w:r>
      <w:r w:rsidRPr="004E58B4">
        <w:rPr>
          <w:spacing w:val="1"/>
          <w:sz w:val="22"/>
          <w:szCs w:val="22"/>
        </w:rPr>
        <w:t>a</w:t>
      </w:r>
      <w:r w:rsidRPr="004E58B4">
        <w:rPr>
          <w:spacing w:val="-1"/>
          <w:sz w:val="22"/>
          <w:szCs w:val="22"/>
        </w:rPr>
        <w:t>p</w:t>
      </w:r>
      <w:r w:rsidRPr="004E58B4">
        <w:rPr>
          <w:sz w:val="22"/>
          <w:szCs w:val="22"/>
        </w:rPr>
        <w:t>y</w:t>
      </w:r>
      <w:r w:rsidRPr="004E58B4">
        <w:rPr>
          <w:spacing w:val="-10"/>
          <w:sz w:val="22"/>
          <w:szCs w:val="22"/>
        </w:rPr>
        <w:t xml:space="preserve"> </w:t>
      </w:r>
      <w:r w:rsidRPr="004E58B4">
        <w:rPr>
          <w:sz w:val="22"/>
          <w:szCs w:val="22"/>
        </w:rPr>
        <w:t>(in</w:t>
      </w:r>
      <w:r w:rsidRPr="004E58B4">
        <w:rPr>
          <w:spacing w:val="-1"/>
          <w:sz w:val="22"/>
          <w:szCs w:val="22"/>
        </w:rPr>
        <w:t xml:space="preserve"> </w:t>
      </w:r>
      <w:r w:rsidRPr="004E58B4">
        <w:rPr>
          <w:sz w:val="22"/>
          <w:szCs w:val="22"/>
        </w:rPr>
        <w:t>case</w:t>
      </w:r>
      <w:r w:rsidRPr="004E58B4">
        <w:rPr>
          <w:spacing w:val="-4"/>
          <w:sz w:val="22"/>
          <w:szCs w:val="22"/>
        </w:rPr>
        <w:t xml:space="preserve"> </w:t>
      </w:r>
      <w:r w:rsidRPr="004E58B4">
        <w:rPr>
          <w:spacing w:val="1"/>
          <w:sz w:val="22"/>
          <w:szCs w:val="22"/>
        </w:rPr>
        <w:t>o</w:t>
      </w:r>
      <w:r w:rsidRPr="004E58B4">
        <w:rPr>
          <w:sz w:val="22"/>
          <w:szCs w:val="22"/>
        </w:rPr>
        <w:t>f</w:t>
      </w:r>
      <w:r w:rsidRPr="004E58B4">
        <w:rPr>
          <w:spacing w:val="-2"/>
          <w:sz w:val="22"/>
          <w:szCs w:val="22"/>
        </w:rPr>
        <w:t xml:space="preserve"> </w:t>
      </w:r>
      <w:r w:rsidRPr="004E58B4">
        <w:rPr>
          <w:sz w:val="22"/>
          <w:szCs w:val="22"/>
        </w:rPr>
        <w:t>i</w:t>
      </w:r>
      <w:r w:rsidRPr="004E58B4">
        <w:rPr>
          <w:spacing w:val="1"/>
          <w:sz w:val="22"/>
          <w:szCs w:val="22"/>
        </w:rPr>
        <w:t>n</w:t>
      </w:r>
      <w:r w:rsidRPr="004E58B4">
        <w:rPr>
          <w:sz w:val="22"/>
          <w:szCs w:val="22"/>
        </w:rPr>
        <w:t>t</w:t>
      </w:r>
      <w:r w:rsidRPr="004E58B4">
        <w:rPr>
          <w:spacing w:val="1"/>
          <w:sz w:val="22"/>
          <w:szCs w:val="22"/>
        </w:rPr>
        <w:t>o</w:t>
      </w:r>
      <w:r w:rsidRPr="004E58B4">
        <w:rPr>
          <w:sz w:val="22"/>
          <w:szCs w:val="22"/>
        </w:rPr>
        <w:t>lera</w:t>
      </w:r>
      <w:r w:rsidRPr="004E58B4">
        <w:rPr>
          <w:spacing w:val="1"/>
          <w:sz w:val="22"/>
          <w:szCs w:val="22"/>
        </w:rPr>
        <w:t>n</w:t>
      </w:r>
      <w:r w:rsidRPr="004E58B4">
        <w:rPr>
          <w:sz w:val="22"/>
          <w:szCs w:val="22"/>
        </w:rPr>
        <w:t>ce</w:t>
      </w:r>
      <w:r w:rsidRPr="004E58B4">
        <w:rPr>
          <w:spacing w:val="-10"/>
          <w:sz w:val="22"/>
          <w:szCs w:val="22"/>
        </w:rPr>
        <w:t xml:space="preserve"> </w:t>
      </w:r>
      <w:r w:rsidRPr="004E58B4">
        <w:rPr>
          <w:sz w:val="22"/>
          <w:szCs w:val="22"/>
        </w:rPr>
        <w:t>to</w:t>
      </w:r>
      <w:r w:rsidRPr="004E58B4">
        <w:rPr>
          <w:spacing w:val="-1"/>
          <w:sz w:val="22"/>
          <w:szCs w:val="22"/>
        </w:rPr>
        <w:t xml:space="preserve"> </w:t>
      </w:r>
      <w:r w:rsidRPr="004E58B4">
        <w:rPr>
          <w:sz w:val="22"/>
          <w:szCs w:val="22"/>
        </w:rPr>
        <w:t xml:space="preserve">MTX </w:t>
      </w:r>
      <w:r w:rsidRPr="004E58B4">
        <w:rPr>
          <w:spacing w:val="1"/>
          <w:sz w:val="22"/>
          <w:szCs w:val="22"/>
        </w:rPr>
        <w:t>o</w:t>
      </w:r>
      <w:r w:rsidRPr="004E58B4">
        <w:rPr>
          <w:sz w:val="22"/>
          <w:szCs w:val="22"/>
        </w:rPr>
        <w:t>r</w:t>
      </w:r>
      <w:r w:rsidRPr="004E58B4">
        <w:rPr>
          <w:spacing w:val="-2"/>
          <w:sz w:val="22"/>
          <w:szCs w:val="22"/>
        </w:rPr>
        <w:t xml:space="preserve"> </w:t>
      </w:r>
      <w:r w:rsidRPr="004E58B4">
        <w:rPr>
          <w:sz w:val="22"/>
          <w:szCs w:val="22"/>
        </w:rPr>
        <w:t>w</w:t>
      </w:r>
      <w:r w:rsidRPr="004E58B4">
        <w:rPr>
          <w:spacing w:val="1"/>
          <w:sz w:val="22"/>
          <w:szCs w:val="22"/>
        </w:rPr>
        <w:t>h</w:t>
      </w:r>
      <w:r w:rsidRPr="004E58B4">
        <w:rPr>
          <w:sz w:val="22"/>
          <w:szCs w:val="22"/>
        </w:rPr>
        <w:t>ere</w:t>
      </w:r>
      <w:r w:rsidRPr="004E58B4">
        <w:rPr>
          <w:spacing w:val="-5"/>
          <w:sz w:val="22"/>
          <w:szCs w:val="22"/>
        </w:rPr>
        <w:t xml:space="preserve"> </w:t>
      </w:r>
      <w:r w:rsidRPr="004E58B4">
        <w:rPr>
          <w:sz w:val="22"/>
          <w:szCs w:val="22"/>
        </w:rPr>
        <w:t>trea</w:t>
      </w:r>
      <w:r w:rsidRPr="004E58B4">
        <w:rPr>
          <w:spacing w:val="1"/>
          <w:sz w:val="22"/>
          <w:szCs w:val="22"/>
        </w:rPr>
        <w:t>t</w:t>
      </w:r>
      <w:r w:rsidRPr="004E58B4">
        <w:rPr>
          <w:sz w:val="22"/>
          <w:szCs w:val="22"/>
        </w:rPr>
        <w:t>me</w:t>
      </w:r>
      <w:r w:rsidRPr="004E58B4">
        <w:rPr>
          <w:spacing w:val="1"/>
          <w:sz w:val="22"/>
          <w:szCs w:val="22"/>
        </w:rPr>
        <w:t>n</w:t>
      </w:r>
      <w:r w:rsidRPr="004E58B4">
        <w:rPr>
          <w:sz w:val="22"/>
          <w:szCs w:val="22"/>
        </w:rPr>
        <w:t>t</w:t>
      </w:r>
      <w:r w:rsidRPr="004E58B4">
        <w:rPr>
          <w:spacing w:val="-8"/>
          <w:sz w:val="22"/>
          <w:szCs w:val="22"/>
        </w:rPr>
        <w:t xml:space="preserve"> </w:t>
      </w:r>
      <w:r w:rsidRPr="004E58B4">
        <w:rPr>
          <w:sz w:val="22"/>
          <w:szCs w:val="22"/>
        </w:rPr>
        <w:t>with</w:t>
      </w:r>
      <w:r w:rsidRPr="004E58B4">
        <w:rPr>
          <w:spacing w:val="-3"/>
          <w:sz w:val="22"/>
          <w:szCs w:val="22"/>
        </w:rPr>
        <w:t xml:space="preserve"> </w:t>
      </w:r>
      <w:r w:rsidRPr="004E58B4">
        <w:rPr>
          <w:sz w:val="22"/>
          <w:szCs w:val="22"/>
        </w:rPr>
        <w:t>MTX</w:t>
      </w:r>
      <w:r w:rsidRPr="004E58B4">
        <w:rPr>
          <w:spacing w:val="-5"/>
          <w:sz w:val="22"/>
          <w:szCs w:val="22"/>
        </w:rPr>
        <w:t xml:space="preserve"> </w:t>
      </w:r>
      <w:r w:rsidRPr="004E58B4">
        <w:rPr>
          <w:sz w:val="22"/>
          <w:szCs w:val="22"/>
        </w:rPr>
        <w:t>is</w:t>
      </w:r>
      <w:r w:rsidRPr="004E58B4">
        <w:rPr>
          <w:spacing w:val="-1"/>
          <w:sz w:val="22"/>
          <w:szCs w:val="22"/>
        </w:rPr>
        <w:t xml:space="preserve"> </w:t>
      </w:r>
      <w:r w:rsidRPr="004E58B4">
        <w:rPr>
          <w:sz w:val="22"/>
          <w:szCs w:val="22"/>
        </w:rPr>
        <w:t>i</w:t>
      </w:r>
      <w:r w:rsidRPr="004E58B4">
        <w:rPr>
          <w:spacing w:val="1"/>
          <w:sz w:val="22"/>
          <w:szCs w:val="22"/>
        </w:rPr>
        <w:t>n</w:t>
      </w:r>
      <w:r w:rsidRPr="004E58B4">
        <w:rPr>
          <w:sz w:val="22"/>
          <w:szCs w:val="22"/>
        </w:rPr>
        <w:t>a</w:t>
      </w:r>
      <w:r w:rsidRPr="004E58B4">
        <w:rPr>
          <w:spacing w:val="1"/>
          <w:sz w:val="22"/>
          <w:szCs w:val="22"/>
        </w:rPr>
        <w:t>pp</w:t>
      </w:r>
      <w:r w:rsidRPr="004E58B4">
        <w:rPr>
          <w:sz w:val="22"/>
          <w:szCs w:val="22"/>
        </w:rPr>
        <w:t>r</w:t>
      </w:r>
      <w:r w:rsidRPr="004E58B4">
        <w:rPr>
          <w:spacing w:val="-1"/>
          <w:sz w:val="22"/>
          <w:szCs w:val="22"/>
        </w:rPr>
        <w:t>o</w:t>
      </w:r>
      <w:r w:rsidRPr="004E58B4">
        <w:rPr>
          <w:spacing w:val="1"/>
          <w:sz w:val="22"/>
          <w:szCs w:val="22"/>
        </w:rPr>
        <w:t>p</w:t>
      </w:r>
      <w:r w:rsidRPr="004E58B4">
        <w:rPr>
          <w:sz w:val="22"/>
          <w:szCs w:val="22"/>
        </w:rPr>
        <w:t>riate)</w:t>
      </w:r>
      <w:r w:rsidRPr="004E58B4">
        <w:rPr>
          <w:spacing w:val="-12"/>
          <w:sz w:val="22"/>
          <w:szCs w:val="22"/>
        </w:rPr>
        <w:t xml:space="preserve"> </w:t>
      </w:r>
      <w:r w:rsidRPr="004E58B4">
        <w:rPr>
          <w:spacing w:val="1"/>
          <w:sz w:val="22"/>
          <w:szCs w:val="22"/>
        </w:rPr>
        <w:t>o</w:t>
      </w:r>
      <w:r w:rsidRPr="004E58B4">
        <w:rPr>
          <w:sz w:val="22"/>
          <w:szCs w:val="22"/>
        </w:rPr>
        <w:t>r</w:t>
      </w:r>
      <w:r w:rsidRPr="004E58B4">
        <w:rPr>
          <w:spacing w:val="-2"/>
          <w:sz w:val="22"/>
          <w:szCs w:val="22"/>
        </w:rPr>
        <w:t xml:space="preserve"> </w:t>
      </w:r>
      <w:r w:rsidRPr="004E58B4">
        <w:rPr>
          <w:sz w:val="22"/>
          <w:szCs w:val="22"/>
        </w:rPr>
        <w:t>in</w:t>
      </w:r>
      <w:r w:rsidRPr="004E58B4">
        <w:rPr>
          <w:spacing w:val="-1"/>
          <w:sz w:val="22"/>
          <w:szCs w:val="22"/>
        </w:rPr>
        <w:t xml:space="preserve"> </w:t>
      </w:r>
      <w:r w:rsidRPr="004E58B4">
        <w:rPr>
          <w:sz w:val="22"/>
          <w:szCs w:val="22"/>
        </w:rPr>
        <w:t>c</w:t>
      </w:r>
      <w:r w:rsidRPr="004E58B4">
        <w:rPr>
          <w:spacing w:val="1"/>
          <w:sz w:val="22"/>
          <w:szCs w:val="22"/>
        </w:rPr>
        <w:t>o</w:t>
      </w:r>
      <w:r w:rsidRPr="004E58B4">
        <w:rPr>
          <w:spacing w:val="-2"/>
          <w:sz w:val="22"/>
          <w:szCs w:val="22"/>
        </w:rPr>
        <w:t>m</w:t>
      </w:r>
      <w:r w:rsidRPr="004E58B4">
        <w:rPr>
          <w:spacing w:val="1"/>
          <w:sz w:val="22"/>
          <w:szCs w:val="22"/>
        </w:rPr>
        <w:t>b</w:t>
      </w:r>
      <w:r w:rsidRPr="004E58B4">
        <w:rPr>
          <w:sz w:val="22"/>
          <w:szCs w:val="22"/>
        </w:rPr>
        <w:t>i</w:t>
      </w:r>
      <w:r w:rsidRPr="004E58B4">
        <w:rPr>
          <w:spacing w:val="1"/>
          <w:sz w:val="22"/>
          <w:szCs w:val="22"/>
        </w:rPr>
        <w:t>n</w:t>
      </w:r>
      <w:r w:rsidRPr="004E58B4">
        <w:rPr>
          <w:sz w:val="22"/>
          <w:szCs w:val="22"/>
        </w:rPr>
        <w:t>ati</w:t>
      </w:r>
      <w:r w:rsidRPr="004E58B4">
        <w:rPr>
          <w:spacing w:val="1"/>
          <w:sz w:val="22"/>
          <w:szCs w:val="22"/>
        </w:rPr>
        <w:t>o</w:t>
      </w:r>
      <w:r w:rsidRPr="004E58B4">
        <w:rPr>
          <w:sz w:val="22"/>
          <w:szCs w:val="22"/>
        </w:rPr>
        <w:t>n</w:t>
      </w:r>
      <w:r w:rsidRPr="004E58B4">
        <w:rPr>
          <w:spacing w:val="-10"/>
          <w:sz w:val="22"/>
          <w:szCs w:val="22"/>
        </w:rPr>
        <w:t xml:space="preserve"> </w:t>
      </w:r>
      <w:r w:rsidRPr="004E58B4">
        <w:rPr>
          <w:sz w:val="22"/>
          <w:szCs w:val="22"/>
        </w:rPr>
        <w:t>with</w:t>
      </w:r>
      <w:r w:rsidRPr="004E58B4">
        <w:rPr>
          <w:spacing w:val="-3"/>
          <w:sz w:val="22"/>
          <w:szCs w:val="22"/>
        </w:rPr>
        <w:t xml:space="preserve"> </w:t>
      </w:r>
      <w:r w:rsidRPr="004E58B4">
        <w:rPr>
          <w:sz w:val="22"/>
          <w:szCs w:val="22"/>
        </w:rPr>
        <w:t>MTX.</w:t>
      </w:r>
      <w:r>
        <w:rPr>
          <w:sz w:val="22"/>
          <w:szCs w:val="22"/>
        </w:rPr>
        <w:t xml:space="preserve"> </w:t>
      </w:r>
    </w:p>
    <w:p w14:paraId="552545CD" w14:textId="650BBE11" w:rsidR="00C31491" w:rsidRDefault="00C31491" w:rsidP="000A3877">
      <w:pPr>
        <w:pStyle w:val="DocumentText"/>
        <w:spacing w:after="0" w:line="240" w:lineRule="auto"/>
        <w:rPr>
          <w:noProof/>
          <w:szCs w:val="22"/>
        </w:rPr>
      </w:pPr>
      <w:del w:id="14" w:author="Autor">
        <w:r w:rsidDel="002F1239">
          <w:rPr>
            <w:noProof/>
            <w:sz w:val="22"/>
            <w:szCs w:val="20"/>
          </w:rPr>
          <w:delText>Tofidence</w:delText>
        </w:r>
      </w:del>
      <w:ins w:id="15" w:author="Autor">
        <w:r w:rsidR="002F1239">
          <w:rPr>
            <w:noProof/>
            <w:sz w:val="22"/>
            <w:szCs w:val="20"/>
          </w:rPr>
          <w:t>Tocilizumab STADA</w:t>
        </w:r>
      </w:ins>
      <w:r w:rsidRPr="000E60D4">
        <w:rPr>
          <w:noProof/>
          <w:sz w:val="22"/>
          <w:szCs w:val="20"/>
        </w:rPr>
        <w:t xml:space="preserve"> in combination with methotrexate (MTX) is indicated for the treatment of juvenile idiopathic polyarthritis (pJIA; rheumatoid factor positive or negative and extended oligoarthritis) in patients 2 years of age and older, who have responded inadequately to previous therapy with MTX. </w:t>
      </w:r>
      <w:del w:id="16" w:author="Autor">
        <w:r w:rsidDel="002F1239">
          <w:rPr>
            <w:noProof/>
            <w:sz w:val="22"/>
            <w:szCs w:val="20"/>
          </w:rPr>
          <w:delText>Tofidence</w:delText>
        </w:r>
      </w:del>
      <w:ins w:id="17" w:author="Autor">
        <w:r w:rsidR="002F1239">
          <w:rPr>
            <w:noProof/>
            <w:sz w:val="22"/>
            <w:szCs w:val="20"/>
          </w:rPr>
          <w:t>Tocilizumab STADA</w:t>
        </w:r>
      </w:ins>
      <w:r w:rsidRPr="000E60D4">
        <w:rPr>
          <w:noProof/>
          <w:sz w:val="22"/>
          <w:szCs w:val="20"/>
        </w:rPr>
        <w:t xml:space="preserve"> can be given as monotherapy in case of intolerance to MTX or where continued treatment with MTX is inappropriate.</w:t>
      </w:r>
    </w:p>
    <w:p w14:paraId="11F3AE1B" w14:textId="77777777" w:rsidR="00C31491" w:rsidRPr="00067B16" w:rsidRDefault="00C31491" w:rsidP="000A3877">
      <w:pPr>
        <w:spacing w:line="240" w:lineRule="auto"/>
        <w:rPr>
          <w:noProof/>
          <w:szCs w:val="22"/>
        </w:rPr>
      </w:pPr>
    </w:p>
    <w:p w14:paraId="4C6AF31C" w14:textId="77777777" w:rsidR="00C31491" w:rsidRPr="00A26F79" w:rsidRDefault="00C31491" w:rsidP="000A3877">
      <w:pPr>
        <w:spacing w:line="240" w:lineRule="auto"/>
        <w:rPr>
          <w:b/>
          <w:noProof/>
          <w:szCs w:val="22"/>
        </w:rPr>
      </w:pPr>
      <w:r w:rsidRPr="00B3208E">
        <w:rPr>
          <w:b/>
          <w:noProof/>
          <w:szCs w:val="22"/>
        </w:rPr>
        <w:t>4.2</w:t>
      </w:r>
      <w:r w:rsidRPr="00B3208E">
        <w:rPr>
          <w:b/>
          <w:noProof/>
          <w:szCs w:val="22"/>
        </w:rPr>
        <w:tab/>
      </w:r>
      <w:r w:rsidRPr="00A26F79">
        <w:rPr>
          <w:b/>
          <w:noProof/>
          <w:szCs w:val="22"/>
        </w:rPr>
        <w:t>Posology and method of administration</w:t>
      </w:r>
    </w:p>
    <w:p w14:paraId="3DFD66F1" w14:textId="77777777" w:rsidR="00C31491" w:rsidRPr="006B4557" w:rsidRDefault="00C31491" w:rsidP="000A3877">
      <w:pPr>
        <w:spacing w:line="240" w:lineRule="auto"/>
        <w:rPr>
          <w:szCs w:val="22"/>
        </w:rPr>
      </w:pPr>
    </w:p>
    <w:p w14:paraId="3D63095D" w14:textId="77777777" w:rsidR="00C31491" w:rsidRPr="001610FB" w:rsidRDefault="00C31491" w:rsidP="000A3877">
      <w:pPr>
        <w:spacing w:line="240" w:lineRule="auto"/>
        <w:rPr>
          <w:szCs w:val="22"/>
        </w:rPr>
      </w:pPr>
      <w:r w:rsidRPr="001610FB">
        <w:rPr>
          <w:szCs w:val="22"/>
        </w:rPr>
        <w:t xml:space="preserve">Treatment should be initiated by healthcare professionals experienced in the diagnosis and treatment of RA, COVID-19, sJIA, </w:t>
      </w:r>
      <w:r>
        <w:rPr>
          <w:szCs w:val="22"/>
        </w:rPr>
        <w:t xml:space="preserve">or </w:t>
      </w:r>
      <w:r w:rsidRPr="001610FB">
        <w:rPr>
          <w:szCs w:val="22"/>
        </w:rPr>
        <w:t>pJIA</w:t>
      </w:r>
      <w:r>
        <w:rPr>
          <w:szCs w:val="22"/>
        </w:rPr>
        <w:t>.</w:t>
      </w:r>
      <w:r w:rsidRPr="001610FB">
        <w:rPr>
          <w:szCs w:val="22"/>
        </w:rPr>
        <w:t xml:space="preserve"> </w:t>
      </w:r>
    </w:p>
    <w:p w14:paraId="1B6AF826" w14:textId="77777777" w:rsidR="00C31491" w:rsidRPr="001610FB" w:rsidRDefault="00C31491" w:rsidP="000A3877">
      <w:pPr>
        <w:spacing w:line="240" w:lineRule="auto"/>
        <w:rPr>
          <w:szCs w:val="22"/>
        </w:rPr>
      </w:pPr>
    </w:p>
    <w:p w14:paraId="71BE8898" w14:textId="77777777" w:rsidR="00C31491" w:rsidRPr="001610FB" w:rsidRDefault="00C31491" w:rsidP="000A3877">
      <w:pPr>
        <w:spacing w:line="240" w:lineRule="auto"/>
        <w:rPr>
          <w:szCs w:val="22"/>
        </w:rPr>
      </w:pPr>
      <w:r w:rsidRPr="001610FB">
        <w:rPr>
          <w:szCs w:val="22"/>
        </w:rPr>
        <w:t xml:space="preserve">All patients treated with </w:t>
      </w:r>
      <w:r>
        <w:rPr>
          <w:szCs w:val="22"/>
        </w:rPr>
        <w:t>t</w:t>
      </w:r>
      <w:r w:rsidRPr="00311FB8">
        <w:rPr>
          <w:szCs w:val="22"/>
        </w:rPr>
        <w:t>ocilizumab</w:t>
      </w:r>
      <w:r w:rsidRPr="001610FB">
        <w:rPr>
          <w:szCs w:val="22"/>
        </w:rPr>
        <w:t xml:space="preserve"> should be given the Patient Alert Card.</w:t>
      </w:r>
    </w:p>
    <w:p w14:paraId="358B114D" w14:textId="77777777" w:rsidR="00C31491" w:rsidRDefault="00C31491" w:rsidP="000A3877">
      <w:pPr>
        <w:spacing w:line="240" w:lineRule="auto"/>
        <w:rPr>
          <w:szCs w:val="22"/>
          <w:u w:val="single"/>
        </w:rPr>
      </w:pPr>
    </w:p>
    <w:p w14:paraId="332387F9" w14:textId="77777777" w:rsidR="00C31491" w:rsidRDefault="00C31491" w:rsidP="000A3877">
      <w:pPr>
        <w:spacing w:line="240" w:lineRule="auto"/>
        <w:rPr>
          <w:szCs w:val="22"/>
          <w:u w:val="single"/>
        </w:rPr>
      </w:pPr>
      <w:r w:rsidRPr="007B42D3">
        <w:rPr>
          <w:szCs w:val="22"/>
          <w:u w:val="single"/>
        </w:rPr>
        <w:t>Posology</w:t>
      </w:r>
    </w:p>
    <w:p w14:paraId="75241C7E" w14:textId="77777777" w:rsidR="00C31491" w:rsidRPr="007B42D3" w:rsidRDefault="00C31491" w:rsidP="000A3877">
      <w:pPr>
        <w:spacing w:line="240" w:lineRule="auto"/>
        <w:rPr>
          <w:szCs w:val="22"/>
          <w:u w:val="single"/>
        </w:rPr>
      </w:pPr>
    </w:p>
    <w:p w14:paraId="05660118" w14:textId="77777777" w:rsidR="00C31491" w:rsidRPr="00C23536" w:rsidRDefault="00C31491" w:rsidP="000A3877">
      <w:pPr>
        <w:spacing w:line="240" w:lineRule="auto"/>
        <w:rPr>
          <w:i/>
          <w:iCs/>
          <w:szCs w:val="22"/>
        </w:rPr>
      </w:pPr>
      <w:r w:rsidRPr="000E60D4">
        <w:rPr>
          <w:i/>
          <w:iCs/>
          <w:szCs w:val="22"/>
        </w:rPr>
        <w:t>RA Patients</w:t>
      </w:r>
    </w:p>
    <w:p w14:paraId="354497D0" w14:textId="77777777" w:rsidR="00C31491" w:rsidRDefault="00C31491" w:rsidP="000A3877">
      <w:pPr>
        <w:spacing w:line="240" w:lineRule="auto"/>
        <w:rPr>
          <w:szCs w:val="22"/>
          <w:u w:val="single"/>
        </w:rPr>
      </w:pPr>
    </w:p>
    <w:p w14:paraId="2380D2D7" w14:textId="77777777" w:rsidR="00C31491" w:rsidRPr="006D5B42" w:rsidRDefault="00C31491" w:rsidP="000A3877">
      <w:pPr>
        <w:spacing w:line="240" w:lineRule="auto"/>
        <w:rPr>
          <w:szCs w:val="22"/>
        </w:rPr>
      </w:pPr>
      <w:r w:rsidRPr="006D5B42">
        <w:rPr>
          <w:szCs w:val="22"/>
        </w:rPr>
        <w:t>The recommended posology is 8</w:t>
      </w:r>
      <w:r>
        <w:rPr>
          <w:szCs w:val="22"/>
        </w:rPr>
        <w:t> </w:t>
      </w:r>
      <w:r w:rsidRPr="006D5B42">
        <w:rPr>
          <w:szCs w:val="22"/>
        </w:rPr>
        <w:t>mg/kg body weight, given once every four weeks.</w:t>
      </w:r>
    </w:p>
    <w:p w14:paraId="20255880" w14:textId="77777777" w:rsidR="00C31491" w:rsidRPr="006D5B42" w:rsidRDefault="00C31491" w:rsidP="000A3877">
      <w:pPr>
        <w:spacing w:line="240" w:lineRule="auto"/>
        <w:rPr>
          <w:szCs w:val="22"/>
        </w:rPr>
      </w:pPr>
    </w:p>
    <w:p w14:paraId="53C0EA89" w14:textId="77777777" w:rsidR="00C31491" w:rsidRPr="006D5B42" w:rsidRDefault="00C31491" w:rsidP="000A3877">
      <w:pPr>
        <w:spacing w:line="240" w:lineRule="auto"/>
        <w:rPr>
          <w:szCs w:val="22"/>
        </w:rPr>
      </w:pPr>
      <w:r w:rsidRPr="006D5B42">
        <w:rPr>
          <w:szCs w:val="22"/>
        </w:rPr>
        <w:t>For individuals whose body weight is more than 100</w:t>
      </w:r>
      <w:r>
        <w:rPr>
          <w:szCs w:val="22"/>
        </w:rPr>
        <w:t> </w:t>
      </w:r>
      <w:r w:rsidRPr="006D5B42">
        <w:rPr>
          <w:szCs w:val="22"/>
        </w:rPr>
        <w:t>kg, doses exceeding 800</w:t>
      </w:r>
      <w:r>
        <w:rPr>
          <w:szCs w:val="22"/>
        </w:rPr>
        <w:t> </w:t>
      </w:r>
      <w:r w:rsidRPr="006D5B42">
        <w:rPr>
          <w:szCs w:val="22"/>
        </w:rPr>
        <w:t>mg per infusion are not recommended (see section 5.2).</w:t>
      </w:r>
    </w:p>
    <w:p w14:paraId="2AF260EA" w14:textId="77777777" w:rsidR="00C31491" w:rsidRPr="006D5B42" w:rsidRDefault="00C31491" w:rsidP="000A3877">
      <w:pPr>
        <w:spacing w:line="240" w:lineRule="auto"/>
        <w:rPr>
          <w:szCs w:val="22"/>
        </w:rPr>
      </w:pPr>
    </w:p>
    <w:p w14:paraId="2F7CAE00" w14:textId="77777777" w:rsidR="00C31491" w:rsidRPr="006D5B42" w:rsidRDefault="00C31491" w:rsidP="000A3877">
      <w:pPr>
        <w:spacing w:line="240" w:lineRule="auto"/>
        <w:rPr>
          <w:szCs w:val="22"/>
        </w:rPr>
      </w:pPr>
      <w:r w:rsidRPr="006D5B42">
        <w:rPr>
          <w:szCs w:val="22"/>
        </w:rPr>
        <w:t>Doses above 1.2</w:t>
      </w:r>
      <w:r>
        <w:rPr>
          <w:szCs w:val="22"/>
        </w:rPr>
        <w:t> </w:t>
      </w:r>
      <w:r w:rsidRPr="006D5B42">
        <w:rPr>
          <w:szCs w:val="22"/>
        </w:rPr>
        <w:t>g have not been evaluated in clinical studies (see section 5.1).</w:t>
      </w:r>
    </w:p>
    <w:p w14:paraId="5D2C0A4B" w14:textId="77777777" w:rsidR="00C31491" w:rsidRDefault="00C31491" w:rsidP="000A3877">
      <w:pPr>
        <w:spacing w:line="240" w:lineRule="auto"/>
        <w:rPr>
          <w:szCs w:val="22"/>
          <w:u w:val="single"/>
        </w:rPr>
      </w:pPr>
    </w:p>
    <w:p w14:paraId="7D93C658" w14:textId="77777777" w:rsidR="00C31491" w:rsidRPr="000E60D4" w:rsidRDefault="00C31491" w:rsidP="000A3877">
      <w:pPr>
        <w:spacing w:line="480" w:lineRule="auto"/>
        <w:ind w:right="2178"/>
        <w:rPr>
          <w:i/>
          <w:iCs/>
        </w:rPr>
      </w:pPr>
      <w:r w:rsidRPr="000E60D4">
        <w:rPr>
          <w:i/>
          <w:iCs/>
          <w:spacing w:val="-1"/>
          <w:szCs w:val="22"/>
          <w:u w:val="single" w:color="000000"/>
        </w:rPr>
        <w:t>D</w:t>
      </w:r>
      <w:r w:rsidRPr="000E60D4">
        <w:rPr>
          <w:i/>
          <w:iCs/>
          <w:szCs w:val="22"/>
          <w:u w:val="single" w:color="000000"/>
        </w:rPr>
        <w:t>o</w:t>
      </w:r>
      <w:r w:rsidRPr="000E60D4">
        <w:rPr>
          <w:i/>
          <w:iCs/>
          <w:spacing w:val="1"/>
          <w:szCs w:val="22"/>
          <w:u w:val="single" w:color="000000"/>
        </w:rPr>
        <w:t>s</w:t>
      </w:r>
      <w:r w:rsidRPr="000E60D4">
        <w:rPr>
          <w:i/>
          <w:iCs/>
          <w:szCs w:val="22"/>
          <w:u w:val="single" w:color="000000"/>
        </w:rPr>
        <w:t>e a</w:t>
      </w:r>
      <w:r w:rsidRPr="000E60D4">
        <w:rPr>
          <w:i/>
          <w:iCs/>
          <w:spacing w:val="-2"/>
          <w:szCs w:val="22"/>
          <w:u w:val="single" w:color="000000"/>
        </w:rPr>
        <w:t>d</w:t>
      </w:r>
      <w:r w:rsidRPr="000E60D4">
        <w:rPr>
          <w:i/>
          <w:iCs/>
          <w:spacing w:val="1"/>
          <w:szCs w:val="22"/>
          <w:u w:val="single" w:color="000000"/>
        </w:rPr>
        <w:t>j</w:t>
      </w:r>
      <w:r w:rsidRPr="000E60D4">
        <w:rPr>
          <w:i/>
          <w:iCs/>
          <w:szCs w:val="22"/>
          <w:u w:val="single" w:color="000000"/>
        </w:rPr>
        <w:t>u</w:t>
      </w:r>
      <w:r w:rsidRPr="000E60D4">
        <w:rPr>
          <w:i/>
          <w:iCs/>
          <w:spacing w:val="-2"/>
          <w:szCs w:val="22"/>
          <w:u w:val="single" w:color="000000"/>
        </w:rPr>
        <w:t>s</w:t>
      </w:r>
      <w:r w:rsidRPr="000E60D4">
        <w:rPr>
          <w:i/>
          <w:iCs/>
          <w:spacing w:val="1"/>
          <w:szCs w:val="22"/>
          <w:u w:val="single" w:color="000000"/>
        </w:rPr>
        <w:t>t</w:t>
      </w:r>
      <w:r w:rsidRPr="000E60D4">
        <w:rPr>
          <w:i/>
          <w:iCs/>
          <w:spacing w:val="-4"/>
          <w:szCs w:val="22"/>
          <w:u w:val="single" w:color="000000"/>
        </w:rPr>
        <w:t>m</w:t>
      </w:r>
      <w:r w:rsidRPr="000E60D4">
        <w:rPr>
          <w:i/>
          <w:iCs/>
          <w:szCs w:val="22"/>
          <w:u w:val="single" w:color="000000"/>
        </w:rPr>
        <w:t>en</w:t>
      </w:r>
      <w:r w:rsidRPr="000E60D4">
        <w:rPr>
          <w:i/>
          <w:iCs/>
          <w:spacing w:val="1"/>
          <w:szCs w:val="22"/>
          <w:u w:val="single" w:color="000000"/>
        </w:rPr>
        <w:t>t</w:t>
      </w:r>
      <w:r w:rsidRPr="000E60D4">
        <w:rPr>
          <w:i/>
          <w:iCs/>
          <w:szCs w:val="22"/>
          <w:u w:val="single" w:color="000000"/>
        </w:rPr>
        <w:t>s</w:t>
      </w:r>
      <w:r w:rsidRPr="000E60D4">
        <w:rPr>
          <w:i/>
          <w:iCs/>
          <w:spacing w:val="1"/>
          <w:szCs w:val="22"/>
          <w:u w:val="single" w:color="000000"/>
        </w:rPr>
        <w:t xml:space="preserve"> </w:t>
      </w:r>
      <w:r w:rsidRPr="000E60D4">
        <w:rPr>
          <w:i/>
          <w:iCs/>
          <w:szCs w:val="22"/>
          <w:u w:val="single" w:color="000000"/>
        </w:rPr>
        <w:t>due</w:t>
      </w:r>
      <w:r w:rsidRPr="000E60D4">
        <w:rPr>
          <w:i/>
          <w:iCs/>
          <w:spacing w:val="-2"/>
          <w:szCs w:val="22"/>
          <w:u w:val="single" w:color="000000"/>
        </w:rPr>
        <w:t xml:space="preserve"> </w:t>
      </w:r>
      <w:r w:rsidRPr="000E60D4">
        <w:rPr>
          <w:i/>
          <w:iCs/>
          <w:spacing w:val="1"/>
          <w:szCs w:val="22"/>
          <w:u w:val="single" w:color="000000"/>
        </w:rPr>
        <w:t>t</w:t>
      </w:r>
      <w:r w:rsidRPr="000E60D4">
        <w:rPr>
          <w:i/>
          <w:iCs/>
          <w:szCs w:val="22"/>
          <w:u w:val="single" w:color="000000"/>
        </w:rPr>
        <w:t>o</w:t>
      </w:r>
      <w:r w:rsidRPr="000E60D4">
        <w:rPr>
          <w:i/>
          <w:iCs/>
          <w:spacing w:val="-2"/>
          <w:szCs w:val="22"/>
          <w:u w:val="single" w:color="000000"/>
        </w:rPr>
        <w:t xml:space="preserve"> </w:t>
      </w:r>
      <w:r w:rsidRPr="000E60D4">
        <w:rPr>
          <w:i/>
          <w:iCs/>
          <w:spacing w:val="1"/>
          <w:szCs w:val="22"/>
          <w:u w:val="single" w:color="000000"/>
        </w:rPr>
        <w:t>l</w:t>
      </w:r>
      <w:r w:rsidRPr="000E60D4">
        <w:rPr>
          <w:i/>
          <w:iCs/>
          <w:spacing w:val="-2"/>
          <w:szCs w:val="22"/>
          <w:u w:val="single" w:color="000000"/>
        </w:rPr>
        <w:t>a</w:t>
      </w:r>
      <w:r w:rsidRPr="000E60D4">
        <w:rPr>
          <w:i/>
          <w:iCs/>
          <w:szCs w:val="22"/>
          <w:u w:val="single" w:color="000000"/>
        </w:rPr>
        <w:t>bo</w:t>
      </w:r>
      <w:r w:rsidRPr="000E60D4">
        <w:rPr>
          <w:i/>
          <w:iCs/>
          <w:spacing w:val="1"/>
          <w:szCs w:val="22"/>
          <w:u w:val="single" w:color="000000"/>
        </w:rPr>
        <w:t>r</w:t>
      </w:r>
      <w:r w:rsidRPr="000E60D4">
        <w:rPr>
          <w:i/>
          <w:iCs/>
          <w:spacing w:val="-2"/>
          <w:szCs w:val="22"/>
          <w:u w:val="single" w:color="000000"/>
        </w:rPr>
        <w:t>a</w:t>
      </w:r>
      <w:r w:rsidRPr="000E60D4">
        <w:rPr>
          <w:i/>
          <w:iCs/>
          <w:spacing w:val="1"/>
          <w:szCs w:val="22"/>
          <w:u w:val="single" w:color="000000"/>
        </w:rPr>
        <w:t>t</w:t>
      </w:r>
      <w:r w:rsidRPr="000E60D4">
        <w:rPr>
          <w:i/>
          <w:iCs/>
          <w:szCs w:val="22"/>
          <w:u w:val="single" w:color="000000"/>
        </w:rPr>
        <w:t>o</w:t>
      </w:r>
      <w:r w:rsidRPr="000E60D4">
        <w:rPr>
          <w:i/>
          <w:iCs/>
          <w:spacing w:val="1"/>
          <w:szCs w:val="22"/>
          <w:u w:val="single" w:color="000000"/>
        </w:rPr>
        <w:t>r</w:t>
      </w:r>
      <w:r w:rsidRPr="000E60D4">
        <w:rPr>
          <w:i/>
          <w:iCs/>
          <w:szCs w:val="22"/>
          <w:u w:val="single" w:color="000000"/>
        </w:rPr>
        <w:t>y</w:t>
      </w:r>
      <w:r w:rsidRPr="000E60D4">
        <w:rPr>
          <w:i/>
          <w:iCs/>
          <w:spacing w:val="-2"/>
          <w:szCs w:val="22"/>
          <w:u w:val="single" w:color="000000"/>
        </w:rPr>
        <w:t xml:space="preserve"> </w:t>
      </w:r>
      <w:r w:rsidRPr="000E60D4">
        <w:rPr>
          <w:i/>
          <w:iCs/>
          <w:szCs w:val="22"/>
          <w:u w:val="single" w:color="000000"/>
        </w:rPr>
        <w:t>abn</w:t>
      </w:r>
      <w:r w:rsidRPr="000E60D4">
        <w:rPr>
          <w:i/>
          <w:iCs/>
          <w:spacing w:val="-2"/>
          <w:szCs w:val="22"/>
          <w:u w:val="single" w:color="000000"/>
        </w:rPr>
        <w:t>o</w:t>
      </w:r>
      <w:r w:rsidRPr="000E60D4">
        <w:rPr>
          <w:i/>
          <w:iCs/>
          <w:spacing w:val="1"/>
          <w:szCs w:val="22"/>
          <w:u w:val="single" w:color="000000"/>
        </w:rPr>
        <w:t>r</w:t>
      </w:r>
      <w:r w:rsidRPr="000E60D4">
        <w:rPr>
          <w:i/>
          <w:iCs/>
          <w:spacing w:val="-4"/>
          <w:szCs w:val="22"/>
          <w:u w:val="single" w:color="000000"/>
        </w:rPr>
        <w:t>m</w:t>
      </w:r>
      <w:r w:rsidRPr="000E60D4">
        <w:rPr>
          <w:i/>
          <w:iCs/>
          <w:szCs w:val="22"/>
          <w:u w:val="single" w:color="000000"/>
        </w:rPr>
        <w:t>a</w:t>
      </w:r>
      <w:r w:rsidRPr="000E60D4">
        <w:rPr>
          <w:i/>
          <w:iCs/>
          <w:spacing w:val="1"/>
          <w:szCs w:val="22"/>
          <w:u w:val="single" w:color="000000"/>
        </w:rPr>
        <w:t>li</w:t>
      </w:r>
      <w:r w:rsidRPr="000E60D4">
        <w:rPr>
          <w:i/>
          <w:iCs/>
          <w:spacing w:val="-1"/>
          <w:szCs w:val="22"/>
          <w:u w:val="single" w:color="000000"/>
        </w:rPr>
        <w:t>t</w:t>
      </w:r>
      <w:r w:rsidRPr="000E60D4">
        <w:rPr>
          <w:i/>
          <w:iCs/>
          <w:spacing w:val="1"/>
          <w:szCs w:val="22"/>
          <w:u w:val="single" w:color="000000"/>
        </w:rPr>
        <w:t>i</w:t>
      </w:r>
      <w:r w:rsidRPr="000E60D4">
        <w:rPr>
          <w:i/>
          <w:iCs/>
          <w:spacing w:val="-2"/>
          <w:szCs w:val="22"/>
          <w:u w:val="single" w:color="000000"/>
        </w:rPr>
        <w:t>e</w:t>
      </w:r>
      <w:r w:rsidRPr="000E60D4">
        <w:rPr>
          <w:i/>
          <w:iCs/>
          <w:szCs w:val="22"/>
          <w:u w:val="single" w:color="000000"/>
        </w:rPr>
        <w:t xml:space="preserve">s </w:t>
      </w:r>
      <w:r w:rsidRPr="000E60D4">
        <w:rPr>
          <w:i/>
          <w:iCs/>
          <w:spacing w:val="1"/>
          <w:szCs w:val="22"/>
          <w:u w:val="single" w:color="000000"/>
        </w:rPr>
        <w:t>(s</w:t>
      </w:r>
      <w:r w:rsidRPr="000E60D4">
        <w:rPr>
          <w:i/>
          <w:iCs/>
          <w:spacing w:val="-2"/>
          <w:szCs w:val="22"/>
          <w:u w:val="single" w:color="000000"/>
        </w:rPr>
        <w:t>e</w:t>
      </w:r>
      <w:r w:rsidRPr="000E60D4">
        <w:rPr>
          <w:i/>
          <w:iCs/>
          <w:szCs w:val="22"/>
          <w:u w:val="single" w:color="000000"/>
        </w:rPr>
        <w:t xml:space="preserve">e </w:t>
      </w:r>
      <w:r w:rsidRPr="000E60D4">
        <w:rPr>
          <w:i/>
          <w:iCs/>
          <w:spacing w:val="1"/>
          <w:szCs w:val="22"/>
          <w:u w:val="single" w:color="000000"/>
        </w:rPr>
        <w:t>s</w:t>
      </w:r>
      <w:r w:rsidRPr="000E60D4">
        <w:rPr>
          <w:i/>
          <w:iCs/>
          <w:szCs w:val="22"/>
          <w:u w:val="single" w:color="000000"/>
        </w:rPr>
        <w:t>e</w:t>
      </w:r>
      <w:r w:rsidRPr="000E60D4">
        <w:rPr>
          <w:i/>
          <w:iCs/>
          <w:spacing w:val="-2"/>
          <w:szCs w:val="22"/>
          <w:u w:val="single" w:color="000000"/>
        </w:rPr>
        <w:t>c</w:t>
      </w:r>
      <w:r w:rsidRPr="000E60D4">
        <w:rPr>
          <w:i/>
          <w:iCs/>
          <w:spacing w:val="1"/>
          <w:szCs w:val="22"/>
          <w:u w:val="single" w:color="000000"/>
        </w:rPr>
        <w:t>t</w:t>
      </w:r>
      <w:r w:rsidRPr="000E60D4">
        <w:rPr>
          <w:i/>
          <w:iCs/>
          <w:spacing w:val="-1"/>
          <w:szCs w:val="22"/>
          <w:u w:val="single" w:color="000000"/>
        </w:rPr>
        <w:t>i</w:t>
      </w:r>
      <w:r w:rsidRPr="000E60D4">
        <w:rPr>
          <w:i/>
          <w:iCs/>
          <w:szCs w:val="22"/>
          <w:u w:val="single" w:color="000000"/>
        </w:rPr>
        <w:t>on 4.</w:t>
      </w:r>
      <w:r w:rsidRPr="000E60D4">
        <w:rPr>
          <w:i/>
          <w:iCs/>
          <w:spacing w:val="-2"/>
          <w:szCs w:val="22"/>
          <w:u w:val="single" w:color="000000"/>
        </w:rPr>
        <w:t>4</w:t>
      </w:r>
      <w:r w:rsidRPr="000E60D4">
        <w:rPr>
          <w:i/>
          <w:iCs/>
          <w:spacing w:val="1"/>
          <w:szCs w:val="22"/>
          <w:u w:val="single" w:color="000000"/>
        </w:rPr>
        <w:t>)</w:t>
      </w:r>
      <w:r w:rsidRPr="000E60D4">
        <w:rPr>
          <w:i/>
          <w:iCs/>
          <w:szCs w:val="22"/>
          <w:u w:val="single" w:color="000000"/>
        </w:rPr>
        <w:t>.</w:t>
      </w:r>
    </w:p>
    <w:p w14:paraId="292D1BC6" w14:textId="77777777" w:rsidR="00C31491" w:rsidRDefault="00C31491" w:rsidP="000A3877">
      <w:pPr>
        <w:pStyle w:val="Listenabsatz"/>
        <w:numPr>
          <w:ilvl w:val="0"/>
          <w:numId w:val="34"/>
        </w:numPr>
        <w:tabs>
          <w:tab w:val="left" w:pos="851"/>
        </w:tabs>
        <w:spacing w:before="23" w:line="249" w:lineRule="exact"/>
        <w:ind w:left="567" w:right="-20" w:hanging="567"/>
      </w:pPr>
      <w:r w:rsidRPr="0079281E">
        <w:rPr>
          <w:spacing w:val="-1"/>
          <w:position w:val="-1"/>
          <w:szCs w:val="22"/>
        </w:rPr>
        <w:t>L</w:t>
      </w:r>
      <w:r w:rsidRPr="0079281E">
        <w:rPr>
          <w:spacing w:val="1"/>
          <w:position w:val="-1"/>
          <w:szCs w:val="22"/>
        </w:rPr>
        <w:t>i</w:t>
      </w:r>
      <w:r w:rsidRPr="0079281E">
        <w:rPr>
          <w:spacing w:val="-2"/>
          <w:position w:val="-1"/>
          <w:szCs w:val="22"/>
        </w:rPr>
        <w:t>v</w:t>
      </w:r>
      <w:r w:rsidRPr="0079281E">
        <w:rPr>
          <w:position w:val="-1"/>
          <w:szCs w:val="22"/>
        </w:rPr>
        <w:t>er</w:t>
      </w:r>
      <w:r w:rsidRPr="0079281E">
        <w:rPr>
          <w:spacing w:val="1"/>
          <w:position w:val="-1"/>
          <w:szCs w:val="22"/>
        </w:rPr>
        <w:t xml:space="preserve"> </w:t>
      </w:r>
      <w:r w:rsidRPr="0079281E">
        <w:rPr>
          <w:position w:val="-1"/>
          <w:szCs w:val="22"/>
        </w:rPr>
        <w:t>en</w:t>
      </w:r>
      <w:r w:rsidRPr="0079281E">
        <w:rPr>
          <w:spacing w:val="-2"/>
          <w:position w:val="-1"/>
          <w:szCs w:val="22"/>
        </w:rPr>
        <w:t>z</w:t>
      </w:r>
      <w:r w:rsidRPr="0079281E">
        <w:rPr>
          <w:position w:val="-1"/>
          <w:szCs w:val="22"/>
        </w:rPr>
        <w:t>y</w:t>
      </w:r>
      <w:r w:rsidRPr="0079281E">
        <w:rPr>
          <w:spacing w:val="-4"/>
          <w:position w:val="-1"/>
          <w:szCs w:val="22"/>
        </w:rPr>
        <w:t>m</w:t>
      </w:r>
      <w:r w:rsidRPr="0079281E">
        <w:rPr>
          <w:position w:val="-1"/>
          <w:szCs w:val="22"/>
        </w:rPr>
        <w:t>e</w:t>
      </w:r>
      <w:r w:rsidRPr="0079281E">
        <w:rPr>
          <w:spacing w:val="1"/>
          <w:position w:val="-1"/>
          <w:szCs w:val="22"/>
        </w:rPr>
        <w:t xml:space="preserve"> </w:t>
      </w:r>
      <w:r w:rsidRPr="0079281E">
        <w:rPr>
          <w:position w:val="-1"/>
          <w:szCs w:val="22"/>
        </w:rPr>
        <w:t>abno</w:t>
      </w:r>
      <w:r w:rsidRPr="0079281E">
        <w:rPr>
          <w:spacing w:val="1"/>
          <w:position w:val="-1"/>
          <w:szCs w:val="22"/>
        </w:rPr>
        <w:t>r</w:t>
      </w:r>
      <w:r w:rsidRPr="0079281E">
        <w:rPr>
          <w:spacing w:val="-4"/>
          <w:position w:val="-1"/>
          <w:szCs w:val="22"/>
        </w:rPr>
        <w:t>m</w:t>
      </w:r>
      <w:r w:rsidRPr="0079281E">
        <w:rPr>
          <w:position w:val="-1"/>
          <w:szCs w:val="22"/>
        </w:rPr>
        <w:t>a</w:t>
      </w:r>
      <w:r w:rsidRPr="0079281E">
        <w:rPr>
          <w:spacing w:val="1"/>
          <w:position w:val="-1"/>
          <w:szCs w:val="22"/>
        </w:rPr>
        <w:t>li</w:t>
      </w:r>
      <w:r w:rsidRPr="0079281E">
        <w:rPr>
          <w:spacing w:val="-1"/>
          <w:position w:val="-1"/>
          <w:szCs w:val="22"/>
        </w:rPr>
        <w:t>t</w:t>
      </w:r>
      <w:r w:rsidRPr="0079281E">
        <w:rPr>
          <w:spacing w:val="1"/>
          <w:position w:val="-1"/>
          <w:szCs w:val="22"/>
        </w:rPr>
        <w:t>i</w:t>
      </w:r>
      <w:r w:rsidRPr="0079281E">
        <w:rPr>
          <w:spacing w:val="-2"/>
          <w:position w:val="-1"/>
          <w:szCs w:val="22"/>
        </w:rPr>
        <w:t>e</w:t>
      </w:r>
      <w:r w:rsidRPr="0079281E">
        <w:rPr>
          <w:position w:val="-1"/>
          <w:szCs w:val="22"/>
        </w:rPr>
        <w:t>s</w:t>
      </w:r>
    </w:p>
    <w:p w14:paraId="428F53DF" w14:textId="77777777" w:rsidR="00C31491" w:rsidRDefault="00C31491" w:rsidP="000A3877">
      <w:pPr>
        <w:spacing w:line="240" w:lineRule="auto"/>
        <w:jc w:val="both"/>
        <w:rPr>
          <w:szCs w:val="22"/>
          <w:u w:val="single"/>
        </w:rPr>
      </w:pPr>
    </w:p>
    <w:tbl>
      <w:tblPr>
        <w:tblW w:w="0" w:type="auto"/>
        <w:tblInd w:w="117" w:type="dxa"/>
        <w:tblLayout w:type="fixed"/>
        <w:tblCellMar>
          <w:left w:w="0" w:type="dxa"/>
          <w:right w:w="0" w:type="dxa"/>
        </w:tblCellMar>
        <w:tblLook w:val="01E0" w:firstRow="1" w:lastRow="1" w:firstColumn="1" w:lastColumn="1" w:noHBand="0" w:noVBand="0"/>
      </w:tblPr>
      <w:tblGrid>
        <w:gridCol w:w="1920"/>
        <w:gridCol w:w="2782"/>
        <w:gridCol w:w="4361"/>
      </w:tblGrid>
      <w:tr w:rsidR="00C31491" w14:paraId="4609AE1A" w14:textId="77777777" w:rsidTr="00B332D4">
        <w:trPr>
          <w:trHeight w:hRule="exact" w:val="461"/>
        </w:trPr>
        <w:tc>
          <w:tcPr>
            <w:tcW w:w="1920" w:type="dxa"/>
            <w:tcBorders>
              <w:top w:val="single" w:sz="4" w:space="0" w:color="000000"/>
              <w:left w:val="single" w:sz="4" w:space="0" w:color="000000"/>
              <w:bottom w:val="single" w:sz="4" w:space="0" w:color="000000"/>
              <w:right w:val="single" w:sz="4" w:space="0" w:color="000000"/>
            </w:tcBorders>
          </w:tcPr>
          <w:p w14:paraId="0F915CCB" w14:textId="77777777" w:rsidR="00C31491" w:rsidRDefault="00C31491" w:rsidP="000A3877">
            <w:pPr>
              <w:spacing w:before="21" w:line="240" w:lineRule="auto"/>
              <w:ind w:left="174" w:right="-20"/>
              <w:jc w:val="both"/>
            </w:pPr>
            <w:r>
              <w:rPr>
                <w:szCs w:val="22"/>
              </w:rPr>
              <w:t>Labo</w:t>
            </w:r>
            <w:r>
              <w:rPr>
                <w:spacing w:val="1"/>
                <w:szCs w:val="22"/>
              </w:rPr>
              <w:t>r</w:t>
            </w:r>
            <w:r>
              <w:rPr>
                <w:spacing w:val="-2"/>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1"/>
                <w:szCs w:val="22"/>
              </w:rPr>
              <w:t>V</w:t>
            </w:r>
            <w:r>
              <w:rPr>
                <w:szCs w:val="22"/>
              </w:rPr>
              <w:t>a</w:t>
            </w:r>
            <w:r>
              <w:rPr>
                <w:spacing w:val="-1"/>
                <w:szCs w:val="22"/>
              </w:rPr>
              <w:t>l</w:t>
            </w:r>
            <w:r>
              <w:rPr>
                <w:szCs w:val="22"/>
              </w:rPr>
              <w:t>ue</w:t>
            </w:r>
          </w:p>
        </w:tc>
        <w:tc>
          <w:tcPr>
            <w:tcW w:w="2782" w:type="dxa"/>
            <w:tcBorders>
              <w:top w:val="single" w:sz="4" w:space="0" w:color="000000"/>
              <w:left w:val="single" w:sz="4" w:space="0" w:color="000000"/>
              <w:bottom w:val="single" w:sz="4" w:space="0" w:color="000000"/>
              <w:right w:val="nil"/>
            </w:tcBorders>
          </w:tcPr>
          <w:p w14:paraId="56A195DC" w14:textId="77777777" w:rsidR="00C31491" w:rsidRDefault="00C31491" w:rsidP="000A3877">
            <w:pPr>
              <w:jc w:val="both"/>
            </w:pPr>
          </w:p>
        </w:tc>
        <w:tc>
          <w:tcPr>
            <w:tcW w:w="4361" w:type="dxa"/>
            <w:tcBorders>
              <w:top w:val="single" w:sz="4" w:space="0" w:color="000000"/>
              <w:left w:val="nil"/>
              <w:bottom w:val="single" w:sz="4" w:space="0" w:color="000000"/>
              <w:right w:val="single" w:sz="4" w:space="0" w:color="000000"/>
            </w:tcBorders>
          </w:tcPr>
          <w:p w14:paraId="0FFF0905" w14:textId="77777777" w:rsidR="00C31491" w:rsidRDefault="00C31491" w:rsidP="000A3877">
            <w:pPr>
              <w:spacing w:before="21" w:line="240" w:lineRule="auto"/>
              <w:ind w:left="487" w:right="-20"/>
              <w:jc w:val="both"/>
            </w:pPr>
            <w:r>
              <w:rPr>
                <w:spacing w:val="-1"/>
                <w:szCs w:val="22"/>
              </w:rPr>
              <w:t>A</w:t>
            </w:r>
            <w:r>
              <w:rPr>
                <w:szCs w:val="22"/>
              </w:rPr>
              <w:t>c</w:t>
            </w:r>
            <w:r>
              <w:rPr>
                <w:spacing w:val="1"/>
                <w:szCs w:val="22"/>
              </w:rPr>
              <w:t>ti</w:t>
            </w:r>
            <w:r>
              <w:rPr>
                <w:szCs w:val="22"/>
              </w:rPr>
              <w:t>on</w:t>
            </w:r>
          </w:p>
        </w:tc>
      </w:tr>
      <w:tr w:rsidR="00C31491" w14:paraId="67686A62" w14:textId="77777777" w:rsidTr="00B332D4">
        <w:trPr>
          <w:trHeight w:hRule="exact" w:val="1976"/>
        </w:trPr>
        <w:tc>
          <w:tcPr>
            <w:tcW w:w="1920" w:type="dxa"/>
            <w:tcBorders>
              <w:top w:val="single" w:sz="4" w:space="0" w:color="000000"/>
              <w:left w:val="single" w:sz="4" w:space="0" w:color="000000"/>
              <w:bottom w:val="single" w:sz="4" w:space="0" w:color="000000"/>
              <w:right w:val="single" w:sz="4" w:space="0" w:color="000000"/>
            </w:tcBorders>
          </w:tcPr>
          <w:p w14:paraId="7C68F881" w14:textId="77777777" w:rsidR="00C31491" w:rsidRDefault="00C31491" w:rsidP="000A3877">
            <w:pPr>
              <w:spacing w:before="21" w:line="265" w:lineRule="auto"/>
              <w:ind w:left="102" w:right="43"/>
              <w:jc w:val="both"/>
            </w:pPr>
            <w:r>
              <w:rPr>
                <w:szCs w:val="22"/>
              </w:rPr>
              <w:t>&gt; 1</w:t>
            </w:r>
            <w:r>
              <w:rPr>
                <w:spacing w:val="8"/>
                <w:szCs w:val="22"/>
              </w:rPr>
              <w:t xml:space="preserve"> </w:t>
            </w:r>
            <w:r>
              <w:rPr>
                <w:spacing w:val="1"/>
                <w:szCs w:val="22"/>
              </w:rPr>
              <w:t>t</w:t>
            </w:r>
            <w:r>
              <w:rPr>
                <w:szCs w:val="22"/>
              </w:rPr>
              <w:t>o</w:t>
            </w:r>
            <w:r>
              <w:rPr>
                <w:spacing w:val="8"/>
                <w:szCs w:val="22"/>
              </w:rPr>
              <w:t xml:space="preserve"> </w:t>
            </w:r>
            <w:r>
              <w:rPr>
                <w:szCs w:val="22"/>
              </w:rPr>
              <w:t>3</w:t>
            </w:r>
            <w:r>
              <w:rPr>
                <w:spacing w:val="7"/>
                <w:szCs w:val="22"/>
              </w:rPr>
              <w:t> </w:t>
            </w:r>
            <w:r>
              <w:rPr>
                <w:szCs w:val="22"/>
              </w:rPr>
              <w:t>x </w:t>
            </w:r>
            <w:r>
              <w:rPr>
                <w:spacing w:val="-1"/>
                <w:szCs w:val="22"/>
              </w:rPr>
              <w:t>U</w:t>
            </w:r>
            <w:r>
              <w:rPr>
                <w:szCs w:val="22"/>
              </w:rPr>
              <w:t xml:space="preserve">pper </w:t>
            </w:r>
            <w:r>
              <w:rPr>
                <w:spacing w:val="-1"/>
                <w:szCs w:val="22"/>
              </w:rPr>
              <w:t>L</w:t>
            </w:r>
            <w:r>
              <w:rPr>
                <w:spacing w:val="1"/>
                <w:szCs w:val="22"/>
              </w:rPr>
              <w:t>i</w:t>
            </w:r>
            <w:r>
              <w:rPr>
                <w:spacing w:val="-4"/>
                <w:szCs w:val="22"/>
              </w:rPr>
              <w:t>m</w:t>
            </w:r>
            <w:r>
              <w:rPr>
                <w:spacing w:val="1"/>
                <w:szCs w:val="22"/>
              </w:rPr>
              <w:t>i</w:t>
            </w:r>
            <w:r>
              <w:rPr>
                <w:szCs w:val="22"/>
              </w:rPr>
              <w:t xml:space="preserve">t of </w:t>
            </w:r>
            <w:r>
              <w:rPr>
                <w:spacing w:val="-1"/>
                <w:szCs w:val="22"/>
              </w:rPr>
              <w:t>N</w:t>
            </w:r>
            <w:r>
              <w:rPr>
                <w:spacing w:val="-2"/>
                <w:szCs w:val="22"/>
              </w:rPr>
              <w:t>o</w:t>
            </w:r>
            <w:r>
              <w:rPr>
                <w:spacing w:val="1"/>
                <w:szCs w:val="22"/>
              </w:rPr>
              <w:t>r</w:t>
            </w:r>
            <w:r>
              <w:rPr>
                <w:spacing w:val="-4"/>
                <w:szCs w:val="22"/>
              </w:rPr>
              <w:t>m</w:t>
            </w:r>
            <w:r>
              <w:rPr>
                <w:szCs w:val="22"/>
              </w:rPr>
              <w:t xml:space="preserve">al </w:t>
            </w:r>
            <w:r>
              <w:rPr>
                <w:spacing w:val="1"/>
                <w:szCs w:val="22"/>
              </w:rPr>
              <w:t>(</w:t>
            </w:r>
            <w:r>
              <w:rPr>
                <w:spacing w:val="-1"/>
                <w:szCs w:val="22"/>
              </w:rPr>
              <w:t>ULN</w:t>
            </w:r>
            <w:r>
              <w:rPr>
                <w:szCs w:val="22"/>
              </w:rPr>
              <w:t>)</w:t>
            </w:r>
          </w:p>
        </w:tc>
        <w:tc>
          <w:tcPr>
            <w:tcW w:w="7142" w:type="dxa"/>
            <w:gridSpan w:val="2"/>
            <w:tcBorders>
              <w:top w:val="single" w:sz="4" w:space="0" w:color="000000"/>
              <w:left w:val="single" w:sz="4" w:space="0" w:color="000000"/>
              <w:bottom w:val="single" w:sz="4" w:space="0" w:color="000000"/>
              <w:right w:val="single" w:sz="4" w:space="0" w:color="000000"/>
            </w:tcBorders>
          </w:tcPr>
          <w:p w14:paraId="62125DA1" w14:textId="77777777" w:rsidR="00C31491" w:rsidRDefault="00C31491" w:rsidP="000A3877">
            <w:pPr>
              <w:spacing w:before="21" w:line="240" w:lineRule="auto"/>
              <w:ind w:left="100" w:right="1986"/>
            </w:pPr>
            <w:r>
              <w:rPr>
                <w:szCs w:val="22"/>
              </w:rPr>
              <w:t>Mod</w:t>
            </w:r>
            <w:r>
              <w:rPr>
                <w:spacing w:val="-1"/>
                <w:szCs w:val="22"/>
              </w:rPr>
              <w:t>i</w:t>
            </w:r>
            <w:r>
              <w:rPr>
                <w:spacing w:val="1"/>
                <w:szCs w:val="22"/>
              </w:rPr>
              <w:t>f</w:t>
            </w:r>
            <w:r>
              <w:rPr>
                <w:szCs w:val="22"/>
              </w:rPr>
              <w:t>y</w:t>
            </w:r>
            <w:r>
              <w:rPr>
                <w:spacing w:val="-2"/>
                <w:szCs w:val="22"/>
              </w:rPr>
              <w:t xml:space="preserve"> </w:t>
            </w:r>
            <w:r>
              <w:rPr>
                <w:spacing w:val="1"/>
                <w:szCs w:val="22"/>
              </w:rPr>
              <w:t>t</w:t>
            </w:r>
            <w:r>
              <w:rPr>
                <w:szCs w:val="22"/>
              </w:rPr>
              <w:t>he</w:t>
            </w:r>
            <w:r>
              <w:rPr>
                <w:spacing w:val="1"/>
                <w:szCs w:val="22"/>
              </w:rPr>
              <w:t xml:space="preserve"> </w:t>
            </w:r>
            <w:r>
              <w:rPr>
                <w:szCs w:val="22"/>
              </w:rPr>
              <w:t>d</w:t>
            </w:r>
            <w:r>
              <w:rPr>
                <w:spacing w:val="-2"/>
                <w:szCs w:val="22"/>
              </w:rPr>
              <w:t>o</w:t>
            </w:r>
            <w:r>
              <w:rPr>
                <w:szCs w:val="22"/>
              </w:rPr>
              <w:t>se</w:t>
            </w:r>
            <w:r>
              <w:rPr>
                <w:spacing w:val="1"/>
                <w:szCs w:val="22"/>
              </w:rPr>
              <w:t xml:space="preserve"> </w:t>
            </w:r>
            <w:r>
              <w:rPr>
                <w:spacing w:val="-2"/>
                <w:szCs w:val="22"/>
              </w:rPr>
              <w:t>o</w:t>
            </w:r>
            <w:r>
              <w:rPr>
                <w:szCs w:val="22"/>
              </w:rPr>
              <w:t>f</w:t>
            </w:r>
            <w:r>
              <w:rPr>
                <w:spacing w:val="1"/>
                <w:szCs w:val="22"/>
              </w:rPr>
              <w:t xml:space="preserve"> </w:t>
            </w:r>
            <w:r>
              <w:rPr>
                <w:spacing w:val="-1"/>
                <w:szCs w:val="22"/>
              </w:rPr>
              <w:t>t</w:t>
            </w:r>
            <w:r>
              <w:rPr>
                <w:szCs w:val="22"/>
              </w:rPr>
              <w:t>he</w:t>
            </w:r>
            <w:r>
              <w:rPr>
                <w:spacing w:val="1"/>
                <w:szCs w:val="22"/>
              </w:rPr>
              <w:t xml:space="preserve"> </w:t>
            </w:r>
            <w:r>
              <w:rPr>
                <w:szCs w:val="22"/>
              </w:rPr>
              <w:t>c</w:t>
            </w:r>
            <w:r>
              <w:rPr>
                <w:spacing w:val="-2"/>
                <w:szCs w:val="22"/>
              </w:rPr>
              <w:t>on</w:t>
            </w:r>
            <w:r>
              <w:rPr>
                <w:szCs w:val="22"/>
              </w:rPr>
              <w:t>co</w:t>
            </w:r>
            <w:r>
              <w:rPr>
                <w:spacing w:val="-4"/>
                <w:szCs w:val="22"/>
              </w:rPr>
              <w:t>m</w:t>
            </w:r>
            <w:r>
              <w:rPr>
                <w:spacing w:val="1"/>
                <w:szCs w:val="22"/>
              </w:rPr>
              <w:t>it</w:t>
            </w:r>
            <w:r>
              <w:rPr>
                <w:szCs w:val="22"/>
              </w:rPr>
              <w:t>ant</w:t>
            </w:r>
            <w:r>
              <w:rPr>
                <w:spacing w:val="-2"/>
                <w:szCs w:val="22"/>
              </w:rPr>
              <w:t xml:space="preserve"> M</w:t>
            </w:r>
            <w:r>
              <w:rPr>
                <w:spacing w:val="-1"/>
                <w:szCs w:val="22"/>
              </w:rPr>
              <w:t>T</w:t>
            </w:r>
            <w:r>
              <w:rPr>
                <w:szCs w:val="22"/>
              </w:rPr>
              <w:t>X</w:t>
            </w:r>
            <w:r>
              <w:rPr>
                <w:spacing w:val="2"/>
                <w:szCs w:val="22"/>
              </w:rPr>
              <w:t xml:space="preserve"> </w:t>
            </w:r>
            <w:r>
              <w:rPr>
                <w:spacing w:val="-1"/>
                <w:szCs w:val="22"/>
              </w:rPr>
              <w:t>i</w:t>
            </w:r>
            <w:r>
              <w:rPr>
                <w:szCs w:val="22"/>
              </w:rPr>
              <w:t>f</w:t>
            </w:r>
            <w:r>
              <w:rPr>
                <w:spacing w:val="1"/>
                <w:szCs w:val="22"/>
              </w:rPr>
              <w:t xml:space="preserve"> </w:t>
            </w:r>
            <w:r>
              <w:rPr>
                <w:szCs w:val="22"/>
              </w:rPr>
              <w:t>ap</w:t>
            </w:r>
            <w:r>
              <w:rPr>
                <w:spacing w:val="-2"/>
                <w:szCs w:val="22"/>
              </w:rPr>
              <w:t>p</w:t>
            </w:r>
            <w:r>
              <w:rPr>
                <w:spacing w:val="1"/>
                <w:szCs w:val="22"/>
              </w:rPr>
              <w:t>r</w:t>
            </w:r>
            <w:r>
              <w:rPr>
                <w:szCs w:val="22"/>
              </w:rPr>
              <w:t>o</w:t>
            </w:r>
            <w:r>
              <w:rPr>
                <w:spacing w:val="-2"/>
                <w:szCs w:val="22"/>
              </w:rPr>
              <w:t>p</w:t>
            </w:r>
            <w:r>
              <w:rPr>
                <w:spacing w:val="1"/>
                <w:szCs w:val="22"/>
              </w:rPr>
              <w:t>r</w:t>
            </w:r>
            <w:r>
              <w:rPr>
                <w:spacing w:val="-1"/>
                <w:szCs w:val="22"/>
              </w:rPr>
              <w:t>i</w:t>
            </w:r>
            <w:r>
              <w:rPr>
                <w:spacing w:val="-2"/>
                <w:szCs w:val="22"/>
              </w:rPr>
              <w:t>a</w:t>
            </w:r>
            <w:r>
              <w:rPr>
                <w:spacing w:val="1"/>
                <w:szCs w:val="22"/>
              </w:rPr>
              <w:t>t</w:t>
            </w:r>
            <w:r>
              <w:rPr>
                <w:szCs w:val="22"/>
              </w:rPr>
              <w:t>e.</w:t>
            </w:r>
          </w:p>
          <w:p w14:paraId="759ED190" w14:textId="77777777" w:rsidR="00C31491" w:rsidRDefault="00C31491" w:rsidP="000A3877">
            <w:pPr>
              <w:spacing w:before="6" w:line="190" w:lineRule="exact"/>
              <w:rPr>
                <w:sz w:val="19"/>
                <w:szCs w:val="19"/>
              </w:rPr>
            </w:pPr>
          </w:p>
          <w:p w14:paraId="68DA669D" w14:textId="77777777" w:rsidR="00C31491" w:rsidRDefault="00C31491" w:rsidP="000A3877">
            <w:pPr>
              <w:spacing w:line="266" w:lineRule="auto"/>
              <w:ind w:left="100" w:right="32"/>
            </w:pPr>
            <w:r>
              <w:rPr>
                <w:szCs w:val="22"/>
              </w:rPr>
              <w:t>For</w:t>
            </w:r>
            <w:r>
              <w:rPr>
                <w:spacing w:val="23"/>
                <w:szCs w:val="22"/>
              </w:rPr>
              <w:t xml:space="preserve"> </w:t>
            </w:r>
            <w:r>
              <w:rPr>
                <w:szCs w:val="22"/>
              </w:rPr>
              <w:t>pe</w:t>
            </w:r>
            <w:r>
              <w:rPr>
                <w:spacing w:val="-2"/>
                <w:szCs w:val="22"/>
              </w:rPr>
              <w:t>r</w:t>
            </w:r>
            <w:r>
              <w:rPr>
                <w:szCs w:val="22"/>
              </w:rPr>
              <w:t>s</w:t>
            </w:r>
            <w:r>
              <w:rPr>
                <w:spacing w:val="1"/>
                <w:szCs w:val="22"/>
              </w:rPr>
              <w:t>i</w:t>
            </w:r>
            <w:r>
              <w:rPr>
                <w:spacing w:val="-2"/>
                <w:szCs w:val="22"/>
              </w:rPr>
              <w:t>s</w:t>
            </w:r>
            <w:r>
              <w:rPr>
                <w:spacing w:val="1"/>
                <w:szCs w:val="22"/>
              </w:rPr>
              <w:t>t</w:t>
            </w:r>
            <w:r>
              <w:rPr>
                <w:szCs w:val="22"/>
              </w:rPr>
              <w:t>e</w:t>
            </w:r>
            <w:r>
              <w:rPr>
                <w:spacing w:val="-2"/>
                <w:szCs w:val="22"/>
              </w:rPr>
              <w:t>n</w:t>
            </w:r>
            <w:r>
              <w:rPr>
                <w:szCs w:val="22"/>
              </w:rPr>
              <w:t>t</w:t>
            </w:r>
            <w:r>
              <w:rPr>
                <w:spacing w:val="23"/>
                <w:szCs w:val="22"/>
              </w:rPr>
              <w:t xml:space="preserve"> </w:t>
            </w:r>
            <w:r>
              <w:rPr>
                <w:spacing w:val="1"/>
                <w:szCs w:val="22"/>
              </w:rPr>
              <w:t>i</w:t>
            </w:r>
            <w:r>
              <w:rPr>
                <w:spacing w:val="-2"/>
                <w:szCs w:val="22"/>
              </w:rPr>
              <w:t>n</w:t>
            </w:r>
            <w:r>
              <w:rPr>
                <w:szCs w:val="22"/>
              </w:rPr>
              <w:t>c</w:t>
            </w:r>
            <w:r>
              <w:rPr>
                <w:spacing w:val="1"/>
                <w:szCs w:val="22"/>
              </w:rPr>
              <w:t>r</w:t>
            </w:r>
            <w:r>
              <w:rPr>
                <w:spacing w:val="-2"/>
                <w:szCs w:val="22"/>
              </w:rPr>
              <w:t>e</w:t>
            </w:r>
            <w:r>
              <w:rPr>
                <w:szCs w:val="22"/>
              </w:rPr>
              <w:t>as</w:t>
            </w:r>
            <w:r>
              <w:rPr>
                <w:spacing w:val="-2"/>
                <w:szCs w:val="22"/>
              </w:rPr>
              <w:t>e</w:t>
            </w:r>
            <w:r>
              <w:rPr>
                <w:szCs w:val="22"/>
              </w:rPr>
              <w:t>s</w:t>
            </w:r>
            <w:r>
              <w:rPr>
                <w:spacing w:val="22"/>
                <w:szCs w:val="22"/>
              </w:rPr>
              <w:t xml:space="preserve"> </w:t>
            </w:r>
            <w:r>
              <w:rPr>
                <w:spacing w:val="1"/>
                <w:szCs w:val="22"/>
              </w:rPr>
              <w:t>i</w:t>
            </w:r>
            <w:r>
              <w:rPr>
                <w:szCs w:val="22"/>
              </w:rPr>
              <w:t>n</w:t>
            </w:r>
            <w:r>
              <w:rPr>
                <w:spacing w:val="19"/>
                <w:szCs w:val="22"/>
              </w:rPr>
              <w:t xml:space="preserve"> </w:t>
            </w:r>
            <w:r>
              <w:rPr>
                <w:spacing w:val="1"/>
                <w:szCs w:val="22"/>
              </w:rPr>
              <w:t>t</w:t>
            </w:r>
            <w:r>
              <w:rPr>
                <w:szCs w:val="22"/>
              </w:rPr>
              <w:t>h</w:t>
            </w:r>
            <w:r>
              <w:rPr>
                <w:spacing w:val="-1"/>
                <w:szCs w:val="22"/>
              </w:rPr>
              <w:t>i</w:t>
            </w:r>
            <w:r>
              <w:rPr>
                <w:szCs w:val="22"/>
              </w:rPr>
              <w:t>s</w:t>
            </w:r>
            <w:r>
              <w:rPr>
                <w:spacing w:val="22"/>
                <w:szCs w:val="22"/>
              </w:rPr>
              <w:t xml:space="preserve"> </w:t>
            </w:r>
            <w:r>
              <w:rPr>
                <w:spacing w:val="1"/>
                <w:szCs w:val="22"/>
              </w:rPr>
              <w:t>r</w:t>
            </w:r>
            <w:r>
              <w:rPr>
                <w:szCs w:val="22"/>
              </w:rPr>
              <w:t>an</w:t>
            </w:r>
            <w:r>
              <w:rPr>
                <w:spacing w:val="-2"/>
                <w:szCs w:val="22"/>
              </w:rPr>
              <w:t>g</w:t>
            </w:r>
            <w:r>
              <w:rPr>
                <w:szCs w:val="22"/>
              </w:rPr>
              <w:t>e,</w:t>
            </w:r>
            <w:r>
              <w:rPr>
                <w:spacing w:val="22"/>
                <w:szCs w:val="22"/>
              </w:rPr>
              <w:t xml:space="preserve"> </w:t>
            </w:r>
            <w:r>
              <w:rPr>
                <w:spacing w:val="1"/>
                <w:szCs w:val="22"/>
              </w:rPr>
              <w:t>r</w:t>
            </w:r>
            <w:r>
              <w:rPr>
                <w:szCs w:val="22"/>
              </w:rPr>
              <w:t>e</w:t>
            </w:r>
            <w:r>
              <w:rPr>
                <w:spacing w:val="-2"/>
                <w:szCs w:val="22"/>
              </w:rPr>
              <w:t>d</w:t>
            </w:r>
            <w:r>
              <w:rPr>
                <w:szCs w:val="22"/>
              </w:rPr>
              <w:t>uce</w:t>
            </w:r>
            <w:r>
              <w:rPr>
                <w:spacing w:val="22"/>
                <w:szCs w:val="22"/>
              </w:rPr>
              <w:t xml:space="preserve"> </w:t>
            </w:r>
            <w:r>
              <w:rPr>
                <w:spacing w:val="-1"/>
                <w:szCs w:val="22"/>
              </w:rPr>
              <w:t>tocilizumab</w:t>
            </w:r>
            <w:r>
              <w:rPr>
                <w:spacing w:val="22"/>
                <w:szCs w:val="22"/>
              </w:rPr>
              <w:t xml:space="preserve"> </w:t>
            </w:r>
            <w:r>
              <w:rPr>
                <w:szCs w:val="22"/>
              </w:rPr>
              <w:t>do</w:t>
            </w:r>
            <w:r>
              <w:rPr>
                <w:spacing w:val="1"/>
                <w:szCs w:val="22"/>
              </w:rPr>
              <w:t>s</w:t>
            </w:r>
            <w:r>
              <w:rPr>
                <w:szCs w:val="22"/>
              </w:rPr>
              <w:t>e</w:t>
            </w:r>
            <w:r>
              <w:rPr>
                <w:spacing w:val="22"/>
                <w:szCs w:val="22"/>
              </w:rPr>
              <w:t xml:space="preserve"> </w:t>
            </w:r>
            <w:r>
              <w:rPr>
                <w:spacing w:val="1"/>
                <w:szCs w:val="22"/>
              </w:rPr>
              <w:t>t</w:t>
            </w:r>
            <w:r>
              <w:rPr>
                <w:szCs w:val="22"/>
              </w:rPr>
              <w:t>o</w:t>
            </w:r>
            <w:r>
              <w:rPr>
                <w:spacing w:val="22"/>
                <w:szCs w:val="22"/>
              </w:rPr>
              <w:t xml:space="preserve"> </w:t>
            </w:r>
            <w:r>
              <w:rPr>
                <w:szCs w:val="22"/>
              </w:rPr>
              <w:t>4 </w:t>
            </w:r>
            <w:r>
              <w:rPr>
                <w:spacing w:val="-1"/>
                <w:szCs w:val="22"/>
              </w:rPr>
              <w:t>m</w:t>
            </w:r>
            <w:r>
              <w:rPr>
                <w:spacing w:val="-2"/>
                <w:szCs w:val="22"/>
              </w:rPr>
              <w:t>g</w:t>
            </w:r>
            <w:r>
              <w:rPr>
                <w:spacing w:val="1"/>
                <w:szCs w:val="22"/>
              </w:rPr>
              <w:t>/</w:t>
            </w:r>
            <w:r>
              <w:rPr>
                <w:szCs w:val="22"/>
              </w:rPr>
              <w:t>kg</w:t>
            </w:r>
            <w:r>
              <w:rPr>
                <w:spacing w:val="19"/>
                <w:szCs w:val="22"/>
              </w:rPr>
              <w:t xml:space="preserve"> </w:t>
            </w:r>
            <w:r>
              <w:rPr>
                <w:szCs w:val="22"/>
              </w:rPr>
              <w:t xml:space="preserve">or </w:t>
            </w:r>
            <w:r>
              <w:rPr>
                <w:spacing w:val="1"/>
                <w:szCs w:val="22"/>
              </w:rPr>
              <w:t>i</w:t>
            </w:r>
            <w:r>
              <w:rPr>
                <w:szCs w:val="22"/>
              </w:rPr>
              <w:t>n</w:t>
            </w:r>
            <w:r>
              <w:rPr>
                <w:spacing w:val="-1"/>
                <w:szCs w:val="22"/>
              </w:rPr>
              <w:t>t</w:t>
            </w:r>
            <w:r>
              <w:rPr>
                <w:szCs w:val="22"/>
              </w:rPr>
              <w:t>e</w:t>
            </w:r>
            <w:r>
              <w:rPr>
                <w:spacing w:val="1"/>
                <w:szCs w:val="22"/>
              </w:rPr>
              <w:t>r</w:t>
            </w:r>
            <w:r>
              <w:rPr>
                <w:spacing w:val="-2"/>
                <w:szCs w:val="22"/>
              </w:rPr>
              <w:t>r</w:t>
            </w:r>
            <w:r>
              <w:rPr>
                <w:szCs w:val="22"/>
              </w:rPr>
              <w:t>upt</w:t>
            </w:r>
            <w:r>
              <w:rPr>
                <w:spacing w:val="1"/>
                <w:szCs w:val="22"/>
              </w:rPr>
              <w:t xml:space="preserve"> </w:t>
            </w:r>
            <w:r>
              <w:rPr>
                <w:spacing w:val="-1"/>
                <w:szCs w:val="22"/>
              </w:rPr>
              <w:t>tocilizumab</w:t>
            </w:r>
            <w:r>
              <w:rPr>
                <w:szCs w:val="22"/>
              </w:rPr>
              <w:t xml:space="preserve"> u</w:t>
            </w:r>
            <w:r>
              <w:rPr>
                <w:spacing w:val="-2"/>
                <w:szCs w:val="22"/>
              </w:rPr>
              <w:t>n</w:t>
            </w:r>
            <w:r>
              <w:rPr>
                <w:spacing w:val="1"/>
                <w:szCs w:val="22"/>
              </w:rPr>
              <w:t>t</w:t>
            </w:r>
            <w:r>
              <w:rPr>
                <w:spacing w:val="-1"/>
                <w:szCs w:val="22"/>
              </w:rPr>
              <w:t>i</w:t>
            </w:r>
            <w:r>
              <w:rPr>
                <w:szCs w:val="22"/>
              </w:rPr>
              <w:t>l a</w:t>
            </w:r>
            <w:r>
              <w:rPr>
                <w:spacing w:val="-1"/>
                <w:szCs w:val="22"/>
              </w:rPr>
              <w:t>l</w:t>
            </w:r>
            <w:r>
              <w:rPr>
                <w:szCs w:val="22"/>
              </w:rPr>
              <w:t>an</w:t>
            </w:r>
            <w:r>
              <w:rPr>
                <w:spacing w:val="-1"/>
                <w:szCs w:val="22"/>
              </w:rPr>
              <w:t>i</w:t>
            </w:r>
            <w:r>
              <w:rPr>
                <w:szCs w:val="22"/>
              </w:rPr>
              <w:t>ne a</w:t>
            </w:r>
            <w:r>
              <w:rPr>
                <w:spacing w:val="-4"/>
                <w:szCs w:val="22"/>
              </w:rPr>
              <w:t>m</w:t>
            </w:r>
            <w:r>
              <w:rPr>
                <w:spacing w:val="1"/>
                <w:szCs w:val="22"/>
              </w:rPr>
              <w:t>i</w:t>
            </w:r>
            <w:r>
              <w:rPr>
                <w:szCs w:val="22"/>
              </w:rPr>
              <w:t>no</w:t>
            </w:r>
            <w:r>
              <w:rPr>
                <w:spacing w:val="-1"/>
                <w:szCs w:val="22"/>
              </w:rPr>
              <w:t>t</w:t>
            </w:r>
            <w:r>
              <w:rPr>
                <w:spacing w:val="1"/>
                <w:szCs w:val="22"/>
              </w:rPr>
              <w:t>r</w:t>
            </w:r>
            <w:r>
              <w:rPr>
                <w:szCs w:val="22"/>
              </w:rPr>
              <w:t>a</w:t>
            </w:r>
            <w:r>
              <w:rPr>
                <w:spacing w:val="-2"/>
                <w:szCs w:val="22"/>
              </w:rPr>
              <w:t>n</w:t>
            </w:r>
            <w:r>
              <w:rPr>
                <w:szCs w:val="22"/>
              </w:rPr>
              <w:t>s</w:t>
            </w:r>
            <w:r>
              <w:rPr>
                <w:spacing w:val="1"/>
                <w:szCs w:val="22"/>
              </w:rPr>
              <w:t>f</w:t>
            </w:r>
            <w:r>
              <w:rPr>
                <w:spacing w:val="-2"/>
                <w:szCs w:val="22"/>
              </w:rPr>
              <w:t>e</w:t>
            </w:r>
            <w:r>
              <w:rPr>
                <w:spacing w:val="1"/>
                <w:szCs w:val="22"/>
              </w:rPr>
              <w:t>r</w:t>
            </w:r>
            <w:r>
              <w:rPr>
                <w:spacing w:val="-2"/>
                <w:szCs w:val="22"/>
              </w:rPr>
              <w:t>as</w:t>
            </w:r>
            <w:r>
              <w:rPr>
                <w:szCs w:val="22"/>
              </w:rPr>
              <w:t xml:space="preserve">e </w:t>
            </w:r>
            <w:r>
              <w:rPr>
                <w:spacing w:val="1"/>
                <w:szCs w:val="22"/>
              </w:rPr>
              <w:t>(</w:t>
            </w:r>
            <w:r>
              <w:rPr>
                <w:spacing w:val="-1"/>
                <w:szCs w:val="22"/>
              </w:rPr>
              <w:t>A</w:t>
            </w:r>
            <w:r>
              <w:rPr>
                <w:spacing w:val="-3"/>
                <w:szCs w:val="22"/>
              </w:rPr>
              <w:t>L</w:t>
            </w:r>
            <w:r>
              <w:rPr>
                <w:spacing w:val="2"/>
                <w:szCs w:val="22"/>
              </w:rPr>
              <w:t>T</w:t>
            </w:r>
            <w:r>
              <w:rPr>
                <w:szCs w:val="22"/>
              </w:rPr>
              <w:t>)</w:t>
            </w:r>
            <w:r>
              <w:rPr>
                <w:spacing w:val="1"/>
                <w:szCs w:val="22"/>
              </w:rPr>
              <w:t xml:space="preserve"> </w:t>
            </w:r>
            <w:r>
              <w:rPr>
                <w:spacing w:val="-2"/>
                <w:szCs w:val="22"/>
              </w:rPr>
              <w:t>o</w:t>
            </w:r>
            <w:r>
              <w:rPr>
                <w:szCs w:val="22"/>
              </w:rPr>
              <w:t>r</w:t>
            </w:r>
            <w:r>
              <w:rPr>
                <w:spacing w:val="1"/>
                <w:szCs w:val="22"/>
              </w:rPr>
              <w:t xml:space="preserve"> </w:t>
            </w:r>
            <w:r>
              <w:rPr>
                <w:spacing w:val="-2"/>
                <w:szCs w:val="22"/>
              </w:rPr>
              <w:t>a</w:t>
            </w:r>
            <w:r>
              <w:rPr>
                <w:szCs w:val="22"/>
              </w:rPr>
              <w:t>spa</w:t>
            </w:r>
            <w:r>
              <w:rPr>
                <w:spacing w:val="-2"/>
                <w:szCs w:val="22"/>
              </w:rPr>
              <w:t>r</w:t>
            </w:r>
            <w:r>
              <w:rPr>
                <w:spacing w:val="1"/>
                <w:szCs w:val="22"/>
              </w:rPr>
              <w:t>t</w:t>
            </w:r>
            <w:r>
              <w:rPr>
                <w:spacing w:val="-2"/>
                <w:szCs w:val="22"/>
              </w:rPr>
              <w:t>a</w:t>
            </w:r>
            <w:r>
              <w:rPr>
                <w:spacing w:val="1"/>
                <w:szCs w:val="22"/>
              </w:rPr>
              <w:t>t</w:t>
            </w:r>
            <w:r>
              <w:rPr>
                <w:szCs w:val="22"/>
              </w:rPr>
              <w:t>e a</w:t>
            </w:r>
            <w:r>
              <w:rPr>
                <w:spacing w:val="-4"/>
                <w:szCs w:val="22"/>
              </w:rPr>
              <w:t>m</w:t>
            </w:r>
            <w:r>
              <w:rPr>
                <w:spacing w:val="1"/>
                <w:szCs w:val="22"/>
              </w:rPr>
              <w:t>i</w:t>
            </w:r>
            <w:r>
              <w:rPr>
                <w:szCs w:val="22"/>
              </w:rPr>
              <w:t>no</w:t>
            </w:r>
            <w:r>
              <w:rPr>
                <w:spacing w:val="1"/>
                <w:szCs w:val="22"/>
              </w:rPr>
              <w:t>tr</w:t>
            </w:r>
            <w:r>
              <w:rPr>
                <w:szCs w:val="22"/>
              </w:rPr>
              <w:t>a</w:t>
            </w:r>
            <w:r>
              <w:rPr>
                <w:spacing w:val="-2"/>
                <w:szCs w:val="22"/>
              </w:rPr>
              <w:t>n</w:t>
            </w:r>
            <w:r>
              <w:rPr>
                <w:szCs w:val="22"/>
              </w:rPr>
              <w:t>s</w:t>
            </w:r>
            <w:r>
              <w:rPr>
                <w:spacing w:val="1"/>
                <w:szCs w:val="22"/>
              </w:rPr>
              <w:t>f</w:t>
            </w:r>
            <w:r>
              <w:rPr>
                <w:spacing w:val="-2"/>
                <w:szCs w:val="22"/>
              </w:rPr>
              <w:t>e</w:t>
            </w:r>
            <w:r>
              <w:rPr>
                <w:spacing w:val="1"/>
                <w:szCs w:val="22"/>
              </w:rPr>
              <w:t>r</w:t>
            </w:r>
            <w:r>
              <w:rPr>
                <w:spacing w:val="-2"/>
                <w:szCs w:val="22"/>
              </w:rPr>
              <w:t>a</w:t>
            </w:r>
            <w:r>
              <w:rPr>
                <w:szCs w:val="22"/>
              </w:rPr>
              <w:t>se</w:t>
            </w:r>
            <w:r>
              <w:rPr>
                <w:spacing w:val="1"/>
                <w:szCs w:val="22"/>
              </w:rPr>
              <w:t xml:space="preserve"> (</w:t>
            </w:r>
            <w:r>
              <w:rPr>
                <w:spacing w:val="-1"/>
                <w:szCs w:val="22"/>
              </w:rPr>
              <w:t>A</w:t>
            </w:r>
            <w:r>
              <w:rPr>
                <w:spacing w:val="-3"/>
                <w:szCs w:val="22"/>
              </w:rPr>
              <w:t>S</w:t>
            </w:r>
            <w:r>
              <w:rPr>
                <w:spacing w:val="-1"/>
                <w:szCs w:val="22"/>
              </w:rPr>
              <w:t>T</w:t>
            </w:r>
            <w:r>
              <w:rPr>
                <w:szCs w:val="22"/>
              </w:rPr>
              <w:t>)</w:t>
            </w:r>
            <w:r>
              <w:rPr>
                <w:spacing w:val="1"/>
                <w:szCs w:val="22"/>
              </w:rPr>
              <w:t xml:space="preserve"> </w:t>
            </w:r>
            <w:r>
              <w:rPr>
                <w:szCs w:val="22"/>
              </w:rPr>
              <w:t>h</w:t>
            </w:r>
            <w:r>
              <w:rPr>
                <w:spacing w:val="-2"/>
                <w:szCs w:val="22"/>
              </w:rPr>
              <w:t>av</w:t>
            </w:r>
            <w:r>
              <w:rPr>
                <w:szCs w:val="22"/>
              </w:rPr>
              <w:t>e</w:t>
            </w:r>
            <w:r>
              <w:rPr>
                <w:spacing w:val="1"/>
                <w:szCs w:val="22"/>
              </w:rPr>
              <w:t xml:space="preserve"> </w:t>
            </w:r>
            <w:r>
              <w:rPr>
                <w:szCs w:val="22"/>
              </w:rPr>
              <w:t>no</w:t>
            </w:r>
            <w:r>
              <w:rPr>
                <w:spacing w:val="1"/>
                <w:szCs w:val="22"/>
              </w:rPr>
              <w:t>r</w:t>
            </w:r>
            <w:r>
              <w:rPr>
                <w:spacing w:val="-4"/>
                <w:szCs w:val="22"/>
              </w:rPr>
              <w:t>m</w:t>
            </w:r>
            <w:r>
              <w:rPr>
                <w:szCs w:val="22"/>
              </w:rPr>
              <w:t>a</w:t>
            </w:r>
            <w:r>
              <w:rPr>
                <w:spacing w:val="1"/>
                <w:szCs w:val="22"/>
              </w:rPr>
              <w:t>li</w:t>
            </w:r>
            <w:r>
              <w:rPr>
                <w:spacing w:val="-2"/>
                <w:szCs w:val="22"/>
              </w:rPr>
              <w:t>z</w:t>
            </w:r>
            <w:r>
              <w:rPr>
                <w:szCs w:val="22"/>
              </w:rPr>
              <w:t>ed.</w:t>
            </w:r>
          </w:p>
          <w:p w14:paraId="1D9F850E" w14:textId="77777777" w:rsidR="00C31491" w:rsidRDefault="00C31491" w:rsidP="000A3877">
            <w:pPr>
              <w:spacing w:before="9" w:line="160" w:lineRule="exact"/>
              <w:rPr>
                <w:sz w:val="16"/>
                <w:szCs w:val="16"/>
              </w:rPr>
            </w:pPr>
          </w:p>
          <w:p w14:paraId="0BC032C5" w14:textId="77777777" w:rsidR="00C31491" w:rsidRDefault="00C31491" w:rsidP="000A3877">
            <w:pPr>
              <w:spacing w:line="240" w:lineRule="auto"/>
              <w:ind w:left="100" w:right="1825"/>
            </w:pPr>
            <w:r>
              <w:rPr>
                <w:spacing w:val="-1"/>
                <w:szCs w:val="22"/>
              </w:rPr>
              <w:t>R</w:t>
            </w:r>
            <w:r>
              <w:rPr>
                <w:szCs w:val="22"/>
              </w:rPr>
              <w:t>e</w:t>
            </w:r>
            <w:r>
              <w:rPr>
                <w:spacing w:val="1"/>
                <w:szCs w:val="22"/>
              </w:rPr>
              <w:t>st</w:t>
            </w:r>
            <w:r>
              <w:rPr>
                <w:spacing w:val="-2"/>
                <w:szCs w:val="22"/>
              </w:rPr>
              <w:t>a</w:t>
            </w:r>
            <w:r>
              <w:rPr>
                <w:spacing w:val="1"/>
                <w:szCs w:val="22"/>
              </w:rPr>
              <w:t>r</w:t>
            </w:r>
            <w:r>
              <w:rPr>
                <w:szCs w:val="22"/>
              </w:rPr>
              <w:t>t</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zCs w:val="22"/>
              </w:rPr>
              <w:t>4 </w:t>
            </w:r>
            <w:r>
              <w:rPr>
                <w:spacing w:val="-4"/>
                <w:szCs w:val="22"/>
              </w:rPr>
              <w:t>m</w:t>
            </w:r>
            <w:r>
              <w:rPr>
                <w:spacing w:val="-2"/>
                <w:szCs w:val="22"/>
              </w:rPr>
              <w:t>g</w:t>
            </w:r>
            <w:r>
              <w:rPr>
                <w:spacing w:val="3"/>
                <w:szCs w:val="22"/>
              </w:rPr>
              <w:t>/</w:t>
            </w:r>
            <w:r>
              <w:rPr>
                <w:szCs w:val="22"/>
              </w:rPr>
              <w:t>kg</w:t>
            </w:r>
            <w:r>
              <w:rPr>
                <w:spacing w:val="-2"/>
                <w:szCs w:val="22"/>
              </w:rPr>
              <w:t xml:space="preserve"> </w:t>
            </w:r>
            <w:r>
              <w:rPr>
                <w:szCs w:val="22"/>
              </w:rPr>
              <w:t>or</w:t>
            </w:r>
            <w:r>
              <w:rPr>
                <w:spacing w:val="1"/>
                <w:szCs w:val="22"/>
              </w:rPr>
              <w:t xml:space="preserve"> </w:t>
            </w:r>
            <w:r>
              <w:rPr>
                <w:szCs w:val="22"/>
              </w:rPr>
              <w:t>8</w:t>
            </w:r>
            <w:r>
              <w:rPr>
                <w:spacing w:val="-2"/>
                <w:szCs w:val="22"/>
              </w:rPr>
              <w:t> </w:t>
            </w:r>
            <w:r>
              <w:rPr>
                <w:spacing w:val="-1"/>
                <w:szCs w:val="22"/>
              </w:rPr>
              <w:t>m</w:t>
            </w:r>
            <w:r>
              <w:rPr>
                <w:spacing w:val="-2"/>
                <w:szCs w:val="22"/>
              </w:rPr>
              <w:t>g</w:t>
            </w:r>
            <w:r>
              <w:rPr>
                <w:spacing w:val="1"/>
                <w:szCs w:val="22"/>
              </w:rPr>
              <w:t>/</w:t>
            </w:r>
            <w:r>
              <w:rPr>
                <w:szCs w:val="22"/>
              </w:rPr>
              <w:t>k</w:t>
            </w:r>
            <w:r>
              <w:rPr>
                <w:spacing w:val="-2"/>
                <w:szCs w:val="22"/>
              </w:rPr>
              <w:t>g</w:t>
            </w:r>
            <w:r>
              <w:rPr>
                <w:szCs w:val="22"/>
              </w:rPr>
              <w:t>, as</w:t>
            </w:r>
            <w:r>
              <w:rPr>
                <w:spacing w:val="1"/>
                <w:szCs w:val="22"/>
              </w:rPr>
              <w:t xml:space="preserve"> </w:t>
            </w:r>
            <w:r>
              <w:rPr>
                <w:szCs w:val="22"/>
              </w:rPr>
              <w:t>c</w:t>
            </w:r>
            <w:r>
              <w:rPr>
                <w:spacing w:val="1"/>
                <w:szCs w:val="22"/>
              </w:rPr>
              <w:t>li</w:t>
            </w:r>
            <w:r>
              <w:rPr>
                <w:spacing w:val="-2"/>
                <w:szCs w:val="22"/>
              </w:rPr>
              <w:t>n</w:t>
            </w:r>
            <w:r>
              <w:rPr>
                <w:spacing w:val="1"/>
                <w:szCs w:val="22"/>
              </w:rPr>
              <w:t>i</w:t>
            </w:r>
            <w:r>
              <w:rPr>
                <w:szCs w:val="22"/>
              </w:rPr>
              <w:t>c</w:t>
            </w:r>
            <w:r>
              <w:rPr>
                <w:spacing w:val="-2"/>
                <w:szCs w:val="22"/>
              </w:rPr>
              <w:t>a</w:t>
            </w:r>
            <w:r>
              <w:rPr>
                <w:spacing w:val="1"/>
                <w:szCs w:val="22"/>
              </w:rPr>
              <w:t>ll</w:t>
            </w:r>
            <w:r>
              <w:rPr>
                <w:szCs w:val="22"/>
              </w:rPr>
              <w:t>y</w:t>
            </w:r>
            <w:r>
              <w:rPr>
                <w:spacing w:val="-2"/>
                <w:szCs w:val="22"/>
              </w:rPr>
              <w:t xml:space="preserve"> </w:t>
            </w:r>
            <w:r>
              <w:rPr>
                <w:szCs w:val="22"/>
              </w:rPr>
              <w:t>ap</w:t>
            </w:r>
            <w:r>
              <w:rPr>
                <w:spacing w:val="-2"/>
                <w:szCs w:val="22"/>
              </w:rPr>
              <w:t>p</w:t>
            </w:r>
            <w:r>
              <w:rPr>
                <w:spacing w:val="1"/>
                <w:szCs w:val="22"/>
              </w:rPr>
              <w:t>r</w:t>
            </w:r>
            <w:r>
              <w:rPr>
                <w:szCs w:val="22"/>
              </w:rPr>
              <w:t>o</w:t>
            </w:r>
            <w:r>
              <w:rPr>
                <w:spacing w:val="-2"/>
                <w:szCs w:val="22"/>
              </w:rPr>
              <w:t>p</w:t>
            </w:r>
            <w:r>
              <w:rPr>
                <w:spacing w:val="1"/>
                <w:szCs w:val="22"/>
              </w:rPr>
              <w:t>ri</w:t>
            </w:r>
            <w:r>
              <w:rPr>
                <w:spacing w:val="-2"/>
                <w:szCs w:val="22"/>
              </w:rPr>
              <w:t>a</w:t>
            </w:r>
            <w:r>
              <w:rPr>
                <w:spacing w:val="1"/>
                <w:szCs w:val="22"/>
              </w:rPr>
              <w:t>t</w:t>
            </w:r>
            <w:r>
              <w:rPr>
                <w:szCs w:val="22"/>
              </w:rPr>
              <w:t>e.</w:t>
            </w:r>
          </w:p>
        </w:tc>
      </w:tr>
      <w:tr w:rsidR="00C31491" w14:paraId="6E8F0573" w14:textId="77777777" w:rsidTr="00B332D4">
        <w:trPr>
          <w:trHeight w:hRule="exact" w:val="1583"/>
        </w:trPr>
        <w:tc>
          <w:tcPr>
            <w:tcW w:w="1920" w:type="dxa"/>
            <w:tcBorders>
              <w:top w:val="single" w:sz="4" w:space="0" w:color="000000"/>
              <w:left w:val="single" w:sz="4" w:space="0" w:color="000000"/>
              <w:bottom w:val="single" w:sz="4" w:space="0" w:color="000000"/>
              <w:right w:val="single" w:sz="4" w:space="0" w:color="000000"/>
            </w:tcBorders>
          </w:tcPr>
          <w:p w14:paraId="2BC621FF" w14:textId="77777777" w:rsidR="00C31491" w:rsidRDefault="00C31491" w:rsidP="000A3877">
            <w:pPr>
              <w:spacing w:before="21" w:line="240" w:lineRule="auto"/>
              <w:ind w:left="102" w:right="399"/>
              <w:jc w:val="both"/>
            </w:pPr>
            <w:r>
              <w:rPr>
                <w:szCs w:val="22"/>
              </w:rPr>
              <w:t xml:space="preserve">&gt; 3 </w:t>
            </w:r>
            <w:r>
              <w:rPr>
                <w:spacing w:val="1"/>
                <w:szCs w:val="22"/>
              </w:rPr>
              <w:t>t</w:t>
            </w:r>
            <w:r>
              <w:rPr>
                <w:szCs w:val="22"/>
              </w:rPr>
              <w:t>o</w:t>
            </w:r>
            <w:r>
              <w:rPr>
                <w:spacing w:val="-2"/>
                <w:szCs w:val="22"/>
              </w:rPr>
              <w:t xml:space="preserve"> </w:t>
            </w:r>
            <w:r>
              <w:rPr>
                <w:szCs w:val="22"/>
              </w:rPr>
              <w:t>5 x </w:t>
            </w:r>
            <w:r>
              <w:rPr>
                <w:spacing w:val="-1"/>
                <w:szCs w:val="22"/>
              </w:rPr>
              <w:t>UL</w:t>
            </w:r>
            <w:r>
              <w:rPr>
                <w:szCs w:val="22"/>
              </w:rPr>
              <w:t>N</w:t>
            </w:r>
          </w:p>
          <w:p w14:paraId="6B12F8CB" w14:textId="77777777" w:rsidR="00C31491" w:rsidRDefault="00C31491" w:rsidP="000A3877">
            <w:pPr>
              <w:spacing w:before="6" w:line="190" w:lineRule="exact"/>
              <w:jc w:val="both"/>
              <w:rPr>
                <w:sz w:val="19"/>
                <w:szCs w:val="19"/>
              </w:rPr>
            </w:pPr>
          </w:p>
          <w:p w14:paraId="51DF76AF" w14:textId="77777777" w:rsidR="00C31491" w:rsidRDefault="00C31491" w:rsidP="000A3877">
            <w:pPr>
              <w:spacing w:line="266" w:lineRule="auto"/>
              <w:ind w:left="102" w:right="42"/>
              <w:jc w:val="both"/>
            </w:pPr>
            <w:r>
              <w:rPr>
                <w:spacing w:val="1"/>
                <w:szCs w:val="22"/>
              </w:rPr>
              <w:t>(</w:t>
            </w:r>
            <w:r>
              <w:rPr>
                <w:szCs w:val="22"/>
              </w:rPr>
              <w:t>co</w:t>
            </w:r>
            <w:r>
              <w:rPr>
                <w:spacing w:val="-2"/>
                <w:szCs w:val="22"/>
              </w:rPr>
              <w:t>n</w:t>
            </w:r>
            <w:r>
              <w:rPr>
                <w:spacing w:val="1"/>
                <w:szCs w:val="22"/>
              </w:rPr>
              <w:t>f</w:t>
            </w:r>
            <w:r>
              <w:rPr>
                <w:spacing w:val="-1"/>
                <w:szCs w:val="22"/>
              </w:rPr>
              <w:t>i</w:t>
            </w:r>
            <w:r>
              <w:rPr>
                <w:spacing w:val="1"/>
                <w:szCs w:val="22"/>
              </w:rPr>
              <w:t>r</w:t>
            </w:r>
            <w:r>
              <w:rPr>
                <w:spacing w:val="-4"/>
                <w:szCs w:val="22"/>
              </w:rPr>
              <w:t>m</w:t>
            </w:r>
            <w:r>
              <w:rPr>
                <w:szCs w:val="22"/>
              </w:rPr>
              <w:t xml:space="preserve">ed by </w:t>
            </w:r>
            <w:r>
              <w:rPr>
                <w:spacing w:val="1"/>
                <w:szCs w:val="22"/>
              </w:rPr>
              <w:t>r</w:t>
            </w:r>
            <w:r>
              <w:rPr>
                <w:szCs w:val="22"/>
              </w:rPr>
              <w:t>ep</w:t>
            </w:r>
            <w:r>
              <w:rPr>
                <w:spacing w:val="-2"/>
                <w:szCs w:val="22"/>
              </w:rPr>
              <w:t>e</w:t>
            </w:r>
            <w:r>
              <w:rPr>
                <w:szCs w:val="22"/>
              </w:rPr>
              <w:t xml:space="preserve">at </w:t>
            </w:r>
            <w:r>
              <w:rPr>
                <w:spacing w:val="1"/>
                <w:szCs w:val="22"/>
              </w:rPr>
              <w:t>t</w:t>
            </w:r>
            <w:r>
              <w:rPr>
                <w:spacing w:val="-2"/>
                <w:szCs w:val="22"/>
              </w:rPr>
              <w:t>e</w:t>
            </w:r>
            <w:r>
              <w:rPr>
                <w:szCs w:val="22"/>
              </w:rPr>
              <w:t>s</w:t>
            </w:r>
            <w:r>
              <w:rPr>
                <w:spacing w:val="-1"/>
                <w:szCs w:val="22"/>
              </w:rPr>
              <w:t>t</w:t>
            </w:r>
            <w:r>
              <w:rPr>
                <w:spacing w:val="1"/>
                <w:szCs w:val="22"/>
              </w:rPr>
              <w:t>i</w:t>
            </w:r>
            <w:r>
              <w:rPr>
                <w:szCs w:val="22"/>
              </w:rPr>
              <w:t>n</w:t>
            </w:r>
            <w:r>
              <w:rPr>
                <w:spacing w:val="-2"/>
                <w:szCs w:val="22"/>
              </w:rPr>
              <w:t>g</w:t>
            </w:r>
            <w:r>
              <w:rPr>
                <w:szCs w:val="22"/>
              </w:rPr>
              <w:t>,</w:t>
            </w:r>
            <w:r>
              <w:rPr>
                <w:spacing w:val="1"/>
                <w:szCs w:val="22"/>
              </w:rPr>
              <w:t xml:space="preserve"> </w:t>
            </w:r>
            <w:r>
              <w:rPr>
                <w:szCs w:val="22"/>
              </w:rPr>
              <w:t xml:space="preserve">see </w:t>
            </w:r>
            <w:r>
              <w:rPr>
                <w:spacing w:val="1"/>
                <w:szCs w:val="22"/>
              </w:rPr>
              <w:t>s</w:t>
            </w:r>
            <w:r>
              <w:rPr>
                <w:szCs w:val="22"/>
              </w:rPr>
              <w:t>ec</w:t>
            </w:r>
            <w:r>
              <w:rPr>
                <w:spacing w:val="-1"/>
                <w:szCs w:val="22"/>
              </w:rPr>
              <w:t>t</w:t>
            </w:r>
            <w:r>
              <w:rPr>
                <w:spacing w:val="1"/>
                <w:szCs w:val="22"/>
              </w:rPr>
              <w:t>i</w:t>
            </w:r>
            <w:r>
              <w:rPr>
                <w:szCs w:val="22"/>
              </w:rPr>
              <w:t>on</w:t>
            </w:r>
            <w:r>
              <w:rPr>
                <w:spacing w:val="-2"/>
                <w:szCs w:val="22"/>
              </w:rPr>
              <w:t xml:space="preserve"> </w:t>
            </w:r>
            <w:r>
              <w:rPr>
                <w:szCs w:val="22"/>
              </w:rPr>
              <w:t>4.4</w:t>
            </w:r>
            <w:r>
              <w:rPr>
                <w:spacing w:val="1"/>
                <w:szCs w:val="22"/>
              </w:rPr>
              <w:t>)</w:t>
            </w:r>
            <w:r>
              <w:rPr>
                <w:szCs w:val="22"/>
              </w:rPr>
              <w:t>.</w:t>
            </w:r>
          </w:p>
        </w:tc>
        <w:tc>
          <w:tcPr>
            <w:tcW w:w="7142" w:type="dxa"/>
            <w:gridSpan w:val="2"/>
            <w:tcBorders>
              <w:top w:val="single" w:sz="4" w:space="0" w:color="000000"/>
              <w:left w:val="single" w:sz="4" w:space="0" w:color="000000"/>
              <w:bottom w:val="single" w:sz="4" w:space="0" w:color="000000"/>
              <w:right w:val="single" w:sz="4" w:space="0" w:color="000000"/>
            </w:tcBorders>
          </w:tcPr>
          <w:p w14:paraId="04D909FE" w14:textId="77777777" w:rsidR="00C31491" w:rsidRDefault="00C31491" w:rsidP="000A3877">
            <w:pPr>
              <w:spacing w:before="21" w:line="266" w:lineRule="auto"/>
              <w:ind w:left="100" w:right="45"/>
            </w:pPr>
            <w:r>
              <w:rPr>
                <w:spacing w:val="-4"/>
                <w:szCs w:val="22"/>
              </w:rPr>
              <w:t>I</w:t>
            </w:r>
            <w:r>
              <w:rPr>
                <w:szCs w:val="22"/>
              </w:rPr>
              <w:t>n</w:t>
            </w:r>
            <w:r>
              <w:rPr>
                <w:spacing w:val="1"/>
                <w:szCs w:val="22"/>
              </w:rPr>
              <w:t>t</w:t>
            </w:r>
            <w:r>
              <w:rPr>
                <w:szCs w:val="22"/>
              </w:rPr>
              <w:t>e</w:t>
            </w:r>
            <w:r>
              <w:rPr>
                <w:spacing w:val="1"/>
                <w:szCs w:val="22"/>
              </w:rPr>
              <w:t>rr</w:t>
            </w:r>
            <w:r>
              <w:rPr>
                <w:szCs w:val="22"/>
              </w:rPr>
              <w:t>upt</w:t>
            </w:r>
            <w:r>
              <w:rPr>
                <w:spacing w:val="40"/>
                <w:szCs w:val="22"/>
              </w:rPr>
              <w:t xml:space="preserve"> </w:t>
            </w:r>
            <w:r>
              <w:rPr>
                <w:spacing w:val="-1"/>
                <w:szCs w:val="22"/>
              </w:rPr>
              <w:t>tocilizumab</w:t>
            </w:r>
            <w:r>
              <w:rPr>
                <w:spacing w:val="39"/>
                <w:szCs w:val="22"/>
              </w:rPr>
              <w:t xml:space="preserve"> </w:t>
            </w:r>
            <w:r>
              <w:rPr>
                <w:szCs w:val="22"/>
              </w:rPr>
              <w:t>do</w:t>
            </w:r>
            <w:r>
              <w:rPr>
                <w:spacing w:val="-2"/>
                <w:szCs w:val="22"/>
              </w:rPr>
              <w:t>s</w:t>
            </w:r>
            <w:r>
              <w:rPr>
                <w:spacing w:val="1"/>
                <w:szCs w:val="22"/>
              </w:rPr>
              <w:t>i</w:t>
            </w:r>
            <w:r>
              <w:rPr>
                <w:spacing w:val="-2"/>
                <w:szCs w:val="22"/>
              </w:rPr>
              <w:t>n</w:t>
            </w:r>
            <w:r>
              <w:rPr>
                <w:szCs w:val="22"/>
              </w:rPr>
              <w:t>g</w:t>
            </w:r>
            <w:r>
              <w:rPr>
                <w:spacing w:val="36"/>
                <w:szCs w:val="22"/>
              </w:rPr>
              <w:t xml:space="preserve"> </w:t>
            </w:r>
            <w:r>
              <w:rPr>
                <w:szCs w:val="22"/>
              </w:rPr>
              <w:t>un</w:t>
            </w:r>
            <w:r>
              <w:rPr>
                <w:spacing w:val="1"/>
                <w:szCs w:val="22"/>
              </w:rPr>
              <w:t>ti</w:t>
            </w:r>
            <w:r>
              <w:rPr>
                <w:szCs w:val="22"/>
              </w:rPr>
              <w:t>l</w:t>
            </w:r>
            <w:r>
              <w:rPr>
                <w:spacing w:val="40"/>
                <w:szCs w:val="22"/>
              </w:rPr>
              <w:t xml:space="preserve"> </w:t>
            </w:r>
            <w:r>
              <w:rPr>
                <w:szCs w:val="22"/>
              </w:rPr>
              <w:t>&lt; 3</w:t>
            </w:r>
            <w:r>
              <w:rPr>
                <w:spacing w:val="39"/>
                <w:szCs w:val="22"/>
              </w:rPr>
              <w:t> </w:t>
            </w:r>
            <w:r>
              <w:rPr>
                <w:szCs w:val="22"/>
              </w:rPr>
              <w:t>x</w:t>
            </w:r>
            <w:r>
              <w:rPr>
                <w:spacing w:val="39"/>
                <w:szCs w:val="22"/>
              </w:rPr>
              <w:t> </w:t>
            </w:r>
            <w:r>
              <w:rPr>
                <w:spacing w:val="-1"/>
                <w:szCs w:val="22"/>
              </w:rPr>
              <w:t>UL</w:t>
            </w:r>
            <w:r>
              <w:rPr>
                <w:szCs w:val="22"/>
              </w:rPr>
              <w:t>N</w:t>
            </w:r>
            <w:r>
              <w:rPr>
                <w:spacing w:val="38"/>
                <w:szCs w:val="22"/>
              </w:rPr>
              <w:t xml:space="preserve"> </w:t>
            </w:r>
            <w:r>
              <w:rPr>
                <w:szCs w:val="22"/>
              </w:rPr>
              <w:t>and</w:t>
            </w:r>
            <w:r>
              <w:rPr>
                <w:spacing w:val="36"/>
                <w:szCs w:val="22"/>
              </w:rPr>
              <w:t xml:space="preserve"> </w:t>
            </w:r>
            <w:r>
              <w:rPr>
                <w:spacing w:val="1"/>
                <w:szCs w:val="22"/>
              </w:rPr>
              <w:t>f</w:t>
            </w:r>
            <w:r>
              <w:rPr>
                <w:spacing w:val="-2"/>
                <w:szCs w:val="22"/>
              </w:rPr>
              <w:t>o</w:t>
            </w:r>
            <w:r>
              <w:rPr>
                <w:spacing w:val="1"/>
                <w:szCs w:val="22"/>
              </w:rPr>
              <w:t>ll</w:t>
            </w:r>
            <w:r>
              <w:rPr>
                <w:szCs w:val="22"/>
              </w:rPr>
              <w:t>ow</w:t>
            </w:r>
            <w:r>
              <w:rPr>
                <w:spacing w:val="38"/>
                <w:szCs w:val="22"/>
              </w:rPr>
              <w:t xml:space="preserve"> </w:t>
            </w:r>
            <w:r>
              <w:rPr>
                <w:spacing w:val="-2"/>
                <w:szCs w:val="22"/>
              </w:rPr>
              <w:t>r</w:t>
            </w:r>
            <w:r>
              <w:rPr>
                <w:szCs w:val="22"/>
              </w:rPr>
              <w:t>eco</w:t>
            </w:r>
            <w:r>
              <w:rPr>
                <w:spacing w:val="-4"/>
                <w:szCs w:val="22"/>
              </w:rPr>
              <w:t>mm</w:t>
            </w:r>
            <w:r>
              <w:rPr>
                <w:szCs w:val="22"/>
              </w:rPr>
              <w:t>enda</w:t>
            </w:r>
            <w:r>
              <w:rPr>
                <w:spacing w:val="1"/>
                <w:szCs w:val="22"/>
              </w:rPr>
              <w:t>ti</w:t>
            </w:r>
            <w:r>
              <w:rPr>
                <w:szCs w:val="22"/>
              </w:rPr>
              <w:t>ons abo</w:t>
            </w:r>
            <w:r>
              <w:rPr>
                <w:spacing w:val="-2"/>
                <w:szCs w:val="22"/>
              </w:rPr>
              <w:t>v</w:t>
            </w:r>
            <w:r>
              <w:rPr>
                <w:szCs w:val="22"/>
              </w:rPr>
              <w:t>e</w:t>
            </w:r>
            <w:r>
              <w:rPr>
                <w:spacing w:val="1"/>
                <w:szCs w:val="22"/>
              </w:rPr>
              <w:t xml:space="preserve"> f</w:t>
            </w:r>
            <w:r>
              <w:rPr>
                <w:szCs w:val="22"/>
              </w:rPr>
              <w:t>or</w:t>
            </w:r>
            <w:r>
              <w:rPr>
                <w:spacing w:val="-1"/>
                <w:szCs w:val="22"/>
              </w:rPr>
              <w:t xml:space="preserve"> </w:t>
            </w:r>
            <w:r>
              <w:rPr>
                <w:szCs w:val="22"/>
              </w:rPr>
              <w:t>&gt;</w:t>
            </w:r>
            <w:r>
              <w:rPr>
                <w:spacing w:val="1"/>
                <w:szCs w:val="22"/>
              </w:rPr>
              <w:t> </w:t>
            </w:r>
            <w:r>
              <w:rPr>
                <w:szCs w:val="22"/>
              </w:rPr>
              <w:t>1</w:t>
            </w:r>
            <w:r>
              <w:rPr>
                <w:spacing w:val="-2"/>
                <w:szCs w:val="22"/>
              </w:rPr>
              <w:t xml:space="preserve"> </w:t>
            </w:r>
            <w:r>
              <w:rPr>
                <w:spacing w:val="1"/>
                <w:szCs w:val="22"/>
              </w:rPr>
              <w:t>t</w:t>
            </w:r>
            <w:r>
              <w:rPr>
                <w:szCs w:val="22"/>
              </w:rPr>
              <w:t>o 3 x </w:t>
            </w:r>
            <w:r>
              <w:rPr>
                <w:spacing w:val="-1"/>
                <w:szCs w:val="22"/>
              </w:rPr>
              <w:t>ULN</w:t>
            </w:r>
            <w:r>
              <w:rPr>
                <w:szCs w:val="22"/>
              </w:rPr>
              <w:t>.</w:t>
            </w:r>
          </w:p>
          <w:p w14:paraId="156116C4" w14:textId="77777777" w:rsidR="00C31491" w:rsidRDefault="00C31491" w:rsidP="000A3877">
            <w:pPr>
              <w:spacing w:before="9" w:line="160" w:lineRule="exact"/>
              <w:rPr>
                <w:sz w:val="16"/>
                <w:szCs w:val="16"/>
              </w:rPr>
            </w:pPr>
          </w:p>
          <w:p w14:paraId="48B3073D" w14:textId="77777777" w:rsidR="00C31491" w:rsidRDefault="00C31491" w:rsidP="000A3877">
            <w:pPr>
              <w:spacing w:line="240" w:lineRule="auto"/>
              <w:ind w:left="100" w:right="-20"/>
              <w:rPr>
                <w:spacing w:val="-2"/>
                <w:szCs w:val="22"/>
              </w:rPr>
            </w:pPr>
            <w:r>
              <w:rPr>
                <w:szCs w:val="22"/>
              </w:rPr>
              <w:t>For</w:t>
            </w:r>
            <w:r>
              <w:rPr>
                <w:spacing w:val="1"/>
                <w:szCs w:val="22"/>
              </w:rPr>
              <w:t xml:space="preserve"> </w:t>
            </w:r>
            <w:r>
              <w:rPr>
                <w:szCs w:val="22"/>
              </w:rPr>
              <w:t>p</w:t>
            </w:r>
            <w:r>
              <w:rPr>
                <w:spacing w:val="-2"/>
                <w:szCs w:val="22"/>
              </w:rPr>
              <w:t>e</w:t>
            </w:r>
            <w:r>
              <w:rPr>
                <w:spacing w:val="1"/>
                <w:szCs w:val="22"/>
              </w:rPr>
              <w:t>r</w:t>
            </w:r>
            <w:r>
              <w:rPr>
                <w:spacing w:val="-2"/>
                <w:szCs w:val="22"/>
              </w:rPr>
              <w:t>s</w:t>
            </w:r>
            <w:r>
              <w:rPr>
                <w:spacing w:val="1"/>
                <w:szCs w:val="22"/>
              </w:rPr>
              <w:t>is</w:t>
            </w:r>
            <w:r>
              <w:rPr>
                <w:spacing w:val="-1"/>
                <w:szCs w:val="22"/>
              </w:rPr>
              <w:t>t</w:t>
            </w:r>
            <w:r>
              <w:rPr>
                <w:szCs w:val="22"/>
              </w:rPr>
              <w:t>ent</w:t>
            </w:r>
            <w:r>
              <w:rPr>
                <w:spacing w:val="-1"/>
                <w:szCs w:val="22"/>
              </w:rPr>
              <w:t xml:space="preserve"> </w:t>
            </w:r>
            <w:r>
              <w:rPr>
                <w:spacing w:val="1"/>
                <w:szCs w:val="22"/>
              </w:rPr>
              <w:t>i</w:t>
            </w:r>
            <w:r>
              <w:rPr>
                <w:szCs w:val="22"/>
              </w:rPr>
              <w:t>n</w:t>
            </w:r>
            <w:r>
              <w:rPr>
                <w:spacing w:val="-2"/>
                <w:szCs w:val="22"/>
              </w:rPr>
              <w:t>c</w:t>
            </w:r>
            <w:r>
              <w:rPr>
                <w:spacing w:val="1"/>
                <w:szCs w:val="22"/>
              </w:rPr>
              <w:t>r</w:t>
            </w:r>
            <w:r>
              <w:rPr>
                <w:spacing w:val="-2"/>
                <w:szCs w:val="22"/>
              </w:rPr>
              <w:t>e</w:t>
            </w:r>
            <w:r>
              <w:rPr>
                <w:szCs w:val="22"/>
              </w:rPr>
              <w:t>a</w:t>
            </w:r>
            <w:r>
              <w:rPr>
                <w:spacing w:val="1"/>
                <w:szCs w:val="22"/>
              </w:rPr>
              <w:t>s</w:t>
            </w:r>
            <w:r>
              <w:rPr>
                <w:spacing w:val="-2"/>
                <w:szCs w:val="22"/>
              </w:rPr>
              <w:t>e</w:t>
            </w:r>
            <w:r>
              <w:rPr>
                <w:szCs w:val="22"/>
              </w:rPr>
              <w:t>s</w:t>
            </w:r>
            <w:r>
              <w:rPr>
                <w:spacing w:val="1"/>
                <w:szCs w:val="22"/>
              </w:rPr>
              <w:t xml:space="preserve"> </w:t>
            </w:r>
            <w:r>
              <w:rPr>
                <w:szCs w:val="22"/>
              </w:rPr>
              <w:t>&gt; 3</w:t>
            </w:r>
            <w:r>
              <w:rPr>
                <w:spacing w:val="-2"/>
                <w:szCs w:val="22"/>
              </w:rPr>
              <w:t> </w:t>
            </w:r>
            <w:r>
              <w:rPr>
                <w:szCs w:val="22"/>
              </w:rPr>
              <w:t>x </w:t>
            </w:r>
            <w:r>
              <w:rPr>
                <w:spacing w:val="-1"/>
                <w:szCs w:val="22"/>
              </w:rPr>
              <w:t>ULN</w:t>
            </w:r>
            <w:r>
              <w:rPr>
                <w:szCs w:val="22"/>
              </w:rPr>
              <w:t>, d</w:t>
            </w:r>
            <w:r>
              <w:rPr>
                <w:spacing w:val="1"/>
                <w:szCs w:val="22"/>
              </w:rPr>
              <w:t>is</w:t>
            </w:r>
            <w:r>
              <w:rPr>
                <w:spacing w:val="-2"/>
                <w:szCs w:val="22"/>
              </w:rPr>
              <w:t>c</w:t>
            </w:r>
            <w:r>
              <w:rPr>
                <w:szCs w:val="22"/>
              </w:rPr>
              <w:t>on</w:t>
            </w:r>
            <w:r>
              <w:rPr>
                <w:spacing w:val="-1"/>
                <w:szCs w:val="22"/>
              </w:rPr>
              <w:t>t</w:t>
            </w:r>
            <w:r>
              <w:rPr>
                <w:spacing w:val="1"/>
                <w:szCs w:val="22"/>
              </w:rPr>
              <w:t>i</w:t>
            </w:r>
            <w:r>
              <w:rPr>
                <w:szCs w:val="22"/>
              </w:rPr>
              <w:t>nue</w:t>
            </w:r>
            <w:r>
              <w:rPr>
                <w:spacing w:val="-2"/>
                <w:szCs w:val="22"/>
              </w:rPr>
              <w:t xml:space="preserve"> </w:t>
            </w:r>
            <w:r>
              <w:rPr>
                <w:spacing w:val="-1"/>
                <w:szCs w:val="22"/>
              </w:rPr>
              <w:t>tocilizumab</w:t>
            </w:r>
            <w:r>
              <w:rPr>
                <w:szCs w:val="22"/>
              </w:rPr>
              <w:t>.</w:t>
            </w:r>
          </w:p>
          <w:p w14:paraId="1729852E" w14:textId="77777777" w:rsidR="00C31491" w:rsidRDefault="00C31491" w:rsidP="000A3877">
            <w:pPr>
              <w:rPr>
                <w:spacing w:val="-2"/>
                <w:szCs w:val="22"/>
              </w:rPr>
            </w:pPr>
          </w:p>
          <w:p w14:paraId="2EE6FD45" w14:textId="77777777" w:rsidR="00C31491" w:rsidRPr="00A80D57" w:rsidRDefault="00C31491" w:rsidP="000A3877">
            <w:pPr>
              <w:tabs>
                <w:tab w:val="clear" w:pos="567"/>
                <w:tab w:val="left" w:pos="2670"/>
              </w:tabs>
            </w:pPr>
          </w:p>
        </w:tc>
      </w:tr>
      <w:tr w:rsidR="00C31491" w14:paraId="44586B21" w14:textId="77777777" w:rsidTr="00B332D4">
        <w:trPr>
          <w:trHeight w:hRule="exact" w:val="694"/>
        </w:trPr>
        <w:tc>
          <w:tcPr>
            <w:tcW w:w="1920" w:type="dxa"/>
            <w:tcBorders>
              <w:top w:val="single" w:sz="4" w:space="0" w:color="000000"/>
              <w:left w:val="single" w:sz="4" w:space="0" w:color="000000"/>
              <w:bottom w:val="single" w:sz="4" w:space="0" w:color="000000"/>
              <w:right w:val="single" w:sz="4" w:space="0" w:color="000000"/>
            </w:tcBorders>
          </w:tcPr>
          <w:p w14:paraId="7FD0EE41" w14:textId="77777777" w:rsidR="00C31491" w:rsidRDefault="00C31491" w:rsidP="000A3877">
            <w:pPr>
              <w:spacing w:before="21" w:line="240" w:lineRule="auto"/>
              <w:ind w:left="102" w:right="-20"/>
              <w:jc w:val="both"/>
            </w:pPr>
            <w:r>
              <w:rPr>
                <w:szCs w:val="22"/>
              </w:rPr>
              <w:t>&gt; 5 x </w:t>
            </w:r>
            <w:r>
              <w:rPr>
                <w:spacing w:val="-1"/>
                <w:szCs w:val="22"/>
              </w:rPr>
              <w:t>UL</w:t>
            </w:r>
            <w:r>
              <w:rPr>
                <w:szCs w:val="22"/>
              </w:rPr>
              <w:t>N</w:t>
            </w:r>
          </w:p>
        </w:tc>
        <w:tc>
          <w:tcPr>
            <w:tcW w:w="2782" w:type="dxa"/>
            <w:tcBorders>
              <w:top w:val="single" w:sz="4" w:space="0" w:color="000000"/>
              <w:left w:val="single" w:sz="4" w:space="0" w:color="000000"/>
              <w:bottom w:val="single" w:sz="4" w:space="0" w:color="000000"/>
              <w:right w:val="nil"/>
            </w:tcBorders>
          </w:tcPr>
          <w:p w14:paraId="0D513FF5" w14:textId="77777777" w:rsidR="00C31491" w:rsidRDefault="00C31491" w:rsidP="000A3877">
            <w:pPr>
              <w:spacing w:before="21" w:line="240" w:lineRule="auto"/>
              <w:ind w:left="100" w:right="-20"/>
              <w:jc w:val="both"/>
            </w:pPr>
            <w:r>
              <w:rPr>
                <w:spacing w:val="-1"/>
                <w:szCs w:val="22"/>
              </w:rPr>
              <w:t>D</w:t>
            </w:r>
            <w:r>
              <w:rPr>
                <w:spacing w:val="1"/>
                <w:szCs w:val="22"/>
              </w:rPr>
              <w:t>is</w:t>
            </w:r>
            <w:r>
              <w:rPr>
                <w:szCs w:val="22"/>
              </w:rPr>
              <w:t>co</w:t>
            </w:r>
            <w:r>
              <w:rPr>
                <w:spacing w:val="-2"/>
                <w:szCs w:val="22"/>
              </w:rPr>
              <w:t>n</w:t>
            </w:r>
            <w:r>
              <w:rPr>
                <w:spacing w:val="1"/>
                <w:szCs w:val="22"/>
              </w:rPr>
              <w:t>t</w:t>
            </w:r>
            <w:r>
              <w:rPr>
                <w:spacing w:val="-1"/>
                <w:szCs w:val="22"/>
              </w:rPr>
              <w:t>i</w:t>
            </w:r>
            <w:r>
              <w:rPr>
                <w:szCs w:val="22"/>
              </w:rPr>
              <w:t>nue</w:t>
            </w:r>
            <w:r>
              <w:rPr>
                <w:spacing w:val="1"/>
                <w:szCs w:val="22"/>
              </w:rPr>
              <w:t xml:space="preserve"> </w:t>
            </w:r>
            <w:r>
              <w:rPr>
                <w:spacing w:val="-1"/>
                <w:szCs w:val="22"/>
              </w:rPr>
              <w:t>tocilizumab</w:t>
            </w:r>
            <w:r>
              <w:rPr>
                <w:szCs w:val="22"/>
              </w:rPr>
              <w:t>.</w:t>
            </w:r>
          </w:p>
        </w:tc>
        <w:tc>
          <w:tcPr>
            <w:tcW w:w="4361" w:type="dxa"/>
            <w:tcBorders>
              <w:top w:val="single" w:sz="4" w:space="0" w:color="000000"/>
              <w:left w:val="nil"/>
              <w:bottom w:val="single" w:sz="4" w:space="0" w:color="000000"/>
              <w:right w:val="single" w:sz="4" w:space="0" w:color="000000"/>
            </w:tcBorders>
          </w:tcPr>
          <w:p w14:paraId="010F55BA" w14:textId="77777777" w:rsidR="00C31491" w:rsidRDefault="00C31491" w:rsidP="000A3877">
            <w:pPr>
              <w:jc w:val="both"/>
            </w:pPr>
          </w:p>
        </w:tc>
      </w:tr>
    </w:tbl>
    <w:p w14:paraId="0F12B16D" w14:textId="77777777" w:rsidR="00C31491" w:rsidRDefault="00C31491" w:rsidP="000A3877">
      <w:pPr>
        <w:spacing w:line="240" w:lineRule="auto"/>
        <w:jc w:val="both"/>
        <w:rPr>
          <w:szCs w:val="22"/>
          <w:u w:val="single"/>
        </w:rPr>
      </w:pPr>
    </w:p>
    <w:p w14:paraId="5B2D58C5" w14:textId="77777777" w:rsidR="00C31491" w:rsidRDefault="00C31491" w:rsidP="000A3877">
      <w:pPr>
        <w:pStyle w:val="Listenabsatz"/>
        <w:numPr>
          <w:ilvl w:val="0"/>
          <w:numId w:val="34"/>
        </w:numPr>
        <w:tabs>
          <w:tab w:val="clear" w:pos="567"/>
          <w:tab w:val="left" w:pos="993"/>
          <w:tab w:val="left" w:pos="1134"/>
        </w:tabs>
        <w:spacing w:before="36" w:line="240" w:lineRule="auto"/>
        <w:ind w:left="567" w:right="-20" w:hanging="567"/>
      </w:pPr>
      <w:r w:rsidRPr="0079281E">
        <w:rPr>
          <w:spacing w:val="-1"/>
          <w:szCs w:val="22"/>
        </w:rPr>
        <w:t>L</w:t>
      </w:r>
      <w:r w:rsidRPr="0079281E">
        <w:rPr>
          <w:szCs w:val="22"/>
        </w:rPr>
        <w:t>ow</w:t>
      </w:r>
      <w:r w:rsidRPr="0079281E">
        <w:rPr>
          <w:spacing w:val="-1"/>
          <w:szCs w:val="22"/>
        </w:rPr>
        <w:t xml:space="preserve"> </w:t>
      </w:r>
      <w:r w:rsidRPr="0079281E">
        <w:rPr>
          <w:szCs w:val="22"/>
        </w:rPr>
        <w:t>ab</w:t>
      </w:r>
      <w:r w:rsidRPr="0079281E">
        <w:rPr>
          <w:spacing w:val="1"/>
          <w:szCs w:val="22"/>
        </w:rPr>
        <w:t>s</w:t>
      </w:r>
      <w:r w:rsidRPr="0079281E">
        <w:rPr>
          <w:spacing w:val="-2"/>
          <w:szCs w:val="22"/>
        </w:rPr>
        <w:t>o</w:t>
      </w:r>
      <w:r w:rsidRPr="0079281E">
        <w:rPr>
          <w:spacing w:val="1"/>
          <w:szCs w:val="22"/>
        </w:rPr>
        <w:t>l</w:t>
      </w:r>
      <w:r w:rsidRPr="0079281E">
        <w:rPr>
          <w:szCs w:val="22"/>
        </w:rPr>
        <w:t>u</w:t>
      </w:r>
      <w:r w:rsidRPr="0079281E">
        <w:rPr>
          <w:spacing w:val="-1"/>
          <w:szCs w:val="22"/>
        </w:rPr>
        <w:t>t</w:t>
      </w:r>
      <w:r w:rsidRPr="0079281E">
        <w:rPr>
          <w:szCs w:val="22"/>
        </w:rPr>
        <w:t>e</w:t>
      </w:r>
      <w:r w:rsidRPr="0079281E">
        <w:rPr>
          <w:spacing w:val="1"/>
          <w:szCs w:val="22"/>
        </w:rPr>
        <w:t xml:space="preserve"> </w:t>
      </w:r>
      <w:r w:rsidRPr="0079281E">
        <w:rPr>
          <w:szCs w:val="22"/>
        </w:rPr>
        <w:t>ne</w:t>
      </w:r>
      <w:r w:rsidRPr="0079281E">
        <w:rPr>
          <w:spacing w:val="-2"/>
          <w:szCs w:val="22"/>
        </w:rPr>
        <w:t>u</w:t>
      </w:r>
      <w:r w:rsidRPr="0079281E">
        <w:rPr>
          <w:spacing w:val="1"/>
          <w:szCs w:val="22"/>
        </w:rPr>
        <w:t>tr</w:t>
      </w:r>
      <w:r w:rsidRPr="0079281E">
        <w:rPr>
          <w:spacing w:val="-2"/>
          <w:szCs w:val="22"/>
        </w:rPr>
        <w:t>o</w:t>
      </w:r>
      <w:r w:rsidRPr="0079281E">
        <w:rPr>
          <w:szCs w:val="22"/>
        </w:rPr>
        <w:t>ph</w:t>
      </w:r>
      <w:r w:rsidRPr="0079281E">
        <w:rPr>
          <w:spacing w:val="-1"/>
          <w:szCs w:val="22"/>
        </w:rPr>
        <w:t>i</w:t>
      </w:r>
      <w:r w:rsidRPr="0079281E">
        <w:rPr>
          <w:szCs w:val="22"/>
        </w:rPr>
        <w:t>l</w:t>
      </w:r>
      <w:r w:rsidRPr="0079281E">
        <w:rPr>
          <w:spacing w:val="1"/>
          <w:szCs w:val="22"/>
        </w:rPr>
        <w:t xml:space="preserve"> </w:t>
      </w:r>
      <w:r w:rsidRPr="0079281E">
        <w:rPr>
          <w:szCs w:val="22"/>
        </w:rPr>
        <w:t>c</w:t>
      </w:r>
      <w:r w:rsidRPr="0079281E">
        <w:rPr>
          <w:spacing w:val="-2"/>
          <w:szCs w:val="22"/>
        </w:rPr>
        <w:t>o</w:t>
      </w:r>
      <w:r w:rsidRPr="0079281E">
        <w:rPr>
          <w:szCs w:val="22"/>
        </w:rPr>
        <w:t>unt</w:t>
      </w:r>
      <w:r w:rsidRPr="0079281E">
        <w:rPr>
          <w:spacing w:val="1"/>
          <w:szCs w:val="22"/>
        </w:rPr>
        <w:t xml:space="preserve"> (</w:t>
      </w:r>
      <w:r w:rsidRPr="0079281E">
        <w:rPr>
          <w:spacing w:val="-1"/>
          <w:szCs w:val="22"/>
        </w:rPr>
        <w:t>ANC</w:t>
      </w:r>
      <w:r w:rsidRPr="0079281E">
        <w:rPr>
          <w:szCs w:val="22"/>
        </w:rPr>
        <w:t>)</w:t>
      </w:r>
    </w:p>
    <w:p w14:paraId="75B363EA" w14:textId="77777777" w:rsidR="00C31491" w:rsidRDefault="00C31491" w:rsidP="000A3877">
      <w:pPr>
        <w:spacing w:line="240" w:lineRule="auto"/>
        <w:rPr>
          <w:szCs w:val="22"/>
          <w:u w:val="single"/>
        </w:rPr>
      </w:pPr>
    </w:p>
    <w:p w14:paraId="7E0D0CDA" w14:textId="77777777" w:rsidR="00C31491" w:rsidRDefault="00C31491" w:rsidP="000A3877">
      <w:pPr>
        <w:spacing w:line="240" w:lineRule="auto"/>
        <w:rPr>
          <w:szCs w:val="22"/>
        </w:rPr>
        <w:sectPr w:rsidR="00C31491" w:rsidSect="00C31491">
          <w:footerReference w:type="default" r:id="rId11"/>
          <w:footerReference w:type="first" r:id="rId12"/>
          <w:endnotePr>
            <w:numFmt w:val="decimal"/>
          </w:endnotePr>
          <w:pgSz w:w="11907" w:h="16840" w:code="9"/>
          <w:pgMar w:top="1134" w:right="1418" w:bottom="1134" w:left="1418" w:header="737" w:footer="737" w:gutter="0"/>
          <w:cols w:space="720"/>
          <w:titlePg/>
          <w:docGrid w:linePitch="299"/>
        </w:sectPr>
      </w:pPr>
      <w:r>
        <w:rPr>
          <w:spacing w:val="-4"/>
          <w:szCs w:val="22"/>
        </w:rPr>
        <w:t>I</w:t>
      </w:r>
      <w:r>
        <w:rPr>
          <w:szCs w:val="22"/>
        </w:rPr>
        <w:t>n pa</w:t>
      </w:r>
      <w:r>
        <w:rPr>
          <w:spacing w:val="1"/>
          <w:szCs w:val="22"/>
        </w:rPr>
        <w:t>ti</w:t>
      </w:r>
      <w:r>
        <w:rPr>
          <w:szCs w:val="22"/>
        </w:rPr>
        <w:t>en</w:t>
      </w:r>
      <w:r>
        <w:rPr>
          <w:spacing w:val="-1"/>
          <w:szCs w:val="22"/>
        </w:rPr>
        <w:t>t</w:t>
      </w:r>
      <w:r>
        <w:rPr>
          <w:szCs w:val="22"/>
        </w:rPr>
        <w:t>s</w:t>
      </w:r>
      <w:r>
        <w:rPr>
          <w:spacing w:val="1"/>
          <w:szCs w:val="22"/>
        </w:rPr>
        <w:t xml:space="preserve"> </w:t>
      </w:r>
      <w:r>
        <w:rPr>
          <w:szCs w:val="22"/>
        </w:rPr>
        <w:t>n</w:t>
      </w:r>
      <w:r>
        <w:rPr>
          <w:spacing w:val="-2"/>
          <w:szCs w:val="22"/>
        </w:rPr>
        <w:t>o</w:t>
      </w:r>
      <w:r>
        <w:rPr>
          <w:szCs w:val="22"/>
        </w:rPr>
        <w:t>t</w:t>
      </w:r>
      <w:r>
        <w:rPr>
          <w:spacing w:val="1"/>
          <w:szCs w:val="22"/>
        </w:rPr>
        <w:t xml:space="preserve"> </w:t>
      </w:r>
      <w:r>
        <w:rPr>
          <w:szCs w:val="22"/>
        </w:rPr>
        <w:t>p</w:t>
      </w:r>
      <w:r>
        <w:rPr>
          <w:spacing w:val="-2"/>
          <w:szCs w:val="22"/>
        </w:rPr>
        <w:t>r</w:t>
      </w:r>
      <w:r>
        <w:rPr>
          <w:szCs w:val="22"/>
        </w:rPr>
        <w:t>e</w:t>
      </w:r>
      <w:r>
        <w:rPr>
          <w:spacing w:val="-2"/>
          <w:szCs w:val="22"/>
        </w:rPr>
        <w:t>v</w:t>
      </w:r>
      <w:r>
        <w:rPr>
          <w:spacing w:val="1"/>
          <w:szCs w:val="22"/>
        </w:rPr>
        <w:t>i</w:t>
      </w:r>
      <w:r>
        <w:rPr>
          <w:szCs w:val="22"/>
        </w:rPr>
        <w:t>ou</w:t>
      </w:r>
      <w:r>
        <w:rPr>
          <w:spacing w:val="1"/>
          <w:szCs w:val="22"/>
        </w:rPr>
        <w:t>sl</w:t>
      </w:r>
      <w:r>
        <w:rPr>
          <w:szCs w:val="22"/>
        </w:rPr>
        <w:t>y</w:t>
      </w:r>
      <w:r>
        <w:rPr>
          <w:spacing w:val="-2"/>
          <w:szCs w:val="22"/>
        </w:rPr>
        <w:t xml:space="preserve"> </w:t>
      </w:r>
      <w:r>
        <w:rPr>
          <w:spacing w:val="-1"/>
          <w:szCs w:val="22"/>
        </w:rPr>
        <w:t>t</w:t>
      </w:r>
      <w:r>
        <w:rPr>
          <w:spacing w:val="-2"/>
          <w:szCs w:val="22"/>
        </w:rPr>
        <w:t>r</w:t>
      </w:r>
      <w:r>
        <w:rPr>
          <w:szCs w:val="22"/>
        </w:rPr>
        <w:t>ea</w:t>
      </w:r>
      <w:r>
        <w:rPr>
          <w:spacing w:val="1"/>
          <w:szCs w:val="22"/>
        </w:rPr>
        <w:t>t</w:t>
      </w:r>
      <w:r>
        <w:rPr>
          <w:spacing w:val="-2"/>
          <w:szCs w:val="22"/>
        </w:rPr>
        <w:t>e</w:t>
      </w:r>
      <w:r>
        <w:rPr>
          <w:szCs w:val="22"/>
        </w:rPr>
        <w:t xml:space="preserve">d </w:t>
      </w:r>
      <w:r>
        <w:rPr>
          <w:spacing w:val="-1"/>
          <w:szCs w:val="22"/>
        </w:rPr>
        <w:t>wi</w:t>
      </w:r>
      <w:r>
        <w:rPr>
          <w:spacing w:val="1"/>
          <w:szCs w:val="22"/>
        </w:rPr>
        <w:t>t</w:t>
      </w:r>
      <w:r w:rsidRPr="00BB431C">
        <w:rPr>
          <w:szCs w:val="22"/>
        </w:rPr>
        <w:t xml:space="preserve">h </w:t>
      </w:r>
      <w:r>
        <w:rPr>
          <w:spacing w:val="-1"/>
          <w:szCs w:val="22"/>
        </w:rPr>
        <w:t>t</w:t>
      </w:r>
      <w:r w:rsidRPr="00311FB8">
        <w:rPr>
          <w:spacing w:val="-1"/>
          <w:szCs w:val="22"/>
        </w:rPr>
        <w:t>ocilizumab</w:t>
      </w:r>
      <w:r w:rsidRPr="00BB431C">
        <w:rPr>
          <w:szCs w:val="22"/>
        </w:rPr>
        <w:t xml:space="preserve">, </w:t>
      </w:r>
      <w:r w:rsidRPr="00BB431C">
        <w:rPr>
          <w:spacing w:val="1"/>
          <w:szCs w:val="22"/>
        </w:rPr>
        <w:t>i</w:t>
      </w:r>
      <w:r w:rsidRPr="00BB431C">
        <w:rPr>
          <w:spacing w:val="-2"/>
          <w:szCs w:val="22"/>
        </w:rPr>
        <w:t>n</w:t>
      </w:r>
      <w:r w:rsidRPr="00BB431C">
        <w:rPr>
          <w:spacing w:val="1"/>
          <w:szCs w:val="22"/>
        </w:rPr>
        <w:t>i</w:t>
      </w:r>
      <w:r w:rsidRPr="00BB431C">
        <w:rPr>
          <w:spacing w:val="-1"/>
          <w:szCs w:val="22"/>
        </w:rPr>
        <w:t>ti</w:t>
      </w:r>
      <w:r w:rsidRPr="00BB431C">
        <w:rPr>
          <w:szCs w:val="22"/>
        </w:rPr>
        <w:t>a</w:t>
      </w:r>
      <w:r w:rsidRPr="00BB431C">
        <w:rPr>
          <w:spacing w:val="1"/>
          <w:szCs w:val="22"/>
        </w:rPr>
        <w:t>t</w:t>
      </w:r>
      <w:r w:rsidRPr="00BB431C">
        <w:rPr>
          <w:spacing w:val="-1"/>
          <w:szCs w:val="22"/>
        </w:rPr>
        <w:t>i</w:t>
      </w:r>
      <w:r w:rsidRPr="00BB431C">
        <w:rPr>
          <w:szCs w:val="22"/>
        </w:rPr>
        <w:t>on</w:t>
      </w:r>
      <w:r>
        <w:rPr>
          <w:szCs w:val="22"/>
        </w:rPr>
        <w:t xml:space="preserve"> </w:t>
      </w:r>
      <w:r>
        <w:rPr>
          <w:spacing w:val="-1"/>
          <w:szCs w:val="22"/>
        </w:rPr>
        <w:t>i</w:t>
      </w:r>
      <w:r>
        <w:rPr>
          <w:szCs w:val="22"/>
        </w:rPr>
        <w:t>s</w:t>
      </w:r>
      <w:r>
        <w:rPr>
          <w:spacing w:val="1"/>
          <w:szCs w:val="22"/>
        </w:rPr>
        <w:t xml:space="preserve"> </w:t>
      </w:r>
      <w:r>
        <w:rPr>
          <w:szCs w:val="22"/>
        </w:rPr>
        <w:t>n</w:t>
      </w:r>
      <w:r>
        <w:rPr>
          <w:spacing w:val="-2"/>
          <w:szCs w:val="22"/>
        </w:rPr>
        <w:t>o</w:t>
      </w:r>
      <w:r>
        <w:rPr>
          <w:szCs w:val="22"/>
        </w:rPr>
        <w:t>t</w:t>
      </w:r>
      <w:r>
        <w:rPr>
          <w:spacing w:val="1"/>
          <w:szCs w:val="22"/>
        </w:rPr>
        <w:t xml:space="preserve"> r</w:t>
      </w:r>
      <w:r>
        <w:rPr>
          <w:spacing w:val="-2"/>
          <w:szCs w:val="22"/>
        </w:rPr>
        <w:t>e</w:t>
      </w:r>
      <w:r>
        <w:rPr>
          <w:szCs w:val="22"/>
        </w:rPr>
        <w:t>co</w:t>
      </w:r>
      <w:r>
        <w:rPr>
          <w:spacing w:val="-1"/>
          <w:szCs w:val="22"/>
        </w:rPr>
        <w:t>m</w:t>
      </w:r>
      <w:r>
        <w:rPr>
          <w:spacing w:val="-4"/>
          <w:szCs w:val="22"/>
        </w:rPr>
        <w:t>m</w:t>
      </w:r>
      <w:r>
        <w:rPr>
          <w:szCs w:val="22"/>
        </w:rPr>
        <w:t xml:space="preserve">ended </w:t>
      </w:r>
      <w:r>
        <w:rPr>
          <w:spacing w:val="-1"/>
          <w:szCs w:val="22"/>
        </w:rPr>
        <w:t>i</w:t>
      </w:r>
      <w:r>
        <w:rPr>
          <w:szCs w:val="22"/>
        </w:rPr>
        <w:t>n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zCs w:val="22"/>
        </w:rPr>
        <w:t>an ab</w:t>
      </w:r>
      <w:r>
        <w:rPr>
          <w:spacing w:val="1"/>
          <w:szCs w:val="22"/>
        </w:rPr>
        <w:t>s</w:t>
      </w:r>
      <w:r>
        <w:rPr>
          <w:szCs w:val="22"/>
        </w:rPr>
        <w:t>o</w:t>
      </w:r>
      <w:r>
        <w:rPr>
          <w:spacing w:val="-1"/>
          <w:szCs w:val="22"/>
        </w:rPr>
        <w:t>l</w:t>
      </w:r>
      <w:r>
        <w:rPr>
          <w:szCs w:val="22"/>
        </w:rPr>
        <w:t>u</w:t>
      </w:r>
      <w:r>
        <w:rPr>
          <w:spacing w:val="1"/>
          <w:szCs w:val="22"/>
        </w:rPr>
        <w:t>t</w:t>
      </w:r>
      <w:r>
        <w:rPr>
          <w:szCs w:val="22"/>
        </w:rPr>
        <w:t>e</w:t>
      </w:r>
      <w:r>
        <w:rPr>
          <w:spacing w:val="-2"/>
          <w:szCs w:val="22"/>
        </w:rPr>
        <w:t xml:space="preserve"> </w:t>
      </w:r>
      <w:r>
        <w:rPr>
          <w:szCs w:val="22"/>
        </w:rPr>
        <w:t>ne</w:t>
      </w:r>
      <w:r>
        <w:rPr>
          <w:spacing w:val="-2"/>
          <w:szCs w:val="22"/>
        </w:rPr>
        <w:t>u</w:t>
      </w:r>
      <w:r>
        <w:rPr>
          <w:spacing w:val="1"/>
          <w:szCs w:val="22"/>
        </w:rPr>
        <w:t>tr</w:t>
      </w:r>
      <w:r>
        <w:rPr>
          <w:spacing w:val="-2"/>
          <w:szCs w:val="22"/>
        </w:rPr>
        <w:t>o</w:t>
      </w:r>
      <w:r>
        <w:rPr>
          <w:szCs w:val="22"/>
        </w:rPr>
        <w:t>ph</w:t>
      </w:r>
      <w:r>
        <w:rPr>
          <w:spacing w:val="-1"/>
          <w:szCs w:val="22"/>
        </w:rPr>
        <w:t>i</w:t>
      </w:r>
      <w:r>
        <w:rPr>
          <w:szCs w:val="22"/>
        </w:rPr>
        <w:t>l</w:t>
      </w:r>
      <w:r>
        <w:rPr>
          <w:spacing w:val="1"/>
          <w:szCs w:val="22"/>
        </w:rPr>
        <w:t xml:space="preserve"> </w:t>
      </w:r>
      <w:r>
        <w:rPr>
          <w:szCs w:val="22"/>
        </w:rPr>
        <w:t>co</w:t>
      </w:r>
      <w:r>
        <w:rPr>
          <w:spacing w:val="-2"/>
          <w:szCs w:val="22"/>
        </w:rPr>
        <w:t>u</w:t>
      </w:r>
      <w:r>
        <w:rPr>
          <w:szCs w:val="22"/>
        </w:rPr>
        <w:t>nt</w:t>
      </w:r>
      <w:r>
        <w:rPr>
          <w:spacing w:val="-1"/>
          <w:szCs w:val="22"/>
        </w:rPr>
        <w:t xml:space="preserve"> </w:t>
      </w:r>
      <w:r>
        <w:rPr>
          <w:spacing w:val="-2"/>
          <w:szCs w:val="22"/>
        </w:rPr>
        <w:t>(</w:t>
      </w:r>
      <w:r>
        <w:rPr>
          <w:spacing w:val="-1"/>
          <w:szCs w:val="22"/>
        </w:rPr>
        <w:t>ANC</w:t>
      </w:r>
      <w:r>
        <w:rPr>
          <w:szCs w:val="22"/>
        </w:rPr>
        <w:t>)</w:t>
      </w:r>
      <w:r>
        <w:rPr>
          <w:spacing w:val="1"/>
          <w:szCs w:val="22"/>
        </w:rPr>
        <w:t xml:space="preserve"> </w:t>
      </w:r>
      <w:r>
        <w:rPr>
          <w:szCs w:val="22"/>
        </w:rPr>
        <w:t>be</w:t>
      </w:r>
      <w:r>
        <w:rPr>
          <w:spacing w:val="1"/>
          <w:szCs w:val="22"/>
        </w:rPr>
        <w:t>l</w:t>
      </w:r>
      <w:r>
        <w:rPr>
          <w:szCs w:val="22"/>
        </w:rPr>
        <w:t>ow</w:t>
      </w:r>
      <w:r>
        <w:rPr>
          <w:spacing w:val="-1"/>
          <w:szCs w:val="22"/>
        </w:rPr>
        <w:t xml:space="preserve"> </w:t>
      </w:r>
      <w:r>
        <w:rPr>
          <w:szCs w:val="22"/>
        </w:rPr>
        <w:t>2 x</w:t>
      </w:r>
      <w:r>
        <w:rPr>
          <w:spacing w:val="-2"/>
          <w:szCs w:val="22"/>
        </w:rPr>
        <w:t> </w:t>
      </w:r>
      <w:r>
        <w:rPr>
          <w:szCs w:val="22"/>
        </w:rPr>
        <w:t>10</w:t>
      </w:r>
      <w:r>
        <w:rPr>
          <w:position w:val="8"/>
          <w:sz w:val="14"/>
          <w:szCs w:val="14"/>
        </w:rPr>
        <w:t>9</w:t>
      </w:r>
      <w:r>
        <w:rPr>
          <w:spacing w:val="1"/>
          <w:szCs w:val="22"/>
        </w:rPr>
        <w:t>/</w:t>
      </w:r>
      <w:r>
        <w:rPr>
          <w:szCs w:val="22"/>
        </w:rPr>
        <w:t>L.</w:t>
      </w:r>
    </w:p>
    <w:tbl>
      <w:tblPr>
        <w:tblW w:w="0" w:type="auto"/>
        <w:tblInd w:w="117" w:type="dxa"/>
        <w:tblLayout w:type="fixed"/>
        <w:tblCellMar>
          <w:left w:w="0" w:type="dxa"/>
          <w:right w:w="0" w:type="dxa"/>
        </w:tblCellMar>
        <w:tblLook w:val="01E0" w:firstRow="1" w:lastRow="1" w:firstColumn="1" w:lastColumn="1" w:noHBand="0" w:noVBand="0"/>
      </w:tblPr>
      <w:tblGrid>
        <w:gridCol w:w="1927"/>
        <w:gridCol w:w="2782"/>
        <w:gridCol w:w="4354"/>
      </w:tblGrid>
      <w:tr w:rsidR="00C31491" w14:paraId="7ED992C4" w14:textId="77777777" w:rsidTr="00B332D4">
        <w:trPr>
          <w:trHeight w:hRule="exact" w:val="742"/>
        </w:trPr>
        <w:tc>
          <w:tcPr>
            <w:tcW w:w="1927" w:type="dxa"/>
            <w:tcBorders>
              <w:top w:val="single" w:sz="4" w:space="0" w:color="000000"/>
              <w:left w:val="single" w:sz="4" w:space="0" w:color="000000"/>
              <w:bottom w:val="single" w:sz="4" w:space="0" w:color="000000"/>
              <w:right w:val="single" w:sz="4" w:space="0" w:color="000000"/>
            </w:tcBorders>
          </w:tcPr>
          <w:p w14:paraId="55B30958" w14:textId="77777777" w:rsidR="00C31491" w:rsidRDefault="00C31491" w:rsidP="000A3877">
            <w:pPr>
              <w:spacing w:before="21" w:line="240" w:lineRule="auto"/>
              <w:ind w:left="140" w:right="118"/>
              <w:jc w:val="both"/>
            </w:pPr>
            <w:r>
              <w:rPr>
                <w:szCs w:val="22"/>
              </w:rPr>
              <w:lastRenderedPageBreak/>
              <w:t>Labo</w:t>
            </w:r>
            <w:r>
              <w:rPr>
                <w:spacing w:val="1"/>
                <w:szCs w:val="22"/>
              </w:rPr>
              <w:t>r</w:t>
            </w:r>
            <w:r>
              <w:rPr>
                <w:spacing w:val="-2"/>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1"/>
                <w:szCs w:val="22"/>
              </w:rPr>
              <w:t>V</w:t>
            </w:r>
            <w:r>
              <w:rPr>
                <w:szCs w:val="22"/>
              </w:rPr>
              <w:t>a</w:t>
            </w:r>
            <w:r>
              <w:rPr>
                <w:spacing w:val="-1"/>
                <w:szCs w:val="22"/>
              </w:rPr>
              <w:t>l</w:t>
            </w:r>
            <w:r>
              <w:rPr>
                <w:szCs w:val="22"/>
              </w:rPr>
              <w:t>ue</w:t>
            </w:r>
          </w:p>
          <w:p w14:paraId="507A6270" w14:textId="77777777" w:rsidR="00C31491" w:rsidRDefault="00C31491" w:rsidP="000A3877">
            <w:pPr>
              <w:spacing w:before="22" w:line="240" w:lineRule="auto"/>
              <w:ind w:left="273" w:right="254"/>
              <w:jc w:val="both"/>
            </w:pPr>
            <w:r>
              <w:rPr>
                <w:spacing w:val="1"/>
                <w:szCs w:val="22"/>
              </w:rPr>
              <w:t>(</w:t>
            </w:r>
            <w:r>
              <w:rPr>
                <w:szCs w:val="22"/>
              </w:rPr>
              <w:t>c</w:t>
            </w:r>
            <w:r>
              <w:rPr>
                <w:spacing w:val="-2"/>
                <w:szCs w:val="22"/>
              </w:rPr>
              <w:t>e</w:t>
            </w:r>
            <w:r>
              <w:rPr>
                <w:spacing w:val="1"/>
                <w:szCs w:val="22"/>
              </w:rPr>
              <w:t>ll</w:t>
            </w:r>
            <w:r>
              <w:rPr>
                <w:szCs w:val="22"/>
              </w:rPr>
              <w:t>s</w:t>
            </w:r>
            <w:r>
              <w:rPr>
                <w:spacing w:val="-2"/>
                <w:szCs w:val="22"/>
              </w:rPr>
              <w:t xml:space="preserve"> </w:t>
            </w:r>
            <w:r>
              <w:rPr>
                <w:szCs w:val="22"/>
              </w:rPr>
              <w:t>x 10</w:t>
            </w:r>
            <w:r>
              <w:rPr>
                <w:position w:val="8"/>
                <w:sz w:val="14"/>
                <w:szCs w:val="14"/>
              </w:rPr>
              <w:t>9</w:t>
            </w:r>
            <w:r>
              <w:rPr>
                <w:szCs w:val="22"/>
              </w:rPr>
              <w:t>/L)</w:t>
            </w:r>
          </w:p>
        </w:tc>
        <w:tc>
          <w:tcPr>
            <w:tcW w:w="2782" w:type="dxa"/>
            <w:tcBorders>
              <w:top w:val="single" w:sz="4" w:space="0" w:color="000000"/>
              <w:left w:val="single" w:sz="4" w:space="0" w:color="000000"/>
              <w:bottom w:val="single" w:sz="4" w:space="0" w:color="000000"/>
              <w:right w:val="nil"/>
            </w:tcBorders>
          </w:tcPr>
          <w:p w14:paraId="021F4AFE" w14:textId="77777777" w:rsidR="00C31491" w:rsidRDefault="00C31491" w:rsidP="000A3877">
            <w:pPr>
              <w:jc w:val="both"/>
            </w:pPr>
          </w:p>
        </w:tc>
        <w:tc>
          <w:tcPr>
            <w:tcW w:w="4354" w:type="dxa"/>
            <w:tcBorders>
              <w:top w:val="single" w:sz="4" w:space="0" w:color="000000"/>
              <w:left w:val="nil"/>
              <w:bottom w:val="single" w:sz="4" w:space="0" w:color="000000"/>
              <w:right w:val="single" w:sz="4" w:space="0" w:color="000000"/>
            </w:tcBorders>
          </w:tcPr>
          <w:p w14:paraId="058C9FC2" w14:textId="77777777" w:rsidR="00C31491" w:rsidRDefault="00C31491" w:rsidP="000A3877">
            <w:pPr>
              <w:spacing w:before="24" w:line="240" w:lineRule="auto"/>
              <w:ind w:left="485" w:right="-20"/>
              <w:jc w:val="both"/>
            </w:pPr>
            <w:r>
              <w:rPr>
                <w:spacing w:val="-1"/>
                <w:szCs w:val="22"/>
              </w:rPr>
              <w:t>A</w:t>
            </w:r>
            <w:r>
              <w:rPr>
                <w:szCs w:val="22"/>
              </w:rPr>
              <w:t>c</w:t>
            </w:r>
            <w:r>
              <w:rPr>
                <w:spacing w:val="1"/>
                <w:szCs w:val="22"/>
              </w:rPr>
              <w:t>ti</w:t>
            </w:r>
            <w:r>
              <w:rPr>
                <w:szCs w:val="22"/>
              </w:rPr>
              <w:t>on</w:t>
            </w:r>
          </w:p>
        </w:tc>
      </w:tr>
      <w:tr w:rsidR="00C31491" w14:paraId="6A256F7B" w14:textId="77777777" w:rsidTr="00B332D4">
        <w:trPr>
          <w:trHeight w:hRule="exact" w:val="458"/>
        </w:trPr>
        <w:tc>
          <w:tcPr>
            <w:tcW w:w="1927" w:type="dxa"/>
            <w:tcBorders>
              <w:top w:val="single" w:sz="4" w:space="0" w:color="000000"/>
              <w:left w:val="single" w:sz="4" w:space="0" w:color="000000"/>
              <w:bottom w:val="single" w:sz="4" w:space="0" w:color="000000"/>
              <w:right w:val="single" w:sz="4" w:space="0" w:color="000000"/>
            </w:tcBorders>
          </w:tcPr>
          <w:p w14:paraId="7BE0705C" w14:textId="77777777" w:rsidR="00C31491" w:rsidRDefault="00C31491" w:rsidP="000A3877">
            <w:pPr>
              <w:spacing w:before="21" w:line="240" w:lineRule="auto"/>
              <w:ind w:left="102" w:right="-20"/>
              <w:jc w:val="both"/>
            </w:pPr>
            <w:r>
              <w:rPr>
                <w:spacing w:val="-1"/>
                <w:szCs w:val="22"/>
              </w:rPr>
              <w:t>AN</w:t>
            </w:r>
            <w:r>
              <w:rPr>
                <w:szCs w:val="22"/>
              </w:rPr>
              <w:t>C</w:t>
            </w:r>
            <w:r>
              <w:rPr>
                <w:spacing w:val="-1"/>
                <w:szCs w:val="22"/>
              </w:rPr>
              <w:t xml:space="preserve"> </w:t>
            </w:r>
            <w:r>
              <w:rPr>
                <w:szCs w:val="22"/>
              </w:rPr>
              <w:t>&gt;</w:t>
            </w:r>
            <w:r>
              <w:rPr>
                <w:spacing w:val="1"/>
                <w:szCs w:val="22"/>
              </w:rPr>
              <w:t> </w:t>
            </w:r>
            <w:r>
              <w:rPr>
                <w:szCs w:val="22"/>
              </w:rPr>
              <w:t>1</w:t>
            </w:r>
          </w:p>
        </w:tc>
        <w:tc>
          <w:tcPr>
            <w:tcW w:w="2782" w:type="dxa"/>
            <w:tcBorders>
              <w:top w:val="single" w:sz="4" w:space="0" w:color="000000"/>
              <w:left w:val="single" w:sz="4" w:space="0" w:color="000000"/>
              <w:bottom w:val="single" w:sz="4" w:space="0" w:color="000000"/>
              <w:right w:val="nil"/>
            </w:tcBorders>
          </w:tcPr>
          <w:p w14:paraId="6C438490" w14:textId="77777777" w:rsidR="00C31491" w:rsidRDefault="00C31491" w:rsidP="000A3877">
            <w:pPr>
              <w:spacing w:before="21" w:line="240" w:lineRule="auto"/>
              <w:ind w:left="102" w:right="-20"/>
              <w:jc w:val="both"/>
            </w:pPr>
            <w:r>
              <w:rPr>
                <w:szCs w:val="22"/>
              </w:rPr>
              <w:t>Ma</w:t>
            </w:r>
            <w:r>
              <w:rPr>
                <w:spacing w:val="1"/>
                <w:szCs w:val="22"/>
              </w:rPr>
              <w:t>i</w:t>
            </w:r>
            <w:r>
              <w:rPr>
                <w:spacing w:val="-2"/>
                <w:szCs w:val="22"/>
              </w:rPr>
              <w:t>n</w:t>
            </w:r>
            <w:r>
              <w:rPr>
                <w:spacing w:val="1"/>
                <w:szCs w:val="22"/>
              </w:rPr>
              <w:t>t</w:t>
            </w:r>
            <w:r>
              <w:rPr>
                <w:spacing w:val="-2"/>
                <w:szCs w:val="22"/>
              </w:rPr>
              <w:t>a</w:t>
            </w:r>
            <w:r>
              <w:rPr>
                <w:spacing w:val="1"/>
                <w:szCs w:val="22"/>
              </w:rPr>
              <w:t>i</w:t>
            </w:r>
            <w:r>
              <w:rPr>
                <w:szCs w:val="22"/>
              </w:rPr>
              <w:t>n d</w:t>
            </w:r>
            <w:r>
              <w:rPr>
                <w:spacing w:val="-2"/>
                <w:szCs w:val="22"/>
              </w:rPr>
              <w:t>o</w:t>
            </w:r>
            <w:r>
              <w:rPr>
                <w:szCs w:val="22"/>
              </w:rPr>
              <w:t>se.</w:t>
            </w:r>
          </w:p>
        </w:tc>
        <w:tc>
          <w:tcPr>
            <w:tcW w:w="4354" w:type="dxa"/>
            <w:tcBorders>
              <w:top w:val="single" w:sz="4" w:space="0" w:color="000000"/>
              <w:left w:val="nil"/>
              <w:bottom w:val="single" w:sz="4" w:space="0" w:color="000000"/>
              <w:right w:val="single" w:sz="4" w:space="0" w:color="000000"/>
            </w:tcBorders>
          </w:tcPr>
          <w:p w14:paraId="75416DFD" w14:textId="77777777" w:rsidR="00C31491" w:rsidRDefault="00C31491" w:rsidP="000A3877">
            <w:pPr>
              <w:jc w:val="both"/>
            </w:pPr>
          </w:p>
        </w:tc>
      </w:tr>
      <w:tr w:rsidR="00C31491" w14:paraId="170E00BD" w14:textId="77777777" w:rsidTr="00B332D4">
        <w:trPr>
          <w:trHeight w:hRule="exact" w:val="1190"/>
        </w:trPr>
        <w:tc>
          <w:tcPr>
            <w:tcW w:w="1927" w:type="dxa"/>
            <w:tcBorders>
              <w:top w:val="single" w:sz="4" w:space="0" w:color="000000"/>
              <w:left w:val="single" w:sz="4" w:space="0" w:color="000000"/>
              <w:bottom w:val="single" w:sz="4" w:space="0" w:color="000000"/>
              <w:right w:val="single" w:sz="4" w:space="0" w:color="000000"/>
            </w:tcBorders>
          </w:tcPr>
          <w:p w14:paraId="3932A32B" w14:textId="77777777" w:rsidR="00C31491" w:rsidRDefault="00C31491" w:rsidP="000A3877">
            <w:pPr>
              <w:spacing w:before="24" w:line="240" w:lineRule="auto"/>
              <w:ind w:left="102" w:right="-20"/>
              <w:jc w:val="both"/>
            </w:pPr>
            <w:r>
              <w:rPr>
                <w:spacing w:val="-1"/>
                <w:szCs w:val="22"/>
              </w:rPr>
              <w:t>AN</w:t>
            </w:r>
            <w:r>
              <w:rPr>
                <w:szCs w:val="22"/>
              </w:rPr>
              <w:t>C</w:t>
            </w:r>
            <w:r>
              <w:rPr>
                <w:spacing w:val="-1"/>
                <w:szCs w:val="22"/>
              </w:rPr>
              <w:t xml:space="preserve"> </w:t>
            </w:r>
            <w:r>
              <w:rPr>
                <w:szCs w:val="22"/>
              </w:rPr>
              <w:t xml:space="preserve">0.5 </w:t>
            </w:r>
            <w:r>
              <w:rPr>
                <w:spacing w:val="1"/>
                <w:szCs w:val="22"/>
              </w:rPr>
              <w:t>t</w:t>
            </w:r>
            <w:r>
              <w:rPr>
                <w:szCs w:val="22"/>
              </w:rPr>
              <w:t>o 1</w:t>
            </w:r>
          </w:p>
        </w:tc>
        <w:tc>
          <w:tcPr>
            <w:tcW w:w="7135" w:type="dxa"/>
            <w:gridSpan w:val="2"/>
            <w:tcBorders>
              <w:top w:val="single" w:sz="4" w:space="0" w:color="000000"/>
              <w:left w:val="single" w:sz="4" w:space="0" w:color="000000"/>
              <w:bottom w:val="single" w:sz="4" w:space="0" w:color="000000"/>
              <w:right w:val="single" w:sz="4" w:space="0" w:color="000000"/>
            </w:tcBorders>
          </w:tcPr>
          <w:p w14:paraId="66AA6829" w14:textId="77777777" w:rsidR="00C31491" w:rsidRDefault="00C31491" w:rsidP="000A3877">
            <w:pPr>
              <w:spacing w:before="24" w:line="240" w:lineRule="auto"/>
              <w:ind w:left="102" w:right="-20"/>
            </w:pPr>
            <w:r>
              <w:rPr>
                <w:spacing w:val="-4"/>
                <w:szCs w:val="22"/>
              </w:rPr>
              <w:t>I</w:t>
            </w:r>
            <w:r>
              <w:rPr>
                <w:szCs w:val="22"/>
              </w:rPr>
              <w:t>n</w:t>
            </w:r>
            <w:r>
              <w:rPr>
                <w:spacing w:val="1"/>
                <w:szCs w:val="22"/>
              </w:rPr>
              <w:t>t</w:t>
            </w:r>
            <w:r>
              <w:rPr>
                <w:szCs w:val="22"/>
              </w:rPr>
              <w:t>e</w:t>
            </w:r>
            <w:r>
              <w:rPr>
                <w:spacing w:val="1"/>
                <w:szCs w:val="22"/>
              </w:rPr>
              <w:t>rr</w:t>
            </w:r>
            <w:r>
              <w:rPr>
                <w:szCs w:val="22"/>
              </w:rPr>
              <w:t>upt</w:t>
            </w:r>
            <w:r>
              <w:rPr>
                <w:spacing w:val="1"/>
                <w:szCs w:val="22"/>
              </w:rPr>
              <w:t xml:space="preserve"> </w:t>
            </w:r>
            <w:r>
              <w:rPr>
                <w:spacing w:val="-1"/>
                <w:szCs w:val="22"/>
              </w:rPr>
              <w:t>tocilizumab</w:t>
            </w:r>
            <w:r>
              <w:rPr>
                <w:spacing w:val="1"/>
                <w:szCs w:val="22"/>
              </w:rPr>
              <w:t xml:space="preserve"> </w:t>
            </w:r>
            <w:r>
              <w:rPr>
                <w:szCs w:val="22"/>
              </w:rPr>
              <w:t>d</w:t>
            </w:r>
            <w:r>
              <w:rPr>
                <w:spacing w:val="-2"/>
                <w:szCs w:val="22"/>
              </w:rPr>
              <w:t>o</w:t>
            </w:r>
            <w:r>
              <w:rPr>
                <w:spacing w:val="1"/>
                <w:szCs w:val="22"/>
              </w:rPr>
              <w:t>si</w:t>
            </w:r>
            <w:r>
              <w:rPr>
                <w:spacing w:val="-2"/>
                <w:szCs w:val="22"/>
              </w:rPr>
              <w:t>ng</w:t>
            </w:r>
            <w:r>
              <w:rPr>
                <w:szCs w:val="22"/>
              </w:rPr>
              <w:t>.</w:t>
            </w:r>
          </w:p>
          <w:p w14:paraId="326AC7EF" w14:textId="77777777" w:rsidR="00C31491" w:rsidRDefault="00C31491" w:rsidP="000A3877">
            <w:pPr>
              <w:spacing w:before="1" w:line="190" w:lineRule="exact"/>
              <w:rPr>
                <w:sz w:val="19"/>
                <w:szCs w:val="19"/>
              </w:rPr>
            </w:pPr>
          </w:p>
          <w:p w14:paraId="4584E9E6" w14:textId="77777777" w:rsidR="00C31491" w:rsidRDefault="00C31491" w:rsidP="000A3877">
            <w:pPr>
              <w:spacing w:line="265" w:lineRule="auto"/>
              <w:ind w:left="102" w:right="44"/>
            </w:pPr>
            <w:r>
              <w:rPr>
                <w:szCs w:val="22"/>
              </w:rPr>
              <w:t>When</w:t>
            </w:r>
            <w:r>
              <w:rPr>
                <w:spacing w:val="7"/>
                <w:szCs w:val="22"/>
              </w:rPr>
              <w:t xml:space="preserve"> </w:t>
            </w:r>
            <w:r>
              <w:rPr>
                <w:spacing w:val="-1"/>
                <w:szCs w:val="22"/>
              </w:rPr>
              <w:t>AN</w:t>
            </w:r>
            <w:r>
              <w:rPr>
                <w:szCs w:val="22"/>
              </w:rPr>
              <w:t>C</w:t>
            </w:r>
            <w:r>
              <w:rPr>
                <w:spacing w:val="7"/>
                <w:szCs w:val="22"/>
              </w:rPr>
              <w:t xml:space="preserve"> </w:t>
            </w:r>
            <w:r>
              <w:rPr>
                <w:spacing w:val="-1"/>
                <w:szCs w:val="22"/>
              </w:rPr>
              <w:t>i</w:t>
            </w:r>
            <w:r>
              <w:rPr>
                <w:szCs w:val="22"/>
              </w:rPr>
              <w:t>nc</w:t>
            </w:r>
            <w:r>
              <w:rPr>
                <w:spacing w:val="-2"/>
                <w:szCs w:val="22"/>
              </w:rPr>
              <w:t>r</w:t>
            </w:r>
            <w:r>
              <w:rPr>
                <w:szCs w:val="22"/>
              </w:rPr>
              <w:t>ea</w:t>
            </w:r>
            <w:r>
              <w:rPr>
                <w:spacing w:val="-2"/>
                <w:szCs w:val="22"/>
              </w:rPr>
              <w:t>s</w:t>
            </w:r>
            <w:r>
              <w:rPr>
                <w:szCs w:val="22"/>
              </w:rPr>
              <w:t>es</w:t>
            </w:r>
            <w:r>
              <w:rPr>
                <w:spacing w:val="8"/>
                <w:szCs w:val="22"/>
              </w:rPr>
              <w:t xml:space="preserve"> </w:t>
            </w:r>
            <w:r>
              <w:rPr>
                <w:szCs w:val="22"/>
              </w:rPr>
              <w:t>&gt;</w:t>
            </w:r>
            <w:r>
              <w:rPr>
                <w:spacing w:val="-3"/>
                <w:szCs w:val="22"/>
              </w:rPr>
              <w:t> </w:t>
            </w:r>
            <w:r>
              <w:rPr>
                <w:szCs w:val="22"/>
              </w:rPr>
              <w:t>1</w:t>
            </w:r>
            <w:r>
              <w:rPr>
                <w:spacing w:val="7"/>
                <w:szCs w:val="22"/>
              </w:rPr>
              <w:t> </w:t>
            </w:r>
            <w:r>
              <w:rPr>
                <w:szCs w:val="22"/>
              </w:rPr>
              <w:t>x</w:t>
            </w:r>
            <w:r>
              <w:rPr>
                <w:spacing w:val="5"/>
                <w:szCs w:val="22"/>
              </w:rPr>
              <w:t> </w:t>
            </w:r>
            <w:r>
              <w:rPr>
                <w:szCs w:val="22"/>
              </w:rPr>
              <w:t>10</w:t>
            </w:r>
            <w:r>
              <w:rPr>
                <w:position w:val="8"/>
                <w:sz w:val="14"/>
                <w:szCs w:val="14"/>
              </w:rPr>
              <w:t>9</w:t>
            </w:r>
            <w:r>
              <w:rPr>
                <w:szCs w:val="22"/>
              </w:rPr>
              <w:t>/L</w:t>
            </w:r>
            <w:r>
              <w:rPr>
                <w:spacing w:val="6"/>
                <w:szCs w:val="22"/>
              </w:rPr>
              <w:t xml:space="preserve"> </w:t>
            </w:r>
            <w:r>
              <w:rPr>
                <w:spacing w:val="1"/>
                <w:szCs w:val="22"/>
              </w:rPr>
              <w:t>r</w:t>
            </w:r>
            <w:r>
              <w:rPr>
                <w:spacing w:val="-2"/>
                <w:szCs w:val="22"/>
              </w:rPr>
              <w:t>e</w:t>
            </w:r>
            <w:r>
              <w:rPr>
                <w:szCs w:val="22"/>
              </w:rPr>
              <w:t>su</w:t>
            </w:r>
            <w:r>
              <w:rPr>
                <w:spacing w:val="-4"/>
                <w:szCs w:val="22"/>
              </w:rPr>
              <w:t>m</w:t>
            </w:r>
            <w:r>
              <w:rPr>
                <w:szCs w:val="22"/>
              </w:rPr>
              <w:t>e</w:t>
            </w:r>
            <w:r>
              <w:rPr>
                <w:spacing w:val="8"/>
                <w:szCs w:val="22"/>
              </w:rPr>
              <w:t xml:space="preserve"> </w:t>
            </w:r>
            <w:r>
              <w:rPr>
                <w:spacing w:val="-1"/>
                <w:szCs w:val="22"/>
              </w:rPr>
              <w:t>tocilizumab</w:t>
            </w:r>
            <w:r>
              <w:rPr>
                <w:spacing w:val="5"/>
                <w:szCs w:val="22"/>
              </w:rPr>
              <w:t xml:space="preserve"> </w:t>
            </w:r>
            <w:r>
              <w:rPr>
                <w:szCs w:val="22"/>
              </w:rPr>
              <w:t>at</w:t>
            </w:r>
            <w:r>
              <w:rPr>
                <w:spacing w:val="9"/>
                <w:szCs w:val="22"/>
              </w:rPr>
              <w:t xml:space="preserve"> </w:t>
            </w:r>
            <w:r>
              <w:rPr>
                <w:szCs w:val="22"/>
              </w:rPr>
              <w:t>4 </w:t>
            </w:r>
            <w:r>
              <w:rPr>
                <w:spacing w:val="-4"/>
                <w:szCs w:val="22"/>
              </w:rPr>
              <w:t>m</w:t>
            </w:r>
            <w:r>
              <w:rPr>
                <w:spacing w:val="-2"/>
                <w:szCs w:val="22"/>
              </w:rPr>
              <w:t>g</w:t>
            </w:r>
            <w:r>
              <w:rPr>
                <w:spacing w:val="1"/>
                <w:szCs w:val="22"/>
              </w:rPr>
              <w:t>/</w:t>
            </w:r>
            <w:r>
              <w:rPr>
                <w:szCs w:val="22"/>
              </w:rPr>
              <w:t>kg</w:t>
            </w:r>
            <w:r>
              <w:rPr>
                <w:spacing w:val="5"/>
                <w:szCs w:val="22"/>
              </w:rPr>
              <w:t xml:space="preserve"> </w:t>
            </w:r>
            <w:r>
              <w:rPr>
                <w:szCs w:val="22"/>
              </w:rPr>
              <w:t>and</w:t>
            </w:r>
            <w:r>
              <w:rPr>
                <w:spacing w:val="7"/>
                <w:szCs w:val="22"/>
              </w:rPr>
              <w:t xml:space="preserve"> </w:t>
            </w:r>
            <w:r>
              <w:rPr>
                <w:spacing w:val="1"/>
                <w:szCs w:val="22"/>
              </w:rPr>
              <w:t>i</w:t>
            </w:r>
            <w:r>
              <w:rPr>
                <w:szCs w:val="22"/>
              </w:rPr>
              <w:t>nc</w:t>
            </w:r>
            <w:r>
              <w:rPr>
                <w:spacing w:val="-2"/>
                <w:szCs w:val="22"/>
              </w:rPr>
              <w:t>r</w:t>
            </w:r>
            <w:r>
              <w:rPr>
                <w:szCs w:val="22"/>
              </w:rPr>
              <w:t>ea</w:t>
            </w:r>
            <w:r>
              <w:rPr>
                <w:spacing w:val="-2"/>
                <w:szCs w:val="22"/>
              </w:rPr>
              <w:t>s</w:t>
            </w:r>
            <w:r>
              <w:rPr>
                <w:szCs w:val="22"/>
              </w:rPr>
              <w:t xml:space="preserve">e </w:t>
            </w:r>
            <w:r>
              <w:rPr>
                <w:spacing w:val="1"/>
                <w:szCs w:val="22"/>
              </w:rPr>
              <w:t>t</w:t>
            </w:r>
            <w:r>
              <w:rPr>
                <w:szCs w:val="22"/>
              </w:rPr>
              <w:t>o 8 </w:t>
            </w:r>
            <w:r>
              <w:rPr>
                <w:spacing w:val="-4"/>
                <w:szCs w:val="22"/>
              </w:rPr>
              <w:t>m</w:t>
            </w:r>
            <w:r>
              <w:rPr>
                <w:spacing w:val="-2"/>
                <w:szCs w:val="22"/>
              </w:rPr>
              <w:t>g</w:t>
            </w:r>
            <w:r>
              <w:rPr>
                <w:spacing w:val="1"/>
                <w:szCs w:val="22"/>
              </w:rPr>
              <w:t>/</w:t>
            </w:r>
            <w:r>
              <w:rPr>
                <w:szCs w:val="22"/>
              </w:rPr>
              <w:t>kg</w:t>
            </w:r>
            <w:r>
              <w:rPr>
                <w:spacing w:val="-2"/>
                <w:szCs w:val="22"/>
              </w:rPr>
              <w:t xml:space="preserve"> </w:t>
            </w:r>
            <w:r>
              <w:rPr>
                <w:szCs w:val="22"/>
              </w:rPr>
              <w:t>as</w:t>
            </w:r>
            <w:r>
              <w:rPr>
                <w:spacing w:val="1"/>
                <w:szCs w:val="22"/>
              </w:rPr>
              <w:t xml:space="preserve"> </w:t>
            </w:r>
            <w:r>
              <w:rPr>
                <w:szCs w:val="22"/>
              </w:rPr>
              <w:t>c</w:t>
            </w:r>
            <w:r>
              <w:rPr>
                <w:spacing w:val="1"/>
                <w:szCs w:val="22"/>
              </w:rPr>
              <w:t>li</w:t>
            </w:r>
            <w:r>
              <w:rPr>
                <w:spacing w:val="-2"/>
                <w:szCs w:val="22"/>
              </w:rPr>
              <w:t>n</w:t>
            </w:r>
            <w:r>
              <w:rPr>
                <w:spacing w:val="1"/>
                <w:szCs w:val="22"/>
              </w:rPr>
              <w:t>i</w:t>
            </w:r>
            <w:r>
              <w:rPr>
                <w:szCs w:val="22"/>
              </w:rPr>
              <w:t>c</w:t>
            </w:r>
            <w:r>
              <w:rPr>
                <w:spacing w:val="-2"/>
                <w:szCs w:val="22"/>
              </w:rPr>
              <w:t>a</w:t>
            </w:r>
            <w:r>
              <w:rPr>
                <w:spacing w:val="1"/>
                <w:szCs w:val="22"/>
              </w:rPr>
              <w:t>ll</w:t>
            </w:r>
            <w:r>
              <w:rPr>
                <w:szCs w:val="22"/>
              </w:rPr>
              <w:t>y</w:t>
            </w:r>
            <w:r>
              <w:rPr>
                <w:spacing w:val="-2"/>
                <w:szCs w:val="22"/>
              </w:rPr>
              <w:t xml:space="preserve"> </w:t>
            </w:r>
            <w:r>
              <w:rPr>
                <w:szCs w:val="22"/>
              </w:rPr>
              <w:t>ap</w:t>
            </w:r>
            <w:r>
              <w:rPr>
                <w:spacing w:val="-2"/>
                <w:szCs w:val="22"/>
              </w:rPr>
              <w:t>p</w:t>
            </w:r>
            <w:r>
              <w:rPr>
                <w:spacing w:val="1"/>
                <w:szCs w:val="22"/>
              </w:rPr>
              <w:t>r</w:t>
            </w:r>
            <w:r>
              <w:rPr>
                <w:szCs w:val="22"/>
              </w:rPr>
              <w:t>op</w:t>
            </w:r>
            <w:r>
              <w:rPr>
                <w:spacing w:val="-2"/>
                <w:szCs w:val="22"/>
              </w:rPr>
              <w:t>r</w:t>
            </w:r>
            <w:r>
              <w:rPr>
                <w:spacing w:val="1"/>
                <w:szCs w:val="22"/>
              </w:rPr>
              <w:t>i</w:t>
            </w:r>
            <w:r>
              <w:rPr>
                <w:spacing w:val="-2"/>
                <w:szCs w:val="22"/>
              </w:rPr>
              <w:t>a</w:t>
            </w:r>
            <w:r>
              <w:rPr>
                <w:spacing w:val="1"/>
                <w:szCs w:val="22"/>
              </w:rPr>
              <w:t>t</w:t>
            </w:r>
            <w:r>
              <w:rPr>
                <w:szCs w:val="22"/>
              </w:rPr>
              <w:t>e.</w:t>
            </w:r>
          </w:p>
        </w:tc>
      </w:tr>
      <w:tr w:rsidR="00C31491" w14:paraId="1AB1333B" w14:textId="77777777" w:rsidTr="00B332D4">
        <w:trPr>
          <w:trHeight w:hRule="exact" w:val="595"/>
        </w:trPr>
        <w:tc>
          <w:tcPr>
            <w:tcW w:w="1927" w:type="dxa"/>
            <w:tcBorders>
              <w:top w:val="single" w:sz="4" w:space="0" w:color="000000"/>
              <w:left w:val="single" w:sz="4" w:space="0" w:color="000000"/>
              <w:bottom w:val="single" w:sz="4" w:space="0" w:color="000000"/>
              <w:right w:val="single" w:sz="4" w:space="0" w:color="000000"/>
            </w:tcBorders>
          </w:tcPr>
          <w:p w14:paraId="0F3F0085" w14:textId="77777777" w:rsidR="00C31491" w:rsidRDefault="00C31491" w:rsidP="000A3877">
            <w:pPr>
              <w:spacing w:before="21" w:line="240" w:lineRule="auto"/>
              <w:ind w:left="102" w:right="-20"/>
              <w:jc w:val="both"/>
            </w:pPr>
            <w:r>
              <w:rPr>
                <w:spacing w:val="-1"/>
                <w:szCs w:val="22"/>
              </w:rPr>
              <w:t>AN</w:t>
            </w:r>
            <w:r>
              <w:rPr>
                <w:szCs w:val="22"/>
              </w:rPr>
              <w:t>C</w:t>
            </w:r>
            <w:r>
              <w:rPr>
                <w:spacing w:val="-1"/>
                <w:szCs w:val="22"/>
              </w:rPr>
              <w:t xml:space="preserve"> </w:t>
            </w:r>
            <w:r>
              <w:rPr>
                <w:szCs w:val="22"/>
              </w:rPr>
              <w:t>&lt;</w:t>
            </w:r>
            <w:r>
              <w:rPr>
                <w:spacing w:val="1"/>
                <w:szCs w:val="22"/>
              </w:rPr>
              <w:t> </w:t>
            </w:r>
            <w:r>
              <w:rPr>
                <w:szCs w:val="22"/>
              </w:rPr>
              <w:t>0.5</w:t>
            </w:r>
          </w:p>
        </w:tc>
        <w:tc>
          <w:tcPr>
            <w:tcW w:w="2782" w:type="dxa"/>
            <w:tcBorders>
              <w:top w:val="single" w:sz="4" w:space="0" w:color="000000"/>
              <w:left w:val="single" w:sz="4" w:space="0" w:color="000000"/>
              <w:bottom w:val="single" w:sz="4" w:space="0" w:color="000000"/>
              <w:right w:val="nil"/>
            </w:tcBorders>
          </w:tcPr>
          <w:p w14:paraId="7F03A815" w14:textId="77777777" w:rsidR="00C31491" w:rsidRDefault="00C31491" w:rsidP="000A3877">
            <w:pPr>
              <w:spacing w:before="21" w:line="240" w:lineRule="auto"/>
              <w:ind w:left="102" w:right="-20"/>
              <w:jc w:val="both"/>
            </w:pPr>
            <w:r>
              <w:rPr>
                <w:spacing w:val="-1"/>
                <w:szCs w:val="22"/>
              </w:rPr>
              <w:t>D</w:t>
            </w:r>
            <w:r>
              <w:rPr>
                <w:spacing w:val="1"/>
                <w:szCs w:val="22"/>
              </w:rPr>
              <w:t>is</w:t>
            </w:r>
            <w:r>
              <w:rPr>
                <w:szCs w:val="22"/>
              </w:rPr>
              <w:t>co</w:t>
            </w:r>
            <w:r>
              <w:rPr>
                <w:spacing w:val="-2"/>
                <w:szCs w:val="22"/>
              </w:rPr>
              <w:t>n</w:t>
            </w:r>
            <w:r>
              <w:rPr>
                <w:spacing w:val="1"/>
                <w:szCs w:val="22"/>
              </w:rPr>
              <w:t>t</w:t>
            </w:r>
            <w:r>
              <w:rPr>
                <w:spacing w:val="-1"/>
                <w:szCs w:val="22"/>
              </w:rPr>
              <w:t>i</w:t>
            </w:r>
            <w:r>
              <w:rPr>
                <w:szCs w:val="22"/>
              </w:rPr>
              <w:t>nue</w:t>
            </w:r>
            <w:r>
              <w:rPr>
                <w:spacing w:val="1"/>
                <w:szCs w:val="22"/>
              </w:rPr>
              <w:t xml:space="preserve"> </w:t>
            </w:r>
            <w:r>
              <w:rPr>
                <w:spacing w:val="-1"/>
                <w:szCs w:val="22"/>
              </w:rPr>
              <w:t>tocilizumab</w:t>
            </w:r>
            <w:r>
              <w:rPr>
                <w:szCs w:val="22"/>
              </w:rPr>
              <w:t>.</w:t>
            </w:r>
          </w:p>
        </w:tc>
        <w:tc>
          <w:tcPr>
            <w:tcW w:w="4354" w:type="dxa"/>
            <w:tcBorders>
              <w:top w:val="single" w:sz="4" w:space="0" w:color="000000"/>
              <w:left w:val="nil"/>
              <w:bottom w:val="single" w:sz="4" w:space="0" w:color="000000"/>
              <w:right w:val="single" w:sz="4" w:space="0" w:color="000000"/>
            </w:tcBorders>
          </w:tcPr>
          <w:p w14:paraId="4A542F8E" w14:textId="77777777" w:rsidR="00C31491" w:rsidRDefault="00C31491" w:rsidP="000A3877">
            <w:pPr>
              <w:jc w:val="both"/>
            </w:pPr>
          </w:p>
        </w:tc>
      </w:tr>
    </w:tbl>
    <w:p w14:paraId="1B070D57" w14:textId="77777777" w:rsidR="00C31491" w:rsidRDefault="00C31491" w:rsidP="000A3877">
      <w:pPr>
        <w:spacing w:line="240" w:lineRule="auto"/>
        <w:jc w:val="both"/>
        <w:rPr>
          <w:szCs w:val="22"/>
          <w:u w:val="single"/>
        </w:rPr>
      </w:pPr>
    </w:p>
    <w:p w14:paraId="78979134" w14:textId="77777777" w:rsidR="00C31491" w:rsidRDefault="00C31491" w:rsidP="000A3877">
      <w:pPr>
        <w:pStyle w:val="Listenabsatz"/>
        <w:numPr>
          <w:ilvl w:val="0"/>
          <w:numId w:val="34"/>
        </w:numPr>
        <w:tabs>
          <w:tab w:val="clear" w:pos="567"/>
          <w:tab w:val="left" w:pos="851"/>
          <w:tab w:val="left" w:pos="993"/>
        </w:tabs>
        <w:spacing w:before="36" w:line="249" w:lineRule="exact"/>
        <w:ind w:left="567" w:right="-20" w:hanging="567"/>
        <w:jc w:val="both"/>
      </w:pPr>
      <w:r w:rsidRPr="0079281E">
        <w:rPr>
          <w:spacing w:val="-1"/>
          <w:position w:val="-1"/>
          <w:szCs w:val="22"/>
        </w:rPr>
        <w:t>L</w:t>
      </w:r>
      <w:r w:rsidRPr="0079281E">
        <w:rPr>
          <w:position w:val="-1"/>
          <w:szCs w:val="22"/>
        </w:rPr>
        <w:t>ow</w:t>
      </w:r>
      <w:r w:rsidRPr="0079281E">
        <w:rPr>
          <w:spacing w:val="-1"/>
          <w:position w:val="-1"/>
          <w:szCs w:val="22"/>
        </w:rPr>
        <w:t xml:space="preserve"> </w:t>
      </w:r>
      <w:r w:rsidRPr="0079281E">
        <w:rPr>
          <w:position w:val="-1"/>
          <w:szCs w:val="22"/>
        </w:rPr>
        <w:t>p</w:t>
      </w:r>
      <w:r w:rsidRPr="0079281E">
        <w:rPr>
          <w:spacing w:val="1"/>
          <w:position w:val="-1"/>
          <w:szCs w:val="22"/>
        </w:rPr>
        <w:t>l</w:t>
      </w:r>
      <w:r w:rsidRPr="0079281E">
        <w:rPr>
          <w:spacing w:val="-2"/>
          <w:position w:val="-1"/>
          <w:szCs w:val="22"/>
        </w:rPr>
        <w:t>a</w:t>
      </w:r>
      <w:r w:rsidRPr="0079281E">
        <w:rPr>
          <w:spacing w:val="1"/>
          <w:position w:val="-1"/>
          <w:szCs w:val="22"/>
        </w:rPr>
        <w:t>t</w:t>
      </w:r>
      <w:r w:rsidRPr="0079281E">
        <w:rPr>
          <w:position w:val="-1"/>
          <w:szCs w:val="22"/>
        </w:rPr>
        <w:t>e</w:t>
      </w:r>
      <w:r w:rsidRPr="0079281E">
        <w:rPr>
          <w:spacing w:val="-1"/>
          <w:position w:val="-1"/>
          <w:szCs w:val="22"/>
        </w:rPr>
        <w:t>l</w:t>
      </w:r>
      <w:r w:rsidRPr="0079281E">
        <w:rPr>
          <w:position w:val="-1"/>
          <w:szCs w:val="22"/>
        </w:rPr>
        <w:t>et</w:t>
      </w:r>
      <w:r w:rsidRPr="0079281E">
        <w:rPr>
          <w:spacing w:val="-1"/>
          <w:position w:val="-1"/>
          <w:szCs w:val="22"/>
        </w:rPr>
        <w:t xml:space="preserve"> </w:t>
      </w:r>
      <w:r w:rsidRPr="0079281E">
        <w:rPr>
          <w:position w:val="-1"/>
          <w:szCs w:val="22"/>
        </w:rPr>
        <w:t>cou</w:t>
      </w:r>
      <w:r w:rsidRPr="0079281E">
        <w:rPr>
          <w:spacing w:val="-2"/>
          <w:position w:val="-1"/>
          <w:szCs w:val="22"/>
        </w:rPr>
        <w:t>n</w:t>
      </w:r>
      <w:r w:rsidRPr="0079281E">
        <w:rPr>
          <w:position w:val="-1"/>
          <w:szCs w:val="22"/>
        </w:rPr>
        <w:t>t</w:t>
      </w:r>
    </w:p>
    <w:p w14:paraId="69AA667C" w14:textId="77777777" w:rsidR="00C31491" w:rsidRDefault="00C31491" w:rsidP="000A3877">
      <w:pPr>
        <w:spacing w:line="240" w:lineRule="auto"/>
        <w:jc w:val="both"/>
        <w:rPr>
          <w:szCs w:val="22"/>
          <w:u w:val="single"/>
        </w:rPr>
      </w:pPr>
    </w:p>
    <w:tbl>
      <w:tblPr>
        <w:tblW w:w="0" w:type="auto"/>
        <w:tblInd w:w="117" w:type="dxa"/>
        <w:tblLayout w:type="fixed"/>
        <w:tblCellMar>
          <w:left w:w="0" w:type="dxa"/>
          <w:right w:w="0" w:type="dxa"/>
        </w:tblCellMar>
        <w:tblLook w:val="01E0" w:firstRow="1" w:lastRow="1" w:firstColumn="1" w:lastColumn="1" w:noHBand="0" w:noVBand="0"/>
      </w:tblPr>
      <w:tblGrid>
        <w:gridCol w:w="1927"/>
        <w:gridCol w:w="2782"/>
        <w:gridCol w:w="4354"/>
      </w:tblGrid>
      <w:tr w:rsidR="00C31491" w14:paraId="22D23815" w14:textId="77777777" w:rsidTr="00B332D4">
        <w:trPr>
          <w:trHeight w:hRule="exact" w:val="742"/>
        </w:trPr>
        <w:tc>
          <w:tcPr>
            <w:tcW w:w="1927" w:type="dxa"/>
            <w:tcBorders>
              <w:top w:val="single" w:sz="4" w:space="0" w:color="000000"/>
              <w:left w:val="single" w:sz="4" w:space="0" w:color="000000"/>
              <w:bottom w:val="single" w:sz="4" w:space="0" w:color="000000"/>
              <w:right w:val="single" w:sz="4" w:space="0" w:color="000000"/>
            </w:tcBorders>
          </w:tcPr>
          <w:p w14:paraId="492A80C8" w14:textId="77777777" w:rsidR="00C31491" w:rsidRDefault="00C31491" w:rsidP="000A3877">
            <w:pPr>
              <w:spacing w:before="21" w:line="240" w:lineRule="auto"/>
              <w:ind w:left="179" w:right="-20"/>
              <w:jc w:val="both"/>
            </w:pPr>
            <w:r>
              <w:rPr>
                <w:szCs w:val="22"/>
              </w:rPr>
              <w:t>Labo</w:t>
            </w:r>
            <w:r>
              <w:rPr>
                <w:spacing w:val="1"/>
                <w:szCs w:val="22"/>
              </w:rPr>
              <w:t>r</w:t>
            </w:r>
            <w:r>
              <w:rPr>
                <w:spacing w:val="-2"/>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1"/>
                <w:szCs w:val="22"/>
              </w:rPr>
              <w:t>V</w:t>
            </w:r>
            <w:r>
              <w:rPr>
                <w:szCs w:val="22"/>
              </w:rPr>
              <w:t>a</w:t>
            </w:r>
            <w:r>
              <w:rPr>
                <w:spacing w:val="-1"/>
                <w:szCs w:val="22"/>
              </w:rPr>
              <w:t>l</w:t>
            </w:r>
            <w:r>
              <w:rPr>
                <w:szCs w:val="22"/>
              </w:rPr>
              <w:t>ue</w:t>
            </w:r>
          </w:p>
          <w:p w14:paraId="7E9B5B69" w14:textId="77777777" w:rsidR="00C31491" w:rsidRDefault="00C31491" w:rsidP="000A3877">
            <w:pPr>
              <w:spacing w:before="22" w:line="240" w:lineRule="auto"/>
              <w:ind w:left="244" w:right="-20"/>
              <w:jc w:val="both"/>
            </w:pPr>
            <w:r>
              <w:rPr>
                <w:spacing w:val="1"/>
                <w:szCs w:val="22"/>
              </w:rPr>
              <w:t>(</w:t>
            </w:r>
            <w:r>
              <w:rPr>
                <w:szCs w:val="22"/>
              </w:rPr>
              <w:t>c</w:t>
            </w:r>
            <w:r>
              <w:rPr>
                <w:spacing w:val="-2"/>
                <w:szCs w:val="22"/>
              </w:rPr>
              <w:t>e</w:t>
            </w:r>
            <w:r>
              <w:rPr>
                <w:spacing w:val="1"/>
                <w:szCs w:val="22"/>
              </w:rPr>
              <w:t>ll</w:t>
            </w:r>
            <w:r>
              <w:rPr>
                <w:szCs w:val="22"/>
              </w:rPr>
              <w:t>s</w:t>
            </w:r>
            <w:r>
              <w:rPr>
                <w:spacing w:val="-2"/>
                <w:szCs w:val="22"/>
              </w:rPr>
              <w:t xml:space="preserve"> </w:t>
            </w:r>
            <w:r>
              <w:rPr>
                <w:szCs w:val="22"/>
              </w:rPr>
              <w:t>x 10</w:t>
            </w:r>
            <w:r>
              <w:rPr>
                <w:position w:val="8"/>
                <w:sz w:val="14"/>
                <w:szCs w:val="14"/>
              </w:rPr>
              <w:t>3</w:t>
            </w:r>
            <w:r>
              <w:rPr>
                <w:szCs w:val="22"/>
              </w:rPr>
              <w:t>/</w:t>
            </w:r>
            <w:r>
              <w:rPr>
                <w:spacing w:val="-1"/>
                <w:szCs w:val="22"/>
              </w:rPr>
              <w:t>μL</w:t>
            </w:r>
            <w:r>
              <w:rPr>
                <w:szCs w:val="22"/>
              </w:rPr>
              <w:t>)</w:t>
            </w:r>
          </w:p>
        </w:tc>
        <w:tc>
          <w:tcPr>
            <w:tcW w:w="2782" w:type="dxa"/>
            <w:tcBorders>
              <w:top w:val="single" w:sz="4" w:space="0" w:color="000000"/>
              <w:left w:val="single" w:sz="4" w:space="0" w:color="000000"/>
              <w:bottom w:val="single" w:sz="4" w:space="0" w:color="000000"/>
              <w:right w:val="nil"/>
            </w:tcBorders>
          </w:tcPr>
          <w:p w14:paraId="290EB46C" w14:textId="77777777" w:rsidR="00C31491" w:rsidRDefault="00C31491" w:rsidP="000A3877">
            <w:pPr>
              <w:jc w:val="both"/>
            </w:pPr>
          </w:p>
        </w:tc>
        <w:tc>
          <w:tcPr>
            <w:tcW w:w="4354" w:type="dxa"/>
            <w:tcBorders>
              <w:top w:val="single" w:sz="4" w:space="0" w:color="000000"/>
              <w:left w:val="nil"/>
              <w:bottom w:val="single" w:sz="4" w:space="0" w:color="000000"/>
              <w:right w:val="single" w:sz="4" w:space="0" w:color="000000"/>
            </w:tcBorders>
          </w:tcPr>
          <w:p w14:paraId="342C4EA7" w14:textId="77777777" w:rsidR="00C31491" w:rsidRDefault="00C31491" w:rsidP="000A3877">
            <w:pPr>
              <w:spacing w:before="21" w:line="240" w:lineRule="auto"/>
              <w:ind w:left="485" w:right="-20"/>
              <w:jc w:val="both"/>
            </w:pPr>
            <w:r>
              <w:rPr>
                <w:spacing w:val="-1"/>
                <w:szCs w:val="22"/>
              </w:rPr>
              <w:t>A</w:t>
            </w:r>
            <w:r>
              <w:rPr>
                <w:szCs w:val="22"/>
              </w:rPr>
              <w:t>c</w:t>
            </w:r>
            <w:r>
              <w:rPr>
                <w:spacing w:val="1"/>
                <w:szCs w:val="22"/>
              </w:rPr>
              <w:t>ti</w:t>
            </w:r>
            <w:r>
              <w:rPr>
                <w:szCs w:val="22"/>
              </w:rPr>
              <w:t>on</w:t>
            </w:r>
          </w:p>
        </w:tc>
      </w:tr>
      <w:tr w:rsidR="00C31491" w14:paraId="554C342C" w14:textId="77777777" w:rsidTr="00B332D4">
        <w:trPr>
          <w:trHeight w:hRule="exact" w:val="1188"/>
        </w:trPr>
        <w:tc>
          <w:tcPr>
            <w:tcW w:w="1927" w:type="dxa"/>
            <w:tcBorders>
              <w:top w:val="single" w:sz="4" w:space="0" w:color="000000"/>
              <w:left w:val="single" w:sz="4" w:space="0" w:color="000000"/>
              <w:bottom w:val="single" w:sz="4" w:space="0" w:color="000000"/>
              <w:right w:val="single" w:sz="4" w:space="0" w:color="000000"/>
            </w:tcBorders>
          </w:tcPr>
          <w:p w14:paraId="75BE482E" w14:textId="77777777" w:rsidR="00C31491" w:rsidRDefault="00C31491" w:rsidP="000A3877">
            <w:pPr>
              <w:spacing w:before="21" w:line="240" w:lineRule="auto"/>
              <w:ind w:left="102" w:right="-20"/>
              <w:jc w:val="both"/>
            </w:pPr>
            <w:r>
              <w:rPr>
                <w:szCs w:val="22"/>
              </w:rPr>
              <w:t xml:space="preserve">50 </w:t>
            </w:r>
            <w:r>
              <w:rPr>
                <w:spacing w:val="1"/>
                <w:szCs w:val="22"/>
              </w:rPr>
              <w:t>t</w:t>
            </w:r>
            <w:r>
              <w:rPr>
                <w:szCs w:val="22"/>
              </w:rPr>
              <w:t xml:space="preserve">o </w:t>
            </w:r>
            <w:r>
              <w:rPr>
                <w:spacing w:val="-2"/>
                <w:szCs w:val="22"/>
              </w:rPr>
              <w:t>1</w:t>
            </w:r>
            <w:r>
              <w:rPr>
                <w:szCs w:val="22"/>
              </w:rPr>
              <w:t>00</w:t>
            </w:r>
          </w:p>
        </w:tc>
        <w:tc>
          <w:tcPr>
            <w:tcW w:w="7135" w:type="dxa"/>
            <w:gridSpan w:val="2"/>
            <w:tcBorders>
              <w:top w:val="single" w:sz="4" w:space="0" w:color="000000"/>
              <w:left w:val="single" w:sz="4" w:space="0" w:color="000000"/>
              <w:bottom w:val="single" w:sz="4" w:space="0" w:color="000000"/>
              <w:right w:val="single" w:sz="4" w:space="0" w:color="000000"/>
            </w:tcBorders>
          </w:tcPr>
          <w:p w14:paraId="1FE402A6" w14:textId="77777777" w:rsidR="00C31491" w:rsidRDefault="00C31491" w:rsidP="000A3877">
            <w:pPr>
              <w:spacing w:before="21" w:line="240" w:lineRule="auto"/>
              <w:ind w:left="102" w:right="-20"/>
            </w:pPr>
            <w:r>
              <w:rPr>
                <w:spacing w:val="-4"/>
                <w:szCs w:val="22"/>
              </w:rPr>
              <w:t>I</w:t>
            </w:r>
            <w:r>
              <w:rPr>
                <w:szCs w:val="22"/>
              </w:rPr>
              <w:t>n</w:t>
            </w:r>
            <w:r>
              <w:rPr>
                <w:spacing w:val="1"/>
                <w:szCs w:val="22"/>
              </w:rPr>
              <w:t>t</w:t>
            </w:r>
            <w:r>
              <w:rPr>
                <w:szCs w:val="22"/>
              </w:rPr>
              <w:t>e</w:t>
            </w:r>
            <w:r>
              <w:rPr>
                <w:spacing w:val="1"/>
                <w:szCs w:val="22"/>
              </w:rPr>
              <w:t>rr</w:t>
            </w:r>
            <w:r>
              <w:rPr>
                <w:szCs w:val="22"/>
              </w:rPr>
              <w:t>upt</w:t>
            </w:r>
            <w:r>
              <w:rPr>
                <w:spacing w:val="1"/>
                <w:szCs w:val="22"/>
              </w:rPr>
              <w:t xml:space="preserve"> </w:t>
            </w:r>
            <w:r>
              <w:rPr>
                <w:spacing w:val="-1"/>
                <w:szCs w:val="22"/>
              </w:rPr>
              <w:t>tocilizumab</w:t>
            </w:r>
            <w:r>
              <w:rPr>
                <w:spacing w:val="1"/>
                <w:szCs w:val="22"/>
              </w:rPr>
              <w:t xml:space="preserve"> </w:t>
            </w:r>
            <w:r>
              <w:rPr>
                <w:szCs w:val="22"/>
              </w:rPr>
              <w:t>d</w:t>
            </w:r>
            <w:r>
              <w:rPr>
                <w:spacing w:val="-2"/>
                <w:szCs w:val="22"/>
              </w:rPr>
              <w:t>o</w:t>
            </w:r>
            <w:r>
              <w:rPr>
                <w:spacing w:val="1"/>
                <w:szCs w:val="22"/>
              </w:rPr>
              <w:t>si</w:t>
            </w:r>
            <w:r>
              <w:rPr>
                <w:spacing w:val="-2"/>
                <w:szCs w:val="22"/>
              </w:rPr>
              <w:t>ng</w:t>
            </w:r>
            <w:r>
              <w:rPr>
                <w:szCs w:val="22"/>
              </w:rPr>
              <w:t>.</w:t>
            </w:r>
          </w:p>
          <w:p w14:paraId="0946708D" w14:textId="77777777" w:rsidR="00C31491" w:rsidRDefault="00C31491" w:rsidP="000A3877">
            <w:pPr>
              <w:spacing w:before="1" w:line="190" w:lineRule="exact"/>
              <w:rPr>
                <w:sz w:val="19"/>
                <w:szCs w:val="19"/>
              </w:rPr>
            </w:pPr>
          </w:p>
          <w:p w14:paraId="6E588752" w14:textId="77777777" w:rsidR="00C31491" w:rsidRDefault="00C31491" w:rsidP="000A3877">
            <w:pPr>
              <w:spacing w:line="265" w:lineRule="auto"/>
              <w:ind w:left="103" w:right="44"/>
            </w:pPr>
            <w:r>
              <w:rPr>
                <w:szCs w:val="22"/>
              </w:rPr>
              <w:t>When</w:t>
            </w:r>
            <w:r>
              <w:rPr>
                <w:spacing w:val="-12"/>
                <w:szCs w:val="22"/>
              </w:rPr>
              <w:t xml:space="preserve"> </w:t>
            </w:r>
            <w:r>
              <w:rPr>
                <w:spacing w:val="-2"/>
                <w:szCs w:val="22"/>
              </w:rPr>
              <w:t>p</w:t>
            </w:r>
            <w:r>
              <w:rPr>
                <w:spacing w:val="1"/>
                <w:szCs w:val="22"/>
              </w:rPr>
              <w:t>l</w:t>
            </w:r>
            <w:r>
              <w:rPr>
                <w:spacing w:val="-2"/>
                <w:szCs w:val="22"/>
              </w:rPr>
              <w:t>a</w:t>
            </w:r>
            <w:r>
              <w:rPr>
                <w:spacing w:val="1"/>
                <w:szCs w:val="22"/>
              </w:rPr>
              <w:t>t</w:t>
            </w:r>
            <w:r>
              <w:rPr>
                <w:szCs w:val="22"/>
              </w:rPr>
              <w:t>e</w:t>
            </w:r>
            <w:r>
              <w:rPr>
                <w:spacing w:val="-1"/>
                <w:szCs w:val="22"/>
              </w:rPr>
              <w:t>l</w:t>
            </w:r>
            <w:r>
              <w:rPr>
                <w:szCs w:val="22"/>
              </w:rPr>
              <w:t>et</w:t>
            </w:r>
            <w:r>
              <w:rPr>
                <w:spacing w:val="-11"/>
                <w:szCs w:val="22"/>
              </w:rPr>
              <w:t xml:space="preserve"> </w:t>
            </w:r>
            <w:r>
              <w:rPr>
                <w:spacing w:val="-2"/>
                <w:szCs w:val="22"/>
              </w:rPr>
              <w:t>c</w:t>
            </w:r>
            <w:r>
              <w:rPr>
                <w:szCs w:val="22"/>
              </w:rPr>
              <w:t>ount</w:t>
            </w:r>
            <w:r>
              <w:rPr>
                <w:spacing w:val="-13"/>
                <w:szCs w:val="22"/>
              </w:rPr>
              <w:t xml:space="preserve"> </w:t>
            </w:r>
            <w:r>
              <w:rPr>
                <w:szCs w:val="22"/>
              </w:rPr>
              <w:t>&gt; 100</w:t>
            </w:r>
            <w:r>
              <w:rPr>
                <w:spacing w:val="-12"/>
                <w:szCs w:val="22"/>
              </w:rPr>
              <w:t> </w:t>
            </w:r>
            <w:r>
              <w:rPr>
                <w:szCs w:val="22"/>
              </w:rPr>
              <w:t>x</w:t>
            </w:r>
            <w:r>
              <w:rPr>
                <w:spacing w:val="-14"/>
                <w:szCs w:val="22"/>
              </w:rPr>
              <w:t> </w:t>
            </w:r>
            <w:r>
              <w:rPr>
                <w:szCs w:val="22"/>
              </w:rPr>
              <w:t>10</w:t>
            </w:r>
            <w:r>
              <w:rPr>
                <w:position w:val="8"/>
                <w:sz w:val="14"/>
                <w:szCs w:val="14"/>
              </w:rPr>
              <w:t>3</w:t>
            </w:r>
            <w:r>
              <w:rPr>
                <w:szCs w:val="22"/>
              </w:rPr>
              <w:t>/</w:t>
            </w:r>
            <w:r>
              <w:rPr>
                <w:spacing w:val="-1"/>
                <w:szCs w:val="22"/>
              </w:rPr>
              <w:t>μ</w:t>
            </w:r>
            <w:r>
              <w:rPr>
                <w:szCs w:val="22"/>
              </w:rPr>
              <w:t>L</w:t>
            </w:r>
            <w:r>
              <w:rPr>
                <w:spacing w:val="-11"/>
                <w:szCs w:val="22"/>
              </w:rPr>
              <w:t xml:space="preserve"> </w:t>
            </w:r>
            <w:r>
              <w:rPr>
                <w:spacing w:val="-2"/>
                <w:szCs w:val="22"/>
              </w:rPr>
              <w:t>r</w:t>
            </w:r>
            <w:r>
              <w:rPr>
                <w:szCs w:val="22"/>
              </w:rPr>
              <w:t>esu</w:t>
            </w:r>
            <w:r>
              <w:rPr>
                <w:spacing w:val="-4"/>
                <w:szCs w:val="22"/>
              </w:rPr>
              <w:t>m</w:t>
            </w:r>
            <w:r>
              <w:rPr>
                <w:szCs w:val="22"/>
              </w:rPr>
              <w:t>e</w:t>
            </w:r>
            <w:r>
              <w:rPr>
                <w:spacing w:val="-11"/>
                <w:szCs w:val="22"/>
              </w:rPr>
              <w:t xml:space="preserve"> </w:t>
            </w:r>
            <w:r>
              <w:rPr>
                <w:spacing w:val="-1"/>
                <w:szCs w:val="22"/>
              </w:rPr>
              <w:t>tocilizumab</w:t>
            </w:r>
            <w:r>
              <w:rPr>
                <w:spacing w:val="-12"/>
                <w:szCs w:val="22"/>
              </w:rPr>
              <w:t xml:space="preserve"> </w:t>
            </w:r>
            <w:r>
              <w:rPr>
                <w:szCs w:val="22"/>
              </w:rPr>
              <w:t>at</w:t>
            </w:r>
            <w:r>
              <w:rPr>
                <w:spacing w:val="-11"/>
                <w:szCs w:val="22"/>
              </w:rPr>
              <w:t xml:space="preserve"> </w:t>
            </w:r>
            <w:r>
              <w:rPr>
                <w:szCs w:val="22"/>
              </w:rPr>
              <w:t>4 </w:t>
            </w:r>
            <w:r>
              <w:rPr>
                <w:spacing w:val="-4"/>
                <w:szCs w:val="22"/>
              </w:rPr>
              <w:t>m</w:t>
            </w:r>
            <w:r>
              <w:rPr>
                <w:spacing w:val="-2"/>
                <w:szCs w:val="22"/>
              </w:rPr>
              <w:t>g</w:t>
            </w:r>
            <w:r>
              <w:rPr>
                <w:spacing w:val="1"/>
                <w:szCs w:val="22"/>
              </w:rPr>
              <w:t>/</w:t>
            </w:r>
            <w:r>
              <w:rPr>
                <w:szCs w:val="22"/>
              </w:rPr>
              <w:t>kg</w:t>
            </w:r>
            <w:r>
              <w:rPr>
                <w:spacing w:val="-14"/>
                <w:szCs w:val="22"/>
              </w:rPr>
              <w:t xml:space="preserve"> </w:t>
            </w:r>
            <w:r>
              <w:rPr>
                <w:szCs w:val="22"/>
              </w:rPr>
              <w:t>and</w:t>
            </w:r>
            <w:r>
              <w:rPr>
                <w:spacing w:val="-12"/>
                <w:szCs w:val="22"/>
              </w:rPr>
              <w:t xml:space="preserve"> </w:t>
            </w:r>
            <w:r>
              <w:rPr>
                <w:spacing w:val="1"/>
                <w:szCs w:val="22"/>
              </w:rPr>
              <w:t>i</w:t>
            </w:r>
            <w:r>
              <w:rPr>
                <w:szCs w:val="22"/>
              </w:rPr>
              <w:t>nc</w:t>
            </w:r>
            <w:r>
              <w:rPr>
                <w:spacing w:val="1"/>
                <w:szCs w:val="22"/>
              </w:rPr>
              <w:t>r</w:t>
            </w:r>
            <w:r>
              <w:rPr>
                <w:szCs w:val="22"/>
              </w:rPr>
              <w:t>ea</w:t>
            </w:r>
            <w:r>
              <w:rPr>
                <w:spacing w:val="-4"/>
                <w:szCs w:val="22"/>
              </w:rPr>
              <w:t>s</w:t>
            </w:r>
            <w:r>
              <w:rPr>
                <w:szCs w:val="22"/>
              </w:rPr>
              <w:t xml:space="preserve">e </w:t>
            </w:r>
            <w:r>
              <w:rPr>
                <w:spacing w:val="1"/>
                <w:szCs w:val="22"/>
              </w:rPr>
              <w:t>t</w:t>
            </w:r>
            <w:r>
              <w:rPr>
                <w:szCs w:val="22"/>
              </w:rPr>
              <w:t>o 8 </w:t>
            </w:r>
            <w:r>
              <w:rPr>
                <w:spacing w:val="-4"/>
                <w:szCs w:val="22"/>
              </w:rPr>
              <w:t>m</w:t>
            </w:r>
            <w:r>
              <w:rPr>
                <w:spacing w:val="-2"/>
                <w:szCs w:val="22"/>
              </w:rPr>
              <w:t>g</w:t>
            </w:r>
            <w:r>
              <w:rPr>
                <w:spacing w:val="1"/>
                <w:szCs w:val="22"/>
              </w:rPr>
              <w:t>/</w:t>
            </w:r>
            <w:r>
              <w:rPr>
                <w:szCs w:val="22"/>
              </w:rPr>
              <w:t>kg</w:t>
            </w:r>
            <w:r>
              <w:rPr>
                <w:spacing w:val="-2"/>
                <w:szCs w:val="22"/>
              </w:rPr>
              <w:t xml:space="preserve"> </w:t>
            </w:r>
            <w:r>
              <w:rPr>
                <w:szCs w:val="22"/>
              </w:rPr>
              <w:t>as</w:t>
            </w:r>
            <w:r>
              <w:rPr>
                <w:spacing w:val="1"/>
                <w:szCs w:val="22"/>
              </w:rPr>
              <w:t xml:space="preserve"> </w:t>
            </w:r>
            <w:r>
              <w:rPr>
                <w:szCs w:val="22"/>
              </w:rPr>
              <w:t>c</w:t>
            </w:r>
            <w:r>
              <w:rPr>
                <w:spacing w:val="1"/>
                <w:szCs w:val="22"/>
              </w:rPr>
              <w:t>li</w:t>
            </w:r>
            <w:r>
              <w:rPr>
                <w:spacing w:val="-2"/>
                <w:szCs w:val="22"/>
              </w:rPr>
              <w:t>n</w:t>
            </w:r>
            <w:r>
              <w:rPr>
                <w:spacing w:val="1"/>
                <w:szCs w:val="22"/>
              </w:rPr>
              <w:t>i</w:t>
            </w:r>
            <w:r>
              <w:rPr>
                <w:szCs w:val="22"/>
              </w:rPr>
              <w:t>c</w:t>
            </w:r>
            <w:r>
              <w:rPr>
                <w:spacing w:val="-2"/>
                <w:szCs w:val="22"/>
              </w:rPr>
              <w:t>a</w:t>
            </w:r>
            <w:r>
              <w:rPr>
                <w:spacing w:val="1"/>
                <w:szCs w:val="22"/>
              </w:rPr>
              <w:t>ll</w:t>
            </w:r>
            <w:r>
              <w:rPr>
                <w:szCs w:val="22"/>
              </w:rPr>
              <w:t>y</w:t>
            </w:r>
            <w:r>
              <w:rPr>
                <w:spacing w:val="-2"/>
                <w:szCs w:val="22"/>
              </w:rPr>
              <w:t xml:space="preserve"> </w:t>
            </w:r>
            <w:r>
              <w:rPr>
                <w:szCs w:val="22"/>
              </w:rPr>
              <w:t>ap</w:t>
            </w:r>
            <w:r>
              <w:rPr>
                <w:spacing w:val="-2"/>
                <w:szCs w:val="22"/>
              </w:rPr>
              <w:t>p</w:t>
            </w:r>
            <w:r>
              <w:rPr>
                <w:spacing w:val="1"/>
                <w:szCs w:val="22"/>
              </w:rPr>
              <w:t>r</w:t>
            </w:r>
            <w:r>
              <w:rPr>
                <w:szCs w:val="22"/>
              </w:rPr>
              <w:t>op</w:t>
            </w:r>
            <w:r>
              <w:rPr>
                <w:spacing w:val="-2"/>
                <w:szCs w:val="22"/>
              </w:rPr>
              <w:t>r</w:t>
            </w:r>
            <w:r>
              <w:rPr>
                <w:spacing w:val="1"/>
                <w:szCs w:val="22"/>
              </w:rPr>
              <w:t>i</w:t>
            </w:r>
            <w:r>
              <w:rPr>
                <w:spacing w:val="-2"/>
                <w:szCs w:val="22"/>
              </w:rPr>
              <w:t>a</w:t>
            </w:r>
            <w:r>
              <w:rPr>
                <w:spacing w:val="1"/>
                <w:szCs w:val="22"/>
              </w:rPr>
              <w:t>t</w:t>
            </w:r>
            <w:r>
              <w:rPr>
                <w:szCs w:val="22"/>
              </w:rPr>
              <w:t>e.</w:t>
            </w:r>
          </w:p>
        </w:tc>
      </w:tr>
      <w:tr w:rsidR="00C31491" w14:paraId="14B3B8A7" w14:textId="77777777" w:rsidTr="00B332D4">
        <w:trPr>
          <w:trHeight w:hRule="exact" w:val="685"/>
        </w:trPr>
        <w:tc>
          <w:tcPr>
            <w:tcW w:w="1927" w:type="dxa"/>
            <w:tcBorders>
              <w:top w:val="single" w:sz="4" w:space="0" w:color="000000"/>
              <w:left w:val="single" w:sz="4" w:space="0" w:color="000000"/>
              <w:bottom w:val="single" w:sz="4" w:space="0" w:color="000000"/>
              <w:right w:val="single" w:sz="4" w:space="0" w:color="000000"/>
            </w:tcBorders>
          </w:tcPr>
          <w:p w14:paraId="677A5EAA" w14:textId="77777777" w:rsidR="00C31491" w:rsidRDefault="00C31491" w:rsidP="000A3877">
            <w:pPr>
              <w:spacing w:before="24" w:line="240" w:lineRule="auto"/>
              <w:ind w:left="102" w:right="-20"/>
              <w:jc w:val="both"/>
            </w:pPr>
            <w:r>
              <w:rPr>
                <w:szCs w:val="22"/>
              </w:rPr>
              <w:t>&lt; 50</w:t>
            </w:r>
          </w:p>
        </w:tc>
        <w:tc>
          <w:tcPr>
            <w:tcW w:w="2782" w:type="dxa"/>
            <w:tcBorders>
              <w:top w:val="single" w:sz="4" w:space="0" w:color="000000"/>
              <w:left w:val="single" w:sz="4" w:space="0" w:color="000000"/>
              <w:bottom w:val="single" w:sz="4" w:space="0" w:color="000000"/>
              <w:right w:val="nil"/>
            </w:tcBorders>
          </w:tcPr>
          <w:p w14:paraId="5C8E8210" w14:textId="77777777" w:rsidR="00C31491" w:rsidRDefault="00C31491" w:rsidP="000A3877">
            <w:pPr>
              <w:spacing w:before="24" w:line="240" w:lineRule="auto"/>
              <w:ind w:left="102" w:right="-20"/>
              <w:jc w:val="both"/>
            </w:pPr>
            <w:r>
              <w:rPr>
                <w:spacing w:val="-1"/>
                <w:szCs w:val="22"/>
              </w:rPr>
              <w:t>D</w:t>
            </w:r>
            <w:r>
              <w:rPr>
                <w:spacing w:val="1"/>
                <w:szCs w:val="22"/>
              </w:rPr>
              <w:t>is</w:t>
            </w:r>
            <w:r>
              <w:rPr>
                <w:szCs w:val="22"/>
              </w:rPr>
              <w:t>co</w:t>
            </w:r>
            <w:r>
              <w:rPr>
                <w:spacing w:val="-2"/>
                <w:szCs w:val="22"/>
              </w:rPr>
              <w:t>n</w:t>
            </w:r>
            <w:r>
              <w:rPr>
                <w:spacing w:val="1"/>
                <w:szCs w:val="22"/>
              </w:rPr>
              <w:t>t</w:t>
            </w:r>
            <w:r>
              <w:rPr>
                <w:spacing w:val="-1"/>
                <w:szCs w:val="22"/>
              </w:rPr>
              <w:t>i</w:t>
            </w:r>
            <w:r>
              <w:rPr>
                <w:szCs w:val="22"/>
              </w:rPr>
              <w:t>nue</w:t>
            </w:r>
            <w:r>
              <w:rPr>
                <w:spacing w:val="1"/>
                <w:szCs w:val="22"/>
              </w:rPr>
              <w:t xml:space="preserve"> </w:t>
            </w:r>
            <w:r>
              <w:rPr>
                <w:spacing w:val="-1"/>
                <w:szCs w:val="22"/>
              </w:rPr>
              <w:t>tocilizumab</w:t>
            </w:r>
            <w:r>
              <w:rPr>
                <w:szCs w:val="22"/>
              </w:rPr>
              <w:t>.</w:t>
            </w:r>
          </w:p>
        </w:tc>
        <w:tc>
          <w:tcPr>
            <w:tcW w:w="4354" w:type="dxa"/>
            <w:tcBorders>
              <w:top w:val="single" w:sz="4" w:space="0" w:color="000000"/>
              <w:left w:val="nil"/>
              <w:bottom w:val="single" w:sz="4" w:space="0" w:color="000000"/>
              <w:right w:val="single" w:sz="4" w:space="0" w:color="000000"/>
            </w:tcBorders>
          </w:tcPr>
          <w:p w14:paraId="622085A3" w14:textId="77777777" w:rsidR="00C31491" w:rsidRDefault="00C31491" w:rsidP="000A3877">
            <w:pPr>
              <w:jc w:val="both"/>
            </w:pPr>
          </w:p>
        </w:tc>
      </w:tr>
    </w:tbl>
    <w:p w14:paraId="4DBF8A80" w14:textId="77777777" w:rsidR="00C31491" w:rsidRDefault="00C31491" w:rsidP="000A3877">
      <w:pPr>
        <w:spacing w:line="240" w:lineRule="auto"/>
        <w:jc w:val="both"/>
        <w:rPr>
          <w:szCs w:val="22"/>
          <w:u w:val="single"/>
        </w:rPr>
      </w:pPr>
    </w:p>
    <w:p w14:paraId="4831344E" w14:textId="77777777" w:rsidR="00C31491" w:rsidRPr="00656C28" w:rsidRDefault="00C31491" w:rsidP="000A3877">
      <w:pPr>
        <w:spacing w:line="240" w:lineRule="auto"/>
        <w:jc w:val="both"/>
        <w:rPr>
          <w:i/>
          <w:iCs/>
          <w:spacing w:val="1"/>
          <w:position w:val="-1"/>
          <w:szCs w:val="22"/>
          <w:u w:color="000000"/>
        </w:rPr>
      </w:pPr>
      <w:r w:rsidRPr="00656C28">
        <w:rPr>
          <w:i/>
          <w:iCs/>
          <w:spacing w:val="-1"/>
          <w:position w:val="-1"/>
          <w:szCs w:val="22"/>
          <w:u w:color="000000"/>
        </w:rPr>
        <w:t>CO</w:t>
      </w:r>
      <w:r w:rsidRPr="00656C28">
        <w:rPr>
          <w:i/>
          <w:iCs/>
          <w:spacing w:val="1"/>
          <w:position w:val="-1"/>
          <w:szCs w:val="22"/>
          <w:u w:color="000000"/>
        </w:rPr>
        <w:t>V</w:t>
      </w:r>
      <w:r w:rsidRPr="00656C28">
        <w:rPr>
          <w:i/>
          <w:iCs/>
          <w:spacing w:val="-4"/>
          <w:position w:val="-1"/>
          <w:szCs w:val="22"/>
          <w:u w:color="000000"/>
        </w:rPr>
        <w:t>I</w:t>
      </w:r>
      <w:r w:rsidRPr="00656C28">
        <w:rPr>
          <w:i/>
          <w:iCs/>
          <w:spacing w:val="1"/>
          <w:position w:val="-1"/>
          <w:szCs w:val="22"/>
          <w:u w:color="000000"/>
        </w:rPr>
        <w:t>D</w:t>
      </w:r>
      <w:r w:rsidRPr="00656C28">
        <w:rPr>
          <w:i/>
          <w:iCs/>
          <w:spacing w:val="-2"/>
          <w:position w:val="-1"/>
          <w:szCs w:val="22"/>
          <w:u w:color="000000"/>
        </w:rPr>
        <w:t>-</w:t>
      </w:r>
      <w:r w:rsidRPr="00656C28">
        <w:rPr>
          <w:i/>
          <w:iCs/>
          <w:position w:val="-1"/>
          <w:szCs w:val="22"/>
          <w:u w:color="000000"/>
        </w:rPr>
        <w:t xml:space="preserve">19 </w:t>
      </w:r>
      <w:r>
        <w:rPr>
          <w:i/>
          <w:iCs/>
          <w:position w:val="-1"/>
          <w:szCs w:val="22"/>
          <w:u w:color="000000"/>
        </w:rPr>
        <w:t>p</w:t>
      </w:r>
      <w:r w:rsidRPr="00656C28">
        <w:rPr>
          <w:i/>
          <w:iCs/>
          <w:position w:val="-1"/>
          <w:szCs w:val="22"/>
          <w:u w:color="000000"/>
        </w:rPr>
        <w:t>a</w:t>
      </w:r>
      <w:r w:rsidRPr="00656C28">
        <w:rPr>
          <w:i/>
          <w:iCs/>
          <w:spacing w:val="1"/>
          <w:position w:val="-1"/>
          <w:szCs w:val="22"/>
          <w:u w:color="000000"/>
        </w:rPr>
        <w:t>ti</w:t>
      </w:r>
      <w:r w:rsidRPr="00656C28">
        <w:rPr>
          <w:i/>
          <w:iCs/>
          <w:position w:val="-1"/>
          <w:szCs w:val="22"/>
          <w:u w:color="000000"/>
        </w:rPr>
        <w:t>e</w:t>
      </w:r>
      <w:r w:rsidRPr="00656C28">
        <w:rPr>
          <w:i/>
          <w:iCs/>
          <w:spacing w:val="-2"/>
          <w:position w:val="-1"/>
          <w:szCs w:val="22"/>
          <w:u w:color="000000"/>
        </w:rPr>
        <w:t>n</w:t>
      </w:r>
      <w:r w:rsidRPr="00656C28">
        <w:rPr>
          <w:i/>
          <w:iCs/>
          <w:spacing w:val="1"/>
          <w:position w:val="-1"/>
          <w:szCs w:val="22"/>
          <w:u w:color="000000"/>
        </w:rPr>
        <w:t>ts</w:t>
      </w:r>
    </w:p>
    <w:p w14:paraId="22B06C14" w14:textId="77777777" w:rsidR="00C31491" w:rsidRDefault="00C31491" w:rsidP="000A3877">
      <w:pPr>
        <w:spacing w:line="240" w:lineRule="auto"/>
        <w:jc w:val="both"/>
        <w:rPr>
          <w:spacing w:val="1"/>
          <w:position w:val="-1"/>
          <w:szCs w:val="22"/>
          <w:u w:val="single" w:color="000000"/>
        </w:rPr>
      </w:pPr>
    </w:p>
    <w:p w14:paraId="652F09A4" w14:textId="77777777" w:rsidR="00C31491" w:rsidRDefault="00C31491" w:rsidP="000A3877">
      <w:pPr>
        <w:spacing w:before="32" w:line="240" w:lineRule="auto"/>
        <w:ind w:right="-20"/>
      </w:pPr>
      <w:r w:rsidRPr="002F09CF">
        <w:rPr>
          <w:spacing w:val="2"/>
          <w:szCs w:val="22"/>
        </w:rPr>
        <w:t>T</w:t>
      </w:r>
      <w:r w:rsidRPr="002F09CF">
        <w:rPr>
          <w:szCs w:val="22"/>
        </w:rPr>
        <w:t>he</w:t>
      </w:r>
      <w:r w:rsidRPr="002F09CF">
        <w:rPr>
          <w:spacing w:val="-2"/>
          <w:szCs w:val="22"/>
        </w:rPr>
        <w:t xml:space="preserve"> </w:t>
      </w:r>
      <w:r w:rsidRPr="002F09CF">
        <w:rPr>
          <w:spacing w:val="1"/>
          <w:szCs w:val="22"/>
        </w:rPr>
        <w:t>r</w:t>
      </w:r>
      <w:r w:rsidRPr="002F09CF">
        <w:rPr>
          <w:spacing w:val="-2"/>
          <w:szCs w:val="22"/>
        </w:rPr>
        <w:t>e</w:t>
      </w:r>
      <w:r w:rsidRPr="002F09CF">
        <w:rPr>
          <w:szCs w:val="22"/>
        </w:rPr>
        <w:t>co</w:t>
      </w:r>
      <w:r w:rsidRPr="002F09CF">
        <w:rPr>
          <w:spacing w:val="-1"/>
          <w:szCs w:val="22"/>
        </w:rPr>
        <w:t>m</w:t>
      </w:r>
      <w:r w:rsidRPr="002F09CF">
        <w:rPr>
          <w:spacing w:val="-4"/>
          <w:szCs w:val="22"/>
        </w:rPr>
        <w:t>m</w:t>
      </w:r>
      <w:r w:rsidRPr="002F09CF">
        <w:rPr>
          <w:szCs w:val="22"/>
        </w:rPr>
        <w:t>ended po</w:t>
      </w:r>
      <w:r w:rsidRPr="002F09CF">
        <w:rPr>
          <w:spacing w:val="1"/>
          <w:szCs w:val="22"/>
        </w:rPr>
        <w:t>s</w:t>
      </w:r>
      <w:r w:rsidRPr="002F09CF">
        <w:rPr>
          <w:spacing w:val="-2"/>
          <w:szCs w:val="22"/>
        </w:rPr>
        <w:t>o</w:t>
      </w:r>
      <w:r w:rsidRPr="002F09CF">
        <w:rPr>
          <w:spacing w:val="1"/>
          <w:szCs w:val="22"/>
        </w:rPr>
        <w:t>l</w:t>
      </w:r>
      <w:r w:rsidRPr="002F09CF">
        <w:rPr>
          <w:szCs w:val="22"/>
        </w:rPr>
        <w:t>o</w:t>
      </w:r>
      <w:r w:rsidRPr="002F09CF">
        <w:rPr>
          <w:spacing w:val="-2"/>
          <w:szCs w:val="22"/>
        </w:rPr>
        <w:t>g</w:t>
      </w:r>
      <w:r w:rsidRPr="002F09CF">
        <w:rPr>
          <w:szCs w:val="22"/>
        </w:rPr>
        <w:t>y</w:t>
      </w:r>
      <w:r w:rsidRPr="002F09CF">
        <w:rPr>
          <w:spacing w:val="-2"/>
          <w:szCs w:val="22"/>
        </w:rPr>
        <w:t xml:space="preserve"> </w:t>
      </w:r>
      <w:r w:rsidRPr="002F09CF">
        <w:rPr>
          <w:spacing w:val="1"/>
          <w:szCs w:val="22"/>
        </w:rPr>
        <w:t>f</w:t>
      </w:r>
      <w:r w:rsidRPr="002F09CF">
        <w:rPr>
          <w:szCs w:val="22"/>
        </w:rPr>
        <w:t>or</w:t>
      </w:r>
      <w:r w:rsidRPr="002F09CF">
        <w:rPr>
          <w:spacing w:val="1"/>
          <w:szCs w:val="22"/>
        </w:rPr>
        <w:t xml:space="preserve"> t</w:t>
      </w:r>
      <w:r w:rsidRPr="002F09CF">
        <w:rPr>
          <w:spacing w:val="-2"/>
          <w:szCs w:val="22"/>
        </w:rPr>
        <w:t>r</w:t>
      </w:r>
      <w:r w:rsidRPr="002F09CF">
        <w:rPr>
          <w:szCs w:val="22"/>
        </w:rPr>
        <w:t>e</w:t>
      </w:r>
      <w:r w:rsidRPr="002F09CF">
        <w:rPr>
          <w:spacing w:val="-2"/>
          <w:szCs w:val="22"/>
        </w:rPr>
        <w:t>a</w:t>
      </w:r>
      <w:r w:rsidRPr="002F09CF">
        <w:rPr>
          <w:spacing w:val="1"/>
          <w:szCs w:val="22"/>
        </w:rPr>
        <w:t>t</w:t>
      </w:r>
      <w:r w:rsidRPr="002F09CF">
        <w:rPr>
          <w:spacing w:val="-4"/>
          <w:szCs w:val="22"/>
        </w:rPr>
        <w:t>m</w:t>
      </w:r>
      <w:r w:rsidRPr="002F09CF">
        <w:rPr>
          <w:szCs w:val="22"/>
        </w:rPr>
        <w:t>ent</w:t>
      </w:r>
      <w:r w:rsidRPr="002F09CF">
        <w:rPr>
          <w:spacing w:val="1"/>
          <w:szCs w:val="22"/>
        </w:rPr>
        <w:t xml:space="preserve"> </w:t>
      </w:r>
      <w:r w:rsidRPr="002F09CF">
        <w:rPr>
          <w:szCs w:val="22"/>
        </w:rPr>
        <w:t>of</w:t>
      </w:r>
      <w:r w:rsidRPr="002F09CF">
        <w:rPr>
          <w:spacing w:val="1"/>
          <w:szCs w:val="22"/>
        </w:rPr>
        <w:t xml:space="preserve"> </w:t>
      </w:r>
      <w:r w:rsidRPr="002F09CF">
        <w:rPr>
          <w:spacing w:val="-1"/>
          <w:szCs w:val="22"/>
        </w:rPr>
        <w:t>C</w:t>
      </w:r>
      <w:r w:rsidRPr="002F09CF">
        <w:rPr>
          <w:spacing w:val="-3"/>
          <w:szCs w:val="22"/>
        </w:rPr>
        <w:t>O</w:t>
      </w:r>
      <w:r w:rsidRPr="002F09CF">
        <w:rPr>
          <w:spacing w:val="1"/>
          <w:szCs w:val="22"/>
        </w:rPr>
        <w:t>V</w:t>
      </w:r>
      <w:r w:rsidRPr="002F09CF">
        <w:rPr>
          <w:spacing w:val="-4"/>
          <w:szCs w:val="22"/>
        </w:rPr>
        <w:t>I</w:t>
      </w:r>
      <w:r w:rsidRPr="002F09CF">
        <w:rPr>
          <w:spacing w:val="1"/>
          <w:szCs w:val="22"/>
        </w:rPr>
        <w:t>D-</w:t>
      </w:r>
      <w:r w:rsidRPr="002F09CF">
        <w:rPr>
          <w:szCs w:val="22"/>
        </w:rPr>
        <w:t xml:space="preserve">19 </w:t>
      </w:r>
      <w:r w:rsidRPr="002F09CF">
        <w:rPr>
          <w:spacing w:val="1"/>
          <w:szCs w:val="22"/>
        </w:rPr>
        <w:t>i</w:t>
      </w:r>
      <w:r w:rsidRPr="002F09CF">
        <w:rPr>
          <w:szCs w:val="22"/>
        </w:rPr>
        <w:t>s</w:t>
      </w:r>
      <w:r w:rsidRPr="002F09CF">
        <w:rPr>
          <w:spacing w:val="-2"/>
          <w:szCs w:val="22"/>
        </w:rPr>
        <w:t xml:space="preserve"> </w:t>
      </w:r>
      <w:r w:rsidRPr="002F09CF">
        <w:rPr>
          <w:szCs w:val="22"/>
        </w:rPr>
        <w:t>a</w:t>
      </w:r>
      <w:r w:rsidRPr="002F09CF">
        <w:rPr>
          <w:spacing w:val="1"/>
          <w:szCs w:val="22"/>
        </w:rPr>
        <w:t xml:space="preserve"> </w:t>
      </w:r>
      <w:r w:rsidRPr="002F09CF">
        <w:rPr>
          <w:spacing w:val="-2"/>
          <w:szCs w:val="22"/>
        </w:rPr>
        <w:t>s</w:t>
      </w:r>
      <w:r w:rsidRPr="002F09CF">
        <w:rPr>
          <w:spacing w:val="1"/>
          <w:szCs w:val="22"/>
        </w:rPr>
        <w:t>i</w:t>
      </w:r>
      <w:r w:rsidRPr="002F09CF">
        <w:rPr>
          <w:szCs w:val="22"/>
        </w:rPr>
        <w:t>n</w:t>
      </w:r>
      <w:r w:rsidRPr="002F09CF">
        <w:rPr>
          <w:spacing w:val="-2"/>
          <w:szCs w:val="22"/>
        </w:rPr>
        <w:t>g</w:t>
      </w:r>
      <w:r w:rsidRPr="002F09CF">
        <w:rPr>
          <w:spacing w:val="1"/>
          <w:szCs w:val="22"/>
        </w:rPr>
        <w:t>l</w:t>
      </w:r>
      <w:r w:rsidRPr="002F09CF">
        <w:rPr>
          <w:szCs w:val="22"/>
        </w:rPr>
        <w:t>e</w:t>
      </w:r>
      <w:r w:rsidRPr="002F09CF">
        <w:rPr>
          <w:spacing w:val="1"/>
          <w:szCs w:val="22"/>
        </w:rPr>
        <w:t xml:space="preserve"> </w:t>
      </w:r>
      <w:r w:rsidRPr="002F09CF">
        <w:rPr>
          <w:szCs w:val="22"/>
        </w:rPr>
        <w:t>60</w:t>
      </w:r>
      <w:r w:rsidRPr="002F09CF">
        <w:rPr>
          <w:spacing w:val="-2"/>
          <w:szCs w:val="22"/>
        </w:rPr>
        <w:t>-</w:t>
      </w:r>
      <w:r w:rsidRPr="002F09CF">
        <w:rPr>
          <w:spacing w:val="-4"/>
          <w:szCs w:val="22"/>
        </w:rPr>
        <w:t>m</w:t>
      </w:r>
      <w:r w:rsidRPr="002F09CF">
        <w:rPr>
          <w:spacing w:val="1"/>
          <w:szCs w:val="22"/>
        </w:rPr>
        <w:t>i</w:t>
      </w:r>
      <w:r w:rsidRPr="002F09CF">
        <w:rPr>
          <w:szCs w:val="22"/>
        </w:rPr>
        <w:t>nu</w:t>
      </w:r>
      <w:r w:rsidRPr="002F09CF">
        <w:rPr>
          <w:spacing w:val="1"/>
          <w:szCs w:val="22"/>
        </w:rPr>
        <w:t>t</w:t>
      </w:r>
      <w:r w:rsidRPr="002F09CF">
        <w:rPr>
          <w:szCs w:val="22"/>
        </w:rPr>
        <w:t>e</w:t>
      </w:r>
      <w:r w:rsidRPr="002F09CF">
        <w:rPr>
          <w:spacing w:val="-2"/>
          <w:szCs w:val="22"/>
        </w:rPr>
        <w:t xml:space="preserve"> </w:t>
      </w:r>
      <w:r w:rsidRPr="002F09CF">
        <w:rPr>
          <w:spacing w:val="1"/>
          <w:szCs w:val="22"/>
        </w:rPr>
        <w:t>i</w:t>
      </w:r>
      <w:r w:rsidRPr="002F09CF">
        <w:rPr>
          <w:szCs w:val="22"/>
        </w:rPr>
        <w:t>n</w:t>
      </w:r>
      <w:r w:rsidRPr="002F09CF">
        <w:rPr>
          <w:spacing w:val="-1"/>
          <w:szCs w:val="22"/>
        </w:rPr>
        <w:t>t</w:t>
      </w:r>
      <w:r w:rsidRPr="002F09CF">
        <w:rPr>
          <w:spacing w:val="1"/>
          <w:szCs w:val="22"/>
        </w:rPr>
        <w:t>r</w:t>
      </w:r>
      <w:r w:rsidRPr="002F09CF">
        <w:rPr>
          <w:szCs w:val="22"/>
        </w:rPr>
        <w:t>a</w:t>
      </w:r>
      <w:r w:rsidRPr="002F09CF">
        <w:rPr>
          <w:spacing w:val="-2"/>
          <w:szCs w:val="22"/>
        </w:rPr>
        <w:t>v</w:t>
      </w:r>
      <w:r w:rsidRPr="002F09CF">
        <w:rPr>
          <w:szCs w:val="22"/>
        </w:rPr>
        <w:t>enous</w:t>
      </w:r>
      <w:r w:rsidRPr="002F09CF">
        <w:rPr>
          <w:spacing w:val="-2"/>
          <w:szCs w:val="22"/>
        </w:rPr>
        <w:t xml:space="preserve"> </w:t>
      </w:r>
      <w:r w:rsidRPr="002F09CF">
        <w:rPr>
          <w:spacing w:val="1"/>
          <w:szCs w:val="22"/>
        </w:rPr>
        <w:t>i</w:t>
      </w:r>
      <w:r w:rsidRPr="002F09CF">
        <w:rPr>
          <w:szCs w:val="22"/>
        </w:rPr>
        <w:t>n</w:t>
      </w:r>
      <w:r w:rsidRPr="002F09CF">
        <w:rPr>
          <w:spacing w:val="1"/>
          <w:szCs w:val="22"/>
        </w:rPr>
        <w:t>f</w:t>
      </w:r>
      <w:r w:rsidRPr="002F09CF">
        <w:rPr>
          <w:spacing w:val="-2"/>
          <w:szCs w:val="22"/>
        </w:rPr>
        <w:t>u</w:t>
      </w:r>
      <w:r w:rsidRPr="002F09CF">
        <w:rPr>
          <w:spacing w:val="1"/>
          <w:szCs w:val="22"/>
        </w:rPr>
        <w:t>si</w:t>
      </w:r>
      <w:r w:rsidRPr="002F09CF">
        <w:rPr>
          <w:spacing w:val="-2"/>
          <w:szCs w:val="22"/>
        </w:rPr>
        <w:t>o</w:t>
      </w:r>
      <w:r w:rsidRPr="002F09CF">
        <w:rPr>
          <w:szCs w:val="22"/>
        </w:rPr>
        <w:t xml:space="preserve">n </w:t>
      </w:r>
      <w:r>
        <w:rPr>
          <w:szCs w:val="22"/>
        </w:rPr>
        <w:t>of</w:t>
      </w:r>
      <w:r>
        <w:t xml:space="preserve"> </w:t>
      </w:r>
      <w:r>
        <w:rPr>
          <w:szCs w:val="22"/>
        </w:rPr>
        <w:t>8 </w:t>
      </w:r>
      <w:r>
        <w:rPr>
          <w:spacing w:val="-1"/>
          <w:szCs w:val="22"/>
        </w:rPr>
        <w:t>m</w:t>
      </w:r>
      <w:r>
        <w:rPr>
          <w:spacing w:val="-2"/>
          <w:szCs w:val="22"/>
        </w:rPr>
        <w:t>g</w:t>
      </w:r>
      <w:r>
        <w:rPr>
          <w:spacing w:val="1"/>
          <w:szCs w:val="22"/>
        </w:rPr>
        <w:t>/</w:t>
      </w:r>
      <w:r>
        <w:rPr>
          <w:szCs w:val="22"/>
        </w:rPr>
        <w:t>kg</w:t>
      </w:r>
      <w:r>
        <w:rPr>
          <w:spacing w:val="-2"/>
          <w:szCs w:val="22"/>
        </w:rPr>
        <w:t xml:space="preserve"> </w:t>
      </w:r>
      <w:r>
        <w:rPr>
          <w:spacing w:val="1"/>
          <w:szCs w:val="22"/>
        </w:rPr>
        <w:t>i</w:t>
      </w:r>
      <w:r>
        <w:rPr>
          <w:szCs w:val="22"/>
        </w:rPr>
        <w:t>n 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w</w:t>
      </w:r>
      <w:r>
        <w:rPr>
          <w:szCs w:val="22"/>
        </w:rPr>
        <w:t xml:space="preserve">ho </w:t>
      </w:r>
      <w:r>
        <w:rPr>
          <w:spacing w:val="-2"/>
          <w:szCs w:val="22"/>
        </w:rPr>
        <w:t>a</w:t>
      </w:r>
      <w:r>
        <w:rPr>
          <w:spacing w:val="1"/>
          <w:szCs w:val="22"/>
        </w:rPr>
        <w:t>r</w:t>
      </w:r>
      <w:r>
        <w:rPr>
          <w:szCs w:val="22"/>
        </w:rPr>
        <w:t>e</w:t>
      </w:r>
      <w:r>
        <w:rPr>
          <w:spacing w:val="-2"/>
          <w:szCs w:val="22"/>
        </w:rPr>
        <w:t xml:space="preserve"> </w:t>
      </w:r>
      <w:r>
        <w:rPr>
          <w:spacing w:val="1"/>
          <w:szCs w:val="22"/>
        </w:rPr>
        <w:t>r</w:t>
      </w:r>
      <w:r>
        <w:rPr>
          <w:szCs w:val="22"/>
        </w:rPr>
        <w:t>ec</w:t>
      </w:r>
      <w:r>
        <w:rPr>
          <w:spacing w:val="-2"/>
          <w:szCs w:val="22"/>
        </w:rPr>
        <w:t>e</w:t>
      </w:r>
      <w:r>
        <w:rPr>
          <w:spacing w:val="1"/>
          <w:szCs w:val="22"/>
        </w:rPr>
        <w:t>i</w:t>
      </w:r>
      <w:r>
        <w:rPr>
          <w:spacing w:val="-2"/>
          <w:szCs w:val="22"/>
        </w:rPr>
        <w:t>v</w:t>
      </w:r>
      <w:r>
        <w:rPr>
          <w:spacing w:val="1"/>
          <w:szCs w:val="22"/>
        </w:rPr>
        <w:t>i</w:t>
      </w:r>
      <w:r>
        <w:rPr>
          <w:szCs w:val="22"/>
        </w:rPr>
        <w:t>ng</w:t>
      </w:r>
      <w:r>
        <w:rPr>
          <w:spacing w:val="-2"/>
          <w:szCs w:val="22"/>
        </w:rPr>
        <w:t xml:space="preserve"> </w:t>
      </w:r>
      <w:r>
        <w:rPr>
          <w:szCs w:val="22"/>
        </w:rPr>
        <w:t>s</w:t>
      </w:r>
      <w:r>
        <w:rPr>
          <w:spacing w:val="-2"/>
          <w:szCs w:val="22"/>
        </w:rPr>
        <w:t>y</w:t>
      </w:r>
      <w:r>
        <w:rPr>
          <w:szCs w:val="22"/>
        </w:rPr>
        <w:t>s</w:t>
      </w:r>
      <w:r>
        <w:rPr>
          <w:spacing w:val="1"/>
          <w:szCs w:val="22"/>
        </w:rPr>
        <w:t>t</w:t>
      </w:r>
      <w:r>
        <w:rPr>
          <w:szCs w:val="22"/>
        </w:rPr>
        <w:t>e</w:t>
      </w:r>
      <w:r>
        <w:rPr>
          <w:spacing w:val="-4"/>
          <w:szCs w:val="22"/>
        </w:rPr>
        <w:t>m</w:t>
      </w:r>
      <w:r>
        <w:rPr>
          <w:spacing w:val="1"/>
          <w:szCs w:val="22"/>
        </w:rPr>
        <w:t>i</w:t>
      </w:r>
      <w:r>
        <w:rPr>
          <w:szCs w:val="22"/>
        </w:rPr>
        <w:t>c</w:t>
      </w:r>
      <w:r>
        <w:rPr>
          <w:spacing w:val="1"/>
          <w:szCs w:val="22"/>
        </w:rPr>
        <w:t xml:space="preserve"> </w:t>
      </w:r>
      <w:r>
        <w:rPr>
          <w:szCs w:val="22"/>
        </w:rPr>
        <w:t>co</w:t>
      </w:r>
      <w:r>
        <w:rPr>
          <w:spacing w:val="-2"/>
          <w:szCs w:val="22"/>
        </w:rPr>
        <w:t>r</w:t>
      </w:r>
      <w:r>
        <w:rPr>
          <w:spacing w:val="1"/>
          <w:szCs w:val="22"/>
        </w:rPr>
        <w:t>t</w:t>
      </w:r>
      <w:r>
        <w:rPr>
          <w:spacing w:val="-1"/>
          <w:szCs w:val="22"/>
        </w:rPr>
        <w:t>i</w:t>
      </w:r>
      <w:r>
        <w:rPr>
          <w:szCs w:val="22"/>
        </w:rPr>
        <w:t>co</w:t>
      </w:r>
      <w:r>
        <w:rPr>
          <w:spacing w:val="-2"/>
          <w:szCs w:val="22"/>
        </w:rPr>
        <w:t>s</w:t>
      </w:r>
      <w:r>
        <w:rPr>
          <w:spacing w:val="1"/>
          <w:szCs w:val="22"/>
        </w:rPr>
        <w:t>t</w:t>
      </w:r>
      <w:r>
        <w:rPr>
          <w:szCs w:val="22"/>
        </w:rPr>
        <w:t>e</w:t>
      </w:r>
      <w:r>
        <w:rPr>
          <w:spacing w:val="1"/>
          <w:szCs w:val="22"/>
        </w:rPr>
        <w:t>r</w:t>
      </w:r>
      <w:r>
        <w:rPr>
          <w:spacing w:val="-2"/>
          <w:szCs w:val="22"/>
        </w:rPr>
        <w:t>o</w:t>
      </w:r>
      <w:r>
        <w:rPr>
          <w:spacing w:val="1"/>
          <w:szCs w:val="22"/>
        </w:rPr>
        <w:t>i</w:t>
      </w:r>
      <w:r>
        <w:rPr>
          <w:szCs w:val="22"/>
        </w:rPr>
        <w:t>ds</w:t>
      </w:r>
      <w:r>
        <w:rPr>
          <w:spacing w:val="-2"/>
          <w:szCs w:val="22"/>
        </w:rPr>
        <w:t xml:space="preserve"> </w:t>
      </w:r>
      <w:r>
        <w:rPr>
          <w:szCs w:val="22"/>
        </w:rPr>
        <w:t>and</w:t>
      </w:r>
      <w:r>
        <w:rPr>
          <w:spacing w:val="-2"/>
          <w:szCs w:val="22"/>
        </w:rPr>
        <w:t xml:space="preserve"> </w:t>
      </w:r>
      <w:r>
        <w:rPr>
          <w:spacing w:val="1"/>
          <w:szCs w:val="22"/>
        </w:rPr>
        <w:t>r</w:t>
      </w:r>
      <w:r>
        <w:rPr>
          <w:szCs w:val="22"/>
        </w:rPr>
        <w:t>eq</w:t>
      </w:r>
      <w:r>
        <w:rPr>
          <w:spacing w:val="-2"/>
          <w:szCs w:val="22"/>
        </w:rPr>
        <w:t>u</w:t>
      </w:r>
      <w:r>
        <w:rPr>
          <w:spacing w:val="1"/>
          <w:szCs w:val="22"/>
        </w:rPr>
        <w:t>i</w:t>
      </w:r>
      <w:r>
        <w:rPr>
          <w:spacing w:val="-2"/>
          <w:szCs w:val="22"/>
        </w:rPr>
        <w:t>r</w:t>
      </w:r>
      <w:r>
        <w:rPr>
          <w:szCs w:val="22"/>
        </w:rPr>
        <w:t>e</w:t>
      </w:r>
      <w:r>
        <w:rPr>
          <w:spacing w:val="1"/>
          <w:szCs w:val="22"/>
        </w:rPr>
        <w:t xml:space="preserve"> </w:t>
      </w:r>
      <w:r>
        <w:rPr>
          <w:szCs w:val="22"/>
        </w:rPr>
        <w:t>su</w:t>
      </w:r>
      <w:r>
        <w:rPr>
          <w:spacing w:val="-2"/>
          <w:szCs w:val="22"/>
        </w:rPr>
        <w:t>p</w:t>
      </w:r>
      <w:r>
        <w:rPr>
          <w:szCs w:val="22"/>
        </w:rPr>
        <w:t>p</w:t>
      </w:r>
      <w:r>
        <w:rPr>
          <w:spacing w:val="1"/>
          <w:szCs w:val="22"/>
        </w:rPr>
        <w:t>l</w:t>
      </w:r>
      <w:r>
        <w:rPr>
          <w:szCs w:val="22"/>
        </w:rPr>
        <w:t>e</w:t>
      </w:r>
      <w:r>
        <w:rPr>
          <w:spacing w:val="-4"/>
          <w:szCs w:val="22"/>
        </w:rPr>
        <w:t>m</w:t>
      </w:r>
      <w:r>
        <w:rPr>
          <w:szCs w:val="22"/>
        </w:rPr>
        <w:t>en</w:t>
      </w:r>
      <w:r>
        <w:rPr>
          <w:spacing w:val="1"/>
          <w:szCs w:val="22"/>
        </w:rPr>
        <w:t>t</w:t>
      </w:r>
      <w:r>
        <w:rPr>
          <w:spacing w:val="-2"/>
          <w:szCs w:val="22"/>
        </w:rPr>
        <w:t>a</w:t>
      </w:r>
      <w:r>
        <w:rPr>
          <w:szCs w:val="22"/>
        </w:rPr>
        <w:t>l</w:t>
      </w:r>
      <w:r>
        <w:rPr>
          <w:spacing w:val="1"/>
          <w:szCs w:val="22"/>
        </w:rPr>
        <w:t xml:space="preserve"> </w:t>
      </w:r>
      <w:r>
        <w:rPr>
          <w:szCs w:val="22"/>
        </w:rPr>
        <w:t>ox</w:t>
      </w:r>
      <w:r>
        <w:rPr>
          <w:spacing w:val="-2"/>
          <w:szCs w:val="22"/>
        </w:rPr>
        <w:t>yg</w:t>
      </w:r>
      <w:r>
        <w:rPr>
          <w:szCs w:val="22"/>
        </w:rPr>
        <w:t xml:space="preserve">en or </w:t>
      </w:r>
      <w:r>
        <w:rPr>
          <w:spacing w:val="-4"/>
          <w:szCs w:val="22"/>
        </w:rPr>
        <w:t>m</w:t>
      </w:r>
      <w:r>
        <w:rPr>
          <w:szCs w:val="22"/>
        </w:rPr>
        <w:t>echan</w:t>
      </w:r>
      <w:r>
        <w:rPr>
          <w:spacing w:val="1"/>
          <w:szCs w:val="22"/>
        </w:rPr>
        <w:t>i</w:t>
      </w:r>
      <w:r>
        <w:rPr>
          <w:szCs w:val="22"/>
        </w:rPr>
        <w:t>c</w:t>
      </w:r>
      <w:r>
        <w:rPr>
          <w:spacing w:val="-2"/>
          <w:szCs w:val="22"/>
        </w:rPr>
        <w:t>a</w:t>
      </w:r>
      <w:r>
        <w:rPr>
          <w:szCs w:val="22"/>
        </w:rPr>
        <w:t>l</w:t>
      </w:r>
      <w:r>
        <w:rPr>
          <w:spacing w:val="1"/>
          <w:szCs w:val="22"/>
        </w:rPr>
        <w:t xml:space="preserve"> </w:t>
      </w:r>
      <w:r>
        <w:rPr>
          <w:spacing w:val="-2"/>
          <w:szCs w:val="22"/>
        </w:rPr>
        <w:t>v</w:t>
      </w:r>
      <w:r>
        <w:rPr>
          <w:szCs w:val="22"/>
        </w:rPr>
        <w:t>en</w:t>
      </w:r>
      <w:r>
        <w:rPr>
          <w:spacing w:val="1"/>
          <w:szCs w:val="22"/>
        </w:rPr>
        <w:t>t</w:t>
      </w:r>
      <w:r>
        <w:rPr>
          <w:spacing w:val="-1"/>
          <w:szCs w:val="22"/>
        </w:rPr>
        <w:t>i</w:t>
      </w:r>
      <w:r>
        <w:rPr>
          <w:spacing w:val="1"/>
          <w:szCs w:val="22"/>
        </w:rPr>
        <w:t>l</w:t>
      </w:r>
      <w:r>
        <w:rPr>
          <w:spacing w:val="-2"/>
          <w:szCs w:val="22"/>
        </w:rPr>
        <w:t>a</w:t>
      </w:r>
      <w:r>
        <w:rPr>
          <w:spacing w:val="1"/>
          <w:szCs w:val="22"/>
        </w:rPr>
        <w:t>ti</w:t>
      </w:r>
      <w:r>
        <w:rPr>
          <w:spacing w:val="-2"/>
          <w:szCs w:val="22"/>
        </w:rPr>
        <w:t>o</w:t>
      </w:r>
      <w:r>
        <w:rPr>
          <w:szCs w:val="22"/>
        </w:rPr>
        <w:t>n, s</w:t>
      </w:r>
      <w:r>
        <w:rPr>
          <w:spacing w:val="-2"/>
          <w:szCs w:val="22"/>
        </w:rPr>
        <w:t>e</w:t>
      </w:r>
      <w:r>
        <w:rPr>
          <w:szCs w:val="22"/>
        </w:rPr>
        <w:t>e</w:t>
      </w:r>
      <w:r>
        <w:rPr>
          <w:spacing w:val="-2"/>
          <w:szCs w:val="22"/>
        </w:rPr>
        <w:t xml:space="preserve"> </w:t>
      </w:r>
      <w:r>
        <w:rPr>
          <w:szCs w:val="22"/>
        </w:rPr>
        <w:t>sec</w:t>
      </w:r>
      <w:r>
        <w:rPr>
          <w:spacing w:val="-1"/>
          <w:szCs w:val="22"/>
        </w:rPr>
        <w:t>t</w:t>
      </w:r>
      <w:r>
        <w:rPr>
          <w:spacing w:val="1"/>
          <w:szCs w:val="22"/>
        </w:rPr>
        <w:t>i</w:t>
      </w:r>
      <w:r>
        <w:rPr>
          <w:szCs w:val="22"/>
        </w:rPr>
        <w:t>on</w:t>
      </w:r>
      <w:r>
        <w:rPr>
          <w:spacing w:val="-2"/>
          <w:szCs w:val="22"/>
        </w:rPr>
        <w:t xml:space="preserve"> </w:t>
      </w:r>
      <w:r>
        <w:rPr>
          <w:szCs w:val="22"/>
        </w:rPr>
        <w:t>5.</w:t>
      </w:r>
      <w:r>
        <w:rPr>
          <w:spacing w:val="-1"/>
          <w:szCs w:val="22"/>
        </w:rPr>
        <w:t>1</w:t>
      </w:r>
      <w:r>
        <w:rPr>
          <w:szCs w:val="22"/>
        </w:rPr>
        <w:t xml:space="preserve">. </w:t>
      </w:r>
      <w:r>
        <w:rPr>
          <w:spacing w:val="-4"/>
          <w:szCs w:val="22"/>
        </w:rPr>
        <w:t>I</w:t>
      </w:r>
      <w:r>
        <w:rPr>
          <w:szCs w:val="22"/>
        </w:rPr>
        <w:t>f</w:t>
      </w:r>
      <w:r>
        <w:rPr>
          <w:spacing w:val="1"/>
          <w:szCs w:val="22"/>
        </w:rPr>
        <w:t xml:space="preserve"> </w:t>
      </w:r>
      <w:r>
        <w:rPr>
          <w:szCs w:val="22"/>
        </w:rPr>
        <w:t>c</w:t>
      </w:r>
      <w:r>
        <w:rPr>
          <w:spacing w:val="1"/>
          <w:szCs w:val="22"/>
        </w:rPr>
        <w:t>l</w:t>
      </w:r>
      <w:r>
        <w:rPr>
          <w:spacing w:val="-1"/>
          <w:szCs w:val="22"/>
        </w:rPr>
        <w:t>i</w:t>
      </w:r>
      <w:r>
        <w:rPr>
          <w:szCs w:val="22"/>
        </w:rPr>
        <w:t>n</w:t>
      </w:r>
      <w:r>
        <w:rPr>
          <w:spacing w:val="1"/>
          <w:szCs w:val="22"/>
        </w:rPr>
        <w:t>i</w:t>
      </w:r>
      <w:r>
        <w:rPr>
          <w:spacing w:val="-2"/>
          <w:szCs w:val="22"/>
        </w:rPr>
        <w:t>c</w:t>
      </w:r>
      <w:r>
        <w:rPr>
          <w:szCs w:val="22"/>
        </w:rPr>
        <w:t>al</w:t>
      </w:r>
      <w:r>
        <w:rPr>
          <w:spacing w:val="-1"/>
          <w:szCs w:val="22"/>
        </w:rPr>
        <w:t xml:space="preserve"> </w:t>
      </w:r>
      <w:r>
        <w:rPr>
          <w:spacing w:val="1"/>
          <w:szCs w:val="22"/>
        </w:rPr>
        <w:t>si</w:t>
      </w:r>
      <w:r>
        <w:rPr>
          <w:spacing w:val="-2"/>
          <w:szCs w:val="22"/>
        </w:rPr>
        <w:t>g</w:t>
      </w:r>
      <w:r>
        <w:rPr>
          <w:szCs w:val="22"/>
        </w:rPr>
        <w:t>ns</w:t>
      </w:r>
      <w:r>
        <w:rPr>
          <w:spacing w:val="-2"/>
          <w:szCs w:val="22"/>
        </w:rPr>
        <w:t xml:space="preserve"> </w:t>
      </w:r>
      <w:r>
        <w:rPr>
          <w:szCs w:val="22"/>
        </w:rPr>
        <w:t>or</w:t>
      </w:r>
      <w:r>
        <w:rPr>
          <w:spacing w:val="1"/>
          <w:szCs w:val="22"/>
        </w:rPr>
        <w:t xml:space="preserve"> s</w:t>
      </w:r>
      <w:r>
        <w:rPr>
          <w:spacing w:val="-2"/>
          <w:szCs w:val="22"/>
        </w:rPr>
        <w:t>y</w:t>
      </w:r>
      <w:r>
        <w:rPr>
          <w:spacing w:val="-4"/>
          <w:szCs w:val="22"/>
        </w:rPr>
        <w:t>m</w:t>
      </w:r>
      <w:r>
        <w:rPr>
          <w:szCs w:val="22"/>
        </w:rPr>
        <w:t>p</w:t>
      </w:r>
      <w:r>
        <w:rPr>
          <w:spacing w:val="1"/>
          <w:szCs w:val="22"/>
        </w:rPr>
        <w:t>t</w:t>
      </w:r>
      <w:r>
        <w:rPr>
          <w:szCs w:val="22"/>
        </w:rPr>
        <w:t>o</w:t>
      </w:r>
      <w:r>
        <w:rPr>
          <w:spacing w:val="-4"/>
          <w:szCs w:val="22"/>
        </w:rPr>
        <w:t>m</w:t>
      </w:r>
      <w:r>
        <w:rPr>
          <w:szCs w:val="22"/>
        </w:rPr>
        <w:t>s</w:t>
      </w:r>
      <w:r>
        <w:rPr>
          <w:spacing w:val="1"/>
          <w:szCs w:val="22"/>
        </w:rPr>
        <w:t xml:space="preserve"> </w:t>
      </w:r>
      <w:r>
        <w:rPr>
          <w:spacing w:val="-1"/>
          <w:szCs w:val="22"/>
        </w:rPr>
        <w:t>w</w:t>
      </w:r>
      <w:r>
        <w:rPr>
          <w:szCs w:val="22"/>
        </w:rPr>
        <w:t>o</w:t>
      </w:r>
      <w:r>
        <w:rPr>
          <w:spacing w:val="1"/>
          <w:szCs w:val="22"/>
        </w:rPr>
        <w:t>rs</w:t>
      </w:r>
      <w:r>
        <w:rPr>
          <w:szCs w:val="22"/>
        </w:rPr>
        <w:t>en or</w:t>
      </w:r>
      <w:r>
        <w:rPr>
          <w:spacing w:val="1"/>
          <w:szCs w:val="22"/>
        </w:rPr>
        <w:t xml:space="preserve"> </w:t>
      </w:r>
      <w:r>
        <w:rPr>
          <w:szCs w:val="22"/>
        </w:rPr>
        <w:t>do</w:t>
      </w:r>
      <w:r>
        <w:rPr>
          <w:spacing w:val="-2"/>
          <w:szCs w:val="22"/>
        </w:rPr>
        <w:t xml:space="preserve"> </w:t>
      </w:r>
      <w:r>
        <w:rPr>
          <w:szCs w:val="22"/>
        </w:rPr>
        <w:t>not</w:t>
      </w:r>
      <w:r>
        <w:rPr>
          <w:spacing w:val="-1"/>
          <w:szCs w:val="22"/>
        </w:rPr>
        <w:t xml:space="preserve"> </w:t>
      </w:r>
      <w:r>
        <w:rPr>
          <w:spacing w:val="1"/>
          <w:szCs w:val="22"/>
        </w:rPr>
        <w:t>i</w:t>
      </w:r>
      <w:r>
        <w:rPr>
          <w:spacing w:val="-4"/>
          <w:szCs w:val="22"/>
        </w:rPr>
        <w:t>m</w:t>
      </w:r>
      <w:r>
        <w:rPr>
          <w:szCs w:val="22"/>
        </w:rPr>
        <w:t>p</w:t>
      </w:r>
      <w:r>
        <w:rPr>
          <w:spacing w:val="1"/>
          <w:szCs w:val="22"/>
        </w:rPr>
        <w:t>r</w:t>
      </w:r>
      <w:r>
        <w:rPr>
          <w:szCs w:val="22"/>
        </w:rPr>
        <w:t>o</w:t>
      </w:r>
      <w:r>
        <w:rPr>
          <w:spacing w:val="-2"/>
          <w:szCs w:val="22"/>
        </w:rPr>
        <w:t>v</w:t>
      </w:r>
      <w:r>
        <w:rPr>
          <w:szCs w:val="22"/>
        </w:rPr>
        <w:t>e</w:t>
      </w:r>
      <w:r>
        <w:rPr>
          <w:spacing w:val="1"/>
          <w:szCs w:val="22"/>
        </w:rPr>
        <w:t xml:space="preserve"> </w:t>
      </w:r>
      <w:r>
        <w:rPr>
          <w:szCs w:val="22"/>
        </w:rPr>
        <w:t>a</w:t>
      </w:r>
      <w:r>
        <w:rPr>
          <w:spacing w:val="1"/>
          <w:szCs w:val="22"/>
        </w:rPr>
        <w:t>ft</w:t>
      </w:r>
      <w:r>
        <w:rPr>
          <w:spacing w:val="-2"/>
          <w:szCs w:val="22"/>
        </w:rPr>
        <w:t>e</w:t>
      </w:r>
      <w:r>
        <w:rPr>
          <w:szCs w:val="22"/>
        </w:rPr>
        <w:t>r</w:t>
      </w:r>
      <w:r>
        <w:t xml:space="preserve"> </w:t>
      </w:r>
      <w:r>
        <w:rPr>
          <w:spacing w:val="1"/>
          <w:szCs w:val="22"/>
        </w:rPr>
        <w:t>t</w:t>
      </w:r>
      <w:r>
        <w:rPr>
          <w:szCs w:val="22"/>
        </w:rPr>
        <w:t>he</w:t>
      </w:r>
      <w:r>
        <w:rPr>
          <w:spacing w:val="-2"/>
          <w:szCs w:val="22"/>
        </w:rPr>
        <w:t xml:space="preserve"> </w:t>
      </w:r>
      <w:r>
        <w:rPr>
          <w:spacing w:val="1"/>
          <w:szCs w:val="22"/>
        </w:rPr>
        <w:t>f</w:t>
      </w:r>
      <w:r>
        <w:rPr>
          <w:spacing w:val="-1"/>
          <w:szCs w:val="22"/>
        </w:rPr>
        <w:t>i</w:t>
      </w:r>
      <w:r>
        <w:rPr>
          <w:spacing w:val="1"/>
          <w:szCs w:val="22"/>
        </w:rPr>
        <w:t>rs</w:t>
      </w:r>
      <w:r>
        <w:rPr>
          <w:szCs w:val="22"/>
        </w:rPr>
        <w:t>t</w:t>
      </w:r>
      <w:r>
        <w:rPr>
          <w:spacing w:val="-1"/>
          <w:szCs w:val="22"/>
        </w:rPr>
        <w:t xml:space="preserve"> </w:t>
      </w:r>
      <w:r>
        <w:rPr>
          <w:szCs w:val="22"/>
        </w:rPr>
        <w:t>do</w:t>
      </w:r>
      <w:r>
        <w:rPr>
          <w:spacing w:val="1"/>
          <w:szCs w:val="22"/>
        </w:rPr>
        <w:t>s</w:t>
      </w:r>
      <w:r>
        <w:rPr>
          <w:spacing w:val="-2"/>
          <w:szCs w:val="22"/>
        </w:rPr>
        <w:t>e</w:t>
      </w:r>
      <w:r>
        <w:rPr>
          <w:szCs w:val="22"/>
        </w:rPr>
        <w:t>, one</w:t>
      </w:r>
      <w:r>
        <w:rPr>
          <w:spacing w:val="-2"/>
          <w:szCs w:val="22"/>
        </w:rPr>
        <w:t xml:space="preserve"> </w:t>
      </w:r>
      <w:r>
        <w:rPr>
          <w:szCs w:val="22"/>
        </w:rPr>
        <w:t>ad</w:t>
      </w:r>
      <w:r>
        <w:rPr>
          <w:spacing w:val="-2"/>
          <w:szCs w:val="22"/>
        </w:rPr>
        <w:t>d</w:t>
      </w:r>
      <w:r>
        <w:rPr>
          <w:spacing w:val="1"/>
          <w:szCs w:val="22"/>
        </w:rPr>
        <w:t>i</w:t>
      </w:r>
      <w:r>
        <w:rPr>
          <w:spacing w:val="-1"/>
          <w:szCs w:val="22"/>
        </w:rPr>
        <w:t>t</w:t>
      </w:r>
      <w:r>
        <w:rPr>
          <w:spacing w:val="1"/>
          <w:szCs w:val="22"/>
        </w:rPr>
        <w:t>i</w:t>
      </w:r>
      <w:r>
        <w:rPr>
          <w:szCs w:val="22"/>
        </w:rPr>
        <w:t>on</w:t>
      </w:r>
      <w:r>
        <w:rPr>
          <w:spacing w:val="-2"/>
          <w:szCs w:val="22"/>
        </w:rPr>
        <w:t>a</w:t>
      </w:r>
      <w:r>
        <w:rPr>
          <w:szCs w:val="22"/>
        </w:rPr>
        <w:t>l</w:t>
      </w:r>
      <w:r>
        <w:rPr>
          <w:spacing w:val="1"/>
          <w:szCs w:val="22"/>
        </w:rPr>
        <w:t xml:space="preserve"> i</w:t>
      </w:r>
      <w:r>
        <w:rPr>
          <w:spacing w:val="-2"/>
          <w:szCs w:val="22"/>
        </w:rPr>
        <w:t>n</w:t>
      </w:r>
      <w:r>
        <w:rPr>
          <w:spacing w:val="1"/>
          <w:szCs w:val="22"/>
        </w:rPr>
        <w:t>f</w:t>
      </w:r>
      <w:r>
        <w:rPr>
          <w:szCs w:val="22"/>
        </w:rPr>
        <w:t>u</w:t>
      </w:r>
      <w:r>
        <w:rPr>
          <w:spacing w:val="-2"/>
          <w:szCs w:val="22"/>
        </w:rPr>
        <w:t>s</w:t>
      </w:r>
      <w:r>
        <w:rPr>
          <w:spacing w:val="1"/>
          <w:szCs w:val="22"/>
        </w:rPr>
        <w:t>i</w:t>
      </w:r>
      <w:r>
        <w:rPr>
          <w:szCs w:val="22"/>
        </w:rPr>
        <w:t xml:space="preserve">on </w:t>
      </w:r>
      <w:r>
        <w:rPr>
          <w:spacing w:val="-2"/>
          <w:szCs w:val="22"/>
        </w:rPr>
        <w:t>o</w:t>
      </w:r>
      <w:r>
        <w:rPr>
          <w:szCs w:val="22"/>
        </w:rPr>
        <w:t>f</w:t>
      </w:r>
      <w:r>
        <w:rPr>
          <w:spacing w:val="1"/>
          <w:szCs w:val="22"/>
        </w:rPr>
        <w:t xml:space="preserve"> </w:t>
      </w:r>
      <w:r>
        <w:rPr>
          <w:spacing w:val="-1"/>
          <w:szCs w:val="22"/>
        </w:rPr>
        <w:t>t</w:t>
      </w:r>
      <w:r w:rsidRPr="00311FB8">
        <w:rPr>
          <w:spacing w:val="-1"/>
          <w:szCs w:val="22"/>
        </w:rPr>
        <w:t>ocilizumab</w:t>
      </w:r>
      <w:r>
        <w:rPr>
          <w:spacing w:val="1"/>
          <w:szCs w:val="22"/>
        </w:rPr>
        <w:t xml:space="preserve"> </w:t>
      </w:r>
      <w:r>
        <w:rPr>
          <w:szCs w:val="22"/>
        </w:rPr>
        <w:t>8</w:t>
      </w:r>
      <w:r>
        <w:rPr>
          <w:spacing w:val="-2"/>
          <w:szCs w:val="22"/>
        </w:rPr>
        <w:t> </w:t>
      </w:r>
      <w:r>
        <w:rPr>
          <w:spacing w:val="-1"/>
          <w:szCs w:val="22"/>
        </w:rPr>
        <w:t>m</w:t>
      </w:r>
      <w:r>
        <w:rPr>
          <w:spacing w:val="-2"/>
          <w:szCs w:val="22"/>
        </w:rPr>
        <w:t>g</w:t>
      </w:r>
      <w:r>
        <w:rPr>
          <w:spacing w:val="1"/>
          <w:szCs w:val="22"/>
        </w:rPr>
        <w:t>/</w:t>
      </w:r>
      <w:r>
        <w:rPr>
          <w:szCs w:val="22"/>
        </w:rPr>
        <w:t xml:space="preserve">kg </w:t>
      </w:r>
      <w:r>
        <w:rPr>
          <w:spacing w:val="-4"/>
          <w:szCs w:val="22"/>
        </w:rPr>
        <w:t>m</w:t>
      </w:r>
      <w:r>
        <w:rPr>
          <w:spacing w:val="3"/>
          <w:szCs w:val="22"/>
        </w:rPr>
        <w:t>a</w:t>
      </w:r>
      <w:r>
        <w:rPr>
          <w:szCs w:val="22"/>
        </w:rPr>
        <w:t>y</w:t>
      </w:r>
      <w:r>
        <w:rPr>
          <w:spacing w:val="-2"/>
          <w:szCs w:val="22"/>
        </w:rPr>
        <w:t xml:space="preserve"> </w:t>
      </w:r>
      <w:r>
        <w:rPr>
          <w:szCs w:val="22"/>
        </w:rPr>
        <w:t>be</w:t>
      </w:r>
      <w:r>
        <w:rPr>
          <w:spacing w:val="1"/>
          <w:szCs w:val="22"/>
        </w:rPr>
        <w:t xml:space="preserve"> </w:t>
      </w:r>
      <w:r>
        <w:rPr>
          <w:szCs w:val="22"/>
        </w:rPr>
        <w:t>ad</w:t>
      </w:r>
      <w:r>
        <w:rPr>
          <w:spacing w:val="-4"/>
          <w:szCs w:val="22"/>
        </w:rPr>
        <w:t>m</w:t>
      </w:r>
      <w:r>
        <w:rPr>
          <w:spacing w:val="1"/>
          <w:szCs w:val="22"/>
        </w:rPr>
        <w:t>i</w:t>
      </w:r>
      <w:r>
        <w:rPr>
          <w:szCs w:val="22"/>
        </w:rPr>
        <w:t>n</w:t>
      </w:r>
      <w:r>
        <w:rPr>
          <w:spacing w:val="1"/>
          <w:szCs w:val="22"/>
        </w:rPr>
        <w:t>ist</w:t>
      </w:r>
      <w:r>
        <w:rPr>
          <w:spacing w:val="-2"/>
          <w:szCs w:val="22"/>
        </w:rPr>
        <w:t>e</w:t>
      </w:r>
      <w:r>
        <w:rPr>
          <w:spacing w:val="1"/>
          <w:szCs w:val="22"/>
        </w:rPr>
        <w:t>r</w:t>
      </w:r>
      <w:r>
        <w:rPr>
          <w:szCs w:val="22"/>
        </w:rPr>
        <w:t>e</w:t>
      </w:r>
      <w:r>
        <w:rPr>
          <w:spacing w:val="-2"/>
          <w:szCs w:val="22"/>
        </w:rPr>
        <w:t>d</w:t>
      </w:r>
      <w:r>
        <w:rPr>
          <w:szCs w:val="22"/>
        </w:rPr>
        <w:t xml:space="preserve">. </w:t>
      </w:r>
      <w:r>
        <w:rPr>
          <w:spacing w:val="2"/>
          <w:szCs w:val="22"/>
        </w:rPr>
        <w:t>T</w:t>
      </w:r>
      <w:r>
        <w:rPr>
          <w:spacing w:val="-2"/>
          <w:szCs w:val="22"/>
        </w:rPr>
        <w:t>h</w:t>
      </w:r>
      <w:r>
        <w:rPr>
          <w:szCs w:val="22"/>
        </w:rPr>
        <w:t xml:space="preserve">e </w:t>
      </w:r>
      <w:r>
        <w:rPr>
          <w:spacing w:val="1"/>
          <w:szCs w:val="22"/>
        </w:rPr>
        <w:t>i</w:t>
      </w:r>
      <w:r>
        <w:rPr>
          <w:spacing w:val="-2"/>
          <w:szCs w:val="22"/>
        </w:rPr>
        <w:t>n</w:t>
      </w:r>
      <w:r>
        <w:rPr>
          <w:spacing w:val="1"/>
          <w:szCs w:val="22"/>
        </w:rPr>
        <w:t>t</w:t>
      </w:r>
      <w:r>
        <w:rPr>
          <w:spacing w:val="-2"/>
          <w:szCs w:val="22"/>
        </w:rPr>
        <w:t>e</w:t>
      </w:r>
      <w:r>
        <w:rPr>
          <w:spacing w:val="1"/>
          <w:szCs w:val="22"/>
        </w:rPr>
        <w:t>r</w:t>
      </w:r>
      <w:r>
        <w:rPr>
          <w:spacing w:val="-2"/>
          <w:szCs w:val="22"/>
        </w:rPr>
        <w:t>v</w:t>
      </w:r>
      <w:r>
        <w:rPr>
          <w:szCs w:val="22"/>
        </w:rPr>
        <w:t>al be</w:t>
      </w:r>
      <w:r>
        <w:rPr>
          <w:spacing w:val="1"/>
          <w:szCs w:val="22"/>
        </w:rPr>
        <w:t>t</w:t>
      </w:r>
      <w:r>
        <w:rPr>
          <w:spacing w:val="-1"/>
          <w:szCs w:val="22"/>
        </w:rPr>
        <w:t>w</w:t>
      </w:r>
      <w:r>
        <w:rPr>
          <w:szCs w:val="22"/>
        </w:rPr>
        <w:t>e</w:t>
      </w:r>
      <w:r>
        <w:rPr>
          <w:spacing w:val="-2"/>
          <w:szCs w:val="22"/>
        </w:rPr>
        <w:t>e</w:t>
      </w:r>
      <w:r>
        <w:rPr>
          <w:szCs w:val="22"/>
        </w:rPr>
        <w:t xml:space="preserve">n </w:t>
      </w:r>
      <w:r>
        <w:rPr>
          <w:spacing w:val="1"/>
          <w:szCs w:val="22"/>
        </w:rPr>
        <w:t>t</w:t>
      </w:r>
      <w:r>
        <w:rPr>
          <w:spacing w:val="-2"/>
          <w:szCs w:val="22"/>
        </w:rPr>
        <w:t>h</w:t>
      </w:r>
      <w:r>
        <w:rPr>
          <w:szCs w:val="22"/>
        </w:rPr>
        <w:t>e</w:t>
      </w:r>
      <w:r>
        <w:rPr>
          <w:spacing w:val="1"/>
          <w:szCs w:val="22"/>
        </w:rPr>
        <w:t xml:space="preserve"> t</w:t>
      </w:r>
      <w:r>
        <w:rPr>
          <w:spacing w:val="-1"/>
          <w:szCs w:val="22"/>
        </w:rPr>
        <w:t>w</w:t>
      </w:r>
      <w:r>
        <w:rPr>
          <w:szCs w:val="22"/>
        </w:rPr>
        <w:t>o</w:t>
      </w:r>
      <w:r>
        <w:rPr>
          <w:spacing w:val="-2"/>
          <w:szCs w:val="22"/>
        </w:rPr>
        <w:t xml:space="preserve"> </w:t>
      </w:r>
      <w:r>
        <w:rPr>
          <w:spacing w:val="1"/>
          <w:szCs w:val="22"/>
        </w:rPr>
        <w:t>i</w:t>
      </w:r>
      <w:r>
        <w:rPr>
          <w:szCs w:val="22"/>
        </w:rPr>
        <w:t>n</w:t>
      </w:r>
      <w:r>
        <w:rPr>
          <w:spacing w:val="-2"/>
          <w:szCs w:val="22"/>
        </w:rPr>
        <w:t>f</w:t>
      </w:r>
      <w:r>
        <w:rPr>
          <w:szCs w:val="22"/>
        </w:rPr>
        <w:t>u</w:t>
      </w:r>
      <w:r>
        <w:rPr>
          <w:spacing w:val="-2"/>
          <w:szCs w:val="22"/>
        </w:rPr>
        <w:t>s</w:t>
      </w:r>
      <w:r>
        <w:rPr>
          <w:spacing w:val="1"/>
          <w:szCs w:val="22"/>
        </w:rPr>
        <w:t>i</w:t>
      </w:r>
      <w:r>
        <w:rPr>
          <w:szCs w:val="22"/>
        </w:rPr>
        <w:t>ons</w:t>
      </w:r>
      <w:r>
        <w:rPr>
          <w:spacing w:val="-2"/>
          <w:szCs w:val="22"/>
        </w:rPr>
        <w:t xml:space="preserve"> s</w:t>
      </w:r>
      <w:r>
        <w:rPr>
          <w:szCs w:val="22"/>
        </w:rPr>
        <w:t>hou</w:t>
      </w:r>
      <w:r>
        <w:rPr>
          <w:spacing w:val="1"/>
          <w:szCs w:val="22"/>
        </w:rPr>
        <w:t>l</w:t>
      </w:r>
      <w:r>
        <w:rPr>
          <w:szCs w:val="22"/>
        </w:rPr>
        <w:t xml:space="preserve">d </w:t>
      </w:r>
      <w:r>
        <w:rPr>
          <w:spacing w:val="-2"/>
          <w:szCs w:val="22"/>
        </w:rPr>
        <w:t>b</w:t>
      </w:r>
      <w:r>
        <w:rPr>
          <w:szCs w:val="22"/>
        </w:rPr>
        <w:t>e</w:t>
      </w:r>
      <w:r>
        <w:rPr>
          <w:spacing w:val="1"/>
          <w:szCs w:val="22"/>
        </w:rPr>
        <w:t xml:space="preserve"> </w:t>
      </w:r>
      <w:r>
        <w:rPr>
          <w:spacing w:val="-2"/>
          <w:szCs w:val="22"/>
        </w:rPr>
        <w:t>a</w:t>
      </w:r>
      <w:r>
        <w:rPr>
          <w:szCs w:val="22"/>
        </w:rPr>
        <w:t>t</w:t>
      </w:r>
      <w:r>
        <w:rPr>
          <w:spacing w:val="1"/>
          <w:szCs w:val="22"/>
        </w:rPr>
        <w:t xml:space="preserve"> </w:t>
      </w:r>
      <w:r>
        <w:rPr>
          <w:spacing w:val="-1"/>
          <w:szCs w:val="22"/>
        </w:rPr>
        <w:t>l</w:t>
      </w:r>
      <w:r>
        <w:rPr>
          <w:szCs w:val="22"/>
        </w:rPr>
        <w:t>ea</w:t>
      </w:r>
      <w:r>
        <w:rPr>
          <w:spacing w:val="-2"/>
          <w:szCs w:val="22"/>
        </w:rPr>
        <w:t>s</w:t>
      </w:r>
      <w:r>
        <w:rPr>
          <w:szCs w:val="22"/>
        </w:rPr>
        <w:t>t</w:t>
      </w:r>
      <w:r>
        <w:rPr>
          <w:spacing w:val="1"/>
          <w:szCs w:val="22"/>
        </w:rPr>
        <w:t xml:space="preserve"> </w:t>
      </w:r>
      <w:r>
        <w:rPr>
          <w:szCs w:val="22"/>
        </w:rPr>
        <w:t>8 h</w:t>
      </w:r>
      <w:r>
        <w:rPr>
          <w:spacing w:val="-2"/>
          <w:szCs w:val="22"/>
        </w:rPr>
        <w:t>o</w:t>
      </w:r>
      <w:r>
        <w:rPr>
          <w:szCs w:val="22"/>
        </w:rPr>
        <w:t>u</w:t>
      </w:r>
      <w:r>
        <w:rPr>
          <w:spacing w:val="1"/>
          <w:szCs w:val="22"/>
        </w:rPr>
        <w:t>rs</w:t>
      </w:r>
      <w:r>
        <w:rPr>
          <w:szCs w:val="22"/>
        </w:rPr>
        <w:t>.</w:t>
      </w:r>
    </w:p>
    <w:p w14:paraId="5891B244" w14:textId="77777777" w:rsidR="00C31491" w:rsidRDefault="00C31491" w:rsidP="000A3877">
      <w:pPr>
        <w:spacing w:line="240" w:lineRule="auto"/>
        <w:rPr>
          <w:szCs w:val="22"/>
          <w:u w:val="single"/>
        </w:rPr>
      </w:pPr>
    </w:p>
    <w:p w14:paraId="6870C4CD" w14:textId="77777777" w:rsidR="00C31491" w:rsidRDefault="00C31491" w:rsidP="000A3877">
      <w:pPr>
        <w:spacing w:line="240" w:lineRule="auto"/>
        <w:rPr>
          <w:szCs w:val="22"/>
        </w:rPr>
      </w:pPr>
      <w:r w:rsidRPr="00DF74B0">
        <w:rPr>
          <w:szCs w:val="22"/>
        </w:rPr>
        <w:t>For individuals whose body weight is more than 100</w:t>
      </w:r>
      <w:r>
        <w:rPr>
          <w:szCs w:val="22"/>
        </w:rPr>
        <w:t> </w:t>
      </w:r>
      <w:r w:rsidRPr="00DF74B0">
        <w:rPr>
          <w:szCs w:val="22"/>
        </w:rPr>
        <w:t>kg, doses exceeding 800</w:t>
      </w:r>
      <w:r>
        <w:rPr>
          <w:szCs w:val="22"/>
        </w:rPr>
        <w:t> </w:t>
      </w:r>
      <w:r w:rsidRPr="00DF74B0">
        <w:rPr>
          <w:szCs w:val="22"/>
        </w:rPr>
        <w:t>mg per infusion are not recommended (see section 5.2).</w:t>
      </w:r>
    </w:p>
    <w:p w14:paraId="493ACE1B" w14:textId="77777777" w:rsidR="00C31491" w:rsidRDefault="00C31491" w:rsidP="000A3877">
      <w:pPr>
        <w:spacing w:line="240" w:lineRule="auto"/>
        <w:rPr>
          <w:szCs w:val="22"/>
        </w:rPr>
      </w:pPr>
    </w:p>
    <w:p w14:paraId="7001AF48" w14:textId="77777777" w:rsidR="00C31491" w:rsidRDefault="00C31491" w:rsidP="000A3877">
      <w:pPr>
        <w:spacing w:line="241" w:lineRule="auto"/>
        <w:ind w:right="356"/>
      </w:pPr>
      <w:r>
        <w:rPr>
          <w:spacing w:val="-1"/>
          <w:szCs w:val="22"/>
        </w:rPr>
        <w:t>A</w:t>
      </w:r>
      <w:r>
        <w:rPr>
          <w:szCs w:val="22"/>
        </w:rPr>
        <w:t>d</w:t>
      </w:r>
      <w:r>
        <w:rPr>
          <w:spacing w:val="-4"/>
          <w:szCs w:val="22"/>
        </w:rPr>
        <w:t>m</w:t>
      </w:r>
      <w:r>
        <w:rPr>
          <w:spacing w:val="1"/>
          <w:szCs w:val="22"/>
        </w:rPr>
        <w:t>i</w:t>
      </w:r>
      <w:r>
        <w:rPr>
          <w:szCs w:val="22"/>
        </w:rPr>
        <w:t>n</w:t>
      </w:r>
      <w:r>
        <w:rPr>
          <w:spacing w:val="1"/>
          <w:szCs w:val="22"/>
        </w:rPr>
        <w:t>ist</w:t>
      </w:r>
      <w:r>
        <w:rPr>
          <w:spacing w:val="-2"/>
          <w:szCs w:val="22"/>
        </w:rPr>
        <w:t>r</w:t>
      </w:r>
      <w:r>
        <w:rPr>
          <w:szCs w:val="22"/>
        </w:rPr>
        <w:t>a</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pacing w:val="-1"/>
          <w:szCs w:val="22"/>
        </w:rPr>
        <w:t>tocilizumab</w:t>
      </w:r>
      <w:r>
        <w:rPr>
          <w:spacing w:val="1"/>
          <w:szCs w:val="22"/>
        </w:rPr>
        <w:t xml:space="preserve"> i</w:t>
      </w:r>
      <w:r>
        <w:rPr>
          <w:szCs w:val="22"/>
        </w:rPr>
        <w:t>s</w:t>
      </w:r>
      <w:r>
        <w:rPr>
          <w:spacing w:val="1"/>
          <w:szCs w:val="22"/>
        </w:rPr>
        <w:t xml:space="preserve"> </w:t>
      </w:r>
      <w:r>
        <w:rPr>
          <w:szCs w:val="22"/>
        </w:rPr>
        <w:t>not</w:t>
      </w:r>
      <w:r>
        <w:rPr>
          <w:spacing w:val="-1"/>
          <w:szCs w:val="22"/>
        </w:rPr>
        <w:t xml:space="preserve"> </w:t>
      </w:r>
      <w:r>
        <w:rPr>
          <w:spacing w:val="1"/>
          <w:szCs w:val="22"/>
        </w:rPr>
        <w:t>r</w:t>
      </w:r>
      <w:r>
        <w:rPr>
          <w:spacing w:val="-2"/>
          <w:szCs w:val="22"/>
        </w:rPr>
        <w:t>e</w:t>
      </w:r>
      <w:r>
        <w:rPr>
          <w:szCs w:val="22"/>
        </w:rPr>
        <w:t>co</w:t>
      </w:r>
      <w:r>
        <w:rPr>
          <w:spacing w:val="-1"/>
          <w:szCs w:val="22"/>
        </w:rPr>
        <w:t>m</w:t>
      </w:r>
      <w:r>
        <w:rPr>
          <w:spacing w:val="-4"/>
          <w:szCs w:val="22"/>
        </w:rPr>
        <w:t>m</w:t>
      </w:r>
      <w:r>
        <w:rPr>
          <w:szCs w:val="22"/>
        </w:rPr>
        <w:t xml:space="preserve">ended </w:t>
      </w:r>
      <w:r>
        <w:rPr>
          <w:spacing w:val="1"/>
          <w:szCs w:val="22"/>
        </w:rPr>
        <w:t>i</w:t>
      </w:r>
      <w:r>
        <w:rPr>
          <w:szCs w:val="22"/>
        </w:rPr>
        <w:t>n</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wi</w:t>
      </w:r>
      <w:r>
        <w:rPr>
          <w:spacing w:val="1"/>
          <w:szCs w:val="22"/>
        </w:rPr>
        <w:t>t</w:t>
      </w:r>
      <w:r>
        <w:rPr>
          <w:szCs w:val="22"/>
        </w:rPr>
        <w:t xml:space="preserve">h </w:t>
      </w:r>
      <w:r>
        <w:rPr>
          <w:spacing w:val="-1"/>
          <w:szCs w:val="22"/>
        </w:rPr>
        <w:t>C</w:t>
      </w:r>
      <w:r>
        <w:rPr>
          <w:spacing w:val="-3"/>
          <w:szCs w:val="22"/>
        </w:rPr>
        <w:t>O</w:t>
      </w:r>
      <w:r>
        <w:rPr>
          <w:spacing w:val="1"/>
          <w:szCs w:val="22"/>
        </w:rPr>
        <w:t>V</w:t>
      </w:r>
      <w:r>
        <w:rPr>
          <w:spacing w:val="-4"/>
          <w:szCs w:val="22"/>
        </w:rPr>
        <w:t>I</w:t>
      </w:r>
      <w:r>
        <w:rPr>
          <w:spacing w:val="1"/>
          <w:szCs w:val="22"/>
        </w:rPr>
        <w:t>D</w:t>
      </w:r>
      <w:r>
        <w:rPr>
          <w:spacing w:val="-2"/>
          <w:szCs w:val="22"/>
        </w:rPr>
        <w:t>-</w:t>
      </w:r>
      <w:r>
        <w:rPr>
          <w:szCs w:val="22"/>
        </w:rPr>
        <w:t xml:space="preserve">19 </w:t>
      </w:r>
      <w:r>
        <w:rPr>
          <w:spacing w:val="-1"/>
          <w:szCs w:val="22"/>
        </w:rPr>
        <w:t>w</w:t>
      </w:r>
      <w:r>
        <w:rPr>
          <w:szCs w:val="22"/>
        </w:rPr>
        <w:t>ho ha</w:t>
      </w:r>
      <w:r>
        <w:rPr>
          <w:spacing w:val="-2"/>
          <w:szCs w:val="22"/>
        </w:rPr>
        <w:t>v</w:t>
      </w:r>
      <w:r>
        <w:rPr>
          <w:szCs w:val="22"/>
        </w:rPr>
        <w:t>e</w:t>
      </w:r>
      <w:r>
        <w:rPr>
          <w:spacing w:val="1"/>
          <w:szCs w:val="22"/>
        </w:rPr>
        <w:t xml:space="preserve"> </w:t>
      </w:r>
      <w:r>
        <w:rPr>
          <w:szCs w:val="22"/>
        </w:rPr>
        <w:t>any</w:t>
      </w:r>
      <w:r>
        <w:rPr>
          <w:spacing w:val="-2"/>
          <w:szCs w:val="22"/>
        </w:rPr>
        <w:t xml:space="preserve"> </w:t>
      </w:r>
      <w:r>
        <w:rPr>
          <w:szCs w:val="22"/>
        </w:rPr>
        <w:t>of</w:t>
      </w:r>
      <w:r>
        <w:rPr>
          <w:spacing w:val="1"/>
          <w:szCs w:val="22"/>
        </w:rPr>
        <w:t xml:space="preserve"> </w:t>
      </w:r>
      <w:r>
        <w:rPr>
          <w:spacing w:val="-1"/>
          <w:szCs w:val="22"/>
        </w:rPr>
        <w:t>t</w:t>
      </w:r>
      <w:r>
        <w:rPr>
          <w:szCs w:val="22"/>
        </w:rPr>
        <w:t xml:space="preserve">he </w:t>
      </w:r>
      <w:r>
        <w:rPr>
          <w:spacing w:val="1"/>
          <w:szCs w:val="22"/>
        </w:rPr>
        <w:t>f</w:t>
      </w:r>
      <w:r>
        <w:rPr>
          <w:szCs w:val="22"/>
        </w:rPr>
        <w:t>o</w:t>
      </w:r>
      <w:r>
        <w:rPr>
          <w:spacing w:val="-1"/>
          <w:szCs w:val="22"/>
        </w:rPr>
        <w:t>l</w:t>
      </w:r>
      <w:r>
        <w:rPr>
          <w:spacing w:val="1"/>
          <w:szCs w:val="22"/>
        </w:rPr>
        <w:t>l</w:t>
      </w:r>
      <w:r>
        <w:rPr>
          <w:szCs w:val="22"/>
        </w:rPr>
        <w:t>o</w:t>
      </w:r>
      <w:r>
        <w:rPr>
          <w:spacing w:val="-1"/>
          <w:szCs w:val="22"/>
        </w:rPr>
        <w:t>w</w:t>
      </w:r>
      <w:r>
        <w:rPr>
          <w:spacing w:val="1"/>
          <w:szCs w:val="22"/>
        </w:rPr>
        <w:t>i</w:t>
      </w:r>
      <w:r>
        <w:rPr>
          <w:szCs w:val="22"/>
        </w:rPr>
        <w:t>ng</w:t>
      </w:r>
      <w:r>
        <w:rPr>
          <w:spacing w:val="-2"/>
          <w:szCs w:val="22"/>
        </w:rPr>
        <w:t xml:space="preserve"> </w:t>
      </w:r>
      <w:r>
        <w:rPr>
          <w:spacing w:val="1"/>
          <w:szCs w:val="22"/>
        </w:rPr>
        <w:t>l</w:t>
      </w:r>
      <w:r>
        <w:rPr>
          <w:spacing w:val="-2"/>
          <w:szCs w:val="22"/>
        </w:rPr>
        <w:t>a</w:t>
      </w:r>
      <w:r>
        <w:rPr>
          <w:szCs w:val="22"/>
        </w:rPr>
        <w:t>bo</w:t>
      </w:r>
      <w:r>
        <w:rPr>
          <w:spacing w:val="-2"/>
          <w:szCs w:val="22"/>
        </w:rPr>
        <w:t>r</w:t>
      </w:r>
      <w:r>
        <w:rPr>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zCs w:val="22"/>
        </w:rPr>
        <w:t>abno</w:t>
      </w:r>
      <w:r>
        <w:rPr>
          <w:spacing w:val="-2"/>
          <w:szCs w:val="22"/>
        </w:rPr>
        <w:t>r</w:t>
      </w:r>
      <w:r>
        <w:rPr>
          <w:spacing w:val="-4"/>
          <w:szCs w:val="22"/>
        </w:rPr>
        <w:t>m</w:t>
      </w:r>
      <w:r>
        <w:rPr>
          <w:szCs w:val="22"/>
        </w:rPr>
        <w:t>a</w:t>
      </w:r>
      <w:r>
        <w:rPr>
          <w:spacing w:val="1"/>
          <w:szCs w:val="22"/>
        </w:rPr>
        <w:t>liti</w:t>
      </w:r>
      <w:r>
        <w:rPr>
          <w:spacing w:val="-2"/>
          <w:szCs w:val="22"/>
        </w:rPr>
        <w:t>e</w:t>
      </w:r>
      <w:r>
        <w:rPr>
          <w:spacing w:val="1"/>
          <w:szCs w:val="22"/>
        </w:rPr>
        <w:t>s</w:t>
      </w:r>
      <w:r>
        <w:rPr>
          <w:szCs w:val="22"/>
        </w:rPr>
        <w:t>:</w:t>
      </w:r>
    </w:p>
    <w:p w14:paraId="0BAE5652" w14:textId="77777777" w:rsidR="00C31491" w:rsidRDefault="00C31491" w:rsidP="000A3877">
      <w:pPr>
        <w:spacing w:line="240" w:lineRule="auto"/>
        <w:jc w:val="both"/>
        <w:rPr>
          <w:szCs w:val="22"/>
        </w:rPr>
      </w:pPr>
    </w:p>
    <w:tbl>
      <w:tblPr>
        <w:tblW w:w="0" w:type="auto"/>
        <w:tblInd w:w="112" w:type="dxa"/>
        <w:tblLayout w:type="fixed"/>
        <w:tblCellMar>
          <w:left w:w="0" w:type="dxa"/>
          <w:right w:w="0" w:type="dxa"/>
        </w:tblCellMar>
        <w:tblLook w:val="01E0" w:firstRow="1" w:lastRow="1" w:firstColumn="1" w:lastColumn="1" w:noHBand="0" w:noVBand="0"/>
      </w:tblPr>
      <w:tblGrid>
        <w:gridCol w:w="3019"/>
        <w:gridCol w:w="3022"/>
        <w:gridCol w:w="3022"/>
      </w:tblGrid>
      <w:tr w:rsidR="00C31491" w14:paraId="5EFBC653" w14:textId="77777777" w:rsidTr="00B332D4">
        <w:trPr>
          <w:trHeight w:hRule="exact" w:val="264"/>
        </w:trPr>
        <w:tc>
          <w:tcPr>
            <w:tcW w:w="3019" w:type="dxa"/>
            <w:tcBorders>
              <w:top w:val="single" w:sz="4" w:space="0" w:color="000000"/>
              <w:left w:val="single" w:sz="4" w:space="0" w:color="000000"/>
              <w:bottom w:val="single" w:sz="4" w:space="0" w:color="000000"/>
              <w:right w:val="single" w:sz="4" w:space="0" w:color="000000"/>
            </w:tcBorders>
          </w:tcPr>
          <w:p w14:paraId="3A323053" w14:textId="77777777" w:rsidR="00C31491" w:rsidRDefault="00C31491" w:rsidP="000A3877">
            <w:pPr>
              <w:spacing w:line="248" w:lineRule="exact"/>
              <w:ind w:left="618" w:right="-20"/>
              <w:jc w:val="both"/>
            </w:pPr>
            <w:r>
              <w:rPr>
                <w:spacing w:val="-1"/>
                <w:szCs w:val="22"/>
                <w:u w:val="single" w:color="000000"/>
              </w:rPr>
              <w:t>L</w:t>
            </w:r>
            <w:r>
              <w:rPr>
                <w:szCs w:val="22"/>
                <w:u w:val="single" w:color="000000"/>
              </w:rPr>
              <w:t>abo</w:t>
            </w:r>
            <w:r>
              <w:rPr>
                <w:spacing w:val="1"/>
                <w:szCs w:val="22"/>
                <w:u w:val="single" w:color="000000"/>
              </w:rPr>
              <w:t>r</w:t>
            </w:r>
            <w:r>
              <w:rPr>
                <w:spacing w:val="-2"/>
                <w:szCs w:val="22"/>
                <w:u w:val="single" w:color="000000"/>
              </w:rPr>
              <w:t>a</w:t>
            </w:r>
            <w:r>
              <w:rPr>
                <w:spacing w:val="1"/>
                <w:szCs w:val="22"/>
                <w:u w:val="single" w:color="000000"/>
              </w:rPr>
              <w:t>t</w:t>
            </w:r>
            <w:r>
              <w:rPr>
                <w:spacing w:val="-2"/>
                <w:szCs w:val="22"/>
                <w:u w:val="single" w:color="000000"/>
              </w:rPr>
              <w:t>o</w:t>
            </w:r>
            <w:r>
              <w:rPr>
                <w:spacing w:val="1"/>
                <w:szCs w:val="22"/>
                <w:u w:val="single" w:color="000000"/>
              </w:rPr>
              <w:t>r</w:t>
            </w:r>
            <w:r>
              <w:rPr>
                <w:szCs w:val="22"/>
                <w:u w:val="single" w:color="000000"/>
              </w:rPr>
              <w:t>y</w:t>
            </w:r>
            <w:r>
              <w:rPr>
                <w:spacing w:val="-2"/>
                <w:szCs w:val="22"/>
                <w:u w:val="single" w:color="000000"/>
              </w:rPr>
              <w:t xml:space="preserve"> </w:t>
            </w:r>
            <w:r>
              <w:rPr>
                <w:spacing w:val="1"/>
                <w:szCs w:val="22"/>
                <w:u w:val="single" w:color="000000"/>
              </w:rPr>
              <w:t>t</w:t>
            </w:r>
            <w:r>
              <w:rPr>
                <w:szCs w:val="22"/>
                <w:u w:val="single" w:color="000000"/>
              </w:rPr>
              <w:t>e</w:t>
            </w:r>
            <w:r>
              <w:rPr>
                <w:spacing w:val="-2"/>
                <w:szCs w:val="22"/>
                <w:u w:val="single" w:color="000000"/>
              </w:rPr>
              <w:t>s</w:t>
            </w:r>
            <w:r>
              <w:rPr>
                <w:szCs w:val="22"/>
                <w:u w:val="single" w:color="000000"/>
              </w:rPr>
              <w:t>t</w:t>
            </w:r>
            <w:r>
              <w:rPr>
                <w:spacing w:val="1"/>
                <w:szCs w:val="22"/>
                <w:u w:val="single" w:color="000000"/>
              </w:rPr>
              <w:t xml:space="preserve"> t</w:t>
            </w:r>
            <w:r>
              <w:rPr>
                <w:spacing w:val="-2"/>
                <w:szCs w:val="22"/>
                <w:u w:val="single" w:color="000000"/>
              </w:rPr>
              <w:t>y</w:t>
            </w:r>
            <w:r>
              <w:rPr>
                <w:szCs w:val="22"/>
                <w:u w:val="single" w:color="000000"/>
              </w:rPr>
              <w:t>pe</w:t>
            </w:r>
          </w:p>
        </w:tc>
        <w:tc>
          <w:tcPr>
            <w:tcW w:w="3022" w:type="dxa"/>
            <w:tcBorders>
              <w:top w:val="single" w:sz="4" w:space="0" w:color="000000"/>
              <w:left w:val="single" w:sz="4" w:space="0" w:color="000000"/>
              <w:bottom w:val="single" w:sz="4" w:space="0" w:color="000000"/>
              <w:right w:val="single" w:sz="4" w:space="0" w:color="000000"/>
            </w:tcBorders>
          </w:tcPr>
          <w:p w14:paraId="3274C442" w14:textId="77777777" w:rsidR="00C31491" w:rsidRDefault="00C31491" w:rsidP="000A3877">
            <w:pPr>
              <w:spacing w:line="248" w:lineRule="exact"/>
              <w:ind w:left="748" w:right="-20"/>
              <w:jc w:val="both"/>
            </w:pPr>
            <w:r>
              <w:rPr>
                <w:spacing w:val="-1"/>
                <w:szCs w:val="22"/>
                <w:u w:val="single" w:color="000000"/>
              </w:rPr>
              <w:t>L</w:t>
            </w:r>
            <w:r>
              <w:rPr>
                <w:szCs w:val="22"/>
                <w:u w:val="single" w:color="000000"/>
              </w:rPr>
              <w:t>abo</w:t>
            </w:r>
            <w:r>
              <w:rPr>
                <w:spacing w:val="1"/>
                <w:szCs w:val="22"/>
                <w:u w:val="single" w:color="000000"/>
              </w:rPr>
              <w:t>r</w:t>
            </w:r>
            <w:r>
              <w:rPr>
                <w:spacing w:val="-2"/>
                <w:szCs w:val="22"/>
                <w:u w:val="single" w:color="000000"/>
              </w:rPr>
              <w:t>a</w:t>
            </w:r>
            <w:r>
              <w:rPr>
                <w:spacing w:val="1"/>
                <w:szCs w:val="22"/>
                <w:u w:val="single" w:color="000000"/>
              </w:rPr>
              <w:t>t</w:t>
            </w:r>
            <w:r>
              <w:rPr>
                <w:spacing w:val="-2"/>
                <w:szCs w:val="22"/>
                <w:u w:val="single" w:color="000000"/>
              </w:rPr>
              <w:t>o</w:t>
            </w:r>
            <w:r>
              <w:rPr>
                <w:spacing w:val="1"/>
                <w:szCs w:val="22"/>
                <w:u w:val="single" w:color="000000"/>
              </w:rPr>
              <w:t>r</w:t>
            </w:r>
            <w:r>
              <w:rPr>
                <w:szCs w:val="22"/>
                <w:u w:val="single" w:color="000000"/>
              </w:rPr>
              <w:t>y</w:t>
            </w:r>
            <w:r>
              <w:rPr>
                <w:spacing w:val="-2"/>
                <w:szCs w:val="22"/>
                <w:u w:val="single" w:color="000000"/>
              </w:rPr>
              <w:t xml:space="preserve"> v</w:t>
            </w:r>
            <w:r>
              <w:rPr>
                <w:szCs w:val="22"/>
                <w:u w:val="single" w:color="000000"/>
              </w:rPr>
              <w:t>a</w:t>
            </w:r>
            <w:r>
              <w:rPr>
                <w:spacing w:val="1"/>
                <w:szCs w:val="22"/>
                <w:u w:val="single" w:color="000000"/>
              </w:rPr>
              <w:t>l</w:t>
            </w:r>
            <w:r>
              <w:rPr>
                <w:szCs w:val="22"/>
                <w:u w:val="single" w:color="000000"/>
              </w:rPr>
              <w:t>ue</w:t>
            </w:r>
          </w:p>
        </w:tc>
        <w:tc>
          <w:tcPr>
            <w:tcW w:w="3022" w:type="dxa"/>
            <w:tcBorders>
              <w:top w:val="single" w:sz="4" w:space="0" w:color="000000"/>
              <w:left w:val="single" w:sz="4" w:space="0" w:color="000000"/>
              <w:bottom w:val="single" w:sz="4" w:space="0" w:color="000000"/>
              <w:right w:val="single" w:sz="4" w:space="0" w:color="000000"/>
            </w:tcBorders>
          </w:tcPr>
          <w:p w14:paraId="4499E53A" w14:textId="77777777" w:rsidR="00C31491" w:rsidRDefault="00C31491" w:rsidP="000A3877">
            <w:pPr>
              <w:spacing w:line="248" w:lineRule="exact"/>
              <w:ind w:left="1167" w:right="1147"/>
              <w:jc w:val="both"/>
            </w:pPr>
            <w:r>
              <w:rPr>
                <w:spacing w:val="-1"/>
                <w:szCs w:val="22"/>
                <w:u w:val="single" w:color="000000"/>
              </w:rPr>
              <w:t>A</w:t>
            </w:r>
            <w:r>
              <w:rPr>
                <w:szCs w:val="22"/>
                <w:u w:val="single" w:color="000000"/>
              </w:rPr>
              <w:t>c</w:t>
            </w:r>
            <w:r>
              <w:rPr>
                <w:spacing w:val="1"/>
                <w:szCs w:val="22"/>
                <w:u w:val="single" w:color="000000"/>
              </w:rPr>
              <w:t>ti</w:t>
            </w:r>
            <w:r>
              <w:rPr>
                <w:szCs w:val="22"/>
                <w:u w:val="single" w:color="000000"/>
              </w:rPr>
              <w:t>on</w:t>
            </w:r>
          </w:p>
        </w:tc>
      </w:tr>
      <w:tr w:rsidR="00C31491" w14:paraId="57686736" w14:textId="77777777" w:rsidTr="00B332D4">
        <w:trPr>
          <w:trHeight w:hRule="exact" w:val="264"/>
        </w:trPr>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7BF43956" w14:textId="77777777" w:rsidR="00C31491" w:rsidRDefault="00C31491" w:rsidP="000A3877">
            <w:pPr>
              <w:spacing w:line="246" w:lineRule="exact"/>
              <w:ind w:left="102" w:right="-20"/>
              <w:jc w:val="both"/>
            </w:pPr>
            <w:r>
              <w:rPr>
                <w:spacing w:val="-1"/>
                <w:szCs w:val="22"/>
              </w:rPr>
              <w:t>L</w:t>
            </w:r>
            <w:r>
              <w:rPr>
                <w:spacing w:val="1"/>
                <w:szCs w:val="22"/>
              </w:rPr>
              <w:t>i</w:t>
            </w:r>
            <w:r>
              <w:rPr>
                <w:spacing w:val="-2"/>
                <w:szCs w:val="22"/>
              </w:rPr>
              <w:t>v</w:t>
            </w:r>
            <w:r>
              <w:rPr>
                <w:szCs w:val="22"/>
              </w:rPr>
              <w:t>er</w:t>
            </w:r>
            <w:r>
              <w:rPr>
                <w:spacing w:val="1"/>
                <w:szCs w:val="22"/>
              </w:rPr>
              <w:t xml:space="preserve"> </w:t>
            </w:r>
            <w:r>
              <w:rPr>
                <w:szCs w:val="22"/>
              </w:rPr>
              <w:t>en</w:t>
            </w:r>
            <w:r>
              <w:rPr>
                <w:spacing w:val="-2"/>
                <w:szCs w:val="22"/>
              </w:rPr>
              <w:t>z</w:t>
            </w:r>
            <w:r>
              <w:rPr>
                <w:szCs w:val="22"/>
              </w:rPr>
              <w:t>y</w:t>
            </w:r>
            <w:r>
              <w:rPr>
                <w:spacing w:val="-4"/>
                <w:szCs w:val="22"/>
              </w:rPr>
              <w:t>m</w:t>
            </w:r>
            <w:r>
              <w:rPr>
                <w:szCs w:val="22"/>
              </w:rPr>
              <w:t>e</w:t>
            </w:r>
          </w:p>
        </w:tc>
        <w:tc>
          <w:tcPr>
            <w:tcW w:w="3022" w:type="dxa"/>
            <w:tcBorders>
              <w:top w:val="single" w:sz="4" w:space="0" w:color="000000"/>
              <w:left w:val="single" w:sz="4" w:space="0" w:color="000000"/>
              <w:bottom w:val="single" w:sz="4" w:space="0" w:color="000000"/>
              <w:right w:val="single" w:sz="4" w:space="0" w:color="000000"/>
            </w:tcBorders>
            <w:shd w:val="clear" w:color="auto" w:fill="auto"/>
          </w:tcPr>
          <w:p w14:paraId="63489A9E" w14:textId="77777777" w:rsidR="00C31491" w:rsidRDefault="00C31491" w:rsidP="000A3877">
            <w:pPr>
              <w:spacing w:line="246" w:lineRule="exact"/>
              <w:ind w:left="985" w:right="485"/>
              <w:jc w:val="both"/>
            </w:pPr>
            <w:r>
              <w:rPr>
                <w:szCs w:val="22"/>
                <w:u w:val="single" w:color="000000"/>
              </w:rPr>
              <w:t>&gt; </w:t>
            </w:r>
            <w:r>
              <w:rPr>
                <w:szCs w:val="22"/>
              </w:rPr>
              <w:t>10 x </w:t>
            </w:r>
            <w:r>
              <w:rPr>
                <w:spacing w:val="-1"/>
                <w:szCs w:val="22"/>
              </w:rPr>
              <w:t>UL</w:t>
            </w:r>
            <w:r>
              <w:rPr>
                <w:szCs w:val="22"/>
              </w:rPr>
              <w:t>N</w:t>
            </w:r>
          </w:p>
        </w:tc>
        <w:tc>
          <w:tcPr>
            <w:tcW w:w="3022" w:type="dxa"/>
            <w:vMerge w:val="restart"/>
            <w:tcBorders>
              <w:top w:val="single" w:sz="4" w:space="0" w:color="000000"/>
              <w:left w:val="single" w:sz="4" w:space="0" w:color="000000"/>
              <w:right w:val="single" w:sz="4" w:space="0" w:color="000000"/>
            </w:tcBorders>
          </w:tcPr>
          <w:p w14:paraId="73607B55" w14:textId="77777777" w:rsidR="00C31491" w:rsidRDefault="00C31491" w:rsidP="000A3877">
            <w:pPr>
              <w:spacing w:line="246" w:lineRule="exact"/>
              <w:ind w:left="102" w:right="-20"/>
            </w:pPr>
            <w:r>
              <w:rPr>
                <w:spacing w:val="-1"/>
                <w:szCs w:val="22"/>
              </w:rPr>
              <w:t>A</w:t>
            </w:r>
            <w:r>
              <w:rPr>
                <w:szCs w:val="22"/>
              </w:rPr>
              <w:t>d</w:t>
            </w:r>
            <w:r>
              <w:rPr>
                <w:spacing w:val="-4"/>
                <w:szCs w:val="22"/>
              </w:rPr>
              <w:t>m</w:t>
            </w:r>
            <w:r>
              <w:rPr>
                <w:spacing w:val="1"/>
                <w:szCs w:val="22"/>
              </w:rPr>
              <w:t>i</w:t>
            </w:r>
            <w:r>
              <w:rPr>
                <w:szCs w:val="22"/>
              </w:rPr>
              <w:t>n</w:t>
            </w:r>
            <w:r>
              <w:rPr>
                <w:spacing w:val="1"/>
                <w:szCs w:val="22"/>
              </w:rPr>
              <w:t>ist</w:t>
            </w:r>
            <w:r>
              <w:rPr>
                <w:spacing w:val="-2"/>
                <w:szCs w:val="22"/>
              </w:rPr>
              <w:t>r</w:t>
            </w:r>
            <w:r>
              <w:rPr>
                <w:szCs w:val="22"/>
              </w:rPr>
              <w:t>a</w:t>
            </w:r>
            <w:r>
              <w:rPr>
                <w:spacing w:val="-1"/>
                <w:szCs w:val="22"/>
              </w:rPr>
              <w:t>t</w:t>
            </w:r>
            <w:r>
              <w:rPr>
                <w:spacing w:val="1"/>
                <w:szCs w:val="22"/>
              </w:rPr>
              <w:t>i</w:t>
            </w:r>
            <w:r>
              <w:rPr>
                <w:szCs w:val="22"/>
              </w:rPr>
              <w:t xml:space="preserve">on </w:t>
            </w:r>
            <w:r>
              <w:rPr>
                <w:spacing w:val="-2"/>
                <w:szCs w:val="22"/>
              </w:rPr>
              <w:t>o</w:t>
            </w:r>
            <w:r>
              <w:rPr>
                <w:szCs w:val="22"/>
              </w:rPr>
              <w:t xml:space="preserve">f </w:t>
            </w:r>
            <w:r>
              <w:rPr>
                <w:spacing w:val="-1"/>
                <w:szCs w:val="22"/>
              </w:rPr>
              <w:t xml:space="preserve">tocilizumab </w:t>
            </w:r>
            <w:r>
              <w:rPr>
                <w:spacing w:val="1"/>
                <w:szCs w:val="22"/>
              </w:rPr>
              <w:t>i</w:t>
            </w:r>
            <w:r>
              <w:rPr>
                <w:szCs w:val="22"/>
              </w:rPr>
              <w:t>s</w:t>
            </w:r>
            <w:r>
              <w:rPr>
                <w:spacing w:val="1"/>
                <w:szCs w:val="22"/>
              </w:rPr>
              <w:t xml:space="preserve"> </w:t>
            </w:r>
            <w:r>
              <w:rPr>
                <w:szCs w:val="22"/>
              </w:rPr>
              <w:t>n</w:t>
            </w:r>
            <w:r>
              <w:rPr>
                <w:spacing w:val="-2"/>
                <w:szCs w:val="22"/>
              </w:rPr>
              <w:t>o</w:t>
            </w:r>
            <w:r>
              <w:rPr>
                <w:szCs w:val="22"/>
              </w:rPr>
              <w:t>t</w:t>
            </w:r>
            <w:r>
              <w:rPr>
                <w:spacing w:val="1"/>
                <w:szCs w:val="22"/>
              </w:rPr>
              <w:t xml:space="preserve"> </w:t>
            </w:r>
            <w:r>
              <w:rPr>
                <w:spacing w:val="-2"/>
                <w:szCs w:val="22"/>
              </w:rPr>
              <w:t>r</w:t>
            </w:r>
            <w:r>
              <w:rPr>
                <w:szCs w:val="22"/>
              </w:rPr>
              <w:t>eco</w:t>
            </w:r>
            <w:r>
              <w:rPr>
                <w:spacing w:val="-4"/>
                <w:szCs w:val="22"/>
              </w:rPr>
              <w:t>mm</w:t>
            </w:r>
            <w:r>
              <w:rPr>
                <w:szCs w:val="22"/>
              </w:rPr>
              <w:t>ended</w:t>
            </w:r>
          </w:p>
        </w:tc>
      </w:tr>
      <w:tr w:rsidR="00C31491" w14:paraId="5CF2F043" w14:textId="77777777" w:rsidTr="00B332D4">
        <w:trPr>
          <w:trHeight w:hRule="exact" w:val="262"/>
        </w:trPr>
        <w:tc>
          <w:tcPr>
            <w:tcW w:w="3019" w:type="dxa"/>
            <w:tcBorders>
              <w:top w:val="single" w:sz="4" w:space="0" w:color="000000"/>
              <w:left w:val="single" w:sz="4" w:space="0" w:color="000000"/>
              <w:bottom w:val="single" w:sz="4" w:space="0" w:color="000000"/>
              <w:right w:val="single" w:sz="4" w:space="0" w:color="000000"/>
            </w:tcBorders>
          </w:tcPr>
          <w:p w14:paraId="5B4C5BDB" w14:textId="77777777" w:rsidR="00C31491" w:rsidRDefault="00C31491" w:rsidP="000A3877">
            <w:pPr>
              <w:spacing w:line="246" w:lineRule="exact"/>
              <w:ind w:left="102" w:right="-20"/>
              <w:jc w:val="both"/>
            </w:pPr>
            <w:r>
              <w:rPr>
                <w:spacing w:val="-1"/>
                <w:szCs w:val="22"/>
              </w:rPr>
              <w:t>A</w:t>
            </w:r>
            <w:r>
              <w:rPr>
                <w:szCs w:val="22"/>
              </w:rPr>
              <w:t>b</w:t>
            </w:r>
            <w:r>
              <w:rPr>
                <w:spacing w:val="1"/>
                <w:szCs w:val="22"/>
              </w:rPr>
              <w:t>s</w:t>
            </w:r>
            <w:r>
              <w:rPr>
                <w:szCs w:val="22"/>
              </w:rPr>
              <w:t>o</w:t>
            </w:r>
            <w:r>
              <w:rPr>
                <w:spacing w:val="1"/>
                <w:szCs w:val="22"/>
              </w:rPr>
              <w:t>l</w:t>
            </w:r>
            <w:r>
              <w:rPr>
                <w:spacing w:val="-2"/>
                <w:szCs w:val="22"/>
              </w:rPr>
              <w:t>u</w:t>
            </w:r>
            <w:r>
              <w:rPr>
                <w:spacing w:val="1"/>
                <w:szCs w:val="22"/>
              </w:rPr>
              <w:t>t</w:t>
            </w:r>
            <w:r>
              <w:rPr>
                <w:szCs w:val="22"/>
              </w:rPr>
              <w:t>e</w:t>
            </w:r>
            <w:r>
              <w:rPr>
                <w:spacing w:val="1"/>
                <w:szCs w:val="22"/>
              </w:rPr>
              <w:t xml:space="preserve"> </w:t>
            </w:r>
            <w:r>
              <w:rPr>
                <w:spacing w:val="-2"/>
                <w:szCs w:val="22"/>
              </w:rPr>
              <w:t>n</w:t>
            </w:r>
            <w:r>
              <w:rPr>
                <w:szCs w:val="22"/>
              </w:rPr>
              <w:t>eu</w:t>
            </w:r>
            <w:r>
              <w:rPr>
                <w:spacing w:val="-1"/>
                <w:szCs w:val="22"/>
              </w:rPr>
              <w:t>t</w:t>
            </w:r>
            <w:r>
              <w:rPr>
                <w:spacing w:val="1"/>
                <w:szCs w:val="22"/>
              </w:rPr>
              <w:t>r</w:t>
            </w:r>
            <w:r>
              <w:rPr>
                <w:szCs w:val="22"/>
              </w:rPr>
              <w:t>op</w:t>
            </w:r>
            <w:r>
              <w:rPr>
                <w:spacing w:val="-2"/>
                <w:szCs w:val="22"/>
              </w:rPr>
              <w:t>h</w:t>
            </w:r>
            <w:r>
              <w:rPr>
                <w:spacing w:val="1"/>
                <w:szCs w:val="22"/>
              </w:rPr>
              <w:t>i</w:t>
            </w:r>
            <w:r>
              <w:rPr>
                <w:szCs w:val="22"/>
              </w:rPr>
              <w:t>l</w:t>
            </w:r>
            <w:r>
              <w:rPr>
                <w:spacing w:val="-1"/>
                <w:szCs w:val="22"/>
              </w:rPr>
              <w:t xml:space="preserve"> </w:t>
            </w:r>
            <w:r>
              <w:rPr>
                <w:szCs w:val="22"/>
              </w:rPr>
              <w:t>cou</w:t>
            </w:r>
            <w:r>
              <w:rPr>
                <w:spacing w:val="-2"/>
                <w:szCs w:val="22"/>
              </w:rPr>
              <w:t>n</w:t>
            </w:r>
            <w:r>
              <w:rPr>
                <w:szCs w:val="22"/>
              </w:rPr>
              <w:t>t</w:t>
            </w:r>
          </w:p>
        </w:tc>
        <w:tc>
          <w:tcPr>
            <w:tcW w:w="3022" w:type="dxa"/>
            <w:tcBorders>
              <w:top w:val="single" w:sz="4" w:space="0" w:color="000000"/>
              <w:left w:val="single" w:sz="4" w:space="0" w:color="000000"/>
              <w:bottom w:val="single" w:sz="4" w:space="0" w:color="000000"/>
              <w:right w:val="single" w:sz="4" w:space="0" w:color="000000"/>
            </w:tcBorders>
          </w:tcPr>
          <w:p w14:paraId="1B6CC737" w14:textId="77777777" w:rsidR="00C31491" w:rsidRDefault="00C31491" w:rsidP="000A3877">
            <w:pPr>
              <w:spacing w:line="246" w:lineRule="exact"/>
              <w:ind w:left="978" w:right="-20"/>
              <w:jc w:val="both"/>
            </w:pPr>
            <w:r>
              <w:rPr>
                <w:szCs w:val="22"/>
              </w:rPr>
              <w:t>&lt; 1 x 10</w:t>
            </w:r>
            <w:r>
              <w:rPr>
                <w:position w:val="8"/>
                <w:sz w:val="14"/>
                <w:szCs w:val="14"/>
              </w:rPr>
              <w:t>9</w:t>
            </w:r>
            <w:r>
              <w:rPr>
                <w:spacing w:val="1"/>
                <w:szCs w:val="22"/>
              </w:rPr>
              <w:t>/L</w:t>
            </w:r>
          </w:p>
        </w:tc>
        <w:tc>
          <w:tcPr>
            <w:tcW w:w="3022" w:type="dxa"/>
            <w:vMerge/>
            <w:tcBorders>
              <w:left w:val="single" w:sz="4" w:space="0" w:color="000000"/>
              <w:right w:val="single" w:sz="4" w:space="0" w:color="000000"/>
            </w:tcBorders>
          </w:tcPr>
          <w:p w14:paraId="3723369D" w14:textId="77777777" w:rsidR="00C31491" w:rsidRDefault="00C31491" w:rsidP="000A3877">
            <w:pPr>
              <w:jc w:val="both"/>
            </w:pPr>
          </w:p>
        </w:tc>
      </w:tr>
      <w:tr w:rsidR="00C31491" w14:paraId="06C4365D" w14:textId="77777777" w:rsidTr="00B332D4">
        <w:trPr>
          <w:trHeight w:hRule="exact" w:val="281"/>
        </w:trPr>
        <w:tc>
          <w:tcPr>
            <w:tcW w:w="3019" w:type="dxa"/>
            <w:tcBorders>
              <w:top w:val="single" w:sz="4" w:space="0" w:color="000000"/>
              <w:left w:val="single" w:sz="4" w:space="0" w:color="000000"/>
              <w:bottom w:val="single" w:sz="4" w:space="0" w:color="000000"/>
              <w:right w:val="single" w:sz="4" w:space="0" w:color="000000"/>
            </w:tcBorders>
          </w:tcPr>
          <w:p w14:paraId="6EF82243" w14:textId="77777777" w:rsidR="00C31491" w:rsidRDefault="00C31491" w:rsidP="000A3877">
            <w:pPr>
              <w:spacing w:line="246" w:lineRule="exact"/>
              <w:ind w:left="102" w:right="-20"/>
              <w:jc w:val="both"/>
            </w:pPr>
            <w:r>
              <w:rPr>
                <w:szCs w:val="22"/>
              </w:rPr>
              <w:t>P</w:t>
            </w:r>
            <w:r>
              <w:rPr>
                <w:spacing w:val="1"/>
                <w:szCs w:val="22"/>
              </w:rPr>
              <w:t>l</w:t>
            </w:r>
            <w:r>
              <w:rPr>
                <w:szCs w:val="22"/>
              </w:rPr>
              <w:t>a</w:t>
            </w:r>
            <w:r>
              <w:rPr>
                <w:spacing w:val="-1"/>
                <w:szCs w:val="22"/>
              </w:rPr>
              <w:t>t</w:t>
            </w:r>
            <w:r>
              <w:rPr>
                <w:szCs w:val="22"/>
              </w:rPr>
              <w:t>e</w:t>
            </w:r>
            <w:r>
              <w:rPr>
                <w:spacing w:val="-1"/>
                <w:szCs w:val="22"/>
              </w:rPr>
              <w:t>l</w:t>
            </w:r>
            <w:r>
              <w:rPr>
                <w:szCs w:val="22"/>
              </w:rPr>
              <w:t>et</w:t>
            </w:r>
            <w:r>
              <w:rPr>
                <w:spacing w:val="1"/>
                <w:szCs w:val="22"/>
              </w:rPr>
              <w:t xml:space="preserve"> </w:t>
            </w:r>
            <w:r>
              <w:rPr>
                <w:spacing w:val="-2"/>
                <w:szCs w:val="22"/>
              </w:rPr>
              <w:t>c</w:t>
            </w:r>
            <w:r>
              <w:rPr>
                <w:szCs w:val="22"/>
              </w:rPr>
              <w:t>ount</w:t>
            </w:r>
          </w:p>
        </w:tc>
        <w:tc>
          <w:tcPr>
            <w:tcW w:w="3022" w:type="dxa"/>
            <w:tcBorders>
              <w:top w:val="single" w:sz="4" w:space="0" w:color="000000"/>
              <w:left w:val="single" w:sz="4" w:space="0" w:color="000000"/>
              <w:bottom w:val="single" w:sz="4" w:space="0" w:color="000000"/>
              <w:right w:val="single" w:sz="4" w:space="0" w:color="000000"/>
            </w:tcBorders>
          </w:tcPr>
          <w:p w14:paraId="40476212" w14:textId="77777777" w:rsidR="00C31491" w:rsidRDefault="00C31491" w:rsidP="000A3877">
            <w:pPr>
              <w:spacing w:line="246" w:lineRule="exact"/>
              <w:ind w:left="865" w:right="-20"/>
              <w:jc w:val="both"/>
            </w:pPr>
            <w:r>
              <w:rPr>
                <w:szCs w:val="22"/>
              </w:rPr>
              <w:t>&lt; 50 x 10</w:t>
            </w:r>
            <w:r>
              <w:rPr>
                <w:position w:val="8"/>
                <w:sz w:val="14"/>
                <w:szCs w:val="14"/>
              </w:rPr>
              <w:t>3</w:t>
            </w:r>
            <w:r>
              <w:rPr>
                <w:spacing w:val="1"/>
                <w:szCs w:val="22"/>
              </w:rPr>
              <w:t>/</w:t>
            </w:r>
            <w:r>
              <w:rPr>
                <w:spacing w:val="-1"/>
                <w:szCs w:val="22"/>
              </w:rPr>
              <w:t>μL</w:t>
            </w:r>
          </w:p>
        </w:tc>
        <w:tc>
          <w:tcPr>
            <w:tcW w:w="3022" w:type="dxa"/>
            <w:vMerge/>
            <w:tcBorders>
              <w:left w:val="single" w:sz="4" w:space="0" w:color="000000"/>
              <w:bottom w:val="single" w:sz="4" w:space="0" w:color="000000"/>
              <w:right w:val="single" w:sz="4" w:space="0" w:color="000000"/>
            </w:tcBorders>
          </w:tcPr>
          <w:p w14:paraId="0D8A1E97" w14:textId="77777777" w:rsidR="00C31491" w:rsidRDefault="00C31491" w:rsidP="000A3877">
            <w:pPr>
              <w:jc w:val="both"/>
            </w:pPr>
          </w:p>
        </w:tc>
      </w:tr>
    </w:tbl>
    <w:p w14:paraId="30664768" w14:textId="77777777" w:rsidR="00C31491" w:rsidRDefault="00C31491" w:rsidP="000A3877">
      <w:pPr>
        <w:spacing w:before="32" w:line="240" w:lineRule="auto"/>
        <w:ind w:right="-20"/>
        <w:jc w:val="both"/>
        <w:rPr>
          <w:szCs w:val="22"/>
        </w:rPr>
      </w:pPr>
    </w:p>
    <w:p w14:paraId="5ECE2E68" w14:textId="77777777" w:rsidR="00C31491" w:rsidRPr="00656C28" w:rsidRDefault="00C31491" w:rsidP="000A3877">
      <w:pPr>
        <w:spacing w:line="240" w:lineRule="auto"/>
        <w:jc w:val="both"/>
        <w:rPr>
          <w:i/>
          <w:iCs/>
          <w:szCs w:val="22"/>
          <w:lang w:val="en-US"/>
        </w:rPr>
      </w:pPr>
      <w:r w:rsidRPr="00656C28">
        <w:rPr>
          <w:i/>
          <w:iCs/>
          <w:szCs w:val="22"/>
          <w:lang w:val="en-US"/>
        </w:rPr>
        <w:t>Special populations</w:t>
      </w:r>
    </w:p>
    <w:p w14:paraId="26D72C84" w14:textId="77777777" w:rsidR="00C31491" w:rsidRDefault="00C31491" w:rsidP="000A3877">
      <w:pPr>
        <w:spacing w:line="240" w:lineRule="auto"/>
        <w:jc w:val="both"/>
        <w:rPr>
          <w:i/>
          <w:szCs w:val="22"/>
          <w:lang w:val="en-US"/>
        </w:rPr>
      </w:pPr>
    </w:p>
    <w:p w14:paraId="27D38A8A" w14:textId="77777777" w:rsidR="00C31491" w:rsidRPr="00656C28" w:rsidRDefault="00C31491" w:rsidP="000A3877">
      <w:pPr>
        <w:spacing w:line="240" w:lineRule="auto"/>
        <w:rPr>
          <w:i/>
          <w:szCs w:val="22"/>
          <w:u w:val="single"/>
          <w:lang w:val="en-US"/>
        </w:rPr>
      </w:pPr>
      <w:r w:rsidRPr="00656C28">
        <w:rPr>
          <w:i/>
          <w:szCs w:val="22"/>
          <w:u w:val="single"/>
          <w:lang w:val="en-US"/>
        </w:rPr>
        <w:t>Paediatric patients</w:t>
      </w:r>
    </w:p>
    <w:p w14:paraId="797687A7" w14:textId="77777777" w:rsidR="00C31491" w:rsidRDefault="00C31491" w:rsidP="000A3877">
      <w:pPr>
        <w:spacing w:line="240" w:lineRule="auto"/>
        <w:rPr>
          <w:i/>
          <w:szCs w:val="22"/>
          <w:lang w:val="en-US"/>
        </w:rPr>
      </w:pPr>
    </w:p>
    <w:p w14:paraId="533F025C" w14:textId="77777777" w:rsidR="00C31491" w:rsidRPr="00656C28" w:rsidRDefault="00C31491" w:rsidP="000A3877">
      <w:pPr>
        <w:spacing w:line="240" w:lineRule="auto"/>
        <w:rPr>
          <w:szCs w:val="22"/>
          <w:u w:val="single"/>
          <w:lang w:val="en-US"/>
        </w:rPr>
      </w:pPr>
      <w:r w:rsidRPr="00656C28">
        <w:rPr>
          <w:i/>
          <w:szCs w:val="22"/>
          <w:u w:val="single"/>
          <w:lang w:val="en-US"/>
        </w:rPr>
        <w:t xml:space="preserve">sJIA </w:t>
      </w:r>
      <w:r>
        <w:rPr>
          <w:i/>
          <w:szCs w:val="22"/>
          <w:u w:val="single"/>
          <w:lang w:val="en-US"/>
        </w:rPr>
        <w:t>p</w:t>
      </w:r>
      <w:r w:rsidRPr="00656C28">
        <w:rPr>
          <w:i/>
          <w:szCs w:val="22"/>
          <w:u w:val="single"/>
          <w:lang w:val="en-US"/>
        </w:rPr>
        <w:t>atients</w:t>
      </w:r>
    </w:p>
    <w:p w14:paraId="334A6475" w14:textId="77777777" w:rsidR="00C31491" w:rsidRPr="00D164AE" w:rsidRDefault="00C31491" w:rsidP="000A3877">
      <w:pPr>
        <w:spacing w:line="240" w:lineRule="auto"/>
        <w:rPr>
          <w:szCs w:val="22"/>
        </w:rPr>
      </w:pPr>
    </w:p>
    <w:p w14:paraId="47FC9899" w14:textId="77777777" w:rsidR="00C31491" w:rsidRPr="006D0DC7" w:rsidRDefault="00C31491" w:rsidP="000A3877">
      <w:pPr>
        <w:pStyle w:val="DocumentText"/>
        <w:spacing w:after="0" w:line="240" w:lineRule="auto"/>
        <w:rPr>
          <w:sz w:val="22"/>
          <w:szCs w:val="22"/>
        </w:rPr>
      </w:pPr>
      <w:r w:rsidRPr="006D0DC7">
        <w:rPr>
          <w:sz w:val="22"/>
          <w:szCs w:val="22"/>
        </w:rPr>
        <w:t>T</w:t>
      </w:r>
      <w:r w:rsidRPr="006D0DC7">
        <w:rPr>
          <w:spacing w:val="1"/>
          <w:sz w:val="22"/>
          <w:szCs w:val="22"/>
        </w:rPr>
        <w:t>h</w:t>
      </w:r>
      <w:r w:rsidRPr="006D0DC7">
        <w:rPr>
          <w:sz w:val="22"/>
          <w:szCs w:val="22"/>
        </w:rPr>
        <w:t>e</w:t>
      </w:r>
      <w:r w:rsidRPr="006D0DC7">
        <w:rPr>
          <w:spacing w:val="-3"/>
          <w:sz w:val="22"/>
          <w:szCs w:val="22"/>
        </w:rPr>
        <w:t xml:space="preserve"> </w:t>
      </w:r>
      <w:r w:rsidRPr="006D0DC7">
        <w:rPr>
          <w:sz w:val="22"/>
          <w:szCs w:val="22"/>
        </w:rPr>
        <w:t>rec</w:t>
      </w:r>
      <w:r w:rsidRPr="006D0DC7">
        <w:rPr>
          <w:spacing w:val="2"/>
          <w:sz w:val="22"/>
          <w:szCs w:val="22"/>
        </w:rPr>
        <w:t>o</w:t>
      </w:r>
      <w:r w:rsidRPr="006D0DC7">
        <w:rPr>
          <w:sz w:val="22"/>
          <w:szCs w:val="22"/>
        </w:rPr>
        <w:t>mm</w:t>
      </w:r>
      <w:r w:rsidRPr="006D0DC7">
        <w:rPr>
          <w:spacing w:val="1"/>
          <w:sz w:val="22"/>
          <w:szCs w:val="22"/>
        </w:rPr>
        <w:t>end</w:t>
      </w:r>
      <w:r w:rsidRPr="006D0DC7">
        <w:rPr>
          <w:sz w:val="22"/>
          <w:szCs w:val="22"/>
        </w:rPr>
        <w:t>ed</w:t>
      </w:r>
      <w:r w:rsidRPr="006D0DC7">
        <w:rPr>
          <w:spacing w:val="-11"/>
          <w:sz w:val="22"/>
          <w:szCs w:val="22"/>
        </w:rPr>
        <w:t xml:space="preserve"> </w:t>
      </w:r>
      <w:r w:rsidRPr="006D0DC7">
        <w:rPr>
          <w:spacing w:val="1"/>
          <w:sz w:val="22"/>
          <w:szCs w:val="22"/>
        </w:rPr>
        <w:t>po</w:t>
      </w:r>
      <w:r w:rsidRPr="006D0DC7">
        <w:rPr>
          <w:sz w:val="22"/>
          <w:szCs w:val="22"/>
        </w:rPr>
        <w:t>s</w:t>
      </w:r>
      <w:r w:rsidRPr="006D0DC7">
        <w:rPr>
          <w:spacing w:val="-1"/>
          <w:sz w:val="22"/>
          <w:szCs w:val="22"/>
        </w:rPr>
        <w:t>o</w:t>
      </w:r>
      <w:r w:rsidRPr="006D0DC7">
        <w:rPr>
          <w:sz w:val="22"/>
          <w:szCs w:val="22"/>
        </w:rPr>
        <w:t>l</w:t>
      </w:r>
      <w:r w:rsidRPr="006D0DC7">
        <w:rPr>
          <w:spacing w:val="1"/>
          <w:sz w:val="22"/>
          <w:szCs w:val="22"/>
        </w:rPr>
        <w:t>o</w:t>
      </w:r>
      <w:r w:rsidRPr="006D0DC7">
        <w:rPr>
          <w:spacing w:val="-1"/>
          <w:sz w:val="22"/>
          <w:szCs w:val="22"/>
        </w:rPr>
        <w:t>g</w:t>
      </w:r>
      <w:r w:rsidRPr="006D0DC7">
        <w:rPr>
          <w:sz w:val="22"/>
          <w:szCs w:val="22"/>
        </w:rPr>
        <w:t>y</w:t>
      </w:r>
      <w:r w:rsidRPr="006D0DC7">
        <w:rPr>
          <w:spacing w:val="-7"/>
          <w:sz w:val="22"/>
          <w:szCs w:val="22"/>
        </w:rPr>
        <w:t xml:space="preserve"> </w:t>
      </w:r>
      <w:r w:rsidRPr="006D0DC7">
        <w:rPr>
          <w:sz w:val="22"/>
          <w:szCs w:val="22"/>
        </w:rPr>
        <w:t>in</w:t>
      </w:r>
      <w:r w:rsidRPr="006D0DC7">
        <w:rPr>
          <w:spacing w:val="-1"/>
          <w:sz w:val="22"/>
          <w:szCs w:val="22"/>
        </w:rPr>
        <w:t xml:space="preserve"> </w:t>
      </w:r>
      <w:r w:rsidRPr="006D0DC7">
        <w:rPr>
          <w:spacing w:val="1"/>
          <w:sz w:val="22"/>
          <w:szCs w:val="22"/>
        </w:rPr>
        <w:t>p</w:t>
      </w:r>
      <w:r w:rsidRPr="006D0DC7">
        <w:rPr>
          <w:sz w:val="22"/>
          <w:szCs w:val="22"/>
        </w:rPr>
        <w:t>atie</w:t>
      </w:r>
      <w:r w:rsidRPr="006D0DC7">
        <w:rPr>
          <w:spacing w:val="1"/>
          <w:sz w:val="22"/>
          <w:szCs w:val="22"/>
        </w:rPr>
        <w:t>n</w:t>
      </w:r>
      <w:r w:rsidRPr="006D0DC7">
        <w:rPr>
          <w:sz w:val="22"/>
          <w:szCs w:val="22"/>
        </w:rPr>
        <w:t>ts</w:t>
      </w:r>
      <w:r w:rsidRPr="006D0DC7">
        <w:rPr>
          <w:spacing w:val="-7"/>
          <w:sz w:val="22"/>
          <w:szCs w:val="22"/>
        </w:rPr>
        <w:t xml:space="preserve"> </w:t>
      </w:r>
      <w:r w:rsidRPr="006D0DC7">
        <w:rPr>
          <w:spacing w:val="-1"/>
          <w:sz w:val="22"/>
          <w:szCs w:val="22"/>
        </w:rPr>
        <w:t>a</w:t>
      </w:r>
      <w:r w:rsidRPr="006D0DC7">
        <w:rPr>
          <w:spacing w:val="1"/>
          <w:sz w:val="22"/>
          <w:szCs w:val="22"/>
        </w:rPr>
        <w:t>bov</w:t>
      </w:r>
      <w:r w:rsidRPr="006D0DC7">
        <w:rPr>
          <w:sz w:val="22"/>
          <w:szCs w:val="22"/>
        </w:rPr>
        <w:t>e</w:t>
      </w:r>
      <w:r w:rsidRPr="006D0DC7">
        <w:rPr>
          <w:spacing w:val="-5"/>
          <w:sz w:val="22"/>
          <w:szCs w:val="22"/>
        </w:rPr>
        <w:t xml:space="preserve"> </w:t>
      </w:r>
      <w:r w:rsidRPr="006D0DC7">
        <w:rPr>
          <w:sz w:val="22"/>
          <w:szCs w:val="22"/>
        </w:rPr>
        <w:t>2</w:t>
      </w:r>
      <w:r>
        <w:rPr>
          <w:spacing w:val="-1"/>
          <w:sz w:val="22"/>
          <w:szCs w:val="22"/>
        </w:rPr>
        <w:t> </w:t>
      </w:r>
      <w:r w:rsidRPr="006D0DC7">
        <w:rPr>
          <w:spacing w:val="2"/>
          <w:sz w:val="22"/>
          <w:szCs w:val="22"/>
        </w:rPr>
        <w:t>y</w:t>
      </w:r>
      <w:r w:rsidRPr="006D0DC7">
        <w:rPr>
          <w:sz w:val="22"/>
          <w:szCs w:val="22"/>
        </w:rPr>
        <w:t>ears</w:t>
      </w:r>
      <w:r w:rsidRPr="006D0DC7">
        <w:rPr>
          <w:spacing w:val="-6"/>
          <w:sz w:val="22"/>
          <w:szCs w:val="22"/>
        </w:rPr>
        <w:t xml:space="preserve"> </w:t>
      </w:r>
      <w:r w:rsidRPr="006D0DC7">
        <w:rPr>
          <w:spacing w:val="1"/>
          <w:sz w:val="22"/>
          <w:szCs w:val="22"/>
        </w:rPr>
        <w:t>o</w:t>
      </w:r>
      <w:r w:rsidRPr="006D0DC7">
        <w:rPr>
          <w:sz w:val="22"/>
          <w:szCs w:val="22"/>
        </w:rPr>
        <w:t>f</w:t>
      </w:r>
      <w:r w:rsidRPr="006D0DC7">
        <w:rPr>
          <w:spacing w:val="-2"/>
          <w:sz w:val="22"/>
          <w:szCs w:val="22"/>
        </w:rPr>
        <w:t xml:space="preserve"> </w:t>
      </w:r>
      <w:r w:rsidRPr="006D0DC7">
        <w:rPr>
          <w:sz w:val="22"/>
          <w:szCs w:val="22"/>
        </w:rPr>
        <w:t>a</w:t>
      </w:r>
      <w:r w:rsidRPr="006D0DC7">
        <w:rPr>
          <w:spacing w:val="1"/>
          <w:sz w:val="22"/>
          <w:szCs w:val="22"/>
        </w:rPr>
        <w:t>g</w:t>
      </w:r>
      <w:r w:rsidRPr="006D0DC7">
        <w:rPr>
          <w:sz w:val="22"/>
          <w:szCs w:val="22"/>
        </w:rPr>
        <w:t>e</w:t>
      </w:r>
      <w:r w:rsidRPr="006D0DC7">
        <w:rPr>
          <w:spacing w:val="-3"/>
          <w:sz w:val="22"/>
          <w:szCs w:val="22"/>
        </w:rPr>
        <w:t xml:space="preserve"> </w:t>
      </w:r>
      <w:r w:rsidRPr="006D0DC7">
        <w:rPr>
          <w:sz w:val="22"/>
          <w:szCs w:val="22"/>
        </w:rPr>
        <w:t>is</w:t>
      </w:r>
      <w:r w:rsidRPr="006D0DC7">
        <w:rPr>
          <w:spacing w:val="-1"/>
          <w:sz w:val="22"/>
          <w:szCs w:val="22"/>
        </w:rPr>
        <w:t xml:space="preserve"> </w:t>
      </w:r>
      <w:r w:rsidRPr="006D0DC7">
        <w:rPr>
          <w:sz w:val="22"/>
          <w:szCs w:val="22"/>
        </w:rPr>
        <w:t>8</w:t>
      </w:r>
      <w:r>
        <w:rPr>
          <w:spacing w:val="-1"/>
          <w:sz w:val="22"/>
          <w:szCs w:val="22"/>
        </w:rPr>
        <w:t> </w:t>
      </w:r>
      <w:r w:rsidRPr="006D0DC7">
        <w:rPr>
          <w:sz w:val="22"/>
          <w:szCs w:val="22"/>
        </w:rPr>
        <w:t>m</w:t>
      </w:r>
      <w:r w:rsidRPr="006D0DC7">
        <w:rPr>
          <w:spacing w:val="1"/>
          <w:sz w:val="22"/>
          <w:szCs w:val="22"/>
        </w:rPr>
        <w:t>g</w:t>
      </w:r>
      <w:r w:rsidRPr="006D0DC7">
        <w:rPr>
          <w:sz w:val="22"/>
          <w:szCs w:val="22"/>
        </w:rPr>
        <w:t>/</w:t>
      </w:r>
      <w:r w:rsidRPr="006D0DC7">
        <w:rPr>
          <w:spacing w:val="1"/>
          <w:sz w:val="22"/>
          <w:szCs w:val="22"/>
        </w:rPr>
        <w:t>k</w:t>
      </w:r>
      <w:r w:rsidRPr="006D0DC7">
        <w:rPr>
          <w:sz w:val="22"/>
          <w:szCs w:val="22"/>
        </w:rPr>
        <w:t>g</w:t>
      </w:r>
      <w:r w:rsidRPr="006D0DC7">
        <w:rPr>
          <w:spacing w:val="-6"/>
          <w:sz w:val="22"/>
          <w:szCs w:val="22"/>
        </w:rPr>
        <w:t xml:space="preserve"> </w:t>
      </w:r>
      <w:r w:rsidRPr="006D0DC7">
        <w:rPr>
          <w:spacing w:val="1"/>
          <w:sz w:val="22"/>
          <w:szCs w:val="22"/>
        </w:rPr>
        <w:t>on</w:t>
      </w:r>
      <w:r w:rsidRPr="006D0DC7">
        <w:rPr>
          <w:sz w:val="22"/>
          <w:szCs w:val="22"/>
        </w:rPr>
        <w:t>ce</w:t>
      </w:r>
      <w:r w:rsidRPr="006D0DC7">
        <w:rPr>
          <w:spacing w:val="-4"/>
          <w:sz w:val="22"/>
          <w:szCs w:val="22"/>
        </w:rPr>
        <w:t xml:space="preserve"> </w:t>
      </w:r>
      <w:r w:rsidRPr="006D0DC7">
        <w:rPr>
          <w:sz w:val="22"/>
          <w:szCs w:val="22"/>
        </w:rPr>
        <w:t>e</w:t>
      </w:r>
      <w:r w:rsidRPr="006D0DC7">
        <w:rPr>
          <w:spacing w:val="1"/>
          <w:sz w:val="22"/>
          <w:szCs w:val="22"/>
        </w:rPr>
        <w:t>v</w:t>
      </w:r>
      <w:r w:rsidRPr="006D0DC7">
        <w:rPr>
          <w:sz w:val="22"/>
          <w:szCs w:val="22"/>
        </w:rPr>
        <w:t>ery</w:t>
      </w:r>
      <w:r w:rsidRPr="006D0DC7">
        <w:rPr>
          <w:spacing w:val="-4"/>
          <w:sz w:val="22"/>
          <w:szCs w:val="22"/>
        </w:rPr>
        <w:t xml:space="preserve"> </w:t>
      </w:r>
      <w:r w:rsidRPr="006D0DC7">
        <w:rPr>
          <w:sz w:val="22"/>
          <w:szCs w:val="22"/>
        </w:rPr>
        <w:t>2</w:t>
      </w:r>
      <w:r>
        <w:rPr>
          <w:sz w:val="22"/>
          <w:szCs w:val="22"/>
        </w:rPr>
        <w:t> </w:t>
      </w:r>
      <w:r w:rsidRPr="006D0DC7">
        <w:rPr>
          <w:sz w:val="22"/>
          <w:szCs w:val="22"/>
        </w:rPr>
        <w:t>wee</w:t>
      </w:r>
      <w:r w:rsidRPr="006D0DC7">
        <w:rPr>
          <w:spacing w:val="1"/>
          <w:sz w:val="22"/>
          <w:szCs w:val="22"/>
        </w:rPr>
        <w:t>k</w:t>
      </w:r>
      <w:r w:rsidRPr="006D0DC7">
        <w:rPr>
          <w:sz w:val="22"/>
          <w:szCs w:val="22"/>
        </w:rPr>
        <w:t>s</w:t>
      </w:r>
      <w:r w:rsidRPr="006D0DC7">
        <w:rPr>
          <w:spacing w:val="-5"/>
          <w:sz w:val="22"/>
          <w:szCs w:val="22"/>
        </w:rPr>
        <w:t xml:space="preserve"> </w:t>
      </w:r>
      <w:r w:rsidRPr="006D0DC7">
        <w:rPr>
          <w:w w:val="99"/>
          <w:sz w:val="22"/>
          <w:szCs w:val="22"/>
        </w:rPr>
        <w:t xml:space="preserve">in </w:t>
      </w:r>
      <w:r w:rsidRPr="006D0DC7">
        <w:rPr>
          <w:spacing w:val="1"/>
          <w:w w:val="99"/>
          <w:sz w:val="22"/>
          <w:szCs w:val="22"/>
        </w:rPr>
        <w:t>p</w:t>
      </w:r>
      <w:r w:rsidRPr="006D0DC7">
        <w:rPr>
          <w:w w:val="99"/>
          <w:sz w:val="22"/>
          <w:szCs w:val="22"/>
        </w:rPr>
        <w:t>atie</w:t>
      </w:r>
      <w:r w:rsidRPr="006D0DC7">
        <w:rPr>
          <w:spacing w:val="1"/>
          <w:w w:val="99"/>
          <w:sz w:val="22"/>
          <w:szCs w:val="22"/>
        </w:rPr>
        <w:t>n</w:t>
      </w:r>
      <w:r w:rsidRPr="006D0DC7">
        <w:rPr>
          <w:w w:val="99"/>
          <w:sz w:val="22"/>
          <w:szCs w:val="22"/>
        </w:rPr>
        <w:t>ts</w:t>
      </w:r>
      <w:r w:rsidRPr="006D0DC7">
        <w:rPr>
          <w:sz w:val="22"/>
          <w:szCs w:val="22"/>
        </w:rPr>
        <w:t xml:space="preserve"> wei</w:t>
      </w:r>
      <w:r w:rsidRPr="006D0DC7">
        <w:rPr>
          <w:spacing w:val="1"/>
          <w:sz w:val="22"/>
          <w:szCs w:val="22"/>
        </w:rPr>
        <w:t>gh</w:t>
      </w:r>
      <w:r w:rsidRPr="006D0DC7">
        <w:rPr>
          <w:sz w:val="22"/>
          <w:szCs w:val="22"/>
        </w:rPr>
        <w:t>i</w:t>
      </w:r>
      <w:r w:rsidRPr="006D0DC7">
        <w:rPr>
          <w:spacing w:val="1"/>
          <w:sz w:val="22"/>
          <w:szCs w:val="22"/>
        </w:rPr>
        <w:t>n</w:t>
      </w:r>
      <w:r w:rsidRPr="006D0DC7">
        <w:rPr>
          <w:sz w:val="22"/>
          <w:szCs w:val="22"/>
        </w:rPr>
        <w:t>g</w:t>
      </w:r>
      <w:r w:rsidRPr="006D0DC7">
        <w:rPr>
          <w:spacing w:val="-8"/>
          <w:sz w:val="22"/>
          <w:szCs w:val="22"/>
        </w:rPr>
        <w:t xml:space="preserve"> </w:t>
      </w:r>
      <w:r w:rsidRPr="006D0DC7">
        <w:rPr>
          <w:spacing w:val="1"/>
          <w:sz w:val="22"/>
          <w:szCs w:val="22"/>
        </w:rPr>
        <w:t>g</w:t>
      </w:r>
      <w:r w:rsidRPr="006D0DC7">
        <w:rPr>
          <w:sz w:val="22"/>
          <w:szCs w:val="22"/>
        </w:rPr>
        <w:t>reater</w:t>
      </w:r>
      <w:r w:rsidRPr="006D0DC7">
        <w:rPr>
          <w:spacing w:val="-6"/>
          <w:sz w:val="22"/>
          <w:szCs w:val="22"/>
        </w:rPr>
        <w:t xml:space="preserve"> </w:t>
      </w:r>
      <w:r w:rsidRPr="006D0DC7">
        <w:rPr>
          <w:sz w:val="22"/>
          <w:szCs w:val="22"/>
        </w:rPr>
        <w:t>t</w:t>
      </w:r>
      <w:r w:rsidRPr="006D0DC7">
        <w:rPr>
          <w:spacing w:val="1"/>
          <w:sz w:val="22"/>
          <w:szCs w:val="22"/>
        </w:rPr>
        <w:t>h</w:t>
      </w:r>
      <w:r w:rsidRPr="006D0DC7">
        <w:rPr>
          <w:sz w:val="22"/>
          <w:szCs w:val="22"/>
        </w:rPr>
        <w:t>an</w:t>
      </w:r>
      <w:r w:rsidRPr="006D0DC7">
        <w:rPr>
          <w:spacing w:val="-3"/>
          <w:sz w:val="22"/>
          <w:szCs w:val="22"/>
        </w:rPr>
        <w:t xml:space="preserve"> </w:t>
      </w:r>
      <w:r w:rsidRPr="006D0DC7">
        <w:rPr>
          <w:spacing w:val="1"/>
          <w:sz w:val="22"/>
          <w:szCs w:val="22"/>
        </w:rPr>
        <w:t>o</w:t>
      </w:r>
      <w:r w:rsidRPr="006D0DC7">
        <w:rPr>
          <w:sz w:val="22"/>
          <w:szCs w:val="22"/>
        </w:rPr>
        <w:t>r</w:t>
      </w:r>
      <w:r w:rsidRPr="006D0DC7">
        <w:rPr>
          <w:spacing w:val="-2"/>
          <w:sz w:val="22"/>
          <w:szCs w:val="22"/>
        </w:rPr>
        <w:t xml:space="preserve"> </w:t>
      </w:r>
      <w:r w:rsidRPr="006D0DC7">
        <w:rPr>
          <w:sz w:val="22"/>
          <w:szCs w:val="22"/>
        </w:rPr>
        <w:t>e</w:t>
      </w:r>
      <w:r w:rsidRPr="006D0DC7">
        <w:rPr>
          <w:spacing w:val="1"/>
          <w:sz w:val="22"/>
          <w:szCs w:val="22"/>
        </w:rPr>
        <w:t>qu</w:t>
      </w:r>
      <w:r w:rsidRPr="006D0DC7">
        <w:rPr>
          <w:sz w:val="22"/>
          <w:szCs w:val="22"/>
        </w:rPr>
        <w:t>al</w:t>
      </w:r>
      <w:r w:rsidRPr="006D0DC7">
        <w:rPr>
          <w:spacing w:val="-5"/>
          <w:sz w:val="22"/>
          <w:szCs w:val="22"/>
        </w:rPr>
        <w:t xml:space="preserve"> </w:t>
      </w:r>
      <w:r w:rsidRPr="006D0DC7">
        <w:rPr>
          <w:spacing w:val="-1"/>
          <w:sz w:val="22"/>
          <w:szCs w:val="22"/>
        </w:rPr>
        <w:t>t</w:t>
      </w:r>
      <w:r w:rsidRPr="006D0DC7">
        <w:rPr>
          <w:sz w:val="22"/>
          <w:szCs w:val="22"/>
        </w:rPr>
        <w:t>o</w:t>
      </w:r>
      <w:r w:rsidRPr="006D0DC7">
        <w:rPr>
          <w:spacing w:val="-1"/>
          <w:sz w:val="22"/>
          <w:szCs w:val="22"/>
        </w:rPr>
        <w:t xml:space="preserve"> </w:t>
      </w:r>
      <w:r w:rsidRPr="006D0DC7">
        <w:rPr>
          <w:spacing w:val="1"/>
          <w:sz w:val="22"/>
          <w:szCs w:val="22"/>
        </w:rPr>
        <w:t>3</w:t>
      </w:r>
      <w:r w:rsidRPr="006D0DC7">
        <w:rPr>
          <w:sz w:val="22"/>
          <w:szCs w:val="22"/>
        </w:rPr>
        <w:t>0</w:t>
      </w:r>
      <w:r>
        <w:rPr>
          <w:spacing w:val="-3"/>
          <w:sz w:val="22"/>
          <w:szCs w:val="22"/>
        </w:rPr>
        <w:t> </w:t>
      </w:r>
      <w:r w:rsidRPr="006D0DC7">
        <w:rPr>
          <w:spacing w:val="1"/>
          <w:sz w:val="22"/>
          <w:szCs w:val="22"/>
        </w:rPr>
        <w:t>k</w:t>
      </w:r>
      <w:r w:rsidRPr="006D0DC7">
        <w:rPr>
          <w:sz w:val="22"/>
          <w:szCs w:val="22"/>
        </w:rPr>
        <w:t>g</w:t>
      </w:r>
      <w:r w:rsidRPr="006D0DC7">
        <w:rPr>
          <w:spacing w:val="-2"/>
          <w:sz w:val="22"/>
          <w:szCs w:val="22"/>
        </w:rPr>
        <w:t xml:space="preserve"> </w:t>
      </w:r>
      <w:r w:rsidRPr="006D0DC7">
        <w:rPr>
          <w:spacing w:val="1"/>
          <w:sz w:val="22"/>
          <w:szCs w:val="22"/>
        </w:rPr>
        <w:t>o</w:t>
      </w:r>
      <w:r w:rsidRPr="006D0DC7">
        <w:rPr>
          <w:sz w:val="22"/>
          <w:szCs w:val="22"/>
        </w:rPr>
        <w:t>r</w:t>
      </w:r>
      <w:r w:rsidRPr="006D0DC7">
        <w:rPr>
          <w:spacing w:val="-2"/>
          <w:sz w:val="22"/>
          <w:szCs w:val="22"/>
        </w:rPr>
        <w:t xml:space="preserve"> </w:t>
      </w:r>
      <w:r w:rsidRPr="006D0DC7">
        <w:rPr>
          <w:spacing w:val="1"/>
          <w:sz w:val="22"/>
          <w:szCs w:val="22"/>
        </w:rPr>
        <w:t>1</w:t>
      </w:r>
      <w:r w:rsidRPr="006D0DC7">
        <w:rPr>
          <w:sz w:val="22"/>
          <w:szCs w:val="22"/>
        </w:rPr>
        <w:t>2</w:t>
      </w:r>
      <w:r>
        <w:rPr>
          <w:spacing w:val="-3"/>
          <w:sz w:val="22"/>
          <w:szCs w:val="22"/>
        </w:rPr>
        <w:t> </w:t>
      </w:r>
      <w:r w:rsidRPr="006D0DC7">
        <w:rPr>
          <w:spacing w:val="-2"/>
          <w:sz w:val="22"/>
          <w:szCs w:val="22"/>
        </w:rPr>
        <w:t>m</w:t>
      </w:r>
      <w:r w:rsidRPr="006D0DC7">
        <w:rPr>
          <w:spacing w:val="1"/>
          <w:sz w:val="22"/>
          <w:szCs w:val="22"/>
        </w:rPr>
        <w:t>g</w:t>
      </w:r>
      <w:r w:rsidRPr="006D0DC7">
        <w:rPr>
          <w:sz w:val="22"/>
          <w:szCs w:val="22"/>
        </w:rPr>
        <w:t>/</w:t>
      </w:r>
      <w:r w:rsidRPr="006D0DC7">
        <w:rPr>
          <w:spacing w:val="1"/>
          <w:sz w:val="22"/>
          <w:szCs w:val="22"/>
        </w:rPr>
        <w:t>k</w:t>
      </w:r>
      <w:r w:rsidRPr="006D0DC7">
        <w:rPr>
          <w:sz w:val="22"/>
          <w:szCs w:val="22"/>
        </w:rPr>
        <w:t>g</w:t>
      </w:r>
      <w:r w:rsidRPr="006D0DC7">
        <w:rPr>
          <w:spacing w:val="-5"/>
          <w:sz w:val="22"/>
          <w:szCs w:val="22"/>
        </w:rPr>
        <w:t xml:space="preserve"> </w:t>
      </w:r>
      <w:r w:rsidRPr="006D0DC7">
        <w:rPr>
          <w:spacing w:val="1"/>
          <w:sz w:val="22"/>
          <w:szCs w:val="22"/>
        </w:rPr>
        <w:t>on</w:t>
      </w:r>
      <w:r w:rsidRPr="006D0DC7">
        <w:rPr>
          <w:sz w:val="22"/>
          <w:szCs w:val="22"/>
        </w:rPr>
        <w:t>ce</w:t>
      </w:r>
      <w:r w:rsidRPr="006D0DC7">
        <w:rPr>
          <w:spacing w:val="-4"/>
          <w:sz w:val="22"/>
          <w:szCs w:val="22"/>
        </w:rPr>
        <w:t xml:space="preserve"> </w:t>
      </w:r>
      <w:r w:rsidRPr="006D0DC7">
        <w:rPr>
          <w:sz w:val="22"/>
          <w:szCs w:val="22"/>
        </w:rPr>
        <w:t>e</w:t>
      </w:r>
      <w:r w:rsidRPr="006D0DC7">
        <w:rPr>
          <w:spacing w:val="1"/>
          <w:sz w:val="22"/>
          <w:szCs w:val="22"/>
        </w:rPr>
        <w:t>v</w:t>
      </w:r>
      <w:r w:rsidRPr="006D0DC7">
        <w:rPr>
          <w:sz w:val="22"/>
          <w:szCs w:val="22"/>
        </w:rPr>
        <w:t>ery</w:t>
      </w:r>
      <w:r w:rsidRPr="006D0DC7">
        <w:rPr>
          <w:spacing w:val="-3"/>
          <w:sz w:val="22"/>
          <w:szCs w:val="22"/>
        </w:rPr>
        <w:t xml:space="preserve"> </w:t>
      </w:r>
      <w:r w:rsidRPr="006D0DC7">
        <w:rPr>
          <w:sz w:val="22"/>
          <w:szCs w:val="22"/>
        </w:rPr>
        <w:t>2</w:t>
      </w:r>
      <w:r>
        <w:rPr>
          <w:spacing w:val="-1"/>
          <w:sz w:val="22"/>
          <w:szCs w:val="22"/>
        </w:rPr>
        <w:t> </w:t>
      </w:r>
      <w:r w:rsidRPr="006D0DC7">
        <w:rPr>
          <w:sz w:val="22"/>
          <w:szCs w:val="22"/>
        </w:rPr>
        <w:t>wee</w:t>
      </w:r>
      <w:r w:rsidRPr="006D0DC7">
        <w:rPr>
          <w:spacing w:val="1"/>
          <w:sz w:val="22"/>
          <w:szCs w:val="22"/>
        </w:rPr>
        <w:t>k</w:t>
      </w:r>
      <w:r w:rsidRPr="006D0DC7">
        <w:rPr>
          <w:sz w:val="22"/>
          <w:szCs w:val="22"/>
        </w:rPr>
        <w:t>s</w:t>
      </w:r>
      <w:r w:rsidRPr="006D0DC7">
        <w:rPr>
          <w:spacing w:val="-5"/>
          <w:sz w:val="22"/>
          <w:szCs w:val="22"/>
        </w:rPr>
        <w:t xml:space="preserve"> </w:t>
      </w:r>
      <w:r w:rsidRPr="006D0DC7">
        <w:rPr>
          <w:sz w:val="22"/>
          <w:szCs w:val="22"/>
        </w:rPr>
        <w:t>in</w:t>
      </w:r>
      <w:r w:rsidRPr="006D0DC7">
        <w:rPr>
          <w:spacing w:val="-1"/>
          <w:sz w:val="22"/>
          <w:szCs w:val="22"/>
        </w:rPr>
        <w:t xml:space="preserve"> </w:t>
      </w:r>
      <w:r w:rsidRPr="006D0DC7">
        <w:rPr>
          <w:spacing w:val="1"/>
          <w:sz w:val="22"/>
          <w:szCs w:val="22"/>
        </w:rPr>
        <w:t>p</w:t>
      </w:r>
      <w:r w:rsidRPr="006D0DC7">
        <w:rPr>
          <w:sz w:val="22"/>
          <w:szCs w:val="22"/>
        </w:rPr>
        <w:t>atie</w:t>
      </w:r>
      <w:r w:rsidRPr="006D0DC7">
        <w:rPr>
          <w:spacing w:val="1"/>
          <w:sz w:val="22"/>
          <w:szCs w:val="22"/>
        </w:rPr>
        <w:t>n</w:t>
      </w:r>
      <w:r w:rsidRPr="006D0DC7">
        <w:rPr>
          <w:sz w:val="22"/>
          <w:szCs w:val="22"/>
        </w:rPr>
        <w:t>ts</w:t>
      </w:r>
      <w:r w:rsidRPr="006D0DC7">
        <w:rPr>
          <w:spacing w:val="-7"/>
          <w:sz w:val="22"/>
          <w:szCs w:val="22"/>
        </w:rPr>
        <w:t xml:space="preserve"> </w:t>
      </w:r>
      <w:r w:rsidRPr="006D0DC7">
        <w:rPr>
          <w:sz w:val="22"/>
          <w:szCs w:val="22"/>
        </w:rPr>
        <w:t>wei</w:t>
      </w:r>
      <w:r w:rsidRPr="006D0DC7">
        <w:rPr>
          <w:spacing w:val="1"/>
          <w:sz w:val="22"/>
          <w:szCs w:val="22"/>
        </w:rPr>
        <w:t>gh</w:t>
      </w:r>
      <w:r w:rsidRPr="006D0DC7">
        <w:rPr>
          <w:sz w:val="22"/>
          <w:szCs w:val="22"/>
        </w:rPr>
        <w:t>i</w:t>
      </w:r>
      <w:r w:rsidRPr="006D0DC7">
        <w:rPr>
          <w:spacing w:val="1"/>
          <w:sz w:val="22"/>
          <w:szCs w:val="22"/>
        </w:rPr>
        <w:t xml:space="preserve">ng </w:t>
      </w:r>
      <w:r w:rsidRPr="006D0DC7">
        <w:rPr>
          <w:sz w:val="22"/>
          <w:szCs w:val="22"/>
        </w:rPr>
        <w:t>less</w:t>
      </w:r>
      <w:r w:rsidRPr="006D0DC7">
        <w:rPr>
          <w:spacing w:val="-3"/>
          <w:sz w:val="22"/>
          <w:szCs w:val="22"/>
        </w:rPr>
        <w:t xml:space="preserve"> </w:t>
      </w:r>
      <w:r w:rsidRPr="006D0DC7">
        <w:rPr>
          <w:sz w:val="22"/>
          <w:szCs w:val="22"/>
        </w:rPr>
        <w:t>t</w:t>
      </w:r>
      <w:r w:rsidRPr="006D0DC7">
        <w:rPr>
          <w:spacing w:val="1"/>
          <w:sz w:val="22"/>
          <w:szCs w:val="22"/>
        </w:rPr>
        <w:t>h</w:t>
      </w:r>
      <w:r w:rsidRPr="006D0DC7">
        <w:rPr>
          <w:sz w:val="22"/>
          <w:szCs w:val="22"/>
        </w:rPr>
        <w:t>an</w:t>
      </w:r>
      <w:r w:rsidRPr="006D0DC7">
        <w:rPr>
          <w:spacing w:val="-3"/>
          <w:sz w:val="22"/>
          <w:szCs w:val="22"/>
        </w:rPr>
        <w:t xml:space="preserve"> </w:t>
      </w:r>
      <w:r w:rsidRPr="006D0DC7">
        <w:rPr>
          <w:spacing w:val="1"/>
          <w:sz w:val="22"/>
          <w:szCs w:val="22"/>
        </w:rPr>
        <w:t>3</w:t>
      </w:r>
      <w:r w:rsidRPr="006D0DC7">
        <w:rPr>
          <w:sz w:val="22"/>
          <w:szCs w:val="22"/>
        </w:rPr>
        <w:t>0</w:t>
      </w:r>
      <w:r>
        <w:rPr>
          <w:spacing w:val="-1"/>
          <w:sz w:val="22"/>
          <w:szCs w:val="22"/>
        </w:rPr>
        <w:t> </w:t>
      </w:r>
      <w:r w:rsidRPr="006D0DC7">
        <w:rPr>
          <w:spacing w:val="-1"/>
          <w:sz w:val="22"/>
          <w:szCs w:val="22"/>
        </w:rPr>
        <w:t>k</w:t>
      </w:r>
      <w:r w:rsidRPr="006D0DC7">
        <w:rPr>
          <w:spacing w:val="1"/>
          <w:sz w:val="22"/>
          <w:szCs w:val="22"/>
        </w:rPr>
        <w:t>g</w:t>
      </w:r>
      <w:r w:rsidRPr="006D0DC7">
        <w:rPr>
          <w:sz w:val="22"/>
          <w:szCs w:val="22"/>
        </w:rPr>
        <w:t>.</w:t>
      </w:r>
      <w:r w:rsidRPr="006D0DC7">
        <w:rPr>
          <w:spacing w:val="-3"/>
          <w:sz w:val="22"/>
          <w:szCs w:val="22"/>
        </w:rPr>
        <w:t xml:space="preserve"> </w:t>
      </w:r>
      <w:r w:rsidRPr="006D0DC7">
        <w:rPr>
          <w:sz w:val="22"/>
          <w:szCs w:val="22"/>
        </w:rPr>
        <w:t>T</w:t>
      </w:r>
      <w:r w:rsidRPr="006D0DC7">
        <w:rPr>
          <w:spacing w:val="1"/>
          <w:sz w:val="22"/>
          <w:szCs w:val="22"/>
        </w:rPr>
        <w:t>h</w:t>
      </w:r>
      <w:r w:rsidRPr="006D0DC7">
        <w:rPr>
          <w:sz w:val="22"/>
          <w:szCs w:val="22"/>
        </w:rPr>
        <w:t>e</w:t>
      </w:r>
      <w:r w:rsidRPr="006D0DC7">
        <w:rPr>
          <w:spacing w:val="-3"/>
          <w:sz w:val="22"/>
          <w:szCs w:val="22"/>
        </w:rPr>
        <w:t xml:space="preserve"> </w:t>
      </w:r>
      <w:r w:rsidRPr="006D0DC7">
        <w:rPr>
          <w:spacing w:val="-1"/>
          <w:sz w:val="22"/>
          <w:szCs w:val="22"/>
        </w:rPr>
        <w:t>d</w:t>
      </w:r>
      <w:r w:rsidRPr="006D0DC7">
        <w:rPr>
          <w:spacing w:val="1"/>
          <w:sz w:val="22"/>
          <w:szCs w:val="22"/>
        </w:rPr>
        <w:t>o</w:t>
      </w:r>
      <w:r w:rsidRPr="006D0DC7">
        <w:rPr>
          <w:sz w:val="22"/>
          <w:szCs w:val="22"/>
        </w:rPr>
        <w:t>se</w:t>
      </w:r>
      <w:r w:rsidRPr="006D0DC7">
        <w:rPr>
          <w:spacing w:val="-4"/>
          <w:sz w:val="22"/>
          <w:szCs w:val="22"/>
        </w:rPr>
        <w:t xml:space="preserve"> </w:t>
      </w:r>
      <w:r w:rsidRPr="006D0DC7">
        <w:rPr>
          <w:sz w:val="22"/>
          <w:szCs w:val="22"/>
        </w:rPr>
        <w:t>s</w:t>
      </w:r>
      <w:r w:rsidRPr="006D0DC7">
        <w:rPr>
          <w:spacing w:val="1"/>
          <w:sz w:val="22"/>
          <w:szCs w:val="22"/>
        </w:rPr>
        <w:t>hou</w:t>
      </w:r>
      <w:r w:rsidRPr="006D0DC7">
        <w:rPr>
          <w:sz w:val="22"/>
          <w:szCs w:val="22"/>
        </w:rPr>
        <w:t>ld</w:t>
      </w:r>
      <w:r w:rsidRPr="006D0DC7">
        <w:rPr>
          <w:spacing w:val="-6"/>
          <w:sz w:val="22"/>
          <w:szCs w:val="22"/>
        </w:rPr>
        <w:t xml:space="preserve"> </w:t>
      </w:r>
      <w:r w:rsidRPr="006D0DC7">
        <w:rPr>
          <w:spacing w:val="1"/>
          <w:sz w:val="22"/>
          <w:szCs w:val="22"/>
        </w:rPr>
        <w:t>b</w:t>
      </w:r>
      <w:r w:rsidRPr="006D0DC7">
        <w:rPr>
          <w:sz w:val="22"/>
          <w:szCs w:val="22"/>
        </w:rPr>
        <w:t>e</w:t>
      </w:r>
      <w:r w:rsidRPr="006D0DC7">
        <w:rPr>
          <w:spacing w:val="-2"/>
          <w:sz w:val="22"/>
          <w:szCs w:val="22"/>
        </w:rPr>
        <w:t xml:space="preserve"> </w:t>
      </w:r>
      <w:r w:rsidRPr="006D0DC7">
        <w:rPr>
          <w:sz w:val="22"/>
          <w:szCs w:val="22"/>
        </w:rPr>
        <w:t>calc</w:t>
      </w:r>
      <w:r w:rsidRPr="006D0DC7">
        <w:rPr>
          <w:spacing w:val="1"/>
          <w:sz w:val="22"/>
          <w:szCs w:val="22"/>
        </w:rPr>
        <w:t>u</w:t>
      </w:r>
      <w:r w:rsidRPr="006D0DC7">
        <w:rPr>
          <w:sz w:val="22"/>
          <w:szCs w:val="22"/>
        </w:rPr>
        <w:t>lated</w:t>
      </w:r>
      <w:r w:rsidRPr="006D0DC7">
        <w:rPr>
          <w:spacing w:val="-8"/>
          <w:sz w:val="22"/>
          <w:szCs w:val="22"/>
        </w:rPr>
        <w:t xml:space="preserve"> </w:t>
      </w:r>
      <w:r w:rsidRPr="006D0DC7">
        <w:rPr>
          <w:spacing w:val="1"/>
          <w:sz w:val="22"/>
          <w:szCs w:val="22"/>
        </w:rPr>
        <w:t>b</w:t>
      </w:r>
      <w:r w:rsidRPr="006D0DC7">
        <w:rPr>
          <w:sz w:val="22"/>
          <w:szCs w:val="22"/>
        </w:rPr>
        <w:t>ased</w:t>
      </w:r>
      <w:r w:rsidRPr="006D0DC7">
        <w:rPr>
          <w:spacing w:val="-4"/>
          <w:sz w:val="22"/>
          <w:szCs w:val="22"/>
        </w:rPr>
        <w:t xml:space="preserve"> </w:t>
      </w:r>
      <w:r w:rsidRPr="006D0DC7">
        <w:rPr>
          <w:spacing w:val="1"/>
          <w:sz w:val="22"/>
          <w:szCs w:val="22"/>
        </w:rPr>
        <w:t>o</w:t>
      </w:r>
      <w:r w:rsidRPr="006D0DC7">
        <w:rPr>
          <w:sz w:val="22"/>
          <w:szCs w:val="22"/>
        </w:rPr>
        <w:t>n</w:t>
      </w:r>
      <w:r w:rsidRPr="006D0DC7">
        <w:rPr>
          <w:spacing w:val="-1"/>
          <w:sz w:val="22"/>
          <w:szCs w:val="22"/>
        </w:rPr>
        <w:t xml:space="preserve"> </w:t>
      </w:r>
      <w:r w:rsidRPr="006D0DC7">
        <w:rPr>
          <w:sz w:val="22"/>
          <w:szCs w:val="22"/>
        </w:rPr>
        <w:t>t</w:t>
      </w:r>
      <w:r w:rsidRPr="006D0DC7">
        <w:rPr>
          <w:spacing w:val="1"/>
          <w:sz w:val="22"/>
          <w:szCs w:val="22"/>
        </w:rPr>
        <w:t>h</w:t>
      </w:r>
      <w:r w:rsidRPr="006D0DC7">
        <w:rPr>
          <w:sz w:val="22"/>
          <w:szCs w:val="22"/>
        </w:rPr>
        <w:t>e</w:t>
      </w:r>
      <w:r w:rsidRPr="006D0DC7">
        <w:rPr>
          <w:spacing w:val="-3"/>
          <w:sz w:val="22"/>
          <w:szCs w:val="22"/>
        </w:rPr>
        <w:t xml:space="preserve"> </w:t>
      </w:r>
      <w:r w:rsidRPr="006D0DC7">
        <w:rPr>
          <w:spacing w:val="1"/>
          <w:sz w:val="22"/>
          <w:szCs w:val="22"/>
        </w:rPr>
        <w:t>p</w:t>
      </w:r>
      <w:r w:rsidRPr="006D0DC7">
        <w:rPr>
          <w:sz w:val="22"/>
          <w:szCs w:val="22"/>
        </w:rPr>
        <w:t>atie</w:t>
      </w:r>
      <w:r w:rsidRPr="006D0DC7">
        <w:rPr>
          <w:spacing w:val="1"/>
          <w:sz w:val="22"/>
          <w:szCs w:val="22"/>
        </w:rPr>
        <w:t>n</w:t>
      </w:r>
      <w:r w:rsidRPr="006D0DC7">
        <w:rPr>
          <w:spacing w:val="-1"/>
          <w:sz w:val="22"/>
          <w:szCs w:val="22"/>
        </w:rPr>
        <w:t>t</w:t>
      </w:r>
      <w:r w:rsidRPr="006D0DC7">
        <w:rPr>
          <w:spacing w:val="1"/>
          <w:sz w:val="22"/>
          <w:szCs w:val="22"/>
        </w:rPr>
        <w:t>’</w:t>
      </w:r>
      <w:r w:rsidRPr="006D0DC7">
        <w:rPr>
          <w:sz w:val="22"/>
          <w:szCs w:val="22"/>
        </w:rPr>
        <w:t>s</w:t>
      </w:r>
      <w:r w:rsidRPr="006D0DC7">
        <w:rPr>
          <w:spacing w:val="-8"/>
          <w:sz w:val="22"/>
          <w:szCs w:val="22"/>
        </w:rPr>
        <w:t xml:space="preserve"> </w:t>
      </w:r>
      <w:r w:rsidRPr="006D0DC7">
        <w:rPr>
          <w:spacing w:val="1"/>
          <w:sz w:val="22"/>
          <w:szCs w:val="22"/>
        </w:rPr>
        <w:t>b</w:t>
      </w:r>
      <w:r w:rsidRPr="006D0DC7">
        <w:rPr>
          <w:spacing w:val="-1"/>
          <w:sz w:val="22"/>
          <w:szCs w:val="22"/>
        </w:rPr>
        <w:t>od</w:t>
      </w:r>
      <w:r w:rsidRPr="006D0DC7">
        <w:rPr>
          <w:sz w:val="22"/>
          <w:szCs w:val="22"/>
        </w:rPr>
        <w:t>y</w:t>
      </w:r>
      <w:r w:rsidRPr="006D0DC7">
        <w:rPr>
          <w:spacing w:val="-2"/>
          <w:sz w:val="22"/>
          <w:szCs w:val="22"/>
        </w:rPr>
        <w:t xml:space="preserve"> </w:t>
      </w:r>
      <w:r w:rsidRPr="006D0DC7">
        <w:rPr>
          <w:sz w:val="22"/>
          <w:szCs w:val="22"/>
        </w:rPr>
        <w:t>wei</w:t>
      </w:r>
      <w:r w:rsidRPr="006D0DC7">
        <w:rPr>
          <w:spacing w:val="-1"/>
          <w:sz w:val="22"/>
          <w:szCs w:val="22"/>
        </w:rPr>
        <w:t>g</w:t>
      </w:r>
      <w:r w:rsidRPr="006D0DC7">
        <w:rPr>
          <w:spacing w:val="1"/>
          <w:sz w:val="22"/>
          <w:szCs w:val="22"/>
        </w:rPr>
        <w:t>h</w:t>
      </w:r>
      <w:r w:rsidRPr="006D0DC7">
        <w:rPr>
          <w:sz w:val="22"/>
          <w:szCs w:val="22"/>
        </w:rPr>
        <w:t>t</w:t>
      </w:r>
      <w:r w:rsidRPr="006D0DC7">
        <w:rPr>
          <w:spacing w:val="-6"/>
          <w:sz w:val="22"/>
          <w:szCs w:val="22"/>
        </w:rPr>
        <w:t xml:space="preserve"> </w:t>
      </w:r>
      <w:r w:rsidRPr="006D0DC7">
        <w:rPr>
          <w:sz w:val="22"/>
          <w:szCs w:val="22"/>
        </w:rPr>
        <w:t>at</w:t>
      </w:r>
      <w:r w:rsidRPr="006D0DC7">
        <w:rPr>
          <w:spacing w:val="-2"/>
          <w:sz w:val="22"/>
          <w:szCs w:val="22"/>
        </w:rPr>
        <w:t xml:space="preserve"> </w:t>
      </w:r>
      <w:r w:rsidRPr="006D0DC7">
        <w:rPr>
          <w:sz w:val="22"/>
          <w:szCs w:val="22"/>
        </w:rPr>
        <w:t>each a</w:t>
      </w:r>
      <w:r w:rsidRPr="006D0DC7">
        <w:rPr>
          <w:spacing w:val="2"/>
          <w:sz w:val="22"/>
          <w:szCs w:val="22"/>
        </w:rPr>
        <w:t>d</w:t>
      </w:r>
      <w:r w:rsidRPr="006D0DC7">
        <w:rPr>
          <w:spacing w:val="-2"/>
          <w:sz w:val="22"/>
          <w:szCs w:val="22"/>
        </w:rPr>
        <w:t>m</w:t>
      </w:r>
      <w:r w:rsidRPr="006D0DC7">
        <w:rPr>
          <w:sz w:val="22"/>
          <w:szCs w:val="22"/>
        </w:rPr>
        <w:t>i</w:t>
      </w:r>
      <w:r w:rsidRPr="006D0DC7">
        <w:rPr>
          <w:spacing w:val="1"/>
          <w:sz w:val="22"/>
          <w:szCs w:val="22"/>
        </w:rPr>
        <w:t>n</w:t>
      </w:r>
      <w:r w:rsidRPr="006D0DC7">
        <w:rPr>
          <w:sz w:val="22"/>
          <w:szCs w:val="22"/>
        </w:rPr>
        <w:t>istrati</w:t>
      </w:r>
      <w:r w:rsidRPr="006D0DC7">
        <w:rPr>
          <w:spacing w:val="1"/>
          <w:sz w:val="22"/>
          <w:szCs w:val="22"/>
        </w:rPr>
        <w:t>on</w:t>
      </w:r>
      <w:r w:rsidRPr="006D0DC7">
        <w:rPr>
          <w:sz w:val="22"/>
          <w:szCs w:val="22"/>
        </w:rPr>
        <w:t>.</w:t>
      </w:r>
      <w:r w:rsidRPr="006D0DC7">
        <w:rPr>
          <w:spacing w:val="-13"/>
          <w:sz w:val="22"/>
          <w:szCs w:val="22"/>
        </w:rPr>
        <w:t xml:space="preserve"> </w:t>
      </w:r>
      <w:r w:rsidRPr="006D0DC7">
        <w:rPr>
          <w:sz w:val="22"/>
          <w:szCs w:val="22"/>
        </w:rPr>
        <w:t>A</w:t>
      </w:r>
      <w:r w:rsidRPr="006D0DC7">
        <w:rPr>
          <w:spacing w:val="-2"/>
          <w:sz w:val="22"/>
          <w:szCs w:val="22"/>
        </w:rPr>
        <w:t xml:space="preserve"> </w:t>
      </w:r>
      <w:r w:rsidRPr="006D0DC7">
        <w:rPr>
          <w:sz w:val="22"/>
          <w:szCs w:val="22"/>
        </w:rPr>
        <w:t>c</w:t>
      </w:r>
      <w:r w:rsidRPr="006D0DC7">
        <w:rPr>
          <w:spacing w:val="1"/>
          <w:sz w:val="22"/>
          <w:szCs w:val="22"/>
        </w:rPr>
        <w:t>h</w:t>
      </w:r>
      <w:r w:rsidRPr="006D0DC7">
        <w:rPr>
          <w:sz w:val="22"/>
          <w:szCs w:val="22"/>
        </w:rPr>
        <w:t>a</w:t>
      </w:r>
      <w:r w:rsidRPr="006D0DC7">
        <w:rPr>
          <w:spacing w:val="1"/>
          <w:sz w:val="22"/>
          <w:szCs w:val="22"/>
        </w:rPr>
        <w:t>ng</w:t>
      </w:r>
      <w:r w:rsidRPr="006D0DC7">
        <w:rPr>
          <w:sz w:val="22"/>
          <w:szCs w:val="22"/>
        </w:rPr>
        <w:t>e</w:t>
      </w:r>
      <w:r w:rsidRPr="006D0DC7">
        <w:rPr>
          <w:spacing w:val="-6"/>
          <w:sz w:val="22"/>
          <w:szCs w:val="22"/>
        </w:rPr>
        <w:t xml:space="preserve"> </w:t>
      </w:r>
      <w:r w:rsidRPr="006D0DC7">
        <w:rPr>
          <w:spacing w:val="-1"/>
          <w:sz w:val="22"/>
          <w:szCs w:val="22"/>
        </w:rPr>
        <w:t>i</w:t>
      </w:r>
      <w:r w:rsidRPr="006D0DC7">
        <w:rPr>
          <w:sz w:val="22"/>
          <w:szCs w:val="22"/>
        </w:rPr>
        <w:t>n</w:t>
      </w:r>
      <w:r w:rsidRPr="006D0DC7">
        <w:rPr>
          <w:spacing w:val="-1"/>
          <w:sz w:val="22"/>
          <w:szCs w:val="22"/>
        </w:rPr>
        <w:t xml:space="preserve"> </w:t>
      </w:r>
      <w:r w:rsidRPr="006D0DC7">
        <w:rPr>
          <w:spacing w:val="1"/>
          <w:sz w:val="22"/>
          <w:szCs w:val="22"/>
        </w:rPr>
        <w:t>do</w:t>
      </w:r>
      <w:r w:rsidRPr="006D0DC7">
        <w:rPr>
          <w:sz w:val="22"/>
          <w:szCs w:val="22"/>
        </w:rPr>
        <w:t>se</w:t>
      </w:r>
      <w:r w:rsidRPr="006D0DC7">
        <w:rPr>
          <w:spacing w:val="-4"/>
          <w:sz w:val="22"/>
          <w:szCs w:val="22"/>
        </w:rPr>
        <w:t xml:space="preserve"> </w:t>
      </w:r>
      <w:r w:rsidRPr="006D0DC7">
        <w:rPr>
          <w:sz w:val="22"/>
          <w:szCs w:val="22"/>
        </w:rPr>
        <w:t>s</w:t>
      </w:r>
      <w:r w:rsidRPr="006D0DC7">
        <w:rPr>
          <w:spacing w:val="1"/>
          <w:sz w:val="22"/>
          <w:szCs w:val="22"/>
        </w:rPr>
        <w:t>hou</w:t>
      </w:r>
      <w:r w:rsidRPr="006D0DC7">
        <w:rPr>
          <w:spacing w:val="-1"/>
          <w:sz w:val="22"/>
          <w:szCs w:val="22"/>
        </w:rPr>
        <w:t>l</w:t>
      </w:r>
      <w:r w:rsidRPr="006D0DC7">
        <w:rPr>
          <w:sz w:val="22"/>
          <w:szCs w:val="22"/>
        </w:rPr>
        <w:t>d</w:t>
      </w:r>
      <w:r w:rsidRPr="006D0DC7">
        <w:rPr>
          <w:spacing w:val="-6"/>
          <w:sz w:val="22"/>
          <w:szCs w:val="22"/>
        </w:rPr>
        <w:t xml:space="preserve"> </w:t>
      </w:r>
      <w:r w:rsidRPr="006D0DC7">
        <w:rPr>
          <w:spacing w:val="1"/>
          <w:sz w:val="22"/>
          <w:szCs w:val="22"/>
        </w:rPr>
        <w:t>on</w:t>
      </w:r>
      <w:r w:rsidRPr="006D0DC7">
        <w:rPr>
          <w:spacing w:val="-1"/>
          <w:sz w:val="22"/>
          <w:szCs w:val="22"/>
        </w:rPr>
        <w:t>l</w:t>
      </w:r>
      <w:r w:rsidRPr="006D0DC7">
        <w:rPr>
          <w:sz w:val="22"/>
          <w:szCs w:val="22"/>
        </w:rPr>
        <w:t>y</w:t>
      </w:r>
      <w:r w:rsidRPr="006D0DC7">
        <w:rPr>
          <w:spacing w:val="-3"/>
          <w:sz w:val="22"/>
          <w:szCs w:val="22"/>
        </w:rPr>
        <w:t xml:space="preserve"> </w:t>
      </w:r>
      <w:r w:rsidRPr="006D0DC7">
        <w:rPr>
          <w:spacing w:val="1"/>
          <w:sz w:val="22"/>
          <w:szCs w:val="22"/>
        </w:rPr>
        <w:t>b</w:t>
      </w:r>
      <w:r w:rsidRPr="006D0DC7">
        <w:rPr>
          <w:sz w:val="22"/>
          <w:szCs w:val="22"/>
        </w:rPr>
        <w:t>e</w:t>
      </w:r>
      <w:r w:rsidRPr="006D0DC7">
        <w:rPr>
          <w:spacing w:val="-2"/>
          <w:sz w:val="22"/>
          <w:szCs w:val="22"/>
        </w:rPr>
        <w:t xml:space="preserve"> </w:t>
      </w:r>
      <w:r w:rsidRPr="006D0DC7">
        <w:rPr>
          <w:spacing w:val="1"/>
          <w:sz w:val="22"/>
          <w:szCs w:val="22"/>
        </w:rPr>
        <w:t>b</w:t>
      </w:r>
      <w:r w:rsidRPr="006D0DC7">
        <w:rPr>
          <w:sz w:val="22"/>
          <w:szCs w:val="22"/>
        </w:rPr>
        <w:t>ased</w:t>
      </w:r>
      <w:r w:rsidRPr="006D0DC7">
        <w:rPr>
          <w:spacing w:val="-4"/>
          <w:sz w:val="22"/>
          <w:szCs w:val="22"/>
        </w:rPr>
        <w:t xml:space="preserve"> </w:t>
      </w:r>
      <w:r w:rsidRPr="006D0DC7">
        <w:rPr>
          <w:spacing w:val="1"/>
          <w:sz w:val="22"/>
          <w:szCs w:val="22"/>
        </w:rPr>
        <w:t>o</w:t>
      </w:r>
      <w:r w:rsidRPr="006D0DC7">
        <w:rPr>
          <w:sz w:val="22"/>
          <w:szCs w:val="22"/>
        </w:rPr>
        <w:t>n</w:t>
      </w:r>
      <w:r w:rsidRPr="006D0DC7">
        <w:rPr>
          <w:spacing w:val="-1"/>
          <w:sz w:val="22"/>
          <w:szCs w:val="22"/>
        </w:rPr>
        <w:t xml:space="preserve"> </w:t>
      </w:r>
      <w:r w:rsidRPr="006D0DC7">
        <w:rPr>
          <w:sz w:val="22"/>
          <w:szCs w:val="22"/>
        </w:rPr>
        <w:t>a</w:t>
      </w:r>
      <w:r w:rsidRPr="006D0DC7">
        <w:rPr>
          <w:spacing w:val="-1"/>
          <w:sz w:val="22"/>
          <w:szCs w:val="22"/>
        </w:rPr>
        <w:t xml:space="preserve"> </w:t>
      </w:r>
      <w:r w:rsidRPr="006D0DC7">
        <w:rPr>
          <w:sz w:val="22"/>
          <w:szCs w:val="22"/>
        </w:rPr>
        <w:t>c</w:t>
      </w:r>
      <w:r w:rsidRPr="006D0DC7">
        <w:rPr>
          <w:spacing w:val="1"/>
          <w:sz w:val="22"/>
          <w:szCs w:val="22"/>
        </w:rPr>
        <w:t>on</w:t>
      </w:r>
      <w:r w:rsidRPr="006D0DC7">
        <w:rPr>
          <w:sz w:val="22"/>
          <w:szCs w:val="22"/>
        </w:rPr>
        <w:t>sis</w:t>
      </w:r>
      <w:r w:rsidRPr="006D0DC7">
        <w:rPr>
          <w:spacing w:val="-1"/>
          <w:sz w:val="22"/>
          <w:szCs w:val="22"/>
        </w:rPr>
        <w:t>t</w:t>
      </w:r>
      <w:r w:rsidRPr="006D0DC7">
        <w:rPr>
          <w:sz w:val="22"/>
          <w:szCs w:val="22"/>
        </w:rPr>
        <w:t>e</w:t>
      </w:r>
      <w:r w:rsidRPr="006D0DC7">
        <w:rPr>
          <w:spacing w:val="1"/>
          <w:sz w:val="22"/>
          <w:szCs w:val="22"/>
        </w:rPr>
        <w:t>n</w:t>
      </w:r>
      <w:r w:rsidRPr="006D0DC7">
        <w:rPr>
          <w:sz w:val="22"/>
          <w:szCs w:val="22"/>
        </w:rPr>
        <w:t>t</w:t>
      </w:r>
      <w:r w:rsidRPr="006D0DC7">
        <w:rPr>
          <w:spacing w:val="-9"/>
          <w:sz w:val="22"/>
          <w:szCs w:val="22"/>
        </w:rPr>
        <w:t xml:space="preserve"> </w:t>
      </w:r>
      <w:r w:rsidRPr="006D0DC7">
        <w:rPr>
          <w:sz w:val="22"/>
          <w:szCs w:val="22"/>
        </w:rPr>
        <w:t>c</w:t>
      </w:r>
      <w:r w:rsidRPr="006D0DC7">
        <w:rPr>
          <w:spacing w:val="1"/>
          <w:sz w:val="22"/>
          <w:szCs w:val="22"/>
        </w:rPr>
        <w:t>h</w:t>
      </w:r>
      <w:r w:rsidRPr="006D0DC7">
        <w:rPr>
          <w:sz w:val="22"/>
          <w:szCs w:val="22"/>
        </w:rPr>
        <w:t>a</w:t>
      </w:r>
      <w:r w:rsidRPr="006D0DC7">
        <w:rPr>
          <w:spacing w:val="1"/>
          <w:sz w:val="22"/>
          <w:szCs w:val="22"/>
        </w:rPr>
        <w:t>ng</w:t>
      </w:r>
      <w:r w:rsidRPr="006D0DC7">
        <w:rPr>
          <w:sz w:val="22"/>
          <w:szCs w:val="22"/>
        </w:rPr>
        <w:t>e</w:t>
      </w:r>
      <w:r w:rsidRPr="006D0DC7">
        <w:rPr>
          <w:spacing w:val="-6"/>
          <w:sz w:val="22"/>
          <w:szCs w:val="22"/>
        </w:rPr>
        <w:t xml:space="preserve"> </w:t>
      </w:r>
      <w:r w:rsidRPr="006D0DC7">
        <w:rPr>
          <w:sz w:val="22"/>
          <w:szCs w:val="22"/>
        </w:rPr>
        <w:t>in</w:t>
      </w:r>
      <w:r w:rsidRPr="006D0DC7">
        <w:rPr>
          <w:spacing w:val="-2"/>
          <w:sz w:val="22"/>
          <w:szCs w:val="22"/>
        </w:rPr>
        <w:t xml:space="preserve"> </w:t>
      </w:r>
      <w:r w:rsidRPr="006D0DC7">
        <w:rPr>
          <w:sz w:val="22"/>
          <w:szCs w:val="22"/>
        </w:rPr>
        <w:t>t</w:t>
      </w:r>
      <w:r w:rsidRPr="006D0DC7">
        <w:rPr>
          <w:spacing w:val="1"/>
          <w:sz w:val="22"/>
          <w:szCs w:val="22"/>
        </w:rPr>
        <w:t>h</w:t>
      </w:r>
      <w:r w:rsidRPr="006D0DC7">
        <w:rPr>
          <w:sz w:val="22"/>
          <w:szCs w:val="22"/>
        </w:rPr>
        <w:t>e</w:t>
      </w:r>
      <w:r w:rsidRPr="006D0DC7">
        <w:rPr>
          <w:spacing w:val="-3"/>
          <w:sz w:val="22"/>
          <w:szCs w:val="22"/>
        </w:rPr>
        <w:t xml:space="preserve"> </w:t>
      </w:r>
      <w:r w:rsidRPr="006D0DC7">
        <w:rPr>
          <w:spacing w:val="1"/>
          <w:sz w:val="22"/>
          <w:szCs w:val="22"/>
        </w:rPr>
        <w:t>p</w:t>
      </w:r>
      <w:r w:rsidRPr="006D0DC7">
        <w:rPr>
          <w:sz w:val="22"/>
          <w:szCs w:val="22"/>
        </w:rPr>
        <w:t>atie</w:t>
      </w:r>
      <w:r w:rsidRPr="006D0DC7">
        <w:rPr>
          <w:spacing w:val="1"/>
          <w:sz w:val="22"/>
          <w:szCs w:val="22"/>
        </w:rPr>
        <w:t>n</w:t>
      </w:r>
      <w:r w:rsidRPr="006D0DC7">
        <w:rPr>
          <w:sz w:val="22"/>
          <w:szCs w:val="22"/>
        </w:rPr>
        <w:t>t</w:t>
      </w:r>
      <w:r w:rsidRPr="006D0DC7">
        <w:rPr>
          <w:spacing w:val="1"/>
          <w:sz w:val="22"/>
          <w:szCs w:val="22"/>
        </w:rPr>
        <w:t>’</w:t>
      </w:r>
      <w:r w:rsidRPr="006D0DC7">
        <w:rPr>
          <w:sz w:val="22"/>
          <w:szCs w:val="22"/>
        </w:rPr>
        <w:t>s</w:t>
      </w:r>
      <w:r w:rsidRPr="006D0DC7">
        <w:rPr>
          <w:spacing w:val="-9"/>
          <w:sz w:val="22"/>
          <w:szCs w:val="22"/>
        </w:rPr>
        <w:t xml:space="preserve"> </w:t>
      </w:r>
      <w:r w:rsidRPr="006D0DC7">
        <w:rPr>
          <w:spacing w:val="1"/>
          <w:sz w:val="22"/>
          <w:szCs w:val="22"/>
        </w:rPr>
        <w:t>bo</w:t>
      </w:r>
      <w:r w:rsidRPr="006D0DC7">
        <w:rPr>
          <w:spacing w:val="-1"/>
          <w:sz w:val="22"/>
          <w:szCs w:val="22"/>
        </w:rPr>
        <w:t>d</w:t>
      </w:r>
      <w:r w:rsidRPr="006D0DC7">
        <w:rPr>
          <w:sz w:val="22"/>
          <w:szCs w:val="22"/>
        </w:rPr>
        <w:t>y wei</w:t>
      </w:r>
      <w:r w:rsidRPr="006D0DC7">
        <w:rPr>
          <w:spacing w:val="1"/>
          <w:sz w:val="22"/>
          <w:szCs w:val="22"/>
        </w:rPr>
        <w:t>gh</w:t>
      </w:r>
      <w:r w:rsidRPr="006D0DC7">
        <w:rPr>
          <w:sz w:val="22"/>
          <w:szCs w:val="22"/>
        </w:rPr>
        <w:t>t</w:t>
      </w:r>
      <w:r w:rsidRPr="006D0DC7">
        <w:rPr>
          <w:spacing w:val="-6"/>
          <w:sz w:val="22"/>
          <w:szCs w:val="22"/>
        </w:rPr>
        <w:t xml:space="preserve"> </w:t>
      </w:r>
      <w:r w:rsidRPr="006D0DC7">
        <w:rPr>
          <w:spacing w:val="1"/>
          <w:sz w:val="22"/>
          <w:szCs w:val="22"/>
        </w:rPr>
        <w:t>ov</w:t>
      </w:r>
      <w:r w:rsidRPr="006D0DC7">
        <w:rPr>
          <w:sz w:val="22"/>
          <w:szCs w:val="22"/>
        </w:rPr>
        <w:t>er</w:t>
      </w:r>
      <w:r w:rsidRPr="006D0DC7">
        <w:rPr>
          <w:spacing w:val="-4"/>
          <w:sz w:val="22"/>
          <w:szCs w:val="22"/>
        </w:rPr>
        <w:t xml:space="preserve"> </w:t>
      </w:r>
      <w:r w:rsidRPr="006D0DC7">
        <w:rPr>
          <w:sz w:val="22"/>
          <w:szCs w:val="22"/>
        </w:rPr>
        <w:t>t</w:t>
      </w:r>
      <w:r w:rsidRPr="006D0DC7">
        <w:rPr>
          <w:spacing w:val="-1"/>
          <w:sz w:val="22"/>
          <w:szCs w:val="22"/>
        </w:rPr>
        <w:t>i</w:t>
      </w:r>
      <w:r w:rsidRPr="006D0DC7">
        <w:rPr>
          <w:sz w:val="22"/>
          <w:szCs w:val="22"/>
        </w:rPr>
        <w:t>me.</w:t>
      </w:r>
    </w:p>
    <w:p w14:paraId="4076F2FC" w14:textId="77777777" w:rsidR="00C31491" w:rsidRPr="006D0DC7" w:rsidRDefault="00C31491" w:rsidP="000A3877">
      <w:pPr>
        <w:spacing w:line="240" w:lineRule="auto"/>
        <w:jc w:val="both"/>
        <w:rPr>
          <w:sz w:val="20"/>
          <w:u w:val="single"/>
        </w:rPr>
      </w:pPr>
    </w:p>
    <w:p w14:paraId="2E547960" w14:textId="77777777" w:rsidR="00C31491" w:rsidRPr="006D0DC7" w:rsidRDefault="00C31491" w:rsidP="000A3877">
      <w:pPr>
        <w:pStyle w:val="DocumentText"/>
        <w:spacing w:after="0" w:line="240" w:lineRule="auto"/>
        <w:rPr>
          <w:sz w:val="22"/>
          <w:szCs w:val="22"/>
        </w:rPr>
      </w:pPr>
      <w:r w:rsidRPr="006D0DC7">
        <w:rPr>
          <w:sz w:val="22"/>
          <w:szCs w:val="22"/>
        </w:rPr>
        <w:t>T</w:t>
      </w:r>
      <w:r w:rsidRPr="006D0DC7">
        <w:rPr>
          <w:spacing w:val="1"/>
          <w:sz w:val="22"/>
          <w:szCs w:val="22"/>
        </w:rPr>
        <w:t>h</w:t>
      </w:r>
      <w:r w:rsidRPr="006D0DC7">
        <w:rPr>
          <w:sz w:val="22"/>
          <w:szCs w:val="22"/>
        </w:rPr>
        <w:t>e</w:t>
      </w:r>
      <w:r w:rsidRPr="006D0DC7">
        <w:rPr>
          <w:spacing w:val="-3"/>
          <w:sz w:val="22"/>
          <w:szCs w:val="22"/>
        </w:rPr>
        <w:t xml:space="preserve"> </w:t>
      </w:r>
      <w:r w:rsidRPr="006D0DC7">
        <w:rPr>
          <w:sz w:val="22"/>
          <w:szCs w:val="22"/>
        </w:rPr>
        <w:t>safety</w:t>
      </w:r>
      <w:r w:rsidRPr="006D0DC7">
        <w:rPr>
          <w:spacing w:val="-3"/>
          <w:sz w:val="22"/>
          <w:szCs w:val="22"/>
        </w:rPr>
        <w:t xml:space="preserve"> </w:t>
      </w:r>
      <w:r w:rsidRPr="006D0DC7">
        <w:rPr>
          <w:sz w:val="22"/>
          <w:szCs w:val="22"/>
        </w:rPr>
        <w:t>a</w:t>
      </w:r>
      <w:r w:rsidRPr="006D0DC7">
        <w:rPr>
          <w:spacing w:val="-1"/>
          <w:sz w:val="22"/>
          <w:szCs w:val="22"/>
        </w:rPr>
        <w:t>n</w:t>
      </w:r>
      <w:r w:rsidRPr="006D0DC7">
        <w:rPr>
          <w:sz w:val="22"/>
          <w:szCs w:val="22"/>
        </w:rPr>
        <w:t>d</w:t>
      </w:r>
      <w:r w:rsidRPr="006D0DC7">
        <w:rPr>
          <w:spacing w:val="-2"/>
          <w:sz w:val="22"/>
          <w:szCs w:val="22"/>
        </w:rPr>
        <w:t xml:space="preserve"> </w:t>
      </w:r>
      <w:r w:rsidRPr="006D0DC7">
        <w:rPr>
          <w:sz w:val="22"/>
          <w:szCs w:val="22"/>
        </w:rPr>
        <w:t>efficacy</w:t>
      </w:r>
      <w:r w:rsidRPr="006D0DC7">
        <w:rPr>
          <w:spacing w:val="-5"/>
          <w:sz w:val="22"/>
          <w:szCs w:val="22"/>
        </w:rPr>
        <w:t xml:space="preserve"> </w:t>
      </w:r>
      <w:r w:rsidRPr="006D0DC7">
        <w:rPr>
          <w:spacing w:val="1"/>
          <w:sz w:val="22"/>
          <w:szCs w:val="22"/>
        </w:rPr>
        <w:t>o</w:t>
      </w:r>
      <w:r w:rsidRPr="006D0DC7">
        <w:rPr>
          <w:sz w:val="22"/>
          <w:szCs w:val="22"/>
        </w:rPr>
        <w:t>f</w:t>
      </w:r>
      <w:r w:rsidRPr="006D0DC7">
        <w:rPr>
          <w:spacing w:val="-2"/>
          <w:sz w:val="22"/>
          <w:szCs w:val="22"/>
        </w:rPr>
        <w:t xml:space="preserve"> </w:t>
      </w:r>
      <w:r w:rsidRPr="006D0DC7">
        <w:rPr>
          <w:spacing w:val="-1"/>
          <w:sz w:val="22"/>
          <w:szCs w:val="22"/>
        </w:rPr>
        <w:t>i</w:t>
      </w:r>
      <w:r w:rsidRPr="006D0DC7">
        <w:rPr>
          <w:spacing w:val="1"/>
          <w:sz w:val="22"/>
          <w:szCs w:val="22"/>
        </w:rPr>
        <w:t>n</w:t>
      </w:r>
      <w:r w:rsidRPr="006D0DC7">
        <w:rPr>
          <w:sz w:val="22"/>
          <w:szCs w:val="22"/>
        </w:rPr>
        <w:t>tra</w:t>
      </w:r>
      <w:r w:rsidRPr="006D0DC7">
        <w:rPr>
          <w:spacing w:val="1"/>
          <w:sz w:val="22"/>
          <w:szCs w:val="22"/>
        </w:rPr>
        <w:t>v</w:t>
      </w:r>
      <w:r w:rsidRPr="006D0DC7">
        <w:rPr>
          <w:sz w:val="22"/>
          <w:szCs w:val="22"/>
        </w:rPr>
        <w:t>e</w:t>
      </w:r>
      <w:r w:rsidRPr="006D0DC7">
        <w:rPr>
          <w:spacing w:val="1"/>
          <w:sz w:val="22"/>
          <w:szCs w:val="22"/>
        </w:rPr>
        <w:t>nou</w:t>
      </w:r>
      <w:r w:rsidRPr="006D0DC7">
        <w:rPr>
          <w:sz w:val="22"/>
          <w:szCs w:val="22"/>
        </w:rPr>
        <w:t>s</w:t>
      </w:r>
      <w:r w:rsidRPr="006D0DC7">
        <w:rPr>
          <w:spacing w:val="-11"/>
          <w:sz w:val="22"/>
          <w:szCs w:val="22"/>
        </w:rPr>
        <w:t xml:space="preserve"> </w:t>
      </w:r>
      <w:r>
        <w:rPr>
          <w:spacing w:val="-1"/>
          <w:sz w:val="22"/>
          <w:szCs w:val="22"/>
        </w:rPr>
        <w:t>tocilizumab</w:t>
      </w:r>
      <w:r w:rsidRPr="006D0DC7">
        <w:rPr>
          <w:spacing w:val="-10"/>
          <w:sz w:val="22"/>
          <w:szCs w:val="22"/>
        </w:rPr>
        <w:t xml:space="preserve"> </w:t>
      </w:r>
      <w:r w:rsidRPr="006D0DC7">
        <w:rPr>
          <w:sz w:val="22"/>
          <w:szCs w:val="22"/>
        </w:rPr>
        <w:t>in</w:t>
      </w:r>
      <w:r w:rsidRPr="006D0DC7">
        <w:rPr>
          <w:spacing w:val="-1"/>
          <w:sz w:val="22"/>
          <w:szCs w:val="22"/>
        </w:rPr>
        <w:t xml:space="preserve"> </w:t>
      </w:r>
      <w:r w:rsidRPr="006D0DC7">
        <w:rPr>
          <w:sz w:val="22"/>
          <w:szCs w:val="22"/>
        </w:rPr>
        <w:t>c</w:t>
      </w:r>
      <w:r w:rsidRPr="006D0DC7">
        <w:rPr>
          <w:spacing w:val="1"/>
          <w:sz w:val="22"/>
          <w:szCs w:val="22"/>
        </w:rPr>
        <w:t>h</w:t>
      </w:r>
      <w:r w:rsidRPr="006D0DC7">
        <w:rPr>
          <w:sz w:val="22"/>
          <w:szCs w:val="22"/>
        </w:rPr>
        <w:t>il</w:t>
      </w:r>
      <w:r w:rsidRPr="006D0DC7">
        <w:rPr>
          <w:spacing w:val="1"/>
          <w:sz w:val="22"/>
          <w:szCs w:val="22"/>
        </w:rPr>
        <w:t>d</w:t>
      </w:r>
      <w:r w:rsidRPr="006D0DC7">
        <w:rPr>
          <w:sz w:val="22"/>
          <w:szCs w:val="22"/>
        </w:rPr>
        <w:t>ren</w:t>
      </w:r>
      <w:r w:rsidRPr="006D0DC7">
        <w:rPr>
          <w:spacing w:val="-6"/>
          <w:sz w:val="22"/>
          <w:szCs w:val="22"/>
        </w:rPr>
        <w:t xml:space="preserve"> </w:t>
      </w:r>
      <w:r w:rsidRPr="006D0DC7">
        <w:rPr>
          <w:spacing w:val="1"/>
          <w:sz w:val="22"/>
          <w:szCs w:val="22"/>
        </w:rPr>
        <w:t>b</w:t>
      </w:r>
      <w:r w:rsidRPr="006D0DC7">
        <w:rPr>
          <w:sz w:val="22"/>
          <w:szCs w:val="22"/>
        </w:rPr>
        <w:t>el</w:t>
      </w:r>
      <w:r w:rsidRPr="006D0DC7">
        <w:rPr>
          <w:spacing w:val="-1"/>
          <w:sz w:val="22"/>
          <w:szCs w:val="22"/>
        </w:rPr>
        <w:t>o</w:t>
      </w:r>
      <w:r w:rsidRPr="006D0DC7">
        <w:rPr>
          <w:sz w:val="22"/>
          <w:szCs w:val="22"/>
        </w:rPr>
        <w:t>w</w:t>
      </w:r>
      <w:r w:rsidRPr="006D0DC7">
        <w:rPr>
          <w:spacing w:val="-5"/>
          <w:sz w:val="22"/>
          <w:szCs w:val="22"/>
        </w:rPr>
        <w:t xml:space="preserve"> </w:t>
      </w:r>
      <w:r w:rsidRPr="006D0DC7">
        <w:rPr>
          <w:sz w:val="22"/>
          <w:szCs w:val="22"/>
        </w:rPr>
        <w:t>2</w:t>
      </w:r>
      <w:r>
        <w:rPr>
          <w:spacing w:val="-1"/>
          <w:sz w:val="22"/>
          <w:szCs w:val="22"/>
        </w:rPr>
        <w:t> </w:t>
      </w:r>
      <w:r w:rsidRPr="006D0DC7">
        <w:rPr>
          <w:spacing w:val="2"/>
          <w:sz w:val="22"/>
          <w:szCs w:val="22"/>
        </w:rPr>
        <w:t>y</w:t>
      </w:r>
      <w:r w:rsidRPr="006D0DC7">
        <w:rPr>
          <w:sz w:val="22"/>
          <w:szCs w:val="22"/>
        </w:rPr>
        <w:t>ears</w:t>
      </w:r>
      <w:r w:rsidRPr="006D0DC7">
        <w:rPr>
          <w:spacing w:val="-5"/>
          <w:sz w:val="22"/>
          <w:szCs w:val="22"/>
        </w:rPr>
        <w:t xml:space="preserve"> </w:t>
      </w:r>
      <w:r w:rsidRPr="006D0DC7">
        <w:rPr>
          <w:spacing w:val="1"/>
          <w:sz w:val="22"/>
          <w:szCs w:val="22"/>
        </w:rPr>
        <w:t>o</w:t>
      </w:r>
      <w:r w:rsidRPr="006D0DC7">
        <w:rPr>
          <w:sz w:val="22"/>
          <w:szCs w:val="22"/>
        </w:rPr>
        <w:t>f</w:t>
      </w:r>
      <w:r w:rsidRPr="006D0DC7">
        <w:rPr>
          <w:spacing w:val="-2"/>
          <w:sz w:val="22"/>
          <w:szCs w:val="22"/>
        </w:rPr>
        <w:t xml:space="preserve"> </w:t>
      </w:r>
      <w:r w:rsidRPr="006D0DC7">
        <w:rPr>
          <w:sz w:val="22"/>
          <w:szCs w:val="22"/>
        </w:rPr>
        <w:t>a</w:t>
      </w:r>
      <w:r w:rsidRPr="006D0DC7">
        <w:rPr>
          <w:spacing w:val="1"/>
          <w:sz w:val="22"/>
          <w:szCs w:val="22"/>
        </w:rPr>
        <w:t>g</w:t>
      </w:r>
      <w:r w:rsidRPr="006D0DC7">
        <w:rPr>
          <w:sz w:val="22"/>
          <w:szCs w:val="22"/>
        </w:rPr>
        <w:t>e</w:t>
      </w:r>
      <w:r w:rsidRPr="006D0DC7">
        <w:rPr>
          <w:spacing w:val="-3"/>
          <w:sz w:val="22"/>
          <w:szCs w:val="22"/>
        </w:rPr>
        <w:t xml:space="preserve"> </w:t>
      </w:r>
      <w:r w:rsidRPr="006D0DC7">
        <w:rPr>
          <w:spacing w:val="1"/>
          <w:sz w:val="22"/>
          <w:szCs w:val="22"/>
        </w:rPr>
        <w:t>h</w:t>
      </w:r>
      <w:r w:rsidRPr="006D0DC7">
        <w:rPr>
          <w:sz w:val="22"/>
          <w:szCs w:val="22"/>
        </w:rPr>
        <w:t>as</w:t>
      </w:r>
      <w:r w:rsidRPr="006D0DC7">
        <w:rPr>
          <w:spacing w:val="-3"/>
          <w:sz w:val="22"/>
          <w:szCs w:val="22"/>
        </w:rPr>
        <w:t xml:space="preserve"> </w:t>
      </w:r>
      <w:r w:rsidRPr="006D0DC7">
        <w:rPr>
          <w:spacing w:val="1"/>
          <w:sz w:val="22"/>
          <w:szCs w:val="22"/>
        </w:rPr>
        <w:t>no</w:t>
      </w:r>
      <w:r w:rsidRPr="006D0DC7">
        <w:rPr>
          <w:sz w:val="22"/>
          <w:szCs w:val="22"/>
        </w:rPr>
        <w:t>t</w:t>
      </w:r>
      <w:r w:rsidRPr="006D0DC7">
        <w:rPr>
          <w:spacing w:val="-3"/>
          <w:sz w:val="22"/>
          <w:szCs w:val="22"/>
        </w:rPr>
        <w:t xml:space="preserve"> </w:t>
      </w:r>
      <w:r w:rsidRPr="006D0DC7">
        <w:rPr>
          <w:spacing w:val="-1"/>
          <w:sz w:val="22"/>
          <w:szCs w:val="22"/>
        </w:rPr>
        <w:t>b</w:t>
      </w:r>
      <w:r w:rsidRPr="006D0DC7">
        <w:rPr>
          <w:sz w:val="22"/>
          <w:szCs w:val="22"/>
        </w:rPr>
        <w:t>een esta</w:t>
      </w:r>
      <w:r w:rsidRPr="006D0DC7">
        <w:rPr>
          <w:spacing w:val="1"/>
          <w:sz w:val="22"/>
          <w:szCs w:val="22"/>
        </w:rPr>
        <w:t>b</w:t>
      </w:r>
      <w:r w:rsidRPr="006D0DC7">
        <w:rPr>
          <w:sz w:val="22"/>
          <w:szCs w:val="22"/>
        </w:rPr>
        <w:t>lis</w:t>
      </w:r>
      <w:r w:rsidRPr="006D0DC7">
        <w:rPr>
          <w:spacing w:val="1"/>
          <w:sz w:val="22"/>
          <w:szCs w:val="22"/>
        </w:rPr>
        <w:t>h</w:t>
      </w:r>
      <w:r w:rsidRPr="006D0DC7">
        <w:rPr>
          <w:sz w:val="22"/>
          <w:szCs w:val="22"/>
        </w:rPr>
        <w:t>e</w:t>
      </w:r>
      <w:r w:rsidRPr="006D0DC7">
        <w:rPr>
          <w:spacing w:val="1"/>
          <w:sz w:val="22"/>
          <w:szCs w:val="22"/>
        </w:rPr>
        <w:t>d</w:t>
      </w:r>
      <w:r w:rsidRPr="006D0DC7">
        <w:rPr>
          <w:sz w:val="22"/>
          <w:szCs w:val="22"/>
        </w:rPr>
        <w:t>.</w:t>
      </w:r>
    </w:p>
    <w:p w14:paraId="79C12AD1" w14:textId="77777777" w:rsidR="00C31491" w:rsidRPr="006D0DC7" w:rsidRDefault="00C31491" w:rsidP="000A3877">
      <w:pPr>
        <w:spacing w:line="240" w:lineRule="auto"/>
        <w:rPr>
          <w:sz w:val="20"/>
          <w:u w:val="single"/>
        </w:rPr>
      </w:pPr>
    </w:p>
    <w:p w14:paraId="0294970E" w14:textId="77777777" w:rsidR="00C31491" w:rsidRPr="006D0DC7" w:rsidRDefault="00C31491" w:rsidP="000A3877">
      <w:pPr>
        <w:pStyle w:val="DocumentText"/>
        <w:spacing w:after="0" w:line="240" w:lineRule="auto"/>
        <w:rPr>
          <w:sz w:val="22"/>
          <w:szCs w:val="22"/>
        </w:rPr>
      </w:pPr>
      <w:r w:rsidRPr="006D0DC7">
        <w:rPr>
          <w:sz w:val="22"/>
          <w:szCs w:val="22"/>
        </w:rPr>
        <w:t>D</w:t>
      </w:r>
      <w:r w:rsidRPr="006D0DC7">
        <w:rPr>
          <w:spacing w:val="1"/>
          <w:sz w:val="22"/>
          <w:szCs w:val="22"/>
        </w:rPr>
        <w:t>o</w:t>
      </w:r>
      <w:r w:rsidRPr="006D0DC7">
        <w:rPr>
          <w:sz w:val="22"/>
          <w:szCs w:val="22"/>
        </w:rPr>
        <w:t>se</w:t>
      </w:r>
      <w:r w:rsidRPr="006D0DC7">
        <w:rPr>
          <w:spacing w:val="-5"/>
          <w:sz w:val="22"/>
          <w:szCs w:val="22"/>
        </w:rPr>
        <w:t xml:space="preserve"> </w:t>
      </w:r>
      <w:r w:rsidRPr="006D0DC7">
        <w:rPr>
          <w:sz w:val="22"/>
          <w:szCs w:val="22"/>
        </w:rPr>
        <w:t>i</w:t>
      </w:r>
      <w:r w:rsidRPr="006D0DC7">
        <w:rPr>
          <w:spacing w:val="1"/>
          <w:sz w:val="22"/>
          <w:szCs w:val="22"/>
        </w:rPr>
        <w:t>n</w:t>
      </w:r>
      <w:r w:rsidRPr="006D0DC7">
        <w:rPr>
          <w:sz w:val="22"/>
          <w:szCs w:val="22"/>
        </w:rPr>
        <w:t>terr</w:t>
      </w:r>
      <w:r w:rsidRPr="006D0DC7">
        <w:rPr>
          <w:spacing w:val="1"/>
          <w:sz w:val="22"/>
          <w:szCs w:val="22"/>
        </w:rPr>
        <w:t>up</w:t>
      </w:r>
      <w:r w:rsidRPr="006D0DC7">
        <w:rPr>
          <w:sz w:val="22"/>
          <w:szCs w:val="22"/>
        </w:rPr>
        <w:t>ti</w:t>
      </w:r>
      <w:r w:rsidRPr="006D0DC7">
        <w:rPr>
          <w:spacing w:val="1"/>
          <w:sz w:val="22"/>
          <w:szCs w:val="22"/>
        </w:rPr>
        <w:t>on</w:t>
      </w:r>
      <w:r w:rsidRPr="006D0DC7">
        <w:rPr>
          <w:sz w:val="22"/>
          <w:szCs w:val="22"/>
        </w:rPr>
        <w:t>s</w:t>
      </w:r>
      <w:r w:rsidRPr="006D0DC7">
        <w:rPr>
          <w:spacing w:val="-11"/>
          <w:sz w:val="22"/>
          <w:szCs w:val="22"/>
        </w:rPr>
        <w:t xml:space="preserve"> </w:t>
      </w:r>
      <w:r w:rsidRPr="006D0DC7">
        <w:rPr>
          <w:spacing w:val="1"/>
          <w:sz w:val="22"/>
          <w:szCs w:val="22"/>
        </w:rPr>
        <w:t>o</w:t>
      </w:r>
      <w:r w:rsidRPr="006D0DC7">
        <w:rPr>
          <w:sz w:val="22"/>
          <w:szCs w:val="22"/>
        </w:rPr>
        <w:t>f</w:t>
      </w:r>
      <w:r w:rsidRPr="006D0DC7">
        <w:rPr>
          <w:spacing w:val="-2"/>
          <w:sz w:val="22"/>
          <w:szCs w:val="22"/>
        </w:rPr>
        <w:t xml:space="preserve"> </w:t>
      </w:r>
      <w:r w:rsidRPr="006D0DC7">
        <w:rPr>
          <w:sz w:val="22"/>
          <w:szCs w:val="22"/>
        </w:rPr>
        <w:t>t</w:t>
      </w:r>
      <w:r w:rsidRPr="006D0DC7">
        <w:rPr>
          <w:spacing w:val="1"/>
          <w:sz w:val="22"/>
          <w:szCs w:val="22"/>
        </w:rPr>
        <w:t>o</w:t>
      </w:r>
      <w:r w:rsidRPr="006D0DC7">
        <w:rPr>
          <w:sz w:val="22"/>
          <w:szCs w:val="22"/>
        </w:rPr>
        <w:t>cil</w:t>
      </w:r>
      <w:r w:rsidRPr="006D0DC7">
        <w:rPr>
          <w:spacing w:val="-1"/>
          <w:sz w:val="22"/>
          <w:szCs w:val="22"/>
        </w:rPr>
        <w:t>i</w:t>
      </w:r>
      <w:r w:rsidRPr="006D0DC7">
        <w:rPr>
          <w:sz w:val="22"/>
          <w:szCs w:val="22"/>
        </w:rPr>
        <w:t>z</w:t>
      </w:r>
      <w:r w:rsidRPr="006D0DC7">
        <w:rPr>
          <w:spacing w:val="2"/>
          <w:sz w:val="22"/>
          <w:szCs w:val="22"/>
        </w:rPr>
        <w:t>u</w:t>
      </w:r>
      <w:r w:rsidRPr="006D0DC7">
        <w:rPr>
          <w:spacing w:val="-2"/>
          <w:sz w:val="22"/>
          <w:szCs w:val="22"/>
        </w:rPr>
        <w:t>m</w:t>
      </w:r>
      <w:r w:rsidRPr="006D0DC7">
        <w:rPr>
          <w:sz w:val="22"/>
          <w:szCs w:val="22"/>
        </w:rPr>
        <w:t>ab</w:t>
      </w:r>
      <w:r w:rsidRPr="006D0DC7">
        <w:rPr>
          <w:spacing w:val="-9"/>
          <w:sz w:val="22"/>
          <w:szCs w:val="22"/>
        </w:rPr>
        <w:t xml:space="preserve"> </w:t>
      </w:r>
      <w:r w:rsidRPr="006D0DC7">
        <w:rPr>
          <w:sz w:val="22"/>
          <w:szCs w:val="22"/>
        </w:rPr>
        <w:t>f</w:t>
      </w:r>
      <w:r w:rsidRPr="006D0DC7">
        <w:rPr>
          <w:spacing w:val="1"/>
          <w:sz w:val="22"/>
          <w:szCs w:val="22"/>
        </w:rPr>
        <w:t>o</w:t>
      </w:r>
      <w:r w:rsidRPr="006D0DC7">
        <w:rPr>
          <w:sz w:val="22"/>
          <w:szCs w:val="22"/>
        </w:rPr>
        <w:t>r</w:t>
      </w:r>
      <w:r w:rsidRPr="006D0DC7">
        <w:rPr>
          <w:spacing w:val="-3"/>
          <w:sz w:val="22"/>
          <w:szCs w:val="22"/>
        </w:rPr>
        <w:t xml:space="preserve"> </w:t>
      </w:r>
      <w:r w:rsidRPr="006D0DC7">
        <w:rPr>
          <w:sz w:val="22"/>
          <w:szCs w:val="22"/>
        </w:rPr>
        <w:t>t</w:t>
      </w:r>
      <w:r w:rsidRPr="006D0DC7">
        <w:rPr>
          <w:spacing w:val="1"/>
          <w:sz w:val="22"/>
          <w:szCs w:val="22"/>
        </w:rPr>
        <w:t>h</w:t>
      </w:r>
      <w:r w:rsidRPr="006D0DC7">
        <w:rPr>
          <w:sz w:val="22"/>
          <w:szCs w:val="22"/>
        </w:rPr>
        <w:t>e</w:t>
      </w:r>
      <w:r w:rsidRPr="006D0DC7">
        <w:rPr>
          <w:spacing w:val="-3"/>
          <w:sz w:val="22"/>
          <w:szCs w:val="22"/>
        </w:rPr>
        <w:t xml:space="preserve"> </w:t>
      </w:r>
      <w:r w:rsidRPr="006D0DC7">
        <w:rPr>
          <w:sz w:val="22"/>
          <w:szCs w:val="22"/>
        </w:rPr>
        <w:t>f</w:t>
      </w:r>
      <w:r w:rsidRPr="006D0DC7">
        <w:rPr>
          <w:spacing w:val="1"/>
          <w:sz w:val="22"/>
          <w:szCs w:val="22"/>
        </w:rPr>
        <w:t>o</w:t>
      </w:r>
      <w:r w:rsidRPr="006D0DC7">
        <w:rPr>
          <w:sz w:val="22"/>
          <w:szCs w:val="22"/>
        </w:rPr>
        <w:t>ll</w:t>
      </w:r>
      <w:r w:rsidRPr="006D0DC7">
        <w:rPr>
          <w:spacing w:val="1"/>
          <w:sz w:val="22"/>
          <w:szCs w:val="22"/>
        </w:rPr>
        <w:t>o</w:t>
      </w:r>
      <w:r w:rsidRPr="006D0DC7">
        <w:rPr>
          <w:sz w:val="22"/>
          <w:szCs w:val="22"/>
        </w:rPr>
        <w:t>wi</w:t>
      </w:r>
      <w:r w:rsidRPr="006D0DC7">
        <w:rPr>
          <w:spacing w:val="1"/>
          <w:sz w:val="22"/>
          <w:szCs w:val="22"/>
        </w:rPr>
        <w:t>n</w:t>
      </w:r>
      <w:r w:rsidRPr="006D0DC7">
        <w:rPr>
          <w:sz w:val="22"/>
          <w:szCs w:val="22"/>
        </w:rPr>
        <w:t>g</w:t>
      </w:r>
      <w:r w:rsidRPr="006D0DC7">
        <w:rPr>
          <w:spacing w:val="-10"/>
          <w:sz w:val="22"/>
          <w:szCs w:val="22"/>
        </w:rPr>
        <w:t xml:space="preserve"> </w:t>
      </w:r>
      <w:r w:rsidRPr="006D0DC7">
        <w:rPr>
          <w:sz w:val="22"/>
          <w:szCs w:val="22"/>
        </w:rPr>
        <w:t>la</w:t>
      </w:r>
      <w:r w:rsidRPr="006D0DC7">
        <w:rPr>
          <w:spacing w:val="1"/>
          <w:sz w:val="22"/>
          <w:szCs w:val="22"/>
        </w:rPr>
        <w:t>bo</w:t>
      </w:r>
      <w:r w:rsidRPr="006D0DC7">
        <w:rPr>
          <w:sz w:val="22"/>
          <w:szCs w:val="22"/>
        </w:rPr>
        <w:t>rat</w:t>
      </w:r>
      <w:r w:rsidRPr="006D0DC7">
        <w:rPr>
          <w:spacing w:val="1"/>
          <w:sz w:val="22"/>
          <w:szCs w:val="22"/>
        </w:rPr>
        <w:t>o</w:t>
      </w:r>
      <w:r w:rsidRPr="006D0DC7">
        <w:rPr>
          <w:spacing w:val="-1"/>
          <w:sz w:val="22"/>
          <w:szCs w:val="22"/>
        </w:rPr>
        <w:t>r</w:t>
      </w:r>
      <w:r w:rsidRPr="006D0DC7">
        <w:rPr>
          <w:sz w:val="22"/>
          <w:szCs w:val="22"/>
        </w:rPr>
        <w:t>y</w:t>
      </w:r>
      <w:r w:rsidRPr="006D0DC7">
        <w:rPr>
          <w:spacing w:val="-7"/>
          <w:sz w:val="22"/>
          <w:szCs w:val="22"/>
        </w:rPr>
        <w:t xml:space="preserve"> </w:t>
      </w:r>
      <w:r w:rsidRPr="006D0DC7">
        <w:rPr>
          <w:sz w:val="22"/>
          <w:szCs w:val="22"/>
        </w:rPr>
        <w:t>a</w:t>
      </w:r>
      <w:r w:rsidRPr="006D0DC7">
        <w:rPr>
          <w:spacing w:val="1"/>
          <w:sz w:val="22"/>
          <w:szCs w:val="22"/>
        </w:rPr>
        <w:t>b</w:t>
      </w:r>
      <w:r w:rsidRPr="006D0DC7">
        <w:rPr>
          <w:spacing w:val="-1"/>
          <w:sz w:val="22"/>
          <w:szCs w:val="22"/>
        </w:rPr>
        <w:t>no</w:t>
      </w:r>
      <w:r w:rsidRPr="006D0DC7">
        <w:rPr>
          <w:spacing w:val="1"/>
          <w:sz w:val="22"/>
          <w:szCs w:val="22"/>
        </w:rPr>
        <w:t>r</w:t>
      </w:r>
      <w:r w:rsidRPr="006D0DC7">
        <w:rPr>
          <w:spacing w:val="-2"/>
          <w:sz w:val="22"/>
          <w:szCs w:val="22"/>
        </w:rPr>
        <w:t>m</w:t>
      </w:r>
      <w:r w:rsidRPr="006D0DC7">
        <w:rPr>
          <w:sz w:val="22"/>
          <w:szCs w:val="22"/>
        </w:rPr>
        <w:t>alities</w:t>
      </w:r>
      <w:r w:rsidRPr="006D0DC7">
        <w:rPr>
          <w:spacing w:val="-11"/>
          <w:sz w:val="22"/>
          <w:szCs w:val="22"/>
        </w:rPr>
        <w:t xml:space="preserve"> </w:t>
      </w:r>
      <w:r w:rsidRPr="006D0DC7">
        <w:rPr>
          <w:sz w:val="22"/>
          <w:szCs w:val="22"/>
        </w:rPr>
        <w:t>are</w:t>
      </w:r>
      <w:r w:rsidRPr="006D0DC7">
        <w:rPr>
          <w:spacing w:val="-3"/>
          <w:sz w:val="22"/>
          <w:szCs w:val="22"/>
        </w:rPr>
        <w:t xml:space="preserve"> </w:t>
      </w:r>
      <w:r w:rsidRPr="006D0DC7">
        <w:rPr>
          <w:spacing w:val="1"/>
          <w:sz w:val="22"/>
          <w:szCs w:val="22"/>
        </w:rPr>
        <w:t>r</w:t>
      </w:r>
      <w:r w:rsidRPr="006D0DC7">
        <w:rPr>
          <w:sz w:val="22"/>
          <w:szCs w:val="22"/>
        </w:rPr>
        <w:t>ec</w:t>
      </w:r>
      <w:r w:rsidRPr="006D0DC7">
        <w:rPr>
          <w:spacing w:val="2"/>
          <w:sz w:val="22"/>
          <w:szCs w:val="22"/>
        </w:rPr>
        <w:t>o</w:t>
      </w:r>
      <w:r w:rsidRPr="006D0DC7">
        <w:rPr>
          <w:sz w:val="22"/>
          <w:szCs w:val="22"/>
        </w:rPr>
        <w:t>mme</w:t>
      </w:r>
      <w:r w:rsidRPr="006D0DC7">
        <w:rPr>
          <w:spacing w:val="1"/>
          <w:sz w:val="22"/>
          <w:szCs w:val="22"/>
        </w:rPr>
        <w:t>nd</w:t>
      </w:r>
      <w:r w:rsidRPr="006D0DC7">
        <w:rPr>
          <w:sz w:val="22"/>
          <w:szCs w:val="22"/>
        </w:rPr>
        <w:t>ed</w:t>
      </w:r>
      <w:r w:rsidRPr="006D0DC7">
        <w:rPr>
          <w:spacing w:val="-11"/>
          <w:sz w:val="22"/>
          <w:szCs w:val="22"/>
        </w:rPr>
        <w:t xml:space="preserve"> </w:t>
      </w:r>
      <w:r w:rsidRPr="006D0DC7">
        <w:rPr>
          <w:sz w:val="22"/>
          <w:szCs w:val="22"/>
        </w:rPr>
        <w:t>in</w:t>
      </w:r>
      <w:r w:rsidRPr="006D0DC7">
        <w:rPr>
          <w:spacing w:val="-1"/>
          <w:sz w:val="22"/>
          <w:szCs w:val="22"/>
        </w:rPr>
        <w:t xml:space="preserve"> </w:t>
      </w:r>
      <w:r w:rsidRPr="006D0DC7">
        <w:rPr>
          <w:sz w:val="22"/>
          <w:szCs w:val="22"/>
        </w:rPr>
        <w:t xml:space="preserve">sJIA </w:t>
      </w:r>
      <w:r w:rsidRPr="006D0DC7">
        <w:rPr>
          <w:spacing w:val="1"/>
          <w:sz w:val="22"/>
          <w:szCs w:val="22"/>
        </w:rPr>
        <w:t>p</w:t>
      </w:r>
      <w:r w:rsidRPr="006D0DC7">
        <w:rPr>
          <w:sz w:val="22"/>
          <w:szCs w:val="22"/>
        </w:rPr>
        <w:t>atie</w:t>
      </w:r>
      <w:r w:rsidRPr="006D0DC7">
        <w:rPr>
          <w:spacing w:val="1"/>
          <w:sz w:val="22"/>
          <w:szCs w:val="22"/>
        </w:rPr>
        <w:t>n</w:t>
      </w:r>
      <w:r w:rsidRPr="006D0DC7">
        <w:rPr>
          <w:sz w:val="22"/>
          <w:szCs w:val="22"/>
        </w:rPr>
        <w:t>ts</w:t>
      </w:r>
      <w:r w:rsidRPr="006D0DC7">
        <w:rPr>
          <w:spacing w:val="-7"/>
          <w:sz w:val="22"/>
          <w:szCs w:val="22"/>
        </w:rPr>
        <w:t xml:space="preserve"> </w:t>
      </w:r>
      <w:r w:rsidRPr="006D0DC7">
        <w:rPr>
          <w:sz w:val="22"/>
          <w:szCs w:val="22"/>
        </w:rPr>
        <w:t>in</w:t>
      </w:r>
      <w:r w:rsidRPr="006D0DC7">
        <w:rPr>
          <w:spacing w:val="-1"/>
          <w:sz w:val="22"/>
          <w:szCs w:val="22"/>
        </w:rPr>
        <w:t xml:space="preserve"> </w:t>
      </w:r>
      <w:r w:rsidRPr="006D0DC7">
        <w:rPr>
          <w:sz w:val="22"/>
          <w:szCs w:val="22"/>
        </w:rPr>
        <w:t>t</w:t>
      </w:r>
      <w:r w:rsidRPr="006D0DC7">
        <w:rPr>
          <w:spacing w:val="-1"/>
          <w:sz w:val="22"/>
          <w:szCs w:val="22"/>
        </w:rPr>
        <w:t>h</w:t>
      </w:r>
      <w:r w:rsidRPr="006D0DC7">
        <w:rPr>
          <w:sz w:val="22"/>
          <w:szCs w:val="22"/>
        </w:rPr>
        <w:t>e</w:t>
      </w:r>
      <w:r w:rsidRPr="006D0DC7">
        <w:rPr>
          <w:spacing w:val="-3"/>
          <w:sz w:val="22"/>
          <w:szCs w:val="22"/>
        </w:rPr>
        <w:t xml:space="preserve"> </w:t>
      </w:r>
      <w:r w:rsidRPr="006D0DC7">
        <w:rPr>
          <w:sz w:val="22"/>
          <w:szCs w:val="22"/>
        </w:rPr>
        <w:t>ta</w:t>
      </w:r>
      <w:r w:rsidRPr="006D0DC7">
        <w:rPr>
          <w:spacing w:val="1"/>
          <w:sz w:val="22"/>
          <w:szCs w:val="22"/>
        </w:rPr>
        <w:t>b</w:t>
      </w:r>
      <w:r w:rsidRPr="006D0DC7">
        <w:rPr>
          <w:sz w:val="22"/>
          <w:szCs w:val="22"/>
        </w:rPr>
        <w:t>les</w:t>
      </w:r>
      <w:r w:rsidRPr="006D0DC7">
        <w:rPr>
          <w:spacing w:val="-5"/>
          <w:sz w:val="22"/>
          <w:szCs w:val="22"/>
        </w:rPr>
        <w:t xml:space="preserve"> </w:t>
      </w:r>
      <w:r w:rsidRPr="006D0DC7">
        <w:rPr>
          <w:spacing w:val="1"/>
          <w:sz w:val="22"/>
          <w:szCs w:val="22"/>
        </w:rPr>
        <w:t>b</w:t>
      </w:r>
      <w:r w:rsidRPr="006D0DC7">
        <w:rPr>
          <w:sz w:val="22"/>
          <w:szCs w:val="22"/>
        </w:rPr>
        <w:t>el</w:t>
      </w:r>
      <w:r w:rsidRPr="006D0DC7">
        <w:rPr>
          <w:spacing w:val="1"/>
          <w:sz w:val="22"/>
          <w:szCs w:val="22"/>
        </w:rPr>
        <w:t>o</w:t>
      </w:r>
      <w:r w:rsidRPr="006D0DC7">
        <w:rPr>
          <w:sz w:val="22"/>
          <w:szCs w:val="22"/>
        </w:rPr>
        <w:t>w.</w:t>
      </w:r>
      <w:r w:rsidRPr="006D0DC7">
        <w:rPr>
          <w:spacing w:val="-6"/>
          <w:sz w:val="22"/>
          <w:szCs w:val="22"/>
        </w:rPr>
        <w:t xml:space="preserve"> </w:t>
      </w:r>
      <w:r w:rsidRPr="006D0DC7">
        <w:rPr>
          <w:sz w:val="22"/>
          <w:szCs w:val="22"/>
        </w:rPr>
        <w:t>If</w:t>
      </w:r>
      <w:r w:rsidRPr="006D0DC7">
        <w:rPr>
          <w:spacing w:val="-1"/>
          <w:sz w:val="22"/>
          <w:szCs w:val="22"/>
        </w:rPr>
        <w:t xml:space="preserve"> </w:t>
      </w:r>
      <w:r w:rsidRPr="006D0DC7">
        <w:rPr>
          <w:sz w:val="22"/>
          <w:szCs w:val="22"/>
        </w:rPr>
        <w:t>a</w:t>
      </w:r>
      <w:r w:rsidRPr="006D0DC7">
        <w:rPr>
          <w:spacing w:val="1"/>
          <w:sz w:val="22"/>
          <w:szCs w:val="22"/>
        </w:rPr>
        <w:t>pp</w:t>
      </w:r>
      <w:r w:rsidRPr="006D0DC7">
        <w:rPr>
          <w:sz w:val="22"/>
          <w:szCs w:val="22"/>
        </w:rPr>
        <w:t>r</w:t>
      </w:r>
      <w:r w:rsidRPr="006D0DC7">
        <w:rPr>
          <w:spacing w:val="1"/>
          <w:sz w:val="22"/>
          <w:szCs w:val="22"/>
        </w:rPr>
        <w:t>op</w:t>
      </w:r>
      <w:r w:rsidRPr="006D0DC7">
        <w:rPr>
          <w:sz w:val="22"/>
          <w:szCs w:val="22"/>
        </w:rPr>
        <w:t>r</w:t>
      </w:r>
      <w:r w:rsidRPr="006D0DC7">
        <w:rPr>
          <w:spacing w:val="-1"/>
          <w:sz w:val="22"/>
          <w:szCs w:val="22"/>
        </w:rPr>
        <w:t>i</w:t>
      </w:r>
      <w:r w:rsidRPr="006D0DC7">
        <w:rPr>
          <w:sz w:val="22"/>
          <w:szCs w:val="22"/>
        </w:rPr>
        <w:t>ate,</w:t>
      </w:r>
      <w:r w:rsidRPr="006D0DC7">
        <w:rPr>
          <w:spacing w:val="-11"/>
          <w:sz w:val="22"/>
          <w:szCs w:val="22"/>
        </w:rPr>
        <w:t xml:space="preserve"> </w:t>
      </w:r>
      <w:r w:rsidRPr="006D0DC7">
        <w:rPr>
          <w:sz w:val="22"/>
          <w:szCs w:val="22"/>
        </w:rPr>
        <w:t>t</w:t>
      </w:r>
      <w:r w:rsidRPr="006D0DC7">
        <w:rPr>
          <w:spacing w:val="1"/>
          <w:sz w:val="22"/>
          <w:szCs w:val="22"/>
        </w:rPr>
        <w:t>h</w:t>
      </w:r>
      <w:r w:rsidRPr="006D0DC7">
        <w:rPr>
          <w:sz w:val="22"/>
          <w:szCs w:val="22"/>
        </w:rPr>
        <w:t>e</w:t>
      </w:r>
      <w:r w:rsidRPr="006D0DC7">
        <w:rPr>
          <w:spacing w:val="-3"/>
          <w:sz w:val="22"/>
          <w:szCs w:val="22"/>
        </w:rPr>
        <w:t xml:space="preserve"> </w:t>
      </w:r>
      <w:r w:rsidRPr="006D0DC7">
        <w:rPr>
          <w:spacing w:val="1"/>
          <w:sz w:val="22"/>
          <w:szCs w:val="22"/>
        </w:rPr>
        <w:t>do</w:t>
      </w:r>
      <w:r w:rsidRPr="006D0DC7">
        <w:rPr>
          <w:sz w:val="22"/>
          <w:szCs w:val="22"/>
        </w:rPr>
        <w:t>se</w:t>
      </w:r>
      <w:r w:rsidRPr="006D0DC7">
        <w:rPr>
          <w:spacing w:val="-4"/>
          <w:sz w:val="22"/>
          <w:szCs w:val="22"/>
        </w:rPr>
        <w:t xml:space="preserve"> </w:t>
      </w:r>
      <w:r w:rsidRPr="006D0DC7">
        <w:rPr>
          <w:spacing w:val="1"/>
          <w:sz w:val="22"/>
          <w:szCs w:val="22"/>
        </w:rPr>
        <w:t>o</w:t>
      </w:r>
      <w:r w:rsidRPr="006D0DC7">
        <w:rPr>
          <w:sz w:val="22"/>
          <w:szCs w:val="22"/>
        </w:rPr>
        <w:t>f</w:t>
      </w:r>
      <w:r w:rsidRPr="006D0DC7">
        <w:rPr>
          <w:spacing w:val="-2"/>
          <w:sz w:val="22"/>
          <w:szCs w:val="22"/>
        </w:rPr>
        <w:t xml:space="preserve"> </w:t>
      </w:r>
      <w:r w:rsidRPr="006D0DC7">
        <w:rPr>
          <w:sz w:val="22"/>
          <w:szCs w:val="22"/>
        </w:rPr>
        <w:t>c</w:t>
      </w:r>
      <w:r w:rsidRPr="006D0DC7">
        <w:rPr>
          <w:spacing w:val="1"/>
          <w:sz w:val="22"/>
          <w:szCs w:val="22"/>
        </w:rPr>
        <w:t>on</w:t>
      </w:r>
      <w:r w:rsidRPr="006D0DC7">
        <w:rPr>
          <w:sz w:val="22"/>
          <w:szCs w:val="22"/>
        </w:rPr>
        <w:t>c</w:t>
      </w:r>
      <w:r w:rsidRPr="006D0DC7">
        <w:rPr>
          <w:spacing w:val="1"/>
          <w:sz w:val="22"/>
          <w:szCs w:val="22"/>
        </w:rPr>
        <w:t>o</w:t>
      </w:r>
      <w:r w:rsidRPr="006D0DC7">
        <w:rPr>
          <w:spacing w:val="-2"/>
          <w:sz w:val="22"/>
          <w:szCs w:val="22"/>
        </w:rPr>
        <w:t>m</w:t>
      </w:r>
      <w:r w:rsidRPr="006D0DC7">
        <w:rPr>
          <w:sz w:val="22"/>
          <w:szCs w:val="22"/>
        </w:rPr>
        <w:t>it</w:t>
      </w:r>
      <w:r w:rsidRPr="006D0DC7">
        <w:rPr>
          <w:spacing w:val="1"/>
          <w:sz w:val="22"/>
          <w:szCs w:val="22"/>
        </w:rPr>
        <w:t>an</w:t>
      </w:r>
      <w:r w:rsidRPr="006D0DC7">
        <w:rPr>
          <w:sz w:val="22"/>
          <w:szCs w:val="22"/>
        </w:rPr>
        <w:t>t</w:t>
      </w:r>
      <w:r w:rsidRPr="006D0DC7">
        <w:rPr>
          <w:spacing w:val="-11"/>
          <w:sz w:val="22"/>
          <w:szCs w:val="22"/>
        </w:rPr>
        <w:t xml:space="preserve"> </w:t>
      </w:r>
      <w:r w:rsidRPr="006D0DC7">
        <w:rPr>
          <w:sz w:val="22"/>
          <w:szCs w:val="22"/>
        </w:rPr>
        <w:t>MTX</w:t>
      </w:r>
      <w:r w:rsidRPr="006D0DC7">
        <w:rPr>
          <w:spacing w:val="-5"/>
          <w:sz w:val="22"/>
          <w:szCs w:val="22"/>
        </w:rPr>
        <w:t xml:space="preserve"> </w:t>
      </w:r>
      <w:r w:rsidRPr="006D0DC7">
        <w:rPr>
          <w:sz w:val="22"/>
          <w:szCs w:val="22"/>
        </w:rPr>
        <w:t>a</w:t>
      </w:r>
      <w:r w:rsidRPr="006D0DC7">
        <w:rPr>
          <w:spacing w:val="1"/>
          <w:sz w:val="22"/>
          <w:szCs w:val="22"/>
        </w:rPr>
        <w:t>nd</w:t>
      </w:r>
      <w:r w:rsidRPr="006D0DC7">
        <w:rPr>
          <w:spacing w:val="-1"/>
          <w:sz w:val="22"/>
          <w:szCs w:val="22"/>
        </w:rPr>
        <w:t>/</w:t>
      </w:r>
      <w:r w:rsidRPr="006D0DC7">
        <w:rPr>
          <w:spacing w:val="1"/>
          <w:sz w:val="22"/>
          <w:szCs w:val="22"/>
        </w:rPr>
        <w:t>o</w:t>
      </w:r>
      <w:r w:rsidRPr="006D0DC7">
        <w:rPr>
          <w:sz w:val="22"/>
          <w:szCs w:val="22"/>
        </w:rPr>
        <w:t>r</w:t>
      </w:r>
      <w:r w:rsidRPr="006D0DC7">
        <w:rPr>
          <w:spacing w:val="-6"/>
          <w:sz w:val="22"/>
          <w:szCs w:val="22"/>
        </w:rPr>
        <w:t xml:space="preserve"> </w:t>
      </w:r>
      <w:r w:rsidRPr="006D0DC7">
        <w:rPr>
          <w:spacing w:val="1"/>
          <w:sz w:val="22"/>
          <w:szCs w:val="22"/>
        </w:rPr>
        <w:t>o</w:t>
      </w:r>
      <w:r w:rsidRPr="006D0DC7">
        <w:rPr>
          <w:sz w:val="22"/>
          <w:szCs w:val="22"/>
        </w:rPr>
        <w:t>t</w:t>
      </w:r>
      <w:r w:rsidRPr="006D0DC7">
        <w:rPr>
          <w:spacing w:val="1"/>
          <w:sz w:val="22"/>
          <w:szCs w:val="22"/>
        </w:rPr>
        <w:t>h</w:t>
      </w:r>
      <w:r w:rsidRPr="006D0DC7">
        <w:rPr>
          <w:sz w:val="22"/>
          <w:szCs w:val="22"/>
        </w:rPr>
        <w:t>er</w:t>
      </w:r>
      <w:r w:rsidRPr="006D0DC7">
        <w:rPr>
          <w:spacing w:val="-5"/>
          <w:sz w:val="22"/>
          <w:szCs w:val="22"/>
        </w:rPr>
        <w:t xml:space="preserve"> </w:t>
      </w:r>
      <w:r>
        <w:rPr>
          <w:spacing w:val="1"/>
          <w:sz w:val="22"/>
          <w:szCs w:val="22"/>
        </w:rPr>
        <w:t xml:space="preserve">medicinal products </w:t>
      </w:r>
      <w:r w:rsidRPr="006D0DC7">
        <w:rPr>
          <w:sz w:val="22"/>
          <w:szCs w:val="22"/>
        </w:rPr>
        <w:t>s</w:t>
      </w:r>
      <w:r w:rsidRPr="006D0DC7">
        <w:rPr>
          <w:spacing w:val="1"/>
          <w:sz w:val="22"/>
          <w:szCs w:val="22"/>
        </w:rPr>
        <w:t>hou</w:t>
      </w:r>
      <w:r w:rsidRPr="006D0DC7">
        <w:rPr>
          <w:sz w:val="22"/>
          <w:szCs w:val="22"/>
        </w:rPr>
        <w:t>ld</w:t>
      </w:r>
      <w:r w:rsidRPr="006D0DC7">
        <w:rPr>
          <w:spacing w:val="-6"/>
          <w:sz w:val="22"/>
          <w:szCs w:val="22"/>
        </w:rPr>
        <w:t xml:space="preserve"> </w:t>
      </w:r>
      <w:r w:rsidRPr="006D0DC7">
        <w:rPr>
          <w:spacing w:val="1"/>
          <w:sz w:val="22"/>
          <w:szCs w:val="22"/>
        </w:rPr>
        <w:t>b</w:t>
      </w:r>
      <w:r w:rsidRPr="006D0DC7">
        <w:rPr>
          <w:sz w:val="22"/>
          <w:szCs w:val="22"/>
        </w:rPr>
        <w:t>e</w:t>
      </w:r>
      <w:r w:rsidRPr="006D0DC7">
        <w:rPr>
          <w:spacing w:val="-2"/>
          <w:sz w:val="22"/>
          <w:szCs w:val="22"/>
        </w:rPr>
        <w:t xml:space="preserve"> m</w:t>
      </w:r>
      <w:r w:rsidRPr="006D0DC7">
        <w:rPr>
          <w:spacing w:val="2"/>
          <w:sz w:val="22"/>
          <w:szCs w:val="22"/>
        </w:rPr>
        <w:t>o</w:t>
      </w:r>
      <w:r w:rsidRPr="006D0DC7">
        <w:rPr>
          <w:spacing w:val="1"/>
          <w:sz w:val="22"/>
          <w:szCs w:val="22"/>
        </w:rPr>
        <w:t>d</w:t>
      </w:r>
      <w:r w:rsidRPr="006D0DC7">
        <w:rPr>
          <w:sz w:val="22"/>
          <w:szCs w:val="22"/>
        </w:rPr>
        <w:t>ified</w:t>
      </w:r>
      <w:r w:rsidRPr="006D0DC7">
        <w:rPr>
          <w:spacing w:val="-7"/>
          <w:sz w:val="22"/>
          <w:szCs w:val="22"/>
        </w:rPr>
        <w:t xml:space="preserve"> </w:t>
      </w:r>
      <w:r w:rsidRPr="006D0DC7">
        <w:rPr>
          <w:spacing w:val="1"/>
          <w:sz w:val="22"/>
          <w:szCs w:val="22"/>
        </w:rPr>
        <w:t>o</w:t>
      </w:r>
      <w:r w:rsidRPr="006D0DC7">
        <w:rPr>
          <w:sz w:val="22"/>
          <w:szCs w:val="22"/>
        </w:rPr>
        <w:t>r</w:t>
      </w:r>
      <w:r w:rsidRPr="006D0DC7">
        <w:rPr>
          <w:spacing w:val="-2"/>
          <w:sz w:val="22"/>
          <w:szCs w:val="22"/>
        </w:rPr>
        <w:t xml:space="preserve"> </w:t>
      </w:r>
      <w:r w:rsidRPr="006D0DC7">
        <w:rPr>
          <w:spacing w:val="-1"/>
          <w:sz w:val="22"/>
          <w:szCs w:val="22"/>
        </w:rPr>
        <w:t>d</w:t>
      </w:r>
      <w:r w:rsidRPr="006D0DC7">
        <w:rPr>
          <w:spacing w:val="1"/>
          <w:sz w:val="22"/>
          <w:szCs w:val="22"/>
        </w:rPr>
        <w:t>o</w:t>
      </w:r>
      <w:r w:rsidRPr="006D0DC7">
        <w:rPr>
          <w:sz w:val="22"/>
          <w:szCs w:val="22"/>
        </w:rPr>
        <w:t>si</w:t>
      </w:r>
      <w:r w:rsidRPr="006D0DC7">
        <w:rPr>
          <w:spacing w:val="1"/>
          <w:sz w:val="22"/>
          <w:szCs w:val="22"/>
        </w:rPr>
        <w:t>n</w:t>
      </w:r>
      <w:r w:rsidRPr="006D0DC7">
        <w:rPr>
          <w:sz w:val="22"/>
          <w:szCs w:val="22"/>
        </w:rPr>
        <w:t>g</w:t>
      </w:r>
      <w:r w:rsidRPr="006D0DC7">
        <w:rPr>
          <w:spacing w:val="-5"/>
          <w:sz w:val="22"/>
          <w:szCs w:val="22"/>
        </w:rPr>
        <w:t xml:space="preserve"> </w:t>
      </w:r>
      <w:r w:rsidRPr="006D0DC7">
        <w:rPr>
          <w:sz w:val="22"/>
          <w:szCs w:val="22"/>
        </w:rPr>
        <w:t>st</w:t>
      </w:r>
      <w:r w:rsidRPr="006D0DC7">
        <w:rPr>
          <w:spacing w:val="1"/>
          <w:sz w:val="22"/>
          <w:szCs w:val="22"/>
        </w:rPr>
        <w:t>o</w:t>
      </w:r>
      <w:r w:rsidRPr="006D0DC7">
        <w:rPr>
          <w:spacing w:val="-1"/>
          <w:sz w:val="22"/>
          <w:szCs w:val="22"/>
        </w:rPr>
        <w:t>p</w:t>
      </w:r>
      <w:r w:rsidRPr="006D0DC7">
        <w:rPr>
          <w:spacing w:val="1"/>
          <w:sz w:val="22"/>
          <w:szCs w:val="22"/>
        </w:rPr>
        <w:t>p</w:t>
      </w:r>
      <w:r w:rsidRPr="006D0DC7">
        <w:rPr>
          <w:sz w:val="22"/>
          <w:szCs w:val="22"/>
        </w:rPr>
        <w:t>ed</w:t>
      </w:r>
      <w:r w:rsidRPr="006D0DC7">
        <w:rPr>
          <w:spacing w:val="-6"/>
          <w:sz w:val="22"/>
          <w:szCs w:val="22"/>
        </w:rPr>
        <w:t xml:space="preserve"> </w:t>
      </w:r>
      <w:r w:rsidRPr="006D0DC7">
        <w:rPr>
          <w:sz w:val="22"/>
          <w:szCs w:val="22"/>
        </w:rPr>
        <w:t>a</w:t>
      </w:r>
      <w:r w:rsidRPr="006D0DC7">
        <w:rPr>
          <w:spacing w:val="-1"/>
          <w:sz w:val="22"/>
          <w:szCs w:val="22"/>
        </w:rPr>
        <w:t>n</w:t>
      </w:r>
      <w:r w:rsidRPr="006D0DC7">
        <w:rPr>
          <w:sz w:val="22"/>
          <w:szCs w:val="22"/>
        </w:rPr>
        <w:t>d</w:t>
      </w:r>
      <w:r w:rsidRPr="006D0DC7">
        <w:rPr>
          <w:spacing w:val="-2"/>
          <w:sz w:val="22"/>
          <w:szCs w:val="22"/>
        </w:rPr>
        <w:t xml:space="preserve"> </w:t>
      </w:r>
      <w:r w:rsidRPr="006D0DC7">
        <w:rPr>
          <w:sz w:val="22"/>
          <w:szCs w:val="22"/>
        </w:rPr>
        <w:t>t</w:t>
      </w:r>
      <w:r w:rsidRPr="006D0DC7">
        <w:rPr>
          <w:spacing w:val="1"/>
          <w:sz w:val="22"/>
          <w:szCs w:val="22"/>
        </w:rPr>
        <w:t>o</w:t>
      </w:r>
      <w:r w:rsidRPr="006D0DC7">
        <w:rPr>
          <w:sz w:val="22"/>
          <w:szCs w:val="22"/>
        </w:rPr>
        <w:t>ciliz</w:t>
      </w:r>
      <w:r w:rsidRPr="006D0DC7">
        <w:rPr>
          <w:spacing w:val="1"/>
          <w:sz w:val="22"/>
          <w:szCs w:val="22"/>
        </w:rPr>
        <w:t>u</w:t>
      </w:r>
      <w:r w:rsidRPr="006D0DC7">
        <w:rPr>
          <w:spacing w:val="-2"/>
          <w:sz w:val="22"/>
          <w:szCs w:val="22"/>
        </w:rPr>
        <w:t>m</w:t>
      </w:r>
      <w:r w:rsidRPr="006D0DC7">
        <w:rPr>
          <w:sz w:val="22"/>
          <w:szCs w:val="22"/>
        </w:rPr>
        <w:t>ab</w:t>
      </w:r>
      <w:r w:rsidRPr="006D0DC7">
        <w:rPr>
          <w:spacing w:val="-8"/>
          <w:sz w:val="22"/>
          <w:szCs w:val="22"/>
        </w:rPr>
        <w:t xml:space="preserve"> </w:t>
      </w:r>
      <w:r w:rsidRPr="006D0DC7">
        <w:rPr>
          <w:spacing w:val="1"/>
          <w:sz w:val="22"/>
          <w:szCs w:val="22"/>
        </w:rPr>
        <w:t>do</w:t>
      </w:r>
      <w:r w:rsidRPr="006D0DC7">
        <w:rPr>
          <w:sz w:val="22"/>
          <w:szCs w:val="22"/>
        </w:rPr>
        <w:t>si</w:t>
      </w:r>
      <w:r w:rsidRPr="006D0DC7">
        <w:rPr>
          <w:spacing w:val="1"/>
          <w:sz w:val="22"/>
          <w:szCs w:val="22"/>
        </w:rPr>
        <w:t>n</w:t>
      </w:r>
      <w:r w:rsidRPr="006D0DC7">
        <w:rPr>
          <w:sz w:val="22"/>
          <w:szCs w:val="22"/>
        </w:rPr>
        <w:t>g</w:t>
      </w:r>
      <w:r w:rsidRPr="006D0DC7">
        <w:rPr>
          <w:spacing w:val="-5"/>
          <w:sz w:val="22"/>
          <w:szCs w:val="22"/>
        </w:rPr>
        <w:t xml:space="preserve"> </w:t>
      </w:r>
      <w:r w:rsidRPr="006D0DC7">
        <w:rPr>
          <w:spacing w:val="-1"/>
          <w:sz w:val="22"/>
          <w:szCs w:val="22"/>
        </w:rPr>
        <w:t>i</w:t>
      </w:r>
      <w:r w:rsidRPr="006D0DC7">
        <w:rPr>
          <w:spacing w:val="1"/>
          <w:sz w:val="22"/>
          <w:szCs w:val="22"/>
        </w:rPr>
        <w:t>n</w:t>
      </w:r>
      <w:r w:rsidRPr="006D0DC7">
        <w:rPr>
          <w:sz w:val="22"/>
          <w:szCs w:val="22"/>
        </w:rPr>
        <w:t>terr</w:t>
      </w:r>
      <w:r w:rsidRPr="006D0DC7">
        <w:rPr>
          <w:spacing w:val="1"/>
          <w:sz w:val="22"/>
          <w:szCs w:val="22"/>
        </w:rPr>
        <w:t>up</w:t>
      </w:r>
      <w:r w:rsidRPr="006D0DC7">
        <w:rPr>
          <w:sz w:val="22"/>
          <w:szCs w:val="22"/>
        </w:rPr>
        <w:t>ted</w:t>
      </w:r>
      <w:r w:rsidRPr="006D0DC7">
        <w:rPr>
          <w:spacing w:val="-9"/>
          <w:sz w:val="22"/>
          <w:szCs w:val="22"/>
        </w:rPr>
        <w:t xml:space="preserve"> </w:t>
      </w:r>
      <w:r w:rsidRPr="006D0DC7">
        <w:rPr>
          <w:spacing w:val="-1"/>
          <w:sz w:val="22"/>
          <w:szCs w:val="22"/>
        </w:rPr>
        <w:t>u</w:t>
      </w:r>
      <w:r w:rsidRPr="006D0DC7">
        <w:rPr>
          <w:spacing w:val="1"/>
          <w:sz w:val="22"/>
          <w:szCs w:val="22"/>
        </w:rPr>
        <w:t>n</w:t>
      </w:r>
      <w:r w:rsidRPr="006D0DC7">
        <w:rPr>
          <w:sz w:val="22"/>
          <w:szCs w:val="22"/>
        </w:rPr>
        <w:t>til</w:t>
      </w:r>
      <w:r w:rsidRPr="006D0DC7">
        <w:rPr>
          <w:spacing w:val="-4"/>
          <w:sz w:val="22"/>
          <w:szCs w:val="22"/>
        </w:rPr>
        <w:t xml:space="preserve"> </w:t>
      </w:r>
      <w:r w:rsidRPr="006D0DC7">
        <w:rPr>
          <w:sz w:val="22"/>
          <w:szCs w:val="22"/>
        </w:rPr>
        <w:t>t</w:t>
      </w:r>
      <w:r w:rsidRPr="006D0DC7">
        <w:rPr>
          <w:spacing w:val="-1"/>
          <w:sz w:val="22"/>
          <w:szCs w:val="22"/>
        </w:rPr>
        <w:t>h</w:t>
      </w:r>
      <w:r w:rsidRPr="006D0DC7">
        <w:rPr>
          <w:sz w:val="22"/>
          <w:szCs w:val="22"/>
        </w:rPr>
        <w:t>e</w:t>
      </w:r>
      <w:r w:rsidRPr="006D0DC7">
        <w:rPr>
          <w:spacing w:val="-3"/>
          <w:sz w:val="22"/>
          <w:szCs w:val="22"/>
        </w:rPr>
        <w:t xml:space="preserve"> </w:t>
      </w:r>
      <w:r w:rsidRPr="006D0DC7">
        <w:rPr>
          <w:sz w:val="22"/>
          <w:szCs w:val="22"/>
        </w:rPr>
        <w:t>cli</w:t>
      </w:r>
      <w:r w:rsidRPr="006D0DC7">
        <w:rPr>
          <w:spacing w:val="1"/>
          <w:sz w:val="22"/>
          <w:szCs w:val="22"/>
        </w:rPr>
        <w:t>n</w:t>
      </w:r>
      <w:r w:rsidRPr="006D0DC7">
        <w:rPr>
          <w:sz w:val="22"/>
          <w:szCs w:val="22"/>
        </w:rPr>
        <w:t>ical</w:t>
      </w:r>
      <w:r w:rsidRPr="006D0DC7">
        <w:rPr>
          <w:spacing w:val="-6"/>
          <w:sz w:val="22"/>
          <w:szCs w:val="22"/>
        </w:rPr>
        <w:t xml:space="preserve"> </w:t>
      </w:r>
      <w:r w:rsidRPr="006D0DC7">
        <w:rPr>
          <w:sz w:val="22"/>
          <w:szCs w:val="22"/>
        </w:rPr>
        <w:t>sit</w:t>
      </w:r>
      <w:r w:rsidRPr="006D0DC7">
        <w:rPr>
          <w:spacing w:val="1"/>
          <w:sz w:val="22"/>
          <w:szCs w:val="22"/>
        </w:rPr>
        <w:t>u</w:t>
      </w:r>
      <w:r w:rsidRPr="006D0DC7">
        <w:rPr>
          <w:sz w:val="22"/>
          <w:szCs w:val="22"/>
        </w:rPr>
        <w:t>ati</w:t>
      </w:r>
      <w:r w:rsidRPr="006D0DC7">
        <w:rPr>
          <w:spacing w:val="1"/>
          <w:sz w:val="22"/>
          <w:szCs w:val="22"/>
        </w:rPr>
        <w:t>on</w:t>
      </w:r>
      <w:r w:rsidRPr="006D0DC7">
        <w:rPr>
          <w:sz w:val="22"/>
          <w:szCs w:val="22"/>
        </w:rPr>
        <w:t xml:space="preserve"> </w:t>
      </w:r>
      <w:r w:rsidRPr="006D0DC7">
        <w:rPr>
          <w:spacing w:val="1"/>
          <w:sz w:val="22"/>
          <w:szCs w:val="22"/>
        </w:rPr>
        <w:t>h</w:t>
      </w:r>
      <w:r w:rsidRPr="006D0DC7">
        <w:rPr>
          <w:sz w:val="22"/>
          <w:szCs w:val="22"/>
        </w:rPr>
        <w:t>as</w:t>
      </w:r>
      <w:r w:rsidRPr="006D0DC7">
        <w:rPr>
          <w:spacing w:val="-3"/>
          <w:sz w:val="22"/>
          <w:szCs w:val="22"/>
        </w:rPr>
        <w:t xml:space="preserve"> </w:t>
      </w:r>
      <w:r w:rsidRPr="006D0DC7">
        <w:rPr>
          <w:spacing w:val="1"/>
          <w:sz w:val="22"/>
          <w:szCs w:val="22"/>
        </w:rPr>
        <w:t>b</w:t>
      </w:r>
      <w:r w:rsidRPr="006D0DC7">
        <w:rPr>
          <w:sz w:val="22"/>
          <w:szCs w:val="22"/>
        </w:rPr>
        <w:t>een</w:t>
      </w:r>
      <w:r w:rsidRPr="006D0DC7">
        <w:rPr>
          <w:spacing w:val="-3"/>
          <w:sz w:val="22"/>
          <w:szCs w:val="22"/>
        </w:rPr>
        <w:t xml:space="preserve"> </w:t>
      </w:r>
      <w:r w:rsidRPr="006D0DC7">
        <w:rPr>
          <w:sz w:val="22"/>
          <w:szCs w:val="22"/>
        </w:rPr>
        <w:t>e</w:t>
      </w:r>
      <w:r w:rsidRPr="006D0DC7">
        <w:rPr>
          <w:spacing w:val="1"/>
          <w:sz w:val="22"/>
          <w:szCs w:val="22"/>
        </w:rPr>
        <w:t>v</w:t>
      </w:r>
      <w:r w:rsidRPr="006D0DC7">
        <w:rPr>
          <w:sz w:val="22"/>
          <w:szCs w:val="22"/>
        </w:rPr>
        <w:t>al</w:t>
      </w:r>
      <w:r w:rsidRPr="006D0DC7">
        <w:rPr>
          <w:spacing w:val="1"/>
          <w:sz w:val="22"/>
          <w:szCs w:val="22"/>
        </w:rPr>
        <w:t>u</w:t>
      </w:r>
      <w:r w:rsidRPr="006D0DC7">
        <w:rPr>
          <w:sz w:val="22"/>
          <w:szCs w:val="22"/>
        </w:rPr>
        <w:t>ate</w:t>
      </w:r>
      <w:r w:rsidRPr="006D0DC7">
        <w:rPr>
          <w:spacing w:val="1"/>
          <w:sz w:val="22"/>
          <w:szCs w:val="22"/>
        </w:rPr>
        <w:t>d</w:t>
      </w:r>
      <w:r w:rsidRPr="006D0DC7">
        <w:rPr>
          <w:sz w:val="22"/>
          <w:szCs w:val="22"/>
        </w:rPr>
        <w:t>.</w:t>
      </w:r>
      <w:r w:rsidRPr="006D0DC7">
        <w:rPr>
          <w:spacing w:val="-9"/>
          <w:sz w:val="22"/>
          <w:szCs w:val="22"/>
        </w:rPr>
        <w:t xml:space="preserve"> </w:t>
      </w:r>
      <w:r w:rsidRPr="006D0DC7">
        <w:rPr>
          <w:sz w:val="22"/>
          <w:szCs w:val="22"/>
        </w:rPr>
        <w:t>As</w:t>
      </w:r>
      <w:r w:rsidRPr="006D0DC7">
        <w:rPr>
          <w:spacing w:val="-2"/>
          <w:sz w:val="22"/>
          <w:szCs w:val="22"/>
        </w:rPr>
        <w:t xml:space="preserve"> </w:t>
      </w:r>
      <w:r w:rsidRPr="006D0DC7">
        <w:rPr>
          <w:sz w:val="22"/>
          <w:szCs w:val="22"/>
        </w:rPr>
        <w:t>t</w:t>
      </w:r>
      <w:r w:rsidRPr="006D0DC7">
        <w:rPr>
          <w:spacing w:val="1"/>
          <w:sz w:val="22"/>
          <w:szCs w:val="22"/>
        </w:rPr>
        <w:t>h</w:t>
      </w:r>
      <w:r w:rsidRPr="006D0DC7">
        <w:rPr>
          <w:sz w:val="22"/>
          <w:szCs w:val="22"/>
        </w:rPr>
        <w:t>ere</w:t>
      </w:r>
      <w:r w:rsidRPr="006D0DC7">
        <w:rPr>
          <w:spacing w:val="-4"/>
          <w:sz w:val="22"/>
          <w:szCs w:val="22"/>
        </w:rPr>
        <w:t xml:space="preserve"> </w:t>
      </w:r>
      <w:r w:rsidRPr="006D0DC7">
        <w:rPr>
          <w:sz w:val="22"/>
          <w:szCs w:val="22"/>
        </w:rPr>
        <w:t>are</w:t>
      </w:r>
      <w:r w:rsidRPr="006D0DC7">
        <w:rPr>
          <w:spacing w:val="-2"/>
          <w:sz w:val="22"/>
          <w:szCs w:val="22"/>
        </w:rPr>
        <w:t xml:space="preserve"> </w:t>
      </w:r>
      <w:r w:rsidRPr="006D0DC7">
        <w:rPr>
          <w:sz w:val="22"/>
          <w:szCs w:val="22"/>
        </w:rPr>
        <w:t>ma</w:t>
      </w:r>
      <w:r w:rsidRPr="006D0DC7">
        <w:rPr>
          <w:spacing w:val="1"/>
          <w:sz w:val="22"/>
          <w:szCs w:val="22"/>
        </w:rPr>
        <w:t>n</w:t>
      </w:r>
      <w:r w:rsidRPr="006D0DC7">
        <w:rPr>
          <w:sz w:val="22"/>
          <w:szCs w:val="22"/>
        </w:rPr>
        <w:t>y</w:t>
      </w:r>
      <w:r w:rsidRPr="006D0DC7">
        <w:rPr>
          <w:spacing w:val="-3"/>
          <w:sz w:val="22"/>
          <w:szCs w:val="22"/>
        </w:rPr>
        <w:t xml:space="preserve"> </w:t>
      </w:r>
      <w:r w:rsidRPr="006D0DC7">
        <w:rPr>
          <w:sz w:val="22"/>
          <w:szCs w:val="22"/>
        </w:rPr>
        <w:t>c</w:t>
      </w:r>
      <w:r w:rsidRPr="006D0DC7">
        <w:rPr>
          <w:spacing w:val="-1"/>
          <w:sz w:val="22"/>
          <w:szCs w:val="22"/>
        </w:rPr>
        <w:t>o</w:t>
      </w:r>
      <w:r w:rsidRPr="006D0DC7">
        <w:rPr>
          <w:spacing w:val="1"/>
          <w:sz w:val="22"/>
          <w:szCs w:val="22"/>
        </w:rPr>
        <w:t>-</w:t>
      </w:r>
      <w:r w:rsidRPr="006D0DC7">
        <w:rPr>
          <w:spacing w:val="-2"/>
          <w:sz w:val="22"/>
          <w:szCs w:val="22"/>
        </w:rPr>
        <w:t>m</w:t>
      </w:r>
      <w:r w:rsidRPr="006D0DC7">
        <w:rPr>
          <w:spacing w:val="1"/>
          <w:sz w:val="22"/>
          <w:szCs w:val="22"/>
        </w:rPr>
        <w:t>o</w:t>
      </w:r>
      <w:r w:rsidRPr="006D0DC7">
        <w:rPr>
          <w:sz w:val="22"/>
          <w:szCs w:val="22"/>
        </w:rPr>
        <w:t>r</w:t>
      </w:r>
      <w:r w:rsidRPr="006D0DC7">
        <w:rPr>
          <w:spacing w:val="1"/>
          <w:sz w:val="22"/>
          <w:szCs w:val="22"/>
        </w:rPr>
        <w:t>b</w:t>
      </w:r>
      <w:r w:rsidRPr="006D0DC7">
        <w:rPr>
          <w:sz w:val="22"/>
          <w:szCs w:val="22"/>
        </w:rPr>
        <w:t>id</w:t>
      </w:r>
      <w:r w:rsidRPr="006D0DC7">
        <w:rPr>
          <w:spacing w:val="-8"/>
          <w:sz w:val="22"/>
          <w:szCs w:val="22"/>
        </w:rPr>
        <w:t xml:space="preserve"> </w:t>
      </w:r>
      <w:r w:rsidRPr="006D0DC7">
        <w:rPr>
          <w:sz w:val="22"/>
          <w:szCs w:val="22"/>
        </w:rPr>
        <w:t>c</w:t>
      </w:r>
      <w:r w:rsidRPr="006D0DC7">
        <w:rPr>
          <w:spacing w:val="1"/>
          <w:sz w:val="22"/>
          <w:szCs w:val="22"/>
        </w:rPr>
        <w:t>on</w:t>
      </w:r>
      <w:r w:rsidRPr="006D0DC7">
        <w:rPr>
          <w:spacing w:val="-1"/>
          <w:sz w:val="22"/>
          <w:szCs w:val="22"/>
        </w:rPr>
        <w:t>d</w:t>
      </w:r>
      <w:r w:rsidRPr="006D0DC7">
        <w:rPr>
          <w:sz w:val="22"/>
          <w:szCs w:val="22"/>
        </w:rPr>
        <w:t>iti</w:t>
      </w:r>
      <w:r w:rsidRPr="006D0DC7">
        <w:rPr>
          <w:spacing w:val="1"/>
          <w:sz w:val="22"/>
          <w:szCs w:val="22"/>
        </w:rPr>
        <w:t>on</w:t>
      </w:r>
      <w:r w:rsidRPr="006D0DC7">
        <w:rPr>
          <w:sz w:val="22"/>
          <w:szCs w:val="22"/>
        </w:rPr>
        <w:t>s</w:t>
      </w:r>
      <w:r w:rsidRPr="006D0DC7">
        <w:rPr>
          <w:spacing w:val="-9"/>
          <w:sz w:val="22"/>
          <w:szCs w:val="22"/>
        </w:rPr>
        <w:t xml:space="preserve"> </w:t>
      </w:r>
      <w:r w:rsidRPr="006D0DC7">
        <w:rPr>
          <w:sz w:val="22"/>
          <w:szCs w:val="22"/>
        </w:rPr>
        <w:t>t</w:t>
      </w:r>
      <w:r w:rsidRPr="006D0DC7">
        <w:rPr>
          <w:spacing w:val="1"/>
          <w:sz w:val="22"/>
          <w:szCs w:val="22"/>
        </w:rPr>
        <w:t>h</w:t>
      </w:r>
      <w:r w:rsidRPr="006D0DC7">
        <w:rPr>
          <w:sz w:val="22"/>
          <w:szCs w:val="22"/>
        </w:rPr>
        <w:t>at</w:t>
      </w:r>
      <w:r w:rsidRPr="006D0DC7">
        <w:rPr>
          <w:spacing w:val="-3"/>
          <w:sz w:val="22"/>
          <w:szCs w:val="22"/>
        </w:rPr>
        <w:t xml:space="preserve"> </w:t>
      </w:r>
      <w:r w:rsidRPr="006D0DC7">
        <w:rPr>
          <w:spacing w:val="-2"/>
          <w:sz w:val="22"/>
          <w:szCs w:val="22"/>
        </w:rPr>
        <w:t>m</w:t>
      </w:r>
      <w:r w:rsidRPr="006D0DC7">
        <w:rPr>
          <w:spacing w:val="1"/>
          <w:sz w:val="22"/>
          <w:szCs w:val="22"/>
        </w:rPr>
        <w:t>a</w:t>
      </w:r>
      <w:r w:rsidRPr="006D0DC7">
        <w:rPr>
          <w:sz w:val="22"/>
          <w:szCs w:val="22"/>
        </w:rPr>
        <w:t>y</w:t>
      </w:r>
      <w:r w:rsidRPr="006D0DC7">
        <w:rPr>
          <w:spacing w:val="-3"/>
          <w:sz w:val="22"/>
          <w:szCs w:val="22"/>
        </w:rPr>
        <w:t xml:space="preserve"> </w:t>
      </w:r>
      <w:r w:rsidRPr="006D0DC7">
        <w:rPr>
          <w:sz w:val="22"/>
          <w:szCs w:val="22"/>
        </w:rPr>
        <w:t>affect</w:t>
      </w:r>
      <w:r w:rsidRPr="006D0DC7">
        <w:rPr>
          <w:spacing w:val="-5"/>
          <w:sz w:val="22"/>
          <w:szCs w:val="22"/>
        </w:rPr>
        <w:t xml:space="preserve"> </w:t>
      </w:r>
      <w:r w:rsidRPr="006D0DC7">
        <w:rPr>
          <w:sz w:val="22"/>
          <w:szCs w:val="22"/>
        </w:rPr>
        <w:t>la</w:t>
      </w:r>
      <w:r w:rsidRPr="006D0DC7">
        <w:rPr>
          <w:spacing w:val="1"/>
          <w:sz w:val="22"/>
          <w:szCs w:val="22"/>
        </w:rPr>
        <w:t>bo</w:t>
      </w:r>
      <w:r w:rsidRPr="006D0DC7">
        <w:rPr>
          <w:sz w:val="22"/>
          <w:szCs w:val="22"/>
        </w:rPr>
        <w:t>rat</w:t>
      </w:r>
      <w:r w:rsidRPr="006D0DC7">
        <w:rPr>
          <w:spacing w:val="1"/>
          <w:sz w:val="22"/>
          <w:szCs w:val="22"/>
        </w:rPr>
        <w:t>o</w:t>
      </w:r>
      <w:r w:rsidRPr="006D0DC7">
        <w:rPr>
          <w:sz w:val="22"/>
          <w:szCs w:val="22"/>
        </w:rPr>
        <w:t>ry</w:t>
      </w:r>
      <w:r w:rsidRPr="006D0DC7">
        <w:rPr>
          <w:spacing w:val="-8"/>
          <w:sz w:val="22"/>
          <w:szCs w:val="22"/>
        </w:rPr>
        <w:t xml:space="preserve"> </w:t>
      </w:r>
      <w:r w:rsidRPr="006D0DC7">
        <w:rPr>
          <w:spacing w:val="1"/>
          <w:sz w:val="22"/>
          <w:szCs w:val="22"/>
        </w:rPr>
        <w:t>v</w:t>
      </w:r>
      <w:r w:rsidRPr="006D0DC7">
        <w:rPr>
          <w:sz w:val="22"/>
          <w:szCs w:val="22"/>
        </w:rPr>
        <w:t>al</w:t>
      </w:r>
      <w:r w:rsidRPr="006D0DC7">
        <w:rPr>
          <w:spacing w:val="1"/>
          <w:sz w:val="22"/>
          <w:szCs w:val="22"/>
        </w:rPr>
        <w:t>u</w:t>
      </w:r>
      <w:r w:rsidRPr="006D0DC7">
        <w:rPr>
          <w:sz w:val="22"/>
          <w:szCs w:val="22"/>
        </w:rPr>
        <w:t>es</w:t>
      </w:r>
      <w:r w:rsidRPr="006D0DC7">
        <w:rPr>
          <w:spacing w:val="-6"/>
          <w:sz w:val="22"/>
          <w:szCs w:val="22"/>
        </w:rPr>
        <w:t xml:space="preserve"> </w:t>
      </w:r>
      <w:r w:rsidRPr="006D0DC7">
        <w:rPr>
          <w:sz w:val="22"/>
          <w:szCs w:val="22"/>
        </w:rPr>
        <w:t>in</w:t>
      </w:r>
      <w:r w:rsidRPr="006D0DC7">
        <w:rPr>
          <w:spacing w:val="-1"/>
          <w:sz w:val="22"/>
          <w:szCs w:val="22"/>
        </w:rPr>
        <w:t xml:space="preserve"> </w:t>
      </w:r>
      <w:r w:rsidRPr="006D0DC7">
        <w:rPr>
          <w:sz w:val="22"/>
          <w:szCs w:val="22"/>
        </w:rPr>
        <w:t>sJIA, t</w:t>
      </w:r>
      <w:r w:rsidRPr="006D0DC7">
        <w:rPr>
          <w:spacing w:val="1"/>
          <w:sz w:val="22"/>
          <w:szCs w:val="22"/>
        </w:rPr>
        <w:t>h</w:t>
      </w:r>
      <w:r w:rsidRPr="006D0DC7">
        <w:rPr>
          <w:sz w:val="22"/>
          <w:szCs w:val="22"/>
        </w:rPr>
        <w:t>e</w:t>
      </w:r>
      <w:r w:rsidRPr="006D0DC7">
        <w:rPr>
          <w:spacing w:val="-3"/>
          <w:sz w:val="22"/>
          <w:szCs w:val="22"/>
        </w:rPr>
        <w:t xml:space="preserve"> </w:t>
      </w:r>
      <w:r w:rsidRPr="006D0DC7">
        <w:rPr>
          <w:spacing w:val="1"/>
          <w:sz w:val="22"/>
          <w:szCs w:val="22"/>
        </w:rPr>
        <w:t>d</w:t>
      </w:r>
      <w:r w:rsidRPr="006D0DC7">
        <w:rPr>
          <w:sz w:val="22"/>
          <w:szCs w:val="22"/>
        </w:rPr>
        <w:t>ecisi</w:t>
      </w:r>
      <w:r w:rsidRPr="006D0DC7">
        <w:rPr>
          <w:spacing w:val="1"/>
          <w:sz w:val="22"/>
          <w:szCs w:val="22"/>
        </w:rPr>
        <w:t>o</w:t>
      </w:r>
      <w:r w:rsidRPr="006D0DC7">
        <w:rPr>
          <w:sz w:val="22"/>
          <w:szCs w:val="22"/>
        </w:rPr>
        <w:t>n</w:t>
      </w:r>
      <w:r w:rsidRPr="006D0DC7">
        <w:rPr>
          <w:spacing w:val="-6"/>
          <w:sz w:val="22"/>
          <w:szCs w:val="22"/>
        </w:rPr>
        <w:t xml:space="preserve"> </w:t>
      </w:r>
      <w:r w:rsidRPr="006D0DC7">
        <w:rPr>
          <w:sz w:val="22"/>
          <w:szCs w:val="22"/>
        </w:rPr>
        <w:t>to</w:t>
      </w:r>
      <w:r w:rsidRPr="006D0DC7">
        <w:rPr>
          <w:spacing w:val="-1"/>
          <w:sz w:val="22"/>
          <w:szCs w:val="22"/>
        </w:rPr>
        <w:t xml:space="preserve"> </w:t>
      </w:r>
      <w:r w:rsidRPr="006D0DC7">
        <w:rPr>
          <w:spacing w:val="1"/>
          <w:sz w:val="22"/>
          <w:szCs w:val="22"/>
        </w:rPr>
        <w:t>d</w:t>
      </w:r>
      <w:r w:rsidRPr="006D0DC7">
        <w:rPr>
          <w:sz w:val="22"/>
          <w:szCs w:val="22"/>
        </w:rPr>
        <w:t>isc</w:t>
      </w:r>
      <w:r w:rsidRPr="006D0DC7">
        <w:rPr>
          <w:spacing w:val="1"/>
          <w:sz w:val="22"/>
          <w:szCs w:val="22"/>
        </w:rPr>
        <w:t>on</w:t>
      </w:r>
      <w:r w:rsidRPr="006D0DC7">
        <w:rPr>
          <w:sz w:val="22"/>
          <w:szCs w:val="22"/>
        </w:rPr>
        <w:t>ti</w:t>
      </w:r>
      <w:r w:rsidRPr="006D0DC7">
        <w:rPr>
          <w:spacing w:val="-1"/>
          <w:sz w:val="22"/>
          <w:szCs w:val="22"/>
        </w:rPr>
        <w:t>n</w:t>
      </w:r>
      <w:r w:rsidRPr="006D0DC7">
        <w:rPr>
          <w:spacing w:val="1"/>
          <w:sz w:val="22"/>
          <w:szCs w:val="22"/>
        </w:rPr>
        <w:t>u</w:t>
      </w:r>
      <w:r w:rsidRPr="006D0DC7">
        <w:rPr>
          <w:sz w:val="22"/>
          <w:szCs w:val="22"/>
        </w:rPr>
        <w:t>e</w:t>
      </w:r>
      <w:r w:rsidRPr="006D0DC7">
        <w:rPr>
          <w:spacing w:val="-10"/>
          <w:sz w:val="22"/>
          <w:szCs w:val="22"/>
        </w:rPr>
        <w:t xml:space="preserve"> </w:t>
      </w:r>
      <w:r w:rsidRPr="006D0DC7">
        <w:rPr>
          <w:sz w:val="22"/>
          <w:szCs w:val="22"/>
        </w:rPr>
        <w:t>t</w:t>
      </w:r>
      <w:r w:rsidRPr="006D0DC7">
        <w:rPr>
          <w:spacing w:val="1"/>
          <w:sz w:val="22"/>
          <w:szCs w:val="22"/>
        </w:rPr>
        <w:t>o</w:t>
      </w:r>
      <w:r w:rsidRPr="006D0DC7">
        <w:rPr>
          <w:sz w:val="22"/>
          <w:szCs w:val="22"/>
        </w:rPr>
        <w:t>ciliz</w:t>
      </w:r>
      <w:r w:rsidRPr="006D0DC7">
        <w:rPr>
          <w:spacing w:val="1"/>
          <w:sz w:val="22"/>
          <w:szCs w:val="22"/>
        </w:rPr>
        <w:t>u</w:t>
      </w:r>
      <w:r w:rsidRPr="006D0DC7">
        <w:rPr>
          <w:sz w:val="22"/>
          <w:szCs w:val="22"/>
        </w:rPr>
        <w:t>mab</w:t>
      </w:r>
      <w:r w:rsidRPr="006D0DC7">
        <w:rPr>
          <w:spacing w:val="-9"/>
          <w:sz w:val="22"/>
          <w:szCs w:val="22"/>
        </w:rPr>
        <w:t xml:space="preserve"> </w:t>
      </w:r>
      <w:r w:rsidRPr="006D0DC7">
        <w:rPr>
          <w:sz w:val="22"/>
          <w:szCs w:val="22"/>
        </w:rPr>
        <w:t>f</w:t>
      </w:r>
      <w:r w:rsidRPr="006D0DC7">
        <w:rPr>
          <w:spacing w:val="1"/>
          <w:sz w:val="22"/>
          <w:szCs w:val="22"/>
        </w:rPr>
        <w:t>o</w:t>
      </w:r>
      <w:r w:rsidRPr="006D0DC7">
        <w:rPr>
          <w:sz w:val="22"/>
          <w:szCs w:val="22"/>
        </w:rPr>
        <w:t>r</w:t>
      </w:r>
      <w:r w:rsidRPr="006D0DC7">
        <w:rPr>
          <w:spacing w:val="-3"/>
          <w:sz w:val="22"/>
          <w:szCs w:val="22"/>
        </w:rPr>
        <w:t xml:space="preserve"> </w:t>
      </w:r>
      <w:r w:rsidRPr="006D0DC7">
        <w:rPr>
          <w:sz w:val="22"/>
          <w:szCs w:val="22"/>
        </w:rPr>
        <w:t>a</w:t>
      </w:r>
      <w:r w:rsidRPr="006D0DC7">
        <w:rPr>
          <w:spacing w:val="-1"/>
          <w:sz w:val="22"/>
          <w:szCs w:val="22"/>
        </w:rPr>
        <w:t xml:space="preserve"> </w:t>
      </w:r>
      <w:r w:rsidRPr="006D0DC7">
        <w:rPr>
          <w:sz w:val="22"/>
          <w:szCs w:val="22"/>
        </w:rPr>
        <w:t>la</w:t>
      </w:r>
      <w:r w:rsidRPr="006D0DC7">
        <w:rPr>
          <w:spacing w:val="1"/>
          <w:sz w:val="22"/>
          <w:szCs w:val="22"/>
        </w:rPr>
        <w:t>bo</w:t>
      </w:r>
      <w:r w:rsidRPr="006D0DC7">
        <w:rPr>
          <w:sz w:val="22"/>
          <w:szCs w:val="22"/>
        </w:rPr>
        <w:t>rat</w:t>
      </w:r>
      <w:r w:rsidRPr="006D0DC7">
        <w:rPr>
          <w:spacing w:val="1"/>
          <w:sz w:val="22"/>
          <w:szCs w:val="22"/>
        </w:rPr>
        <w:t>o</w:t>
      </w:r>
      <w:r w:rsidRPr="006D0DC7">
        <w:rPr>
          <w:spacing w:val="-1"/>
          <w:sz w:val="22"/>
          <w:szCs w:val="22"/>
        </w:rPr>
        <w:t>r</w:t>
      </w:r>
      <w:r w:rsidRPr="006D0DC7">
        <w:rPr>
          <w:sz w:val="22"/>
          <w:szCs w:val="22"/>
        </w:rPr>
        <w:t>y</w:t>
      </w:r>
      <w:r w:rsidRPr="006D0DC7">
        <w:rPr>
          <w:spacing w:val="-8"/>
          <w:sz w:val="22"/>
          <w:szCs w:val="22"/>
        </w:rPr>
        <w:t xml:space="preserve"> </w:t>
      </w:r>
      <w:r w:rsidRPr="006D0DC7">
        <w:rPr>
          <w:sz w:val="22"/>
          <w:szCs w:val="22"/>
        </w:rPr>
        <w:t>a</w:t>
      </w:r>
      <w:r w:rsidRPr="006D0DC7">
        <w:rPr>
          <w:spacing w:val="1"/>
          <w:sz w:val="22"/>
          <w:szCs w:val="22"/>
        </w:rPr>
        <w:t>bno</w:t>
      </w:r>
      <w:r w:rsidRPr="006D0DC7">
        <w:rPr>
          <w:sz w:val="22"/>
          <w:szCs w:val="22"/>
        </w:rPr>
        <w:t>r</w:t>
      </w:r>
      <w:r w:rsidRPr="006D0DC7">
        <w:rPr>
          <w:spacing w:val="-2"/>
          <w:sz w:val="22"/>
          <w:szCs w:val="22"/>
        </w:rPr>
        <w:t>m</w:t>
      </w:r>
      <w:r w:rsidRPr="006D0DC7">
        <w:rPr>
          <w:sz w:val="22"/>
          <w:szCs w:val="22"/>
        </w:rPr>
        <w:t>ality</w:t>
      </w:r>
      <w:r w:rsidRPr="006D0DC7">
        <w:rPr>
          <w:spacing w:val="-10"/>
          <w:sz w:val="22"/>
          <w:szCs w:val="22"/>
        </w:rPr>
        <w:t xml:space="preserve"> </w:t>
      </w:r>
      <w:r w:rsidRPr="006D0DC7">
        <w:rPr>
          <w:sz w:val="22"/>
          <w:szCs w:val="22"/>
        </w:rPr>
        <w:t>s</w:t>
      </w:r>
      <w:r w:rsidRPr="006D0DC7">
        <w:rPr>
          <w:spacing w:val="1"/>
          <w:sz w:val="22"/>
          <w:szCs w:val="22"/>
        </w:rPr>
        <w:t>hou</w:t>
      </w:r>
      <w:r w:rsidRPr="006D0DC7">
        <w:rPr>
          <w:sz w:val="22"/>
          <w:szCs w:val="22"/>
        </w:rPr>
        <w:t>ld</w:t>
      </w:r>
      <w:r w:rsidRPr="006D0DC7">
        <w:rPr>
          <w:spacing w:val="-6"/>
          <w:sz w:val="22"/>
          <w:szCs w:val="22"/>
        </w:rPr>
        <w:t xml:space="preserve"> </w:t>
      </w:r>
      <w:r w:rsidRPr="006D0DC7">
        <w:rPr>
          <w:spacing w:val="1"/>
          <w:sz w:val="22"/>
          <w:szCs w:val="22"/>
        </w:rPr>
        <w:t>b</w:t>
      </w:r>
      <w:r w:rsidRPr="006D0DC7">
        <w:rPr>
          <w:sz w:val="22"/>
          <w:szCs w:val="22"/>
        </w:rPr>
        <w:t>e</w:t>
      </w:r>
      <w:r w:rsidRPr="006D0DC7">
        <w:rPr>
          <w:spacing w:val="-2"/>
          <w:sz w:val="22"/>
          <w:szCs w:val="22"/>
        </w:rPr>
        <w:t xml:space="preserve"> </w:t>
      </w:r>
      <w:r w:rsidRPr="006D0DC7">
        <w:rPr>
          <w:spacing w:val="1"/>
          <w:sz w:val="22"/>
          <w:szCs w:val="22"/>
        </w:rPr>
        <w:t>b</w:t>
      </w:r>
      <w:r w:rsidRPr="006D0DC7">
        <w:rPr>
          <w:spacing w:val="-1"/>
          <w:sz w:val="22"/>
          <w:szCs w:val="22"/>
        </w:rPr>
        <w:t>a</w:t>
      </w:r>
      <w:r w:rsidRPr="006D0DC7">
        <w:rPr>
          <w:sz w:val="22"/>
          <w:szCs w:val="22"/>
        </w:rPr>
        <w:t>sed</w:t>
      </w:r>
      <w:r w:rsidRPr="006D0DC7">
        <w:rPr>
          <w:spacing w:val="-4"/>
          <w:sz w:val="22"/>
          <w:szCs w:val="22"/>
        </w:rPr>
        <w:t xml:space="preserve"> </w:t>
      </w:r>
      <w:r w:rsidRPr="006D0DC7">
        <w:rPr>
          <w:spacing w:val="1"/>
          <w:sz w:val="22"/>
          <w:szCs w:val="22"/>
        </w:rPr>
        <w:t>upo</w:t>
      </w:r>
      <w:r w:rsidRPr="006D0DC7">
        <w:rPr>
          <w:sz w:val="22"/>
          <w:szCs w:val="22"/>
        </w:rPr>
        <w:t>n</w:t>
      </w:r>
      <w:r w:rsidRPr="006D0DC7">
        <w:rPr>
          <w:spacing w:val="-4"/>
          <w:sz w:val="22"/>
          <w:szCs w:val="22"/>
        </w:rPr>
        <w:t xml:space="preserve"> </w:t>
      </w:r>
      <w:r w:rsidRPr="006D0DC7">
        <w:rPr>
          <w:spacing w:val="-1"/>
          <w:sz w:val="22"/>
          <w:szCs w:val="22"/>
        </w:rPr>
        <w:t>t</w:t>
      </w:r>
      <w:r w:rsidRPr="006D0DC7">
        <w:rPr>
          <w:spacing w:val="1"/>
          <w:sz w:val="22"/>
          <w:szCs w:val="22"/>
        </w:rPr>
        <w:t>h</w:t>
      </w:r>
      <w:r w:rsidRPr="006D0DC7">
        <w:rPr>
          <w:sz w:val="22"/>
          <w:szCs w:val="22"/>
        </w:rPr>
        <w:t>e</w:t>
      </w:r>
      <w:r w:rsidRPr="006D0DC7">
        <w:rPr>
          <w:spacing w:val="-4"/>
          <w:sz w:val="22"/>
          <w:szCs w:val="22"/>
        </w:rPr>
        <w:t xml:space="preserve"> </w:t>
      </w:r>
      <w:r w:rsidRPr="006D0DC7">
        <w:rPr>
          <w:sz w:val="22"/>
          <w:szCs w:val="22"/>
        </w:rPr>
        <w:t>me</w:t>
      </w:r>
      <w:r w:rsidRPr="006D0DC7">
        <w:rPr>
          <w:spacing w:val="1"/>
          <w:sz w:val="22"/>
          <w:szCs w:val="22"/>
        </w:rPr>
        <w:t>d</w:t>
      </w:r>
      <w:r w:rsidRPr="006D0DC7">
        <w:rPr>
          <w:sz w:val="22"/>
          <w:szCs w:val="22"/>
        </w:rPr>
        <w:t>ical ass</w:t>
      </w:r>
      <w:r w:rsidRPr="006D0DC7">
        <w:rPr>
          <w:spacing w:val="1"/>
          <w:sz w:val="22"/>
          <w:szCs w:val="22"/>
        </w:rPr>
        <w:t>e</w:t>
      </w:r>
      <w:r w:rsidRPr="006D0DC7">
        <w:rPr>
          <w:sz w:val="22"/>
          <w:szCs w:val="22"/>
        </w:rPr>
        <w:t>s</w:t>
      </w:r>
      <w:r w:rsidRPr="006D0DC7">
        <w:rPr>
          <w:spacing w:val="1"/>
          <w:sz w:val="22"/>
          <w:szCs w:val="22"/>
        </w:rPr>
        <w:t>s</w:t>
      </w:r>
      <w:r w:rsidRPr="006D0DC7">
        <w:rPr>
          <w:sz w:val="22"/>
          <w:szCs w:val="22"/>
        </w:rPr>
        <w:t>me</w:t>
      </w:r>
      <w:r w:rsidRPr="006D0DC7">
        <w:rPr>
          <w:spacing w:val="1"/>
          <w:sz w:val="22"/>
          <w:szCs w:val="22"/>
        </w:rPr>
        <w:t>n</w:t>
      </w:r>
      <w:r w:rsidRPr="006D0DC7">
        <w:rPr>
          <w:sz w:val="22"/>
          <w:szCs w:val="22"/>
        </w:rPr>
        <w:t>t</w:t>
      </w:r>
      <w:r w:rsidRPr="006D0DC7">
        <w:rPr>
          <w:spacing w:val="-10"/>
          <w:sz w:val="22"/>
          <w:szCs w:val="22"/>
        </w:rPr>
        <w:t xml:space="preserve"> </w:t>
      </w:r>
      <w:r w:rsidRPr="006D0DC7">
        <w:rPr>
          <w:spacing w:val="1"/>
          <w:sz w:val="22"/>
          <w:szCs w:val="22"/>
        </w:rPr>
        <w:t>o</w:t>
      </w:r>
      <w:r w:rsidRPr="006D0DC7">
        <w:rPr>
          <w:sz w:val="22"/>
          <w:szCs w:val="22"/>
        </w:rPr>
        <w:t>f</w:t>
      </w:r>
      <w:r w:rsidRPr="006D0DC7">
        <w:rPr>
          <w:spacing w:val="-2"/>
          <w:sz w:val="22"/>
          <w:szCs w:val="22"/>
        </w:rPr>
        <w:t xml:space="preserve"> </w:t>
      </w:r>
      <w:r w:rsidRPr="006D0DC7">
        <w:rPr>
          <w:sz w:val="22"/>
          <w:szCs w:val="22"/>
        </w:rPr>
        <w:t>t</w:t>
      </w:r>
      <w:r w:rsidRPr="006D0DC7">
        <w:rPr>
          <w:spacing w:val="1"/>
          <w:sz w:val="22"/>
          <w:szCs w:val="22"/>
        </w:rPr>
        <w:t>h</w:t>
      </w:r>
      <w:r w:rsidRPr="006D0DC7">
        <w:rPr>
          <w:sz w:val="22"/>
          <w:szCs w:val="22"/>
        </w:rPr>
        <w:t>e</w:t>
      </w:r>
      <w:r w:rsidRPr="006D0DC7">
        <w:rPr>
          <w:spacing w:val="-3"/>
          <w:sz w:val="22"/>
          <w:szCs w:val="22"/>
        </w:rPr>
        <w:t xml:space="preserve"> </w:t>
      </w:r>
      <w:r w:rsidRPr="006D0DC7">
        <w:rPr>
          <w:sz w:val="22"/>
          <w:szCs w:val="22"/>
        </w:rPr>
        <w:t>i</w:t>
      </w:r>
      <w:r w:rsidRPr="006D0DC7">
        <w:rPr>
          <w:spacing w:val="1"/>
          <w:sz w:val="22"/>
          <w:szCs w:val="22"/>
        </w:rPr>
        <w:t>nd</w:t>
      </w:r>
      <w:r w:rsidRPr="006D0DC7">
        <w:rPr>
          <w:spacing w:val="-1"/>
          <w:sz w:val="22"/>
          <w:szCs w:val="22"/>
        </w:rPr>
        <w:t>i</w:t>
      </w:r>
      <w:r w:rsidRPr="006D0DC7">
        <w:rPr>
          <w:spacing w:val="1"/>
          <w:sz w:val="22"/>
          <w:szCs w:val="22"/>
        </w:rPr>
        <w:t>v</w:t>
      </w:r>
      <w:r w:rsidRPr="006D0DC7">
        <w:rPr>
          <w:sz w:val="22"/>
          <w:szCs w:val="22"/>
        </w:rPr>
        <w:t>i</w:t>
      </w:r>
      <w:r w:rsidRPr="006D0DC7">
        <w:rPr>
          <w:spacing w:val="1"/>
          <w:sz w:val="22"/>
          <w:szCs w:val="22"/>
        </w:rPr>
        <w:t>du</w:t>
      </w:r>
      <w:r w:rsidRPr="006D0DC7">
        <w:rPr>
          <w:spacing w:val="-1"/>
          <w:sz w:val="22"/>
          <w:szCs w:val="22"/>
        </w:rPr>
        <w:t>a</w:t>
      </w:r>
      <w:r w:rsidRPr="006D0DC7">
        <w:rPr>
          <w:sz w:val="22"/>
          <w:szCs w:val="22"/>
        </w:rPr>
        <w:t>l</w:t>
      </w:r>
      <w:r w:rsidRPr="006D0DC7">
        <w:rPr>
          <w:spacing w:val="-9"/>
          <w:sz w:val="22"/>
          <w:szCs w:val="22"/>
        </w:rPr>
        <w:t xml:space="preserve"> </w:t>
      </w:r>
      <w:r w:rsidRPr="006D0DC7">
        <w:rPr>
          <w:spacing w:val="1"/>
          <w:sz w:val="22"/>
          <w:szCs w:val="22"/>
        </w:rPr>
        <w:t>p</w:t>
      </w:r>
      <w:r w:rsidRPr="006D0DC7">
        <w:rPr>
          <w:sz w:val="22"/>
          <w:szCs w:val="22"/>
        </w:rPr>
        <w:t>atie</w:t>
      </w:r>
      <w:r w:rsidRPr="006D0DC7">
        <w:rPr>
          <w:spacing w:val="1"/>
          <w:sz w:val="22"/>
          <w:szCs w:val="22"/>
        </w:rPr>
        <w:t>n</w:t>
      </w:r>
      <w:r w:rsidRPr="006D0DC7">
        <w:rPr>
          <w:sz w:val="22"/>
          <w:szCs w:val="22"/>
        </w:rPr>
        <w:t>t.</w:t>
      </w:r>
    </w:p>
    <w:p w14:paraId="1973A2C5" w14:textId="77777777" w:rsidR="00C31491" w:rsidRDefault="00C31491" w:rsidP="000A3877">
      <w:pPr>
        <w:pStyle w:val="DocumentText"/>
        <w:spacing w:after="0" w:line="240" w:lineRule="auto"/>
        <w:jc w:val="both"/>
      </w:pPr>
    </w:p>
    <w:p w14:paraId="04381944" w14:textId="77777777" w:rsidR="00C31491" w:rsidRDefault="00C31491" w:rsidP="000A3877">
      <w:pPr>
        <w:pStyle w:val="Listenabsatz"/>
        <w:numPr>
          <w:ilvl w:val="0"/>
          <w:numId w:val="34"/>
        </w:numPr>
        <w:tabs>
          <w:tab w:val="clear" w:pos="567"/>
          <w:tab w:val="left" w:pos="426"/>
        </w:tabs>
        <w:spacing w:line="249" w:lineRule="exact"/>
        <w:ind w:left="567" w:right="-20" w:hanging="567"/>
        <w:jc w:val="both"/>
      </w:pPr>
      <w:r w:rsidRPr="0079281E">
        <w:rPr>
          <w:spacing w:val="-1"/>
          <w:position w:val="-1"/>
          <w:szCs w:val="22"/>
        </w:rPr>
        <w:t>L</w:t>
      </w:r>
      <w:r w:rsidRPr="0079281E">
        <w:rPr>
          <w:spacing w:val="1"/>
          <w:position w:val="-1"/>
          <w:szCs w:val="22"/>
        </w:rPr>
        <w:t>i</w:t>
      </w:r>
      <w:r w:rsidRPr="0079281E">
        <w:rPr>
          <w:spacing w:val="-2"/>
          <w:position w:val="-1"/>
          <w:szCs w:val="22"/>
        </w:rPr>
        <w:t>v</w:t>
      </w:r>
      <w:r w:rsidRPr="0079281E">
        <w:rPr>
          <w:position w:val="-1"/>
          <w:szCs w:val="22"/>
        </w:rPr>
        <w:t>er</w:t>
      </w:r>
      <w:r w:rsidRPr="0079281E">
        <w:rPr>
          <w:spacing w:val="1"/>
          <w:position w:val="-1"/>
          <w:szCs w:val="22"/>
        </w:rPr>
        <w:t xml:space="preserve"> </w:t>
      </w:r>
      <w:r w:rsidRPr="0079281E">
        <w:rPr>
          <w:position w:val="-1"/>
          <w:szCs w:val="22"/>
        </w:rPr>
        <w:t>en</w:t>
      </w:r>
      <w:r w:rsidRPr="0079281E">
        <w:rPr>
          <w:spacing w:val="-2"/>
          <w:position w:val="-1"/>
          <w:szCs w:val="22"/>
        </w:rPr>
        <w:t>z</w:t>
      </w:r>
      <w:r w:rsidRPr="0079281E">
        <w:rPr>
          <w:position w:val="-1"/>
          <w:szCs w:val="22"/>
        </w:rPr>
        <w:t>y</w:t>
      </w:r>
      <w:r w:rsidRPr="0079281E">
        <w:rPr>
          <w:spacing w:val="-4"/>
          <w:position w:val="-1"/>
          <w:szCs w:val="22"/>
        </w:rPr>
        <w:t>m</w:t>
      </w:r>
      <w:r w:rsidRPr="0079281E">
        <w:rPr>
          <w:position w:val="-1"/>
          <w:szCs w:val="22"/>
        </w:rPr>
        <w:t>e</w:t>
      </w:r>
      <w:r w:rsidRPr="0079281E">
        <w:rPr>
          <w:spacing w:val="1"/>
          <w:position w:val="-1"/>
          <w:szCs w:val="22"/>
        </w:rPr>
        <w:t xml:space="preserve"> </w:t>
      </w:r>
      <w:r w:rsidRPr="0079281E">
        <w:rPr>
          <w:position w:val="-1"/>
          <w:szCs w:val="22"/>
        </w:rPr>
        <w:t>abno</w:t>
      </w:r>
      <w:r w:rsidRPr="0079281E">
        <w:rPr>
          <w:spacing w:val="1"/>
          <w:position w:val="-1"/>
          <w:szCs w:val="22"/>
        </w:rPr>
        <w:t>r</w:t>
      </w:r>
      <w:r w:rsidRPr="0079281E">
        <w:rPr>
          <w:spacing w:val="-4"/>
          <w:position w:val="-1"/>
          <w:szCs w:val="22"/>
        </w:rPr>
        <w:t>m</w:t>
      </w:r>
      <w:r w:rsidRPr="0079281E">
        <w:rPr>
          <w:position w:val="-1"/>
          <w:szCs w:val="22"/>
        </w:rPr>
        <w:t>a</w:t>
      </w:r>
      <w:r w:rsidRPr="0079281E">
        <w:rPr>
          <w:spacing w:val="1"/>
          <w:position w:val="-1"/>
          <w:szCs w:val="22"/>
        </w:rPr>
        <w:t>li</w:t>
      </w:r>
      <w:r w:rsidRPr="0079281E">
        <w:rPr>
          <w:spacing w:val="-1"/>
          <w:position w:val="-1"/>
          <w:szCs w:val="22"/>
        </w:rPr>
        <w:t>t</w:t>
      </w:r>
      <w:r w:rsidRPr="0079281E">
        <w:rPr>
          <w:spacing w:val="1"/>
          <w:position w:val="-1"/>
          <w:szCs w:val="22"/>
        </w:rPr>
        <w:t>i</w:t>
      </w:r>
      <w:r w:rsidRPr="0079281E">
        <w:rPr>
          <w:spacing w:val="-2"/>
          <w:position w:val="-1"/>
          <w:szCs w:val="22"/>
        </w:rPr>
        <w:t>e</w:t>
      </w:r>
      <w:r w:rsidRPr="0079281E">
        <w:rPr>
          <w:position w:val="-1"/>
          <w:szCs w:val="22"/>
        </w:rPr>
        <w:t>s</w:t>
      </w:r>
    </w:p>
    <w:p w14:paraId="772E0AEF" w14:textId="77777777" w:rsidR="00C31491" w:rsidRDefault="00C31491" w:rsidP="000A3877">
      <w:pPr>
        <w:spacing w:line="240" w:lineRule="auto"/>
        <w:jc w:val="both"/>
        <w:rPr>
          <w:szCs w:val="22"/>
          <w:u w:val="single"/>
        </w:rPr>
      </w:pPr>
    </w:p>
    <w:tbl>
      <w:tblPr>
        <w:tblW w:w="0" w:type="auto"/>
        <w:tblInd w:w="107" w:type="dxa"/>
        <w:tblLayout w:type="fixed"/>
        <w:tblCellMar>
          <w:left w:w="0" w:type="dxa"/>
          <w:right w:w="0" w:type="dxa"/>
        </w:tblCellMar>
        <w:tblLook w:val="01E0" w:firstRow="1" w:lastRow="1" w:firstColumn="1" w:lastColumn="1" w:noHBand="0" w:noVBand="0"/>
      </w:tblPr>
      <w:tblGrid>
        <w:gridCol w:w="1980"/>
        <w:gridCol w:w="7111"/>
      </w:tblGrid>
      <w:tr w:rsidR="00C31491" w14:paraId="2B52296D" w14:textId="77777777" w:rsidTr="00B332D4">
        <w:trPr>
          <w:trHeight w:hRule="exact" w:val="458"/>
        </w:trPr>
        <w:tc>
          <w:tcPr>
            <w:tcW w:w="1980" w:type="dxa"/>
            <w:tcBorders>
              <w:top w:val="single" w:sz="4" w:space="0" w:color="000000"/>
              <w:left w:val="single" w:sz="4" w:space="0" w:color="000000"/>
              <w:bottom w:val="single" w:sz="4" w:space="0" w:color="000000"/>
              <w:right w:val="single" w:sz="4" w:space="0" w:color="000000"/>
            </w:tcBorders>
          </w:tcPr>
          <w:p w14:paraId="3C666CBC" w14:textId="77777777" w:rsidR="00C31491" w:rsidRDefault="00C31491" w:rsidP="000A3877">
            <w:pPr>
              <w:spacing w:before="21" w:line="240" w:lineRule="auto"/>
              <w:ind w:left="205" w:right="-20"/>
              <w:jc w:val="both"/>
            </w:pPr>
            <w:r>
              <w:rPr>
                <w:spacing w:val="-1"/>
                <w:szCs w:val="22"/>
              </w:rPr>
              <w:t>L</w:t>
            </w:r>
            <w:r>
              <w:rPr>
                <w:szCs w:val="22"/>
              </w:rPr>
              <w:t>abo</w:t>
            </w:r>
            <w:r>
              <w:rPr>
                <w:spacing w:val="1"/>
                <w:szCs w:val="22"/>
              </w:rPr>
              <w:t>r</w:t>
            </w:r>
            <w:r>
              <w:rPr>
                <w:spacing w:val="-2"/>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1"/>
                <w:szCs w:val="22"/>
              </w:rPr>
              <w:t>V</w:t>
            </w:r>
            <w:r>
              <w:rPr>
                <w:szCs w:val="22"/>
              </w:rPr>
              <w:t>a</w:t>
            </w:r>
            <w:r>
              <w:rPr>
                <w:spacing w:val="-1"/>
                <w:szCs w:val="22"/>
              </w:rPr>
              <w:t>l</w:t>
            </w:r>
            <w:r>
              <w:rPr>
                <w:szCs w:val="22"/>
              </w:rPr>
              <w:t>ue</w:t>
            </w:r>
          </w:p>
        </w:tc>
        <w:tc>
          <w:tcPr>
            <w:tcW w:w="7111" w:type="dxa"/>
            <w:tcBorders>
              <w:top w:val="single" w:sz="4" w:space="0" w:color="000000"/>
              <w:left w:val="single" w:sz="4" w:space="0" w:color="000000"/>
              <w:bottom w:val="single" w:sz="4" w:space="0" w:color="000000"/>
              <w:right w:val="single" w:sz="4" w:space="0" w:color="000000"/>
            </w:tcBorders>
          </w:tcPr>
          <w:p w14:paraId="40663027" w14:textId="77777777" w:rsidR="00C31491" w:rsidRDefault="00C31491" w:rsidP="000A3877">
            <w:pPr>
              <w:spacing w:before="21" w:line="240" w:lineRule="auto"/>
              <w:ind w:left="3212" w:right="3192"/>
              <w:jc w:val="both"/>
            </w:pPr>
            <w:r>
              <w:rPr>
                <w:spacing w:val="-1"/>
                <w:szCs w:val="22"/>
              </w:rPr>
              <w:t>A</w:t>
            </w:r>
            <w:r>
              <w:rPr>
                <w:szCs w:val="22"/>
              </w:rPr>
              <w:t>c</w:t>
            </w:r>
            <w:r>
              <w:rPr>
                <w:spacing w:val="1"/>
                <w:szCs w:val="22"/>
              </w:rPr>
              <w:t>ti</w:t>
            </w:r>
            <w:r>
              <w:rPr>
                <w:szCs w:val="22"/>
              </w:rPr>
              <w:t>on</w:t>
            </w:r>
          </w:p>
        </w:tc>
      </w:tr>
      <w:tr w:rsidR="00C31491" w14:paraId="6846C897" w14:textId="77777777" w:rsidTr="00B332D4">
        <w:trPr>
          <w:trHeight w:hRule="exact" w:val="1099"/>
        </w:trPr>
        <w:tc>
          <w:tcPr>
            <w:tcW w:w="1980" w:type="dxa"/>
            <w:tcBorders>
              <w:top w:val="single" w:sz="4" w:space="0" w:color="000000"/>
              <w:left w:val="single" w:sz="4" w:space="0" w:color="000000"/>
              <w:bottom w:val="single" w:sz="4" w:space="0" w:color="000000"/>
              <w:right w:val="single" w:sz="4" w:space="0" w:color="000000"/>
            </w:tcBorders>
          </w:tcPr>
          <w:p w14:paraId="0A0C0B99" w14:textId="77777777" w:rsidR="00C31491" w:rsidRDefault="00C31491" w:rsidP="000A3877">
            <w:pPr>
              <w:spacing w:before="24" w:line="240" w:lineRule="auto"/>
              <w:ind w:left="102" w:right="-20"/>
              <w:jc w:val="both"/>
            </w:pPr>
            <w:r>
              <w:rPr>
                <w:szCs w:val="22"/>
              </w:rPr>
              <w:t xml:space="preserve">&gt; 1 </w:t>
            </w:r>
            <w:r>
              <w:rPr>
                <w:spacing w:val="1"/>
                <w:szCs w:val="22"/>
              </w:rPr>
              <w:t>t</w:t>
            </w:r>
            <w:r>
              <w:rPr>
                <w:szCs w:val="22"/>
              </w:rPr>
              <w:t>o</w:t>
            </w:r>
            <w:r>
              <w:rPr>
                <w:spacing w:val="-2"/>
                <w:szCs w:val="22"/>
              </w:rPr>
              <w:t xml:space="preserve"> </w:t>
            </w:r>
            <w:r>
              <w:rPr>
                <w:szCs w:val="22"/>
              </w:rPr>
              <w:t>3 x </w:t>
            </w:r>
            <w:r>
              <w:rPr>
                <w:spacing w:val="-1"/>
                <w:szCs w:val="22"/>
              </w:rPr>
              <w:t>UL</w:t>
            </w:r>
            <w:r>
              <w:rPr>
                <w:szCs w:val="22"/>
              </w:rPr>
              <w:t>N</w:t>
            </w:r>
          </w:p>
        </w:tc>
        <w:tc>
          <w:tcPr>
            <w:tcW w:w="7111" w:type="dxa"/>
            <w:tcBorders>
              <w:top w:val="single" w:sz="4" w:space="0" w:color="000000"/>
              <w:left w:val="single" w:sz="4" w:space="0" w:color="000000"/>
              <w:bottom w:val="single" w:sz="4" w:space="0" w:color="000000"/>
              <w:right w:val="single" w:sz="4" w:space="0" w:color="000000"/>
            </w:tcBorders>
          </w:tcPr>
          <w:p w14:paraId="0B25ADA0" w14:textId="77777777" w:rsidR="00C31491" w:rsidRDefault="00C31491" w:rsidP="000A3877">
            <w:pPr>
              <w:spacing w:before="24" w:line="240" w:lineRule="auto"/>
              <w:ind w:left="102" w:right="-20"/>
            </w:pPr>
            <w:r>
              <w:rPr>
                <w:spacing w:val="1"/>
                <w:szCs w:val="22"/>
              </w:rPr>
              <w:t>M</w:t>
            </w:r>
            <w:r>
              <w:rPr>
                <w:szCs w:val="22"/>
              </w:rPr>
              <w:t>od</w:t>
            </w:r>
            <w:r>
              <w:rPr>
                <w:spacing w:val="-1"/>
                <w:szCs w:val="22"/>
              </w:rPr>
              <w:t>i</w:t>
            </w:r>
            <w:r>
              <w:rPr>
                <w:spacing w:val="1"/>
                <w:szCs w:val="22"/>
              </w:rPr>
              <w:t>f</w:t>
            </w:r>
            <w:r>
              <w:rPr>
                <w:szCs w:val="22"/>
              </w:rPr>
              <w:t>y</w:t>
            </w:r>
            <w:r>
              <w:rPr>
                <w:spacing w:val="-2"/>
                <w:szCs w:val="22"/>
              </w:rPr>
              <w:t xml:space="preserve"> </w:t>
            </w:r>
            <w:r>
              <w:rPr>
                <w:spacing w:val="1"/>
                <w:szCs w:val="22"/>
              </w:rPr>
              <w:t>t</w:t>
            </w:r>
            <w:r>
              <w:rPr>
                <w:szCs w:val="22"/>
              </w:rPr>
              <w:t>he</w:t>
            </w:r>
            <w:r>
              <w:rPr>
                <w:spacing w:val="1"/>
                <w:szCs w:val="22"/>
              </w:rPr>
              <w:t xml:space="preserve"> </w:t>
            </w:r>
            <w:r>
              <w:rPr>
                <w:szCs w:val="22"/>
              </w:rPr>
              <w:t>d</w:t>
            </w:r>
            <w:r>
              <w:rPr>
                <w:spacing w:val="-2"/>
                <w:szCs w:val="22"/>
              </w:rPr>
              <w:t>o</w:t>
            </w:r>
            <w:r>
              <w:rPr>
                <w:spacing w:val="1"/>
                <w:szCs w:val="22"/>
              </w:rPr>
              <w:t>s</w:t>
            </w:r>
            <w:r>
              <w:rPr>
                <w:szCs w:val="22"/>
              </w:rPr>
              <w:t>e</w:t>
            </w:r>
            <w:r>
              <w:rPr>
                <w:spacing w:val="1"/>
                <w:szCs w:val="22"/>
              </w:rPr>
              <w:t xml:space="preserve"> </w:t>
            </w:r>
            <w:r>
              <w:rPr>
                <w:spacing w:val="-2"/>
                <w:szCs w:val="22"/>
              </w:rPr>
              <w:t>o</w:t>
            </w:r>
            <w:r>
              <w:rPr>
                <w:szCs w:val="22"/>
              </w:rPr>
              <w:t>f</w:t>
            </w:r>
            <w:r>
              <w:rPr>
                <w:spacing w:val="1"/>
                <w:szCs w:val="22"/>
              </w:rPr>
              <w:t xml:space="preserve"> </w:t>
            </w:r>
            <w:r>
              <w:rPr>
                <w:spacing w:val="-1"/>
                <w:szCs w:val="22"/>
              </w:rPr>
              <w:t>t</w:t>
            </w:r>
            <w:r>
              <w:rPr>
                <w:szCs w:val="22"/>
              </w:rPr>
              <w:t>he</w:t>
            </w:r>
            <w:r>
              <w:rPr>
                <w:spacing w:val="1"/>
                <w:szCs w:val="22"/>
              </w:rPr>
              <w:t xml:space="preserve"> </w:t>
            </w:r>
            <w:r>
              <w:rPr>
                <w:szCs w:val="22"/>
              </w:rPr>
              <w:t>c</w:t>
            </w:r>
            <w:r>
              <w:rPr>
                <w:spacing w:val="-2"/>
                <w:szCs w:val="22"/>
              </w:rPr>
              <w:t>on</w:t>
            </w:r>
            <w:r>
              <w:rPr>
                <w:szCs w:val="22"/>
              </w:rPr>
              <w:t>co</w:t>
            </w:r>
            <w:r>
              <w:rPr>
                <w:spacing w:val="-4"/>
                <w:szCs w:val="22"/>
              </w:rPr>
              <w:t>m</w:t>
            </w:r>
            <w:r>
              <w:rPr>
                <w:spacing w:val="1"/>
                <w:szCs w:val="22"/>
              </w:rPr>
              <w:t>it</w:t>
            </w:r>
            <w:r>
              <w:rPr>
                <w:szCs w:val="22"/>
              </w:rPr>
              <w:t>ant</w:t>
            </w:r>
            <w:r>
              <w:rPr>
                <w:spacing w:val="-1"/>
                <w:szCs w:val="22"/>
              </w:rPr>
              <w:t xml:space="preserve"> </w:t>
            </w:r>
            <w:r>
              <w:rPr>
                <w:spacing w:val="-2"/>
                <w:szCs w:val="22"/>
              </w:rPr>
              <w:t>M</w:t>
            </w:r>
            <w:r>
              <w:rPr>
                <w:spacing w:val="-1"/>
                <w:szCs w:val="22"/>
              </w:rPr>
              <w:t>T</w:t>
            </w:r>
            <w:r>
              <w:rPr>
                <w:szCs w:val="22"/>
              </w:rPr>
              <w:t>X</w:t>
            </w:r>
            <w:r>
              <w:rPr>
                <w:spacing w:val="2"/>
                <w:szCs w:val="22"/>
              </w:rPr>
              <w:t xml:space="preserve"> </w:t>
            </w:r>
            <w:r>
              <w:rPr>
                <w:spacing w:val="-1"/>
                <w:szCs w:val="22"/>
              </w:rPr>
              <w:t>i</w:t>
            </w:r>
            <w:r>
              <w:rPr>
                <w:szCs w:val="22"/>
              </w:rPr>
              <w:t>f</w:t>
            </w:r>
            <w:r>
              <w:rPr>
                <w:spacing w:val="1"/>
                <w:szCs w:val="22"/>
              </w:rPr>
              <w:t xml:space="preserve"> </w:t>
            </w:r>
            <w:r>
              <w:rPr>
                <w:szCs w:val="22"/>
              </w:rPr>
              <w:t>ap</w:t>
            </w:r>
            <w:r>
              <w:rPr>
                <w:spacing w:val="-2"/>
                <w:szCs w:val="22"/>
              </w:rPr>
              <w:t>p</w:t>
            </w:r>
            <w:r>
              <w:rPr>
                <w:spacing w:val="1"/>
                <w:szCs w:val="22"/>
              </w:rPr>
              <w:t>r</w:t>
            </w:r>
            <w:r>
              <w:rPr>
                <w:szCs w:val="22"/>
              </w:rPr>
              <w:t>o</w:t>
            </w:r>
            <w:r>
              <w:rPr>
                <w:spacing w:val="-2"/>
                <w:szCs w:val="22"/>
              </w:rPr>
              <w:t>p</w:t>
            </w:r>
            <w:r>
              <w:rPr>
                <w:spacing w:val="1"/>
                <w:szCs w:val="22"/>
              </w:rPr>
              <w:t>r</w:t>
            </w:r>
            <w:r>
              <w:rPr>
                <w:spacing w:val="-1"/>
                <w:szCs w:val="22"/>
              </w:rPr>
              <w:t>i</w:t>
            </w:r>
            <w:r>
              <w:rPr>
                <w:spacing w:val="-2"/>
                <w:szCs w:val="22"/>
              </w:rPr>
              <w:t>a</w:t>
            </w:r>
            <w:r>
              <w:rPr>
                <w:spacing w:val="1"/>
                <w:szCs w:val="22"/>
              </w:rPr>
              <w:t>t</w:t>
            </w:r>
            <w:r>
              <w:rPr>
                <w:szCs w:val="22"/>
              </w:rPr>
              <w:t>e.</w:t>
            </w:r>
          </w:p>
          <w:p w14:paraId="3F8279B7" w14:textId="77777777" w:rsidR="00C31491" w:rsidRDefault="00C31491" w:rsidP="000A3877">
            <w:pPr>
              <w:spacing w:before="6" w:line="190" w:lineRule="exact"/>
              <w:rPr>
                <w:sz w:val="19"/>
                <w:szCs w:val="19"/>
              </w:rPr>
            </w:pPr>
          </w:p>
          <w:p w14:paraId="0B8429DD" w14:textId="77777777" w:rsidR="00C31491" w:rsidRDefault="00C31491" w:rsidP="000A3877">
            <w:pPr>
              <w:spacing w:line="240" w:lineRule="auto"/>
              <w:ind w:left="102" w:right="-20"/>
            </w:pPr>
            <w:r>
              <w:rPr>
                <w:szCs w:val="22"/>
              </w:rPr>
              <w:t>For</w:t>
            </w:r>
            <w:r>
              <w:rPr>
                <w:spacing w:val="37"/>
                <w:szCs w:val="22"/>
              </w:rPr>
              <w:t xml:space="preserve"> </w:t>
            </w:r>
            <w:r>
              <w:rPr>
                <w:szCs w:val="22"/>
              </w:rPr>
              <w:t>pe</w:t>
            </w:r>
            <w:r>
              <w:rPr>
                <w:spacing w:val="-2"/>
                <w:szCs w:val="22"/>
              </w:rPr>
              <w:t>r</w:t>
            </w:r>
            <w:r>
              <w:rPr>
                <w:szCs w:val="22"/>
              </w:rPr>
              <w:t>s</w:t>
            </w:r>
            <w:r>
              <w:rPr>
                <w:spacing w:val="1"/>
                <w:szCs w:val="22"/>
              </w:rPr>
              <w:t>i</w:t>
            </w:r>
            <w:r>
              <w:rPr>
                <w:spacing w:val="-2"/>
                <w:szCs w:val="22"/>
              </w:rPr>
              <w:t>s</w:t>
            </w:r>
            <w:r>
              <w:rPr>
                <w:spacing w:val="1"/>
                <w:szCs w:val="22"/>
              </w:rPr>
              <w:t>t</w:t>
            </w:r>
            <w:r>
              <w:rPr>
                <w:szCs w:val="22"/>
              </w:rPr>
              <w:t>e</w:t>
            </w:r>
            <w:r>
              <w:rPr>
                <w:spacing w:val="-2"/>
                <w:szCs w:val="22"/>
              </w:rPr>
              <w:t>n</w:t>
            </w:r>
            <w:r>
              <w:rPr>
                <w:szCs w:val="22"/>
              </w:rPr>
              <w:t>t</w:t>
            </w:r>
            <w:r>
              <w:rPr>
                <w:spacing w:val="37"/>
                <w:szCs w:val="22"/>
              </w:rPr>
              <w:t xml:space="preserve"> </w:t>
            </w:r>
            <w:r>
              <w:rPr>
                <w:spacing w:val="1"/>
                <w:szCs w:val="22"/>
              </w:rPr>
              <w:t>i</w:t>
            </w:r>
            <w:r>
              <w:rPr>
                <w:spacing w:val="-2"/>
                <w:szCs w:val="22"/>
              </w:rPr>
              <w:t>n</w:t>
            </w:r>
            <w:r>
              <w:rPr>
                <w:szCs w:val="22"/>
              </w:rPr>
              <w:t>c</w:t>
            </w:r>
            <w:r>
              <w:rPr>
                <w:spacing w:val="-2"/>
                <w:szCs w:val="22"/>
              </w:rPr>
              <w:t>r</w:t>
            </w:r>
            <w:r>
              <w:rPr>
                <w:szCs w:val="22"/>
              </w:rPr>
              <w:t>eas</w:t>
            </w:r>
            <w:r>
              <w:rPr>
                <w:spacing w:val="-2"/>
                <w:szCs w:val="22"/>
              </w:rPr>
              <w:t>e</w:t>
            </w:r>
            <w:r>
              <w:rPr>
                <w:szCs w:val="22"/>
              </w:rPr>
              <w:t>s</w:t>
            </w:r>
            <w:r>
              <w:rPr>
                <w:spacing w:val="37"/>
                <w:szCs w:val="22"/>
              </w:rPr>
              <w:t xml:space="preserve"> </w:t>
            </w:r>
            <w:r>
              <w:rPr>
                <w:spacing w:val="1"/>
                <w:szCs w:val="22"/>
              </w:rPr>
              <w:t>i</w:t>
            </w:r>
            <w:r>
              <w:rPr>
                <w:szCs w:val="22"/>
              </w:rPr>
              <w:t>n</w:t>
            </w:r>
            <w:r>
              <w:rPr>
                <w:spacing w:val="34"/>
                <w:szCs w:val="22"/>
              </w:rPr>
              <w:t xml:space="preserve"> </w:t>
            </w:r>
            <w:r>
              <w:rPr>
                <w:spacing w:val="1"/>
                <w:szCs w:val="22"/>
              </w:rPr>
              <w:t>t</w:t>
            </w:r>
            <w:r>
              <w:rPr>
                <w:szCs w:val="22"/>
              </w:rPr>
              <w:t>h</w:t>
            </w:r>
            <w:r>
              <w:rPr>
                <w:spacing w:val="1"/>
                <w:szCs w:val="22"/>
              </w:rPr>
              <w:t>i</w:t>
            </w:r>
            <w:r>
              <w:rPr>
                <w:szCs w:val="22"/>
              </w:rPr>
              <w:t>s</w:t>
            </w:r>
            <w:r>
              <w:rPr>
                <w:spacing w:val="37"/>
                <w:szCs w:val="22"/>
              </w:rPr>
              <w:t xml:space="preserve"> </w:t>
            </w:r>
            <w:r>
              <w:rPr>
                <w:spacing w:val="-2"/>
                <w:szCs w:val="22"/>
              </w:rPr>
              <w:t>r</w:t>
            </w:r>
            <w:r>
              <w:rPr>
                <w:szCs w:val="22"/>
              </w:rPr>
              <w:t>an</w:t>
            </w:r>
            <w:r>
              <w:rPr>
                <w:spacing w:val="-2"/>
                <w:szCs w:val="22"/>
              </w:rPr>
              <w:t>g</w:t>
            </w:r>
            <w:r>
              <w:rPr>
                <w:szCs w:val="22"/>
              </w:rPr>
              <w:t>e,</w:t>
            </w:r>
            <w:r>
              <w:rPr>
                <w:spacing w:val="36"/>
                <w:szCs w:val="22"/>
              </w:rPr>
              <w:t xml:space="preserve"> </w:t>
            </w:r>
            <w:r>
              <w:rPr>
                <w:spacing w:val="1"/>
                <w:szCs w:val="22"/>
              </w:rPr>
              <w:t>i</w:t>
            </w:r>
            <w:r>
              <w:rPr>
                <w:szCs w:val="22"/>
              </w:rPr>
              <w:t>n</w:t>
            </w:r>
            <w:r>
              <w:rPr>
                <w:spacing w:val="-1"/>
                <w:szCs w:val="22"/>
              </w:rPr>
              <w:t>t</w:t>
            </w:r>
            <w:r>
              <w:rPr>
                <w:szCs w:val="22"/>
              </w:rPr>
              <w:t>e</w:t>
            </w:r>
            <w:r>
              <w:rPr>
                <w:spacing w:val="-2"/>
                <w:szCs w:val="22"/>
              </w:rPr>
              <w:t>r</w:t>
            </w:r>
            <w:r>
              <w:rPr>
                <w:spacing w:val="1"/>
                <w:szCs w:val="22"/>
              </w:rPr>
              <w:t>r</w:t>
            </w:r>
            <w:r>
              <w:rPr>
                <w:szCs w:val="22"/>
              </w:rPr>
              <w:t>upt</w:t>
            </w:r>
            <w:r>
              <w:rPr>
                <w:spacing w:val="37"/>
                <w:szCs w:val="22"/>
              </w:rPr>
              <w:t xml:space="preserve"> </w:t>
            </w:r>
            <w:r>
              <w:rPr>
                <w:spacing w:val="-1"/>
                <w:szCs w:val="22"/>
              </w:rPr>
              <w:t>tocilizumab</w:t>
            </w:r>
            <w:r>
              <w:rPr>
                <w:spacing w:val="37"/>
                <w:szCs w:val="22"/>
              </w:rPr>
              <w:t xml:space="preserve"> </w:t>
            </w:r>
            <w:r>
              <w:rPr>
                <w:szCs w:val="22"/>
              </w:rPr>
              <w:t>un</w:t>
            </w:r>
            <w:r>
              <w:rPr>
                <w:spacing w:val="-1"/>
                <w:szCs w:val="22"/>
              </w:rPr>
              <w:t>t</w:t>
            </w:r>
            <w:r>
              <w:rPr>
                <w:spacing w:val="1"/>
                <w:szCs w:val="22"/>
              </w:rPr>
              <w:t>i</w:t>
            </w:r>
            <w:r>
              <w:rPr>
                <w:szCs w:val="22"/>
              </w:rPr>
              <w:t>l</w:t>
            </w:r>
            <w:r>
              <w:rPr>
                <w:spacing w:val="37"/>
                <w:szCs w:val="22"/>
              </w:rPr>
              <w:t xml:space="preserve"> </w:t>
            </w:r>
            <w:r>
              <w:rPr>
                <w:spacing w:val="-1"/>
                <w:szCs w:val="22"/>
              </w:rPr>
              <w:t>A</w:t>
            </w:r>
            <w:r>
              <w:rPr>
                <w:spacing w:val="-3"/>
                <w:szCs w:val="22"/>
              </w:rPr>
              <w:t>L</w:t>
            </w:r>
            <w:r>
              <w:rPr>
                <w:spacing w:val="2"/>
                <w:szCs w:val="22"/>
              </w:rPr>
              <w:t>T</w:t>
            </w:r>
            <w:r>
              <w:rPr>
                <w:spacing w:val="1"/>
                <w:szCs w:val="22"/>
              </w:rPr>
              <w:t>/</w:t>
            </w:r>
            <w:r>
              <w:rPr>
                <w:spacing w:val="-1"/>
                <w:szCs w:val="22"/>
              </w:rPr>
              <w:t>A</w:t>
            </w:r>
            <w:r>
              <w:rPr>
                <w:spacing w:val="-5"/>
                <w:szCs w:val="22"/>
              </w:rPr>
              <w:t>S</w:t>
            </w:r>
            <w:r>
              <w:rPr>
                <w:szCs w:val="22"/>
              </w:rPr>
              <w:t>T</w:t>
            </w:r>
            <w:r>
              <w:t xml:space="preserve"> </w:t>
            </w:r>
            <w:r>
              <w:rPr>
                <w:szCs w:val="22"/>
              </w:rPr>
              <w:t>ha</w:t>
            </w:r>
            <w:r>
              <w:rPr>
                <w:spacing w:val="-2"/>
                <w:szCs w:val="22"/>
              </w:rPr>
              <w:t>v</w:t>
            </w:r>
            <w:r>
              <w:rPr>
                <w:szCs w:val="22"/>
              </w:rPr>
              <w:t>e</w:t>
            </w:r>
            <w:r>
              <w:rPr>
                <w:spacing w:val="1"/>
                <w:szCs w:val="22"/>
              </w:rPr>
              <w:t xml:space="preserve"> </w:t>
            </w:r>
            <w:r>
              <w:rPr>
                <w:szCs w:val="22"/>
              </w:rPr>
              <w:t>no</w:t>
            </w:r>
            <w:r>
              <w:rPr>
                <w:spacing w:val="1"/>
                <w:szCs w:val="22"/>
              </w:rPr>
              <w:t>r</w:t>
            </w:r>
            <w:r>
              <w:rPr>
                <w:spacing w:val="-4"/>
                <w:szCs w:val="22"/>
              </w:rPr>
              <w:t>m</w:t>
            </w:r>
            <w:r>
              <w:rPr>
                <w:szCs w:val="22"/>
              </w:rPr>
              <w:t>a</w:t>
            </w:r>
            <w:r>
              <w:rPr>
                <w:spacing w:val="1"/>
                <w:szCs w:val="22"/>
              </w:rPr>
              <w:t>li</w:t>
            </w:r>
            <w:r>
              <w:rPr>
                <w:spacing w:val="-2"/>
                <w:szCs w:val="22"/>
              </w:rPr>
              <w:t>z</w:t>
            </w:r>
            <w:r>
              <w:rPr>
                <w:szCs w:val="22"/>
              </w:rPr>
              <w:t>ed.</w:t>
            </w:r>
          </w:p>
        </w:tc>
      </w:tr>
      <w:tr w:rsidR="00C31491" w14:paraId="172505FF" w14:textId="77777777" w:rsidTr="00B332D4">
        <w:trPr>
          <w:trHeight w:hRule="exact" w:val="1044"/>
        </w:trPr>
        <w:tc>
          <w:tcPr>
            <w:tcW w:w="1980" w:type="dxa"/>
            <w:tcBorders>
              <w:top w:val="single" w:sz="4" w:space="0" w:color="000000"/>
              <w:left w:val="single" w:sz="4" w:space="0" w:color="000000"/>
              <w:bottom w:val="single" w:sz="4" w:space="0" w:color="000000"/>
              <w:right w:val="single" w:sz="4" w:space="0" w:color="000000"/>
            </w:tcBorders>
          </w:tcPr>
          <w:p w14:paraId="7E8A49BB" w14:textId="77777777" w:rsidR="00C31491" w:rsidRPr="006E3337" w:rsidRDefault="00C31491" w:rsidP="000A3877">
            <w:pPr>
              <w:spacing w:before="21" w:line="240" w:lineRule="auto"/>
              <w:ind w:left="102" w:right="-20"/>
              <w:jc w:val="both"/>
              <w:rPr>
                <w:lang w:val="pl-PL"/>
              </w:rPr>
            </w:pPr>
            <w:r w:rsidRPr="006E3337">
              <w:rPr>
                <w:szCs w:val="22"/>
                <w:lang w:val="pl-PL"/>
              </w:rPr>
              <w:t>&gt;</w:t>
            </w:r>
            <w:r>
              <w:rPr>
                <w:szCs w:val="22"/>
                <w:lang w:val="pl-PL"/>
              </w:rPr>
              <w:t> </w:t>
            </w:r>
            <w:r w:rsidRPr="006E3337">
              <w:rPr>
                <w:szCs w:val="22"/>
                <w:lang w:val="pl-PL"/>
              </w:rPr>
              <w:t>3</w:t>
            </w:r>
            <w:r>
              <w:rPr>
                <w:spacing w:val="5"/>
                <w:szCs w:val="22"/>
                <w:lang w:val="pl-PL"/>
              </w:rPr>
              <w:t> </w:t>
            </w:r>
            <w:r w:rsidRPr="006E3337">
              <w:rPr>
                <w:szCs w:val="22"/>
                <w:lang w:val="pl-PL"/>
              </w:rPr>
              <w:t>x</w:t>
            </w:r>
            <w:r>
              <w:rPr>
                <w:spacing w:val="5"/>
                <w:szCs w:val="22"/>
                <w:lang w:val="pl-PL"/>
              </w:rPr>
              <w:t> </w:t>
            </w:r>
            <w:r w:rsidRPr="006E3337">
              <w:rPr>
                <w:spacing w:val="-1"/>
                <w:szCs w:val="22"/>
                <w:lang w:val="pl-PL"/>
              </w:rPr>
              <w:t>UL</w:t>
            </w:r>
            <w:r w:rsidRPr="006E3337">
              <w:rPr>
                <w:szCs w:val="22"/>
                <w:lang w:val="pl-PL"/>
              </w:rPr>
              <w:t>N</w:t>
            </w:r>
            <w:r w:rsidRPr="006E3337">
              <w:rPr>
                <w:spacing w:val="4"/>
                <w:szCs w:val="22"/>
                <w:lang w:val="pl-PL"/>
              </w:rPr>
              <w:t xml:space="preserve"> </w:t>
            </w:r>
            <w:r w:rsidRPr="006E3337">
              <w:rPr>
                <w:spacing w:val="1"/>
                <w:szCs w:val="22"/>
                <w:lang w:val="pl-PL"/>
              </w:rPr>
              <w:t>t</w:t>
            </w:r>
            <w:r w:rsidRPr="006E3337">
              <w:rPr>
                <w:szCs w:val="22"/>
                <w:lang w:val="pl-PL"/>
              </w:rPr>
              <w:t>o 5</w:t>
            </w:r>
            <w:r>
              <w:rPr>
                <w:szCs w:val="22"/>
                <w:lang w:val="pl-PL"/>
              </w:rPr>
              <w:t> </w:t>
            </w:r>
            <w:r w:rsidRPr="006E3337">
              <w:rPr>
                <w:szCs w:val="22"/>
                <w:lang w:val="pl-PL"/>
              </w:rPr>
              <w:t>x</w:t>
            </w:r>
            <w:r>
              <w:rPr>
                <w:szCs w:val="22"/>
                <w:lang w:val="pl-PL"/>
              </w:rPr>
              <w:t> </w:t>
            </w:r>
          </w:p>
          <w:p w14:paraId="1A3B74F6" w14:textId="77777777" w:rsidR="00C31491" w:rsidRPr="006E3337" w:rsidRDefault="00C31491" w:rsidP="000A3877">
            <w:pPr>
              <w:spacing w:before="28" w:line="240" w:lineRule="auto"/>
              <w:ind w:left="102" w:right="-20"/>
              <w:jc w:val="both"/>
              <w:rPr>
                <w:lang w:val="pl-PL"/>
              </w:rPr>
            </w:pPr>
            <w:r w:rsidRPr="006E3337">
              <w:rPr>
                <w:spacing w:val="-1"/>
                <w:szCs w:val="22"/>
                <w:lang w:val="pl-PL"/>
              </w:rPr>
              <w:t>UL</w:t>
            </w:r>
            <w:r w:rsidRPr="006E3337">
              <w:rPr>
                <w:szCs w:val="22"/>
                <w:lang w:val="pl-PL"/>
              </w:rPr>
              <w:t>N</w:t>
            </w:r>
          </w:p>
        </w:tc>
        <w:tc>
          <w:tcPr>
            <w:tcW w:w="7111" w:type="dxa"/>
            <w:tcBorders>
              <w:top w:val="single" w:sz="4" w:space="0" w:color="000000"/>
              <w:left w:val="single" w:sz="4" w:space="0" w:color="000000"/>
              <w:bottom w:val="single" w:sz="4" w:space="0" w:color="000000"/>
              <w:right w:val="single" w:sz="4" w:space="0" w:color="000000"/>
            </w:tcBorders>
          </w:tcPr>
          <w:p w14:paraId="7602B5BD" w14:textId="77777777" w:rsidR="00C31491" w:rsidRDefault="00C31491" w:rsidP="000A3877">
            <w:pPr>
              <w:spacing w:before="21" w:line="240" w:lineRule="auto"/>
              <w:ind w:left="102" w:right="-20"/>
            </w:pPr>
            <w:r>
              <w:rPr>
                <w:spacing w:val="1"/>
                <w:szCs w:val="22"/>
              </w:rPr>
              <w:t>M</w:t>
            </w:r>
            <w:r>
              <w:rPr>
                <w:szCs w:val="22"/>
              </w:rPr>
              <w:t>od</w:t>
            </w:r>
            <w:r>
              <w:rPr>
                <w:spacing w:val="-1"/>
                <w:szCs w:val="22"/>
              </w:rPr>
              <w:t>i</w:t>
            </w:r>
            <w:r>
              <w:rPr>
                <w:spacing w:val="1"/>
                <w:szCs w:val="22"/>
              </w:rPr>
              <w:t>f</w:t>
            </w:r>
            <w:r>
              <w:rPr>
                <w:szCs w:val="22"/>
              </w:rPr>
              <w:t>y</w:t>
            </w:r>
            <w:r>
              <w:rPr>
                <w:spacing w:val="-2"/>
                <w:szCs w:val="22"/>
              </w:rPr>
              <w:t xml:space="preserve"> </w:t>
            </w:r>
            <w:r>
              <w:rPr>
                <w:spacing w:val="1"/>
                <w:szCs w:val="22"/>
              </w:rPr>
              <w:t>t</w:t>
            </w:r>
            <w:r>
              <w:rPr>
                <w:szCs w:val="22"/>
              </w:rPr>
              <w:t>he</w:t>
            </w:r>
            <w:r>
              <w:rPr>
                <w:spacing w:val="1"/>
                <w:szCs w:val="22"/>
              </w:rPr>
              <w:t xml:space="preserve"> </w:t>
            </w:r>
            <w:r>
              <w:rPr>
                <w:szCs w:val="22"/>
              </w:rPr>
              <w:t>d</w:t>
            </w:r>
            <w:r>
              <w:rPr>
                <w:spacing w:val="-2"/>
                <w:szCs w:val="22"/>
              </w:rPr>
              <w:t>o</w:t>
            </w:r>
            <w:r>
              <w:rPr>
                <w:spacing w:val="1"/>
                <w:szCs w:val="22"/>
              </w:rPr>
              <w:t>s</w:t>
            </w:r>
            <w:r>
              <w:rPr>
                <w:szCs w:val="22"/>
              </w:rPr>
              <w:t>e</w:t>
            </w:r>
            <w:r>
              <w:rPr>
                <w:spacing w:val="1"/>
                <w:szCs w:val="22"/>
              </w:rPr>
              <w:t xml:space="preserve"> </w:t>
            </w:r>
            <w:r>
              <w:rPr>
                <w:spacing w:val="-2"/>
                <w:szCs w:val="22"/>
              </w:rPr>
              <w:t>o</w:t>
            </w:r>
            <w:r>
              <w:rPr>
                <w:szCs w:val="22"/>
              </w:rPr>
              <w:t>f</w:t>
            </w:r>
            <w:r>
              <w:rPr>
                <w:spacing w:val="1"/>
                <w:szCs w:val="22"/>
              </w:rPr>
              <w:t xml:space="preserve"> </w:t>
            </w:r>
            <w:r>
              <w:rPr>
                <w:spacing w:val="-1"/>
                <w:szCs w:val="22"/>
              </w:rPr>
              <w:t>t</w:t>
            </w:r>
            <w:r>
              <w:rPr>
                <w:szCs w:val="22"/>
              </w:rPr>
              <w:t>he</w:t>
            </w:r>
            <w:r>
              <w:rPr>
                <w:spacing w:val="1"/>
                <w:szCs w:val="22"/>
              </w:rPr>
              <w:t xml:space="preserve"> </w:t>
            </w:r>
            <w:r>
              <w:rPr>
                <w:szCs w:val="22"/>
              </w:rPr>
              <w:t>c</w:t>
            </w:r>
            <w:r>
              <w:rPr>
                <w:spacing w:val="-2"/>
                <w:szCs w:val="22"/>
              </w:rPr>
              <w:t>on</w:t>
            </w:r>
            <w:r>
              <w:rPr>
                <w:szCs w:val="22"/>
              </w:rPr>
              <w:t>co</w:t>
            </w:r>
            <w:r>
              <w:rPr>
                <w:spacing w:val="-4"/>
                <w:szCs w:val="22"/>
              </w:rPr>
              <w:t>m</w:t>
            </w:r>
            <w:r>
              <w:rPr>
                <w:spacing w:val="1"/>
                <w:szCs w:val="22"/>
              </w:rPr>
              <w:t>it</w:t>
            </w:r>
            <w:r>
              <w:rPr>
                <w:szCs w:val="22"/>
              </w:rPr>
              <w:t>ant</w:t>
            </w:r>
            <w:r>
              <w:rPr>
                <w:spacing w:val="-1"/>
                <w:szCs w:val="22"/>
              </w:rPr>
              <w:t xml:space="preserve"> </w:t>
            </w:r>
            <w:r>
              <w:rPr>
                <w:spacing w:val="-2"/>
                <w:szCs w:val="22"/>
              </w:rPr>
              <w:t>M</w:t>
            </w:r>
            <w:r>
              <w:rPr>
                <w:spacing w:val="-1"/>
                <w:szCs w:val="22"/>
              </w:rPr>
              <w:t>T</w:t>
            </w:r>
            <w:r>
              <w:rPr>
                <w:szCs w:val="22"/>
              </w:rPr>
              <w:t>X</w:t>
            </w:r>
            <w:r>
              <w:rPr>
                <w:spacing w:val="2"/>
                <w:szCs w:val="22"/>
              </w:rPr>
              <w:t xml:space="preserve"> </w:t>
            </w:r>
            <w:r>
              <w:rPr>
                <w:spacing w:val="-1"/>
                <w:szCs w:val="22"/>
              </w:rPr>
              <w:t>i</w:t>
            </w:r>
            <w:r>
              <w:rPr>
                <w:szCs w:val="22"/>
              </w:rPr>
              <w:t>f</w:t>
            </w:r>
            <w:r>
              <w:rPr>
                <w:spacing w:val="1"/>
                <w:szCs w:val="22"/>
              </w:rPr>
              <w:t xml:space="preserve"> </w:t>
            </w:r>
            <w:r>
              <w:rPr>
                <w:szCs w:val="22"/>
              </w:rPr>
              <w:t>ap</w:t>
            </w:r>
            <w:r>
              <w:rPr>
                <w:spacing w:val="-2"/>
                <w:szCs w:val="22"/>
              </w:rPr>
              <w:t>p</w:t>
            </w:r>
            <w:r>
              <w:rPr>
                <w:spacing w:val="1"/>
                <w:szCs w:val="22"/>
              </w:rPr>
              <w:t>r</w:t>
            </w:r>
            <w:r>
              <w:rPr>
                <w:szCs w:val="22"/>
              </w:rPr>
              <w:t>o</w:t>
            </w:r>
            <w:r>
              <w:rPr>
                <w:spacing w:val="-2"/>
                <w:szCs w:val="22"/>
              </w:rPr>
              <w:t>p</w:t>
            </w:r>
            <w:r>
              <w:rPr>
                <w:spacing w:val="1"/>
                <w:szCs w:val="22"/>
              </w:rPr>
              <w:t>r</w:t>
            </w:r>
            <w:r>
              <w:rPr>
                <w:spacing w:val="-1"/>
                <w:szCs w:val="22"/>
              </w:rPr>
              <w:t>i</w:t>
            </w:r>
            <w:r>
              <w:rPr>
                <w:spacing w:val="-2"/>
                <w:szCs w:val="22"/>
              </w:rPr>
              <w:t>a</w:t>
            </w:r>
            <w:r>
              <w:rPr>
                <w:spacing w:val="1"/>
                <w:szCs w:val="22"/>
              </w:rPr>
              <w:t>t</w:t>
            </w:r>
            <w:r>
              <w:rPr>
                <w:szCs w:val="22"/>
              </w:rPr>
              <w:t>e.</w:t>
            </w:r>
          </w:p>
          <w:p w14:paraId="61031296" w14:textId="77777777" w:rsidR="00C31491" w:rsidRDefault="00C31491" w:rsidP="000A3877">
            <w:pPr>
              <w:spacing w:before="8" w:line="190" w:lineRule="exact"/>
              <w:rPr>
                <w:sz w:val="19"/>
                <w:szCs w:val="19"/>
              </w:rPr>
            </w:pPr>
          </w:p>
          <w:p w14:paraId="4DECF94E" w14:textId="77777777" w:rsidR="00C31491" w:rsidRDefault="00C31491" w:rsidP="000A3877">
            <w:pPr>
              <w:spacing w:line="266" w:lineRule="auto"/>
              <w:ind w:left="102" w:right="44"/>
            </w:pPr>
            <w:r>
              <w:rPr>
                <w:spacing w:val="-4"/>
                <w:szCs w:val="22"/>
              </w:rPr>
              <w:t>I</w:t>
            </w:r>
            <w:r>
              <w:rPr>
                <w:szCs w:val="22"/>
              </w:rPr>
              <w:t>n</w:t>
            </w:r>
            <w:r>
              <w:rPr>
                <w:spacing w:val="1"/>
                <w:szCs w:val="22"/>
              </w:rPr>
              <w:t>t</w:t>
            </w:r>
            <w:r>
              <w:rPr>
                <w:szCs w:val="22"/>
              </w:rPr>
              <w:t>e</w:t>
            </w:r>
            <w:r>
              <w:rPr>
                <w:spacing w:val="1"/>
                <w:szCs w:val="22"/>
              </w:rPr>
              <w:t>rr</w:t>
            </w:r>
            <w:r>
              <w:rPr>
                <w:szCs w:val="22"/>
              </w:rPr>
              <w:t>upt</w:t>
            </w:r>
            <w:r>
              <w:rPr>
                <w:spacing w:val="42"/>
                <w:szCs w:val="22"/>
              </w:rPr>
              <w:t xml:space="preserve"> </w:t>
            </w:r>
            <w:r>
              <w:rPr>
                <w:spacing w:val="-1"/>
                <w:szCs w:val="22"/>
              </w:rPr>
              <w:t>tocilizumab</w:t>
            </w:r>
            <w:r>
              <w:rPr>
                <w:spacing w:val="41"/>
                <w:szCs w:val="22"/>
              </w:rPr>
              <w:t xml:space="preserve"> </w:t>
            </w:r>
            <w:r>
              <w:rPr>
                <w:szCs w:val="22"/>
              </w:rPr>
              <w:t>do</w:t>
            </w:r>
            <w:r>
              <w:rPr>
                <w:spacing w:val="-2"/>
                <w:szCs w:val="22"/>
              </w:rPr>
              <w:t>s</w:t>
            </w:r>
            <w:r>
              <w:rPr>
                <w:spacing w:val="1"/>
                <w:szCs w:val="22"/>
              </w:rPr>
              <w:t>i</w:t>
            </w:r>
            <w:r>
              <w:rPr>
                <w:spacing w:val="-2"/>
                <w:szCs w:val="22"/>
              </w:rPr>
              <w:t>n</w:t>
            </w:r>
            <w:r>
              <w:rPr>
                <w:szCs w:val="22"/>
              </w:rPr>
              <w:t>g</w:t>
            </w:r>
            <w:r>
              <w:rPr>
                <w:spacing w:val="39"/>
                <w:szCs w:val="22"/>
              </w:rPr>
              <w:t xml:space="preserve"> </w:t>
            </w:r>
            <w:r>
              <w:rPr>
                <w:szCs w:val="22"/>
              </w:rPr>
              <w:t>un</w:t>
            </w:r>
            <w:r>
              <w:rPr>
                <w:spacing w:val="1"/>
                <w:szCs w:val="22"/>
              </w:rPr>
              <w:t>ti</w:t>
            </w:r>
            <w:r>
              <w:rPr>
                <w:szCs w:val="22"/>
              </w:rPr>
              <w:t>l</w:t>
            </w:r>
            <w:r>
              <w:rPr>
                <w:spacing w:val="42"/>
                <w:szCs w:val="22"/>
              </w:rPr>
              <w:t xml:space="preserve"> </w:t>
            </w:r>
            <w:r>
              <w:rPr>
                <w:szCs w:val="22"/>
              </w:rPr>
              <w:t>&lt; 3 x</w:t>
            </w:r>
            <w:r>
              <w:rPr>
                <w:spacing w:val="41"/>
                <w:szCs w:val="22"/>
              </w:rPr>
              <w:t> </w:t>
            </w:r>
            <w:r>
              <w:rPr>
                <w:spacing w:val="-1"/>
                <w:szCs w:val="22"/>
              </w:rPr>
              <w:t>UL</w:t>
            </w:r>
            <w:r>
              <w:rPr>
                <w:szCs w:val="22"/>
              </w:rPr>
              <w:t>N</w:t>
            </w:r>
            <w:r>
              <w:rPr>
                <w:spacing w:val="40"/>
                <w:szCs w:val="22"/>
              </w:rPr>
              <w:t xml:space="preserve"> </w:t>
            </w:r>
            <w:r>
              <w:rPr>
                <w:szCs w:val="22"/>
              </w:rPr>
              <w:t>and</w:t>
            </w:r>
            <w:r>
              <w:rPr>
                <w:spacing w:val="41"/>
                <w:szCs w:val="22"/>
              </w:rPr>
              <w:t xml:space="preserve"> </w:t>
            </w:r>
            <w:r>
              <w:rPr>
                <w:spacing w:val="1"/>
                <w:szCs w:val="22"/>
              </w:rPr>
              <w:t>f</w:t>
            </w:r>
            <w:r>
              <w:rPr>
                <w:spacing w:val="-2"/>
                <w:szCs w:val="22"/>
              </w:rPr>
              <w:t>o</w:t>
            </w:r>
            <w:r>
              <w:rPr>
                <w:spacing w:val="-1"/>
                <w:szCs w:val="22"/>
              </w:rPr>
              <w:t>l</w:t>
            </w:r>
            <w:r>
              <w:rPr>
                <w:spacing w:val="1"/>
                <w:szCs w:val="22"/>
              </w:rPr>
              <w:t>l</w:t>
            </w:r>
            <w:r>
              <w:rPr>
                <w:szCs w:val="22"/>
              </w:rPr>
              <w:t>ow</w:t>
            </w:r>
            <w:r>
              <w:rPr>
                <w:spacing w:val="40"/>
                <w:szCs w:val="22"/>
              </w:rPr>
              <w:t xml:space="preserve"> </w:t>
            </w:r>
            <w:r>
              <w:rPr>
                <w:spacing w:val="1"/>
                <w:szCs w:val="22"/>
              </w:rPr>
              <w:t>r</w:t>
            </w:r>
            <w:r>
              <w:rPr>
                <w:szCs w:val="22"/>
              </w:rPr>
              <w:t>e</w:t>
            </w:r>
            <w:r>
              <w:rPr>
                <w:spacing w:val="-2"/>
                <w:szCs w:val="22"/>
              </w:rPr>
              <w:t>c</w:t>
            </w:r>
            <w:r>
              <w:rPr>
                <w:szCs w:val="22"/>
              </w:rPr>
              <w:t>o</w:t>
            </w:r>
            <w:r>
              <w:rPr>
                <w:spacing w:val="-1"/>
                <w:szCs w:val="22"/>
              </w:rPr>
              <w:t>m</w:t>
            </w:r>
            <w:r>
              <w:rPr>
                <w:spacing w:val="-4"/>
                <w:szCs w:val="22"/>
              </w:rPr>
              <w:t>m</w:t>
            </w:r>
            <w:r>
              <w:rPr>
                <w:szCs w:val="22"/>
              </w:rPr>
              <w:t>enda</w:t>
            </w:r>
            <w:r>
              <w:rPr>
                <w:spacing w:val="1"/>
                <w:szCs w:val="22"/>
              </w:rPr>
              <w:t>ti</w:t>
            </w:r>
            <w:r>
              <w:rPr>
                <w:szCs w:val="22"/>
              </w:rPr>
              <w:t>o</w:t>
            </w:r>
            <w:r>
              <w:rPr>
                <w:spacing w:val="-2"/>
                <w:szCs w:val="22"/>
              </w:rPr>
              <w:t>n</w:t>
            </w:r>
            <w:r>
              <w:rPr>
                <w:szCs w:val="22"/>
              </w:rPr>
              <w:t>s abo</w:t>
            </w:r>
            <w:r>
              <w:rPr>
                <w:spacing w:val="-2"/>
                <w:szCs w:val="22"/>
              </w:rPr>
              <w:t>v</w:t>
            </w:r>
            <w:r>
              <w:rPr>
                <w:szCs w:val="22"/>
              </w:rPr>
              <w:t>e</w:t>
            </w:r>
            <w:r>
              <w:rPr>
                <w:spacing w:val="1"/>
                <w:szCs w:val="22"/>
              </w:rPr>
              <w:t xml:space="preserve"> f</w:t>
            </w:r>
            <w:r>
              <w:rPr>
                <w:szCs w:val="22"/>
              </w:rPr>
              <w:t>or</w:t>
            </w:r>
            <w:r>
              <w:rPr>
                <w:spacing w:val="-1"/>
                <w:szCs w:val="22"/>
              </w:rPr>
              <w:t xml:space="preserve"> </w:t>
            </w:r>
            <w:r>
              <w:rPr>
                <w:szCs w:val="22"/>
              </w:rPr>
              <w:t xml:space="preserve">&gt; 1 </w:t>
            </w:r>
            <w:r>
              <w:rPr>
                <w:spacing w:val="-1"/>
                <w:szCs w:val="22"/>
              </w:rPr>
              <w:t>t</w:t>
            </w:r>
            <w:r>
              <w:rPr>
                <w:szCs w:val="22"/>
              </w:rPr>
              <w:t>o 3 x </w:t>
            </w:r>
            <w:r>
              <w:rPr>
                <w:spacing w:val="-1"/>
                <w:szCs w:val="22"/>
              </w:rPr>
              <w:t>ULN</w:t>
            </w:r>
            <w:r>
              <w:rPr>
                <w:szCs w:val="22"/>
              </w:rPr>
              <w:t>.</w:t>
            </w:r>
          </w:p>
        </w:tc>
      </w:tr>
      <w:tr w:rsidR="00C31491" w14:paraId="13637E73" w14:textId="77777777" w:rsidTr="00B332D4">
        <w:trPr>
          <w:trHeight w:hRule="exact" w:val="1416"/>
        </w:trPr>
        <w:tc>
          <w:tcPr>
            <w:tcW w:w="1980" w:type="dxa"/>
            <w:tcBorders>
              <w:top w:val="single" w:sz="4" w:space="0" w:color="000000"/>
              <w:left w:val="single" w:sz="4" w:space="0" w:color="000000"/>
              <w:bottom w:val="single" w:sz="4" w:space="0" w:color="000000"/>
              <w:right w:val="single" w:sz="4" w:space="0" w:color="000000"/>
            </w:tcBorders>
          </w:tcPr>
          <w:p w14:paraId="0263C741" w14:textId="77777777" w:rsidR="00C31491" w:rsidRDefault="00C31491" w:rsidP="000A3877">
            <w:pPr>
              <w:spacing w:before="21" w:line="240" w:lineRule="auto"/>
              <w:ind w:left="102" w:right="-20"/>
              <w:jc w:val="both"/>
            </w:pPr>
            <w:r>
              <w:rPr>
                <w:szCs w:val="22"/>
              </w:rPr>
              <w:t>&gt; 5 x </w:t>
            </w:r>
            <w:r>
              <w:rPr>
                <w:spacing w:val="-1"/>
                <w:szCs w:val="22"/>
              </w:rPr>
              <w:t>UL</w:t>
            </w:r>
            <w:r>
              <w:rPr>
                <w:szCs w:val="22"/>
              </w:rPr>
              <w:t>N</w:t>
            </w:r>
          </w:p>
        </w:tc>
        <w:tc>
          <w:tcPr>
            <w:tcW w:w="7111" w:type="dxa"/>
            <w:tcBorders>
              <w:top w:val="single" w:sz="4" w:space="0" w:color="000000"/>
              <w:left w:val="single" w:sz="4" w:space="0" w:color="000000"/>
              <w:bottom w:val="single" w:sz="4" w:space="0" w:color="000000"/>
              <w:right w:val="single" w:sz="4" w:space="0" w:color="000000"/>
            </w:tcBorders>
          </w:tcPr>
          <w:p w14:paraId="48DFC442" w14:textId="77777777" w:rsidR="00C31491" w:rsidRDefault="00C31491" w:rsidP="000A3877">
            <w:pPr>
              <w:spacing w:before="21" w:line="240" w:lineRule="auto"/>
              <w:ind w:left="102" w:right="-20"/>
            </w:pPr>
            <w:r>
              <w:rPr>
                <w:spacing w:val="-1"/>
                <w:szCs w:val="22"/>
              </w:rPr>
              <w:t>D</w:t>
            </w:r>
            <w:r>
              <w:rPr>
                <w:spacing w:val="1"/>
                <w:szCs w:val="22"/>
              </w:rPr>
              <w:t>is</w:t>
            </w:r>
            <w:r>
              <w:rPr>
                <w:szCs w:val="22"/>
              </w:rPr>
              <w:t>co</w:t>
            </w:r>
            <w:r>
              <w:rPr>
                <w:spacing w:val="-2"/>
                <w:szCs w:val="22"/>
              </w:rPr>
              <w:t>n</w:t>
            </w:r>
            <w:r>
              <w:rPr>
                <w:spacing w:val="1"/>
                <w:szCs w:val="22"/>
              </w:rPr>
              <w:t>t</w:t>
            </w:r>
            <w:r>
              <w:rPr>
                <w:spacing w:val="-1"/>
                <w:szCs w:val="22"/>
              </w:rPr>
              <w:t>i</w:t>
            </w:r>
            <w:r>
              <w:rPr>
                <w:szCs w:val="22"/>
              </w:rPr>
              <w:t>nue</w:t>
            </w:r>
            <w:r>
              <w:rPr>
                <w:spacing w:val="1"/>
                <w:szCs w:val="22"/>
              </w:rPr>
              <w:t xml:space="preserve"> </w:t>
            </w:r>
            <w:r>
              <w:rPr>
                <w:spacing w:val="-1"/>
                <w:szCs w:val="22"/>
              </w:rPr>
              <w:t>tocilizumab</w:t>
            </w:r>
            <w:r>
              <w:rPr>
                <w:szCs w:val="22"/>
              </w:rPr>
              <w:t>.</w:t>
            </w:r>
          </w:p>
          <w:p w14:paraId="4B78E1EF" w14:textId="77777777" w:rsidR="00C31491" w:rsidRDefault="00C31491" w:rsidP="000A3877">
            <w:pPr>
              <w:spacing w:before="6" w:line="190" w:lineRule="exact"/>
              <w:rPr>
                <w:sz w:val="19"/>
                <w:szCs w:val="19"/>
              </w:rPr>
            </w:pPr>
          </w:p>
          <w:p w14:paraId="77806304" w14:textId="77777777" w:rsidR="00C31491" w:rsidRDefault="00C31491" w:rsidP="000A3877">
            <w:pPr>
              <w:spacing w:line="266" w:lineRule="auto"/>
              <w:ind w:left="102" w:right="42"/>
            </w:pPr>
            <w:r>
              <w:rPr>
                <w:spacing w:val="2"/>
                <w:szCs w:val="22"/>
              </w:rPr>
              <w:t>T</w:t>
            </w:r>
            <w:r>
              <w:rPr>
                <w:szCs w:val="22"/>
              </w:rPr>
              <w:t>he</w:t>
            </w:r>
            <w:r>
              <w:rPr>
                <w:spacing w:val="17"/>
                <w:szCs w:val="22"/>
              </w:rPr>
              <w:t xml:space="preserve"> </w:t>
            </w:r>
            <w:r>
              <w:rPr>
                <w:spacing w:val="-2"/>
                <w:szCs w:val="22"/>
              </w:rPr>
              <w:t>d</w:t>
            </w:r>
            <w:r>
              <w:rPr>
                <w:szCs w:val="22"/>
              </w:rPr>
              <w:t>e</w:t>
            </w:r>
            <w:r>
              <w:rPr>
                <w:spacing w:val="-2"/>
                <w:szCs w:val="22"/>
              </w:rPr>
              <w:t>c</w:t>
            </w:r>
            <w:r>
              <w:rPr>
                <w:spacing w:val="1"/>
                <w:szCs w:val="22"/>
              </w:rPr>
              <w:t>is</w:t>
            </w:r>
            <w:r>
              <w:rPr>
                <w:spacing w:val="-1"/>
                <w:szCs w:val="22"/>
              </w:rPr>
              <w:t>i</w:t>
            </w:r>
            <w:r>
              <w:rPr>
                <w:szCs w:val="22"/>
              </w:rPr>
              <w:t>on</w:t>
            </w:r>
            <w:r>
              <w:rPr>
                <w:spacing w:val="17"/>
                <w:szCs w:val="22"/>
              </w:rPr>
              <w:t xml:space="preserve"> </w:t>
            </w:r>
            <w:r>
              <w:rPr>
                <w:spacing w:val="1"/>
                <w:szCs w:val="22"/>
              </w:rPr>
              <w:t>t</w:t>
            </w:r>
            <w:r>
              <w:rPr>
                <w:szCs w:val="22"/>
              </w:rPr>
              <w:t>o</w:t>
            </w:r>
            <w:r>
              <w:rPr>
                <w:spacing w:val="17"/>
                <w:szCs w:val="22"/>
              </w:rPr>
              <w:t xml:space="preserve"> </w:t>
            </w:r>
            <w:r>
              <w:rPr>
                <w:spacing w:val="-2"/>
                <w:szCs w:val="22"/>
              </w:rPr>
              <w:t>d</w:t>
            </w:r>
            <w:r>
              <w:rPr>
                <w:spacing w:val="1"/>
                <w:szCs w:val="22"/>
              </w:rPr>
              <w:t>i</w:t>
            </w:r>
            <w:r>
              <w:rPr>
                <w:spacing w:val="-2"/>
                <w:szCs w:val="22"/>
              </w:rPr>
              <w:t>s</w:t>
            </w:r>
            <w:r>
              <w:rPr>
                <w:szCs w:val="22"/>
              </w:rPr>
              <w:t>con</w:t>
            </w:r>
            <w:r>
              <w:rPr>
                <w:spacing w:val="-1"/>
                <w:szCs w:val="22"/>
              </w:rPr>
              <w:t>t</w:t>
            </w:r>
            <w:r>
              <w:rPr>
                <w:spacing w:val="1"/>
                <w:szCs w:val="22"/>
              </w:rPr>
              <w:t>i</w:t>
            </w:r>
            <w:r>
              <w:rPr>
                <w:szCs w:val="22"/>
              </w:rPr>
              <w:t>n</w:t>
            </w:r>
            <w:r>
              <w:rPr>
                <w:spacing w:val="-2"/>
                <w:szCs w:val="22"/>
              </w:rPr>
              <w:t>u</w:t>
            </w:r>
            <w:r>
              <w:rPr>
                <w:szCs w:val="22"/>
              </w:rPr>
              <w:t>e</w:t>
            </w:r>
            <w:r>
              <w:rPr>
                <w:spacing w:val="17"/>
                <w:szCs w:val="22"/>
              </w:rPr>
              <w:t xml:space="preserve"> </w:t>
            </w:r>
            <w:r>
              <w:rPr>
                <w:spacing w:val="-1"/>
                <w:szCs w:val="22"/>
              </w:rPr>
              <w:t>tocilizumab</w:t>
            </w:r>
            <w:r>
              <w:rPr>
                <w:spacing w:val="17"/>
                <w:szCs w:val="22"/>
              </w:rPr>
              <w:t xml:space="preserve"> </w:t>
            </w:r>
            <w:r>
              <w:rPr>
                <w:spacing w:val="1"/>
                <w:szCs w:val="22"/>
              </w:rPr>
              <w:t>i</w:t>
            </w:r>
            <w:r>
              <w:rPr>
                <w:szCs w:val="22"/>
              </w:rPr>
              <w:t>n</w:t>
            </w:r>
            <w:r>
              <w:rPr>
                <w:spacing w:val="17"/>
                <w:szCs w:val="22"/>
              </w:rPr>
              <w:t xml:space="preserve"> </w:t>
            </w:r>
            <w:r>
              <w:rPr>
                <w:spacing w:val="-2"/>
                <w:szCs w:val="22"/>
              </w:rPr>
              <w:t>s</w:t>
            </w:r>
            <w:r>
              <w:rPr>
                <w:spacing w:val="3"/>
                <w:szCs w:val="22"/>
              </w:rPr>
              <w:t>J</w:t>
            </w:r>
            <w:r>
              <w:rPr>
                <w:spacing w:val="-4"/>
                <w:szCs w:val="22"/>
              </w:rPr>
              <w:t>I</w:t>
            </w:r>
            <w:r>
              <w:rPr>
                <w:szCs w:val="22"/>
              </w:rPr>
              <w:t>A</w:t>
            </w:r>
            <w:r>
              <w:rPr>
                <w:spacing w:val="16"/>
                <w:szCs w:val="22"/>
              </w:rPr>
              <w:t xml:space="preserve"> </w:t>
            </w:r>
            <w:r>
              <w:rPr>
                <w:spacing w:val="1"/>
                <w:szCs w:val="22"/>
              </w:rPr>
              <w:t>f</w:t>
            </w:r>
            <w:r>
              <w:rPr>
                <w:szCs w:val="22"/>
              </w:rPr>
              <w:t>or</w:t>
            </w:r>
            <w:r>
              <w:rPr>
                <w:spacing w:val="18"/>
                <w:szCs w:val="22"/>
              </w:rPr>
              <w:t xml:space="preserve"> </w:t>
            </w:r>
            <w:r>
              <w:rPr>
                <w:szCs w:val="22"/>
              </w:rPr>
              <w:t>a</w:t>
            </w:r>
            <w:r>
              <w:rPr>
                <w:spacing w:val="15"/>
                <w:szCs w:val="22"/>
              </w:rPr>
              <w:t xml:space="preserve"> </w:t>
            </w:r>
            <w:r>
              <w:rPr>
                <w:spacing w:val="1"/>
                <w:szCs w:val="22"/>
              </w:rPr>
              <w:t>l</w:t>
            </w:r>
            <w:r>
              <w:rPr>
                <w:szCs w:val="22"/>
              </w:rPr>
              <w:t>abo</w:t>
            </w:r>
            <w:r>
              <w:rPr>
                <w:spacing w:val="-2"/>
                <w:szCs w:val="22"/>
              </w:rPr>
              <w:t>r</w:t>
            </w:r>
            <w:r>
              <w:rPr>
                <w:szCs w:val="22"/>
              </w:rPr>
              <w:t>a</w:t>
            </w:r>
            <w:r>
              <w:rPr>
                <w:spacing w:val="1"/>
                <w:szCs w:val="22"/>
              </w:rPr>
              <w:t>t</w:t>
            </w:r>
            <w:r>
              <w:rPr>
                <w:spacing w:val="-2"/>
                <w:szCs w:val="22"/>
              </w:rPr>
              <w:t>o</w:t>
            </w:r>
            <w:r>
              <w:rPr>
                <w:spacing w:val="1"/>
                <w:szCs w:val="22"/>
              </w:rPr>
              <w:t>r</w:t>
            </w:r>
            <w:r>
              <w:rPr>
                <w:szCs w:val="22"/>
              </w:rPr>
              <w:t>y</w:t>
            </w:r>
            <w:r>
              <w:rPr>
                <w:spacing w:val="15"/>
                <w:szCs w:val="22"/>
              </w:rPr>
              <w:t xml:space="preserve"> </w:t>
            </w:r>
            <w:r>
              <w:rPr>
                <w:szCs w:val="22"/>
              </w:rPr>
              <w:t>abno</w:t>
            </w:r>
            <w:r>
              <w:rPr>
                <w:spacing w:val="1"/>
                <w:szCs w:val="22"/>
              </w:rPr>
              <w:t>r</w:t>
            </w:r>
            <w:r>
              <w:rPr>
                <w:spacing w:val="-4"/>
                <w:szCs w:val="22"/>
              </w:rPr>
              <w:t>m</w:t>
            </w:r>
            <w:r>
              <w:rPr>
                <w:szCs w:val="22"/>
              </w:rPr>
              <w:t>a</w:t>
            </w:r>
            <w:r>
              <w:rPr>
                <w:spacing w:val="1"/>
                <w:szCs w:val="22"/>
              </w:rPr>
              <w:t>l</w:t>
            </w:r>
            <w:r>
              <w:rPr>
                <w:spacing w:val="-1"/>
                <w:szCs w:val="22"/>
              </w:rPr>
              <w:t>i</w:t>
            </w:r>
            <w:r>
              <w:rPr>
                <w:spacing w:val="1"/>
                <w:szCs w:val="22"/>
              </w:rPr>
              <w:t>t</w:t>
            </w:r>
            <w:r>
              <w:rPr>
                <w:szCs w:val="22"/>
              </w:rPr>
              <w:t xml:space="preserve">y </w:t>
            </w:r>
            <w:r>
              <w:rPr>
                <w:spacing w:val="1"/>
                <w:szCs w:val="22"/>
              </w:rPr>
              <w:t>s</w:t>
            </w:r>
            <w:r>
              <w:rPr>
                <w:szCs w:val="22"/>
              </w:rPr>
              <w:t>hou</w:t>
            </w:r>
            <w:r>
              <w:rPr>
                <w:spacing w:val="-1"/>
                <w:szCs w:val="22"/>
              </w:rPr>
              <w:t>l</w:t>
            </w:r>
            <w:r>
              <w:rPr>
                <w:szCs w:val="22"/>
              </w:rPr>
              <w:t>d be</w:t>
            </w:r>
            <w:r>
              <w:rPr>
                <w:spacing w:val="1"/>
                <w:szCs w:val="22"/>
              </w:rPr>
              <w:t xml:space="preserve"> </w:t>
            </w:r>
            <w:r>
              <w:rPr>
                <w:spacing w:val="-2"/>
                <w:szCs w:val="22"/>
              </w:rPr>
              <w:t>b</w:t>
            </w:r>
            <w:r>
              <w:rPr>
                <w:szCs w:val="22"/>
              </w:rPr>
              <w:t>a</w:t>
            </w:r>
            <w:r>
              <w:rPr>
                <w:spacing w:val="1"/>
                <w:szCs w:val="22"/>
              </w:rPr>
              <w:t>s</w:t>
            </w:r>
            <w:r>
              <w:rPr>
                <w:szCs w:val="22"/>
              </w:rPr>
              <w:t>ed</w:t>
            </w:r>
            <w:r>
              <w:rPr>
                <w:spacing w:val="-2"/>
                <w:szCs w:val="22"/>
              </w:rPr>
              <w:t xml:space="preserve"> </w:t>
            </w:r>
            <w:r>
              <w:rPr>
                <w:szCs w:val="22"/>
              </w:rPr>
              <w:t xml:space="preserve">on </w:t>
            </w:r>
            <w:r>
              <w:rPr>
                <w:spacing w:val="-1"/>
                <w:szCs w:val="22"/>
              </w:rPr>
              <w:t>t</w:t>
            </w:r>
            <w:r>
              <w:rPr>
                <w:szCs w:val="22"/>
              </w:rPr>
              <w:t>he</w:t>
            </w:r>
            <w:r>
              <w:rPr>
                <w:spacing w:val="1"/>
                <w:szCs w:val="22"/>
              </w:rPr>
              <w:t xml:space="preserve"> </w:t>
            </w:r>
            <w:r>
              <w:rPr>
                <w:spacing w:val="-4"/>
                <w:szCs w:val="22"/>
              </w:rPr>
              <w:t>m</w:t>
            </w:r>
            <w:r>
              <w:rPr>
                <w:szCs w:val="22"/>
              </w:rPr>
              <w:t>ed</w:t>
            </w:r>
            <w:r>
              <w:rPr>
                <w:spacing w:val="1"/>
                <w:szCs w:val="22"/>
              </w:rPr>
              <w:t>i</w:t>
            </w:r>
            <w:r>
              <w:rPr>
                <w:szCs w:val="22"/>
              </w:rPr>
              <w:t>c</w:t>
            </w:r>
            <w:r>
              <w:rPr>
                <w:spacing w:val="-2"/>
                <w:szCs w:val="22"/>
              </w:rPr>
              <w:t>a</w:t>
            </w:r>
            <w:r>
              <w:rPr>
                <w:szCs w:val="22"/>
              </w:rPr>
              <w:t>l</w:t>
            </w:r>
            <w:r>
              <w:rPr>
                <w:spacing w:val="1"/>
                <w:szCs w:val="22"/>
              </w:rPr>
              <w:t xml:space="preserve"> </w:t>
            </w:r>
            <w:r>
              <w:rPr>
                <w:szCs w:val="22"/>
              </w:rPr>
              <w:t>a</w:t>
            </w:r>
            <w:r>
              <w:rPr>
                <w:spacing w:val="-2"/>
                <w:szCs w:val="22"/>
              </w:rPr>
              <w:t>s</w:t>
            </w:r>
            <w:r>
              <w:rPr>
                <w:spacing w:val="1"/>
                <w:szCs w:val="22"/>
              </w:rPr>
              <w:t>s</w:t>
            </w:r>
            <w:r>
              <w:rPr>
                <w:szCs w:val="22"/>
              </w:rPr>
              <w:t>e</w:t>
            </w:r>
            <w:r>
              <w:rPr>
                <w:spacing w:val="-2"/>
                <w:szCs w:val="22"/>
              </w:rPr>
              <w:t>s</w:t>
            </w:r>
            <w:r>
              <w:rPr>
                <w:spacing w:val="1"/>
                <w:szCs w:val="22"/>
              </w:rPr>
              <w:t>s</w:t>
            </w:r>
            <w:r>
              <w:rPr>
                <w:spacing w:val="-4"/>
                <w:szCs w:val="22"/>
              </w:rPr>
              <w:t>m</w:t>
            </w:r>
            <w:r>
              <w:rPr>
                <w:szCs w:val="22"/>
              </w:rPr>
              <w:t>ent</w:t>
            </w:r>
            <w:r>
              <w:rPr>
                <w:spacing w:val="1"/>
                <w:szCs w:val="22"/>
              </w:rPr>
              <w:t xml:space="preserve"> </w:t>
            </w:r>
            <w:r>
              <w:rPr>
                <w:szCs w:val="22"/>
              </w:rPr>
              <w:t>of</w:t>
            </w:r>
            <w:r>
              <w:rPr>
                <w:spacing w:val="-1"/>
                <w:szCs w:val="22"/>
              </w:rPr>
              <w:t xml:space="preserve"> </w:t>
            </w:r>
            <w:r>
              <w:rPr>
                <w:spacing w:val="1"/>
                <w:szCs w:val="22"/>
              </w:rPr>
              <w:t>t</w:t>
            </w:r>
            <w:r>
              <w:rPr>
                <w:szCs w:val="22"/>
              </w:rPr>
              <w:t>he</w:t>
            </w:r>
            <w:r>
              <w:rPr>
                <w:spacing w:val="-2"/>
                <w:szCs w:val="22"/>
              </w:rPr>
              <w:t xml:space="preserve"> </w:t>
            </w:r>
            <w:r>
              <w:rPr>
                <w:spacing w:val="1"/>
                <w:szCs w:val="22"/>
              </w:rPr>
              <w:t>i</w:t>
            </w:r>
            <w:r>
              <w:rPr>
                <w:szCs w:val="22"/>
              </w:rPr>
              <w:t>n</w:t>
            </w:r>
            <w:r>
              <w:rPr>
                <w:spacing w:val="-2"/>
                <w:szCs w:val="22"/>
              </w:rPr>
              <w:t>d</w:t>
            </w:r>
            <w:r>
              <w:rPr>
                <w:spacing w:val="1"/>
                <w:szCs w:val="22"/>
              </w:rPr>
              <w:t>i</w:t>
            </w:r>
            <w:r>
              <w:rPr>
                <w:spacing w:val="-2"/>
                <w:szCs w:val="22"/>
              </w:rPr>
              <w:t>v</w:t>
            </w:r>
            <w:r>
              <w:rPr>
                <w:spacing w:val="1"/>
                <w:szCs w:val="22"/>
              </w:rPr>
              <w:t>i</w:t>
            </w:r>
            <w:r>
              <w:rPr>
                <w:szCs w:val="22"/>
              </w:rPr>
              <w:t>du</w:t>
            </w:r>
            <w:r>
              <w:rPr>
                <w:spacing w:val="-2"/>
                <w:szCs w:val="22"/>
              </w:rPr>
              <w:t>a</w:t>
            </w:r>
            <w:r>
              <w:rPr>
                <w:szCs w:val="22"/>
              </w:rPr>
              <w:t>l</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w:t>
            </w:r>
          </w:p>
        </w:tc>
      </w:tr>
    </w:tbl>
    <w:p w14:paraId="6AF6CE21" w14:textId="77777777" w:rsidR="00C31491" w:rsidRDefault="00C31491" w:rsidP="000A3877">
      <w:pPr>
        <w:spacing w:line="240" w:lineRule="auto"/>
        <w:jc w:val="both"/>
        <w:rPr>
          <w:szCs w:val="22"/>
          <w:u w:val="single"/>
        </w:rPr>
      </w:pPr>
    </w:p>
    <w:p w14:paraId="194EA55A" w14:textId="77777777" w:rsidR="00C31491" w:rsidRDefault="00C31491" w:rsidP="000A3877">
      <w:pPr>
        <w:pStyle w:val="Listenabsatz"/>
        <w:numPr>
          <w:ilvl w:val="0"/>
          <w:numId w:val="34"/>
        </w:numPr>
        <w:tabs>
          <w:tab w:val="clear" w:pos="567"/>
          <w:tab w:val="left" w:pos="360"/>
        </w:tabs>
        <w:spacing w:before="36" w:line="240" w:lineRule="auto"/>
        <w:ind w:left="567" w:right="-20" w:hanging="567"/>
        <w:jc w:val="both"/>
      </w:pPr>
      <w:r w:rsidRPr="0079281E">
        <w:rPr>
          <w:spacing w:val="-1"/>
          <w:szCs w:val="22"/>
        </w:rPr>
        <w:t>L</w:t>
      </w:r>
      <w:r w:rsidRPr="0079281E">
        <w:rPr>
          <w:szCs w:val="22"/>
        </w:rPr>
        <w:t>ow</w:t>
      </w:r>
      <w:r w:rsidRPr="0079281E">
        <w:rPr>
          <w:spacing w:val="-1"/>
          <w:szCs w:val="22"/>
        </w:rPr>
        <w:t xml:space="preserve"> </w:t>
      </w:r>
      <w:r w:rsidRPr="0079281E">
        <w:rPr>
          <w:szCs w:val="22"/>
        </w:rPr>
        <w:t>ab</w:t>
      </w:r>
      <w:r w:rsidRPr="0079281E">
        <w:rPr>
          <w:spacing w:val="1"/>
          <w:szCs w:val="22"/>
        </w:rPr>
        <w:t>s</w:t>
      </w:r>
      <w:r w:rsidRPr="0079281E">
        <w:rPr>
          <w:spacing w:val="-2"/>
          <w:szCs w:val="22"/>
        </w:rPr>
        <w:t>o</w:t>
      </w:r>
      <w:r w:rsidRPr="0079281E">
        <w:rPr>
          <w:spacing w:val="1"/>
          <w:szCs w:val="22"/>
        </w:rPr>
        <w:t>l</w:t>
      </w:r>
      <w:r w:rsidRPr="0079281E">
        <w:rPr>
          <w:szCs w:val="22"/>
        </w:rPr>
        <w:t>u</w:t>
      </w:r>
      <w:r w:rsidRPr="0079281E">
        <w:rPr>
          <w:spacing w:val="-1"/>
          <w:szCs w:val="22"/>
        </w:rPr>
        <w:t>t</w:t>
      </w:r>
      <w:r w:rsidRPr="0079281E">
        <w:rPr>
          <w:szCs w:val="22"/>
        </w:rPr>
        <w:t>e</w:t>
      </w:r>
      <w:r w:rsidRPr="0079281E">
        <w:rPr>
          <w:spacing w:val="1"/>
          <w:szCs w:val="22"/>
        </w:rPr>
        <w:t xml:space="preserve"> </w:t>
      </w:r>
      <w:r w:rsidRPr="0079281E">
        <w:rPr>
          <w:szCs w:val="22"/>
        </w:rPr>
        <w:t>ne</w:t>
      </w:r>
      <w:r w:rsidRPr="0079281E">
        <w:rPr>
          <w:spacing w:val="-2"/>
          <w:szCs w:val="22"/>
        </w:rPr>
        <w:t>u</w:t>
      </w:r>
      <w:r w:rsidRPr="0079281E">
        <w:rPr>
          <w:spacing w:val="1"/>
          <w:szCs w:val="22"/>
        </w:rPr>
        <w:t>tr</w:t>
      </w:r>
      <w:r w:rsidRPr="0079281E">
        <w:rPr>
          <w:spacing w:val="-2"/>
          <w:szCs w:val="22"/>
        </w:rPr>
        <w:t>o</w:t>
      </w:r>
      <w:r w:rsidRPr="0079281E">
        <w:rPr>
          <w:szCs w:val="22"/>
        </w:rPr>
        <w:t>ph</w:t>
      </w:r>
      <w:r w:rsidRPr="0079281E">
        <w:rPr>
          <w:spacing w:val="-1"/>
          <w:szCs w:val="22"/>
        </w:rPr>
        <w:t>i</w:t>
      </w:r>
      <w:r w:rsidRPr="0079281E">
        <w:rPr>
          <w:szCs w:val="22"/>
        </w:rPr>
        <w:t>l</w:t>
      </w:r>
      <w:r w:rsidRPr="0079281E">
        <w:rPr>
          <w:spacing w:val="1"/>
          <w:szCs w:val="22"/>
        </w:rPr>
        <w:t xml:space="preserve"> </w:t>
      </w:r>
      <w:r w:rsidRPr="0079281E">
        <w:rPr>
          <w:szCs w:val="22"/>
        </w:rPr>
        <w:t>c</w:t>
      </w:r>
      <w:r w:rsidRPr="0079281E">
        <w:rPr>
          <w:spacing w:val="-2"/>
          <w:szCs w:val="22"/>
        </w:rPr>
        <w:t>o</w:t>
      </w:r>
      <w:r w:rsidRPr="0079281E">
        <w:rPr>
          <w:szCs w:val="22"/>
        </w:rPr>
        <w:t>unt</w:t>
      </w:r>
      <w:r w:rsidRPr="0079281E">
        <w:rPr>
          <w:spacing w:val="1"/>
          <w:szCs w:val="22"/>
        </w:rPr>
        <w:t xml:space="preserve"> (</w:t>
      </w:r>
      <w:r w:rsidRPr="0079281E">
        <w:rPr>
          <w:spacing w:val="-1"/>
          <w:szCs w:val="22"/>
        </w:rPr>
        <w:t>ANC</w:t>
      </w:r>
      <w:r w:rsidRPr="0079281E">
        <w:rPr>
          <w:szCs w:val="22"/>
        </w:rPr>
        <w:t>)</w:t>
      </w:r>
    </w:p>
    <w:p w14:paraId="792A2DC1" w14:textId="77777777" w:rsidR="00C31491" w:rsidRDefault="00C31491" w:rsidP="000A3877">
      <w:pPr>
        <w:spacing w:line="240" w:lineRule="auto"/>
        <w:jc w:val="both"/>
        <w:rPr>
          <w:szCs w:val="22"/>
          <w:u w:val="single"/>
        </w:rPr>
      </w:pPr>
    </w:p>
    <w:tbl>
      <w:tblPr>
        <w:tblW w:w="9091" w:type="dxa"/>
        <w:tblInd w:w="112" w:type="dxa"/>
        <w:tblLayout w:type="fixed"/>
        <w:tblCellMar>
          <w:left w:w="0" w:type="dxa"/>
          <w:right w:w="0" w:type="dxa"/>
        </w:tblCellMar>
        <w:tblLook w:val="01E0" w:firstRow="1" w:lastRow="1" w:firstColumn="1" w:lastColumn="1" w:noHBand="0" w:noVBand="0"/>
      </w:tblPr>
      <w:tblGrid>
        <w:gridCol w:w="1980"/>
        <w:gridCol w:w="2336"/>
        <w:gridCol w:w="4775"/>
      </w:tblGrid>
      <w:tr w:rsidR="00C31491" w14:paraId="3B55836D" w14:textId="77777777" w:rsidTr="00B332D4">
        <w:trPr>
          <w:trHeight w:hRule="exact" w:val="707"/>
        </w:trPr>
        <w:tc>
          <w:tcPr>
            <w:tcW w:w="1980" w:type="dxa"/>
            <w:tcBorders>
              <w:top w:val="single" w:sz="4" w:space="0" w:color="000000"/>
              <w:left w:val="single" w:sz="4" w:space="0" w:color="000000"/>
              <w:bottom w:val="single" w:sz="4" w:space="0" w:color="000000"/>
              <w:right w:val="single" w:sz="4" w:space="0" w:color="000000"/>
            </w:tcBorders>
          </w:tcPr>
          <w:p w14:paraId="622A50ED" w14:textId="77777777" w:rsidR="00C31491" w:rsidRDefault="00C31491" w:rsidP="000A3877">
            <w:pPr>
              <w:spacing w:before="21" w:line="240" w:lineRule="auto"/>
              <w:ind w:left="166" w:right="144"/>
              <w:jc w:val="both"/>
            </w:pPr>
            <w:r>
              <w:rPr>
                <w:spacing w:val="-1"/>
                <w:szCs w:val="22"/>
              </w:rPr>
              <w:t>L</w:t>
            </w:r>
            <w:r>
              <w:rPr>
                <w:szCs w:val="22"/>
              </w:rPr>
              <w:t>abo</w:t>
            </w:r>
            <w:r>
              <w:rPr>
                <w:spacing w:val="1"/>
                <w:szCs w:val="22"/>
              </w:rPr>
              <w:t>r</w:t>
            </w:r>
            <w:r>
              <w:rPr>
                <w:spacing w:val="-2"/>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1"/>
                <w:szCs w:val="22"/>
              </w:rPr>
              <w:t>V</w:t>
            </w:r>
            <w:r>
              <w:rPr>
                <w:szCs w:val="22"/>
              </w:rPr>
              <w:t>a</w:t>
            </w:r>
            <w:r>
              <w:rPr>
                <w:spacing w:val="-1"/>
                <w:szCs w:val="22"/>
              </w:rPr>
              <w:t>l</w:t>
            </w:r>
            <w:r>
              <w:rPr>
                <w:szCs w:val="22"/>
              </w:rPr>
              <w:t>ue</w:t>
            </w:r>
          </w:p>
          <w:p w14:paraId="0C6F9235" w14:textId="77777777" w:rsidR="00C31491" w:rsidRDefault="00C31491" w:rsidP="000A3877">
            <w:pPr>
              <w:spacing w:before="22" w:line="240" w:lineRule="auto"/>
              <w:ind w:left="300" w:right="281"/>
              <w:jc w:val="both"/>
            </w:pPr>
            <w:r>
              <w:rPr>
                <w:spacing w:val="1"/>
                <w:szCs w:val="22"/>
              </w:rPr>
              <w:t>(</w:t>
            </w:r>
            <w:r>
              <w:rPr>
                <w:szCs w:val="22"/>
              </w:rPr>
              <w:t>c</w:t>
            </w:r>
            <w:r>
              <w:rPr>
                <w:spacing w:val="-2"/>
                <w:szCs w:val="22"/>
              </w:rPr>
              <w:t>e</w:t>
            </w:r>
            <w:r>
              <w:rPr>
                <w:spacing w:val="1"/>
                <w:szCs w:val="22"/>
              </w:rPr>
              <w:t>ll</w:t>
            </w:r>
            <w:r>
              <w:rPr>
                <w:szCs w:val="22"/>
              </w:rPr>
              <w:t>s</w:t>
            </w:r>
            <w:r>
              <w:rPr>
                <w:spacing w:val="-2"/>
                <w:szCs w:val="22"/>
              </w:rPr>
              <w:t xml:space="preserve"> </w:t>
            </w:r>
            <w:r>
              <w:rPr>
                <w:szCs w:val="22"/>
              </w:rPr>
              <w:t>x 10</w:t>
            </w:r>
            <w:r>
              <w:rPr>
                <w:position w:val="8"/>
                <w:sz w:val="14"/>
                <w:szCs w:val="14"/>
              </w:rPr>
              <w:t>9</w:t>
            </w:r>
            <w:r>
              <w:rPr>
                <w:szCs w:val="22"/>
              </w:rPr>
              <w:t>/L)</w:t>
            </w:r>
          </w:p>
        </w:tc>
        <w:tc>
          <w:tcPr>
            <w:tcW w:w="2336" w:type="dxa"/>
            <w:tcBorders>
              <w:top w:val="single" w:sz="4" w:space="0" w:color="000000"/>
              <w:left w:val="single" w:sz="4" w:space="0" w:color="000000"/>
              <w:bottom w:val="single" w:sz="4" w:space="0" w:color="000000"/>
              <w:right w:val="nil"/>
            </w:tcBorders>
          </w:tcPr>
          <w:p w14:paraId="2F48A344" w14:textId="77777777" w:rsidR="00C31491" w:rsidRDefault="00C31491" w:rsidP="000A3877">
            <w:pPr>
              <w:jc w:val="both"/>
            </w:pPr>
          </w:p>
        </w:tc>
        <w:tc>
          <w:tcPr>
            <w:tcW w:w="4775" w:type="dxa"/>
            <w:tcBorders>
              <w:top w:val="single" w:sz="4" w:space="0" w:color="000000"/>
              <w:left w:val="nil"/>
              <w:bottom w:val="single" w:sz="4" w:space="0" w:color="000000"/>
              <w:right w:val="single" w:sz="4" w:space="0" w:color="000000"/>
            </w:tcBorders>
          </w:tcPr>
          <w:p w14:paraId="10AC4165" w14:textId="77777777" w:rsidR="00C31491" w:rsidRDefault="00C31491" w:rsidP="000A3877">
            <w:pPr>
              <w:spacing w:before="21" w:line="240" w:lineRule="auto"/>
              <w:ind w:left="918" w:right="-20"/>
              <w:jc w:val="both"/>
            </w:pPr>
            <w:r>
              <w:rPr>
                <w:spacing w:val="-1"/>
                <w:szCs w:val="22"/>
              </w:rPr>
              <w:t>A</w:t>
            </w:r>
            <w:r>
              <w:rPr>
                <w:szCs w:val="22"/>
              </w:rPr>
              <w:t>c</w:t>
            </w:r>
            <w:r>
              <w:rPr>
                <w:spacing w:val="1"/>
                <w:szCs w:val="22"/>
              </w:rPr>
              <w:t>ti</w:t>
            </w:r>
            <w:r>
              <w:rPr>
                <w:szCs w:val="22"/>
              </w:rPr>
              <w:t>on</w:t>
            </w:r>
          </w:p>
        </w:tc>
      </w:tr>
      <w:tr w:rsidR="00C31491" w14:paraId="13A430E1" w14:textId="77777777" w:rsidTr="00B332D4">
        <w:trPr>
          <w:trHeight w:hRule="exact" w:val="420"/>
        </w:trPr>
        <w:tc>
          <w:tcPr>
            <w:tcW w:w="1980" w:type="dxa"/>
            <w:tcBorders>
              <w:top w:val="single" w:sz="4" w:space="0" w:color="000000"/>
              <w:left w:val="single" w:sz="4" w:space="0" w:color="000000"/>
              <w:bottom w:val="single" w:sz="4" w:space="0" w:color="000000"/>
              <w:right w:val="single" w:sz="4" w:space="0" w:color="000000"/>
            </w:tcBorders>
          </w:tcPr>
          <w:p w14:paraId="5A9FCE3A" w14:textId="77777777" w:rsidR="00C31491" w:rsidRDefault="00C31491" w:rsidP="000A3877">
            <w:pPr>
              <w:spacing w:before="21" w:line="240" w:lineRule="auto"/>
              <w:ind w:left="102" w:right="-20"/>
              <w:jc w:val="both"/>
            </w:pPr>
            <w:r>
              <w:rPr>
                <w:spacing w:val="-1"/>
                <w:szCs w:val="22"/>
              </w:rPr>
              <w:t>AN</w:t>
            </w:r>
            <w:r>
              <w:rPr>
                <w:szCs w:val="22"/>
              </w:rPr>
              <w:t>C</w:t>
            </w:r>
            <w:r>
              <w:rPr>
                <w:spacing w:val="-1"/>
                <w:szCs w:val="22"/>
              </w:rPr>
              <w:t xml:space="preserve"> </w:t>
            </w:r>
            <w:r>
              <w:rPr>
                <w:szCs w:val="22"/>
              </w:rPr>
              <w:t>&gt;</w:t>
            </w:r>
            <w:r>
              <w:rPr>
                <w:spacing w:val="1"/>
                <w:szCs w:val="22"/>
              </w:rPr>
              <w:t> </w:t>
            </w:r>
            <w:r>
              <w:rPr>
                <w:szCs w:val="22"/>
              </w:rPr>
              <w:t>1</w:t>
            </w:r>
          </w:p>
        </w:tc>
        <w:tc>
          <w:tcPr>
            <w:tcW w:w="2336" w:type="dxa"/>
            <w:tcBorders>
              <w:top w:val="single" w:sz="4" w:space="0" w:color="000000"/>
              <w:left w:val="single" w:sz="4" w:space="0" w:color="000000"/>
              <w:bottom w:val="single" w:sz="4" w:space="0" w:color="000000"/>
              <w:right w:val="nil"/>
            </w:tcBorders>
          </w:tcPr>
          <w:p w14:paraId="3FB77AE9" w14:textId="77777777" w:rsidR="00C31491" w:rsidRDefault="00C31491" w:rsidP="000A3877">
            <w:pPr>
              <w:spacing w:before="21" w:line="240" w:lineRule="auto"/>
              <w:ind w:left="102" w:right="-20"/>
              <w:jc w:val="both"/>
            </w:pPr>
            <w:r>
              <w:rPr>
                <w:szCs w:val="22"/>
              </w:rPr>
              <w:t>Ma</w:t>
            </w:r>
            <w:r>
              <w:rPr>
                <w:spacing w:val="1"/>
                <w:szCs w:val="22"/>
              </w:rPr>
              <w:t>i</w:t>
            </w:r>
            <w:r>
              <w:rPr>
                <w:spacing w:val="-2"/>
                <w:szCs w:val="22"/>
              </w:rPr>
              <w:t>n</w:t>
            </w:r>
            <w:r>
              <w:rPr>
                <w:spacing w:val="1"/>
                <w:szCs w:val="22"/>
              </w:rPr>
              <w:t>t</w:t>
            </w:r>
            <w:r>
              <w:rPr>
                <w:spacing w:val="-2"/>
                <w:szCs w:val="22"/>
              </w:rPr>
              <w:t>a</w:t>
            </w:r>
            <w:r>
              <w:rPr>
                <w:spacing w:val="1"/>
                <w:szCs w:val="22"/>
              </w:rPr>
              <w:t>i</w:t>
            </w:r>
            <w:r>
              <w:rPr>
                <w:szCs w:val="22"/>
              </w:rPr>
              <w:t>n d</w:t>
            </w:r>
            <w:r>
              <w:rPr>
                <w:spacing w:val="-2"/>
                <w:szCs w:val="22"/>
              </w:rPr>
              <w:t>o</w:t>
            </w:r>
            <w:r>
              <w:rPr>
                <w:szCs w:val="22"/>
              </w:rPr>
              <w:t>se.</w:t>
            </w:r>
          </w:p>
        </w:tc>
        <w:tc>
          <w:tcPr>
            <w:tcW w:w="4775" w:type="dxa"/>
            <w:tcBorders>
              <w:top w:val="single" w:sz="4" w:space="0" w:color="000000"/>
              <w:left w:val="nil"/>
              <w:bottom w:val="single" w:sz="4" w:space="0" w:color="000000"/>
              <w:right w:val="single" w:sz="4" w:space="0" w:color="000000"/>
            </w:tcBorders>
          </w:tcPr>
          <w:p w14:paraId="7CF30F70" w14:textId="77777777" w:rsidR="00C31491" w:rsidRDefault="00C31491" w:rsidP="000A3877">
            <w:pPr>
              <w:jc w:val="both"/>
            </w:pPr>
          </w:p>
        </w:tc>
      </w:tr>
      <w:tr w:rsidR="00C31491" w14:paraId="2EA26BD6" w14:textId="77777777" w:rsidTr="00B332D4">
        <w:trPr>
          <w:trHeight w:hRule="exact" w:val="808"/>
        </w:trPr>
        <w:tc>
          <w:tcPr>
            <w:tcW w:w="1980" w:type="dxa"/>
            <w:tcBorders>
              <w:top w:val="single" w:sz="4" w:space="0" w:color="000000"/>
              <w:left w:val="single" w:sz="4" w:space="0" w:color="000000"/>
              <w:bottom w:val="single" w:sz="4" w:space="0" w:color="000000"/>
              <w:right w:val="single" w:sz="4" w:space="0" w:color="000000"/>
            </w:tcBorders>
          </w:tcPr>
          <w:p w14:paraId="1CF3DE83" w14:textId="77777777" w:rsidR="00C31491" w:rsidRDefault="00C31491" w:rsidP="000A3877">
            <w:pPr>
              <w:spacing w:before="21" w:line="240" w:lineRule="auto"/>
              <w:ind w:left="102" w:right="-20"/>
              <w:jc w:val="both"/>
            </w:pPr>
            <w:r>
              <w:rPr>
                <w:spacing w:val="-1"/>
                <w:szCs w:val="22"/>
              </w:rPr>
              <w:t>AN</w:t>
            </w:r>
            <w:r>
              <w:rPr>
                <w:szCs w:val="22"/>
              </w:rPr>
              <w:t>C</w:t>
            </w:r>
            <w:r>
              <w:rPr>
                <w:spacing w:val="-1"/>
                <w:szCs w:val="22"/>
              </w:rPr>
              <w:t xml:space="preserve"> </w:t>
            </w:r>
            <w:r>
              <w:rPr>
                <w:szCs w:val="22"/>
              </w:rPr>
              <w:t xml:space="preserve">0.5 </w:t>
            </w:r>
            <w:r>
              <w:rPr>
                <w:spacing w:val="1"/>
                <w:szCs w:val="22"/>
              </w:rPr>
              <w:t>t</w:t>
            </w:r>
            <w:r>
              <w:rPr>
                <w:szCs w:val="22"/>
              </w:rPr>
              <w:t>o 1</w:t>
            </w:r>
          </w:p>
        </w:tc>
        <w:tc>
          <w:tcPr>
            <w:tcW w:w="7111" w:type="dxa"/>
            <w:gridSpan w:val="2"/>
            <w:tcBorders>
              <w:top w:val="single" w:sz="4" w:space="0" w:color="000000"/>
              <w:left w:val="single" w:sz="4" w:space="0" w:color="000000"/>
              <w:bottom w:val="single" w:sz="4" w:space="0" w:color="000000"/>
              <w:right w:val="single" w:sz="4" w:space="0" w:color="000000"/>
            </w:tcBorders>
          </w:tcPr>
          <w:p w14:paraId="52AC18F6" w14:textId="77777777" w:rsidR="00C31491" w:rsidRDefault="00C31491" w:rsidP="000A3877">
            <w:pPr>
              <w:spacing w:before="21" w:line="240" w:lineRule="auto"/>
              <w:ind w:left="102" w:right="-20"/>
              <w:jc w:val="both"/>
            </w:pPr>
            <w:r>
              <w:rPr>
                <w:spacing w:val="-4"/>
                <w:szCs w:val="22"/>
              </w:rPr>
              <w:t>I</w:t>
            </w:r>
            <w:r>
              <w:rPr>
                <w:szCs w:val="22"/>
              </w:rPr>
              <w:t>n</w:t>
            </w:r>
            <w:r>
              <w:rPr>
                <w:spacing w:val="1"/>
                <w:szCs w:val="22"/>
              </w:rPr>
              <w:t>t</w:t>
            </w:r>
            <w:r>
              <w:rPr>
                <w:szCs w:val="22"/>
              </w:rPr>
              <w:t>e</w:t>
            </w:r>
            <w:r>
              <w:rPr>
                <w:spacing w:val="1"/>
                <w:szCs w:val="22"/>
              </w:rPr>
              <w:t>rr</w:t>
            </w:r>
            <w:r>
              <w:rPr>
                <w:szCs w:val="22"/>
              </w:rPr>
              <w:t>upt</w:t>
            </w:r>
            <w:r>
              <w:rPr>
                <w:spacing w:val="1"/>
                <w:szCs w:val="22"/>
              </w:rPr>
              <w:t xml:space="preserve"> </w:t>
            </w:r>
            <w:r>
              <w:rPr>
                <w:spacing w:val="-1"/>
                <w:szCs w:val="22"/>
              </w:rPr>
              <w:t>tocilizumab</w:t>
            </w:r>
            <w:r>
              <w:rPr>
                <w:spacing w:val="1"/>
                <w:szCs w:val="22"/>
              </w:rPr>
              <w:t xml:space="preserve"> </w:t>
            </w:r>
            <w:r>
              <w:rPr>
                <w:szCs w:val="22"/>
              </w:rPr>
              <w:t>d</w:t>
            </w:r>
            <w:r>
              <w:rPr>
                <w:spacing w:val="-2"/>
                <w:szCs w:val="22"/>
              </w:rPr>
              <w:t>o</w:t>
            </w:r>
            <w:r>
              <w:rPr>
                <w:spacing w:val="1"/>
                <w:szCs w:val="22"/>
              </w:rPr>
              <w:t>si</w:t>
            </w:r>
            <w:r>
              <w:rPr>
                <w:spacing w:val="-2"/>
                <w:szCs w:val="22"/>
              </w:rPr>
              <w:t>ng</w:t>
            </w:r>
            <w:r>
              <w:rPr>
                <w:szCs w:val="22"/>
              </w:rPr>
              <w:t>.</w:t>
            </w:r>
          </w:p>
          <w:p w14:paraId="2F46793F" w14:textId="77777777" w:rsidR="00C31491" w:rsidRDefault="00C31491" w:rsidP="000A3877">
            <w:pPr>
              <w:spacing w:before="3" w:line="190" w:lineRule="exact"/>
              <w:jc w:val="both"/>
              <w:rPr>
                <w:sz w:val="19"/>
                <w:szCs w:val="19"/>
              </w:rPr>
            </w:pPr>
          </w:p>
          <w:p w14:paraId="3DA64499" w14:textId="77777777" w:rsidR="00C31491" w:rsidRDefault="00C31491" w:rsidP="000A3877">
            <w:pPr>
              <w:spacing w:line="240" w:lineRule="auto"/>
              <w:ind w:left="102" w:right="-20"/>
              <w:jc w:val="both"/>
            </w:pPr>
            <w:r>
              <w:rPr>
                <w:szCs w:val="22"/>
              </w:rPr>
              <w:t xml:space="preserve">When </w:t>
            </w:r>
            <w:r>
              <w:rPr>
                <w:spacing w:val="-1"/>
                <w:szCs w:val="22"/>
              </w:rPr>
              <w:t>AN</w:t>
            </w:r>
            <w:r>
              <w:rPr>
                <w:szCs w:val="22"/>
              </w:rPr>
              <w:t>C</w:t>
            </w:r>
            <w:r>
              <w:rPr>
                <w:spacing w:val="-1"/>
                <w:szCs w:val="22"/>
              </w:rPr>
              <w:t xml:space="preserve"> </w:t>
            </w:r>
            <w:r>
              <w:rPr>
                <w:spacing w:val="1"/>
                <w:szCs w:val="22"/>
              </w:rPr>
              <w:t>i</w:t>
            </w:r>
            <w:r>
              <w:rPr>
                <w:spacing w:val="-2"/>
                <w:szCs w:val="22"/>
              </w:rPr>
              <w:t>n</w:t>
            </w:r>
            <w:r>
              <w:rPr>
                <w:szCs w:val="22"/>
              </w:rPr>
              <w:t>c</w:t>
            </w:r>
            <w:r>
              <w:rPr>
                <w:spacing w:val="-2"/>
                <w:szCs w:val="22"/>
              </w:rPr>
              <w:t>r</w:t>
            </w:r>
            <w:r>
              <w:rPr>
                <w:szCs w:val="22"/>
              </w:rPr>
              <w:t>eas</w:t>
            </w:r>
            <w:r>
              <w:rPr>
                <w:spacing w:val="-2"/>
                <w:szCs w:val="22"/>
              </w:rPr>
              <w:t>e</w:t>
            </w:r>
            <w:r>
              <w:rPr>
                <w:szCs w:val="22"/>
              </w:rPr>
              <w:t>s</w:t>
            </w:r>
            <w:r>
              <w:rPr>
                <w:spacing w:val="1"/>
                <w:szCs w:val="22"/>
              </w:rPr>
              <w:t xml:space="preserve"> </w:t>
            </w:r>
            <w:r>
              <w:rPr>
                <w:spacing w:val="-1"/>
                <w:szCs w:val="22"/>
              </w:rPr>
              <w:t>t</w:t>
            </w:r>
            <w:r>
              <w:rPr>
                <w:szCs w:val="22"/>
              </w:rPr>
              <w:t>o &gt;</w:t>
            </w:r>
            <w:r>
              <w:rPr>
                <w:spacing w:val="-2"/>
                <w:szCs w:val="22"/>
              </w:rPr>
              <w:t> </w:t>
            </w:r>
            <w:r>
              <w:rPr>
                <w:szCs w:val="22"/>
              </w:rPr>
              <w:t>1 x 10</w:t>
            </w:r>
            <w:r>
              <w:rPr>
                <w:position w:val="8"/>
                <w:sz w:val="14"/>
                <w:szCs w:val="14"/>
              </w:rPr>
              <w:t>9</w:t>
            </w:r>
            <w:r>
              <w:rPr>
                <w:szCs w:val="22"/>
              </w:rPr>
              <w:t>/L</w:t>
            </w:r>
            <w:r>
              <w:rPr>
                <w:spacing w:val="1"/>
                <w:szCs w:val="22"/>
              </w:rPr>
              <w:t xml:space="preserve"> </w:t>
            </w:r>
            <w:r>
              <w:rPr>
                <w:spacing w:val="-2"/>
                <w:szCs w:val="22"/>
              </w:rPr>
              <w:t>r</w:t>
            </w:r>
            <w:r>
              <w:rPr>
                <w:szCs w:val="22"/>
              </w:rPr>
              <w:t>esu</w:t>
            </w:r>
            <w:r>
              <w:rPr>
                <w:spacing w:val="-4"/>
                <w:szCs w:val="22"/>
              </w:rPr>
              <w:t>m</w:t>
            </w:r>
            <w:r>
              <w:rPr>
                <w:szCs w:val="22"/>
              </w:rPr>
              <w:t>e</w:t>
            </w:r>
            <w:r>
              <w:rPr>
                <w:spacing w:val="1"/>
                <w:szCs w:val="22"/>
              </w:rPr>
              <w:t xml:space="preserve"> </w:t>
            </w:r>
            <w:r>
              <w:rPr>
                <w:spacing w:val="-1"/>
                <w:szCs w:val="22"/>
              </w:rPr>
              <w:t>tocilizumab</w:t>
            </w:r>
            <w:r>
              <w:rPr>
                <w:szCs w:val="22"/>
              </w:rPr>
              <w:t>.</w:t>
            </w:r>
          </w:p>
        </w:tc>
      </w:tr>
      <w:tr w:rsidR="00C31491" w14:paraId="58BD36EA" w14:textId="77777777" w:rsidTr="00B332D4">
        <w:trPr>
          <w:trHeight w:hRule="exact" w:val="1330"/>
        </w:trPr>
        <w:tc>
          <w:tcPr>
            <w:tcW w:w="1980" w:type="dxa"/>
            <w:tcBorders>
              <w:top w:val="single" w:sz="4" w:space="0" w:color="000000"/>
              <w:left w:val="single" w:sz="4" w:space="0" w:color="000000"/>
              <w:bottom w:val="single" w:sz="4" w:space="0" w:color="000000"/>
              <w:right w:val="single" w:sz="4" w:space="0" w:color="000000"/>
            </w:tcBorders>
          </w:tcPr>
          <w:p w14:paraId="280FCACF" w14:textId="77777777" w:rsidR="00C31491" w:rsidRDefault="00C31491" w:rsidP="000A3877">
            <w:pPr>
              <w:spacing w:before="21" w:line="240" w:lineRule="auto"/>
              <w:ind w:left="102" w:right="-20"/>
              <w:jc w:val="both"/>
            </w:pPr>
            <w:r>
              <w:rPr>
                <w:spacing w:val="-1"/>
                <w:szCs w:val="22"/>
              </w:rPr>
              <w:t>AN</w:t>
            </w:r>
            <w:r>
              <w:rPr>
                <w:szCs w:val="22"/>
              </w:rPr>
              <w:t>C</w:t>
            </w:r>
            <w:r>
              <w:rPr>
                <w:spacing w:val="-1"/>
                <w:szCs w:val="22"/>
              </w:rPr>
              <w:t xml:space="preserve"> </w:t>
            </w:r>
            <w:r>
              <w:rPr>
                <w:szCs w:val="22"/>
              </w:rPr>
              <w:t>&lt;</w:t>
            </w:r>
            <w:r>
              <w:rPr>
                <w:spacing w:val="1"/>
                <w:szCs w:val="22"/>
              </w:rPr>
              <w:t> </w:t>
            </w:r>
            <w:r>
              <w:rPr>
                <w:szCs w:val="22"/>
              </w:rPr>
              <w:t>0.5</w:t>
            </w:r>
          </w:p>
        </w:tc>
        <w:tc>
          <w:tcPr>
            <w:tcW w:w="7111" w:type="dxa"/>
            <w:gridSpan w:val="2"/>
            <w:tcBorders>
              <w:top w:val="single" w:sz="4" w:space="0" w:color="000000"/>
              <w:left w:val="single" w:sz="4" w:space="0" w:color="000000"/>
              <w:bottom w:val="single" w:sz="4" w:space="0" w:color="000000"/>
              <w:right w:val="single" w:sz="4" w:space="0" w:color="000000"/>
            </w:tcBorders>
          </w:tcPr>
          <w:p w14:paraId="00E4276B" w14:textId="77777777" w:rsidR="00C31491" w:rsidRDefault="00C31491" w:rsidP="000A3877">
            <w:pPr>
              <w:spacing w:before="21" w:line="240" w:lineRule="auto"/>
              <w:ind w:left="102" w:right="-20"/>
            </w:pPr>
            <w:r>
              <w:rPr>
                <w:spacing w:val="-1"/>
                <w:szCs w:val="22"/>
              </w:rPr>
              <w:t>D</w:t>
            </w:r>
            <w:r>
              <w:rPr>
                <w:spacing w:val="1"/>
                <w:szCs w:val="22"/>
              </w:rPr>
              <w:t>is</w:t>
            </w:r>
            <w:r>
              <w:rPr>
                <w:szCs w:val="22"/>
              </w:rPr>
              <w:t>co</w:t>
            </w:r>
            <w:r>
              <w:rPr>
                <w:spacing w:val="-2"/>
                <w:szCs w:val="22"/>
              </w:rPr>
              <w:t>n</w:t>
            </w:r>
            <w:r>
              <w:rPr>
                <w:spacing w:val="1"/>
                <w:szCs w:val="22"/>
              </w:rPr>
              <w:t>t</w:t>
            </w:r>
            <w:r>
              <w:rPr>
                <w:spacing w:val="-1"/>
                <w:szCs w:val="22"/>
              </w:rPr>
              <w:t>i</w:t>
            </w:r>
            <w:r>
              <w:rPr>
                <w:szCs w:val="22"/>
              </w:rPr>
              <w:t>nue</w:t>
            </w:r>
            <w:r>
              <w:rPr>
                <w:spacing w:val="1"/>
                <w:szCs w:val="22"/>
              </w:rPr>
              <w:t xml:space="preserve"> </w:t>
            </w:r>
            <w:r>
              <w:rPr>
                <w:spacing w:val="-1"/>
                <w:szCs w:val="22"/>
              </w:rPr>
              <w:t>tocilizumab</w:t>
            </w:r>
            <w:r>
              <w:rPr>
                <w:szCs w:val="22"/>
              </w:rPr>
              <w:t>.</w:t>
            </w:r>
          </w:p>
          <w:p w14:paraId="4BC8DA89" w14:textId="77777777" w:rsidR="00C31491" w:rsidRDefault="00C31491" w:rsidP="000A3877">
            <w:pPr>
              <w:spacing w:before="6" w:line="190" w:lineRule="exact"/>
              <w:rPr>
                <w:sz w:val="19"/>
                <w:szCs w:val="19"/>
              </w:rPr>
            </w:pPr>
          </w:p>
          <w:p w14:paraId="7374891E" w14:textId="77777777" w:rsidR="00C31491" w:rsidRDefault="00C31491" w:rsidP="000A3877">
            <w:pPr>
              <w:spacing w:line="266" w:lineRule="auto"/>
              <w:ind w:left="102" w:right="42"/>
            </w:pPr>
            <w:r>
              <w:rPr>
                <w:spacing w:val="2"/>
                <w:szCs w:val="22"/>
              </w:rPr>
              <w:t>T</w:t>
            </w:r>
            <w:r>
              <w:rPr>
                <w:szCs w:val="22"/>
              </w:rPr>
              <w:t>he</w:t>
            </w:r>
            <w:r>
              <w:rPr>
                <w:spacing w:val="17"/>
                <w:szCs w:val="22"/>
              </w:rPr>
              <w:t xml:space="preserve"> </w:t>
            </w:r>
            <w:r>
              <w:rPr>
                <w:spacing w:val="-2"/>
                <w:szCs w:val="22"/>
              </w:rPr>
              <w:t>d</w:t>
            </w:r>
            <w:r>
              <w:rPr>
                <w:szCs w:val="22"/>
              </w:rPr>
              <w:t>e</w:t>
            </w:r>
            <w:r>
              <w:rPr>
                <w:spacing w:val="-2"/>
                <w:szCs w:val="22"/>
              </w:rPr>
              <w:t>c</w:t>
            </w:r>
            <w:r>
              <w:rPr>
                <w:spacing w:val="1"/>
                <w:szCs w:val="22"/>
              </w:rPr>
              <w:t>is</w:t>
            </w:r>
            <w:r>
              <w:rPr>
                <w:spacing w:val="-1"/>
                <w:szCs w:val="22"/>
              </w:rPr>
              <w:t>i</w:t>
            </w:r>
            <w:r>
              <w:rPr>
                <w:szCs w:val="22"/>
              </w:rPr>
              <w:t>on</w:t>
            </w:r>
            <w:r>
              <w:rPr>
                <w:spacing w:val="17"/>
                <w:szCs w:val="22"/>
              </w:rPr>
              <w:t xml:space="preserve"> </w:t>
            </w:r>
            <w:r>
              <w:rPr>
                <w:spacing w:val="1"/>
                <w:szCs w:val="22"/>
              </w:rPr>
              <w:t>t</w:t>
            </w:r>
            <w:r>
              <w:rPr>
                <w:szCs w:val="22"/>
              </w:rPr>
              <w:t>o</w:t>
            </w:r>
            <w:r>
              <w:rPr>
                <w:spacing w:val="17"/>
                <w:szCs w:val="22"/>
              </w:rPr>
              <w:t xml:space="preserve"> </w:t>
            </w:r>
            <w:r>
              <w:rPr>
                <w:spacing w:val="-2"/>
                <w:szCs w:val="22"/>
              </w:rPr>
              <w:t>d</w:t>
            </w:r>
            <w:r>
              <w:rPr>
                <w:spacing w:val="1"/>
                <w:szCs w:val="22"/>
              </w:rPr>
              <w:t>i</w:t>
            </w:r>
            <w:r>
              <w:rPr>
                <w:spacing w:val="-2"/>
                <w:szCs w:val="22"/>
              </w:rPr>
              <w:t>s</w:t>
            </w:r>
            <w:r>
              <w:rPr>
                <w:szCs w:val="22"/>
              </w:rPr>
              <w:t>con</w:t>
            </w:r>
            <w:r>
              <w:rPr>
                <w:spacing w:val="-1"/>
                <w:szCs w:val="22"/>
              </w:rPr>
              <w:t>t</w:t>
            </w:r>
            <w:r>
              <w:rPr>
                <w:spacing w:val="1"/>
                <w:szCs w:val="22"/>
              </w:rPr>
              <w:t>i</w:t>
            </w:r>
            <w:r>
              <w:rPr>
                <w:szCs w:val="22"/>
              </w:rPr>
              <w:t>n</w:t>
            </w:r>
            <w:r>
              <w:rPr>
                <w:spacing w:val="-2"/>
                <w:szCs w:val="22"/>
              </w:rPr>
              <w:t>u</w:t>
            </w:r>
            <w:r>
              <w:rPr>
                <w:szCs w:val="22"/>
              </w:rPr>
              <w:t>e</w:t>
            </w:r>
            <w:r>
              <w:rPr>
                <w:spacing w:val="17"/>
                <w:szCs w:val="22"/>
              </w:rPr>
              <w:t xml:space="preserve"> </w:t>
            </w:r>
            <w:r>
              <w:rPr>
                <w:spacing w:val="-1"/>
                <w:szCs w:val="22"/>
              </w:rPr>
              <w:t>tocilizumab</w:t>
            </w:r>
            <w:r>
              <w:rPr>
                <w:spacing w:val="17"/>
                <w:szCs w:val="22"/>
              </w:rPr>
              <w:t xml:space="preserve"> </w:t>
            </w:r>
            <w:r>
              <w:rPr>
                <w:spacing w:val="1"/>
                <w:szCs w:val="22"/>
              </w:rPr>
              <w:t>i</w:t>
            </w:r>
            <w:r>
              <w:rPr>
                <w:szCs w:val="22"/>
              </w:rPr>
              <w:t>n</w:t>
            </w:r>
            <w:r>
              <w:rPr>
                <w:spacing w:val="17"/>
                <w:szCs w:val="22"/>
              </w:rPr>
              <w:t xml:space="preserve"> </w:t>
            </w:r>
            <w:r>
              <w:rPr>
                <w:spacing w:val="-2"/>
                <w:szCs w:val="22"/>
              </w:rPr>
              <w:t>s</w:t>
            </w:r>
            <w:r>
              <w:rPr>
                <w:spacing w:val="3"/>
                <w:szCs w:val="22"/>
              </w:rPr>
              <w:t>J</w:t>
            </w:r>
            <w:r>
              <w:rPr>
                <w:spacing w:val="-4"/>
                <w:szCs w:val="22"/>
              </w:rPr>
              <w:t>I</w:t>
            </w:r>
            <w:r>
              <w:rPr>
                <w:szCs w:val="22"/>
              </w:rPr>
              <w:t>A</w:t>
            </w:r>
            <w:r>
              <w:rPr>
                <w:spacing w:val="16"/>
                <w:szCs w:val="22"/>
              </w:rPr>
              <w:t xml:space="preserve"> </w:t>
            </w:r>
            <w:r>
              <w:rPr>
                <w:spacing w:val="1"/>
                <w:szCs w:val="22"/>
              </w:rPr>
              <w:t>f</w:t>
            </w:r>
            <w:r>
              <w:rPr>
                <w:szCs w:val="22"/>
              </w:rPr>
              <w:t>or</w:t>
            </w:r>
            <w:r>
              <w:rPr>
                <w:spacing w:val="18"/>
                <w:szCs w:val="22"/>
              </w:rPr>
              <w:t xml:space="preserve"> </w:t>
            </w:r>
            <w:r>
              <w:rPr>
                <w:szCs w:val="22"/>
              </w:rPr>
              <w:t>a</w:t>
            </w:r>
            <w:r>
              <w:rPr>
                <w:spacing w:val="15"/>
                <w:szCs w:val="22"/>
              </w:rPr>
              <w:t xml:space="preserve"> </w:t>
            </w:r>
            <w:r>
              <w:rPr>
                <w:spacing w:val="1"/>
                <w:szCs w:val="22"/>
              </w:rPr>
              <w:t>l</w:t>
            </w:r>
            <w:r>
              <w:rPr>
                <w:szCs w:val="22"/>
              </w:rPr>
              <w:t>abo</w:t>
            </w:r>
            <w:r>
              <w:rPr>
                <w:spacing w:val="-2"/>
                <w:szCs w:val="22"/>
              </w:rPr>
              <w:t>r</w:t>
            </w:r>
            <w:r>
              <w:rPr>
                <w:szCs w:val="22"/>
              </w:rPr>
              <w:t>a</w:t>
            </w:r>
            <w:r>
              <w:rPr>
                <w:spacing w:val="1"/>
                <w:szCs w:val="22"/>
              </w:rPr>
              <w:t>t</w:t>
            </w:r>
            <w:r>
              <w:rPr>
                <w:spacing w:val="-2"/>
                <w:szCs w:val="22"/>
              </w:rPr>
              <w:t>o</w:t>
            </w:r>
            <w:r>
              <w:rPr>
                <w:spacing w:val="1"/>
                <w:szCs w:val="22"/>
              </w:rPr>
              <w:t>r</w:t>
            </w:r>
            <w:r>
              <w:rPr>
                <w:szCs w:val="22"/>
              </w:rPr>
              <w:t>y</w:t>
            </w:r>
            <w:r>
              <w:rPr>
                <w:spacing w:val="15"/>
                <w:szCs w:val="22"/>
              </w:rPr>
              <w:t xml:space="preserve"> </w:t>
            </w:r>
            <w:r>
              <w:rPr>
                <w:szCs w:val="22"/>
              </w:rPr>
              <w:t>abno</w:t>
            </w:r>
            <w:r>
              <w:rPr>
                <w:spacing w:val="1"/>
                <w:szCs w:val="22"/>
              </w:rPr>
              <w:t>r</w:t>
            </w:r>
            <w:r>
              <w:rPr>
                <w:spacing w:val="-4"/>
                <w:szCs w:val="22"/>
              </w:rPr>
              <w:t>m</w:t>
            </w:r>
            <w:r>
              <w:rPr>
                <w:szCs w:val="22"/>
              </w:rPr>
              <w:t>a</w:t>
            </w:r>
            <w:r>
              <w:rPr>
                <w:spacing w:val="1"/>
                <w:szCs w:val="22"/>
              </w:rPr>
              <w:t>l</w:t>
            </w:r>
            <w:r>
              <w:rPr>
                <w:spacing w:val="-1"/>
                <w:szCs w:val="22"/>
              </w:rPr>
              <w:t>i</w:t>
            </w:r>
            <w:r>
              <w:rPr>
                <w:spacing w:val="1"/>
                <w:szCs w:val="22"/>
              </w:rPr>
              <w:t>t</w:t>
            </w:r>
            <w:r>
              <w:rPr>
                <w:szCs w:val="22"/>
              </w:rPr>
              <w:t xml:space="preserve">y </w:t>
            </w:r>
            <w:r>
              <w:rPr>
                <w:spacing w:val="1"/>
                <w:szCs w:val="22"/>
              </w:rPr>
              <w:t>s</w:t>
            </w:r>
            <w:r>
              <w:rPr>
                <w:szCs w:val="22"/>
              </w:rPr>
              <w:t>hou</w:t>
            </w:r>
            <w:r>
              <w:rPr>
                <w:spacing w:val="-1"/>
                <w:szCs w:val="22"/>
              </w:rPr>
              <w:t>l</w:t>
            </w:r>
            <w:r>
              <w:rPr>
                <w:szCs w:val="22"/>
              </w:rPr>
              <w:t>d be</w:t>
            </w:r>
            <w:r>
              <w:rPr>
                <w:spacing w:val="1"/>
                <w:szCs w:val="22"/>
              </w:rPr>
              <w:t xml:space="preserve"> </w:t>
            </w:r>
            <w:r>
              <w:rPr>
                <w:spacing w:val="-2"/>
                <w:szCs w:val="22"/>
              </w:rPr>
              <w:t>b</w:t>
            </w:r>
            <w:r>
              <w:rPr>
                <w:szCs w:val="22"/>
              </w:rPr>
              <w:t>a</w:t>
            </w:r>
            <w:r>
              <w:rPr>
                <w:spacing w:val="1"/>
                <w:szCs w:val="22"/>
              </w:rPr>
              <w:t>s</w:t>
            </w:r>
            <w:r>
              <w:rPr>
                <w:szCs w:val="22"/>
              </w:rPr>
              <w:t>ed</w:t>
            </w:r>
            <w:r>
              <w:rPr>
                <w:spacing w:val="-2"/>
                <w:szCs w:val="22"/>
              </w:rPr>
              <w:t xml:space="preserve"> </w:t>
            </w:r>
            <w:r>
              <w:rPr>
                <w:szCs w:val="22"/>
              </w:rPr>
              <w:t xml:space="preserve">on </w:t>
            </w:r>
            <w:r>
              <w:rPr>
                <w:spacing w:val="-1"/>
                <w:szCs w:val="22"/>
              </w:rPr>
              <w:t>t</w:t>
            </w:r>
            <w:r>
              <w:rPr>
                <w:szCs w:val="22"/>
              </w:rPr>
              <w:t>he</w:t>
            </w:r>
            <w:r>
              <w:rPr>
                <w:spacing w:val="1"/>
                <w:szCs w:val="22"/>
              </w:rPr>
              <w:t xml:space="preserve"> </w:t>
            </w:r>
            <w:r>
              <w:rPr>
                <w:spacing w:val="-4"/>
                <w:szCs w:val="22"/>
              </w:rPr>
              <w:t>m</w:t>
            </w:r>
            <w:r>
              <w:rPr>
                <w:szCs w:val="22"/>
              </w:rPr>
              <w:t>ed</w:t>
            </w:r>
            <w:r>
              <w:rPr>
                <w:spacing w:val="1"/>
                <w:szCs w:val="22"/>
              </w:rPr>
              <w:t>i</w:t>
            </w:r>
            <w:r>
              <w:rPr>
                <w:szCs w:val="22"/>
              </w:rPr>
              <w:t>c</w:t>
            </w:r>
            <w:r>
              <w:rPr>
                <w:spacing w:val="-2"/>
                <w:szCs w:val="22"/>
              </w:rPr>
              <w:t>a</w:t>
            </w:r>
            <w:r>
              <w:rPr>
                <w:szCs w:val="22"/>
              </w:rPr>
              <w:t>l</w:t>
            </w:r>
            <w:r>
              <w:rPr>
                <w:spacing w:val="1"/>
                <w:szCs w:val="22"/>
              </w:rPr>
              <w:t xml:space="preserve"> </w:t>
            </w:r>
            <w:r>
              <w:rPr>
                <w:szCs w:val="22"/>
              </w:rPr>
              <w:t>a</w:t>
            </w:r>
            <w:r>
              <w:rPr>
                <w:spacing w:val="-2"/>
                <w:szCs w:val="22"/>
              </w:rPr>
              <w:t>s</w:t>
            </w:r>
            <w:r>
              <w:rPr>
                <w:spacing w:val="1"/>
                <w:szCs w:val="22"/>
              </w:rPr>
              <w:t>s</w:t>
            </w:r>
            <w:r>
              <w:rPr>
                <w:szCs w:val="22"/>
              </w:rPr>
              <w:t>e</w:t>
            </w:r>
            <w:r>
              <w:rPr>
                <w:spacing w:val="-2"/>
                <w:szCs w:val="22"/>
              </w:rPr>
              <w:t>s</w:t>
            </w:r>
            <w:r>
              <w:rPr>
                <w:spacing w:val="1"/>
                <w:szCs w:val="22"/>
              </w:rPr>
              <w:t>s</w:t>
            </w:r>
            <w:r>
              <w:rPr>
                <w:spacing w:val="-4"/>
                <w:szCs w:val="22"/>
              </w:rPr>
              <w:t>m</w:t>
            </w:r>
            <w:r>
              <w:rPr>
                <w:szCs w:val="22"/>
              </w:rPr>
              <w:t>ent</w:t>
            </w:r>
            <w:r>
              <w:rPr>
                <w:spacing w:val="1"/>
                <w:szCs w:val="22"/>
              </w:rPr>
              <w:t xml:space="preserve"> </w:t>
            </w:r>
            <w:r>
              <w:rPr>
                <w:szCs w:val="22"/>
              </w:rPr>
              <w:t>of</w:t>
            </w:r>
            <w:r>
              <w:rPr>
                <w:spacing w:val="-1"/>
                <w:szCs w:val="22"/>
              </w:rPr>
              <w:t xml:space="preserve"> </w:t>
            </w:r>
            <w:r>
              <w:rPr>
                <w:spacing w:val="1"/>
                <w:szCs w:val="22"/>
              </w:rPr>
              <w:t>t</w:t>
            </w:r>
            <w:r>
              <w:rPr>
                <w:szCs w:val="22"/>
              </w:rPr>
              <w:t>he</w:t>
            </w:r>
            <w:r>
              <w:rPr>
                <w:spacing w:val="-2"/>
                <w:szCs w:val="22"/>
              </w:rPr>
              <w:t xml:space="preserve"> </w:t>
            </w:r>
            <w:r>
              <w:rPr>
                <w:spacing w:val="1"/>
                <w:szCs w:val="22"/>
              </w:rPr>
              <w:t>i</w:t>
            </w:r>
            <w:r>
              <w:rPr>
                <w:szCs w:val="22"/>
              </w:rPr>
              <w:t>n</w:t>
            </w:r>
            <w:r>
              <w:rPr>
                <w:spacing w:val="-2"/>
                <w:szCs w:val="22"/>
              </w:rPr>
              <w:t>d</w:t>
            </w:r>
            <w:r>
              <w:rPr>
                <w:spacing w:val="1"/>
                <w:szCs w:val="22"/>
              </w:rPr>
              <w:t>i</w:t>
            </w:r>
            <w:r>
              <w:rPr>
                <w:spacing w:val="-2"/>
                <w:szCs w:val="22"/>
              </w:rPr>
              <w:t>v</w:t>
            </w:r>
            <w:r>
              <w:rPr>
                <w:spacing w:val="1"/>
                <w:szCs w:val="22"/>
              </w:rPr>
              <w:t>i</w:t>
            </w:r>
            <w:r>
              <w:rPr>
                <w:szCs w:val="22"/>
              </w:rPr>
              <w:t>du</w:t>
            </w:r>
            <w:r>
              <w:rPr>
                <w:spacing w:val="-2"/>
                <w:szCs w:val="22"/>
              </w:rPr>
              <w:t>a</w:t>
            </w:r>
            <w:r>
              <w:rPr>
                <w:szCs w:val="22"/>
              </w:rPr>
              <w:t>l</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w:t>
            </w:r>
          </w:p>
        </w:tc>
      </w:tr>
    </w:tbl>
    <w:p w14:paraId="6DF081F3" w14:textId="77777777" w:rsidR="00C31491" w:rsidRDefault="00C31491" w:rsidP="000A3877">
      <w:pPr>
        <w:tabs>
          <w:tab w:val="left" w:pos="460"/>
        </w:tabs>
        <w:spacing w:before="82" w:line="249" w:lineRule="exact"/>
        <w:ind w:right="-20"/>
        <w:jc w:val="both"/>
        <w:rPr>
          <w:w w:val="131"/>
          <w:position w:val="-1"/>
          <w:szCs w:val="22"/>
        </w:rPr>
      </w:pPr>
    </w:p>
    <w:p w14:paraId="3EB64A67" w14:textId="77777777" w:rsidR="00C31491" w:rsidRPr="0079281E" w:rsidRDefault="00C31491" w:rsidP="000A3877">
      <w:pPr>
        <w:pStyle w:val="Listenabsatz"/>
        <w:numPr>
          <w:ilvl w:val="0"/>
          <w:numId w:val="34"/>
        </w:numPr>
        <w:tabs>
          <w:tab w:val="left" w:pos="460"/>
        </w:tabs>
        <w:spacing w:before="82" w:line="249" w:lineRule="exact"/>
        <w:ind w:left="567" w:right="-20" w:hanging="567"/>
        <w:jc w:val="both"/>
        <w:rPr>
          <w:position w:val="-1"/>
          <w:szCs w:val="22"/>
        </w:rPr>
      </w:pPr>
      <w:r w:rsidRPr="0079281E">
        <w:rPr>
          <w:spacing w:val="-1"/>
          <w:position w:val="-1"/>
          <w:szCs w:val="22"/>
        </w:rPr>
        <w:t>L</w:t>
      </w:r>
      <w:r w:rsidRPr="0079281E">
        <w:rPr>
          <w:position w:val="-1"/>
          <w:szCs w:val="22"/>
        </w:rPr>
        <w:t>ow</w:t>
      </w:r>
      <w:r w:rsidRPr="0079281E">
        <w:rPr>
          <w:spacing w:val="-1"/>
          <w:position w:val="-1"/>
          <w:szCs w:val="22"/>
        </w:rPr>
        <w:t xml:space="preserve"> </w:t>
      </w:r>
      <w:r w:rsidRPr="0079281E">
        <w:rPr>
          <w:position w:val="-1"/>
          <w:szCs w:val="22"/>
        </w:rPr>
        <w:t>p</w:t>
      </w:r>
      <w:r w:rsidRPr="0079281E">
        <w:rPr>
          <w:spacing w:val="1"/>
          <w:position w:val="-1"/>
          <w:szCs w:val="22"/>
        </w:rPr>
        <w:t>l</w:t>
      </w:r>
      <w:r w:rsidRPr="0079281E">
        <w:rPr>
          <w:spacing w:val="-2"/>
          <w:position w:val="-1"/>
          <w:szCs w:val="22"/>
        </w:rPr>
        <w:t>a</w:t>
      </w:r>
      <w:r w:rsidRPr="0079281E">
        <w:rPr>
          <w:spacing w:val="1"/>
          <w:position w:val="-1"/>
          <w:szCs w:val="22"/>
        </w:rPr>
        <w:t>t</w:t>
      </w:r>
      <w:r w:rsidRPr="0079281E">
        <w:rPr>
          <w:position w:val="-1"/>
          <w:szCs w:val="22"/>
        </w:rPr>
        <w:t>e</w:t>
      </w:r>
      <w:r w:rsidRPr="0079281E">
        <w:rPr>
          <w:spacing w:val="-1"/>
          <w:position w:val="-1"/>
          <w:szCs w:val="22"/>
        </w:rPr>
        <w:t>l</w:t>
      </w:r>
      <w:r w:rsidRPr="0079281E">
        <w:rPr>
          <w:position w:val="-1"/>
          <w:szCs w:val="22"/>
        </w:rPr>
        <w:t>et</w:t>
      </w:r>
      <w:r w:rsidRPr="0079281E">
        <w:rPr>
          <w:spacing w:val="-1"/>
          <w:position w:val="-1"/>
          <w:szCs w:val="22"/>
        </w:rPr>
        <w:t xml:space="preserve"> </w:t>
      </w:r>
      <w:r w:rsidRPr="0079281E">
        <w:rPr>
          <w:position w:val="-1"/>
          <w:szCs w:val="22"/>
        </w:rPr>
        <w:t>cou</w:t>
      </w:r>
      <w:r w:rsidRPr="0079281E">
        <w:rPr>
          <w:spacing w:val="-2"/>
          <w:position w:val="-1"/>
          <w:szCs w:val="22"/>
        </w:rPr>
        <w:t>n</w:t>
      </w:r>
      <w:r w:rsidRPr="0079281E">
        <w:rPr>
          <w:position w:val="-1"/>
          <w:szCs w:val="22"/>
        </w:rPr>
        <w:t>t</w:t>
      </w:r>
    </w:p>
    <w:p w14:paraId="72512675" w14:textId="77777777" w:rsidR="00C31491" w:rsidRDefault="00C31491" w:rsidP="000A3877">
      <w:pPr>
        <w:spacing w:line="240" w:lineRule="auto"/>
        <w:jc w:val="both"/>
        <w:rPr>
          <w:szCs w:val="22"/>
          <w:u w:val="single"/>
        </w:rPr>
      </w:pPr>
    </w:p>
    <w:tbl>
      <w:tblPr>
        <w:tblW w:w="0" w:type="auto"/>
        <w:tblInd w:w="107" w:type="dxa"/>
        <w:tblLayout w:type="fixed"/>
        <w:tblCellMar>
          <w:left w:w="0" w:type="dxa"/>
          <w:right w:w="0" w:type="dxa"/>
        </w:tblCellMar>
        <w:tblLook w:val="01E0" w:firstRow="1" w:lastRow="1" w:firstColumn="1" w:lastColumn="1" w:noHBand="0" w:noVBand="0"/>
      </w:tblPr>
      <w:tblGrid>
        <w:gridCol w:w="2071"/>
        <w:gridCol w:w="7020"/>
      </w:tblGrid>
      <w:tr w:rsidR="00C31491" w14:paraId="0A9729C1" w14:textId="77777777" w:rsidTr="00B332D4">
        <w:trPr>
          <w:trHeight w:hRule="exact" w:val="847"/>
          <w:tblHeader/>
        </w:trPr>
        <w:tc>
          <w:tcPr>
            <w:tcW w:w="2071" w:type="dxa"/>
            <w:tcBorders>
              <w:top w:val="single" w:sz="4" w:space="0" w:color="000000"/>
              <w:left w:val="single" w:sz="4" w:space="0" w:color="000000"/>
              <w:bottom w:val="single" w:sz="4" w:space="0" w:color="000000"/>
              <w:right w:val="single" w:sz="4" w:space="0" w:color="000000"/>
            </w:tcBorders>
          </w:tcPr>
          <w:p w14:paraId="2E3D5CED" w14:textId="77777777" w:rsidR="00C31491" w:rsidRPr="00034E2E" w:rsidRDefault="00C31491" w:rsidP="000A3877">
            <w:pPr>
              <w:spacing w:before="26" w:line="240" w:lineRule="auto"/>
              <w:ind w:left="142" w:right="125"/>
              <w:jc w:val="both"/>
            </w:pPr>
            <w:r w:rsidRPr="00034E2E">
              <w:rPr>
                <w:spacing w:val="-1"/>
                <w:szCs w:val="22"/>
              </w:rPr>
              <w:t>L</w:t>
            </w:r>
            <w:r w:rsidRPr="00034E2E">
              <w:rPr>
                <w:szCs w:val="22"/>
              </w:rPr>
              <w:t>abora</w:t>
            </w:r>
            <w:r w:rsidRPr="00034E2E">
              <w:rPr>
                <w:spacing w:val="1"/>
                <w:szCs w:val="22"/>
              </w:rPr>
              <w:t>t</w:t>
            </w:r>
            <w:r w:rsidRPr="00034E2E">
              <w:rPr>
                <w:spacing w:val="-2"/>
                <w:szCs w:val="22"/>
              </w:rPr>
              <w:t>o</w:t>
            </w:r>
            <w:r w:rsidRPr="00034E2E">
              <w:rPr>
                <w:szCs w:val="22"/>
              </w:rPr>
              <w:t xml:space="preserve">ry </w:t>
            </w:r>
            <w:r w:rsidRPr="00034E2E">
              <w:rPr>
                <w:spacing w:val="-1"/>
                <w:szCs w:val="22"/>
              </w:rPr>
              <w:t>V</w:t>
            </w:r>
            <w:r w:rsidRPr="00034E2E">
              <w:rPr>
                <w:szCs w:val="22"/>
              </w:rPr>
              <w:t>a</w:t>
            </w:r>
            <w:r w:rsidRPr="00034E2E">
              <w:rPr>
                <w:spacing w:val="1"/>
                <w:szCs w:val="22"/>
              </w:rPr>
              <w:t>l</w:t>
            </w:r>
            <w:r w:rsidRPr="00034E2E">
              <w:rPr>
                <w:spacing w:val="-3"/>
                <w:szCs w:val="22"/>
              </w:rPr>
              <w:t>u</w:t>
            </w:r>
            <w:r w:rsidRPr="00034E2E">
              <w:rPr>
                <w:szCs w:val="22"/>
              </w:rPr>
              <w:t>e</w:t>
            </w:r>
          </w:p>
          <w:p w14:paraId="0322C4D8" w14:textId="77777777" w:rsidR="00C31491" w:rsidRDefault="00C31491" w:rsidP="000A3877">
            <w:pPr>
              <w:spacing w:before="22" w:line="240" w:lineRule="auto"/>
              <w:ind w:left="336" w:right="320"/>
              <w:jc w:val="both"/>
            </w:pPr>
            <w:r w:rsidRPr="00034E2E">
              <w:rPr>
                <w:spacing w:val="1"/>
                <w:szCs w:val="22"/>
              </w:rPr>
              <w:t>(</w:t>
            </w:r>
            <w:r w:rsidRPr="00034E2E">
              <w:rPr>
                <w:szCs w:val="22"/>
              </w:rPr>
              <w:t>c</w:t>
            </w:r>
            <w:r w:rsidRPr="00034E2E">
              <w:rPr>
                <w:spacing w:val="-2"/>
                <w:szCs w:val="22"/>
              </w:rPr>
              <w:t>e</w:t>
            </w:r>
            <w:r w:rsidRPr="00034E2E">
              <w:rPr>
                <w:spacing w:val="1"/>
                <w:szCs w:val="22"/>
              </w:rPr>
              <w:t>ll</w:t>
            </w:r>
            <w:r w:rsidRPr="00034E2E">
              <w:rPr>
                <w:szCs w:val="22"/>
              </w:rPr>
              <w:t>s</w:t>
            </w:r>
            <w:r w:rsidRPr="00034E2E">
              <w:rPr>
                <w:spacing w:val="-2"/>
                <w:szCs w:val="22"/>
              </w:rPr>
              <w:t xml:space="preserve"> </w:t>
            </w:r>
            <w:r w:rsidRPr="00034E2E">
              <w:rPr>
                <w:szCs w:val="22"/>
              </w:rPr>
              <w:t>x</w:t>
            </w:r>
            <w:r>
              <w:rPr>
                <w:spacing w:val="-2"/>
                <w:szCs w:val="22"/>
              </w:rPr>
              <w:t> </w:t>
            </w:r>
            <w:r w:rsidRPr="00034E2E">
              <w:rPr>
                <w:szCs w:val="22"/>
              </w:rPr>
              <w:t>10</w:t>
            </w:r>
            <w:r w:rsidRPr="00034E2E">
              <w:rPr>
                <w:w w:val="99"/>
                <w:position w:val="8"/>
                <w:sz w:val="14"/>
                <w:szCs w:val="14"/>
              </w:rPr>
              <w:t>3</w:t>
            </w:r>
            <w:r w:rsidRPr="00034E2E">
              <w:rPr>
                <w:spacing w:val="1"/>
                <w:szCs w:val="22"/>
              </w:rPr>
              <w:t>/</w:t>
            </w:r>
            <w:r w:rsidRPr="00034E2E">
              <w:rPr>
                <w:szCs w:val="22"/>
              </w:rPr>
              <w:t>µ</w:t>
            </w:r>
            <w:r>
              <w:rPr>
                <w:spacing w:val="-1"/>
                <w:szCs w:val="22"/>
              </w:rPr>
              <w:t>L</w:t>
            </w:r>
            <w:r w:rsidRPr="00034E2E">
              <w:rPr>
                <w:spacing w:val="-1"/>
                <w:szCs w:val="22"/>
              </w:rPr>
              <w:t>)</w:t>
            </w:r>
          </w:p>
        </w:tc>
        <w:tc>
          <w:tcPr>
            <w:tcW w:w="7020" w:type="dxa"/>
            <w:tcBorders>
              <w:top w:val="single" w:sz="4" w:space="0" w:color="000000"/>
              <w:left w:val="single" w:sz="4" w:space="0" w:color="000000"/>
              <w:bottom w:val="single" w:sz="4" w:space="0" w:color="000000"/>
              <w:right w:val="single" w:sz="4" w:space="0" w:color="000000"/>
            </w:tcBorders>
          </w:tcPr>
          <w:p w14:paraId="67E656A7" w14:textId="77777777" w:rsidR="00C31491" w:rsidRDefault="00C31491" w:rsidP="000A3877">
            <w:pPr>
              <w:spacing w:before="26" w:line="240" w:lineRule="auto"/>
              <w:ind w:left="3152" w:right="3137"/>
              <w:jc w:val="both"/>
            </w:pPr>
            <w:r>
              <w:rPr>
                <w:b/>
                <w:bCs/>
                <w:spacing w:val="-1"/>
                <w:szCs w:val="22"/>
              </w:rPr>
              <w:t>A</w:t>
            </w:r>
            <w:r>
              <w:rPr>
                <w:b/>
                <w:bCs/>
                <w:szCs w:val="22"/>
              </w:rPr>
              <w:t>c</w:t>
            </w:r>
            <w:r>
              <w:rPr>
                <w:b/>
                <w:bCs/>
                <w:spacing w:val="1"/>
                <w:szCs w:val="22"/>
              </w:rPr>
              <w:t>ti</w:t>
            </w:r>
            <w:r>
              <w:rPr>
                <w:b/>
                <w:bCs/>
                <w:szCs w:val="22"/>
              </w:rPr>
              <w:t>on</w:t>
            </w:r>
          </w:p>
        </w:tc>
      </w:tr>
      <w:tr w:rsidR="00C31491" w14:paraId="2AFCE46E" w14:textId="77777777" w:rsidTr="00B332D4">
        <w:trPr>
          <w:trHeight w:hRule="exact" w:val="1286"/>
        </w:trPr>
        <w:tc>
          <w:tcPr>
            <w:tcW w:w="2071" w:type="dxa"/>
            <w:tcBorders>
              <w:top w:val="single" w:sz="4" w:space="0" w:color="000000"/>
              <w:left w:val="single" w:sz="4" w:space="0" w:color="000000"/>
              <w:bottom w:val="single" w:sz="4" w:space="0" w:color="000000"/>
              <w:right w:val="single" w:sz="4" w:space="0" w:color="000000"/>
            </w:tcBorders>
          </w:tcPr>
          <w:p w14:paraId="64297680" w14:textId="77777777" w:rsidR="00C31491" w:rsidRDefault="00C31491" w:rsidP="000A3877">
            <w:pPr>
              <w:spacing w:before="21" w:line="240" w:lineRule="auto"/>
              <w:ind w:left="102" w:right="-20"/>
              <w:jc w:val="both"/>
            </w:pPr>
            <w:r>
              <w:rPr>
                <w:szCs w:val="22"/>
              </w:rPr>
              <w:t xml:space="preserve">50 </w:t>
            </w:r>
            <w:r>
              <w:rPr>
                <w:spacing w:val="1"/>
                <w:szCs w:val="22"/>
              </w:rPr>
              <w:t>t</w:t>
            </w:r>
            <w:r>
              <w:rPr>
                <w:szCs w:val="22"/>
              </w:rPr>
              <w:t xml:space="preserve">o </w:t>
            </w:r>
            <w:r>
              <w:rPr>
                <w:spacing w:val="-2"/>
                <w:szCs w:val="22"/>
              </w:rPr>
              <w:t>1</w:t>
            </w:r>
            <w:r>
              <w:rPr>
                <w:szCs w:val="22"/>
              </w:rPr>
              <w:t>00</w:t>
            </w:r>
          </w:p>
        </w:tc>
        <w:tc>
          <w:tcPr>
            <w:tcW w:w="7020" w:type="dxa"/>
            <w:tcBorders>
              <w:top w:val="single" w:sz="4" w:space="0" w:color="000000"/>
              <w:left w:val="single" w:sz="4" w:space="0" w:color="000000"/>
              <w:bottom w:val="single" w:sz="4" w:space="0" w:color="000000"/>
              <w:right w:val="single" w:sz="4" w:space="0" w:color="000000"/>
            </w:tcBorders>
          </w:tcPr>
          <w:p w14:paraId="25B3FED8" w14:textId="77777777" w:rsidR="00C31491" w:rsidRDefault="00C31491" w:rsidP="000A3877">
            <w:pPr>
              <w:spacing w:before="21" w:line="425" w:lineRule="auto"/>
              <w:ind w:left="100" w:right="1859"/>
            </w:pPr>
            <w:r>
              <w:rPr>
                <w:spacing w:val="1"/>
                <w:szCs w:val="22"/>
              </w:rPr>
              <w:t>M</w:t>
            </w:r>
            <w:r>
              <w:rPr>
                <w:szCs w:val="22"/>
              </w:rPr>
              <w:t>od</w:t>
            </w:r>
            <w:r>
              <w:rPr>
                <w:spacing w:val="-1"/>
                <w:szCs w:val="22"/>
              </w:rPr>
              <w:t>i</w:t>
            </w:r>
            <w:r>
              <w:rPr>
                <w:spacing w:val="1"/>
                <w:szCs w:val="22"/>
              </w:rPr>
              <w:t>f</w:t>
            </w:r>
            <w:r>
              <w:rPr>
                <w:szCs w:val="22"/>
              </w:rPr>
              <w:t>y</w:t>
            </w:r>
            <w:r>
              <w:rPr>
                <w:spacing w:val="-2"/>
                <w:szCs w:val="22"/>
              </w:rPr>
              <w:t xml:space="preserve"> </w:t>
            </w:r>
            <w:r>
              <w:rPr>
                <w:spacing w:val="1"/>
                <w:szCs w:val="22"/>
              </w:rPr>
              <w:t>t</w:t>
            </w:r>
            <w:r>
              <w:rPr>
                <w:szCs w:val="22"/>
              </w:rPr>
              <w:t>he</w:t>
            </w:r>
            <w:r>
              <w:rPr>
                <w:spacing w:val="1"/>
                <w:szCs w:val="22"/>
              </w:rPr>
              <w:t xml:space="preserve"> </w:t>
            </w:r>
            <w:r>
              <w:rPr>
                <w:szCs w:val="22"/>
              </w:rPr>
              <w:t>d</w:t>
            </w:r>
            <w:r>
              <w:rPr>
                <w:spacing w:val="-2"/>
                <w:szCs w:val="22"/>
              </w:rPr>
              <w:t>o</w:t>
            </w:r>
            <w:r>
              <w:rPr>
                <w:spacing w:val="1"/>
                <w:szCs w:val="22"/>
              </w:rPr>
              <w:t>s</w:t>
            </w:r>
            <w:r>
              <w:rPr>
                <w:szCs w:val="22"/>
              </w:rPr>
              <w:t>e</w:t>
            </w:r>
            <w:r>
              <w:rPr>
                <w:spacing w:val="1"/>
                <w:szCs w:val="22"/>
              </w:rPr>
              <w:t xml:space="preserve"> </w:t>
            </w:r>
            <w:r>
              <w:rPr>
                <w:spacing w:val="-2"/>
                <w:szCs w:val="22"/>
              </w:rPr>
              <w:t>o</w:t>
            </w:r>
            <w:r>
              <w:rPr>
                <w:szCs w:val="22"/>
              </w:rPr>
              <w:t>f</w:t>
            </w:r>
            <w:r>
              <w:rPr>
                <w:spacing w:val="1"/>
                <w:szCs w:val="22"/>
              </w:rPr>
              <w:t xml:space="preserve"> </w:t>
            </w:r>
            <w:r>
              <w:rPr>
                <w:spacing w:val="-1"/>
                <w:szCs w:val="22"/>
              </w:rPr>
              <w:t>t</w:t>
            </w:r>
            <w:r>
              <w:rPr>
                <w:szCs w:val="22"/>
              </w:rPr>
              <w:t>he</w:t>
            </w:r>
            <w:r>
              <w:rPr>
                <w:spacing w:val="1"/>
                <w:szCs w:val="22"/>
              </w:rPr>
              <w:t xml:space="preserve"> </w:t>
            </w:r>
            <w:r>
              <w:rPr>
                <w:szCs w:val="22"/>
              </w:rPr>
              <w:t>c</w:t>
            </w:r>
            <w:r>
              <w:rPr>
                <w:spacing w:val="-2"/>
                <w:szCs w:val="22"/>
              </w:rPr>
              <w:t>on</w:t>
            </w:r>
            <w:r>
              <w:rPr>
                <w:szCs w:val="22"/>
              </w:rPr>
              <w:t>co</w:t>
            </w:r>
            <w:r>
              <w:rPr>
                <w:spacing w:val="-4"/>
                <w:szCs w:val="22"/>
              </w:rPr>
              <w:t>m</w:t>
            </w:r>
            <w:r>
              <w:rPr>
                <w:spacing w:val="1"/>
                <w:szCs w:val="22"/>
              </w:rPr>
              <w:t>it</w:t>
            </w:r>
            <w:r>
              <w:rPr>
                <w:szCs w:val="22"/>
              </w:rPr>
              <w:t>ant</w:t>
            </w:r>
            <w:r>
              <w:rPr>
                <w:spacing w:val="-1"/>
                <w:szCs w:val="22"/>
              </w:rPr>
              <w:t xml:space="preserve"> </w:t>
            </w:r>
            <w:r>
              <w:rPr>
                <w:spacing w:val="-2"/>
                <w:szCs w:val="22"/>
              </w:rPr>
              <w:t>M</w:t>
            </w:r>
            <w:r>
              <w:rPr>
                <w:spacing w:val="-1"/>
                <w:szCs w:val="22"/>
              </w:rPr>
              <w:t>T</w:t>
            </w:r>
            <w:r>
              <w:rPr>
                <w:szCs w:val="22"/>
              </w:rPr>
              <w:t>X</w:t>
            </w:r>
            <w:r>
              <w:rPr>
                <w:spacing w:val="2"/>
                <w:szCs w:val="22"/>
              </w:rPr>
              <w:t xml:space="preserve"> </w:t>
            </w:r>
            <w:r>
              <w:rPr>
                <w:spacing w:val="-1"/>
                <w:szCs w:val="22"/>
              </w:rPr>
              <w:t>i</w:t>
            </w:r>
            <w:r>
              <w:rPr>
                <w:szCs w:val="22"/>
              </w:rPr>
              <w:t>f</w:t>
            </w:r>
            <w:r>
              <w:rPr>
                <w:spacing w:val="1"/>
                <w:szCs w:val="22"/>
              </w:rPr>
              <w:t xml:space="preserve"> </w:t>
            </w:r>
            <w:r>
              <w:rPr>
                <w:szCs w:val="22"/>
              </w:rPr>
              <w:t>ap</w:t>
            </w:r>
            <w:r>
              <w:rPr>
                <w:spacing w:val="-2"/>
                <w:szCs w:val="22"/>
              </w:rPr>
              <w:t>p</w:t>
            </w:r>
            <w:r>
              <w:rPr>
                <w:spacing w:val="1"/>
                <w:szCs w:val="22"/>
              </w:rPr>
              <w:t>r</w:t>
            </w:r>
            <w:r>
              <w:rPr>
                <w:szCs w:val="22"/>
              </w:rPr>
              <w:t>o</w:t>
            </w:r>
            <w:r>
              <w:rPr>
                <w:spacing w:val="-2"/>
                <w:szCs w:val="22"/>
              </w:rPr>
              <w:t>p</w:t>
            </w:r>
            <w:r>
              <w:rPr>
                <w:spacing w:val="1"/>
                <w:szCs w:val="22"/>
              </w:rPr>
              <w:t>r</w:t>
            </w:r>
            <w:r>
              <w:rPr>
                <w:spacing w:val="-1"/>
                <w:szCs w:val="22"/>
              </w:rPr>
              <w:t>i</w:t>
            </w:r>
            <w:r>
              <w:rPr>
                <w:spacing w:val="-2"/>
                <w:szCs w:val="22"/>
              </w:rPr>
              <w:t>a</w:t>
            </w:r>
            <w:r>
              <w:rPr>
                <w:spacing w:val="1"/>
                <w:szCs w:val="22"/>
              </w:rPr>
              <w:t>t</w:t>
            </w:r>
            <w:r>
              <w:rPr>
                <w:szCs w:val="22"/>
              </w:rPr>
              <w:t xml:space="preserve">e. </w:t>
            </w:r>
            <w:r>
              <w:rPr>
                <w:spacing w:val="-4"/>
                <w:szCs w:val="22"/>
              </w:rPr>
              <w:t>I</w:t>
            </w:r>
            <w:r>
              <w:rPr>
                <w:szCs w:val="22"/>
              </w:rPr>
              <w:t>n</w:t>
            </w:r>
            <w:r>
              <w:rPr>
                <w:spacing w:val="1"/>
                <w:szCs w:val="22"/>
              </w:rPr>
              <w:t>t</w:t>
            </w:r>
            <w:r>
              <w:rPr>
                <w:szCs w:val="22"/>
              </w:rPr>
              <w:t>e</w:t>
            </w:r>
            <w:r>
              <w:rPr>
                <w:spacing w:val="1"/>
                <w:szCs w:val="22"/>
              </w:rPr>
              <w:t>rr</w:t>
            </w:r>
            <w:r>
              <w:rPr>
                <w:szCs w:val="22"/>
              </w:rPr>
              <w:t>upt</w:t>
            </w:r>
            <w:r>
              <w:rPr>
                <w:spacing w:val="1"/>
                <w:szCs w:val="22"/>
              </w:rPr>
              <w:t xml:space="preserve"> </w:t>
            </w:r>
            <w:r>
              <w:rPr>
                <w:spacing w:val="-1"/>
                <w:szCs w:val="22"/>
              </w:rPr>
              <w:t>tocilizumab</w:t>
            </w:r>
            <w:r>
              <w:rPr>
                <w:spacing w:val="1"/>
                <w:szCs w:val="22"/>
              </w:rPr>
              <w:t xml:space="preserve"> </w:t>
            </w:r>
            <w:r>
              <w:rPr>
                <w:szCs w:val="22"/>
              </w:rPr>
              <w:t>d</w:t>
            </w:r>
            <w:r>
              <w:rPr>
                <w:spacing w:val="-2"/>
                <w:szCs w:val="22"/>
              </w:rPr>
              <w:t>o</w:t>
            </w:r>
            <w:r>
              <w:rPr>
                <w:spacing w:val="1"/>
                <w:szCs w:val="22"/>
              </w:rPr>
              <w:t>si</w:t>
            </w:r>
            <w:r>
              <w:rPr>
                <w:spacing w:val="-2"/>
                <w:szCs w:val="22"/>
              </w:rPr>
              <w:t>ng</w:t>
            </w:r>
            <w:r>
              <w:rPr>
                <w:szCs w:val="22"/>
              </w:rPr>
              <w:t>.</w:t>
            </w:r>
          </w:p>
          <w:p w14:paraId="05445EFE" w14:textId="77777777" w:rsidR="00C31491" w:rsidRDefault="00C31491" w:rsidP="000A3877">
            <w:pPr>
              <w:spacing w:before="4" w:line="240" w:lineRule="auto"/>
              <w:ind w:left="100" w:right="-20"/>
            </w:pPr>
            <w:r>
              <w:rPr>
                <w:szCs w:val="22"/>
              </w:rPr>
              <w:t xml:space="preserve">When </w:t>
            </w:r>
            <w:r>
              <w:rPr>
                <w:spacing w:val="-2"/>
                <w:szCs w:val="22"/>
              </w:rPr>
              <w:t>p</w:t>
            </w:r>
            <w:r>
              <w:rPr>
                <w:spacing w:val="1"/>
                <w:szCs w:val="22"/>
              </w:rPr>
              <w:t>l</w:t>
            </w:r>
            <w:r>
              <w:rPr>
                <w:spacing w:val="-2"/>
                <w:szCs w:val="22"/>
              </w:rPr>
              <w:t>a</w:t>
            </w:r>
            <w:r>
              <w:rPr>
                <w:spacing w:val="1"/>
                <w:szCs w:val="22"/>
              </w:rPr>
              <w:t>t</w:t>
            </w:r>
            <w:r>
              <w:rPr>
                <w:spacing w:val="-2"/>
                <w:szCs w:val="22"/>
              </w:rPr>
              <w:t>e</w:t>
            </w:r>
            <w:r>
              <w:rPr>
                <w:spacing w:val="1"/>
                <w:szCs w:val="22"/>
              </w:rPr>
              <w:t>l</w:t>
            </w:r>
            <w:r>
              <w:rPr>
                <w:szCs w:val="22"/>
              </w:rPr>
              <w:t>et</w:t>
            </w:r>
            <w:r>
              <w:rPr>
                <w:spacing w:val="-1"/>
                <w:szCs w:val="22"/>
              </w:rPr>
              <w:t xml:space="preserve"> </w:t>
            </w:r>
            <w:r>
              <w:rPr>
                <w:szCs w:val="22"/>
              </w:rPr>
              <w:t>cou</w:t>
            </w:r>
            <w:r>
              <w:rPr>
                <w:spacing w:val="-2"/>
                <w:szCs w:val="22"/>
              </w:rPr>
              <w:t>n</w:t>
            </w:r>
            <w:r>
              <w:rPr>
                <w:szCs w:val="22"/>
              </w:rPr>
              <w:t>t</w:t>
            </w:r>
            <w:r>
              <w:rPr>
                <w:spacing w:val="1"/>
                <w:szCs w:val="22"/>
              </w:rPr>
              <w:t xml:space="preserve"> </w:t>
            </w:r>
            <w:r>
              <w:rPr>
                <w:spacing w:val="-1"/>
                <w:szCs w:val="22"/>
              </w:rPr>
              <w:t>i</w:t>
            </w:r>
            <w:r>
              <w:rPr>
                <w:szCs w:val="22"/>
              </w:rPr>
              <w:t>s</w:t>
            </w:r>
            <w:r>
              <w:rPr>
                <w:spacing w:val="1"/>
                <w:szCs w:val="22"/>
              </w:rPr>
              <w:t xml:space="preserve"> </w:t>
            </w:r>
            <w:r>
              <w:rPr>
                <w:szCs w:val="22"/>
              </w:rPr>
              <w:t>&gt; </w:t>
            </w:r>
            <w:r>
              <w:rPr>
                <w:spacing w:val="-2"/>
                <w:szCs w:val="22"/>
              </w:rPr>
              <w:t>10</w:t>
            </w:r>
            <w:r>
              <w:rPr>
                <w:szCs w:val="22"/>
              </w:rPr>
              <w:t>0 x 10</w:t>
            </w:r>
            <w:r>
              <w:rPr>
                <w:position w:val="8"/>
                <w:sz w:val="14"/>
                <w:szCs w:val="14"/>
              </w:rPr>
              <w:t>3</w:t>
            </w:r>
            <w:r>
              <w:rPr>
                <w:spacing w:val="1"/>
                <w:szCs w:val="22"/>
              </w:rPr>
              <w:t>/</w:t>
            </w:r>
            <w:r>
              <w:rPr>
                <w:spacing w:val="-2"/>
                <w:szCs w:val="22"/>
              </w:rPr>
              <w:t>µ</w:t>
            </w:r>
            <w:r>
              <w:rPr>
                <w:szCs w:val="22"/>
              </w:rPr>
              <w:t xml:space="preserve">L </w:t>
            </w:r>
            <w:r>
              <w:rPr>
                <w:spacing w:val="-2"/>
                <w:szCs w:val="22"/>
              </w:rPr>
              <w:t>r</w:t>
            </w:r>
            <w:r>
              <w:rPr>
                <w:szCs w:val="22"/>
              </w:rPr>
              <w:t>esu</w:t>
            </w:r>
            <w:r>
              <w:rPr>
                <w:spacing w:val="-4"/>
                <w:szCs w:val="22"/>
              </w:rPr>
              <w:t>m</w:t>
            </w:r>
            <w:r>
              <w:rPr>
                <w:szCs w:val="22"/>
              </w:rPr>
              <w:t>e</w:t>
            </w:r>
            <w:r>
              <w:rPr>
                <w:spacing w:val="1"/>
                <w:szCs w:val="22"/>
              </w:rPr>
              <w:t xml:space="preserve"> </w:t>
            </w:r>
            <w:r>
              <w:rPr>
                <w:spacing w:val="-1"/>
                <w:szCs w:val="22"/>
              </w:rPr>
              <w:t>tocilizumab</w:t>
            </w:r>
            <w:r>
              <w:rPr>
                <w:szCs w:val="22"/>
              </w:rPr>
              <w:t>.</w:t>
            </w:r>
          </w:p>
        </w:tc>
      </w:tr>
      <w:tr w:rsidR="00C31491" w14:paraId="714CCD66" w14:textId="77777777" w:rsidTr="00B332D4">
        <w:trPr>
          <w:trHeight w:hRule="exact" w:val="1348"/>
        </w:trPr>
        <w:tc>
          <w:tcPr>
            <w:tcW w:w="2071" w:type="dxa"/>
            <w:tcBorders>
              <w:top w:val="single" w:sz="4" w:space="0" w:color="000000"/>
              <w:left w:val="single" w:sz="4" w:space="0" w:color="000000"/>
              <w:bottom w:val="single" w:sz="4" w:space="0" w:color="000000"/>
              <w:right w:val="single" w:sz="4" w:space="0" w:color="000000"/>
            </w:tcBorders>
          </w:tcPr>
          <w:p w14:paraId="42D4259B" w14:textId="77777777" w:rsidR="00C31491" w:rsidRDefault="00C31491" w:rsidP="000A3877">
            <w:pPr>
              <w:spacing w:before="21" w:line="240" w:lineRule="auto"/>
              <w:ind w:left="102" w:right="-20"/>
              <w:jc w:val="both"/>
            </w:pPr>
            <w:r>
              <w:rPr>
                <w:szCs w:val="22"/>
              </w:rPr>
              <w:t>&lt; 50</w:t>
            </w:r>
          </w:p>
        </w:tc>
        <w:tc>
          <w:tcPr>
            <w:tcW w:w="7020" w:type="dxa"/>
            <w:tcBorders>
              <w:top w:val="single" w:sz="4" w:space="0" w:color="000000"/>
              <w:left w:val="single" w:sz="4" w:space="0" w:color="000000"/>
              <w:bottom w:val="single" w:sz="4" w:space="0" w:color="000000"/>
              <w:right w:val="single" w:sz="4" w:space="0" w:color="000000"/>
            </w:tcBorders>
          </w:tcPr>
          <w:p w14:paraId="5FB37663" w14:textId="77777777" w:rsidR="00C31491" w:rsidRDefault="00C31491" w:rsidP="000A3877">
            <w:pPr>
              <w:spacing w:before="21" w:line="240" w:lineRule="auto"/>
              <w:ind w:left="100" w:right="-20"/>
            </w:pPr>
            <w:r>
              <w:rPr>
                <w:spacing w:val="-1"/>
                <w:szCs w:val="22"/>
              </w:rPr>
              <w:t>D</w:t>
            </w:r>
            <w:r>
              <w:rPr>
                <w:spacing w:val="1"/>
                <w:szCs w:val="22"/>
              </w:rPr>
              <w:t>is</w:t>
            </w:r>
            <w:r>
              <w:rPr>
                <w:szCs w:val="22"/>
              </w:rPr>
              <w:t>co</w:t>
            </w:r>
            <w:r>
              <w:rPr>
                <w:spacing w:val="-2"/>
                <w:szCs w:val="22"/>
              </w:rPr>
              <w:t>n</w:t>
            </w:r>
            <w:r>
              <w:rPr>
                <w:spacing w:val="1"/>
                <w:szCs w:val="22"/>
              </w:rPr>
              <w:t>t</w:t>
            </w:r>
            <w:r>
              <w:rPr>
                <w:spacing w:val="-1"/>
                <w:szCs w:val="22"/>
              </w:rPr>
              <w:t>i</w:t>
            </w:r>
            <w:r>
              <w:rPr>
                <w:szCs w:val="22"/>
              </w:rPr>
              <w:t>nue</w:t>
            </w:r>
            <w:r>
              <w:rPr>
                <w:spacing w:val="1"/>
                <w:szCs w:val="22"/>
              </w:rPr>
              <w:t xml:space="preserve"> </w:t>
            </w:r>
            <w:r>
              <w:rPr>
                <w:spacing w:val="-1"/>
                <w:szCs w:val="22"/>
              </w:rPr>
              <w:t>tocilizumab</w:t>
            </w:r>
            <w:r>
              <w:rPr>
                <w:szCs w:val="22"/>
              </w:rPr>
              <w:t>.</w:t>
            </w:r>
          </w:p>
          <w:p w14:paraId="02D18DF5" w14:textId="77777777" w:rsidR="00C31491" w:rsidRDefault="00C31491" w:rsidP="000A3877">
            <w:pPr>
              <w:spacing w:before="8" w:line="190" w:lineRule="exact"/>
              <w:rPr>
                <w:sz w:val="19"/>
                <w:szCs w:val="19"/>
              </w:rPr>
            </w:pPr>
          </w:p>
          <w:p w14:paraId="3C3FA940" w14:textId="77777777" w:rsidR="00C31491" w:rsidRDefault="00C31491" w:rsidP="000A3877">
            <w:pPr>
              <w:spacing w:line="266" w:lineRule="auto"/>
              <w:ind w:left="100" w:right="43"/>
            </w:pPr>
            <w:r>
              <w:rPr>
                <w:spacing w:val="2"/>
                <w:szCs w:val="22"/>
              </w:rPr>
              <w:t>T</w:t>
            </w:r>
            <w:r>
              <w:rPr>
                <w:szCs w:val="22"/>
              </w:rPr>
              <w:t>he</w:t>
            </w:r>
            <w:r>
              <w:rPr>
                <w:spacing w:val="8"/>
                <w:szCs w:val="22"/>
              </w:rPr>
              <w:t xml:space="preserve"> </w:t>
            </w:r>
            <w:r>
              <w:rPr>
                <w:spacing w:val="-2"/>
                <w:szCs w:val="22"/>
              </w:rPr>
              <w:t>d</w:t>
            </w:r>
            <w:r>
              <w:rPr>
                <w:szCs w:val="22"/>
              </w:rPr>
              <w:t>ec</w:t>
            </w:r>
            <w:r>
              <w:rPr>
                <w:spacing w:val="-1"/>
                <w:szCs w:val="22"/>
              </w:rPr>
              <w:t>i</w:t>
            </w:r>
            <w:r>
              <w:rPr>
                <w:spacing w:val="1"/>
                <w:szCs w:val="22"/>
              </w:rPr>
              <w:t>si</w:t>
            </w:r>
            <w:r>
              <w:rPr>
                <w:spacing w:val="-2"/>
                <w:szCs w:val="22"/>
              </w:rPr>
              <w:t>o</w:t>
            </w:r>
            <w:r>
              <w:rPr>
                <w:szCs w:val="22"/>
              </w:rPr>
              <w:t>n</w:t>
            </w:r>
            <w:r>
              <w:rPr>
                <w:spacing w:val="7"/>
                <w:szCs w:val="22"/>
              </w:rPr>
              <w:t xml:space="preserve"> </w:t>
            </w:r>
            <w:r>
              <w:rPr>
                <w:spacing w:val="1"/>
                <w:szCs w:val="22"/>
              </w:rPr>
              <w:t>t</w:t>
            </w:r>
            <w:r>
              <w:rPr>
                <w:szCs w:val="22"/>
              </w:rPr>
              <w:t>o</w:t>
            </w:r>
            <w:r>
              <w:rPr>
                <w:spacing w:val="7"/>
                <w:szCs w:val="22"/>
              </w:rPr>
              <w:t xml:space="preserve"> </w:t>
            </w:r>
            <w:r>
              <w:rPr>
                <w:szCs w:val="22"/>
              </w:rPr>
              <w:t>d</w:t>
            </w:r>
            <w:r>
              <w:rPr>
                <w:spacing w:val="1"/>
                <w:szCs w:val="22"/>
              </w:rPr>
              <w:t>i</w:t>
            </w:r>
            <w:r>
              <w:rPr>
                <w:spacing w:val="-2"/>
                <w:szCs w:val="22"/>
              </w:rPr>
              <w:t>s</w:t>
            </w:r>
            <w:r>
              <w:rPr>
                <w:szCs w:val="22"/>
              </w:rPr>
              <w:t>co</w:t>
            </w:r>
            <w:r>
              <w:rPr>
                <w:spacing w:val="-2"/>
                <w:szCs w:val="22"/>
              </w:rPr>
              <w:t>n</w:t>
            </w:r>
            <w:r>
              <w:rPr>
                <w:spacing w:val="1"/>
                <w:szCs w:val="22"/>
              </w:rPr>
              <w:t>ti</w:t>
            </w:r>
            <w:r>
              <w:rPr>
                <w:spacing w:val="-2"/>
                <w:szCs w:val="22"/>
              </w:rPr>
              <w:t>n</w:t>
            </w:r>
            <w:r>
              <w:rPr>
                <w:szCs w:val="22"/>
              </w:rPr>
              <w:t>ue</w:t>
            </w:r>
            <w:r>
              <w:rPr>
                <w:spacing w:val="5"/>
                <w:szCs w:val="22"/>
              </w:rPr>
              <w:t xml:space="preserve"> </w:t>
            </w:r>
            <w:r>
              <w:rPr>
                <w:spacing w:val="-1"/>
                <w:szCs w:val="22"/>
              </w:rPr>
              <w:t>tocilizumab</w:t>
            </w:r>
            <w:r>
              <w:rPr>
                <w:spacing w:val="8"/>
                <w:szCs w:val="22"/>
              </w:rPr>
              <w:t xml:space="preserve"> </w:t>
            </w:r>
            <w:r>
              <w:rPr>
                <w:spacing w:val="1"/>
                <w:szCs w:val="22"/>
              </w:rPr>
              <w:t>i</w:t>
            </w:r>
            <w:r>
              <w:rPr>
                <w:szCs w:val="22"/>
              </w:rPr>
              <w:t>n</w:t>
            </w:r>
            <w:r>
              <w:rPr>
                <w:spacing w:val="7"/>
                <w:szCs w:val="22"/>
              </w:rPr>
              <w:t xml:space="preserve"> </w:t>
            </w:r>
            <w:r>
              <w:rPr>
                <w:spacing w:val="-2"/>
                <w:szCs w:val="22"/>
              </w:rPr>
              <w:t>s</w:t>
            </w:r>
            <w:r>
              <w:rPr>
                <w:spacing w:val="3"/>
                <w:szCs w:val="22"/>
              </w:rPr>
              <w:t>J</w:t>
            </w:r>
            <w:r>
              <w:rPr>
                <w:spacing w:val="-4"/>
                <w:szCs w:val="22"/>
              </w:rPr>
              <w:t>I</w:t>
            </w:r>
            <w:r>
              <w:rPr>
                <w:szCs w:val="22"/>
              </w:rPr>
              <w:t>A</w:t>
            </w:r>
            <w:r>
              <w:rPr>
                <w:spacing w:val="9"/>
                <w:szCs w:val="22"/>
              </w:rPr>
              <w:t xml:space="preserve"> </w:t>
            </w:r>
            <w:r>
              <w:rPr>
                <w:spacing w:val="1"/>
                <w:szCs w:val="22"/>
              </w:rPr>
              <w:t>f</w:t>
            </w:r>
            <w:r>
              <w:rPr>
                <w:szCs w:val="22"/>
              </w:rPr>
              <w:t>or</w:t>
            </w:r>
            <w:r>
              <w:rPr>
                <w:spacing w:val="8"/>
                <w:szCs w:val="22"/>
              </w:rPr>
              <w:t xml:space="preserve"> </w:t>
            </w:r>
            <w:r>
              <w:rPr>
                <w:szCs w:val="22"/>
              </w:rPr>
              <w:t>a</w:t>
            </w:r>
            <w:r>
              <w:rPr>
                <w:spacing w:val="8"/>
                <w:szCs w:val="22"/>
              </w:rPr>
              <w:t xml:space="preserve"> </w:t>
            </w:r>
            <w:r>
              <w:rPr>
                <w:spacing w:val="-1"/>
                <w:szCs w:val="22"/>
              </w:rPr>
              <w:t>l</w:t>
            </w:r>
            <w:r>
              <w:rPr>
                <w:szCs w:val="22"/>
              </w:rPr>
              <w:t>abo</w:t>
            </w:r>
            <w:r>
              <w:rPr>
                <w:spacing w:val="1"/>
                <w:szCs w:val="22"/>
              </w:rPr>
              <w:t>r</w:t>
            </w:r>
            <w:r>
              <w:rPr>
                <w:spacing w:val="-2"/>
                <w:szCs w:val="22"/>
              </w:rPr>
              <w:t>a</w:t>
            </w:r>
            <w:r>
              <w:rPr>
                <w:spacing w:val="1"/>
                <w:szCs w:val="22"/>
              </w:rPr>
              <w:t>t</w:t>
            </w:r>
            <w:r>
              <w:rPr>
                <w:spacing w:val="-2"/>
                <w:szCs w:val="22"/>
              </w:rPr>
              <w:t>o</w:t>
            </w:r>
            <w:r>
              <w:rPr>
                <w:spacing w:val="1"/>
                <w:szCs w:val="22"/>
              </w:rPr>
              <w:t>r</w:t>
            </w:r>
            <w:r>
              <w:rPr>
                <w:szCs w:val="22"/>
              </w:rPr>
              <w:t>y</w:t>
            </w:r>
            <w:r>
              <w:rPr>
                <w:spacing w:val="5"/>
                <w:szCs w:val="22"/>
              </w:rPr>
              <w:t xml:space="preserve"> </w:t>
            </w:r>
            <w:r>
              <w:rPr>
                <w:szCs w:val="22"/>
              </w:rPr>
              <w:t>abno</w:t>
            </w:r>
            <w:r>
              <w:rPr>
                <w:spacing w:val="1"/>
                <w:szCs w:val="22"/>
              </w:rPr>
              <w:t>r</w:t>
            </w:r>
            <w:r>
              <w:rPr>
                <w:spacing w:val="-4"/>
                <w:szCs w:val="22"/>
              </w:rPr>
              <w:t>m</w:t>
            </w:r>
            <w:r>
              <w:rPr>
                <w:szCs w:val="22"/>
              </w:rPr>
              <w:t>a</w:t>
            </w:r>
            <w:r>
              <w:rPr>
                <w:spacing w:val="1"/>
                <w:szCs w:val="22"/>
              </w:rPr>
              <w:t>lit</w:t>
            </w:r>
            <w:r>
              <w:rPr>
                <w:szCs w:val="22"/>
              </w:rPr>
              <w:t xml:space="preserve">y </w:t>
            </w:r>
            <w:r>
              <w:rPr>
                <w:spacing w:val="1"/>
                <w:szCs w:val="22"/>
              </w:rPr>
              <w:t>s</w:t>
            </w:r>
            <w:r>
              <w:rPr>
                <w:szCs w:val="22"/>
              </w:rPr>
              <w:t>hou</w:t>
            </w:r>
            <w:r>
              <w:rPr>
                <w:spacing w:val="-1"/>
                <w:szCs w:val="22"/>
              </w:rPr>
              <w:t>l</w:t>
            </w:r>
            <w:r>
              <w:rPr>
                <w:szCs w:val="22"/>
              </w:rPr>
              <w:t>d be</w:t>
            </w:r>
            <w:r>
              <w:rPr>
                <w:spacing w:val="1"/>
                <w:szCs w:val="22"/>
              </w:rPr>
              <w:t xml:space="preserve"> </w:t>
            </w:r>
            <w:r>
              <w:rPr>
                <w:spacing w:val="-2"/>
                <w:szCs w:val="22"/>
              </w:rPr>
              <w:t>b</w:t>
            </w:r>
            <w:r>
              <w:rPr>
                <w:szCs w:val="22"/>
              </w:rPr>
              <w:t>a</w:t>
            </w:r>
            <w:r>
              <w:rPr>
                <w:spacing w:val="1"/>
                <w:szCs w:val="22"/>
              </w:rPr>
              <w:t>s</w:t>
            </w:r>
            <w:r>
              <w:rPr>
                <w:szCs w:val="22"/>
              </w:rPr>
              <w:t>ed</w:t>
            </w:r>
            <w:r>
              <w:rPr>
                <w:spacing w:val="-2"/>
                <w:szCs w:val="22"/>
              </w:rPr>
              <w:t xml:space="preserve"> </w:t>
            </w:r>
            <w:r>
              <w:rPr>
                <w:szCs w:val="22"/>
              </w:rPr>
              <w:t xml:space="preserve">on </w:t>
            </w:r>
            <w:r>
              <w:rPr>
                <w:spacing w:val="-1"/>
                <w:szCs w:val="22"/>
              </w:rPr>
              <w:t>t</w:t>
            </w:r>
            <w:r>
              <w:rPr>
                <w:szCs w:val="22"/>
              </w:rPr>
              <w:t>he</w:t>
            </w:r>
            <w:r>
              <w:rPr>
                <w:spacing w:val="1"/>
                <w:szCs w:val="22"/>
              </w:rPr>
              <w:t xml:space="preserve"> </w:t>
            </w:r>
            <w:r>
              <w:rPr>
                <w:spacing w:val="-4"/>
                <w:szCs w:val="22"/>
              </w:rPr>
              <w:t>m</w:t>
            </w:r>
            <w:r>
              <w:rPr>
                <w:szCs w:val="22"/>
              </w:rPr>
              <w:t>ed</w:t>
            </w:r>
            <w:r>
              <w:rPr>
                <w:spacing w:val="1"/>
                <w:szCs w:val="22"/>
              </w:rPr>
              <w:t>i</w:t>
            </w:r>
            <w:r>
              <w:rPr>
                <w:szCs w:val="22"/>
              </w:rPr>
              <w:t>c</w:t>
            </w:r>
            <w:r>
              <w:rPr>
                <w:spacing w:val="-2"/>
                <w:szCs w:val="22"/>
              </w:rPr>
              <w:t>a</w:t>
            </w:r>
            <w:r>
              <w:rPr>
                <w:szCs w:val="22"/>
              </w:rPr>
              <w:t>l</w:t>
            </w:r>
            <w:r>
              <w:rPr>
                <w:spacing w:val="1"/>
                <w:szCs w:val="22"/>
              </w:rPr>
              <w:t xml:space="preserve"> </w:t>
            </w:r>
            <w:r>
              <w:rPr>
                <w:szCs w:val="22"/>
              </w:rPr>
              <w:t>a</w:t>
            </w:r>
            <w:r>
              <w:rPr>
                <w:spacing w:val="-2"/>
                <w:szCs w:val="22"/>
              </w:rPr>
              <w:t>s</w:t>
            </w:r>
            <w:r>
              <w:rPr>
                <w:spacing w:val="1"/>
                <w:szCs w:val="22"/>
              </w:rPr>
              <w:t>s</w:t>
            </w:r>
            <w:r>
              <w:rPr>
                <w:szCs w:val="22"/>
              </w:rPr>
              <w:t>e</w:t>
            </w:r>
            <w:r>
              <w:rPr>
                <w:spacing w:val="-2"/>
                <w:szCs w:val="22"/>
              </w:rPr>
              <w:t>s</w:t>
            </w:r>
            <w:r>
              <w:rPr>
                <w:spacing w:val="1"/>
                <w:szCs w:val="22"/>
              </w:rPr>
              <w:t>s</w:t>
            </w:r>
            <w:r>
              <w:rPr>
                <w:spacing w:val="-4"/>
                <w:szCs w:val="22"/>
              </w:rPr>
              <w:t>m</w:t>
            </w:r>
            <w:r>
              <w:rPr>
                <w:szCs w:val="22"/>
              </w:rPr>
              <w:t>ent</w:t>
            </w:r>
            <w:r>
              <w:rPr>
                <w:spacing w:val="1"/>
                <w:szCs w:val="22"/>
              </w:rPr>
              <w:t xml:space="preserve"> </w:t>
            </w:r>
            <w:r>
              <w:rPr>
                <w:szCs w:val="22"/>
              </w:rPr>
              <w:t>of</w:t>
            </w:r>
            <w:r>
              <w:rPr>
                <w:spacing w:val="-1"/>
                <w:szCs w:val="22"/>
              </w:rPr>
              <w:t xml:space="preserve"> </w:t>
            </w:r>
            <w:r>
              <w:rPr>
                <w:spacing w:val="1"/>
                <w:szCs w:val="22"/>
              </w:rPr>
              <w:t>t</w:t>
            </w:r>
            <w:r>
              <w:rPr>
                <w:szCs w:val="22"/>
              </w:rPr>
              <w:t>he</w:t>
            </w:r>
            <w:r>
              <w:rPr>
                <w:spacing w:val="-2"/>
                <w:szCs w:val="22"/>
              </w:rPr>
              <w:t xml:space="preserve"> </w:t>
            </w:r>
            <w:r>
              <w:rPr>
                <w:spacing w:val="1"/>
                <w:szCs w:val="22"/>
              </w:rPr>
              <w:t>i</w:t>
            </w:r>
            <w:r>
              <w:rPr>
                <w:szCs w:val="22"/>
              </w:rPr>
              <w:t>n</w:t>
            </w:r>
            <w:r>
              <w:rPr>
                <w:spacing w:val="-2"/>
                <w:szCs w:val="22"/>
              </w:rPr>
              <w:t>d</w:t>
            </w:r>
            <w:r>
              <w:rPr>
                <w:spacing w:val="1"/>
                <w:szCs w:val="22"/>
              </w:rPr>
              <w:t>i</w:t>
            </w:r>
            <w:r>
              <w:rPr>
                <w:spacing w:val="-2"/>
                <w:szCs w:val="22"/>
              </w:rPr>
              <w:t>v</w:t>
            </w:r>
            <w:r>
              <w:rPr>
                <w:spacing w:val="1"/>
                <w:szCs w:val="22"/>
              </w:rPr>
              <w:t>i</w:t>
            </w:r>
            <w:r>
              <w:rPr>
                <w:szCs w:val="22"/>
              </w:rPr>
              <w:t>du</w:t>
            </w:r>
            <w:r>
              <w:rPr>
                <w:spacing w:val="-2"/>
                <w:szCs w:val="22"/>
              </w:rPr>
              <w:t>a</w:t>
            </w:r>
            <w:r>
              <w:rPr>
                <w:szCs w:val="22"/>
              </w:rPr>
              <w:t>l</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w:t>
            </w:r>
          </w:p>
        </w:tc>
      </w:tr>
    </w:tbl>
    <w:p w14:paraId="2A70A809" w14:textId="77777777" w:rsidR="00C31491" w:rsidRDefault="00C31491" w:rsidP="000A3877">
      <w:pPr>
        <w:spacing w:line="240" w:lineRule="auto"/>
        <w:jc w:val="both"/>
        <w:rPr>
          <w:szCs w:val="22"/>
          <w:u w:val="single"/>
        </w:rPr>
      </w:pPr>
    </w:p>
    <w:p w14:paraId="3EEB1CFD" w14:textId="77777777" w:rsidR="00C31491" w:rsidRDefault="00C31491" w:rsidP="000A3877">
      <w:pPr>
        <w:spacing w:before="32" w:line="240" w:lineRule="auto"/>
        <w:ind w:right="-20"/>
        <w:rPr>
          <w:color w:val="1C1C1C"/>
          <w:szCs w:val="22"/>
        </w:rPr>
      </w:pPr>
      <w:r>
        <w:rPr>
          <w:color w:val="1C1C1C"/>
          <w:spacing w:val="2"/>
          <w:szCs w:val="22"/>
        </w:rPr>
        <w:t>T</w:t>
      </w:r>
      <w:r>
        <w:rPr>
          <w:color w:val="1C1C1C"/>
          <w:spacing w:val="-2"/>
          <w:szCs w:val="22"/>
        </w:rPr>
        <w:t>h</w:t>
      </w:r>
      <w:r>
        <w:rPr>
          <w:color w:val="1C1C1C"/>
          <w:szCs w:val="22"/>
        </w:rPr>
        <w:t>e</w:t>
      </w:r>
      <w:r>
        <w:rPr>
          <w:color w:val="1C1C1C"/>
          <w:spacing w:val="1"/>
          <w:szCs w:val="22"/>
        </w:rPr>
        <w:t>r</w:t>
      </w:r>
      <w:r>
        <w:rPr>
          <w:color w:val="1C1C1C"/>
          <w:szCs w:val="22"/>
        </w:rPr>
        <w:t>e</w:t>
      </w:r>
      <w:r>
        <w:rPr>
          <w:color w:val="1C1C1C"/>
          <w:spacing w:val="-2"/>
          <w:szCs w:val="22"/>
        </w:rPr>
        <w:t xml:space="preserve"> </w:t>
      </w:r>
      <w:r>
        <w:rPr>
          <w:color w:val="1C1C1C"/>
          <w:szCs w:val="22"/>
        </w:rPr>
        <w:t>a</w:t>
      </w:r>
      <w:r>
        <w:rPr>
          <w:color w:val="1C1C1C"/>
          <w:spacing w:val="-2"/>
          <w:szCs w:val="22"/>
        </w:rPr>
        <w:t>r</w:t>
      </w:r>
      <w:r>
        <w:rPr>
          <w:color w:val="1C1C1C"/>
          <w:szCs w:val="22"/>
        </w:rPr>
        <w:t>e</w:t>
      </w:r>
      <w:r>
        <w:rPr>
          <w:color w:val="1C1C1C"/>
          <w:spacing w:val="1"/>
          <w:szCs w:val="22"/>
        </w:rPr>
        <w:t xml:space="preserve"> i</w:t>
      </w:r>
      <w:r>
        <w:rPr>
          <w:color w:val="1C1C1C"/>
          <w:spacing w:val="-2"/>
          <w:szCs w:val="22"/>
        </w:rPr>
        <w:t>n</w:t>
      </w:r>
      <w:r>
        <w:rPr>
          <w:color w:val="1C1C1C"/>
          <w:szCs w:val="22"/>
        </w:rPr>
        <w:t>su</w:t>
      </w:r>
      <w:r>
        <w:rPr>
          <w:color w:val="1C1C1C"/>
          <w:spacing w:val="-2"/>
          <w:szCs w:val="22"/>
        </w:rPr>
        <w:t>f</w:t>
      </w:r>
      <w:r>
        <w:rPr>
          <w:color w:val="1C1C1C"/>
          <w:spacing w:val="1"/>
          <w:szCs w:val="22"/>
        </w:rPr>
        <w:t>f</w:t>
      </w:r>
      <w:r>
        <w:rPr>
          <w:color w:val="1C1C1C"/>
          <w:spacing w:val="-1"/>
          <w:szCs w:val="22"/>
        </w:rPr>
        <w:t>i</w:t>
      </w:r>
      <w:r>
        <w:rPr>
          <w:color w:val="1C1C1C"/>
          <w:szCs w:val="22"/>
        </w:rPr>
        <w:t>c</w:t>
      </w:r>
      <w:r>
        <w:rPr>
          <w:color w:val="1C1C1C"/>
          <w:spacing w:val="1"/>
          <w:szCs w:val="22"/>
        </w:rPr>
        <w:t>i</w:t>
      </w:r>
      <w:r>
        <w:rPr>
          <w:color w:val="1C1C1C"/>
          <w:spacing w:val="-2"/>
          <w:szCs w:val="22"/>
        </w:rPr>
        <w:t>e</w:t>
      </w:r>
      <w:r>
        <w:rPr>
          <w:color w:val="1C1C1C"/>
          <w:szCs w:val="22"/>
        </w:rPr>
        <w:t>nt</w:t>
      </w:r>
      <w:r>
        <w:rPr>
          <w:color w:val="1C1C1C"/>
          <w:spacing w:val="1"/>
          <w:szCs w:val="22"/>
        </w:rPr>
        <w:t xml:space="preserve"> </w:t>
      </w:r>
      <w:r>
        <w:rPr>
          <w:color w:val="1C1C1C"/>
          <w:spacing w:val="-2"/>
          <w:szCs w:val="22"/>
        </w:rPr>
        <w:t>c</w:t>
      </w:r>
      <w:r>
        <w:rPr>
          <w:color w:val="1C1C1C"/>
          <w:spacing w:val="-1"/>
          <w:szCs w:val="22"/>
        </w:rPr>
        <w:t>l</w:t>
      </w:r>
      <w:r>
        <w:rPr>
          <w:color w:val="1C1C1C"/>
          <w:spacing w:val="1"/>
          <w:szCs w:val="22"/>
        </w:rPr>
        <w:t>i</w:t>
      </w:r>
      <w:r>
        <w:rPr>
          <w:color w:val="1C1C1C"/>
          <w:szCs w:val="22"/>
        </w:rPr>
        <w:t>n</w:t>
      </w:r>
      <w:r>
        <w:rPr>
          <w:color w:val="1C1C1C"/>
          <w:spacing w:val="-1"/>
          <w:szCs w:val="22"/>
        </w:rPr>
        <w:t>i</w:t>
      </w:r>
      <w:r>
        <w:rPr>
          <w:color w:val="1C1C1C"/>
          <w:szCs w:val="22"/>
        </w:rPr>
        <w:t>cal</w:t>
      </w:r>
      <w:r>
        <w:rPr>
          <w:color w:val="1C1C1C"/>
          <w:spacing w:val="1"/>
          <w:szCs w:val="22"/>
        </w:rPr>
        <w:t xml:space="preserve"> </w:t>
      </w:r>
      <w:r>
        <w:rPr>
          <w:color w:val="1C1C1C"/>
          <w:spacing w:val="-2"/>
          <w:szCs w:val="22"/>
        </w:rPr>
        <w:t>d</w:t>
      </w:r>
      <w:r>
        <w:rPr>
          <w:color w:val="1C1C1C"/>
          <w:szCs w:val="22"/>
        </w:rPr>
        <w:t>a</w:t>
      </w:r>
      <w:r>
        <w:rPr>
          <w:color w:val="1C1C1C"/>
          <w:spacing w:val="-1"/>
          <w:szCs w:val="22"/>
        </w:rPr>
        <w:t>t</w:t>
      </w:r>
      <w:r>
        <w:rPr>
          <w:color w:val="1C1C1C"/>
          <w:szCs w:val="22"/>
        </w:rPr>
        <w:t>a</w:t>
      </w:r>
      <w:r>
        <w:rPr>
          <w:color w:val="1C1C1C"/>
          <w:spacing w:val="1"/>
          <w:szCs w:val="22"/>
        </w:rPr>
        <w:t xml:space="preserve"> t</w:t>
      </w:r>
      <w:r>
        <w:rPr>
          <w:color w:val="1C1C1C"/>
          <w:szCs w:val="22"/>
        </w:rPr>
        <w:t>o</w:t>
      </w:r>
      <w:r>
        <w:rPr>
          <w:color w:val="1C1C1C"/>
          <w:spacing w:val="-2"/>
          <w:szCs w:val="22"/>
        </w:rPr>
        <w:t xml:space="preserve"> </w:t>
      </w:r>
      <w:r>
        <w:rPr>
          <w:color w:val="1C1C1C"/>
          <w:szCs w:val="22"/>
        </w:rPr>
        <w:t>as</w:t>
      </w:r>
      <w:r>
        <w:rPr>
          <w:color w:val="1C1C1C"/>
          <w:spacing w:val="-2"/>
          <w:szCs w:val="22"/>
        </w:rPr>
        <w:t>s</w:t>
      </w:r>
      <w:r>
        <w:rPr>
          <w:color w:val="1C1C1C"/>
          <w:szCs w:val="22"/>
        </w:rPr>
        <w:t>ess</w:t>
      </w:r>
      <w:r>
        <w:rPr>
          <w:color w:val="1C1C1C"/>
          <w:spacing w:val="-2"/>
          <w:szCs w:val="22"/>
        </w:rPr>
        <w:t xml:space="preserve"> </w:t>
      </w:r>
      <w:r>
        <w:rPr>
          <w:color w:val="1C1C1C"/>
          <w:spacing w:val="1"/>
          <w:szCs w:val="22"/>
        </w:rPr>
        <w:t>t</w:t>
      </w:r>
      <w:r>
        <w:rPr>
          <w:color w:val="1C1C1C"/>
          <w:szCs w:val="22"/>
        </w:rPr>
        <w:t>he</w:t>
      </w:r>
      <w:r>
        <w:rPr>
          <w:color w:val="1C1C1C"/>
          <w:spacing w:val="-2"/>
          <w:szCs w:val="22"/>
        </w:rPr>
        <w:t xml:space="preserve"> </w:t>
      </w:r>
      <w:r>
        <w:rPr>
          <w:color w:val="1C1C1C"/>
          <w:spacing w:val="1"/>
          <w:szCs w:val="22"/>
        </w:rPr>
        <w:t>i</w:t>
      </w:r>
      <w:r>
        <w:rPr>
          <w:color w:val="1C1C1C"/>
          <w:spacing w:val="-4"/>
          <w:szCs w:val="22"/>
        </w:rPr>
        <w:t>m</w:t>
      </w:r>
      <w:r>
        <w:rPr>
          <w:color w:val="1C1C1C"/>
          <w:szCs w:val="22"/>
        </w:rPr>
        <w:t>pact of</w:t>
      </w:r>
      <w:r>
        <w:rPr>
          <w:color w:val="1C1C1C"/>
          <w:spacing w:val="-1"/>
          <w:szCs w:val="22"/>
        </w:rPr>
        <w:t xml:space="preserve"> </w:t>
      </w:r>
      <w:r>
        <w:rPr>
          <w:color w:val="1C1C1C"/>
          <w:szCs w:val="22"/>
        </w:rPr>
        <w:t>a</w:t>
      </w:r>
      <w:r>
        <w:rPr>
          <w:color w:val="1C1C1C"/>
          <w:spacing w:val="1"/>
          <w:szCs w:val="22"/>
        </w:rPr>
        <w:t xml:space="preserve"> t</w:t>
      </w:r>
      <w:r>
        <w:rPr>
          <w:color w:val="1C1C1C"/>
          <w:spacing w:val="-2"/>
          <w:szCs w:val="22"/>
        </w:rPr>
        <w:t>o</w:t>
      </w:r>
      <w:r>
        <w:rPr>
          <w:color w:val="1C1C1C"/>
          <w:szCs w:val="22"/>
        </w:rPr>
        <w:t>c</w:t>
      </w:r>
      <w:r>
        <w:rPr>
          <w:color w:val="1C1C1C"/>
          <w:spacing w:val="-1"/>
          <w:szCs w:val="22"/>
        </w:rPr>
        <w:t>i</w:t>
      </w:r>
      <w:r>
        <w:rPr>
          <w:color w:val="1C1C1C"/>
          <w:spacing w:val="1"/>
          <w:szCs w:val="22"/>
        </w:rPr>
        <w:t>li</w:t>
      </w:r>
      <w:r>
        <w:rPr>
          <w:color w:val="1C1C1C"/>
          <w:spacing w:val="-2"/>
          <w:szCs w:val="22"/>
        </w:rPr>
        <w:t>z</w:t>
      </w:r>
      <w:r>
        <w:rPr>
          <w:color w:val="1C1C1C"/>
          <w:szCs w:val="22"/>
        </w:rPr>
        <w:t>u</w:t>
      </w:r>
      <w:r>
        <w:rPr>
          <w:color w:val="1C1C1C"/>
          <w:spacing w:val="-4"/>
          <w:szCs w:val="22"/>
        </w:rPr>
        <w:t>m</w:t>
      </w:r>
      <w:r>
        <w:rPr>
          <w:color w:val="1C1C1C"/>
          <w:szCs w:val="22"/>
        </w:rPr>
        <w:t>ab do</w:t>
      </w:r>
      <w:r>
        <w:rPr>
          <w:color w:val="1C1C1C"/>
          <w:spacing w:val="1"/>
          <w:szCs w:val="22"/>
        </w:rPr>
        <w:t>s</w:t>
      </w:r>
      <w:r>
        <w:rPr>
          <w:color w:val="1C1C1C"/>
          <w:szCs w:val="22"/>
        </w:rPr>
        <w:t>e</w:t>
      </w:r>
      <w:r>
        <w:rPr>
          <w:color w:val="1C1C1C"/>
          <w:spacing w:val="-2"/>
          <w:szCs w:val="22"/>
        </w:rPr>
        <w:t xml:space="preserve"> </w:t>
      </w:r>
      <w:r>
        <w:rPr>
          <w:color w:val="1C1C1C"/>
          <w:spacing w:val="1"/>
          <w:szCs w:val="22"/>
        </w:rPr>
        <w:t>r</w:t>
      </w:r>
      <w:r>
        <w:rPr>
          <w:color w:val="1C1C1C"/>
          <w:szCs w:val="22"/>
        </w:rPr>
        <w:t>ed</w:t>
      </w:r>
      <w:r>
        <w:rPr>
          <w:color w:val="1C1C1C"/>
          <w:spacing w:val="-2"/>
          <w:szCs w:val="22"/>
        </w:rPr>
        <w:t>u</w:t>
      </w:r>
      <w:r>
        <w:rPr>
          <w:color w:val="1C1C1C"/>
          <w:szCs w:val="22"/>
        </w:rPr>
        <w:t>c</w:t>
      </w:r>
      <w:r>
        <w:rPr>
          <w:color w:val="1C1C1C"/>
          <w:spacing w:val="1"/>
          <w:szCs w:val="22"/>
        </w:rPr>
        <w:t>t</w:t>
      </w:r>
      <w:r>
        <w:rPr>
          <w:color w:val="1C1C1C"/>
          <w:spacing w:val="-1"/>
          <w:szCs w:val="22"/>
        </w:rPr>
        <w:t>i</w:t>
      </w:r>
      <w:r>
        <w:rPr>
          <w:color w:val="1C1C1C"/>
          <w:szCs w:val="22"/>
        </w:rPr>
        <w:t xml:space="preserve">on </w:t>
      </w:r>
      <w:r>
        <w:rPr>
          <w:color w:val="1C1C1C"/>
          <w:spacing w:val="1"/>
          <w:szCs w:val="22"/>
        </w:rPr>
        <w:t>i</w:t>
      </w:r>
      <w:r>
        <w:rPr>
          <w:color w:val="1C1C1C"/>
          <w:szCs w:val="22"/>
        </w:rPr>
        <w:t>n</w:t>
      </w:r>
      <w:r>
        <w:rPr>
          <w:color w:val="1C1C1C"/>
          <w:spacing w:val="-2"/>
          <w:szCs w:val="22"/>
        </w:rPr>
        <w:t xml:space="preserve"> s</w:t>
      </w:r>
      <w:r>
        <w:rPr>
          <w:color w:val="1C1C1C"/>
          <w:spacing w:val="3"/>
          <w:szCs w:val="22"/>
        </w:rPr>
        <w:t>J</w:t>
      </w:r>
      <w:r>
        <w:rPr>
          <w:color w:val="1C1C1C"/>
          <w:spacing w:val="-4"/>
          <w:szCs w:val="22"/>
        </w:rPr>
        <w:t>I</w:t>
      </w:r>
      <w:r>
        <w:rPr>
          <w:color w:val="1C1C1C"/>
          <w:szCs w:val="22"/>
        </w:rPr>
        <w:t>A</w:t>
      </w:r>
      <w:r>
        <w:t xml:space="preserve"> </w:t>
      </w:r>
      <w:r>
        <w:rPr>
          <w:color w:val="1C1C1C"/>
          <w:szCs w:val="22"/>
        </w:rPr>
        <w:t>pa</w:t>
      </w:r>
      <w:r>
        <w:rPr>
          <w:color w:val="1C1C1C"/>
          <w:spacing w:val="-1"/>
          <w:szCs w:val="22"/>
        </w:rPr>
        <w:t>t</w:t>
      </w:r>
      <w:r>
        <w:rPr>
          <w:color w:val="1C1C1C"/>
          <w:spacing w:val="1"/>
          <w:szCs w:val="22"/>
        </w:rPr>
        <w:t>i</w:t>
      </w:r>
      <w:r>
        <w:rPr>
          <w:color w:val="1C1C1C"/>
          <w:szCs w:val="22"/>
        </w:rPr>
        <w:t>e</w:t>
      </w:r>
      <w:r>
        <w:rPr>
          <w:color w:val="1C1C1C"/>
          <w:spacing w:val="-2"/>
          <w:szCs w:val="22"/>
        </w:rPr>
        <w:t>n</w:t>
      </w:r>
      <w:r>
        <w:rPr>
          <w:color w:val="1C1C1C"/>
          <w:spacing w:val="1"/>
          <w:szCs w:val="22"/>
        </w:rPr>
        <w:t>t</w:t>
      </w:r>
      <w:r>
        <w:rPr>
          <w:color w:val="1C1C1C"/>
          <w:szCs w:val="22"/>
        </w:rPr>
        <w:t>s</w:t>
      </w:r>
      <w:r>
        <w:rPr>
          <w:color w:val="1C1C1C"/>
          <w:spacing w:val="1"/>
          <w:szCs w:val="22"/>
        </w:rPr>
        <w:t xml:space="preserve"> </w:t>
      </w:r>
      <w:r>
        <w:rPr>
          <w:color w:val="1C1C1C"/>
          <w:spacing w:val="-1"/>
          <w:szCs w:val="22"/>
        </w:rPr>
        <w:t>w</w:t>
      </w:r>
      <w:r>
        <w:rPr>
          <w:color w:val="1C1C1C"/>
          <w:szCs w:val="22"/>
        </w:rPr>
        <w:t xml:space="preserve">ho </w:t>
      </w:r>
      <w:r>
        <w:rPr>
          <w:color w:val="1C1C1C"/>
          <w:spacing w:val="-2"/>
          <w:szCs w:val="22"/>
        </w:rPr>
        <w:t>h</w:t>
      </w:r>
      <w:r>
        <w:rPr>
          <w:color w:val="1C1C1C"/>
          <w:szCs w:val="22"/>
        </w:rPr>
        <w:t>a</w:t>
      </w:r>
      <w:r>
        <w:rPr>
          <w:color w:val="1C1C1C"/>
          <w:spacing w:val="-2"/>
          <w:szCs w:val="22"/>
        </w:rPr>
        <w:t>v</w:t>
      </w:r>
      <w:r>
        <w:rPr>
          <w:color w:val="1C1C1C"/>
          <w:szCs w:val="22"/>
        </w:rPr>
        <w:t>e</w:t>
      </w:r>
      <w:r>
        <w:rPr>
          <w:color w:val="1C1C1C"/>
          <w:spacing w:val="1"/>
          <w:szCs w:val="22"/>
        </w:rPr>
        <w:t xml:space="preserve"> </w:t>
      </w:r>
      <w:r>
        <w:rPr>
          <w:color w:val="1C1C1C"/>
          <w:szCs w:val="22"/>
        </w:rPr>
        <w:t>exp</w:t>
      </w:r>
      <w:r>
        <w:rPr>
          <w:color w:val="1C1C1C"/>
          <w:spacing w:val="-2"/>
          <w:szCs w:val="22"/>
        </w:rPr>
        <w:t>e</w:t>
      </w:r>
      <w:r>
        <w:rPr>
          <w:color w:val="1C1C1C"/>
          <w:spacing w:val="1"/>
          <w:szCs w:val="22"/>
        </w:rPr>
        <w:t>ri</w:t>
      </w:r>
      <w:r>
        <w:rPr>
          <w:color w:val="1C1C1C"/>
          <w:spacing w:val="-2"/>
          <w:szCs w:val="22"/>
        </w:rPr>
        <w:t>en</w:t>
      </w:r>
      <w:r>
        <w:rPr>
          <w:color w:val="1C1C1C"/>
          <w:szCs w:val="22"/>
        </w:rPr>
        <w:t xml:space="preserve">ced </w:t>
      </w:r>
      <w:r>
        <w:rPr>
          <w:color w:val="1C1C1C"/>
          <w:spacing w:val="-1"/>
          <w:szCs w:val="22"/>
        </w:rPr>
        <w:t>l</w:t>
      </w:r>
      <w:r>
        <w:rPr>
          <w:color w:val="1C1C1C"/>
          <w:szCs w:val="22"/>
        </w:rPr>
        <w:t>ab</w:t>
      </w:r>
      <w:r>
        <w:rPr>
          <w:color w:val="1C1C1C"/>
          <w:spacing w:val="-2"/>
          <w:szCs w:val="22"/>
        </w:rPr>
        <w:t>o</w:t>
      </w:r>
      <w:r>
        <w:rPr>
          <w:color w:val="1C1C1C"/>
          <w:spacing w:val="1"/>
          <w:szCs w:val="22"/>
        </w:rPr>
        <w:t>r</w:t>
      </w:r>
      <w:r>
        <w:rPr>
          <w:color w:val="1C1C1C"/>
          <w:szCs w:val="22"/>
        </w:rPr>
        <w:t>a</w:t>
      </w:r>
      <w:r>
        <w:rPr>
          <w:color w:val="1C1C1C"/>
          <w:spacing w:val="-1"/>
          <w:szCs w:val="22"/>
        </w:rPr>
        <w:t>t</w:t>
      </w:r>
      <w:r>
        <w:rPr>
          <w:color w:val="1C1C1C"/>
          <w:szCs w:val="22"/>
        </w:rPr>
        <w:t>o</w:t>
      </w:r>
      <w:r>
        <w:rPr>
          <w:color w:val="1C1C1C"/>
          <w:spacing w:val="1"/>
          <w:szCs w:val="22"/>
        </w:rPr>
        <w:t>r</w:t>
      </w:r>
      <w:r>
        <w:rPr>
          <w:color w:val="1C1C1C"/>
          <w:szCs w:val="22"/>
        </w:rPr>
        <w:t>y</w:t>
      </w:r>
      <w:r>
        <w:rPr>
          <w:color w:val="1C1C1C"/>
          <w:spacing w:val="-2"/>
          <w:szCs w:val="22"/>
        </w:rPr>
        <w:t xml:space="preserve"> </w:t>
      </w:r>
      <w:r>
        <w:rPr>
          <w:color w:val="1C1C1C"/>
          <w:szCs w:val="22"/>
        </w:rPr>
        <w:t>abno</w:t>
      </w:r>
      <w:r>
        <w:rPr>
          <w:color w:val="1C1C1C"/>
          <w:spacing w:val="1"/>
          <w:szCs w:val="22"/>
        </w:rPr>
        <w:t>r</w:t>
      </w:r>
      <w:r>
        <w:rPr>
          <w:color w:val="1C1C1C"/>
          <w:spacing w:val="-4"/>
          <w:szCs w:val="22"/>
        </w:rPr>
        <w:t>m</w:t>
      </w:r>
      <w:r>
        <w:rPr>
          <w:color w:val="1C1C1C"/>
          <w:szCs w:val="22"/>
        </w:rPr>
        <w:t>a</w:t>
      </w:r>
      <w:r>
        <w:rPr>
          <w:color w:val="1C1C1C"/>
          <w:spacing w:val="-1"/>
          <w:szCs w:val="22"/>
        </w:rPr>
        <w:t>l</w:t>
      </w:r>
      <w:r>
        <w:rPr>
          <w:color w:val="1C1C1C"/>
          <w:spacing w:val="1"/>
          <w:szCs w:val="22"/>
        </w:rPr>
        <w:t>i</w:t>
      </w:r>
      <w:r>
        <w:rPr>
          <w:color w:val="1C1C1C"/>
          <w:spacing w:val="-1"/>
          <w:szCs w:val="22"/>
        </w:rPr>
        <w:t>t</w:t>
      </w:r>
      <w:r>
        <w:rPr>
          <w:color w:val="1C1C1C"/>
          <w:spacing w:val="1"/>
          <w:szCs w:val="22"/>
        </w:rPr>
        <w:t>i</w:t>
      </w:r>
      <w:r>
        <w:rPr>
          <w:color w:val="1C1C1C"/>
          <w:spacing w:val="-2"/>
          <w:szCs w:val="22"/>
        </w:rPr>
        <w:t>e</w:t>
      </w:r>
      <w:r>
        <w:rPr>
          <w:color w:val="1C1C1C"/>
          <w:szCs w:val="22"/>
        </w:rPr>
        <w:t>s.</w:t>
      </w:r>
    </w:p>
    <w:p w14:paraId="5CC3E6D5" w14:textId="77777777" w:rsidR="00C31491" w:rsidRDefault="00C31491" w:rsidP="000A3877">
      <w:pPr>
        <w:spacing w:before="32" w:line="240" w:lineRule="auto"/>
        <w:ind w:right="-20"/>
      </w:pPr>
    </w:p>
    <w:p w14:paraId="627B59CF" w14:textId="77777777" w:rsidR="00C31491" w:rsidRDefault="00C31491" w:rsidP="000A3877">
      <w:pPr>
        <w:spacing w:line="240" w:lineRule="auto"/>
        <w:ind w:right="190"/>
        <w:rPr>
          <w:szCs w:val="22"/>
        </w:rPr>
      </w:pPr>
      <w:r>
        <w:rPr>
          <w:spacing w:val="-1"/>
          <w:szCs w:val="22"/>
        </w:rPr>
        <w:t>A</w:t>
      </w:r>
      <w:r>
        <w:rPr>
          <w:spacing w:val="-2"/>
          <w:szCs w:val="22"/>
        </w:rPr>
        <w:t>v</w:t>
      </w:r>
      <w:r>
        <w:rPr>
          <w:szCs w:val="22"/>
        </w:rPr>
        <w:t>a</w:t>
      </w:r>
      <w:r>
        <w:rPr>
          <w:spacing w:val="1"/>
          <w:szCs w:val="22"/>
        </w:rPr>
        <w:t>il</w:t>
      </w:r>
      <w:r>
        <w:rPr>
          <w:szCs w:val="22"/>
        </w:rPr>
        <w:t>ab</w:t>
      </w:r>
      <w:r>
        <w:rPr>
          <w:spacing w:val="-1"/>
          <w:szCs w:val="22"/>
        </w:rPr>
        <w:t>l</w:t>
      </w:r>
      <w:r>
        <w:rPr>
          <w:szCs w:val="22"/>
        </w:rPr>
        <w:t>e</w:t>
      </w:r>
      <w:r>
        <w:rPr>
          <w:spacing w:val="1"/>
          <w:szCs w:val="22"/>
        </w:rPr>
        <w:t xml:space="preserve"> </w:t>
      </w:r>
      <w:r>
        <w:rPr>
          <w:szCs w:val="22"/>
        </w:rPr>
        <w:t>d</w:t>
      </w:r>
      <w:r>
        <w:rPr>
          <w:spacing w:val="-2"/>
          <w:szCs w:val="22"/>
        </w:rPr>
        <w:t>a</w:t>
      </w:r>
      <w:r>
        <w:rPr>
          <w:spacing w:val="1"/>
          <w:szCs w:val="22"/>
        </w:rPr>
        <w:t>t</w:t>
      </w:r>
      <w:r>
        <w:rPr>
          <w:szCs w:val="22"/>
        </w:rPr>
        <w:t>a</w:t>
      </w:r>
      <w:r>
        <w:rPr>
          <w:spacing w:val="1"/>
          <w:szCs w:val="22"/>
        </w:rPr>
        <w:t xml:space="preserve"> </w:t>
      </w:r>
      <w:r>
        <w:rPr>
          <w:spacing w:val="-2"/>
          <w:szCs w:val="22"/>
        </w:rPr>
        <w:t>s</w:t>
      </w:r>
      <w:r>
        <w:rPr>
          <w:szCs w:val="22"/>
        </w:rPr>
        <w:t>u</w:t>
      </w:r>
      <w:r>
        <w:rPr>
          <w:spacing w:val="-2"/>
          <w:szCs w:val="22"/>
        </w:rPr>
        <w:t>gg</w:t>
      </w:r>
      <w:r>
        <w:rPr>
          <w:szCs w:val="22"/>
        </w:rPr>
        <w:t>e</w:t>
      </w:r>
      <w:r>
        <w:rPr>
          <w:spacing w:val="1"/>
          <w:szCs w:val="22"/>
        </w:rPr>
        <w:t>s</w:t>
      </w:r>
      <w:r>
        <w:rPr>
          <w:szCs w:val="22"/>
        </w:rPr>
        <w:t>t</w:t>
      </w:r>
      <w:r>
        <w:rPr>
          <w:spacing w:val="1"/>
          <w:szCs w:val="22"/>
        </w:rPr>
        <w:t xml:space="preserve"> t</w:t>
      </w:r>
      <w:r>
        <w:rPr>
          <w:szCs w:val="22"/>
        </w:rPr>
        <w:t>h</w:t>
      </w:r>
      <w:r>
        <w:rPr>
          <w:spacing w:val="-2"/>
          <w:szCs w:val="22"/>
        </w:rPr>
        <w:t>a</w:t>
      </w:r>
      <w:r>
        <w:rPr>
          <w:szCs w:val="22"/>
        </w:rPr>
        <w:t>t</w:t>
      </w:r>
      <w:r>
        <w:rPr>
          <w:spacing w:val="-1"/>
          <w:szCs w:val="22"/>
        </w:rPr>
        <w:t xml:space="preserve"> </w:t>
      </w:r>
      <w:r>
        <w:rPr>
          <w:szCs w:val="22"/>
        </w:rPr>
        <w:t>c</w:t>
      </w:r>
      <w:r>
        <w:rPr>
          <w:spacing w:val="1"/>
          <w:szCs w:val="22"/>
        </w:rPr>
        <w:t>l</w:t>
      </w:r>
      <w:r>
        <w:rPr>
          <w:spacing w:val="-1"/>
          <w:szCs w:val="22"/>
        </w:rPr>
        <w:t>i</w:t>
      </w:r>
      <w:r>
        <w:rPr>
          <w:szCs w:val="22"/>
        </w:rPr>
        <w:t>n</w:t>
      </w:r>
      <w:r>
        <w:rPr>
          <w:spacing w:val="1"/>
          <w:szCs w:val="22"/>
        </w:rPr>
        <w:t>i</w:t>
      </w:r>
      <w:r>
        <w:rPr>
          <w:spacing w:val="-2"/>
          <w:szCs w:val="22"/>
        </w:rPr>
        <w:t>c</w:t>
      </w:r>
      <w:r>
        <w:rPr>
          <w:szCs w:val="22"/>
        </w:rPr>
        <w:t>al</w:t>
      </w:r>
      <w:r>
        <w:rPr>
          <w:spacing w:val="-1"/>
          <w:szCs w:val="22"/>
        </w:rPr>
        <w:t xml:space="preserve"> </w:t>
      </w:r>
      <w:r>
        <w:rPr>
          <w:spacing w:val="1"/>
          <w:szCs w:val="22"/>
        </w:rPr>
        <w:t>i</w:t>
      </w:r>
      <w:r>
        <w:rPr>
          <w:spacing w:val="-4"/>
          <w:szCs w:val="22"/>
        </w:rPr>
        <w:t>m</w:t>
      </w:r>
      <w:r>
        <w:rPr>
          <w:szCs w:val="22"/>
        </w:rPr>
        <w:t>p</w:t>
      </w:r>
      <w:r>
        <w:rPr>
          <w:spacing w:val="1"/>
          <w:szCs w:val="22"/>
        </w:rPr>
        <w:t>r</w:t>
      </w:r>
      <w:r>
        <w:rPr>
          <w:szCs w:val="22"/>
        </w:rPr>
        <w:t>o</w:t>
      </w:r>
      <w:r>
        <w:rPr>
          <w:spacing w:val="-2"/>
          <w:szCs w:val="22"/>
        </w:rPr>
        <w:t>v</w:t>
      </w:r>
      <w:r>
        <w:rPr>
          <w:spacing w:val="3"/>
          <w:szCs w:val="22"/>
        </w:rPr>
        <w:t>e</w:t>
      </w:r>
      <w:r>
        <w:rPr>
          <w:spacing w:val="-4"/>
          <w:szCs w:val="22"/>
        </w:rPr>
        <w:t>m</w:t>
      </w:r>
      <w:r>
        <w:rPr>
          <w:szCs w:val="22"/>
        </w:rPr>
        <w:t>ent</w:t>
      </w:r>
      <w:r>
        <w:rPr>
          <w:spacing w:val="1"/>
          <w:szCs w:val="22"/>
        </w:rPr>
        <w:t xml:space="preserve"> i</w:t>
      </w:r>
      <w:r>
        <w:rPr>
          <w:szCs w:val="22"/>
        </w:rPr>
        <w:t>s</w:t>
      </w:r>
      <w:r>
        <w:rPr>
          <w:spacing w:val="-2"/>
          <w:szCs w:val="22"/>
        </w:rPr>
        <w:t xml:space="preserve"> </w:t>
      </w:r>
      <w:r>
        <w:rPr>
          <w:szCs w:val="22"/>
        </w:rPr>
        <w:t>ob</w:t>
      </w:r>
      <w:r>
        <w:rPr>
          <w:spacing w:val="-2"/>
          <w:szCs w:val="22"/>
        </w:rPr>
        <w:t>s</w:t>
      </w:r>
      <w:r>
        <w:rPr>
          <w:szCs w:val="22"/>
        </w:rPr>
        <w:t>e</w:t>
      </w:r>
      <w:r>
        <w:rPr>
          <w:spacing w:val="1"/>
          <w:szCs w:val="22"/>
        </w:rPr>
        <w:t>r</w:t>
      </w:r>
      <w:r>
        <w:rPr>
          <w:spacing w:val="-2"/>
          <w:szCs w:val="22"/>
        </w:rPr>
        <w:t>v</w:t>
      </w:r>
      <w:r>
        <w:rPr>
          <w:szCs w:val="22"/>
        </w:rPr>
        <w:t xml:space="preserve">ed </w:t>
      </w:r>
      <w:r>
        <w:rPr>
          <w:spacing w:val="-1"/>
          <w:szCs w:val="22"/>
        </w:rPr>
        <w:t>w</w:t>
      </w:r>
      <w:r>
        <w:rPr>
          <w:spacing w:val="1"/>
          <w:szCs w:val="22"/>
        </w:rPr>
        <w:t>i</w:t>
      </w:r>
      <w:r>
        <w:rPr>
          <w:spacing w:val="-1"/>
          <w:szCs w:val="22"/>
        </w:rPr>
        <w:t>t</w:t>
      </w:r>
      <w:r>
        <w:rPr>
          <w:szCs w:val="22"/>
        </w:rPr>
        <w:t>h</w:t>
      </w:r>
      <w:r>
        <w:rPr>
          <w:spacing w:val="1"/>
          <w:szCs w:val="22"/>
        </w:rPr>
        <w:t>i</w:t>
      </w:r>
      <w:r>
        <w:rPr>
          <w:szCs w:val="22"/>
        </w:rPr>
        <w:t>n 6</w:t>
      </w:r>
      <w:r>
        <w:rPr>
          <w:spacing w:val="-2"/>
          <w:szCs w:val="22"/>
        </w:rPr>
        <w:t> </w:t>
      </w:r>
      <w:r>
        <w:rPr>
          <w:spacing w:val="-1"/>
          <w:szCs w:val="22"/>
        </w:rPr>
        <w:t>w</w:t>
      </w:r>
      <w:r>
        <w:rPr>
          <w:szCs w:val="22"/>
        </w:rPr>
        <w:t>ee</w:t>
      </w:r>
      <w:r>
        <w:rPr>
          <w:spacing w:val="-2"/>
          <w:szCs w:val="22"/>
        </w:rPr>
        <w:t>k</w:t>
      </w:r>
      <w:r>
        <w:rPr>
          <w:szCs w:val="22"/>
        </w:rPr>
        <w:t>s</w:t>
      </w:r>
      <w:r>
        <w:rPr>
          <w:spacing w:val="1"/>
          <w:szCs w:val="22"/>
        </w:rPr>
        <w:t xml:space="preserve"> </w:t>
      </w:r>
      <w:r>
        <w:rPr>
          <w:szCs w:val="22"/>
        </w:rPr>
        <w:t>of</w:t>
      </w:r>
      <w:r>
        <w:rPr>
          <w:spacing w:val="-1"/>
          <w:szCs w:val="22"/>
        </w:rPr>
        <w:t xml:space="preserve"> </w:t>
      </w:r>
      <w:r>
        <w:rPr>
          <w:spacing w:val="1"/>
          <w:szCs w:val="22"/>
        </w:rPr>
        <w:t>i</w:t>
      </w:r>
      <w:r>
        <w:rPr>
          <w:szCs w:val="22"/>
        </w:rPr>
        <w:t>n</w:t>
      </w:r>
      <w:r>
        <w:rPr>
          <w:spacing w:val="-1"/>
          <w:szCs w:val="22"/>
        </w:rPr>
        <w:t>i</w:t>
      </w:r>
      <w:r>
        <w:rPr>
          <w:spacing w:val="1"/>
          <w:szCs w:val="22"/>
        </w:rPr>
        <w:t>ti</w:t>
      </w:r>
      <w:r>
        <w:rPr>
          <w:spacing w:val="-2"/>
          <w:szCs w:val="22"/>
        </w:rPr>
        <w:t>a</w:t>
      </w:r>
      <w:r>
        <w:rPr>
          <w:spacing w:val="1"/>
          <w:szCs w:val="22"/>
        </w:rPr>
        <w:t>t</w:t>
      </w:r>
      <w:r>
        <w:rPr>
          <w:spacing w:val="-1"/>
          <w:szCs w:val="22"/>
        </w:rPr>
        <w:t>i</w:t>
      </w:r>
      <w:r>
        <w:rPr>
          <w:szCs w:val="22"/>
        </w:rPr>
        <w:t>on of</w:t>
      </w:r>
      <w:r>
        <w:rPr>
          <w:spacing w:val="-1"/>
          <w:szCs w:val="22"/>
        </w:rPr>
        <w:t xml:space="preserve"> t</w:t>
      </w:r>
      <w:r>
        <w:rPr>
          <w:spacing w:val="1"/>
          <w:szCs w:val="22"/>
        </w:rPr>
        <w:t>r</w:t>
      </w:r>
      <w:r>
        <w:rPr>
          <w:szCs w:val="22"/>
        </w:rPr>
        <w:t>e</w:t>
      </w:r>
      <w:r>
        <w:rPr>
          <w:spacing w:val="-2"/>
          <w:szCs w:val="22"/>
        </w:rPr>
        <w:t>a</w:t>
      </w:r>
      <w:r>
        <w:rPr>
          <w:spacing w:val="1"/>
          <w:szCs w:val="22"/>
        </w:rPr>
        <w:t>t</w:t>
      </w:r>
      <w:r>
        <w:rPr>
          <w:spacing w:val="-4"/>
          <w:szCs w:val="22"/>
        </w:rPr>
        <w:t>m</w:t>
      </w:r>
      <w:r>
        <w:rPr>
          <w:szCs w:val="22"/>
        </w:rPr>
        <w:t xml:space="preserve">ent </w:t>
      </w:r>
      <w:r>
        <w:rPr>
          <w:spacing w:val="-1"/>
          <w:szCs w:val="22"/>
        </w:rPr>
        <w:t>w</w:t>
      </w:r>
      <w:r>
        <w:rPr>
          <w:spacing w:val="1"/>
          <w:szCs w:val="22"/>
        </w:rPr>
        <w:t>it</w:t>
      </w:r>
      <w:r>
        <w:rPr>
          <w:szCs w:val="22"/>
        </w:rPr>
        <w:t xml:space="preserve">h </w:t>
      </w:r>
      <w:r>
        <w:rPr>
          <w:spacing w:val="-1"/>
          <w:szCs w:val="22"/>
        </w:rPr>
        <w:t>tocilizumab</w:t>
      </w:r>
      <w:r>
        <w:rPr>
          <w:szCs w:val="22"/>
        </w:rPr>
        <w:t xml:space="preserve">. </w:t>
      </w:r>
      <w:r>
        <w:rPr>
          <w:spacing w:val="-1"/>
          <w:szCs w:val="22"/>
        </w:rPr>
        <w:t>C</w:t>
      </w:r>
      <w:r>
        <w:rPr>
          <w:szCs w:val="22"/>
        </w:rPr>
        <w:t>on</w:t>
      </w:r>
      <w:r>
        <w:rPr>
          <w:spacing w:val="-1"/>
          <w:szCs w:val="22"/>
        </w:rPr>
        <w:t>t</w:t>
      </w:r>
      <w:r>
        <w:rPr>
          <w:spacing w:val="1"/>
          <w:szCs w:val="22"/>
        </w:rPr>
        <w:t>i</w:t>
      </w:r>
      <w:r>
        <w:rPr>
          <w:szCs w:val="22"/>
        </w:rPr>
        <w:t>n</w:t>
      </w:r>
      <w:r>
        <w:rPr>
          <w:spacing w:val="-2"/>
          <w:szCs w:val="22"/>
        </w:rPr>
        <w:t>ue</w:t>
      </w:r>
      <w:r>
        <w:rPr>
          <w:szCs w:val="22"/>
        </w:rPr>
        <w:t xml:space="preserve">d </w:t>
      </w:r>
      <w:r>
        <w:rPr>
          <w:spacing w:val="1"/>
          <w:szCs w:val="22"/>
        </w:rPr>
        <w:t>t</w:t>
      </w:r>
      <w:r>
        <w:rPr>
          <w:szCs w:val="22"/>
        </w:rPr>
        <w:t>h</w:t>
      </w:r>
      <w:r>
        <w:rPr>
          <w:spacing w:val="-2"/>
          <w:szCs w:val="22"/>
        </w:rPr>
        <w:t>e</w:t>
      </w:r>
      <w:r>
        <w:rPr>
          <w:spacing w:val="1"/>
          <w:szCs w:val="22"/>
        </w:rPr>
        <w:t>r</w:t>
      </w:r>
      <w:r>
        <w:rPr>
          <w:szCs w:val="22"/>
        </w:rPr>
        <w:t>apy</w:t>
      </w:r>
      <w:r>
        <w:rPr>
          <w:spacing w:val="-2"/>
          <w:szCs w:val="22"/>
        </w:rPr>
        <w:t xml:space="preserve"> </w:t>
      </w:r>
      <w:r>
        <w:rPr>
          <w:spacing w:val="1"/>
          <w:szCs w:val="22"/>
        </w:rPr>
        <w:t>s</w:t>
      </w:r>
      <w:r>
        <w:rPr>
          <w:szCs w:val="22"/>
        </w:rPr>
        <w:t>ho</w:t>
      </w:r>
      <w:r>
        <w:rPr>
          <w:spacing w:val="-2"/>
          <w:szCs w:val="22"/>
        </w:rPr>
        <w:t>u</w:t>
      </w:r>
      <w:r>
        <w:rPr>
          <w:spacing w:val="1"/>
          <w:szCs w:val="22"/>
        </w:rPr>
        <w:t>l</w:t>
      </w:r>
      <w:r>
        <w:rPr>
          <w:szCs w:val="22"/>
        </w:rPr>
        <w:t xml:space="preserve">d </w:t>
      </w:r>
      <w:r>
        <w:rPr>
          <w:spacing w:val="-2"/>
          <w:szCs w:val="22"/>
        </w:rPr>
        <w:t>b</w:t>
      </w:r>
      <w:r>
        <w:rPr>
          <w:szCs w:val="22"/>
        </w:rPr>
        <w:t>e</w:t>
      </w:r>
      <w:r>
        <w:rPr>
          <w:spacing w:val="1"/>
          <w:szCs w:val="22"/>
        </w:rPr>
        <w:t xml:space="preserve"> </w:t>
      </w:r>
      <w:r>
        <w:rPr>
          <w:szCs w:val="22"/>
        </w:rPr>
        <w:t>c</w:t>
      </w:r>
      <w:r>
        <w:rPr>
          <w:spacing w:val="-2"/>
          <w:szCs w:val="22"/>
        </w:rPr>
        <w:t>a</w:t>
      </w:r>
      <w:r>
        <w:rPr>
          <w:spacing w:val="1"/>
          <w:szCs w:val="22"/>
        </w:rPr>
        <w:t>r</w:t>
      </w:r>
      <w:r>
        <w:rPr>
          <w:szCs w:val="22"/>
        </w:rPr>
        <w:t>e</w:t>
      </w:r>
      <w:r>
        <w:rPr>
          <w:spacing w:val="-2"/>
          <w:szCs w:val="22"/>
        </w:rPr>
        <w:t>f</w:t>
      </w:r>
      <w:r>
        <w:rPr>
          <w:szCs w:val="22"/>
        </w:rPr>
        <w:t>u</w:t>
      </w:r>
      <w:r>
        <w:rPr>
          <w:spacing w:val="-1"/>
          <w:szCs w:val="22"/>
        </w:rPr>
        <w:t>ll</w:t>
      </w:r>
      <w:r>
        <w:rPr>
          <w:szCs w:val="22"/>
        </w:rPr>
        <w:t>y</w:t>
      </w:r>
      <w:r>
        <w:rPr>
          <w:spacing w:val="-2"/>
          <w:szCs w:val="22"/>
        </w:rPr>
        <w:t xml:space="preserve"> </w:t>
      </w:r>
      <w:r>
        <w:rPr>
          <w:spacing w:val="1"/>
          <w:szCs w:val="22"/>
        </w:rPr>
        <w:t>r</w:t>
      </w:r>
      <w:r>
        <w:rPr>
          <w:szCs w:val="22"/>
        </w:rPr>
        <w:t>econ</w:t>
      </w:r>
      <w:r>
        <w:rPr>
          <w:spacing w:val="-2"/>
          <w:szCs w:val="22"/>
        </w:rPr>
        <w:t>s</w:t>
      </w:r>
      <w:r>
        <w:rPr>
          <w:spacing w:val="1"/>
          <w:szCs w:val="22"/>
        </w:rPr>
        <w:t>i</w:t>
      </w:r>
      <w:r>
        <w:rPr>
          <w:szCs w:val="22"/>
        </w:rPr>
        <w:t>de</w:t>
      </w:r>
      <w:r>
        <w:rPr>
          <w:spacing w:val="-2"/>
          <w:szCs w:val="22"/>
        </w:rPr>
        <w:t>r</w:t>
      </w:r>
      <w:r>
        <w:rPr>
          <w:szCs w:val="22"/>
        </w:rPr>
        <w:t>ed</w:t>
      </w:r>
      <w:r>
        <w:rPr>
          <w:spacing w:val="-2"/>
          <w:szCs w:val="22"/>
        </w:rPr>
        <w:t xml:space="preserve"> </w:t>
      </w:r>
      <w:r>
        <w:rPr>
          <w:spacing w:val="1"/>
          <w:szCs w:val="22"/>
        </w:rPr>
        <w:t>i</w:t>
      </w:r>
      <w:r>
        <w:rPr>
          <w:szCs w:val="22"/>
        </w:rPr>
        <w:t>n a</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w:t>
      </w:r>
      <w:r>
        <w:rPr>
          <w:szCs w:val="22"/>
        </w:rPr>
        <w:t>exh</w:t>
      </w:r>
      <w:r>
        <w:rPr>
          <w:spacing w:val="1"/>
          <w:szCs w:val="22"/>
        </w:rPr>
        <w:t>i</w:t>
      </w:r>
      <w:r>
        <w:rPr>
          <w:spacing w:val="-2"/>
          <w:szCs w:val="22"/>
        </w:rPr>
        <w:t>b</w:t>
      </w:r>
      <w:r>
        <w:rPr>
          <w:spacing w:val="1"/>
          <w:szCs w:val="22"/>
        </w:rPr>
        <w:t>i</w:t>
      </w:r>
      <w:r>
        <w:rPr>
          <w:spacing w:val="-1"/>
          <w:szCs w:val="22"/>
        </w:rPr>
        <w:t>t</w:t>
      </w:r>
      <w:r>
        <w:rPr>
          <w:spacing w:val="1"/>
          <w:szCs w:val="22"/>
        </w:rPr>
        <w:t>i</w:t>
      </w:r>
      <w:r>
        <w:rPr>
          <w:szCs w:val="22"/>
        </w:rPr>
        <w:t>ng</w:t>
      </w:r>
      <w:r>
        <w:rPr>
          <w:spacing w:val="-2"/>
          <w:szCs w:val="22"/>
        </w:rPr>
        <w:t xml:space="preserve"> </w:t>
      </w:r>
      <w:r>
        <w:rPr>
          <w:szCs w:val="22"/>
        </w:rPr>
        <w:t xml:space="preserve">no </w:t>
      </w:r>
      <w:r>
        <w:rPr>
          <w:spacing w:val="1"/>
          <w:szCs w:val="22"/>
        </w:rPr>
        <w:t>i</w:t>
      </w:r>
      <w:r>
        <w:rPr>
          <w:spacing w:val="-4"/>
          <w:szCs w:val="22"/>
        </w:rPr>
        <w:t>m</w:t>
      </w:r>
      <w:r>
        <w:rPr>
          <w:szCs w:val="22"/>
        </w:rPr>
        <w:t>p</w:t>
      </w:r>
      <w:r>
        <w:rPr>
          <w:spacing w:val="1"/>
          <w:szCs w:val="22"/>
        </w:rPr>
        <w:t>r</w:t>
      </w:r>
      <w:r>
        <w:rPr>
          <w:szCs w:val="22"/>
        </w:rPr>
        <w:t>o</w:t>
      </w:r>
      <w:r>
        <w:rPr>
          <w:spacing w:val="-2"/>
          <w:szCs w:val="22"/>
        </w:rPr>
        <w:t>v</w:t>
      </w:r>
      <w:r>
        <w:rPr>
          <w:spacing w:val="3"/>
          <w:szCs w:val="22"/>
        </w:rPr>
        <w:t>e</w:t>
      </w:r>
      <w:r>
        <w:rPr>
          <w:spacing w:val="-4"/>
          <w:szCs w:val="22"/>
        </w:rPr>
        <w:t>m</w:t>
      </w:r>
      <w:r>
        <w:rPr>
          <w:szCs w:val="22"/>
        </w:rPr>
        <w:t>ent</w:t>
      </w:r>
      <w:r>
        <w:rPr>
          <w:spacing w:val="1"/>
          <w:szCs w:val="22"/>
        </w:rPr>
        <w:t xml:space="preserve"> </w:t>
      </w:r>
      <w:r>
        <w:rPr>
          <w:spacing w:val="-1"/>
          <w:szCs w:val="22"/>
        </w:rPr>
        <w:t>w</w:t>
      </w:r>
      <w:r>
        <w:rPr>
          <w:spacing w:val="1"/>
          <w:szCs w:val="22"/>
        </w:rPr>
        <w:t>it</w:t>
      </w:r>
      <w:r>
        <w:rPr>
          <w:spacing w:val="-2"/>
          <w:szCs w:val="22"/>
        </w:rPr>
        <w:t>h</w:t>
      </w:r>
      <w:r>
        <w:rPr>
          <w:spacing w:val="1"/>
          <w:szCs w:val="22"/>
        </w:rPr>
        <w:t>i</w:t>
      </w:r>
      <w:r>
        <w:rPr>
          <w:szCs w:val="22"/>
        </w:rPr>
        <w:t>n</w:t>
      </w:r>
      <w:r>
        <w:rPr>
          <w:spacing w:val="-2"/>
          <w:szCs w:val="22"/>
        </w:rPr>
        <w:t xml:space="preserve"> </w:t>
      </w:r>
      <w:r>
        <w:rPr>
          <w:spacing w:val="1"/>
          <w:szCs w:val="22"/>
        </w:rPr>
        <w:t>t</w:t>
      </w:r>
      <w:r>
        <w:rPr>
          <w:szCs w:val="22"/>
        </w:rPr>
        <w:t>h</w:t>
      </w:r>
      <w:r>
        <w:rPr>
          <w:spacing w:val="-1"/>
          <w:szCs w:val="22"/>
        </w:rPr>
        <w:t>i</w:t>
      </w:r>
      <w:r>
        <w:rPr>
          <w:szCs w:val="22"/>
        </w:rPr>
        <w:t>s</w:t>
      </w:r>
      <w:r>
        <w:rPr>
          <w:spacing w:val="1"/>
          <w:szCs w:val="22"/>
        </w:rPr>
        <w:t xml:space="preserve"> </w:t>
      </w:r>
      <w:r>
        <w:rPr>
          <w:spacing w:val="-1"/>
          <w:szCs w:val="22"/>
        </w:rPr>
        <w:t>ti</w:t>
      </w:r>
      <w:r>
        <w:rPr>
          <w:spacing w:val="-4"/>
          <w:szCs w:val="22"/>
        </w:rPr>
        <w:t>m</w:t>
      </w:r>
      <w:r>
        <w:rPr>
          <w:szCs w:val="22"/>
        </w:rPr>
        <w:t>e</w:t>
      </w:r>
      <w:r>
        <w:rPr>
          <w:spacing w:val="1"/>
          <w:szCs w:val="22"/>
        </w:rPr>
        <w:t>fr</w:t>
      </w:r>
      <w:r>
        <w:rPr>
          <w:szCs w:val="22"/>
        </w:rPr>
        <w:t>a</w:t>
      </w:r>
      <w:r>
        <w:rPr>
          <w:spacing w:val="-4"/>
          <w:szCs w:val="22"/>
        </w:rPr>
        <w:t>m</w:t>
      </w:r>
      <w:r>
        <w:rPr>
          <w:szCs w:val="22"/>
        </w:rPr>
        <w:t>e.</w:t>
      </w:r>
    </w:p>
    <w:p w14:paraId="313151A3" w14:textId="77777777" w:rsidR="00C31491" w:rsidRDefault="00C31491" w:rsidP="000A3877">
      <w:pPr>
        <w:spacing w:line="240" w:lineRule="auto"/>
        <w:ind w:right="190"/>
        <w:jc w:val="both"/>
      </w:pPr>
    </w:p>
    <w:p w14:paraId="4C15A238" w14:textId="77777777" w:rsidR="00C31491" w:rsidRPr="00875223" w:rsidRDefault="00C31491" w:rsidP="000A3877">
      <w:pPr>
        <w:spacing w:line="240" w:lineRule="auto"/>
        <w:ind w:right="-20"/>
        <w:jc w:val="both"/>
        <w:rPr>
          <w:i/>
          <w:spacing w:val="-1"/>
          <w:szCs w:val="22"/>
          <w:u w:val="single"/>
        </w:rPr>
      </w:pPr>
      <w:r w:rsidRPr="00875223">
        <w:rPr>
          <w:i/>
          <w:szCs w:val="22"/>
          <w:u w:val="single"/>
        </w:rPr>
        <w:t>pJ</w:t>
      </w:r>
      <w:r w:rsidRPr="00875223">
        <w:rPr>
          <w:i/>
          <w:spacing w:val="1"/>
          <w:szCs w:val="22"/>
          <w:u w:val="single"/>
        </w:rPr>
        <w:t>I</w:t>
      </w:r>
      <w:r w:rsidRPr="00875223">
        <w:rPr>
          <w:i/>
          <w:szCs w:val="22"/>
          <w:u w:val="single"/>
        </w:rPr>
        <w:t xml:space="preserve">A </w:t>
      </w:r>
      <w:r>
        <w:rPr>
          <w:i/>
          <w:spacing w:val="-1"/>
          <w:szCs w:val="22"/>
          <w:u w:val="single"/>
        </w:rPr>
        <w:t>p</w:t>
      </w:r>
      <w:r w:rsidRPr="00875223">
        <w:rPr>
          <w:i/>
          <w:spacing w:val="-2"/>
          <w:szCs w:val="22"/>
          <w:u w:val="single"/>
        </w:rPr>
        <w:t>a</w:t>
      </w:r>
      <w:r w:rsidRPr="00875223">
        <w:rPr>
          <w:i/>
          <w:spacing w:val="1"/>
          <w:szCs w:val="22"/>
          <w:u w:val="single"/>
        </w:rPr>
        <w:t>t</w:t>
      </w:r>
      <w:r w:rsidRPr="00875223">
        <w:rPr>
          <w:i/>
          <w:spacing w:val="-1"/>
          <w:szCs w:val="22"/>
          <w:u w:val="single"/>
        </w:rPr>
        <w:t>i</w:t>
      </w:r>
      <w:r w:rsidRPr="00875223">
        <w:rPr>
          <w:i/>
          <w:szCs w:val="22"/>
          <w:u w:val="single"/>
        </w:rPr>
        <w:t>en</w:t>
      </w:r>
      <w:r w:rsidRPr="00875223">
        <w:rPr>
          <w:i/>
          <w:spacing w:val="-1"/>
          <w:szCs w:val="22"/>
          <w:u w:val="single"/>
        </w:rPr>
        <w:t>ts</w:t>
      </w:r>
    </w:p>
    <w:p w14:paraId="74FD2D89" w14:textId="77777777" w:rsidR="00C31491" w:rsidRDefault="00C31491" w:rsidP="000A3877">
      <w:pPr>
        <w:spacing w:line="240" w:lineRule="auto"/>
        <w:ind w:right="-20"/>
        <w:jc w:val="both"/>
      </w:pPr>
    </w:p>
    <w:p w14:paraId="2FC8CFE4" w14:textId="77777777" w:rsidR="00C31491" w:rsidRDefault="00C31491" w:rsidP="000A3877">
      <w:pPr>
        <w:spacing w:line="240" w:lineRule="auto"/>
        <w:ind w:right="-1"/>
      </w:pPr>
      <w:r>
        <w:rPr>
          <w:spacing w:val="2"/>
          <w:szCs w:val="22"/>
        </w:rPr>
        <w:t>T</w:t>
      </w:r>
      <w:r>
        <w:rPr>
          <w:szCs w:val="22"/>
        </w:rPr>
        <w:t>he</w:t>
      </w:r>
      <w:r>
        <w:rPr>
          <w:spacing w:val="-2"/>
          <w:szCs w:val="22"/>
        </w:rPr>
        <w:t xml:space="preserve"> </w:t>
      </w:r>
      <w:r>
        <w:rPr>
          <w:spacing w:val="1"/>
          <w:szCs w:val="22"/>
        </w:rPr>
        <w:t>r</w:t>
      </w:r>
      <w:r>
        <w:rPr>
          <w:spacing w:val="-2"/>
          <w:szCs w:val="22"/>
        </w:rPr>
        <w:t>e</w:t>
      </w:r>
      <w:r>
        <w:rPr>
          <w:szCs w:val="22"/>
        </w:rPr>
        <w:t>co</w:t>
      </w:r>
      <w:r>
        <w:rPr>
          <w:spacing w:val="-1"/>
          <w:szCs w:val="22"/>
        </w:rPr>
        <w:t>m</w:t>
      </w:r>
      <w:r>
        <w:rPr>
          <w:spacing w:val="-4"/>
          <w:szCs w:val="22"/>
        </w:rPr>
        <w:t>m</w:t>
      </w:r>
      <w:r>
        <w:rPr>
          <w:szCs w:val="22"/>
        </w:rPr>
        <w:t>ended po</w:t>
      </w:r>
      <w:r>
        <w:rPr>
          <w:spacing w:val="1"/>
          <w:szCs w:val="22"/>
        </w:rPr>
        <w:t>s</w:t>
      </w:r>
      <w:r>
        <w:rPr>
          <w:spacing w:val="-2"/>
          <w:szCs w:val="22"/>
        </w:rPr>
        <w:t>o</w:t>
      </w:r>
      <w:r>
        <w:rPr>
          <w:spacing w:val="1"/>
          <w:szCs w:val="22"/>
        </w:rPr>
        <w:t>l</w:t>
      </w:r>
      <w:r>
        <w:rPr>
          <w:szCs w:val="22"/>
        </w:rPr>
        <w:t>o</w:t>
      </w:r>
      <w:r>
        <w:rPr>
          <w:spacing w:val="-2"/>
          <w:szCs w:val="22"/>
        </w:rPr>
        <w:t>g</w:t>
      </w:r>
      <w:r>
        <w:rPr>
          <w:szCs w:val="22"/>
        </w:rPr>
        <w:t>y</w:t>
      </w:r>
      <w:r>
        <w:rPr>
          <w:spacing w:val="-2"/>
          <w:szCs w:val="22"/>
        </w:rPr>
        <w:t xml:space="preserve"> </w:t>
      </w:r>
      <w:r>
        <w:rPr>
          <w:spacing w:val="1"/>
          <w:szCs w:val="22"/>
        </w:rPr>
        <w:t>i</w:t>
      </w:r>
      <w:r>
        <w:rPr>
          <w:szCs w:val="22"/>
        </w:rPr>
        <w:t>n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zCs w:val="22"/>
        </w:rPr>
        <w:t>a</w:t>
      </w:r>
      <w:r>
        <w:rPr>
          <w:spacing w:val="-2"/>
          <w:szCs w:val="22"/>
        </w:rPr>
        <w:t>b</w:t>
      </w:r>
      <w:r>
        <w:rPr>
          <w:szCs w:val="22"/>
        </w:rPr>
        <w:t>o</w:t>
      </w:r>
      <w:r>
        <w:rPr>
          <w:spacing w:val="-2"/>
          <w:szCs w:val="22"/>
        </w:rPr>
        <w:t>v</w:t>
      </w:r>
      <w:r>
        <w:rPr>
          <w:szCs w:val="22"/>
        </w:rPr>
        <w:t>e</w:t>
      </w:r>
      <w:r>
        <w:rPr>
          <w:spacing w:val="1"/>
          <w:szCs w:val="22"/>
        </w:rPr>
        <w:t xml:space="preserve"> </w:t>
      </w:r>
      <w:r>
        <w:rPr>
          <w:szCs w:val="22"/>
        </w:rPr>
        <w:t>2 </w:t>
      </w:r>
      <w:r>
        <w:rPr>
          <w:spacing w:val="-2"/>
          <w:szCs w:val="22"/>
        </w:rPr>
        <w:t>y</w:t>
      </w:r>
      <w:r>
        <w:rPr>
          <w:szCs w:val="22"/>
        </w:rPr>
        <w:t>ea</w:t>
      </w:r>
      <w:r>
        <w:rPr>
          <w:spacing w:val="1"/>
          <w:szCs w:val="22"/>
        </w:rPr>
        <w:t>r</w:t>
      </w:r>
      <w:r>
        <w:rPr>
          <w:szCs w:val="22"/>
        </w:rPr>
        <w:t>s</w:t>
      </w:r>
      <w:r>
        <w:rPr>
          <w:spacing w:val="-2"/>
          <w:szCs w:val="22"/>
        </w:rPr>
        <w:t xml:space="preserve"> </w:t>
      </w:r>
      <w:r>
        <w:rPr>
          <w:szCs w:val="22"/>
        </w:rPr>
        <w:t>of</w:t>
      </w:r>
      <w:r>
        <w:rPr>
          <w:spacing w:val="1"/>
          <w:szCs w:val="22"/>
        </w:rPr>
        <w:t xml:space="preserve"> </w:t>
      </w:r>
      <w:r>
        <w:rPr>
          <w:szCs w:val="22"/>
        </w:rPr>
        <w:t>a</w:t>
      </w:r>
      <w:r>
        <w:rPr>
          <w:spacing w:val="-2"/>
          <w:szCs w:val="22"/>
        </w:rPr>
        <w:t>g</w:t>
      </w:r>
      <w:r>
        <w:rPr>
          <w:szCs w:val="22"/>
        </w:rPr>
        <w:t>e</w:t>
      </w:r>
      <w:r>
        <w:rPr>
          <w:spacing w:val="1"/>
          <w:szCs w:val="22"/>
        </w:rPr>
        <w:t xml:space="preserve"> i</w:t>
      </w:r>
      <w:r>
        <w:rPr>
          <w:szCs w:val="22"/>
        </w:rPr>
        <w:t>s</w:t>
      </w:r>
      <w:r>
        <w:rPr>
          <w:spacing w:val="-2"/>
          <w:szCs w:val="22"/>
        </w:rPr>
        <w:t xml:space="preserve"> </w:t>
      </w:r>
      <w:r>
        <w:rPr>
          <w:szCs w:val="22"/>
        </w:rPr>
        <w:t>8 </w:t>
      </w:r>
      <w:r>
        <w:rPr>
          <w:spacing w:val="-4"/>
          <w:szCs w:val="22"/>
        </w:rPr>
        <w:t>m</w:t>
      </w:r>
      <w:r>
        <w:rPr>
          <w:spacing w:val="-2"/>
          <w:szCs w:val="22"/>
        </w:rPr>
        <w:t>g</w:t>
      </w:r>
      <w:r>
        <w:rPr>
          <w:spacing w:val="3"/>
          <w:szCs w:val="22"/>
        </w:rPr>
        <w:t>/</w:t>
      </w:r>
      <w:r>
        <w:rPr>
          <w:szCs w:val="22"/>
        </w:rPr>
        <w:t>kg</w:t>
      </w:r>
      <w:r>
        <w:rPr>
          <w:spacing w:val="-2"/>
          <w:szCs w:val="22"/>
        </w:rPr>
        <w:t xml:space="preserve"> </w:t>
      </w:r>
      <w:r>
        <w:rPr>
          <w:szCs w:val="22"/>
        </w:rPr>
        <w:t>once</w:t>
      </w:r>
      <w:r>
        <w:rPr>
          <w:spacing w:val="1"/>
          <w:szCs w:val="22"/>
        </w:rPr>
        <w:t xml:space="preserve"> </w:t>
      </w:r>
      <w:r>
        <w:rPr>
          <w:szCs w:val="22"/>
        </w:rPr>
        <w:t>e</w:t>
      </w:r>
      <w:r>
        <w:rPr>
          <w:spacing w:val="-2"/>
          <w:szCs w:val="22"/>
        </w:rPr>
        <w:t>v</w:t>
      </w:r>
      <w:r>
        <w:rPr>
          <w:szCs w:val="22"/>
        </w:rPr>
        <w:t>e</w:t>
      </w:r>
      <w:r>
        <w:rPr>
          <w:spacing w:val="-2"/>
          <w:szCs w:val="22"/>
        </w:rPr>
        <w:t>r</w:t>
      </w:r>
      <w:r>
        <w:rPr>
          <w:szCs w:val="22"/>
        </w:rPr>
        <w:t>y</w:t>
      </w:r>
      <w:r>
        <w:rPr>
          <w:spacing w:val="-2"/>
          <w:szCs w:val="22"/>
        </w:rPr>
        <w:t xml:space="preserve"> </w:t>
      </w:r>
      <w:r>
        <w:rPr>
          <w:szCs w:val="22"/>
        </w:rPr>
        <w:t>4 </w:t>
      </w:r>
      <w:r>
        <w:rPr>
          <w:spacing w:val="-1"/>
          <w:szCs w:val="22"/>
        </w:rPr>
        <w:t>w</w:t>
      </w:r>
      <w:r>
        <w:rPr>
          <w:szCs w:val="22"/>
        </w:rPr>
        <w:t>ee</w:t>
      </w:r>
      <w:r>
        <w:rPr>
          <w:spacing w:val="-2"/>
          <w:szCs w:val="22"/>
        </w:rPr>
        <w:t>k</w:t>
      </w:r>
      <w:r>
        <w:rPr>
          <w:szCs w:val="22"/>
        </w:rPr>
        <w:t>s</w:t>
      </w:r>
      <w:r>
        <w:rPr>
          <w:spacing w:val="1"/>
          <w:szCs w:val="22"/>
        </w:rPr>
        <w:t xml:space="preserve"> i</w:t>
      </w:r>
      <w:r>
        <w:rPr>
          <w:szCs w:val="22"/>
        </w:rPr>
        <w:t>n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pacing w:val="-2"/>
          <w:szCs w:val="22"/>
        </w:rPr>
        <w:t>e</w:t>
      </w:r>
      <w:r>
        <w:rPr>
          <w:spacing w:val="1"/>
          <w:szCs w:val="22"/>
        </w:rPr>
        <w:t>i</w:t>
      </w:r>
      <w:r>
        <w:rPr>
          <w:spacing w:val="-2"/>
          <w:szCs w:val="22"/>
        </w:rPr>
        <w:t>g</w:t>
      </w:r>
      <w:r>
        <w:rPr>
          <w:szCs w:val="22"/>
        </w:rPr>
        <w:t>h</w:t>
      </w:r>
      <w:r>
        <w:rPr>
          <w:spacing w:val="1"/>
          <w:szCs w:val="22"/>
        </w:rPr>
        <w:t>i</w:t>
      </w:r>
      <w:r>
        <w:rPr>
          <w:szCs w:val="22"/>
        </w:rPr>
        <w:t>ng</w:t>
      </w:r>
      <w:r>
        <w:rPr>
          <w:spacing w:val="-2"/>
          <w:szCs w:val="22"/>
        </w:rPr>
        <w:t xml:space="preserve"> g</w:t>
      </w:r>
      <w:r>
        <w:rPr>
          <w:spacing w:val="1"/>
          <w:szCs w:val="22"/>
        </w:rPr>
        <w:t>r</w:t>
      </w:r>
      <w:r>
        <w:rPr>
          <w:szCs w:val="22"/>
        </w:rPr>
        <w:t>ea</w:t>
      </w:r>
      <w:r>
        <w:rPr>
          <w:spacing w:val="1"/>
          <w:szCs w:val="22"/>
        </w:rPr>
        <w:t>t</w:t>
      </w:r>
      <w:r>
        <w:rPr>
          <w:szCs w:val="22"/>
        </w:rPr>
        <w:t>er</w:t>
      </w:r>
      <w:r>
        <w:rPr>
          <w:spacing w:val="-1"/>
          <w:szCs w:val="22"/>
        </w:rPr>
        <w:t xml:space="preserve"> </w:t>
      </w:r>
      <w:r>
        <w:rPr>
          <w:spacing w:val="1"/>
          <w:szCs w:val="22"/>
        </w:rPr>
        <w:t>t</w:t>
      </w:r>
      <w:r>
        <w:rPr>
          <w:spacing w:val="-2"/>
          <w:szCs w:val="22"/>
        </w:rPr>
        <w:t>h</w:t>
      </w:r>
      <w:r>
        <w:rPr>
          <w:szCs w:val="22"/>
        </w:rPr>
        <w:t>an or</w:t>
      </w:r>
      <w:r>
        <w:rPr>
          <w:spacing w:val="-1"/>
          <w:szCs w:val="22"/>
        </w:rPr>
        <w:t xml:space="preserve"> </w:t>
      </w:r>
      <w:r>
        <w:rPr>
          <w:szCs w:val="22"/>
        </w:rPr>
        <w:t>equ</w:t>
      </w:r>
      <w:r>
        <w:rPr>
          <w:spacing w:val="-2"/>
          <w:szCs w:val="22"/>
        </w:rPr>
        <w:t>a</w:t>
      </w:r>
      <w:r>
        <w:rPr>
          <w:szCs w:val="22"/>
        </w:rPr>
        <w:t>l</w:t>
      </w:r>
      <w:r>
        <w:rPr>
          <w:spacing w:val="1"/>
          <w:szCs w:val="22"/>
        </w:rPr>
        <w:t xml:space="preserve"> </w:t>
      </w:r>
      <w:r>
        <w:rPr>
          <w:spacing w:val="-1"/>
          <w:szCs w:val="22"/>
        </w:rPr>
        <w:t>t</w:t>
      </w:r>
      <w:r>
        <w:rPr>
          <w:szCs w:val="22"/>
        </w:rPr>
        <w:t>o 30 </w:t>
      </w:r>
      <w:r>
        <w:rPr>
          <w:spacing w:val="-2"/>
          <w:szCs w:val="22"/>
        </w:rPr>
        <w:t>k</w:t>
      </w:r>
      <w:r>
        <w:rPr>
          <w:szCs w:val="22"/>
        </w:rPr>
        <w:t>g</w:t>
      </w:r>
      <w:r>
        <w:rPr>
          <w:spacing w:val="-2"/>
          <w:szCs w:val="22"/>
        </w:rPr>
        <w:t xml:space="preserve"> </w:t>
      </w:r>
      <w:r>
        <w:rPr>
          <w:szCs w:val="22"/>
        </w:rPr>
        <w:t>or</w:t>
      </w:r>
      <w:r>
        <w:rPr>
          <w:spacing w:val="1"/>
          <w:szCs w:val="22"/>
        </w:rPr>
        <w:t xml:space="preserve"> </w:t>
      </w:r>
      <w:r>
        <w:rPr>
          <w:szCs w:val="22"/>
        </w:rPr>
        <w:t>10</w:t>
      </w:r>
      <w:r>
        <w:rPr>
          <w:spacing w:val="-2"/>
          <w:szCs w:val="22"/>
        </w:rPr>
        <w:t>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once</w:t>
      </w:r>
      <w:r>
        <w:rPr>
          <w:spacing w:val="1"/>
          <w:szCs w:val="22"/>
        </w:rPr>
        <w:t xml:space="preserve"> </w:t>
      </w:r>
      <w:r>
        <w:rPr>
          <w:szCs w:val="22"/>
        </w:rPr>
        <w:t>e</w:t>
      </w:r>
      <w:r>
        <w:rPr>
          <w:spacing w:val="-2"/>
          <w:szCs w:val="22"/>
        </w:rPr>
        <w:t>v</w:t>
      </w:r>
      <w:r>
        <w:rPr>
          <w:szCs w:val="22"/>
        </w:rPr>
        <w:t>e</w:t>
      </w:r>
      <w:r>
        <w:rPr>
          <w:spacing w:val="1"/>
          <w:szCs w:val="22"/>
        </w:rPr>
        <w:t>r</w:t>
      </w:r>
      <w:r>
        <w:rPr>
          <w:szCs w:val="22"/>
        </w:rPr>
        <w:t>y</w:t>
      </w:r>
      <w:r>
        <w:rPr>
          <w:spacing w:val="-2"/>
          <w:szCs w:val="22"/>
        </w:rPr>
        <w:t xml:space="preserve"> </w:t>
      </w:r>
      <w:r>
        <w:rPr>
          <w:szCs w:val="22"/>
        </w:rPr>
        <w:t>4 </w:t>
      </w:r>
      <w:r>
        <w:rPr>
          <w:spacing w:val="-1"/>
          <w:szCs w:val="22"/>
        </w:rPr>
        <w:t>w</w:t>
      </w:r>
      <w:r>
        <w:rPr>
          <w:szCs w:val="22"/>
        </w:rPr>
        <w:t>ee</w:t>
      </w:r>
      <w:r>
        <w:rPr>
          <w:spacing w:val="-2"/>
          <w:szCs w:val="22"/>
        </w:rPr>
        <w:t>k</w:t>
      </w:r>
      <w:r>
        <w:rPr>
          <w:szCs w:val="22"/>
        </w:rPr>
        <w:t>s</w:t>
      </w:r>
      <w:r>
        <w:rPr>
          <w:spacing w:val="1"/>
          <w:szCs w:val="22"/>
        </w:rPr>
        <w:t xml:space="preserve"> i</w:t>
      </w:r>
      <w:r>
        <w:rPr>
          <w:szCs w:val="22"/>
        </w:rPr>
        <w:t>n 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w</w:t>
      </w:r>
      <w:r>
        <w:rPr>
          <w:szCs w:val="22"/>
        </w:rPr>
        <w:t>e</w:t>
      </w:r>
      <w:r>
        <w:rPr>
          <w:spacing w:val="1"/>
          <w:szCs w:val="22"/>
        </w:rPr>
        <w:t>i</w:t>
      </w:r>
      <w:r>
        <w:rPr>
          <w:spacing w:val="-2"/>
          <w:szCs w:val="22"/>
        </w:rPr>
        <w:t>g</w:t>
      </w:r>
      <w:r>
        <w:rPr>
          <w:szCs w:val="22"/>
        </w:rPr>
        <w:t>h</w:t>
      </w:r>
      <w:r>
        <w:rPr>
          <w:spacing w:val="1"/>
          <w:szCs w:val="22"/>
        </w:rPr>
        <w:t>i</w:t>
      </w:r>
      <w:r>
        <w:rPr>
          <w:szCs w:val="22"/>
        </w:rPr>
        <w:t xml:space="preserve">ng </w:t>
      </w:r>
      <w:r>
        <w:rPr>
          <w:spacing w:val="1"/>
          <w:szCs w:val="22"/>
        </w:rPr>
        <w:t>l</w:t>
      </w:r>
      <w:r>
        <w:rPr>
          <w:szCs w:val="22"/>
        </w:rPr>
        <w:t>e</w:t>
      </w:r>
      <w:r>
        <w:rPr>
          <w:spacing w:val="1"/>
          <w:szCs w:val="22"/>
        </w:rPr>
        <w:t>s</w:t>
      </w:r>
      <w:r>
        <w:rPr>
          <w:szCs w:val="22"/>
        </w:rPr>
        <w:t>s</w:t>
      </w:r>
      <w:r>
        <w:rPr>
          <w:spacing w:val="-2"/>
          <w:szCs w:val="22"/>
        </w:rPr>
        <w:t xml:space="preserve"> </w:t>
      </w:r>
      <w:r>
        <w:rPr>
          <w:spacing w:val="1"/>
          <w:szCs w:val="22"/>
        </w:rPr>
        <w:t>t</w:t>
      </w:r>
      <w:r>
        <w:rPr>
          <w:spacing w:val="-2"/>
          <w:szCs w:val="22"/>
        </w:rPr>
        <w:t>h</w:t>
      </w:r>
      <w:r>
        <w:rPr>
          <w:szCs w:val="22"/>
        </w:rPr>
        <w:t>an 30 </w:t>
      </w:r>
      <w:r>
        <w:rPr>
          <w:spacing w:val="-2"/>
          <w:szCs w:val="22"/>
        </w:rPr>
        <w:t>kg</w:t>
      </w:r>
      <w:r>
        <w:rPr>
          <w:szCs w:val="22"/>
        </w:rPr>
        <w:t xml:space="preserve">. </w:t>
      </w:r>
      <w:r>
        <w:rPr>
          <w:spacing w:val="2"/>
          <w:szCs w:val="22"/>
        </w:rPr>
        <w:t>T</w:t>
      </w:r>
      <w:r>
        <w:rPr>
          <w:szCs w:val="22"/>
        </w:rPr>
        <w:t>he</w:t>
      </w:r>
      <w:r>
        <w:rPr>
          <w:spacing w:val="1"/>
          <w:szCs w:val="22"/>
        </w:rPr>
        <w:t xml:space="preserve"> </w:t>
      </w:r>
      <w:r>
        <w:rPr>
          <w:spacing w:val="-2"/>
          <w:szCs w:val="22"/>
        </w:rPr>
        <w:t>d</w:t>
      </w:r>
      <w:r>
        <w:rPr>
          <w:szCs w:val="22"/>
        </w:rPr>
        <w:t>o</w:t>
      </w:r>
      <w:r>
        <w:rPr>
          <w:spacing w:val="1"/>
          <w:szCs w:val="22"/>
        </w:rPr>
        <w:t>s</w:t>
      </w:r>
      <w:r>
        <w:rPr>
          <w:szCs w:val="22"/>
        </w:rPr>
        <w:t>e</w:t>
      </w:r>
      <w:r>
        <w:rPr>
          <w:spacing w:val="-2"/>
          <w:szCs w:val="22"/>
        </w:rPr>
        <w:t xml:space="preserve"> s</w:t>
      </w:r>
      <w:r>
        <w:rPr>
          <w:szCs w:val="22"/>
        </w:rPr>
        <w:t>hou</w:t>
      </w:r>
      <w:r>
        <w:rPr>
          <w:spacing w:val="1"/>
          <w:szCs w:val="22"/>
        </w:rPr>
        <w:t>l</w:t>
      </w:r>
      <w:r>
        <w:rPr>
          <w:szCs w:val="22"/>
        </w:rPr>
        <w:t xml:space="preserve">d </w:t>
      </w:r>
      <w:r>
        <w:rPr>
          <w:spacing w:val="-2"/>
          <w:szCs w:val="22"/>
        </w:rPr>
        <w:t>b</w:t>
      </w:r>
      <w:r>
        <w:rPr>
          <w:szCs w:val="22"/>
        </w:rPr>
        <w:t>e</w:t>
      </w:r>
      <w:r>
        <w:rPr>
          <w:spacing w:val="1"/>
          <w:szCs w:val="22"/>
        </w:rPr>
        <w:t xml:space="preserve"> </w:t>
      </w:r>
      <w:r>
        <w:rPr>
          <w:szCs w:val="22"/>
        </w:rPr>
        <w:t>c</w:t>
      </w:r>
      <w:r>
        <w:rPr>
          <w:spacing w:val="-2"/>
          <w:szCs w:val="22"/>
        </w:rPr>
        <w:t>a</w:t>
      </w:r>
      <w:r>
        <w:rPr>
          <w:spacing w:val="1"/>
          <w:szCs w:val="22"/>
        </w:rPr>
        <w:t>l</w:t>
      </w:r>
      <w:r>
        <w:rPr>
          <w:szCs w:val="22"/>
        </w:rPr>
        <w:t>c</w:t>
      </w:r>
      <w:r>
        <w:rPr>
          <w:spacing w:val="-2"/>
          <w:szCs w:val="22"/>
        </w:rPr>
        <w:t>u</w:t>
      </w:r>
      <w:r>
        <w:rPr>
          <w:spacing w:val="1"/>
          <w:szCs w:val="22"/>
        </w:rPr>
        <w:t>l</w:t>
      </w:r>
      <w:r>
        <w:rPr>
          <w:spacing w:val="-2"/>
          <w:szCs w:val="22"/>
        </w:rPr>
        <w:t>a</w:t>
      </w:r>
      <w:r>
        <w:rPr>
          <w:spacing w:val="1"/>
          <w:szCs w:val="22"/>
        </w:rPr>
        <w:t>t</w:t>
      </w:r>
      <w:r>
        <w:rPr>
          <w:szCs w:val="22"/>
        </w:rPr>
        <w:t>ed</w:t>
      </w:r>
      <w:r>
        <w:rPr>
          <w:spacing w:val="-2"/>
          <w:szCs w:val="22"/>
        </w:rPr>
        <w:t xml:space="preserve"> </w:t>
      </w:r>
      <w:r>
        <w:rPr>
          <w:szCs w:val="22"/>
        </w:rPr>
        <w:t>ba</w:t>
      </w:r>
      <w:r>
        <w:rPr>
          <w:spacing w:val="1"/>
          <w:szCs w:val="22"/>
        </w:rPr>
        <w:t>s</w:t>
      </w:r>
      <w:r>
        <w:rPr>
          <w:spacing w:val="-2"/>
          <w:szCs w:val="22"/>
        </w:rPr>
        <w:t>e</w:t>
      </w:r>
      <w:r>
        <w:rPr>
          <w:szCs w:val="22"/>
        </w:rPr>
        <w:t xml:space="preserve">d </w:t>
      </w:r>
      <w:r>
        <w:rPr>
          <w:spacing w:val="-2"/>
          <w:szCs w:val="22"/>
        </w:rPr>
        <w:t>o</w:t>
      </w:r>
      <w:r>
        <w:rPr>
          <w:szCs w:val="22"/>
        </w:rPr>
        <w:t xml:space="preserve">n </w:t>
      </w:r>
      <w:r>
        <w:rPr>
          <w:spacing w:val="1"/>
          <w:szCs w:val="22"/>
        </w:rPr>
        <w:t>t</w:t>
      </w:r>
      <w:r>
        <w:rPr>
          <w:szCs w:val="22"/>
        </w:rPr>
        <w:t>he</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pacing w:val="-2"/>
          <w:szCs w:val="22"/>
        </w:rPr>
        <w:t>’</w:t>
      </w:r>
      <w:r>
        <w:rPr>
          <w:szCs w:val="22"/>
        </w:rPr>
        <w:t>s</w:t>
      </w:r>
      <w:r>
        <w:rPr>
          <w:spacing w:val="1"/>
          <w:szCs w:val="22"/>
        </w:rPr>
        <w:t xml:space="preserve"> </w:t>
      </w:r>
      <w:r>
        <w:rPr>
          <w:szCs w:val="22"/>
        </w:rPr>
        <w:t>body</w:t>
      </w:r>
      <w:r>
        <w:rPr>
          <w:spacing w:val="-2"/>
          <w:szCs w:val="22"/>
        </w:rPr>
        <w:t xml:space="preserve"> </w:t>
      </w:r>
      <w:r>
        <w:rPr>
          <w:spacing w:val="-1"/>
          <w:szCs w:val="22"/>
        </w:rPr>
        <w:t>w</w:t>
      </w:r>
      <w:r>
        <w:rPr>
          <w:szCs w:val="22"/>
        </w:rPr>
        <w:t>e</w:t>
      </w:r>
      <w:r>
        <w:rPr>
          <w:spacing w:val="1"/>
          <w:szCs w:val="22"/>
        </w:rPr>
        <w:t>i</w:t>
      </w:r>
      <w:r>
        <w:rPr>
          <w:spacing w:val="-2"/>
          <w:szCs w:val="22"/>
        </w:rPr>
        <w:t>g</w:t>
      </w:r>
      <w:r>
        <w:rPr>
          <w:szCs w:val="22"/>
        </w:rPr>
        <w:t>ht</w:t>
      </w:r>
      <w:r>
        <w:rPr>
          <w:spacing w:val="-1"/>
          <w:szCs w:val="22"/>
        </w:rPr>
        <w:t xml:space="preserve"> </w:t>
      </w:r>
      <w:r>
        <w:rPr>
          <w:szCs w:val="22"/>
        </w:rPr>
        <w:t>at</w:t>
      </w:r>
      <w:r>
        <w:rPr>
          <w:spacing w:val="1"/>
          <w:szCs w:val="22"/>
        </w:rPr>
        <w:t xml:space="preserve"> </w:t>
      </w:r>
      <w:r>
        <w:rPr>
          <w:spacing w:val="-2"/>
          <w:szCs w:val="22"/>
        </w:rPr>
        <w:t>e</w:t>
      </w:r>
      <w:r>
        <w:rPr>
          <w:szCs w:val="22"/>
        </w:rPr>
        <w:t>ach ad</w:t>
      </w:r>
      <w:r>
        <w:rPr>
          <w:spacing w:val="-4"/>
          <w:szCs w:val="22"/>
        </w:rPr>
        <w:t>m</w:t>
      </w:r>
      <w:r>
        <w:rPr>
          <w:spacing w:val="1"/>
          <w:szCs w:val="22"/>
        </w:rPr>
        <w:t>i</w:t>
      </w:r>
      <w:r>
        <w:rPr>
          <w:szCs w:val="22"/>
        </w:rPr>
        <w:t>n</w:t>
      </w:r>
      <w:r>
        <w:rPr>
          <w:spacing w:val="1"/>
          <w:szCs w:val="22"/>
        </w:rPr>
        <w:t>is</w:t>
      </w:r>
      <w:r>
        <w:rPr>
          <w:spacing w:val="-1"/>
          <w:szCs w:val="22"/>
        </w:rPr>
        <w:t>t</w:t>
      </w:r>
      <w:r>
        <w:rPr>
          <w:spacing w:val="1"/>
          <w:szCs w:val="22"/>
        </w:rPr>
        <w:t>r</w:t>
      </w:r>
      <w:r>
        <w:rPr>
          <w:spacing w:val="-2"/>
          <w:szCs w:val="22"/>
        </w:rPr>
        <w:t>a</w:t>
      </w:r>
      <w:r>
        <w:rPr>
          <w:spacing w:val="1"/>
          <w:szCs w:val="22"/>
        </w:rPr>
        <w:t>ti</w:t>
      </w:r>
      <w:r>
        <w:rPr>
          <w:szCs w:val="22"/>
        </w:rPr>
        <w:t>on.</w:t>
      </w:r>
      <w:r>
        <w:rPr>
          <w:spacing w:val="-2"/>
          <w:szCs w:val="22"/>
        </w:rPr>
        <w:t xml:space="preserve"> </w:t>
      </w:r>
      <w:r>
        <w:rPr>
          <w:szCs w:val="22"/>
        </w:rPr>
        <w:t>A</w:t>
      </w:r>
      <w:r>
        <w:rPr>
          <w:spacing w:val="-1"/>
          <w:szCs w:val="22"/>
        </w:rPr>
        <w:t xml:space="preserve"> </w:t>
      </w:r>
      <w:r>
        <w:rPr>
          <w:szCs w:val="22"/>
        </w:rPr>
        <w:t>chan</w:t>
      </w:r>
      <w:r>
        <w:rPr>
          <w:spacing w:val="-2"/>
          <w:szCs w:val="22"/>
        </w:rPr>
        <w:t>g</w:t>
      </w:r>
      <w:r>
        <w:rPr>
          <w:szCs w:val="22"/>
        </w:rPr>
        <w:t>e</w:t>
      </w:r>
      <w:r>
        <w:rPr>
          <w:spacing w:val="1"/>
          <w:szCs w:val="22"/>
        </w:rPr>
        <w:t xml:space="preserve"> </w:t>
      </w:r>
      <w:r>
        <w:rPr>
          <w:spacing w:val="-1"/>
          <w:szCs w:val="22"/>
        </w:rPr>
        <w:t>i</w:t>
      </w:r>
      <w:r>
        <w:rPr>
          <w:szCs w:val="22"/>
        </w:rPr>
        <w:t>n</w:t>
      </w:r>
      <w:r>
        <w:rPr>
          <w:spacing w:val="-2"/>
          <w:szCs w:val="22"/>
        </w:rPr>
        <w:t xml:space="preserve"> </w:t>
      </w:r>
      <w:r>
        <w:rPr>
          <w:szCs w:val="22"/>
        </w:rPr>
        <w:t>do</w:t>
      </w:r>
      <w:r>
        <w:rPr>
          <w:spacing w:val="1"/>
          <w:szCs w:val="22"/>
        </w:rPr>
        <w:t>s</w:t>
      </w:r>
      <w:r>
        <w:rPr>
          <w:szCs w:val="22"/>
        </w:rPr>
        <w:t>e</w:t>
      </w:r>
      <w:r>
        <w:rPr>
          <w:spacing w:val="1"/>
          <w:szCs w:val="22"/>
        </w:rPr>
        <w:t xml:space="preserve"> </w:t>
      </w:r>
      <w:r>
        <w:rPr>
          <w:spacing w:val="-2"/>
          <w:szCs w:val="22"/>
        </w:rPr>
        <w:t>s</w:t>
      </w:r>
      <w:r>
        <w:rPr>
          <w:szCs w:val="22"/>
        </w:rPr>
        <w:t>hou</w:t>
      </w:r>
      <w:r>
        <w:rPr>
          <w:spacing w:val="-1"/>
          <w:szCs w:val="22"/>
        </w:rPr>
        <w:t>l</w:t>
      </w:r>
      <w:r>
        <w:rPr>
          <w:szCs w:val="22"/>
        </w:rPr>
        <w:t>d o</w:t>
      </w:r>
      <w:r>
        <w:rPr>
          <w:spacing w:val="-2"/>
          <w:szCs w:val="22"/>
        </w:rPr>
        <w:t>n</w:t>
      </w:r>
      <w:r>
        <w:rPr>
          <w:spacing w:val="1"/>
          <w:szCs w:val="22"/>
        </w:rPr>
        <w:t>l</w:t>
      </w:r>
      <w:r>
        <w:rPr>
          <w:szCs w:val="22"/>
        </w:rPr>
        <w:t>y</w:t>
      </w:r>
      <w:r>
        <w:rPr>
          <w:spacing w:val="-2"/>
          <w:szCs w:val="22"/>
        </w:rPr>
        <w:t xml:space="preserve"> </w:t>
      </w:r>
      <w:r>
        <w:rPr>
          <w:szCs w:val="22"/>
        </w:rPr>
        <w:t>be</w:t>
      </w:r>
      <w:r>
        <w:rPr>
          <w:spacing w:val="1"/>
          <w:szCs w:val="22"/>
        </w:rPr>
        <w:t xml:space="preserve"> </w:t>
      </w:r>
      <w:r>
        <w:rPr>
          <w:szCs w:val="22"/>
        </w:rPr>
        <w:t>ba</w:t>
      </w:r>
      <w:r>
        <w:rPr>
          <w:spacing w:val="1"/>
          <w:szCs w:val="22"/>
        </w:rPr>
        <w:t>s</w:t>
      </w:r>
      <w:r>
        <w:rPr>
          <w:spacing w:val="-2"/>
          <w:szCs w:val="22"/>
        </w:rPr>
        <w:t>e</w:t>
      </w:r>
      <w:r>
        <w:rPr>
          <w:szCs w:val="22"/>
        </w:rPr>
        <w:t>d</w:t>
      </w:r>
      <w:r>
        <w:rPr>
          <w:spacing w:val="-2"/>
          <w:szCs w:val="22"/>
        </w:rPr>
        <w:t xml:space="preserve"> </w:t>
      </w:r>
      <w:r>
        <w:rPr>
          <w:szCs w:val="22"/>
        </w:rPr>
        <w:t>on a</w:t>
      </w:r>
      <w:r>
        <w:rPr>
          <w:spacing w:val="1"/>
          <w:szCs w:val="22"/>
        </w:rPr>
        <w:t xml:space="preserve"> </w:t>
      </w:r>
      <w:r>
        <w:rPr>
          <w:szCs w:val="22"/>
        </w:rPr>
        <w:t>co</w:t>
      </w:r>
      <w:r>
        <w:rPr>
          <w:spacing w:val="-2"/>
          <w:szCs w:val="22"/>
        </w:rPr>
        <w:t>n</w:t>
      </w:r>
      <w:r>
        <w:rPr>
          <w:spacing w:val="1"/>
          <w:szCs w:val="22"/>
        </w:rPr>
        <w:t>s</w:t>
      </w:r>
      <w:r>
        <w:rPr>
          <w:spacing w:val="-1"/>
          <w:szCs w:val="22"/>
        </w:rPr>
        <w:t>i</w:t>
      </w:r>
      <w:r>
        <w:rPr>
          <w:spacing w:val="1"/>
          <w:szCs w:val="22"/>
        </w:rPr>
        <w:t>st</w:t>
      </w:r>
      <w:r>
        <w:rPr>
          <w:spacing w:val="-2"/>
          <w:szCs w:val="22"/>
        </w:rPr>
        <w:t>e</w:t>
      </w:r>
      <w:r>
        <w:rPr>
          <w:szCs w:val="22"/>
        </w:rPr>
        <w:t>nt</w:t>
      </w:r>
      <w:r>
        <w:rPr>
          <w:spacing w:val="-1"/>
          <w:szCs w:val="22"/>
        </w:rPr>
        <w:t xml:space="preserve"> </w:t>
      </w:r>
      <w:r>
        <w:rPr>
          <w:szCs w:val="22"/>
        </w:rPr>
        <w:t>chan</w:t>
      </w:r>
      <w:r>
        <w:rPr>
          <w:spacing w:val="-2"/>
          <w:szCs w:val="22"/>
        </w:rPr>
        <w:t>g</w:t>
      </w:r>
      <w:r>
        <w:rPr>
          <w:szCs w:val="22"/>
        </w:rPr>
        <w:t>e</w:t>
      </w:r>
      <w:r>
        <w:rPr>
          <w:spacing w:val="1"/>
          <w:szCs w:val="22"/>
        </w:rPr>
        <w:t xml:space="preserve"> i</w:t>
      </w:r>
      <w:r>
        <w:rPr>
          <w:szCs w:val="22"/>
        </w:rPr>
        <w:t>n</w:t>
      </w:r>
      <w:r>
        <w:rPr>
          <w:spacing w:val="-2"/>
          <w:szCs w:val="22"/>
        </w:rPr>
        <w:t xml:space="preserve"> </w:t>
      </w:r>
      <w:r>
        <w:rPr>
          <w:spacing w:val="1"/>
          <w:szCs w:val="22"/>
        </w:rPr>
        <w:t>t</w:t>
      </w:r>
      <w:r>
        <w:rPr>
          <w:spacing w:val="-2"/>
          <w:szCs w:val="22"/>
        </w:rPr>
        <w:t>h</w:t>
      </w:r>
      <w:r>
        <w:rPr>
          <w:szCs w:val="22"/>
        </w:rPr>
        <w:t>e</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pacing w:val="-2"/>
          <w:szCs w:val="22"/>
        </w:rPr>
        <w:t>’</w:t>
      </w:r>
      <w:r>
        <w:rPr>
          <w:szCs w:val="22"/>
        </w:rPr>
        <w:t>s</w:t>
      </w:r>
      <w:r>
        <w:rPr>
          <w:spacing w:val="1"/>
          <w:szCs w:val="22"/>
        </w:rPr>
        <w:t xml:space="preserve"> </w:t>
      </w:r>
      <w:r>
        <w:rPr>
          <w:szCs w:val="22"/>
        </w:rPr>
        <w:t xml:space="preserve">body </w:t>
      </w:r>
      <w:r>
        <w:rPr>
          <w:spacing w:val="-1"/>
          <w:szCs w:val="22"/>
        </w:rPr>
        <w:t>w</w:t>
      </w:r>
      <w:r>
        <w:rPr>
          <w:szCs w:val="22"/>
        </w:rPr>
        <w:t>e</w:t>
      </w:r>
      <w:r>
        <w:rPr>
          <w:spacing w:val="1"/>
          <w:szCs w:val="22"/>
        </w:rPr>
        <w:t>i</w:t>
      </w:r>
      <w:r>
        <w:rPr>
          <w:spacing w:val="-2"/>
          <w:szCs w:val="22"/>
        </w:rPr>
        <w:t>g</w:t>
      </w:r>
      <w:r>
        <w:rPr>
          <w:szCs w:val="22"/>
        </w:rPr>
        <w:t>ht</w:t>
      </w:r>
      <w:r>
        <w:rPr>
          <w:spacing w:val="1"/>
          <w:szCs w:val="22"/>
        </w:rPr>
        <w:t xml:space="preserve"> </w:t>
      </w:r>
      <w:r>
        <w:rPr>
          <w:szCs w:val="22"/>
        </w:rPr>
        <w:t>o</w:t>
      </w:r>
      <w:r>
        <w:rPr>
          <w:spacing w:val="-2"/>
          <w:szCs w:val="22"/>
        </w:rPr>
        <w:t>v</w:t>
      </w:r>
      <w:r>
        <w:rPr>
          <w:szCs w:val="22"/>
        </w:rPr>
        <w:t>er</w:t>
      </w:r>
      <w:r>
        <w:rPr>
          <w:spacing w:val="1"/>
          <w:szCs w:val="22"/>
        </w:rPr>
        <w:t xml:space="preserve"> </w:t>
      </w:r>
      <w:r>
        <w:rPr>
          <w:spacing w:val="-1"/>
          <w:szCs w:val="22"/>
        </w:rPr>
        <w:t>t</w:t>
      </w:r>
      <w:r>
        <w:rPr>
          <w:spacing w:val="1"/>
          <w:szCs w:val="22"/>
        </w:rPr>
        <w:t>i</w:t>
      </w:r>
      <w:r>
        <w:rPr>
          <w:spacing w:val="-4"/>
          <w:szCs w:val="22"/>
        </w:rPr>
        <w:t>m</w:t>
      </w:r>
      <w:r>
        <w:rPr>
          <w:szCs w:val="22"/>
        </w:rPr>
        <w:t>e.</w:t>
      </w:r>
    </w:p>
    <w:p w14:paraId="45DC1FB1" w14:textId="77777777" w:rsidR="00C31491" w:rsidRDefault="00C31491" w:rsidP="000A3877">
      <w:pPr>
        <w:spacing w:line="240" w:lineRule="auto"/>
        <w:rPr>
          <w:szCs w:val="22"/>
          <w:u w:val="single"/>
        </w:rPr>
      </w:pPr>
    </w:p>
    <w:p w14:paraId="28B8962E" w14:textId="77777777" w:rsidR="00C31491" w:rsidRDefault="00C31491" w:rsidP="000A3877">
      <w:pPr>
        <w:spacing w:line="252" w:lineRule="exact"/>
        <w:ind w:right="667"/>
        <w:rPr>
          <w:szCs w:val="22"/>
        </w:rPr>
      </w:pPr>
      <w:r>
        <w:rPr>
          <w:spacing w:val="2"/>
          <w:szCs w:val="22"/>
        </w:rPr>
        <w:t>T</w:t>
      </w:r>
      <w:r>
        <w:rPr>
          <w:szCs w:val="22"/>
        </w:rPr>
        <w:t>he</w:t>
      </w:r>
      <w:r>
        <w:rPr>
          <w:spacing w:val="-2"/>
          <w:szCs w:val="22"/>
        </w:rPr>
        <w:t xml:space="preserve"> </w:t>
      </w:r>
      <w:r>
        <w:rPr>
          <w:szCs w:val="22"/>
        </w:rPr>
        <w:t>s</w:t>
      </w:r>
      <w:r>
        <w:rPr>
          <w:spacing w:val="-2"/>
          <w:szCs w:val="22"/>
        </w:rPr>
        <w:t>a</w:t>
      </w:r>
      <w:r>
        <w:rPr>
          <w:spacing w:val="1"/>
          <w:szCs w:val="22"/>
        </w:rPr>
        <w:t>f</w:t>
      </w:r>
      <w:r>
        <w:rPr>
          <w:spacing w:val="-2"/>
          <w:szCs w:val="22"/>
        </w:rPr>
        <w:t>e</w:t>
      </w:r>
      <w:r>
        <w:rPr>
          <w:spacing w:val="1"/>
          <w:szCs w:val="22"/>
        </w:rPr>
        <w:t>t</w:t>
      </w:r>
      <w:r>
        <w:rPr>
          <w:szCs w:val="22"/>
        </w:rPr>
        <w:t>y</w:t>
      </w:r>
      <w:r>
        <w:rPr>
          <w:spacing w:val="-2"/>
          <w:szCs w:val="22"/>
        </w:rPr>
        <w:t xml:space="preserve"> </w:t>
      </w:r>
      <w:r>
        <w:rPr>
          <w:szCs w:val="22"/>
        </w:rPr>
        <w:t>and e</w:t>
      </w:r>
      <w:r>
        <w:rPr>
          <w:spacing w:val="-2"/>
          <w:szCs w:val="22"/>
        </w:rPr>
        <w:t>f</w:t>
      </w:r>
      <w:r>
        <w:rPr>
          <w:spacing w:val="1"/>
          <w:szCs w:val="22"/>
        </w:rPr>
        <w:t>f</w:t>
      </w:r>
      <w:r>
        <w:rPr>
          <w:spacing w:val="-1"/>
          <w:szCs w:val="22"/>
        </w:rPr>
        <w:t>i</w:t>
      </w:r>
      <w:r>
        <w:rPr>
          <w:szCs w:val="22"/>
        </w:rPr>
        <w:t>cacy</w:t>
      </w:r>
      <w:r>
        <w:rPr>
          <w:spacing w:val="-2"/>
          <w:szCs w:val="22"/>
        </w:rPr>
        <w:t xml:space="preserve"> </w:t>
      </w:r>
      <w:r>
        <w:rPr>
          <w:szCs w:val="22"/>
        </w:rPr>
        <w:t>of</w:t>
      </w:r>
      <w:r>
        <w:rPr>
          <w:spacing w:val="-2"/>
          <w:szCs w:val="22"/>
        </w:rPr>
        <w:t xml:space="preserve"> </w:t>
      </w:r>
      <w:r>
        <w:rPr>
          <w:spacing w:val="-1"/>
          <w:szCs w:val="22"/>
        </w:rPr>
        <w:t>i</w:t>
      </w:r>
      <w:r>
        <w:rPr>
          <w:szCs w:val="22"/>
        </w:rPr>
        <w:t>n</w:t>
      </w:r>
      <w:r>
        <w:rPr>
          <w:spacing w:val="1"/>
          <w:szCs w:val="22"/>
        </w:rPr>
        <w:t>tr</w:t>
      </w:r>
      <w:r>
        <w:rPr>
          <w:szCs w:val="22"/>
        </w:rPr>
        <w:t>a</w:t>
      </w:r>
      <w:r>
        <w:rPr>
          <w:spacing w:val="-2"/>
          <w:szCs w:val="22"/>
        </w:rPr>
        <w:t>v</w:t>
      </w:r>
      <w:r>
        <w:rPr>
          <w:szCs w:val="22"/>
        </w:rPr>
        <w:t>eno</w:t>
      </w:r>
      <w:r>
        <w:rPr>
          <w:spacing w:val="-2"/>
          <w:szCs w:val="22"/>
        </w:rPr>
        <w:t>u</w:t>
      </w:r>
      <w:r>
        <w:rPr>
          <w:szCs w:val="22"/>
        </w:rPr>
        <w:t>s</w:t>
      </w:r>
      <w:r>
        <w:rPr>
          <w:spacing w:val="1"/>
          <w:szCs w:val="22"/>
        </w:rPr>
        <w:t xml:space="preserve"> </w:t>
      </w:r>
      <w:r>
        <w:rPr>
          <w:spacing w:val="-1"/>
          <w:szCs w:val="22"/>
        </w:rPr>
        <w:t>tocilizumab</w:t>
      </w:r>
      <w:r>
        <w:rPr>
          <w:spacing w:val="1"/>
          <w:szCs w:val="22"/>
        </w:rPr>
        <w:t xml:space="preserve"> i</w:t>
      </w:r>
      <w:r>
        <w:rPr>
          <w:szCs w:val="22"/>
        </w:rPr>
        <w:t xml:space="preserve">n </w:t>
      </w:r>
      <w:r>
        <w:rPr>
          <w:spacing w:val="-2"/>
          <w:szCs w:val="22"/>
        </w:rPr>
        <w:t>c</w:t>
      </w:r>
      <w:r>
        <w:rPr>
          <w:szCs w:val="22"/>
        </w:rPr>
        <w:t>h</w:t>
      </w:r>
      <w:r>
        <w:rPr>
          <w:spacing w:val="1"/>
          <w:szCs w:val="22"/>
        </w:rPr>
        <w:t>il</w:t>
      </w:r>
      <w:r>
        <w:rPr>
          <w:spacing w:val="-2"/>
          <w:szCs w:val="22"/>
        </w:rPr>
        <w:t>d</w:t>
      </w:r>
      <w:r>
        <w:rPr>
          <w:spacing w:val="1"/>
          <w:szCs w:val="22"/>
        </w:rPr>
        <w:t>r</w:t>
      </w:r>
      <w:r>
        <w:rPr>
          <w:szCs w:val="22"/>
        </w:rPr>
        <w:t>en</w:t>
      </w:r>
      <w:r>
        <w:rPr>
          <w:spacing w:val="-2"/>
          <w:szCs w:val="22"/>
        </w:rPr>
        <w:t xml:space="preserve"> </w:t>
      </w:r>
      <w:r>
        <w:rPr>
          <w:szCs w:val="22"/>
        </w:rPr>
        <w:t>be</w:t>
      </w:r>
      <w:r>
        <w:rPr>
          <w:spacing w:val="-1"/>
          <w:szCs w:val="22"/>
        </w:rPr>
        <w:t>l</w:t>
      </w:r>
      <w:r>
        <w:rPr>
          <w:szCs w:val="22"/>
        </w:rPr>
        <w:t>ow</w:t>
      </w:r>
      <w:r>
        <w:rPr>
          <w:spacing w:val="-1"/>
          <w:szCs w:val="22"/>
        </w:rPr>
        <w:t xml:space="preserve"> </w:t>
      </w:r>
      <w:r>
        <w:rPr>
          <w:szCs w:val="22"/>
        </w:rPr>
        <w:t>2 </w:t>
      </w:r>
      <w:r>
        <w:rPr>
          <w:spacing w:val="-2"/>
          <w:szCs w:val="22"/>
        </w:rPr>
        <w:t>y</w:t>
      </w:r>
      <w:r>
        <w:rPr>
          <w:szCs w:val="22"/>
        </w:rPr>
        <w:t>ea</w:t>
      </w:r>
      <w:r>
        <w:rPr>
          <w:spacing w:val="1"/>
          <w:szCs w:val="22"/>
        </w:rPr>
        <w:t>r</w:t>
      </w:r>
      <w:r>
        <w:rPr>
          <w:szCs w:val="22"/>
        </w:rPr>
        <w:t>s</w:t>
      </w:r>
      <w:r>
        <w:rPr>
          <w:spacing w:val="-2"/>
          <w:szCs w:val="22"/>
        </w:rPr>
        <w:t xml:space="preserve"> </w:t>
      </w:r>
      <w:r>
        <w:rPr>
          <w:szCs w:val="22"/>
        </w:rPr>
        <w:t>of</w:t>
      </w:r>
      <w:r>
        <w:rPr>
          <w:spacing w:val="1"/>
          <w:szCs w:val="22"/>
        </w:rPr>
        <w:t xml:space="preserve"> </w:t>
      </w:r>
      <w:r>
        <w:rPr>
          <w:szCs w:val="22"/>
        </w:rPr>
        <w:t>a</w:t>
      </w:r>
      <w:r>
        <w:rPr>
          <w:spacing w:val="-5"/>
          <w:szCs w:val="22"/>
        </w:rPr>
        <w:t>g</w:t>
      </w:r>
      <w:r>
        <w:rPr>
          <w:szCs w:val="22"/>
        </w:rPr>
        <w:t>e</w:t>
      </w:r>
      <w:r>
        <w:rPr>
          <w:spacing w:val="1"/>
          <w:szCs w:val="22"/>
        </w:rPr>
        <w:t xml:space="preserve"> </w:t>
      </w:r>
      <w:r>
        <w:rPr>
          <w:szCs w:val="22"/>
        </w:rPr>
        <w:t>has</w:t>
      </w:r>
      <w:r>
        <w:rPr>
          <w:spacing w:val="1"/>
          <w:szCs w:val="22"/>
        </w:rPr>
        <w:t xml:space="preserve"> </w:t>
      </w:r>
      <w:r>
        <w:rPr>
          <w:spacing w:val="-2"/>
          <w:szCs w:val="22"/>
        </w:rPr>
        <w:t>n</w:t>
      </w:r>
      <w:r>
        <w:rPr>
          <w:szCs w:val="22"/>
        </w:rPr>
        <w:t>ot</w:t>
      </w:r>
      <w:r>
        <w:rPr>
          <w:spacing w:val="1"/>
          <w:szCs w:val="22"/>
        </w:rPr>
        <w:t xml:space="preserve"> </w:t>
      </w:r>
      <w:r>
        <w:rPr>
          <w:spacing w:val="-2"/>
          <w:szCs w:val="22"/>
        </w:rPr>
        <w:t>b</w:t>
      </w:r>
      <w:r>
        <w:rPr>
          <w:szCs w:val="22"/>
        </w:rPr>
        <w:t>een e</w:t>
      </w:r>
      <w:r>
        <w:rPr>
          <w:spacing w:val="1"/>
          <w:szCs w:val="22"/>
        </w:rPr>
        <w:t>st</w:t>
      </w:r>
      <w:r>
        <w:rPr>
          <w:spacing w:val="-2"/>
          <w:szCs w:val="22"/>
        </w:rPr>
        <w:t>a</w:t>
      </w:r>
      <w:r>
        <w:rPr>
          <w:szCs w:val="22"/>
        </w:rPr>
        <w:t>b</w:t>
      </w:r>
      <w:r>
        <w:rPr>
          <w:spacing w:val="-1"/>
          <w:szCs w:val="22"/>
        </w:rPr>
        <w:t>l</w:t>
      </w:r>
      <w:r>
        <w:rPr>
          <w:spacing w:val="1"/>
          <w:szCs w:val="22"/>
        </w:rPr>
        <w:t>is</w:t>
      </w:r>
      <w:r>
        <w:rPr>
          <w:szCs w:val="22"/>
        </w:rPr>
        <w:t>h</w:t>
      </w:r>
      <w:r>
        <w:rPr>
          <w:spacing w:val="-2"/>
          <w:szCs w:val="22"/>
        </w:rPr>
        <w:t>e</w:t>
      </w:r>
      <w:r>
        <w:rPr>
          <w:szCs w:val="22"/>
        </w:rPr>
        <w:t>d.</w:t>
      </w:r>
    </w:p>
    <w:p w14:paraId="4C66241F" w14:textId="77777777" w:rsidR="00C31491" w:rsidRDefault="00C31491" w:rsidP="000A3877">
      <w:pPr>
        <w:spacing w:line="252" w:lineRule="exact"/>
        <w:ind w:right="667"/>
      </w:pPr>
    </w:p>
    <w:p w14:paraId="0584A90F" w14:textId="77777777" w:rsidR="00C31491" w:rsidRDefault="00C31491" w:rsidP="000A3877">
      <w:pPr>
        <w:spacing w:line="240" w:lineRule="auto"/>
        <w:ind w:right="87"/>
        <w:rPr>
          <w:spacing w:val="1"/>
          <w:szCs w:val="22"/>
        </w:rPr>
      </w:pPr>
      <w:r>
        <w:rPr>
          <w:spacing w:val="-1"/>
          <w:szCs w:val="22"/>
        </w:rPr>
        <w:t>D</w:t>
      </w:r>
      <w:r>
        <w:rPr>
          <w:szCs w:val="22"/>
        </w:rPr>
        <w:t>o</w:t>
      </w:r>
      <w:r>
        <w:rPr>
          <w:spacing w:val="1"/>
          <w:szCs w:val="22"/>
        </w:rPr>
        <w:t>s</w:t>
      </w:r>
      <w:r>
        <w:rPr>
          <w:szCs w:val="22"/>
        </w:rPr>
        <w:t>e</w:t>
      </w:r>
      <w:r>
        <w:rPr>
          <w:spacing w:val="1"/>
          <w:szCs w:val="22"/>
        </w:rPr>
        <w:t xml:space="preserve"> i</w:t>
      </w:r>
      <w:r>
        <w:rPr>
          <w:spacing w:val="-2"/>
          <w:szCs w:val="22"/>
        </w:rPr>
        <w:t>n</w:t>
      </w:r>
      <w:r>
        <w:rPr>
          <w:spacing w:val="1"/>
          <w:szCs w:val="22"/>
        </w:rPr>
        <w:t>t</w:t>
      </w:r>
      <w:r>
        <w:rPr>
          <w:spacing w:val="-2"/>
          <w:szCs w:val="22"/>
        </w:rPr>
        <w:t>e</w:t>
      </w:r>
      <w:r>
        <w:rPr>
          <w:spacing w:val="1"/>
          <w:szCs w:val="22"/>
        </w:rPr>
        <w:t>rr</w:t>
      </w:r>
      <w:r>
        <w:rPr>
          <w:szCs w:val="22"/>
        </w:rPr>
        <w:t>u</w:t>
      </w:r>
      <w:r>
        <w:rPr>
          <w:spacing w:val="-2"/>
          <w:szCs w:val="22"/>
        </w:rPr>
        <w:t>p</w:t>
      </w:r>
      <w:r>
        <w:rPr>
          <w:spacing w:val="-1"/>
          <w:szCs w:val="22"/>
        </w:rPr>
        <w:t>t</w:t>
      </w:r>
      <w:r>
        <w:rPr>
          <w:spacing w:val="1"/>
          <w:szCs w:val="22"/>
        </w:rPr>
        <w:t>i</w:t>
      </w:r>
      <w:r>
        <w:rPr>
          <w:szCs w:val="22"/>
        </w:rPr>
        <w:t>ons</w:t>
      </w:r>
      <w:r>
        <w:rPr>
          <w:spacing w:val="1"/>
          <w:szCs w:val="22"/>
        </w:rPr>
        <w:t xml:space="preserve"> </w:t>
      </w:r>
      <w:r>
        <w:rPr>
          <w:spacing w:val="-2"/>
          <w:szCs w:val="22"/>
        </w:rPr>
        <w:t>o</w:t>
      </w:r>
      <w:r>
        <w:rPr>
          <w:szCs w:val="22"/>
        </w:rPr>
        <w:t>f</w:t>
      </w:r>
      <w:r>
        <w:rPr>
          <w:spacing w:val="-1"/>
          <w:szCs w:val="22"/>
        </w:rPr>
        <w:t xml:space="preserve"> </w:t>
      </w:r>
      <w:r>
        <w:rPr>
          <w:spacing w:val="1"/>
          <w:szCs w:val="22"/>
        </w:rPr>
        <w:t>t</w:t>
      </w:r>
      <w:r>
        <w:rPr>
          <w:szCs w:val="22"/>
        </w:rPr>
        <w:t>o</w:t>
      </w:r>
      <w:r>
        <w:rPr>
          <w:spacing w:val="-2"/>
          <w:szCs w:val="22"/>
        </w:rPr>
        <w:t>c</w:t>
      </w:r>
      <w:r>
        <w:rPr>
          <w:spacing w:val="1"/>
          <w:szCs w:val="22"/>
        </w:rPr>
        <w:t>i</w:t>
      </w:r>
      <w:r>
        <w:rPr>
          <w:spacing w:val="-1"/>
          <w:szCs w:val="22"/>
        </w:rPr>
        <w:t>li</w:t>
      </w:r>
      <w:r>
        <w:rPr>
          <w:spacing w:val="-2"/>
          <w:szCs w:val="22"/>
        </w:rPr>
        <w:t>z</w:t>
      </w:r>
      <w:r>
        <w:rPr>
          <w:spacing w:val="2"/>
          <w:szCs w:val="22"/>
        </w:rPr>
        <w:t>u</w:t>
      </w:r>
      <w:r>
        <w:rPr>
          <w:spacing w:val="-4"/>
          <w:szCs w:val="22"/>
        </w:rPr>
        <w:t>m</w:t>
      </w:r>
      <w:r>
        <w:rPr>
          <w:szCs w:val="22"/>
        </w:rPr>
        <w:t xml:space="preserve">ab </w:t>
      </w:r>
      <w:r>
        <w:rPr>
          <w:spacing w:val="1"/>
          <w:szCs w:val="22"/>
        </w:rPr>
        <w:t>f</w:t>
      </w:r>
      <w:r>
        <w:rPr>
          <w:szCs w:val="22"/>
        </w:rPr>
        <w:t>or</w:t>
      </w:r>
      <w:r>
        <w:rPr>
          <w:spacing w:val="1"/>
          <w:szCs w:val="22"/>
        </w:rPr>
        <w:t xml:space="preserve"> </w:t>
      </w:r>
      <w:r>
        <w:rPr>
          <w:spacing w:val="-1"/>
          <w:szCs w:val="22"/>
        </w:rPr>
        <w:t>t</w:t>
      </w:r>
      <w:r>
        <w:rPr>
          <w:szCs w:val="22"/>
        </w:rPr>
        <w:t>he</w:t>
      </w:r>
      <w:r>
        <w:rPr>
          <w:spacing w:val="1"/>
          <w:szCs w:val="22"/>
        </w:rPr>
        <w:t xml:space="preserve"> </w:t>
      </w:r>
      <w:r>
        <w:rPr>
          <w:spacing w:val="-2"/>
          <w:szCs w:val="22"/>
        </w:rPr>
        <w:t>f</w:t>
      </w:r>
      <w:r>
        <w:rPr>
          <w:szCs w:val="22"/>
        </w:rPr>
        <w:t>o</w:t>
      </w:r>
      <w:r>
        <w:rPr>
          <w:spacing w:val="-1"/>
          <w:szCs w:val="22"/>
        </w:rPr>
        <w:t>l</w:t>
      </w:r>
      <w:r>
        <w:rPr>
          <w:spacing w:val="1"/>
          <w:szCs w:val="22"/>
        </w:rPr>
        <w:t>l</w:t>
      </w:r>
      <w:r>
        <w:rPr>
          <w:szCs w:val="22"/>
        </w:rPr>
        <w:t>o</w:t>
      </w:r>
      <w:r>
        <w:rPr>
          <w:spacing w:val="-1"/>
          <w:szCs w:val="22"/>
        </w:rPr>
        <w:t>w</w:t>
      </w:r>
      <w:r>
        <w:rPr>
          <w:spacing w:val="1"/>
          <w:szCs w:val="22"/>
        </w:rPr>
        <w:t>i</w:t>
      </w:r>
      <w:r>
        <w:rPr>
          <w:szCs w:val="22"/>
        </w:rPr>
        <w:t>ng</w:t>
      </w:r>
      <w:r>
        <w:rPr>
          <w:spacing w:val="-2"/>
          <w:szCs w:val="22"/>
        </w:rPr>
        <w:t xml:space="preserve"> </w:t>
      </w:r>
      <w:r>
        <w:rPr>
          <w:spacing w:val="1"/>
          <w:szCs w:val="22"/>
        </w:rPr>
        <w:t>l</w:t>
      </w:r>
      <w:r>
        <w:rPr>
          <w:spacing w:val="-2"/>
          <w:szCs w:val="22"/>
        </w:rPr>
        <w:t>ab</w:t>
      </w:r>
      <w:r>
        <w:rPr>
          <w:szCs w:val="22"/>
        </w:rPr>
        <w:t>o</w:t>
      </w:r>
      <w:r>
        <w:rPr>
          <w:spacing w:val="1"/>
          <w:szCs w:val="22"/>
        </w:rPr>
        <w:t>r</w:t>
      </w:r>
      <w:r>
        <w:rPr>
          <w:szCs w:val="22"/>
        </w:rPr>
        <w:t>a</w:t>
      </w:r>
      <w:r>
        <w:rPr>
          <w:spacing w:val="-1"/>
          <w:szCs w:val="22"/>
        </w:rPr>
        <w:t>t</w:t>
      </w:r>
      <w:r>
        <w:rPr>
          <w:szCs w:val="22"/>
        </w:rPr>
        <w:t>o</w:t>
      </w:r>
      <w:r>
        <w:rPr>
          <w:spacing w:val="1"/>
          <w:szCs w:val="22"/>
        </w:rPr>
        <w:t>r</w:t>
      </w:r>
      <w:r>
        <w:rPr>
          <w:szCs w:val="22"/>
        </w:rPr>
        <w:t>y</w:t>
      </w:r>
      <w:r>
        <w:rPr>
          <w:spacing w:val="-2"/>
          <w:szCs w:val="22"/>
        </w:rPr>
        <w:t xml:space="preserve"> </w:t>
      </w:r>
      <w:r>
        <w:rPr>
          <w:szCs w:val="22"/>
        </w:rPr>
        <w:t>abn</w:t>
      </w:r>
      <w:r>
        <w:rPr>
          <w:spacing w:val="-2"/>
          <w:szCs w:val="22"/>
        </w:rPr>
        <w:t>o</w:t>
      </w:r>
      <w:r>
        <w:rPr>
          <w:spacing w:val="1"/>
          <w:szCs w:val="22"/>
        </w:rPr>
        <w:t>r</w:t>
      </w:r>
      <w:r>
        <w:rPr>
          <w:spacing w:val="-4"/>
          <w:szCs w:val="22"/>
        </w:rPr>
        <w:t>m</w:t>
      </w:r>
      <w:r>
        <w:rPr>
          <w:szCs w:val="22"/>
        </w:rPr>
        <w:t>a</w:t>
      </w:r>
      <w:r>
        <w:rPr>
          <w:spacing w:val="1"/>
          <w:szCs w:val="22"/>
        </w:rPr>
        <w:t>li</w:t>
      </w:r>
      <w:r>
        <w:rPr>
          <w:spacing w:val="-1"/>
          <w:szCs w:val="22"/>
        </w:rPr>
        <w:t>t</w:t>
      </w:r>
      <w:r>
        <w:rPr>
          <w:spacing w:val="1"/>
          <w:szCs w:val="22"/>
        </w:rPr>
        <w:t>i</w:t>
      </w:r>
      <w:r>
        <w:rPr>
          <w:szCs w:val="22"/>
        </w:rPr>
        <w:t>es</w:t>
      </w:r>
      <w:r>
        <w:rPr>
          <w:spacing w:val="-2"/>
          <w:szCs w:val="22"/>
        </w:rPr>
        <w:t xml:space="preserve"> </w:t>
      </w:r>
      <w:r>
        <w:rPr>
          <w:szCs w:val="22"/>
        </w:rPr>
        <w:t>a</w:t>
      </w:r>
      <w:r>
        <w:rPr>
          <w:spacing w:val="-2"/>
          <w:szCs w:val="22"/>
        </w:rPr>
        <w:t>r</w:t>
      </w:r>
      <w:r>
        <w:rPr>
          <w:szCs w:val="22"/>
        </w:rPr>
        <w:t>e</w:t>
      </w:r>
      <w:r>
        <w:rPr>
          <w:spacing w:val="1"/>
          <w:szCs w:val="22"/>
        </w:rPr>
        <w:t xml:space="preserve"> r</w:t>
      </w:r>
      <w:r>
        <w:rPr>
          <w:spacing w:val="-2"/>
          <w:szCs w:val="22"/>
        </w:rPr>
        <w:t>e</w:t>
      </w:r>
      <w:r>
        <w:rPr>
          <w:szCs w:val="22"/>
        </w:rPr>
        <w:t>co</w:t>
      </w:r>
      <w:r>
        <w:rPr>
          <w:spacing w:val="-1"/>
          <w:szCs w:val="22"/>
        </w:rPr>
        <w:t>m</w:t>
      </w:r>
      <w:r>
        <w:rPr>
          <w:spacing w:val="-4"/>
          <w:szCs w:val="22"/>
        </w:rPr>
        <w:t>m</w:t>
      </w:r>
      <w:r>
        <w:rPr>
          <w:szCs w:val="22"/>
        </w:rPr>
        <w:t xml:space="preserve">ended </w:t>
      </w:r>
      <w:r>
        <w:rPr>
          <w:spacing w:val="1"/>
          <w:szCs w:val="22"/>
        </w:rPr>
        <w:t>i</w:t>
      </w:r>
      <w:r>
        <w:rPr>
          <w:szCs w:val="22"/>
        </w:rPr>
        <w:t xml:space="preserve">n </w:t>
      </w:r>
      <w:r>
        <w:rPr>
          <w:spacing w:val="-2"/>
          <w:szCs w:val="22"/>
        </w:rPr>
        <w:t>p</w:t>
      </w:r>
      <w:r>
        <w:rPr>
          <w:spacing w:val="3"/>
          <w:szCs w:val="22"/>
        </w:rPr>
        <w:t>J</w:t>
      </w:r>
      <w:r>
        <w:rPr>
          <w:spacing w:val="-4"/>
          <w:szCs w:val="22"/>
        </w:rPr>
        <w:t>I</w:t>
      </w:r>
      <w:r>
        <w:rPr>
          <w:szCs w:val="22"/>
        </w:rPr>
        <w:t>A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i</w:t>
      </w:r>
      <w:r>
        <w:rPr>
          <w:szCs w:val="22"/>
        </w:rPr>
        <w:t xml:space="preserve">n </w:t>
      </w:r>
      <w:r>
        <w:rPr>
          <w:spacing w:val="1"/>
          <w:szCs w:val="22"/>
        </w:rPr>
        <w:t>t</w:t>
      </w:r>
      <w:r>
        <w:rPr>
          <w:spacing w:val="-2"/>
          <w:szCs w:val="22"/>
        </w:rPr>
        <w:t>h</w:t>
      </w:r>
      <w:r>
        <w:rPr>
          <w:szCs w:val="22"/>
        </w:rPr>
        <w:t>e</w:t>
      </w:r>
      <w:r>
        <w:rPr>
          <w:spacing w:val="1"/>
          <w:szCs w:val="22"/>
        </w:rPr>
        <w:t xml:space="preserve"> </w:t>
      </w:r>
      <w:r>
        <w:rPr>
          <w:spacing w:val="-1"/>
          <w:szCs w:val="22"/>
        </w:rPr>
        <w:t>t</w:t>
      </w:r>
      <w:r>
        <w:rPr>
          <w:szCs w:val="22"/>
        </w:rPr>
        <w:t>ab</w:t>
      </w:r>
      <w:r>
        <w:rPr>
          <w:spacing w:val="-1"/>
          <w:szCs w:val="22"/>
        </w:rPr>
        <w:t>l</w:t>
      </w:r>
      <w:r>
        <w:rPr>
          <w:szCs w:val="22"/>
        </w:rPr>
        <w:t>es</w:t>
      </w:r>
      <w:r>
        <w:rPr>
          <w:spacing w:val="1"/>
          <w:szCs w:val="22"/>
        </w:rPr>
        <w:t xml:space="preserve"> </w:t>
      </w:r>
      <w:r>
        <w:rPr>
          <w:spacing w:val="-2"/>
          <w:szCs w:val="22"/>
        </w:rPr>
        <w:t>b</w:t>
      </w:r>
      <w:r>
        <w:rPr>
          <w:szCs w:val="22"/>
        </w:rPr>
        <w:t>e</w:t>
      </w:r>
      <w:r>
        <w:rPr>
          <w:spacing w:val="1"/>
          <w:szCs w:val="22"/>
        </w:rPr>
        <w:t>l</w:t>
      </w:r>
      <w:r>
        <w:rPr>
          <w:szCs w:val="22"/>
        </w:rPr>
        <w:t>o</w:t>
      </w:r>
      <w:r>
        <w:rPr>
          <w:spacing w:val="-1"/>
          <w:szCs w:val="22"/>
        </w:rPr>
        <w:t>w</w:t>
      </w:r>
      <w:r>
        <w:rPr>
          <w:szCs w:val="22"/>
        </w:rPr>
        <w:t>.</w:t>
      </w:r>
      <w:r>
        <w:rPr>
          <w:spacing w:val="-2"/>
          <w:szCs w:val="22"/>
        </w:rPr>
        <w:t xml:space="preserve"> </w:t>
      </w:r>
      <w:r>
        <w:rPr>
          <w:spacing w:val="-4"/>
          <w:szCs w:val="22"/>
        </w:rPr>
        <w:t>I</w:t>
      </w:r>
      <w:r>
        <w:rPr>
          <w:szCs w:val="22"/>
        </w:rPr>
        <w:t>f</w:t>
      </w:r>
      <w:r>
        <w:rPr>
          <w:spacing w:val="1"/>
          <w:szCs w:val="22"/>
        </w:rPr>
        <w:t xml:space="preserve"> </w:t>
      </w:r>
      <w:r>
        <w:rPr>
          <w:szCs w:val="22"/>
        </w:rPr>
        <w:t>app</w:t>
      </w:r>
      <w:r>
        <w:rPr>
          <w:spacing w:val="1"/>
          <w:szCs w:val="22"/>
        </w:rPr>
        <w:t>r</w:t>
      </w:r>
      <w:r>
        <w:rPr>
          <w:szCs w:val="22"/>
        </w:rPr>
        <w:t>op</w:t>
      </w:r>
      <w:r>
        <w:rPr>
          <w:spacing w:val="-2"/>
          <w:szCs w:val="22"/>
        </w:rPr>
        <w:t>r</w:t>
      </w:r>
      <w:r>
        <w:rPr>
          <w:spacing w:val="1"/>
          <w:szCs w:val="22"/>
        </w:rPr>
        <w:t>i</w:t>
      </w:r>
      <w:r>
        <w:rPr>
          <w:szCs w:val="22"/>
        </w:rPr>
        <w:t>a</w:t>
      </w:r>
      <w:r>
        <w:rPr>
          <w:spacing w:val="-1"/>
          <w:szCs w:val="22"/>
        </w:rPr>
        <w:t>t</w:t>
      </w:r>
      <w:r>
        <w:rPr>
          <w:szCs w:val="22"/>
        </w:rPr>
        <w:t xml:space="preserve">e, </w:t>
      </w:r>
      <w:r>
        <w:rPr>
          <w:spacing w:val="-1"/>
          <w:szCs w:val="22"/>
        </w:rPr>
        <w:t>t</w:t>
      </w:r>
      <w:r>
        <w:rPr>
          <w:szCs w:val="22"/>
        </w:rPr>
        <w:t>he</w:t>
      </w:r>
      <w:r>
        <w:rPr>
          <w:spacing w:val="1"/>
          <w:szCs w:val="22"/>
        </w:rPr>
        <w:t xml:space="preserve"> </w:t>
      </w:r>
      <w:r>
        <w:rPr>
          <w:szCs w:val="22"/>
        </w:rPr>
        <w:t>d</w:t>
      </w:r>
      <w:r>
        <w:rPr>
          <w:spacing w:val="-2"/>
          <w:szCs w:val="22"/>
        </w:rPr>
        <w:t>o</w:t>
      </w:r>
      <w:r>
        <w:rPr>
          <w:szCs w:val="22"/>
        </w:rPr>
        <w:t>se</w:t>
      </w:r>
      <w:r>
        <w:rPr>
          <w:spacing w:val="1"/>
          <w:szCs w:val="22"/>
        </w:rPr>
        <w:t xml:space="preserve"> </w:t>
      </w:r>
      <w:r>
        <w:rPr>
          <w:spacing w:val="-2"/>
          <w:szCs w:val="22"/>
        </w:rPr>
        <w:t>o</w:t>
      </w:r>
      <w:r>
        <w:rPr>
          <w:szCs w:val="22"/>
        </w:rPr>
        <w:t>f</w:t>
      </w:r>
      <w:r>
        <w:rPr>
          <w:spacing w:val="-1"/>
          <w:szCs w:val="22"/>
        </w:rPr>
        <w:t xml:space="preserve"> </w:t>
      </w:r>
      <w:r>
        <w:rPr>
          <w:szCs w:val="22"/>
        </w:rPr>
        <w:t>conco</w:t>
      </w:r>
      <w:r>
        <w:rPr>
          <w:spacing w:val="-4"/>
          <w:szCs w:val="22"/>
        </w:rPr>
        <w:t>m</w:t>
      </w:r>
      <w:r>
        <w:rPr>
          <w:spacing w:val="1"/>
          <w:szCs w:val="22"/>
        </w:rPr>
        <w:t>i</w:t>
      </w:r>
      <w:r>
        <w:rPr>
          <w:szCs w:val="22"/>
        </w:rPr>
        <w:t>ta</w:t>
      </w:r>
      <w:r>
        <w:rPr>
          <w:spacing w:val="-2"/>
          <w:szCs w:val="22"/>
        </w:rPr>
        <w:t>n</w:t>
      </w:r>
      <w:r>
        <w:rPr>
          <w:szCs w:val="22"/>
        </w:rPr>
        <w:t>t</w:t>
      </w:r>
      <w:r>
        <w:rPr>
          <w:spacing w:val="1"/>
          <w:szCs w:val="22"/>
        </w:rPr>
        <w:t xml:space="preserve"> </w:t>
      </w:r>
      <w:r>
        <w:rPr>
          <w:spacing w:val="-2"/>
          <w:szCs w:val="22"/>
        </w:rPr>
        <w:t>M</w:t>
      </w:r>
      <w:r>
        <w:rPr>
          <w:spacing w:val="-1"/>
          <w:szCs w:val="22"/>
        </w:rPr>
        <w:t>T</w:t>
      </w:r>
      <w:r>
        <w:rPr>
          <w:szCs w:val="22"/>
        </w:rPr>
        <w:t>X</w:t>
      </w:r>
      <w:r>
        <w:rPr>
          <w:spacing w:val="-1"/>
          <w:szCs w:val="22"/>
        </w:rPr>
        <w:t xml:space="preserve"> </w:t>
      </w:r>
      <w:r>
        <w:rPr>
          <w:szCs w:val="22"/>
        </w:rPr>
        <w:t>and</w:t>
      </w:r>
      <w:r>
        <w:rPr>
          <w:spacing w:val="-1"/>
          <w:szCs w:val="22"/>
        </w:rPr>
        <w:t>/</w:t>
      </w:r>
      <w:r>
        <w:rPr>
          <w:szCs w:val="22"/>
        </w:rPr>
        <w:t>or</w:t>
      </w:r>
      <w:r>
        <w:rPr>
          <w:spacing w:val="1"/>
          <w:szCs w:val="22"/>
        </w:rPr>
        <w:t xml:space="preserve"> </w:t>
      </w:r>
      <w:r>
        <w:rPr>
          <w:spacing w:val="-2"/>
          <w:szCs w:val="22"/>
        </w:rPr>
        <w:t>o</w:t>
      </w:r>
      <w:r>
        <w:rPr>
          <w:spacing w:val="1"/>
          <w:szCs w:val="22"/>
        </w:rPr>
        <w:t>t</w:t>
      </w:r>
      <w:r>
        <w:rPr>
          <w:szCs w:val="22"/>
        </w:rPr>
        <w:t>her</w:t>
      </w:r>
      <w:r>
        <w:rPr>
          <w:spacing w:val="-1"/>
          <w:szCs w:val="22"/>
        </w:rPr>
        <w:t xml:space="preserve"> </w:t>
      </w:r>
      <w:r>
        <w:rPr>
          <w:spacing w:val="-4"/>
          <w:szCs w:val="22"/>
        </w:rPr>
        <w:t xml:space="preserve">medicinal products </w:t>
      </w:r>
      <w:r>
        <w:rPr>
          <w:spacing w:val="1"/>
          <w:szCs w:val="22"/>
        </w:rPr>
        <w:t>s</w:t>
      </w:r>
      <w:r>
        <w:rPr>
          <w:szCs w:val="22"/>
        </w:rPr>
        <w:t>hou</w:t>
      </w:r>
      <w:r>
        <w:rPr>
          <w:spacing w:val="-1"/>
          <w:szCs w:val="22"/>
        </w:rPr>
        <w:t>l</w:t>
      </w:r>
      <w:r>
        <w:rPr>
          <w:szCs w:val="22"/>
        </w:rPr>
        <w:t>d be</w:t>
      </w:r>
      <w:r>
        <w:rPr>
          <w:spacing w:val="1"/>
          <w:szCs w:val="22"/>
        </w:rPr>
        <w:t xml:space="preserve"> </w:t>
      </w:r>
      <w:r>
        <w:rPr>
          <w:spacing w:val="-4"/>
          <w:szCs w:val="22"/>
        </w:rPr>
        <w:t>m</w:t>
      </w:r>
      <w:r>
        <w:rPr>
          <w:szCs w:val="22"/>
        </w:rPr>
        <w:t>od</w:t>
      </w:r>
      <w:r>
        <w:rPr>
          <w:spacing w:val="1"/>
          <w:szCs w:val="22"/>
        </w:rPr>
        <w:t>i</w:t>
      </w:r>
      <w:r>
        <w:rPr>
          <w:spacing w:val="-2"/>
          <w:szCs w:val="22"/>
        </w:rPr>
        <w:t>f</w:t>
      </w:r>
      <w:r>
        <w:rPr>
          <w:spacing w:val="1"/>
          <w:szCs w:val="22"/>
        </w:rPr>
        <w:t>i</w:t>
      </w:r>
      <w:r>
        <w:rPr>
          <w:szCs w:val="22"/>
        </w:rPr>
        <w:t xml:space="preserve">ed </w:t>
      </w:r>
      <w:r>
        <w:rPr>
          <w:spacing w:val="-2"/>
          <w:szCs w:val="22"/>
        </w:rPr>
        <w:t>o</w:t>
      </w:r>
      <w:r>
        <w:rPr>
          <w:szCs w:val="22"/>
        </w:rPr>
        <w:t>r</w:t>
      </w:r>
      <w:r>
        <w:rPr>
          <w:spacing w:val="1"/>
          <w:szCs w:val="22"/>
        </w:rPr>
        <w:t xml:space="preserve"> </w:t>
      </w:r>
      <w:r>
        <w:rPr>
          <w:szCs w:val="22"/>
        </w:rPr>
        <w:t>d</w:t>
      </w:r>
      <w:r>
        <w:rPr>
          <w:spacing w:val="-2"/>
          <w:szCs w:val="22"/>
        </w:rPr>
        <w:t>o</w:t>
      </w:r>
      <w:r>
        <w:rPr>
          <w:spacing w:val="1"/>
          <w:szCs w:val="22"/>
        </w:rPr>
        <w:t>s</w:t>
      </w:r>
      <w:r>
        <w:rPr>
          <w:spacing w:val="-1"/>
          <w:szCs w:val="22"/>
        </w:rPr>
        <w:t>i</w:t>
      </w:r>
      <w:r>
        <w:rPr>
          <w:szCs w:val="22"/>
        </w:rPr>
        <w:t>ng</w:t>
      </w:r>
      <w:r>
        <w:rPr>
          <w:spacing w:val="-2"/>
          <w:szCs w:val="22"/>
        </w:rPr>
        <w:t xml:space="preserve"> </w:t>
      </w:r>
      <w:r>
        <w:rPr>
          <w:spacing w:val="1"/>
          <w:szCs w:val="22"/>
        </w:rPr>
        <w:t>st</w:t>
      </w:r>
      <w:r>
        <w:rPr>
          <w:szCs w:val="22"/>
        </w:rPr>
        <w:t>opped</w:t>
      </w:r>
      <w:r>
        <w:rPr>
          <w:spacing w:val="-2"/>
          <w:szCs w:val="22"/>
        </w:rPr>
        <w:t xml:space="preserve"> </w:t>
      </w:r>
      <w:r>
        <w:rPr>
          <w:szCs w:val="22"/>
        </w:rPr>
        <w:t>and</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w:t>
      </w:r>
      <w:r>
        <w:rPr>
          <w:spacing w:val="3"/>
          <w:szCs w:val="22"/>
        </w:rPr>
        <w:t xml:space="preserve"> </w:t>
      </w:r>
      <w:r>
        <w:rPr>
          <w:szCs w:val="22"/>
        </w:rPr>
        <w:t>do</w:t>
      </w:r>
      <w:r>
        <w:rPr>
          <w:spacing w:val="1"/>
          <w:szCs w:val="22"/>
        </w:rPr>
        <w:t>si</w:t>
      </w:r>
      <w:r>
        <w:rPr>
          <w:szCs w:val="22"/>
        </w:rPr>
        <w:t>ng</w:t>
      </w:r>
      <w:r>
        <w:rPr>
          <w:spacing w:val="-2"/>
          <w:szCs w:val="22"/>
        </w:rPr>
        <w:t xml:space="preserve"> </w:t>
      </w:r>
      <w:r>
        <w:rPr>
          <w:spacing w:val="1"/>
          <w:szCs w:val="22"/>
        </w:rPr>
        <w:t>i</w:t>
      </w:r>
      <w:r>
        <w:rPr>
          <w:spacing w:val="-2"/>
          <w:szCs w:val="22"/>
        </w:rPr>
        <w:t>n</w:t>
      </w:r>
      <w:r>
        <w:rPr>
          <w:spacing w:val="1"/>
          <w:szCs w:val="22"/>
        </w:rPr>
        <w:t>t</w:t>
      </w:r>
      <w:r>
        <w:rPr>
          <w:spacing w:val="-2"/>
          <w:szCs w:val="22"/>
        </w:rPr>
        <w:t>e</w:t>
      </w:r>
      <w:r>
        <w:rPr>
          <w:spacing w:val="1"/>
          <w:szCs w:val="22"/>
        </w:rPr>
        <w:t>rr</w:t>
      </w:r>
      <w:r>
        <w:rPr>
          <w:szCs w:val="22"/>
        </w:rPr>
        <w:t>u</w:t>
      </w:r>
      <w:r>
        <w:rPr>
          <w:spacing w:val="-2"/>
          <w:szCs w:val="22"/>
        </w:rPr>
        <w:t>p</w:t>
      </w:r>
      <w:r>
        <w:rPr>
          <w:spacing w:val="1"/>
          <w:szCs w:val="22"/>
        </w:rPr>
        <w:t>t</w:t>
      </w:r>
      <w:r>
        <w:rPr>
          <w:szCs w:val="22"/>
        </w:rPr>
        <w:t>ed</w:t>
      </w:r>
      <w:r>
        <w:rPr>
          <w:spacing w:val="-2"/>
          <w:szCs w:val="22"/>
        </w:rPr>
        <w:t xml:space="preserve"> </w:t>
      </w:r>
      <w:r>
        <w:rPr>
          <w:szCs w:val="22"/>
        </w:rPr>
        <w:t>un</w:t>
      </w:r>
      <w:r>
        <w:rPr>
          <w:spacing w:val="-1"/>
          <w:szCs w:val="22"/>
        </w:rPr>
        <w:t>t</w:t>
      </w:r>
      <w:r>
        <w:rPr>
          <w:spacing w:val="1"/>
          <w:szCs w:val="22"/>
        </w:rPr>
        <w:t>i</w:t>
      </w:r>
      <w:r>
        <w:rPr>
          <w:szCs w:val="22"/>
        </w:rPr>
        <w:t>l</w:t>
      </w:r>
      <w:r>
        <w:rPr>
          <w:spacing w:val="-1"/>
          <w:szCs w:val="22"/>
        </w:rPr>
        <w:t xml:space="preserve"> </w:t>
      </w:r>
      <w:r>
        <w:rPr>
          <w:spacing w:val="1"/>
          <w:szCs w:val="22"/>
        </w:rPr>
        <w:t>t</w:t>
      </w:r>
      <w:r>
        <w:rPr>
          <w:spacing w:val="-2"/>
          <w:szCs w:val="22"/>
        </w:rPr>
        <w:t>h</w:t>
      </w:r>
      <w:r>
        <w:rPr>
          <w:szCs w:val="22"/>
        </w:rPr>
        <w:t>e</w:t>
      </w:r>
      <w:r>
        <w:rPr>
          <w:spacing w:val="-2"/>
          <w:szCs w:val="22"/>
        </w:rPr>
        <w:t xml:space="preserve"> </w:t>
      </w:r>
      <w:r>
        <w:rPr>
          <w:szCs w:val="22"/>
        </w:rPr>
        <w:t>c</w:t>
      </w:r>
      <w:r>
        <w:rPr>
          <w:spacing w:val="1"/>
          <w:szCs w:val="22"/>
        </w:rPr>
        <w:t>l</w:t>
      </w:r>
      <w:r>
        <w:rPr>
          <w:spacing w:val="-1"/>
          <w:szCs w:val="22"/>
        </w:rPr>
        <w:t>i</w:t>
      </w:r>
      <w:r>
        <w:rPr>
          <w:szCs w:val="22"/>
        </w:rPr>
        <w:t>n</w:t>
      </w:r>
      <w:r>
        <w:rPr>
          <w:spacing w:val="1"/>
          <w:szCs w:val="22"/>
        </w:rPr>
        <w:t>i</w:t>
      </w:r>
      <w:r>
        <w:rPr>
          <w:spacing w:val="-2"/>
          <w:szCs w:val="22"/>
        </w:rPr>
        <w:t>c</w:t>
      </w:r>
      <w:r>
        <w:rPr>
          <w:szCs w:val="22"/>
        </w:rPr>
        <w:t>al</w:t>
      </w:r>
      <w:r>
        <w:rPr>
          <w:spacing w:val="-1"/>
          <w:szCs w:val="22"/>
        </w:rPr>
        <w:t xml:space="preserve"> </w:t>
      </w:r>
      <w:r>
        <w:rPr>
          <w:spacing w:val="1"/>
          <w:szCs w:val="22"/>
        </w:rPr>
        <w:t>s</w:t>
      </w:r>
      <w:r>
        <w:rPr>
          <w:spacing w:val="-1"/>
          <w:szCs w:val="22"/>
        </w:rPr>
        <w:t>i</w:t>
      </w:r>
      <w:r>
        <w:rPr>
          <w:spacing w:val="1"/>
          <w:szCs w:val="22"/>
        </w:rPr>
        <w:t>t</w:t>
      </w:r>
      <w:r>
        <w:rPr>
          <w:szCs w:val="22"/>
        </w:rPr>
        <w:t>u</w:t>
      </w:r>
      <w:r>
        <w:rPr>
          <w:spacing w:val="-2"/>
          <w:szCs w:val="22"/>
        </w:rPr>
        <w:t>a</w:t>
      </w:r>
      <w:r>
        <w:rPr>
          <w:spacing w:val="1"/>
          <w:szCs w:val="22"/>
        </w:rPr>
        <w:t>ti</w:t>
      </w:r>
      <w:r>
        <w:rPr>
          <w:spacing w:val="-2"/>
          <w:szCs w:val="22"/>
        </w:rPr>
        <w:t>o</w:t>
      </w:r>
      <w:r>
        <w:rPr>
          <w:szCs w:val="22"/>
        </w:rPr>
        <w:t>n</w:t>
      </w:r>
      <w:r>
        <w:t xml:space="preserve"> </w:t>
      </w:r>
      <w:r>
        <w:rPr>
          <w:szCs w:val="22"/>
        </w:rPr>
        <w:t>has</w:t>
      </w:r>
      <w:r>
        <w:rPr>
          <w:spacing w:val="1"/>
          <w:szCs w:val="22"/>
        </w:rPr>
        <w:t xml:space="preserve"> </w:t>
      </w:r>
      <w:r>
        <w:rPr>
          <w:szCs w:val="22"/>
        </w:rPr>
        <w:t>b</w:t>
      </w:r>
      <w:r>
        <w:rPr>
          <w:spacing w:val="-2"/>
          <w:szCs w:val="22"/>
        </w:rPr>
        <w:t>e</w:t>
      </w:r>
      <w:r>
        <w:rPr>
          <w:szCs w:val="22"/>
        </w:rPr>
        <w:t>en e</w:t>
      </w:r>
      <w:r>
        <w:rPr>
          <w:spacing w:val="-2"/>
          <w:szCs w:val="22"/>
        </w:rPr>
        <w:t>v</w:t>
      </w:r>
      <w:r>
        <w:rPr>
          <w:szCs w:val="22"/>
        </w:rPr>
        <w:t>a</w:t>
      </w:r>
      <w:r>
        <w:rPr>
          <w:spacing w:val="1"/>
          <w:szCs w:val="22"/>
        </w:rPr>
        <w:t>l</w:t>
      </w:r>
      <w:r>
        <w:rPr>
          <w:spacing w:val="-2"/>
          <w:szCs w:val="22"/>
        </w:rPr>
        <w:t>u</w:t>
      </w:r>
      <w:r>
        <w:rPr>
          <w:szCs w:val="22"/>
        </w:rPr>
        <w:t>a</w:t>
      </w:r>
      <w:r>
        <w:rPr>
          <w:spacing w:val="-1"/>
          <w:szCs w:val="22"/>
        </w:rPr>
        <w:t>t</w:t>
      </w:r>
      <w:r>
        <w:rPr>
          <w:szCs w:val="22"/>
        </w:rPr>
        <w:t xml:space="preserve">ed. </w:t>
      </w:r>
      <w:r>
        <w:rPr>
          <w:spacing w:val="-1"/>
          <w:szCs w:val="22"/>
        </w:rPr>
        <w:t>A</w:t>
      </w:r>
      <w:r>
        <w:rPr>
          <w:szCs w:val="22"/>
        </w:rPr>
        <w:t>s</w:t>
      </w:r>
      <w:r>
        <w:rPr>
          <w:spacing w:val="-2"/>
          <w:szCs w:val="22"/>
        </w:rPr>
        <w:t xml:space="preserve"> </w:t>
      </w:r>
      <w:r>
        <w:rPr>
          <w:spacing w:val="1"/>
          <w:szCs w:val="22"/>
        </w:rPr>
        <w:t>t</w:t>
      </w:r>
      <w:r>
        <w:rPr>
          <w:szCs w:val="22"/>
        </w:rPr>
        <w:t>h</w:t>
      </w:r>
      <w:r>
        <w:rPr>
          <w:spacing w:val="-2"/>
          <w:szCs w:val="22"/>
        </w:rPr>
        <w:t>er</w:t>
      </w:r>
      <w:r>
        <w:rPr>
          <w:szCs w:val="22"/>
        </w:rPr>
        <w:t>e</w:t>
      </w:r>
      <w:r>
        <w:rPr>
          <w:spacing w:val="1"/>
          <w:szCs w:val="22"/>
        </w:rPr>
        <w:t xml:space="preserve"> </w:t>
      </w:r>
      <w:r>
        <w:rPr>
          <w:szCs w:val="22"/>
        </w:rPr>
        <w:t>a</w:t>
      </w:r>
      <w:r>
        <w:rPr>
          <w:spacing w:val="1"/>
          <w:szCs w:val="22"/>
        </w:rPr>
        <w:t>r</w:t>
      </w:r>
      <w:r>
        <w:rPr>
          <w:szCs w:val="22"/>
        </w:rPr>
        <w:t>e</w:t>
      </w:r>
      <w:r>
        <w:rPr>
          <w:spacing w:val="-2"/>
          <w:szCs w:val="22"/>
        </w:rPr>
        <w:t xml:space="preserve"> </w:t>
      </w:r>
      <w:r>
        <w:rPr>
          <w:spacing w:val="-4"/>
          <w:szCs w:val="22"/>
        </w:rPr>
        <w:t>m</w:t>
      </w:r>
      <w:r>
        <w:rPr>
          <w:szCs w:val="22"/>
        </w:rPr>
        <w:t>any</w:t>
      </w:r>
      <w:r>
        <w:rPr>
          <w:spacing w:val="-2"/>
          <w:szCs w:val="22"/>
        </w:rPr>
        <w:t xml:space="preserve"> </w:t>
      </w:r>
      <w:r>
        <w:rPr>
          <w:szCs w:val="22"/>
        </w:rPr>
        <w:t>c</w:t>
      </w:r>
      <w:r>
        <w:rPr>
          <w:spacing w:val="2"/>
          <w:szCs w:val="22"/>
        </w:rPr>
        <w:t>o</w:t>
      </w:r>
      <w:r>
        <w:rPr>
          <w:spacing w:val="-2"/>
          <w:szCs w:val="22"/>
        </w:rPr>
        <w:t>-</w:t>
      </w:r>
      <w:r>
        <w:rPr>
          <w:spacing w:val="-4"/>
          <w:szCs w:val="22"/>
        </w:rPr>
        <w:t>m</w:t>
      </w:r>
      <w:r>
        <w:rPr>
          <w:szCs w:val="22"/>
        </w:rPr>
        <w:t>o</w:t>
      </w:r>
      <w:r>
        <w:rPr>
          <w:spacing w:val="1"/>
          <w:szCs w:val="22"/>
        </w:rPr>
        <w:t>r</w:t>
      </w:r>
      <w:r>
        <w:rPr>
          <w:szCs w:val="22"/>
        </w:rPr>
        <w:t>b</w:t>
      </w:r>
      <w:r>
        <w:rPr>
          <w:spacing w:val="1"/>
          <w:szCs w:val="22"/>
        </w:rPr>
        <w:t>i</w:t>
      </w:r>
      <w:r>
        <w:rPr>
          <w:szCs w:val="22"/>
        </w:rPr>
        <w:t>d con</w:t>
      </w:r>
      <w:r>
        <w:rPr>
          <w:spacing w:val="-2"/>
          <w:szCs w:val="22"/>
        </w:rPr>
        <w:t>d</w:t>
      </w:r>
      <w:r>
        <w:rPr>
          <w:spacing w:val="1"/>
          <w:szCs w:val="22"/>
        </w:rPr>
        <w:t>i</w:t>
      </w:r>
      <w:r>
        <w:rPr>
          <w:spacing w:val="-1"/>
          <w:szCs w:val="22"/>
        </w:rPr>
        <w:t>t</w:t>
      </w:r>
      <w:r>
        <w:rPr>
          <w:spacing w:val="1"/>
          <w:szCs w:val="22"/>
        </w:rPr>
        <w:t>i</w:t>
      </w:r>
      <w:r>
        <w:rPr>
          <w:szCs w:val="22"/>
        </w:rPr>
        <w:t>ons</w:t>
      </w:r>
      <w:r>
        <w:rPr>
          <w:spacing w:val="-2"/>
          <w:szCs w:val="22"/>
        </w:rPr>
        <w:t xml:space="preserve"> </w:t>
      </w:r>
      <w:r>
        <w:rPr>
          <w:spacing w:val="1"/>
          <w:szCs w:val="22"/>
        </w:rPr>
        <w:t>t</w:t>
      </w:r>
      <w:r>
        <w:rPr>
          <w:szCs w:val="22"/>
        </w:rPr>
        <w:t>h</w:t>
      </w:r>
      <w:r>
        <w:rPr>
          <w:spacing w:val="-2"/>
          <w:szCs w:val="22"/>
        </w:rPr>
        <w:t>a</w:t>
      </w:r>
      <w:r>
        <w:rPr>
          <w:szCs w:val="22"/>
        </w:rPr>
        <w:t>t</w:t>
      </w:r>
      <w:r>
        <w:rPr>
          <w:spacing w:val="1"/>
          <w:szCs w:val="22"/>
        </w:rPr>
        <w:t xml:space="preserve"> </w:t>
      </w:r>
      <w:r>
        <w:rPr>
          <w:spacing w:val="-4"/>
          <w:szCs w:val="22"/>
        </w:rPr>
        <w:t>m</w:t>
      </w:r>
      <w:r>
        <w:rPr>
          <w:szCs w:val="22"/>
        </w:rPr>
        <w:t>ay</w:t>
      </w:r>
      <w:r>
        <w:rPr>
          <w:spacing w:val="-2"/>
          <w:szCs w:val="22"/>
        </w:rPr>
        <w:t xml:space="preserve"> </w:t>
      </w:r>
      <w:r>
        <w:rPr>
          <w:szCs w:val="22"/>
        </w:rPr>
        <w:t>e</w:t>
      </w:r>
      <w:r>
        <w:rPr>
          <w:spacing w:val="1"/>
          <w:szCs w:val="22"/>
        </w:rPr>
        <w:t>ff</w:t>
      </w:r>
      <w:r>
        <w:rPr>
          <w:szCs w:val="22"/>
        </w:rPr>
        <w:t>e</w:t>
      </w:r>
      <w:r>
        <w:rPr>
          <w:spacing w:val="-2"/>
          <w:szCs w:val="22"/>
        </w:rPr>
        <w:t>c</w:t>
      </w:r>
      <w:r>
        <w:rPr>
          <w:szCs w:val="22"/>
        </w:rPr>
        <w:t>t</w:t>
      </w:r>
      <w:r>
        <w:rPr>
          <w:spacing w:val="1"/>
          <w:szCs w:val="22"/>
        </w:rPr>
        <w:t xml:space="preserve"> </w:t>
      </w:r>
      <w:r>
        <w:rPr>
          <w:spacing w:val="-1"/>
          <w:szCs w:val="22"/>
        </w:rPr>
        <w:t>l</w:t>
      </w:r>
      <w:r>
        <w:rPr>
          <w:szCs w:val="22"/>
        </w:rPr>
        <w:t>abo</w:t>
      </w:r>
      <w:r>
        <w:rPr>
          <w:spacing w:val="-2"/>
          <w:szCs w:val="22"/>
        </w:rPr>
        <w:t>r</w:t>
      </w:r>
      <w:r>
        <w:rPr>
          <w:szCs w:val="22"/>
        </w:rPr>
        <w:t>a</w:t>
      </w:r>
      <w:r>
        <w:rPr>
          <w:spacing w:val="1"/>
          <w:szCs w:val="22"/>
        </w:rPr>
        <w:t>t</w:t>
      </w:r>
      <w:r>
        <w:rPr>
          <w:szCs w:val="22"/>
        </w:rPr>
        <w:t>o</w:t>
      </w:r>
      <w:r>
        <w:rPr>
          <w:spacing w:val="1"/>
          <w:szCs w:val="22"/>
        </w:rPr>
        <w:t>r</w:t>
      </w:r>
      <w:r>
        <w:rPr>
          <w:szCs w:val="22"/>
        </w:rPr>
        <w:t>y</w:t>
      </w:r>
      <w:r>
        <w:rPr>
          <w:spacing w:val="-2"/>
          <w:szCs w:val="22"/>
        </w:rPr>
        <w:t xml:space="preserve"> v</w:t>
      </w:r>
      <w:r>
        <w:rPr>
          <w:szCs w:val="22"/>
        </w:rPr>
        <w:t>a</w:t>
      </w:r>
      <w:r>
        <w:rPr>
          <w:spacing w:val="1"/>
          <w:szCs w:val="22"/>
        </w:rPr>
        <w:t>l</w:t>
      </w:r>
      <w:r>
        <w:rPr>
          <w:szCs w:val="22"/>
        </w:rPr>
        <w:t>u</w:t>
      </w:r>
      <w:r>
        <w:rPr>
          <w:spacing w:val="-2"/>
          <w:szCs w:val="22"/>
        </w:rPr>
        <w:t>e</w:t>
      </w:r>
      <w:r>
        <w:rPr>
          <w:szCs w:val="22"/>
        </w:rPr>
        <w:t>s</w:t>
      </w:r>
      <w:r>
        <w:rPr>
          <w:spacing w:val="1"/>
          <w:szCs w:val="22"/>
        </w:rPr>
        <w:t xml:space="preserve"> i</w:t>
      </w:r>
      <w:r>
        <w:rPr>
          <w:szCs w:val="22"/>
        </w:rPr>
        <w:t>n</w:t>
      </w:r>
      <w:r>
        <w:rPr>
          <w:spacing w:val="-2"/>
          <w:szCs w:val="22"/>
        </w:rPr>
        <w:t xml:space="preserve"> p</w:t>
      </w:r>
      <w:r>
        <w:rPr>
          <w:spacing w:val="3"/>
          <w:szCs w:val="22"/>
        </w:rPr>
        <w:t>J</w:t>
      </w:r>
      <w:r>
        <w:rPr>
          <w:spacing w:val="-4"/>
          <w:szCs w:val="22"/>
        </w:rPr>
        <w:t>I</w:t>
      </w:r>
      <w:r>
        <w:rPr>
          <w:spacing w:val="-1"/>
          <w:szCs w:val="22"/>
        </w:rPr>
        <w:t>A</w:t>
      </w:r>
      <w:r>
        <w:rPr>
          <w:szCs w:val="22"/>
        </w:rPr>
        <w:t xml:space="preserve">, </w:t>
      </w:r>
      <w:r>
        <w:rPr>
          <w:spacing w:val="1"/>
          <w:szCs w:val="22"/>
        </w:rPr>
        <w:t>t</w:t>
      </w:r>
      <w:r>
        <w:rPr>
          <w:szCs w:val="22"/>
        </w:rPr>
        <w:t>he</w:t>
      </w:r>
      <w:r>
        <w:rPr>
          <w:spacing w:val="1"/>
          <w:szCs w:val="22"/>
        </w:rPr>
        <w:t xml:space="preserve"> </w:t>
      </w:r>
      <w:r>
        <w:rPr>
          <w:spacing w:val="-2"/>
          <w:szCs w:val="22"/>
        </w:rPr>
        <w:t>d</w:t>
      </w:r>
      <w:r>
        <w:rPr>
          <w:szCs w:val="22"/>
        </w:rPr>
        <w:t>ec</w:t>
      </w:r>
      <w:r>
        <w:rPr>
          <w:spacing w:val="-1"/>
          <w:szCs w:val="22"/>
        </w:rPr>
        <w:t>i</w:t>
      </w:r>
      <w:r>
        <w:rPr>
          <w:spacing w:val="1"/>
          <w:szCs w:val="22"/>
        </w:rPr>
        <w:t>si</w:t>
      </w:r>
      <w:r>
        <w:rPr>
          <w:spacing w:val="-2"/>
          <w:szCs w:val="22"/>
        </w:rPr>
        <w:t>o</w:t>
      </w:r>
      <w:r>
        <w:rPr>
          <w:szCs w:val="22"/>
        </w:rPr>
        <w:t xml:space="preserve">n </w:t>
      </w:r>
      <w:r>
        <w:rPr>
          <w:spacing w:val="1"/>
          <w:szCs w:val="22"/>
        </w:rPr>
        <w:t>t</w:t>
      </w:r>
      <w:r>
        <w:rPr>
          <w:szCs w:val="22"/>
        </w:rPr>
        <w:t>o</w:t>
      </w:r>
      <w:r>
        <w:rPr>
          <w:spacing w:val="-2"/>
          <w:szCs w:val="22"/>
        </w:rPr>
        <w:t xml:space="preserve"> </w:t>
      </w:r>
      <w:r>
        <w:rPr>
          <w:szCs w:val="22"/>
        </w:rPr>
        <w:t>d</w:t>
      </w:r>
      <w:r>
        <w:rPr>
          <w:spacing w:val="1"/>
          <w:szCs w:val="22"/>
        </w:rPr>
        <w:t>i</w:t>
      </w:r>
      <w:r>
        <w:rPr>
          <w:spacing w:val="-2"/>
          <w:szCs w:val="22"/>
        </w:rPr>
        <w:t>s</w:t>
      </w:r>
      <w:r>
        <w:rPr>
          <w:szCs w:val="22"/>
        </w:rPr>
        <w:t>co</w:t>
      </w:r>
      <w:r>
        <w:rPr>
          <w:spacing w:val="-2"/>
          <w:szCs w:val="22"/>
        </w:rPr>
        <w:t>n</w:t>
      </w:r>
      <w:r>
        <w:rPr>
          <w:spacing w:val="1"/>
          <w:szCs w:val="22"/>
        </w:rPr>
        <w:t>ti</w:t>
      </w:r>
      <w:r>
        <w:rPr>
          <w:szCs w:val="22"/>
        </w:rPr>
        <w:t>n</w:t>
      </w:r>
      <w:r>
        <w:rPr>
          <w:spacing w:val="-2"/>
          <w:szCs w:val="22"/>
        </w:rPr>
        <w:t>u</w:t>
      </w:r>
      <w:r>
        <w:rPr>
          <w:szCs w:val="22"/>
        </w:rPr>
        <w:t>e</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f</w:t>
      </w:r>
      <w:r>
        <w:rPr>
          <w:szCs w:val="22"/>
        </w:rPr>
        <w:t>or</w:t>
      </w:r>
      <w:r>
        <w:rPr>
          <w:spacing w:val="1"/>
          <w:szCs w:val="22"/>
        </w:rPr>
        <w:t xml:space="preserve"> </w:t>
      </w:r>
      <w:r>
        <w:rPr>
          <w:szCs w:val="22"/>
        </w:rPr>
        <w:t>a</w:t>
      </w:r>
      <w:r>
        <w:rPr>
          <w:spacing w:val="1"/>
          <w:szCs w:val="22"/>
        </w:rPr>
        <w:t xml:space="preserve"> </w:t>
      </w:r>
      <w:r>
        <w:rPr>
          <w:spacing w:val="-1"/>
          <w:szCs w:val="22"/>
        </w:rPr>
        <w:t>l</w:t>
      </w:r>
      <w:r>
        <w:rPr>
          <w:szCs w:val="22"/>
        </w:rPr>
        <w:t>ab</w:t>
      </w:r>
      <w:r>
        <w:rPr>
          <w:spacing w:val="-2"/>
          <w:szCs w:val="22"/>
        </w:rPr>
        <w:t>o</w:t>
      </w:r>
      <w:r>
        <w:rPr>
          <w:spacing w:val="1"/>
          <w:szCs w:val="22"/>
        </w:rPr>
        <w:t>r</w:t>
      </w:r>
      <w:r>
        <w:rPr>
          <w:szCs w:val="22"/>
        </w:rPr>
        <w:t>a</w:t>
      </w:r>
      <w:r>
        <w:rPr>
          <w:spacing w:val="-1"/>
          <w:szCs w:val="22"/>
        </w:rPr>
        <w:t>t</w:t>
      </w:r>
      <w:r>
        <w:rPr>
          <w:szCs w:val="22"/>
        </w:rPr>
        <w:t>o</w:t>
      </w:r>
      <w:r>
        <w:rPr>
          <w:spacing w:val="-2"/>
          <w:szCs w:val="22"/>
        </w:rPr>
        <w:t>r</w:t>
      </w:r>
      <w:r>
        <w:rPr>
          <w:szCs w:val="22"/>
        </w:rPr>
        <w:t>y</w:t>
      </w:r>
      <w:r>
        <w:rPr>
          <w:spacing w:val="-2"/>
          <w:szCs w:val="22"/>
        </w:rPr>
        <w:t xml:space="preserve"> </w:t>
      </w:r>
      <w:r>
        <w:rPr>
          <w:szCs w:val="22"/>
        </w:rPr>
        <w:t>abno</w:t>
      </w:r>
      <w:r>
        <w:rPr>
          <w:spacing w:val="1"/>
          <w:szCs w:val="22"/>
        </w:rPr>
        <w:t>r</w:t>
      </w:r>
      <w:r>
        <w:rPr>
          <w:spacing w:val="-4"/>
          <w:szCs w:val="22"/>
        </w:rPr>
        <w:t>m</w:t>
      </w:r>
      <w:r>
        <w:rPr>
          <w:szCs w:val="22"/>
        </w:rPr>
        <w:t>a</w:t>
      </w:r>
      <w:r>
        <w:rPr>
          <w:spacing w:val="1"/>
          <w:szCs w:val="22"/>
        </w:rPr>
        <w:t>lit</w:t>
      </w:r>
      <w:r>
        <w:rPr>
          <w:szCs w:val="22"/>
        </w:rPr>
        <w:t>y</w:t>
      </w:r>
      <w:r>
        <w:rPr>
          <w:spacing w:val="-2"/>
          <w:szCs w:val="22"/>
        </w:rPr>
        <w:t xml:space="preserve"> </w:t>
      </w:r>
      <w:r>
        <w:rPr>
          <w:spacing w:val="1"/>
          <w:szCs w:val="22"/>
        </w:rPr>
        <w:t>s</w:t>
      </w:r>
      <w:r>
        <w:rPr>
          <w:szCs w:val="22"/>
        </w:rPr>
        <w:t>ho</w:t>
      </w:r>
      <w:r>
        <w:rPr>
          <w:spacing w:val="-2"/>
          <w:szCs w:val="22"/>
        </w:rPr>
        <w:t>u</w:t>
      </w:r>
      <w:r>
        <w:rPr>
          <w:spacing w:val="1"/>
          <w:szCs w:val="22"/>
        </w:rPr>
        <w:t>l</w:t>
      </w:r>
      <w:r>
        <w:rPr>
          <w:szCs w:val="22"/>
        </w:rPr>
        <w:t>d be</w:t>
      </w:r>
      <w:r>
        <w:rPr>
          <w:spacing w:val="-2"/>
          <w:szCs w:val="22"/>
        </w:rPr>
        <w:t xml:space="preserve"> </w:t>
      </w:r>
      <w:r>
        <w:rPr>
          <w:szCs w:val="22"/>
        </w:rPr>
        <w:t>b</w:t>
      </w:r>
      <w:r>
        <w:rPr>
          <w:spacing w:val="-2"/>
          <w:szCs w:val="22"/>
        </w:rPr>
        <w:t>a</w:t>
      </w:r>
      <w:r>
        <w:rPr>
          <w:spacing w:val="1"/>
          <w:szCs w:val="22"/>
        </w:rPr>
        <w:t>s</w:t>
      </w:r>
      <w:r>
        <w:rPr>
          <w:szCs w:val="22"/>
        </w:rPr>
        <w:t>ed up</w:t>
      </w:r>
      <w:r>
        <w:rPr>
          <w:spacing w:val="-2"/>
          <w:szCs w:val="22"/>
        </w:rPr>
        <w:t>o</w:t>
      </w:r>
      <w:r>
        <w:rPr>
          <w:szCs w:val="22"/>
        </w:rPr>
        <w:t xml:space="preserve">n </w:t>
      </w:r>
      <w:r>
        <w:rPr>
          <w:spacing w:val="1"/>
          <w:szCs w:val="22"/>
        </w:rPr>
        <w:t>t</w:t>
      </w:r>
      <w:r>
        <w:rPr>
          <w:spacing w:val="-2"/>
          <w:szCs w:val="22"/>
        </w:rPr>
        <w:t>h</w:t>
      </w:r>
      <w:r>
        <w:rPr>
          <w:szCs w:val="22"/>
        </w:rPr>
        <w:t>e</w:t>
      </w:r>
      <w:r>
        <w:rPr>
          <w:spacing w:val="1"/>
          <w:szCs w:val="22"/>
        </w:rPr>
        <w:t xml:space="preserve"> </w:t>
      </w:r>
      <w:r>
        <w:rPr>
          <w:spacing w:val="-4"/>
          <w:szCs w:val="22"/>
        </w:rPr>
        <w:t>m</w:t>
      </w:r>
      <w:r>
        <w:rPr>
          <w:szCs w:val="22"/>
        </w:rPr>
        <w:t>ed</w:t>
      </w:r>
      <w:r>
        <w:rPr>
          <w:spacing w:val="1"/>
          <w:szCs w:val="22"/>
        </w:rPr>
        <w:t>i</w:t>
      </w:r>
      <w:r>
        <w:rPr>
          <w:szCs w:val="22"/>
        </w:rPr>
        <w:t>c</w:t>
      </w:r>
      <w:r>
        <w:rPr>
          <w:spacing w:val="-2"/>
          <w:szCs w:val="22"/>
        </w:rPr>
        <w:t>a</w:t>
      </w:r>
      <w:r>
        <w:rPr>
          <w:szCs w:val="22"/>
        </w:rPr>
        <w:t>l</w:t>
      </w:r>
      <w:r>
        <w:t xml:space="preserve"> </w:t>
      </w:r>
      <w:r>
        <w:rPr>
          <w:szCs w:val="22"/>
        </w:rPr>
        <w:t>a</w:t>
      </w:r>
      <w:r>
        <w:rPr>
          <w:spacing w:val="1"/>
          <w:szCs w:val="22"/>
        </w:rPr>
        <w:t>s</w:t>
      </w:r>
      <w:r>
        <w:rPr>
          <w:szCs w:val="22"/>
        </w:rPr>
        <w:t>s</w:t>
      </w:r>
      <w:r>
        <w:rPr>
          <w:spacing w:val="-2"/>
          <w:szCs w:val="22"/>
        </w:rPr>
        <w:t>e</w:t>
      </w:r>
      <w:r>
        <w:rPr>
          <w:spacing w:val="1"/>
          <w:szCs w:val="22"/>
        </w:rPr>
        <w:t>ss</w:t>
      </w:r>
      <w:r>
        <w:rPr>
          <w:spacing w:val="-4"/>
          <w:szCs w:val="22"/>
        </w:rPr>
        <w:t>m</w:t>
      </w:r>
      <w:r>
        <w:rPr>
          <w:szCs w:val="22"/>
        </w:rPr>
        <w:t>ent</w:t>
      </w:r>
      <w:r>
        <w:rPr>
          <w:spacing w:val="1"/>
          <w:szCs w:val="22"/>
        </w:rPr>
        <w:t xml:space="preserve"> </w:t>
      </w:r>
      <w:r>
        <w:rPr>
          <w:szCs w:val="22"/>
        </w:rPr>
        <w:t>of</w:t>
      </w:r>
      <w:r>
        <w:rPr>
          <w:spacing w:val="-1"/>
          <w:szCs w:val="22"/>
        </w:rPr>
        <w:t xml:space="preserve"> </w:t>
      </w:r>
      <w:r>
        <w:rPr>
          <w:spacing w:val="1"/>
          <w:szCs w:val="22"/>
        </w:rPr>
        <w:t>t</w:t>
      </w:r>
      <w:r>
        <w:rPr>
          <w:szCs w:val="22"/>
        </w:rPr>
        <w:t>he</w:t>
      </w:r>
      <w:r>
        <w:rPr>
          <w:spacing w:val="-2"/>
          <w:szCs w:val="22"/>
        </w:rPr>
        <w:t xml:space="preserve"> </w:t>
      </w:r>
      <w:r>
        <w:rPr>
          <w:spacing w:val="1"/>
          <w:szCs w:val="22"/>
        </w:rPr>
        <w:t>i</w:t>
      </w:r>
      <w:r>
        <w:rPr>
          <w:szCs w:val="22"/>
        </w:rPr>
        <w:t>n</w:t>
      </w:r>
      <w:r>
        <w:rPr>
          <w:spacing w:val="-2"/>
          <w:szCs w:val="22"/>
        </w:rPr>
        <w:t>d</w:t>
      </w:r>
      <w:r>
        <w:rPr>
          <w:spacing w:val="1"/>
          <w:szCs w:val="22"/>
        </w:rPr>
        <w:t>i</w:t>
      </w:r>
      <w:r>
        <w:rPr>
          <w:spacing w:val="-2"/>
          <w:szCs w:val="22"/>
        </w:rPr>
        <w:t>v</w:t>
      </w:r>
      <w:r>
        <w:rPr>
          <w:spacing w:val="1"/>
          <w:szCs w:val="22"/>
        </w:rPr>
        <w:t>i</w:t>
      </w:r>
      <w:r>
        <w:rPr>
          <w:szCs w:val="22"/>
        </w:rPr>
        <w:t>du</w:t>
      </w:r>
      <w:r>
        <w:rPr>
          <w:spacing w:val="-2"/>
          <w:szCs w:val="22"/>
        </w:rPr>
        <w:t>a</w:t>
      </w:r>
      <w:r>
        <w:rPr>
          <w:szCs w:val="22"/>
        </w:rPr>
        <w:t>l</w:t>
      </w:r>
      <w:r>
        <w:rPr>
          <w:spacing w:val="1"/>
          <w:szCs w:val="22"/>
        </w:rPr>
        <w:t xml:space="preserve"> </w:t>
      </w:r>
      <w:r>
        <w:rPr>
          <w:szCs w:val="22"/>
        </w:rPr>
        <w:t>p</w:t>
      </w:r>
      <w:r>
        <w:rPr>
          <w:spacing w:val="-2"/>
          <w:szCs w:val="22"/>
        </w:rPr>
        <w:t>a</w:t>
      </w:r>
      <w:r>
        <w:rPr>
          <w:spacing w:val="1"/>
          <w:szCs w:val="22"/>
        </w:rPr>
        <w:t>ti</w:t>
      </w:r>
      <w:r>
        <w:rPr>
          <w:spacing w:val="-2"/>
          <w:szCs w:val="22"/>
        </w:rPr>
        <w:t>e</w:t>
      </w:r>
      <w:r>
        <w:rPr>
          <w:szCs w:val="22"/>
        </w:rPr>
        <w:t>n</w:t>
      </w:r>
      <w:r>
        <w:rPr>
          <w:spacing w:val="1"/>
          <w:szCs w:val="22"/>
        </w:rPr>
        <w:t>t.</w:t>
      </w:r>
    </w:p>
    <w:p w14:paraId="4D565839" w14:textId="77777777" w:rsidR="00C31491" w:rsidRDefault="00C31491" w:rsidP="000A3877">
      <w:pPr>
        <w:spacing w:line="240" w:lineRule="auto"/>
        <w:ind w:right="87"/>
        <w:jc w:val="both"/>
        <w:rPr>
          <w:spacing w:val="1"/>
          <w:szCs w:val="22"/>
        </w:rPr>
      </w:pPr>
    </w:p>
    <w:p w14:paraId="04837042" w14:textId="77777777" w:rsidR="00C31491" w:rsidRDefault="00C31491" w:rsidP="000A3877">
      <w:pPr>
        <w:pStyle w:val="Listenabsatz"/>
        <w:numPr>
          <w:ilvl w:val="0"/>
          <w:numId w:val="34"/>
        </w:numPr>
        <w:spacing w:line="240" w:lineRule="auto"/>
        <w:ind w:left="567" w:right="87" w:hanging="567"/>
        <w:jc w:val="both"/>
      </w:pPr>
      <w:r w:rsidRPr="0079281E">
        <w:rPr>
          <w:spacing w:val="-1"/>
          <w:position w:val="-1"/>
          <w:szCs w:val="22"/>
        </w:rPr>
        <w:t>L</w:t>
      </w:r>
      <w:r w:rsidRPr="0079281E">
        <w:rPr>
          <w:spacing w:val="1"/>
          <w:position w:val="-1"/>
          <w:szCs w:val="22"/>
        </w:rPr>
        <w:t>i</w:t>
      </w:r>
      <w:r w:rsidRPr="0079281E">
        <w:rPr>
          <w:spacing w:val="-2"/>
          <w:position w:val="-1"/>
          <w:szCs w:val="22"/>
        </w:rPr>
        <w:t>v</w:t>
      </w:r>
      <w:r w:rsidRPr="0079281E">
        <w:rPr>
          <w:position w:val="-1"/>
          <w:szCs w:val="22"/>
        </w:rPr>
        <w:t>er</w:t>
      </w:r>
      <w:r w:rsidRPr="0079281E">
        <w:rPr>
          <w:spacing w:val="1"/>
          <w:position w:val="-1"/>
          <w:szCs w:val="22"/>
        </w:rPr>
        <w:t xml:space="preserve"> </w:t>
      </w:r>
      <w:r w:rsidRPr="0079281E">
        <w:rPr>
          <w:position w:val="-1"/>
          <w:szCs w:val="22"/>
        </w:rPr>
        <w:t>en</w:t>
      </w:r>
      <w:r w:rsidRPr="0079281E">
        <w:rPr>
          <w:spacing w:val="-2"/>
          <w:position w:val="-1"/>
          <w:szCs w:val="22"/>
        </w:rPr>
        <w:t>z</w:t>
      </w:r>
      <w:r w:rsidRPr="0079281E">
        <w:rPr>
          <w:position w:val="-1"/>
          <w:szCs w:val="22"/>
        </w:rPr>
        <w:t>y</w:t>
      </w:r>
      <w:r w:rsidRPr="0079281E">
        <w:rPr>
          <w:spacing w:val="-4"/>
          <w:position w:val="-1"/>
          <w:szCs w:val="22"/>
        </w:rPr>
        <w:t>m</w:t>
      </w:r>
      <w:r w:rsidRPr="0079281E">
        <w:rPr>
          <w:position w:val="-1"/>
          <w:szCs w:val="22"/>
        </w:rPr>
        <w:t>e</w:t>
      </w:r>
      <w:r w:rsidRPr="0079281E">
        <w:rPr>
          <w:spacing w:val="1"/>
          <w:position w:val="-1"/>
          <w:szCs w:val="22"/>
        </w:rPr>
        <w:t xml:space="preserve"> </w:t>
      </w:r>
      <w:r w:rsidRPr="0079281E">
        <w:rPr>
          <w:position w:val="-1"/>
          <w:szCs w:val="22"/>
        </w:rPr>
        <w:t>abno</w:t>
      </w:r>
      <w:r w:rsidRPr="0079281E">
        <w:rPr>
          <w:spacing w:val="1"/>
          <w:position w:val="-1"/>
          <w:szCs w:val="22"/>
        </w:rPr>
        <w:t>r</w:t>
      </w:r>
      <w:r w:rsidRPr="0079281E">
        <w:rPr>
          <w:spacing w:val="-4"/>
          <w:position w:val="-1"/>
          <w:szCs w:val="22"/>
        </w:rPr>
        <w:t>m</w:t>
      </w:r>
      <w:r w:rsidRPr="0079281E">
        <w:rPr>
          <w:position w:val="-1"/>
          <w:szCs w:val="22"/>
        </w:rPr>
        <w:t>a</w:t>
      </w:r>
      <w:r w:rsidRPr="0079281E">
        <w:rPr>
          <w:spacing w:val="1"/>
          <w:position w:val="-1"/>
          <w:szCs w:val="22"/>
        </w:rPr>
        <w:t>li</w:t>
      </w:r>
      <w:r w:rsidRPr="0079281E">
        <w:rPr>
          <w:spacing w:val="-1"/>
          <w:position w:val="-1"/>
          <w:szCs w:val="22"/>
        </w:rPr>
        <w:t>t</w:t>
      </w:r>
      <w:r w:rsidRPr="0079281E">
        <w:rPr>
          <w:spacing w:val="1"/>
          <w:position w:val="-1"/>
          <w:szCs w:val="22"/>
        </w:rPr>
        <w:t>i</w:t>
      </w:r>
      <w:r w:rsidRPr="0079281E">
        <w:rPr>
          <w:spacing w:val="-2"/>
          <w:position w:val="-1"/>
          <w:szCs w:val="22"/>
        </w:rPr>
        <w:t>e</w:t>
      </w:r>
      <w:r w:rsidRPr="0079281E">
        <w:rPr>
          <w:position w:val="-1"/>
          <w:szCs w:val="22"/>
        </w:rPr>
        <w:t>s</w:t>
      </w:r>
    </w:p>
    <w:p w14:paraId="41763685" w14:textId="77777777" w:rsidR="00C31491" w:rsidRPr="00D20419" w:rsidRDefault="00C31491" w:rsidP="000A3877">
      <w:pPr>
        <w:spacing w:line="240" w:lineRule="auto"/>
        <w:ind w:right="87"/>
        <w:jc w:val="both"/>
      </w:pPr>
    </w:p>
    <w:tbl>
      <w:tblPr>
        <w:tblW w:w="0" w:type="auto"/>
        <w:tblInd w:w="107" w:type="dxa"/>
        <w:tblLayout w:type="fixed"/>
        <w:tblCellMar>
          <w:left w:w="0" w:type="dxa"/>
          <w:right w:w="0" w:type="dxa"/>
        </w:tblCellMar>
        <w:tblLook w:val="01E0" w:firstRow="1" w:lastRow="1" w:firstColumn="1" w:lastColumn="1" w:noHBand="0" w:noVBand="0"/>
      </w:tblPr>
      <w:tblGrid>
        <w:gridCol w:w="2071"/>
        <w:gridCol w:w="7020"/>
      </w:tblGrid>
      <w:tr w:rsidR="00C31491" w14:paraId="708C731D" w14:textId="77777777" w:rsidTr="00B332D4">
        <w:trPr>
          <w:trHeight w:hRule="exact" w:val="458"/>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65C0A" w14:textId="77777777" w:rsidR="00C31491" w:rsidRDefault="00C31491" w:rsidP="000A3877">
            <w:pPr>
              <w:spacing w:before="21" w:line="240" w:lineRule="auto"/>
              <w:ind w:left="249" w:right="-20"/>
              <w:jc w:val="both"/>
            </w:pPr>
            <w:r>
              <w:rPr>
                <w:spacing w:val="-1"/>
                <w:szCs w:val="22"/>
              </w:rPr>
              <w:t>L</w:t>
            </w:r>
            <w:r>
              <w:rPr>
                <w:szCs w:val="22"/>
              </w:rPr>
              <w:t>abo</w:t>
            </w:r>
            <w:r>
              <w:rPr>
                <w:spacing w:val="1"/>
                <w:szCs w:val="22"/>
              </w:rPr>
              <w:t>r</w:t>
            </w:r>
            <w:r>
              <w:rPr>
                <w:spacing w:val="-2"/>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1"/>
                <w:szCs w:val="22"/>
              </w:rPr>
              <w:t>V</w:t>
            </w:r>
            <w:r>
              <w:rPr>
                <w:szCs w:val="22"/>
              </w:rPr>
              <w:t>a</w:t>
            </w:r>
            <w:r>
              <w:rPr>
                <w:spacing w:val="-1"/>
                <w:szCs w:val="22"/>
              </w:rPr>
              <w:t>l</w:t>
            </w:r>
            <w:r>
              <w:rPr>
                <w:szCs w:val="22"/>
              </w:rPr>
              <w:t>ue</w:t>
            </w:r>
          </w:p>
        </w:tc>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5CFA9" w14:textId="77777777" w:rsidR="00C31491" w:rsidRDefault="00C31491" w:rsidP="000A3877">
            <w:pPr>
              <w:spacing w:before="21" w:line="240" w:lineRule="auto"/>
              <w:ind w:left="3164" w:right="3149"/>
              <w:jc w:val="both"/>
            </w:pPr>
            <w:r>
              <w:rPr>
                <w:spacing w:val="-1"/>
                <w:szCs w:val="22"/>
              </w:rPr>
              <w:t>A</w:t>
            </w:r>
            <w:r>
              <w:rPr>
                <w:szCs w:val="22"/>
              </w:rPr>
              <w:t>c</w:t>
            </w:r>
            <w:r>
              <w:rPr>
                <w:spacing w:val="1"/>
                <w:szCs w:val="22"/>
              </w:rPr>
              <w:t>ti</w:t>
            </w:r>
            <w:r>
              <w:rPr>
                <w:szCs w:val="22"/>
              </w:rPr>
              <w:t>on</w:t>
            </w:r>
          </w:p>
        </w:tc>
      </w:tr>
      <w:tr w:rsidR="00C31491" w14:paraId="16079962" w14:textId="77777777" w:rsidTr="00B332D4">
        <w:trPr>
          <w:trHeight w:hRule="exact" w:val="1101"/>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90EE1" w14:textId="77777777" w:rsidR="00C31491" w:rsidRDefault="00C31491" w:rsidP="000A3877">
            <w:pPr>
              <w:spacing w:before="21" w:line="240" w:lineRule="auto"/>
              <w:ind w:left="102" w:right="-20"/>
              <w:jc w:val="both"/>
            </w:pPr>
            <w:r>
              <w:rPr>
                <w:szCs w:val="22"/>
              </w:rPr>
              <w:t xml:space="preserve">&gt; 1 </w:t>
            </w:r>
            <w:r>
              <w:rPr>
                <w:spacing w:val="1"/>
                <w:szCs w:val="22"/>
              </w:rPr>
              <w:t>t</w:t>
            </w:r>
            <w:r>
              <w:rPr>
                <w:szCs w:val="22"/>
              </w:rPr>
              <w:t>o</w:t>
            </w:r>
            <w:r>
              <w:rPr>
                <w:spacing w:val="-2"/>
                <w:szCs w:val="22"/>
              </w:rPr>
              <w:t xml:space="preserve"> </w:t>
            </w:r>
            <w:r>
              <w:rPr>
                <w:szCs w:val="22"/>
              </w:rPr>
              <w:t>3 x </w:t>
            </w:r>
            <w:r>
              <w:rPr>
                <w:spacing w:val="-1"/>
                <w:szCs w:val="22"/>
              </w:rPr>
              <w:t>UL</w:t>
            </w:r>
            <w:r>
              <w:rPr>
                <w:szCs w:val="22"/>
              </w:rPr>
              <w:t>N</w:t>
            </w:r>
          </w:p>
        </w:tc>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CA494" w14:textId="77777777" w:rsidR="00C31491" w:rsidRDefault="00C31491" w:rsidP="000A3877">
            <w:pPr>
              <w:spacing w:before="21" w:line="240" w:lineRule="auto"/>
              <w:ind w:left="100" w:right="-20"/>
              <w:jc w:val="both"/>
            </w:pPr>
            <w:r>
              <w:rPr>
                <w:spacing w:val="1"/>
                <w:szCs w:val="22"/>
              </w:rPr>
              <w:t>M</w:t>
            </w:r>
            <w:r>
              <w:rPr>
                <w:szCs w:val="22"/>
              </w:rPr>
              <w:t>od</w:t>
            </w:r>
            <w:r>
              <w:rPr>
                <w:spacing w:val="-1"/>
                <w:szCs w:val="22"/>
              </w:rPr>
              <w:t>i</w:t>
            </w:r>
            <w:r>
              <w:rPr>
                <w:spacing w:val="1"/>
                <w:szCs w:val="22"/>
              </w:rPr>
              <w:t>f</w:t>
            </w:r>
            <w:r>
              <w:rPr>
                <w:szCs w:val="22"/>
              </w:rPr>
              <w:t>y</w:t>
            </w:r>
            <w:r>
              <w:rPr>
                <w:spacing w:val="-2"/>
                <w:szCs w:val="22"/>
              </w:rPr>
              <w:t xml:space="preserve"> </w:t>
            </w:r>
            <w:r>
              <w:rPr>
                <w:spacing w:val="1"/>
                <w:szCs w:val="22"/>
              </w:rPr>
              <w:t>t</w:t>
            </w:r>
            <w:r>
              <w:rPr>
                <w:szCs w:val="22"/>
              </w:rPr>
              <w:t>he</w:t>
            </w:r>
            <w:r>
              <w:rPr>
                <w:spacing w:val="1"/>
                <w:szCs w:val="22"/>
              </w:rPr>
              <w:t xml:space="preserve"> </w:t>
            </w:r>
            <w:r>
              <w:rPr>
                <w:szCs w:val="22"/>
              </w:rPr>
              <w:t>d</w:t>
            </w:r>
            <w:r>
              <w:rPr>
                <w:spacing w:val="-2"/>
                <w:szCs w:val="22"/>
              </w:rPr>
              <w:t>o</w:t>
            </w:r>
            <w:r>
              <w:rPr>
                <w:spacing w:val="1"/>
                <w:szCs w:val="22"/>
              </w:rPr>
              <w:t>s</w:t>
            </w:r>
            <w:r>
              <w:rPr>
                <w:szCs w:val="22"/>
              </w:rPr>
              <w:t>e</w:t>
            </w:r>
            <w:r>
              <w:rPr>
                <w:spacing w:val="1"/>
                <w:szCs w:val="22"/>
              </w:rPr>
              <w:t xml:space="preserve"> </w:t>
            </w:r>
            <w:r>
              <w:rPr>
                <w:spacing w:val="-2"/>
                <w:szCs w:val="22"/>
              </w:rPr>
              <w:t>o</w:t>
            </w:r>
            <w:r>
              <w:rPr>
                <w:szCs w:val="22"/>
              </w:rPr>
              <w:t>f</w:t>
            </w:r>
            <w:r>
              <w:rPr>
                <w:spacing w:val="1"/>
                <w:szCs w:val="22"/>
              </w:rPr>
              <w:t xml:space="preserve"> </w:t>
            </w:r>
            <w:r>
              <w:rPr>
                <w:spacing w:val="-1"/>
                <w:szCs w:val="22"/>
              </w:rPr>
              <w:t>t</w:t>
            </w:r>
            <w:r>
              <w:rPr>
                <w:szCs w:val="22"/>
              </w:rPr>
              <w:t>he</w:t>
            </w:r>
            <w:r>
              <w:rPr>
                <w:spacing w:val="1"/>
                <w:szCs w:val="22"/>
              </w:rPr>
              <w:t xml:space="preserve"> </w:t>
            </w:r>
            <w:r>
              <w:rPr>
                <w:szCs w:val="22"/>
              </w:rPr>
              <w:t>c</w:t>
            </w:r>
            <w:r>
              <w:rPr>
                <w:spacing w:val="-2"/>
                <w:szCs w:val="22"/>
              </w:rPr>
              <w:t>on</w:t>
            </w:r>
            <w:r>
              <w:rPr>
                <w:szCs w:val="22"/>
              </w:rPr>
              <w:t>co</w:t>
            </w:r>
            <w:r>
              <w:rPr>
                <w:spacing w:val="-4"/>
                <w:szCs w:val="22"/>
              </w:rPr>
              <w:t>m</w:t>
            </w:r>
            <w:r>
              <w:rPr>
                <w:spacing w:val="1"/>
                <w:szCs w:val="22"/>
              </w:rPr>
              <w:t>it</w:t>
            </w:r>
            <w:r>
              <w:rPr>
                <w:szCs w:val="22"/>
              </w:rPr>
              <w:t>ant</w:t>
            </w:r>
            <w:r>
              <w:rPr>
                <w:spacing w:val="-1"/>
                <w:szCs w:val="22"/>
              </w:rPr>
              <w:t xml:space="preserve"> </w:t>
            </w:r>
            <w:r>
              <w:rPr>
                <w:spacing w:val="-2"/>
                <w:szCs w:val="22"/>
              </w:rPr>
              <w:t>M</w:t>
            </w:r>
            <w:r>
              <w:rPr>
                <w:spacing w:val="-1"/>
                <w:szCs w:val="22"/>
              </w:rPr>
              <w:t>T</w:t>
            </w:r>
            <w:r>
              <w:rPr>
                <w:szCs w:val="22"/>
              </w:rPr>
              <w:t>X</w:t>
            </w:r>
            <w:r>
              <w:rPr>
                <w:spacing w:val="2"/>
                <w:szCs w:val="22"/>
              </w:rPr>
              <w:t xml:space="preserve"> </w:t>
            </w:r>
            <w:r>
              <w:rPr>
                <w:spacing w:val="-1"/>
                <w:szCs w:val="22"/>
              </w:rPr>
              <w:t>i</w:t>
            </w:r>
            <w:r>
              <w:rPr>
                <w:szCs w:val="22"/>
              </w:rPr>
              <w:t>f</w:t>
            </w:r>
            <w:r>
              <w:rPr>
                <w:spacing w:val="1"/>
                <w:szCs w:val="22"/>
              </w:rPr>
              <w:t xml:space="preserve"> </w:t>
            </w:r>
            <w:r>
              <w:rPr>
                <w:szCs w:val="22"/>
              </w:rPr>
              <w:t>ap</w:t>
            </w:r>
            <w:r>
              <w:rPr>
                <w:spacing w:val="-2"/>
                <w:szCs w:val="22"/>
              </w:rPr>
              <w:t>p</w:t>
            </w:r>
            <w:r>
              <w:rPr>
                <w:spacing w:val="1"/>
                <w:szCs w:val="22"/>
              </w:rPr>
              <w:t>r</w:t>
            </w:r>
            <w:r>
              <w:rPr>
                <w:szCs w:val="22"/>
              </w:rPr>
              <w:t>o</w:t>
            </w:r>
            <w:r>
              <w:rPr>
                <w:spacing w:val="-2"/>
                <w:szCs w:val="22"/>
              </w:rPr>
              <w:t>p</w:t>
            </w:r>
            <w:r>
              <w:rPr>
                <w:spacing w:val="1"/>
                <w:szCs w:val="22"/>
              </w:rPr>
              <w:t>r</w:t>
            </w:r>
            <w:r>
              <w:rPr>
                <w:spacing w:val="-1"/>
                <w:szCs w:val="22"/>
              </w:rPr>
              <w:t>i</w:t>
            </w:r>
            <w:r>
              <w:rPr>
                <w:spacing w:val="-2"/>
                <w:szCs w:val="22"/>
              </w:rPr>
              <w:t>a</w:t>
            </w:r>
            <w:r>
              <w:rPr>
                <w:spacing w:val="1"/>
                <w:szCs w:val="22"/>
              </w:rPr>
              <w:t>t</w:t>
            </w:r>
            <w:r>
              <w:rPr>
                <w:szCs w:val="22"/>
              </w:rPr>
              <w:t>e.</w:t>
            </w:r>
          </w:p>
          <w:p w14:paraId="14B2AF9D" w14:textId="77777777" w:rsidR="00C31491" w:rsidRDefault="00C31491" w:rsidP="000A3877">
            <w:pPr>
              <w:spacing w:before="8" w:line="190" w:lineRule="exact"/>
              <w:jc w:val="both"/>
              <w:rPr>
                <w:sz w:val="19"/>
                <w:szCs w:val="19"/>
              </w:rPr>
            </w:pPr>
          </w:p>
          <w:p w14:paraId="2607D874" w14:textId="77777777" w:rsidR="00C31491" w:rsidRDefault="00C31491" w:rsidP="000A3877">
            <w:pPr>
              <w:spacing w:line="240" w:lineRule="auto"/>
              <w:ind w:left="100" w:right="126"/>
              <w:jc w:val="both"/>
            </w:pPr>
            <w:r>
              <w:rPr>
                <w:szCs w:val="22"/>
              </w:rPr>
              <w:t>For</w:t>
            </w:r>
            <w:r>
              <w:rPr>
                <w:spacing w:val="28"/>
                <w:szCs w:val="22"/>
              </w:rPr>
              <w:t xml:space="preserve"> </w:t>
            </w:r>
            <w:r>
              <w:rPr>
                <w:szCs w:val="22"/>
              </w:rPr>
              <w:t>pe</w:t>
            </w:r>
            <w:r>
              <w:rPr>
                <w:spacing w:val="-2"/>
                <w:szCs w:val="22"/>
              </w:rPr>
              <w:t>r</w:t>
            </w:r>
            <w:r>
              <w:rPr>
                <w:spacing w:val="1"/>
                <w:szCs w:val="22"/>
              </w:rPr>
              <w:t>s</w:t>
            </w:r>
            <w:r>
              <w:rPr>
                <w:spacing w:val="-1"/>
                <w:szCs w:val="22"/>
              </w:rPr>
              <w:t>i</w:t>
            </w:r>
            <w:r>
              <w:rPr>
                <w:spacing w:val="1"/>
                <w:szCs w:val="22"/>
              </w:rPr>
              <w:t>st</w:t>
            </w:r>
            <w:r>
              <w:rPr>
                <w:spacing w:val="-2"/>
                <w:szCs w:val="22"/>
              </w:rPr>
              <w:t>e</w:t>
            </w:r>
            <w:r>
              <w:rPr>
                <w:szCs w:val="22"/>
              </w:rPr>
              <w:t>nt</w:t>
            </w:r>
            <w:r>
              <w:rPr>
                <w:spacing w:val="25"/>
                <w:szCs w:val="22"/>
              </w:rPr>
              <w:t xml:space="preserve"> </w:t>
            </w:r>
            <w:r>
              <w:rPr>
                <w:spacing w:val="1"/>
                <w:szCs w:val="22"/>
              </w:rPr>
              <w:t>i</w:t>
            </w:r>
            <w:r>
              <w:rPr>
                <w:szCs w:val="22"/>
              </w:rPr>
              <w:t>n</w:t>
            </w:r>
            <w:r>
              <w:rPr>
                <w:spacing w:val="-2"/>
                <w:szCs w:val="22"/>
              </w:rPr>
              <w:t>c</w:t>
            </w:r>
            <w:r>
              <w:rPr>
                <w:spacing w:val="1"/>
                <w:szCs w:val="22"/>
              </w:rPr>
              <w:t>r</w:t>
            </w:r>
            <w:r>
              <w:rPr>
                <w:szCs w:val="22"/>
              </w:rPr>
              <w:t>ea</w:t>
            </w:r>
            <w:r>
              <w:rPr>
                <w:spacing w:val="-2"/>
                <w:szCs w:val="22"/>
              </w:rPr>
              <w:t>s</w:t>
            </w:r>
            <w:r>
              <w:rPr>
                <w:szCs w:val="22"/>
              </w:rPr>
              <w:t>es</w:t>
            </w:r>
            <w:r>
              <w:rPr>
                <w:spacing w:val="25"/>
                <w:szCs w:val="22"/>
              </w:rPr>
              <w:t xml:space="preserve"> </w:t>
            </w:r>
            <w:r>
              <w:rPr>
                <w:spacing w:val="1"/>
                <w:szCs w:val="22"/>
              </w:rPr>
              <w:t>i</w:t>
            </w:r>
            <w:r>
              <w:rPr>
                <w:szCs w:val="22"/>
              </w:rPr>
              <w:t>n</w:t>
            </w:r>
            <w:r>
              <w:rPr>
                <w:spacing w:val="24"/>
                <w:szCs w:val="22"/>
              </w:rPr>
              <w:t xml:space="preserve"> </w:t>
            </w:r>
            <w:r>
              <w:rPr>
                <w:spacing w:val="1"/>
                <w:szCs w:val="22"/>
              </w:rPr>
              <w:t>t</w:t>
            </w:r>
            <w:r>
              <w:rPr>
                <w:szCs w:val="22"/>
              </w:rPr>
              <w:t>h</w:t>
            </w:r>
            <w:r>
              <w:rPr>
                <w:spacing w:val="-1"/>
                <w:szCs w:val="22"/>
              </w:rPr>
              <w:t>i</w:t>
            </w:r>
            <w:r>
              <w:rPr>
                <w:szCs w:val="22"/>
              </w:rPr>
              <w:t>s</w:t>
            </w:r>
            <w:r>
              <w:rPr>
                <w:spacing w:val="27"/>
                <w:szCs w:val="22"/>
              </w:rPr>
              <w:t xml:space="preserve"> </w:t>
            </w:r>
            <w:r>
              <w:rPr>
                <w:spacing w:val="1"/>
                <w:szCs w:val="22"/>
              </w:rPr>
              <w:t>r</w:t>
            </w:r>
            <w:r>
              <w:rPr>
                <w:szCs w:val="22"/>
              </w:rPr>
              <w:t>an</w:t>
            </w:r>
            <w:r>
              <w:rPr>
                <w:spacing w:val="-2"/>
                <w:szCs w:val="22"/>
              </w:rPr>
              <w:t>g</w:t>
            </w:r>
            <w:r>
              <w:rPr>
                <w:szCs w:val="22"/>
              </w:rPr>
              <w:t>e,</w:t>
            </w:r>
            <w:r>
              <w:rPr>
                <w:spacing w:val="27"/>
                <w:szCs w:val="22"/>
              </w:rPr>
              <w:t xml:space="preserve"> </w:t>
            </w:r>
            <w:r>
              <w:rPr>
                <w:spacing w:val="1"/>
                <w:szCs w:val="22"/>
              </w:rPr>
              <w:t>i</w:t>
            </w:r>
            <w:r>
              <w:rPr>
                <w:spacing w:val="-2"/>
                <w:szCs w:val="22"/>
              </w:rPr>
              <w:t>n</w:t>
            </w:r>
            <w:r>
              <w:rPr>
                <w:spacing w:val="1"/>
                <w:szCs w:val="22"/>
              </w:rPr>
              <w:t>t</w:t>
            </w:r>
            <w:r>
              <w:rPr>
                <w:spacing w:val="-2"/>
                <w:szCs w:val="22"/>
              </w:rPr>
              <w:t>e</w:t>
            </w:r>
            <w:r>
              <w:rPr>
                <w:spacing w:val="1"/>
                <w:szCs w:val="22"/>
              </w:rPr>
              <w:t>rr</w:t>
            </w:r>
            <w:r>
              <w:rPr>
                <w:spacing w:val="-2"/>
                <w:szCs w:val="22"/>
              </w:rPr>
              <w:t>u</w:t>
            </w:r>
            <w:r>
              <w:rPr>
                <w:szCs w:val="22"/>
              </w:rPr>
              <w:t>pt</w:t>
            </w:r>
            <w:r>
              <w:rPr>
                <w:spacing w:val="28"/>
                <w:szCs w:val="22"/>
              </w:rPr>
              <w:t xml:space="preserve"> </w:t>
            </w:r>
            <w:r>
              <w:rPr>
                <w:spacing w:val="-1"/>
                <w:szCs w:val="22"/>
              </w:rPr>
              <w:t>tocilizumab</w:t>
            </w:r>
            <w:r>
              <w:rPr>
                <w:spacing w:val="27"/>
                <w:szCs w:val="22"/>
              </w:rPr>
              <w:t xml:space="preserve"> </w:t>
            </w:r>
            <w:r>
              <w:rPr>
                <w:szCs w:val="22"/>
              </w:rPr>
              <w:t>un</w:t>
            </w:r>
            <w:r>
              <w:rPr>
                <w:spacing w:val="1"/>
                <w:szCs w:val="22"/>
              </w:rPr>
              <w:t>t</w:t>
            </w:r>
            <w:r>
              <w:rPr>
                <w:spacing w:val="-1"/>
                <w:szCs w:val="22"/>
              </w:rPr>
              <w:t>i</w:t>
            </w:r>
            <w:r>
              <w:rPr>
                <w:szCs w:val="22"/>
              </w:rPr>
              <w:t>l</w:t>
            </w:r>
            <w:r>
              <w:rPr>
                <w:spacing w:val="28"/>
                <w:szCs w:val="22"/>
              </w:rPr>
              <w:t xml:space="preserve"> </w:t>
            </w:r>
            <w:r>
              <w:rPr>
                <w:spacing w:val="-1"/>
                <w:szCs w:val="22"/>
              </w:rPr>
              <w:t>ALT</w:t>
            </w:r>
            <w:r>
              <w:rPr>
                <w:spacing w:val="1"/>
                <w:szCs w:val="22"/>
              </w:rPr>
              <w:t>/</w:t>
            </w:r>
            <w:r>
              <w:rPr>
                <w:spacing w:val="-1"/>
                <w:szCs w:val="22"/>
              </w:rPr>
              <w:t>A</w:t>
            </w:r>
            <w:r>
              <w:rPr>
                <w:spacing w:val="-3"/>
                <w:szCs w:val="22"/>
              </w:rPr>
              <w:t>S</w:t>
            </w:r>
            <w:r>
              <w:rPr>
                <w:szCs w:val="22"/>
              </w:rPr>
              <w:t>T</w:t>
            </w:r>
            <w:r>
              <w:t xml:space="preserve"> </w:t>
            </w:r>
            <w:r>
              <w:rPr>
                <w:szCs w:val="22"/>
              </w:rPr>
              <w:t>ha</w:t>
            </w:r>
            <w:r>
              <w:rPr>
                <w:spacing w:val="-2"/>
                <w:szCs w:val="22"/>
              </w:rPr>
              <w:t>v</w:t>
            </w:r>
            <w:r>
              <w:rPr>
                <w:szCs w:val="22"/>
              </w:rPr>
              <w:t>e</w:t>
            </w:r>
            <w:r>
              <w:rPr>
                <w:spacing w:val="1"/>
                <w:szCs w:val="22"/>
              </w:rPr>
              <w:t xml:space="preserve"> </w:t>
            </w:r>
            <w:r>
              <w:rPr>
                <w:szCs w:val="22"/>
              </w:rPr>
              <w:t>no</w:t>
            </w:r>
            <w:r>
              <w:rPr>
                <w:spacing w:val="1"/>
                <w:szCs w:val="22"/>
              </w:rPr>
              <w:t>r</w:t>
            </w:r>
            <w:r>
              <w:rPr>
                <w:spacing w:val="-4"/>
                <w:szCs w:val="22"/>
              </w:rPr>
              <w:t>m</w:t>
            </w:r>
            <w:r>
              <w:rPr>
                <w:szCs w:val="22"/>
              </w:rPr>
              <w:t>a</w:t>
            </w:r>
            <w:r>
              <w:rPr>
                <w:spacing w:val="1"/>
                <w:szCs w:val="22"/>
              </w:rPr>
              <w:t>li</w:t>
            </w:r>
            <w:r>
              <w:rPr>
                <w:spacing w:val="-2"/>
                <w:szCs w:val="22"/>
              </w:rPr>
              <w:t>z</w:t>
            </w:r>
            <w:r>
              <w:rPr>
                <w:szCs w:val="22"/>
              </w:rPr>
              <w:t>ed.</w:t>
            </w:r>
          </w:p>
        </w:tc>
      </w:tr>
      <w:tr w:rsidR="00C31491" w14:paraId="6C7014EC" w14:textId="77777777" w:rsidTr="00B332D4">
        <w:trPr>
          <w:trHeight w:hRule="exact" w:val="1190"/>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403C4" w14:textId="77777777" w:rsidR="00C31491" w:rsidRPr="00E1572A" w:rsidRDefault="00C31491" w:rsidP="000A3877">
            <w:pPr>
              <w:spacing w:before="21" w:line="240" w:lineRule="auto"/>
              <w:ind w:left="102" w:right="-20"/>
              <w:jc w:val="both"/>
              <w:rPr>
                <w:lang w:val="pl-PL"/>
              </w:rPr>
            </w:pPr>
            <w:r w:rsidRPr="00E1572A">
              <w:rPr>
                <w:szCs w:val="22"/>
                <w:lang w:val="pl-PL"/>
              </w:rPr>
              <w:t>&gt;</w:t>
            </w:r>
            <w:r>
              <w:rPr>
                <w:szCs w:val="22"/>
                <w:lang w:val="pl-PL"/>
              </w:rPr>
              <w:t> </w:t>
            </w:r>
            <w:r w:rsidRPr="00E1572A">
              <w:rPr>
                <w:szCs w:val="22"/>
                <w:lang w:val="pl-PL"/>
              </w:rPr>
              <w:t>3</w:t>
            </w:r>
            <w:r>
              <w:rPr>
                <w:spacing w:val="22"/>
                <w:szCs w:val="22"/>
                <w:lang w:val="pl-PL"/>
              </w:rPr>
              <w:t> </w:t>
            </w:r>
            <w:r w:rsidRPr="00E1572A">
              <w:rPr>
                <w:szCs w:val="22"/>
                <w:lang w:val="pl-PL"/>
              </w:rPr>
              <w:t>x</w:t>
            </w:r>
            <w:r>
              <w:rPr>
                <w:spacing w:val="24"/>
                <w:szCs w:val="22"/>
                <w:lang w:val="pl-PL"/>
              </w:rPr>
              <w:t> </w:t>
            </w:r>
            <w:r w:rsidRPr="00E1572A">
              <w:rPr>
                <w:spacing w:val="-1"/>
                <w:szCs w:val="22"/>
                <w:lang w:val="pl-PL"/>
              </w:rPr>
              <w:t>UL</w:t>
            </w:r>
            <w:r w:rsidRPr="00E1572A">
              <w:rPr>
                <w:szCs w:val="22"/>
                <w:lang w:val="pl-PL"/>
              </w:rPr>
              <w:t>N</w:t>
            </w:r>
            <w:r w:rsidRPr="00E1572A">
              <w:rPr>
                <w:spacing w:val="21"/>
                <w:szCs w:val="22"/>
                <w:lang w:val="pl-PL"/>
              </w:rPr>
              <w:t xml:space="preserve"> </w:t>
            </w:r>
            <w:r w:rsidRPr="00E1572A">
              <w:rPr>
                <w:spacing w:val="1"/>
                <w:szCs w:val="22"/>
                <w:lang w:val="pl-PL"/>
              </w:rPr>
              <w:t>t</w:t>
            </w:r>
            <w:r w:rsidRPr="00E1572A">
              <w:rPr>
                <w:szCs w:val="22"/>
                <w:lang w:val="pl-PL"/>
              </w:rPr>
              <w:t>o</w:t>
            </w:r>
            <w:r w:rsidRPr="00E1572A">
              <w:rPr>
                <w:spacing w:val="24"/>
                <w:szCs w:val="22"/>
                <w:lang w:val="pl-PL"/>
              </w:rPr>
              <w:t xml:space="preserve"> </w:t>
            </w:r>
            <w:r w:rsidRPr="00E1572A">
              <w:rPr>
                <w:szCs w:val="22"/>
                <w:lang w:val="pl-PL"/>
              </w:rPr>
              <w:t>5</w:t>
            </w:r>
            <w:r>
              <w:rPr>
                <w:szCs w:val="22"/>
                <w:lang w:val="pl-PL"/>
              </w:rPr>
              <w:t> </w:t>
            </w:r>
            <w:r w:rsidRPr="00E1572A">
              <w:rPr>
                <w:szCs w:val="22"/>
                <w:lang w:val="pl-PL"/>
              </w:rPr>
              <w:t>x</w:t>
            </w:r>
            <w:r>
              <w:rPr>
                <w:szCs w:val="22"/>
                <w:lang w:val="pl-PL"/>
              </w:rPr>
              <w:t> </w:t>
            </w:r>
          </w:p>
          <w:p w14:paraId="156154C4" w14:textId="77777777" w:rsidR="00C31491" w:rsidRPr="00E1572A" w:rsidRDefault="00C31491" w:rsidP="000A3877">
            <w:pPr>
              <w:spacing w:before="28" w:line="240" w:lineRule="auto"/>
              <w:ind w:left="102" w:right="-20"/>
              <w:jc w:val="both"/>
              <w:rPr>
                <w:lang w:val="pl-PL"/>
              </w:rPr>
            </w:pPr>
            <w:r w:rsidRPr="00E1572A">
              <w:rPr>
                <w:spacing w:val="-1"/>
                <w:szCs w:val="22"/>
                <w:lang w:val="pl-PL"/>
              </w:rPr>
              <w:t>UL</w:t>
            </w:r>
            <w:r w:rsidRPr="00E1572A">
              <w:rPr>
                <w:szCs w:val="22"/>
                <w:lang w:val="pl-PL"/>
              </w:rPr>
              <w:t>N</w:t>
            </w:r>
          </w:p>
        </w:tc>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D9F85" w14:textId="77777777" w:rsidR="00C31491" w:rsidRDefault="00C31491" w:rsidP="000A3877">
            <w:pPr>
              <w:spacing w:before="21" w:line="240" w:lineRule="auto"/>
              <w:ind w:left="100" w:right="-20"/>
            </w:pPr>
            <w:r>
              <w:rPr>
                <w:spacing w:val="1"/>
                <w:szCs w:val="22"/>
              </w:rPr>
              <w:t>M</w:t>
            </w:r>
            <w:r>
              <w:rPr>
                <w:szCs w:val="22"/>
              </w:rPr>
              <w:t>od</w:t>
            </w:r>
            <w:r>
              <w:rPr>
                <w:spacing w:val="-1"/>
                <w:szCs w:val="22"/>
              </w:rPr>
              <w:t>i</w:t>
            </w:r>
            <w:r>
              <w:rPr>
                <w:spacing w:val="1"/>
                <w:szCs w:val="22"/>
              </w:rPr>
              <w:t>f</w:t>
            </w:r>
            <w:r>
              <w:rPr>
                <w:szCs w:val="22"/>
              </w:rPr>
              <w:t>y</w:t>
            </w:r>
            <w:r>
              <w:rPr>
                <w:spacing w:val="-2"/>
                <w:szCs w:val="22"/>
              </w:rPr>
              <w:t xml:space="preserve"> </w:t>
            </w:r>
            <w:r>
              <w:rPr>
                <w:spacing w:val="1"/>
                <w:szCs w:val="22"/>
              </w:rPr>
              <w:t>t</w:t>
            </w:r>
            <w:r>
              <w:rPr>
                <w:szCs w:val="22"/>
              </w:rPr>
              <w:t>he</w:t>
            </w:r>
            <w:r>
              <w:rPr>
                <w:spacing w:val="1"/>
                <w:szCs w:val="22"/>
              </w:rPr>
              <w:t xml:space="preserve"> </w:t>
            </w:r>
            <w:r>
              <w:rPr>
                <w:szCs w:val="22"/>
              </w:rPr>
              <w:t>d</w:t>
            </w:r>
            <w:r>
              <w:rPr>
                <w:spacing w:val="-2"/>
                <w:szCs w:val="22"/>
              </w:rPr>
              <w:t>o</w:t>
            </w:r>
            <w:r>
              <w:rPr>
                <w:spacing w:val="1"/>
                <w:szCs w:val="22"/>
              </w:rPr>
              <w:t>s</w:t>
            </w:r>
            <w:r>
              <w:rPr>
                <w:szCs w:val="22"/>
              </w:rPr>
              <w:t>e</w:t>
            </w:r>
            <w:r>
              <w:rPr>
                <w:spacing w:val="1"/>
                <w:szCs w:val="22"/>
              </w:rPr>
              <w:t xml:space="preserve"> </w:t>
            </w:r>
            <w:r>
              <w:rPr>
                <w:spacing w:val="-2"/>
                <w:szCs w:val="22"/>
              </w:rPr>
              <w:t>o</w:t>
            </w:r>
            <w:r>
              <w:rPr>
                <w:szCs w:val="22"/>
              </w:rPr>
              <w:t>f</w:t>
            </w:r>
            <w:r>
              <w:rPr>
                <w:spacing w:val="1"/>
                <w:szCs w:val="22"/>
              </w:rPr>
              <w:t xml:space="preserve"> </w:t>
            </w:r>
            <w:r>
              <w:rPr>
                <w:spacing w:val="-1"/>
                <w:szCs w:val="22"/>
              </w:rPr>
              <w:t>t</w:t>
            </w:r>
            <w:r>
              <w:rPr>
                <w:szCs w:val="22"/>
              </w:rPr>
              <w:t>he</w:t>
            </w:r>
            <w:r>
              <w:rPr>
                <w:spacing w:val="1"/>
                <w:szCs w:val="22"/>
              </w:rPr>
              <w:t xml:space="preserve"> </w:t>
            </w:r>
            <w:r>
              <w:rPr>
                <w:szCs w:val="22"/>
              </w:rPr>
              <w:t>c</w:t>
            </w:r>
            <w:r>
              <w:rPr>
                <w:spacing w:val="-2"/>
                <w:szCs w:val="22"/>
              </w:rPr>
              <w:t>on</w:t>
            </w:r>
            <w:r>
              <w:rPr>
                <w:szCs w:val="22"/>
              </w:rPr>
              <w:t>co</w:t>
            </w:r>
            <w:r>
              <w:rPr>
                <w:spacing w:val="-4"/>
                <w:szCs w:val="22"/>
              </w:rPr>
              <w:t>m</w:t>
            </w:r>
            <w:r>
              <w:rPr>
                <w:spacing w:val="1"/>
                <w:szCs w:val="22"/>
              </w:rPr>
              <w:t>it</w:t>
            </w:r>
            <w:r>
              <w:rPr>
                <w:szCs w:val="22"/>
              </w:rPr>
              <w:t>ant</w:t>
            </w:r>
            <w:r>
              <w:rPr>
                <w:spacing w:val="-1"/>
                <w:szCs w:val="22"/>
              </w:rPr>
              <w:t xml:space="preserve"> </w:t>
            </w:r>
            <w:r>
              <w:rPr>
                <w:spacing w:val="-2"/>
                <w:szCs w:val="22"/>
              </w:rPr>
              <w:t>M</w:t>
            </w:r>
            <w:r>
              <w:rPr>
                <w:spacing w:val="-1"/>
                <w:szCs w:val="22"/>
              </w:rPr>
              <w:t>T</w:t>
            </w:r>
            <w:r>
              <w:rPr>
                <w:szCs w:val="22"/>
              </w:rPr>
              <w:t>X</w:t>
            </w:r>
            <w:r>
              <w:rPr>
                <w:spacing w:val="2"/>
                <w:szCs w:val="22"/>
              </w:rPr>
              <w:t xml:space="preserve"> </w:t>
            </w:r>
            <w:r>
              <w:rPr>
                <w:spacing w:val="-1"/>
                <w:szCs w:val="22"/>
              </w:rPr>
              <w:t>i</w:t>
            </w:r>
            <w:r>
              <w:rPr>
                <w:szCs w:val="22"/>
              </w:rPr>
              <w:t>f</w:t>
            </w:r>
            <w:r>
              <w:rPr>
                <w:spacing w:val="1"/>
                <w:szCs w:val="22"/>
              </w:rPr>
              <w:t xml:space="preserve"> </w:t>
            </w:r>
            <w:r>
              <w:rPr>
                <w:szCs w:val="22"/>
              </w:rPr>
              <w:t>ap</w:t>
            </w:r>
            <w:r>
              <w:rPr>
                <w:spacing w:val="-2"/>
                <w:szCs w:val="22"/>
              </w:rPr>
              <w:t>p</w:t>
            </w:r>
            <w:r>
              <w:rPr>
                <w:spacing w:val="1"/>
                <w:szCs w:val="22"/>
              </w:rPr>
              <w:t>r</w:t>
            </w:r>
            <w:r>
              <w:rPr>
                <w:szCs w:val="22"/>
              </w:rPr>
              <w:t>o</w:t>
            </w:r>
            <w:r>
              <w:rPr>
                <w:spacing w:val="-2"/>
                <w:szCs w:val="22"/>
              </w:rPr>
              <w:t>p</w:t>
            </w:r>
            <w:r>
              <w:rPr>
                <w:spacing w:val="1"/>
                <w:szCs w:val="22"/>
              </w:rPr>
              <w:t>r</w:t>
            </w:r>
            <w:r>
              <w:rPr>
                <w:spacing w:val="-1"/>
                <w:szCs w:val="22"/>
              </w:rPr>
              <w:t>i</w:t>
            </w:r>
            <w:r>
              <w:rPr>
                <w:spacing w:val="-2"/>
                <w:szCs w:val="22"/>
              </w:rPr>
              <w:t>a</w:t>
            </w:r>
            <w:r>
              <w:rPr>
                <w:spacing w:val="1"/>
                <w:szCs w:val="22"/>
              </w:rPr>
              <w:t>t</w:t>
            </w:r>
            <w:r>
              <w:rPr>
                <w:szCs w:val="22"/>
              </w:rPr>
              <w:t>e.</w:t>
            </w:r>
          </w:p>
          <w:p w14:paraId="09DD93A0" w14:textId="77777777" w:rsidR="00C31491" w:rsidRDefault="00C31491" w:rsidP="000A3877">
            <w:pPr>
              <w:spacing w:before="6" w:line="190" w:lineRule="exact"/>
              <w:rPr>
                <w:sz w:val="19"/>
                <w:szCs w:val="19"/>
              </w:rPr>
            </w:pPr>
          </w:p>
          <w:p w14:paraId="14752098" w14:textId="77777777" w:rsidR="00C31491" w:rsidRDefault="00C31491" w:rsidP="000A3877">
            <w:pPr>
              <w:spacing w:line="266" w:lineRule="auto"/>
              <w:ind w:left="100" w:right="45"/>
            </w:pPr>
            <w:r>
              <w:rPr>
                <w:spacing w:val="-4"/>
                <w:szCs w:val="22"/>
              </w:rPr>
              <w:t>I</w:t>
            </w:r>
            <w:r>
              <w:rPr>
                <w:szCs w:val="22"/>
              </w:rPr>
              <w:t>n</w:t>
            </w:r>
            <w:r>
              <w:rPr>
                <w:spacing w:val="1"/>
                <w:szCs w:val="22"/>
              </w:rPr>
              <w:t>t</w:t>
            </w:r>
            <w:r>
              <w:rPr>
                <w:szCs w:val="22"/>
              </w:rPr>
              <w:t>e</w:t>
            </w:r>
            <w:r>
              <w:rPr>
                <w:spacing w:val="1"/>
                <w:szCs w:val="22"/>
              </w:rPr>
              <w:t>rr</w:t>
            </w:r>
            <w:r>
              <w:rPr>
                <w:szCs w:val="22"/>
              </w:rPr>
              <w:t>upt</w:t>
            </w:r>
            <w:r>
              <w:rPr>
                <w:spacing w:val="32"/>
                <w:szCs w:val="22"/>
              </w:rPr>
              <w:t xml:space="preserve"> </w:t>
            </w:r>
            <w:r>
              <w:rPr>
                <w:spacing w:val="-1"/>
                <w:szCs w:val="22"/>
              </w:rPr>
              <w:t>tocilizumab</w:t>
            </w:r>
            <w:r>
              <w:rPr>
                <w:spacing w:val="32"/>
                <w:szCs w:val="22"/>
              </w:rPr>
              <w:t xml:space="preserve"> </w:t>
            </w:r>
            <w:r>
              <w:rPr>
                <w:szCs w:val="22"/>
              </w:rPr>
              <w:t>do</w:t>
            </w:r>
            <w:r>
              <w:rPr>
                <w:spacing w:val="-2"/>
                <w:szCs w:val="22"/>
              </w:rPr>
              <w:t>s</w:t>
            </w:r>
            <w:r>
              <w:rPr>
                <w:spacing w:val="1"/>
                <w:szCs w:val="22"/>
              </w:rPr>
              <w:t>i</w:t>
            </w:r>
            <w:r>
              <w:rPr>
                <w:spacing w:val="-2"/>
                <w:szCs w:val="22"/>
              </w:rPr>
              <w:t>n</w:t>
            </w:r>
            <w:r>
              <w:rPr>
                <w:szCs w:val="22"/>
              </w:rPr>
              <w:t>g</w:t>
            </w:r>
            <w:r>
              <w:rPr>
                <w:spacing w:val="29"/>
                <w:szCs w:val="22"/>
              </w:rPr>
              <w:t xml:space="preserve"> </w:t>
            </w:r>
            <w:r>
              <w:rPr>
                <w:szCs w:val="22"/>
              </w:rPr>
              <w:t>un</w:t>
            </w:r>
            <w:r>
              <w:rPr>
                <w:spacing w:val="1"/>
                <w:szCs w:val="22"/>
              </w:rPr>
              <w:t>ti</w:t>
            </w:r>
            <w:r>
              <w:rPr>
                <w:szCs w:val="22"/>
              </w:rPr>
              <w:t>l</w:t>
            </w:r>
            <w:r>
              <w:rPr>
                <w:spacing w:val="32"/>
                <w:szCs w:val="22"/>
              </w:rPr>
              <w:t xml:space="preserve"> </w:t>
            </w:r>
            <w:r>
              <w:rPr>
                <w:szCs w:val="22"/>
              </w:rPr>
              <w:t>&lt;</w:t>
            </w:r>
            <w:r>
              <w:rPr>
                <w:spacing w:val="32"/>
                <w:szCs w:val="22"/>
              </w:rPr>
              <w:t> </w:t>
            </w:r>
            <w:r>
              <w:rPr>
                <w:spacing w:val="-2"/>
                <w:szCs w:val="22"/>
              </w:rPr>
              <w:t>3 </w:t>
            </w:r>
            <w:r>
              <w:rPr>
                <w:szCs w:val="22"/>
              </w:rPr>
              <w:t>x</w:t>
            </w:r>
            <w:r>
              <w:rPr>
                <w:spacing w:val="31"/>
                <w:szCs w:val="22"/>
              </w:rPr>
              <w:t> </w:t>
            </w:r>
            <w:r>
              <w:rPr>
                <w:spacing w:val="-1"/>
                <w:szCs w:val="22"/>
              </w:rPr>
              <w:t>UL</w:t>
            </w:r>
            <w:r>
              <w:rPr>
                <w:szCs w:val="22"/>
              </w:rPr>
              <w:t>N</w:t>
            </w:r>
            <w:r>
              <w:rPr>
                <w:spacing w:val="30"/>
                <w:szCs w:val="22"/>
              </w:rPr>
              <w:t xml:space="preserve"> </w:t>
            </w:r>
            <w:r>
              <w:rPr>
                <w:szCs w:val="22"/>
              </w:rPr>
              <w:t>and</w:t>
            </w:r>
            <w:r>
              <w:rPr>
                <w:spacing w:val="31"/>
                <w:szCs w:val="22"/>
              </w:rPr>
              <w:t xml:space="preserve"> </w:t>
            </w:r>
            <w:r>
              <w:rPr>
                <w:spacing w:val="1"/>
                <w:szCs w:val="22"/>
              </w:rPr>
              <w:t>f</w:t>
            </w:r>
            <w:r>
              <w:rPr>
                <w:spacing w:val="-2"/>
                <w:szCs w:val="22"/>
              </w:rPr>
              <w:t>o</w:t>
            </w:r>
            <w:r>
              <w:rPr>
                <w:spacing w:val="-1"/>
                <w:szCs w:val="22"/>
              </w:rPr>
              <w:t>ll</w:t>
            </w:r>
            <w:r>
              <w:rPr>
                <w:szCs w:val="22"/>
              </w:rPr>
              <w:t>ow</w:t>
            </w:r>
            <w:r>
              <w:rPr>
                <w:spacing w:val="30"/>
                <w:szCs w:val="22"/>
              </w:rPr>
              <w:t xml:space="preserve"> </w:t>
            </w:r>
            <w:r>
              <w:rPr>
                <w:spacing w:val="1"/>
                <w:szCs w:val="22"/>
              </w:rPr>
              <w:t>r</w:t>
            </w:r>
            <w:r>
              <w:rPr>
                <w:szCs w:val="22"/>
              </w:rPr>
              <w:t>eco</w:t>
            </w:r>
            <w:r>
              <w:rPr>
                <w:spacing w:val="-4"/>
                <w:szCs w:val="22"/>
              </w:rPr>
              <w:t>mm</w:t>
            </w:r>
            <w:r>
              <w:rPr>
                <w:szCs w:val="22"/>
              </w:rPr>
              <w:t>enda</w:t>
            </w:r>
            <w:r>
              <w:rPr>
                <w:spacing w:val="1"/>
                <w:szCs w:val="22"/>
              </w:rPr>
              <w:t>ti</w:t>
            </w:r>
            <w:r>
              <w:rPr>
                <w:szCs w:val="22"/>
              </w:rPr>
              <w:t>ons abo</w:t>
            </w:r>
            <w:r>
              <w:rPr>
                <w:spacing w:val="-2"/>
                <w:szCs w:val="22"/>
              </w:rPr>
              <w:t>v</w:t>
            </w:r>
            <w:r>
              <w:rPr>
                <w:szCs w:val="22"/>
              </w:rPr>
              <w:t>e</w:t>
            </w:r>
            <w:r>
              <w:rPr>
                <w:spacing w:val="1"/>
                <w:szCs w:val="22"/>
              </w:rPr>
              <w:t xml:space="preserve"> f</w:t>
            </w:r>
            <w:r>
              <w:rPr>
                <w:szCs w:val="22"/>
              </w:rPr>
              <w:t>or</w:t>
            </w:r>
            <w:r>
              <w:rPr>
                <w:spacing w:val="-1"/>
                <w:szCs w:val="22"/>
              </w:rPr>
              <w:t xml:space="preserve"> </w:t>
            </w:r>
            <w:r>
              <w:rPr>
                <w:szCs w:val="22"/>
              </w:rPr>
              <w:t xml:space="preserve">&gt; 1 </w:t>
            </w:r>
            <w:r>
              <w:rPr>
                <w:spacing w:val="-1"/>
                <w:szCs w:val="22"/>
              </w:rPr>
              <w:t>t</w:t>
            </w:r>
            <w:r>
              <w:rPr>
                <w:szCs w:val="22"/>
              </w:rPr>
              <w:t>o 3 x </w:t>
            </w:r>
            <w:r>
              <w:rPr>
                <w:spacing w:val="-1"/>
                <w:szCs w:val="22"/>
              </w:rPr>
              <w:t>ULN</w:t>
            </w:r>
            <w:r>
              <w:rPr>
                <w:szCs w:val="22"/>
              </w:rPr>
              <w:t>.</w:t>
            </w:r>
          </w:p>
        </w:tc>
      </w:tr>
      <w:tr w:rsidR="00C31491" w14:paraId="28459434" w14:textId="77777777" w:rsidTr="00B332D4">
        <w:trPr>
          <w:trHeight w:hRule="exact" w:val="1359"/>
        </w:trPr>
        <w:tc>
          <w:tcPr>
            <w:tcW w:w="2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F9A4C" w14:textId="77777777" w:rsidR="00C31491" w:rsidRDefault="00C31491" w:rsidP="000A3877">
            <w:pPr>
              <w:spacing w:before="21" w:line="240" w:lineRule="auto"/>
              <w:ind w:left="102" w:right="-20"/>
              <w:jc w:val="both"/>
            </w:pPr>
            <w:r>
              <w:rPr>
                <w:szCs w:val="22"/>
              </w:rPr>
              <w:t>&gt; 5 x </w:t>
            </w:r>
            <w:r>
              <w:rPr>
                <w:spacing w:val="-1"/>
                <w:szCs w:val="22"/>
              </w:rPr>
              <w:t>UL</w:t>
            </w:r>
            <w:r>
              <w:rPr>
                <w:szCs w:val="22"/>
              </w:rPr>
              <w:t>N</w:t>
            </w:r>
          </w:p>
        </w:tc>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F131F" w14:textId="77777777" w:rsidR="00C31491" w:rsidRDefault="00C31491" w:rsidP="000A3877">
            <w:pPr>
              <w:spacing w:before="21" w:line="240" w:lineRule="auto"/>
              <w:ind w:left="100" w:right="-20"/>
            </w:pPr>
            <w:r>
              <w:rPr>
                <w:spacing w:val="-1"/>
                <w:szCs w:val="22"/>
              </w:rPr>
              <w:t>D</w:t>
            </w:r>
            <w:r>
              <w:rPr>
                <w:spacing w:val="1"/>
                <w:szCs w:val="22"/>
              </w:rPr>
              <w:t>is</w:t>
            </w:r>
            <w:r>
              <w:rPr>
                <w:szCs w:val="22"/>
              </w:rPr>
              <w:t>co</w:t>
            </w:r>
            <w:r>
              <w:rPr>
                <w:spacing w:val="-2"/>
                <w:szCs w:val="22"/>
              </w:rPr>
              <w:t>n</w:t>
            </w:r>
            <w:r>
              <w:rPr>
                <w:spacing w:val="1"/>
                <w:szCs w:val="22"/>
              </w:rPr>
              <w:t>t</w:t>
            </w:r>
            <w:r>
              <w:rPr>
                <w:spacing w:val="-1"/>
                <w:szCs w:val="22"/>
              </w:rPr>
              <w:t>i</w:t>
            </w:r>
            <w:r>
              <w:rPr>
                <w:szCs w:val="22"/>
              </w:rPr>
              <w:t>nue</w:t>
            </w:r>
            <w:r>
              <w:rPr>
                <w:spacing w:val="1"/>
                <w:szCs w:val="22"/>
              </w:rPr>
              <w:t xml:space="preserve"> </w:t>
            </w:r>
            <w:r>
              <w:rPr>
                <w:spacing w:val="-1"/>
                <w:szCs w:val="22"/>
              </w:rPr>
              <w:t>tocilizumab</w:t>
            </w:r>
            <w:r>
              <w:rPr>
                <w:szCs w:val="22"/>
              </w:rPr>
              <w:t>.</w:t>
            </w:r>
          </w:p>
          <w:p w14:paraId="63FD9155" w14:textId="77777777" w:rsidR="00C31491" w:rsidRDefault="00C31491" w:rsidP="000A3877">
            <w:pPr>
              <w:spacing w:before="6" w:line="190" w:lineRule="exact"/>
              <w:rPr>
                <w:sz w:val="19"/>
                <w:szCs w:val="19"/>
              </w:rPr>
            </w:pPr>
          </w:p>
          <w:p w14:paraId="11BD5A80" w14:textId="77777777" w:rsidR="00C31491" w:rsidRDefault="00C31491" w:rsidP="000A3877">
            <w:pPr>
              <w:spacing w:line="266" w:lineRule="auto"/>
              <w:ind w:left="100" w:right="44"/>
            </w:pPr>
            <w:r>
              <w:rPr>
                <w:spacing w:val="2"/>
                <w:szCs w:val="22"/>
              </w:rPr>
              <w:t>T</w:t>
            </w:r>
            <w:r>
              <w:rPr>
                <w:szCs w:val="22"/>
              </w:rPr>
              <w:t>he</w:t>
            </w:r>
            <w:r>
              <w:rPr>
                <w:spacing w:val="5"/>
                <w:szCs w:val="22"/>
              </w:rPr>
              <w:t xml:space="preserve"> </w:t>
            </w:r>
            <w:r>
              <w:rPr>
                <w:spacing w:val="-2"/>
                <w:szCs w:val="22"/>
              </w:rPr>
              <w:t>d</w:t>
            </w:r>
            <w:r>
              <w:rPr>
                <w:szCs w:val="22"/>
              </w:rPr>
              <w:t>ec</w:t>
            </w:r>
            <w:r>
              <w:rPr>
                <w:spacing w:val="-1"/>
                <w:szCs w:val="22"/>
              </w:rPr>
              <w:t>i</w:t>
            </w:r>
            <w:r>
              <w:rPr>
                <w:spacing w:val="1"/>
                <w:szCs w:val="22"/>
              </w:rPr>
              <w:t>si</w:t>
            </w:r>
            <w:r>
              <w:rPr>
                <w:spacing w:val="-2"/>
                <w:szCs w:val="22"/>
              </w:rPr>
              <w:t>o</w:t>
            </w:r>
            <w:r>
              <w:rPr>
                <w:szCs w:val="22"/>
              </w:rPr>
              <w:t>n</w:t>
            </w:r>
            <w:r>
              <w:rPr>
                <w:spacing w:val="5"/>
                <w:szCs w:val="22"/>
              </w:rPr>
              <w:t xml:space="preserve"> </w:t>
            </w:r>
            <w:r>
              <w:rPr>
                <w:spacing w:val="1"/>
                <w:szCs w:val="22"/>
              </w:rPr>
              <w:t>t</w:t>
            </w:r>
            <w:r>
              <w:rPr>
                <w:szCs w:val="22"/>
              </w:rPr>
              <w:t>o</w:t>
            </w:r>
            <w:r>
              <w:rPr>
                <w:spacing w:val="5"/>
                <w:szCs w:val="22"/>
              </w:rPr>
              <w:t xml:space="preserve"> </w:t>
            </w:r>
            <w:r>
              <w:rPr>
                <w:szCs w:val="22"/>
              </w:rPr>
              <w:t>d</w:t>
            </w:r>
            <w:r>
              <w:rPr>
                <w:spacing w:val="-1"/>
                <w:szCs w:val="22"/>
              </w:rPr>
              <w:t>i</w:t>
            </w:r>
            <w:r>
              <w:rPr>
                <w:spacing w:val="1"/>
                <w:szCs w:val="22"/>
              </w:rPr>
              <w:t>s</w:t>
            </w:r>
            <w:r>
              <w:rPr>
                <w:szCs w:val="22"/>
              </w:rPr>
              <w:t>co</w:t>
            </w:r>
            <w:r>
              <w:rPr>
                <w:spacing w:val="-2"/>
                <w:szCs w:val="22"/>
              </w:rPr>
              <w:t>n</w:t>
            </w:r>
            <w:r>
              <w:rPr>
                <w:spacing w:val="1"/>
                <w:szCs w:val="22"/>
              </w:rPr>
              <w:t>ti</w:t>
            </w:r>
            <w:r>
              <w:rPr>
                <w:spacing w:val="-2"/>
                <w:szCs w:val="22"/>
              </w:rPr>
              <w:t>n</w:t>
            </w:r>
            <w:r>
              <w:rPr>
                <w:szCs w:val="22"/>
              </w:rPr>
              <w:t>ue</w:t>
            </w:r>
            <w:r>
              <w:rPr>
                <w:spacing w:val="3"/>
                <w:szCs w:val="22"/>
              </w:rPr>
              <w:t xml:space="preserve"> </w:t>
            </w:r>
            <w:r>
              <w:rPr>
                <w:spacing w:val="-1"/>
                <w:szCs w:val="22"/>
              </w:rPr>
              <w:t>tocilizumab</w:t>
            </w:r>
            <w:r>
              <w:rPr>
                <w:spacing w:val="5"/>
                <w:szCs w:val="22"/>
              </w:rPr>
              <w:t xml:space="preserve"> </w:t>
            </w:r>
            <w:r>
              <w:rPr>
                <w:spacing w:val="1"/>
                <w:szCs w:val="22"/>
              </w:rPr>
              <w:t>i</w:t>
            </w:r>
            <w:r>
              <w:rPr>
                <w:szCs w:val="22"/>
              </w:rPr>
              <w:t>n</w:t>
            </w:r>
            <w:r>
              <w:rPr>
                <w:spacing w:val="5"/>
                <w:szCs w:val="22"/>
              </w:rPr>
              <w:t xml:space="preserve"> </w:t>
            </w:r>
            <w:r>
              <w:rPr>
                <w:szCs w:val="22"/>
              </w:rPr>
              <w:t>p</w:t>
            </w:r>
            <w:r>
              <w:rPr>
                <w:spacing w:val="3"/>
                <w:szCs w:val="22"/>
              </w:rPr>
              <w:t>J</w:t>
            </w:r>
            <w:r>
              <w:rPr>
                <w:spacing w:val="-4"/>
                <w:szCs w:val="22"/>
              </w:rPr>
              <w:t>I</w:t>
            </w:r>
            <w:r>
              <w:rPr>
                <w:szCs w:val="22"/>
              </w:rPr>
              <w:t>A</w:t>
            </w:r>
            <w:r>
              <w:rPr>
                <w:spacing w:val="4"/>
                <w:szCs w:val="22"/>
              </w:rPr>
              <w:t xml:space="preserve"> </w:t>
            </w:r>
            <w:r>
              <w:rPr>
                <w:spacing w:val="1"/>
                <w:szCs w:val="22"/>
              </w:rPr>
              <w:t>f</w:t>
            </w:r>
            <w:r>
              <w:rPr>
                <w:szCs w:val="22"/>
              </w:rPr>
              <w:t>or</w:t>
            </w:r>
            <w:r>
              <w:rPr>
                <w:spacing w:val="6"/>
                <w:szCs w:val="22"/>
              </w:rPr>
              <w:t xml:space="preserve"> </w:t>
            </w:r>
            <w:r>
              <w:rPr>
                <w:szCs w:val="22"/>
              </w:rPr>
              <w:t>a</w:t>
            </w:r>
            <w:r>
              <w:rPr>
                <w:spacing w:val="5"/>
                <w:szCs w:val="22"/>
              </w:rPr>
              <w:t xml:space="preserve"> </w:t>
            </w:r>
            <w:r>
              <w:rPr>
                <w:spacing w:val="-1"/>
                <w:szCs w:val="22"/>
              </w:rPr>
              <w:t>l</w:t>
            </w:r>
            <w:r>
              <w:rPr>
                <w:szCs w:val="22"/>
              </w:rPr>
              <w:t>abo</w:t>
            </w:r>
            <w:r>
              <w:rPr>
                <w:spacing w:val="1"/>
                <w:szCs w:val="22"/>
              </w:rPr>
              <w:t>r</w:t>
            </w:r>
            <w:r>
              <w:rPr>
                <w:spacing w:val="-2"/>
                <w:szCs w:val="22"/>
              </w:rPr>
              <w:t>a</w:t>
            </w:r>
            <w:r>
              <w:rPr>
                <w:spacing w:val="1"/>
                <w:szCs w:val="22"/>
              </w:rPr>
              <w:t>t</w:t>
            </w:r>
            <w:r>
              <w:rPr>
                <w:spacing w:val="-2"/>
                <w:szCs w:val="22"/>
              </w:rPr>
              <w:t>o</w:t>
            </w:r>
            <w:r>
              <w:rPr>
                <w:spacing w:val="1"/>
                <w:szCs w:val="22"/>
              </w:rPr>
              <w:t>r</w:t>
            </w:r>
            <w:r>
              <w:rPr>
                <w:szCs w:val="22"/>
              </w:rPr>
              <w:t>y</w:t>
            </w:r>
            <w:r>
              <w:rPr>
                <w:spacing w:val="3"/>
                <w:szCs w:val="22"/>
              </w:rPr>
              <w:t xml:space="preserve"> </w:t>
            </w:r>
            <w:r>
              <w:rPr>
                <w:szCs w:val="22"/>
              </w:rPr>
              <w:t>abno</w:t>
            </w:r>
            <w:r>
              <w:rPr>
                <w:spacing w:val="1"/>
                <w:szCs w:val="22"/>
              </w:rPr>
              <w:t>r</w:t>
            </w:r>
            <w:r>
              <w:rPr>
                <w:spacing w:val="-4"/>
                <w:szCs w:val="22"/>
              </w:rPr>
              <w:t>m</w:t>
            </w:r>
            <w:r>
              <w:rPr>
                <w:szCs w:val="22"/>
              </w:rPr>
              <w:t>a</w:t>
            </w:r>
            <w:r>
              <w:rPr>
                <w:spacing w:val="1"/>
                <w:szCs w:val="22"/>
              </w:rPr>
              <w:t>lit</w:t>
            </w:r>
            <w:r>
              <w:rPr>
                <w:szCs w:val="22"/>
              </w:rPr>
              <w:t xml:space="preserve">y </w:t>
            </w:r>
            <w:r>
              <w:rPr>
                <w:spacing w:val="1"/>
                <w:szCs w:val="22"/>
              </w:rPr>
              <w:t>s</w:t>
            </w:r>
            <w:r>
              <w:rPr>
                <w:szCs w:val="22"/>
              </w:rPr>
              <w:t>hou</w:t>
            </w:r>
            <w:r>
              <w:rPr>
                <w:spacing w:val="-1"/>
                <w:szCs w:val="22"/>
              </w:rPr>
              <w:t>l</w:t>
            </w:r>
            <w:r>
              <w:rPr>
                <w:szCs w:val="22"/>
              </w:rPr>
              <w:t>d be</w:t>
            </w:r>
            <w:r>
              <w:rPr>
                <w:spacing w:val="1"/>
                <w:szCs w:val="22"/>
              </w:rPr>
              <w:t xml:space="preserve"> </w:t>
            </w:r>
            <w:r>
              <w:rPr>
                <w:spacing w:val="-2"/>
                <w:szCs w:val="22"/>
              </w:rPr>
              <w:t>b</w:t>
            </w:r>
            <w:r>
              <w:rPr>
                <w:szCs w:val="22"/>
              </w:rPr>
              <w:t>a</w:t>
            </w:r>
            <w:r>
              <w:rPr>
                <w:spacing w:val="1"/>
                <w:szCs w:val="22"/>
              </w:rPr>
              <w:t>s</w:t>
            </w:r>
            <w:r>
              <w:rPr>
                <w:szCs w:val="22"/>
              </w:rPr>
              <w:t>ed</w:t>
            </w:r>
            <w:r>
              <w:rPr>
                <w:spacing w:val="-2"/>
                <w:szCs w:val="22"/>
              </w:rPr>
              <w:t xml:space="preserve"> </w:t>
            </w:r>
            <w:r>
              <w:rPr>
                <w:szCs w:val="22"/>
              </w:rPr>
              <w:t xml:space="preserve">on </w:t>
            </w:r>
            <w:r>
              <w:rPr>
                <w:spacing w:val="-1"/>
                <w:szCs w:val="22"/>
              </w:rPr>
              <w:t>t</w:t>
            </w:r>
            <w:r>
              <w:rPr>
                <w:szCs w:val="22"/>
              </w:rPr>
              <w:t>he</w:t>
            </w:r>
            <w:r>
              <w:rPr>
                <w:spacing w:val="1"/>
                <w:szCs w:val="22"/>
              </w:rPr>
              <w:t xml:space="preserve"> </w:t>
            </w:r>
            <w:r>
              <w:rPr>
                <w:spacing w:val="-4"/>
                <w:szCs w:val="22"/>
              </w:rPr>
              <w:t>m</w:t>
            </w:r>
            <w:r>
              <w:rPr>
                <w:szCs w:val="22"/>
              </w:rPr>
              <w:t>ed</w:t>
            </w:r>
            <w:r>
              <w:rPr>
                <w:spacing w:val="1"/>
                <w:szCs w:val="22"/>
              </w:rPr>
              <w:t>i</w:t>
            </w:r>
            <w:r>
              <w:rPr>
                <w:szCs w:val="22"/>
              </w:rPr>
              <w:t>c</w:t>
            </w:r>
            <w:r>
              <w:rPr>
                <w:spacing w:val="-2"/>
                <w:szCs w:val="22"/>
              </w:rPr>
              <w:t>a</w:t>
            </w:r>
            <w:r>
              <w:rPr>
                <w:szCs w:val="22"/>
              </w:rPr>
              <w:t>l</w:t>
            </w:r>
            <w:r>
              <w:rPr>
                <w:spacing w:val="1"/>
                <w:szCs w:val="22"/>
              </w:rPr>
              <w:t xml:space="preserve"> </w:t>
            </w:r>
            <w:r>
              <w:rPr>
                <w:szCs w:val="22"/>
              </w:rPr>
              <w:t>a</w:t>
            </w:r>
            <w:r>
              <w:rPr>
                <w:spacing w:val="-2"/>
                <w:szCs w:val="22"/>
              </w:rPr>
              <w:t>s</w:t>
            </w:r>
            <w:r>
              <w:rPr>
                <w:spacing w:val="1"/>
                <w:szCs w:val="22"/>
              </w:rPr>
              <w:t>s</w:t>
            </w:r>
            <w:r>
              <w:rPr>
                <w:szCs w:val="22"/>
              </w:rPr>
              <w:t>e</w:t>
            </w:r>
            <w:r>
              <w:rPr>
                <w:spacing w:val="-2"/>
                <w:szCs w:val="22"/>
              </w:rPr>
              <w:t>s</w:t>
            </w:r>
            <w:r>
              <w:rPr>
                <w:spacing w:val="1"/>
                <w:szCs w:val="22"/>
              </w:rPr>
              <w:t>s</w:t>
            </w:r>
            <w:r>
              <w:rPr>
                <w:spacing w:val="-4"/>
                <w:szCs w:val="22"/>
              </w:rPr>
              <w:t>m</w:t>
            </w:r>
            <w:r>
              <w:rPr>
                <w:szCs w:val="22"/>
              </w:rPr>
              <w:t>ent</w:t>
            </w:r>
            <w:r>
              <w:rPr>
                <w:spacing w:val="1"/>
                <w:szCs w:val="22"/>
              </w:rPr>
              <w:t xml:space="preserve"> </w:t>
            </w:r>
            <w:r>
              <w:rPr>
                <w:szCs w:val="22"/>
              </w:rPr>
              <w:t>of</w:t>
            </w:r>
            <w:r>
              <w:rPr>
                <w:spacing w:val="-1"/>
                <w:szCs w:val="22"/>
              </w:rPr>
              <w:t xml:space="preserve"> </w:t>
            </w:r>
            <w:r>
              <w:rPr>
                <w:spacing w:val="1"/>
                <w:szCs w:val="22"/>
              </w:rPr>
              <w:t>t</w:t>
            </w:r>
            <w:r>
              <w:rPr>
                <w:szCs w:val="22"/>
              </w:rPr>
              <w:t>he</w:t>
            </w:r>
            <w:r>
              <w:rPr>
                <w:spacing w:val="-2"/>
                <w:szCs w:val="22"/>
              </w:rPr>
              <w:t xml:space="preserve"> </w:t>
            </w:r>
            <w:r>
              <w:rPr>
                <w:spacing w:val="1"/>
                <w:szCs w:val="22"/>
              </w:rPr>
              <w:t>i</w:t>
            </w:r>
            <w:r>
              <w:rPr>
                <w:szCs w:val="22"/>
              </w:rPr>
              <w:t>n</w:t>
            </w:r>
            <w:r>
              <w:rPr>
                <w:spacing w:val="-2"/>
                <w:szCs w:val="22"/>
              </w:rPr>
              <w:t>d</w:t>
            </w:r>
            <w:r>
              <w:rPr>
                <w:spacing w:val="1"/>
                <w:szCs w:val="22"/>
              </w:rPr>
              <w:t>i</w:t>
            </w:r>
            <w:r>
              <w:rPr>
                <w:spacing w:val="-2"/>
                <w:szCs w:val="22"/>
              </w:rPr>
              <w:t>v</w:t>
            </w:r>
            <w:r>
              <w:rPr>
                <w:spacing w:val="1"/>
                <w:szCs w:val="22"/>
              </w:rPr>
              <w:t>i</w:t>
            </w:r>
            <w:r>
              <w:rPr>
                <w:szCs w:val="22"/>
              </w:rPr>
              <w:t>du</w:t>
            </w:r>
            <w:r>
              <w:rPr>
                <w:spacing w:val="-2"/>
                <w:szCs w:val="22"/>
              </w:rPr>
              <w:t>a</w:t>
            </w:r>
            <w:r>
              <w:rPr>
                <w:szCs w:val="22"/>
              </w:rPr>
              <w:t>l</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w:t>
            </w:r>
          </w:p>
        </w:tc>
      </w:tr>
    </w:tbl>
    <w:p w14:paraId="10534F1B" w14:textId="77777777" w:rsidR="00C31491" w:rsidRDefault="00C31491" w:rsidP="000A3877"/>
    <w:p w14:paraId="670E8BD5" w14:textId="77777777" w:rsidR="00C31491" w:rsidRPr="0079281E" w:rsidRDefault="00C31491" w:rsidP="000A3877">
      <w:pPr>
        <w:pStyle w:val="Listenabsatz"/>
        <w:keepNext/>
        <w:numPr>
          <w:ilvl w:val="0"/>
          <w:numId w:val="34"/>
        </w:numPr>
        <w:spacing w:line="240" w:lineRule="auto"/>
        <w:ind w:left="567" w:hanging="567"/>
        <w:jc w:val="both"/>
        <w:rPr>
          <w:position w:val="-1"/>
          <w:szCs w:val="22"/>
        </w:rPr>
      </w:pPr>
      <w:r w:rsidRPr="0079281E">
        <w:rPr>
          <w:spacing w:val="-1"/>
          <w:position w:val="-1"/>
          <w:szCs w:val="22"/>
        </w:rPr>
        <w:t>L</w:t>
      </w:r>
      <w:r w:rsidRPr="0079281E">
        <w:rPr>
          <w:position w:val="-1"/>
          <w:szCs w:val="22"/>
        </w:rPr>
        <w:t>ow</w:t>
      </w:r>
      <w:r w:rsidRPr="0079281E">
        <w:rPr>
          <w:spacing w:val="-1"/>
          <w:position w:val="-1"/>
          <w:szCs w:val="22"/>
        </w:rPr>
        <w:t xml:space="preserve"> </w:t>
      </w:r>
      <w:r w:rsidRPr="0079281E">
        <w:rPr>
          <w:position w:val="-1"/>
          <w:szCs w:val="22"/>
        </w:rPr>
        <w:t>ab</w:t>
      </w:r>
      <w:r w:rsidRPr="0079281E">
        <w:rPr>
          <w:spacing w:val="1"/>
          <w:position w:val="-1"/>
          <w:szCs w:val="22"/>
        </w:rPr>
        <w:t>s</w:t>
      </w:r>
      <w:r w:rsidRPr="0079281E">
        <w:rPr>
          <w:spacing w:val="-2"/>
          <w:position w:val="-1"/>
          <w:szCs w:val="22"/>
        </w:rPr>
        <w:t>o</w:t>
      </w:r>
      <w:r w:rsidRPr="0079281E">
        <w:rPr>
          <w:spacing w:val="1"/>
          <w:position w:val="-1"/>
          <w:szCs w:val="22"/>
        </w:rPr>
        <w:t>l</w:t>
      </w:r>
      <w:r w:rsidRPr="0079281E">
        <w:rPr>
          <w:position w:val="-1"/>
          <w:szCs w:val="22"/>
        </w:rPr>
        <w:t>u</w:t>
      </w:r>
      <w:r w:rsidRPr="0079281E">
        <w:rPr>
          <w:spacing w:val="-1"/>
          <w:position w:val="-1"/>
          <w:szCs w:val="22"/>
        </w:rPr>
        <w:t>t</w:t>
      </w:r>
      <w:r w:rsidRPr="0079281E">
        <w:rPr>
          <w:position w:val="-1"/>
          <w:szCs w:val="22"/>
        </w:rPr>
        <w:t>e</w:t>
      </w:r>
      <w:r w:rsidRPr="0079281E">
        <w:rPr>
          <w:spacing w:val="1"/>
          <w:position w:val="-1"/>
          <w:szCs w:val="22"/>
        </w:rPr>
        <w:t xml:space="preserve"> </w:t>
      </w:r>
      <w:r w:rsidRPr="0079281E">
        <w:rPr>
          <w:position w:val="-1"/>
          <w:szCs w:val="22"/>
        </w:rPr>
        <w:t>ne</w:t>
      </w:r>
      <w:r w:rsidRPr="0079281E">
        <w:rPr>
          <w:spacing w:val="-2"/>
          <w:position w:val="-1"/>
          <w:szCs w:val="22"/>
        </w:rPr>
        <w:t>u</w:t>
      </w:r>
      <w:r w:rsidRPr="0079281E">
        <w:rPr>
          <w:spacing w:val="1"/>
          <w:position w:val="-1"/>
          <w:szCs w:val="22"/>
        </w:rPr>
        <w:t>tr</w:t>
      </w:r>
      <w:r w:rsidRPr="0079281E">
        <w:rPr>
          <w:spacing w:val="-2"/>
          <w:position w:val="-1"/>
          <w:szCs w:val="22"/>
        </w:rPr>
        <w:t>o</w:t>
      </w:r>
      <w:r w:rsidRPr="0079281E">
        <w:rPr>
          <w:position w:val="-1"/>
          <w:szCs w:val="22"/>
        </w:rPr>
        <w:t>ph</w:t>
      </w:r>
      <w:r w:rsidRPr="0079281E">
        <w:rPr>
          <w:spacing w:val="-1"/>
          <w:position w:val="-1"/>
          <w:szCs w:val="22"/>
        </w:rPr>
        <w:t>i</w:t>
      </w:r>
      <w:r w:rsidRPr="0079281E">
        <w:rPr>
          <w:position w:val="-1"/>
          <w:szCs w:val="22"/>
        </w:rPr>
        <w:t>l</w:t>
      </w:r>
      <w:r w:rsidRPr="0079281E">
        <w:rPr>
          <w:spacing w:val="1"/>
          <w:position w:val="-1"/>
          <w:szCs w:val="22"/>
        </w:rPr>
        <w:t xml:space="preserve"> </w:t>
      </w:r>
      <w:r w:rsidRPr="0079281E">
        <w:rPr>
          <w:position w:val="-1"/>
          <w:szCs w:val="22"/>
        </w:rPr>
        <w:t>c</w:t>
      </w:r>
      <w:r w:rsidRPr="0079281E">
        <w:rPr>
          <w:spacing w:val="-2"/>
          <w:position w:val="-1"/>
          <w:szCs w:val="22"/>
        </w:rPr>
        <w:t>o</w:t>
      </w:r>
      <w:r w:rsidRPr="0079281E">
        <w:rPr>
          <w:position w:val="-1"/>
          <w:szCs w:val="22"/>
        </w:rPr>
        <w:t>unt</w:t>
      </w:r>
      <w:r w:rsidRPr="0079281E">
        <w:rPr>
          <w:spacing w:val="1"/>
          <w:position w:val="-1"/>
          <w:szCs w:val="22"/>
        </w:rPr>
        <w:t xml:space="preserve"> (</w:t>
      </w:r>
      <w:r w:rsidRPr="0079281E">
        <w:rPr>
          <w:spacing w:val="-1"/>
          <w:position w:val="-1"/>
          <w:szCs w:val="22"/>
        </w:rPr>
        <w:t>ANC</w:t>
      </w:r>
      <w:r w:rsidRPr="0079281E">
        <w:rPr>
          <w:position w:val="-1"/>
          <w:szCs w:val="22"/>
        </w:rPr>
        <w:t>)</w:t>
      </w:r>
    </w:p>
    <w:p w14:paraId="34176018" w14:textId="77777777" w:rsidR="00C31491" w:rsidRDefault="00C31491" w:rsidP="000A3877">
      <w:pPr>
        <w:keepNext/>
        <w:spacing w:line="240" w:lineRule="auto"/>
        <w:jc w:val="both"/>
        <w:rPr>
          <w:position w:val="-1"/>
          <w:szCs w:val="22"/>
        </w:rPr>
      </w:pPr>
    </w:p>
    <w:tbl>
      <w:tblPr>
        <w:tblW w:w="0" w:type="auto"/>
        <w:tblInd w:w="203" w:type="dxa"/>
        <w:tblLayout w:type="fixed"/>
        <w:tblCellMar>
          <w:left w:w="0" w:type="dxa"/>
          <w:right w:w="0" w:type="dxa"/>
        </w:tblCellMar>
        <w:tblLook w:val="01E0" w:firstRow="1" w:lastRow="1" w:firstColumn="1" w:lastColumn="1" w:noHBand="0" w:noVBand="0"/>
      </w:tblPr>
      <w:tblGrid>
        <w:gridCol w:w="1980"/>
        <w:gridCol w:w="2311"/>
        <w:gridCol w:w="4709"/>
      </w:tblGrid>
      <w:tr w:rsidR="00C31491" w14:paraId="65EEDFEF" w14:textId="77777777" w:rsidTr="00B332D4">
        <w:trPr>
          <w:trHeight w:hRule="exact" w:val="653"/>
        </w:trPr>
        <w:tc>
          <w:tcPr>
            <w:tcW w:w="1980" w:type="dxa"/>
            <w:tcBorders>
              <w:top w:val="single" w:sz="4" w:space="0" w:color="000000"/>
              <w:left w:val="single" w:sz="4" w:space="0" w:color="000000"/>
              <w:bottom w:val="single" w:sz="4" w:space="0" w:color="000000"/>
              <w:right w:val="single" w:sz="4" w:space="0" w:color="000000"/>
            </w:tcBorders>
          </w:tcPr>
          <w:p w14:paraId="7FCE39E7" w14:textId="77777777" w:rsidR="00C31491" w:rsidRDefault="00C31491" w:rsidP="000A3877">
            <w:pPr>
              <w:keepNext/>
              <w:spacing w:before="21" w:line="240" w:lineRule="auto"/>
              <w:ind w:left="164" w:right="146"/>
              <w:jc w:val="both"/>
            </w:pPr>
            <w:r>
              <w:rPr>
                <w:spacing w:val="-1"/>
                <w:szCs w:val="22"/>
              </w:rPr>
              <w:t>L</w:t>
            </w:r>
            <w:r>
              <w:rPr>
                <w:szCs w:val="22"/>
              </w:rPr>
              <w:t>abo</w:t>
            </w:r>
            <w:r>
              <w:rPr>
                <w:spacing w:val="1"/>
                <w:szCs w:val="22"/>
              </w:rPr>
              <w:t>r</w:t>
            </w:r>
            <w:r>
              <w:rPr>
                <w:spacing w:val="-2"/>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1"/>
                <w:szCs w:val="22"/>
              </w:rPr>
              <w:t>V</w:t>
            </w:r>
            <w:r>
              <w:rPr>
                <w:szCs w:val="22"/>
              </w:rPr>
              <w:t>a</w:t>
            </w:r>
            <w:r>
              <w:rPr>
                <w:spacing w:val="-1"/>
                <w:szCs w:val="22"/>
              </w:rPr>
              <w:t>l</w:t>
            </w:r>
            <w:r>
              <w:rPr>
                <w:szCs w:val="22"/>
              </w:rPr>
              <w:t>ue</w:t>
            </w:r>
          </w:p>
          <w:p w14:paraId="2590542C" w14:textId="77777777" w:rsidR="00C31491" w:rsidRDefault="00C31491" w:rsidP="000A3877">
            <w:pPr>
              <w:keepNext/>
              <w:spacing w:before="22" w:line="240" w:lineRule="auto"/>
              <w:ind w:left="297" w:right="283"/>
              <w:jc w:val="both"/>
            </w:pPr>
            <w:r>
              <w:rPr>
                <w:spacing w:val="1"/>
                <w:szCs w:val="22"/>
              </w:rPr>
              <w:t>(</w:t>
            </w:r>
            <w:r>
              <w:rPr>
                <w:szCs w:val="22"/>
              </w:rPr>
              <w:t>c</w:t>
            </w:r>
            <w:r>
              <w:rPr>
                <w:spacing w:val="-2"/>
                <w:szCs w:val="22"/>
              </w:rPr>
              <w:t>e</w:t>
            </w:r>
            <w:r>
              <w:rPr>
                <w:spacing w:val="1"/>
                <w:szCs w:val="22"/>
              </w:rPr>
              <w:t>ll</w:t>
            </w:r>
            <w:r>
              <w:rPr>
                <w:szCs w:val="22"/>
              </w:rPr>
              <w:t>s</w:t>
            </w:r>
            <w:r>
              <w:rPr>
                <w:spacing w:val="-2"/>
                <w:szCs w:val="22"/>
              </w:rPr>
              <w:t xml:space="preserve"> </w:t>
            </w:r>
            <w:r>
              <w:rPr>
                <w:szCs w:val="22"/>
              </w:rPr>
              <w:t>x 10</w:t>
            </w:r>
            <w:r>
              <w:rPr>
                <w:position w:val="8"/>
                <w:sz w:val="14"/>
                <w:szCs w:val="14"/>
              </w:rPr>
              <w:t>9</w:t>
            </w:r>
            <w:r>
              <w:rPr>
                <w:szCs w:val="22"/>
              </w:rPr>
              <w:t>/L)</w:t>
            </w:r>
          </w:p>
        </w:tc>
        <w:tc>
          <w:tcPr>
            <w:tcW w:w="2311" w:type="dxa"/>
            <w:tcBorders>
              <w:top w:val="single" w:sz="4" w:space="0" w:color="000000"/>
              <w:left w:val="single" w:sz="4" w:space="0" w:color="000000"/>
              <w:bottom w:val="single" w:sz="4" w:space="0" w:color="000000"/>
              <w:right w:val="nil"/>
            </w:tcBorders>
          </w:tcPr>
          <w:p w14:paraId="2CF9DC33" w14:textId="77777777" w:rsidR="00C31491" w:rsidRDefault="00C31491" w:rsidP="000A3877">
            <w:pPr>
              <w:keepNext/>
              <w:jc w:val="both"/>
            </w:pPr>
          </w:p>
        </w:tc>
        <w:tc>
          <w:tcPr>
            <w:tcW w:w="4709" w:type="dxa"/>
            <w:tcBorders>
              <w:top w:val="single" w:sz="4" w:space="0" w:color="000000"/>
              <w:left w:val="nil"/>
              <w:bottom w:val="single" w:sz="4" w:space="0" w:color="000000"/>
              <w:right w:val="single" w:sz="4" w:space="0" w:color="000000"/>
            </w:tcBorders>
          </w:tcPr>
          <w:p w14:paraId="08815D8F" w14:textId="77777777" w:rsidR="00C31491" w:rsidRDefault="00C31491" w:rsidP="000A3877">
            <w:pPr>
              <w:keepNext/>
              <w:spacing w:before="21" w:line="240" w:lineRule="auto"/>
              <w:ind w:left="895" w:right="-20"/>
              <w:jc w:val="both"/>
            </w:pPr>
            <w:r>
              <w:rPr>
                <w:spacing w:val="-1"/>
                <w:szCs w:val="22"/>
              </w:rPr>
              <w:t>A</w:t>
            </w:r>
            <w:r>
              <w:rPr>
                <w:szCs w:val="22"/>
              </w:rPr>
              <w:t>c</w:t>
            </w:r>
            <w:r>
              <w:rPr>
                <w:spacing w:val="1"/>
                <w:szCs w:val="22"/>
              </w:rPr>
              <w:t>ti</w:t>
            </w:r>
            <w:r>
              <w:rPr>
                <w:szCs w:val="22"/>
              </w:rPr>
              <w:t>on</w:t>
            </w:r>
          </w:p>
        </w:tc>
      </w:tr>
      <w:tr w:rsidR="00C31491" w14:paraId="14DDC508" w14:textId="77777777" w:rsidTr="00B332D4">
        <w:trPr>
          <w:trHeight w:hRule="exact" w:val="461"/>
        </w:trPr>
        <w:tc>
          <w:tcPr>
            <w:tcW w:w="1980" w:type="dxa"/>
            <w:tcBorders>
              <w:top w:val="single" w:sz="4" w:space="0" w:color="000000"/>
              <w:left w:val="single" w:sz="4" w:space="0" w:color="000000"/>
              <w:bottom w:val="single" w:sz="4" w:space="0" w:color="000000"/>
              <w:right w:val="single" w:sz="4" w:space="0" w:color="000000"/>
            </w:tcBorders>
          </w:tcPr>
          <w:p w14:paraId="1811BB61" w14:textId="77777777" w:rsidR="00C31491" w:rsidRDefault="00C31491" w:rsidP="000A3877">
            <w:pPr>
              <w:keepNext/>
              <w:spacing w:before="24" w:line="240" w:lineRule="auto"/>
              <w:ind w:left="100" w:right="-20"/>
              <w:jc w:val="both"/>
            </w:pPr>
            <w:r>
              <w:rPr>
                <w:spacing w:val="-1"/>
                <w:szCs w:val="22"/>
              </w:rPr>
              <w:t>AN</w:t>
            </w:r>
            <w:r>
              <w:rPr>
                <w:szCs w:val="22"/>
              </w:rPr>
              <w:t>C</w:t>
            </w:r>
            <w:r>
              <w:rPr>
                <w:spacing w:val="-1"/>
                <w:szCs w:val="22"/>
              </w:rPr>
              <w:t xml:space="preserve"> </w:t>
            </w:r>
            <w:r>
              <w:rPr>
                <w:szCs w:val="22"/>
              </w:rPr>
              <w:t>&gt;</w:t>
            </w:r>
            <w:r>
              <w:rPr>
                <w:spacing w:val="1"/>
                <w:szCs w:val="22"/>
              </w:rPr>
              <w:t> </w:t>
            </w:r>
            <w:r>
              <w:rPr>
                <w:szCs w:val="22"/>
              </w:rPr>
              <w:t>1</w:t>
            </w:r>
          </w:p>
        </w:tc>
        <w:tc>
          <w:tcPr>
            <w:tcW w:w="2311" w:type="dxa"/>
            <w:tcBorders>
              <w:top w:val="single" w:sz="4" w:space="0" w:color="000000"/>
              <w:left w:val="single" w:sz="4" w:space="0" w:color="000000"/>
              <w:bottom w:val="single" w:sz="4" w:space="0" w:color="000000"/>
              <w:right w:val="nil"/>
            </w:tcBorders>
          </w:tcPr>
          <w:p w14:paraId="7B4E2CC2" w14:textId="77777777" w:rsidR="00C31491" w:rsidRDefault="00C31491" w:rsidP="000A3877">
            <w:pPr>
              <w:keepNext/>
              <w:spacing w:before="24" w:line="240" w:lineRule="auto"/>
              <w:ind w:left="100" w:right="-20"/>
              <w:jc w:val="both"/>
            </w:pPr>
            <w:r>
              <w:rPr>
                <w:szCs w:val="22"/>
              </w:rPr>
              <w:t>Ma</w:t>
            </w:r>
            <w:r>
              <w:rPr>
                <w:spacing w:val="1"/>
                <w:szCs w:val="22"/>
              </w:rPr>
              <w:t>i</w:t>
            </w:r>
            <w:r>
              <w:rPr>
                <w:spacing w:val="-2"/>
                <w:szCs w:val="22"/>
              </w:rPr>
              <w:t>n</w:t>
            </w:r>
            <w:r>
              <w:rPr>
                <w:spacing w:val="1"/>
                <w:szCs w:val="22"/>
              </w:rPr>
              <w:t>t</w:t>
            </w:r>
            <w:r>
              <w:rPr>
                <w:spacing w:val="-2"/>
                <w:szCs w:val="22"/>
              </w:rPr>
              <w:t>a</w:t>
            </w:r>
            <w:r>
              <w:rPr>
                <w:spacing w:val="1"/>
                <w:szCs w:val="22"/>
              </w:rPr>
              <w:t>i</w:t>
            </w:r>
            <w:r>
              <w:rPr>
                <w:szCs w:val="22"/>
              </w:rPr>
              <w:t>n d</w:t>
            </w:r>
            <w:r>
              <w:rPr>
                <w:spacing w:val="-2"/>
                <w:szCs w:val="22"/>
              </w:rPr>
              <w:t>o</w:t>
            </w:r>
            <w:r>
              <w:rPr>
                <w:szCs w:val="22"/>
              </w:rPr>
              <w:t>se.</w:t>
            </w:r>
          </w:p>
        </w:tc>
        <w:tc>
          <w:tcPr>
            <w:tcW w:w="4709" w:type="dxa"/>
            <w:tcBorders>
              <w:top w:val="single" w:sz="4" w:space="0" w:color="000000"/>
              <w:left w:val="nil"/>
              <w:bottom w:val="single" w:sz="4" w:space="0" w:color="000000"/>
              <w:right w:val="single" w:sz="4" w:space="0" w:color="000000"/>
            </w:tcBorders>
          </w:tcPr>
          <w:p w14:paraId="01181B59" w14:textId="77777777" w:rsidR="00C31491" w:rsidRDefault="00C31491" w:rsidP="000A3877">
            <w:pPr>
              <w:keepNext/>
              <w:jc w:val="both"/>
            </w:pPr>
          </w:p>
        </w:tc>
      </w:tr>
      <w:tr w:rsidR="00C31491" w14:paraId="1674C878" w14:textId="77777777" w:rsidTr="00B332D4">
        <w:trPr>
          <w:trHeight w:hRule="exact" w:val="910"/>
        </w:trPr>
        <w:tc>
          <w:tcPr>
            <w:tcW w:w="1980" w:type="dxa"/>
            <w:tcBorders>
              <w:top w:val="single" w:sz="4" w:space="0" w:color="000000"/>
              <w:left w:val="single" w:sz="4" w:space="0" w:color="000000"/>
              <w:bottom w:val="single" w:sz="4" w:space="0" w:color="000000"/>
              <w:right w:val="single" w:sz="4" w:space="0" w:color="000000"/>
            </w:tcBorders>
          </w:tcPr>
          <w:p w14:paraId="1ADC7104" w14:textId="77777777" w:rsidR="00C31491" w:rsidRDefault="00C31491" w:rsidP="000A3877">
            <w:pPr>
              <w:keepNext/>
              <w:spacing w:before="21" w:line="240" w:lineRule="auto"/>
              <w:ind w:left="100" w:right="-20"/>
              <w:jc w:val="both"/>
            </w:pPr>
            <w:r>
              <w:rPr>
                <w:spacing w:val="-1"/>
                <w:szCs w:val="22"/>
              </w:rPr>
              <w:t>AN</w:t>
            </w:r>
            <w:r>
              <w:rPr>
                <w:szCs w:val="22"/>
              </w:rPr>
              <w:t>C</w:t>
            </w:r>
            <w:r>
              <w:rPr>
                <w:spacing w:val="-1"/>
                <w:szCs w:val="22"/>
              </w:rPr>
              <w:t xml:space="preserve"> </w:t>
            </w:r>
            <w:r>
              <w:rPr>
                <w:szCs w:val="22"/>
              </w:rPr>
              <w:t xml:space="preserve">0.5 </w:t>
            </w:r>
            <w:r>
              <w:rPr>
                <w:spacing w:val="1"/>
                <w:szCs w:val="22"/>
              </w:rPr>
              <w:t>t</w:t>
            </w:r>
            <w:r>
              <w:rPr>
                <w:szCs w:val="22"/>
              </w:rPr>
              <w:t>o 1</w:t>
            </w:r>
          </w:p>
        </w:tc>
        <w:tc>
          <w:tcPr>
            <w:tcW w:w="7020" w:type="dxa"/>
            <w:gridSpan w:val="2"/>
            <w:tcBorders>
              <w:top w:val="single" w:sz="4" w:space="0" w:color="000000"/>
              <w:left w:val="single" w:sz="4" w:space="0" w:color="000000"/>
              <w:bottom w:val="single" w:sz="4" w:space="0" w:color="000000"/>
              <w:right w:val="single" w:sz="4" w:space="0" w:color="000000"/>
            </w:tcBorders>
          </w:tcPr>
          <w:p w14:paraId="15E872C5" w14:textId="77777777" w:rsidR="00C31491" w:rsidRDefault="00C31491" w:rsidP="000A3877">
            <w:pPr>
              <w:keepNext/>
              <w:spacing w:before="21" w:line="240" w:lineRule="auto"/>
              <w:ind w:left="100" w:right="-20"/>
              <w:jc w:val="both"/>
            </w:pPr>
            <w:r>
              <w:rPr>
                <w:spacing w:val="-4"/>
                <w:szCs w:val="22"/>
              </w:rPr>
              <w:t>I</w:t>
            </w:r>
            <w:r>
              <w:rPr>
                <w:szCs w:val="22"/>
              </w:rPr>
              <w:t>n</w:t>
            </w:r>
            <w:r>
              <w:rPr>
                <w:spacing w:val="1"/>
                <w:szCs w:val="22"/>
              </w:rPr>
              <w:t>t</w:t>
            </w:r>
            <w:r>
              <w:rPr>
                <w:szCs w:val="22"/>
              </w:rPr>
              <w:t>e</w:t>
            </w:r>
            <w:r>
              <w:rPr>
                <w:spacing w:val="1"/>
                <w:szCs w:val="22"/>
              </w:rPr>
              <w:t>rr</w:t>
            </w:r>
            <w:r>
              <w:rPr>
                <w:szCs w:val="22"/>
              </w:rPr>
              <w:t>upt</w:t>
            </w:r>
            <w:r>
              <w:rPr>
                <w:spacing w:val="1"/>
                <w:szCs w:val="22"/>
              </w:rPr>
              <w:t xml:space="preserve"> </w:t>
            </w:r>
            <w:r>
              <w:rPr>
                <w:spacing w:val="-1"/>
                <w:szCs w:val="22"/>
              </w:rPr>
              <w:t>tocilizumab</w:t>
            </w:r>
            <w:r>
              <w:rPr>
                <w:spacing w:val="1"/>
                <w:szCs w:val="22"/>
              </w:rPr>
              <w:t xml:space="preserve"> </w:t>
            </w:r>
            <w:r>
              <w:rPr>
                <w:szCs w:val="22"/>
              </w:rPr>
              <w:t>d</w:t>
            </w:r>
            <w:r>
              <w:rPr>
                <w:spacing w:val="-2"/>
                <w:szCs w:val="22"/>
              </w:rPr>
              <w:t>o</w:t>
            </w:r>
            <w:r>
              <w:rPr>
                <w:spacing w:val="1"/>
                <w:szCs w:val="22"/>
              </w:rPr>
              <w:t>si</w:t>
            </w:r>
            <w:r>
              <w:rPr>
                <w:spacing w:val="-2"/>
                <w:szCs w:val="22"/>
              </w:rPr>
              <w:t>ng</w:t>
            </w:r>
            <w:r>
              <w:rPr>
                <w:szCs w:val="22"/>
              </w:rPr>
              <w:t>.</w:t>
            </w:r>
          </w:p>
          <w:p w14:paraId="1187B644" w14:textId="77777777" w:rsidR="00C31491" w:rsidRDefault="00C31491" w:rsidP="000A3877">
            <w:pPr>
              <w:keepNext/>
              <w:spacing w:before="3" w:line="190" w:lineRule="exact"/>
              <w:jc w:val="both"/>
              <w:rPr>
                <w:sz w:val="19"/>
                <w:szCs w:val="19"/>
              </w:rPr>
            </w:pPr>
          </w:p>
          <w:p w14:paraId="1E67FD80" w14:textId="77777777" w:rsidR="00C31491" w:rsidRDefault="00C31491" w:rsidP="000A3877">
            <w:pPr>
              <w:keepNext/>
              <w:spacing w:line="240" w:lineRule="auto"/>
              <w:ind w:left="100" w:right="-20"/>
              <w:jc w:val="both"/>
            </w:pPr>
            <w:r>
              <w:rPr>
                <w:szCs w:val="22"/>
              </w:rPr>
              <w:t xml:space="preserve">When </w:t>
            </w:r>
            <w:r>
              <w:rPr>
                <w:spacing w:val="-1"/>
                <w:szCs w:val="22"/>
              </w:rPr>
              <w:t>AN</w:t>
            </w:r>
            <w:r>
              <w:rPr>
                <w:szCs w:val="22"/>
              </w:rPr>
              <w:t>C</w:t>
            </w:r>
            <w:r>
              <w:rPr>
                <w:spacing w:val="-1"/>
                <w:szCs w:val="22"/>
              </w:rPr>
              <w:t xml:space="preserve"> </w:t>
            </w:r>
            <w:r>
              <w:rPr>
                <w:spacing w:val="1"/>
                <w:szCs w:val="22"/>
              </w:rPr>
              <w:t>i</w:t>
            </w:r>
            <w:r>
              <w:rPr>
                <w:spacing w:val="-2"/>
                <w:szCs w:val="22"/>
              </w:rPr>
              <w:t>n</w:t>
            </w:r>
            <w:r>
              <w:rPr>
                <w:szCs w:val="22"/>
              </w:rPr>
              <w:t>c</w:t>
            </w:r>
            <w:r>
              <w:rPr>
                <w:spacing w:val="-2"/>
                <w:szCs w:val="22"/>
              </w:rPr>
              <w:t>r</w:t>
            </w:r>
            <w:r>
              <w:rPr>
                <w:szCs w:val="22"/>
              </w:rPr>
              <w:t>eas</w:t>
            </w:r>
            <w:r>
              <w:rPr>
                <w:spacing w:val="-2"/>
                <w:szCs w:val="22"/>
              </w:rPr>
              <w:t>e</w:t>
            </w:r>
            <w:r>
              <w:rPr>
                <w:szCs w:val="22"/>
              </w:rPr>
              <w:t>s</w:t>
            </w:r>
            <w:r>
              <w:rPr>
                <w:spacing w:val="1"/>
                <w:szCs w:val="22"/>
              </w:rPr>
              <w:t xml:space="preserve"> </w:t>
            </w:r>
            <w:r>
              <w:rPr>
                <w:spacing w:val="-1"/>
                <w:szCs w:val="22"/>
              </w:rPr>
              <w:t>t</w:t>
            </w:r>
            <w:r>
              <w:rPr>
                <w:szCs w:val="22"/>
              </w:rPr>
              <w:t>o &gt;</w:t>
            </w:r>
            <w:r>
              <w:rPr>
                <w:spacing w:val="-2"/>
                <w:szCs w:val="22"/>
              </w:rPr>
              <w:t> </w:t>
            </w:r>
            <w:r>
              <w:rPr>
                <w:szCs w:val="22"/>
              </w:rPr>
              <w:t>1 x 10</w:t>
            </w:r>
            <w:r>
              <w:rPr>
                <w:position w:val="8"/>
                <w:sz w:val="14"/>
                <w:szCs w:val="14"/>
              </w:rPr>
              <w:t>9</w:t>
            </w:r>
            <w:r>
              <w:rPr>
                <w:szCs w:val="22"/>
              </w:rPr>
              <w:t>/L</w:t>
            </w:r>
            <w:r>
              <w:rPr>
                <w:spacing w:val="1"/>
                <w:szCs w:val="22"/>
              </w:rPr>
              <w:t xml:space="preserve"> </w:t>
            </w:r>
            <w:r>
              <w:rPr>
                <w:spacing w:val="-2"/>
                <w:szCs w:val="22"/>
              </w:rPr>
              <w:t>r</w:t>
            </w:r>
            <w:r>
              <w:rPr>
                <w:szCs w:val="22"/>
              </w:rPr>
              <w:t>esu</w:t>
            </w:r>
            <w:r>
              <w:rPr>
                <w:spacing w:val="-4"/>
                <w:szCs w:val="22"/>
              </w:rPr>
              <w:t>m</w:t>
            </w:r>
            <w:r>
              <w:rPr>
                <w:szCs w:val="22"/>
              </w:rPr>
              <w:t>e</w:t>
            </w:r>
            <w:r>
              <w:rPr>
                <w:spacing w:val="1"/>
                <w:szCs w:val="22"/>
              </w:rPr>
              <w:t xml:space="preserve"> </w:t>
            </w:r>
            <w:r>
              <w:rPr>
                <w:spacing w:val="-1"/>
                <w:szCs w:val="22"/>
              </w:rPr>
              <w:t>tocilizumab</w:t>
            </w:r>
            <w:r>
              <w:rPr>
                <w:szCs w:val="22"/>
              </w:rPr>
              <w:t>.</w:t>
            </w:r>
          </w:p>
        </w:tc>
      </w:tr>
      <w:tr w:rsidR="00C31491" w14:paraId="6315B50B" w14:textId="77777777" w:rsidTr="00B332D4">
        <w:trPr>
          <w:trHeight w:hRule="exact" w:val="1378"/>
        </w:trPr>
        <w:tc>
          <w:tcPr>
            <w:tcW w:w="1980" w:type="dxa"/>
            <w:tcBorders>
              <w:top w:val="single" w:sz="4" w:space="0" w:color="000000"/>
              <w:left w:val="single" w:sz="4" w:space="0" w:color="000000"/>
              <w:bottom w:val="single" w:sz="4" w:space="0" w:color="000000"/>
              <w:right w:val="single" w:sz="4" w:space="0" w:color="000000"/>
            </w:tcBorders>
          </w:tcPr>
          <w:p w14:paraId="193B5ED4" w14:textId="77777777" w:rsidR="00C31491" w:rsidRDefault="00C31491" w:rsidP="000A3877">
            <w:pPr>
              <w:keepNext/>
              <w:spacing w:before="21" w:line="240" w:lineRule="auto"/>
              <w:ind w:left="100" w:right="-20"/>
              <w:jc w:val="both"/>
            </w:pPr>
            <w:r>
              <w:rPr>
                <w:spacing w:val="-1"/>
                <w:szCs w:val="22"/>
              </w:rPr>
              <w:t>AN</w:t>
            </w:r>
            <w:r>
              <w:rPr>
                <w:szCs w:val="22"/>
              </w:rPr>
              <w:t>C</w:t>
            </w:r>
            <w:r>
              <w:rPr>
                <w:spacing w:val="-1"/>
                <w:szCs w:val="22"/>
              </w:rPr>
              <w:t xml:space="preserve"> </w:t>
            </w:r>
            <w:r>
              <w:rPr>
                <w:szCs w:val="22"/>
              </w:rPr>
              <w:t>&lt;</w:t>
            </w:r>
            <w:r>
              <w:rPr>
                <w:spacing w:val="1"/>
                <w:szCs w:val="22"/>
              </w:rPr>
              <w:t> </w:t>
            </w:r>
            <w:r>
              <w:rPr>
                <w:szCs w:val="22"/>
              </w:rPr>
              <w:t>0.5</w:t>
            </w:r>
          </w:p>
        </w:tc>
        <w:tc>
          <w:tcPr>
            <w:tcW w:w="7020" w:type="dxa"/>
            <w:gridSpan w:val="2"/>
            <w:tcBorders>
              <w:top w:val="single" w:sz="4" w:space="0" w:color="000000"/>
              <w:left w:val="single" w:sz="4" w:space="0" w:color="000000"/>
              <w:bottom w:val="single" w:sz="4" w:space="0" w:color="000000"/>
              <w:right w:val="single" w:sz="4" w:space="0" w:color="000000"/>
            </w:tcBorders>
          </w:tcPr>
          <w:p w14:paraId="15B1A1D4" w14:textId="77777777" w:rsidR="00C31491" w:rsidRDefault="00C31491" w:rsidP="000A3877">
            <w:pPr>
              <w:keepNext/>
              <w:spacing w:before="21" w:line="240" w:lineRule="auto"/>
              <w:ind w:left="100" w:right="-20"/>
              <w:jc w:val="both"/>
            </w:pPr>
            <w:r>
              <w:rPr>
                <w:spacing w:val="-1"/>
                <w:szCs w:val="22"/>
              </w:rPr>
              <w:t>D</w:t>
            </w:r>
            <w:r>
              <w:rPr>
                <w:spacing w:val="1"/>
                <w:szCs w:val="22"/>
              </w:rPr>
              <w:t>is</w:t>
            </w:r>
            <w:r>
              <w:rPr>
                <w:szCs w:val="22"/>
              </w:rPr>
              <w:t>co</w:t>
            </w:r>
            <w:r>
              <w:rPr>
                <w:spacing w:val="-2"/>
                <w:szCs w:val="22"/>
              </w:rPr>
              <w:t>n</w:t>
            </w:r>
            <w:r>
              <w:rPr>
                <w:spacing w:val="1"/>
                <w:szCs w:val="22"/>
              </w:rPr>
              <w:t>t</w:t>
            </w:r>
            <w:r>
              <w:rPr>
                <w:spacing w:val="-1"/>
                <w:szCs w:val="22"/>
              </w:rPr>
              <w:t>i</w:t>
            </w:r>
            <w:r>
              <w:rPr>
                <w:szCs w:val="22"/>
              </w:rPr>
              <w:t>nue</w:t>
            </w:r>
            <w:r>
              <w:rPr>
                <w:spacing w:val="1"/>
                <w:szCs w:val="22"/>
              </w:rPr>
              <w:t xml:space="preserve"> </w:t>
            </w:r>
            <w:r>
              <w:rPr>
                <w:spacing w:val="-1"/>
                <w:szCs w:val="22"/>
              </w:rPr>
              <w:t>tocilizumab</w:t>
            </w:r>
            <w:r>
              <w:rPr>
                <w:szCs w:val="22"/>
              </w:rPr>
              <w:t>.</w:t>
            </w:r>
          </w:p>
          <w:p w14:paraId="5A9A03B0" w14:textId="77777777" w:rsidR="00C31491" w:rsidRDefault="00C31491" w:rsidP="000A3877">
            <w:pPr>
              <w:keepNext/>
              <w:spacing w:before="8" w:line="190" w:lineRule="exact"/>
              <w:jc w:val="both"/>
              <w:rPr>
                <w:sz w:val="19"/>
                <w:szCs w:val="19"/>
              </w:rPr>
            </w:pPr>
          </w:p>
          <w:p w14:paraId="618C6BF0" w14:textId="77777777" w:rsidR="00C31491" w:rsidRDefault="00C31491" w:rsidP="000A3877">
            <w:pPr>
              <w:keepNext/>
              <w:spacing w:line="266" w:lineRule="auto"/>
              <w:ind w:left="100" w:right="44"/>
              <w:jc w:val="both"/>
            </w:pPr>
            <w:r>
              <w:rPr>
                <w:spacing w:val="2"/>
                <w:szCs w:val="22"/>
              </w:rPr>
              <w:t>T</w:t>
            </w:r>
            <w:r>
              <w:rPr>
                <w:szCs w:val="22"/>
              </w:rPr>
              <w:t>he</w:t>
            </w:r>
            <w:r>
              <w:rPr>
                <w:spacing w:val="5"/>
                <w:szCs w:val="22"/>
              </w:rPr>
              <w:t xml:space="preserve"> </w:t>
            </w:r>
            <w:r>
              <w:rPr>
                <w:spacing w:val="-2"/>
                <w:szCs w:val="22"/>
              </w:rPr>
              <w:t>d</w:t>
            </w:r>
            <w:r>
              <w:rPr>
                <w:szCs w:val="22"/>
              </w:rPr>
              <w:t>ec</w:t>
            </w:r>
            <w:r>
              <w:rPr>
                <w:spacing w:val="-1"/>
                <w:szCs w:val="22"/>
              </w:rPr>
              <w:t>i</w:t>
            </w:r>
            <w:r>
              <w:rPr>
                <w:spacing w:val="1"/>
                <w:szCs w:val="22"/>
              </w:rPr>
              <w:t>si</w:t>
            </w:r>
            <w:r>
              <w:rPr>
                <w:spacing w:val="-2"/>
                <w:szCs w:val="22"/>
              </w:rPr>
              <w:t>o</w:t>
            </w:r>
            <w:r>
              <w:rPr>
                <w:szCs w:val="22"/>
              </w:rPr>
              <w:t>n</w:t>
            </w:r>
            <w:r>
              <w:rPr>
                <w:spacing w:val="5"/>
                <w:szCs w:val="22"/>
              </w:rPr>
              <w:t xml:space="preserve"> </w:t>
            </w:r>
            <w:r>
              <w:rPr>
                <w:spacing w:val="1"/>
                <w:szCs w:val="22"/>
              </w:rPr>
              <w:t>t</w:t>
            </w:r>
            <w:r>
              <w:rPr>
                <w:szCs w:val="22"/>
              </w:rPr>
              <w:t>o</w:t>
            </w:r>
            <w:r>
              <w:rPr>
                <w:spacing w:val="5"/>
                <w:szCs w:val="22"/>
              </w:rPr>
              <w:t xml:space="preserve"> </w:t>
            </w:r>
            <w:r>
              <w:rPr>
                <w:szCs w:val="22"/>
              </w:rPr>
              <w:t>d</w:t>
            </w:r>
            <w:r>
              <w:rPr>
                <w:spacing w:val="-1"/>
                <w:szCs w:val="22"/>
              </w:rPr>
              <w:t>i</w:t>
            </w:r>
            <w:r>
              <w:rPr>
                <w:spacing w:val="1"/>
                <w:szCs w:val="22"/>
              </w:rPr>
              <w:t>s</w:t>
            </w:r>
            <w:r>
              <w:rPr>
                <w:szCs w:val="22"/>
              </w:rPr>
              <w:t>co</w:t>
            </w:r>
            <w:r>
              <w:rPr>
                <w:spacing w:val="-2"/>
                <w:szCs w:val="22"/>
              </w:rPr>
              <w:t>n</w:t>
            </w:r>
            <w:r>
              <w:rPr>
                <w:spacing w:val="1"/>
                <w:szCs w:val="22"/>
              </w:rPr>
              <w:t>ti</w:t>
            </w:r>
            <w:r>
              <w:rPr>
                <w:spacing w:val="-2"/>
                <w:szCs w:val="22"/>
              </w:rPr>
              <w:t>n</w:t>
            </w:r>
            <w:r>
              <w:rPr>
                <w:szCs w:val="22"/>
              </w:rPr>
              <w:t>ue</w:t>
            </w:r>
            <w:r>
              <w:rPr>
                <w:spacing w:val="3"/>
                <w:szCs w:val="22"/>
              </w:rPr>
              <w:t xml:space="preserve"> </w:t>
            </w:r>
            <w:r>
              <w:rPr>
                <w:spacing w:val="-1"/>
                <w:szCs w:val="22"/>
              </w:rPr>
              <w:t>tocilizumab</w:t>
            </w:r>
            <w:r>
              <w:rPr>
                <w:spacing w:val="5"/>
                <w:szCs w:val="22"/>
              </w:rPr>
              <w:t xml:space="preserve"> </w:t>
            </w:r>
            <w:r>
              <w:rPr>
                <w:spacing w:val="1"/>
                <w:szCs w:val="22"/>
              </w:rPr>
              <w:t>i</w:t>
            </w:r>
            <w:r>
              <w:rPr>
                <w:szCs w:val="22"/>
              </w:rPr>
              <w:t>n</w:t>
            </w:r>
            <w:r>
              <w:rPr>
                <w:spacing w:val="5"/>
                <w:szCs w:val="22"/>
              </w:rPr>
              <w:t xml:space="preserve"> </w:t>
            </w:r>
            <w:r>
              <w:rPr>
                <w:szCs w:val="22"/>
              </w:rPr>
              <w:t>p</w:t>
            </w:r>
            <w:r>
              <w:rPr>
                <w:spacing w:val="3"/>
                <w:szCs w:val="22"/>
              </w:rPr>
              <w:t>J</w:t>
            </w:r>
            <w:r>
              <w:rPr>
                <w:spacing w:val="-4"/>
                <w:szCs w:val="22"/>
              </w:rPr>
              <w:t>I</w:t>
            </w:r>
            <w:r>
              <w:rPr>
                <w:szCs w:val="22"/>
              </w:rPr>
              <w:t>A</w:t>
            </w:r>
            <w:r>
              <w:rPr>
                <w:spacing w:val="4"/>
                <w:szCs w:val="22"/>
              </w:rPr>
              <w:t xml:space="preserve"> </w:t>
            </w:r>
            <w:r>
              <w:rPr>
                <w:spacing w:val="1"/>
                <w:szCs w:val="22"/>
              </w:rPr>
              <w:t>f</w:t>
            </w:r>
            <w:r>
              <w:rPr>
                <w:szCs w:val="22"/>
              </w:rPr>
              <w:t>or</w:t>
            </w:r>
            <w:r>
              <w:rPr>
                <w:spacing w:val="6"/>
                <w:szCs w:val="22"/>
              </w:rPr>
              <w:t xml:space="preserve"> </w:t>
            </w:r>
            <w:r>
              <w:rPr>
                <w:szCs w:val="22"/>
              </w:rPr>
              <w:t>a</w:t>
            </w:r>
            <w:r>
              <w:rPr>
                <w:spacing w:val="5"/>
                <w:szCs w:val="22"/>
              </w:rPr>
              <w:t xml:space="preserve"> </w:t>
            </w:r>
            <w:r>
              <w:rPr>
                <w:spacing w:val="-1"/>
                <w:szCs w:val="22"/>
              </w:rPr>
              <w:t>l</w:t>
            </w:r>
            <w:r>
              <w:rPr>
                <w:szCs w:val="22"/>
              </w:rPr>
              <w:t>abo</w:t>
            </w:r>
            <w:r>
              <w:rPr>
                <w:spacing w:val="1"/>
                <w:szCs w:val="22"/>
              </w:rPr>
              <w:t>r</w:t>
            </w:r>
            <w:r>
              <w:rPr>
                <w:spacing w:val="-2"/>
                <w:szCs w:val="22"/>
              </w:rPr>
              <w:t>a</w:t>
            </w:r>
            <w:r>
              <w:rPr>
                <w:spacing w:val="1"/>
                <w:szCs w:val="22"/>
              </w:rPr>
              <w:t>t</w:t>
            </w:r>
            <w:r>
              <w:rPr>
                <w:spacing w:val="-2"/>
                <w:szCs w:val="22"/>
              </w:rPr>
              <w:t>o</w:t>
            </w:r>
            <w:r>
              <w:rPr>
                <w:spacing w:val="1"/>
                <w:szCs w:val="22"/>
              </w:rPr>
              <w:t>r</w:t>
            </w:r>
            <w:r>
              <w:rPr>
                <w:szCs w:val="22"/>
              </w:rPr>
              <w:t>y</w:t>
            </w:r>
            <w:r>
              <w:rPr>
                <w:spacing w:val="3"/>
                <w:szCs w:val="22"/>
              </w:rPr>
              <w:t xml:space="preserve"> </w:t>
            </w:r>
            <w:r>
              <w:rPr>
                <w:szCs w:val="22"/>
              </w:rPr>
              <w:t>abno</w:t>
            </w:r>
            <w:r>
              <w:rPr>
                <w:spacing w:val="1"/>
                <w:szCs w:val="22"/>
              </w:rPr>
              <w:t>r</w:t>
            </w:r>
            <w:r>
              <w:rPr>
                <w:spacing w:val="-4"/>
                <w:szCs w:val="22"/>
              </w:rPr>
              <w:t>m</w:t>
            </w:r>
            <w:r>
              <w:rPr>
                <w:szCs w:val="22"/>
              </w:rPr>
              <w:t>a</w:t>
            </w:r>
            <w:r>
              <w:rPr>
                <w:spacing w:val="1"/>
                <w:szCs w:val="22"/>
              </w:rPr>
              <w:t>lit</w:t>
            </w:r>
            <w:r>
              <w:rPr>
                <w:szCs w:val="22"/>
              </w:rPr>
              <w:t xml:space="preserve">y </w:t>
            </w:r>
            <w:r>
              <w:rPr>
                <w:spacing w:val="1"/>
                <w:szCs w:val="22"/>
              </w:rPr>
              <w:t>s</w:t>
            </w:r>
            <w:r>
              <w:rPr>
                <w:szCs w:val="22"/>
              </w:rPr>
              <w:t>hou</w:t>
            </w:r>
            <w:r>
              <w:rPr>
                <w:spacing w:val="-1"/>
                <w:szCs w:val="22"/>
              </w:rPr>
              <w:t>l</w:t>
            </w:r>
            <w:r>
              <w:rPr>
                <w:szCs w:val="22"/>
              </w:rPr>
              <w:t>d be</w:t>
            </w:r>
            <w:r>
              <w:rPr>
                <w:spacing w:val="1"/>
                <w:szCs w:val="22"/>
              </w:rPr>
              <w:t xml:space="preserve"> </w:t>
            </w:r>
            <w:r>
              <w:rPr>
                <w:spacing w:val="-2"/>
                <w:szCs w:val="22"/>
              </w:rPr>
              <w:t>b</w:t>
            </w:r>
            <w:r>
              <w:rPr>
                <w:szCs w:val="22"/>
              </w:rPr>
              <w:t>a</w:t>
            </w:r>
            <w:r>
              <w:rPr>
                <w:spacing w:val="1"/>
                <w:szCs w:val="22"/>
              </w:rPr>
              <w:t>s</w:t>
            </w:r>
            <w:r>
              <w:rPr>
                <w:szCs w:val="22"/>
              </w:rPr>
              <w:t>ed</w:t>
            </w:r>
            <w:r>
              <w:rPr>
                <w:spacing w:val="-2"/>
                <w:szCs w:val="22"/>
              </w:rPr>
              <w:t xml:space="preserve"> </w:t>
            </w:r>
            <w:r>
              <w:rPr>
                <w:szCs w:val="22"/>
              </w:rPr>
              <w:t xml:space="preserve">on </w:t>
            </w:r>
            <w:r>
              <w:rPr>
                <w:spacing w:val="-1"/>
                <w:szCs w:val="22"/>
              </w:rPr>
              <w:t>t</w:t>
            </w:r>
            <w:r>
              <w:rPr>
                <w:szCs w:val="22"/>
              </w:rPr>
              <w:t>he</w:t>
            </w:r>
            <w:r>
              <w:rPr>
                <w:spacing w:val="1"/>
                <w:szCs w:val="22"/>
              </w:rPr>
              <w:t xml:space="preserve"> </w:t>
            </w:r>
            <w:r>
              <w:rPr>
                <w:spacing w:val="-4"/>
                <w:szCs w:val="22"/>
              </w:rPr>
              <w:t>m</w:t>
            </w:r>
            <w:r>
              <w:rPr>
                <w:szCs w:val="22"/>
              </w:rPr>
              <w:t>ed</w:t>
            </w:r>
            <w:r>
              <w:rPr>
                <w:spacing w:val="1"/>
                <w:szCs w:val="22"/>
              </w:rPr>
              <w:t>i</w:t>
            </w:r>
            <w:r>
              <w:rPr>
                <w:szCs w:val="22"/>
              </w:rPr>
              <w:t>c</w:t>
            </w:r>
            <w:r>
              <w:rPr>
                <w:spacing w:val="-2"/>
                <w:szCs w:val="22"/>
              </w:rPr>
              <w:t>a</w:t>
            </w:r>
            <w:r>
              <w:rPr>
                <w:szCs w:val="22"/>
              </w:rPr>
              <w:t>l</w:t>
            </w:r>
            <w:r>
              <w:rPr>
                <w:spacing w:val="1"/>
                <w:szCs w:val="22"/>
              </w:rPr>
              <w:t xml:space="preserve"> </w:t>
            </w:r>
            <w:r>
              <w:rPr>
                <w:szCs w:val="22"/>
              </w:rPr>
              <w:t>a</w:t>
            </w:r>
            <w:r>
              <w:rPr>
                <w:spacing w:val="-2"/>
                <w:szCs w:val="22"/>
              </w:rPr>
              <w:t>s</w:t>
            </w:r>
            <w:r>
              <w:rPr>
                <w:spacing w:val="1"/>
                <w:szCs w:val="22"/>
              </w:rPr>
              <w:t>s</w:t>
            </w:r>
            <w:r>
              <w:rPr>
                <w:szCs w:val="22"/>
              </w:rPr>
              <w:t>e</w:t>
            </w:r>
            <w:r>
              <w:rPr>
                <w:spacing w:val="-2"/>
                <w:szCs w:val="22"/>
              </w:rPr>
              <w:t>s</w:t>
            </w:r>
            <w:r>
              <w:rPr>
                <w:spacing w:val="1"/>
                <w:szCs w:val="22"/>
              </w:rPr>
              <w:t>s</w:t>
            </w:r>
            <w:r>
              <w:rPr>
                <w:spacing w:val="-4"/>
                <w:szCs w:val="22"/>
              </w:rPr>
              <w:t>m</w:t>
            </w:r>
            <w:r>
              <w:rPr>
                <w:szCs w:val="22"/>
              </w:rPr>
              <w:t>ent</w:t>
            </w:r>
            <w:r>
              <w:rPr>
                <w:spacing w:val="1"/>
                <w:szCs w:val="22"/>
              </w:rPr>
              <w:t xml:space="preserve"> </w:t>
            </w:r>
            <w:r>
              <w:rPr>
                <w:szCs w:val="22"/>
              </w:rPr>
              <w:t>of</w:t>
            </w:r>
            <w:r>
              <w:rPr>
                <w:spacing w:val="-1"/>
                <w:szCs w:val="22"/>
              </w:rPr>
              <w:t xml:space="preserve"> </w:t>
            </w:r>
            <w:r>
              <w:rPr>
                <w:spacing w:val="1"/>
                <w:szCs w:val="22"/>
              </w:rPr>
              <w:t>t</w:t>
            </w:r>
            <w:r>
              <w:rPr>
                <w:szCs w:val="22"/>
              </w:rPr>
              <w:t>he</w:t>
            </w:r>
            <w:r>
              <w:rPr>
                <w:spacing w:val="-2"/>
                <w:szCs w:val="22"/>
              </w:rPr>
              <w:t xml:space="preserve"> </w:t>
            </w:r>
            <w:r>
              <w:rPr>
                <w:spacing w:val="1"/>
                <w:szCs w:val="22"/>
              </w:rPr>
              <w:t>i</w:t>
            </w:r>
            <w:r>
              <w:rPr>
                <w:szCs w:val="22"/>
              </w:rPr>
              <w:t>n</w:t>
            </w:r>
            <w:r>
              <w:rPr>
                <w:spacing w:val="-2"/>
                <w:szCs w:val="22"/>
              </w:rPr>
              <w:t>d</w:t>
            </w:r>
            <w:r>
              <w:rPr>
                <w:spacing w:val="1"/>
                <w:szCs w:val="22"/>
              </w:rPr>
              <w:t>i</w:t>
            </w:r>
            <w:r>
              <w:rPr>
                <w:spacing w:val="-2"/>
                <w:szCs w:val="22"/>
              </w:rPr>
              <w:t>v</w:t>
            </w:r>
            <w:r>
              <w:rPr>
                <w:spacing w:val="1"/>
                <w:szCs w:val="22"/>
              </w:rPr>
              <w:t>i</w:t>
            </w:r>
            <w:r>
              <w:rPr>
                <w:szCs w:val="22"/>
              </w:rPr>
              <w:t>du</w:t>
            </w:r>
            <w:r>
              <w:rPr>
                <w:spacing w:val="-2"/>
                <w:szCs w:val="22"/>
              </w:rPr>
              <w:t>a</w:t>
            </w:r>
            <w:r>
              <w:rPr>
                <w:szCs w:val="22"/>
              </w:rPr>
              <w:t>l</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w:t>
            </w:r>
          </w:p>
        </w:tc>
      </w:tr>
    </w:tbl>
    <w:p w14:paraId="52CF658D" w14:textId="77777777" w:rsidR="00C31491" w:rsidRDefault="00C31491" w:rsidP="000A3877">
      <w:pPr>
        <w:spacing w:line="240" w:lineRule="auto"/>
        <w:jc w:val="both"/>
        <w:rPr>
          <w:szCs w:val="22"/>
          <w:u w:val="single"/>
        </w:rPr>
      </w:pPr>
    </w:p>
    <w:p w14:paraId="7977A40B" w14:textId="77777777" w:rsidR="00C31491" w:rsidRPr="0079281E" w:rsidRDefault="00C31491" w:rsidP="000A3877">
      <w:pPr>
        <w:pStyle w:val="Listenabsatz"/>
        <w:numPr>
          <w:ilvl w:val="0"/>
          <w:numId w:val="34"/>
        </w:numPr>
        <w:spacing w:line="240" w:lineRule="auto"/>
        <w:ind w:left="567" w:hanging="567"/>
        <w:jc w:val="both"/>
        <w:rPr>
          <w:szCs w:val="22"/>
          <w:u w:val="single"/>
        </w:rPr>
      </w:pPr>
      <w:r w:rsidRPr="0079281E">
        <w:rPr>
          <w:spacing w:val="-1"/>
          <w:position w:val="-1"/>
          <w:szCs w:val="22"/>
        </w:rPr>
        <w:t>L</w:t>
      </w:r>
      <w:r w:rsidRPr="0079281E">
        <w:rPr>
          <w:position w:val="-1"/>
          <w:szCs w:val="22"/>
        </w:rPr>
        <w:t>ow</w:t>
      </w:r>
      <w:r w:rsidRPr="0079281E">
        <w:rPr>
          <w:spacing w:val="-1"/>
          <w:position w:val="-1"/>
          <w:szCs w:val="22"/>
        </w:rPr>
        <w:t xml:space="preserve"> </w:t>
      </w:r>
      <w:r w:rsidRPr="0079281E">
        <w:rPr>
          <w:position w:val="-1"/>
          <w:szCs w:val="22"/>
        </w:rPr>
        <w:t>p</w:t>
      </w:r>
      <w:r w:rsidRPr="0079281E">
        <w:rPr>
          <w:spacing w:val="1"/>
          <w:position w:val="-1"/>
          <w:szCs w:val="22"/>
        </w:rPr>
        <w:t>l</w:t>
      </w:r>
      <w:r w:rsidRPr="0079281E">
        <w:rPr>
          <w:spacing w:val="-2"/>
          <w:position w:val="-1"/>
          <w:szCs w:val="22"/>
        </w:rPr>
        <w:t>a</w:t>
      </w:r>
      <w:r w:rsidRPr="0079281E">
        <w:rPr>
          <w:spacing w:val="1"/>
          <w:position w:val="-1"/>
          <w:szCs w:val="22"/>
        </w:rPr>
        <w:t>t</w:t>
      </w:r>
      <w:r w:rsidRPr="0079281E">
        <w:rPr>
          <w:position w:val="-1"/>
          <w:szCs w:val="22"/>
        </w:rPr>
        <w:t>e</w:t>
      </w:r>
      <w:r w:rsidRPr="0079281E">
        <w:rPr>
          <w:spacing w:val="-1"/>
          <w:position w:val="-1"/>
          <w:szCs w:val="22"/>
        </w:rPr>
        <w:t>l</w:t>
      </w:r>
      <w:r w:rsidRPr="0079281E">
        <w:rPr>
          <w:position w:val="-1"/>
          <w:szCs w:val="22"/>
        </w:rPr>
        <w:t>et</w:t>
      </w:r>
      <w:r w:rsidRPr="0079281E">
        <w:rPr>
          <w:spacing w:val="-1"/>
          <w:position w:val="-1"/>
          <w:szCs w:val="22"/>
        </w:rPr>
        <w:t xml:space="preserve"> </w:t>
      </w:r>
      <w:r w:rsidRPr="0079281E">
        <w:rPr>
          <w:position w:val="-1"/>
          <w:szCs w:val="22"/>
        </w:rPr>
        <w:t>cou</w:t>
      </w:r>
      <w:r w:rsidRPr="0079281E">
        <w:rPr>
          <w:spacing w:val="-2"/>
          <w:position w:val="-1"/>
          <w:szCs w:val="22"/>
        </w:rPr>
        <w:t>n</w:t>
      </w:r>
      <w:r w:rsidRPr="0079281E">
        <w:rPr>
          <w:position w:val="-1"/>
          <w:szCs w:val="22"/>
        </w:rPr>
        <w:t>t</w:t>
      </w:r>
    </w:p>
    <w:p w14:paraId="7DDD2152" w14:textId="77777777" w:rsidR="00C31491" w:rsidRDefault="00C31491" w:rsidP="000A3877">
      <w:pPr>
        <w:spacing w:line="240" w:lineRule="auto"/>
        <w:jc w:val="both"/>
        <w:rPr>
          <w:szCs w:val="22"/>
          <w:u w:val="single"/>
        </w:rPr>
      </w:pPr>
    </w:p>
    <w:tbl>
      <w:tblPr>
        <w:tblW w:w="0" w:type="auto"/>
        <w:tblInd w:w="198" w:type="dxa"/>
        <w:tblLayout w:type="fixed"/>
        <w:tblCellMar>
          <w:left w:w="0" w:type="dxa"/>
          <w:right w:w="0" w:type="dxa"/>
        </w:tblCellMar>
        <w:tblLook w:val="01E0" w:firstRow="1" w:lastRow="1" w:firstColumn="1" w:lastColumn="1" w:noHBand="0" w:noVBand="0"/>
      </w:tblPr>
      <w:tblGrid>
        <w:gridCol w:w="1980"/>
        <w:gridCol w:w="7020"/>
      </w:tblGrid>
      <w:tr w:rsidR="00C31491" w14:paraId="6536C2EB" w14:textId="77777777" w:rsidTr="00B332D4">
        <w:trPr>
          <w:trHeight w:hRule="exact" w:val="827"/>
        </w:trPr>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43336" w14:textId="77777777" w:rsidR="00C31491" w:rsidRDefault="00C31491" w:rsidP="000A3877">
            <w:pPr>
              <w:spacing w:before="21" w:line="240" w:lineRule="auto"/>
              <w:ind w:left="164" w:right="146"/>
              <w:jc w:val="both"/>
            </w:pPr>
            <w:r>
              <w:rPr>
                <w:spacing w:val="-1"/>
                <w:szCs w:val="22"/>
              </w:rPr>
              <w:t>L</w:t>
            </w:r>
            <w:r>
              <w:rPr>
                <w:szCs w:val="22"/>
              </w:rPr>
              <w:t>abo</w:t>
            </w:r>
            <w:r>
              <w:rPr>
                <w:spacing w:val="1"/>
                <w:szCs w:val="22"/>
              </w:rPr>
              <w:t>r</w:t>
            </w:r>
            <w:r>
              <w:rPr>
                <w:spacing w:val="-2"/>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1"/>
                <w:szCs w:val="22"/>
              </w:rPr>
              <w:t>V</w:t>
            </w:r>
            <w:r>
              <w:rPr>
                <w:szCs w:val="22"/>
              </w:rPr>
              <w:t>a</w:t>
            </w:r>
            <w:r>
              <w:rPr>
                <w:spacing w:val="-1"/>
                <w:szCs w:val="22"/>
              </w:rPr>
              <w:t>l</w:t>
            </w:r>
            <w:r>
              <w:rPr>
                <w:szCs w:val="22"/>
              </w:rPr>
              <w:t>ue</w:t>
            </w:r>
          </w:p>
          <w:p w14:paraId="643D7229" w14:textId="77777777" w:rsidR="00C31491" w:rsidRDefault="00C31491" w:rsidP="000A3877">
            <w:pPr>
              <w:spacing w:before="22" w:line="240" w:lineRule="auto"/>
              <w:ind w:left="290" w:right="275"/>
              <w:jc w:val="both"/>
            </w:pPr>
            <w:r>
              <w:rPr>
                <w:spacing w:val="1"/>
                <w:szCs w:val="22"/>
              </w:rPr>
              <w:t>(</w:t>
            </w:r>
            <w:r>
              <w:rPr>
                <w:szCs w:val="22"/>
              </w:rPr>
              <w:t>c</w:t>
            </w:r>
            <w:r>
              <w:rPr>
                <w:spacing w:val="-2"/>
                <w:szCs w:val="22"/>
              </w:rPr>
              <w:t>e</w:t>
            </w:r>
            <w:r>
              <w:rPr>
                <w:spacing w:val="1"/>
                <w:szCs w:val="22"/>
              </w:rPr>
              <w:t>ll</w:t>
            </w:r>
            <w:r>
              <w:rPr>
                <w:szCs w:val="22"/>
              </w:rPr>
              <w:t>s</w:t>
            </w:r>
            <w:r>
              <w:rPr>
                <w:spacing w:val="-2"/>
                <w:szCs w:val="22"/>
              </w:rPr>
              <w:t xml:space="preserve"> </w:t>
            </w:r>
            <w:r>
              <w:rPr>
                <w:szCs w:val="22"/>
              </w:rPr>
              <w:t>x 10</w:t>
            </w:r>
            <w:r>
              <w:rPr>
                <w:w w:val="99"/>
                <w:position w:val="8"/>
                <w:sz w:val="14"/>
                <w:szCs w:val="14"/>
              </w:rPr>
              <w:t>3</w:t>
            </w:r>
            <w:r>
              <w:rPr>
                <w:spacing w:val="1"/>
                <w:szCs w:val="22"/>
              </w:rPr>
              <w:t>/</w:t>
            </w:r>
            <w:r>
              <w:rPr>
                <w:spacing w:val="-2"/>
                <w:szCs w:val="22"/>
              </w:rPr>
              <w:t>µ</w:t>
            </w:r>
            <w:r>
              <w:rPr>
                <w:spacing w:val="-1"/>
                <w:szCs w:val="22"/>
              </w:rPr>
              <w:t>L)</w:t>
            </w:r>
          </w:p>
        </w:tc>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17D0B" w14:textId="77777777" w:rsidR="00C31491" w:rsidRDefault="00C31491" w:rsidP="000A3877">
            <w:pPr>
              <w:spacing w:before="24" w:line="240" w:lineRule="auto"/>
              <w:ind w:left="3164" w:right="3148"/>
              <w:jc w:val="both"/>
            </w:pPr>
            <w:r>
              <w:rPr>
                <w:spacing w:val="-1"/>
                <w:szCs w:val="22"/>
              </w:rPr>
              <w:t>A</w:t>
            </w:r>
            <w:r>
              <w:rPr>
                <w:szCs w:val="22"/>
              </w:rPr>
              <w:t>c</w:t>
            </w:r>
            <w:r>
              <w:rPr>
                <w:spacing w:val="1"/>
                <w:szCs w:val="22"/>
              </w:rPr>
              <w:t>ti</w:t>
            </w:r>
            <w:r>
              <w:rPr>
                <w:szCs w:val="22"/>
              </w:rPr>
              <w:t>on</w:t>
            </w:r>
          </w:p>
        </w:tc>
      </w:tr>
      <w:tr w:rsidR="00C31491" w14:paraId="55ACDA29" w14:textId="77777777" w:rsidTr="00B332D4">
        <w:trPr>
          <w:trHeight w:hRule="exact" w:val="1358"/>
        </w:trPr>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0ACDB" w14:textId="77777777" w:rsidR="00C31491" w:rsidRDefault="00C31491" w:rsidP="000A3877">
            <w:pPr>
              <w:spacing w:before="21" w:line="240" w:lineRule="auto"/>
              <w:ind w:left="100" w:right="-20"/>
              <w:jc w:val="both"/>
            </w:pPr>
            <w:r>
              <w:rPr>
                <w:szCs w:val="22"/>
              </w:rPr>
              <w:t xml:space="preserve">50 </w:t>
            </w:r>
            <w:r>
              <w:rPr>
                <w:spacing w:val="1"/>
                <w:szCs w:val="22"/>
              </w:rPr>
              <w:t>t</w:t>
            </w:r>
            <w:r>
              <w:rPr>
                <w:szCs w:val="22"/>
              </w:rPr>
              <w:t xml:space="preserve">o </w:t>
            </w:r>
            <w:r>
              <w:rPr>
                <w:spacing w:val="-2"/>
                <w:szCs w:val="22"/>
              </w:rPr>
              <w:t>1</w:t>
            </w:r>
            <w:r>
              <w:rPr>
                <w:szCs w:val="22"/>
              </w:rPr>
              <w:t>00</w:t>
            </w:r>
          </w:p>
        </w:tc>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40E39" w14:textId="77777777" w:rsidR="00C31491" w:rsidRDefault="00C31491" w:rsidP="000A3877">
            <w:pPr>
              <w:spacing w:before="21" w:line="425" w:lineRule="auto"/>
              <w:ind w:left="100" w:right="1859"/>
              <w:jc w:val="both"/>
            </w:pPr>
            <w:r>
              <w:rPr>
                <w:spacing w:val="1"/>
                <w:szCs w:val="22"/>
              </w:rPr>
              <w:t>M</w:t>
            </w:r>
            <w:r>
              <w:rPr>
                <w:szCs w:val="22"/>
              </w:rPr>
              <w:t>od</w:t>
            </w:r>
            <w:r>
              <w:rPr>
                <w:spacing w:val="-1"/>
                <w:szCs w:val="22"/>
              </w:rPr>
              <w:t>i</w:t>
            </w:r>
            <w:r>
              <w:rPr>
                <w:spacing w:val="1"/>
                <w:szCs w:val="22"/>
              </w:rPr>
              <w:t>f</w:t>
            </w:r>
            <w:r>
              <w:rPr>
                <w:szCs w:val="22"/>
              </w:rPr>
              <w:t>y</w:t>
            </w:r>
            <w:r>
              <w:rPr>
                <w:spacing w:val="-2"/>
                <w:szCs w:val="22"/>
              </w:rPr>
              <w:t xml:space="preserve"> </w:t>
            </w:r>
            <w:r>
              <w:rPr>
                <w:spacing w:val="1"/>
                <w:szCs w:val="22"/>
              </w:rPr>
              <w:t>t</w:t>
            </w:r>
            <w:r>
              <w:rPr>
                <w:szCs w:val="22"/>
              </w:rPr>
              <w:t>he</w:t>
            </w:r>
            <w:r>
              <w:rPr>
                <w:spacing w:val="1"/>
                <w:szCs w:val="22"/>
              </w:rPr>
              <w:t xml:space="preserve"> </w:t>
            </w:r>
            <w:r>
              <w:rPr>
                <w:szCs w:val="22"/>
              </w:rPr>
              <w:t>d</w:t>
            </w:r>
            <w:r>
              <w:rPr>
                <w:spacing w:val="-2"/>
                <w:szCs w:val="22"/>
              </w:rPr>
              <w:t>o</w:t>
            </w:r>
            <w:r>
              <w:rPr>
                <w:spacing w:val="1"/>
                <w:szCs w:val="22"/>
              </w:rPr>
              <w:t>s</w:t>
            </w:r>
            <w:r>
              <w:rPr>
                <w:szCs w:val="22"/>
              </w:rPr>
              <w:t>e</w:t>
            </w:r>
            <w:r>
              <w:rPr>
                <w:spacing w:val="1"/>
                <w:szCs w:val="22"/>
              </w:rPr>
              <w:t xml:space="preserve"> </w:t>
            </w:r>
            <w:r>
              <w:rPr>
                <w:spacing w:val="-2"/>
                <w:szCs w:val="22"/>
              </w:rPr>
              <w:t>o</w:t>
            </w:r>
            <w:r>
              <w:rPr>
                <w:szCs w:val="22"/>
              </w:rPr>
              <w:t>f</w:t>
            </w:r>
            <w:r>
              <w:rPr>
                <w:spacing w:val="1"/>
                <w:szCs w:val="22"/>
              </w:rPr>
              <w:t xml:space="preserve"> </w:t>
            </w:r>
            <w:r>
              <w:rPr>
                <w:spacing w:val="-1"/>
                <w:szCs w:val="22"/>
              </w:rPr>
              <w:t>t</w:t>
            </w:r>
            <w:r>
              <w:rPr>
                <w:szCs w:val="22"/>
              </w:rPr>
              <w:t>he</w:t>
            </w:r>
            <w:r>
              <w:rPr>
                <w:spacing w:val="1"/>
                <w:szCs w:val="22"/>
              </w:rPr>
              <w:t xml:space="preserve"> </w:t>
            </w:r>
            <w:r>
              <w:rPr>
                <w:szCs w:val="22"/>
              </w:rPr>
              <w:t>c</w:t>
            </w:r>
            <w:r>
              <w:rPr>
                <w:spacing w:val="-2"/>
                <w:szCs w:val="22"/>
              </w:rPr>
              <w:t>on</w:t>
            </w:r>
            <w:r>
              <w:rPr>
                <w:szCs w:val="22"/>
              </w:rPr>
              <w:t>co</w:t>
            </w:r>
            <w:r>
              <w:rPr>
                <w:spacing w:val="-4"/>
                <w:szCs w:val="22"/>
              </w:rPr>
              <w:t>m</w:t>
            </w:r>
            <w:r>
              <w:rPr>
                <w:spacing w:val="1"/>
                <w:szCs w:val="22"/>
              </w:rPr>
              <w:t>it</w:t>
            </w:r>
            <w:r>
              <w:rPr>
                <w:szCs w:val="22"/>
              </w:rPr>
              <w:t>ant</w:t>
            </w:r>
            <w:r>
              <w:rPr>
                <w:spacing w:val="-1"/>
                <w:szCs w:val="22"/>
              </w:rPr>
              <w:t xml:space="preserve"> </w:t>
            </w:r>
            <w:r>
              <w:rPr>
                <w:spacing w:val="-2"/>
                <w:szCs w:val="22"/>
              </w:rPr>
              <w:t>M</w:t>
            </w:r>
            <w:r>
              <w:rPr>
                <w:spacing w:val="-1"/>
                <w:szCs w:val="22"/>
              </w:rPr>
              <w:t>T</w:t>
            </w:r>
            <w:r>
              <w:rPr>
                <w:szCs w:val="22"/>
              </w:rPr>
              <w:t>X</w:t>
            </w:r>
            <w:r>
              <w:rPr>
                <w:spacing w:val="2"/>
                <w:szCs w:val="22"/>
              </w:rPr>
              <w:t xml:space="preserve"> </w:t>
            </w:r>
            <w:r>
              <w:rPr>
                <w:spacing w:val="-1"/>
                <w:szCs w:val="22"/>
              </w:rPr>
              <w:t>i</w:t>
            </w:r>
            <w:r>
              <w:rPr>
                <w:szCs w:val="22"/>
              </w:rPr>
              <w:t>f</w:t>
            </w:r>
            <w:r>
              <w:rPr>
                <w:spacing w:val="1"/>
                <w:szCs w:val="22"/>
              </w:rPr>
              <w:t xml:space="preserve"> </w:t>
            </w:r>
            <w:r>
              <w:rPr>
                <w:szCs w:val="22"/>
              </w:rPr>
              <w:t>ap</w:t>
            </w:r>
            <w:r>
              <w:rPr>
                <w:spacing w:val="-2"/>
                <w:szCs w:val="22"/>
              </w:rPr>
              <w:t>p</w:t>
            </w:r>
            <w:r>
              <w:rPr>
                <w:spacing w:val="1"/>
                <w:szCs w:val="22"/>
              </w:rPr>
              <w:t>r</w:t>
            </w:r>
            <w:r>
              <w:rPr>
                <w:szCs w:val="22"/>
              </w:rPr>
              <w:t>o</w:t>
            </w:r>
            <w:r>
              <w:rPr>
                <w:spacing w:val="-2"/>
                <w:szCs w:val="22"/>
              </w:rPr>
              <w:t>p</w:t>
            </w:r>
            <w:r>
              <w:rPr>
                <w:spacing w:val="1"/>
                <w:szCs w:val="22"/>
              </w:rPr>
              <w:t>r</w:t>
            </w:r>
            <w:r>
              <w:rPr>
                <w:spacing w:val="-1"/>
                <w:szCs w:val="22"/>
              </w:rPr>
              <w:t>i</w:t>
            </w:r>
            <w:r>
              <w:rPr>
                <w:spacing w:val="-2"/>
                <w:szCs w:val="22"/>
              </w:rPr>
              <w:t>a</w:t>
            </w:r>
            <w:r>
              <w:rPr>
                <w:spacing w:val="1"/>
                <w:szCs w:val="22"/>
              </w:rPr>
              <w:t>t</w:t>
            </w:r>
            <w:r>
              <w:rPr>
                <w:szCs w:val="22"/>
              </w:rPr>
              <w:t xml:space="preserve">e. </w:t>
            </w:r>
            <w:r>
              <w:rPr>
                <w:spacing w:val="-4"/>
                <w:szCs w:val="22"/>
              </w:rPr>
              <w:t>I</w:t>
            </w:r>
            <w:r>
              <w:rPr>
                <w:szCs w:val="22"/>
              </w:rPr>
              <w:t>n</w:t>
            </w:r>
            <w:r>
              <w:rPr>
                <w:spacing w:val="1"/>
                <w:szCs w:val="22"/>
              </w:rPr>
              <w:t>t</w:t>
            </w:r>
            <w:r>
              <w:rPr>
                <w:szCs w:val="22"/>
              </w:rPr>
              <w:t>e</w:t>
            </w:r>
            <w:r>
              <w:rPr>
                <w:spacing w:val="1"/>
                <w:szCs w:val="22"/>
              </w:rPr>
              <w:t>rr</w:t>
            </w:r>
            <w:r>
              <w:rPr>
                <w:szCs w:val="22"/>
              </w:rPr>
              <w:t>upt</w:t>
            </w:r>
            <w:r>
              <w:rPr>
                <w:spacing w:val="1"/>
                <w:szCs w:val="22"/>
              </w:rPr>
              <w:t xml:space="preserve"> </w:t>
            </w:r>
            <w:r>
              <w:rPr>
                <w:spacing w:val="-1"/>
                <w:szCs w:val="22"/>
              </w:rPr>
              <w:t>tocilizumab</w:t>
            </w:r>
            <w:r>
              <w:rPr>
                <w:spacing w:val="1"/>
                <w:szCs w:val="22"/>
              </w:rPr>
              <w:t xml:space="preserve"> </w:t>
            </w:r>
            <w:r>
              <w:rPr>
                <w:szCs w:val="22"/>
              </w:rPr>
              <w:t>d</w:t>
            </w:r>
            <w:r>
              <w:rPr>
                <w:spacing w:val="-2"/>
                <w:szCs w:val="22"/>
              </w:rPr>
              <w:t>o</w:t>
            </w:r>
            <w:r>
              <w:rPr>
                <w:spacing w:val="1"/>
                <w:szCs w:val="22"/>
              </w:rPr>
              <w:t>si</w:t>
            </w:r>
            <w:r>
              <w:rPr>
                <w:spacing w:val="-2"/>
                <w:szCs w:val="22"/>
              </w:rPr>
              <w:t>ng</w:t>
            </w:r>
            <w:r>
              <w:rPr>
                <w:szCs w:val="22"/>
              </w:rPr>
              <w:t>.</w:t>
            </w:r>
          </w:p>
          <w:p w14:paraId="21B2712F" w14:textId="77777777" w:rsidR="00C31491" w:rsidRDefault="00C31491" w:rsidP="000A3877">
            <w:pPr>
              <w:spacing w:before="4" w:line="240" w:lineRule="auto"/>
              <w:ind w:left="100" w:right="-20"/>
              <w:jc w:val="both"/>
            </w:pPr>
            <w:r>
              <w:rPr>
                <w:szCs w:val="22"/>
              </w:rPr>
              <w:t xml:space="preserve">When </w:t>
            </w:r>
            <w:r>
              <w:rPr>
                <w:spacing w:val="-2"/>
                <w:szCs w:val="22"/>
              </w:rPr>
              <w:t>p</w:t>
            </w:r>
            <w:r>
              <w:rPr>
                <w:spacing w:val="1"/>
                <w:szCs w:val="22"/>
              </w:rPr>
              <w:t>l</w:t>
            </w:r>
            <w:r>
              <w:rPr>
                <w:spacing w:val="-2"/>
                <w:szCs w:val="22"/>
              </w:rPr>
              <w:t>a</w:t>
            </w:r>
            <w:r>
              <w:rPr>
                <w:spacing w:val="1"/>
                <w:szCs w:val="22"/>
              </w:rPr>
              <w:t>t</w:t>
            </w:r>
            <w:r>
              <w:rPr>
                <w:spacing w:val="-2"/>
                <w:szCs w:val="22"/>
              </w:rPr>
              <w:t>e</w:t>
            </w:r>
            <w:r>
              <w:rPr>
                <w:spacing w:val="1"/>
                <w:szCs w:val="22"/>
              </w:rPr>
              <w:t>l</w:t>
            </w:r>
            <w:r>
              <w:rPr>
                <w:szCs w:val="22"/>
              </w:rPr>
              <w:t>et</w:t>
            </w:r>
            <w:r>
              <w:rPr>
                <w:spacing w:val="-1"/>
                <w:szCs w:val="22"/>
              </w:rPr>
              <w:t xml:space="preserve"> </w:t>
            </w:r>
            <w:r>
              <w:rPr>
                <w:szCs w:val="22"/>
              </w:rPr>
              <w:t>cou</w:t>
            </w:r>
            <w:r>
              <w:rPr>
                <w:spacing w:val="-2"/>
                <w:szCs w:val="22"/>
              </w:rPr>
              <w:t>n</w:t>
            </w:r>
            <w:r>
              <w:rPr>
                <w:szCs w:val="22"/>
              </w:rPr>
              <w:t>t</w:t>
            </w:r>
            <w:r>
              <w:rPr>
                <w:spacing w:val="1"/>
                <w:szCs w:val="22"/>
              </w:rPr>
              <w:t xml:space="preserve"> </w:t>
            </w:r>
            <w:r>
              <w:rPr>
                <w:spacing w:val="-1"/>
                <w:szCs w:val="22"/>
              </w:rPr>
              <w:t>i</w:t>
            </w:r>
            <w:r>
              <w:rPr>
                <w:szCs w:val="22"/>
              </w:rPr>
              <w:t>s</w:t>
            </w:r>
            <w:r>
              <w:rPr>
                <w:spacing w:val="1"/>
                <w:szCs w:val="22"/>
              </w:rPr>
              <w:t xml:space="preserve"> </w:t>
            </w:r>
            <w:r>
              <w:rPr>
                <w:szCs w:val="22"/>
              </w:rPr>
              <w:t>&gt; </w:t>
            </w:r>
            <w:r>
              <w:rPr>
                <w:spacing w:val="-2"/>
                <w:szCs w:val="22"/>
              </w:rPr>
              <w:t>10</w:t>
            </w:r>
            <w:r>
              <w:rPr>
                <w:szCs w:val="22"/>
              </w:rPr>
              <w:t>0 x 10</w:t>
            </w:r>
            <w:r>
              <w:rPr>
                <w:position w:val="8"/>
                <w:sz w:val="14"/>
                <w:szCs w:val="14"/>
              </w:rPr>
              <w:t>3</w:t>
            </w:r>
            <w:r>
              <w:rPr>
                <w:spacing w:val="1"/>
                <w:szCs w:val="22"/>
              </w:rPr>
              <w:t>/</w:t>
            </w:r>
            <w:r>
              <w:rPr>
                <w:spacing w:val="-2"/>
                <w:szCs w:val="22"/>
              </w:rPr>
              <w:t>µ</w:t>
            </w:r>
            <w:r>
              <w:rPr>
                <w:szCs w:val="22"/>
              </w:rPr>
              <w:t xml:space="preserve">L </w:t>
            </w:r>
            <w:r>
              <w:rPr>
                <w:spacing w:val="-2"/>
                <w:szCs w:val="22"/>
              </w:rPr>
              <w:t>r</w:t>
            </w:r>
            <w:r>
              <w:rPr>
                <w:szCs w:val="22"/>
              </w:rPr>
              <w:t>esu</w:t>
            </w:r>
            <w:r>
              <w:rPr>
                <w:spacing w:val="-4"/>
                <w:szCs w:val="22"/>
              </w:rPr>
              <w:t>m</w:t>
            </w:r>
            <w:r>
              <w:rPr>
                <w:szCs w:val="22"/>
              </w:rPr>
              <w:t>e</w:t>
            </w:r>
            <w:r>
              <w:rPr>
                <w:spacing w:val="1"/>
                <w:szCs w:val="22"/>
              </w:rPr>
              <w:t xml:space="preserve"> </w:t>
            </w:r>
            <w:r>
              <w:rPr>
                <w:spacing w:val="-1"/>
                <w:szCs w:val="22"/>
              </w:rPr>
              <w:t>tocilizumab</w:t>
            </w:r>
            <w:r>
              <w:rPr>
                <w:szCs w:val="22"/>
              </w:rPr>
              <w:t>.</w:t>
            </w:r>
          </w:p>
        </w:tc>
      </w:tr>
      <w:tr w:rsidR="00C31491" w14:paraId="608AE94B" w14:textId="77777777" w:rsidTr="00B332D4">
        <w:trPr>
          <w:trHeight w:hRule="exact" w:val="1336"/>
        </w:trPr>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A38AD" w14:textId="77777777" w:rsidR="00C31491" w:rsidRDefault="00C31491" w:rsidP="000A3877">
            <w:pPr>
              <w:spacing w:before="24" w:line="240" w:lineRule="auto"/>
              <w:ind w:left="100" w:right="-20"/>
              <w:jc w:val="both"/>
            </w:pPr>
            <w:r>
              <w:rPr>
                <w:szCs w:val="22"/>
              </w:rPr>
              <w:t>&lt; 50</w:t>
            </w:r>
          </w:p>
        </w:tc>
        <w:tc>
          <w:tcPr>
            <w:tcW w:w="7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D2043" w14:textId="77777777" w:rsidR="00C31491" w:rsidRDefault="00C31491" w:rsidP="000A3877">
            <w:pPr>
              <w:spacing w:before="24" w:line="240" w:lineRule="auto"/>
              <w:ind w:left="100" w:right="-20"/>
              <w:jc w:val="both"/>
            </w:pPr>
            <w:r>
              <w:rPr>
                <w:spacing w:val="-1"/>
                <w:szCs w:val="22"/>
              </w:rPr>
              <w:t>D</w:t>
            </w:r>
            <w:r>
              <w:rPr>
                <w:spacing w:val="1"/>
                <w:szCs w:val="22"/>
              </w:rPr>
              <w:t>is</w:t>
            </w:r>
            <w:r>
              <w:rPr>
                <w:szCs w:val="22"/>
              </w:rPr>
              <w:t>co</w:t>
            </w:r>
            <w:r>
              <w:rPr>
                <w:spacing w:val="-2"/>
                <w:szCs w:val="22"/>
              </w:rPr>
              <w:t>n</w:t>
            </w:r>
            <w:r>
              <w:rPr>
                <w:spacing w:val="1"/>
                <w:szCs w:val="22"/>
              </w:rPr>
              <w:t>t</w:t>
            </w:r>
            <w:r>
              <w:rPr>
                <w:spacing w:val="-1"/>
                <w:szCs w:val="22"/>
              </w:rPr>
              <w:t>i</w:t>
            </w:r>
            <w:r>
              <w:rPr>
                <w:szCs w:val="22"/>
              </w:rPr>
              <w:t>nue</w:t>
            </w:r>
            <w:r>
              <w:rPr>
                <w:spacing w:val="1"/>
                <w:szCs w:val="22"/>
              </w:rPr>
              <w:t xml:space="preserve"> </w:t>
            </w:r>
            <w:r>
              <w:rPr>
                <w:spacing w:val="-1"/>
                <w:szCs w:val="22"/>
              </w:rPr>
              <w:t>tocilizumab</w:t>
            </w:r>
            <w:r>
              <w:rPr>
                <w:szCs w:val="22"/>
              </w:rPr>
              <w:t>.</w:t>
            </w:r>
          </w:p>
          <w:p w14:paraId="65EB74E4" w14:textId="77777777" w:rsidR="00C31491" w:rsidRDefault="00C31491" w:rsidP="000A3877">
            <w:pPr>
              <w:spacing w:before="6" w:line="190" w:lineRule="exact"/>
              <w:jc w:val="both"/>
              <w:rPr>
                <w:sz w:val="19"/>
                <w:szCs w:val="19"/>
              </w:rPr>
            </w:pPr>
          </w:p>
          <w:p w14:paraId="14F044C5" w14:textId="77777777" w:rsidR="00C31491" w:rsidRDefault="00C31491" w:rsidP="000A3877">
            <w:pPr>
              <w:spacing w:line="266" w:lineRule="auto"/>
              <w:ind w:left="100" w:right="44"/>
              <w:jc w:val="both"/>
            </w:pPr>
            <w:r>
              <w:rPr>
                <w:spacing w:val="2"/>
                <w:szCs w:val="22"/>
              </w:rPr>
              <w:t>T</w:t>
            </w:r>
            <w:r>
              <w:rPr>
                <w:szCs w:val="22"/>
              </w:rPr>
              <w:t>he</w:t>
            </w:r>
            <w:r>
              <w:rPr>
                <w:spacing w:val="5"/>
                <w:szCs w:val="22"/>
              </w:rPr>
              <w:t xml:space="preserve"> </w:t>
            </w:r>
            <w:r>
              <w:rPr>
                <w:spacing w:val="-2"/>
                <w:szCs w:val="22"/>
              </w:rPr>
              <w:t>d</w:t>
            </w:r>
            <w:r>
              <w:rPr>
                <w:szCs w:val="22"/>
              </w:rPr>
              <w:t>ec</w:t>
            </w:r>
            <w:r>
              <w:rPr>
                <w:spacing w:val="-1"/>
                <w:szCs w:val="22"/>
              </w:rPr>
              <w:t>i</w:t>
            </w:r>
            <w:r>
              <w:rPr>
                <w:spacing w:val="1"/>
                <w:szCs w:val="22"/>
              </w:rPr>
              <w:t>si</w:t>
            </w:r>
            <w:r>
              <w:rPr>
                <w:spacing w:val="-2"/>
                <w:szCs w:val="22"/>
              </w:rPr>
              <w:t>o</w:t>
            </w:r>
            <w:r>
              <w:rPr>
                <w:szCs w:val="22"/>
              </w:rPr>
              <w:t>n</w:t>
            </w:r>
            <w:r>
              <w:rPr>
                <w:spacing w:val="5"/>
                <w:szCs w:val="22"/>
              </w:rPr>
              <w:t xml:space="preserve"> </w:t>
            </w:r>
            <w:r>
              <w:rPr>
                <w:spacing w:val="1"/>
                <w:szCs w:val="22"/>
              </w:rPr>
              <w:t>t</w:t>
            </w:r>
            <w:r>
              <w:rPr>
                <w:szCs w:val="22"/>
              </w:rPr>
              <w:t>o</w:t>
            </w:r>
            <w:r>
              <w:rPr>
                <w:spacing w:val="5"/>
                <w:szCs w:val="22"/>
              </w:rPr>
              <w:t xml:space="preserve"> </w:t>
            </w:r>
            <w:r>
              <w:rPr>
                <w:szCs w:val="22"/>
              </w:rPr>
              <w:t>d</w:t>
            </w:r>
            <w:r>
              <w:rPr>
                <w:spacing w:val="-1"/>
                <w:szCs w:val="22"/>
              </w:rPr>
              <w:t>i</w:t>
            </w:r>
            <w:r>
              <w:rPr>
                <w:spacing w:val="1"/>
                <w:szCs w:val="22"/>
              </w:rPr>
              <w:t>s</w:t>
            </w:r>
            <w:r>
              <w:rPr>
                <w:szCs w:val="22"/>
              </w:rPr>
              <w:t>co</w:t>
            </w:r>
            <w:r>
              <w:rPr>
                <w:spacing w:val="-2"/>
                <w:szCs w:val="22"/>
              </w:rPr>
              <w:t>n</w:t>
            </w:r>
            <w:r>
              <w:rPr>
                <w:spacing w:val="1"/>
                <w:szCs w:val="22"/>
              </w:rPr>
              <w:t>ti</w:t>
            </w:r>
            <w:r>
              <w:rPr>
                <w:spacing w:val="-2"/>
                <w:szCs w:val="22"/>
              </w:rPr>
              <w:t>n</w:t>
            </w:r>
            <w:r>
              <w:rPr>
                <w:szCs w:val="22"/>
              </w:rPr>
              <w:t>ue</w:t>
            </w:r>
            <w:r>
              <w:rPr>
                <w:spacing w:val="3"/>
                <w:szCs w:val="22"/>
              </w:rPr>
              <w:t xml:space="preserve"> </w:t>
            </w:r>
            <w:r>
              <w:rPr>
                <w:spacing w:val="-1"/>
                <w:szCs w:val="22"/>
              </w:rPr>
              <w:t>tocilizumab</w:t>
            </w:r>
            <w:r>
              <w:rPr>
                <w:spacing w:val="5"/>
                <w:szCs w:val="22"/>
              </w:rPr>
              <w:t xml:space="preserve"> </w:t>
            </w:r>
            <w:r>
              <w:rPr>
                <w:spacing w:val="1"/>
                <w:szCs w:val="22"/>
              </w:rPr>
              <w:t>i</w:t>
            </w:r>
            <w:r>
              <w:rPr>
                <w:szCs w:val="22"/>
              </w:rPr>
              <w:t>n</w:t>
            </w:r>
            <w:r>
              <w:rPr>
                <w:spacing w:val="5"/>
                <w:szCs w:val="22"/>
              </w:rPr>
              <w:t xml:space="preserve"> </w:t>
            </w:r>
            <w:r>
              <w:rPr>
                <w:szCs w:val="22"/>
              </w:rPr>
              <w:t>p</w:t>
            </w:r>
            <w:r>
              <w:rPr>
                <w:spacing w:val="3"/>
                <w:szCs w:val="22"/>
              </w:rPr>
              <w:t>J</w:t>
            </w:r>
            <w:r>
              <w:rPr>
                <w:spacing w:val="-4"/>
                <w:szCs w:val="22"/>
              </w:rPr>
              <w:t>I</w:t>
            </w:r>
            <w:r>
              <w:rPr>
                <w:szCs w:val="22"/>
              </w:rPr>
              <w:t>A</w:t>
            </w:r>
            <w:r>
              <w:rPr>
                <w:spacing w:val="4"/>
                <w:szCs w:val="22"/>
              </w:rPr>
              <w:t xml:space="preserve"> </w:t>
            </w:r>
            <w:r>
              <w:rPr>
                <w:spacing w:val="1"/>
                <w:szCs w:val="22"/>
              </w:rPr>
              <w:t>f</w:t>
            </w:r>
            <w:r>
              <w:rPr>
                <w:szCs w:val="22"/>
              </w:rPr>
              <w:t>or</w:t>
            </w:r>
            <w:r>
              <w:rPr>
                <w:spacing w:val="6"/>
                <w:szCs w:val="22"/>
              </w:rPr>
              <w:t xml:space="preserve"> </w:t>
            </w:r>
            <w:r>
              <w:rPr>
                <w:szCs w:val="22"/>
              </w:rPr>
              <w:t>a</w:t>
            </w:r>
            <w:r>
              <w:rPr>
                <w:spacing w:val="5"/>
                <w:szCs w:val="22"/>
              </w:rPr>
              <w:t xml:space="preserve"> </w:t>
            </w:r>
            <w:r>
              <w:rPr>
                <w:spacing w:val="-1"/>
                <w:szCs w:val="22"/>
              </w:rPr>
              <w:t>l</w:t>
            </w:r>
            <w:r>
              <w:rPr>
                <w:szCs w:val="22"/>
              </w:rPr>
              <w:t>abo</w:t>
            </w:r>
            <w:r>
              <w:rPr>
                <w:spacing w:val="1"/>
                <w:szCs w:val="22"/>
              </w:rPr>
              <w:t>r</w:t>
            </w:r>
            <w:r>
              <w:rPr>
                <w:spacing w:val="-2"/>
                <w:szCs w:val="22"/>
              </w:rPr>
              <w:t>a</w:t>
            </w:r>
            <w:r>
              <w:rPr>
                <w:spacing w:val="1"/>
                <w:szCs w:val="22"/>
              </w:rPr>
              <w:t>t</w:t>
            </w:r>
            <w:r>
              <w:rPr>
                <w:spacing w:val="-2"/>
                <w:szCs w:val="22"/>
              </w:rPr>
              <w:t>o</w:t>
            </w:r>
            <w:r>
              <w:rPr>
                <w:spacing w:val="1"/>
                <w:szCs w:val="22"/>
              </w:rPr>
              <w:t>r</w:t>
            </w:r>
            <w:r>
              <w:rPr>
                <w:szCs w:val="22"/>
              </w:rPr>
              <w:t>y</w:t>
            </w:r>
            <w:r>
              <w:rPr>
                <w:spacing w:val="3"/>
                <w:szCs w:val="22"/>
              </w:rPr>
              <w:t xml:space="preserve"> </w:t>
            </w:r>
            <w:r>
              <w:rPr>
                <w:szCs w:val="22"/>
              </w:rPr>
              <w:t>abno</w:t>
            </w:r>
            <w:r>
              <w:rPr>
                <w:spacing w:val="1"/>
                <w:szCs w:val="22"/>
              </w:rPr>
              <w:t>r</w:t>
            </w:r>
            <w:r>
              <w:rPr>
                <w:spacing w:val="-4"/>
                <w:szCs w:val="22"/>
              </w:rPr>
              <w:t>m</w:t>
            </w:r>
            <w:r>
              <w:rPr>
                <w:szCs w:val="22"/>
              </w:rPr>
              <w:t>a</w:t>
            </w:r>
            <w:r>
              <w:rPr>
                <w:spacing w:val="1"/>
                <w:szCs w:val="22"/>
              </w:rPr>
              <w:t>lit</w:t>
            </w:r>
            <w:r>
              <w:rPr>
                <w:szCs w:val="22"/>
              </w:rPr>
              <w:t xml:space="preserve">y </w:t>
            </w:r>
            <w:r>
              <w:rPr>
                <w:spacing w:val="1"/>
                <w:szCs w:val="22"/>
              </w:rPr>
              <w:t>s</w:t>
            </w:r>
            <w:r>
              <w:rPr>
                <w:szCs w:val="22"/>
              </w:rPr>
              <w:t>hou</w:t>
            </w:r>
            <w:r>
              <w:rPr>
                <w:spacing w:val="-1"/>
                <w:szCs w:val="22"/>
              </w:rPr>
              <w:t>l</w:t>
            </w:r>
            <w:r>
              <w:rPr>
                <w:szCs w:val="22"/>
              </w:rPr>
              <w:t>d be</w:t>
            </w:r>
            <w:r>
              <w:rPr>
                <w:spacing w:val="1"/>
                <w:szCs w:val="22"/>
              </w:rPr>
              <w:t xml:space="preserve"> </w:t>
            </w:r>
            <w:r>
              <w:rPr>
                <w:spacing w:val="-2"/>
                <w:szCs w:val="22"/>
              </w:rPr>
              <w:t>b</w:t>
            </w:r>
            <w:r>
              <w:rPr>
                <w:szCs w:val="22"/>
              </w:rPr>
              <w:t>a</w:t>
            </w:r>
            <w:r>
              <w:rPr>
                <w:spacing w:val="1"/>
                <w:szCs w:val="22"/>
              </w:rPr>
              <w:t>s</w:t>
            </w:r>
            <w:r>
              <w:rPr>
                <w:szCs w:val="22"/>
              </w:rPr>
              <w:t>ed</w:t>
            </w:r>
            <w:r>
              <w:rPr>
                <w:spacing w:val="-2"/>
                <w:szCs w:val="22"/>
              </w:rPr>
              <w:t xml:space="preserve"> </w:t>
            </w:r>
            <w:r>
              <w:rPr>
                <w:szCs w:val="22"/>
              </w:rPr>
              <w:t xml:space="preserve">on </w:t>
            </w:r>
            <w:r>
              <w:rPr>
                <w:spacing w:val="-1"/>
                <w:szCs w:val="22"/>
              </w:rPr>
              <w:t>t</w:t>
            </w:r>
            <w:r>
              <w:rPr>
                <w:szCs w:val="22"/>
              </w:rPr>
              <w:t>he</w:t>
            </w:r>
            <w:r>
              <w:rPr>
                <w:spacing w:val="1"/>
                <w:szCs w:val="22"/>
              </w:rPr>
              <w:t xml:space="preserve"> </w:t>
            </w:r>
            <w:r>
              <w:rPr>
                <w:spacing w:val="-4"/>
                <w:szCs w:val="22"/>
              </w:rPr>
              <w:t>m</w:t>
            </w:r>
            <w:r>
              <w:rPr>
                <w:szCs w:val="22"/>
              </w:rPr>
              <w:t>ed</w:t>
            </w:r>
            <w:r>
              <w:rPr>
                <w:spacing w:val="1"/>
                <w:szCs w:val="22"/>
              </w:rPr>
              <w:t>i</w:t>
            </w:r>
            <w:r>
              <w:rPr>
                <w:szCs w:val="22"/>
              </w:rPr>
              <w:t>c</w:t>
            </w:r>
            <w:r>
              <w:rPr>
                <w:spacing w:val="-2"/>
                <w:szCs w:val="22"/>
              </w:rPr>
              <w:t>a</w:t>
            </w:r>
            <w:r>
              <w:rPr>
                <w:szCs w:val="22"/>
              </w:rPr>
              <w:t>l</w:t>
            </w:r>
            <w:r>
              <w:rPr>
                <w:spacing w:val="1"/>
                <w:szCs w:val="22"/>
              </w:rPr>
              <w:t xml:space="preserve"> </w:t>
            </w:r>
            <w:r>
              <w:rPr>
                <w:szCs w:val="22"/>
              </w:rPr>
              <w:t>a</w:t>
            </w:r>
            <w:r>
              <w:rPr>
                <w:spacing w:val="-2"/>
                <w:szCs w:val="22"/>
              </w:rPr>
              <w:t>s</w:t>
            </w:r>
            <w:r>
              <w:rPr>
                <w:spacing w:val="1"/>
                <w:szCs w:val="22"/>
              </w:rPr>
              <w:t>s</w:t>
            </w:r>
            <w:r>
              <w:rPr>
                <w:szCs w:val="22"/>
              </w:rPr>
              <w:t>e</w:t>
            </w:r>
            <w:r>
              <w:rPr>
                <w:spacing w:val="-2"/>
                <w:szCs w:val="22"/>
              </w:rPr>
              <w:t>s</w:t>
            </w:r>
            <w:r>
              <w:rPr>
                <w:spacing w:val="1"/>
                <w:szCs w:val="22"/>
              </w:rPr>
              <w:t>s</w:t>
            </w:r>
            <w:r>
              <w:rPr>
                <w:spacing w:val="-4"/>
                <w:szCs w:val="22"/>
              </w:rPr>
              <w:t>m</w:t>
            </w:r>
            <w:r>
              <w:rPr>
                <w:szCs w:val="22"/>
              </w:rPr>
              <w:t>ent</w:t>
            </w:r>
            <w:r>
              <w:rPr>
                <w:spacing w:val="1"/>
                <w:szCs w:val="22"/>
              </w:rPr>
              <w:t xml:space="preserve"> </w:t>
            </w:r>
            <w:r>
              <w:rPr>
                <w:szCs w:val="22"/>
              </w:rPr>
              <w:t>of</w:t>
            </w:r>
            <w:r>
              <w:rPr>
                <w:spacing w:val="-1"/>
                <w:szCs w:val="22"/>
              </w:rPr>
              <w:t xml:space="preserve"> </w:t>
            </w:r>
            <w:r>
              <w:rPr>
                <w:spacing w:val="1"/>
                <w:szCs w:val="22"/>
              </w:rPr>
              <w:t>t</w:t>
            </w:r>
            <w:r>
              <w:rPr>
                <w:szCs w:val="22"/>
              </w:rPr>
              <w:t>he</w:t>
            </w:r>
            <w:r>
              <w:rPr>
                <w:spacing w:val="-2"/>
                <w:szCs w:val="22"/>
              </w:rPr>
              <w:t xml:space="preserve"> </w:t>
            </w:r>
            <w:r>
              <w:rPr>
                <w:spacing w:val="1"/>
                <w:szCs w:val="22"/>
              </w:rPr>
              <w:t>i</w:t>
            </w:r>
            <w:r>
              <w:rPr>
                <w:szCs w:val="22"/>
              </w:rPr>
              <w:t>n</w:t>
            </w:r>
            <w:r>
              <w:rPr>
                <w:spacing w:val="-2"/>
                <w:szCs w:val="22"/>
              </w:rPr>
              <w:t>d</w:t>
            </w:r>
            <w:r>
              <w:rPr>
                <w:spacing w:val="1"/>
                <w:szCs w:val="22"/>
              </w:rPr>
              <w:t>i</w:t>
            </w:r>
            <w:r>
              <w:rPr>
                <w:spacing w:val="-2"/>
                <w:szCs w:val="22"/>
              </w:rPr>
              <w:t>v</w:t>
            </w:r>
            <w:r>
              <w:rPr>
                <w:spacing w:val="1"/>
                <w:szCs w:val="22"/>
              </w:rPr>
              <w:t>i</w:t>
            </w:r>
            <w:r>
              <w:rPr>
                <w:szCs w:val="22"/>
              </w:rPr>
              <w:t>du</w:t>
            </w:r>
            <w:r>
              <w:rPr>
                <w:spacing w:val="-2"/>
                <w:szCs w:val="22"/>
              </w:rPr>
              <w:t>a</w:t>
            </w:r>
            <w:r>
              <w:rPr>
                <w:szCs w:val="22"/>
              </w:rPr>
              <w:t>l</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w:t>
            </w:r>
          </w:p>
        </w:tc>
      </w:tr>
    </w:tbl>
    <w:p w14:paraId="4C24D722" w14:textId="77777777" w:rsidR="00C31491" w:rsidRDefault="00C31491" w:rsidP="000A3877">
      <w:pPr>
        <w:spacing w:before="32" w:line="240" w:lineRule="auto"/>
        <w:ind w:right="-20"/>
        <w:jc w:val="both"/>
        <w:rPr>
          <w:spacing w:val="-1"/>
          <w:szCs w:val="22"/>
        </w:rPr>
      </w:pPr>
    </w:p>
    <w:p w14:paraId="3C5E1AFA" w14:textId="77777777" w:rsidR="00C31491" w:rsidRDefault="00C31491" w:rsidP="000A3877">
      <w:pPr>
        <w:spacing w:before="32" w:line="240" w:lineRule="auto"/>
        <w:ind w:right="-20"/>
      </w:pPr>
      <w:r>
        <w:rPr>
          <w:spacing w:val="-1"/>
          <w:szCs w:val="22"/>
        </w:rPr>
        <w:t>R</w:t>
      </w:r>
      <w:r>
        <w:rPr>
          <w:szCs w:val="22"/>
        </w:rPr>
        <w:t>educ</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2"/>
          <w:szCs w:val="22"/>
        </w:rPr>
        <w:t>d</w:t>
      </w:r>
      <w:r>
        <w:rPr>
          <w:szCs w:val="22"/>
        </w:rPr>
        <w:t>o</w:t>
      </w:r>
      <w:r>
        <w:rPr>
          <w:spacing w:val="1"/>
          <w:szCs w:val="22"/>
        </w:rPr>
        <w:t>s</w:t>
      </w:r>
      <w:r>
        <w:rPr>
          <w:szCs w:val="22"/>
        </w:rPr>
        <w:t>e</w:t>
      </w:r>
      <w:r>
        <w:rPr>
          <w:spacing w:val="1"/>
          <w:szCs w:val="22"/>
        </w:rPr>
        <w:t xml:space="preserve"> </w:t>
      </w:r>
      <w:r>
        <w:rPr>
          <w:szCs w:val="22"/>
        </w:rPr>
        <w:t>d</w:t>
      </w:r>
      <w:r>
        <w:rPr>
          <w:spacing w:val="-2"/>
          <w:szCs w:val="22"/>
        </w:rPr>
        <w:t>u</w:t>
      </w:r>
      <w:r>
        <w:rPr>
          <w:szCs w:val="22"/>
        </w:rPr>
        <w:t>e</w:t>
      </w:r>
      <w:r>
        <w:rPr>
          <w:spacing w:val="1"/>
          <w:szCs w:val="22"/>
        </w:rPr>
        <w:t xml:space="preserve"> t</w:t>
      </w:r>
      <w:r>
        <w:rPr>
          <w:szCs w:val="22"/>
        </w:rPr>
        <w:t>o</w:t>
      </w:r>
      <w:r>
        <w:rPr>
          <w:spacing w:val="-2"/>
          <w:szCs w:val="22"/>
        </w:rPr>
        <w:t xml:space="preserve"> </w:t>
      </w:r>
      <w:r>
        <w:rPr>
          <w:spacing w:val="1"/>
          <w:szCs w:val="22"/>
        </w:rPr>
        <w:t>l</w:t>
      </w:r>
      <w:r>
        <w:rPr>
          <w:szCs w:val="22"/>
        </w:rPr>
        <w:t>a</w:t>
      </w:r>
      <w:r>
        <w:rPr>
          <w:spacing w:val="-2"/>
          <w:szCs w:val="22"/>
        </w:rPr>
        <w:t>b</w:t>
      </w:r>
      <w:r>
        <w:rPr>
          <w:szCs w:val="22"/>
        </w:rPr>
        <w:t>o</w:t>
      </w:r>
      <w:r>
        <w:rPr>
          <w:spacing w:val="1"/>
          <w:szCs w:val="22"/>
        </w:rPr>
        <w:t>r</w:t>
      </w:r>
      <w:r>
        <w:rPr>
          <w:spacing w:val="-2"/>
          <w:szCs w:val="22"/>
        </w:rPr>
        <w:t>a</w:t>
      </w:r>
      <w:r>
        <w:rPr>
          <w:spacing w:val="1"/>
          <w:szCs w:val="22"/>
        </w:rPr>
        <w:t>t</w:t>
      </w:r>
      <w:r>
        <w:rPr>
          <w:szCs w:val="22"/>
        </w:rPr>
        <w:t>o</w:t>
      </w:r>
      <w:r>
        <w:rPr>
          <w:spacing w:val="1"/>
          <w:szCs w:val="22"/>
        </w:rPr>
        <w:t>r</w:t>
      </w:r>
      <w:r>
        <w:rPr>
          <w:szCs w:val="22"/>
        </w:rPr>
        <w:t>y</w:t>
      </w:r>
      <w:r>
        <w:rPr>
          <w:spacing w:val="-2"/>
          <w:szCs w:val="22"/>
        </w:rPr>
        <w:t xml:space="preserve"> </w:t>
      </w:r>
      <w:r>
        <w:rPr>
          <w:szCs w:val="22"/>
        </w:rPr>
        <w:t>ab</w:t>
      </w:r>
      <w:r>
        <w:rPr>
          <w:spacing w:val="-2"/>
          <w:szCs w:val="22"/>
        </w:rPr>
        <w:t>n</w:t>
      </w:r>
      <w:r>
        <w:rPr>
          <w:szCs w:val="22"/>
        </w:rPr>
        <w:t>o</w:t>
      </w:r>
      <w:r>
        <w:rPr>
          <w:spacing w:val="-2"/>
          <w:szCs w:val="22"/>
        </w:rPr>
        <w:t>r</w:t>
      </w:r>
      <w:r>
        <w:rPr>
          <w:spacing w:val="-4"/>
          <w:szCs w:val="22"/>
        </w:rPr>
        <w:t>m</w:t>
      </w:r>
      <w:r>
        <w:rPr>
          <w:szCs w:val="22"/>
        </w:rPr>
        <w:t>a</w:t>
      </w:r>
      <w:r>
        <w:rPr>
          <w:spacing w:val="1"/>
          <w:szCs w:val="22"/>
        </w:rPr>
        <w:t>liti</w:t>
      </w:r>
      <w:r>
        <w:rPr>
          <w:spacing w:val="-2"/>
          <w:szCs w:val="22"/>
        </w:rPr>
        <w:t>e</w:t>
      </w:r>
      <w:r>
        <w:rPr>
          <w:szCs w:val="22"/>
        </w:rPr>
        <w:t>s</w:t>
      </w:r>
      <w:r>
        <w:rPr>
          <w:spacing w:val="1"/>
          <w:szCs w:val="22"/>
        </w:rPr>
        <w:t xml:space="preserve"> </w:t>
      </w:r>
      <w:r>
        <w:rPr>
          <w:szCs w:val="22"/>
        </w:rPr>
        <w:t>h</w:t>
      </w:r>
      <w:r>
        <w:rPr>
          <w:spacing w:val="-2"/>
          <w:szCs w:val="22"/>
        </w:rPr>
        <w:t>a</w:t>
      </w:r>
      <w:r>
        <w:rPr>
          <w:szCs w:val="22"/>
        </w:rPr>
        <w:t>s</w:t>
      </w:r>
      <w:r>
        <w:rPr>
          <w:spacing w:val="1"/>
          <w:szCs w:val="22"/>
        </w:rPr>
        <w:t xml:space="preserve"> </w:t>
      </w:r>
      <w:r>
        <w:rPr>
          <w:szCs w:val="22"/>
        </w:rPr>
        <w:t>n</w:t>
      </w:r>
      <w:r>
        <w:rPr>
          <w:spacing w:val="-2"/>
          <w:szCs w:val="22"/>
        </w:rPr>
        <w:t>o</w:t>
      </w:r>
      <w:r>
        <w:rPr>
          <w:szCs w:val="22"/>
        </w:rPr>
        <w:t>t</w:t>
      </w:r>
      <w:r>
        <w:rPr>
          <w:spacing w:val="1"/>
          <w:szCs w:val="22"/>
        </w:rPr>
        <w:t xml:space="preserve"> </w:t>
      </w:r>
      <w:r>
        <w:rPr>
          <w:szCs w:val="22"/>
        </w:rPr>
        <w:t>be</w:t>
      </w:r>
      <w:r>
        <w:rPr>
          <w:spacing w:val="-2"/>
          <w:szCs w:val="22"/>
        </w:rPr>
        <w:t>e</w:t>
      </w:r>
      <w:r>
        <w:rPr>
          <w:szCs w:val="22"/>
        </w:rPr>
        <w:t xml:space="preserve">n </w:t>
      </w:r>
      <w:r>
        <w:rPr>
          <w:spacing w:val="-2"/>
          <w:szCs w:val="22"/>
        </w:rPr>
        <w:t>s</w:t>
      </w:r>
      <w:r>
        <w:rPr>
          <w:spacing w:val="1"/>
          <w:szCs w:val="22"/>
        </w:rPr>
        <w:t>t</w:t>
      </w:r>
      <w:r>
        <w:rPr>
          <w:szCs w:val="22"/>
        </w:rPr>
        <w:t>ud</w:t>
      </w:r>
      <w:r>
        <w:rPr>
          <w:spacing w:val="-1"/>
          <w:szCs w:val="22"/>
        </w:rPr>
        <w:t>i</w:t>
      </w:r>
      <w:r>
        <w:rPr>
          <w:spacing w:val="-2"/>
          <w:szCs w:val="22"/>
        </w:rPr>
        <w:t>e</w:t>
      </w:r>
      <w:r>
        <w:rPr>
          <w:szCs w:val="22"/>
        </w:rPr>
        <w:t xml:space="preserve">d </w:t>
      </w:r>
      <w:r>
        <w:rPr>
          <w:spacing w:val="1"/>
          <w:szCs w:val="22"/>
        </w:rPr>
        <w:t>i</w:t>
      </w:r>
      <w:r>
        <w:rPr>
          <w:szCs w:val="22"/>
        </w:rPr>
        <w:t xml:space="preserve">n </w:t>
      </w:r>
      <w:r>
        <w:rPr>
          <w:spacing w:val="-2"/>
          <w:szCs w:val="22"/>
        </w:rPr>
        <w:t>p</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w:t>
      </w:r>
      <w:r>
        <w:rPr>
          <w:spacing w:val="-1"/>
          <w:szCs w:val="22"/>
        </w:rPr>
        <w:t>i</w:t>
      </w:r>
      <w:r>
        <w:rPr>
          <w:szCs w:val="22"/>
        </w:rPr>
        <w:t>en</w:t>
      </w:r>
      <w:r>
        <w:rPr>
          <w:spacing w:val="-1"/>
          <w:szCs w:val="22"/>
        </w:rPr>
        <w:t>t</w:t>
      </w:r>
      <w:r>
        <w:rPr>
          <w:spacing w:val="1"/>
          <w:szCs w:val="22"/>
        </w:rPr>
        <w:t>s</w:t>
      </w:r>
      <w:r>
        <w:rPr>
          <w:szCs w:val="22"/>
        </w:rPr>
        <w:t>.</w:t>
      </w:r>
    </w:p>
    <w:p w14:paraId="013DCAAE" w14:textId="77777777" w:rsidR="00C31491" w:rsidRDefault="00C31491" w:rsidP="000A3877">
      <w:pPr>
        <w:spacing w:line="240" w:lineRule="auto"/>
        <w:rPr>
          <w:szCs w:val="22"/>
          <w:u w:val="single"/>
        </w:rPr>
      </w:pPr>
    </w:p>
    <w:p w14:paraId="3A95313B" w14:textId="77777777" w:rsidR="00C31491" w:rsidRDefault="00C31491" w:rsidP="000A3877">
      <w:pPr>
        <w:spacing w:line="252" w:lineRule="exact"/>
        <w:ind w:right="-1"/>
        <w:rPr>
          <w:szCs w:val="22"/>
        </w:rPr>
      </w:pPr>
      <w:r>
        <w:rPr>
          <w:spacing w:val="-1"/>
          <w:szCs w:val="22"/>
        </w:rPr>
        <w:t>A</w:t>
      </w:r>
      <w:r>
        <w:rPr>
          <w:spacing w:val="-2"/>
          <w:szCs w:val="22"/>
        </w:rPr>
        <w:t>v</w:t>
      </w:r>
      <w:r>
        <w:rPr>
          <w:szCs w:val="22"/>
        </w:rPr>
        <w:t>a</w:t>
      </w:r>
      <w:r>
        <w:rPr>
          <w:spacing w:val="1"/>
          <w:szCs w:val="22"/>
        </w:rPr>
        <w:t>il</w:t>
      </w:r>
      <w:r>
        <w:rPr>
          <w:szCs w:val="22"/>
        </w:rPr>
        <w:t>ab</w:t>
      </w:r>
      <w:r>
        <w:rPr>
          <w:spacing w:val="-1"/>
          <w:szCs w:val="22"/>
        </w:rPr>
        <w:t>l</w:t>
      </w:r>
      <w:r>
        <w:rPr>
          <w:szCs w:val="22"/>
        </w:rPr>
        <w:t>e</w:t>
      </w:r>
      <w:r>
        <w:rPr>
          <w:spacing w:val="1"/>
          <w:szCs w:val="22"/>
        </w:rPr>
        <w:t xml:space="preserve"> </w:t>
      </w:r>
      <w:r>
        <w:rPr>
          <w:szCs w:val="22"/>
        </w:rPr>
        <w:t>d</w:t>
      </w:r>
      <w:r>
        <w:rPr>
          <w:spacing w:val="-2"/>
          <w:szCs w:val="22"/>
        </w:rPr>
        <w:t>a</w:t>
      </w:r>
      <w:r>
        <w:rPr>
          <w:spacing w:val="1"/>
          <w:szCs w:val="22"/>
        </w:rPr>
        <w:t>t</w:t>
      </w:r>
      <w:r>
        <w:rPr>
          <w:szCs w:val="22"/>
        </w:rPr>
        <w:t>a</w:t>
      </w:r>
      <w:r>
        <w:rPr>
          <w:spacing w:val="1"/>
          <w:szCs w:val="22"/>
        </w:rPr>
        <w:t xml:space="preserve"> </w:t>
      </w:r>
      <w:r>
        <w:rPr>
          <w:spacing w:val="-2"/>
          <w:szCs w:val="22"/>
        </w:rPr>
        <w:t>s</w:t>
      </w:r>
      <w:r>
        <w:rPr>
          <w:szCs w:val="22"/>
        </w:rPr>
        <w:t>u</w:t>
      </w:r>
      <w:r>
        <w:rPr>
          <w:spacing w:val="-2"/>
          <w:szCs w:val="22"/>
        </w:rPr>
        <w:t>gg</w:t>
      </w:r>
      <w:r>
        <w:rPr>
          <w:szCs w:val="22"/>
        </w:rPr>
        <w:t>e</w:t>
      </w:r>
      <w:r>
        <w:rPr>
          <w:spacing w:val="1"/>
          <w:szCs w:val="22"/>
        </w:rPr>
        <w:t>s</w:t>
      </w:r>
      <w:r>
        <w:rPr>
          <w:szCs w:val="22"/>
        </w:rPr>
        <w:t>t</w:t>
      </w:r>
      <w:r>
        <w:rPr>
          <w:spacing w:val="1"/>
          <w:szCs w:val="22"/>
        </w:rPr>
        <w:t xml:space="preserve"> t</w:t>
      </w:r>
      <w:r>
        <w:rPr>
          <w:szCs w:val="22"/>
        </w:rPr>
        <w:t>h</w:t>
      </w:r>
      <w:r>
        <w:rPr>
          <w:spacing w:val="-2"/>
          <w:szCs w:val="22"/>
        </w:rPr>
        <w:t>a</w:t>
      </w:r>
      <w:r>
        <w:rPr>
          <w:szCs w:val="22"/>
        </w:rPr>
        <w:t>t</w:t>
      </w:r>
      <w:r>
        <w:rPr>
          <w:spacing w:val="-1"/>
          <w:szCs w:val="22"/>
        </w:rPr>
        <w:t xml:space="preserve"> </w:t>
      </w:r>
      <w:r>
        <w:rPr>
          <w:szCs w:val="22"/>
        </w:rPr>
        <w:t>c</w:t>
      </w:r>
      <w:r>
        <w:rPr>
          <w:spacing w:val="1"/>
          <w:szCs w:val="22"/>
        </w:rPr>
        <w:t>l</w:t>
      </w:r>
      <w:r>
        <w:rPr>
          <w:spacing w:val="-1"/>
          <w:szCs w:val="22"/>
        </w:rPr>
        <w:t>i</w:t>
      </w:r>
      <w:r>
        <w:rPr>
          <w:szCs w:val="22"/>
        </w:rPr>
        <w:t>n</w:t>
      </w:r>
      <w:r>
        <w:rPr>
          <w:spacing w:val="1"/>
          <w:szCs w:val="22"/>
        </w:rPr>
        <w:t>i</w:t>
      </w:r>
      <w:r>
        <w:rPr>
          <w:spacing w:val="-2"/>
          <w:szCs w:val="22"/>
        </w:rPr>
        <w:t>c</w:t>
      </w:r>
      <w:r>
        <w:rPr>
          <w:szCs w:val="22"/>
        </w:rPr>
        <w:t>al</w:t>
      </w:r>
      <w:r>
        <w:rPr>
          <w:spacing w:val="-1"/>
          <w:szCs w:val="22"/>
        </w:rPr>
        <w:t xml:space="preserve"> </w:t>
      </w:r>
      <w:r>
        <w:rPr>
          <w:spacing w:val="1"/>
          <w:szCs w:val="22"/>
        </w:rPr>
        <w:t>i</w:t>
      </w:r>
      <w:r>
        <w:rPr>
          <w:spacing w:val="-4"/>
          <w:szCs w:val="22"/>
        </w:rPr>
        <w:t>m</w:t>
      </w:r>
      <w:r>
        <w:rPr>
          <w:szCs w:val="22"/>
        </w:rPr>
        <w:t>p</w:t>
      </w:r>
      <w:r>
        <w:rPr>
          <w:spacing w:val="1"/>
          <w:szCs w:val="22"/>
        </w:rPr>
        <w:t>r</w:t>
      </w:r>
      <w:r>
        <w:rPr>
          <w:szCs w:val="22"/>
        </w:rPr>
        <w:t>o</w:t>
      </w:r>
      <w:r>
        <w:rPr>
          <w:spacing w:val="-2"/>
          <w:szCs w:val="22"/>
        </w:rPr>
        <w:t>v</w:t>
      </w:r>
      <w:r>
        <w:rPr>
          <w:spacing w:val="3"/>
          <w:szCs w:val="22"/>
        </w:rPr>
        <w:t>e</w:t>
      </w:r>
      <w:r>
        <w:rPr>
          <w:spacing w:val="-4"/>
          <w:szCs w:val="22"/>
        </w:rPr>
        <w:t>m</w:t>
      </w:r>
      <w:r>
        <w:rPr>
          <w:szCs w:val="22"/>
        </w:rPr>
        <w:t>ent</w:t>
      </w:r>
      <w:r>
        <w:rPr>
          <w:spacing w:val="1"/>
          <w:szCs w:val="22"/>
        </w:rPr>
        <w:t xml:space="preserve"> i</w:t>
      </w:r>
      <w:r>
        <w:rPr>
          <w:szCs w:val="22"/>
        </w:rPr>
        <w:t>s</w:t>
      </w:r>
      <w:r>
        <w:rPr>
          <w:spacing w:val="-2"/>
          <w:szCs w:val="22"/>
        </w:rPr>
        <w:t xml:space="preserve"> </w:t>
      </w:r>
      <w:r>
        <w:rPr>
          <w:szCs w:val="22"/>
        </w:rPr>
        <w:t>ob</w:t>
      </w:r>
      <w:r>
        <w:rPr>
          <w:spacing w:val="-2"/>
          <w:szCs w:val="22"/>
        </w:rPr>
        <w:t>s</w:t>
      </w:r>
      <w:r>
        <w:rPr>
          <w:szCs w:val="22"/>
        </w:rPr>
        <w:t>e</w:t>
      </w:r>
      <w:r>
        <w:rPr>
          <w:spacing w:val="1"/>
          <w:szCs w:val="22"/>
        </w:rPr>
        <w:t>r</w:t>
      </w:r>
      <w:r>
        <w:rPr>
          <w:spacing w:val="-2"/>
          <w:szCs w:val="22"/>
        </w:rPr>
        <w:t>v</w:t>
      </w:r>
      <w:r>
        <w:rPr>
          <w:szCs w:val="22"/>
        </w:rPr>
        <w:t xml:space="preserve">ed </w:t>
      </w:r>
      <w:r>
        <w:rPr>
          <w:spacing w:val="-1"/>
          <w:szCs w:val="22"/>
        </w:rPr>
        <w:t>w</w:t>
      </w:r>
      <w:r>
        <w:rPr>
          <w:spacing w:val="1"/>
          <w:szCs w:val="22"/>
        </w:rPr>
        <w:t>i</w:t>
      </w:r>
      <w:r>
        <w:rPr>
          <w:spacing w:val="-1"/>
          <w:szCs w:val="22"/>
        </w:rPr>
        <w:t>t</w:t>
      </w:r>
      <w:r>
        <w:rPr>
          <w:szCs w:val="22"/>
        </w:rPr>
        <w:t>h</w:t>
      </w:r>
      <w:r>
        <w:rPr>
          <w:spacing w:val="1"/>
          <w:szCs w:val="22"/>
        </w:rPr>
        <w:t>i</w:t>
      </w:r>
      <w:r>
        <w:rPr>
          <w:szCs w:val="22"/>
        </w:rPr>
        <w:t xml:space="preserve">n </w:t>
      </w:r>
      <w:r>
        <w:rPr>
          <w:spacing w:val="-2"/>
          <w:szCs w:val="22"/>
        </w:rPr>
        <w:t>1</w:t>
      </w:r>
      <w:r>
        <w:rPr>
          <w:szCs w:val="22"/>
        </w:rPr>
        <w:t>2 </w:t>
      </w:r>
      <w:r>
        <w:rPr>
          <w:spacing w:val="-1"/>
          <w:szCs w:val="22"/>
        </w:rPr>
        <w:t>w</w:t>
      </w:r>
      <w:r>
        <w:rPr>
          <w:szCs w:val="22"/>
        </w:rPr>
        <w:t>ee</w:t>
      </w:r>
      <w:r>
        <w:rPr>
          <w:spacing w:val="-2"/>
          <w:szCs w:val="22"/>
        </w:rPr>
        <w:t>k</w:t>
      </w:r>
      <w:r>
        <w:rPr>
          <w:szCs w:val="22"/>
        </w:rPr>
        <w:t>s</w:t>
      </w:r>
      <w:r>
        <w:rPr>
          <w:spacing w:val="1"/>
          <w:szCs w:val="22"/>
        </w:rPr>
        <w:t xml:space="preserve"> </w:t>
      </w:r>
      <w:r>
        <w:rPr>
          <w:szCs w:val="22"/>
        </w:rPr>
        <w:t>of</w:t>
      </w:r>
      <w:r>
        <w:rPr>
          <w:spacing w:val="-1"/>
          <w:szCs w:val="22"/>
        </w:rPr>
        <w:t xml:space="preserve"> </w:t>
      </w:r>
      <w:r>
        <w:rPr>
          <w:spacing w:val="1"/>
          <w:szCs w:val="22"/>
        </w:rPr>
        <w:t>i</w:t>
      </w:r>
      <w:r>
        <w:rPr>
          <w:spacing w:val="-2"/>
          <w:szCs w:val="22"/>
        </w:rPr>
        <w:t>n</w:t>
      </w:r>
      <w:r>
        <w:rPr>
          <w:spacing w:val="1"/>
          <w:szCs w:val="22"/>
        </w:rPr>
        <w:t>i</w:t>
      </w:r>
      <w:r>
        <w:rPr>
          <w:spacing w:val="-1"/>
          <w:szCs w:val="22"/>
        </w:rPr>
        <w:t>t</w:t>
      </w:r>
      <w:r>
        <w:rPr>
          <w:spacing w:val="1"/>
          <w:szCs w:val="22"/>
        </w:rPr>
        <w:t>i</w:t>
      </w:r>
      <w:r>
        <w:rPr>
          <w:szCs w:val="22"/>
        </w:rPr>
        <w:t>a</w:t>
      </w:r>
      <w:r>
        <w:rPr>
          <w:spacing w:val="-1"/>
          <w:szCs w:val="22"/>
        </w:rPr>
        <w:t>t</w:t>
      </w:r>
      <w:r>
        <w:rPr>
          <w:spacing w:val="1"/>
          <w:szCs w:val="22"/>
        </w:rPr>
        <w:t>i</w:t>
      </w:r>
      <w:r>
        <w:rPr>
          <w:szCs w:val="22"/>
        </w:rPr>
        <w:t>on</w:t>
      </w:r>
      <w:r>
        <w:rPr>
          <w:spacing w:val="-2"/>
          <w:szCs w:val="22"/>
        </w:rPr>
        <w:t xml:space="preserve"> </w:t>
      </w:r>
      <w:r>
        <w:rPr>
          <w:szCs w:val="22"/>
        </w:rPr>
        <w:t>of</w:t>
      </w:r>
      <w:r>
        <w:rPr>
          <w:spacing w:val="-1"/>
          <w:szCs w:val="22"/>
        </w:rPr>
        <w:t xml:space="preserve"> </w:t>
      </w:r>
      <w:r>
        <w:rPr>
          <w:spacing w:val="1"/>
          <w:szCs w:val="22"/>
        </w:rPr>
        <w:t>tr</w:t>
      </w:r>
      <w:r>
        <w:rPr>
          <w:spacing w:val="-2"/>
          <w:szCs w:val="22"/>
        </w:rPr>
        <w:t>e</w:t>
      </w:r>
      <w:r>
        <w:rPr>
          <w:szCs w:val="22"/>
        </w:rPr>
        <w:t>a</w:t>
      </w:r>
      <w:r>
        <w:rPr>
          <w:spacing w:val="1"/>
          <w:szCs w:val="22"/>
        </w:rPr>
        <w:t>t</w:t>
      </w:r>
      <w:r>
        <w:rPr>
          <w:spacing w:val="-4"/>
          <w:szCs w:val="22"/>
        </w:rPr>
        <w:t>m</w:t>
      </w:r>
      <w:r>
        <w:rPr>
          <w:szCs w:val="22"/>
        </w:rPr>
        <w:t xml:space="preserve">ent </w:t>
      </w:r>
      <w:r>
        <w:rPr>
          <w:spacing w:val="-1"/>
          <w:szCs w:val="22"/>
        </w:rPr>
        <w:t>w</w:t>
      </w:r>
      <w:r>
        <w:rPr>
          <w:spacing w:val="1"/>
          <w:szCs w:val="22"/>
        </w:rPr>
        <w:t>it</w:t>
      </w:r>
      <w:r>
        <w:rPr>
          <w:szCs w:val="22"/>
        </w:rPr>
        <w:t xml:space="preserve">h </w:t>
      </w:r>
      <w:r>
        <w:rPr>
          <w:spacing w:val="-1"/>
          <w:szCs w:val="22"/>
        </w:rPr>
        <w:t>tocilizumab</w:t>
      </w:r>
      <w:r>
        <w:rPr>
          <w:szCs w:val="22"/>
        </w:rPr>
        <w:t xml:space="preserve">. </w:t>
      </w:r>
      <w:r>
        <w:rPr>
          <w:spacing w:val="-1"/>
          <w:szCs w:val="22"/>
        </w:rPr>
        <w:t>C</w:t>
      </w:r>
      <w:r>
        <w:rPr>
          <w:szCs w:val="22"/>
        </w:rPr>
        <w:t>on</w:t>
      </w:r>
      <w:r>
        <w:rPr>
          <w:spacing w:val="-1"/>
          <w:szCs w:val="22"/>
        </w:rPr>
        <w:t>t</w:t>
      </w:r>
      <w:r>
        <w:rPr>
          <w:spacing w:val="1"/>
          <w:szCs w:val="22"/>
        </w:rPr>
        <w:t>i</w:t>
      </w:r>
      <w:r>
        <w:rPr>
          <w:szCs w:val="22"/>
        </w:rPr>
        <w:t>n</w:t>
      </w:r>
      <w:r>
        <w:rPr>
          <w:spacing w:val="-2"/>
          <w:szCs w:val="22"/>
        </w:rPr>
        <w:t>ue</w:t>
      </w:r>
      <w:r>
        <w:rPr>
          <w:szCs w:val="22"/>
        </w:rPr>
        <w:t xml:space="preserve">d </w:t>
      </w:r>
      <w:r>
        <w:rPr>
          <w:spacing w:val="1"/>
          <w:szCs w:val="22"/>
        </w:rPr>
        <w:t>t</w:t>
      </w:r>
      <w:r>
        <w:rPr>
          <w:szCs w:val="22"/>
        </w:rPr>
        <w:t>h</w:t>
      </w:r>
      <w:r>
        <w:rPr>
          <w:spacing w:val="-2"/>
          <w:szCs w:val="22"/>
        </w:rPr>
        <w:t>e</w:t>
      </w:r>
      <w:r>
        <w:rPr>
          <w:spacing w:val="1"/>
          <w:szCs w:val="22"/>
        </w:rPr>
        <w:t>r</w:t>
      </w:r>
      <w:r>
        <w:rPr>
          <w:szCs w:val="22"/>
        </w:rPr>
        <w:t>apy</w:t>
      </w:r>
      <w:r>
        <w:rPr>
          <w:spacing w:val="-2"/>
          <w:szCs w:val="22"/>
        </w:rPr>
        <w:t xml:space="preserve"> </w:t>
      </w:r>
      <w:r>
        <w:rPr>
          <w:spacing w:val="1"/>
          <w:szCs w:val="22"/>
        </w:rPr>
        <w:t>s</w:t>
      </w:r>
      <w:r>
        <w:rPr>
          <w:szCs w:val="22"/>
        </w:rPr>
        <w:t>ho</w:t>
      </w:r>
      <w:r>
        <w:rPr>
          <w:spacing w:val="-2"/>
          <w:szCs w:val="22"/>
        </w:rPr>
        <w:t>u</w:t>
      </w:r>
      <w:r>
        <w:rPr>
          <w:spacing w:val="1"/>
          <w:szCs w:val="22"/>
        </w:rPr>
        <w:t>l</w:t>
      </w:r>
      <w:r>
        <w:rPr>
          <w:szCs w:val="22"/>
        </w:rPr>
        <w:t xml:space="preserve">d </w:t>
      </w:r>
      <w:r>
        <w:rPr>
          <w:spacing w:val="-2"/>
          <w:szCs w:val="22"/>
        </w:rPr>
        <w:t>b</w:t>
      </w:r>
      <w:r>
        <w:rPr>
          <w:szCs w:val="22"/>
        </w:rPr>
        <w:t>e</w:t>
      </w:r>
      <w:r>
        <w:rPr>
          <w:spacing w:val="1"/>
          <w:szCs w:val="22"/>
        </w:rPr>
        <w:t xml:space="preserve"> </w:t>
      </w:r>
      <w:r>
        <w:rPr>
          <w:szCs w:val="22"/>
        </w:rPr>
        <w:t>c</w:t>
      </w:r>
      <w:r>
        <w:rPr>
          <w:spacing w:val="-2"/>
          <w:szCs w:val="22"/>
        </w:rPr>
        <w:t>a</w:t>
      </w:r>
      <w:r>
        <w:rPr>
          <w:spacing w:val="1"/>
          <w:szCs w:val="22"/>
        </w:rPr>
        <w:t>r</w:t>
      </w:r>
      <w:r>
        <w:rPr>
          <w:szCs w:val="22"/>
        </w:rPr>
        <w:t>e</w:t>
      </w:r>
      <w:r>
        <w:rPr>
          <w:spacing w:val="-2"/>
          <w:szCs w:val="22"/>
        </w:rPr>
        <w:t>f</w:t>
      </w:r>
      <w:r>
        <w:rPr>
          <w:szCs w:val="22"/>
        </w:rPr>
        <w:t>u</w:t>
      </w:r>
      <w:r>
        <w:rPr>
          <w:spacing w:val="-1"/>
          <w:szCs w:val="22"/>
        </w:rPr>
        <w:t>ll</w:t>
      </w:r>
      <w:r>
        <w:rPr>
          <w:szCs w:val="22"/>
        </w:rPr>
        <w:t>y</w:t>
      </w:r>
      <w:r>
        <w:rPr>
          <w:spacing w:val="-2"/>
          <w:szCs w:val="22"/>
        </w:rPr>
        <w:t xml:space="preserve"> </w:t>
      </w:r>
      <w:r>
        <w:rPr>
          <w:spacing w:val="1"/>
          <w:szCs w:val="22"/>
        </w:rPr>
        <w:t>r</w:t>
      </w:r>
      <w:r>
        <w:rPr>
          <w:szCs w:val="22"/>
        </w:rPr>
        <w:t>econ</w:t>
      </w:r>
      <w:r>
        <w:rPr>
          <w:spacing w:val="-2"/>
          <w:szCs w:val="22"/>
        </w:rPr>
        <w:t>s</w:t>
      </w:r>
      <w:r>
        <w:rPr>
          <w:spacing w:val="1"/>
          <w:szCs w:val="22"/>
        </w:rPr>
        <w:t>i</w:t>
      </w:r>
      <w:r>
        <w:rPr>
          <w:szCs w:val="22"/>
        </w:rPr>
        <w:t>de</w:t>
      </w:r>
      <w:r>
        <w:rPr>
          <w:spacing w:val="-2"/>
          <w:szCs w:val="22"/>
        </w:rPr>
        <w:t>r</w:t>
      </w:r>
      <w:r>
        <w:rPr>
          <w:szCs w:val="22"/>
        </w:rPr>
        <w:t>ed</w:t>
      </w:r>
      <w:r>
        <w:rPr>
          <w:spacing w:val="-2"/>
          <w:szCs w:val="22"/>
        </w:rPr>
        <w:t xml:space="preserve"> </w:t>
      </w:r>
      <w:r>
        <w:rPr>
          <w:spacing w:val="1"/>
          <w:szCs w:val="22"/>
        </w:rPr>
        <w:t>i</w:t>
      </w:r>
      <w:r>
        <w:rPr>
          <w:szCs w:val="22"/>
        </w:rPr>
        <w:t>n a</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w:t>
      </w:r>
      <w:r>
        <w:rPr>
          <w:szCs w:val="22"/>
        </w:rPr>
        <w:t>exh</w:t>
      </w:r>
      <w:r>
        <w:rPr>
          <w:spacing w:val="1"/>
          <w:szCs w:val="22"/>
        </w:rPr>
        <w:t>i</w:t>
      </w:r>
      <w:r>
        <w:rPr>
          <w:spacing w:val="-2"/>
          <w:szCs w:val="22"/>
        </w:rPr>
        <w:t>b</w:t>
      </w:r>
      <w:r>
        <w:rPr>
          <w:spacing w:val="1"/>
          <w:szCs w:val="22"/>
        </w:rPr>
        <w:t>i</w:t>
      </w:r>
      <w:r>
        <w:rPr>
          <w:spacing w:val="-1"/>
          <w:szCs w:val="22"/>
        </w:rPr>
        <w:t>t</w:t>
      </w:r>
      <w:r>
        <w:rPr>
          <w:spacing w:val="1"/>
          <w:szCs w:val="22"/>
        </w:rPr>
        <w:t>i</w:t>
      </w:r>
      <w:r>
        <w:rPr>
          <w:szCs w:val="22"/>
        </w:rPr>
        <w:t>ng</w:t>
      </w:r>
      <w:r>
        <w:rPr>
          <w:spacing w:val="-2"/>
          <w:szCs w:val="22"/>
        </w:rPr>
        <w:t xml:space="preserve"> </w:t>
      </w:r>
      <w:r>
        <w:rPr>
          <w:szCs w:val="22"/>
        </w:rPr>
        <w:t xml:space="preserve">no </w:t>
      </w:r>
      <w:r>
        <w:rPr>
          <w:spacing w:val="1"/>
          <w:szCs w:val="22"/>
        </w:rPr>
        <w:t>i</w:t>
      </w:r>
      <w:r>
        <w:rPr>
          <w:spacing w:val="-4"/>
          <w:szCs w:val="22"/>
        </w:rPr>
        <w:t>m</w:t>
      </w:r>
      <w:r>
        <w:rPr>
          <w:szCs w:val="22"/>
        </w:rPr>
        <w:t>p</w:t>
      </w:r>
      <w:r>
        <w:rPr>
          <w:spacing w:val="1"/>
          <w:szCs w:val="22"/>
        </w:rPr>
        <w:t>r</w:t>
      </w:r>
      <w:r>
        <w:rPr>
          <w:szCs w:val="22"/>
        </w:rPr>
        <w:t>o</w:t>
      </w:r>
      <w:r>
        <w:rPr>
          <w:spacing w:val="-2"/>
          <w:szCs w:val="22"/>
        </w:rPr>
        <w:t>v</w:t>
      </w:r>
      <w:r>
        <w:rPr>
          <w:spacing w:val="3"/>
          <w:szCs w:val="22"/>
        </w:rPr>
        <w:t>e</w:t>
      </w:r>
      <w:r>
        <w:rPr>
          <w:spacing w:val="-4"/>
          <w:szCs w:val="22"/>
        </w:rPr>
        <w:t>m</w:t>
      </w:r>
      <w:r>
        <w:rPr>
          <w:szCs w:val="22"/>
        </w:rPr>
        <w:t>ent</w:t>
      </w:r>
      <w:r>
        <w:rPr>
          <w:spacing w:val="1"/>
          <w:szCs w:val="22"/>
        </w:rPr>
        <w:t xml:space="preserve"> </w:t>
      </w:r>
      <w:r>
        <w:rPr>
          <w:spacing w:val="-1"/>
          <w:szCs w:val="22"/>
        </w:rPr>
        <w:t>w</w:t>
      </w:r>
      <w:r>
        <w:rPr>
          <w:spacing w:val="1"/>
          <w:szCs w:val="22"/>
        </w:rPr>
        <w:t>it</w:t>
      </w:r>
      <w:r>
        <w:rPr>
          <w:spacing w:val="-2"/>
          <w:szCs w:val="22"/>
        </w:rPr>
        <w:t>h</w:t>
      </w:r>
      <w:r>
        <w:rPr>
          <w:spacing w:val="1"/>
          <w:szCs w:val="22"/>
        </w:rPr>
        <w:t>i</w:t>
      </w:r>
      <w:r>
        <w:rPr>
          <w:szCs w:val="22"/>
        </w:rPr>
        <w:t>n</w:t>
      </w:r>
      <w:r>
        <w:rPr>
          <w:spacing w:val="-2"/>
          <w:szCs w:val="22"/>
        </w:rPr>
        <w:t xml:space="preserve"> </w:t>
      </w:r>
      <w:r>
        <w:rPr>
          <w:spacing w:val="1"/>
          <w:szCs w:val="22"/>
        </w:rPr>
        <w:t>t</w:t>
      </w:r>
      <w:r>
        <w:rPr>
          <w:szCs w:val="22"/>
        </w:rPr>
        <w:t>h</w:t>
      </w:r>
      <w:r>
        <w:rPr>
          <w:spacing w:val="-1"/>
          <w:szCs w:val="22"/>
        </w:rPr>
        <w:t>i</w:t>
      </w:r>
      <w:r>
        <w:rPr>
          <w:szCs w:val="22"/>
        </w:rPr>
        <w:t>s</w:t>
      </w:r>
      <w:r>
        <w:rPr>
          <w:spacing w:val="1"/>
          <w:szCs w:val="22"/>
        </w:rPr>
        <w:t xml:space="preserve"> </w:t>
      </w:r>
      <w:r>
        <w:rPr>
          <w:spacing w:val="-1"/>
          <w:szCs w:val="22"/>
        </w:rPr>
        <w:t>ti</w:t>
      </w:r>
      <w:r>
        <w:rPr>
          <w:spacing w:val="-4"/>
          <w:szCs w:val="22"/>
        </w:rPr>
        <w:t>m</w:t>
      </w:r>
      <w:r>
        <w:rPr>
          <w:szCs w:val="22"/>
        </w:rPr>
        <w:t>e</w:t>
      </w:r>
      <w:r>
        <w:rPr>
          <w:spacing w:val="1"/>
          <w:szCs w:val="22"/>
        </w:rPr>
        <w:t>fr</w:t>
      </w:r>
      <w:r>
        <w:rPr>
          <w:szCs w:val="22"/>
        </w:rPr>
        <w:t>a</w:t>
      </w:r>
      <w:r>
        <w:rPr>
          <w:spacing w:val="-4"/>
          <w:szCs w:val="22"/>
        </w:rPr>
        <w:t>m</w:t>
      </w:r>
      <w:r>
        <w:rPr>
          <w:szCs w:val="22"/>
        </w:rPr>
        <w:t>e.</w:t>
      </w:r>
    </w:p>
    <w:p w14:paraId="088E6ADF" w14:textId="77777777" w:rsidR="00C31491" w:rsidRDefault="00C31491" w:rsidP="000A3877">
      <w:pPr>
        <w:spacing w:line="252" w:lineRule="exact"/>
        <w:ind w:right="-1"/>
        <w:rPr>
          <w:szCs w:val="22"/>
        </w:rPr>
      </w:pPr>
    </w:p>
    <w:p w14:paraId="5AA6A20F" w14:textId="77777777" w:rsidR="00C31491" w:rsidRPr="00875223" w:rsidRDefault="00C31491" w:rsidP="000A3877">
      <w:pPr>
        <w:spacing w:before="80" w:line="240" w:lineRule="auto"/>
        <w:ind w:right="-20"/>
        <w:rPr>
          <w:u w:val="single"/>
        </w:rPr>
      </w:pPr>
      <w:r w:rsidRPr="00875223">
        <w:rPr>
          <w:i/>
          <w:spacing w:val="-1"/>
          <w:szCs w:val="22"/>
          <w:u w:val="single"/>
        </w:rPr>
        <w:t>E</w:t>
      </w:r>
      <w:r w:rsidRPr="00875223">
        <w:rPr>
          <w:i/>
          <w:spacing w:val="1"/>
          <w:szCs w:val="22"/>
          <w:u w:val="single"/>
        </w:rPr>
        <w:t>l</w:t>
      </w:r>
      <w:r w:rsidRPr="00875223">
        <w:rPr>
          <w:i/>
          <w:szCs w:val="22"/>
          <w:u w:val="single"/>
        </w:rPr>
        <w:t>de</w:t>
      </w:r>
      <w:r w:rsidRPr="00875223">
        <w:rPr>
          <w:i/>
          <w:spacing w:val="-2"/>
          <w:szCs w:val="22"/>
          <w:u w:val="single"/>
        </w:rPr>
        <w:t>r</w:t>
      </w:r>
      <w:r w:rsidRPr="00875223">
        <w:rPr>
          <w:i/>
          <w:spacing w:val="1"/>
          <w:szCs w:val="22"/>
          <w:u w:val="single"/>
        </w:rPr>
        <w:t>l</w:t>
      </w:r>
      <w:r w:rsidRPr="00875223">
        <w:rPr>
          <w:i/>
          <w:szCs w:val="22"/>
          <w:u w:val="single"/>
        </w:rPr>
        <w:t>y</w:t>
      </w:r>
    </w:p>
    <w:p w14:paraId="45A40A5E" w14:textId="77777777" w:rsidR="00C31491" w:rsidRDefault="00C31491" w:rsidP="000A3877">
      <w:pPr>
        <w:spacing w:line="252" w:lineRule="exact"/>
        <w:ind w:right="-20"/>
      </w:pPr>
      <w:r>
        <w:rPr>
          <w:spacing w:val="-1"/>
          <w:szCs w:val="22"/>
        </w:rPr>
        <w:t>N</w:t>
      </w:r>
      <w:r>
        <w:rPr>
          <w:szCs w:val="22"/>
        </w:rPr>
        <w:t>o dose</w:t>
      </w:r>
      <w:r>
        <w:rPr>
          <w:spacing w:val="1"/>
          <w:szCs w:val="22"/>
        </w:rPr>
        <w:t xml:space="preserve"> </w:t>
      </w:r>
      <w:r>
        <w:rPr>
          <w:spacing w:val="-2"/>
          <w:szCs w:val="22"/>
        </w:rPr>
        <w:t>ad</w:t>
      </w:r>
      <w:r>
        <w:rPr>
          <w:spacing w:val="3"/>
          <w:szCs w:val="22"/>
        </w:rPr>
        <w:t>j</w:t>
      </w:r>
      <w:r>
        <w:rPr>
          <w:spacing w:val="-2"/>
          <w:szCs w:val="22"/>
        </w:rPr>
        <w:t>u</w:t>
      </w:r>
      <w:r>
        <w:rPr>
          <w:szCs w:val="22"/>
        </w:rPr>
        <w:t>s</w:t>
      </w:r>
      <w:r>
        <w:rPr>
          <w:spacing w:val="1"/>
          <w:szCs w:val="22"/>
        </w:rPr>
        <w:t>t</w:t>
      </w:r>
      <w:r>
        <w:rPr>
          <w:spacing w:val="-4"/>
          <w:szCs w:val="22"/>
        </w:rPr>
        <w:t>m</w:t>
      </w:r>
      <w:r>
        <w:rPr>
          <w:szCs w:val="22"/>
        </w:rPr>
        <w:t>ent</w:t>
      </w:r>
      <w:r>
        <w:rPr>
          <w:spacing w:val="1"/>
          <w:szCs w:val="22"/>
        </w:rPr>
        <w:t xml:space="preserve"> </w:t>
      </w:r>
      <w:r>
        <w:rPr>
          <w:spacing w:val="-1"/>
          <w:szCs w:val="22"/>
        </w:rPr>
        <w:t>i</w:t>
      </w:r>
      <w:r>
        <w:rPr>
          <w:szCs w:val="22"/>
        </w:rPr>
        <w:t>s</w:t>
      </w:r>
      <w:r>
        <w:rPr>
          <w:spacing w:val="1"/>
          <w:szCs w:val="22"/>
        </w:rPr>
        <w:t xml:space="preserve"> </w:t>
      </w:r>
      <w:r>
        <w:rPr>
          <w:spacing w:val="-2"/>
          <w:szCs w:val="22"/>
        </w:rPr>
        <w:t>r</w:t>
      </w:r>
      <w:r>
        <w:rPr>
          <w:szCs w:val="22"/>
        </w:rPr>
        <w:t>eq</w:t>
      </w:r>
      <w:r>
        <w:rPr>
          <w:spacing w:val="-2"/>
          <w:szCs w:val="22"/>
        </w:rPr>
        <w:t>u</w:t>
      </w:r>
      <w:r>
        <w:rPr>
          <w:spacing w:val="1"/>
          <w:szCs w:val="22"/>
        </w:rPr>
        <w:t>ir</w:t>
      </w:r>
      <w:r>
        <w:rPr>
          <w:szCs w:val="22"/>
        </w:rPr>
        <w:t>ed</w:t>
      </w:r>
      <w:r>
        <w:rPr>
          <w:spacing w:val="-2"/>
          <w:szCs w:val="22"/>
        </w:rPr>
        <w:t xml:space="preserve"> </w:t>
      </w:r>
      <w:r>
        <w:rPr>
          <w:spacing w:val="1"/>
          <w:szCs w:val="22"/>
        </w:rPr>
        <w:t>i</w:t>
      </w:r>
      <w:r>
        <w:rPr>
          <w:szCs w:val="22"/>
        </w:rPr>
        <w:t>n</w:t>
      </w:r>
      <w:r>
        <w:rPr>
          <w:spacing w:val="-2"/>
          <w:szCs w:val="22"/>
        </w:rPr>
        <w:t xml:space="preserve"> </w:t>
      </w:r>
      <w:r>
        <w:rPr>
          <w:szCs w:val="22"/>
        </w:rPr>
        <w:t>e</w:t>
      </w:r>
      <w:r>
        <w:rPr>
          <w:spacing w:val="1"/>
          <w:szCs w:val="22"/>
        </w:rPr>
        <w:t>l</w:t>
      </w:r>
      <w:r>
        <w:rPr>
          <w:spacing w:val="-2"/>
          <w:szCs w:val="22"/>
        </w:rPr>
        <w:t>d</w:t>
      </w:r>
      <w:r>
        <w:rPr>
          <w:szCs w:val="22"/>
        </w:rPr>
        <w:t>e</w:t>
      </w:r>
      <w:r>
        <w:rPr>
          <w:spacing w:val="-2"/>
          <w:szCs w:val="22"/>
        </w:rPr>
        <w:t>r</w:t>
      </w:r>
      <w:r>
        <w:rPr>
          <w:spacing w:val="1"/>
          <w:szCs w:val="22"/>
        </w:rPr>
        <w:t>l</w:t>
      </w:r>
      <w:r>
        <w:rPr>
          <w:szCs w:val="22"/>
        </w:rPr>
        <w:t>y</w:t>
      </w:r>
      <w:r>
        <w:rPr>
          <w:spacing w:val="-2"/>
          <w:szCs w:val="22"/>
        </w:rPr>
        <w:t xml:space="preserve"> </w:t>
      </w:r>
      <w:r>
        <w:rPr>
          <w:szCs w:val="22"/>
        </w:rPr>
        <w:t>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zCs w:val="22"/>
        </w:rPr>
        <w:t>&gt; 65</w:t>
      </w:r>
      <w:r>
        <w:rPr>
          <w:spacing w:val="-5"/>
          <w:szCs w:val="22"/>
        </w:rPr>
        <w:t> </w:t>
      </w:r>
      <w:r>
        <w:rPr>
          <w:spacing w:val="-2"/>
          <w:szCs w:val="22"/>
        </w:rPr>
        <w:t>y</w:t>
      </w:r>
      <w:r>
        <w:rPr>
          <w:szCs w:val="22"/>
        </w:rPr>
        <w:t>ea</w:t>
      </w:r>
      <w:r>
        <w:rPr>
          <w:spacing w:val="1"/>
          <w:szCs w:val="22"/>
        </w:rPr>
        <w:t>r</w:t>
      </w:r>
      <w:r>
        <w:rPr>
          <w:szCs w:val="22"/>
        </w:rPr>
        <w:t>s</w:t>
      </w:r>
      <w:r>
        <w:rPr>
          <w:spacing w:val="1"/>
          <w:szCs w:val="22"/>
        </w:rPr>
        <w:t xml:space="preserve"> </w:t>
      </w:r>
      <w:r>
        <w:rPr>
          <w:szCs w:val="22"/>
        </w:rPr>
        <w:t>of</w:t>
      </w:r>
      <w:r>
        <w:rPr>
          <w:spacing w:val="-1"/>
          <w:szCs w:val="22"/>
        </w:rPr>
        <w:t xml:space="preserve"> </w:t>
      </w:r>
      <w:r>
        <w:rPr>
          <w:szCs w:val="22"/>
        </w:rPr>
        <w:t>a</w:t>
      </w:r>
      <w:r>
        <w:rPr>
          <w:spacing w:val="-2"/>
          <w:szCs w:val="22"/>
        </w:rPr>
        <w:t>g</w:t>
      </w:r>
      <w:r>
        <w:rPr>
          <w:spacing w:val="1"/>
          <w:szCs w:val="22"/>
        </w:rPr>
        <w:t>e</w:t>
      </w:r>
      <w:r>
        <w:rPr>
          <w:szCs w:val="22"/>
        </w:rPr>
        <w:t>.</w:t>
      </w:r>
    </w:p>
    <w:p w14:paraId="412E87B9" w14:textId="77777777" w:rsidR="00C31491" w:rsidRDefault="00C31491" w:rsidP="000A3877">
      <w:pPr>
        <w:spacing w:line="240" w:lineRule="auto"/>
        <w:ind w:right="-20"/>
        <w:rPr>
          <w:szCs w:val="22"/>
          <w:u w:val="single"/>
        </w:rPr>
      </w:pPr>
    </w:p>
    <w:p w14:paraId="31199A4D" w14:textId="77777777" w:rsidR="00C31491" w:rsidRPr="00875223" w:rsidRDefault="00C31491" w:rsidP="000A3877">
      <w:pPr>
        <w:spacing w:line="240" w:lineRule="auto"/>
        <w:ind w:right="-20"/>
        <w:rPr>
          <w:u w:val="single"/>
        </w:rPr>
      </w:pPr>
      <w:r w:rsidRPr="00875223">
        <w:rPr>
          <w:i/>
          <w:spacing w:val="-1"/>
          <w:szCs w:val="22"/>
          <w:u w:val="single"/>
        </w:rPr>
        <w:t>R</w:t>
      </w:r>
      <w:r w:rsidRPr="00875223">
        <w:rPr>
          <w:i/>
          <w:szCs w:val="22"/>
          <w:u w:val="single"/>
        </w:rPr>
        <w:t>enal</w:t>
      </w:r>
      <w:r w:rsidRPr="00875223">
        <w:rPr>
          <w:i/>
          <w:spacing w:val="-1"/>
          <w:szCs w:val="22"/>
          <w:u w:val="single"/>
        </w:rPr>
        <w:t xml:space="preserve"> </w:t>
      </w:r>
      <w:r w:rsidRPr="00875223">
        <w:rPr>
          <w:i/>
          <w:spacing w:val="1"/>
          <w:szCs w:val="22"/>
          <w:u w:val="single"/>
        </w:rPr>
        <w:t>i</w:t>
      </w:r>
      <w:r w:rsidRPr="00875223">
        <w:rPr>
          <w:i/>
          <w:spacing w:val="-1"/>
          <w:szCs w:val="22"/>
          <w:u w:val="single"/>
        </w:rPr>
        <w:t>m</w:t>
      </w:r>
      <w:r w:rsidRPr="00875223">
        <w:rPr>
          <w:i/>
          <w:szCs w:val="22"/>
          <w:u w:val="single"/>
        </w:rPr>
        <w:t>pa</w:t>
      </w:r>
      <w:r w:rsidRPr="00875223">
        <w:rPr>
          <w:i/>
          <w:spacing w:val="-1"/>
          <w:szCs w:val="22"/>
          <w:u w:val="single"/>
        </w:rPr>
        <w:t>i</w:t>
      </w:r>
      <w:r w:rsidRPr="00875223">
        <w:rPr>
          <w:i/>
          <w:spacing w:val="1"/>
          <w:szCs w:val="22"/>
          <w:u w:val="single"/>
        </w:rPr>
        <w:t>r</w:t>
      </w:r>
      <w:r w:rsidRPr="00875223">
        <w:rPr>
          <w:i/>
          <w:spacing w:val="-1"/>
          <w:szCs w:val="22"/>
          <w:u w:val="single"/>
        </w:rPr>
        <w:t>m</w:t>
      </w:r>
      <w:r w:rsidRPr="00875223">
        <w:rPr>
          <w:i/>
          <w:szCs w:val="22"/>
          <w:u w:val="single"/>
        </w:rPr>
        <w:t>e</w:t>
      </w:r>
      <w:r w:rsidRPr="00875223">
        <w:rPr>
          <w:i/>
          <w:spacing w:val="-2"/>
          <w:szCs w:val="22"/>
          <w:u w:val="single"/>
        </w:rPr>
        <w:t>n</w:t>
      </w:r>
      <w:r w:rsidRPr="00875223">
        <w:rPr>
          <w:i/>
          <w:szCs w:val="22"/>
          <w:u w:val="single"/>
        </w:rPr>
        <w:t>t</w:t>
      </w:r>
    </w:p>
    <w:p w14:paraId="3E414A7F" w14:textId="77777777" w:rsidR="00C31491" w:rsidRDefault="00C31491" w:rsidP="000A3877">
      <w:pPr>
        <w:spacing w:before="5" w:line="252" w:lineRule="exact"/>
        <w:ind w:right="-20"/>
      </w:pPr>
      <w:r>
        <w:rPr>
          <w:spacing w:val="-1"/>
          <w:szCs w:val="22"/>
        </w:rPr>
        <w:t>N</w:t>
      </w:r>
      <w:r>
        <w:rPr>
          <w:szCs w:val="22"/>
        </w:rPr>
        <w:t>o dose</w:t>
      </w:r>
      <w:r>
        <w:rPr>
          <w:spacing w:val="1"/>
          <w:szCs w:val="22"/>
        </w:rPr>
        <w:t xml:space="preserve"> </w:t>
      </w:r>
      <w:r>
        <w:rPr>
          <w:spacing w:val="-2"/>
          <w:szCs w:val="22"/>
        </w:rPr>
        <w:t>ad</w:t>
      </w:r>
      <w:r>
        <w:rPr>
          <w:spacing w:val="3"/>
          <w:szCs w:val="22"/>
        </w:rPr>
        <w:t>j</w:t>
      </w:r>
      <w:r>
        <w:rPr>
          <w:spacing w:val="-2"/>
          <w:szCs w:val="22"/>
        </w:rPr>
        <w:t>u</w:t>
      </w:r>
      <w:r>
        <w:rPr>
          <w:szCs w:val="22"/>
        </w:rPr>
        <w:t>s</w:t>
      </w:r>
      <w:r>
        <w:rPr>
          <w:spacing w:val="1"/>
          <w:szCs w:val="22"/>
        </w:rPr>
        <w:t>t</w:t>
      </w:r>
      <w:r>
        <w:rPr>
          <w:spacing w:val="-4"/>
          <w:szCs w:val="22"/>
        </w:rPr>
        <w:t>m</w:t>
      </w:r>
      <w:r>
        <w:rPr>
          <w:szCs w:val="22"/>
        </w:rPr>
        <w:t>ent</w:t>
      </w:r>
      <w:r>
        <w:rPr>
          <w:spacing w:val="1"/>
          <w:szCs w:val="22"/>
        </w:rPr>
        <w:t xml:space="preserve"> </w:t>
      </w:r>
      <w:r>
        <w:rPr>
          <w:spacing w:val="-1"/>
          <w:szCs w:val="22"/>
        </w:rPr>
        <w:t>i</w:t>
      </w:r>
      <w:r>
        <w:rPr>
          <w:szCs w:val="22"/>
        </w:rPr>
        <w:t>s</w:t>
      </w:r>
      <w:r>
        <w:rPr>
          <w:spacing w:val="1"/>
          <w:szCs w:val="22"/>
        </w:rPr>
        <w:t xml:space="preserve"> </w:t>
      </w:r>
      <w:r>
        <w:rPr>
          <w:spacing w:val="-2"/>
          <w:szCs w:val="22"/>
        </w:rPr>
        <w:t>r</w:t>
      </w:r>
      <w:r>
        <w:rPr>
          <w:szCs w:val="22"/>
        </w:rPr>
        <w:t>eq</w:t>
      </w:r>
      <w:r>
        <w:rPr>
          <w:spacing w:val="-2"/>
          <w:szCs w:val="22"/>
        </w:rPr>
        <w:t>u</w:t>
      </w:r>
      <w:r>
        <w:rPr>
          <w:spacing w:val="1"/>
          <w:szCs w:val="22"/>
        </w:rPr>
        <w:t>ir</w:t>
      </w:r>
      <w:r>
        <w:rPr>
          <w:szCs w:val="22"/>
        </w:rPr>
        <w:t>ed</w:t>
      </w:r>
      <w:r>
        <w:rPr>
          <w:spacing w:val="-2"/>
          <w:szCs w:val="22"/>
        </w:rPr>
        <w:t xml:space="preserve"> </w:t>
      </w:r>
      <w:r>
        <w:rPr>
          <w:spacing w:val="1"/>
          <w:szCs w:val="22"/>
        </w:rPr>
        <w:t>i</w:t>
      </w:r>
      <w:r>
        <w:rPr>
          <w:szCs w:val="22"/>
        </w:rPr>
        <w:t xml:space="preserve">n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3"/>
          <w:szCs w:val="22"/>
        </w:rPr>
        <w:t>w</w:t>
      </w:r>
      <w:r>
        <w:rPr>
          <w:spacing w:val="1"/>
          <w:szCs w:val="22"/>
        </w:rPr>
        <w:t>it</w:t>
      </w:r>
      <w:r>
        <w:rPr>
          <w:szCs w:val="22"/>
        </w:rPr>
        <w:t xml:space="preserve">h </w:t>
      </w:r>
      <w:r>
        <w:rPr>
          <w:spacing w:val="-4"/>
          <w:szCs w:val="22"/>
        </w:rPr>
        <w:t>m</w:t>
      </w:r>
      <w:r>
        <w:rPr>
          <w:spacing w:val="1"/>
          <w:szCs w:val="22"/>
        </w:rPr>
        <w:t>il</w:t>
      </w:r>
      <w:r>
        <w:rPr>
          <w:szCs w:val="22"/>
        </w:rPr>
        <w:t>d</w:t>
      </w:r>
      <w:r>
        <w:rPr>
          <w:spacing w:val="-2"/>
          <w:szCs w:val="22"/>
        </w:rPr>
        <w:t xml:space="preserve"> </w:t>
      </w:r>
      <w:r>
        <w:rPr>
          <w:spacing w:val="1"/>
          <w:szCs w:val="22"/>
        </w:rPr>
        <w:t>r</w:t>
      </w:r>
      <w:r>
        <w:rPr>
          <w:spacing w:val="-2"/>
          <w:szCs w:val="22"/>
        </w:rPr>
        <w:t>e</w:t>
      </w:r>
      <w:r>
        <w:rPr>
          <w:szCs w:val="22"/>
        </w:rPr>
        <w:t>nal</w:t>
      </w:r>
      <w:r>
        <w:rPr>
          <w:spacing w:val="-1"/>
          <w:szCs w:val="22"/>
        </w:rPr>
        <w:t xml:space="preserve"> </w:t>
      </w:r>
      <w:r>
        <w:rPr>
          <w:spacing w:val="1"/>
          <w:szCs w:val="22"/>
        </w:rPr>
        <w:t>i</w:t>
      </w:r>
      <w:r>
        <w:rPr>
          <w:spacing w:val="-4"/>
          <w:szCs w:val="22"/>
        </w:rPr>
        <w:t>m</w:t>
      </w:r>
      <w:r>
        <w:rPr>
          <w:szCs w:val="22"/>
        </w:rPr>
        <w:t>pa</w:t>
      </w:r>
      <w:r>
        <w:rPr>
          <w:spacing w:val="1"/>
          <w:szCs w:val="22"/>
        </w:rPr>
        <w:t>ir</w:t>
      </w:r>
      <w:r>
        <w:rPr>
          <w:spacing w:val="-4"/>
          <w:szCs w:val="22"/>
        </w:rPr>
        <w:t>m</w:t>
      </w:r>
      <w:r>
        <w:rPr>
          <w:szCs w:val="22"/>
        </w:rPr>
        <w:t>en</w:t>
      </w:r>
      <w:r>
        <w:rPr>
          <w:spacing w:val="1"/>
          <w:szCs w:val="22"/>
        </w:rPr>
        <w:t>t</w:t>
      </w:r>
      <w:r>
        <w:rPr>
          <w:szCs w:val="22"/>
        </w:rPr>
        <w:t xml:space="preserve">. </w:t>
      </w:r>
      <w:r>
        <w:rPr>
          <w:spacing w:val="-1"/>
          <w:szCs w:val="22"/>
        </w:rPr>
        <w:t>Tocilizumab</w:t>
      </w:r>
      <w:r>
        <w:rPr>
          <w:spacing w:val="1"/>
          <w:szCs w:val="22"/>
        </w:rPr>
        <w:t xml:space="preserve"> </w:t>
      </w:r>
      <w:r>
        <w:rPr>
          <w:szCs w:val="22"/>
        </w:rPr>
        <w:t>has</w:t>
      </w:r>
      <w:r>
        <w:rPr>
          <w:spacing w:val="1"/>
          <w:szCs w:val="22"/>
        </w:rPr>
        <w:t xml:space="preserve"> </w:t>
      </w:r>
      <w:r>
        <w:rPr>
          <w:spacing w:val="-2"/>
          <w:szCs w:val="22"/>
        </w:rPr>
        <w:t>n</w:t>
      </w:r>
      <w:r>
        <w:rPr>
          <w:szCs w:val="22"/>
        </w:rPr>
        <w:t>ot</w:t>
      </w:r>
      <w:r>
        <w:rPr>
          <w:spacing w:val="1"/>
          <w:szCs w:val="22"/>
        </w:rPr>
        <w:t xml:space="preserve"> </w:t>
      </w:r>
      <w:r>
        <w:rPr>
          <w:spacing w:val="-2"/>
          <w:szCs w:val="22"/>
        </w:rPr>
        <w:t>b</w:t>
      </w:r>
      <w:r>
        <w:rPr>
          <w:szCs w:val="22"/>
        </w:rPr>
        <w:t xml:space="preserve">een </w:t>
      </w:r>
      <w:r>
        <w:rPr>
          <w:spacing w:val="1"/>
          <w:szCs w:val="22"/>
        </w:rPr>
        <w:t>st</w:t>
      </w:r>
      <w:r>
        <w:rPr>
          <w:szCs w:val="22"/>
        </w:rPr>
        <w:t>u</w:t>
      </w:r>
      <w:r>
        <w:rPr>
          <w:spacing w:val="-2"/>
          <w:szCs w:val="22"/>
        </w:rPr>
        <w:t>d</w:t>
      </w:r>
      <w:r>
        <w:rPr>
          <w:spacing w:val="1"/>
          <w:szCs w:val="22"/>
        </w:rPr>
        <w:t>i</w:t>
      </w:r>
      <w:r>
        <w:rPr>
          <w:szCs w:val="22"/>
        </w:rPr>
        <w:t>ed</w:t>
      </w:r>
      <w:r>
        <w:rPr>
          <w:spacing w:val="-2"/>
          <w:szCs w:val="22"/>
        </w:rPr>
        <w:t xml:space="preserve"> </w:t>
      </w:r>
      <w:r>
        <w:rPr>
          <w:spacing w:val="1"/>
          <w:szCs w:val="22"/>
        </w:rPr>
        <w:t>i</w:t>
      </w:r>
      <w:r>
        <w:rPr>
          <w:szCs w:val="22"/>
        </w:rPr>
        <w:t xml:space="preserve">n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wi</w:t>
      </w:r>
      <w:r>
        <w:rPr>
          <w:spacing w:val="1"/>
          <w:szCs w:val="22"/>
        </w:rPr>
        <w:t>t</w:t>
      </w:r>
      <w:r>
        <w:rPr>
          <w:szCs w:val="22"/>
        </w:rPr>
        <w:t xml:space="preserve">h </w:t>
      </w:r>
      <w:r>
        <w:rPr>
          <w:spacing w:val="-4"/>
          <w:szCs w:val="22"/>
        </w:rPr>
        <w:t>m</w:t>
      </w:r>
      <w:r>
        <w:rPr>
          <w:szCs w:val="22"/>
        </w:rPr>
        <w:t>ode</w:t>
      </w:r>
      <w:r>
        <w:rPr>
          <w:spacing w:val="1"/>
          <w:szCs w:val="22"/>
        </w:rPr>
        <w:t>r</w:t>
      </w:r>
      <w:r>
        <w:rPr>
          <w:spacing w:val="-2"/>
          <w:szCs w:val="22"/>
        </w:rPr>
        <w:t>a</w:t>
      </w:r>
      <w:r>
        <w:rPr>
          <w:spacing w:val="1"/>
          <w:szCs w:val="22"/>
        </w:rPr>
        <w:t>t</w:t>
      </w:r>
      <w:r>
        <w:rPr>
          <w:szCs w:val="22"/>
        </w:rPr>
        <w:t>e</w:t>
      </w:r>
      <w:r>
        <w:rPr>
          <w:spacing w:val="-2"/>
          <w:szCs w:val="22"/>
        </w:rPr>
        <w:t xml:space="preserve"> </w:t>
      </w:r>
      <w:r>
        <w:rPr>
          <w:spacing w:val="1"/>
          <w:szCs w:val="22"/>
        </w:rPr>
        <w:t>t</w:t>
      </w:r>
      <w:r>
        <w:rPr>
          <w:szCs w:val="22"/>
        </w:rPr>
        <w:t xml:space="preserve">o </w:t>
      </w:r>
      <w:r>
        <w:rPr>
          <w:spacing w:val="-2"/>
          <w:szCs w:val="22"/>
        </w:rPr>
        <w:t>s</w:t>
      </w:r>
      <w:r>
        <w:rPr>
          <w:szCs w:val="22"/>
        </w:rPr>
        <w:t>e</w:t>
      </w:r>
      <w:r>
        <w:rPr>
          <w:spacing w:val="-2"/>
          <w:szCs w:val="22"/>
        </w:rPr>
        <w:t>v</w:t>
      </w:r>
      <w:r>
        <w:rPr>
          <w:szCs w:val="22"/>
        </w:rPr>
        <w:t>e</w:t>
      </w:r>
      <w:r>
        <w:rPr>
          <w:spacing w:val="1"/>
          <w:szCs w:val="22"/>
        </w:rPr>
        <w:t>r</w:t>
      </w:r>
      <w:r>
        <w:rPr>
          <w:szCs w:val="22"/>
        </w:rPr>
        <w:t>e</w:t>
      </w:r>
      <w:r>
        <w:rPr>
          <w:spacing w:val="1"/>
          <w:szCs w:val="22"/>
        </w:rPr>
        <w:t xml:space="preserve"> </w:t>
      </w:r>
      <w:r>
        <w:rPr>
          <w:spacing w:val="-2"/>
          <w:szCs w:val="22"/>
        </w:rPr>
        <w:t>r</w:t>
      </w:r>
      <w:r>
        <w:rPr>
          <w:szCs w:val="22"/>
        </w:rPr>
        <w:t>en</w:t>
      </w:r>
      <w:r>
        <w:rPr>
          <w:spacing w:val="-2"/>
          <w:szCs w:val="22"/>
        </w:rPr>
        <w:t>a</w:t>
      </w:r>
      <w:r>
        <w:rPr>
          <w:szCs w:val="22"/>
        </w:rPr>
        <w:t>l</w:t>
      </w:r>
      <w:r>
        <w:rPr>
          <w:spacing w:val="1"/>
          <w:szCs w:val="22"/>
        </w:rPr>
        <w:t xml:space="preserve"> i</w:t>
      </w:r>
      <w:r>
        <w:rPr>
          <w:spacing w:val="-4"/>
          <w:szCs w:val="22"/>
        </w:rPr>
        <w:t>m</w:t>
      </w:r>
      <w:r>
        <w:rPr>
          <w:szCs w:val="22"/>
        </w:rPr>
        <w:t>pa</w:t>
      </w:r>
      <w:r>
        <w:rPr>
          <w:spacing w:val="-1"/>
          <w:szCs w:val="22"/>
        </w:rPr>
        <w:t>i</w:t>
      </w:r>
      <w:r>
        <w:rPr>
          <w:spacing w:val="1"/>
          <w:szCs w:val="22"/>
        </w:rPr>
        <w:t>r</w:t>
      </w:r>
      <w:r>
        <w:rPr>
          <w:spacing w:val="-4"/>
          <w:szCs w:val="22"/>
        </w:rPr>
        <w:t>m</w:t>
      </w:r>
      <w:r>
        <w:rPr>
          <w:szCs w:val="22"/>
        </w:rPr>
        <w:t>ent</w:t>
      </w:r>
      <w:r>
        <w:rPr>
          <w:spacing w:val="1"/>
          <w:szCs w:val="22"/>
        </w:rPr>
        <w:t xml:space="preserve"> (s</w:t>
      </w:r>
      <w:r>
        <w:rPr>
          <w:spacing w:val="-2"/>
          <w:szCs w:val="22"/>
        </w:rPr>
        <w:t>e</w:t>
      </w:r>
      <w:r>
        <w:rPr>
          <w:szCs w:val="22"/>
        </w:rPr>
        <w:t>e</w:t>
      </w:r>
      <w:r>
        <w:rPr>
          <w:spacing w:val="1"/>
          <w:szCs w:val="22"/>
        </w:rPr>
        <w:t xml:space="preserve"> s</w:t>
      </w:r>
      <w:r>
        <w:rPr>
          <w:spacing w:val="-2"/>
          <w:szCs w:val="22"/>
        </w:rPr>
        <w:t>e</w:t>
      </w:r>
      <w:r>
        <w:rPr>
          <w:szCs w:val="22"/>
        </w:rPr>
        <w:t>c</w:t>
      </w:r>
      <w:r>
        <w:rPr>
          <w:spacing w:val="-1"/>
          <w:szCs w:val="22"/>
        </w:rPr>
        <w:t>t</w:t>
      </w:r>
      <w:r>
        <w:rPr>
          <w:spacing w:val="1"/>
          <w:szCs w:val="22"/>
        </w:rPr>
        <w:t>i</w:t>
      </w:r>
      <w:r>
        <w:rPr>
          <w:szCs w:val="22"/>
        </w:rPr>
        <w:t>on 5</w:t>
      </w:r>
      <w:r>
        <w:rPr>
          <w:spacing w:val="-2"/>
          <w:szCs w:val="22"/>
        </w:rPr>
        <w:t>.</w:t>
      </w:r>
      <w:r>
        <w:rPr>
          <w:szCs w:val="22"/>
        </w:rPr>
        <w:t>2</w:t>
      </w:r>
      <w:r>
        <w:rPr>
          <w:spacing w:val="1"/>
          <w:szCs w:val="22"/>
        </w:rPr>
        <w:t>)</w:t>
      </w:r>
      <w:r>
        <w:rPr>
          <w:szCs w:val="22"/>
        </w:rPr>
        <w:t xml:space="preserve">. </w:t>
      </w:r>
      <w:r>
        <w:rPr>
          <w:spacing w:val="-1"/>
          <w:szCs w:val="22"/>
        </w:rPr>
        <w:t>R</w:t>
      </w:r>
      <w:r>
        <w:rPr>
          <w:spacing w:val="-2"/>
          <w:szCs w:val="22"/>
        </w:rPr>
        <w:t>e</w:t>
      </w:r>
      <w:r>
        <w:rPr>
          <w:szCs w:val="22"/>
        </w:rPr>
        <w:t>nal</w:t>
      </w:r>
      <w:r>
        <w:rPr>
          <w:spacing w:val="-1"/>
          <w:szCs w:val="22"/>
        </w:rPr>
        <w:t xml:space="preserve"> </w:t>
      </w:r>
      <w:r>
        <w:rPr>
          <w:spacing w:val="1"/>
          <w:szCs w:val="22"/>
        </w:rPr>
        <w:t>f</w:t>
      </w:r>
      <w:r>
        <w:rPr>
          <w:szCs w:val="22"/>
        </w:rPr>
        <w:t>un</w:t>
      </w:r>
      <w:r>
        <w:rPr>
          <w:spacing w:val="-2"/>
          <w:szCs w:val="22"/>
        </w:rPr>
        <w:t>c</w:t>
      </w:r>
      <w:r>
        <w:rPr>
          <w:spacing w:val="1"/>
          <w:szCs w:val="22"/>
        </w:rPr>
        <w:t>ti</w:t>
      </w:r>
      <w:r>
        <w:rPr>
          <w:spacing w:val="-2"/>
          <w:szCs w:val="22"/>
        </w:rPr>
        <w:t>o</w:t>
      </w:r>
      <w:r>
        <w:rPr>
          <w:szCs w:val="22"/>
        </w:rPr>
        <w:t xml:space="preserve">n </w:t>
      </w:r>
      <w:r>
        <w:rPr>
          <w:spacing w:val="1"/>
          <w:szCs w:val="22"/>
        </w:rPr>
        <w:t>s</w:t>
      </w:r>
      <w:r>
        <w:rPr>
          <w:szCs w:val="22"/>
        </w:rPr>
        <w:t>ho</w:t>
      </w:r>
      <w:r>
        <w:rPr>
          <w:spacing w:val="-2"/>
          <w:szCs w:val="22"/>
        </w:rPr>
        <w:t>u</w:t>
      </w:r>
      <w:r>
        <w:rPr>
          <w:spacing w:val="1"/>
          <w:szCs w:val="22"/>
        </w:rPr>
        <w:t>l</w:t>
      </w:r>
      <w:r>
        <w:rPr>
          <w:szCs w:val="22"/>
        </w:rPr>
        <w:t>d be</w:t>
      </w:r>
      <w:r>
        <w:rPr>
          <w:spacing w:val="1"/>
          <w:szCs w:val="22"/>
        </w:rPr>
        <w:t xml:space="preserve"> </w:t>
      </w:r>
      <w:r>
        <w:rPr>
          <w:spacing w:val="-4"/>
          <w:szCs w:val="22"/>
        </w:rPr>
        <w:t>m</w:t>
      </w:r>
      <w:r>
        <w:rPr>
          <w:szCs w:val="22"/>
        </w:rPr>
        <w:t>on</w:t>
      </w:r>
      <w:r>
        <w:rPr>
          <w:spacing w:val="1"/>
          <w:szCs w:val="22"/>
        </w:rPr>
        <w:t>it</w:t>
      </w:r>
      <w:r>
        <w:rPr>
          <w:szCs w:val="22"/>
        </w:rPr>
        <w:t>o</w:t>
      </w:r>
      <w:r>
        <w:rPr>
          <w:spacing w:val="-2"/>
          <w:szCs w:val="22"/>
        </w:rPr>
        <w:t>r</w:t>
      </w:r>
      <w:r>
        <w:rPr>
          <w:szCs w:val="22"/>
        </w:rPr>
        <w:t xml:space="preserve">ed </w:t>
      </w:r>
      <w:r>
        <w:rPr>
          <w:spacing w:val="-2"/>
          <w:szCs w:val="22"/>
        </w:rPr>
        <w:t>c</w:t>
      </w:r>
      <w:r>
        <w:rPr>
          <w:spacing w:val="1"/>
          <w:szCs w:val="22"/>
        </w:rPr>
        <w:t>l</w:t>
      </w:r>
      <w:r>
        <w:rPr>
          <w:szCs w:val="22"/>
        </w:rPr>
        <w:t>o</w:t>
      </w:r>
      <w:r>
        <w:rPr>
          <w:spacing w:val="1"/>
          <w:szCs w:val="22"/>
        </w:rPr>
        <w:t>s</w:t>
      </w:r>
      <w:r>
        <w:rPr>
          <w:spacing w:val="-2"/>
          <w:szCs w:val="22"/>
        </w:rPr>
        <w:t>e</w:t>
      </w:r>
      <w:r>
        <w:rPr>
          <w:spacing w:val="1"/>
          <w:szCs w:val="22"/>
        </w:rPr>
        <w:t>l</w:t>
      </w:r>
      <w:r>
        <w:rPr>
          <w:szCs w:val="22"/>
        </w:rPr>
        <w:t>y</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w:t>
      </w:r>
      <w:r>
        <w:rPr>
          <w:spacing w:val="-2"/>
          <w:szCs w:val="22"/>
        </w:rPr>
        <w:t>e</w:t>
      </w:r>
      <w:r>
        <w:rPr>
          <w:spacing w:val="1"/>
          <w:szCs w:val="22"/>
        </w:rPr>
        <w:t>s</w:t>
      </w:r>
      <w:r>
        <w:rPr>
          <w:szCs w:val="22"/>
        </w:rPr>
        <w:t>e</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pacing w:val="1"/>
          <w:szCs w:val="22"/>
        </w:rPr>
        <w:t>s</w:t>
      </w:r>
      <w:r>
        <w:rPr>
          <w:szCs w:val="22"/>
        </w:rPr>
        <w:t>.</w:t>
      </w:r>
    </w:p>
    <w:p w14:paraId="69D3D1C3" w14:textId="77777777" w:rsidR="00C31491" w:rsidRDefault="00C31491" w:rsidP="000A3877">
      <w:pPr>
        <w:spacing w:line="240" w:lineRule="auto"/>
        <w:ind w:right="-20"/>
        <w:rPr>
          <w:szCs w:val="22"/>
          <w:u w:val="single"/>
        </w:rPr>
      </w:pPr>
    </w:p>
    <w:p w14:paraId="7E2307B1" w14:textId="77777777" w:rsidR="00C31491" w:rsidRPr="00875223" w:rsidRDefault="00C31491" w:rsidP="000A3877">
      <w:pPr>
        <w:spacing w:line="240" w:lineRule="auto"/>
        <w:ind w:right="-20"/>
        <w:rPr>
          <w:u w:val="single"/>
        </w:rPr>
      </w:pPr>
      <w:r w:rsidRPr="00875223">
        <w:rPr>
          <w:i/>
          <w:spacing w:val="-1"/>
          <w:szCs w:val="22"/>
          <w:u w:val="single"/>
        </w:rPr>
        <w:t>H</w:t>
      </w:r>
      <w:r w:rsidRPr="00875223">
        <w:rPr>
          <w:i/>
          <w:szCs w:val="22"/>
          <w:u w:val="single"/>
        </w:rPr>
        <w:t>epa</w:t>
      </w:r>
      <w:r w:rsidRPr="00875223">
        <w:rPr>
          <w:i/>
          <w:spacing w:val="1"/>
          <w:szCs w:val="22"/>
          <w:u w:val="single"/>
        </w:rPr>
        <w:t>t</w:t>
      </w:r>
      <w:r w:rsidRPr="00875223">
        <w:rPr>
          <w:i/>
          <w:spacing w:val="-1"/>
          <w:szCs w:val="22"/>
          <w:u w:val="single"/>
        </w:rPr>
        <w:t>i</w:t>
      </w:r>
      <w:r w:rsidRPr="00875223">
        <w:rPr>
          <w:i/>
          <w:szCs w:val="22"/>
          <w:u w:val="single"/>
        </w:rPr>
        <w:t>c</w:t>
      </w:r>
      <w:r w:rsidRPr="00875223">
        <w:rPr>
          <w:i/>
          <w:spacing w:val="1"/>
          <w:szCs w:val="22"/>
          <w:u w:val="single"/>
        </w:rPr>
        <w:t xml:space="preserve"> i</w:t>
      </w:r>
      <w:r w:rsidRPr="00875223">
        <w:rPr>
          <w:i/>
          <w:spacing w:val="-1"/>
          <w:szCs w:val="22"/>
          <w:u w:val="single"/>
        </w:rPr>
        <w:t>m</w:t>
      </w:r>
      <w:r w:rsidRPr="00875223">
        <w:rPr>
          <w:i/>
          <w:spacing w:val="-2"/>
          <w:szCs w:val="22"/>
          <w:u w:val="single"/>
        </w:rPr>
        <w:t>p</w:t>
      </w:r>
      <w:r w:rsidRPr="00875223">
        <w:rPr>
          <w:i/>
          <w:szCs w:val="22"/>
          <w:u w:val="single"/>
        </w:rPr>
        <w:t>a</w:t>
      </w:r>
      <w:r w:rsidRPr="00875223">
        <w:rPr>
          <w:i/>
          <w:spacing w:val="1"/>
          <w:szCs w:val="22"/>
          <w:u w:val="single"/>
        </w:rPr>
        <w:t>ir</w:t>
      </w:r>
      <w:r w:rsidRPr="00875223">
        <w:rPr>
          <w:i/>
          <w:spacing w:val="-1"/>
          <w:szCs w:val="22"/>
          <w:u w:val="single"/>
        </w:rPr>
        <w:t>m</w:t>
      </w:r>
      <w:r w:rsidRPr="00875223">
        <w:rPr>
          <w:i/>
          <w:spacing w:val="-2"/>
          <w:szCs w:val="22"/>
          <w:u w:val="single"/>
        </w:rPr>
        <w:t>e</w:t>
      </w:r>
      <w:r w:rsidRPr="00875223">
        <w:rPr>
          <w:i/>
          <w:szCs w:val="22"/>
          <w:u w:val="single"/>
        </w:rPr>
        <w:t>nt</w:t>
      </w:r>
    </w:p>
    <w:p w14:paraId="20EB1A0C" w14:textId="77777777" w:rsidR="00C31491" w:rsidRDefault="00C31491" w:rsidP="000A3877">
      <w:pPr>
        <w:spacing w:before="5" w:line="252" w:lineRule="exact"/>
        <w:ind w:right="-20"/>
      </w:pPr>
      <w:r>
        <w:rPr>
          <w:spacing w:val="-1"/>
          <w:szCs w:val="22"/>
        </w:rPr>
        <w:t>Tocilizumab</w:t>
      </w:r>
      <w:r>
        <w:rPr>
          <w:spacing w:val="1"/>
          <w:szCs w:val="22"/>
        </w:rPr>
        <w:t xml:space="preserve"> </w:t>
      </w:r>
      <w:r>
        <w:rPr>
          <w:szCs w:val="22"/>
        </w:rPr>
        <w:t>has</w:t>
      </w:r>
      <w:r>
        <w:rPr>
          <w:spacing w:val="-2"/>
          <w:szCs w:val="22"/>
        </w:rPr>
        <w:t xml:space="preserve"> </w:t>
      </w:r>
      <w:r>
        <w:rPr>
          <w:szCs w:val="22"/>
        </w:rPr>
        <w:t>not</w:t>
      </w:r>
      <w:r>
        <w:rPr>
          <w:spacing w:val="-1"/>
          <w:szCs w:val="22"/>
        </w:rPr>
        <w:t xml:space="preserve"> </w:t>
      </w:r>
      <w:r>
        <w:rPr>
          <w:szCs w:val="22"/>
        </w:rPr>
        <w:t>been</w:t>
      </w:r>
      <w:r>
        <w:rPr>
          <w:spacing w:val="-2"/>
          <w:szCs w:val="22"/>
        </w:rPr>
        <w:t xml:space="preserve"> </w:t>
      </w:r>
      <w:r>
        <w:rPr>
          <w:spacing w:val="1"/>
          <w:szCs w:val="22"/>
        </w:rPr>
        <w:t>s</w:t>
      </w:r>
      <w:r>
        <w:rPr>
          <w:spacing w:val="-1"/>
          <w:szCs w:val="22"/>
        </w:rPr>
        <w:t>t</w:t>
      </w:r>
      <w:r>
        <w:rPr>
          <w:szCs w:val="22"/>
        </w:rPr>
        <w:t>ud</w:t>
      </w:r>
      <w:r>
        <w:rPr>
          <w:spacing w:val="1"/>
          <w:szCs w:val="22"/>
        </w:rPr>
        <w:t>i</w:t>
      </w:r>
      <w:r>
        <w:rPr>
          <w:szCs w:val="22"/>
        </w:rPr>
        <w:t>ed</w:t>
      </w:r>
      <w:r>
        <w:rPr>
          <w:spacing w:val="-2"/>
          <w:szCs w:val="22"/>
        </w:rPr>
        <w:t xml:space="preserve"> </w:t>
      </w:r>
      <w:r>
        <w:rPr>
          <w:spacing w:val="1"/>
          <w:szCs w:val="22"/>
        </w:rPr>
        <w:t>i</w:t>
      </w:r>
      <w:r>
        <w:rPr>
          <w:szCs w:val="22"/>
        </w:rPr>
        <w:t xml:space="preserve">n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wi</w:t>
      </w:r>
      <w:r>
        <w:rPr>
          <w:spacing w:val="1"/>
          <w:szCs w:val="22"/>
        </w:rPr>
        <w:t>t</w:t>
      </w:r>
      <w:r>
        <w:rPr>
          <w:szCs w:val="22"/>
        </w:rPr>
        <w:t xml:space="preserve">h </w:t>
      </w:r>
      <w:r>
        <w:rPr>
          <w:spacing w:val="-2"/>
          <w:szCs w:val="22"/>
        </w:rPr>
        <w:t>h</w:t>
      </w:r>
      <w:r>
        <w:rPr>
          <w:szCs w:val="22"/>
        </w:rPr>
        <w:t>ep</w:t>
      </w:r>
      <w:r>
        <w:rPr>
          <w:spacing w:val="-2"/>
          <w:szCs w:val="22"/>
        </w:rPr>
        <w:t>a</w:t>
      </w:r>
      <w:r>
        <w:rPr>
          <w:spacing w:val="-1"/>
          <w:szCs w:val="22"/>
        </w:rPr>
        <w:t>t</w:t>
      </w:r>
      <w:r>
        <w:rPr>
          <w:spacing w:val="1"/>
          <w:szCs w:val="22"/>
        </w:rPr>
        <w:t>i</w:t>
      </w:r>
      <w:r>
        <w:rPr>
          <w:szCs w:val="22"/>
        </w:rPr>
        <w:t>c</w:t>
      </w:r>
      <w:r>
        <w:rPr>
          <w:spacing w:val="1"/>
          <w:szCs w:val="22"/>
        </w:rPr>
        <w:t xml:space="preserve"> i</w:t>
      </w:r>
      <w:r>
        <w:rPr>
          <w:spacing w:val="-4"/>
          <w:szCs w:val="22"/>
        </w:rPr>
        <w:t>m</w:t>
      </w:r>
      <w:r>
        <w:rPr>
          <w:szCs w:val="22"/>
        </w:rPr>
        <w:t>pa</w:t>
      </w:r>
      <w:r>
        <w:rPr>
          <w:spacing w:val="-1"/>
          <w:szCs w:val="22"/>
        </w:rPr>
        <w:t>i</w:t>
      </w:r>
      <w:r>
        <w:rPr>
          <w:spacing w:val="1"/>
          <w:szCs w:val="22"/>
        </w:rPr>
        <w:t>r</w:t>
      </w:r>
      <w:r>
        <w:rPr>
          <w:spacing w:val="-4"/>
          <w:szCs w:val="22"/>
        </w:rPr>
        <w:t>m</w:t>
      </w:r>
      <w:r>
        <w:rPr>
          <w:szCs w:val="22"/>
        </w:rPr>
        <w:t>en</w:t>
      </w:r>
      <w:r>
        <w:rPr>
          <w:spacing w:val="1"/>
          <w:szCs w:val="22"/>
        </w:rPr>
        <w:t>t</w:t>
      </w:r>
      <w:r>
        <w:rPr>
          <w:szCs w:val="22"/>
        </w:rPr>
        <w:t xml:space="preserve">. </w:t>
      </w:r>
      <w:r>
        <w:rPr>
          <w:spacing w:val="-1"/>
          <w:szCs w:val="22"/>
        </w:rPr>
        <w:t>T</w:t>
      </w:r>
      <w:r>
        <w:rPr>
          <w:szCs w:val="22"/>
        </w:rPr>
        <w:t>he</w:t>
      </w:r>
      <w:r>
        <w:rPr>
          <w:spacing w:val="-2"/>
          <w:szCs w:val="22"/>
        </w:rPr>
        <w:t>r</w:t>
      </w:r>
      <w:r>
        <w:rPr>
          <w:szCs w:val="22"/>
        </w:rPr>
        <w:t>e</w:t>
      </w:r>
      <w:r>
        <w:rPr>
          <w:spacing w:val="1"/>
          <w:szCs w:val="22"/>
        </w:rPr>
        <w:t>f</w:t>
      </w:r>
      <w:r>
        <w:rPr>
          <w:spacing w:val="-2"/>
          <w:szCs w:val="22"/>
        </w:rPr>
        <w:t>o</w:t>
      </w:r>
      <w:r>
        <w:rPr>
          <w:spacing w:val="1"/>
          <w:szCs w:val="22"/>
        </w:rPr>
        <w:t>r</w:t>
      </w:r>
      <w:r>
        <w:rPr>
          <w:szCs w:val="22"/>
        </w:rPr>
        <w:t xml:space="preserve">e, </w:t>
      </w:r>
      <w:r>
        <w:rPr>
          <w:spacing w:val="-2"/>
          <w:szCs w:val="22"/>
        </w:rPr>
        <w:t>n</w:t>
      </w:r>
      <w:r>
        <w:rPr>
          <w:szCs w:val="22"/>
        </w:rPr>
        <w:t>o do</w:t>
      </w:r>
      <w:r>
        <w:rPr>
          <w:spacing w:val="1"/>
          <w:szCs w:val="22"/>
        </w:rPr>
        <w:t>s</w:t>
      </w:r>
      <w:r>
        <w:rPr>
          <w:szCs w:val="22"/>
        </w:rPr>
        <w:t xml:space="preserve">e </w:t>
      </w:r>
      <w:r>
        <w:rPr>
          <w:spacing w:val="1"/>
          <w:szCs w:val="22"/>
        </w:rPr>
        <w:t>r</w:t>
      </w:r>
      <w:r>
        <w:rPr>
          <w:szCs w:val="22"/>
        </w:rPr>
        <w:t>eco</w:t>
      </w:r>
      <w:r>
        <w:rPr>
          <w:spacing w:val="-4"/>
          <w:szCs w:val="22"/>
        </w:rPr>
        <w:t>mm</w:t>
      </w:r>
      <w:r>
        <w:rPr>
          <w:szCs w:val="22"/>
        </w:rPr>
        <w:t>enda</w:t>
      </w:r>
      <w:r>
        <w:rPr>
          <w:spacing w:val="1"/>
          <w:szCs w:val="22"/>
        </w:rPr>
        <w:t>ti</w:t>
      </w:r>
      <w:r>
        <w:rPr>
          <w:szCs w:val="22"/>
        </w:rPr>
        <w:t>ons</w:t>
      </w:r>
      <w:r>
        <w:rPr>
          <w:spacing w:val="-2"/>
          <w:szCs w:val="22"/>
        </w:rPr>
        <w:t xml:space="preserve"> </w:t>
      </w:r>
      <w:r>
        <w:rPr>
          <w:szCs w:val="22"/>
        </w:rPr>
        <w:t xml:space="preserve">can </w:t>
      </w:r>
      <w:r>
        <w:rPr>
          <w:spacing w:val="-2"/>
          <w:szCs w:val="22"/>
        </w:rPr>
        <w:t>b</w:t>
      </w:r>
      <w:r>
        <w:rPr>
          <w:szCs w:val="22"/>
        </w:rPr>
        <w:t>e</w:t>
      </w:r>
      <w:r>
        <w:rPr>
          <w:spacing w:val="1"/>
          <w:szCs w:val="22"/>
        </w:rPr>
        <w:t xml:space="preserve"> </w:t>
      </w:r>
      <w:r>
        <w:rPr>
          <w:spacing w:val="-1"/>
          <w:szCs w:val="22"/>
        </w:rPr>
        <w:t>m</w:t>
      </w:r>
      <w:r>
        <w:rPr>
          <w:szCs w:val="22"/>
        </w:rPr>
        <w:t>ade.</w:t>
      </w:r>
    </w:p>
    <w:p w14:paraId="765304DD" w14:textId="77777777" w:rsidR="00C31491" w:rsidRPr="008225EB" w:rsidRDefault="00C31491" w:rsidP="000A3877">
      <w:pPr>
        <w:spacing w:line="240" w:lineRule="auto"/>
        <w:ind w:right="-20"/>
        <w:rPr>
          <w:szCs w:val="22"/>
          <w:u w:val="single"/>
        </w:rPr>
      </w:pPr>
    </w:p>
    <w:p w14:paraId="69EE8F90" w14:textId="77777777" w:rsidR="00C31491" w:rsidRPr="00A3136F" w:rsidRDefault="00C31491" w:rsidP="000A3877">
      <w:pPr>
        <w:spacing w:line="240" w:lineRule="auto"/>
        <w:ind w:right="-20"/>
        <w:rPr>
          <w:szCs w:val="22"/>
          <w:u w:val="single"/>
        </w:rPr>
      </w:pPr>
      <w:r w:rsidRPr="00A3136F">
        <w:rPr>
          <w:szCs w:val="22"/>
          <w:u w:val="single"/>
        </w:rPr>
        <w:t xml:space="preserve">Method of administration </w:t>
      </w:r>
    </w:p>
    <w:p w14:paraId="00067C21" w14:textId="77777777" w:rsidR="00C31491" w:rsidRPr="000643D3" w:rsidRDefault="00C31491" w:rsidP="000A3877">
      <w:pPr>
        <w:spacing w:line="240" w:lineRule="auto"/>
        <w:ind w:right="-20"/>
        <w:rPr>
          <w:szCs w:val="22"/>
          <w:u w:val="single"/>
        </w:rPr>
      </w:pPr>
    </w:p>
    <w:p w14:paraId="13D4B849" w14:textId="77777777" w:rsidR="00C31491" w:rsidRDefault="00C31491" w:rsidP="000A3877">
      <w:pPr>
        <w:spacing w:line="252" w:lineRule="exact"/>
        <w:ind w:right="-20"/>
      </w:pPr>
      <w:r>
        <w:rPr>
          <w:spacing w:val="-1"/>
          <w:szCs w:val="22"/>
        </w:rPr>
        <w:t>A</w:t>
      </w:r>
      <w:r>
        <w:rPr>
          <w:spacing w:val="1"/>
          <w:szCs w:val="22"/>
        </w:rPr>
        <w:t>ft</w:t>
      </w:r>
      <w:r>
        <w:rPr>
          <w:spacing w:val="-2"/>
          <w:szCs w:val="22"/>
        </w:rPr>
        <w:t>e</w:t>
      </w:r>
      <w:r>
        <w:rPr>
          <w:szCs w:val="22"/>
        </w:rPr>
        <w:t>r</w:t>
      </w:r>
      <w:r>
        <w:rPr>
          <w:spacing w:val="1"/>
          <w:szCs w:val="22"/>
        </w:rPr>
        <w:t xml:space="preserve"> </w:t>
      </w:r>
      <w:r>
        <w:rPr>
          <w:szCs w:val="22"/>
        </w:rPr>
        <w:t>d</w:t>
      </w:r>
      <w:r>
        <w:rPr>
          <w:spacing w:val="-1"/>
          <w:szCs w:val="22"/>
        </w:rPr>
        <w:t>i</w:t>
      </w:r>
      <w:r>
        <w:rPr>
          <w:spacing w:val="1"/>
          <w:szCs w:val="22"/>
        </w:rPr>
        <w:t>l</w:t>
      </w:r>
      <w:r>
        <w:rPr>
          <w:spacing w:val="-2"/>
          <w:szCs w:val="22"/>
        </w:rPr>
        <w:t>u</w:t>
      </w:r>
      <w:r>
        <w:rPr>
          <w:spacing w:val="1"/>
          <w:szCs w:val="22"/>
        </w:rPr>
        <w:t>ti</w:t>
      </w:r>
      <w:r>
        <w:rPr>
          <w:szCs w:val="22"/>
        </w:rPr>
        <w:t>o</w:t>
      </w:r>
      <w:r>
        <w:rPr>
          <w:spacing w:val="-2"/>
          <w:szCs w:val="22"/>
        </w:rPr>
        <w:t>n</w:t>
      </w:r>
      <w:r>
        <w:rPr>
          <w:szCs w:val="22"/>
        </w:rPr>
        <w:t xml:space="preserve">, </w:t>
      </w:r>
      <w:r>
        <w:rPr>
          <w:spacing w:val="-1"/>
          <w:szCs w:val="22"/>
        </w:rPr>
        <w:t>tocilizumab</w:t>
      </w:r>
      <w:r>
        <w:rPr>
          <w:spacing w:val="1"/>
          <w:szCs w:val="22"/>
        </w:rPr>
        <w:t xml:space="preserve"> </w:t>
      </w:r>
      <w:r>
        <w:rPr>
          <w:spacing w:val="-2"/>
          <w:szCs w:val="22"/>
        </w:rPr>
        <w:t>f</w:t>
      </w:r>
      <w:r>
        <w:rPr>
          <w:szCs w:val="22"/>
        </w:rPr>
        <w:t>or</w:t>
      </w:r>
      <w:r>
        <w:rPr>
          <w:spacing w:val="1"/>
          <w:szCs w:val="22"/>
        </w:rPr>
        <w:t xml:space="preserve"> </w:t>
      </w:r>
      <w:r>
        <w:rPr>
          <w:spacing w:val="-1"/>
          <w:szCs w:val="22"/>
        </w:rPr>
        <w:t>RA</w:t>
      </w:r>
      <w:r>
        <w:rPr>
          <w:szCs w:val="22"/>
        </w:rPr>
        <w:t xml:space="preserve">, </w:t>
      </w:r>
      <w:r>
        <w:rPr>
          <w:spacing w:val="-2"/>
          <w:szCs w:val="22"/>
        </w:rPr>
        <w:t>s</w:t>
      </w:r>
      <w:r>
        <w:rPr>
          <w:spacing w:val="3"/>
          <w:szCs w:val="22"/>
        </w:rPr>
        <w:t>J</w:t>
      </w:r>
      <w:r>
        <w:rPr>
          <w:spacing w:val="-4"/>
          <w:szCs w:val="22"/>
        </w:rPr>
        <w:t>I</w:t>
      </w:r>
      <w:r>
        <w:rPr>
          <w:spacing w:val="-1"/>
          <w:szCs w:val="22"/>
        </w:rPr>
        <w:t>A</w:t>
      </w:r>
      <w:r>
        <w:rPr>
          <w:szCs w:val="22"/>
        </w:rPr>
        <w:t>, p</w:t>
      </w:r>
      <w:r>
        <w:rPr>
          <w:spacing w:val="3"/>
          <w:szCs w:val="22"/>
        </w:rPr>
        <w:t>J</w:t>
      </w:r>
      <w:r>
        <w:rPr>
          <w:spacing w:val="-4"/>
          <w:szCs w:val="22"/>
        </w:rPr>
        <w:t>I</w:t>
      </w:r>
      <w:r>
        <w:rPr>
          <w:spacing w:val="-1"/>
          <w:szCs w:val="22"/>
        </w:rPr>
        <w:t>A</w:t>
      </w:r>
      <w:r>
        <w:rPr>
          <w:szCs w:val="22"/>
        </w:rPr>
        <w:t xml:space="preserve">, and </w:t>
      </w:r>
      <w:r>
        <w:rPr>
          <w:spacing w:val="-1"/>
          <w:szCs w:val="22"/>
        </w:rPr>
        <w:t>CO</w:t>
      </w:r>
      <w:r>
        <w:rPr>
          <w:spacing w:val="1"/>
          <w:szCs w:val="22"/>
        </w:rPr>
        <w:t>V</w:t>
      </w:r>
      <w:r>
        <w:rPr>
          <w:spacing w:val="-4"/>
          <w:szCs w:val="22"/>
        </w:rPr>
        <w:t>I</w:t>
      </w:r>
      <w:r>
        <w:rPr>
          <w:spacing w:val="1"/>
          <w:szCs w:val="22"/>
        </w:rPr>
        <w:t>D</w:t>
      </w:r>
      <w:r>
        <w:rPr>
          <w:spacing w:val="-4"/>
          <w:szCs w:val="22"/>
        </w:rPr>
        <w:t>-</w:t>
      </w:r>
      <w:r>
        <w:rPr>
          <w:szCs w:val="22"/>
        </w:rPr>
        <w:t>19 pa</w:t>
      </w:r>
      <w:r>
        <w:rPr>
          <w:spacing w:val="1"/>
          <w:szCs w:val="22"/>
        </w:rPr>
        <w:t>ti</w:t>
      </w:r>
      <w:r>
        <w:rPr>
          <w:szCs w:val="22"/>
        </w:rPr>
        <w:t>en</w:t>
      </w:r>
      <w:r>
        <w:rPr>
          <w:spacing w:val="-1"/>
          <w:szCs w:val="22"/>
        </w:rPr>
        <w:t>t</w:t>
      </w:r>
      <w:r>
        <w:rPr>
          <w:szCs w:val="22"/>
        </w:rPr>
        <w:t>s</w:t>
      </w:r>
      <w:r>
        <w:rPr>
          <w:spacing w:val="1"/>
          <w:szCs w:val="22"/>
        </w:rPr>
        <w:t xml:space="preserve"> s</w:t>
      </w:r>
      <w:r>
        <w:rPr>
          <w:szCs w:val="22"/>
        </w:rPr>
        <w:t>h</w:t>
      </w:r>
      <w:r>
        <w:rPr>
          <w:spacing w:val="-2"/>
          <w:szCs w:val="22"/>
        </w:rPr>
        <w:t>o</w:t>
      </w:r>
      <w:r>
        <w:rPr>
          <w:szCs w:val="22"/>
        </w:rPr>
        <w:t>u</w:t>
      </w:r>
      <w:r>
        <w:rPr>
          <w:spacing w:val="-1"/>
          <w:szCs w:val="22"/>
        </w:rPr>
        <w:t>l</w:t>
      </w:r>
      <w:r>
        <w:rPr>
          <w:szCs w:val="22"/>
        </w:rPr>
        <w:t>d be</w:t>
      </w:r>
      <w:r>
        <w:rPr>
          <w:spacing w:val="1"/>
          <w:szCs w:val="22"/>
        </w:rPr>
        <w:t xml:space="preserve"> </w:t>
      </w:r>
      <w:r>
        <w:rPr>
          <w:szCs w:val="22"/>
        </w:rPr>
        <w:t>ad</w:t>
      </w:r>
      <w:r>
        <w:rPr>
          <w:spacing w:val="-4"/>
          <w:szCs w:val="22"/>
        </w:rPr>
        <w:t>m</w:t>
      </w:r>
      <w:r>
        <w:rPr>
          <w:spacing w:val="1"/>
          <w:szCs w:val="22"/>
        </w:rPr>
        <w:t>i</w:t>
      </w:r>
      <w:r>
        <w:rPr>
          <w:szCs w:val="22"/>
        </w:rPr>
        <w:t>n</w:t>
      </w:r>
      <w:r>
        <w:rPr>
          <w:spacing w:val="-1"/>
          <w:szCs w:val="22"/>
        </w:rPr>
        <w:t>i</w:t>
      </w:r>
      <w:r>
        <w:rPr>
          <w:spacing w:val="1"/>
          <w:szCs w:val="22"/>
        </w:rPr>
        <w:t>st</w:t>
      </w:r>
      <w:r>
        <w:rPr>
          <w:spacing w:val="-2"/>
          <w:szCs w:val="22"/>
        </w:rPr>
        <w:t>e</w:t>
      </w:r>
      <w:r>
        <w:rPr>
          <w:spacing w:val="1"/>
          <w:szCs w:val="22"/>
        </w:rPr>
        <w:t>r</w:t>
      </w:r>
      <w:r>
        <w:rPr>
          <w:szCs w:val="22"/>
        </w:rPr>
        <w:t>ed as</w:t>
      </w:r>
      <w:r>
        <w:rPr>
          <w:spacing w:val="1"/>
          <w:szCs w:val="22"/>
        </w:rPr>
        <w:t xml:space="preserve"> </w:t>
      </w:r>
      <w:r>
        <w:rPr>
          <w:szCs w:val="22"/>
        </w:rPr>
        <w:t>an</w:t>
      </w:r>
      <w:r>
        <w:rPr>
          <w:spacing w:val="-2"/>
          <w:szCs w:val="22"/>
        </w:rPr>
        <w:t xml:space="preserve"> </w:t>
      </w:r>
      <w:r>
        <w:rPr>
          <w:spacing w:val="1"/>
          <w:szCs w:val="22"/>
        </w:rPr>
        <w:t>i</w:t>
      </w:r>
      <w:r>
        <w:rPr>
          <w:szCs w:val="22"/>
        </w:rPr>
        <w:t>n</w:t>
      </w:r>
      <w:r>
        <w:rPr>
          <w:spacing w:val="-1"/>
          <w:szCs w:val="22"/>
        </w:rPr>
        <w:t>t</w:t>
      </w:r>
      <w:r>
        <w:rPr>
          <w:spacing w:val="1"/>
          <w:szCs w:val="22"/>
        </w:rPr>
        <w:t>r</w:t>
      </w:r>
      <w:r>
        <w:rPr>
          <w:szCs w:val="22"/>
        </w:rPr>
        <w:t>a</w:t>
      </w:r>
      <w:r>
        <w:rPr>
          <w:spacing w:val="-2"/>
          <w:szCs w:val="22"/>
        </w:rPr>
        <w:t>v</w:t>
      </w:r>
      <w:r>
        <w:rPr>
          <w:szCs w:val="22"/>
        </w:rPr>
        <w:t>eno</w:t>
      </w:r>
      <w:r>
        <w:rPr>
          <w:spacing w:val="-2"/>
          <w:szCs w:val="22"/>
        </w:rPr>
        <w:t>u</w:t>
      </w:r>
      <w:r>
        <w:rPr>
          <w:szCs w:val="22"/>
        </w:rPr>
        <w:t>s</w:t>
      </w:r>
      <w:r>
        <w:rPr>
          <w:spacing w:val="1"/>
          <w:szCs w:val="22"/>
        </w:rPr>
        <w:t xml:space="preserve"> i</w:t>
      </w:r>
      <w:r>
        <w:rPr>
          <w:spacing w:val="-2"/>
          <w:szCs w:val="22"/>
        </w:rPr>
        <w:t>n</w:t>
      </w:r>
      <w:r>
        <w:rPr>
          <w:spacing w:val="1"/>
          <w:szCs w:val="22"/>
        </w:rPr>
        <w:t>f</w:t>
      </w:r>
      <w:r>
        <w:rPr>
          <w:szCs w:val="22"/>
        </w:rPr>
        <w:t>u</w:t>
      </w:r>
      <w:r>
        <w:rPr>
          <w:spacing w:val="-2"/>
          <w:szCs w:val="22"/>
        </w:rPr>
        <w:t>s</w:t>
      </w:r>
      <w:r>
        <w:rPr>
          <w:spacing w:val="1"/>
          <w:szCs w:val="22"/>
        </w:rPr>
        <w:t>i</w:t>
      </w:r>
      <w:r>
        <w:rPr>
          <w:szCs w:val="22"/>
        </w:rPr>
        <w:t>on</w:t>
      </w:r>
      <w:r>
        <w:rPr>
          <w:spacing w:val="-2"/>
          <w:szCs w:val="22"/>
        </w:rPr>
        <w:t xml:space="preserve"> </w:t>
      </w:r>
      <w:r>
        <w:rPr>
          <w:szCs w:val="22"/>
        </w:rPr>
        <w:t>o</w:t>
      </w:r>
      <w:r>
        <w:rPr>
          <w:spacing w:val="-2"/>
          <w:szCs w:val="22"/>
        </w:rPr>
        <w:t>v</w:t>
      </w:r>
      <w:r>
        <w:rPr>
          <w:szCs w:val="22"/>
        </w:rPr>
        <w:t>er</w:t>
      </w:r>
      <w:r>
        <w:rPr>
          <w:spacing w:val="1"/>
          <w:szCs w:val="22"/>
        </w:rPr>
        <w:t xml:space="preserve"> </w:t>
      </w:r>
      <w:r>
        <w:rPr>
          <w:szCs w:val="22"/>
        </w:rPr>
        <w:t>1 hou</w:t>
      </w:r>
      <w:r>
        <w:rPr>
          <w:spacing w:val="1"/>
          <w:szCs w:val="22"/>
        </w:rPr>
        <w:t>r</w:t>
      </w:r>
      <w:r>
        <w:rPr>
          <w:szCs w:val="22"/>
        </w:rPr>
        <w:t>.</w:t>
      </w:r>
    </w:p>
    <w:p w14:paraId="62AE8822" w14:textId="77777777" w:rsidR="00C31491" w:rsidRDefault="00C31491" w:rsidP="000A3877">
      <w:pPr>
        <w:spacing w:line="240" w:lineRule="auto"/>
        <w:ind w:right="-20"/>
        <w:rPr>
          <w:i/>
          <w:iCs/>
          <w:spacing w:val="-2"/>
          <w:szCs w:val="22"/>
        </w:rPr>
      </w:pPr>
      <w:r w:rsidRPr="00875223">
        <w:rPr>
          <w:i/>
          <w:iCs/>
          <w:spacing w:val="-1"/>
          <w:szCs w:val="22"/>
        </w:rPr>
        <w:t>RA</w:t>
      </w:r>
      <w:r w:rsidRPr="00875223">
        <w:rPr>
          <w:i/>
          <w:iCs/>
          <w:szCs w:val="22"/>
        </w:rPr>
        <w:t>, s</w:t>
      </w:r>
      <w:r w:rsidRPr="00875223">
        <w:rPr>
          <w:i/>
          <w:iCs/>
          <w:spacing w:val="3"/>
          <w:szCs w:val="22"/>
        </w:rPr>
        <w:t>J</w:t>
      </w:r>
      <w:r w:rsidRPr="00875223">
        <w:rPr>
          <w:i/>
          <w:iCs/>
          <w:spacing w:val="-4"/>
          <w:szCs w:val="22"/>
        </w:rPr>
        <w:t>I</w:t>
      </w:r>
      <w:r w:rsidRPr="00875223">
        <w:rPr>
          <w:i/>
          <w:iCs/>
          <w:spacing w:val="-1"/>
          <w:szCs w:val="22"/>
        </w:rPr>
        <w:t>A</w:t>
      </w:r>
      <w:r w:rsidRPr="00875223">
        <w:rPr>
          <w:i/>
          <w:iCs/>
          <w:szCs w:val="22"/>
        </w:rPr>
        <w:t>, p</w:t>
      </w:r>
      <w:r w:rsidRPr="00875223">
        <w:rPr>
          <w:i/>
          <w:iCs/>
          <w:spacing w:val="3"/>
          <w:szCs w:val="22"/>
        </w:rPr>
        <w:t>J</w:t>
      </w:r>
      <w:r w:rsidRPr="00875223">
        <w:rPr>
          <w:i/>
          <w:iCs/>
          <w:spacing w:val="-4"/>
          <w:szCs w:val="22"/>
        </w:rPr>
        <w:t>I</w:t>
      </w:r>
      <w:r w:rsidRPr="00875223">
        <w:rPr>
          <w:i/>
          <w:iCs/>
          <w:spacing w:val="-1"/>
          <w:szCs w:val="22"/>
        </w:rPr>
        <w:t>A</w:t>
      </w:r>
      <w:r w:rsidRPr="00875223">
        <w:rPr>
          <w:i/>
          <w:iCs/>
          <w:szCs w:val="22"/>
        </w:rPr>
        <w:t xml:space="preserve"> and </w:t>
      </w:r>
      <w:r w:rsidRPr="00875223">
        <w:rPr>
          <w:i/>
          <w:iCs/>
          <w:spacing w:val="-1"/>
          <w:szCs w:val="22"/>
        </w:rPr>
        <w:t>CO</w:t>
      </w:r>
      <w:r w:rsidRPr="00875223">
        <w:rPr>
          <w:i/>
          <w:iCs/>
          <w:spacing w:val="1"/>
          <w:szCs w:val="22"/>
        </w:rPr>
        <w:t>V</w:t>
      </w:r>
      <w:r w:rsidRPr="00875223">
        <w:rPr>
          <w:i/>
          <w:iCs/>
          <w:spacing w:val="-4"/>
          <w:szCs w:val="22"/>
        </w:rPr>
        <w:t>I</w:t>
      </w:r>
      <w:r w:rsidRPr="00875223">
        <w:rPr>
          <w:i/>
          <w:iCs/>
          <w:spacing w:val="1"/>
          <w:szCs w:val="22"/>
        </w:rPr>
        <w:t>D</w:t>
      </w:r>
      <w:r w:rsidRPr="00875223">
        <w:rPr>
          <w:i/>
          <w:iCs/>
          <w:spacing w:val="-2"/>
          <w:szCs w:val="22"/>
        </w:rPr>
        <w:t>-</w:t>
      </w:r>
      <w:r w:rsidRPr="00875223">
        <w:rPr>
          <w:i/>
          <w:iCs/>
          <w:szCs w:val="22"/>
        </w:rPr>
        <w:t xml:space="preserve">19 </w:t>
      </w:r>
      <w:r>
        <w:rPr>
          <w:i/>
          <w:iCs/>
          <w:szCs w:val="22"/>
        </w:rPr>
        <w:t>p</w:t>
      </w:r>
      <w:r w:rsidRPr="00875223">
        <w:rPr>
          <w:i/>
          <w:iCs/>
          <w:szCs w:val="22"/>
        </w:rPr>
        <w:t>a</w:t>
      </w:r>
      <w:r w:rsidRPr="00875223">
        <w:rPr>
          <w:i/>
          <w:iCs/>
          <w:spacing w:val="1"/>
          <w:szCs w:val="22"/>
        </w:rPr>
        <w:t>ti</w:t>
      </w:r>
      <w:r w:rsidRPr="00875223">
        <w:rPr>
          <w:i/>
          <w:iCs/>
          <w:szCs w:val="22"/>
        </w:rPr>
        <w:t>e</w:t>
      </w:r>
      <w:r w:rsidRPr="00875223">
        <w:rPr>
          <w:i/>
          <w:iCs/>
          <w:spacing w:val="-2"/>
          <w:szCs w:val="22"/>
        </w:rPr>
        <w:t>n</w:t>
      </w:r>
      <w:r w:rsidRPr="00875223">
        <w:rPr>
          <w:i/>
          <w:iCs/>
          <w:spacing w:val="1"/>
          <w:szCs w:val="22"/>
        </w:rPr>
        <w:t>t</w:t>
      </w:r>
      <w:r w:rsidRPr="00875223">
        <w:rPr>
          <w:i/>
          <w:iCs/>
          <w:szCs w:val="22"/>
        </w:rPr>
        <w:t>s</w:t>
      </w:r>
      <w:r w:rsidRPr="00875223">
        <w:rPr>
          <w:i/>
          <w:iCs/>
          <w:spacing w:val="-2"/>
          <w:szCs w:val="22"/>
        </w:rPr>
        <w:t xml:space="preserve"> </w:t>
      </w:r>
      <w:r w:rsidRPr="00875223">
        <w:rPr>
          <w:i/>
          <w:iCs/>
          <w:szCs w:val="22"/>
        </w:rPr>
        <w:t>≥</w:t>
      </w:r>
      <w:r w:rsidRPr="00875223">
        <w:rPr>
          <w:i/>
          <w:iCs/>
          <w:spacing w:val="1"/>
          <w:szCs w:val="22"/>
        </w:rPr>
        <w:t> </w:t>
      </w:r>
      <w:r w:rsidRPr="00875223">
        <w:rPr>
          <w:i/>
          <w:iCs/>
          <w:szCs w:val="22"/>
        </w:rPr>
        <w:t>30</w:t>
      </w:r>
      <w:r w:rsidRPr="00875223">
        <w:rPr>
          <w:i/>
          <w:iCs/>
          <w:spacing w:val="-2"/>
          <w:szCs w:val="22"/>
        </w:rPr>
        <w:t> kg</w:t>
      </w:r>
    </w:p>
    <w:p w14:paraId="5CA97003" w14:textId="77777777" w:rsidR="00C31491" w:rsidRPr="00DF1697" w:rsidRDefault="00C31491" w:rsidP="000A3877">
      <w:pPr>
        <w:spacing w:line="240" w:lineRule="auto"/>
        <w:ind w:right="-20"/>
        <w:rPr>
          <w:i/>
          <w:spacing w:val="-2"/>
        </w:rPr>
      </w:pPr>
    </w:p>
    <w:p w14:paraId="6B3B0DC9" w14:textId="77777777" w:rsidR="00C31491" w:rsidRDefault="00C31491" w:rsidP="000A3877">
      <w:pPr>
        <w:spacing w:line="252" w:lineRule="exact"/>
        <w:ind w:right="-20"/>
      </w:pPr>
      <w:r>
        <w:rPr>
          <w:spacing w:val="-1"/>
          <w:szCs w:val="22"/>
        </w:rPr>
        <w:t>Tocilizumab</w:t>
      </w:r>
      <w:r>
        <w:rPr>
          <w:spacing w:val="1"/>
          <w:szCs w:val="22"/>
        </w:rPr>
        <w:t xml:space="preserve"> s</w:t>
      </w:r>
      <w:r>
        <w:rPr>
          <w:szCs w:val="22"/>
        </w:rPr>
        <w:t>ho</w:t>
      </w:r>
      <w:r>
        <w:rPr>
          <w:spacing w:val="-2"/>
          <w:szCs w:val="22"/>
        </w:rPr>
        <w:t>u</w:t>
      </w:r>
      <w:r>
        <w:rPr>
          <w:spacing w:val="1"/>
          <w:szCs w:val="22"/>
        </w:rPr>
        <w:t>l</w:t>
      </w:r>
      <w:r>
        <w:rPr>
          <w:szCs w:val="22"/>
        </w:rPr>
        <w:t xml:space="preserve">d </w:t>
      </w:r>
      <w:r>
        <w:rPr>
          <w:spacing w:val="-2"/>
          <w:szCs w:val="22"/>
        </w:rPr>
        <w:t>b</w:t>
      </w:r>
      <w:r>
        <w:rPr>
          <w:szCs w:val="22"/>
        </w:rPr>
        <w:t>e</w:t>
      </w:r>
      <w:r>
        <w:rPr>
          <w:spacing w:val="1"/>
          <w:szCs w:val="22"/>
        </w:rPr>
        <w:t xml:space="preserve"> </w:t>
      </w:r>
      <w:r>
        <w:rPr>
          <w:szCs w:val="22"/>
        </w:rPr>
        <w:t>d</w:t>
      </w:r>
      <w:r>
        <w:rPr>
          <w:spacing w:val="-1"/>
          <w:szCs w:val="22"/>
        </w:rPr>
        <w:t>i</w:t>
      </w:r>
      <w:r>
        <w:rPr>
          <w:spacing w:val="1"/>
          <w:szCs w:val="22"/>
        </w:rPr>
        <w:t>l</w:t>
      </w:r>
      <w:r>
        <w:rPr>
          <w:spacing w:val="-2"/>
          <w:szCs w:val="22"/>
        </w:rPr>
        <w:t>u</w:t>
      </w:r>
      <w:r>
        <w:rPr>
          <w:spacing w:val="-1"/>
          <w:szCs w:val="22"/>
        </w:rPr>
        <w:t>t</w:t>
      </w:r>
      <w:r>
        <w:rPr>
          <w:szCs w:val="22"/>
        </w:rPr>
        <w:t xml:space="preserve">ed </w:t>
      </w:r>
      <w:r>
        <w:rPr>
          <w:spacing w:val="1"/>
          <w:szCs w:val="22"/>
        </w:rPr>
        <w:t>t</w:t>
      </w:r>
      <w:r>
        <w:rPr>
          <w:szCs w:val="22"/>
        </w:rPr>
        <w:t>o</w:t>
      </w:r>
      <w:r>
        <w:rPr>
          <w:spacing w:val="-2"/>
          <w:szCs w:val="22"/>
        </w:rPr>
        <w:t xml:space="preserve"> </w:t>
      </w:r>
      <w:r>
        <w:rPr>
          <w:szCs w:val="22"/>
        </w:rPr>
        <w:t>a</w:t>
      </w:r>
      <w:r>
        <w:rPr>
          <w:spacing w:val="1"/>
          <w:szCs w:val="22"/>
        </w:rPr>
        <w:t xml:space="preserve"> </w:t>
      </w:r>
      <w:r>
        <w:rPr>
          <w:spacing w:val="-2"/>
          <w:szCs w:val="22"/>
        </w:rPr>
        <w:t>f</w:t>
      </w:r>
      <w:r>
        <w:rPr>
          <w:spacing w:val="1"/>
          <w:szCs w:val="22"/>
        </w:rPr>
        <w:t>i</w:t>
      </w:r>
      <w:r>
        <w:rPr>
          <w:szCs w:val="22"/>
        </w:rPr>
        <w:t>n</w:t>
      </w:r>
      <w:r>
        <w:rPr>
          <w:spacing w:val="-2"/>
          <w:szCs w:val="22"/>
        </w:rPr>
        <w:t>a</w:t>
      </w:r>
      <w:r>
        <w:rPr>
          <w:szCs w:val="22"/>
        </w:rPr>
        <w:t>l</w:t>
      </w:r>
      <w:r>
        <w:rPr>
          <w:spacing w:val="1"/>
          <w:szCs w:val="22"/>
        </w:rPr>
        <w:t xml:space="preserve"> </w:t>
      </w:r>
      <w:r>
        <w:rPr>
          <w:spacing w:val="-2"/>
          <w:szCs w:val="22"/>
        </w:rPr>
        <w:t>v</w:t>
      </w:r>
      <w:r>
        <w:rPr>
          <w:szCs w:val="22"/>
        </w:rPr>
        <w:t>o</w:t>
      </w:r>
      <w:r>
        <w:rPr>
          <w:spacing w:val="1"/>
          <w:szCs w:val="22"/>
        </w:rPr>
        <w:t>l</w:t>
      </w:r>
      <w:r>
        <w:rPr>
          <w:szCs w:val="22"/>
        </w:rPr>
        <w:t>u</w:t>
      </w:r>
      <w:r>
        <w:rPr>
          <w:spacing w:val="-4"/>
          <w:szCs w:val="22"/>
        </w:rPr>
        <w:t>m</w:t>
      </w:r>
      <w:r>
        <w:rPr>
          <w:szCs w:val="22"/>
        </w:rPr>
        <w:t>e</w:t>
      </w:r>
      <w:r>
        <w:rPr>
          <w:spacing w:val="1"/>
          <w:szCs w:val="22"/>
        </w:rPr>
        <w:t xml:space="preserve"> </w:t>
      </w:r>
      <w:r>
        <w:rPr>
          <w:szCs w:val="22"/>
        </w:rPr>
        <w:t>of</w:t>
      </w:r>
      <w:r>
        <w:rPr>
          <w:spacing w:val="1"/>
          <w:szCs w:val="22"/>
        </w:rPr>
        <w:t xml:space="preserve"> </w:t>
      </w:r>
      <w:r>
        <w:rPr>
          <w:szCs w:val="22"/>
        </w:rPr>
        <w:t>100</w:t>
      </w:r>
      <w:r>
        <w:rPr>
          <w:spacing w:val="-3"/>
          <w:szCs w:val="22"/>
        </w:rPr>
        <w:t> </w:t>
      </w:r>
      <w:r>
        <w:rPr>
          <w:spacing w:val="-4"/>
          <w:szCs w:val="22"/>
        </w:rPr>
        <w:t>m</w:t>
      </w:r>
      <w:r>
        <w:rPr>
          <w:szCs w:val="22"/>
        </w:rPr>
        <w:t xml:space="preserve">L </w:t>
      </w:r>
      <w:r>
        <w:rPr>
          <w:spacing w:val="-1"/>
          <w:szCs w:val="22"/>
        </w:rPr>
        <w:t>w</w:t>
      </w:r>
      <w:r>
        <w:rPr>
          <w:spacing w:val="1"/>
          <w:szCs w:val="22"/>
        </w:rPr>
        <w:t>it</w:t>
      </w:r>
      <w:r>
        <w:rPr>
          <w:szCs w:val="22"/>
        </w:rPr>
        <w:t xml:space="preserve">h </w:t>
      </w:r>
      <w:r>
        <w:rPr>
          <w:spacing w:val="1"/>
          <w:szCs w:val="22"/>
        </w:rPr>
        <w:t>st</w:t>
      </w:r>
      <w:r>
        <w:rPr>
          <w:spacing w:val="-2"/>
          <w:szCs w:val="22"/>
        </w:rPr>
        <w:t>e</w:t>
      </w:r>
      <w:r>
        <w:rPr>
          <w:spacing w:val="1"/>
          <w:szCs w:val="22"/>
        </w:rPr>
        <w:t>r</w:t>
      </w:r>
      <w:r>
        <w:rPr>
          <w:spacing w:val="-1"/>
          <w:szCs w:val="22"/>
        </w:rPr>
        <w:t>i</w:t>
      </w:r>
      <w:r>
        <w:rPr>
          <w:spacing w:val="1"/>
          <w:szCs w:val="22"/>
        </w:rPr>
        <w:t>l</w:t>
      </w:r>
      <w:r>
        <w:rPr>
          <w:szCs w:val="22"/>
        </w:rPr>
        <w:t>e, n</w:t>
      </w:r>
      <w:r>
        <w:rPr>
          <w:spacing w:val="-2"/>
          <w:szCs w:val="22"/>
        </w:rPr>
        <w:t>o</w:t>
      </w:r>
      <w:r>
        <w:rPr>
          <w:szCs w:val="22"/>
        </w:rPr>
        <w:t>n</w:t>
      </w:r>
      <w:r>
        <w:rPr>
          <w:spacing w:val="-4"/>
          <w:szCs w:val="22"/>
        </w:rPr>
        <w:t>-</w:t>
      </w:r>
      <w:r>
        <w:rPr>
          <w:spacing w:val="2"/>
          <w:szCs w:val="22"/>
        </w:rPr>
        <w:t>p</w:t>
      </w:r>
      <w:r>
        <w:rPr>
          <w:spacing w:val="-2"/>
          <w:szCs w:val="22"/>
        </w:rPr>
        <w:t>y</w:t>
      </w:r>
      <w:r>
        <w:rPr>
          <w:spacing w:val="1"/>
          <w:szCs w:val="22"/>
        </w:rPr>
        <w:t>r</w:t>
      </w:r>
      <w:r>
        <w:rPr>
          <w:szCs w:val="22"/>
        </w:rPr>
        <w:t>ogen</w:t>
      </w:r>
      <w:r>
        <w:rPr>
          <w:spacing w:val="1"/>
          <w:szCs w:val="22"/>
        </w:rPr>
        <w:t>i</w:t>
      </w:r>
      <w:r>
        <w:rPr>
          <w:szCs w:val="22"/>
        </w:rPr>
        <w:t>c</w:t>
      </w:r>
      <w:r>
        <w:rPr>
          <w:spacing w:val="-2"/>
          <w:szCs w:val="22"/>
        </w:rPr>
        <w:t xml:space="preserve"> </w:t>
      </w:r>
      <w:r>
        <w:rPr>
          <w:spacing w:val="1"/>
          <w:szCs w:val="22"/>
        </w:rPr>
        <w:t>s</w:t>
      </w:r>
      <w:r>
        <w:rPr>
          <w:szCs w:val="22"/>
        </w:rPr>
        <w:t>o</w:t>
      </w:r>
      <w:r>
        <w:rPr>
          <w:spacing w:val="-2"/>
          <w:szCs w:val="22"/>
        </w:rPr>
        <w:t>d</w:t>
      </w:r>
      <w:r>
        <w:rPr>
          <w:spacing w:val="1"/>
          <w:szCs w:val="22"/>
        </w:rPr>
        <w:t>i</w:t>
      </w:r>
      <w:r>
        <w:rPr>
          <w:szCs w:val="22"/>
        </w:rPr>
        <w:t>um</w:t>
      </w:r>
      <w:r>
        <w:rPr>
          <w:spacing w:val="-4"/>
          <w:szCs w:val="22"/>
        </w:rPr>
        <w:t xml:space="preserve"> </w:t>
      </w:r>
      <w:r>
        <w:rPr>
          <w:szCs w:val="22"/>
        </w:rPr>
        <w:t>ch</w:t>
      </w:r>
      <w:r>
        <w:rPr>
          <w:spacing w:val="1"/>
          <w:szCs w:val="22"/>
        </w:rPr>
        <w:t>l</w:t>
      </w:r>
      <w:r>
        <w:rPr>
          <w:szCs w:val="22"/>
        </w:rPr>
        <w:t>o</w:t>
      </w:r>
      <w:r>
        <w:rPr>
          <w:spacing w:val="-2"/>
          <w:szCs w:val="22"/>
        </w:rPr>
        <w:t>r</w:t>
      </w:r>
      <w:r>
        <w:rPr>
          <w:spacing w:val="1"/>
          <w:szCs w:val="22"/>
        </w:rPr>
        <w:t>i</w:t>
      </w:r>
      <w:r>
        <w:rPr>
          <w:szCs w:val="22"/>
        </w:rPr>
        <w:t>de</w:t>
      </w:r>
      <w:r>
        <w:t xml:space="preserve"> </w:t>
      </w:r>
      <w:r>
        <w:rPr>
          <w:szCs w:val="22"/>
        </w:rPr>
        <w:t>9 </w:t>
      </w:r>
      <w:r>
        <w:rPr>
          <w:spacing w:val="-1"/>
          <w:szCs w:val="22"/>
        </w:rPr>
        <w:t>m</w:t>
      </w:r>
      <w:r>
        <w:rPr>
          <w:spacing w:val="-2"/>
          <w:szCs w:val="22"/>
        </w:rPr>
        <w:t>g</w:t>
      </w:r>
      <w:r>
        <w:rPr>
          <w:spacing w:val="3"/>
          <w:szCs w:val="22"/>
        </w:rPr>
        <w:t>/</w:t>
      </w:r>
      <w:r>
        <w:rPr>
          <w:spacing w:val="-4"/>
          <w:szCs w:val="22"/>
        </w:rPr>
        <w:t>m</w:t>
      </w:r>
      <w:r>
        <w:rPr>
          <w:szCs w:val="22"/>
        </w:rPr>
        <w:t xml:space="preserve">L </w:t>
      </w:r>
      <w:r>
        <w:rPr>
          <w:spacing w:val="1"/>
          <w:szCs w:val="22"/>
        </w:rPr>
        <w:t>(</w:t>
      </w:r>
      <w:r>
        <w:rPr>
          <w:szCs w:val="22"/>
        </w:rPr>
        <w:t>0.9</w:t>
      </w:r>
      <w:r>
        <w:rPr>
          <w:spacing w:val="1"/>
          <w:szCs w:val="22"/>
        </w:rPr>
        <w:t>%</w:t>
      </w:r>
      <w:r>
        <w:rPr>
          <w:szCs w:val="22"/>
        </w:rPr>
        <w:t>)</w:t>
      </w:r>
      <w:r>
        <w:rPr>
          <w:spacing w:val="-1"/>
          <w:szCs w:val="22"/>
        </w:rPr>
        <w:t xml:space="preserve"> </w:t>
      </w:r>
      <w:r>
        <w:rPr>
          <w:spacing w:val="1"/>
          <w:szCs w:val="22"/>
        </w:rPr>
        <w:t>s</w:t>
      </w:r>
      <w:r>
        <w:rPr>
          <w:szCs w:val="22"/>
        </w:rPr>
        <w:t>o</w:t>
      </w:r>
      <w:r>
        <w:rPr>
          <w:spacing w:val="-1"/>
          <w:szCs w:val="22"/>
        </w:rPr>
        <w:t>l</w:t>
      </w:r>
      <w:r>
        <w:rPr>
          <w:szCs w:val="22"/>
        </w:rPr>
        <w:t>u</w:t>
      </w:r>
      <w:r>
        <w:rPr>
          <w:spacing w:val="-1"/>
          <w:szCs w:val="22"/>
        </w:rPr>
        <w:t>t</w:t>
      </w:r>
      <w:r>
        <w:rPr>
          <w:spacing w:val="1"/>
          <w:szCs w:val="22"/>
        </w:rPr>
        <w:t>i</w:t>
      </w:r>
      <w:r>
        <w:rPr>
          <w:szCs w:val="22"/>
        </w:rPr>
        <w:t>on</w:t>
      </w:r>
      <w:r>
        <w:rPr>
          <w:spacing w:val="-2"/>
          <w:szCs w:val="22"/>
        </w:rPr>
        <w:t xml:space="preserve"> f</w:t>
      </w:r>
      <w:r>
        <w:rPr>
          <w:szCs w:val="22"/>
        </w:rPr>
        <w:t>or</w:t>
      </w:r>
      <w:r>
        <w:rPr>
          <w:spacing w:val="1"/>
          <w:szCs w:val="22"/>
        </w:rPr>
        <w:t xml:space="preserve"> i</w:t>
      </w:r>
      <w:r>
        <w:rPr>
          <w:spacing w:val="-2"/>
          <w:szCs w:val="22"/>
        </w:rPr>
        <w:t>n</w:t>
      </w:r>
      <w:r>
        <w:rPr>
          <w:spacing w:val="1"/>
          <w:szCs w:val="22"/>
        </w:rPr>
        <w:t>j</w:t>
      </w:r>
      <w:r>
        <w:rPr>
          <w:spacing w:val="-2"/>
          <w:szCs w:val="22"/>
        </w:rPr>
        <w:t>e</w:t>
      </w:r>
      <w:r>
        <w:rPr>
          <w:szCs w:val="22"/>
        </w:rPr>
        <w:t>c</w:t>
      </w:r>
      <w:r>
        <w:rPr>
          <w:spacing w:val="-1"/>
          <w:szCs w:val="22"/>
        </w:rPr>
        <w:t>t</w:t>
      </w:r>
      <w:r>
        <w:rPr>
          <w:spacing w:val="1"/>
          <w:szCs w:val="22"/>
        </w:rPr>
        <w:t>i</w:t>
      </w:r>
      <w:r>
        <w:rPr>
          <w:szCs w:val="22"/>
        </w:rPr>
        <w:t xml:space="preserve">on </w:t>
      </w:r>
      <w:r>
        <w:rPr>
          <w:spacing w:val="-2"/>
          <w:szCs w:val="22"/>
        </w:rPr>
        <w:t>u</w:t>
      </w:r>
      <w:r>
        <w:rPr>
          <w:spacing w:val="1"/>
          <w:szCs w:val="22"/>
        </w:rPr>
        <w:t>si</w:t>
      </w:r>
      <w:r>
        <w:rPr>
          <w:szCs w:val="22"/>
        </w:rPr>
        <w:t>ng</w:t>
      </w:r>
      <w:r>
        <w:rPr>
          <w:spacing w:val="-2"/>
          <w:szCs w:val="22"/>
        </w:rPr>
        <w:t xml:space="preserve"> </w:t>
      </w:r>
      <w:r>
        <w:rPr>
          <w:szCs w:val="22"/>
        </w:rPr>
        <w:t>a</w:t>
      </w:r>
      <w:r>
        <w:rPr>
          <w:spacing w:val="1"/>
          <w:szCs w:val="22"/>
        </w:rPr>
        <w:t>s</w:t>
      </w:r>
      <w:r>
        <w:rPr>
          <w:spacing w:val="-2"/>
          <w:szCs w:val="22"/>
        </w:rPr>
        <w:t>e</w:t>
      </w:r>
      <w:r>
        <w:rPr>
          <w:szCs w:val="22"/>
        </w:rPr>
        <w:t>p</w:t>
      </w:r>
      <w:r>
        <w:rPr>
          <w:spacing w:val="-1"/>
          <w:szCs w:val="22"/>
        </w:rPr>
        <w:t>t</w:t>
      </w:r>
      <w:r>
        <w:rPr>
          <w:spacing w:val="1"/>
          <w:szCs w:val="22"/>
        </w:rPr>
        <w:t>i</w:t>
      </w:r>
      <w:r>
        <w:rPr>
          <w:szCs w:val="22"/>
        </w:rPr>
        <w:t>c</w:t>
      </w:r>
      <w:r>
        <w:rPr>
          <w:spacing w:val="-2"/>
          <w:szCs w:val="22"/>
        </w:rPr>
        <w:t xml:space="preserve"> </w:t>
      </w:r>
      <w:r>
        <w:rPr>
          <w:spacing w:val="1"/>
          <w:szCs w:val="22"/>
        </w:rPr>
        <w:t>t</w:t>
      </w:r>
      <w:r>
        <w:rPr>
          <w:spacing w:val="-2"/>
          <w:szCs w:val="22"/>
        </w:rPr>
        <w:t>e</w:t>
      </w:r>
      <w:r>
        <w:rPr>
          <w:szCs w:val="22"/>
        </w:rPr>
        <w:t>chn</w:t>
      </w:r>
      <w:r>
        <w:rPr>
          <w:spacing w:val="1"/>
          <w:szCs w:val="22"/>
        </w:rPr>
        <w:t>i</w:t>
      </w:r>
      <w:r>
        <w:rPr>
          <w:szCs w:val="22"/>
        </w:rPr>
        <w:t>q</w:t>
      </w:r>
      <w:r>
        <w:rPr>
          <w:spacing w:val="-2"/>
          <w:szCs w:val="22"/>
        </w:rPr>
        <w:t>u</w:t>
      </w:r>
      <w:r>
        <w:rPr>
          <w:szCs w:val="22"/>
        </w:rPr>
        <w:t>e.</w:t>
      </w:r>
    </w:p>
    <w:p w14:paraId="538CCB09" w14:textId="77777777" w:rsidR="00C31491" w:rsidRDefault="00C31491" w:rsidP="000A3877">
      <w:pPr>
        <w:spacing w:line="240" w:lineRule="auto"/>
        <w:ind w:right="-20"/>
        <w:rPr>
          <w:noProof/>
          <w:szCs w:val="22"/>
        </w:rPr>
      </w:pPr>
    </w:p>
    <w:p w14:paraId="5B55EB37" w14:textId="77777777" w:rsidR="00C31491" w:rsidRDefault="00C31491" w:rsidP="000A3877">
      <w:pPr>
        <w:spacing w:line="240" w:lineRule="auto"/>
        <w:ind w:right="-20"/>
        <w:rPr>
          <w:noProof/>
          <w:szCs w:val="22"/>
        </w:rPr>
      </w:pPr>
      <w:r>
        <w:rPr>
          <w:szCs w:val="22"/>
        </w:rPr>
        <w:t>For</w:t>
      </w:r>
      <w:r>
        <w:rPr>
          <w:spacing w:val="1"/>
          <w:szCs w:val="22"/>
        </w:rPr>
        <w:t xml:space="preserve"> i</w:t>
      </w:r>
      <w:r>
        <w:rPr>
          <w:spacing w:val="-2"/>
          <w:szCs w:val="22"/>
        </w:rPr>
        <w:t>n</w:t>
      </w:r>
      <w:r>
        <w:rPr>
          <w:spacing w:val="1"/>
          <w:szCs w:val="22"/>
        </w:rPr>
        <w:t>s</w:t>
      </w:r>
      <w:r>
        <w:rPr>
          <w:spacing w:val="-1"/>
          <w:szCs w:val="22"/>
        </w:rPr>
        <w:t>t</w:t>
      </w:r>
      <w:r>
        <w:rPr>
          <w:spacing w:val="1"/>
          <w:szCs w:val="22"/>
        </w:rPr>
        <w:t>r</w:t>
      </w:r>
      <w:r>
        <w:rPr>
          <w:szCs w:val="22"/>
        </w:rPr>
        <w:t>u</w:t>
      </w:r>
      <w:r>
        <w:rPr>
          <w:spacing w:val="-2"/>
          <w:szCs w:val="22"/>
        </w:rPr>
        <w:t>c</w:t>
      </w:r>
      <w:r>
        <w:rPr>
          <w:spacing w:val="1"/>
          <w:szCs w:val="22"/>
        </w:rPr>
        <w:t>ti</w:t>
      </w:r>
      <w:r>
        <w:rPr>
          <w:spacing w:val="-2"/>
          <w:szCs w:val="22"/>
        </w:rPr>
        <w:t>o</w:t>
      </w:r>
      <w:r>
        <w:rPr>
          <w:szCs w:val="22"/>
        </w:rPr>
        <w:t>ns</w:t>
      </w:r>
      <w:r>
        <w:rPr>
          <w:spacing w:val="1"/>
          <w:szCs w:val="22"/>
        </w:rPr>
        <w:t xml:space="preserve"> </w:t>
      </w:r>
      <w:r>
        <w:rPr>
          <w:szCs w:val="22"/>
        </w:rPr>
        <w:t>on</w:t>
      </w:r>
      <w:r>
        <w:rPr>
          <w:spacing w:val="-2"/>
          <w:szCs w:val="22"/>
        </w:rPr>
        <w:t xml:space="preserve"> </w:t>
      </w:r>
      <w:r>
        <w:rPr>
          <w:szCs w:val="22"/>
        </w:rPr>
        <w:t>d</w:t>
      </w:r>
      <w:r>
        <w:rPr>
          <w:spacing w:val="-1"/>
          <w:szCs w:val="22"/>
        </w:rPr>
        <w:t>i</w:t>
      </w:r>
      <w:r>
        <w:rPr>
          <w:spacing w:val="1"/>
          <w:szCs w:val="22"/>
        </w:rPr>
        <w:t>l</w:t>
      </w:r>
      <w:r>
        <w:rPr>
          <w:szCs w:val="22"/>
        </w:rPr>
        <w:t>u</w:t>
      </w:r>
      <w:r>
        <w:rPr>
          <w:spacing w:val="-1"/>
          <w:szCs w:val="22"/>
        </w:rPr>
        <w:t>t</w:t>
      </w:r>
      <w:r>
        <w:rPr>
          <w:spacing w:val="1"/>
          <w:szCs w:val="22"/>
        </w:rPr>
        <w:t>i</w:t>
      </w:r>
      <w:r>
        <w:rPr>
          <w:szCs w:val="22"/>
        </w:rPr>
        <w:t>on</w:t>
      </w:r>
      <w:r>
        <w:rPr>
          <w:spacing w:val="-2"/>
          <w:szCs w:val="22"/>
        </w:rPr>
        <w:t xml:space="preserve"> </w:t>
      </w:r>
      <w:r>
        <w:rPr>
          <w:szCs w:val="22"/>
        </w:rPr>
        <w:t>of</w:t>
      </w:r>
      <w:r>
        <w:rPr>
          <w:spacing w:val="1"/>
          <w:szCs w:val="22"/>
        </w:rPr>
        <w:t xml:space="preserve"> t</w:t>
      </w:r>
      <w:r>
        <w:rPr>
          <w:spacing w:val="-2"/>
          <w:szCs w:val="22"/>
        </w:rPr>
        <w:t>h</w:t>
      </w:r>
      <w:r>
        <w:rPr>
          <w:szCs w:val="22"/>
        </w:rPr>
        <w:t>e</w:t>
      </w:r>
      <w:r>
        <w:rPr>
          <w:spacing w:val="1"/>
          <w:szCs w:val="22"/>
        </w:rPr>
        <w:t xml:space="preserve"> </w:t>
      </w:r>
      <w:r>
        <w:rPr>
          <w:spacing w:val="-4"/>
          <w:szCs w:val="22"/>
        </w:rPr>
        <w:t>m</w:t>
      </w:r>
      <w:r>
        <w:rPr>
          <w:szCs w:val="22"/>
        </w:rPr>
        <w:t>ed</w:t>
      </w:r>
      <w:r>
        <w:rPr>
          <w:spacing w:val="1"/>
          <w:szCs w:val="22"/>
        </w:rPr>
        <w:t>i</w:t>
      </w:r>
      <w:r>
        <w:rPr>
          <w:szCs w:val="22"/>
        </w:rPr>
        <w:t>c</w:t>
      </w:r>
      <w:r>
        <w:rPr>
          <w:spacing w:val="-1"/>
          <w:szCs w:val="22"/>
        </w:rPr>
        <w:t>i</w:t>
      </w:r>
      <w:r>
        <w:rPr>
          <w:szCs w:val="22"/>
        </w:rPr>
        <w:t>nal</w:t>
      </w:r>
      <w:r>
        <w:rPr>
          <w:spacing w:val="-1"/>
          <w:szCs w:val="22"/>
        </w:rPr>
        <w:t xml:space="preserve"> </w:t>
      </w:r>
      <w:r>
        <w:rPr>
          <w:szCs w:val="22"/>
        </w:rPr>
        <w:t>p</w:t>
      </w:r>
      <w:r>
        <w:rPr>
          <w:spacing w:val="1"/>
          <w:szCs w:val="22"/>
        </w:rPr>
        <w:t>r</w:t>
      </w:r>
      <w:r>
        <w:rPr>
          <w:szCs w:val="22"/>
        </w:rPr>
        <w:t>o</w:t>
      </w:r>
      <w:r>
        <w:rPr>
          <w:spacing w:val="-2"/>
          <w:szCs w:val="22"/>
        </w:rPr>
        <w:t>d</w:t>
      </w:r>
      <w:r>
        <w:rPr>
          <w:szCs w:val="22"/>
        </w:rPr>
        <w:t>uct</w:t>
      </w:r>
      <w:r>
        <w:rPr>
          <w:spacing w:val="-1"/>
          <w:szCs w:val="22"/>
        </w:rPr>
        <w:t xml:space="preserve"> </w:t>
      </w:r>
      <w:r>
        <w:rPr>
          <w:spacing w:val="-2"/>
          <w:szCs w:val="22"/>
        </w:rPr>
        <w:t>b</w:t>
      </w:r>
      <w:r>
        <w:rPr>
          <w:szCs w:val="22"/>
        </w:rPr>
        <w:t>e</w:t>
      </w:r>
      <w:r>
        <w:rPr>
          <w:spacing w:val="1"/>
          <w:szCs w:val="22"/>
        </w:rPr>
        <w:t>f</w:t>
      </w:r>
      <w:r>
        <w:rPr>
          <w:szCs w:val="22"/>
        </w:rPr>
        <w:t>o</w:t>
      </w:r>
      <w:r>
        <w:rPr>
          <w:spacing w:val="-2"/>
          <w:szCs w:val="22"/>
        </w:rPr>
        <w:t>r</w:t>
      </w:r>
      <w:r>
        <w:rPr>
          <w:szCs w:val="22"/>
        </w:rPr>
        <w:t>e</w:t>
      </w:r>
      <w:r>
        <w:rPr>
          <w:spacing w:val="1"/>
          <w:szCs w:val="22"/>
        </w:rPr>
        <w:t xml:space="preserve"> </w:t>
      </w:r>
      <w:r>
        <w:rPr>
          <w:szCs w:val="22"/>
        </w:rPr>
        <w:t>ad</w:t>
      </w:r>
      <w:r>
        <w:rPr>
          <w:spacing w:val="-4"/>
          <w:szCs w:val="22"/>
        </w:rPr>
        <w:t>m</w:t>
      </w:r>
      <w:r>
        <w:rPr>
          <w:spacing w:val="1"/>
          <w:szCs w:val="22"/>
        </w:rPr>
        <w:t>i</w:t>
      </w:r>
      <w:r>
        <w:rPr>
          <w:szCs w:val="22"/>
        </w:rPr>
        <w:t>n</w:t>
      </w:r>
      <w:r>
        <w:rPr>
          <w:spacing w:val="-1"/>
          <w:szCs w:val="22"/>
        </w:rPr>
        <w:t>i</w:t>
      </w:r>
      <w:r>
        <w:rPr>
          <w:spacing w:val="1"/>
          <w:szCs w:val="22"/>
        </w:rPr>
        <w:t>s</w:t>
      </w:r>
      <w:r>
        <w:rPr>
          <w:spacing w:val="-1"/>
          <w:szCs w:val="22"/>
        </w:rPr>
        <w:t>t</w:t>
      </w:r>
      <w:r>
        <w:rPr>
          <w:spacing w:val="1"/>
          <w:szCs w:val="22"/>
        </w:rPr>
        <w:t>r</w:t>
      </w:r>
      <w:r>
        <w:rPr>
          <w:szCs w:val="22"/>
        </w:rPr>
        <w:t>a</w:t>
      </w:r>
      <w:r>
        <w:rPr>
          <w:spacing w:val="-1"/>
          <w:szCs w:val="22"/>
        </w:rPr>
        <w:t>t</w:t>
      </w:r>
      <w:r>
        <w:rPr>
          <w:spacing w:val="1"/>
          <w:szCs w:val="22"/>
        </w:rPr>
        <w:t>i</w:t>
      </w:r>
      <w:r>
        <w:rPr>
          <w:szCs w:val="22"/>
        </w:rPr>
        <w:t>on,</w:t>
      </w:r>
      <w:r>
        <w:rPr>
          <w:spacing w:val="-2"/>
          <w:szCs w:val="22"/>
        </w:rPr>
        <w:t xml:space="preserve"> </w:t>
      </w:r>
      <w:r>
        <w:rPr>
          <w:spacing w:val="1"/>
          <w:szCs w:val="22"/>
        </w:rPr>
        <w:t>s</w:t>
      </w:r>
      <w:r>
        <w:rPr>
          <w:szCs w:val="22"/>
        </w:rPr>
        <w:t>ee</w:t>
      </w:r>
      <w:r>
        <w:rPr>
          <w:spacing w:val="-2"/>
          <w:szCs w:val="22"/>
        </w:rPr>
        <w:t xml:space="preserve"> </w:t>
      </w:r>
      <w:r>
        <w:rPr>
          <w:spacing w:val="1"/>
          <w:szCs w:val="22"/>
        </w:rPr>
        <w:t>s</w:t>
      </w:r>
      <w:r>
        <w:rPr>
          <w:spacing w:val="-2"/>
          <w:szCs w:val="22"/>
        </w:rPr>
        <w:t>e</w:t>
      </w:r>
      <w:r>
        <w:rPr>
          <w:szCs w:val="22"/>
        </w:rPr>
        <w:t>c</w:t>
      </w:r>
      <w:r>
        <w:rPr>
          <w:spacing w:val="1"/>
          <w:szCs w:val="22"/>
        </w:rPr>
        <w:t>t</w:t>
      </w:r>
      <w:r>
        <w:rPr>
          <w:spacing w:val="-1"/>
          <w:szCs w:val="22"/>
        </w:rPr>
        <w:t>i</w:t>
      </w:r>
      <w:r>
        <w:rPr>
          <w:szCs w:val="22"/>
        </w:rPr>
        <w:t>on 6.6.</w:t>
      </w:r>
    </w:p>
    <w:p w14:paraId="0A2D79BF" w14:textId="77777777" w:rsidR="00C31491" w:rsidRDefault="00C31491" w:rsidP="000A3877">
      <w:pPr>
        <w:spacing w:line="240" w:lineRule="auto"/>
        <w:ind w:right="-20"/>
        <w:rPr>
          <w:noProof/>
          <w:szCs w:val="22"/>
        </w:rPr>
      </w:pPr>
    </w:p>
    <w:p w14:paraId="0DA442EC" w14:textId="77777777" w:rsidR="00C31491" w:rsidRPr="00875223" w:rsidRDefault="00C31491" w:rsidP="000A3877">
      <w:pPr>
        <w:spacing w:line="240" w:lineRule="auto"/>
        <w:ind w:right="-20"/>
        <w:rPr>
          <w:i/>
          <w:iCs/>
          <w:szCs w:val="22"/>
        </w:rPr>
      </w:pPr>
      <w:r w:rsidRPr="00875223">
        <w:rPr>
          <w:i/>
          <w:iCs/>
          <w:spacing w:val="-2"/>
          <w:szCs w:val="22"/>
        </w:rPr>
        <w:t>s</w:t>
      </w:r>
      <w:r w:rsidRPr="00875223">
        <w:rPr>
          <w:i/>
          <w:iCs/>
          <w:spacing w:val="3"/>
          <w:szCs w:val="22"/>
        </w:rPr>
        <w:t>J</w:t>
      </w:r>
      <w:r w:rsidRPr="00875223">
        <w:rPr>
          <w:i/>
          <w:iCs/>
          <w:spacing w:val="-4"/>
          <w:szCs w:val="22"/>
        </w:rPr>
        <w:t>I</w:t>
      </w:r>
      <w:r w:rsidRPr="00875223">
        <w:rPr>
          <w:i/>
          <w:iCs/>
          <w:spacing w:val="-1"/>
          <w:szCs w:val="22"/>
        </w:rPr>
        <w:t>A</w:t>
      </w:r>
      <w:r w:rsidRPr="00875223">
        <w:rPr>
          <w:i/>
          <w:iCs/>
          <w:szCs w:val="22"/>
        </w:rPr>
        <w:t xml:space="preserve"> and p</w:t>
      </w:r>
      <w:r w:rsidRPr="00875223">
        <w:rPr>
          <w:i/>
          <w:iCs/>
          <w:spacing w:val="3"/>
          <w:szCs w:val="22"/>
        </w:rPr>
        <w:t>J</w:t>
      </w:r>
      <w:r w:rsidRPr="00875223">
        <w:rPr>
          <w:i/>
          <w:iCs/>
          <w:spacing w:val="-4"/>
          <w:szCs w:val="22"/>
        </w:rPr>
        <w:t>I</w:t>
      </w:r>
      <w:r w:rsidRPr="00875223">
        <w:rPr>
          <w:i/>
          <w:iCs/>
          <w:szCs w:val="22"/>
        </w:rPr>
        <w:t>A</w:t>
      </w:r>
      <w:r>
        <w:rPr>
          <w:i/>
          <w:iCs/>
          <w:szCs w:val="22"/>
        </w:rPr>
        <w:t xml:space="preserve"> p</w:t>
      </w:r>
      <w:r w:rsidRPr="00875223">
        <w:rPr>
          <w:i/>
          <w:iCs/>
          <w:szCs w:val="22"/>
        </w:rPr>
        <w:t>a</w:t>
      </w:r>
      <w:r w:rsidRPr="00875223">
        <w:rPr>
          <w:i/>
          <w:iCs/>
          <w:spacing w:val="1"/>
          <w:szCs w:val="22"/>
        </w:rPr>
        <w:t>ti</w:t>
      </w:r>
      <w:r w:rsidRPr="00875223">
        <w:rPr>
          <w:i/>
          <w:iCs/>
          <w:szCs w:val="22"/>
        </w:rPr>
        <w:t>e</w:t>
      </w:r>
      <w:r w:rsidRPr="00875223">
        <w:rPr>
          <w:i/>
          <w:iCs/>
          <w:spacing w:val="-2"/>
          <w:szCs w:val="22"/>
        </w:rPr>
        <w:t>n</w:t>
      </w:r>
      <w:r w:rsidRPr="00875223">
        <w:rPr>
          <w:i/>
          <w:iCs/>
          <w:spacing w:val="-1"/>
          <w:szCs w:val="22"/>
        </w:rPr>
        <w:t>t</w:t>
      </w:r>
      <w:r w:rsidRPr="00875223">
        <w:rPr>
          <w:i/>
          <w:iCs/>
          <w:szCs w:val="22"/>
        </w:rPr>
        <w:t>s</w:t>
      </w:r>
      <w:r w:rsidRPr="00875223">
        <w:rPr>
          <w:i/>
          <w:iCs/>
          <w:spacing w:val="1"/>
          <w:szCs w:val="22"/>
        </w:rPr>
        <w:t xml:space="preserve"> </w:t>
      </w:r>
      <w:r w:rsidRPr="00875223">
        <w:rPr>
          <w:i/>
          <w:iCs/>
          <w:szCs w:val="22"/>
        </w:rPr>
        <w:t>&lt; 30 </w:t>
      </w:r>
      <w:r w:rsidRPr="00875223">
        <w:rPr>
          <w:i/>
          <w:iCs/>
          <w:spacing w:val="-2"/>
          <w:szCs w:val="22"/>
        </w:rPr>
        <w:t>k</w:t>
      </w:r>
      <w:r w:rsidRPr="00875223">
        <w:rPr>
          <w:i/>
          <w:iCs/>
          <w:szCs w:val="22"/>
        </w:rPr>
        <w:t>g</w:t>
      </w:r>
    </w:p>
    <w:p w14:paraId="71A8037D" w14:textId="77777777" w:rsidR="00C31491" w:rsidRPr="00535609" w:rsidRDefault="00C31491" w:rsidP="000A3877">
      <w:pPr>
        <w:spacing w:line="240" w:lineRule="auto"/>
        <w:ind w:right="-20"/>
        <w:rPr>
          <w:noProof/>
          <w:szCs w:val="22"/>
        </w:rPr>
      </w:pPr>
    </w:p>
    <w:p w14:paraId="559AD59C" w14:textId="77777777" w:rsidR="00C31491" w:rsidRDefault="00C31491" w:rsidP="000A3877">
      <w:pPr>
        <w:spacing w:line="201" w:lineRule="exact"/>
        <w:ind w:right="-20"/>
      </w:pPr>
      <w:r>
        <w:rPr>
          <w:spacing w:val="-1"/>
          <w:position w:val="1"/>
          <w:szCs w:val="22"/>
        </w:rPr>
        <w:t>Tocilizumab</w:t>
      </w:r>
      <w:r>
        <w:rPr>
          <w:spacing w:val="1"/>
          <w:position w:val="1"/>
          <w:szCs w:val="22"/>
        </w:rPr>
        <w:t xml:space="preserve"> s</w:t>
      </w:r>
      <w:r>
        <w:rPr>
          <w:position w:val="1"/>
          <w:szCs w:val="22"/>
        </w:rPr>
        <w:t>ho</w:t>
      </w:r>
      <w:r>
        <w:rPr>
          <w:spacing w:val="-2"/>
          <w:position w:val="1"/>
          <w:szCs w:val="22"/>
        </w:rPr>
        <w:t>u</w:t>
      </w:r>
      <w:r>
        <w:rPr>
          <w:spacing w:val="1"/>
          <w:position w:val="1"/>
          <w:szCs w:val="22"/>
        </w:rPr>
        <w:t>l</w:t>
      </w:r>
      <w:r>
        <w:rPr>
          <w:position w:val="1"/>
          <w:szCs w:val="22"/>
        </w:rPr>
        <w:t xml:space="preserve">d </w:t>
      </w:r>
      <w:r>
        <w:rPr>
          <w:spacing w:val="-2"/>
          <w:position w:val="1"/>
          <w:szCs w:val="22"/>
        </w:rPr>
        <w:t>b</w:t>
      </w:r>
      <w:r>
        <w:rPr>
          <w:position w:val="1"/>
          <w:szCs w:val="22"/>
        </w:rPr>
        <w:t>e</w:t>
      </w:r>
      <w:r>
        <w:rPr>
          <w:spacing w:val="1"/>
          <w:position w:val="1"/>
          <w:szCs w:val="22"/>
        </w:rPr>
        <w:t xml:space="preserve"> </w:t>
      </w:r>
      <w:r>
        <w:rPr>
          <w:position w:val="1"/>
          <w:szCs w:val="22"/>
        </w:rPr>
        <w:t>d</w:t>
      </w:r>
      <w:r>
        <w:rPr>
          <w:spacing w:val="-1"/>
          <w:position w:val="1"/>
          <w:szCs w:val="22"/>
        </w:rPr>
        <w:t>i</w:t>
      </w:r>
      <w:r>
        <w:rPr>
          <w:spacing w:val="1"/>
          <w:position w:val="1"/>
          <w:szCs w:val="22"/>
        </w:rPr>
        <w:t>l</w:t>
      </w:r>
      <w:r>
        <w:rPr>
          <w:spacing w:val="-2"/>
          <w:position w:val="1"/>
          <w:szCs w:val="22"/>
        </w:rPr>
        <w:t>u</w:t>
      </w:r>
      <w:r>
        <w:rPr>
          <w:spacing w:val="-1"/>
          <w:position w:val="1"/>
          <w:szCs w:val="22"/>
        </w:rPr>
        <w:t>t</w:t>
      </w:r>
      <w:r>
        <w:rPr>
          <w:position w:val="1"/>
          <w:szCs w:val="22"/>
        </w:rPr>
        <w:t xml:space="preserve">ed </w:t>
      </w:r>
      <w:r>
        <w:rPr>
          <w:spacing w:val="1"/>
          <w:position w:val="1"/>
          <w:szCs w:val="22"/>
        </w:rPr>
        <w:t>t</w:t>
      </w:r>
      <w:r>
        <w:rPr>
          <w:position w:val="1"/>
          <w:szCs w:val="22"/>
        </w:rPr>
        <w:t>o</w:t>
      </w:r>
      <w:r>
        <w:rPr>
          <w:spacing w:val="-2"/>
          <w:position w:val="1"/>
          <w:szCs w:val="22"/>
        </w:rPr>
        <w:t xml:space="preserve"> </w:t>
      </w:r>
      <w:r>
        <w:rPr>
          <w:position w:val="1"/>
          <w:szCs w:val="22"/>
        </w:rPr>
        <w:t>a</w:t>
      </w:r>
      <w:r>
        <w:rPr>
          <w:spacing w:val="1"/>
          <w:position w:val="1"/>
          <w:szCs w:val="22"/>
        </w:rPr>
        <w:t xml:space="preserve"> </w:t>
      </w:r>
      <w:r>
        <w:rPr>
          <w:spacing w:val="-2"/>
          <w:position w:val="1"/>
          <w:szCs w:val="22"/>
        </w:rPr>
        <w:t>f</w:t>
      </w:r>
      <w:r>
        <w:rPr>
          <w:spacing w:val="1"/>
          <w:position w:val="1"/>
          <w:szCs w:val="22"/>
        </w:rPr>
        <w:t>i</w:t>
      </w:r>
      <w:r>
        <w:rPr>
          <w:position w:val="1"/>
          <w:szCs w:val="22"/>
        </w:rPr>
        <w:t>n</w:t>
      </w:r>
      <w:r>
        <w:rPr>
          <w:spacing w:val="-2"/>
          <w:position w:val="1"/>
          <w:szCs w:val="22"/>
        </w:rPr>
        <w:t>a</w:t>
      </w:r>
      <w:r>
        <w:rPr>
          <w:position w:val="1"/>
          <w:szCs w:val="22"/>
        </w:rPr>
        <w:t>l</w:t>
      </w:r>
      <w:r>
        <w:rPr>
          <w:spacing w:val="1"/>
          <w:position w:val="1"/>
          <w:szCs w:val="22"/>
        </w:rPr>
        <w:t xml:space="preserve"> </w:t>
      </w:r>
      <w:r>
        <w:rPr>
          <w:spacing w:val="-2"/>
          <w:position w:val="1"/>
          <w:szCs w:val="22"/>
        </w:rPr>
        <w:t>v</w:t>
      </w:r>
      <w:r>
        <w:rPr>
          <w:position w:val="1"/>
          <w:szCs w:val="22"/>
        </w:rPr>
        <w:t>o</w:t>
      </w:r>
      <w:r>
        <w:rPr>
          <w:spacing w:val="1"/>
          <w:position w:val="1"/>
          <w:szCs w:val="22"/>
        </w:rPr>
        <w:t>l</w:t>
      </w:r>
      <w:r>
        <w:rPr>
          <w:position w:val="1"/>
          <w:szCs w:val="22"/>
        </w:rPr>
        <w:t>u</w:t>
      </w:r>
      <w:r>
        <w:rPr>
          <w:spacing w:val="-4"/>
          <w:position w:val="1"/>
          <w:szCs w:val="22"/>
        </w:rPr>
        <w:t>m</w:t>
      </w:r>
      <w:r>
        <w:rPr>
          <w:position w:val="1"/>
          <w:szCs w:val="22"/>
        </w:rPr>
        <w:t>e</w:t>
      </w:r>
      <w:r>
        <w:rPr>
          <w:spacing w:val="1"/>
          <w:position w:val="1"/>
          <w:szCs w:val="22"/>
        </w:rPr>
        <w:t xml:space="preserve"> </w:t>
      </w:r>
      <w:r>
        <w:rPr>
          <w:position w:val="1"/>
          <w:szCs w:val="22"/>
        </w:rPr>
        <w:t>of</w:t>
      </w:r>
      <w:r>
        <w:rPr>
          <w:spacing w:val="1"/>
          <w:position w:val="1"/>
          <w:szCs w:val="22"/>
        </w:rPr>
        <w:t xml:space="preserve"> </w:t>
      </w:r>
      <w:r>
        <w:rPr>
          <w:position w:val="1"/>
          <w:szCs w:val="22"/>
        </w:rPr>
        <w:t>50</w:t>
      </w:r>
      <w:r>
        <w:rPr>
          <w:spacing w:val="-2"/>
          <w:position w:val="1"/>
          <w:szCs w:val="22"/>
        </w:rPr>
        <w:t> </w:t>
      </w:r>
      <w:r>
        <w:rPr>
          <w:spacing w:val="-4"/>
          <w:position w:val="1"/>
          <w:szCs w:val="22"/>
        </w:rPr>
        <w:t>m</w:t>
      </w:r>
      <w:r>
        <w:rPr>
          <w:position w:val="1"/>
          <w:szCs w:val="22"/>
        </w:rPr>
        <w:t xml:space="preserve">L </w:t>
      </w:r>
      <w:r>
        <w:rPr>
          <w:spacing w:val="-1"/>
          <w:position w:val="1"/>
          <w:szCs w:val="22"/>
        </w:rPr>
        <w:t>w</w:t>
      </w:r>
      <w:r>
        <w:rPr>
          <w:spacing w:val="1"/>
          <w:position w:val="1"/>
          <w:szCs w:val="22"/>
        </w:rPr>
        <w:t>it</w:t>
      </w:r>
      <w:r>
        <w:rPr>
          <w:position w:val="1"/>
          <w:szCs w:val="22"/>
        </w:rPr>
        <w:t xml:space="preserve">h </w:t>
      </w:r>
      <w:r>
        <w:rPr>
          <w:spacing w:val="1"/>
          <w:position w:val="1"/>
          <w:szCs w:val="22"/>
        </w:rPr>
        <w:t>st</w:t>
      </w:r>
      <w:r>
        <w:rPr>
          <w:spacing w:val="-2"/>
          <w:position w:val="1"/>
          <w:szCs w:val="22"/>
        </w:rPr>
        <w:t>e</w:t>
      </w:r>
      <w:r>
        <w:rPr>
          <w:spacing w:val="1"/>
          <w:position w:val="1"/>
          <w:szCs w:val="22"/>
        </w:rPr>
        <w:t>r</w:t>
      </w:r>
      <w:r>
        <w:rPr>
          <w:spacing w:val="-1"/>
          <w:position w:val="1"/>
          <w:szCs w:val="22"/>
        </w:rPr>
        <w:t>i</w:t>
      </w:r>
      <w:r>
        <w:rPr>
          <w:spacing w:val="1"/>
          <w:position w:val="1"/>
          <w:szCs w:val="22"/>
        </w:rPr>
        <w:t>l</w:t>
      </w:r>
      <w:r>
        <w:rPr>
          <w:position w:val="1"/>
          <w:szCs w:val="22"/>
        </w:rPr>
        <w:t>e, n</w:t>
      </w:r>
      <w:r>
        <w:rPr>
          <w:spacing w:val="-2"/>
          <w:position w:val="1"/>
          <w:szCs w:val="22"/>
        </w:rPr>
        <w:t>o</w:t>
      </w:r>
      <w:r>
        <w:rPr>
          <w:position w:val="1"/>
          <w:szCs w:val="22"/>
        </w:rPr>
        <w:t>n</w:t>
      </w:r>
      <w:r>
        <w:rPr>
          <w:spacing w:val="-4"/>
          <w:position w:val="1"/>
          <w:szCs w:val="22"/>
        </w:rPr>
        <w:t>-</w:t>
      </w:r>
      <w:r>
        <w:rPr>
          <w:spacing w:val="2"/>
          <w:position w:val="1"/>
          <w:szCs w:val="22"/>
        </w:rPr>
        <w:t>p</w:t>
      </w:r>
      <w:r>
        <w:rPr>
          <w:spacing w:val="-2"/>
          <w:position w:val="1"/>
          <w:szCs w:val="22"/>
        </w:rPr>
        <w:t>y</w:t>
      </w:r>
      <w:r>
        <w:rPr>
          <w:spacing w:val="1"/>
          <w:position w:val="1"/>
          <w:szCs w:val="22"/>
        </w:rPr>
        <w:t>r</w:t>
      </w:r>
      <w:r>
        <w:rPr>
          <w:position w:val="1"/>
          <w:szCs w:val="22"/>
        </w:rPr>
        <w:t>ogen</w:t>
      </w:r>
      <w:r>
        <w:rPr>
          <w:spacing w:val="1"/>
          <w:position w:val="1"/>
          <w:szCs w:val="22"/>
        </w:rPr>
        <w:t>i</w:t>
      </w:r>
      <w:r>
        <w:rPr>
          <w:position w:val="1"/>
          <w:szCs w:val="22"/>
        </w:rPr>
        <w:t>c</w:t>
      </w:r>
      <w:r>
        <w:rPr>
          <w:spacing w:val="-2"/>
          <w:position w:val="1"/>
          <w:szCs w:val="22"/>
        </w:rPr>
        <w:t xml:space="preserve"> </w:t>
      </w:r>
      <w:r>
        <w:rPr>
          <w:spacing w:val="1"/>
          <w:position w:val="1"/>
          <w:szCs w:val="22"/>
        </w:rPr>
        <w:t>s</w:t>
      </w:r>
      <w:r>
        <w:rPr>
          <w:position w:val="1"/>
          <w:szCs w:val="22"/>
        </w:rPr>
        <w:t>o</w:t>
      </w:r>
      <w:r>
        <w:rPr>
          <w:spacing w:val="-2"/>
          <w:position w:val="1"/>
          <w:szCs w:val="22"/>
        </w:rPr>
        <w:t>d</w:t>
      </w:r>
      <w:r>
        <w:rPr>
          <w:spacing w:val="1"/>
          <w:position w:val="1"/>
          <w:szCs w:val="22"/>
        </w:rPr>
        <w:t>i</w:t>
      </w:r>
      <w:r>
        <w:rPr>
          <w:position w:val="1"/>
          <w:szCs w:val="22"/>
        </w:rPr>
        <w:t>um</w:t>
      </w:r>
      <w:r>
        <w:rPr>
          <w:spacing w:val="-4"/>
          <w:position w:val="1"/>
          <w:szCs w:val="22"/>
        </w:rPr>
        <w:t xml:space="preserve"> </w:t>
      </w:r>
      <w:r>
        <w:rPr>
          <w:position w:val="1"/>
          <w:szCs w:val="22"/>
        </w:rPr>
        <w:t>ch</w:t>
      </w:r>
      <w:r>
        <w:rPr>
          <w:spacing w:val="1"/>
          <w:position w:val="1"/>
          <w:szCs w:val="22"/>
        </w:rPr>
        <w:t>l</w:t>
      </w:r>
      <w:r>
        <w:rPr>
          <w:position w:val="1"/>
          <w:szCs w:val="22"/>
        </w:rPr>
        <w:t>o</w:t>
      </w:r>
      <w:r>
        <w:rPr>
          <w:spacing w:val="-2"/>
          <w:position w:val="1"/>
          <w:szCs w:val="22"/>
        </w:rPr>
        <w:t>r</w:t>
      </w:r>
      <w:r>
        <w:rPr>
          <w:spacing w:val="1"/>
          <w:position w:val="1"/>
          <w:szCs w:val="22"/>
        </w:rPr>
        <w:t>i</w:t>
      </w:r>
      <w:r>
        <w:rPr>
          <w:position w:val="1"/>
          <w:szCs w:val="22"/>
        </w:rPr>
        <w:t>de</w:t>
      </w:r>
      <w:r>
        <w:t xml:space="preserve"> </w:t>
      </w:r>
      <w:r>
        <w:rPr>
          <w:szCs w:val="22"/>
        </w:rPr>
        <w:t>9 </w:t>
      </w:r>
      <w:r>
        <w:rPr>
          <w:spacing w:val="-1"/>
          <w:szCs w:val="22"/>
        </w:rPr>
        <w:t>m</w:t>
      </w:r>
      <w:r>
        <w:rPr>
          <w:spacing w:val="-2"/>
          <w:szCs w:val="22"/>
        </w:rPr>
        <w:t>g</w:t>
      </w:r>
      <w:r>
        <w:rPr>
          <w:spacing w:val="3"/>
          <w:szCs w:val="22"/>
        </w:rPr>
        <w:t>/</w:t>
      </w:r>
      <w:r>
        <w:rPr>
          <w:spacing w:val="-4"/>
          <w:szCs w:val="22"/>
        </w:rPr>
        <w:t>m</w:t>
      </w:r>
      <w:r>
        <w:rPr>
          <w:szCs w:val="22"/>
        </w:rPr>
        <w:t xml:space="preserve">L </w:t>
      </w:r>
      <w:r>
        <w:rPr>
          <w:spacing w:val="1"/>
          <w:szCs w:val="22"/>
        </w:rPr>
        <w:t>(</w:t>
      </w:r>
      <w:r>
        <w:rPr>
          <w:szCs w:val="22"/>
        </w:rPr>
        <w:t>0.9</w:t>
      </w:r>
      <w:r>
        <w:rPr>
          <w:spacing w:val="1"/>
          <w:szCs w:val="22"/>
        </w:rPr>
        <w:t>%</w:t>
      </w:r>
      <w:r>
        <w:rPr>
          <w:szCs w:val="22"/>
        </w:rPr>
        <w:t>)</w:t>
      </w:r>
      <w:r>
        <w:rPr>
          <w:spacing w:val="-1"/>
          <w:szCs w:val="22"/>
        </w:rPr>
        <w:t xml:space="preserve"> </w:t>
      </w:r>
      <w:r>
        <w:rPr>
          <w:spacing w:val="1"/>
          <w:szCs w:val="22"/>
        </w:rPr>
        <w:t>s</w:t>
      </w:r>
      <w:r>
        <w:rPr>
          <w:szCs w:val="22"/>
        </w:rPr>
        <w:t>o</w:t>
      </w:r>
      <w:r>
        <w:rPr>
          <w:spacing w:val="-1"/>
          <w:szCs w:val="22"/>
        </w:rPr>
        <w:t>l</w:t>
      </w:r>
      <w:r>
        <w:rPr>
          <w:szCs w:val="22"/>
        </w:rPr>
        <w:t>u</w:t>
      </w:r>
      <w:r>
        <w:rPr>
          <w:spacing w:val="-1"/>
          <w:szCs w:val="22"/>
        </w:rPr>
        <w:t>t</w:t>
      </w:r>
      <w:r>
        <w:rPr>
          <w:spacing w:val="1"/>
          <w:szCs w:val="22"/>
        </w:rPr>
        <w:t>i</w:t>
      </w:r>
      <w:r>
        <w:rPr>
          <w:szCs w:val="22"/>
        </w:rPr>
        <w:t>on</w:t>
      </w:r>
      <w:r>
        <w:rPr>
          <w:spacing w:val="-2"/>
          <w:szCs w:val="22"/>
        </w:rPr>
        <w:t xml:space="preserve"> f</w:t>
      </w:r>
      <w:r>
        <w:rPr>
          <w:szCs w:val="22"/>
        </w:rPr>
        <w:t>or</w:t>
      </w:r>
      <w:r>
        <w:rPr>
          <w:spacing w:val="1"/>
          <w:szCs w:val="22"/>
        </w:rPr>
        <w:t xml:space="preserve"> i</w:t>
      </w:r>
      <w:r>
        <w:rPr>
          <w:spacing w:val="-2"/>
          <w:szCs w:val="22"/>
        </w:rPr>
        <w:t>n</w:t>
      </w:r>
      <w:r>
        <w:rPr>
          <w:spacing w:val="1"/>
          <w:szCs w:val="22"/>
        </w:rPr>
        <w:t>j</w:t>
      </w:r>
      <w:r>
        <w:rPr>
          <w:spacing w:val="-2"/>
          <w:szCs w:val="22"/>
        </w:rPr>
        <w:t>e</w:t>
      </w:r>
      <w:r>
        <w:rPr>
          <w:szCs w:val="22"/>
        </w:rPr>
        <w:t>c</w:t>
      </w:r>
      <w:r>
        <w:rPr>
          <w:spacing w:val="-1"/>
          <w:szCs w:val="22"/>
        </w:rPr>
        <w:t>t</w:t>
      </w:r>
      <w:r>
        <w:rPr>
          <w:spacing w:val="1"/>
          <w:szCs w:val="22"/>
        </w:rPr>
        <w:t>i</w:t>
      </w:r>
      <w:r>
        <w:rPr>
          <w:szCs w:val="22"/>
        </w:rPr>
        <w:t xml:space="preserve">on </w:t>
      </w:r>
      <w:r>
        <w:rPr>
          <w:spacing w:val="-2"/>
          <w:szCs w:val="22"/>
        </w:rPr>
        <w:t>u</w:t>
      </w:r>
      <w:r>
        <w:rPr>
          <w:spacing w:val="1"/>
          <w:szCs w:val="22"/>
        </w:rPr>
        <w:t>si</w:t>
      </w:r>
      <w:r>
        <w:rPr>
          <w:szCs w:val="22"/>
        </w:rPr>
        <w:t>ng</w:t>
      </w:r>
      <w:r>
        <w:rPr>
          <w:spacing w:val="-2"/>
          <w:szCs w:val="22"/>
        </w:rPr>
        <w:t xml:space="preserve"> </w:t>
      </w:r>
      <w:r>
        <w:rPr>
          <w:szCs w:val="22"/>
        </w:rPr>
        <w:t>a</w:t>
      </w:r>
      <w:r>
        <w:rPr>
          <w:spacing w:val="1"/>
          <w:szCs w:val="22"/>
        </w:rPr>
        <w:t>s</w:t>
      </w:r>
      <w:r>
        <w:rPr>
          <w:spacing w:val="-2"/>
          <w:szCs w:val="22"/>
        </w:rPr>
        <w:t>e</w:t>
      </w:r>
      <w:r>
        <w:rPr>
          <w:szCs w:val="22"/>
        </w:rPr>
        <w:t>p</w:t>
      </w:r>
      <w:r>
        <w:rPr>
          <w:spacing w:val="-1"/>
          <w:szCs w:val="22"/>
        </w:rPr>
        <w:t>t</w:t>
      </w:r>
      <w:r>
        <w:rPr>
          <w:spacing w:val="1"/>
          <w:szCs w:val="22"/>
        </w:rPr>
        <w:t>i</w:t>
      </w:r>
      <w:r>
        <w:rPr>
          <w:szCs w:val="22"/>
        </w:rPr>
        <w:t>c</w:t>
      </w:r>
      <w:r>
        <w:rPr>
          <w:spacing w:val="-2"/>
          <w:szCs w:val="22"/>
        </w:rPr>
        <w:t xml:space="preserve"> </w:t>
      </w:r>
      <w:r>
        <w:rPr>
          <w:spacing w:val="1"/>
          <w:szCs w:val="22"/>
        </w:rPr>
        <w:t>t</w:t>
      </w:r>
      <w:r>
        <w:rPr>
          <w:spacing w:val="-2"/>
          <w:szCs w:val="22"/>
        </w:rPr>
        <w:t>e</w:t>
      </w:r>
      <w:r>
        <w:rPr>
          <w:szCs w:val="22"/>
        </w:rPr>
        <w:t>chn</w:t>
      </w:r>
      <w:r>
        <w:rPr>
          <w:spacing w:val="1"/>
          <w:szCs w:val="22"/>
        </w:rPr>
        <w:t>i</w:t>
      </w:r>
      <w:r>
        <w:rPr>
          <w:szCs w:val="22"/>
        </w:rPr>
        <w:t>q</w:t>
      </w:r>
      <w:r>
        <w:rPr>
          <w:spacing w:val="-2"/>
          <w:szCs w:val="22"/>
        </w:rPr>
        <w:t>u</w:t>
      </w:r>
      <w:r>
        <w:rPr>
          <w:szCs w:val="22"/>
        </w:rPr>
        <w:t>e.</w:t>
      </w:r>
    </w:p>
    <w:p w14:paraId="30019D9C" w14:textId="77777777" w:rsidR="00C31491" w:rsidRDefault="00C31491" w:rsidP="000A3877">
      <w:pPr>
        <w:spacing w:line="240" w:lineRule="auto"/>
        <w:ind w:right="-20"/>
        <w:rPr>
          <w:noProof/>
          <w:szCs w:val="22"/>
        </w:rPr>
      </w:pPr>
    </w:p>
    <w:p w14:paraId="49083EA4" w14:textId="77777777" w:rsidR="00C31491" w:rsidRDefault="00C31491" w:rsidP="000A3877">
      <w:pPr>
        <w:spacing w:line="240" w:lineRule="auto"/>
        <w:ind w:right="-20"/>
      </w:pPr>
      <w:r>
        <w:rPr>
          <w:szCs w:val="22"/>
        </w:rPr>
        <w:t>For</w:t>
      </w:r>
      <w:r>
        <w:rPr>
          <w:spacing w:val="1"/>
          <w:szCs w:val="22"/>
        </w:rPr>
        <w:t xml:space="preserve"> i</w:t>
      </w:r>
      <w:r>
        <w:rPr>
          <w:spacing w:val="-2"/>
          <w:szCs w:val="22"/>
        </w:rPr>
        <w:t>n</w:t>
      </w:r>
      <w:r>
        <w:rPr>
          <w:spacing w:val="1"/>
          <w:szCs w:val="22"/>
        </w:rPr>
        <w:t>s</w:t>
      </w:r>
      <w:r>
        <w:rPr>
          <w:spacing w:val="-1"/>
          <w:szCs w:val="22"/>
        </w:rPr>
        <w:t>t</w:t>
      </w:r>
      <w:r>
        <w:rPr>
          <w:spacing w:val="1"/>
          <w:szCs w:val="22"/>
        </w:rPr>
        <w:t>r</w:t>
      </w:r>
      <w:r>
        <w:rPr>
          <w:szCs w:val="22"/>
        </w:rPr>
        <w:t>u</w:t>
      </w:r>
      <w:r>
        <w:rPr>
          <w:spacing w:val="-2"/>
          <w:szCs w:val="22"/>
        </w:rPr>
        <w:t>c</w:t>
      </w:r>
      <w:r>
        <w:rPr>
          <w:spacing w:val="1"/>
          <w:szCs w:val="22"/>
        </w:rPr>
        <w:t>ti</w:t>
      </w:r>
      <w:r>
        <w:rPr>
          <w:spacing w:val="-2"/>
          <w:szCs w:val="22"/>
        </w:rPr>
        <w:t>o</w:t>
      </w:r>
      <w:r>
        <w:rPr>
          <w:szCs w:val="22"/>
        </w:rPr>
        <w:t>ns</w:t>
      </w:r>
      <w:r>
        <w:rPr>
          <w:spacing w:val="1"/>
          <w:szCs w:val="22"/>
        </w:rPr>
        <w:t xml:space="preserve"> </w:t>
      </w:r>
      <w:r>
        <w:rPr>
          <w:szCs w:val="22"/>
        </w:rPr>
        <w:t>on</w:t>
      </w:r>
      <w:r>
        <w:rPr>
          <w:spacing w:val="-2"/>
          <w:szCs w:val="22"/>
        </w:rPr>
        <w:t xml:space="preserve"> </w:t>
      </w:r>
      <w:r>
        <w:rPr>
          <w:szCs w:val="22"/>
        </w:rPr>
        <w:t>d</w:t>
      </w:r>
      <w:r>
        <w:rPr>
          <w:spacing w:val="-1"/>
          <w:szCs w:val="22"/>
        </w:rPr>
        <w:t>i</w:t>
      </w:r>
      <w:r>
        <w:rPr>
          <w:spacing w:val="1"/>
          <w:szCs w:val="22"/>
        </w:rPr>
        <w:t>l</w:t>
      </w:r>
      <w:r>
        <w:rPr>
          <w:szCs w:val="22"/>
        </w:rPr>
        <w:t>u</w:t>
      </w:r>
      <w:r>
        <w:rPr>
          <w:spacing w:val="-1"/>
          <w:szCs w:val="22"/>
        </w:rPr>
        <w:t>t</w:t>
      </w:r>
      <w:r>
        <w:rPr>
          <w:spacing w:val="1"/>
          <w:szCs w:val="22"/>
        </w:rPr>
        <w:t>i</w:t>
      </w:r>
      <w:r>
        <w:rPr>
          <w:szCs w:val="22"/>
        </w:rPr>
        <w:t>on</w:t>
      </w:r>
      <w:r>
        <w:rPr>
          <w:spacing w:val="-2"/>
          <w:szCs w:val="22"/>
        </w:rPr>
        <w:t xml:space="preserve"> </w:t>
      </w:r>
      <w:r>
        <w:rPr>
          <w:szCs w:val="22"/>
        </w:rPr>
        <w:t>of</w:t>
      </w:r>
      <w:r>
        <w:rPr>
          <w:spacing w:val="1"/>
          <w:szCs w:val="22"/>
        </w:rPr>
        <w:t xml:space="preserve"> t</w:t>
      </w:r>
      <w:r>
        <w:rPr>
          <w:spacing w:val="-2"/>
          <w:szCs w:val="22"/>
        </w:rPr>
        <w:t>h</w:t>
      </w:r>
      <w:r>
        <w:rPr>
          <w:szCs w:val="22"/>
        </w:rPr>
        <w:t>e</w:t>
      </w:r>
      <w:r>
        <w:rPr>
          <w:spacing w:val="1"/>
          <w:szCs w:val="22"/>
        </w:rPr>
        <w:t xml:space="preserve"> </w:t>
      </w:r>
      <w:r>
        <w:rPr>
          <w:spacing w:val="-4"/>
          <w:szCs w:val="22"/>
        </w:rPr>
        <w:t>m</w:t>
      </w:r>
      <w:r>
        <w:rPr>
          <w:szCs w:val="22"/>
        </w:rPr>
        <w:t>ed</w:t>
      </w:r>
      <w:r>
        <w:rPr>
          <w:spacing w:val="1"/>
          <w:szCs w:val="22"/>
        </w:rPr>
        <w:t>i</w:t>
      </w:r>
      <w:r>
        <w:rPr>
          <w:szCs w:val="22"/>
        </w:rPr>
        <w:t>c</w:t>
      </w:r>
      <w:r>
        <w:rPr>
          <w:spacing w:val="-1"/>
          <w:szCs w:val="22"/>
        </w:rPr>
        <w:t>i</w:t>
      </w:r>
      <w:r>
        <w:rPr>
          <w:szCs w:val="22"/>
        </w:rPr>
        <w:t>nal</w:t>
      </w:r>
      <w:r>
        <w:rPr>
          <w:spacing w:val="-1"/>
          <w:szCs w:val="22"/>
        </w:rPr>
        <w:t xml:space="preserve"> </w:t>
      </w:r>
      <w:r>
        <w:rPr>
          <w:szCs w:val="22"/>
        </w:rPr>
        <w:t>p</w:t>
      </w:r>
      <w:r>
        <w:rPr>
          <w:spacing w:val="1"/>
          <w:szCs w:val="22"/>
        </w:rPr>
        <w:t>r</w:t>
      </w:r>
      <w:r>
        <w:rPr>
          <w:szCs w:val="22"/>
        </w:rPr>
        <w:t>o</w:t>
      </w:r>
      <w:r>
        <w:rPr>
          <w:spacing w:val="-2"/>
          <w:szCs w:val="22"/>
        </w:rPr>
        <w:t>d</w:t>
      </w:r>
      <w:r>
        <w:rPr>
          <w:szCs w:val="22"/>
        </w:rPr>
        <w:t>uct</w:t>
      </w:r>
      <w:r>
        <w:rPr>
          <w:spacing w:val="-1"/>
          <w:szCs w:val="22"/>
        </w:rPr>
        <w:t xml:space="preserve"> </w:t>
      </w:r>
      <w:r>
        <w:rPr>
          <w:spacing w:val="-2"/>
          <w:szCs w:val="22"/>
        </w:rPr>
        <w:t>b</w:t>
      </w:r>
      <w:r>
        <w:rPr>
          <w:szCs w:val="22"/>
        </w:rPr>
        <w:t>e</w:t>
      </w:r>
      <w:r>
        <w:rPr>
          <w:spacing w:val="1"/>
          <w:szCs w:val="22"/>
        </w:rPr>
        <w:t>f</w:t>
      </w:r>
      <w:r>
        <w:rPr>
          <w:szCs w:val="22"/>
        </w:rPr>
        <w:t>o</w:t>
      </w:r>
      <w:r>
        <w:rPr>
          <w:spacing w:val="-2"/>
          <w:szCs w:val="22"/>
        </w:rPr>
        <w:t>r</w:t>
      </w:r>
      <w:r>
        <w:rPr>
          <w:szCs w:val="22"/>
        </w:rPr>
        <w:t>e</w:t>
      </w:r>
      <w:r>
        <w:rPr>
          <w:spacing w:val="1"/>
          <w:szCs w:val="22"/>
        </w:rPr>
        <w:t xml:space="preserve"> </w:t>
      </w:r>
      <w:r>
        <w:rPr>
          <w:szCs w:val="22"/>
        </w:rPr>
        <w:t>ad</w:t>
      </w:r>
      <w:r>
        <w:rPr>
          <w:spacing w:val="-4"/>
          <w:szCs w:val="22"/>
        </w:rPr>
        <w:t>m</w:t>
      </w:r>
      <w:r>
        <w:rPr>
          <w:spacing w:val="1"/>
          <w:szCs w:val="22"/>
        </w:rPr>
        <w:t>i</w:t>
      </w:r>
      <w:r>
        <w:rPr>
          <w:szCs w:val="22"/>
        </w:rPr>
        <w:t>n</w:t>
      </w:r>
      <w:r>
        <w:rPr>
          <w:spacing w:val="-1"/>
          <w:szCs w:val="22"/>
        </w:rPr>
        <w:t>i</w:t>
      </w:r>
      <w:r>
        <w:rPr>
          <w:spacing w:val="1"/>
          <w:szCs w:val="22"/>
        </w:rPr>
        <w:t>s</w:t>
      </w:r>
      <w:r>
        <w:rPr>
          <w:spacing w:val="-1"/>
          <w:szCs w:val="22"/>
        </w:rPr>
        <w:t>t</w:t>
      </w:r>
      <w:r>
        <w:rPr>
          <w:spacing w:val="1"/>
          <w:szCs w:val="22"/>
        </w:rPr>
        <w:t>r</w:t>
      </w:r>
      <w:r>
        <w:rPr>
          <w:szCs w:val="22"/>
        </w:rPr>
        <w:t>a</w:t>
      </w:r>
      <w:r>
        <w:rPr>
          <w:spacing w:val="-1"/>
          <w:szCs w:val="22"/>
        </w:rPr>
        <w:t>t</w:t>
      </w:r>
      <w:r>
        <w:rPr>
          <w:spacing w:val="1"/>
          <w:szCs w:val="22"/>
        </w:rPr>
        <w:t>i</w:t>
      </w:r>
      <w:r>
        <w:rPr>
          <w:szCs w:val="22"/>
        </w:rPr>
        <w:t>on,</w:t>
      </w:r>
      <w:r>
        <w:rPr>
          <w:spacing w:val="-2"/>
          <w:szCs w:val="22"/>
        </w:rPr>
        <w:t xml:space="preserve"> </w:t>
      </w:r>
      <w:r>
        <w:rPr>
          <w:spacing w:val="1"/>
          <w:szCs w:val="22"/>
        </w:rPr>
        <w:t>s</w:t>
      </w:r>
      <w:r>
        <w:rPr>
          <w:szCs w:val="22"/>
        </w:rPr>
        <w:t>ee</w:t>
      </w:r>
      <w:r>
        <w:rPr>
          <w:spacing w:val="-2"/>
          <w:szCs w:val="22"/>
        </w:rPr>
        <w:t xml:space="preserve"> </w:t>
      </w:r>
      <w:r>
        <w:rPr>
          <w:spacing w:val="1"/>
          <w:szCs w:val="22"/>
        </w:rPr>
        <w:t>s</w:t>
      </w:r>
      <w:r>
        <w:rPr>
          <w:spacing w:val="-2"/>
          <w:szCs w:val="22"/>
        </w:rPr>
        <w:t>e</w:t>
      </w:r>
      <w:r>
        <w:rPr>
          <w:szCs w:val="22"/>
        </w:rPr>
        <w:t>c</w:t>
      </w:r>
      <w:r>
        <w:rPr>
          <w:spacing w:val="1"/>
          <w:szCs w:val="22"/>
        </w:rPr>
        <w:t>t</w:t>
      </w:r>
      <w:r>
        <w:rPr>
          <w:spacing w:val="-1"/>
          <w:szCs w:val="22"/>
        </w:rPr>
        <w:t>i</w:t>
      </w:r>
      <w:r>
        <w:rPr>
          <w:szCs w:val="22"/>
        </w:rPr>
        <w:t>on 6.6.</w:t>
      </w:r>
    </w:p>
    <w:p w14:paraId="5C57F2AB" w14:textId="77777777" w:rsidR="00C31491" w:rsidRDefault="00C31491" w:rsidP="000A3877">
      <w:pPr>
        <w:spacing w:line="240" w:lineRule="auto"/>
        <w:ind w:right="-20"/>
        <w:rPr>
          <w:noProof/>
          <w:szCs w:val="22"/>
        </w:rPr>
      </w:pPr>
    </w:p>
    <w:p w14:paraId="350562D6" w14:textId="77777777" w:rsidR="00C31491" w:rsidRDefault="00C31491" w:rsidP="000A3877">
      <w:pPr>
        <w:spacing w:line="252" w:lineRule="exact"/>
        <w:ind w:right="-20"/>
        <w:rPr>
          <w:szCs w:val="22"/>
        </w:rPr>
      </w:pPr>
      <w:r>
        <w:rPr>
          <w:spacing w:val="-4"/>
          <w:szCs w:val="22"/>
        </w:rPr>
        <w:t>I</w:t>
      </w:r>
      <w:r>
        <w:rPr>
          <w:szCs w:val="22"/>
        </w:rPr>
        <w:t>f</w:t>
      </w:r>
      <w:r>
        <w:rPr>
          <w:spacing w:val="1"/>
          <w:szCs w:val="22"/>
        </w:rPr>
        <w:t xml:space="preserve"> si</w:t>
      </w:r>
      <w:r>
        <w:rPr>
          <w:spacing w:val="-2"/>
          <w:szCs w:val="22"/>
        </w:rPr>
        <w:t>g</w:t>
      </w:r>
      <w:r>
        <w:rPr>
          <w:szCs w:val="22"/>
        </w:rPr>
        <w:t>ns</w:t>
      </w:r>
      <w:r>
        <w:rPr>
          <w:spacing w:val="1"/>
          <w:szCs w:val="22"/>
        </w:rPr>
        <w:t xml:space="preserve"> </w:t>
      </w:r>
      <w:r>
        <w:rPr>
          <w:szCs w:val="22"/>
        </w:rPr>
        <w:t xml:space="preserve">and </w:t>
      </w:r>
      <w:r>
        <w:rPr>
          <w:spacing w:val="1"/>
          <w:szCs w:val="22"/>
        </w:rPr>
        <w:t>s</w:t>
      </w:r>
      <w:r>
        <w:rPr>
          <w:spacing w:val="-2"/>
          <w:szCs w:val="22"/>
        </w:rPr>
        <w:t>y</w:t>
      </w:r>
      <w:r>
        <w:rPr>
          <w:spacing w:val="-4"/>
          <w:szCs w:val="22"/>
        </w:rPr>
        <w:t>m</w:t>
      </w:r>
      <w:r>
        <w:rPr>
          <w:szCs w:val="22"/>
        </w:rPr>
        <w:t>p</w:t>
      </w:r>
      <w:r>
        <w:rPr>
          <w:spacing w:val="1"/>
          <w:szCs w:val="22"/>
        </w:rPr>
        <w:t>t</w:t>
      </w:r>
      <w:r>
        <w:rPr>
          <w:spacing w:val="2"/>
          <w:szCs w:val="22"/>
        </w:rPr>
        <w:t>o</w:t>
      </w:r>
      <w:r>
        <w:rPr>
          <w:spacing w:val="-4"/>
          <w:szCs w:val="22"/>
        </w:rPr>
        <w:t>m</w:t>
      </w:r>
      <w:r>
        <w:rPr>
          <w:szCs w:val="22"/>
        </w:rPr>
        <w:t>s</w:t>
      </w:r>
      <w:r>
        <w:rPr>
          <w:spacing w:val="1"/>
          <w:szCs w:val="22"/>
        </w:rPr>
        <w:t xml:space="preserve"> </w:t>
      </w:r>
      <w:r>
        <w:rPr>
          <w:szCs w:val="22"/>
        </w:rPr>
        <w:t>of</w:t>
      </w:r>
      <w:r>
        <w:rPr>
          <w:spacing w:val="1"/>
          <w:szCs w:val="22"/>
        </w:rPr>
        <w:t xml:space="preserve"> </w:t>
      </w:r>
      <w:r>
        <w:rPr>
          <w:szCs w:val="22"/>
        </w:rPr>
        <w:t xml:space="preserve">an </w:t>
      </w:r>
      <w:r>
        <w:rPr>
          <w:spacing w:val="1"/>
          <w:szCs w:val="22"/>
        </w:rPr>
        <w:t>i</w:t>
      </w:r>
      <w:r>
        <w:rPr>
          <w:szCs w:val="22"/>
        </w:rPr>
        <w:t>n</w:t>
      </w:r>
      <w:r>
        <w:rPr>
          <w:spacing w:val="-2"/>
          <w:szCs w:val="22"/>
        </w:rPr>
        <w:t>f</w:t>
      </w:r>
      <w:r>
        <w:rPr>
          <w:szCs w:val="22"/>
        </w:rPr>
        <w:t>u</w:t>
      </w:r>
      <w:r>
        <w:rPr>
          <w:spacing w:val="1"/>
          <w:szCs w:val="22"/>
        </w:rPr>
        <w:t>s</w:t>
      </w:r>
      <w:r>
        <w:rPr>
          <w:spacing w:val="-1"/>
          <w:szCs w:val="22"/>
        </w:rPr>
        <w:t>i</w:t>
      </w:r>
      <w:r>
        <w:rPr>
          <w:szCs w:val="22"/>
        </w:rPr>
        <w:t xml:space="preserve">on </w:t>
      </w:r>
      <w:r>
        <w:rPr>
          <w:spacing w:val="-2"/>
          <w:szCs w:val="22"/>
        </w:rPr>
        <w:t>r</w:t>
      </w:r>
      <w:r>
        <w:rPr>
          <w:szCs w:val="22"/>
        </w:rPr>
        <w:t>e</w:t>
      </w:r>
      <w:r>
        <w:rPr>
          <w:spacing w:val="1"/>
          <w:szCs w:val="22"/>
        </w:rPr>
        <w:t>l</w:t>
      </w:r>
      <w:r>
        <w:rPr>
          <w:spacing w:val="-2"/>
          <w:szCs w:val="22"/>
        </w:rPr>
        <w:t>a</w:t>
      </w:r>
      <w:r>
        <w:rPr>
          <w:spacing w:val="1"/>
          <w:szCs w:val="22"/>
        </w:rPr>
        <w:t>t</w:t>
      </w:r>
      <w:r>
        <w:rPr>
          <w:szCs w:val="22"/>
        </w:rPr>
        <w:t>ed</w:t>
      </w:r>
      <w:r>
        <w:rPr>
          <w:spacing w:val="-2"/>
          <w:szCs w:val="22"/>
        </w:rPr>
        <w:t xml:space="preserve"> </w:t>
      </w:r>
      <w:r>
        <w:rPr>
          <w:spacing w:val="1"/>
          <w:szCs w:val="22"/>
        </w:rPr>
        <w:t>r</w:t>
      </w:r>
      <w:r>
        <w:rPr>
          <w:spacing w:val="-2"/>
          <w:szCs w:val="22"/>
        </w:rPr>
        <w:t>e</w:t>
      </w:r>
      <w:r>
        <w:rPr>
          <w:szCs w:val="22"/>
        </w:rPr>
        <w:t>ac</w:t>
      </w:r>
      <w:r>
        <w:rPr>
          <w:spacing w:val="-1"/>
          <w:szCs w:val="22"/>
        </w:rPr>
        <w:t>t</w:t>
      </w:r>
      <w:r>
        <w:rPr>
          <w:spacing w:val="1"/>
          <w:szCs w:val="22"/>
        </w:rPr>
        <w:t>i</w:t>
      </w:r>
      <w:r>
        <w:rPr>
          <w:szCs w:val="22"/>
        </w:rPr>
        <w:t>on</w:t>
      </w:r>
      <w:r>
        <w:rPr>
          <w:spacing w:val="-2"/>
          <w:szCs w:val="22"/>
        </w:rPr>
        <w:t xml:space="preserve"> </w:t>
      </w:r>
      <w:r>
        <w:rPr>
          <w:szCs w:val="22"/>
        </w:rPr>
        <w:t>occu</w:t>
      </w:r>
      <w:r>
        <w:rPr>
          <w:spacing w:val="-2"/>
          <w:szCs w:val="22"/>
        </w:rPr>
        <w:t>r</w:t>
      </w:r>
      <w:r>
        <w:rPr>
          <w:szCs w:val="22"/>
        </w:rPr>
        <w:t xml:space="preserve">, </w:t>
      </w:r>
      <w:r>
        <w:rPr>
          <w:spacing w:val="1"/>
          <w:szCs w:val="22"/>
        </w:rPr>
        <w:t>s</w:t>
      </w:r>
      <w:r>
        <w:rPr>
          <w:spacing w:val="-1"/>
          <w:szCs w:val="22"/>
        </w:rPr>
        <w:t>l</w:t>
      </w:r>
      <w:r>
        <w:rPr>
          <w:szCs w:val="22"/>
        </w:rPr>
        <w:t>ow</w:t>
      </w:r>
      <w:r>
        <w:rPr>
          <w:spacing w:val="-1"/>
          <w:szCs w:val="22"/>
        </w:rPr>
        <w:t xml:space="preserve"> </w:t>
      </w:r>
      <w:r>
        <w:rPr>
          <w:szCs w:val="22"/>
        </w:rPr>
        <w:t>or</w:t>
      </w:r>
      <w:r>
        <w:rPr>
          <w:spacing w:val="-1"/>
          <w:szCs w:val="22"/>
        </w:rPr>
        <w:t xml:space="preserve"> </w:t>
      </w:r>
      <w:r>
        <w:rPr>
          <w:spacing w:val="1"/>
          <w:szCs w:val="22"/>
        </w:rPr>
        <w:t>st</w:t>
      </w:r>
      <w:r>
        <w:rPr>
          <w:szCs w:val="22"/>
        </w:rPr>
        <w:t>op</w:t>
      </w:r>
      <w:r>
        <w:rPr>
          <w:spacing w:val="-2"/>
          <w:szCs w:val="22"/>
        </w:rPr>
        <w:t xml:space="preserve"> </w:t>
      </w:r>
      <w:r>
        <w:rPr>
          <w:spacing w:val="1"/>
          <w:szCs w:val="22"/>
        </w:rPr>
        <w:t>t</w:t>
      </w:r>
      <w:r>
        <w:rPr>
          <w:szCs w:val="22"/>
        </w:rPr>
        <w:t>he</w:t>
      </w:r>
      <w:r>
        <w:rPr>
          <w:spacing w:val="-2"/>
          <w:szCs w:val="22"/>
        </w:rPr>
        <w:t xml:space="preserve"> </w:t>
      </w:r>
      <w:r>
        <w:rPr>
          <w:spacing w:val="1"/>
          <w:szCs w:val="22"/>
        </w:rPr>
        <w:t>i</w:t>
      </w:r>
      <w:r>
        <w:rPr>
          <w:spacing w:val="-2"/>
          <w:szCs w:val="22"/>
        </w:rPr>
        <w:t>n</w:t>
      </w:r>
      <w:r>
        <w:rPr>
          <w:spacing w:val="1"/>
          <w:szCs w:val="22"/>
        </w:rPr>
        <w:t>f</w:t>
      </w:r>
      <w:r>
        <w:rPr>
          <w:spacing w:val="-2"/>
          <w:szCs w:val="22"/>
        </w:rPr>
        <w:t>u</w:t>
      </w:r>
      <w:r>
        <w:rPr>
          <w:spacing w:val="1"/>
          <w:szCs w:val="22"/>
        </w:rPr>
        <w:t>si</w:t>
      </w:r>
      <w:r>
        <w:rPr>
          <w:szCs w:val="22"/>
        </w:rPr>
        <w:t>on</w:t>
      </w:r>
      <w:r>
        <w:rPr>
          <w:spacing w:val="-2"/>
          <w:szCs w:val="22"/>
        </w:rPr>
        <w:t xml:space="preserve"> </w:t>
      </w:r>
      <w:r>
        <w:rPr>
          <w:szCs w:val="22"/>
        </w:rPr>
        <w:t>and ad</w:t>
      </w:r>
      <w:r>
        <w:rPr>
          <w:spacing w:val="-4"/>
          <w:szCs w:val="22"/>
        </w:rPr>
        <w:t>m</w:t>
      </w:r>
      <w:r>
        <w:rPr>
          <w:spacing w:val="1"/>
          <w:szCs w:val="22"/>
        </w:rPr>
        <w:t>i</w:t>
      </w:r>
      <w:r>
        <w:rPr>
          <w:szCs w:val="22"/>
        </w:rPr>
        <w:t>n</w:t>
      </w:r>
      <w:r>
        <w:rPr>
          <w:spacing w:val="-1"/>
          <w:szCs w:val="22"/>
        </w:rPr>
        <w:t>i</w:t>
      </w:r>
      <w:r>
        <w:rPr>
          <w:spacing w:val="1"/>
          <w:szCs w:val="22"/>
        </w:rPr>
        <w:t>s</w:t>
      </w:r>
      <w:r>
        <w:rPr>
          <w:spacing w:val="-1"/>
          <w:szCs w:val="22"/>
        </w:rPr>
        <w:t>t</w:t>
      </w:r>
      <w:r>
        <w:rPr>
          <w:szCs w:val="22"/>
        </w:rPr>
        <w:t>er app</w:t>
      </w:r>
      <w:r>
        <w:rPr>
          <w:spacing w:val="1"/>
          <w:szCs w:val="22"/>
        </w:rPr>
        <w:t>r</w:t>
      </w:r>
      <w:r>
        <w:rPr>
          <w:szCs w:val="22"/>
        </w:rPr>
        <w:t>o</w:t>
      </w:r>
      <w:r>
        <w:rPr>
          <w:spacing w:val="-2"/>
          <w:szCs w:val="22"/>
        </w:rPr>
        <w:t>p</w:t>
      </w:r>
      <w:r>
        <w:rPr>
          <w:spacing w:val="1"/>
          <w:szCs w:val="22"/>
        </w:rPr>
        <w:t>r</w:t>
      </w:r>
      <w:r>
        <w:rPr>
          <w:spacing w:val="-1"/>
          <w:szCs w:val="22"/>
        </w:rPr>
        <w:t>i</w:t>
      </w:r>
      <w:r>
        <w:rPr>
          <w:szCs w:val="22"/>
        </w:rPr>
        <w:t>a</w:t>
      </w:r>
      <w:r>
        <w:rPr>
          <w:spacing w:val="-1"/>
          <w:szCs w:val="22"/>
        </w:rPr>
        <w:t>t</w:t>
      </w:r>
      <w:r>
        <w:rPr>
          <w:szCs w:val="22"/>
        </w:rPr>
        <w:t>e</w:t>
      </w:r>
      <w:r>
        <w:rPr>
          <w:spacing w:val="1"/>
          <w:szCs w:val="22"/>
        </w:rPr>
        <w:t xml:space="preserve"> </w:t>
      </w:r>
      <w:r>
        <w:rPr>
          <w:spacing w:val="-4"/>
          <w:szCs w:val="22"/>
        </w:rPr>
        <w:t>medicinal product</w:t>
      </w:r>
      <w:r>
        <w:rPr>
          <w:szCs w:val="22"/>
        </w:rPr>
        <w:t>/</w:t>
      </w:r>
      <w:r>
        <w:rPr>
          <w:spacing w:val="1"/>
          <w:szCs w:val="22"/>
        </w:rPr>
        <w:t xml:space="preserve"> </w:t>
      </w:r>
      <w:r>
        <w:rPr>
          <w:szCs w:val="22"/>
        </w:rPr>
        <w:t>s</w:t>
      </w:r>
      <w:r>
        <w:rPr>
          <w:spacing w:val="-2"/>
          <w:szCs w:val="22"/>
        </w:rPr>
        <w:t>up</w:t>
      </w:r>
      <w:r>
        <w:rPr>
          <w:szCs w:val="22"/>
        </w:rPr>
        <w:t>po</w:t>
      </w:r>
      <w:r>
        <w:rPr>
          <w:spacing w:val="1"/>
          <w:szCs w:val="22"/>
        </w:rPr>
        <w:t>r</w:t>
      </w:r>
      <w:r>
        <w:rPr>
          <w:spacing w:val="-1"/>
          <w:szCs w:val="22"/>
        </w:rPr>
        <w:t>t</w:t>
      </w:r>
      <w:r>
        <w:rPr>
          <w:spacing w:val="1"/>
          <w:szCs w:val="22"/>
        </w:rPr>
        <w:t>i</w:t>
      </w:r>
      <w:r>
        <w:rPr>
          <w:spacing w:val="-2"/>
          <w:szCs w:val="22"/>
        </w:rPr>
        <w:t>v</w:t>
      </w:r>
      <w:r>
        <w:rPr>
          <w:szCs w:val="22"/>
        </w:rPr>
        <w:t>e</w:t>
      </w:r>
      <w:r>
        <w:rPr>
          <w:spacing w:val="1"/>
          <w:szCs w:val="22"/>
        </w:rPr>
        <w:t xml:space="preserve"> </w:t>
      </w:r>
      <w:r>
        <w:rPr>
          <w:szCs w:val="22"/>
        </w:rPr>
        <w:t>c</w:t>
      </w:r>
      <w:r>
        <w:rPr>
          <w:spacing w:val="-2"/>
          <w:szCs w:val="22"/>
        </w:rPr>
        <w:t>a</w:t>
      </w:r>
      <w:r>
        <w:rPr>
          <w:spacing w:val="1"/>
          <w:szCs w:val="22"/>
        </w:rPr>
        <w:t>r</w:t>
      </w:r>
      <w:r>
        <w:rPr>
          <w:szCs w:val="22"/>
        </w:rPr>
        <w:t>e</w:t>
      </w:r>
      <w:r>
        <w:rPr>
          <w:spacing w:val="1"/>
          <w:szCs w:val="22"/>
        </w:rPr>
        <w:t xml:space="preserve"> i</w:t>
      </w:r>
      <w:r>
        <w:rPr>
          <w:spacing w:val="-4"/>
          <w:szCs w:val="22"/>
        </w:rPr>
        <w:t>mm</w:t>
      </w:r>
      <w:r>
        <w:rPr>
          <w:szCs w:val="22"/>
        </w:rPr>
        <w:t>ed</w:t>
      </w:r>
      <w:r>
        <w:rPr>
          <w:spacing w:val="1"/>
          <w:szCs w:val="22"/>
        </w:rPr>
        <w:t>i</w:t>
      </w:r>
      <w:r>
        <w:rPr>
          <w:szCs w:val="22"/>
        </w:rPr>
        <w:t>a</w:t>
      </w:r>
      <w:r>
        <w:rPr>
          <w:spacing w:val="1"/>
          <w:szCs w:val="22"/>
        </w:rPr>
        <w:t>t</w:t>
      </w:r>
      <w:r>
        <w:rPr>
          <w:spacing w:val="-2"/>
          <w:szCs w:val="22"/>
        </w:rPr>
        <w:t>e</w:t>
      </w:r>
      <w:r>
        <w:rPr>
          <w:spacing w:val="1"/>
          <w:szCs w:val="22"/>
        </w:rPr>
        <w:t>l</w:t>
      </w:r>
      <w:r>
        <w:rPr>
          <w:spacing w:val="-2"/>
          <w:szCs w:val="22"/>
        </w:rPr>
        <w:t>y</w:t>
      </w:r>
      <w:r>
        <w:rPr>
          <w:szCs w:val="22"/>
        </w:rPr>
        <w:t>, see</w:t>
      </w:r>
      <w:r>
        <w:rPr>
          <w:spacing w:val="1"/>
          <w:szCs w:val="22"/>
        </w:rPr>
        <w:t xml:space="preserve"> </w:t>
      </w:r>
      <w:r>
        <w:rPr>
          <w:szCs w:val="22"/>
        </w:rPr>
        <w:t>s</w:t>
      </w:r>
      <w:r>
        <w:rPr>
          <w:spacing w:val="-2"/>
          <w:szCs w:val="22"/>
        </w:rPr>
        <w:t>e</w:t>
      </w:r>
      <w:r>
        <w:rPr>
          <w:szCs w:val="22"/>
        </w:rPr>
        <w:t>c</w:t>
      </w:r>
      <w:r>
        <w:rPr>
          <w:spacing w:val="-1"/>
          <w:szCs w:val="22"/>
        </w:rPr>
        <w:t>t</w:t>
      </w:r>
      <w:r>
        <w:rPr>
          <w:spacing w:val="1"/>
          <w:szCs w:val="22"/>
        </w:rPr>
        <w:t>i</w:t>
      </w:r>
      <w:r>
        <w:rPr>
          <w:szCs w:val="22"/>
        </w:rPr>
        <w:t>on 4</w:t>
      </w:r>
      <w:r>
        <w:rPr>
          <w:spacing w:val="-2"/>
          <w:szCs w:val="22"/>
        </w:rPr>
        <w:t>.</w:t>
      </w:r>
      <w:r>
        <w:rPr>
          <w:szCs w:val="22"/>
        </w:rPr>
        <w:t>4.</w:t>
      </w:r>
    </w:p>
    <w:p w14:paraId="2AAD87FB" w14:textId="77777777" w:rsidR="00C31491" w:rsidRDefault="00C31491" w:rsidP="000A3877">
      <w:pPr>
        <w:spacing w:line="252" w:lineRule="exact"/>
        <w:ind w:right="-20"/>
        <w:rPr>
          <w:noProof/>
          <w:szCs w:val="22"/>
        </w:rPr>
      </w:pPr>
    </w:p>
    <w:p w14:paraId="5E4672A9" w14:textId="77777777" w:rsidR="00C31491" w:rsidRPr="00B3683B" w:rsidRDefault="00C31491" w:rsidP="000A3877">
      <w:pPr>
        <w:spacing w:line="240" w:lineRule="auto"/>
        <w:rPr>
          <w:b/>
          <w:noProof/>
          <w:szCs w:val="22"/>
        </w:rPr>
      </w:pPr>
      <w:r w:rsidRPr="00B3683B">
        <w:rPr>
          <w:b/>
          <w:noProof/>
          <w:szCs w:val="22"/>
        </w:rPr>
        <w:t>4.3</w:t>
      </w:r>
      <w:r w:rsidRPr="00B3683B">
        <w:rPr>
          <w:b/>
          <w:noProof/>
          <w:szCs w:val="22"/>
        </w:rPr>
        <w:tab/>
        <w:t>Contraindications</w:t>
      </w:r>
    </w:p>
    <w:p w14:paraId="4FA9AC5D" w14:textId="77777777" w:rsidR="00C31491" w:rsidRDefault="00C31491" w:rsidP="000A3877">
      <w:pPr>
        <w:spacing w:line="240" w:lineRule="auto"/>
        <w:ind w:right="-20"/>
        <w:rPr>
          <w:noProof/>
          <w:szCs w:val="22"/>
        </w:rPr>
      </w:pPr>
    </w:p>
    <w:p w14:paraId="3B464600" w14:textId="77777777" w:rsidR="00C31491" w:rsidRDefault="00C31491" w:rsidP="000A3877">
      <w:pPr>
        <w:spacing w:line="240" w:lineRule="auto"/>
        <w:ind w:right="-20"/>
        <w:rPr>
          <w:szCs w:val="22"/>
        </w:rPr>
      </w:pPr>
      <w:r>
        <w:rPr>
          <w:spacing w:val="-1"/>
          <w:szCs w:val="22"/>
        </w:rPr>
        <w:t>H</w:t>
      </w:r>
      <w:r>
        <w:rPr>
          <w:spacing w:val="-2"/>
          <w:szCs w:val="22"/>
        </w:rPr>
        <w:t>y</w:t>
      </w:r>
      <w:r>
        <w:rPr>
          <w:szCs w:val="22"/>
        </w:rPr>
        <w:t>pe</w:t>
      </w:r>
      <w:r>
        <w:rPr>
          <w:spacing w:val="1"/>
          <w:szCs w:val="22"/>
        </w:rPr>
        <w:t>rs</w:t>
      </w:r>
      <w:r>
        <w:rPr>
          <w:szCs w:val="22"/>
        </w:rPr>
        <w:t>en</w:t>
      </w:r>
      <w:r>
        <w:rPr>
          <w:spacing w:val="-2"/>
          <w:szCs w:val="22"/>
        </w:rPr>
        <w:t>s</w:t>
      </w:r>
      <w:r>
        <w:rPr>
          <w:spacing w:val="1"/>
          <w:szCs w:val="22"/>
        </w:rPr>
        <w:t>i</w:t>
      </w:r>
      <w:r>
        <w:rPr>
          <w:spacing w:val="-1"/>
          <w:szCs w:val="22"/>
        </w:rPr>
        <w:t>t</w:t>
      </w:r>
      <w:r>
        <w:rPr>
          <w:spacing w:val="1"/>
          <w:szCs w:val="22"/>
        </w:rPr>
        <w:t>i</w:t>
      </w:r>
      <w:r>
        <w:rPr>
          <w:spacing w:val="-2"/>
          <w:szCs w:val="22"/>
        </w:rPr>
        <w:t>v</w:t>
      </w:r>
      <w:r>
        <w:rPr>
          <w:spacing w:val="1"/>
          <w:szCs w:val="22"/>
        </w:rPr>
        <w:t>it</w:t>
      </w:r>
      <w:r>
        <w:rPr>
          <w:szCs w:val="22"/>
        </w:rPr>
        <w:t>y</w:t>
      </w:r>
      <w:r>
        <w:rPr>
          <w:spacing w:val="-2"/>
          <w:szCs w:val="22"/>
        </w:rPr>
        <w:t xml:space="preserve"> </w:t>
      </w:r>
      <w:r>
        <w:rPr>
          <w:spacing w:val="1"/>
          <w:szCs w:val="22"/>
        </w:rPr>
        <w:t>t</w:t>
      </w:r>
      <w:r>
        <w:rPr>
          <w:szCs w:val="22"/>
        </w:rPr>
        <w:t xml:space="preserve">o </w:t>
      </w:r>
      <w:r>
        <w:rPr>
          <w:spacing w:val="-1"/>
          <w:szCs w:val="22"/>
        </w:rPr>
        <w:t>t</w:t>
      </w:r>
      <w:r>
        <w:rPr>
          <w:szCs w:val="22"/>
        </w:rPr>
        <w:t>he</w:t>
      </w:r>
      <w:r>
        <w:rPr>
          <w:spacing w:val="1"/>
          <w:szCs w:val="22"/>
        </w:rPr>
        <w:t xml:space="preserve"> </w:t>
      </w:r>
      <w:r>
        <w:rPr>
          <w:spacing w:val="-2"/>
          <w:szCs w:val="22"/>
        </w:rPr>
        <w:t>a</w:t>
      </w:r>
      <w:r>
        <w:rPr>
          <w:szCs w:val="22"/>
        </w:rPr>
        <w:t>c</w:t>
      </w:r>
      <w:r>
        <w:rPr>
          <w:spacing w:val="-1"/>
          <w:szCs w:val="22"/>
        </w:rPr>
        <w:t>ti</w:t>
      </w:r>
      <w:r>
        <w:rPr>
          <w:spacing w:val="-2"/>
          <w:szCs w:val="22"/>
        </w:rPr>
        <w:t>v</w:t>
      </w:r>
      <w:r>
        <w:rPr>
          <w:szCs w:val="22"/>
        </w:rPr>
        <w:t>e</w:t>
      </w:r>
      <w:r>
        <w:rPr>
          <w:spacing w:val="1"/>
          <w:szCs w:val="22"/>
        </w:rPr>
        <w:t xml:space="preserve"> </w:t>
      </w:r>
      <w:r>
        <w:rPr>
          <w:szCs w:val="22"/>
        </w:rPr>
        <w:t>subs</w:t>
      </w:r>
      <w:r>
        <w:rPr>
          <w:spacing w:val="1"/>
          <w:szCs w:val="22"/>
        </w:rPr>
        <w:t>t</w:t>
      </w:r>
      <w:r>
        <w:rPr>
          <w:spacing w:val="-2"/>
          <w:szCs w:val="22"/>
        </w:rPr>
        <w:t>a</w:t>
      </w:r>
      <w:r>
        <w:rPr>
          <w:szCs w:val="22"/>
        </w:rPr>
        <w:t>nce</w:t>
      </w:r>
      <w:r>
        <w:rPr>
          <w:spacing w:val="1"/>
          <w:szCs w:val="22"/>
        </w:rPr>
        <w:t xml:space="preserve"> </w:t>
      </w:r>
      <w:r>
        <w:rPr>
          <w:spacing w:val="-2"/>
          <w:szCs w:val="22"/>
        </w:rPr>
        <w:t>o</w:t>
      </w:r>
      <w:r>
        <w:rPr>
          <w:szCs w:val="22"/>
        </w:rPr>
        <w:t>r</w:t>
      </w:r>
      <w:r>
        <w:rPr>
          <w:spacing w:val="1"/>
          <w:szCs w:val="22"/>
        </w:rPr>
        <w:t xml:space="preserve"> </w:t>
      </w:r>
      <w:r>
        <w:rPr>
          <w:spacing w:val="-1"/>
          <w:szCs w:val="22"/>
        </w:rPr>
        <w:t>t</w:t>
      </w:r>
      <w:r>
        <w:rPr>
          <w:szCs w:val="22"/>
        </w:rPr>
        <w:t>o any</w:t>
      </w:r>
      <w:r>
        <w:rPr>
          <w:spacing w:val="-2"/>
          <w:szCs w:val="22"/>
        </w:rPr>
        <w:t xml:space="preserve"> </w:t>
      </w:r>
      <w:r>
        <w:rPr>
          <w:szCs w:val="22"/>
        </w:rPr>
        <w:t>of</w:t>
      </w:r>
      <w:r>
        <w:rPr>
          <w:spacing w:val="-1"/>
          <w:szCs w:val="22"/>
        </w:rPr>
        <w:t xml:space="preserve"> </w:t>
      </w:r>
      <w:r>
        <w:rPr>
          <w:spacing w:val="1"/>
          <w:szCs w:val="22"/>
        </w:rPr>
        <w:t>t</w:t>
      </w:r>
      <w:r>
        <w:rPr>
          <w:spacing w:val="-2"/>
          <w:szCs w:val="22"/>
        </w:rPr>
        <w:t>h</w:t>
      </w:r>
      <w:r>
        <w:rPr>
          <w:szCs w:val="22"/>
        </w:rPr>
        <w:t>e</w:t>
      </w:r>
      <w:r>
        <w:rPr>
          <w:spacing w:val="1"/>
          <w:szCs w:val="22"/>
        </w:rPr>
        <w:t xml:space="preserve"> </w:t>
      </w:r>
      <w:r>
        <w:rPr>
          <w:szCs w:val="22"/>
        </w:rPr>
        <w:t>ex</w:t>
      </w:r>
      <w:r>
        <w:rPr>
          <w:spacing w:val="-2"/>
          <w:szCs w:val="22"/>
        </w:rPr>
        <w:t>c</w:t>
      </w:r>
      <w:r>
        <w:rPr>
          <w:spacing w:val="1"/>
          <w:szCs w:val="22"/>
        </w:rPr>
        <w:t>i</w:t>
      </w:r>
      <w:r>
        <w:rPr>
          <w:szCs w:val="22"/>
        </w:rPr>
        <w:t>p</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l</w:t>
      </w:r>
      <w:r>
        <w:rPr>
          <w:spacing w:val="1"/>
          <w:szCs w:val="22"/>
        </w:rPr>
        <w:t>i</w:t>
      </w:r>
      <w:r>
        <w:rPr>
          <w:spacing w:val="-2"/>
          <w:szCs w:val="22"/>
        </w:rPr>
        <w:t>s</w:t>
      </w:r>
      <w:r>
        <w:rPr>
          <w:spacing w:val="1"/>
          <w:szCs w:val="22"/>
        </w:rPr>
        <w:t>t</w:t>
      </w:r>
      <w:r>
        <w:rPr>
          <w:szCs w:val="22"/>
        </w:rPr>
        <w:t>ed</w:t>
      </w:r>
      <w:r>
        <w:rPr>
          <w:spacing w:val="-2"/>
          <w:szCs w:val="22"/>
        </w:rPr>
        <w:t xml:space="preserve"> </w:t>
      </w:r>
      <w:r>
        <w:rPr>
          <w:spacing w:val="1"/>
          <w:szCs w:val="22"/>
        </w:rPr>
        <w:t>i</w:t>
      </w:r>
      <w:r>
        <w:rPr>
          <w:szCs w:val="22"/>
        </w:rPr>
        <w:t xml:space="preserve">n </w:t>
      </w:r>
      <w:r>
        <w:rPr>
          <w:spacing w:val="-2"/>
          <w:szCs w:val="22"/>
        </w:rPr>
        <w:t>s</w:t>
      </w:r>
      <w:r>
        <w:rPr>
          <w:szCs w:val="22"/>
        </w:rPr>
        <w:t>e</w:t>
      </w:r>
      <w:r>
        <w:rPr>
          <w:spacing w:val="-2"/>
          <w:szCs w:val="22"/>
        </w:rPr>
        <w:t>c</w:t>
      </w:r>
      <w:r>
        <w:rPr>
          <w:spacing w:val="1"/>
          <w:szCs w:val="22"/>
        </w:rPr>
        <w:t>ti</w:t>
      </w:r>
      <w:r>
        <w:rPr>
          <w:spacing w:val="-2"/>
          <w:szCs w:val="22"/>
        </w:rPr>
        <w:t>o</w:t>
      </w:r>
      <w:r>
        <w:rPr>
          <w:szCs w:val="22"/>
        </w:rPr>
        <w:t>n 6.1.</w:t>
      </w:r>
    </w:p>
    <w:p w14:paraId="11F83C27" w14:textId="77777777" w:rsidR="00C31491" w:rsidRDefault="00C31491" w:rsidP="000A3877">
      <w:pPr>
        <w:spacing w:line="240" w:lineRule="auto"/>
        <w:ind w:right="-20"/>
        <w:rPr>
          <w:szCs w:val="22"/>
        </w:rPr>
      </w:pPr>
    </w:p>
    <w:p w14:paraId="7B2868F3" w14:textId="77777777" w:rsidR="00C31491" w:rsidRDefault="00C31491" w:rsidP="000A3877">
      <w:pPr>
        <w:spacing w:line="240" w:lineRule="auto"/>
        <w:ind w:right="-20"/>
        <w:rPr>
          <w:szCs w:val="22"/>
        </w:rPr>
      </w:pPr>
      <w:r>
        <w:rPr>
          <w:spacing w:val="-1"/>
          <w:szCs w:val="22"/>
        </w:rPr>
        <w:t>A</w:t>
      </w:r>
      <w:r>
        <w:rPr>
          <w:szCs w:val="22"/>
        </w:rPr>
        <w:t>c</w:t>
      </w:r>
      <w:r>
        <w:rPr>
          <w:spacing w:val="1"/>
          <w:szCs w:val="22"/>
        </w:rPr>
        <w:t>ti</w:t>
      </w:r>
      <w:r>
        <w:rPr>
          <w:spacing w:val="-2"/>
          <w:szCs w:val="22"/>
        </w:rPr>
        <w:t>v</w:t>
      </w:r>
      <w:r>
        <w:rPr>
          <w:szCs w:val="22"/>
        </w:rPr>
        <w:t>e, se</w:t>
      </w:r>
      <w:r>
        <w:rPr>
          <w:spacing w:val="-2"/>
          <w:szCs w:val="22"/>
        </w:rPr>
        <w:t>v</w:t>
      </w:r>
      <w:r>
        <w:rPr>
          <w:szCs w:val="22"/>
        </w:rPr>
        <w:t>e</w:t>
      </w:r>
      <w:r>
        <w:rPr>
          <w:spacing w:val="-2"/>
          <w:szCs w:val="22"/>
        </w:rPr>
        <w:t>r</w:t>
      </w:r>
      <w:r>
        <w:rPr>
          <w:szCs w:val="22"/>
        </w:rPr>
        <w:t>e</w:t>
      </w:r>
      <w:r>
        <w:rPr>
          <w:spacing w:val="1"/>
          <w:szCs w:val="22"/>
        </w:rPr>
        <w:t xml:space="preserve"> i</w:t>
      </w:r>
      <w:r>
        <w:rPr>
          <w:spacing w:val="-2"/>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ons</w:t>
      </w:r>
      <w:r>
        <w:rPr>
          <w:spacing w:val="1"/>
          <w:szCs w:val="22"/>
        </w:rPr>
        <w:t xml:space="preserve"> </w:t>
      </w:r>
      <w:r>
        <w:rPr>
          <w:spacing w:val="-3"/>
          <w:szCs w:val="22"/>
        </w:rPr>
        <w:t>w</w:t>
      </w:r>
      <w:r>
        <w:rPr>
          <w:spacing w:val="-1"/>
          <w:szCs w:val="22"/>
        </w:rPr>
        <w:t>i</w:t>
      </w:r>
      <w:r>
        <w:rPr>
          <w:spacing w:val="1"/>
          <w:szCs w:val="22"/>
        </w:rPr>
        <w:t>t</w:t>
      </w:r>
      <w:r>
        <w:rPr>
          <w:szCs w:val="22"/>
        </w:rPr>
        <w:t xml:space="preserve">h </w:t>
      </w:r>
      <w:r>
        <w:rPr>
          <w:spacing w:val="1"/>
          <w:szCs w:val="22"/>
        </w:rPr>
        <w:t>t</w:t>
      </w:r>
      <w:r>
        <w:rPr>
          <w:spacing w:val="-2"/>
          <w:szCs w:val="22"/>
        </w:rPr>
        <w:t>h</w:t>
      </w:r>
      <w:r>
        <w:rPr>
          <w:szCs w:val="22"/>
        </w:rPr>
        <w:t>e</w:t>
      </w:r>
      <w:r>
        <w:rPr>
          <w:spacing w:val="1"/>
          <w:szCs w:val="22"/>
        </w:rPr>
        <w:t xml:space="preserve"> </w:t>
      </w:r>
      <w:r>
        <w:rPr>
          <w:szCs w:val="22"/>
        </w:rPr>
        <w:t>e</w:t>
      </w:r>
      <w:r>
        <w:rPr>
          <w:spacing w:val="-2"/>
          <w:szCs w:val="22"/>
        </w:rPr>
        <w:t>x</w:t>
      </w:r>
      <w:r>
        <w:rPr>
          <w:szCs w:val="22"/>
        </w:rPr>
        <w:t>ce</w:t>
      </w:r>
      <w:r>
        <w:rPr>
          <w:spacing w:val="-2"/>
          <w:szCs w:val="22"/>
        </w:rPr>
        <w:t>p</w:t>
      </w:r>
      <w:r>
        <w:rPr>
          <w:spacing w:val="1"/>
          <w:szCs w:val="22"/>
        </w:rPr>
        <w:t>ti</w:t>
      </w:r>
      <w:r>
        <w:rPr>
          <w:spacing w:val="-2"/>
          <w:szCs w:val="22"/>
        </w:rPr>
        <w:t>o</w:t>
      </w:r>
      <w:r>
        <w:rPr>
          <w:szCs w:val="22"/>
        </w:rPr>
        <w:t>n of</w:t>
      </w:r>
      <w:r>
        <w:rPr>
          <w:spacing w:val="1"/>
          <w:szCs w:val="22"/>
        </w:rPr>
        <w:t xml:space="preserve"> </w:t>
      </w:r>
      <w:r>
        <w:rPr>
          <w:spacing w:val="-1"/>
          <w:szCs w:val="22"/>
        </w:rPr>
        <w:t>C</w:t>
      </w:r>
      <w:r>
        <w:rPr>
          <w:spacing w:val="-3"/>
          <w:szCs w:val="22"/>
        </w:rPr>
        <w:t>O</w:t>
      </w:r>
      <w:r>
        <w:rPr>
          <w:spacing w:val="1"/>
          <w:szCs w:val="22"/>
        </w:rPr>
        <w:t>V</w:t>
      </w:r>
      <w:r>
        <w:rPr>
          <w:spacing w:val="-4"/>
          <w:szCs w:val="22"/>
        </w:rPr>
        <w:t>I</w:t>
      </w:r>
      <w:r>
        <w:rPr>
          <w:spacing w:val="1"/>
          <w:szCs w:val="22"/>
        </w:rPr>
        <w:t>D</w:t>
      </w:r>
      <w:r>
        <w:rPr>
          <w:spacing w:val="-4"/>
          <w:szCs w:val="22"/>
        </w:rPr>
        <w:t>-</w:t>
      </w:r>
      <w:r>
        <w:rPr>
          <w:szCs w:val="22"/>
        </w:rPr>
        <w:t xml:space="preserve">19 </w:t>
      </w:r>
      <w:r>
        <w:rPr>
          <w:spacing w:val="1"/>
          <w:szCs w:val="22"/>
        </w:rPr>
        <w:t>(</w:t>
      </w:r>
      <w:r>
        <w:rPr>
          <w:szCs w:val="22"/>
        </w:rPr>
        <w:t>see</w:t>
      </w:r>
      <w:r>
        <w:rPr>
          <w:spacing w:val="1"/>
          <w:szCs w:val="22"/>
        </w:rPr>
        <w:t xml:space="preserve"> </w:t>
      </w:r>
      <w:r>
        <w:rPr>
          <w:szCs w:val="22"/>
        </w:rPr>
        <w:t>se</w:t>
      </w:r>
      <w:r>
        <w:rPr>
          <w:spacing w:val="-2"/>
          <w:szCs w:val="22"/>
        </w:rPr>
        <w:t>c</w:t>
      </w:r>
      <w:r>
        <w:rPr>
          <w:spacing w:val="1"/>
          <w:szCs w:val="22"/>
        </w:rPr>
        <w:t>t</w:t>
      </w:r>
      <w:r>
        <w:rPr>
          <w:spacing w:val="-1"/>
          <w:szCs w:val="22"/>
        </w:rPr>
        <w:t>i</w:t>
      </w:r>
      <w:r>
        <w:rPr>
          <w:szCs w:val="22"/>
        </w:rPr>
        <w:t>on 4.</w:t>
      </w:r>
      <w:r>
        <w:rPr>
          <w:spacing w:val="-2"/>
          <w:szCs w:val="22"/>
        </w:rPr>
        <w:t>4</w:t>
      </w:r>
      <w:r>
        <w:rPr>
          <w:spacing w:val="1"/>
          <w:szCs w:val="22"/>
        </w:rPr>
        <w:t>)</w:t>
      </w:r>
      <w:r>
        <w:rPr>
          <w:szCs w:val="22"/>
        </w:rPr>
        <w:t>.</w:t>
      </w:r>
    </w:p>
    <w:p w14:paraId="584F28BD" w14:textId="77777777" w:rsidR="00C31491" w:rsidRPr="00067B16" w:rsidRDefault="00C31491" w:rsidP="000A3877">
      <w:pPr>
        <w:spacing w:line="240" w:lineRule="auto"/>
        <w:ind w:right="-20"/>
        <w:rPr>
          <w:noProof/>
          <w:szCs w:val="22"/>
        </w:rPr>
      </w:pPr>
    </w:p>
    <w:p w14:paraId="6FDABB3D" w14:textId="77777777" w:rsidR="00C31491" w:rsidRPr="00B3683B" w:rsidRDefault="00C31491" w:rsidP="000A3877">
      <w:pPr>
        <w:spacing w:line="240" w:lineRule="auto"/>
        <w:rPr>
          <w:b/>
          <w:noProof/>
          <w:szCs w:val="22"/>
        </w:rPr>
      </w:pPr>
      <w:r w:rsidRPr="00B3683B">
        <w:rPr>
          <w:b/>
          <w:noProof/>
          <w:szCs w:val="22"/>
        </w:rPr>
        <w:t>4.4</w:t>
      </w:r>
      <w:r w:rsidRPr="00B3683B">
        <w:rPr>
          <w:b/>
          <w:noProof/>
          <w:szCs w:val="22"/>
        </w:rPr>
        <w:tab/>
        <w:t>Special warnings and precautions for use</w:t>
      </w:r>
    </w:p>
    <w:p w14:paraId="354E1889" w14:textId="77777777" w:rsidR="00C31491" w:rsidRPr="00B3208E" w:rsidRDefault="00C31491" w:rsidP="000A3877">
      <w:pPr>
        <w:spacing w:line="240" w:lineRule="auto"/>
        <w:ind w:left="567" w:right="-20" w:hanging="567"/>
        <w:rPr>
          <w:b/>
          <w:noProof/>
          <w:szCs w:val="22"/>
        </w:rPr>
      </w:pPr>
    </w:p>
    <w:p w14:paraId="100FFF89" w14:textId="77777777" w:rsidR="00C31491" w:rsidRPr="00311FB8" w:rsidRDefault="00C31491" w:rsidP="000A3877">
      <w:pPr>
        <w:tabs>
          <w:tab w:val="clear" w:pos="567"/>
        </w:tabs>
        <w:spacing w:line="240" w:lineRule="auto"/>
        <w:ind w:right="-20"/>
        <w:rPr>
          <w:noProof/>
          <w:u w:val="single"/>
        </w:rPr>
      </w:pPr>
      <w:r w:rsidRPr="00311FB8">
        <w:rPr>
          <w:noProof/>
          <w:u w:val="single"/>
        </w:rPr>
        <w:t>Traceability</w:t>
      </w:r>
    </w:p>
    <w:p w14:paraId="50CAF459" w14:textId="77777777" w:rsidR="00C31491" w:rsidRDefault="00C31491" w:rsidP="000A3877">
      <w:pPr>
        <w:spacing w:before="5" w:line="252" w:lineRule="exact"/>
        <w:ind w:right="-20"/>
        <w:rPr>
          <w:spacing w:val="-4"/>
          <w:szCs w:val="22"/>
        </w:rPr>
      </w:pPr>
    </w:p>
    <w:p w14:paraId="150CE269" w14:textId="77777777" w:rsidR="00C31491" w:rsidRDefault="00C31491" w:rsidP="000A3877">
      <w:pPr>
        <w:spacing w:before="5" w:line="252" w:lineRule="exact"/>
        <w:ind w:right="-20"/>
      </w:pPr>
      <w:r>
        <w:rPr>
          <w:spacing w:val="-4"/>
          <w:szCs w:val="22"/>
        </w:rPr>
        <w:t>I</w:t>
      </w:r>
      <w:r>
        <w:rPr>
          <w:szCs w:val="22"/>
        </w:rPr>
        <w:t>n o</w:t>
      </w:r>
      <w:r>
        <w:rPr>
          <w:spacing w:val="1"/>
          <w:szCs w:val="22"/>
        </w:rPr>
        <w:t>r</w:t>
      </w:r>
      <w:r>
        <w:rPr>
          <w:szCs w:val="22"/>
        </w:rPr>
        <w:t>der</w:t>
      </w:r>
      <w:r>
        <w:rPr>
          <w:spacing w:val="1"/>
          <w:szCs w:val="22"/>
        </w:rPr>
        <w:t xml:space="preserve"> t</w:t>
      </w:r>
      <w:r>
        <w:rPr>
          <w:szCs w:val="22"/>
        </w:rPr>
        <w:t>o</w:t>
      </w:r>
      <w:r>
        <w:rPr>
          <w:spacing w:val="-2"/>
          <w:szCs w:val="22"/>
        </w:rPr>
        <w:t xml:space="preserve"> </w:t>
      </w:r>
      <w:r>
        <w:rPr>
          <w:spacing w:val="1"/>
          <w:szCs w:val="22"/>
        </w:rPr>
        <w:t>i</w:t>
      </w:r>
      <w:r>
        <w:rPr>
          <w:spacing w:val="-4"/>
          <w:szCs w:val="22"/>
        </w:rPr>
        <w:t>m</w:t>
      </w:r>
      <w:r>
        <w:rPr>
          <w:szCs w:val="22"/>
        </w:rPr>
        <w:t>p</w:t>
      </w:r>
      <w:r>
        <w:rPr>
          <w:spacing w:val="1"/>
          <w:szCs w:val="22"/>
        </w:rPr>
        <w:t>r</w:t>
      </w:r>
      <w:r>
        <w:rPr>
          <w:szCs w:val="22"/>
        </w:rPr>
        <w:t>o</w:t>
      </w:r>
      <w:r>
        <w:rPr>
          <w:spacing w:val="-2"/>
          <w:szCs w:val="22"/>
        </w:rPr>
        <w:t>v</w:t>
      </w:r>
      <w:r>
        <w:rPr>
          <w:szCs w:val="22"/>
        </w:rPr>
        <w:t>e</w:t>
      </w:r>
      <w:r>
        <w:rPr>
          <w:spacing w:val="1"/>
          <w:szCs w:val="22"/>
        </w:rPr>
        <w:t xml:space="preserve"> t</w:t>
      </w:r>
      <w:r>
        <w:rPr>
          <w:szCs w:val="22"/>
        </w:rPr>
        <w:t>he</w:t>
      </w:r>
      <w:r>
        <w:rPr>
          <w:spacing w:val="1"/>
          <w:szCs w:val="22"/>
        </w:rPr>
        <w:t xml:space="preserve"> </w:t>
      </w:r>
      <w:r>
        <w:rPr>
          <w:spacing w:val="-1"/>
          <w:szCs w:val="22"/>
        </w:rPr>
        <w:t>t</w:t>
      </w:r>
      <w:r>
        <w:rPr>
          <w:spacing w:val="1"/>
          <w:szCs w:val="22"/>
        </w:rPr>
        <w:t>r</w:t>
      </w:r>
      <w:r>
        <w:rPr>
          <w:szCs w:val="22"/>
        </w:rPr>
        <w:t>a</w:t>
      </w:r>
      <w:r>
        <w:rPr>
          <w:spacing w:val="-2"/>
          <w:szCs w:val="22"/>
        </w:rPr>
        <w:t>c</w:t>
      </w:r>
      <w:r>
        <w:rPr>
          <w:szCs w:val="22"/>
        </w:rPr>
        <w:t>eab</w:t>
      </w:r>
      <w:r>
        <w:rPr>
          <w:spacing w:val="-1"/>
          <w:szCs w:val="22"/>
        </w:rPr>
        <w:t>i</w:t>
      </w:r>
      <w:r>
        <w:rPr>
          <w:spacing w:val="1"/>
          <w:szCs w:val="22"/>
        </w:rPr>
        <w:t>l</w:t>
      </w:r>
      <w:r>
        <w:rPr>
          <w:spacing w:val="-1"/>
          <w:szCs w:val="22"/>
        </w:rPr>
        <w:t>i</w:t>
      </w:r>
      <w:r>
        <w:rPr>
          <w:spacing w:val="1"/>
          <w:szCs w:val="22"/>
        </w:rPr>
        <w:t>t</w:t>
      </w:r>
      <w:r>
        <w:rPr>
          <w:szCs w:val="22"/>
        </w:rPr>
        <w:t>y</w:t>
      </w:r>
      <w:r>
        <w:rPr>
          <w:spacing w:val="-2"/>
          <w:szCs w:val="22"/>
        </w:rPr>
        <w:t xml:space="preserve"> </w:t>
      </w:r>
      <w:r>
        <w:rPr>
          <w:szCs w:val="22"/>
        </w:rPr>
        <w:t>of</w:t>
      </w:r>
      <w:r>
        <w:rPr>
          <w:spacing w:val="1"/>
          <w:szCs w:val="22"/>
        </w:rPr>
        <w:t xml:space="preserve"> </w:t>
      </w:r>
      <w:r>
        <w:rPr>
          <w:spacing w:val="-2"/>
          <w:szCs w:val="22"/>
        </w:rPr>
        <w:t>b</w:t>
      </w:r>
      <w:r>
        <w:rPr>
          <w:spacing w:val="1"/>
          <w:szCs w:val="22"/>
        </w:rPr>
        <w:t>i</w:t>
      </w:r>
      <w:r>
        <w:rPr>
          <w:szCs w:val="22"/>
        </w:rPr>
        <w:t>o</w:t>
      </w:r>
      <w:r>
        <w:rPr>
          <w:spacing w:val="1"/>
          <w:szCs w:val="22"/>
        </w:rPr>
        <w:t>l</w:t>
      </w:r>
      <w:r>
        <w:rPr>
          <w:szCs w:val="22"/>
        </w:rPr>
        <w:t>o</w:t>
      </w:r>
      <w:r>
        <w:rPr>
          <w:spacing w:val="-2"/>
          <w:szCs w:val="22"/>
        </w:rPr>
        <w:t>g</w:t>
      </w:r>
      <w:r>
        <w:rPr>
          <w:spacing w:val="1"/>
          <w:szCs w:val="22"/>
        </w:rPr>
        <w:t>i</w:t>
      </w:r>
      <w:r>
        <w:rPr>
          <w:spacing w:val="-2"/>
          <w:szCs w:val="22"/>
        </w:rPr>
        <w:t>c</w:t>
      </w:r>
      <w:r>
        <w:rPr>
          <w:szCs w:val="22"/>
        </w:rPr>
        <w:t>al</w:t>
      </w:r>
      <w:r>
        <w:rPr>
          <w:spacing w:val="1"/>
          <w:szCs w:val="22"/>
        </w:rPr>
        <w:t xml:space="preserve"> </w:t>
      </w:r>
      <w:r>
        <w:rPr>
          <w:spacing w:val="-4"/>
          <w:szCs w:val="22"/>
        </w:rPr>
        <w:t>m</w:t>
      </w:r>
      <w:r>
        <w:rPr>
          <w:szCs w:val="22"/>
        </w:rPr>
        <w:t>ed</w:t>
      </w:r>
      <w:r>
        <w:rPr>
          <w:spacing w:val="1"/>
          <w:szCs w:val="22"/>
        </w:rPr>
        <w:t>i</w:t>
      </w:r>
      <w:r>
        <w:rPr>
          <w:spacing w:val="-2"/>
          <w:szCs w:val="22"/>
        </w:rPr>
        <w:t>c</w:t>
      </w:r>
      <w:r>
        <w:rPr>
          <w:spacing w:val="1"/>
          <w:szCs w:val="22"/>
        </w:rPr>
        <w:t>i</w:t>
      </w:r>
      <w:r>
        <w:rPr>
          <w:szCs w:val="22"/>
        </w:rPr>
        <w:t>n</w:t>
      </w:r>
      <w:r>
        <w:rPr>
          <w:spacing w:val="-2"/>
          <w:szCs w:val="22"/>
        </w:rPr>
        <w:t>a</w:t>
      </w:r>
      <w:r>
        <w:rPr>
          <w:szCs w:val="22"/>
        </w:rPr>
        <w:t>l</w:t>
      </w:r>
      <w:r>
        <w:rPr>
          <w:spacing w:val="1"/>
          <w:szCs w:val="22"/>
        </w:rPr>
        <w:t xml:space="preserve"> </w:t>
      </w:r>
      <w:r>
        <w:rPr>
          <w:szCs w:val="22"/>
        </w:rPr>
        <w:t>p</w:t>
      </w:r>
      <w:r>
        <w:rPr>
          <w:spacing w:val="1"/>
          <w:szCs w:val="22"/>
        </w:rPr>
        <w:t>r</w:t>
      </w:r>
      <w:r>
        <w:rPr>
          <w:spacing w:val="-2"/>
          <w:szCs w:val="22"/>
        </w:rPr>
        <w:t>o</w:t>
      </w:r>
      <w:r>
        <w:rPr>
          <w:szCs w:val="22"/>
        </w:rPr>
        <w:t>du</w:t>
      </w:r>
      <w:r>
        <w:rPr>
          <w:spacing w:val="-2"/>
          <w:szCs w:val="22"/>
        </w:rPr>
        <w:t>c</w:t>
      </w:r>
      <w:r>
        <w:rPr>
          <w:spacing w:val="1"/>
          <w:szCs w:val="22"/>
        </w:rPr>
        <w:t>ts</w:t>
      </w:r>
      <w:r>
        <w:rPr>
          <w:szCs w:val="22"/>
        </w:rPr>
        <w:t>,</w:t>
      </w:r>
      <w:r>
        <w:rPr>
          <w:spacing w:val="-2"/>
          <w:szCs w:val="22"/>
        </w:rPr>
        <w:t xml:space="preserve"> </w:t>
      </w:r>
      <w:r>
        <w:rPr>
          <w:spacing w:val="1"/>
          <w:szCs w:val="22"/>
        </w:rPr>
        <w:t>t</w:t>
      </w:r>
      <w:r>
        <w:rPr>
          <w:szCs w:val="22"/>
        </w:rPr>
        <w:t>he</w:t>
      </w:r>
      <w:r>
        <w:rPr>
          <w:spacing w:val="1"/>
          <w:szCs w:val="22"/>
        </w:rPr>
        <w:t xml:space="preserve"> </w:t>
      </w:r>
      <w:r>
        <w:rPr>
          <w:spacing w:val="-2"/>
          <w:szCs w:val="22"/>
        </w:rPr>
        <w:t>n</w:t>
      </w:r>
      <w:r>
        <w:rPr>
          <w:szCs w:val="22"/>
        </w:rPr>
        <w:t>a</w:t>
      </w:r>
      <w:r>
        <w:rPr>
          <w:spacing w:val="-4"/>
          <w:szCs w:val="22"/>
        </w:rPr>
        <w:t>m</w:t>
      </w:r>
      <w:r>
        <w:rPr>
          <w:szCs w:val="22"/>
        </w:rPr>
        <w:t>e</w:t>
      </w:r>
      <w:r>
        <w:rPr>
          <w:spacing w:val="1"/>
          <w:szCs w:val="22"/>
        </w:rPr>
        <w:t xml:space="preserve"> </w:t>
      </w:r>
      <w:r>
        <w:rPr>
          <w:szCs w:val="22"/>
        </w:rPr>
        <w:t xml:space="preserve">and </w:t>
      </w:r>
      <w:r>
        <w:rPr>
          <w:spacing w:val="1"/>
          <w:szCs w:val="22"/>
        </w:rPr>
        <w:t>t</w:t>
      </w:r>
      <w:r>
        <w:rPr>
          <w:szCs w:val="22"/>
        </w:rPr>
        <w:t>he</w:t>
      </w:r>
      <w:r>
        <w:rPr>
          <w:spacing w:val="1"/>
          <w:szCs w:val="22"/>
        </w:rPr>
        <w:t xml:space="preserve"> </w:t>
      </w:r>
      <w:r>
        <w:rPr>
          <w:spacing w:val="-2"/>
          <w:szCs w:val="22"/>
        </w:rPr>
        <w:t>b</w:t>
      </w:r>
      <w:r>
        <w:rPr>
          <w:szCs w:val="22"/>
        </w:rPr>
        <w:t>a</w:t>
      </w:r>
      <w:r>
        <w:rPr>
          <w:spacing w:val="1"/>
          <w:szCs w:val="22"/>
        </w:rPr>
        <w:t>t</w:t>
      </w:r>
      <w:r>
        <w:rPr>
          <w:spacing w:val="-2"/>
          <w:szCs w:val="22"/>
        </w:rPr>
        <w:t>c</w:t>
      </w:r>
      <w:r>
        <w:rPr>
          <w:szCs w:val="22"/>
        </w:rPr>
        <w:t>h nu</w:t>
      </w:r>
      <w:r>
        <w:rPr>
          <w:spacing w:val="-4"/>
          <w:szCs w:val="22"/>
        </w:rPr>
        <w:t>m</w:t>
      </w:r>
      <w:r>
        <w:rPr>
          <w:szCs w:val="22"/>
        </w:rPr>
        <w:t>ber of</w:t>
      </w:r>
      <w:r>
        <w:rPr>
          <w:spacing w:val="1"/>
          <w:szCs w:val="22"/>
        </w:rPr>
        <w:t xml:space="preserve"> t</w:t>
      </w:r>
      <w:r>
        <w:rPr>
          <w:spacing w:val="-2"/>
          <w:szCs w:val="22"/>
        </w:rPr>
        <w:t>h</w:t>
      </w:r>
      <w:r>
        <w:rPr>
          <w:szCs w:val="22"/>
        </w:rPr>
        <w:t>e</w:t>
      </w:r>
      <w:r>
        <w:rPr>
          <w:spacing w:val="1"/>
          <w:szCs w:val="22"/>
        </w:rPr>
        <w:t xml:space="preserve"> </w:t>
      </w:r>
      <w:r>
        <w:rPr>
          <w:szCs w:val="22"/>
        </w:rPr>
        <w:t>ad</w:t>
      </w:r>
      <w:r>
        <w:rPr>
          <w:spacing w:val="-4"/>
          <w:szCs w:val="22"/>
        </w:rPr>
        <w:t>m</w:t>
      </w:r>
      <w:r>
        <w:rPr>
          <w:spacing w:val="1"/>
          <w:szCs w:val="22"/>
        </w:rPr>
        <w:t>i</w:t>
      </w:r>
      <w:r>
        <w:rPr>
          <w:szCs w:val="22"/>
        </w:rPr>
        <w:t>n</w:t>
      </w:r>
      <w:r>
        <w:rPr>
          <w:spacing w:val="-1"/>
          <w:szCs w:val="22"/>
        </w:rPr>
        <w:t>i</w:t>
      </w:r>
      <w:r>
        <w:rPr>
          <w:spacing w:val="1"/>
          <w:szCs w:val="22"/>
        </w:rPr>
        <w:t>st</w:t>
      </w:r>
      <w:r>
        <w:rPr>
          <w:spacing w:val="-2"/>
          <w:szCs w:val="22"/>
        </w:rPr>
        <w:t>e</w:t>
      </w:r>
      <w:r>
        <w:rPr>
          <w:spacing w:val="1"/>
          <w:szCs w:val="22"/>
        </w:rPr>
        <w:t>r</w:t>
      </w:r>
      <w:r>
        <w:rPr>
          <w:szCs w:val="22"/>
        </w:rPr>
        <w:t>ed</w:t>
      </w:r>
      <w:r>
        <w:rPr>
          <w:spacing w:val="-2"/>
          <w:szCs w:val="22"/>
        </w:rPr>
        <w:t xml:space="preserve"> </w:t>
      </w:r>
      <w:r>
        <w:rPr>
          <w:szCs w:val="22"/>
        </w:rPr>
        <w:t>p</w:t>
      </w:r>
      <w:r>
        <w:rPr>
          <w:spacing w:val="1"/>
          <w:szCs w:val="22"/>
        </w:rPr>
        <w:t>r</w:t>
      </w:r>
      <w:r>
        <w:rPr>
          <w:szCs w:val="22"/>
        </w:rPr>
        <w:t>o</w:t>
      </w:r>
      <w:r>
        <w:rPr>
          <w:spacing w:val="-2"/>
          <w:szCs w:val="22"/>
        </w:rPr>
        <w:t>d</w:t>
      </w:r>
      <w:r>
        <w:rPr>
          <w:szCs w:val="22"/>
        </w:rPr>
        <w:t>uct</w:t>
      </w:r>
      <w:r>
        <w:rPr>
          <w:spacing w:val="-1"/>
          <w:szCs w:val="22"/>
        </w:rPr>
        <w:t xml:space="preserve"> </w:t>
      </w:r>
      <w:r>
        <w:rPr>
          <w:spacing w:val="1"/>
          <w:szCs w:val="22"/>
        </w:rPr>
        <w:t>s</w:t>
      </w:r>
      <w:r>
        <w:rPr>
          <w:szCs w:val="22"/>
        </w:rPr>
        <w:t>hou</w:t>
      </w:r>
      <w:r>
        <w:rPr>
          <w:spacing w:val="-1"/>
          <w:szCs w:val="22"/>
        </w:rPr>
        <w:t>l</w:t>
      </w:r>
      <w:r>
        <w:rPr>
          <w:szCs w:val="22"/>
        </w:rPr>
        <w:t>d be</w:t>
      </w:r>
      <w:r>
        <w:rPr>
          <w:spacing w:val="-2"/>
          <w:szCs w:val="22"/>
        </w:rPr>
        <w:t xml:space="preserve"> </w:t>
      </w:r>
      <w:r>
        <w:rPr>
          <w:szCs w:val="22"/>
        </w:rPr>
        <w:t>c</w:t>
      </w:r>
      <w:r>
        <w:rPr>
          <w:spacing w:val="1"/>
          <w:szCs w:val="22"/>
        </w:rPr>
        <w:t>l</w:t>
      </w:r>
      <w:r>
        <w:rPr>
          <w:spacing w:val="-2"/>
          <w:szCs w:val="22"/>
        </w:rPr>
        <w:t>e</w:t>
      </w:r>
      <w:r>
        <w:rPr>
          <w:szCs w:val="22"/>
        </w:rPr>
        <w:t>a</w:t>
      </w:r>
      <w:r>
        <w:rPr>
          <w:spacing w:val="-2"/>
          <w:szCs w:val="22"/>
        </w:rPr>
        <w:t>r</w:t>
      </w:r>
      <w:r>
        <w:rPr>
          <w:spacing w:val="1"/>
          <w:szCs w:val="22"/>
        </w:rPr>
        <w:t>l</w:t>
      </w:r>
      <w:r>
        <w:rPr>
          <w:szCs w:val="22"/>
        </w:rPr>
        <w:t>y</w:t>
      </w:r>
      <w:r>
        <w:rPr>
          <w:spacing w:val="-2"/>
          <w:szCs w:val="22"/>
        </w:rPr>
        <w:t xml:space="preserve"> </w:t>
      </w:r>
      <w:r>
        <w:rPr>
          <w:spacing w:val="1"/>
          <w:szCs w:val="22"/>
        </w:rPr>
        <w:t>r</w:t>
      </w:r>
      <w:r>
        <w:rPr>
          <w:szCs w:val="22"/>
        </w:rPr>
        <w:t>ec</w:t>
      </w:r>
      <w:r>
        <w:rPr>
          <w:spacing w:val="-2"/>
          <w:szCs w:val="22"/>
        </w:rPr>
        <w:t>o</w:t>
      </w:r>
      <w:r>
        <w:rPr>
          <w:spacing w:val="1"/>
          <w:szCs w:val="22"/>
        </w:rPr>
        <w:t>r</w:t>
      </w:r>
      <w:r>
        <w:rPr>
          <w:szCs w:val="22"/>
        </w:rPr>
        <w:t>ded.</w:t>
      </w:r>
    </w:p>
    <w:p w14:paraId="2A569516" w14:textId="77777777" w:rsidR="00C31491" w:rsidRDefault="00C31491" w:rsidP="000A3877">
      <w:pPr>
        <w:spacing w:before="5" w:line="252" w:lineRule="exact"/>
        <w:ind w:right="-20"/>
      </w:pPr>
    </w:p>
    <w:p w14:paraId="56A236A5" w14:textId="77777777" w:rsidR="00C31491" w:rsidRPr="008A3E6E" w:rsidRDefault="00C31491" w:rsidP="000A3877">
      <w:pPr>
        <w:spacing w:before="5" w:line="252" w:lineRule="exact"/>
        <w:ind w:right="-20"/>
        <w:rPr>
          <w:u w:val="single"/>
        </w:rPr>
      </w:pPr>
      <w:r w:rsidRPr="008A3E6E">
        <w:rPr>
          <w:spacing w:val="-1"/>
          <w:szCs w:val="22"/>
          <w:u w:val="single"/>
        </w:rPr>
        <w:t>RA</w:t>
      </w:r>
      <w:r w:rsidRPr="008A3E6E">
        <w:rPr>
          <w:szCs w:val="22"/>
          <w:u w:val="single"/>
        </w:rPr>
        <w:t>, p</w:t>
      </w:r>
      <w:r w:rsidRPr="008A3E6E">
        <w:rPr>
          <w:spacing w:val="3"/>
          <w:szCs w:val="22"/>
          <w:u w:val="single"/>
        </w:rPr>
        <w:t>J</w:t>
      </w:r>
      <w:r w:rsidRPr="008A3E6E">
        <w:rPr>
          <w:spacing w:val="-4"/>
          <w:szCs w:val="22"/>
          <w:u w:val="single"/>
        </w:rPr>
        <w:t>I</w:t>
      </w:r>
      <w:r w:rsidRPr="008A3E6E">
        <w:rPr>
          <w:szCs w:val="22"/>
          <w:u w:val="single"/>
        </w:rPr>
        <w:t>A</w:t>
      </w:r>
      <w:r w:rsidRPr="008A3E6E">
        <w:rPr>
          <w:spacing w:val="-1"/>
          <w:szCs w:val="22"/>
          <w:u w:val="single"/>
        </w:rPr>
        <w:t xml:space="preserve"> </w:t>
      </w:r>
      <w:r w:rsidRPr="008A3E6E">
        <w:rPr>
          <w:szCs w:val="22"/>
          <w:u w:val="single"/>
        </w:rPr>
        <w:t xml:space="preserve">and </w:t>
      </w:r>
      <w:r w:rsidRPr="008A3E6E">
        <w:rPr>
          <w:spacing w:val="-2"/>
          <w:szCs w:val="22"/>
          <w:u w:val="single"/>
        </w:rPr>
        <w:t>s</w:t>
      </w:r>
      <w:r w:rsidRPr="008A3E6E">
        <w:rPr>
          <w:spacing w:val="3"/>
          <w:szCs w:val="22"/>
          <w:u w:val="single"/>
        </w:rPr>
        <w:t>J</w:t>
      </w:r>
      <w:r w:rsidRPr="008A3E6E">
        <w:rPr>
          <w:spacing w:val="-4"/>
          <w:szCs w:val="22"/>
          <w:u w:val="single"/>
        </w:rPr>
        <w:t>I</w:t>
      </w:r>
      <w:r w:rsidRPr="008A3E6E">
        <w:rPr>
          <w:szCs w:val="22"/>
          <w:u w:val="single"/>
        </w:rPr>
        <w:t>A</w:t>
      </w:r>
      <w:r w:rsidRPr="008A3E6E">
        <w:rPr>
          <w:spacing w:val="-1"/>
          <w:szCs w:val="22"/>
          <w:u w:val="single"/>
        </w:rPr>
        <w:t xml:space="preserve"> </w:t>
      </w:r>
      <w:r>
        <w:rPr>
          <w:szCs w:val="22"/>
          <w:u w:val="single"/>
        </w:rPr>
        <w:t>p</w:t>
      </w:r>
      <w:r w:rsidRPr="008A3E6E">
        <w:rPr>
          <w:szCs w:val="22"/>
          <w:u w:val="single"/>
        </w:rPr>
        <w:t>a</w:t>
      </w:r>
      <w:r w:rsidRPr="008A3E6E">
        <w:rPr>
          <w:spacing w:val="1"/>
          <w:szCs w:val="22"/>
          <w:u w:val="single"/>
        </w:rPr>
        <w:t>ti</w:t>
      </w:r>
      <w:r w:rsidRPr="008A3E6E">
        <w:rPr>
          <w:szCs w:val="22"/>
          <w:u w:val="single"/>
        </w:rPr>
        <w:t>e</w:t>
      </w:r>
      <w:r w:rsidRPr="008A3E6E">
        <w:rPr>
          <w:spacing w:val="-2"/>
          <w:szCs w:val="22"/>
          <w:u w:val="single"/>
        </w:rPr>
        <w:t>n</w:t>
      </w:r>
      <w:r w:rsidRPr="008A3E6E">
        <w:rPr>
          <w:spacing w:val="1"/>
          <w:szCs w:val="22"/>
          <w:u w:val="single"/>
        </w:rPr>
        <w:t>t</w:t>
      </w:r>
      <w:r w:rsidRPr="008A3E6E">
        <w:rPr>
          <w:szCs w:val="22"/>
          <w:u w:val="single"/>
        </w:rPr>
        <w:t>s</w:t>
      </w:r>
    </w:p>
    <w:p w14:paraId="281746FD" w14:textId="77777777" w:rsidR="00C31491" w:rsidRDefault="00C31491" w:rsidP="000A3877">
      <w:pPr>
        <w:spacing w:line="240" w:lineRule="auto"/>
        <w:ind w:right="-20"/>
        <w:rPr>
          <w:iCs/>
          <w:noProof/>
          <w:szCs w:val="22"/>
        </w:rPr>
      </w:pPr>
    </w:p>
    <w:p w14:paraId="200B12BB" w14:textId="77777777" w:rsidR="00C31491" w:rsidRPr="00E438E1" w:rsidRDefault="00C31491" w:rsidP="000A3877">
      <w:pPr>
        <w:spacing w:line="240" w:lineRule="auto"/>
        <w:ind w:right="-20"/>
      </w:pPr>
      <w:r w:rsidRPr="00E438E1">
        <w:rPr>
          <w:i/>
          <w:spacing w:val="1"/>
          <w:szCs w:val="22"/>
        </w:rPr>
        <w:t>I</w:t>
      </w:r>
      <w:r w:rsidRPr="00E438E1">
        <w:rPr>
          <w:i/>
          <w:szCs w:val="22"/>
        </w:rPr>
        <w:t>n</w:t>
      </w:r>
      <w:r w:rsidRPr="00E438E1">
        <w:rPr>
          <w:i/>
          <w:spacing w:val="1"/>
          <w:szCs w:val="22"/>
        </w:rPr>
        <w:t>f</w:t>
      </w:r>
      <w:r w:rsidRPr="00E438E1">
        <w:rPr>
          <w:i/>
          <w:spacing w:val="-2"/>
          <w:szCs w:val="22"/>
        </w:rPr>
        <w:t>e</w:t>
      </w:r>
      <w:r w:rsidRPr="00E438E1">
        <w:rPr>
          <w:i/>
          <w:szCs w:val="22"/>
        </w:rPr>
        <w:t>c</w:t>
      </w:r>
      <w:r w:rsidRPr="00E438E1">
        <w:rPr>
          <w:i/>
          <w:spacing w:val="-1"/>
          <w:szCs w:val="22"/>
        </w:rPr>
        <w:t>t</w:t>
      </w:r>
      <w:r w:rsidRPr="00E438E1">
        <w:rPr>
          <w:i/>
          <w:spacing w:val="1"/>
          <w:szCs w:val="22"/>
        </w:rPr>
        <w:t>i</w:t>
      </w:r>
      <w:r w:rsidRPr="00E438E1">
        <w:rPr>
          <w:i/>
          <w:szCs w:val="22"/>
        </w:rPr>
        <w:t>ons</w:t>
      </w:r>
    </w:p>
    <w:p w14:paraId="63DA59F6" w14:textId="77777777" w:rsidR="00C31491" w:rsidRDefault="00C31491" w:rsidP="000A3877">
      <w:pPr>
        <w:spacing w:before="2" w:line="252" w:lineRule="exact"/>
        <w:ind w:right="-20"/>
      </w:pPr>
      <w:r>
        <w:rPr>
          <w:szCs w:val="22"/>
        </w:rPr>
        <w:t>Se</w:t>
      </w:r>
      <w:r>
        <w:rPr>
          <w:spacing w:val="1"/>
          <w:szCs w:val="22"/>
        </w:rPr>
        <w:t>ri</w:t>
      </w:r>
      <w:r>
        <w:rPr>
          <w:spacing w:val="-2"/>
          <w:szCs w:val="22"/>
        </w:rPr>
        <w:t>o</w:t>
      </w:r>
      <w:r>
        <w:rPr>
          <w:szCs w:val="22"/>
        </w:rPr>
        <w:t>us</w:t>
      </w:r>
      <w:r>
        <w:rPr>
          <w:spacing w:val="1"/>
          <w:szCs w:val="22"/>
        </w:rPr>
        <w:t xml:space="preserve"> </w:t>
      </w:r>
      <w:r>
        <w:rPr>
          <w:spacing w:val="-2"/>
          <w:szCs w:val="22"/>
        </w:rPr>
        <w:t>a</w:t>
      </w:r>
      <w:r>
        <w:rPr>
          <w:szCs w:val="22"/>
        </w:rPr>
        <w:t>nd so</w:t>
      </w:r>
      <w:r>
        <w:rPr>
          <w:spacing w:val="-4"/>
          <w:szCs w:val="22"/>
        </w:rPr>
        <w:t>m</w:t>
      </w:r>
      <w:r>
        <w:rPr>
          <w:szCs w:val="22"/>
        </w:rPr>
        <w:t>e</w:t>
      </w:r>
      <w:r>
        <w:rPr>
          <w:spacing w:val="1"/>
          <w:szCs w:val="22"/>
        </w:rPr>
        <w:t>ti</w:t>
      </w:r>
      <w:r>
        <w:rPr>
          <w:spacing w:val="-4"/>
          <w:szCs w:val="22"/>
        </w:rPr>
        <w:t>m</w:t>
      </w:r>
      <w:r>
        <w:rPr>
          <w:szCs w:val="22"/>
        </w:rPr>
        <w:t>es</w:t>
      </w:r>
      <w:r>
        <w:rPr>
          <w:spacing w:val="1"/>
          <w:szCs w:val="22"/>
        </w:rPr>
        <w:t xml:space="preserve"> </w:t>
      </w:r>
      <w:r>
        <w:rPr>
          <w:spacing w:val="-2"/>
          <w:szCs w:val="22"/>
        </w:rPr>
        <w:t>f</w:t>
      </w:r>
      <w:r>
        <w:rPr>
          <w:szCs w:val="22"/>
        </w:rPr>
        <w:t>a</w:t>
      </w:r>
      <w:r>
        <w:rPr>
          <w:spacing w:val="1"/>
          <w:szCs w:val="22"/>
        </w:rPr>
        <w:t>t</w:t>
      </w:r>
      <w:r>
        <w:rPr>
          <w:spacing w:val="-2"/>
          <w:szCs w:val="22"/>
        </w:rPr>
        <w:t>a</w:t>
      </w:r>
      <w:r>
        <w:rPr>
          <w:szCs w:val="22"/>
        </w:rPr>
        <w:t>l</w:t>
      </w:r>
      <w:r>
        <w:rPr>
          <w:spacing w:val="1"/>
          <w:szCs w:val="22"/>
        </w:rPr>
        <w:t xml:space="preserve"> i</w:t>
      </w:r>
      <w:r>
        <w:rPr>
          <w:spacing w:val="-2"/>
          <w:szCs w:val="22"/>
        </w:rPr>
        <w:t>n</w:t>
      </w:r>
      <w:r>
        <w:rPr>
          <w:spacing w:val="1"/>
          <w:szCs w:val="22"/>
        </w:rPr>
        <w:t>f</w:t>
      </w:r>
      <w:r>
        <w:rPr>
          <w:szCs w:val="22"/>
        </w:rPr>
        <w:t>e</w:t>
      </w:r>
      <w:r>
        <w:rPr>
          <w:spacing w:val="-2"/>
          <w:szCs w:val="22"/>
        </w:rPr>
        <w:t>c</w:t>
      </w:r>
      <w:r>
        <w:rPr>
          <w:spacing w:val="1"/>
          <w:szCs w:val="22"/>
        </w:rPr>
        <w:t>t</w:t>
      </w:r>
      <w:r>
        <w:rPr>
          <w:spacing w:val="-1"/>
          <w:szCs w:val="22"/>
        </w:rPr>
        <w:t>i</w:t>
      </w:r>
      <w:r>
        <w:rPr>
          <w:szCs w:val="22"/>
        </w:rPr>
        <w:t>ons</w:t>
      </w:r>
      <w:r>
        <w:rPr>
          <w:spacing w:val="1"/>
          <w:szCs w:val="22"/>
        </w:rPr>
        <w:t xml:space="preserve"> </w:t>
      </w:r>
      <w:r>
        <w:rPr>
          <w:spacing w:val="-2"/>
          <w:szCs w:val="22"/>
        </w:rPr>
        <w:t>h</w:t>
      </w:r>
      <w:r>
        <w:rPr>
          <w:szCs w:val="22"/>
        </w:rPr>
        <w:t>a</w:t>
      </w:r>
      <w:r>
        <w:rPr>
          <w:spacing w:val="-2"/>
          <w:szCs w:val="22"/>
        </w:rPr>
        <w:t>v</w:t>
      </w:r>
      <w:r>
        <w:rPr>
          <w:szCs w:val="22"/>
        </w:rPr>
        <w:t>e</w:t>
      </w:r>
      <w:r>
        <w:rPr>
          <w:spacing w:val="1"/>
          <w:szCs w:val="22"/>
        </w:rPr>
        <w:t xml:space="preserve"> </w:t>
      </w:r>
      <w:r>
        <w:rPr>
          <w:szCs w:val="22"/>
        </w:rPr>
        <w:t>been</w:t>
      </w:r>
      <w:r>
        <w:rPr>
          <w:spacing w:val="-2"/>
          <w:szCs w:val="22"/>
        </w:rPr>
        <w:t xml:space="preserve"> </w:t>
      </w:r>
      <w:r>
        <w:rPr>
          <w:spacing w:val="1"/>
          <w:szCs w:val="22"/>
        </w:rPr>
        <w:t>r</w:t>
      </w:r>
      <w:r>
        <w:rPr>
          <w:szCs w:val="22"/>
        </w:rPr>
        <w:t>ep</w:t>
      </w:r>
      <w:r>
        <w:rPr>
          <w:spacing w:val="-2"/>
          <w:szCs w:val="22"/>
        </w:rPr>
        <w:t>or</w:t>
      </w:r>
      <w:r>
        <w:rPr>
          <w:spacing w:val="1"/>
          <w:szCs w:val="22"/>
        </w:rPr>
        <w:t>t</w:t>
      </w:r>
      <w:r>
        <w:rPr>
          <w:szCs w:val="22"/>
        </w:rPr>
        <w:t>ed</w:t>
      </w:r>
      <w:r>
        <w:rPr>
          <w:spacing w:val="-2"/>
          <w:szCs w:val="22"/>
        </w:rPr>
        <w:t xml:space="preserve"> </w:t>
      </w:r>
      <w:r>
        <w:rPr>
          <w:spacing w:val="1"/>
          <w:szCs w:val="22"/>
        </w:rPr>
        <w:t>i</w:t>
      </w:r>
      <w:r>
        <w:rPr>
          <w:szCs w:val="22"/>
        </w:rPr>
        <w:t>n 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2"/>
          <w:szCs w:val="22"/>
        </w:rPr>
        <w:t>r</w:t>
      </w:r>
      <w:r>
        <w:rPr>
          <w:szCs w:val="22"/>
        </w:rPr>
        <w:t>ec</w:t>
      </w:r>
      <w:r>
        <w:rPr>
          <w:spacing w:val="-2"/>
          <w:szCs w:val="22"/>
        </w:rPr>
        <w:t>e</w:t>
      </w:r>
      <w:r>
        <w:rPr>
          <w:spacing w:val="1"/>
          <w:szCs w:val="22"/>
        </w:rPr>
        <w:t>i</w:t>
      </w:r>
      <w:r>
        <w:rPr>
          <w:spacing w:val="-2"/>
          <w:szCs w:val="22"/>
        </w:rPr>
        <w:t>v</w:t>
      </w:r>
      <w:r>
        <w:rPr>
          <w:spacing w:val="1"/>
          <w:szCs w:val="22"/>
        </w:rPr>
        <w:t>i</w:t>
      </w:r>
      <w:r>
        <w:rPr>
          <w:szCs w:val="22"/>
        </w:rPr>
        <w:t>ng</w:t>
      </w:r>
      <w:r>
        <w:rPr>
          <w:spacing w:val="-2"/>
          <w:szCs w:val="22"/>
        </w:rPr>
        <w:t xml:space="preserve"> </w:t>
      </w:r>
      <w:r>
        <w:rPr>
          <w:spacing w:val="1"/>
          <w:szCs w:val="22"/>
        </w:rPr>
        <w:t>i</w:t>
      </w:r>
      <w:r>
        <w:rPr>
          <w:spacing w:val="-1"/>
          <w:szCs w:val="22"/>
        </w:rPr>
        <w:t>m</w:t>
      </w:r>
      <w:r>
        <w:rPr>
          <w:spacing w:val="-4"/>
          <w:szCs w:val="22"/>
        </w:rPr>
        <w:t>m</w:t>
      </w:r>
      <w:r>
        <w:rPr>
          <w:szCs w:val="22"/>
        </w:rPr>
        <w:t>unosupp</w:t>
      </w:r>
      <w:r>
        <w:rPr>
          <w:spacing w:val="1"/>
          <w:szCs w:val="22"/>
        </w:rPr>
        <w:t>r</w:t>
      </w:r>
      <w:r>
        <w:rPr>
          <w:szCs w:val="22"/>
        </w:rPr>
        <w:t>es</w:t>
      </w:r>
      <w:r>
        <w:rPr>
          <w:spacing w:val="-2"/>
          <w:szCs w:val="22"/>
        </w:rPr>
        <w:t>s</w:t>
      </w:r>
      <w:r>
        <w:rPr>
          <w:spacing w:val="1"/>
          <w:szCs w:val="22"/>
        </w:rPr>
        <w:t>i</w:t>
      </w:r>
      <w:r>
        <w:rPr>
          <w:spacing w:val="-2"/>
          <w:szCs w:val="22"/>
        </w:rPr>
        <w:t>v</w:t>
      </w:r>
      <w:r>
        <w:rPr>
          <w:szCs w:val="22"/>
        </w:rPr>
        <w:t>e a</w:t>
      </w:r>
      <w:r>
        <w:rPr>
          <w:spacing w:val="-2"/>
          <w:szCs w:val="22"/>
        </w:rPr>
        <w:t>g</w:t>
      </w:r>
      <w:r>
        <w:rPr>
          <w:szCs w:val="22"/>
        </w:rPr>
        <w:t>en</w:t>
      </w:r>
      <w:r>
        <w:rPr>
          <w:spacing w:val="1"/>
          <w:szCs w:val="22"/>
        </w:rPr>
        <w:t>t</w:t>
      </w:r>
      <w:r>
        <w:rPr>
          <w:szCs w:val="22"/>
        </w:rPr>
        <w:t>s</w:t>
      </w:r>
      <w:r>
        <w:rPr>
          <w:spacing w:val="1"/>
          <w:szCs w:val="22"/>
        </w:rPr>
        <w:t xml:space="preserve"> </w:t>
      </w:r>
      <w:r>
        <w:rPr>
          <w:spacing w:val="-1"/>
          <w:szCs w:val="22"/>
        </w:rPr>
        <w:t>i</w:t>
      </w:r>
      <w:r>
        <w:rPr>
          <w:szCs w:val="22"/>
        </w:rPr>
        <w:t>nc</w:t>
      </w:r>
      <w:r>
        <w:rPr>
          <w:spacing w:val="-2"/>
          <w:szCs w:val="22"/>
        </w:rPr>
        <w:t>l</w:t>
      </w:r>
      <w:r>
        <w:rPr>
          <w:szCs w:val="22"/>
        </w:rPr>
        <w:t>ud</w:t>
      </w:r>
      <w:r>
        <w:rPr>
          <w:spacing w:val="1"/>
          <w:szCs w:val="22"/>
        </w:rPr>
        <w:t>i</w:t>
      </w:r>
      <w:r>
        <w:rPr>
          <w:szCs w:val="22"/>
        </w:rPr>
        <w:t>ng</w:t>
      </w:r>
      <w:r>
        <w:rPr>
          <w:spacing w:val="-2"/>
          <w:szCs w:val="22"/>
        </w:rPr>
        <w:t xml:space="preserve"> </w:t>
      </w:r>
      <w:r>
        <w:rPr>
          <w:spacing w:val="-1"/>
          <w:szCs w:val="22"/>
        </w:rPr>
        <w:t>tocilizumab</w:t>
      </w:r>
      <w:r>
        <w:rPr>
          <w:spacing w:val="1"/>
          <w:szCs w:val="22"/>
        </w:rPr>
        <w:t xml:space="preserve"> (s</w:t>
      </w:r>
      <w:r>
        <w:rPr>
          <w:spacing w:val="-2"/>
          <w:szCs w:val="22"/>
        </w:rPr>
        <w:t>e</w:t>
      </w:r>
      <w:r>
        <w:rPr>
          <w:szCs w:val="22"/>
        </w:rPr>
        <w:t>e</w:t>
      </w:r>
      <w:r>
        <w:rPr>
          <w:spacing w:val="1"/>
          <w:szCs w:val="22"/>
        </w:rPr>
        <w:t xml:space="preserve"> </w:t>
      </w:r>
      <w:r>
        <w:rPr>
          <w:spacing w:val="-2"/>
          <w:szCs w:val="22"/>
        </w:rPr>
        <w:t>s</w:t>
      </w:r>
      <w:r>
        <w:rPr>
          <w:szCs w:val="22"/>
        </w:rPr>
        <w:t>ec</w:t>
      </w:r>
      <w:r>
        <w:rPr>
          <w:spacing w:val="-1"/>
          <w:szCs w:val="22"/>
        </w:rPr>
        <w:t>t</w:t>
      </w:r>
      <w:r>
        <w:rPr>
          <w:spacing w:val="1"/>
          <w:szCs w:val="22"/>
        </w:rPr>
        <w:t>i</w:t>
      </w:r>
      <w:r>
        <w:rPr>
          <w:szCs w:val="22"/>
        </w:rPr>
        <w:t xml:space="preserve">on </w:t>
      </w:r>
      <w:r>
        <w:rPr>
          <w:spacing w:val="-2"/>
          <w:szCs w:val="22"/>
        </w:rPr>
        <w:t>4</w:t>
      </w:r>
      <w:r>
        <w:rPr>
          <w:szCs w:val="22"/>
        </w:rPr>
        <w:t>.8, un</w:t>
      </w:r>
      <w:r>
        <w:rPr>
          <w:spacing w:val="-2"/>
          <w:szCs w:val="22"/>
        </w:rPr>
        <w:t>d</w:t>
      </w:r>
      <w:r>
        <w:rPr>
          <w:szCs w:val="22"/>
        </w:rPr>
        <w:t>e</w:t>
      </w:r>
      <w:r>
        <w:rPr>
          <w:spacing w:val="-2"/>
          <w:szCs w:val="22"/>
        </w:rPr>
        <w:t>s</w:t>
      </w:r>
      <w:r>
        <w:rPr>
          <w:spacing w:val="1"/>
          <w:szCs w:val="22"/>
        </w:rPr>
        <w:t>ir</w:t>
      </w:r>
      <w:r>
        <w:rPr>
          <w:spacing w:val="-2"/>
          <w:szCs w:val="22"/>
        </w:rPr>
        <w:t>a</w:t>
      </w:r>
      <w:r>
        <w:rPr>
          <w:szCs w:val="22"/>
        </w:rPr>
        <w:t>b</w:t>
      </w:r>
      <w:r>
        <w:rPr>
          <w:spacing w:val="1"/>
          <w:szCs w:val="22"/>
        </w:rPr>
        <w:t>l</w:t>
      </w:r>
      <w:r>
        <w:rPr>
          <w:szCs w:val="22"/>
        </w:rPr>
        <w:t>e</w:t>
      </w:r>
      <w:r>
        <w:rPr>
          <w:spacing w:val="1"/>
          <w:szCs w:val="22"/>
        </w:rPr>
        <w:t xml:space="preserve"> </w:t>
      </w:r>
      <w:r>
        <w:rPr>
          <w:spacing w:val="-2"/>
          <w:szCs w:val="22"/>
        </w:rPr>
        <w:t>e</w:t>
      </w:r>
      <w:r>
        <w:rPr>
          <w:spacing w:val="1"/>
          <w:szCs w:val="22"/>
        </w:rPr>
        <w:t>f</w:t>
      </w:r>
      <w:r>
        <w:rPr>
          <w:spacing w:val="-2"/>
          <w:szCs w:val="22"/>
        </w:rPr>
        <w:t>f</w:t>
      </w:r>
      <w:r>
        <w:rPr>
          <w:szCs w:val="22"/>
        </w:rPr>
        <w:t>ec</w:t>
      </w:r>
      <w:r>
        <w:rPr>
          <w:spacing w:val="-1"/>
          <w:szCs w:val="22"/>
        </w:rPr>
        <w:t>t</w:t>
      </w:r>
      <w:r>
        <w:rPr>
          <w:szCs w:val="22"/>
        </w:rPr>
        <w:t>s</w:t>
      </w:r>
      <w:r>
        <w:rPr>
          <w:spacing w:val="1"/>
          <w:szCs w:val="22"/>
        </w:rPr>
        <w:t>)</w:t>
      </w:r>
      <w:r>
        <w:rPr>
          <w:szCs w:val="22"/>
        </w:rPr>
        <w:t xml:space="preserve">. </w:t>
      </w:r>
      <w:r>
        <w:rPr>
          <w:spacing w:val="-1"/>
          <w:szCs w:val="22"/>
        </w:rPr>
        <w:t>Tocilizumab</w:t>
      </w:r>
      <w:r>
        <w:rPr>
          <w:spacing w:val="-2"/>
          <w:szCs w:val="22"/>
        </w:rPr>
        <w:t xml:space="preserve"> </w:t>
      </w:r>
      <w:r>
        <w:rPr>
          <w:spacing w:val="1"/>
          <w:szCs w:val="22"/>
        </w:rPr>
        <w:t>tr</w:t>
      </w:r>
      <w:r>
        <w:rPr>
          <w:spacing w:val="-2"/>
          <w:szCs w:val="22"/>
        </w:rPr>
        <w:t>e</w:t>
      </w:r>
      <w:r>
        <w:rPr>
          <w:szCs w:val="22"/>
        </w:rPr>
        <w:t>a</w:t>
      </w:r>
      <w:r>
        <w:rPr>
          <w:spacing w:val="1"/>
          <w:szCs w:val="22"/>
        </w:rPr>
        <w:t>t</w:t>
      </w:r>
      <w:r>
        <w:rPr>
          <w:spacing w:val="-4"/>
          <w:szCs w:val="22"/>
        </w:rPr>
        <w:t>m</w:t>
      </w:r>
      <w:r>
        <w:rPr>
          <w:szCs w:val="22"/>
        </w:rPr>
        <w:t>ent</w:t>
      </w:r>
      <w:r>
        <w:rPr>
          <w:spacing w:val="1"/>
          <w:szCs w:val="22"/>
        </w:rPr>
        <w:t xml:space="preserve"> </w:t>
      </w:r>
      <w:r>
        <w:rPr>
          <w:spacing w:val="-4"/>
          <w:szCs w:val="22"/>
        </w:rPr>
        <w:t>m</w:t>
      </w:r>
      <w:r>
        <w:rPr>
          <w:szCs w:val="22"/>
        </w:rPr>
        <w:t>u</w:t>
      </w:r>
      <w:r>
        <w:rPr>
          <w:spacing w:val="1"/>
          <w:szCs w:val="22"/>
        </w:rPr>
        <w:t>s</w:t>
      </w:r>
      <w:r>
        <w:rPr>
          <w:szCs w:val="22"/>
        </w:rPr>
        <w:t>t</w:t>
      </w:r>
      <w:r>
        <w:rPr>
          <w:spacing w:val="1"/>
          <w:szCs w:val="22"/>
        </w:rPr>
        <w:t xml:space="preserve"> </w:t>
      </w:r>
      <w:r>
        <w:rPr>
          <w:szCs w:val="22"/>
        </w:rPr>
        <w:t>not</w:t>
      </w:r>
      <w:r>
        <w:rPr>
          <w:spacing w:val="-1"/>
          <w:szCs w:val="22"/>
        </w:rPr>
        <w:t xml:space="preserve"> </w:t>
      </w:r>
      <w:r>
        <w:rPr>
          <w:szCs w:val="22"/>
        </w:rPr>
        <w:t>be</w:t>
      </w:r>
      <w:r>
        <w:t xml:space="preserve"> </w:t>
      </w:r>
      <w:r>
        <w:rPr>
          <w:spacing w:val="1"/>
          <w:szCs w:val="22"/>
        </w:rPr>
        <w:t>i</w:t>
      </w:r>
      <w:r>
        <w:rPr>
          <w:szCs w:val="22"/>
        </w:rPr>
        <w:t>n</w:t>
      </w:r>
      <w:r>
        <w:rPr>
          <w:spacing w:val="-1"/>
          <w:szCs w:val="22"/>
        </w:rPr>
        <w:t>i</w:t>
      </w:r>
      <w:r>
        <w:rPr>
          <w:spacing w:val="1"/>
          <w:szCs w:val="22"/>
        </w:rPr>
        <w:t>t</w:t>
      </w:r>
      <w:r>
        <w:rPr>
          <w:spacing w:val="-1"/>
          <w:szCs w:val="22"/>
        </w:rPr>
        <w:t>i</w:t>
      </w:r>
      <w:r>
        <w:rPr>
          <w:szCs w:val="22"/>
        </w:rPr>
        <w:t>a</w:t>
      </w:r>
      <w:r>
        <w:rPr>
          <w:spacing w:val="1"/>
          <w:szCs w:val="22"/>
        </w:rPr>
        <w:t>t</w:t>
      </w:r>
      <w:r>
        <w:rPr>
          <w:spacing w:val="-2"/>
          <w:szCs w:val="22"/>
        </w:rPr>
        <w:t>e</w:t>
      </w:r>
      <w:r>
        <w:rPr>
          <w:szCs w:val="22"/>
        </w:rPr>
        <w:t xml:space="preserve">d </w:t>
      </w:r>
      <w:r>
        <w:rPr>
          <w:spacing w:val="1"/>
          <w:szCs w:val="22"/>
        </w:rPr>
        <w:t>i</w:t>
      </w:r>
      <w:r>
        <w:rPr>
          <w:szCs w:val="22"/>
        </w:rPr>
        <w:t>n</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zCs w:val="22"/>
        </w:rPr>
        <w:t>a</w:t>
      </w:r>
      <w:r>
        <w:rPr>
          <w:spacing w:val="-2"/>
          <w:szCs w:val="22"/>
        </w:rPr>
        <w:t>c</w:t>
      </w:r>
      <w:r>
        <w:rPr>
          <w:spacing w:val="-1"/>
          <w:szCs w:val="22"/>
        </w:rPr>
        <w:t>t</w:t>
      </w:r>
      <w:r>
        <w:rPr>
          <w:spacing w:val="1"/>
          <w:szCs w:val="22"/>
        </w:rPr>
        <w:t>i</w:t>
      </w:r>
      <w:r>
        <w:rPr>
          <w:spacing w:val="-2"/>
          <w:szCs w:val="22"/>
        </w:rPr>
        <w:t>v</w:t>
      </w:r>
      <w:r>
        <w:rPr>
          <w:szCs w:val="22"/>
        </w:rPr>
        <w:t>e</w:t>
      </w:r>
      <w:r>
        <w:rPr>
          <w:spacing w:val="1"/>
          <w:szCs w:val="22"/>
        </w:rPr>
        <w:t xml:space="preserve"> i</w:t>
      </w:r>
      <w:r>
        <w:rPr>
          <w:szCs w:val="22"/>
        </w:rPr>
        <w:t>n</w:t>
      </w:r>
      <w:r>
        <w:rPr>
          <w:spacing w:val="-2"/>
          <w:szCs w:val="22"/>
        </w:rPr>
        <w:t>f</w:t>
      </w:r>
      <w:r>
        <w:rPr>
          <w:szCs w:val="22"/>
        </w:rPr>
        <w:t>ec</w:t>
      </w:r>
      <w:r>
        <w:rPr>
          <w:spacing w:val="-1"/>
          <w:szCs w:val="22"/>
        </w:rPr>
        <w:t>t</w:t>
      </w:r>
      <w:r>
        <w:rPr>
          <w:spacing w:val="1"/>
          <w:szCs w:val="22"/>
        </w:rPr>
        <w:t>i</w:t>
      </w:r>
      <w:r>
        <w:rPr>
          <w:szCs w:val="22"/>
        </w:rPr>
        <w:t>o</w:t>
      </w:r>
      <w:r>
        <w:rPr>
          <w:spacing w:val="-2"/>
          <w:szCs w:val="22"/>
        </w:rPr>
        <w:t>n</w:t>
      </w:r>
      <w:r>
        <w:rPr>
          <w:szCs w:val="22"/>
        </w:rPr>
        <w:t xml:space="preserve">s </w:t>
      </w:r>
      <w:r>
        <w:rPr>
          <w:spacing w:val="1"/>
          <w:szCs w:val="22"/>
        </w:rPr>
        <w:t>(</w:t>
      </w:r>
      <w:r>
        <w:rPr>
          <w:spacing w:val="-2"/>
          <w:szCs w:val="22"/>
        </w:rPr>
        <w:t>s</w:t>
      </w:r>
      <w:r>
        <w:rPr>
          <w:szCs w:val="22"/>
        </w:rPr>
        <w:t>ee</w:t>
      </w:r>
      <w:r>
        <w:rPr>
          <w:spacing w:val="1"/>
          <w:szCs w:val="22"/>
        </w:rPr>
        <w:t xml:space="preserve"> </w:t>
      </w:r>
      <w:r>
        <w:rPr>
          <w:spacing w:val="-2"/>
          <w:szCs w:val="22"/>
        </w:rPr>
        <w:t>s</w:t>
      </w:r>
      <w:r>
        <w:rPr>
          <w:szCs w:val="22"/>
        </w:rPr>
        <w:t>e</w:t>
      </w:r>
      <w:r>
        <w:rPr>
          <w:spacing w:val="-2"/>
          <w:szCs w:val="22"/>
        </w:rPr>
        <w:t>c</w:t>
      </w:r>
      <w:r>
        <w:rPr>
          <w:spacing w:val="1"/>
          <w:szCs w:val="22"/>
        </w:rPr>
        <w:t>ti</w:t>
      </w:r>
      <w:r>
        <w:rPr>
          <w:szCs w:val="22"/>
        </w:rPr>
        <w:t>on</w:t>
      </w:r>
      <w:r>
        <w:rPr>
          <w:spacing w:val="-2"/>
          <w:szCs w:val="22"/>
        </w:rPr>
        <w:t xml:space="preserve"> 4</w:t>
      </w:r>
      <w:r>
        <w:rPr>
          <w:szCs w:val="22"/>
        </w:rPr>
        <w:t>.3</w:t>
      </w:r>
      <w:r>
        <w:rPr>
          <w:spacing w:val="1"/>
          <w:szCs w:val="22"/>
        </w:rPr>
        <w:t>)</w:t>
      </w:r>
      <w:r>
        <w:rPr>
          <w:szCs w:val="22"/>
        </w:rPr>
        <w:t xml:space="preserve">. </w:t>
      </w:r>
      <w:r>
        <w:rPr>
          <w:spacing w:val="-1"/>
          <w:szCs w:val="22"/>
        </w:rPr>
        <w:t>A</w:t>
      </w:r>
      <w:r>
        <w:rPr>
          <w:szCs w:val="22"/>
        </w:rPr>
        <w:t>d</w:t>
      </w:r>
      <w:r>
        <w:rPr>
          <w:spacing w:val="-4"/>
          <w:szCs w:val="22"/>
        </w:rPr>
        <w:t>m</w:t>
      </w:r>
      <w:r>
        <w:rPr>
          <w:spacing w:val="1"/>
          <w:szCs w:val="22"/>
        </w:rPr>
        <w:t>i</w:t>
      </w:r>
      <w:r>
        <w:rPr>
          <w:szCs w:val="22"/>
        </w:rPr>
        <w:t>n</w:t>
      </w:r>
      <w:r>
        <w:rPr>
          <w:spacing w:val="1"/>
          <w:szCs w:val="22"/>
        </w:rPr>
        <w:t>i</w:t>
      </w:r>
      <w:r>
        <w:rPr>
          <w:spacing w:val="-2"/>
          <w:szCs w:val="22"/>
        </w:rPr>
        <w:t>s</w:t>
      </w:r>
      <w:r>
        <w:rPr>
          <w:spacing w:val="1"/>
          <w:szCs w:val="22"/>
        </w:rPr>
        <w:t>tr</w:t>
      </w:r>
      <w:r>
        <w:rPr>
          <w:spacing w:val="-2"/>
          <w:szCs w:val="22"/>
        </w:rPr>
        <w:t>a</w:t>
      </w:r>
      <w:r>
        <w:rPr>
          <w:spacing w:val="1"/>
          <w:szCs w:val="22"/>
        </w:rPr>
        <w:t>t</w:t>
      </w:r>
      <w:r>
        <w:rPr>
          <w:spacing w:val="-1"/>
          <w:szCs w:val="22"/>
        </w:rPr>
        <w:t>i</w:t>
      </w:r>
      <w:r>
        <w:rPr>
          <w:szCs w:val="22"/>
        </w:rPr>
        <w:t>on of</w:t>
      </w:r>
      <w:r>
        <w:rPr>
          <w:spacing w:val="-1"/>
          <w:szCs w:val="22"/>
        </w:rPr>
        <w:t xml:space="preserve"> tocilizumab</w:t>
      </w:r>
      <w:r>
        <w:rPr>
          <w:spacing w:val="1"/>
          <w:szCs w:val="22"/>
        </w:rPr>
        <w:t xml:space="preserve"> s</w:t>
      </w:r>
      <w:r>
        <w:rPr>
          <w:szCs w:val="22"/>
        </w:rPr>
        <w:t>h</w:t>
      </w:r>
      <w:r>
        <w:rPr>
          <w:spacing w:val="-2"/>
          <w:szCs w:val="22"/>
        </w:rPr>
        <w:t>o</w:t>
      </w:r>
      <w:r>
        <w:rPr>
          <w:szCs w:val="22"/>
        </w:rPr>
        <w:t>u</w:t>
      </w:r>
      <w:r>
        <w:rPr>
          <w:spacing w:val="1"/>
          <w:szCs w:val="22"/>
        </w:rPr>
        <w:t>l</w:t>
      </w:r>
      <w:r>
        <w:rPr>
          <w:szCs w:val="22"/>
        </w:rPr>
        <w:t xml:space="preserve">d </w:t>
      </w:r>
      <w:r>
        <w:rPr>
          <w:spacing w:val="-2"/>
          <w:szCs w:val="22"/>
        </w:rPr>
        <w:t>b</w:t>
      </w:r>
      <w:r>
        <w:rPr>
          <w:szCs w:val="22"/>
        </w:rPr>
        <w:t xml:space="preserve">e </w:t>
      </w:r>
      <w:r>
        <w:rPr>
          <w:spacing w:val="1"/>
          <w:szCs w:val="22"/>
        </w:rPr>
        <w:t>i</w:t>
      </w:r>
      <w:r>
        <w:rPr>
          <w:szCs w:val="22"/>
        </w:rPr>
        <w:t>n</w:t>
      </w:r>
      <w:r>
        <w:rPr>
          <w:spacing w:val="-1"/>
          <w:szCs w:val="22"/>
        </w:rPr>
        <w:t>t</w:t>
      </w:r>
      <w:r>
        <w:rPr>
          <w:szCs w:val="22"/>
        </w:rPr>
        <w:t>e</w:t>
      </w:r>
      <w:r>
        <w:rPr>
          <w:spacing w:val="1"/>
          <w:szCs w:val="22"/>
        </w:rPr>
        <w:t>r</w:t>
      </w:r>
      <w:r>
        <w:rPr>
          <w:spacing w:val="-2"/>
          <w:szCs w:val="22"/>
        </w:rPr>
        <w:t>r</w:t>
      </w:r>
      <w:r>
        <w:rPr>
          <w:szCs w:val="22"/>
        </w:rPr>
        <w:t>up</w:t>
      </w:r>
      <w:r>
        <w:rPr>
          <w:spacing w:val="-1"/>
          <w:szCs w:val="22"/>
        </w:rPr>
        <w:t>t</w:t>
      </w:r>
      <w:r>
        <w:rPr>
          <w:szCs w:val="22"/>
        </w:rPr>
        <w:t xml:space="preserve">ed </w:t>
      </w:r>
      <w:r>
        <w:rPr>
          <w:spacing w:val="-1"/>
          <w:szCs w:val="22"/>
        </w:rPr>
        <w:t>i</w:t>
      </w:r>
      <w:r>
        <w:rPr>
          <w:szCs w:val="22"/>
        </w:rPr>
        <w:t>f</w:t>
      </w:r>
      <w:r>
        <w:rPr>
          <w:spacing w:val="1"/>
          <w:szCs w:val="22"/>
        </w:rPr>
        <w:t xml:space="preserve"> </w:t>
      </w:r>
      <w:r>
        <w:rPr>
          <w:szCs w:val="22"/>
        </w:rPr>
        <w:t>a</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w:t>
      </w:r>
      <w:r>
        <w:rPr>
          <w:szCs w:val="22"/>
        </w:rPr>
        <w:t>de</w:t>
      </w:r>
      <w:r>
        <w:rPr>
          <w:spacing w:val="-2"/>
          <w:szCs w:val="22"/>
        </w:rPr>
        <w:t>ve</w:t>
      </w:r>
      <w:r>
        <w:rPr>
          <w:spacing w:val="1"/>
          <w:szCs w:val="22"/>
        </w:rPr>
        <w:t>l</w:t>
      </w:r>
      <w:r>
        <w:rPr>
          <w:szCs w:val="22"/>
        </w:rPr>
        <w:t>ops</w:t>
      </w:r>
      <w:r>
        <w:rPr>
          <w:spacing w:val="-2"/>
          <w:szCs w:val="22"/>
        </w:rPr>
        <w:t xml:space="preserve"> </w:t>
      </w:r>
      <w:r>
        <w:rPr>
          <w:szCs w:val="22"/>
        </w:rPr>
        <w:t>a</w:t>
      </w:r>
      <w:r>
        <w:rPr>
          <w:spacing w:val="1"/>
          <w:szCs w:val="22"/>
        </w:rPr>
        <w:t xml:space="preserve"> s</w:t>
      </w:r>
      <w:r>
        <w:rPr>
          <w:spacing w:val="-2"/>
          <w:szCs w:val="22"/>
        </w:rPr>
        <w:t>e</w:t>
      </w:r>
      <w:r>
        <w:rPr>
          <w:spacing w:val="1"/>
          <w:szCs w:val="22"/>
        </w:rPr>
        <w:t>ri</w:t>
      </w:r>
      <w:r>
        <w:rPr>
          <w:spacing w:val="-2"/>
          <w:szCs w:val="22"/>
        </w:rPr>
        <w:t>o</w:t>
      </w:r>
      <w:r>
        <w:rPr>
          <w:szCs w:val="22"/>
        </w:rPr>
        <w:t>us</w:t>
      </w:r>
      <w:r>
        <w:rPr>
          <w:spacing w:val="-2"/>
          <w:szCs w:val="22"/>
        </w:rPr>
        <w:t xml:space="preserve"> </w:t>
      </w:r>
      <w:r>
        <w:rPr>
          <w:spacing w:val="1"/>
          <w:szCs w:val="22"/>
        </w:rPr>
        <w:t>i</w:t>
      </w:r>
      <w:r>
        <w:rPr>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 xml:space="preserve">on </w:t>
      </w:r>
      <w:r>
        <w:rPr>
          <w:spacing w:val="-2"/>
          <w:szCs w:val="22"/>
        </w:rPr>
        <w:t>u</w:t>
      </w:r>
      <w:r>
        <w:rPr>
          <w:szCs w:val="22"/>
        </w:rPr>
        <w:t>n</w:t>
      </w:r>
      <w:r>
        <w:rPr>
          <w:spacing w:val="-1"/>
          <w:szCs w:val="22"/>
        </w:rPr>
        <w:t>ti</w:t>
      </w:r>
      <w:r>
        <w:rPr>
          <w:szCs w:val="22"/>
        </w:rPr>
        <w:t>l</w:t>
      </w:r>
      <w:r>
        <w:rPr>
          <w:spacing w:val="1"/>
          <w:szCs w:val="22"/>
        </w:rPr>
        <w:t xml:space="preserve"> t</w:t>
      </w:r>
      <w:r>
        <w:rPr>
          <w:spacing w:val="-2"/>
          <w:szCs w:val="22"/>
        </w:rPr>
        <w:t>h</w:t>
      </w:r>
      <w:r>
        <w:rPr>
          <w:szCs w:val="22"/>
        </w:rPr>
        <w:t>e</w:t>
      </w:r>
      <w:r>
        <w:rPr>
          <w:spacing w:val="1"/>
          <w:szCs w:val="22"/>
        </w:rPr>
        <w:t xml:space="preserve"> i</w:t>
      </w:r>
      <w:r>
        <w:rPr>
          <w:spacing w:val="-2"/>
          <w:szCs w:val="22"/>
        </w:rPr>
        <w:t>n</w:t>
      </w:r>
      <w:r>
        <w:rPr>
          <w:spacing w:val="1"/>
          <w:szCs w:val="22"/>
        </w:rPr>
        <w:t>f</w:t>
      </w:r>
      <w:r>
        <w:rPr>
          <w:szCs w:val="22"/>
        </w:rPr>
        <w:t>e</w:t>
      </w:r>
      <w:r>
        <w:rPr>
          <w:spacing w:val="-2"/>
          <w:szCs w:val="22"/>
        </w:rPr>
        <w:t>c</w:t>
      </w:r>
      <w:r>
        <w:rPr>
          <w:spacing w:val="-1"/>
          <w:szCs w:val="22"/>
        </w:rPr>
        <w:t>t</w:t>
      </w:r>
      <w:r>
        <w:rPr>
          <w:spacing w:val="1"/>
          <w:szCs w:val="22"/>
        </w:rPr>
        <w:t>i</w:t>
      </w:r>
      <w:r>
        <w:rPr>
          <w:szCs w:val="22"/>
        </w:rPr>
        <w:t xml:space="preserve">on </w:t>
      </w:r>
      <w:r>
        <w:rPr>
          <w:spacing w:val="-1"/>
          <w:szCs w:val="22"/>
        </w:rPr>
        <w:t>i</w:t>
      </w:r>
      <w:r>
        <w:rPr>
          <w:szCs w:val="22"/>
        </w:rPr>
        <w:t>s</w:t>
      </w:r>
      <w:r>
        <w:rPr>
          <w:spacing w:val="1"/>
          <w:szCs w:val="22"/>
        </w:rPr>
        <w:t xml:space="preserve"> </w:t>
      </w:r>
      <w:r>
        <w:rPr>
          <w:szCs w:val="22"/>
        </w:rPr>
        <w:t>c</w:t>
      </w:r>
      <w:r>
        <w:rPr>
          <w:spacing w:val="-2"/>
          <w:szCs w:val="22"/>
        </w:rPr>
        <w:t>o</w:t>
      </w:r>
      <w:r>
        <w:rPr>
          <w:szCs w:val="22"/>
        </w:rPr>
        <w:t>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Pr>
          <w:spacing w:val="-2"/>
          <w:szCs w:val="22"/>
        </w:rPr>
        <w:t xml:space="preserve"> </w:t>
      </w:r>
      <w:r>
        <w:rPr>
          <w:spacing w:val="1"/>
          <w:szCs w:val="22"/>
        </w:rPr>
        <w:t>(s</w:t>
      </w:r>
      <w:r>
        <w:rPr>
          <w:szCs w:val="22"/>
        </w:rPr>
        <w:t>ee</w:t>
      </w:r>
      <w:r>
        <w:rPr>
          <w:spacing w:val="-2"/>
          <w:szCs w:val="22"/>
        </w:rPr>
        <w:t xml:space="preserve"> </w:t>
      </w:r>
      <w:r>
        <w:rPr>
          <w:spacing w:val="1"/>
          <w:szCs w:val="22"/>
        </w:rPr>
        <w:t>s</w:t>
      </w:r>
      <w:r>
        <w:rPr>
          <w:szCs w:val="22"/>
        </w:rPr>
        <w:t>e</w:t>
      </w:r>
      <w:r>
        <w:rPr>
          <w:spacing w:val="-2"/>
          <w:szCs w:val="22"/>
        </w:rPr>
        <w:t>c</w:t>
      </w:r>
      <w:r>
        <w:rPr>
          <w:spacing w:val="-1"/>
          <w:szCs w:val="22"/>
        </w:rPr>
        <w:t>t</w:t>
      </w:r>
      <w:r>
        <w:rPr>
          <w:spacing w:val="1"/>
          <w:szCs w:val="22"/>
        </w:rPr>
        <w:t>i</w:t>
      </w:r>
      <w:r>
        <w:rPr>
          <w:szCs w:val="22"/>
        </w:rPr>
        <w:t>on 4.</w:t>
      </w:r>
      <w:r>
        <w:rPr>
          <w:spacing w:val="-2"/>
          <w:szCs w:val="22"/>
        </w:rPr>
        <w:t>8</w:t>
      </w:r>
      <w:r>
        <w:rPr>
          <w:spacing w:val="1"/>
          <w:szCs w:val="22"/>
        </w:rPr>
        <w:t>)</w:t>
      </w:r>
      <w:r>
        <w:rPr>
          <w:szCs w:val="22"/>
        </w:rPr>
        <w:t>.</w:t>
      </w:r>
      <w:r>
        <w:t xml:space="preserve"> </w:t>
      </w:r>
      <w:r>
        <w:rPr>
          <w:spacing w:val="-1"/>
          <w:szCs w:val="22"/>
        </w:rPr>
        <w:t>H</w:t>
      </w:r>
      <w:r>
        <w:rPr>
          <w:szCs w:val="22"/>
        </w:rPr>
        <w:t>ea</w:t>
      </w:r>
      <w:r>
        <w:rPr>
          <w:spacing w:val="1"/>
          <w:szCs w:val="22"/>
        </w:rPr>
        <w:t>l</w:t>
      </w:r>
      <w:r>
        <w:rPr>
          <w:spacing w:val="-1"/>
          <w:szCs w:val="22"/>
        </w:rPr>
        <w:t>t</w:t>
      </w:r>
      <w:r>
        <w:rPr>
          <w:szCs w:val="22"/>
        </w:rPr>
        <w:t>hc</w:t>
      </w:r>
      <w:r>
        <w:rPr>
          <w:spacing w:val="-2"/>
          <w:szCs w:val="22"/>
        </w:rPr>
        <w:t>a</w:t>
      </w:r>
      <w:r>
        <w:rPr>
          <w:spacing w:val="1"/>
          <w:szCs w:val="22"/>
        </w:rPr>
        <w:t>r</w:t>
      </w:r>
      <w:r>
        <w:rPr>
          <w:szCs w:val="22"/>
        </w:rPr>
        <w:t>e</w:t>
      </w:r>
      <w:r>
        <w:rPr>
          <w:spacing w:val="1"/>
          <w:szCs w:val="22"/>
        </w:rPr>
        <w:t xml:space="preserve"> </w:t>
      </w:r>
      <w:r>
        <w:rPr>
          <w:spacing w:val="-2"/>
          <w:szCs w:val="22"/>
        </w:rPr>
        <w:t>p</w:t>
      </w:r>
      <w:r>
        <w:rPr>
          <w:spacing w:val="1"/>
          <w:szCs w:val="22"/>
        </w:rPr>
        <w:t>r</w:t>
      </w:r>
      <w:r>
        <w:rPr>
          <w:szCs w:val="22"/>
        </w:rPr>
        <w:t>o</w:t>
      </w:r>
      <w:r>
        <w:rPr>
          <w:spacing w:val="-2"/>
          <w:szCs w:val="22"/>
        </w:rPr>
        <w:t>f</w:t>
      </w:r>
      <w:r>
        <w:rPr>
          <w:szCs w:val="22"/>
        </w:rPr>
        <w:t>es</w:t>
      </w:r>
      <w:r>
        <w:rPr>
          <w:spacing w:val="-2"/>
          <w:szCs w:val="22"/>
        </w:rPr>
        <w:t>s</w:t>
      </w:r>
      <w:r>
        <w:rPr>
          <w:spacing w:val="1"/>
          <w:szCs w:val="22"/>
        </w:rPr>
        <w:t>i</w:t>
      </w:r>
      <w:r>
        <w:rPr>
          <w:szCs w:val="22"/>
        </w:rPr>
        <w:t>o</w:t>
      </w:r>
      <w:r>
        <w:rPr>
          <w:spacing w:val="-2"/>
          <w:szCs w:val="22"/>
        </w:rPr>
        <w:t>n</w:t>
      </w:r>
      <w:r>
        <w:rPr>
          <w:szCs w:val="22"/>
        </w:rPr>
        <w:t>a</w:t>
      </w:r>
      <w:r>
        <w:rPr>
          <w:spacing w:val="1"/>
          <w:szCs w:val="22"/>
        </w:rPr>
        <w:t>l</w:t>
      </w:r>
      <w:r>
        <w:rPr>
          <w:szCs w:val="22"/>
        </w:rPr>
        <w:t>s</w:t>
      </w:r>
      <w:r>
        <w:rPr>
          <w:spacing w:val="-2"/>
          <w:szCs w:val="22"/>
        </w:rPr>
        <w:t xml:space="preserve"> </w:t>
      </w:r>
      <w:r>
        <w:rPr>
          <w:szCs w:val="22"/>
        </w:rPr>
        <w:t>s</w:t>
      </w:r>
      <w:r>
        <w:rPr>
          <w:spacing w:val="-2"/>
          <w:szCs w:val="22"/>
        </w:rPr>
        <w:t>h</w:t>
      </w:r>
      <w:r>
        <w:rPr>
          <w:szCs w:val="22"/>
        </w:rPr>
        <w:t>ou</w:t>
      </w:r>
      <w:r>
        <w:rPr>
          <w:spacing w:val="1"/>
          <w:szCs w:val="22"/>
        </w:rPr>
        <w:t>l</w:t>
      </w:r>
      <w:r>
        <w:rPr>
          <w:szCs w:val="22"/>
        </w:rPr>
        <w:t xml:space="preserve">d </w:t>
      </w:r>
      <w:r>
        <w:rPr>
          <w:spacing w:val="-2"/>
          <w:szCs w:val="22"/>
        </w:rPr>
        <w:t>e</w:t>
      </w:r>
      <w:r>
        <w:rPr>
          <w:szCs w:val="22"/>
        </w:rPr>
        <w:t>xe</w:t>
      </w:r>
      <w:r>
        <w:rPr>
          <w:spacing w:val="-2"/>
          <w:szCs w:val="22"/>
        </w:rPr>
        <w:t>r</w:t>
      </w:r>
      <w:r>
        <w:rPr>
          <w:szCs w:val="22"/>
        </w:rPr>
        <w:t>c</w:t>
      </w:r>
      <w:r>
        <w:rPr>
          <w:spacing w:val="-1"/>
          <w:szCs w:val="22"/>
        </w:rPr>
        <w:t>i</w:t>
      </w:r>
      <w:r>
        <w:rPr>
          <w:szCs w:val="22"/>
        </w:rPr>
        <w:t>se</w:t>
      </w:r>
      <w:r>
        <w:rPr>
          <w:spacing w:val="1"/>
          <w:szCs w:val="22"/>
        </w:rPr>
        <w:t xml:space="preserve"> </w:t>
      </w:r>
      <w:r>
        <w:rPr>
          <w:spacing w:val="-2"/>
          <w:szCs w:val="22"/>
        </w:rPr>
        <w:t>c</w:t>
      </w:r>
      <w:r>
        <w:rPr>
          <w:szCs w:val="22"/>
        </w:rPr>
        <w:t>au</w:t>
      </w:r>
      <w:r>
        <w:rPr>
          <w:spacing w:val="-1"/>
          <w:szCs w:val="22"/>
        </w:rPr>
        <w:t>t</w:t>
      </w:r>
      <w:r>
        <w:rPr>
          <w:spacing w:val="1"/>
          <w:szCs w:val="22"/>
        </w:rPr>
        <w:t>i</w:t>
      </w:r>
      <w:r>
        <w:rPr>
          <w:szCs w:val="22"/>
        </w:rPr>
        <w:t xml:space="preserve">on </w:t>
      </w:r>
      <w:r>
        <w:rPr>
          <w:spacing w:val="-1"/>
          <w:szCs w:val="22"/>
        </w:rPr>
        <w:t>w</w:t>
      </w:r>
      <w:r>
        <w:rPr>
          <w:szCs w:val="22"/>
        </w:rPr>
        <w:t>h</w:t>
      </w:r>
      <w:r>
        <w:rPr>
          <w:spacing w:val="-2"/>
          <w:szCs w:val="22"/>
        </w:rPr>
        <w:t>e</w:t>
      </w:r>
      <w:r>
        <w:rPr>
          <w:szCs w:val="22"/>
        </w:rPr>
        <w:t>n</w:t>
      </w:r>
      <w:r>
        <w:rPr>
          <w:spacing w:val="-2"/>
          <w:szCs w:val="22"/>
        </w:rPr>
        <w:t xml:space="preserve"> </w:t>
      </w:r>
      <w:r>
        <w:rPr>
          <w:szCs w:val="22"/>
        </w:rPr>
        <w:t>cons</w:t>
      </w:r>
      <w:r>
        <w:rPr>
          <w:spacing w:val="-1"/>
          <w:szCs w:val="22"/>
        </w:rPr>
        <w:t>i</w:t>
      </w:r>
      <w:r>
        <w:rPr>
          <w:szCs w:val="22"/>
        </w:rPr>
        <w:t>de</w:t>
      </w:r>
      <w:r>
        <w:rPr>
          <w:spacing w:val="-2"/>
          <w:szCs w:val="22"/>
        </w:rPr>
        <w:t>r</w:t>
      </w:r>
      <w:r>
        <w:rPr>
          <w:spacing w:val="1"/>
          <w:szCs w:val="22"/>
        </w:rPr>
        <w:t>i</w:t>
      </w:r>
      <w:r>
        <w:rPr>
          <w:szCs w:val="22"/>
        </w:rPr>
        <w:t>ng</w:t>
      </w:r>
      <w:r>
        <w:rPr>
          <w:spacing w:val="-2"/>
          <w:szCs w:val="22"/>
        </w:rPr>
        <w:t xml:space="preserve"> </w:t>
      </w:r>
      <w:r>
        <w:rPr>
          <w:spacing w:val="1"/>
          <w:szCs w:val="22"/>
        </w:rPr>
        <w:t>t</w:t>
      </w:r>
      <w:r>
        <w:rPr>
          <w:szCs w:val="22"/>
        </w:rPr>
        <w:t>he</w:t>
      </w:r>
      <w:r>
        <w:rPr>
          <w:spacing w:val="-2"/>
          <w:szCs w:val="22"/>
        </w:rPr>
        <w:t xml:space="preserve"> </w:t>
      </w:r>
      <w:r>
        <w:rPr>
          <w:szCs w:val="22"/>
        </w:rPr>
        <w:t>use</w:t>
      </w:r>
      <w:r>
        <w:rPr>
          <w:spacing w:val="-2"/>
          <w:szCs w:val="22"/>
        </w:rPr>
        <w:t xml:space="preserve"> </w:t>
      </w:r>
      <w:r>
        <w:rPr>
          <w:szCs w:val="22"/>
        </w:rPr>
        <w:t>of</w:t>
      </w:r>
      <w:r>
        <w:rPr>
          <w:spacing w:val="1"/>
          <w:szCs w:val="22"/>
        </w:rPr>
        <w:t xml:space="preserve"> </w:t>
      </w:r>
      <w:r>
        <w:rPr>
          <w:spacing w:val="-1"/>
          <w:szCs w:val="22"/>
        </w:rPr>
        <w:t>tocilizumab</w:t>
      </w:r>
      <w:r>
        <w:rPr>
          <w:spacing w:val="1"/>
          <w:szCs w:val="22"/>
        </w:rPr>
        <w:t xml:space="preserve"> i</w:t>
      </w:r>
      <w:r>
        <w:rPr>
          <w:szCs w:val="22"/>
        </w:rPr>
        <w:t>n</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 xml:space="preserve">s </w:t>
      </w:r>
      <w:r>
        <w:rPr>
          <w:spacing w:val="-1"/>
          <w:szCs w:val="22"/>
        </w:rPr>
        <w:t>w</w:t>
      </w:r>
      <w:r>
        <w:rPr>
          <w:spacing w:val="1"/>
          <w:szCs w:val="22"/>
        </w:rPr>
        <w:t>it</w:t>
      </w:r>
      <w:r>
        <w:rPr>
          <w:szCs w:val="22"/>
        </w:rPr>
        <w:t>h a</w:t>
      </w:r>
      <w:r>
        <w:rPr>
          <w:spacing w:val="-2"/>
          <w:szCs w:val="22"/>
        </w:rPr>
        <w:t xml:space="preserve"> </w:t>
      </w:r>
      <w:r>
        <w:rPr>
          <w:szCs w:val="22"/>
        </w:rPr>
        <w:t>h</w:t>
      </w:r>
      <w:r>
        <w:rPr>
          <w:spacing w:val="-1"/>
          <w:szCs w:val="22"/>
        </w:rPr>
        <w:t>i</w:t>
      </w:r>
      <w:r>
        <w:rPr>
          <w:spacing w:val="1"/>
          <w:szCs w:val="22"/>
        </w:rPr>
        <w:t>st</w:t>
      </w:r>
      <w:r>
        <w:rPr>
          <w:spacing w:val="-2"/>
          <w:szCs w:val="22"/>
        </w:rPr>
        <w:t>o</w:t>
      </w:r>
      <w:r>
        <w:rPr>
          <w:spacing w:val="1"/>
          <w:szCs w:val="22"/>
        </w:rPr>
        <w:t>r</w:t>
      </w:r>
      <w:r>
        <w:rPr>
          <w:szCs w:val="22"/>
        </w:rPr>
        <w:t>y</w:t>
      </w:r>
      <w:r>
        <w:rPr>
          <w:spacing w:val="-2"/>
          <w:szCs w:val="22"/>
        </w:rPr>
        <w:t xml:space="preserve"> </w:t>
      </w:r>
      <w:r>
        <w:rPr>
          <w:szCs w:val="22"/>
        </w:rPr>
        <w:t>of</w:t>
      </w:r>
      <w:r>
        <w:rPr>
          <w:spacing w:val="1"/>
          <w:szCs w:val="22"/>
        </w:rPr>
        <w:t xml:space="preserve"> r</w:t>
      </w:r>
      <w:r>
        <w:rPr>
          <w:spacing w:val="-2"/>
          <w:szCs w:val="22"/>
        </w:rPr>
        <w:t>e</w:t>
      </w:r>
      <w:r>
        <w:rPr>
          <w:szCs w:val="22"/>
        </w:rPr>
        <w:t>cu</w:t>
      </w:r>
      <w:r>
        <w:rPr>
          <w:spacing w:val="-2"/>
          <w:szCs w:val="22"/>
        </w:rPr>
        <w:t>r</w:t>
      </w:r>
      <w:r>
        <w:rPr>
          <w:spacing w:val="1"/>
          <w:szCs w:val="22"/>
        </w:rPr>
        <w:t>r</w:t>
      </w:r>
      <w:r>
        <w:rPr>
          <w:spacing w:val="-1"/>
          <w:szCs w:val="22"/>
        </w:rPr>
        <w:t>i</w:t>
      </w:r>
      <w:r>
        <w:rPr>
          <w:szCs w:val="22"/>
        </w:rPr>
        <w:t>ng</w:t>
      </w:r>
      <w:r>
        <w:rPr>
          <w:spacing w:val="-2"/>
          <w:szCs w:val="22"/>
        </w:rPr>
        <w:t xml:space="preserve"> </w:t>
      </w:r>
      <w:r>
        <w:rPr>
          <w:szCs w:val="22"/>
        </w:rPr>
        <w:t>or</w:t>
      </w:r>
      <w:r>
        <w:rPr>
          <w:spacing w:val="1"/>
          <w:szCs w:val="22"/>
        </w:rPr>
        <w:t xml:space="preserve"> </w:t>
      </w:r>
      <w:r>
        <w:rPr>
          <w:szCs w:val="22"/>
        </w:rPr>
        <w:t>c</w:t>
      </w:r>
      <w:r>
        <w:rPr>
          <w:spacing w:val="-2"/>
          <w:szCs w:val="22"/>
        </w:rPr>
        <w:t>h</w:t>
      </w:r>
      <w:r>
        <w:rPr>
          <w:spacing w:val="1"/>
          <w:szCs w:val="22"/>
        </w:rPr>
        <w:t>r</w:t>
      </w:r>
      <w:r>
        <w:rPr>
          <w:szCs w:val="22"/>
        </w:rPr>
        <w:t>o</w:t>
      </w:r>
      <w:r>
        <w:rPr>
          <w:spacing w:val="-2"/>
          <w:szCs w:val="22"/>
        </w:rPr>
        <w:t>n</w:t>
      </w:r>
      <w:r>
        <w:rPr>
          <w:spacing w:val="1"/>
          <w:szCs w:val="22"/>
        </w:rPr>
        <w:t>i</w:t>
      </w:r>
      <w:r>
        <w:rPr>
          <w:szCs w:val="22"/>
        </w:rPr>
        <w:t>c</w:t>
      </w:r>
      <w:r>
        <w:rPr>
          <w:spacing w:val="1"/>
          <w:szCs w:val="22"/>
        </w:rPr>
        <w:t xml:space="preserve"> </w:t>
      </w:r>
      <w:r>
        <w:rPr>
          <w:spacing w:val="-1"/>
          <w:szCs w:val="22"/>
        </w:rPr>
        <w:t>i</w:t>
      </w:r>
      <w:r>
        <w:rPr>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ons</w:t>
      </w:r>
      <w:r>
        <w:rPr>
          <w:spacing w:val="-2"/>
          <w:szCs w:val="22"/>
        </w:rPr>
        <w:t xml:space="preserve"> </w:t>
      </w:r>
      <w:r>
        <w:rPr>
          <w:szCs w:val="22"/>
        </w:rPr>
        <w:t>or</w:t>
      </w:r>
      <w:r>
        <w:rPr>
          <w:spacing w:val="1"/>
          <w:szCs w:val="22"/>
        </w:rPr>
        <w:t xml:space="preserve"> </w:t>
      </w:r>
      <w:r>
        <w:rPr>
          <w:spacing w:val="-3"/>
          <w:szCs w:val="22"/>
        </w:rPr>
        <w:t>w</w:t>
      </w:r>
      <w:r>
        <w:rPr>
          <w:spacing w:val="1"/>
          <w:szCs w:val="22"/>
        </w:rPr>
        <w:t>i</w:t>
      </w:r>
      <w:r>
        <w:rPr>
          <w:spacing w:val="-1"/>
          <w:szCs w:val="22"/>
        </w:rPr>
        <w:t>t</w:t>
      </w:r>
      <w:r>
        <w:rPr>
          <w:szCs w:val="22"/>
        </w:rPr>
        <w:t>h und</w:t>
      </w:r>
      <w:r>
        <w:rPr>
          <w:spacing w:val="-2"/>
          <w:szCs w:val="22"/>
        </w:rPr>
        <w:t>e</w:t>
      </w:r>
      <w:r>
        <w:rPr>
          <w:spacing w:val="1"/>
          <w:szCs w:val="22"/>
        </w:rPr>
        <w:t>rl</w:t>
      </w:r>
      <w:r>
        <w:rPr>
          <w:spacing w:val="-2"/>
          <w:szCs w:val="22"/>
        </w:rPr>
        <w:t>y</w:t>
      </w:r>
      <w:r>
        <w:rPr>
          <w:spacing w:val="1"/>
          <w:szCs w:val="22"/>
        </w:rPr>
        <w:t>i</w:t>
      </w:r>
      <w:r>
        <w:rPr>
          <w:szCs w:val="22"/>
        </w:rPr>
        <w:t>ng</w:t>
      </w:r>
      <w:r>
        <w:rPr>
          <w:spacing w:val="-2"/>
          <w:szCs w:val="22"/>
        </w:rPr>
        <w:t xml:space="preserve"> </w:t>
      </w:r>
      <w:r>
        <w:rPr>
          <w:szCs w:val="22"/>
        </w:rPr>
        <w:t>cond</w:t>
      </w:r>
      <w:r>
        <w:rPr>
          <w:spacing w:val="-1"/>
          <w:szCs w:val="22"/>
        </w:rPr>
        <w:t>it</w:t>
      </w:r>
      <w:r>
        <w:rPr>
          <w:spacing w:val="1"/>
          <w:szCs w:val="22"/>
        </w:rPr>
        <w:t>i</w:t>
      </w:r>
      <w:r>
        <w:rPr>
          <w:szCs w:val="22"/>
        </w:rPr>
        <w:t>ons</w:t>
      </w:r>
      <w:r>
        <w:rPr>
          <w:spacing w:val="-2"/>
          <w:szCs w:val="22"/>
        </w:rPr>
        <w:t xml:space="preserve"> </w:t>
      </w:r>
      <w:r>
        <w:rPr>
          <w:spacing w:val="1"/>
          <w:szCs w:val="22"/>
        </w:rPr>
        <w:t>(</w:t>
      </w:r>
      <w:r>
        <w:rPr>
          <w:szCs w:val="22"/>
        </w:rPr>
        <w:t>e</w:t>
      </w:r>
      <w:r>
        <w:rPr>
          <w:spacing w:val="-2"/>
          <w:szCs w:val="22"/>
        </w:rPr>
        <w:t>.g</w:t>
      </w:r>
      <w:r>
        <w:rPr>
          <w:szCs w:val="22"/>
        </w:rPr>
        <w:t>. d</w:t>
      </w:r>
      <w:r>
        <w:rPr>
          <w:spacing w:val="1"/>
          <w:szCs w:val="22"/>
        </w:rPr>
        <w:t>i</w:t>
      </w:r>
      <w:r>
        <w:rPr>
          <w:spacing w:val="-2"/>
          <w:szCs w:val="22"/>
        </w:rPr>
        <w:t>v</w:t>
      </w:r>
      <w:r>
        <w:rPr>
          <w:szCs w:val="22"/>
        </w:rPr>
        <w:t>e</w:t>
      </w:r>
      <w:r>
        <w:rPr>
          <w:spacing w:val="1"/>
          <w:szCs w:val="22"/>
        </w:rPr>
        <w:t>rti</w:t>
      </w:r>
      <w:r>
        <w:rPr>
          <w:szCs w:val="22"/>
        </w:rPr>
        <w:t>c</w:t>
      </w:r>
      <w:r>
        <w:rPr>
          <w:spacing w:val="-2"/>
          <w:szCs w:val="22"/>
        </w:rPr>
        <w:t>u</w:t>
      </w:r>
      <w:r>
        <w:rPr>
          <w:spacing w:val="-1"/>
          <w:szCs w:val="22"/>
        </w:rPr>
        <w:t>l</w:t>
      </w:r>
      <w:r>
        <w:rPr>
          <w:spacing w:val="1"/>
          <w:szCs w:val="22"/>
        </w:rPr>
        <w:t>i</w:t>
      </w:r>
      <w:r>
        <w:rPr>
          <w:spacing w:val="-1"/>
          <w:szCs w:val="22"/>
        </w:rPr>
        <w:t>t</w:t>
      </w:r>
      <w:r>
        <w:rPr>
          <w:spacing w:val="1"/>
          <w:szCs w:val="22"/>
        </w:rPr>
        <w:t>is</w:t>
      </w:r>
      <w:r>
        <w:rPr>
          <w:szCs w:val="22"/>
        </w:rPr>
        <w:t>,</w:t>
      </w:r>
      <w:r>
        <w:t xml:space="preserve"> </w:t>
      </w:r>
      <w:r>
        <w:rPr>
          <w:szCs w:val="22"/>
        </w:rPr>
        <w:t>d</w:t>
      </w:r>
      <w:r>
        <w:rPr>
          <w:spacing w:val="1"/>
          <w:szCs w:val="22"/>
        </w:rPr>
        <w:t>i</w:t>
      </w:r>
      <w:r>
        <w:rPr>
          <w:szCs w:val="22"/>
        </w:rPr>
        <w:t>ab</w:t>
      </w:r>
      <w:r>
        <w:rPr>
          <w:spacing w:val="-2"/>
          <w:szCs w:val="22"/>
        </w:rPr>
        <w:t>e</w:t>
      </w:r>
      <w:r>
        <w:rPr>
          <w:spacing w:val="1"/>
          <w:szCs w:val="22"/>
        </w:rPr>
        <w:t>t</w:t>
      </w:r>
      <w:r>
        <w:rPr>
          <w:spacing w:val="-2"/>
          <w:szCs w:val="22"/>
        </w:rPr>
        <w:t>e</w:t>
      </w:r>
      <w:r>
        <w:rPr>
          <w:szCs w:val="22"/>
        </w:rPr>
        <w:t>s</w:t>
      </w:r>
      <w:r>
        <w:rPr>
          <w:spacing w:val="1"/>
          <w:szCs w:val="22"/>
        </w:rPr>
        <w:t xml:space="preserve"> </w:t>
      </w:r>
      <w:r>
        <w:rPr>
          <w:szCs w:val="22"/>
        </w:rPr>
        <w:t>and</w:t>
      </w:r>
      <w:r>
        <w:rPr>
          <w:spacing w:val="-2"/>
          <w:szCs w:val="22"/>
        </w:rPr>
        <w:t xml:space="preserve"> </w:t>
      </w:r>
      <w:r>
        <w:rPr>
          <w:spacing w:val="1"/>
          <w:szCs w:val="22"/>
        </w:rPr>
        <w:t>i</w:t>
      </w:r>
      <w:r>
        <w:rPr>
          <w:spacing w:val="-2"/>
          <w:szCs w:val="22"/>
        </w:rPr>
        <w:t>n</w:t>
      </w:r>
      <w:r>
        <w:rPr>
          <w:spacing w:val="1"/>
          <w:szCs w:val="22"/>
        </w:rPr>
        <w:t>t</w:t>
      </w:r>
      <w:r>
        <w:rPr>
          <w:szCs w:val="22"/>
        </w:rPr>
        <w:t>e</w:t>
      </w:r>
      <w:r>
        <w:rPr>
          <w:spacing w:val="-2"/>
          <w:szCs w:val="22"/>
        </w:rPr>
        <w:t>r</w:t>
      </w:r>
      <w:r>
        <w:rPr>
          <w:szCs w:val="22"/>
        </w:rPr>
        <w:t>s</w:t>
      </w:r>
      <w:r>
        <w:rPr>
          <w:spacing w:val="-1"/>
          <w:szCs w:val="22"/>
        </w:rPr>
        <w:t>t</w:t>
      </w:r>
      <w:r>
        <w:rPr>
          <w:spacing w:val="1"/>
          <w:szCs w:val="22"/>
        </w:rPr>
        <w:t>i</w:t>
      </w:r>
      <w:r>
        <w:rPr>
          <w:spacing w:val="-1"/>
          <w:szCs w:val="22"/>
        </w:rPr>
        <w:t>t</w:t>
      </w:r>
      <w:r>
        <w:rPr>
          <w:spacing w:val="1"/>
          <w:szCs w:val="22"/>
        </w:rPr>
        <w:t>i</w:t>
      </w:r>
      <w:r>
        <w:rPr>
          <w:spacing w:val="-2"/>
          <w:szCs w:val="22"/>
        </w:rPr>
        <w:t>a</w:t>
      </w:r>
      <w:r>
        <w:rPr>
          <w:szCs w:val="22"/>
        </w:rPr>
        <w:t>l</w:t>
      </w:r>
      <w:r>
        <w:rPr>
          <w:spacing w:val="1"/>
          <w:szCs w:val="22"/>
        </w:rPr>
        <w:t xml:space="preserve"> </w:t>
      </w:r>
      <w:r>
        <w:rPr>
          <w:spacing w:val="-1"/>
          <w:szCs w:val="22"/>
        </w:rPr>
        <w:t>l</w:t>
      </w:r>
      <w:r>
        <w:rPr>
          <w:szCs w:val="22"/>
        </w:rPr>
        <w:t>u</w:t>
      </w:r>
      <w:r>
        <w:rPr>
          <w:spacing w:val="-2"/>
          <w:szCs w:val="22"/>
        </w:rPr>
        <w:t>n</w:t>
      </w:r>
      <w:r>
        <w:rPr>
          <w:szCs w:val="22"/>
        </w:rPr>
        <w:t>g</w:t>
      </w:r>
      <w:r>
        <w:rPr>
          <w:spacing w:val="-2"/>
          <w:szCs w:val="22"/>
        </w:rPr>
        <w:t xml:space="preserve"> </w:t>
      </w:r>
      <w:r>
        <w:rPr>
          <w:szCs w:val="22"/>
        </w:rPr>
        <w:t>d</w:t>
      </w:r>
      <w:r>
        <w:rPr>
          <w:spacing w:val="1"/>
          <w:szCs w:val="22"/>
        </w:rPr>
        <w:t>i</w:t>
      </w:r>
      <w:r>
        <w:rPr>
          <w:szCs w:val="22"/>
        </w:rPr>
        <w:t>sea</w:t>
      </w:r>
      <w:r>
        <w:rPr>
          <w:spacing w:val="-2"/>
          <w:szCs w:val="22"/>
        </w:rPr>
        <w:t>s</w:t>
      </w:r>
      <w:r>
        <w:rPr>
          <w:szCs w:val="22"/>
        </w:rPr>
        <w:t>e),</w:t>
      </w:r>
      <w:r>
        <w:rPr>
          <w:spacing w:val="1"/>
          <w:szCs w:val="22"/>
        </w:rPr>
        <w:t xml:space="preserve"> </w:t>
      </w:r>
      <w:r>
        <w:rPr>
          <w:spacing w:val="-1"/>
          <w:szCs w:val="22"/>
        </w:rPr>
        <w:t>w</w:t>
      </w:r>
      <w:r>
        <w:rPr>
          <w:spacing w:val="-2"/>
          <w:szCs w:val="22"/>
        </w:rPr>
        <w:t>h</w:t>
      </w:r>
      <w:r>
        <w:rPr>
          <w:spacing w:val="1"/>
          <w:szCs w:val="22"/>
        </w:rPr>
        <w:t>i</w:t>
      </w:r>
      <w:r>
        <w:rPr>
          <w:szCs w:val="22"/>
        </w:rPr>
        <w:t xml:space="preserve">ch </w:t>
      </w:r>
      <w:r>
        <w:rPr>
          <w:spacing w:val="-4"/>
          <w:szCs w:val="22"/>
        </w:rPr>
        <w:t>m</w:t>
      </w:r>
      <w:r>
        <w:rPr>
          <w:szCs w:val="22"/>
        </w:rPr>
        <w:t>ay</w:t>
      </w:r>
      <w:r>
        <w:rPr>
          <w:spacing w:val="-2"/>
          <w:szCs w:val="22"/>
        </w:rPr>
        <w:t xml:space="preserve"> </w:t>
      </w:r>
      <w:r>
        <w:rPr>
          <w:szCs w:val="22"/>
        </w:rPr>
        <w:t>p</w:t>
      </w:r>
      <w:r>
        <w:rPr>
          <w:spacing w:val="1"/>
          <w:szCs w:val="22"/>
        </w:rPr>
        <w:t>r</w:t>
      </w:r>
      <w:r>
        <w:rPr>
          <w:szCs w:val="22"/>
        </w:rPr>
        <w:t>ed</w:t>
      </w:r>
      <w:r>
        <w:rPr>
          <w:spacing w:val="-1"/>
          <w:szCs w:val="22"/>
        </w:rPr>
        <w:t>i</w:t>
      </w:r>
      <w:r>
        <w:rPr>
          <w:szCs w:val="22"/>
        </w:rPr>
        <w:t>spose</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t</w:t>
      </w:r>
      <w:r>
        <w:rPr>
          <w:szCs w:val="22"/>
        </w:rPr>
        <w:t>o</w:t>
      </w:r>
      <w:r>
        <w:rPr>
          <w:spacing w:val="-2"/>
          <w:szCs w:val="22"/>
        </w:rPr>
        <w:t xml:space="preserve"> </w:t>
      </w:r>
      <w:r>
        <w:rPr>
          <w:spacing w:val="1"/>
          <w:szCs w:val="22"/>
        </w:rPr>
        <w:t>i</w:t>
      </w:r>
      <w:r>
        <w:rPr>
          <w:szCs w:val="22"/>
        </w:rPr>
        <w:t>n</w:t>
      </w:r>
      <w:r>
        <w:rPr>
          <w:spacing w:val="-2"/>
          <w:szCs w:val="22"/>
        </w:rPr>
        <w:t>f</w:t>
      </w:r>
      <w:r>
        <w:rPr>
          <w:szCs w:val="22"/>
        </w:rPr>
        <w:t>ec</w:t>
      </w:r>
      <w:r>
        <w:rPr>
          <w:spacing w:val="-1"/>
          <w:szCs w:val="22"/>
        </w:rPr>
        <w:t>t</w:t>
      </w:r>
      <w:r>
        <w:rPr>
          <w:spacing w:val="1"/>
          <w:szCs w:val="22"/>
        </w:rPr>
        <w:t>i</w:t>
      </w:r>
      <w:r>
        <w:rPr>
          <w:szCs w:val="22"/>
        </w:rPr>
        <w:t>o</w:t>
      </w:r>
      <w:r>
        <w:rPr>
          <w:spacing w:val="-2"/>
          <w:szCs w:val="22"/>
        </w:rPr>
        <w:t>n</w:t>
      </w:r>
      <w:r>
        <w:rPr>
          <w:szCs w:val="22"/>
        </w:rPr>
        <w:t xml:space="preserve">s. </w:t>
      </w:r>
      <w:r>
        <w:rPr>
          <w:spacing w:val="1"/>
          <w:szCs w:val="22"/>
        </w:rPr>
        <w:t>Vi</w:t>
      </w:r>
      <w:r>
        <w:rPr>
          <w:spacing w:val="-2"/>
          <w:szCs w:val="22"/>
        </w:rPr>
        <w:t>g</w:t>
      </w:r>
      <w:r>
        <w:rPr>
          <w:spacing w:val="-1"/>
          <w:szCs w:val="22"/>
        </w:rPr>
        <w:t>i</w:t>
      </w:r>
      <w:r>
        <w:rPr>
          <w:spacing w:val="1"/>
          <w:szCs w:val="22"/>
        </w:rPr>
        <w:t>l</w:t>
      </w:r>
      <w:r>
        <w:rPr>
          <w:szCs w:val="22"/>
        </w:rPr>
        <w:t>an</w:t>
      </w:r>
      <w:r>
        <w:rPr>
          <w:spacing w:val="-2"/>
          <w:szCs w:val="22"/>
        </w:rPr>
        <w:t>c</w:t>
      </w:r>
      <w:r>
        <w:rPr>
          <w:szCs w:val="22"/>
        </w:rPr>
        <w:t>e</w:t>
      </w:r>
      <w:r>
        <w:rPr>
          <w:spacing w:val="1"/>
          <w:szCs w:val="22"/>
        </w:rPr>
        <w:t xml:space="preserve"> f</w:t>
      </w:r>
      <w:r>
        <w:rPr>
          <w:spacing w:val="-2"/>
          <w:szCs w:val="22"/>
        </w:rPr>
        <w:t>o</w:t>
      </w:r>
      <w:r>
        <w:rPr>
          <w:szCs w:val="22"/>
        </w:rPr>
        <w:t>r</w:t>
      </w:r>
      <w:r>
        <w:rPr>
          <w:spacing w:val="1"/>
          <w:szCs w:val="22"/>
        </w:rPr>
        <w:t xml:space="preserve"> </w:t>
      </w:r>
      <w:r>
        <w:rPr>
          <w:spacing w:val="-1"/>
          <w:szCs w:val="22"/>
        </w:rPr>
        <w:t>t</w:t>
      </w:r>
      <w:r>
        <w:rPr>
          <w:szCs w:val="22"/>
        </w:rPr>
        <w:t>he</w:t>
      </w:r>
      <w:r>
        <w:rPr>
          <w:spacing w:val="-2"/>
          <w:szCs w:val="22"/>
        </w:rPr>
        <w:t xml:space="preserve"> </w:t>
      </w:r>
      <w:r>
        <w:rPr>
          <w:spacing w:val="1"/>
          <w:szCs w:val="22"/>
        </w:rPr>
        <w:t>ti</w:t>
      </w:r>
      <w:r>
        <w:rPr>
          <w:spacing w:val="-4"/>
          <w:szCs w:val="22"/>
        </w:rPr>
        <w:t>m</w:t>
      </w:r>
      <w:r>
        <w:rPr>
          <w:szCs w:val="22"/>
        </w:rPr>
        <w:t>e</w:t>
      </w:r>
      <w:r>
        <w:rPr>
          <w:spacing w:val="1"/>
          <w:szCs w:val="22"/>
        </w:rPr>
        <w:t>l</w:t>
      </w:r>
      <w:r>
        <w:rPr>
          <w:szCs w:val="22"/>
        </w:rPr>
        <w:t>y</w:t>
      </w:r>
      <w:r>
        <w:rPr>
          <w:spacing w:val="-2"/>
          <w:szCs w:val="22"/>
        </w:rPr>
        <w:t xml:space="preserve"> </w:t>
      </w:r>
      <w:r>
        <w:rPr>
          <w:szCs w:val="22"/>
        </w:rPr>
        <w:t>de</w:t>
      </w:r>
      <w:r>
        <w:rPr>
          <w:spacing w:val="-1"/>
          <w:szCs w:val="22"/>
        </w:rPr>
        <w:t>t</w:t>
      </w:r>
      <w:r>
        <w:rPr>
          <w:szCs w:val="22"/>
        </w:rPr>
        <w:t>ec</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zCs w:val="22"/>
        </w:rPr>
        <w:t>s</w:t>
      </w:r>
      <w:r>
        <w:rPr>
          <w:spacing w:val="-2"/>
          <w:szCs w:val="22"/>
        </w:rPr>
        <w:t>e</w:t>
      </w:r>
      <w:r>
        <w:rPr>
          <w:spacing w:val="1"/>
          <w:szCs w:val="22"/>
        </w:rPr>
        <w:t>r</w:t>
      </w:r>
      <w:r>
        <w:rPr>
          <w:spacing w:val="-1"/>
          <w:szCs w:val="22"/>
        </w:rPr>
        <w:t>i</w:t>
      </w:r>
      <w:r>
        <w:rPr>
          <w:szCs w:val="22"/>
        </w:rPr>
        <w:t>ous</w:t>
      </w:r>
      <w:r>
        <w:rPr>
          <w:spacing w:val="-2"/>
          <w:szCs w:val="22"/>
        </w:rPr>
        <w:t xml:space="preserve"> </w:t>
      </w:r>
      <w:r>
        <w:rPr>
          <w:spacing w:val="1"/>
          <w:szCs w:val="22"/>
        </w:rPr>
        <w:t>i</w:t>
      </w:r>
      <w:r>
        <w:rPr>
          <w:szCs w:val="22"/>
        </w:rPr>
        <w:t>n</w:t>
      </w:r>
      <w:r>
        <w:rPr>
          <w:spacing w:val="-2"/>
          <w:szCs w:val="22"/>
        </w:rPr>
        <w:t>f</w:t>
      </w:r>
      <w:r>
        <w:rPr>
          <w:szCs w:val="22"/>
        </w:rPr>
        <w:t>ec</w:t>
      </w:r>
      <w:r>
        <w:rPr>
          <w:spacing w:val="-1"/>
          <w:szCs w:val="22"/>
        </w:rPr>
        <w:t>t</w:t>
      </w:r>
      <w:r>
        <w:rPr>
          <w:spacing w:val="1"/>
          <w:szCs w:val="22"/>
        </w:rPr>
        <w:t>i</w:t>
      </w:r>
      <w:r>
        <w:rPr>
          <w:szCs w:val="22"/>
        </w:rPr>
        <w:t>on</w:t>
      </w:r>
      <w:r>
        <w:rPr>
          <w:spacing w:val="-2"/>
          <w:szCs w:val="22"/>
        </w:rPr>
        <w:t xml:space="preserve"> </w:t>
      </w:r>
      <w:r>
        <w:rPr>
          <w:spacing w:val="-1"/>
          <w:szCs w:val="22"/>
        </w:rPr>
        <w:t>i</w:t>
      </w:r>
      <w:r>
        <w:rPr>
          <w:szCs w:val="22"/>
        </w:rPr>
        <w:t>s</w:t>
      </w:r>
      <w:r>
        <w:rPr>
          <w:spacing w:val="1"/>
          <w:szCs w:val="22"/>
        </w:rPr>
        <w:t xml:space="preserve"> r</w:t>
      </w:r>
      <w:r>
        <w:rPr>
          <w:szCs w:val="22"/>
        </w:rPr>
        <w:t>e</w:t>
      </w:r>
      <w:r>
        <w:rPr>
          <w:spacing w:val="-2"/>
          <w:szCs w:val="22"/>
        </w:rPr>
        <w:t>c</w:t>
      </w:r>
      <w:r>
        <w:rPr>
          <w:szCs w:val="22"/>
        </w:rPr>
        <w:t>o</w:t>
      </w:r>
      <w:r>
        <w:rPr>
          <w:spacing w:val="-1"/>
          <w:szCs w:val="22"/>
        </w:rPr>
        <w:t>m</w:t>
      </w:r>
      <w:r>
        <w:rPr>
          <w:spacing w:val="-4"/>
          <w:szCs w:val="22"/>
        </w:rPr>
        <w:t>m</w:t>
      </w:r>
      <w:r>
        <w:rPr>
          <w:szCs w:val="22"/>
        </w:rPr>
        <w:t xml:space="preserve">ended </w:t>
      </w:r>
      <w:r>
        <w:rPr>
          <w:spacing w:val="1"/>
          <w:szCs w:val="22"/>
        </w:rPr>
        <w:t>f</w:t>
      </w:r>
      <w:r>
        <w:rPr>
          <w:szCs w:val="22"/>
        </w:rPr>
        <w:t>or</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r</w:t>
      </w:r>
      <w:r>
        <w:rPr>
          <w:szCs w:val="22"/>
        </w:rPr>
        <w:t>ec</w:t>
      </w:r>
      <w:r>
        <w:rPr>
          <w:spacing w:val="-2"/>
          <w:szCs w:val="22"/>
        </w:rPr>
        <w:t>e</w:t>
      </w:r>
      <w:r>
        <w:rPr>
          <w:spacing w:val="1"/>
          <w:szCs w:val="22"/>
        </w:rPr>
        <w:t>i</w:t>
      </w:r>
      <w:r>
        <w:rPr>
          <w:spacing w:val="-2"/>
          <w:szCs w:val="22"/>
        </w:rPr>
        <w:t>v</w:t>
      </w:r>
      <w:r>
        <w:rPr>
          <w:spacing w:val="1"/>
          <w:szCs w:val="22"/>
        </w:rPr>
        <w:t>i</w:t>
      </w:r>
      <w:r>
        <w:rPr>
          <w:szCs w:val="22"/>
        </w:rPr>
        <w:t>ng b</w:t>
      </w:r>
      <w:r>
        <w:rPr>
          <w:spacing w:val="1"/>
          <w:szCs w:val="22"/>
        </w:rPr>
        <w:t>i</w:t>
      </w:r>
      <w:r>
        <w:rPr>
          <w:szCs w:val="22"/>
        </w:rPr>
        <w:t>o</w:t>
      </w:r>
      <w:r>
        <w:rPr>
          <w:spacing w:val="-1"/>
          <w:szCs w:val="22"/>
        </w:rPr>
        <w:t>l</w:t>
      </w:r>
      <w:r>
        <w:rPr>
          <w:szCs w:val="22"/>
        </w:rPr>
        <w:t>o</w:t>
      </w:r>
      <w:r>
        <w:rPr>
          <w:spacing w:val="-2"/>
          <w:szCs w:val="22"/>
        </w:rPr>
        <w:t>g</w:t>
      </w:r>
      <w:r>
        <w:rPr>
          <w:spacing w:val="1"/>
          <w:szCs w:val="22"/>
        </w:rPr>
        <w:t>i</w:t>
      </w:r>
      <w:r>
        <w:rPr>
          <w:szCs w:val="22"/>
        </w:rPr>
        <w:t>cal</w:t>
      </w:r>
      <w:r>
        <w:rPr>
          <w:spacing w:val="-1"/>
          <w:szCs w:val="22"/>
        </w:rPr>
        <w:t xml:space="preserve"> </w:t>
      </w:r>
      <w:r>
        <w:rPr>
          <w:spacing w:val="1"/>
          <w:szCs w:val="22"/>
        </w:rPr>
        <w:t>t</w:t>
      </w:r>
      <w:r>
        <w:rPr>
          <w:spacing w:val="-2"/>
          <w:szCs w:val="22"/>
        </w:rPr>
        <w:t>r</w:t>
      </w:r>
      <w:r>
        <w:rPr>
          <w:szCs w:val="22"/>
        </w:rPr>
        <w:t>e</w:t>
      </w:r>
      <w:r>
        <w:rPr>
          <w:spacing w:val="-2"/>
          <w:szCs w:val="22"/>
        </w:rPr>
        <w:t>a</w:t>
      </w:r>
      <w:r>
        <w:rPr>
          <w:spacing w:val="1"/>
          <w:szCs w:val="22"/>
        </w:rPr>
        <w:t>t</w:t>
      </w:r>
      <w:r>
        <w:rPr>
          <w:spacing w:val="-4"/>
          <w:szCs w:val="22"/>
        </w:rPr>
        <w:t>m</w:t>
      </w:r>
      <w:r>
        <w:rPr>
          <w:szCs w:val="22"/>
        </w:rPr>
        <w:t>en</w:t>
      </w:r>
      <w:r>
        <w:rPr>
          <w:spacing w:val="1"/>
          <w:szCs w:val="22"/>
        </w:rPr>
        <w:t>t</w:t>
      </w:r>
      <w:r>
        <w:rPr>
          <w:szCs w:val="22"/>
        </w:rPr>
        <w:t>s</w:t>
      </w:r>
      <w:r>
        <w:rPr>
          <w:spacing w:val="1"/>
          <w:szCs w:val="22"/>
        </w:rPr>
        <w:t xml:space="preserve"> for moderate to severe RA, sJIA or pJIA </w:t>
      </w:r>
      <w:r>
        <w:rPr>
          <w:szCs w:val="22"/>
        </w:rPr>
        <w:t>as</w:t>
      </w:r>
      <w:r>
        <w:rPr>
          <w:spacing w:val="-2"/>
          <w:szCs w:val="22"/>
        </w:rPr>
        <w:t xml:space="preserve"> </w:t>
      </w:r>
      <w:r>
        <w:rPr>
          <w:szCs w:val="22"/>
        </w:rPr>
        <w:t>s</w:t>
      </w:r>
      <w:r>
        <w:rPr>
          <w:spacing w:val="1"/>
          <w:szCs w:val="22"/>
        </w:rPr>
        <w:t>i</w:t>
      </w:r>
      <w:r>
        <w:rPr>
          <w:spacing w:val="-2"/>
          <w:szCs w:val="22"/>
        </w:rPr>
        <w:t>g</w:t>
      </w:r>
      <w:r>
        <w:rPr>
          <w:szCs w:val="22"/>
        </w:rPr>
        <w:t>ns</w:t>
      </w:r>
      <w:r>
        <w:rPr>
          <w:spacing w:val="1"/>
          <w:szCs w:val="22"/>
        </w:rPr>
        <w:t xml:space="preserve"> </w:t>
      </w:r>
      <w:r>
        <w:rPr>
          <w:szCs w:val="22"/>
        </w:rPr>
        <w:t>and</w:t>
      </w:r>
      <w:r>
        <w:rPr>
          <w:spacing w:val="-2"/>
          <w:szCs w:val="22"/>
        </w:rPr>
        <w:t xml:space="preserve"> </w:t>
      </w:r>
      <w:r>
        <w:rPr>
          <w:szCs w:val="22"/>
        </w:rPr>
        <w:t>sy</w:t>
      </w:r>
      <w:r>
        <w:rPr>
          <w:spacing w:val="-4"/>
          <w:szCs w:val="22"/>
        </w:rPr>
        <w:t>m</w:t>
      </w:r>
      <w:r>
        <w:rPr>
          <w:szCs w:val="22"/>
        </w:rPr>
        <w:t>p</w:t>
      </w:r>
      <w:r>
        <w:rPr>
          <w:spacing w:val="1"/>
          <w:szCs w:val="22"/>
        </w:rPr>
        <w:t>t</w:t>
      </w:r>
      <w:r>
        <w:rPr>
          <w:szCs w:val="22"/>
        </w:rPr>
        <w:t>o</w:t>
      </w:r>
      <w:r>
        <w:rPr>
          <w:spacing w:val="-4"/>
          <w:szCs w:val="22"/>
        </w:rPr>
        <w:t>m</w:t>
      </w:r>
      <w:r>
        <w:rPr>
          <w:szCs w:val="22"/>
        </w:rPr>
        <w:t>s</w:t>
      </w:r>
      <w:r>
        <w:rPr>
          <w:spacing w:val="1"/>
          <w:szCs w:val="22"/>
        </w:rPr>
        <w:t xml:space="preserve"> </w:t>
      </w:r>
      <w:r>
        <w:rPr>
          <w:szCs w:val="22"/>
        </w:rPr>
        <w:t>of</w:t>
      </w:r>
      <w:r>
        <w:rPr>
          <w:spacing w:val="1"/>
          <w:szCs w:val="22"/>
        </w:rPr>
        <w:t xml:space="preserve"> </w:t>
      </w:r>
      <w:r>
        <w:rPr>
          <w:szCs w:val="22"/>
        </w:rPr>
        <w:t>acu</w:t>
      </w:r>
      <w:r>
        <w:rPr>
          <w:spacing w:val="-1"/>
          <w:szCs w:val="22"/>
        </w:rPr>
        <w:t>t</w:t>
      </w:r>
      <w:r>
        <w:rPr>
          <w:szCs w:val="22"/>
        </w:rPr>
        <w:t>e</w:t>
      </w:r>
      <w:r>
        <w:rPr>
          <w:spacing w:val="1"/>
          <w:szCs w:val="22"/>
        </w:rPr>
        <w:t xml:space="preserve"> </w:t>
      </w:r>
      <w:r>
        <w:rPr>
          <w:spacing w:val="-1"/>
          <w:szCs w:val="22"/>
        </w:rPr>
        <w:t>i</w:t>
      </w:r>
      <w:r>
        <w:rPr>
          <w:szCs w:val="22"/>
        </w:rPr>
        <w:t>n</w:t>
      </w:r>
      <w:r>
        <w:rPr>
          <w:spacing w:val="1"/>
          <w:szCs w:val="22"/>
        </w:rPr>
        <w:t>fl</w:t>
      </w:r>
      <w:r>
        <w:rPr>
          <w:szCs w:val="22"/>
        </w:rPr>
        <w:t>a</w:t>
      </w:r>
      <w:r>
        <w:rPr>
          <w:spacing w:val="-4"/>
          <w:szCs w:val="22"/>
        </w:rPr>
        <w:t>mm</w:t>
      </w:r>
      <w:r>
        <w:rPr>
          <w:szCs w:val="22"/>
        </w:rPr>
        <w:t>a</w:t>
      </w:r>
      <w:r>
        <w:rPr>
          <w:spacing w:val="1"/>
          <w:szCs w:val="22"/>
        </w:rPr>
        <w:t>ti</w:t>
      </w:r>
      <w:r>
        <w:rPr>
          <w:szCs w:val="22"/>
        </w:rPr>
        <w:t xml:space="preserve">on </w:t>
      </w:r>
      <w:r>
        <w:rPr>
          <w:spacing w:val="-4"/>
          <w:szCs w:val="22"/>
        </w:rPr>
        <w:t>m</w:t>
      </w:r>
      <w:r>
        <w:rPr>
          <w:szCs w:val="22"/>
        </w:rPr>
        <w:t>ay</w:t>
      </w:r>
      <w:r>
        <w:rPr>
          <w:spacing w:val="-2"/>
          <w:szCs w:val="22"/>
        </w:rPr>
        <w:t xml:space="preserve"> </w:t>
      </w:r>
      <w:r>
        <w:rPr>
          <w:szCs w:val="22"/>
        </w:rPr>
        <w:t>be</w:t>
      </w:r>
      <w:r>
        <w:rPr>
          <w:spacing w:val="1"/>
          <w:szCs w:val="22"/>
        </w:rPr>
        <w:t xml:space="preserve"> l</w:t>
      </w:r>
      <w:r>
        <w:rPr>
          <w:szCs w:val="22"/>
        </w:rPr>
        <w:t>esse</w:t>
      </w:r>
      <w:r>
        <w:rPr>
          <w:spacing w:val="-2"/>
          <w:szCs w:val="22"/>
        </w:rPr>
        <w:t>n</w:t>
      </w:r>
      <w:r>
        <w:rPr>
          <w:szCs w:val="22"/>
        </w:rPr>
        <w:t>ed, a</w:t>
      </w:r>
      <w:r>
        <w:rPr>
          <w:spacing w:val="-2"/>
          <w:szCs w:val="22"/>
        </w:rPr>
        <w:t>s</w:t>
      </w:r>
      <w:r>
        <w:rPr>
          <w:spacing w:val="1"/>
          <w:szCs w:val="22"/>
        </w:rPr>
        <w:t>s</w:t>
      </w:r>
      <w:r>
        <w:rPr>
          <w:szCs w:val="22"/>
        </w:rPr>
        <w:t>o</w:t>
      </w:r>
      <w:r>
        <w:rPr>
          <w:spacing w:val="-2"/>
          <w:szCs w:val="22"/>
        </w:rPr>
        <w:t>c</w:t>
      </w:r>
      <w:r>
        <w:rPr>
          <w:spacing w:val="1"/>
          <w:szCs w:val="22"/>
        </w:rPr>
        <w:t>i</w:t>
      </w:r>
      <w:r>
        <w:rPr>
          <w:szCs w:val="22"/>
        </w:rPr>
        <w:t>a</w:t>
      </w:r>
      <w:r>
        <w:rPr>
          <w:spacing w:val="-1"/>
          <w:szCs w:val="22"/>
        </w:rPr>
        <w:t>t</w:t>
      </w:r>
      <w:r>
        <w:rPr>
          <w:szCs w:val="22"/>
        </w:rPr>
        <w:t xml:space="preserve">ed </w:t>
      </w:r>
      <w:r>
        <w:rPr>
          <w:spacing w:val="-1"/>
          <w:szCs w:val="22"/>
        </w:rPr>
        <w:t>wi</w:t>
      </w:r>
      <w:r>
        <w:rPr>
          <w:spacing w:val="1"/>
          <w:szCs w:val="22"/>
        </w:rPr>
        <w:t>t</w:t>
      </w:r>
      <w:r>
        <w:rPr>
          <w:szCs w:val="22"/>
        </w:rPr>
        <w:t xml:space="preserve">h </w:t>
      </w:r>
      <w:r>
        <w:rPr>
          <w:spacing w:val="1"/>
          <w:szCs w:val="22"/>
        </w:rPr>
        <w:t>s</w:t>
      </w:r>
      <w:r>
        <w:rPr>
          <w:szCs w:val="22"/>
        </w:rPr>
        <w:t>upp</w:t>
      </w:r>
      <w:r>
        <w:rPr>
          <w:spacing w:val="-2"/>
          <w:szCs w:val="22"/>
        </w:rPr>
        <w:t>r</w:t>
      </w:r>
      <w:r>
        <w:rPr>
          <w:szCs w:val="22"/>
        </w:rPr>
        <w:t>e</w:t>
      </w:r>
      <w:r>
        <w:rPr>
          <w:spacing w:val="1"/>
          <w:szCs w:val="22"/>
        </w:rPr>
        <w:t>s</w:t>
      </w:r>
      <w:r>
        <w:rPr>
          <w:spacing w:val="-2"/>
          <w:szCs w:val="22"/>
        </w:rPr>
        <w:t>s</w:t>
      </w:r>
      <w:r>
        <w:rPr>
          <w:spacing w:val="1"/>
          <w:szCs w:val="22"/>
        </w:rPr>
        <w:t>i</w:t>
      </w:r>
      <w:r>
        <w:rPr>
          <w:szCs w:val="22"/>
        </w:rPr>
        <w:t xml:space="preserve">on </w:t>
      </w:r>
      <w:r>
        <w:rPr>
          <w:spacing w:val="-2"/>
          <w:szCs w:val="22"/>
        </w:rPr>
        <w:t>o</w:t>
      </w:r>
      <w:r>
        <w:rPr>
          <w:szCs w:val="22"/>
        </w:rPr>
        <w:t>f</w:t>
      </w:r>
      <w:r>
        <w:rPr>
          <w:spacing w:val="1"/>
          <w:szCs w:val="22"/>
        </w:rPr>
        <w:t xml:space="preserve"> </w:t>
      </w:r>
      <w:r>
        <w:rPr>
          <w:spacing w:val="-1"/>
          <w:szCs w:val="22"/>
        </w:rPr>
        <w:t>t</w:t>
      </w:r>
      <w:r>
        <w:rPr>
          <w:szCs w:val="22"/>
        </w:rPr>
        <w:t>he</w:t>
      </w:r>
      <w:r>
        <w:rPr>
          <w:spacing w:val="1"/>
          <w:szCs w:val="22"/>
        </w:rPr>
        <w:t xml:space="preserve"> </w:t>
      </w:r>
      <w:r>
        <w:rPr>
          <w:spacing w:val="-2"/>
          <w:szCs w:val="22"/>
        </w:rPr>
        <w:t>a</w:t>
      </w:r>
      <w:r>
        <w:rPr>
          <w:szCs w:val="22"/>
        </w:rPr>
        <w:t>cu</w:t>
      </w:r>
      <w:r>
        <w:rPr>
          <w:spacing w:val="-1"/>
          <w:szCs w:val="22"/>
        </w:rPr>
        <w:t>t</w:t>
      </w:r>
      <w:r>
        <w:rPr>
          <w:szCs w:val="22"/>
        </w:rPr>
        <w:t>e</w:t>
      </w:r>
      <w:r>
        <w:rPr>
          <w:spacing w:val="1"/>
          <w:szCs w:val="22"/>
        </w:rPr>
        <w:t xml:space="preserve"> </w:t>
      </w:r>
      <w:r>
        <w:rPr>
          <w:szCs w:val="22"/>
        </w:rPr>
        <w:t>p</w:t>
      </w:r>
      <w:r>
        <w:rPr>
          <w:spacing w:val="-2"/>
          <w:szCs w:val="22"/>
        </w:rPr>
        <w:t>h</w:t>
      </w:r>
      <w:r>
        <w:rPr>
          <w:szCs w:val="22"/>
        </w:rPr>
        <w:t>a</w:t>
      </w:r>
      <w:r>
        <w:rPr>
          <w:spacing w:val="1"/>
          <w:szCs w:val="22"/>
        </w:rPr>
        <w:t>s</w:t>
      </w:r>
      <w:r>
        <w:rPr>
          <w:szCs w:val="22"/>
        </w:rPr>
        <w:t>e</w:t>
      </w:r>
      <w:r>
        <w:rPr>
          <w:spacing w:val="1"/>
          <w:szCs w:val="22"/>
        </w:rPr>
        <w:t xml:space="preserve"> </w:t>
      </w:r>
      <w:r>
        <w:rPr>
          <w:spacing w:val="-2"/>
          <w:szCs w:val="22"/>
        </w:rPr>
        <w:t>r</w:t>
      </w:r>
      <w:r>
        <w:rPr>
          <w:szCs w:val="22"/>
        </w:rPr>
        <w:t>ea</w:t>
      </w:r>
      <w:r>
        <w:rPr>
          <w:spacing w:val="-2"/>
          <w:szCs w:val="22"/>
        </w:rPr>
        <w:t>c</w:t>
      </w:r>
      <w:r>
        <w:rPr>
          <w:spacing w:val="1"/>
          <w:szCs w:val="22"/>
        </w:rPr>
        <w:t>t</w:t>
      </w:r>
      <w:r>
        <w:rPr>
          <w:spacing w:val="-1"/>
          <w:szCs w:val="22"/>
        </w:rPr>
        <w:t>i</w:t>
      </w:r>
      <w:r>
        <w:rPr>
          <w:szCs w:val="22"/>
        </w:rPr>
        <w:t>on.</w:t>
      </w:r>
      <w:r>
        <w:rPr>
          <w:spacing w:val="-2"/>
          <w:szCs w:val="22"/>
        </w:rPr>
        <w:t xml:space="preserve"> </w:t>
      </w:r>
      <w:r>
        <w:rPr>
          <w:spacing w:val="2"/>
          <w:szCs w:val="22"/>
        </w:rPr>
        <w:t>T</w:t>
      </w:r>
      <w:r>
        <w:rPr>
          <w:szCs w:val="22"/>
        </w:rPr>
        <w:t>he</w:t>
      </w:r>
      <w:r>
        <w:rPr>
          <w:spacing w:val="-2"/>
          <w:szCs w:val="22"/>
        </w:rPr>
        <w:t xml:space="preserve"> </w:t>
      </w:r>
      <w:r>
        <w:rPr>
          <w:szCs w:val="22"/>
        </w:rPr>
        <w:t>e</w:t>
      </w:r>
      <w:r>
        <w:rPr>
          <w:spacing w:val="-2"/>
          <w:szCs w:val="22"/>
        </w:rPr>
        <w:t>f</w:t>
      </w:r>
      <w:r>
        <w:rPr>
          <w:spacing w:val="1"/>
          <w:szCs w:val="22"/>
        </w:rPr>
        <w:t>f</w:t>
      </w:r>
      <w:r>
        <w:rPr>
          <w:szCs w:val="22"/>
        </w:rPr>
        <w:t>e</w:t>
      </w:r>
      <w:r>
        <w:rPr>
          <w:spacing w:val="-2"/>
          <w:szCs w:val="22"/>
        </w:rPr>
        <w:t>c</w:t>
      </w:r>
      <w:r>
        <w:rPr>
          <w:spacing w:val="1"/>
          <w:szCs w:val="22"/>
        </w:rPr>
        <w:t>t</w:t>
      </w:r>
      <w:r>
        <w:rPr>
          <w:szCs w:val="22"/>
        </w:rPr>
        <w:t>s</w:t>
      </w:r>
      <w:r>
        <w:rPr>
          <w:spacing w:val="-2"/>
          <w:szCs w:val="22"/>
        </w:rPr>
        <w:t xml:space="preserve"> </w:t>
      </w:r>
      <w:r>
        <w:rPr>
          <w:szCs w:val="22"/>
        </w:rPr>
        <w:t>of</w:t>
      </w:r>
      <w:r>
        <w:rPr>
          <w:spacing w:val="-1"/>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on </w:t>
      </w:r>
      <w:r>
        <w:rPr>
          <w:spacing w:val="1"/>
          <w:szCs w:val="22"/>
        </w:rPr>
        <w:t>C</w:t>
      </w:r>
      <w:r>
        <w:rPr>
          <w:spacing w:val="-4"/>
          <w:szCs w:val="22"/>
        </w:rPr>
        <w:t>-</w:t>
      </w:r>
      <w:r>
        <w:rPr>
          <w:spacing w:val="1"/>
          <w:szCs w:val="22"/>
        </w:rPr>
        <w:t>r</w:t>
      </w:r>
      <w:r>
        <w:rPr>
          <w:szCs w:val="22"/>
        </w:rPr>
        <w:t>eac</w:t>
      </w:r>
      <w:r>
        <w:rPr>
          <w:spacing w:val="-1"/>
          <w:szCs w:val="22"/>
        </w:rPr>
        <w:t>t</w:t>
      </w:r>
      <w:r>
        <w:rPr>
          <w:spacing w:val="1"/>
          <w:szCs w:val="22"/>
        </w:rPr>
        <w:t>i</w:t>
      </w:r>
      <w:r>
        <w:rPr>
          <w:spacing w:val="-2"/>
          <w:szCs w:val="22"/>
        </w:rPr>
        <w:t>v</w:t>
      </w:r>
      <w:r>
        <w:rPr>
          <w:szCs w:val="22"/>
        </w:rPr>
        <w:t>e</w:t>
      </w:r>
      <w:r>
        <w:rPr>
          <w:spacing w:val="1"/>
          <w:szCs w:val="22"/>
        </w:rPr>
        <w:t xml:space="preserve"> </w:t>
      </w:r>
      <w:r>
        <w:rPr>
          <w:szCs w:val="22"/>
        </w:rPr>
        <w:t>p</w:t>
      </w:r>
      <w:r>
        <w:rPr>
          <w:spacing w:val="1"/>
          <w:szCs w:val="22"/>
        </w:rPr>
        <w:t>r</w:t>
      </w:r>
      <w:r>
        <w:rPr>
          <w:szCs w:val="22"/>
        </w:rPr>
        <w:t>o</w:t>
      </w:r>
      <w:r>
        <w:rPr>
          <w:spacing w:val="1"/>
          <w:szCs w:val="22"/>
        </w:rPr>
        <w:t>t</w:t>
      </w:r>
      <w:r>
        <w:rPr>
          <w:spacing w:val="-2"/>
          <w:szCs w:val="22"/>
        </w:rPr>
        <w:t>e</w:t>
      </w:r>
      <w:r>
        <w:rPr>
          <w:spacing w:val="1"/>
          <w:szCs w:val="22"/>
        </w:rPr>
        <w:t>i</w:t>
      </w:r>
      <w:r>
        <w:rPr>
          <w:szCs w:val="22"/>
        </w:rPr>
        <w:t>n</w:t>
      </w:r>
      <w:r>
        <w:rPr>
          <w:spacing w:val="-3"/>
          <w:szCs w:val="22"/>
        </w:rPr>
        <w:t xml:space="preserve"> </w:t>
      </w:r>
      <w:r>
        <w:rPr>
          <w:spacing w:val="1"/>
          <w:szCs w:val="22"/>
        </w:rPr>
        <w:t>(</w:t>
      </w:r>
      <w:r>
        <w:rPr>
          <w:spacing w:val="-1"/>
          <w:szCs w:val="22"/>
        </w:rPr>
        <w:t>CR</w:t>
      </w:r>
      <w:r>
        <w:rPr>
          <w:szCs w:val="22"/>
        </w:rPr>
        <w:t>P</w:t>
      </w:r>
      <w:r>
        <w:rPr>
          <w:spacing w:val="1"/>
          <w:szCs w:val="22"/>
        </w:rPr>
        <w:t>)</w:t>
      </w:r>
      <w:r>
        <w:rPr>
          <w:szCs w:val="22"/>
        </w:rPr>
        <w:t>, neu</w:t>
      </w:r>
      <w:r>
        <w:rPr>
          <w:spacing w:val="-1"/>
          <w:szCs w:val="22"/>
        </w:rPr>
        <w:t>t</w:t>
      </w:r>
      <w:r>
        <w:rPr>
          <w:spacing w:val="1"/>
          <w:szCs w:val="22"/>
        </w:rPr>
        <w:t>r</w:t>
      </w:r>
      <w:r>
        <w:rPr>
          <w:szCs w:val="22"/>
        </w:rPr>
        <w:t>op</w:t>
      </w:r>
      <w:r>
        <w:rPr>
          <w:spacing w:val="-2"/>
          <w:szCs w:val="22"/>
        </w:rPr>
        <w:t>h</w:t>
      </w:r>
      <w:r>
        <w:rPr>
          <w:spacing w:val="1"/>
          <w:szCs w:val="22"/>
        </w:rPr>
        <w:t>i</w:t>
      </w:r>
      <w:r>
        <w:rPr>
          <w:spacing w:val="-1"/>
          <w:szCs w:val="22"/>
        </w:rPr>
        <w:t>l</w:t>
      </w:r>
      <w:r>
        <w:rPr>
          <w:szCs w:val="22"/>
        </w:rPr>
        <w:t>s</w:t>
      </w:r>
      <w:r>
        <w:rPr>
          <w:spacing w:val="1"/>
          <w:szCs w:val="22"/>
        </w:rPr>
        <w:t xml:space="preserve"> </w:t>
      </w:r>
      <w:r>
        <w:rPr>
          <w:szCs w:val="22"/>
        </w:rPr>
        <w:t>and</w:t>
      </w:r>
      <w:r>
        <w:rPr>
          <w:spacing w:val="-2"/>
          <w:szCs w:val="22"/>
        </w:rPr>
        <w:t xml:space="preserve"> </w:t>
      </w:r>
      <w:r>
        <w:rPr>
          <w:spacing w:val="1"/>
          <w:szCs w:val="22"/>
        </w:rPr>
        <w:t>si</w:t>
      </w:r>
      <w:r>
        <w:rPr>
          <w:spacing w:val="-2"/>
          <w:szCs w:val="22"/>
        </w:rPr>
        <w:t>g</w:t>
      </w:r>
      <w:r>
        <w:rPr>
          <w:szCs w:val="22"/>
        </w:rPr>
        <w:t>ns</w:t>
      </w:r>
      <w:r>
        <w:rPr>
          <w:spacing w:val="1"/>
          <w:szCs w:val="22"/>
        </w:rPr>
        <w:t xml:space="preserve"> </w:t>
      </w:r>
      <w:r>
        <w:rPr>
          <w:szCs w:val="22"/>
        </w:rPr>
        <w:t>a</w:t>
      </w:r>
      <w:r>
        <w:rPr>
          <w:spacing w:val="-2"/>
          <w:szCs w:val="22"/>
        </w:rPr>
        <w:t>n</w:t>
      </w:r>
      <w:r>
        <w:rPr>
          <w:szCs w:val="22"/>
        </w:rPr>
        <w:t xml:space="preserve">d </w:t>
      </w:r>
      <w:r>
        <w:rPr>
          <w:spacing w:val="-2"/>
          <w:szCs w:val="22"/>
        </w:rPr>
        <w:t>s</w:t>
      </w:r>
      <w:r>
        <w:rPr>
          <w:szCs w:val="22"/>
        </w:rPr>
        <w:t>y</w:t>
      </w:r>
      <w:r>
        <w:rPr>
          <w:spacing w:val="-4"/>
          <w:szCs w:val="22"/>
        </w:rPr>
        <w:t>m</w:t>
      </w:r>
      <w:r>
        <w:rPr>
          <w:szCs w:val="22"/>
        </w:rPr>
        <w:t>p</w:t>
      </w:r>
      <w:r>
        <w:rPr>
          <w:spacing w:val="1"/>
          <w:szCs w:val="22"/>
        </w:rPr>
        <w:t>t</w:t>
      </w:r>
      <w:r>
        <w:rPr>
          <w:spacing w:val="2"/>
          <w:szCs w:val="22"/>
        </w:rPr>
        <w:t>o</w:t>
      </w:r>
      <w:r>
        <w:rPr>
          <w:spacing w:val="-4"/>
          <w:szCs w:val="22"/>
        </w:rPr>
        <w:t>m</w:t>
      </w:r>
      <w:r>
        <w:rPr>
          <w:szCs w:val="22"/>
        </w:rPr>
        <w:t>s</w:t>
      </w:r>
      <w:r>
        <w:rPr>
          <w:spacing w:val="1"/>
          <w:szCs w:val="22"/>
        </w:rPr>
        <w:t xml:space="preserve"> </w:t>
      </w:r>
      <w:r>
        <w:rPr>
          <w:szCs w:val="22"/>
        </w:rPr>
        <w:t>of</w:t>
      </w:r>
      <w:r>
        <w:rPr>
          <w:spacing w:val="1"/>
          <w:szCs w:val="22"/>
        </w:rPr>
        <w:t xml:space="preserve"> i</w:t>
      </w:r>
      <w:r>
        <w:rPr>
          <w:spacing w:val="-2"/>
          <w:szCs w:val="22"/>
        </w:rPr>
        <w:t>n</w:t>
      </w:r>
      <w:r>
        <w:rPr>
          <w:spacing w:val="1"/>
          <w:szCs w:val="22"/>
        </w:rPr>
        <w:t>f</w:t>
      </w:r>
      <w:r>
        <w:rPr>
          <w:szCs w:val="22"/>
        </w:rPr>
        <w:t>e</w:t>
      </w:r>
      <w:r>
        <w:rPr>
          <w:spacing w:val="-2"/>
          <w:szCs w:val="22"/>
        </w:rPr>
        <w:t>c</w:t>
      </w:r>
      <w:r>
        <w:rPr>
          <w:spacing w:val="1"/>
          <w:szCs w:val="22"/>
        </w:rPr>
        <w:t>t</w:t>
      </w:r>
      <w:r>
        <w:rPr>
          <w:spacing w:val="-1"/>
          <w:szCs w:val="22"/>
        </w:rPr>
        <w:t>i</w:t>
      </w:r>
      <w:r>
        <w:rPr>
          <w:szCs w:val="22"/>
        </w:rPr>
        <w:t xml:space="preserve">on </w:t>
      </w:r>
      <w:r>
        <w:rPr>
          <w:spacing w:val="1"/>
          <w:szCs w:val="22"/>
        </w:rPr>
        <w:t>s</w:t>
      </w:r>
      <w:r>
        <w:rPr>
          <w:szCs w:val="22"/>
        </w:rPr>
        <w:t>h</w:t>
      </w:r>
      <w:r>
        <w:rPr>
          <w:spacing w:val="-2"/>
          <w:szCs w:val="22"/>
        </w:rPr>
        <w:t>o</w:t>
      </w:r>
      <w:r>
        <w:rPr>
          <w:szCs w:val="22"/>
        </w:rPr>
        <w:t>u</w:t>
      </w:r>
      <w:r>
        <w:rPr>
          <w:spacing w:val="-1"/>
          <w:szCs w:val="22"/>
        </w:rPr>
        <w:t>l</w:t>
      </w:r>
      <w:r>
        <w:rPr>
          <w:szCs w:val="22"/>
        </w:rPr>
        <w:t>d be</w:t>
      </w:r>
      <w:r>
        <w:rPr>
          <w:spacing w:val="1"/>
          <w:szCs w:val="22"/>
        </w:rPr>
        <w:t xml:space="preserve"> </w:t>
      </w:r>
      <w:r>
        <w:rPr>
          <w:szCs w:val="22"/>
        </w:rPr>
        <w:t>co</w:t>
      </w:r>
      <w:r>
        <w:rPr>
          <w:spacing w:val="-2"/>
          <w:szCs w:val="22"/>
        </w:rPr>
        <w:t>n</w:t>
      </w:r>
      <w:r>
        <w:rPr>
          <w:spacing w:val="1"/>
          <w:szCs w:val="22"/>
        </w:rPr>
        <w:t>si</w:t>
      </w:r>
      <w:r>
        <w:rPr>
          <w:spacing w:val="-2"/>
          <w:szCs w:val="22"/>
        </w:rPr>
        <w:t>d</w:t>
      </w:r>
      <w:r>
        <w:rPr>
          <w:szCs w:val="22"/>
        </w:rPr>
        <w:t>e</w:t>
      </w:r>
      <w:r>
        <w:rPr>
          <w:spacing w:val="-2"/>
          <w:szCs w:val="22"/>
        </w:rPr>
        <w:t>r</w:t>
      </w:r>
      <w:r>
        <w:rPr>
          <w:szCs w:val="22"/>
        </w:rPr>
        <w:t xml:space="preserve">ed </w:t>
      </w:r>
      <w:r>
        <w:rPr>
          <w:spacing w:val="-1"/>
          <w:szCs w:val="22"/>
        </w:rPr>
        <w:t>w</w:t>
      </w:r>
      <w:r>
        <w:rPr>
          <w:szCs w:val="22"/>
        </w:rPr>
        <w:t>hen</w:t>
      </w:r>
      <w:r>
        <w:rPr>
          <w:spacing w:val="-2"/>
          <w:szCs w:val="22"/>
        </w:rPr>
        <w:t xml:space="preserve"> </w:t>
      </w:r>
      <w:r>
        <w:rPr>
          <w:szCs w:val="22"/>
        </w:rPr>
        <w:t>e</w:t>
      </w:r>
      <w:r>
        <w:rPr>
          <w:spacing w:val="-2"/>
          <w:szCs w:val="22"/>
        </w:rPr>
        <w:t>v</w:t>
      </w:r>
      <w:r>
        <w:rPr>
          <w:szCs w:val="22"/>
        </w:rPr>
        <w:t>a</w:t>
      </w:r>
      <w:r>
        <w:rPr>
          <w:spacing w:val="1"/>
          <w:szCs w:val="22"/>
        </w:rPr>
        <w:t>l</w:t>
      </w:r>
      <w:r>
        <w:rPr>
          <w:spacing w:val="-2"/>
          <w:szCs w:val="22"/>
        </w:rPr>
        <w:t>u</w:t>
      </w:r>
      <w:r>
        <w:rPr>
          <w:szCs w:val="22"/>
        </w:rPr>
        <w:t>a</w:t>
      </w:r>
      <w:r>
        <w:rPr>
          <w:spacing w:val="1"/>
          <w:szCs w:val="22"/>
        </w:rPr>
        <w:t>t</w:t>
      </w:r>
      <w:r>
        <w:rPr>
          <w:spacing w:val="-1"/>
          <w:szCs w:val="22"/>
        </w:rPr>
        <w:t>i</w:t>
      </w:r>
      <w:r>
        <w:rPr>
          <w:szCs w:val="22"/>
        </w:rPr>
        <w:t>ng</w:t>
      </w:r>
      <w:r>
        <w:rPr>
          <w:spacing w:val="-2"/>
          <w:szCs w:val="22"/>
        </w:rPr>
        <w:t xml:space="preserve"> </w:t>
      </w:r>
      <w:r>
        <w:rPr>
          <w:szCs w:val="22"/>
        </w:rPr>
        <w:t>a</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f</w:t>
      </w:r>
      <w:r>
        <w:rPr>
          <w:spacing w:val="-2"/>
          <w:szCs w:val="22"/>
        </w:rPr>
        <w:t>o</w:t>
      </w:r>
      <w:r>
        <w:rPr>
          <w:szCs w:val="22"/>
        </w:rPr>
        <w:t>r</w:t>
      </w:r>
      <w:r>
        <w:rPr>
          <w:spacing w:val="1"/>
          <w:szCs w:val="22"/>
        </w:rPr>
        <w:t xml:space="preserve"> </w:t>
      </w:r>
      <w:r>
        <w:rPr>
          <w:szCs w:val="22"/>
        </w:rPr>
        <w:t>a po</w:t>
      </w:r>
      <w:r>
        <w:rPr>
          <w:spacing w:val="1"/>
          <w:szCs w:val="22"/>
        </w:rPr>
        <w:t>t</w:t>
      </w:r>
      <w:r>
        <w:rPr>
          <w:szCs w:val="22"/>
        </w:rPr>
        <w:t>e</w:t>
      </w:r>
      <w:r>
        <w:rPr>
          <w:spacing w:val="-2"/>
          <w:szCs w:val="22"/>
        </w:rPr>
        <w:t>n</w:t>
      </w:r>
      <w:r>
        <w:rPr>
          <w:spacing w:val="1"/>
          <w:szCs w:val="22"/>
        </w:rPr>
        <w:t>t</w:t>
      </w:r>
      <w:r>
        <w:rPr>
          <w:spacing w:val="-1"/>
          <w:szCs w:val="22"/>
        </w:rPr>
        <w:t>i</w:t>
      </w:r>
      <w:r>
        <w:rPr>
          <w:szCs w:val="22"/>
        </w:rPr>
        <w:t>al</w:t>
      </w:r>
      <w:r>
        <w:rPr>
          <w:spacing w:val="-1"/>
          <w:szCs w:val="22"/>
        </w:rPr>
        <w:t xml:space="preserve"> </w:t>
      </w:r>
      <w:r>
        <w:rPr>
          <w:spacing w:val="1"/>
          <w:szCs w:val="22"/>
        </w:rPr>
        <w:t>i</w:t>
      </w:r>
      <w:r>
        <w:rPr>
          <w:szCs w:val="22"/>
        </w:rPr>
        <w:t>n</w:t>
      </w:r>
      <w:r>
        <w:rPr>
          <w:spacing w:val="-2"/>
          <w:szCs w:val="22"/>
        </w:rPr>
        <w:t>f</w:t>
      </w:r>
      <w:r>
        <w:rPr>
          <w:szCs w:val="22"/>
        </w:rPr>
        <w:t>e</w:t>
      </w:r>
      <w:r>
        <w:rPr>
          <w:spacing w:val="-2"/>
          <w:szCs w:val="22"/>
        </w:rPr>
        <w:t>c</w:t>
      </w:r>
      <w:r>
        <w:rPr>
          <w:spacing w:val="1"/>
          <w:szCs w:val="22"/>
        </w:rPr>
        <w:t>ti</w:t>
      </w:r>
      <w:r>
        <w:rPr>
          <w:szCs w:val="22"/>
        </w:rPr>
        <w:t>o</w:t>
      </w:r>
      <w:r>
        <w:rPr>
          <w:spacing w:val="-2"/>
          <w:szCs w:val="22"/>
        </w:rPr>
        <w:t>n</w:t>
      </w:r>
      <w:r>
        <w:rPr>
          <w:szCs w:val="22"/>
        </w:rPr>
        <w:t>. P</w:t>
      </w:r>
      <w:r>
        <w:rPr>
          <w:spacing w:val="-2"/>
          <w:szCs w:val="22"/>
        </w:rPr>
        <w:t>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w:t>
      </w:r>
      <w:r>
        <w:rPr>
          <w:spacing w:val="-1"/>
          <w:szCs w:val="22"/>
        </w:rPr>
        <w:t>w</w:t>
      </w:r>
      <w:r>
        <w:rPr>
          <w:szCs w:val="22"/>
        </w:rPr>
        <w:t>h</w:t>
      </w:r>
      <w:r>
        <w:rPr>
          <w:spacing w:val="1"/>
          <w:szCs w:val="22"/>
        </w:rPr>
        <w:t>i</w:t>
      </w:r>
      <w:r>
        <w:rPr>
          <w:spacing w:val="-2"/>
          <w:szCs w:val="22"/>
        </w:rPr>
        <w:t>c</w:t>
      </w:r>
      <w:r>
        <w:rPr>
          <w:szCs w:val="22"/>
        </w:rPr>
        <w:t xml:space="preserve">h </w:t>
      </w:r>
      <w:r>
        <w:rPr>
          <w:spacing w:val="1"/>
          <w:szCs w:val="22"/>
        </w:rPr>
        <w:t>i</w:t>
      </w:r>
      <w:r>
        <w:rPr>
          <w:spacing w:val="-2"/>
          <w:szCs w:val="22"/>
        </w:rPr>
        <w:t>n</w:t>
      </w:r>
      <w:r>
        <w:rPr>
          <w:szCs w:val="22"/>
        </w:rPr>
        <w:t>c</w:t>
      </w:r>
      <w:r>
        <w:rPr>
          <w:spacing w:val="1"/>
          <w:szCs w:val="22"/>
        </w:rPr>
        <w:t>l</w:t>
      </w:r>
      <w:r>
        <w:rPr>
          <w:szCs w:val="22"/>
        </w:rPr>
        <w:t>u</w:t>
      </w:r>
      <w:r>
        <w:rPr>
          <w:spacing w:val="-2"/>
          <w:szCs w:val="22"/>
        </w:rPr>
        <w:t>d</w:t>
      </w:r>
      <w:r>
        <w:rPr>
          <w:szCs w:val="22"/>
        </w:rPr>
        <w:t>es</w:t>
      </w:r>
      <w:r>
        <w:rPr>
          <w:spacing w:val="1"/>
          <w:szCs w:val="22"/>
        </w:rPr>
        <w:t xml:space="preserve"> </w:t>
      </w:r>
      <w:r>
        <w:rPr>
          <w:spacing w:val="-2"/>
          <w:szCs w:val="22"/>
        </w:rPr>
        <w:t>y</w:t>
      </w:r>
      <w:r>
        <w:rPr>
          <w:szCs w:val="22"/>
        </w:rPr>
        <w:t>oun</w:t>
      </w:r>
      <w:r>
        <w:rPr>
          <w:spacing w:val="-2"/>
          <w:szCs w:val="22"/>
        </w:rPr>
        <w:t>g</w:t>
      </w:r>
      <w:r>
        <w:rPr>
          <w:szCs w:val="22"/>
        </w:rPr>
        <w:t>er</w:t>
      </w:r>
      <w:r>
        <w:rPr>
          <w:spacing w:val="1"/>
          <w:szCs w:val="22"/>
        </w:rPr>
        <w:t xml:space="preserve"> </w:t>
      </w:r>
      <w:r>
        <w:rPr>
          <w:spacing w:val="-2"/>
          <w:szCs w:val="22"/>
        </w:rPr>
        <w:t>c</w:t>
      </w:r>
      <w:r>
        <w:rPr>
          <w:szCs w:val="22"/>
        </w:rPr>
        <w:t>h</w:t>
      </w:r>
      <w:r>
        <w:rPr>
          <w:spacing w:val="1"/>
          <w:szCs w:val="22"/>
        </w:rPr>
        <w:t>il</w:t>
      </w:r>
      <w:r>
        <w:rPr>
          <w:spacing w:val="-2"/>
          <w:szCs w:val="22"/>
        </w:rPr>
        <w:t>d</w:t>
      </w:r>
      <w:r>
        <w:rPr>
          <w:spacing w:val="1"/>
          <w:szCs w:val="22"/>
        </w:rPr>
        <w:t>r</w:t>
      </w:r>
      <w:r>
        <w:rPr>
          <w:szCs w:val="22"/>
        </w:rPr>
        <w:t xml:space="preserve">en </w:t>
      </w:r>
      <w:r>
        <w:rPr>
          <w:spacing w:val="-3"/>
          <w:szCs w:val="22"/>
        </w:rPr>
        <w:t>w</w:t>
      </w:r>
      <w:r>
        <w:rPr>
          <w:spacing w:val="1"/>
          <w:szCs w:val="22"/>
        </w:rPr>
        <w:t>it</w:t>
      </w:r>
      <w:r>
        <w:rPr>
          <w:szCs w:val="22"/>
        </w:rPr>
        <w:t>h</w:t>
      </w:r>
      <w:r>
        <w:rPr>
          <w:spacing w:val="-2"/>
          <w:szCs w:val="22"/>
        </w:rPr>
        <w:t xml:space="preserve"> s</w:t>
      </w:r>
      <w:r>
        <w:rPr>
          <w:spacing w:val="3"/>
          <w:szCs w:val="22"/>
        </w:rPr>
        <w:t>J</w:t>
      </w:r>
      <w:r>
        <w:rPr>
          <w:spacing w:val="-4"/>
          <w:szCs w:val="22"/>
        </w:rPr>
        <w:t>I</w:t>
      </w:r>
      <w:r>
        <w:rPr>
          <w:szCs w:val="22"/>
        </w:rPr>
        <w:t>A</w:t>
      </w:r>
      <w:r>
        <w:rPr>
          <w:spacing w:val="-1"/>
          <w:szCs w:val="22"/>
        </w:rPr>
        <w:t xml:space="preserve"> </w:t>
      </w:r>
      <w:r>
        <w:rPr>
          <w:szCs w:val="22"/>
        </w:rPr>
        <w:t>or</w:t>
      </w:r>
      <w:r>
        <w:rPr>
          <w:spacing w:val="1"/>
          <w:szCs w:val="22"/>
        </w:rPr>
        <w:t xml:space="preserve"> </w:t>
      </w:r>
      <w:r>
        <w:rPr>
          <w:spacing w:val="-2"/>
          <w:szCs w:val="22"/>
        </w:rPr>
        <w:t>p</w:t>
      </w:r>
      <w:r>
        <w:rPr>
          <w:spacing w:val="3"/>
          <w:szCs w:val="22"/>
        </w:rPr>
        <w:t>J</w:t>
      </w:r>
      <w:r>
        <w:rPr>
          <w:spacing w:val="-4"/>
          <w:szCs w:val="22"/>
        </w:rPr>
        <w:t>I</w:t>
      </w:r>
      <w:r>
        <w:rPr>
          <w:szCs w:val="22"/>
        </w:rPr>
        <w:t>A</w:t>
      </w:r>
      <w:r>
        <w:rPr>
          <w:spacing w:val="2"/>
          <w:szCs w:val="22"/>
        </w:rPr>
        <w:t xml:space="preserve"> </w:t>
      </w:r>
      <w:r>
        <w:rPr>
          <w:spacing w:val="-1"/>
          <w:szCs w:val="22"/>
        </w:rPr>
        <w:t>w</w:t>
      </w:r>
      <w:r>
        <w:rPr>
          <w:szCs w:val="22"/>
        </w:rPr>
        <w:t xml:space="preserve">ho </w:t>
      </w:r>
      <w:r>
        <w:rPr>
          <w:spacing w:val="-4"/>
          <w:szCs w:val="22"/>
        </w:rPr>
        <w:t>m</w:t>
      </w:r>
      <w:r>
        <w:rPr>
          <w:spacing w:val="3"/>
          <w:szCs w:val="22"/>
        </w:rPr>
        <w:t>a</w:t>
      </w:r>
      <w:r>
        <w:rPr>
          <w:szCs w:val="22"/>
        </w:rPr>
        <w:t>y</w:t>
      </w:r>
      <w:r>
        <w:rPr>
          <w:spacing w:val="-2"/>
          <w:szCs w:val="22"/>
        </w:rPr>
        <w:t xml:space="preserve"> </w:t>
      </w:r>
      <w:r>
        <w:rPr>
          <w:szCs w:val="22"/>
        </w:rPr>
        <w:t>be</w:t>
      </w:r>
      <w:r>
        <w:rPr>
          <w:spacing w:val="1"/>
          <w:szCs w:val="22"/>
        </w:rPr>
        <w:t xml:space="preserve"> l</w:t>
      </w:r>
      <w:r>
        <w:rPr>
          <w:szCs w:val="22"/>
        </w:rPr>
        <w:t>ess</w:t>
      </w:r>
      <w:r>
        <w:rPr>
          <w:spacing w:val="-2"/>
          <w:szCs w:val="22"/>
        </w:rPr>
        <w:t xml:space="preserve"> </w:t>
      </w:r>
      <w:r>
        <w:rPr>
          <w:szCs w:val="22"/>
        </w:rPr>
        <w:t>a</w:t>
      </w:r>
      <w:r>
        <w:rPr>
          <w:spacing w:val="-2"/>
          <w:szCs w:val="22"/>
        </w:rPr>
        <w:t>b</w:t>
      </w:r>
      <w:r>
        <w:rPr>
          <w:spacing w:val="1"/>
          <w:szCs w:val="22"/>
        </w:rPr>
        <w:t>l</w:t>
      </w:r>
      <w:r>
        <w:rPr>
          <w:szCs w:val="22"/>
        </w:rPr>
        <w:t xml:space="preserve">e </w:t>
      </w:r>
      <w:r>
        <w:rPr>
          <w:spacing w:val="1"/>
          <w:szCs w:val="22"/>
        </w:rPr>
        <w:t>t</w:t>
      </w:r>
      <w:r>
        <w:rPr>
          <w:szCs w:val="22"/>
        </w:rPr>
        <w:t>o co</w:t>
      </w:r>
      <w:r>
        <w:rPr>
          <w:spacing w:val="-4"/>
          <w:szCs w:val="22"/>
        </w:rPr>
        <w:t>mm</w:t>
      </w:r>
      <w:r>
        <w:rPr>
          <w:szCs w:val="22"/>
        </w:rPr>
        <w:t>un</w:t>
      </w:r>
      <w:r>
        <w:rPr>
          <w:spacing w:val="1"/>
          <w:szCs w:val="22"/>
        </w:rPr>
        <w:t>i</w:t>
      </w:r>
      <w:r>
        <w:rPr>
          <w:szCs w:val="22"/>
        </w:rPr>
        <w:t>ca</w:t>
      </w:r>
      <w:r>
        <w:rPr>
          <w:spacing w:val="1"/>
          <w:szCs w:val="22"/>
        </w:rPr>
        <w:t>t</w:t>
      </w:r>
      <w:r>
        <w:rPr>
          <w:szCs w:val="22"/>
        </w:rPr>
        <w:t>e</w:t>
      </w:r>
      <w:r>
        <w:rPr>
          <w:spacing w:val="-2"/>
          <w:szCs w:val="22"/>
        </w:rPr>
        <w:t xml:space="preserve"> </w:t>
      </w:r>
      <w:r>
        <w:rPr>
          <w:spacing w:val="1"/>
          <w:szCs w:val="22"/>
        </w:rPr>
        <w:t>t</w:t>
      </w:r>
      <w:r>
        <w:rPr>
          <w:szCs w:val="22"/>
        </w:rPr>
        <w:t>h</w:t>
      </w:r>
      <w:r>
        <w:rPr>
          <w:spacing w:val="-2"/>
          <w:szCs w:val="22"/>
        </w:rPr>
        <w:t>e</w:t>
      </w:r>
      <w:r>
        <w:rPr>
          <w:spacing w:val="1"/>
          <w:szCs w:val="22"/>
        </w:rPr>
        <w:t>i</w:t>
      </w:r>
      <w:r>
        <w:rPr>
          <w:szCs w:val="22"/>
        </w:rPr>
        <w:t>r</w:t>
      </w:r>
      <w:r>
        <w:rPr>
          <w:spacing w:val="1"/>
          <w:szCs w:val="22"/>
        </w:rPr>
        <w:t xml:space="preserve"> s</w:t>
      </w:r>
      <w:r>
        <w:rPr>
          <w:spacing w:val="-2"/>
          <w:szCs w:val="22"/>
        </w:rPr>
        <w:t>y</w:t>
      </w:r>
      <w:r>
        <w:rPr>
          <w:spacing w:val="-4"/>
          <w:szCs w:val="22"/>
        </w:rPr>
        <w:t>m</w:t>
      </w:r>
      <w:r>
        <w:rPr>
          <w:spacing w:val="2"/>
          <w:szCs w:val="22"/>
        </w:rPr>
        <w:t>p</w:t>
      </w:r>
      <w:r>
        <w:rPr>
          <w:spacing w:val="1"/>
          <w:szCs w:val="22"/>
        </w:rPr>
        <w:t>t</w:t>
      </w:r>
      <w:r>
        <w:rPr>
          <w:szCs w:val="22"/>
        </w:rPr>
        <w:t>o</w:t>
      </w:r>
      <w:r>
        <w:rPr>
          <w:spacing w:val="-4"/>
          <w:szCs w:val="22"/>
        </w:rPr>
        <w:t>m</w:t>
      </w:r>
      <w:r>
        <w:rPr>
          <w:spacing w:val="1"/>
          <w:szCs w:val="22"/>
        </w:rPr>
        <w:t>s</w:t>
      </w:r>
      <w:r>
        <w:rPr>
          <w:szCs w:val="22"/>
        </w:rPr>
        <w:t>)</w:t>
      </w:r>
      <w:r>
        <w:rPr>
          <w:spacing w:val="1"/>
          <w:szCs w:val="22"/>
        </w:rPr>
        <w:t xml:space="preserve"> </w:t>
      </w:r>
      <w:r>
        <w:rPr>
          <w:szCs w:val="22"/>
        </w:rPr>
        <w:t>and p</w:t>
      </w:r>
      <w:r>
        <w:rPr>
          <w:spacing w:val="-2"/>
          <w:szCs w:val="22"/>
        </w:rPr>
        <w:t>a</w:t>
      </w:r>
      <w:r>
        <w:rPr>
          <w:spacing w:val="1"/>
          <w:szCs w:val="22"/>
        </w:rPr>
        <w:t>r</w:t>
      </w:r>
      <w:r>
        <w:rPr>
          <w:szCs w:val="22"/>
        </w:rPr>
        <w:t>e</w:t>
      </w:r>
      <w:r>
        <w:rPr>
          <w:spacing w:val="-2"/>
          <w:szCs w:val="22"/>
        </w:rPr>
        <w:t>n</w:t>
      </w:r>
      <w:r>
        <w:rPr>
          <w:spacing w:val="1"/>
          <w:szCs w:val="22"/>
        </w:rPr>
        <w:t>t</w:t>
      </w:r>
      <w:r>
        <w:rPr>
          <w:spacing w:val="-2"/>
          <w:szCs w:val="22"/>
        </w:rPr>
        <w:t>s</w:t>
      </w:r>
      <w:r>
        <w:rPr>
          <w:spacing w:val="1"/>
          <w:szCs w:val="22"/>
        </w:rPr>
        <w:t>/</w:t>
      </w:r>
      <w:r>
        <w:rPr>
          <w:spacing w:val="-2"/>
          <w:szCs w:val="22"/>
        </w:rPr>
        <w:t>g</w:t>
      </w:r>
      <w:r>
        <w:rPr>
          <w:szCs w:val="22"/>
        </w:rPr>
        <w:t>ua</w:t>
      </w:r>
      <w:r>
        <w:rPr>
          <w:spacing w:val="1"/>
          <w:szCs w:val="22"/>
        </w:rPr>
        <w:t>r</w:t>
      </w:r>
      <w:r>
        <w:rPr>
          <w:spacing w:val="-2"/>
          <w:szCs w:val="22"/>
        </w:rPr>
        <w:t>d</w:t>
      </w:r>
      <w:r>
        <w:rPr>
          <w:spacing w:val="1"/>
          <w:szCs w:val="22"/>
        </w:rPr>
        <w:t>i</w:t>
      </w:r>
      <w:r>
        <w:rPr>
          <w:szCs w:val="22"/>
        </w:rPr>
        <w:t>a</w:t>
      </w:r>
      <w:r>
        <w:rPr>
          <w:spacing w:val="-2"/>
          <w:szCs w:val="22"/>
        </w:rPr>
        <w:t>n</w:t>
      </w:r>
      <w:r>
        <w:rPr>
          <w:szCs w:val="22"/>
        </w:rPr>
        <w:t>s</w:t>
      </w:r>
      <w:r>
        <w:rPr>
          <w:spacing w:val="1"/>
          <w:szCs w:val="22"/>
        </w:rPr>
        <w:t xml:space="preserve"> </w:t>
      </w:r>
      <w:r>
        <w:rPr>
          <w:szCs w:val="22"/>
        </w:rPr>
        <w:t>of</w:t>
      </w:r>
      <w:r>
        <w:rPr>
          <w:spacing w:val="1"/>
          <w:szCs w:val="22"/>
        </w:rPr>
        <w:t xml:space="preserve"> </w:t>
      </w:r>
      <w:r>
        <w:rPr>
          <w:spacing w:val="-2"/>
          <w:szCs w:val="22"/>
        </w:rPr>
        <w:t>s</w:t>
      </w:r>
      <w:r>
        <w:rPr>
          <w:spacing w:val="3"/>
          <w:szCs w:val="22"/>
        </w:rPr>
        <w:t>J</w:t>
      </w:r>
      <w:r>
        <w:rPr>
          <w:spacing w:val="-4"/>
          <w:szCs w:val="22"/>
        </w:rPr>
        <w:t>I</w:t>
      </w:r>
      <w:r>
        <w:rPr>
          <w:szCs w:val="22"/>
        </w:rPr>
        <w:t>A</w:t>
      </w:r>
      <w:r>
        <w:rPr>
          <w:spacing w:val="-1"/>
          <w:szCs w:val="22"/>
        </w:rPr>
        <w:t xml:space="preserve"> </w:t>
      </w:r>
      <w:r>
        <w:rPr>
          <w:szCs w:val="22"/>
        </w:rPr>
        <w:t>or</w:t>
      </w:r>
      <w:r>
        <w:rPr>
          <w:spacing w:val="1"/>
          <w:szCs w:val="22"/>
        </w:rPr>
        <w:t xml:space="preserve"> </w:t>
      </w:r>
      <w:r>
        <w:rPr>
          <w:spacing w:val="-2"/>
          <w:szCs w:val="22"/>
        </w:rPr>
        <w:t>p</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2"/>
          <w:szCs w:val="22"/>
        </w:rPr>
        <w:t>s</w:t>
      </w:r>
      <w:r>
        <w:rPr>
          <w:szCs w:val="22"/>
        </w:rPr>
        <w:t>hou</w:t>
      </w:r>
      <w:r>
        <w:rPr>
          <w:spacing w:val="1"/>
          <w:szCs w:val="22"/>
        </w:rPr>
        <w:t>l</w:t>
      </w:r>
      <w:r>
        <w:rPr>
          <w:szCs w:val="22"/>
        </w:rPr>
        <w:t xml:space="preserve">d </w:t>
      </w:r>
      <w:r>
        <w:rPr>
          <w:spacing w:val="-2"/>
          <w:szCs w:val="22"/>
        </w:rPr>
        <w:t>b</w:t>
      </w:r>
      <w:r>
        <w:rPr>
          <w:szCs w:val="22"/>
        </w:rPr>
        <w:t>e</w:t>
      </w:r>
      <w:r>
        <w:rPr>
          <w:spacing w:val="1"/>
          <w:szCs w:val="22"/>
        </w:rPr>
        <w:t xml:space="preserve"> </w:t>
      </w:r>
      <w:r>
        <w:rPr>
          <w:spacing w:val="-1"/>
          <w:szCs w:val="22"/>
        </w:rPr>
        <w:t>i</w:t>
      </w:r>
      <w:r>
        <w:rPr>
          <w:szCs w:val="22"/>
        </w:rPr>
        <w:t>n</w:t>
      </w:r>
      <w:r>
        <w:rPr>
          <w:spacing w:val="1"/>
          <w:szCs w:val="22"/>
        </w:rPr>
        <w:t>s</w:t>
      </w:r>
      <w:r>
        <w:rPr>
          <w:spacing w:val="-1"/>
          <w:szCs w:val="22"/>
        </w:rPr>
        <w:t>t</w:t>
      </w:r>
      <w:r>
        <w:rPr>
          <w:spacing w:val="1"/>
          <w:szCs w:val="22"/>
        </w:rPr>
        <w:t>r</w:t>
      </w:r>
      <w:r>
        <w:rPr>
          <w:szCs w:val="22"/>
        </w:rPr>
        <w:t>u</w:t>
      </w:r>
      <w:r>
        <w:rPr>
          <w:spacing w:val="-2"/>
          <w:szCs w:val="22"/>
        </w:rPr>
        <w:t>c</w:t>
      </w:r>
      <w:r>
        <w:rPr>
          <w:spacing w:val="1"/>
          <w:szCs w:val="22"/>
        </w:rPr>
        <w:t>t</w:t>
      </w:r>
      <w:r>
        <w:rPr>
          <w:szCs w:val="22"/>
        </w:rPr>
        <w:t xml:space="preserve">ed </w:t>
      </w:r>
      <w:r>
        <w:rPr>
          <w:spacing w:val="1"/>
          <w:szCs w:val="22"/>
        </w:rPr>
        <w:t>t</w:t>
      </w:r>
      <w:r>
        <w:rPr>
          <w:szCs w:val="22"/>
        </w:rPr>
        <w:t>o co</w:t>
      </w:r>
      <w:r>
        <w:rPr>
          <w:spacing w:val="-2"/>
          <w:szCs w:val="22"/>
        </w:rPr>
        <w:t>n</w:t>
      </w:r>
      <w:r>
        <w:rPr>
          <w:spacing w:val="1"/>
          <w:szCs w:val="22"/>
        </w:rPr>
        <w:t>t</w:t>
      </w:r>
      <w:r>
        <w:rPr>
          <w:spacing w:val="-2"/>
          <w:szCs w:val="22"/>
        </w:rPr>
        <w:t>a</w:t>
      </w:r>
      <w:r>
        <w:rPr>
          <w:szCs w:val="22"/>
        </w:rPr>
        <w:t>ct</w:t>
      </w:r>
      <w:r>
        <w:rPr>
          <w:spacing w:val="-1"/>
          <w:szCs w:val="22"/>
        </w:rPr>
        <w:t xml:space="preserve"> </w:t>
      </w:r>
      <w:r>
        <w:rPr>
          <w:spacing w:val="1"/>
          <w:szCs w:val="22"/>
        </w:rPr>
        <w:t>t</w:t>
      </w:r>
      <w:r>
        <w:rPr>
          <w:szCs w:val="22"/>
        </w:rPr>
        <w:t>h</w:t>
      </w:r>
      <w:r>
        <w:rPr>
          <w:spacing w:val="-2"/>
          <w:szCs w:val="22"/>
        </w:rPr>
        <w:t>e</w:t>
      </w:r>
      <w:r>
        <w:rPr>
          <w:spacing w:val="1"/>
          <w:szCs w:val="22"/>
        </w:rPr>
        <w:t>i</w:t>
      </w:r>
      <w:r>
        <w:rPr>
          <w:szCs w:val="22"/>
        </w:rPr>
        <w:t>r</w:t>
      </w:r>
      <w:r>
        <w:rPr>
          <w:spacing w:val="1"/>
          <w:szCs w:val="22"/>
        </w:rPr>
        <w:t xml:space="preserve"> </w:t>
      </w:r>
      <w:r>
        <w:rPr>
          <w:spacing w:val="-2"/>
          <w:szCs w:val="22"/>
        </w:rPr>
        <w:t>h</w:t>
      </w:r>
      <w:r>
        <w:rPr>
          <w:szCs w:val="22"/>
        </w:rPr>
        <w:t>e</w:t>
      </w:r>
      <w:r>
        <w:rPr>
          <w:spacing w:val="-2"/>
          <w:szCs w:val="22"/>
        </w:rPr>
        <w:t>a</w:t>
      </w:r>
      <w:r>
        <w:rPr>
          <w:spacing w:val="1"/>
          <w:szCs w:val="22"/>
        </w:rPr>
        <w:t>lt</w:t>
      </w:r>
      <w:r>
        <w:rPr>
          <w:spacing w:val="-2"/>
          <w:szCs w:val="22"/>
        </w:rPr>
        <w:t>h</w:t>
      </w:r>
      <w:r>
        <w:rPr>
          <w:szCs w:val="22"/>
        </w:rPr>
        <w:t>ca</w:t>
      </w:r>
      <w:r>
        <w:rPr>
          <w:spacing w:val="-2"/>
          <w:szCs w:val="22"/>
        </w:rPr>
        <w:t>r</w:t>
      </w:r>
      <w:r>
        <w:rPr>
          <w:szCs w:val="22"/>
        </w:rPr>
        <w:t>e</w:t>
      </w:r>
      <w:r>
        <w:rPr>
          <w:spacing w:val="1"/>
          <w:szCs w:val="22"/>
        </w:rPr>
        <w:t xml:space="preserve"> </w:t>
      </w:r>
      <w:r>
        <w:rPr>
          <w:spacing w:val="-2"/>
          <w:szCs w:val="22"/>
        </w:rPr>
        <w:t>p</w:t>
      </w:r>
      <w:r>
        <w:rPr>
          <w:spacing w:val="1"/>
          <w:szCs w:val="22"/>
        </w:rPr>
        <w:t>r</w:t>
      </w:r>
      <w:r>
        <w:rPr>
          <w:szCs w:val="22"/>
        </w:rPr>
        <w:t>o</w:t>
      </w:r>
      <w:r>
        <w:rPr>
          <w:spacing w:val="1"/>
          <w:szCs w:val="22"/>
        </w:rPr>
        <w:t>f</w:t>
      </w:r>
      <w:r>
        <w:rPr>
          <w:spacing w:val="-2"/>
          <w:szCs w:val="22"/>
        </w:rPr>
        <w:t>e</w:t>
      </w:r>
      <w:r>
        <w:rPr>
          <w:szCs w:val="22"/>
        </w:rPr>
        <w:t>s</w:t>
      </w:r>
      <w:r>
        <w:rPr>
          <w:spacing w:val="-2"/>
          <w:szCs w:val="22"/>
        </w:rPr>
        <w:t>s</w:t>
      </w:r>
      <w:r>
        <w:rPr>
          <w:spacing w:val="1"/>
          <w:szCs w:val="22"/>
        </w:rPr>
        <w:t>i</w:t>
      </w:r>
      <w:r>
        <w:rPr>
          <w:szCs w:val="22"/>
        </w:rPr>
        <w:t>on</w:t>
      </w:r>
      <w:r>
        <w:rPr>
          <w:spacing w:val="-2"/>
          <w:szCs w:val="22"/>
        </w:rPr>
        <w:t>a</w:t>
      </w:r>
      <w:r>
        <w:rPr>
          <w:szCs w:val="22"/>
        </w:rPr>
        <w:t>l</w:t>
      </w:r>
      <w:r>
        <w:rPr>
          <w:spacing w:val="1"/>
          <w:szCs w:val="22"/>
        </w:rPr>
        <w:t xml:space="preserve"> i</w:t>
      </w:r>
      <w:r>
        <w:rPr>
          <w:spacing w:val="-4"/>
          <w:szCs w:val="22"/>
        </w:rPr>
        <w:t>mm</w:t>
      </w:r>
      <w:r>
        <w:rPr>
          <w:szCs w:val="22"/>
        </w:rPr>
        <w:t>ed</w:t>
      </w:r>
      <w:r>
        <w:rPr>
          <w:spacing w:val="1"/>
          <w:szCs w:val="22"/>
        </w:rPr>
        <w:t>i</w:t>
      </w:r>
      <w:r>
        <w:rPr>
          <w:szCs w:val="22"/>
        </w:rPr>
        <w:t>a</w:t>
      </w:r>
      <w:r>
        <w:rPr>
          <w:spacing w:val="1"/>
          <w:szCs w:val="22"/>
        </w:rPr>
        <w:t>t</w:t>
      </w:r>
      <w:r>
        <w:rPr>
          <w:szCs w:val="22"/>
        </w:rPr>
        <w:t>e</w:t>
      </w:r>
      <w:r>
        <w:rPr>
          <w:spacing w:val="1"/>
          <w:szCs w:val="22"/>
        </w:rPr>
        <w:t>l</w:t>
      </w:r>
      <w:r>
        <w:rPr>
          <w:szCs w:val="22"/>
        </w:rPr>
        <w:t>y</w:t>
      </w:r>
      <w:r>
        <w:rPr>
          <w:spacing w:val="-2"/>
          <w:szCs w:val="22"/>
        </w:rPr>
        <w:t xml:space="preserve"> </w:t>
      </w:r>
      <w:r>
        <w:rPr>
          <w:spacing w:val="-1"/>
          <w:szCs w:val="22"/>
        </w:rPr>
        <w:t>w</w:t>
      </w:r>
      <w:r>
        <w:rPr>
          <w:spacing w:val="-2"/>
          <w:szCs w:val="22"/>
        </w:rPr>
        <w:t>h</w:t>
      </w:r>
      <w:r>
        <w:rPr>
          <w:szCs w:val="22"/>
        </w:rPr>
        <w:t>en any</w:t>
      </w:r>
      <w:r>
        <w:rPr>
          <w:spacing w:val="-2"/>
          <w:szCs w:val="22"/>
        </w:rPr>
        <w:t xml:space="preserve"> </w:t>
      </w:r>
      <w:r>
        <w:rPr>
          <w:szCs w:val="22"/>
        </w:rPr>
        <w:t>sy</w:t>
      </w:r>
      <w:r>
        <w:rPr>
          <w:spacing w:val="-4"/>
          <w:szCs w:val="22"/>
        </w:rPr>
        <w:t>m</w:t>
      </w:r>
      <w:r>
        <w:rPr>
          <w:szCs w:val="22"/>
        </w:rPr>
        <w:t>p</w:t>
      </w:r>
      <w:r>
        <w:rPr>
          <w:spacing w:val="1"/>
          <w:szCs w:val="22"/>
        </w:rPr>
        <w:t>t</w:t>
      </w:r>
      <w:r>
        <w:rPr>
          <w:szCs w:val="22"/>
        </w:rPr>
        <w:t>o</w:t>
      </w:r>
      <w:r>
        <w:rPr>
          <w:spacing w:val="-4"/>
          <w:szCs w:val="22"/>
        </w:rPr>
        <w:t>m</w:t>
      </w:r>
      <w:r>
        <w:rPr>
          <w:szCs w:val="22"/>
        </w:rPr>
        <w:t>s</w:t>
      </w:r>
      <w:r>
        <w:rPr>
          <w:spacing w:val="1"/>
          <w:szCs w:val="22"/>
        </w:rPr>
        <w:t xml:space="preserve"> </w:t>
      </w:r>
      <w:r>
        <w:rPr>
          <w:szCs w:val="22"/>
        </w:rPr>
        <w:t>sug</w:t>
      </w:r>
      <w:r>
        <w:rPr>
          <w:spacing w:val="-2"/>
          <w:szCs w:val="22"/>
        </w:rPr>
        <w:t>g</w:t>
      </w:r>
      <w:r>
        <w:rPr>
          <w:szCs w:val="22"/>
        </w:rPr>
        <w:t>es</w:t>
      </w:r>
      <w:r>
        <w:rPr>
          <w:spacing w:val="1"/>
          <w:szCs w:val="22"/>
        </w:rPr>
        <w:t>ti</w:t>
      </w:r>
      <w:r>
        <w:rPr>
          <w:spacing w:val="-2"/>
          <w:szCs w:val="22"/>
        </w:rPr>
        <w:t>n</w:t>
      </w:r>
      <w:r>
        <w:rPr>
          <w:szCs w:val="22"/>
        </w:rPr>
        <w:t>g</w:t>
      </w:r>
      <w:r>
        <w:rPr>
          <w:spacing w:val="-2"/>
          <w:szCs w:val="22"/>
        </w:rPr>
        <w:t xml:space="preserve"> </w:t>
      </w:r>
      <w:r>
        <w:rPr>
          <w:spacing w:val="1"/>
          <w:szCs w:val="22"/>
        </w:rPr>
        <w:t>i</w:t>
      </w:r>
      <w:r>
        <w:rPr>
          <w:szCs w:val="22"/>
        </w:rPr>
        <w:t>n</w:t>
      </w:r>
      <w:r>
        <w:rPr>
          <w:spacing w:val="1"/>
          <w:szCs w:val="22"/>
        </w:rPr>
        <w:t>f</w:t>
      </w:r>
      <w:r>
        <w:rPr>
          <w:szCs w:val="22"/>
        </w:rPr>
        <w:t>e</w:t>
      </w:r>
      <w:r>
        <w:rPr>
          <w:spacing w:val="-2"/>
          <w:szCs w:val="22"/>
        </w:rPr>
        <w:t>c</w:t>
      </w:r>
      <w:r>
        <w:rPr>
          <w:spacing w:val="1"/>
          <w:szCs w:val="22"/>
        </w:rPr>
        <w:t>ti</w:t>
      </w:r>
      <w:r>
        <w:rPr>
          <w:szCs w:val="22"/>
        </w:rPr>
        <w:t>on</w:t>
      </w:r>
      <w:r>
        <w:rPr>
          <w:spacing w:val="-2"/>
          <w:szCs w:val="22"/>
        </w:rPr>
        <w:t xml:space="preserve"> </w:t>
      </w:r>
      <w:r>
        <w:rPr>
          <w:szCs w:val="22"/>
        </w:rPr>
        <w:t>app</w:t>
      </w:r>
      <w:r>
        <w:rPr>
          <w:spacing w:val="-2"/>
          <w:szCs w:val="22"/>
        </w:rPr>
        <w:t>e</w:t>
      </w:r>
      <w:r>
        <w:rPr>
          <w:szCs w:val="22"/>
        </w:rPr>
        <w:t xml:space="preserve">ar, </w:t>
      </w:r>
      <w:r>
        <w:rPr>
          <w:spacing w:val="1"/>
          <w:szCs w:val="22"/>
        </w:rPr>
        <w:t>i</w:t>
      </w:r>
      <w:r>
        <w:rPr>
          <w:szCs w:val="22"/>
        </w:rPr>
        <w:t>n o</w:t>
      </w:r>
      <w:r>
        <w:rPr>
          <w:spacing w:val="-2"/>
          <w:szCs w:val="22"/>
        </w:rPr>
        <w:t>r</w:t>
      </w:r>
      <w:r>
        <w:rPr>
          <w:szCs w:val="22"/>
        </w:rPr>
        <w:t>der</w:t>
      </w:r>
      <w:r>
        <w:rPr>
          <w:spacing w:val="-1"/>
          <w:szCs w:val="22"/>
        </w:rPr>
        <w:t xml:space="preserve"> </w:t>
      </w:r>
      <w:r>
        <w:rPr>
          <w:spacing w:val="1"/>
          <w:szCs w:val="22"/>
        </w:rPr>
        <w:t>t</w:t>
      </w:r>
      <w:r>
        <w:rPr>
          <w:szCs w:val="22"/>
        </w:rPr>
        <w:t>o</w:t>
      </w:r>
      <w:r>
        <w:rPr>
          <w:spacing w:val="-2"/>
          <w:szCs w:val="22"/>
        </w:rPr>
        <w:t xml:space="preserve"> </w:t>
      </w:r>
      <w:r>
        <w:rPr>
          <w:szCs w:val="22"/>
        </w:rPr>
        <w:t>ass</w:t>
      </w:r>
      <w:r>
        <w:rPr>
          <w:spacing w:val="-2"/>
          <w:szCs w:val="22"/>
        </w:rPr>
        <w:t>u</w:t>
      </w:r>
      <w:r>
        <w:rPr>
          <w:spacing w:val="1"/>
          <w:szCs w:val="22"/>
        </w:rPr>
        <w:t>r</w:t>
      </w:r>
      <w:r>
        <w:rPr>
          <w:szCs w:val="22"/>
        </w:rPr>
        <w:t>e</w:t>
      </w:r>
      <w:r>
        <w:rPr>
          <w:spacing w:val="-2"/>
          <w:szCs w:val="22"/>
        </w:rPr>
        <w:t xml:space="preserve"> </w:t>
      </w:r>
      <w:r>
        <w:rPr>
          <w:spacing w:val="1"/>
          <w:szCs w:val="22"/>
        </w:rPr>
        <w:t>r</w:t>
      </w:r>
      <w:r>
        <w:rPr>
          <w:szCs w:val="22"/>
        </w:rPr>
        <w:t>a</w:t>
      </w:r>
      <w:r>
        <w:rPr>
          <w:spacing w:val="-2"/>
          <w:szCs w:val="22"/>
        </w:rPr>
        <w:t>p</w:t>
      </w:r>
      <w:r>
        <w:rPr>
          <w:spacing w:val="1"/>
          <w:szCs w:val="22"/>
        </w:rPr>
        <w:t>i</w:t>
      </w:r>
      <w:r>
        <w:rPr>
          <w:szCs w:val="22"/>
        </w:rPr>
        <w:t>d e</w:t>
      </w:r>
      <w:r>
        <w:rPr>
          <w:spacing w:val="-2"/>
          <w:szCs w:val="22"/>
        </w:rPr>
        <w:t>v</w:t>
      </w:r>
      <w:r>
        <w:rPr>
          <w:szCs w:val="22"/>
        </w:rPr>
        <w:t>a</w:t>
      </w:r>
      <w:r>
        <w:rPr>
          <w:spacing w:val="-1"/>
          <w:szCs w:val="22"/>
        </w:rPr>
        <w:t>l</w:t>
      </w:r>
      <w:r>
        <w:rPr>
          <w:szCs w:val="22"/>
        </w:rPr>
        <w:t>ua</w:t>
      </w:r>
      <w:r>
        <w:rPr>
          <w:spacing w:val="-1"/>
          <w:szCs w:val="22"/>
        </w:rPr>
        <w:t>t</w:t>
      </w:r>
      <w:r>
        <w:rPr>
          <w:spacing w:val="1"/>
          <w:szCs w:val="22"/>
        </w:rPr>
        <w:t>i</w:t>
      </w:r>
      <w:r>
        <w:rPr>
          <w:szCs w:val="22"/>
        </w:rPr>
        <w:t>on a</w:t>
      </w:r>
      <w:r>
        <w:rPr>
          <w:spacing w:val="-2"/>
          <w:szCs w:val="22"/>
        </w:rPr>
        <w:t>n</w:t>
      </w:r>
      <w:r>
        <w:rPr>
          <w:szCs w:val="22"/>
        </w:rPr>
        <w:t>d ap</w:t>
      </w:r>
      <w:r>
        <w:rPr>
          <w:spacing w:val="-2"/>
          <w:szCs w:val="22"/>
        </w:rPr>
        <w:t>p</w:t>
      </w:r>
      <w:r>
        <w:rPr>
          <w:spacing w:val="1"/>
          <w:szCs w:val="22"/>
        </w:rPr>
        <w:t>r</w:t>
      </w:r>
      <w:r>
        <w:rPr>
          <w:szCs w:val="22"/>
        </w:rPr>
        <w:t>o</w:t>
      </w:r>
      <w:r>
        <w:rPr>
          <w:spacing w:val="-2"/>
          <w:szCs w:val="22"/>
        </w:rPr>
        <w:t>p</w:t>
      </w:r>
      <w:r>
        <w:rPr>
          <w:spacing w:val="1"/>
          <w:szCs w:val="22"/>
        </w:rPr>
        <w:t>ri</w:t>
      </w:r>
      <w:r>
        <w:rPr>
          <w:spacing w:val="-2"/>
          <w:szCs w:val="22"/>
        </w:rPr>
        <w:t>a</w:t>
      </w:r>
      <w:r>
        <w:rPr>
          <w:spacing w:val="1"/>
          <w:szCs w:val="22"/>
        </w:rPr>
        <w:t>t</w:t>
      </w:r>
      <w:r>
        <w:rPr>
          <w:szCs w:val="22"/>
        </w:rPr>
        <w:t>e</w:t>
      </w:r>
      <w:r>
        <w:rPr>
          <w:spacing w:val="-2"/>
          <w:szCs w:val="22"/>
        </w:rPr>
        <w:t xml:space="preserve"> </w:t>
      </w:r>
      <w:r>
        <w:rPr>
          <w:spacing w:val="1"/>
          <w:szCs w:val="22"/>
        </w:rPr>
        <w:t>t</w:t>
      </w:r>
      <w:r>
        <w:rPr>
          <w:spacing w:val="-2"/>
          <w:szCs w:val="22"/>
        </w:rPr>
        <w:t>r</w:t>
      </w:r>
      <w:r>
        <w:rPr>
          <w:szCs w:val="22"/>
        </w:rPr>
        <w:t>ea</w:t>
      </w:r>
      <w:r>
        <w:rPr>
          <w:spacing w:val="-1"/>
          <w:szCs w:val="22"/>
        </w:rPr>
        <w:t>t</w:t>
      </w:r>
      <w:r>
        <w:rPr>
          <w:spacing w:val="-4"/>
          <w:szCs w:val="22"/>
        </w:rPr>
        <w:t>m</w:t>
      </w:r>
      <w:r>
        <w:rPr>
          <w:szCs w:val="22"/>
        </w:rPr>
        <w:t>en</w:t>
      </w:r>
      <w:r>
        <w:rPr>
          <w:spacing w:val="1"/>
          <w:szCs w:val="22"/>
        </w:rPr>
        <w:t>t</w:t>
      </w:r>
      <w:r>
        <w:rPr>
          <w:szCs w:val="22"/>
        </w:rPr>
        <w:t>.</w:t>
      </w:r>
    </w:p>
    <w:p w14:paraId="4ABA1DE4" w14:textId="77777777" w:rsidR="00C31491" w:rsidRDefault="00C31491" w:rsidP="000A3877">
      <w:pPr>
        <w:spacing w:before="2" w:line="252" w:lineRule="exact"/>
        <w:ind w:right="222"/>
      </w:pPr>
    </w:p>
    <w:p w14:paraId="61198067" w14:textId="77777777" w:rsidR="00C31491" w:rsidRDefault="00C31491" w:rsidP="000A3877">
      <w:pPr>
        <w:spacing w:line="240" w:lineRule="auto"/>
        <w:ind w:right="-20"/>
      </w:pPr>
      <w:r>
        <w:rPr>
          <w:i/>
          <w:szCs w:val="22"/>
        </w:rPr>
        <w:t>Tube</w:t>
      </w:r>
      <w:r>
        <w:rPr>
          <w:i/>
          <w:spacing w:val="1"/>
          <w:szCs w:val="22"/>
        </w:rPr>
        <w:t>r</w:t>
      </w:r>
      <w:r>
        <w:rPr>
          <w:i/>
          <w:szCs w:val="22"/>
        </w:rPr>
        <w:t>c</w:t>
      </w:r>
      <w:r>
        <w:rPr>
          <w:i/>
          <w:spacing w:val="-2"/>
          <w:szCs w:val="22"/>
        </w:rPr>
        <w:t>u</w:t>
      </w:r>
      <w:r>
        <w:rPr>
          <w:i/>
          <w:spacing w:val="1"/>
          <w:szCs w:val="22"/>
        </w:rPr>
        <w:t>l</w:t>
      </w:r>
      <w:r>
        <w:rPr>
          <w:i/>
          <w:szCs w:val="22"/>
        </w:rPr>
        <w:t>o</w:t>
      </w:r>
      <w:r>
        <w:rPr>
          <w:i/>
          <w:spacing w:val="-2"/>
          <w:szCs w:val="22"/>
        </w:rPr>
        <w:t>s</w:t>
      </w:r>
      <w:r>
        <w:rPr>
          <w:i/>
          <w:spacing w:val="1"/>
          <w:szCs w:val="22"/>
        </w:rPr>
        <w:t>i</w:t>
      </w:r>
      <w:r>
        <w:rPr>
          <w:i/>
          <w:szCs w:val="22"/>
        </w:rPr>
        <w:t>s</w:t>
      </w:r>
    </w:p>
    <w:p w14:paraId="2A5FE1AF" w14:textId="77777777" w:rsidR="00C31491" w:rsidRDefault="00C31491" w:rsidP="000A3877">
      <w:pPr>
        <w:spacing w:before="1" w:line="239" w:lineRule="auto"/>
        <w:ind w:right="182"/>
      </w:pPr>
      <w:r>
        <w:rPr>
          <w:spacing w:val="-1"/>
          <w:szCs w:val="22"/>
        </w:rPr>
        <w:t>A</w:t>
      </w:r>
      <w:r>
        <w:rPr>
          <w:szCs w:val="22"/>
        </w:rPr>
        <w:t>s</w:t>
      </w:r>
      <w:r>
        <w:rPr>
          <w:spacing w:val="1"/>
          <w:szCs w:val="22"/>
        </w:rPr>
        <w:t xml:space="preserve"> r</w:t>
      </w:r>
      <w:r>
        <w:rPr>
          <w:szCs w:val="22"/>
        </w:rPr>
        <w:t>eco</w:t>
      </w:r>
      <w:r>
        <w:rPr>
          <w:spacing w:val="-4"/>
          <w:szCs w:val="22"/>
        </w:rPr>
        <w:t>mm</w:t>
      </w:r>
      <w:r>
        <w:rPr>
          <w:szCs w:val="22"/>
        </w:rPr>
        <w:t xml:space="preserve">ended </w:t>
      </w:r>
      <w:r>
        <w:rPr>
          <w:spacing w:val="1"/>
          <w:szCs w:val="22"/>
        </w:rPr>
        <w:t>f</w:t>
      </w:r>
      <w:r>
        <w:rPr>
          <w:szCs w:val="22"/>
        </w:rPr>
        <w:t>or</w:t>
      </w:r>
      <w:r>
        <w:rPr>
          <w:spacing w:val="1"/>
          <w:szCs w:val="22"/>
        </w:rPr>
        <w:t xml:space="preserve"> </w:t>
      </w:r>
      <w:r>
        <w:rPr>
          <w:spacing w:val="-2"/>
          <w:szCs w:val="22"/>
        </w:rPr>
        <w:t>o</w:t>
      </w:r>
      <w:r>
        <w:rPr>
          <w:spacing w:val="1"/>
          <w:szCs w:val="22"/>
        </w:rPr>
        <w:t>t</w:t>
      </w:r>
      <w:r>
        <w:rPr>
          <w:szCs w:val="22"/>
        </w:rPr>
        <w:t>h</w:t>
      </w:r>
      <w:r>
        <w:rPr>
          <w:spacing w:val="-2"/>
          <w:szCs w:val="22"/>
        </w:rPr>
        <w:t>e</w:t>
      </w:r>
      <w:r>
        <w:rPr>
          <w:szCs w:val="22"/>
        </w:rPr>
        <w:t>r</w:t>
      </w:r>
      <w:r>
        <w:rPr>
          <w:spacing w:val="-1"/>
          <w:szCs w:val="22"/>
        </w:rPr>
        <w:t xml:space="preserve"> </w:t>
      </w:r>
      <w:r>
        <w:rPr>
          <w:szCs w:val="22"/>
        </w:rPr>
        <w:t>b</w:t>
      </w:r>
      <w:r>
        <w:rPr>
          <w:spacing w:val="1"/>
          <w:szCs w:val="22"/>
        </w:rPr>
        <w:t>i</w:t>
      </w:r>
      <w:r>
        <w:rPr>
          <w:szCs w:val="22"/>
        </w:rPr>
        <w:t>o</w:t>
      </w:r>
      <w:r>
        <w:rPr>
          <w:spacing w:val="-1"/>
          <w:szCs w:val="22"/>
        </w:rPr>
        <w:t>l</w:t>
      </w:r>
      <w:r>
        <w:rPr>
          <w:szCs w:val="22"/>
        </w:rPr>
        <w:t>o</w:t>
      </w:r>
      <w:r>
        <w:rPr>
          <w:spacing w:val="-2"/>
          <w:szCs w:val="22"/>
        </w:rPr>
        <w:t>g</w:t>
      </w:r>
      <w:r>
        <w:rPr>
          <w:spacing w:val="1"/>
          <w:szCs w:val="22"/>
        </w:rPr>
        <w:t>i</w:t>
      </w:r>
      <w:r>
        <w:rPr>
          <w:szCs w:val="22"/>
        </w:rPr>
        <w:t>cal</w:t>
      </w:r>
      <w:r>
        <w:rPr>
          <w:spacing w:val="-1"/>
          <w:szCs w:val="22"/>
        </w:rPr>
        <w:t xml:space="preserve"> </w:t>
      </w:r>
      <w:r>
        <w:rPr>
          <w:spacing w:val="1"/>
          <w:szCs w:val="22"/>
        </w:rPr>
        <w:t>t</w:t>
      </w:r>
      <w:r>
        <w:rPr>
          <w:spacing w:val="-2"/>
          <w:szCs w:val="22"/>
        </w:rPr>
        <w:t>r</w:t>
      </w:r>
      <w:r>
        <w:rPr>
          <w:szCs w:val="22"/>
        </w:rPr>
        <w:t>e</w:t>
      </w:r>
      <w:r>
        <w:rPr>
          <w:spacing w:val="-2"/>
          <w:szCs w:val="22"/>
        </w:rPr>
        <w:t>a</w:t>
      </w:r>
      <w:r>
        <w:rPr>
          <w:spacing w:val="1"/>
          <w:szCs w:val="22"/>
        </w:rPr>
        <w:t>t</w:t>
      </w:r>
      <w:r>
        <w:rPr>
          <w:spacing w:val="-4"/>
          <w:szCs w:val="22"/>
        </w:rPr>
        <w:t>m</w:t>
      </w:r>
      <w:r>
        <w:rPr>
          <w:szCs w:val="22"/>
        </w:rPr>
        <w:t>en</w:t>
      </w:r>
      <w:r>
        <w:rPr>
          <w:spacing w:val="1"/>
          <w:szCs w:val="22"/>
        </w:rPr>
        <w:t>t</w:t>
      </w:r>
      <w:r>
        <w:rPr>
          <w:szCs w:val="22"/>
        </w:rPr>
        <w:t xml:space="preserve">s, </w:t>
      </w:r>
      <w:r>
        <w:rPr>
          <w:spacing w:val="-1"/>
          <w:szCs w:val="22"/>
        </w:rPr>
        <w:t>RA</w:t>
      </w:r>
      <w:r>
        <w:rPr>
          <w:szCs w:val="22"/>
        </w:rPr>
        <w:t>,</w:t>
      </w:r>
      <w:r>
        <w:rPr>
          <w:spacing w:val="-2"/>
          <w:szCs w:val="22"/>
        </w:rPr>
        <w:t xml:space="preserve"> s</w:t>
      </w:r>
      <w:r>
        <w:rPr>
          <w:spacing w:val="3"/>
          <w:szCs w:val="22"/>
        </w:rPr>
        <w:t>J</w:t>
      </w:r>
      <w:r>
        <w:rPr>
          <w:spacing w:val="-4"/>
          <w:szCs w:val="22"/>
        </w:rPr>
        <w:t>I</w:t>
      </w:r>
      <w:r>
        <w:rPr>
          <w:szCs w:val="22"/>
        </w:rPr>
        <w:t>A</w:t>
      </w:r>
      <w:r>
        <w:rPr>
          <w:spacing w:val="-1"/>
          <w:szCs w:val="22"/>
        </w:rPr>
        <w:t xml:space="preserve"> </w:t>
      </w:r>
      <w:r>
        <w:rPr>
          <w:szCs w:val="22"/>
        </w:rPr>
        <w:t>and p</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s</w:t>
      </w:r>
      <w:r>
        <w:rPr>
          <w:szCs w:val="22"/>
        </w:rPr>
        <w:t>h</w:t>
      </w:r>
      <w:r>
        <w:rPr>
          <w:spacing w:val="-2"/>
          <w:szCs w:val="22"/>
        </w:rPr>
        <w:t>o</w:t>
      </w:r>
      <w:r>
        <w:rPr>
          <w:szCs w:val="22"/>
        </w:rPr>
        <w:t>u</w:t>
      </w:r>
      <w:r>
        <w:rPr>
          <w:spacing w:val="1"/>
          <w:szCs w:val="22"/>
        </w:rPr>
        <w:t>l</w:t>
      </w:r>
      <w:r>
        <w:rPr>
          <w:szCs w:val="22"/>
        </w:rPr>
        <w:t>d be</w:t>
      </w:r>
      <w:r>
        <w:rPr>
          <w:spacing w:val="-2"/>
          <w:szCs w:val="22"/>
        </w:rPr>
        <w:t xml:space="preserve"> </w:t>
      </w:r>
      <w:r>
        <w:rPr>
          <w:spacing w:val="1"/>
          <w:szCs w:val="22"/>
        </w:rPr>
        <w:t>s</w:t>
      </w:r>
      <w:r>
        <w:rPr>
          <w:spacing w:val="-2"/>
          <w:szCs w:val="22"/>
        </w:rPr>
        <w:t>c</w:t>
      </w:r>
      <w:r>
        <w:rPr>
          <w:spacing w:val="1"/>
          <w:szCs w:val="22"/>
        </w:rPr>
        <w:t>r</w:t>
      </w:r>
      <w:r>
        <w:rPr>
          <w:szCs w:val="22"/>
        </w:rPr>
        <w:t>ee</w:t>
      </w:r>
      <w:r>
        <w:rPr>
          <w:spacing w:val="-2"/>
          <w:szCs w:val="22"/>
        </w:rPr>
        <w:t>n</w:t>
      </w:r>
      <w:r>
        <w:rPr>
          <w:szCs w:val="22"/>
        </w:rPr>
        <w:t xml:space="preserve">ed </w:t>
      </w:r>
      <w:r>
        <w:rPr>
          <w:spacing w:val="-2"/>
          <w:szCs w:val="22"/>
        </w:rPr>
        <w:t>f</w:t>
      </w:r>
      <w:r>
        <w:rPr>
          <w:szCs w:val="22"/>
        </w:rPr>
        <w:t xml:space="preserve">or </w:t>
      </w:r>
      <w:r>
        <w:rPr>
          <w:spacing w:val="1"/>
          <w:szCs w:val="22"/>
        </w:rPr>
        <w:t>l</w:t>
      </w:r>
      <w:r>
        <w:rPr>
          <w:szCs w:val="22"/>
        </w:rPr>
        <w:t>a</w:t>
      </w:r>
      <w:r>
        <w:rPr>
          <w:spacing w:val="-1"/>
          <w:szCs w:val="22"/>
        </w:rPr>
        <w:t>t</w:t>
      </w:r>
      <w:r>
        <w:rPr>
          <w:szCs w:val="22"/>
        </w:rPr>
        <w:t>ent</w:t>
      </w:r>
      <w:r>
        <w:rPr>
          <w:spacing w:val="-1"/>
          <w:szCs w:val="22"/>
        </w:rPr>
        <w:t xml:space="preserve"> </w:t>
      </w:r>
      <w:r>
        <w:rPr>
          <w:spacing w:val="1"/>
          <w:szCs w:val="22"/>
        </w:rPr>
        <w:t>t</w:t>
      </w:r>
      <w:r>
        <w:rPr>
          <w:szCs w:val="22"/>
        </w:rPr>
        <w:t>u</w:t>
      </w:r>
      <w:r>
        <w:rPr>
          <w:spacing w:val="-2"/>
          <w:szCs w:val="22"/>
        </w:rPr>
        <w:t>b</w:t>
      </w:r>
      <w:r>
        <w:rPr>
          <w:szCs w:val="22"/>
        </w:rPr>
        <w:t>e</w:t>
      </w:r>
      <w:r>
        <w:rPr>
          <w:spacing w:val="1"/>
          <w:szCs w:val="22"/>
        </w:rPr>
        <w:t>r</w:t>
      </w:r>
      <w:r>
        <w:rPr>
          <w:spacing w:val="-2"/>
          <w:szCs w:val="22"/>
        </w:rPr>
        <w:t>c</w:t>
      </w:r>
      <w:r>
        <w:rPr>
          <w:szCs w:val="22"/>
        </w:rPr>
        <w:t>u</w:t>
      </w:r>
      <w:r>
        <w:rPr>
          <w:spacing w:val="1"/>
          <w:szCs w:val="22"/>
        </w:rPr>
        <w:t>l</w:t>
      </w:r>
      <w:r>
        <w:rPr>
          <w:spacing w:val="-2"/>
          <w:szCs w:val="22"/>
        </w:rPr>
        <w:t>o</w:t>
      </w:r>
      <w:r>
        <w:rPr>
          <w:spacing w:val="1"/>
          <w:szCs w:val="22"/>
        </w:rPr>
        <w:t>si</w:t>
      </w:r>
      <w:r>
        <w:rPr>
          <w:szCs w:val="22"/>
        </w:rPr>
        <w:t>s</w:t>
      </w:r>
      <w:r>
        <w:rPr>
          <w:spacing w:val="-2"/>
          <w:szCs w:val="22"/>
        </w:rPr>
        <w:t xml:space="preserve"> (</w:t>
      </w:r>
      <w:r>
        <w:rPr>
          <w:spacing w:val="2"/>
          <w:szCs w:val="22"/>
        </w:rPr>
        <w:t>T</w:t>
      </w:r>
      <w:r>
        <w:rPr>
          <w:spacing w:val="-1"/>
          <w:szCs w:val="22"/>
        </w:rPr>
        <w:t>B</w:t>
      </w:r>
      <w:r>
        <w:rPr>
          <w:szCs w:val="22"/>
        </w:rPr>
        <w:t>)</w:t>
      </w:r>
      <w:r>
        <w:rPr>
          <w:spacing w:val="-1"/>
          <w:szCs w:val="22"/>
        </w:rPr>
        <w:t xml:space="preserve"> </w:t>
      </w:r>
      <w:r>
        <w:rPr>
          <w:spacing w:val="1"/>
          <w:szCs w:val="22"/>
        </w:rPr>
        <w:t>i</w:t>
      </w:r>
      <w:r>
        <w:rPr>
          <w:spacing w:val="-2"/>
          <w:szCs w:val="22"/>
        </w:rPr>
        <w:t>nf</w:t>
      </w:r>
      <w:r>
        <w:rPr>
          <w:szCs w:val="22"/>
        </w:rPr>
        <w:t>ec</w:t>
      </w:r>
      <w:r>
        <w:rPr>
          <w:spacing w:val="-1"/>
          <w:szCs w:val="22"/>
        </w:rPr>
        <w:t>t</w:t>
      </w:r>
      <w:r>
        <w:rPr>
          <w:spacing w:val="1"/>
          <w:szCs w:val="22"/>
        </w:rPr>
        <w:t>i</w:t>
      </w:r>
      <w:r>
        <w:rPr>
          <w:szCs w:val="22"/>
        </w:rPr>
        <w:t xml:space="preserve">on </w:t>
      </w:r>
      <w:r>
        <w:rPr>
          <w:spacing w:val="-2"/>
          <w:szCs w:val="22"/>
        </w:rPr>
        <w:t>p</w:t>
      </w:r>
      <w:r>
        <w:rPr>
          <w:spacing w:val="1"/>
          <w:szCs w:val="22"/>
        </w:rPr>
        <w:t>ri</w:t>
      </w:r>
      <w:r>
        <w:rPr>
          <w:spacing w:val="-2"/>
          <w:szCs w:val="22"/>
        </w:rPr>
        <w:t>o</w:t>
      </w:r>
      <w:r>
        <w:rPr>
          <w:szCs w:val="22"/>
        </w:rPr>
        <w:t>r</w:t>
      </w:r>
      <w:r>
        <w:rPr>
          <w:spacing w:val="-1"/>
          <w:szCs w:val="22"/>
        </w:rPr>
        <w:t xml:space="preserve"> </w:t>
      </w:r>
      <w:r>
        <w:rPr>
          <w:spacing w:val="1"/>
          <w:szCs w:val="22"/>
        </w:rPr>
        <w:t>t</w:t>
      </w:r>
      <w:r>
        <w:rPr>
          <w:szCs w:val="22"/>
        </w:rPr>
        <w:t xml:space="preserve">o </w:t>
      </w:r>
      <w:r>
        <w:rPr>
          <w:spacing w:val="-2"/>
          <w:szCs w:val="22"/>
        </w:rPr>
        <w:t>s</w:t>
      </w:r>
      <w:r>
        <w:rPr>
          <w:spacing w:val="1"/>
          <w:szCs w:val="22"/>
        </w:rPr>
        <w:t>t</w:t>
      </w:r>
      <w:r>
        <w:rPr>
          <w:szCs w:val="22"/>
        </w:rPr>
        <w:t>a</w:t>
      </w:r>
      <w:r>
        <w:rPr>
          <w:spacing w:val="-2"/>
          <w:szCs w:val="22"/>
        </w:rPr>
        <w:t>r</w:t>
      </w:r>
      <w:r>
        <w:rPr>
          <w:spacing w:val="1"/>
          <w:szCs w:val="22"/>
        </w:rPr>
        <w:t>t</w:t>
      </w:r>
      <w:r>
        <w:rPr>
          <w:spacing w:val="-1"/>
          <w:szCs w:val="22"/>
        </w:rPr>
        <w:t>i</w:t>
      </w:r>
      <w:r>
        <w:rPr>
          <w:szCs w:val="22"/>
        </w:rPr>
        <w:t>ng</w:t>
      </w:r>
      <w:r>
        <w:rPr>
          <w:spacing w:val="-2"/>
          <w:szCs w:val="22"/>
        </w:rPr>
        <w:t xml:space="preserve"> </w:t>
      </w:r>
      <w:r>
        <w:rPr>
          <w:spacing w:val="-1"/>
          <w:szCs w:val="22"/>
        </w:rPr>
        <w:t>tocilizumab</w:t>
      </w:r>
      <w:r>
        <w:rPr>
          <w:spacing w:val="1"/>
          <w:szCs w:val="22"/>
        </w:rPr>
        <w:t xml:space="preserve"> t</w:t>
      </w:r>
      <w:r>
        <w:rPr>
          <w:spacing w:val="-2"/>
          <w:szCs w:val="22"/>
        </w:rPr>
        <w:t>h</w:t>
      </w:r>
      <w:r>
        <w:rPr>
          <w:szCs w:val="22"/>
        </w:rPr>
        <w:t>e</w:t>
      </w:r>
      <w:r>
        <w:rPr>
          <w:spacing w:val="1"/>
          <w:szCs w:val="22"/>
        </w:rPr>
        <w:t>r</w:t>
      </w:r>
      <w:r>
        <w:rPr>
          <w:spacing w:val="-2"/>
          <w:szCs w:val="22"/>
        </w:rPr>
        <w:t>a</w:t>
      </w:r>
      <w:r>
        <w:rPr>
          <w:szCs w:val="22"/>
        </w:rPr>
        <w:t>p</w:t>
      </w:r>
      <w:r>
        <w:rPr>
          <w:spacing w:val="-2"/>
          <w:szCs w:val="22"/>
        </w:rPr>
        <w:t>y</w:t>
      </w:r>
      <w:r>
        <w:rPr>
          <w:szCs w:val="22"/>
        </w:rPr>
        <w:t>. 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wit</w:t>
      </w:r>
      <w:r>
        <w:rPr>
          <w:szCs w:val="22"/>
        </w:rPr>
        <w:t xml:space="preserve">h </w:t>
      </w:r>
      <w:r>
        <w:rPr>
          <w:spacing w:val="1"/>
          <w:szCs w:val="22"/>
        </w:rPr>
        <w:t>l</w:t>
      </w:r>
      <w:r>
        <w:rPr>
          <w:spacing w:val="-2"/>
          <w:szCs w:val="22"/>
        </w:rPr>
        <w:t>a</w:t>
      </w:r>
      <w:r>
        <w:rPr>
          <w:spacing w:val="1"/>
          <w:szCs w:val="22"/>
        </w:rPr>
        <w:t>t</w:t>
      </w:r>
      <w:r>
        <w:rPr>
          <w:szCs w:val="22"/>
        </w:rPr>
        <w:t>e</w:t>
      </w:r>
      <w:r>
        <w:rPr>
          <w:spacing w:val="-2"/>
          <w:szCs w:val="22"/>
        </w:rPr>
        <w:t>n</w:t>
      </w:r>
      <w:r>
        <w:rPr>
          <w:szCs w:val="22"/>
        </w:rPr>
        <w:t>t</w:t>
      </w:r>
      <w:r>
        <w:rPr>
          <w:spacing w:val="-2"/>
          <w:szCs w:val="22"/>
        </w:rPr>
        <w:t xml:space="preserve"> </w:t>
      </w:r>
      <w:r>
        <w:rPr>
          <w:spacing w:val="2"/>
          <w:szCs w:val="22"/>
        </w:rPr>
        <w:t>T</w:t>
      </w:r>
      <w:r>
        <w:rPr>
          <w:szCs w:val="22"/>
        </w:rPr>
        <w:t>B</w:t>
      </w:r>
      <w:r>
        <w:rPr>
          <w:spacing w:val="-1"/>
          <w:szCs w:val="22"/>
        </w:rPr>
        <w:t xml:space="preserve"> </w:t>
      </w:r>
      <w:r>
        <w:rPr>
          <w:spacing w:val="1"/>
          <w:szCs w:val="22"/>
        </w:rPr>
        <w:t>s</w:t>
      </w:r>
      <w:r>
        <w:rPr>
          <w:szCs w:val="22"/>
        </w:rPr>
        <w:t>ho</w:t>
      </w:r>
      <w:r>
        <w:rPr>
          <w:spacing w:val="-2"/>
          <w:szCs w:val="22"/>
        </w:rPr>
        <w:t>u</w:t>
      </w:r>
      <w:r>
        <w:rPr>
          <w:spacing w:val="1"/>
          <w:szCs w:val="22"/>
        </w:rPr>
        <w:t>l</w:t>
      </w:r>
      <w:r>
        <w:rPr>
          <w:szCs w:val="22"/>
        </w:rPr>
        <w:t>d be</w:t>
      </w:r>
      <w:r>
        <w:rPr>
          <w:spacing w:val="1"/>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zCs w:val="22"/>
        </w:rPr>
        <w:t xml:space="preserve">ed </w:t>
      </w:r>
      <w:r>
        <w:rPr>
          <w:spacing w:val="-3"/>
          <w:szCs w:val="22"/>
        </w:rPr>
        <w:t>w</w:t>
      </w:r>
      <w:r>
        <w:rPr>
          <w:spacing w:val="1"/>
          <w:szCs w:val="22"/>
        </w:rPr>
        <w:t>it</w:t>
      </w:r>
      <w:r>
        <w:rPr>
          <w:szCs w:val="22"/>
        </w:rPr>
        <w:t>h</w:t>
      </w:r>
      <w:r>
        <w:rPr>
          <w:spacing w:val="-2"/>
          <w:szCs w:val="22"/>
        </w:rPr>
        <w:t xml:space="preserve"> </w:t>
      </w:r>
      <w:r>
        <w:rPr>
          <w:spacing w:val="1"/>
          <w:szCs w:val="22"/>
        </w:rPr>
        <w:t>s</w:t>
      </w:r>
      <w:r>
        <w:rPr>
          <w:spacing w:val="-1"/>
          <w:szCs w:val="22"/>
        </w:rPr>
        <w:t>t</w:t>
      </w:r>
      <w:r>
        <w:rPr>
          <w:szCs w:val="22"/>
        </w:rPr>
        <w:t>and</w:t>
      </w:r>
      <w:r>
        <w:rPr>
          <w:spacing w:val="-2"/>
          <w:szCs w:val="22"/>
        </w:rPr>
        <w:t>a</w:t>
      </w:r>
      <w:r>
        <w:rPr>
          <w:spacing w:val="1"/>
          <w:szCs w:val="22"/>
        </w:rPr>
        <w:t>r</w:t>
      </w:r>
      <w:r>
        <w:rPr>
          <w:szCs w:val="22"/>
        </w:rPr>
        <w:t>d a</w:t>
      </w:r>
      <w:r>
        <w:rPr>
          <w:spacing w:val="-2"/>
          <w:szCs w:val="22"/>
        </w:rPr>
        <w:t>n</w:t>
      </w:r>
      <w:r>
        <w:rPr>
          <w:spacing w:val="-1"/>
          <w:szCs w:val="22"/>
        </w:rPr>
        <w:t>t</w:t>
      </w:r>
      <w:r>
        <w:rPr>
          <w:spacing w:val="1"/>
          <w:szCs w:val="22"/>
        </w:rPr>
        <w:t>i</w:t>
      </w:r>
      <w:r>
        <w:rPr>
          <w:spacing w:val="-2"/>
          <w:szCs w:val="22"/>
        </w:rPr>
        <w:t>-</w:t>
      </w:r>
      <w:r>
        <w:rPr>
          <w:spacing w:val="-1"/>
          <w:szCs w:val="22"/>
        </w:rPr>
        <w:t>m</w:t>
      </w:r>
      <w:r>
        <w:rPr>
          <w:spacing w:val="-2"/>
          <w:szCs w:val="22"/>
        </w:rPr>
        <w:t>y</w:t>
      </w:r>
      <w:r>
        <w:rPr>
          <w:szCs w:val="22"/>
        </w:rPr>
        <w:t>cobac</w:t>
      </w:r>
      <w:r>
        <w:rPr>
          <w:spacing w:val="1"/>
          <w:szCs w:val="22"/>
        </w:rPr>
        <w:t>t</w:t>
      </w:r>
      <w:r>
        <w:rPr>
          <w:szCs w:val="22"/>
        </w:rPr>
        <w:t>e</w:t>
      </w:r>
      <w:r>
        <w:rPr>
          <w:spacing w:val="-2"/>
          <w:szCs w:val="22"/>
        </w:rPr>
        <w:t>r</w:t>
      </w:r>
      <w:r>
        <w:rPr>
          <w:spacing w:val="1"/>
          <w:szCs w:val="22"/>
        </w:rPr>
        <w:t>i</w:t>
      </w:r>
      <w:r>
        <w:rPr>
          <w:spacing w:val="-2"/>
          <w:szCs w:val="22"/>
        </w:rPr>
        <w:t>a</w:t>
      </w:r>
      <w:r>
        <w:rPr>
          <w:szCs w:val="22"/>
        </w:rPr>
        <w:t>l</w:t>
      </w:r>
      <w:r>
        <w:rPr>
          <w:spacing w:val="1"/>
          <w:szCs w:val="22"/>
        </w:rPr>
        <w:t xml:space="preserve"> </w:t>
      </w:r>
      <w:r>
        <w:rPr>
          <w:spacing w:val="-1"/>
          <w:szCs w:val="22"/>
        </w:rPr>
        <w:t>t</w:t>
      </w:r>
      <w:r>
        <w:rPr>
          <w:szCs w:val="22"/>
        </w:rPr>
        <w:t>he</w:t>
      </w:r>
      <w:r>
        <w:rPr>
          <w:spacing w:val="-2"/>
          <w:szCs w:val="22"/>
        </w:rPr>
        <w:t>r</w:t>
      </w:r>
      <w:r>
        <w:rPr>
          <w:szCs w:val="22"/>
        </w:rPr>
        <w:t>apy</w:t>
      </w:r>
      <w:r>
        <w:rPr>
          <w:spacing w:val="-2"/>
          <w:szCs w:val="22"/>
        </w:rPr>
        <w:t xml:space="preserve"> </w:t>
      </w:r>
      <w:r>
        <w:rPr>
          <w:szCs w:val="22"/>
        </w:rPr>
        <w:t>be</w:t>
      </w:r>
      <w:r>
        <w:rPr>
          <w:spacing w:val="-2"/>
          <w:szCs w:val="22"/>
        </w:rPr>
        <w:t>f</w:t>
      </w:r>
      <w:r>
        <w:rPr>
          <w:szCs w:val="22"/>
        </w:rPr>
        <w:t>o</w:t>
      </w:r>
      <w:r>
        <w:rPr>
          <w:spacing w:val="1"/>
          <w:szCs w:val="22"/>
        </w:rPr>
        <w:t>r</w:t>
      </w:r>
      <w:r>
        <w:rPr>
          <w:szCs w:val="22"/>
        </w:rPr>
        <w:t>e</w:t>
      </w:r>
      <w:r>
        <w:rPr>
          <w:spacing w:val="-2"/>
          <w:szCs w:val="22"/>
        </w:rPr>
        <w:t xml:space="preserve"> </w:t>
      </w:r>
      <w:r>
        <w:rPr>
          <w:spacing w:val="1"/>
          <w:szCs w:val="22"/>
        </w:rPr>
        <w:t>i</w:t>
      </w:r>
      <w:r>
        <w:rPr>
          <w:szCs w:val="22"/>
        </w:rPr>
        <w:t>n</w:t>
      </w:r>
      <w:r>
        <w:rPr>
          <w:spacing w:val="-1"/>
          <w:szCs w:val="22"/>
        </w:rPr>
        <w:t>i</w:t>
      </w:r>
      <w:r>
        <w:rPr>
          <w:spacing w:val="1"/>
          <w:szCs w:val="22"/>
        </w:rPr>
        <w:t>t</w:t>
      </w:r>
      <w:r>
        <w:rPr>
          <w:spacing w:val="-1"/>
          <w:szCs w:val="22"/>
        </w:rPr>
        <w:t>i</w:t>
      </w:r>
      <w:r>
        <w:rPr>
          <w:szCs w:val="22"/>
        </w:rPr>
        <w:t>a</w:t>
      </w:r>
      <w:r>
        <w:rPr>
          <w:spacing w:val="-1"/>
          <w:szCs w:val="22"/>
        </w:rPr>
        <w:t>t</w:t>
      </w:r>
      <w:r>
        <w:rPr>
          <w:spacing w:val="1"/>
          <w:szCs w:val="22"/>
        </w:rPr>
        <w:t>i</w:t>
      </w:r>
      <w:r>
        <w:rPr>
          <w:szCs w:val="22"/>
        </w:rPr>
        <w:t>ng</w:t>
      </w:r>
      <w:r>
        <w:rPr>
          <w:spacing w:val="-2"/>
          <w:szCs w:val="22"/>
        </w:rPr>
        <w:t xml:space="preserve"> </w:t>
      </w:r>
      <w:r>
        <w:rPr>
          <w:spacing w:val="-1"/>
          <w:szCs w:val="22"/>
        </w:rPr>
        <w:t>tocilizumab</w:t>
      </w:r>
      <w:r>
        <w:rPr>
          <w:szCs w:val="22"/>
        </w:rPr>
        <w:t xml:space="preserve">. </w:t>
      </w:r>
      <w:r>
        <w:rPr>
          <w:spacing w:val="-3"/>
          <w:szCs w:val="22"/>
        </w:rPr>
        <w:t>P</w:t>
      </w:r>
      <w:r>
        <w:rPr>
          <w:spacing w:val="1"/>
          <w:szCs w:val="22"/>
        </w:rPr>
        <w:t>r</w:t>
      </w:r>
      <w:r>
        <w:rPr>
          <w:szCs w:val="22"/>
        </w:rPr>
        <w:t>es</w:t>
      </w:r>
      <w:r>
        <w:rPr>
          <w:spacing w:val="-2"/>
          <w:szCs w:val="22"/>
        </w:rPr>
        <w:t>c</w:t>
      </w:r>
      <w:r>
        <w:rPr>
          <w:spacing w:val="1"/>
          <w:szCs w:val="22"/>
        </w:rPr>
        <w:t>r</w:t>
      </w:r>
      <w:r>
        <w:rPr>
          <w:spacing w:val="-1"/>
          <w:szCs w:val="22"/>
        </w:rPr>
        <w:t>i</w:t>
      </w:r>
      <w:r>
        <w:rPr>
          <w:szCs w:val="22"/>
        </w:rPr>
        <w:t>be</w:t>
      </w:r>
      <w:r>
        <w:rPr>
          <w:spacing w:val="-2"/>
          <w:szCs w:val="22"/>
        </w:rPr>
        <w:t>r</w:t>
      </w:r>
      <w:r>
        <w:rPr>
          <w:szCs w:val="22"/>
        </w:rPr>
        <w:t>s</w:t>
      </w:r>
      <w:r>
        <w:rPr>
          <w:spacing w:val="1"/>
          <w:szCs w:val="22"/>
        </w:rPr>
        <w:t xml:space="preserve"> </w:t>
      </w:r>
      <w:r>
        <w:rPr>
          <w:spacing w:val="-2"/>
          <w:szCs w:val="22"/>
        </w:rPr>
        <w:t>a</w:t>
      </w:r>
      <w:r>
        <w:rPr>
          <w:spacing w:val="1"/>
          <w:szCs w:val="22"/>
        </w:rPr>
        <w:t>r</w:t>
      </w:r>
      <w:r>
        <w:rPr>
          <w:szCs w:val="22"/>
        </w:rPr>
        <w:t xml:space="preserve">e </w:t>
      </w:r>
      <w:r>
        <w:rPr>
          <w:spacing w:val="1"/>
          <w:szCs w:val="22"/>
        </w:rPr>
        <w:t>r</w:t>
      </w:r>
      <w:r>
        <w:rPr>
          <w:szCs w:val="22"/>
        </w:rPr>
        <w:t>e</w:t>
      </w:r>
      <w:r>
        <w:rPr>
          <w:spacing w:val="-4"/>
          <w:szCs w:val="22"/>
        </w:rPr>
        <w:t>m</w:t>
      </w:r>
      <w:r>
        <w:rPr>
          <w:spacing w:val="1"/>
          <w:szCs w:val="22"/>
        </w:rPr>
        <w:t>i</w:t>
      </w:r>
      <w:r>
        <w:rPr>
          <w:szCs w:val="22"/>
        </w:rPr>
        <w:t xml:space="preserve">nded </w:t>
      </w:r>
      <w:r>
        <w:rPr>
          <w:spacing w:val="-2"/>
          <w:szCs w:val="22"/>
        </w:rPr>
        <w:t>o</w:t>
      </w:r>
      <w:r>
        <w:rPr>
          <w:szCs w:val="22"/>
        </w:rPr>
        <w:t>f</w:t>
      </w:r>
      <w:r>
        <w:rPr>
          <w:spacing w:val="1"/>
          <w:szCs w:val="22"/>
        </w:rPr>
        <w:t xml:space="preserve"> t</w:t>
      </w:r>
      <w:r>
        <w:rPr>
          <w:spacing w:val="-2"/>
          <w:szCs w:val="22"/>
        </w:rPr>
        <w:t>h</w:t>
      </w:r>
      <w:r>
        <w:rPr>
          <w:szCs w:val="22"/>
        </w:rPr>
        <w:t>e</w:t>
      </w:r>
      <w:r>
        <w:rPr>
          <w:spacing w:val="1"/>
          <w:szCs w:val="22"/>
        </w:rPr>
        <w:t xml:space="preserve"> </w:t>
      </w:r>
      <w:r>
        <w:rPr>
          <w:spacing w:val="-2"/>
          <w:szCs w:val="22"/>
        </w:rPr>
        <w:t>r</w:t>
      </w:r>
      <w:r>
        <w:rPr>
          <w:spacing w:val="1"/>
          <w:szCs w:val="22"/>
        </w:rPr>
        <w:t>is</w:t>
      </w:r>
      <w:r>
        <w:rPr>
          <w:szCs w:val="22"/>
        </w:rPr>
        <w:t>k</w:t>
      </w:r>
      <w:r>
        <w:rPr>
          <w:spacing w:val="-2"/>
          <w:szCs w:val="22"/>
        </w:rPr>
        <w:t xml:space="preserve"> </w:t>
      </w:r>
      <w:r>
        <w:rPr>
          <w:szCs w:val="22"/>
        </w:rPr>
        <w:t>of</w:t>
      </w:r>
      <w:r>
        <w:rPr>
          <w:spacing w:val="1"/>
          <w:szCs w:val="22"/>
        </w:rPr>
        <w:t xml:space="preserve"> </w:t>
      </w:r>
      <w:r>
        <w:rPr>
          <w:spacing w:val="-2"/>
          <w:szCs w:val="22"/>
        </w:rPr>
        <w:t>f</w:t>
      </w:r>
      <w:r>
        <w:rPr>
          <w:szCs w:val="22"/>
        </w:rPr>
        <w:t>a</w:t>
      </w:r>
      <w:r>
        <w:rPr>
          <w:spacing w:val="-1"/>
          <w:szCs w:val="22"/>
        </w:rPr>
        <w:t>l</w:t>
      </w:r>
      <w:r>
        <w:rPr>
          <w:spacing w:val="-2"/>
          <w:szCs w:val="22"/>
        </w:rPr>
        <w:t>s</w:t>
      </w:r>
      <w:r>
        <w:rPr>
          <w:szCs w:val="22"/>
        </w:rPr>
        <w:t>e</w:t>
      </w:r>
      <w:r>
        <w:rPr>
          <w:spacing w:val="1"/>
          <w:szCs w:val="22"/>
        </w:rPr>
        <w:t xml:space="preserve"> </w:t>
      </w:r>
      <w:r>
        <w:rPr>
          <w:szCs w:val="22"/>
        </w:rPr>
        <w:t>ne</w:t>
      </w:r>
      <w:r>
        <w:rPr>
          <w:spacing w:val="-2"/>
          <w:szCs w:val="22"/>
        </w:rPr>
        <w:t>g</w:t>
      </w:r>
      <w:r>
        <w:rPr>
          <w:szCs w:val="22"/>
        </w:rPr>
        <w:t>a</w:t>
      </w:r>
      <w:r>
        <w:rPr>
          <w:spacing w:val="1"/>
          <w:szCs w:val="22"/>
        </w:rPr>
        <w:t>ti</w:t>
      </w:r>
      <w:r>
        <w:rPr>
          <w:spacing w:val="-2"/>
          <w:szCs w:val="22"/>
        </w:rPr>
        <w:t>v</w:t>
      </w:r>
      <w:r>
        <w:rPr>
          <w:szCs w:val="22"/>
        </w:rPr>
        <w:t>e</w:t>
      </w:r>
      <w:r>
        <w:rPr>
          <w:spacing w:val="1"/>
          <w:szCs w:val="22"/>
        </w:rPr>
        <w:t xml:space="preserve"> </w:t>
      </w:r>
      <w:r>
        <w:rPr>
          <w:spacing w:val="-1"/>
          <w:szCs w:val="22"/>
        </w:rPr>
        <w:t>t</w:t>
      </w:r>
      <w:r>
        <w:rPr>
          <w:szCs w:val="22"/>
        </w:rPr>
        <w:t>ub</w:t>
      </w:r>
      <w:r>
        <w:rPr>
          <w:spacing w:val="-2"/>
          <w:szCs w:val="22"/>
        </w:rPr>
        <w:t>e</w:t>
      </w:r>
      <w:r>
        <w:rPr>
          <w:spacing w:val="1"/>
          <w:szCs w:val="22"/>
        </w:rPr>
        <w:t>r</w:t>
      </w:r>
      <w:r>
        <w:rPr>
          <w:szCs w:val="22"/>
        </w:rPr>
        <w:t>c</w:t>
      </w:r>
      <w:r>
        <w:rPr>
          <w:spacing w:val="-2"/>
          <w:szCs w:val="22"/>
        </w:rPr>
        <w:t>u</w:t>
      </w:r>
      <w:r>
        <w:rPr>
          <w:spacing w:val="1"/>
          <w:szCs w:val="22"/>
        </w:rPr>
        <w:t>li</w:t>
      </w:r>
      <w:r>
        <w:rPr>
          <w:szCs w:val="22"/>
        </w:rPr>
        <w:t>n</w:t>
      </w:r>
      <w:r>
        <w:rPr>
          <w:spacing w:val="-2"/>
          <w:szCs w:val="22"/>
        </w:rPr>
        <w:t xml:space="preserve"> </w:t>
      </w:r>
      <w:r>
        <w:rPr>
          <w:spacing w:val="1"/>
          <w:szCs w:val="22"/>
        </w:rPr>
        <w:t>s</w:t>
      </w:r>
      <w:r>
        <w:rPr>
          <w:spacing w:val="-2"/>
          <w:szCs w:val="22"/>
        </w:rPr>
        <w:t>k</w:t>
      </w:r>
      <w:r>
        <w:rPr>
          <w:spacing w:val="1"/>
          <w:szCs w:val="22"/>
        </w:rPr>
        <w:t>i</w:t>
      </w:r>
      <w:r>
        <w:rPr>
          <w:szCs w:val="22"/>
        </w:rPr>
        <w:t xml:space="preserve">n </w:t>
      </w:r>
      <w:r>
        <w:rPr>
          <w:spacing w:val="-2"/>
          <w:szCs w:val="22"/>
        </w:rPr>
        <w:t>a</w:t>
      </w:r>
      <w:r>
        <w:rPr>
          <w:szCs w:val="22"/>
        </w:rPr>
        <w:t xml:space="preserve">nd </w:t>
      </w:r>
      <w:r>
        <w:rPr>
          <w:spacing w:val="1"/>
          <w:szCs w:val="22"/>
        </w:rPr>
        <w:t>i</w:t>
      </w:r>
      <w:r>
        <w:rPr>
          <w:spacing w:val="-2"/>
          <w:szCs w:val="22"/>
        </w:rPr>
        <w:t>n</w:t>
      </w:r>
      <w:r>
        <w:rPr>
          <w:spacing w:val="1"/>
          <w:szCs w:val="22"/>
        </w:rPr>
        <w:t>t</w:t>
      </w:r>
      <w:r>
        <w:rPr>
          <w:szCs w:val="22"/>
        </w:rPr>
        <w:t>e</w:t>
      </w:r>
      <w:r>
        <w:rPr>
          <w:spacing w:val="-2"/>
          <w:szCs w:val="22"/>
        </w:rPr>
        <w:t>r</w:t>
      </w:r>
      <w:r>
        <w:rPr>
          <w:spacing w:val="1"/>
          <w:szCs w:val="22"/>
        </w:rPr>
        <w:t>f</w:t>
      </w:r>
      <w:r>
        <w:rPr>
          <w:spacing w:val="-2"/>
          <w:szCs w:val="22"/>
        </w:rPr>
        <w:t>e</w:t>
      </w:r>
      <w:r>
        <w:rPr>
          <w:spacing w:val="1"/>
          <w:szCs w:val="22"/>
        </w:rPr>
        <w:t>r</w:t>
      </w:r>
      <w:r>
        <w:rPr>
          <w:szCs w:val="22"/>
        </w:rPr>
        <w:t>on</w:t>
      </w:r>
      <w:r>
        <w:rPr>
          <w:spacing w:val="-4"/>
          <w:szCs w:val="22"/>
        </w:rPr>
        <w:t>-</w:t>
      </w:r>
      <w:r>
        <w:rPr>
          <w:spacing w:val="-2"/>
          <w:szCs w:val="22"/>
        </w:rPr>
        <w:t>g</w:t>
      </w:r>
      <w:r>
        <w:rPr>
          <w:spacing w:val="3"/>
          <w:szCs w:val="22"/>
        </w:rPr>
        <w:t>a</w:t>
      </w:r>
      <w:r>
        <w:rPr>
          <w:spacing w:val="-1"/>
          <w:szCs w:val="22"/>
        </w:rPr>
        <w:t>m</w:t>
      </w:r>
      <w:r>
        <w:rPr>
          <w:spacing w:val="-4"/>
          <w:szCs w:val="22"/>
        </w:rPr>
        <w:t>m</w:t>
      </w:r>
      <w:r>
        <w:rPr>
          <w:szCs w:val="22"/>
        </w:rPr>
        <w:t>a</w:t>
      </w:r>
      <w:r>
        <w:rPr>
          <w:spacing w:val="1"/>
          <w:szCs w:val="22"/>
        </w:rPr>
        <w:t xml:space="preserve"> </w:t>
      </w:r>
      <w:r>
        <w:rPr>
          <w:spacing w:val="2"/>
          <w:szCs w:val="22"/>
        </w:rPr>
        <w:t>T</w:t>
      </w:r>
      <w:r>
        <w:rPr>
          <w:szCs w:val="22"/>
        </w:rPr>
        <w:t>B</w:t>
      </w:r>
      <w:r>
        <w:rPr>
          <w:spacing w:val="-1"/>
          <w:szCs w:val="22"/>
        </w:rPr>
        <w:t xml:space="preserve"> </w:t>
      </w:r>
      <w:r>
        <w:rPr>
          <w:szCs w:val="22"/>
        </w:rPr>
        <w:t>b</w:t>
      </w:r>
      <w:r>
        <w:rPr>
          <w:spacing w:val="1"/>
          <w:szCs w:val="22"/>
        </w:rPr>
        <w:t>l</w:t>
      </w:r>
      <w:r>
        <w:rPr>
          <w:szCs w:val="22"/>
        </w:rPr>
        <w:t xml:space="preserve">ood </w:t>
      </w:r>
      <w:r>
        <w:rPr>
          <w:spacing w:val="1"/>
          <w:szCs w:val="22"/>
        </w:rPr>
        <w:t>t</w:t>
      </w:r>
      <w:r>
        <w:rPr>
          <w:spacing w:val="-2"/>
          <w:szCs w:val="22"/>
        </w:rPr>
        <w:t>e</w:t>
      </w:r>
      <w:r>
        <w:rPr>
          <w:szCs w:val="22"/>
        </w:rPr>
        <w:t>st</w:t>
      </w:r>
      <w:r>
        <w:rPr>
          <w:spacing w:val="-1"/>
          <w:szCs w:val="22"/>
        </w:rPr>
        <w:t xml:space="preserve"> </w:t>
      </w:r>
      <w:r>
        <w:rPr>
          <w:spacing w:val="1"/>
          <w:szCs w:val="22"/>
        </w:rPr>
        <w:t>r</w:t>
      </w:r>
      <w:r>
        <w:rPr>
          <w:szCs w:val="22"/>
        </w:rPr>
        <w:t>e</w:t>
      </w:r>
      <w:r>
        <w:rPr>
          <w:spacing w:val="-2"/>
          <w:szCs w:val="22"/>
        </w:rPr>
        <w:t>s</w:t>
      </w:r>
      <w:r>
        <w:rPr>
          <w:szCs w:val="22"/>
        </w:rPr>
        <w:t>u</w:t>
      </w:r>
      <w:r>
        <w:rPr>
          <w:spacing w:val="-1"/>
          <w:szCs w:val="22"/>
        </w:rPr>
        <w:t>l</w:t>
      </w:r>
      <w:r>
        <w:rPr>
          <w:spacing w:val="1"/>
          <w:szCs w:val="22"/>
        </w:rPr>
        <w:t>t</w:t>
      </w:r>
      <w:r>
        <w:rPr>
          <w:szCs w:val="22"/>
        </w:rPr>
        <w:t>s, e</w:t>
      </w:r>
      <w:r>
        <w:rPr>
          <w:spacing w:val="1"/>
          <w:szCs w:val="22"/>
        </w:rPr>
        <w:t>s</w:t>
      </w:r>
      <w:r>
        <w:rPr>
          <w:szCs w:val="22"/>
        </w:rPr>
        <w:t>pe</w:t>
      </w:r>
      <w:r>
        <w:rPr>
          <w:spacing w:val="-2"/>
          <w:szCs w:val="22"/>
        </w:rPr>
        <w:t>c</w:t>
      </w:r>
      <w:r>
        <w:rPr>
          <w:spacing w:val="1"/>
          <w:szCs w:val="22"/>
        </w:rPr>
        <w:t>i</w:t>
      </w:r>
      <w:r>
        <w:rPr>
          <w:spacing w:val="-2"/>
          <w:szCs w:val="22"/>
        </w:rPr>
        <w:t>a</w:t>
      </w:r>
      <w:r>
        <w:rPr>
          <w:spacing w:val="1"/>
          <w:szCs w:val="22"/>
        </w:rPr>
        <w:t>ll</w:t>
      </w:r>
      <w:r>
        <w:rPr>
          <w:szCs w:val="22"/>
        </w:rPr>
        <w:t>y</w:t>
      </w:r>
      <w:r>
        <w:rPr>
          <w:spacing w:val="-2"/>
          <w:szCs w:val="22"/>
        </w:rPr>
        <w:t xml:space="preserve"> </w:t>
      </w:r>
      <w:r>
        <w:rPr>
          <w:spacing w:val="1"/>
          <w:szCs w:val="22"/>
        </w:rPr>
        <w:t>i</w:t>
      </w:r>
      <w:r>
        <w:rPr>
          <w:szCs w:val="22"/>
        </w:rPr>
        <w:t>n</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zCs w:val="22"/>
        </w:rPr>
        <w:t>ho</w:t>
      </w:r>
      <w:r>
        <w:rPr>
          <w:spacing w:val="-2"/>
          <w:szCs w:val="22"/>
        </w:rPr>
        <w:t xml:space="preserve"> a</w:t>
      </w:r>
      <w:r>
        <w:rPr>
          <w:spacing w:val="1"/>
          <w:szCs w:val="22"/>
        </w:rPr>
        <w:t>r</w:t>
      </w:r>
      <w:r>
        <w:rPr>
          <w:szCs w:val="22"/>
        </w:rPr>
        <w:t>e</w:t>
      </w:r>
      <w:r>
        <w:rPr>
          <w:spacing w:val="1"/>
          <w:szCs w:val="22"/>
        </w:rPr>
        <w:t xml:space="preserve"> s</w:t>
      </w:r>
      <w:r>
        <w:rPr>
          <w:szCs w:val="22"/>
        </w:rPr>
        <w:t>e</w:t>
      </w:r>
      <w:r>
        <w:rPr>
          <w:spacing w:val="-2"/>
          <w:szCs w:val="22"/>
        </w:rPr>
        <w:t>v</w:t>
      </w:r>
      <w:r>
        <w:rPr>
          <w:szCs w:val="22"/>
        </w:rPr>
        <w:t>e</w:t>
      </w:r>
      <w:r>
        <w:rPr>
          <w:spacing w:val="-2"/>
          <w:szCs w:val="22"/>
        </w:rPr>
        <w:t>r</w:t>
      </w:r>
      <w:r>
        <w:rPr>
          <w:szCs w:val="22"/>
        </w:rPr>
        <w:t>e</w:t>
      </w:r>
      <w:r>
        <w:rPr>
          <w:spacing w:val="1"/>
          <w:szCs w:val="22"/>
        </w:rPr>
        <w:t>l</w:t>
      </w:r>
      <w:r>
        <w:rPr>
          <w:szCs w:val="22"/>
        </w:rPr>
        <w:t>y</w:t>
      </w:r>
      <w:r>
        <w:rPr>
          <w:spacing w:val="-2"/>
          <w:szCs w:val="22"/>
        </w:rPr>
        <w:t xml:space="preserve"> </w:t>
      </w:r>
      <w:r>
        <w:rPr>
          <w:spacing w:val="-1"/>
          <w:szCs w:val="22"/>
        </w:rPr>
        <w:t>i</w:t>
      </w:r>
      <w:r>
        <w:rPr>
          <w:spacing w:val="1"/>
          <w:szCs w:val="22"/>
        </w:rPr>
        <w:t>l</w:t>
      </w:r>
      <w:r>
        <w:rPr>
          <w:szCs w:val="22"/>
        </w:rPr>
        <w:t>l</w:t>
      </w:r>
      <w:r>
        <w:rPr>
          <w:spacing w:val="1"/>
          <w:szCs w:val="22"/>
        </w:rPr>
        <w:t xml:space="preserve"> </w:t>
      </w:r>
      <w:r>
        <w:rPr>
          <w:spacing w:val="-2"/>
          <w:szCs w:val="22"/>
        </w:rPr>
        <w:t>o</w:t>
      </w:r>
      <w:r>
        <w:rPr>
          <w:szCs w:val="22"/>
        </w:rPr>
        <w:t>r</w:t>
      </w:r>
      <w:r>
        <w:rPr>
          <w:spacing w:val="1"/>
          <w:szCs w:val="22"/>
        </w:rPr>
        <w:t xml:space="preserve"> i</w:t>
      </w:r>
      <w:r>
        <w:rPr>
          <w:spacing w:val="-4"/>
          <w:szCs w:val="22"/>
        </w:rPr>
        <w:t>mm</w:t>
      </w:r>
      <w:r>
        <w:rPr>
          <w:szCs w:val="22"/>
        </w:rPr>
        <w:t>unoco</w:t>
      </w:r>
      <w:r>
        <w:rPr>
          <w:spacing w:val="-4"/>
          <w:szCs w:val="22"/>
        </w:rPr>
        <w:t>m</w:t>
      </w:r>
      <w:r>
        <w:rPr>
          <w:szCs w:val="22"/>
        </w:rPr>
        <w:t>p</w:t>
      </w:r>
      <w:r>
        <w:rPr>
          <w:spacing w:val="1"/>
          <w:szCs w:val="22"/>
        </w:rPr>
        <w:t>r</w:t>
      </w:r>
      <w:r>
        <w:rPr>
          <w:spacing w:val="2"/>
          <w:szCs w:val="22"/>
        </w:rPr>
        <w:t>o</w:t>
      </w:r>
      <w:r>
        <w:rPr>
          <w:spacing w:val="-4"/>
          <w:szCs w:val="22"/>
        </w:rPr>
        <w:t>m</w:t>
      </w:r>
      <w:r>
        <w:rPr>
          <w:spacing w:val="1"/>
          <w:szCs w:val="22"/>
        </w:rPr>
        <w:t>is</w:t>
      </w:r>
      <w:r>
        <w:rPr>
          <w:szCs w:val="22"/>
        </w:rPr>
        <w:t>ed.</w:t>
      </w:r>
    </w:p>
    <w:p w14:paraId="3B61D07D" w14:textId="77777777" w:rsidR="00C31491" w:rsidRDefault="00C31491" w:rsidP="000A3877">
      <w:pPr>
        <w:spacing w:line="240" w:lineRule="auto"/>
        <w:jc w:val="both"/>
        <w:rPr>
          <w:iCs/>
          <w:noProof/>
          <w:szCs w:val="22"/>
        </w:rPr>
      </w:pPr>
    </w:p>
    <w:p w14:paraId="3288240D" w14:textId="77777777" w:rsidR="00C31491" w:rsidRDefault="00C31491" w:rsidP="000A3877">
      <w:pPr>
        <w:spacing w:line="240" w:lineRule="auto"/>
        <w:ind w:right="208"/>
        <w:rPr>
          <w:szCs w:val="22"/>
        </w:rPr>
      </w:pPr>
      <w:r>
        <w:rPr>
          <w:szCs w:val="22"/>
        </w:rPr>
        <w:t>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zCs w:val="22"/>
        </w:rPr>
        <w:t>sh</w:t>
      </w:r>
      <w:r>
        <w:rPr>
          <w:spacing w:val="-2"/>
          <w:szCs w:val="22"/>
        </w:rPr>
        <w:t>o</w:t>
      </w:r>
      <w:r>
        <w:rPr>
          <w:szCs w:val="22"/>
        </w:rPr>
        <w:t>u</w:t>
      </w:r>
      <w:r>
        <w:rPr>
          <w:spacing w:val="1"/>
          <w:szCs w:val="22"/>
        </w:rPr>
        <w:t>l</w:t>
      </w:r>
      <w:r>
        <w:rPr>
          <w:szCs w:val="22"/>
        </w:rPr>
        <w:t>d</w:t>
      </w:r>
      <w:r>
        <w:rPr>
          <w:spacing w:val="-2"/>
          <w:szCs w:val="22"/>
        </w:rPr>
        <w:t xml:space="preserve"> </w:t>
      </w:r>
      <w:r>
        <w:rPr>
          <w:szCs w:val="22"/>
        </w:rPr>
        <w:t>be</w:t>
      </w:r>
      <w:r>
        <w:rPr>
          <w:spacing w:val="1"/>
          <w:szCs w:val="22"/>
        </w:rPr>
        <w:t xml:space="preserve"> </w:t>
      </w:r>
      <w:r>
        <w:rPr>
          <w:spacing w:val="-1"/>
          <w:szCs w:val="22"/>
        </w:rPr>
        <w:t>i</w:t>
      </w:r>
      <w:r>
        <w:rPr>
          <w:szCs w:val="22"/>
        </w:rPr>
        <w:t>ns</w:t>
      </w:r>
      <w:r>
        <w:rPr>
          <w:spacing w:val="-1"/>
          <w:szCs w:val="22"/>
        </w:rPr>
        <w:t>t</w:t>
      </w:r>
      <w:r>
        <w:rPr>
          <w:spacing w:val="1"/>
          <w:szCs w:val="22"/>
        </w:rPr>
        <w:t>r</w:t>
      </w:r>
      <w:r>
        <w:rPr>
          <w:szCs w:val="22"/>
        </w:rPr>
        <w:t>u</w:t>
      </w:r>
      <w:r>
        <w:rPr>
          <w:spacing w:val="-2"/>
          <w:szCs w:val="22"/>
        </w:rPr>
        <w:t>c</w:t>
      </w:r>
      <w:r>
        <w:rPr>
          <w:spacing w:val="1"/>
          <w:szCs w:val="22"/>
        </w:rPr>
        <w:t>t</w:t>
      </w:r>
      <w:r>
        <w:rPr>
          <w:spacing w:val="-2"/>
          <w:szCs w:val="22"/>
        </w:rPr>
        <w:t>e</w:t>
      </w:r>
      <w:r>
        <w:rPr>
          <w:szCs w:val="22"/>
        </w:rPr>
        <w:t xml:space="preserve">d </w:t>
      </w:r>
      <w:r>
        <w:rPr>
          <w:spacing w:val="1"/>
          <w:szCs w:val="22"/>
        </w:rPr>
        <w:t>t</w:t>
      </w:r>
      <w:r>
        <w:rPr>
          <w:szCs w:val="22"/>
        </w:rPr>
        <w:t xml:space="preserve">o </w:t>
      </w:r>
      <w:r>
        <w:rPr>
          <w:spacing w:val="-2"/>
          <w:szCs w:val="22"/>
        </w:rPr>
        <w:t>s</w:t>
      </w:r>
      <w:r>
        <w:rPr>
          <w:szCs w:val="22"/>
        </w:rPr>
        <w:t>eek</w:t>
      </w:r>
      <w:r>
        <w:rPr>
          <w:spacing w:val="-2"/>
          <w:szCs w:val="22"/>
        </w:rPr>
        <w:t xml:space="preserve"> </w:t>
      </w:r>
      <w:r>
        <w:rPr>
          <w:spacing w:val="-4"/>
          <w:szCs w:val="22"/>
        </w:rPr>
        <w:t>m</w:t>
      </w:r>
      <w:r>
        <w:rPr>
          <w:szCs w:val="22"/>
        </w:rPr>
        <w:t>ed</w:t>
      </w:r>
      <w:r>
        <w:rPr>
          <w:spacing w:val="1"/>
          <w:szCs w:val="22"/>
        </w:rPr>
        <w:t>i</w:t>
      </w:r>
      <w:r>
        <w:rPr>
          <w:szCs w:val="22"/>
        </w:rPr>
        <w:t>cal</w:t>
      </w:r>
      <w:r>
        <w:rPr>
          <w:spacing w:val="1"/>
          <w:szCs w:val="22"/>
        </w:rPr>
        <w:t xml:space="preserve"> </w:t>
      </w:r>
      <w:r>
        <w:rPr>
          <w:spacing w:val="-2"/>
          <w:szCs w:val="22"/>
        </w:rPr>
        <w:t>a</w:t>
      </w:r>
      <w:r>
        <w:rPr>
          <w:szCs w:val="22"/>
        </w:rPr>
        <w:t>d</w:t>
      </w:r>
      <w:r>
        <w:rPr>
          <w:spacing w:val="-2"/>
          <w:szCs w:val="22"/>
        </w:rPr>
        <w:t>v</w:t>
      </w:r>
      <w:r>
        <w:rPr>
          <w:spacing w:val="1"/>
          <w:szCs w:val="22"/>
        </w:rPr>
        <w:t>i</w:t>
      </w:r>
      <w:r>
        <w:rPr>
          <w:szCs w:val="22"/>
        </w:rPr>
        <w:t>ce</w:t>
      </w:r>
      <w:r>
        <w:rPr>
          <w:spacing w:val="-2"/>
          <w:szCs w:val="22"/>
        </w:rPr>
        <w:t xml:space="preserve"> </w:t>
      </w:r>
      <w:r>
        <w:rPr>
          <w:spacing w:val="1"/>
          <w:szCs w:val="22"/>
        </w:rPr>
        <w:t>i</w:t>
      </w:r>
      <w:r>
        <w:rPr>
          <w:szCs w:val="22"/>
        </w:rPr>
        <w:t>f</w:t>
      </w:r>
      <w:r>
        <w:rPr>
          <w:spacing w:val="-1"/>
          <w:szCs w:val="22"/>
        </w:rPr>
        <w:t xml:space="preserve"> </w:t>
      </w:r>
      <w:r>
        <w:rPr>
          <w:szCs w:val="22"/>
        </w:rPr>
        <w:t>s</w:t>
      </w:r>
      <w:r>
        <w:rPr>
          <w:spacing w:val="1"/>
          <w:szCs w:val="22"/>
        </w:rPr>
        <w:t>i</w:t>
      </w:r>
      <w:r>
        <w:rPr>
          <w:spacing w:val="-2"/>
          <w:szCs w:val="22"/>
        </w:rPr>
        <w:t>g</w:t>
      </w:r>
      <w:r>
        <w:rPr>
          <w:szCs w:val="22"/>
        </w:rPr>
        <w:t>ns</w:t>
      </w:r>
      <w:r>
        <w:rPr>
          <w:spacing w:val="1"/>
          <w:szCs w:val="22"/>
        </w:rPr>
        <w:t>/</w:t>
      </w:r>
      <w:r>
        <w:rPr>
          <w:szCs w:val="22"/>
        </w:rPr>
        <w:t>s</w:t>
      </w:r>
      <w:r>
        <w:rPr>
          <w:spacing w:val="-2"/>
          <w:szCs w:val="22"/>
        </w:rPr>
        <w:t>y</w:t>
      </w:r>
      <w:r>
        <w:rPr>
          <w:spacing w:val="-4"/>
          <w:szCs w:val="22"/>
        </w:rPr>
        <w:t>m</w:t>
      </w:r>
      <w:r>
        <w:rPr>
          <w:szCs w:val="22"/>
        </w:rPr>
        <w:t>p</w:t>
      </w:r>
      <w:r>
        <w:rPr>
          <w:spacing w:val="1"/>
          <w:szCs w:val="22"/>
        </w:rPr>
        <w:t>t</w:t>
      </w:r>
      <w:r>
        <w:rPr>
          <w:szCs w:val="22"/>
        </w:rPr>
        <w:t>o</w:t>
      </w:r>
      <w:r>
        <w:rPr>
          <w:spacing w:val="-4"/>
          <w:szCs w:val="22"/>
        </w:rPr>
        <w:t>m</w:t>
      </w:r>
      <w:r>
        <w:rPr>
          <w:szCs w:val="22"/>
        </w:rPr>
        <w:t>s</w:t>
      </w:r>
      <w:r>
        <w:rPr>
          <w:spacing w:val="1"/>
          <w:szCs w:val="22"/>
        </w:rPr>
        <w:t xml:space="preserve"> (</w:t>
      </w:r>
      <w:r>
        <w:rPr>
          <w:szCs w:val="22"/>
        </w:rPr>
        <w:t>e.</w:t>
      </w:r>
      <w:r>
        <w:rPr>
          <w:spacing w:val="-2"/>
          <w:szCs w:val="22"/>
        </w:rPr>
        <w:t>g</w:t>
      </w:r>
      <w:r>
        <w:rPr>
          <w:szCs w:val="22"/>
        </w:rPr>
        <w:t>., pe</w:t>
      </w:r>
      <w:r>
        <w:rPr>
          <w:spacing w:val="1"/>
          <w:szCs w:val="22"/>
        </w:rPr>
        <w:t>r</w:t>
      </w:r>
      <w:r>
        <w:rPr>
          <w:szCs w:val="22"/>
        </w:rPr>
        <w:t>s</w:t>
      </w:r>
      <w:r>
        <w:rPr>
          <w:spacing w:val="-1"/>
          <w:szCs w:val="22"/>
        </w:rPr>
        <w:t>i</w:t>
      </w:r>
      <w:r>
        <w:rPr>
          <w:szCs w:val="22"/>
        </w:rPr>
        <w:t>s</w:t>
      </w:r>
      <w:r>
        <w:rPr>
          <w:spacing w:val="1"/>
          <w:szCs w:val="22"/>
        </w:rPr>
        <w:t>t</w:t>
      </w:r>
      <w:r>
        <w:rPr>
          <w:szCs w:val="22"/>
        </w:rPr>
        <w:t>e</w:t>
      </w:r>
      <w:r>
        <w:rPr>
          <w:spacing w:val="-2"/>
          <w:szCs w:val="22"/>
        </w:rPr>
        <w:t>n</w:t>
      </w:r>
      <w:r>
        <w:rPr>
          <w:szCs w:val="22"/>
        </w:rPr>
        <w:t>t</w:t>
      </w:r>
      <w:r>
        <w:rPr>
          <w:spacing w:val="1"/>
          <w:szCs w:val="22"/>
        </w:rPr>
        <w:t xml:space="preserve"> </w:t>
      </w:r>
      <w:r>
        <w:rPr>
          <w:szCs w:val="22"/>
        </w:rPr>
        <w:t>c</w:t>
      </w:r>
      <w:r>
        <w:rPr>
          <w:spacing w:val="-2"/>
          <w:szCs w:val="22"/>
        </w:rPr>
        <w:t>o</w:t>
      </w:r>
      <w:r>
        <w:rPr>
          <w:szCs w:val="22"/>
        </w:rPr>
        <w:t>u</w:t>
      </w:r>
      <w:r>
        <w:rPr>
          <w:spacing w:val="-2"/>
          <w:szCs w:val="22"/>
        </w:rPr>
        <w:t>g</w:t>
      </w:r>
      <w:r>
        <w:rPr>
          <w:szCs w:val="22"/>
        </w:rPr>
        <w:t xml:space="preserve">h, </w:t>
      </w:r>
      <w:r>
        <w:rPr>
          <w:spacing w:val="-1"/>
          <w:szCs w:val="22"/>
        </w:rPr>
        <w:t>w</w:t>
      </w:r>
      <w:r>
        <w:rPr>
          <w:szCs w:val="22"/>
        </w:rPr>
        <w:t>a</w:t>
      </w:r>
      <w:r>
        <w:rPr>
          <w:spacing w:val="1"/>
          <w:szCs w:val="22"/>
        </w:rPr>
        <w:t>st</w:t>
      </w:r>
      <w:r>
        <w:rPr>
          <w:spacing w:val="-1"/>
          <w:szCs w:val="22"/>
        </w:rPr>
        <w:t>i</w:t>
      </w:r>
      <w:r>
        <w:rPr>
          <w:szCs w:val="22"/>
        </w:rPr>
        <w:t>n</w:t>
      </w:r>
      <w:r>
        <w:rPr>
          <w:spacing w:val="-2"/>
          <w:szCs w:val="22"/>
        </w:rPr>
        <w:t>g</w:t>
      </w:r>
      <w:r>
        <w:rPr>
          <w:spacing w:val="1"/>
          <w:szCs w:val="22"/>
        </w:rPr>
        <w:t>/</w:t>
      </w:r>
      <w:r>
        <w:rPr>
          <w:spacing w:val="-1"/>
          <w:szCs w:val="22"/>
        </w:rPr>
        <w:t>w</w:t>
      </w:r>
      <w:r>
        <w:rPr>
          <w:szCs w:val="22"/>
        </w:rPr>
        <w:t>e</w:t>
      </w:r>
      <w:r>
        <w:rPr>
          <w:spacing w:val="1"/>
          <w:szCs w:val="22"/>
        </w:rPr>
        <w:t>i</w:t>
      </w:r>
      <w:r>
        <w:rPr>
          <w:spacing w:val="-2"/>
          <w:szCs w:val="22"/>
        </w:rPr>
        <w:t>g</w:t>
      </w:r>
      <w:r>
        <w:rPr>
          <w:szCs w:val="22"/>
        </w:rPr>
        <w:t>ht</w:t>
      </w:r>
      <w:r>
        <w:rPr>
          <w:spacing w:val="1"/>
          <w:szCs w:val="22"/>
        </w:rPr>
        <w:t xml:space="preserve"> </w:t>
      </w:r>
      <w:r>
        <w:rPr>
          <w:spacing w:val="-1"/>
          <w:szCs w:val="22"/>
        </w:rPr>
        <w:t>l</w:t>
      </w:r>
      <w:r>
        <w:rPr>
          <w:szCs w:val="22"/>
        </w:rPr>
        <w:t>o</w:t>
      </w:r>
      <w:r>
        <w:rPr>
          <w:spacing w:val="1"/>
          <w:szCs w:val="22"/>
        </w:rPr>
        <w:t>ss</w:t>
      </w:r>
      <w:r>
        <w:rPr>
          <w:szCs w:val="22"/>
        </w:rPr>
        <w:t>,</w:t>
      </w:r>
      <w:r>
        <w:rPr>
          <w:spacing w:val="-2"/>
          <w:szCs w:val="22"/>
        </w:rPr>
        <w:t xml:space="preserve"> </w:t>
      </w:r>
      <w:r>
        <w:rPr>
          <w:spacing w:val="1"/>
          <w:szCs w:val="22"/>
        </w:rPr>
        <w:t>l</w:t>
      </w:r>
      <w:r>
        <w:rPr>
          <w:szCs w:val="22"/>
        </w:rPr>
        <w:t>ow</w:t>
      </w:r>
      <w:r>
        <w:rPr>
          <w:spacing w:val="-1"/>
          <w:szCs w:val="22"/>
        </w:rPr>
        <w:t xml:space="preserve"> </w:t>
      </w:r>
      <w:r>
        <w:rPr>
          <w:spacing w:val="-2"/>
          <w:szCs w:val="22"/>
        </w:rPr>
        <w:t>gr</w:t>
      </w:r>
      <w:r>
        <w:rPr>
          <w:szCs w:val="22"/>
        </w:rPr>
        <w:t>ade</w:t>
      </w:r>
      <w:r>
        <w:rPr>
          <w:spacing w:val="1"/>
          <w:szCs w:val="22"/>
        </w:rPr>
        <w:t xml:space="preserve"> </w:t>
      </w:r>
      <w:r>
        <w:rPr>
          <w:spacing w:val="-2"/>
          <w:szCs w:val="22"/>
        </w:rPr>
        <w:t>f</w:t>
      </w:r>
      <w:r>
        <w:rPr>
          <w:szCs w:val="22"/>
        </w:rPr>
        <w:t>e</w:t>
      </w:r>
      <w:r>
        <w:rPr>
          <w:spacing w:val="-2"/>
          <w:szCs w:val="22"/>
        </w:rPr>
        <w:t>v</w:t>
      </w:r>
      <w:r>
        <w:rPr>
          <w:szCs w:val="22"/>
        </w:rPr>
        <w:t>e</w:t>
      </w:r>
      <w:r>
        <w:rPr>
          <w:spacing w:val="1"/>
          <w:szCs w:val="22"/>
        </w:rPr>
        <w:t>r</w:t>
      </w:r>
      <w:r>
        <w:rPr>
          <w:szCs w:val="22"/>
        </w:rPr>
        <w:t>)</w:t>
      </w:r>
      <w:r>
        <w:rPr>
          <w:spacing w:val="1"/>
          <w:szCs w:val="22"/>
        </w:rPr>
        <w:t xml:space="preserve"> </w:t>
      </w:r>
      <w:r>
        <w:rPr>
          <w:spacing w:val="-2"/>
          <w:szCs w:val="22"/>
        </w:rPr>
        <w:t>s</w:t>
      </w:r>
      <w:r>
        <w:rPr>
          <w:szCs w:val="22"/>
        </w:rPr>
        <w:t>u</w:t>
      </w:r>
      <w:r>
        <w:rPr>
          <w:spacing w:val="-2"/>
          <w:szCs w:val="22"/>
        </w:rPr>
        <w:t>gg</w:t>
      </w:r>
      <w:r>
        <w:rPr>
          <w:szCs w:val="22"/>
        </w:rPr>
        <w:t>e</w:t>
      </w:r>
      <w:r>
        <w:rPr>
          <w:spacing w:val="1"/>
          <w:szCs w:val="22"/>
        </w:rPr>
        <w:t>sti</w:t>
      </w:r>
      <w:r>
        <w:rPr>
          <w:spacing w:val="-2"/>
          <w:szCs w:val="22"/>
        </w:rPr>
        <w:t>v</w:t>
      </w:r>
      <w:r>
        <w:rPr>
          <w:szCs w:val="22"/>
        </w:rPr>
        <w:t>e</w:t>
      </w:r>
      <w:r>
        <w:rPr>
          <w:spacing w:val="1"/>
          <w:szCs w:val="22"/>
        </w:rPr>
        <w:t xml:space="preserve"> </w:t>
      </w:r>
      <w:r>
        <w:rPr>
          <w:szCs w:val="22"/>
        </w:rPr>
        <w:t>of</w:t>
      </w:r>
      <w:r>
        <w:rPr>
          <w:spacing w:val="1"/>
          <w:szCs w:val="22"/>
        </w:rPr>
        <w:t xml:space="preserve"> </w:t>
      </w:r>
      <w:r>
        <w:rPr>
          <w:szCs w:val="22"/>
        </w:rPr>
        <w:t>a</w:t>
      </w:r>
      <w:r>
        <w:rPr>
          <w:spacing w:val="-2"/>
          <w:szCs w:val="22"/>
        </w:rPr>
        <w:t xml:space="preserve"> </w:t>
      </w:r>
      <w:r>
        <w:rPr>
          <w:spacing w:val="-1"/>
          <w:szCs w:val="22"/>
        </w:rPr>
        <w:t>t</w:t>
      </w:r>
      <w:r>
        <w:rPr>
          <w:szCs w:val="22"/>
        </w:rPr>
        <w:t>ube</w:t>
      </w:r>
      <w:r>
        <w:rPr>
          <w:spacing w:val="1"/>
          <w:szCs w:val="22"/>
        </w:rPr>
        <w:t>r</w:t>
      </w:r>
      <w:r>
        <w:rPr>
          <w:spacing w:val="-2"/>
          <w:szCs w:val="22"/>
        </w:rPr>
        <w:t>c</w:t>
      </w:r>
      <w:r>
        <w:rPr>
          <w:szCs w:val="22"/>
        </w:rPr>
        <w:t>u</w:t>
      </w:r>
      <w:r>
        <w:rPr>
          <w:spacing w:val="1"/>
          <w:szCs w:val="22"/>
        </w:rPr>
        <w:t>l</w:t>
      </w:r>
      <w:r>
        <w:rPr>
          <w:spacing w:val="-2"/>
          <w:szCs w:val="22"/>
        </w:rPr>
        <w:t>o</w:t>
      </w:r>
      <w:r>
        <w:rPr>
          <w:spacing w:val="1"/>
          <w:szCs w:val="22"/>
        </w:rPr>
        <w:t>si</w:t>
      </w:r>
      <w:r>
        <w:rPr>
          <w:szCs w:val="22"/>
        </w:rPr>
        <w:t>s</w:t>
      </w:r>
      <w:r>
        <w:rPr>
          <w:spacing w:val="-2"/>
          <w:szCs w:val="22"/>
        </w:rPr>
        <w:t xml:space="preserve"> </w:t>
      </w:r>
      <w:r>
        <w:rPr>
          <w:spacing w:val="1"/>
          <w:szCs w:val="22"/>
        </w:rPr>
        <w:t>i</w:t>
      </w:r>
      <w:r>
        <w:rPr>
          <w:spacing w:val="-2"/>
          <w:szCs w:val="22"/>
        </w:rPr>
        <w:t>n</w:t>
      </w:r>
      <w:r>
        <w:rPr>
          <w:spacing w:val="1"/>
          <w:szCs w:val="22"/>
        </w:rPr>
        <w:t>f</w:t>
      </w:r>
      <w:r>
        <w:rPr>
          <w:szCs w:val="22"/>
        </w:rPr>
        <w:t>e</w:t>
      </w:r>
      <w:r>
        <w:rPr>
          <w:spacing w:val="-2"/>
          <w:szCs w:val="22"/>
        </w:rPr>
        <w:t>c</w:t>
      </w:r>
      <w:r>
        <w:rPr>
          <w:spacing w:val="1"/>
          <w:szCs w:val="22"/>
        </w:rPr>
        <w:t>t</w:t>
      </w:r>
      <w:r>
        <w:rPr>
          <w:spacing w:val="-1"/>
          <w:szCs w:val="22"/>
        </w:rPr>
        <w:t>i</w:t>
      </w:r>
      <w:r>
        <w:rPr>
          <w:szCs w:val="22"/>
        </w:rPr>
        <w:t>on o</w:t>
      </w:r>
      <w:r>
        <w:rPr>
          <w:spacing w:val="-2"/>
          <w:szCs w:val="22"/>
        </w:rPr>
        <w:t>c</w:t>
      </w:r>
      <w:r>
        <w:rPr>
          <w:szCs w:val="22"/>
        </w:rPr>
        <w:t>cur</w:t>
      </w:r>
      <w:r>
        <w:rPr>
          <w:spacing w:val="-1"/>
          <w:szCs w:val="22"/>
        </w:rPr>
        <w:t xml:space="preserve"> </w:t>
      </w:r>
      <w:r>
        <w:rPr>
          <w:szCs w:val="22"/>
        </w:rPr>
        <w:t>du</w:t>
      </w:r>
      <w:r>
        <w:rPr>
          <w:spacing w:val="1"/>
          <w:szCs w:val="22"/>
        </w:rPr>
        <w:t>ri</w:t>
      </w:r>
      <w:r>
        <w:rPr>
          <w:szCs w:val="22"/>
        </w:rPr>
        <w:t>ng</w:t>
      </w:r>
      <w:r>
        <w:rPr>
          <w:spacing w:val="-2"/>
          <w:szCs w:val="22"/>
        </w:rPr>
        <w:t xml:space="preserve"> </w:t>
      </w:r>
      <w:r>
        <w:rPr>
          <w:szCs w:val="22"/>
        </w:rPr>
        <w:t>or</w:t>
      </w:r>
      <w:r>
        <w:rPr>
          <w:spacing w:val="-1"/>
          <w:szCs w:val="22"/>
        </w:rPr>
        <w:t xml:space="preserve"> </w:t>
      </w:r>
      <w:r>
        <w:rPr>
          <w:szCs w:val="22"/>
        </w:rPr>
        <w:t>a</w:t>
      </w:r>
      <w:r>
        <w:rPr>
          <w:spacing w:val="-2"/>
          <w:szCs w:val="22"/>
        </w:rPr>
        <w:t>f</w:t>
      </w:r>
      <w:r>
        <w:rPr>
          <w:spacing w:val="1"/>
          <w:szCs w:val="22"/>
        </w:rPr>
        <w:t>t</w:t>
      </w:r>
      <w:r>
        <w:rPr>
          <w:spacing w:val="-2"/>
          <w:szCs w:val="22"/>
        </w:rPr>
        <w:t>e</w:t>
      </w:r>
      <w:r>
        <w:rPr>
          <w:szCs w:val="22"/>
        </w:rPr>
        <w:t xml:space="preserve">r </w:t>
      </w:r>
      <w:r>
        <w:rPr>
          <w:spacing w:val="1"/>
          <w:szCs w:val="22"/>
        </w:rPr>
        <w:t>t</w:t>
      </w:r>
      <w:r>
        <w:rPr>
          <w:szCs w:val="22"/>
        </w:rPr>
        <w:t>he</w:t>
      </w:r>
      <w:r>
        <w:rPr>
          <w:spacing w:val="-2"/>
          <w:szCs w:val="22"/>
        </w:rPr>
        <w:t>r</w:t>
      </w:r>
      <w:r>
        <w:rPr>
          <w:szCs w:val="22"/>
        </w:rPr>
        <w:t>apy</w:t>
      </w:r>
      <w:r>
        <w:rPr>
          <w:spacing w:val="-2"/>
          <w:szCs w:val="22"/>
        </w:rPr>
        <w:t xml:space="preserve"> </w:t>
      </w:r>
      <w:r>
        <w:rPr>
          <w:spacing w:val="-1"/>
          <w:szCs w:val="22"/>
        </w:rPr>
        <w:t>w</w:t>
      </w:r>
      <w:r>
        <w:rPr>
          <w:spacing w:val="1"/>
          <w:szCs w:val="22"/>
        </w:rPr>
        <w:t>it</w:t>
      </w:r>
      <w:r>
        <w:rPr>
          <w:szCs w:val="22"/>
        </w:rPr>
        <w:t xml:space="preserve">h </w:t>
      </w:r>
      <w:r>
        <w:rPr>
          <w:spacing w:val="-1"/>
          <w:szCs w:val="22"/>
        </w:rPr>
        <w:t>tocilizumab</w:t>
      </w:r>
      <w:r>
        <w:rPr>
          <w:szCs w:val="22"/>
        </w:rPr>
        <w:t>.</w:t>
      </w:r>
    </w:p>
    <w:p w14:paraId="2BDBDBFE" w14:textId="77777777" w:rsidR="00C31491" w:rsidRDefault="00C31491" w:rsidP="000A3877">
      <w:pPr>
        <w:spacing w:line="240" w:lineRule="auto"/>
        <w:ind w:right="208"/>
      </w:pPr>
    </w:p>
    <w:p w14:paraId="2C936DE0" w14:textId="77777777" w:rsidR="00C31491" w:rsidRDefault="00C31491" w:rsidP="000A3877">
      <w:pPr>
        <w:spacing w:line="240" w:lineRule="auto"/>
        <w:ind w:right="-20"/>
      </w:pPr>
      <w:r>
        <w:rPr>
          <w:i/>
          <w:spacing w:val="-1"/>
          <w:szCs w:val="22"/>
        </w:rPr>
        <w:t>V</w:t>
      </w:r>
      <w:r>
        <w:rPr>
          <w:i/>
          <w:spacing w:val="1"/>
          <w:szCs w:val="22"/>
        </w:rPr>
        <w:t>i</w:t>
      </w:r>
      <w:r>
        <w:rPr>
          <w:i/>
          <w:szCs w:val="22"/>
        </w:rPr>
        <w:t>r</w:t>
      </w:r>
      <w:r>
        <w:rPr>
          <w:i/>
          <w:spacing w:val="-2"/>
          <w:szCs w:val="22"/>
        </w:rPr>
        <w:t>a</w:t>
      </w:r>
      <w:r>
        <w:rPr>
          <w:i/>
          <w:szCs w:val="22"/>
        </w:rPr>
        <w:t>l</w:t>
      </w:r>
      <w:r>
        <w:rPr>
          <w:i/>
          <w:spacing w:val="1"/>
          <w:szCs w:val="22"/>
        </w:rPr>
        <w:t xml:space="preserve"> </w:t>
      </w:r>
      <w:r>
        <w:rPr>
          <w:i/>
          <w:szCs w:val="22"/>
        </w:rPr>
        <w:t>re</w:t>
      </w:r>
      <w:r>
        <w:rPr>
          <w:i/>
          <w:spacing w:val="-2"/>
          <w:szCs w:val="22"/>
        </w:rPr>
        <w:t>a</w:t>
      </w:r>
      <w:r>
        <w:rPr>
          <w:i/>
          <w:szCs w:val="22"/>
        </w:rPr>
        <w:t>c</w:t>
      </w:r>
      <w:r>
        <w:rPr>
          <w:i/>
          <w:spacing w:val="-1"/>
          <w:szCs w:val="22"/>
        </w:rPr>
        <w:t>t</w:t>
      </w:r>
      <w:r>
        <w:rPr>
          <w:i/>
          <w:spacing w:val="1"/>
          <w:szCs w:val="22"/>
        </w:rPr>
        <w:t>i</w:t>
      </w:r>
      <w:r>
        <w:rPr>
          <w:i/>
          <w:szCs w:val="22"/>
        </w:rPr>
        <w:t>v</w:t>
      </w:r>
      <w:r>
        <w:rPr>
          <w:i/>
          <w:spacing w:val="-2"/>
          <w:szCs w:val="22"/>
        </w:rPr>
        <w:t>a</w:t>
      </w:r>
      <w:r>
        <w:rPr>
          <w:i/>
          <w:spacing w:val="1"/>
          <w:szCs w:val="22"/>
        </w:rPr>
        <w:t>ti</w:t>
      </w:r>
      <w:r>
        <w:rPr>
          <w:i/>
          <w:spacing w:val="-2"/>
          <w:szCs w:val="22"/>
        </w:rPr>
        <w:t>o</w:t>
      </w:r>
      <w:r>
        <w:rPr>
          <w:i/>
          <w:szCs w:val="22"/>
        </w:rPr>
        <w:t>n</w:t>
      </w:r>
    </w:p>
    <w:p w14:paraId="2EEAF29B" w14:textId="77777777" w:rsidR="00C31491" w:rsidRDefault="00C31491" w:rsidP="000A3877">
      <w:pPr>
        <w:spacing w:before="2" w:line="252" w:lineRule="exact"/>
        <w:ind w:right="180"/>
      </w:pPr>
      <w:r>
        <w:rPr>
          <w:spacing w:val="1"/>
          <w:szCs w:val="22"/>
        </w:rPr>
        <w:t>V</w:t>
      </w:r>
      <w:r>
        <w:rPr>
          <w:spacing w:val="-1"/>
          <w:szCs w:val="22"/>
        </w:rPr>
        <w:t>i</w:t>
      </w:r>
      <w:r>
        <w:rPr>
          <w:spacing w:val="1"/>
          <w:szCs w:val="22"/>
        </w:rPr>
        <w:t>r</w:t>
      </w:r>
      <w:r>
        <w:rPr>
          <w:spacing w:val="-2"/>
          <w:szCs w:val="22"/>
        </w:rPr>
        <w:t>a</w:t>
      </w:r>
      <w:r>
        <w:rPr>
          <w:szCs w:val="22"/>
        </w:rPr>
        <w:t>l</w:t>
      </w:r>
      <w:r>
        <w:rPr>
          <w:spacing w:val="1"/>
          <w:szCs w:val="22"/>
        </w:rPr>
        <w:t xml:space="preserve"> </w:t>
      </w:r>
      <w:r>
        <w:rPr>
          <w:spacing w:val="-2"/>
          <w:szCs w:val="22"/>
        </w:rPr>
        <w:t>r</w:t>
      </w:r>
      <w:r>
        <w:rPr>
          <w:szCs w:val="22"/>
        </w:rPr>
        <w:t>ea</w:t>
      </w:r>
      <w:r>
        <w:rPr>
          <w:spacing w:val="-2"/>
          <w:szCs w:val="22"/>
        </w:rPr>
        <w:t>c</w:t>
      </w:r>
      <w:r>
        <w:rPr>
          <w:spacing w:val="1"/>
          <w:szCs w:val="22"/>
        </w:rPr>
        <w:t>ti</w:t>
      </w:r>
      <w:r>
        <w:rPr>
          <w:spacing w:val="-2"/>
          <w:szCs w:val="22"/>
        </w:rPr>
        <w:t>v</w:t>
      </w:r>
      <w:r>
        <w:rPr>
          <w:szCs w:val="22"/>
        </w:rPr>
        <w:t>a</w:t>
      </w:r>
      <w:r>
        <w:rPr>
          <w:spacing w:val="-1"/>
          <w:szCs w:val="22"/>
        </w:rPr>
        <w:t>t</w:t>
      </w:r>
      <w:r>
        <w:rPr>
          <w:spacing w:val="1"/>
          <w:szCs w:val="22"/>
        </w:rPr>
        <w:t>i</w:t>
      </w:r>
      <w:r>
        <w:rPr>
          <w:szCs w:val="22"/>
        </w:rPr>
        <w:t>on</w:t>
      </w:r>
      <w:r>
        <w:rPr>
          <w:spacing w:val="-2"/>
          <w:szCs w:val="22"/>
        </w:rPr>
        <w:t xml:space="preserve"> </w:t>
      </w:r>
      <w:r>
        <w:rPr>
          <w:spacing w:val="1"/>
          <w:szCs w:val="22"/>
        </w:rPr>
        <w:t>(</w:t>
      </w:r>
      <w:r>
        <w:rPr>
          <w:szCs w:val="22"/>
        </w:rPr>
        <w:t>e.</w:t>
      </w:r>
      <w:r>
        <w:rPr>
          <w:spacing w:val="-2"/>
          <w:szCs w:val="22"/>
        </w:rPr>
        <w:t>g</w:t>
      </w:r>
      <w:r>
        <w:rPr>
          <w:szCs w:val="22"/>
        </w:rPr>
        <w:t>. he</w:t>
      </w:r>
      <w:r>
        <w:rPr>
          <w:spacing w:val="-2"/>
          <w:szCs w:val="22"/>
        </w:rPr>
        <w:t>p</w:t>
      </w:r>
      <w:r>
        <w:rPr>
          <w:szCs w:val="22"/>
        </w:rPr>
        <w:t>a</w:t>
      </w:r>
      <w:r>
        <w:rPr>
          <w:spacing w:val="1"/>
          <w:szCs w:val="22"/>
        </w:rPr>
        <w:t>t</w:t>
      </w:r>
      <w:r>
        <w:rPr>
          <w:spacing w:val="-1"/>
          <w:szCs w:val="22"/>
        </w:rPr>
        <w:t>i</w:t>
      </w:r>
      <w:r>
        <w:rPr>
          <w:spacing w:val="1"/>
          <w:szCs w:val="22"/>
        </w:rPr>
        <w:t>t</w:t>
      </w:r>
      <w:r>
        <w:rPr>
          <w:spacing w:val="-1"/>
          <w:szCs w:val="22"/>
        </w:rPr>
        <w:t>i</w:t>
      </w:r>
      <w:r>
        <w:rPr>
          <w:szCs w:val="22"/>
        </w:rPr>
        <w:t>s</w:t>
      </w:r>
      <w:r>
        <w:rPr>
          <w:spacing w:val="1"/>
          <w:szCs w:val="22"/>
        </w:rPr>
        <w:t xml:space="preserve"> </w:t>
      </w:r>
      <w:r>
        <w:rPr>
          <w:szCs w:val="22"/>
        </w:rPr>
        <w:t>B</w:t>
      </w:r>
      <w:r>
        <w:rPr>
          <w:spacing w:val="-1"/>
          <w:szCs w:val="22"/>
        </w:rPr>
        <w:t xml:space="preserve"> </w:t>
      </w:r>
      <w:r>
        <w:rPr>
          <w:spacing w:val="-2"/>
          <w:szCs w:val="22"/>
        </w:rPr>
        <w:t>v</w:t>
      </w:r>
      <w:r>
        <w:rPr>
          <w:spacing w:val="1"/>
          <w:szCs w:val="22"/>
        </w:rPr>
        <w:t>ir</w:t>
      </w:r>
      <w:r>
        <w:rPr>
          <w:szCs w:val="22"/>
        </w:rPr>
        <w:t>u</w:t>
      </w:r>
      <w:r>
        <w:rPr>
          <w:spacing w:val="-2"/>
          <w:szCs w:val="22"/>
        </w:rPr>
        <w:t>s</w:t>
      </w:r>
      <w:r>
        <w:rPr>
          <w:szCs w:val="22"/>
        </w:rPr>
        <w:t>)</w:t>
      </w:r>
      <w:r>
        <w:rPr>
          <w:spacing w:val="1"/>
          <w:szCs w:val="22"/>
        </w:rPr>
        <w:t xml:space="preserve"> </w:t>
      </w:r>
      <w:r>
        <w:rPr>
          <w:szCs w:val="22"/>
        </w:rPr>
        <w:t>h</w:t>
      </w:r>
      <w:r>
        <w:rPr>
          <w:spacing w:val="-2"/>
          <w:szCs w:val="22"/>
        </w:rPr>
        <w:t>a</w:t>
      </w:r>
      <w:r>
        <w:rPr>
          <w:szCs w:val="22"/>
        </w:rPr>
        <w:t>s</w:t>
      </w:r>
      <w:r>
        <w:rPr>
          <w:spacing w:val="1"/>
          <w:szCs w:val="22"/>
        </w:rPr>
        <w:t xml:space="preserve"> </w:t>
      </w:r>
      <w:r>
        <w:rPr>
          <w:szCs w:val="22"/>
        </w:rPr>
        <w:t>b</w:t>
      </w:r>
      <w:r>
        <w:rPr>
          <w:spacing w:val="-2"/>
          <w:szCs w:val="22"/>
        </w:rPr>
        <w:t>e</w:t>
      </w:r>
      <w:r>
        <w:rPr>
          <w:szCs w:val="22"/>
        </w:rPr>
        <w:t xml:space="preserve">en </w:t>
      </w:r>
      <w:r>
        <w:rPr>
          <w:spacing w:val="-2"/>
          <w:szCs w:val="22"/>
        </w:rPr>
        <w:t>r</w:t>
      </w:r>
      <w:r>
        <w:rPr>
          <w:szCs w:val="22"/>
        </w:rPr>
        <w:t>e</w:t>
      </w:r>
      <w:r>
        <w:rPr>
          <w:spacing w:val="-2"/>
          <w:szCs w:val="22"/>
        </w:rPr>
        <w:t>p</w:t>
      </w:r>
      <w:r>
        <w:rPr>
          <w:szCs w:val="22"/>
        </w:rPr>
        <w:t>o</w:t>
      </w:r>
      <w:r>
        <w:rPr>
          <w:spacing w:val="1"/>
          <w:szCs w:val="22"/>
        </w:rPr>
        <w:t>rt</w:t>
      </w:r>
      <w:r>
        <w:rPr>
          <w:spacing w:val="-2"/>
          <w:szCs w:val="22"/>
        </w:rPr>
        <w:t>e</w:t>
      </w:r>
      <w:r>
        <w:rPr>
          <w:szCs w:val="22"/>
        </w:rPr>
        <w:t xml:space="preserve">d </w:t>
      </w:r>
      <w:r>
        <w:rPr>
          <w:spacing w:val="-1"/>
          <w:szCs w:val="22"/>
        </w:rPr>
        <w:t>wi</w:t>
      </w:r>
      <w:r>
        <w:rPr>
          <w:spacing w:val="1"/>
          <w:szCs w:val="22"/>
        </w:rPr>
        <w:t>t</w:t>
      </w:r>
      <w:r>
        <w:rPr>
          <w:szCs w:val="22"/>
        </w:rPr>
        <w:t xml:space="preserve">h </w:t>
      </w:r>
      <w:r>
        <w:rPr>
          <w:spacing w:val="-2"/>
          <w:szCs w:val="22"/>
        </w:rPr>
        <w:t>b</w:t>
      </w:r>
      <w:r>
        <w:rPr>
          <w:spacing w:val="1"/>
          <w:szCs w:val="22"/>
        </w:rPr>
        <w:t>i</w:t>
      </w:r>
      <w:r>
        <w:rPr>
          <w:szCs w:val="22"/>
        </w:rPr>
        <w:t>o</w:t>
      </w:r>
      <w:r>
        <w:rPr>
          <w:spacing w:val="1"/>
          <w:szCs w:val="22"/>
        </w:rPr>
        <w:t>l</w:t>
      </w:r>
      <w:r>
        <w:rPr>
          <w:szCs w:val="22"/>
        </w:rPr>
        <w:t>o</w:t>
      </w:r>
      <w:r>
        <w:rPr>
          <w:spacing w:val="-2"/>
          <w:szCs w:val="22"/>
        </w:rPr>
        <w:t>g</w:t>
      </w:r>
      <w:r>
        <w:rPr>
          <w:spacing w:val="1"/>
          <w:szCs w:val="22"/>
        </w:rPr>
        <w:t>i</w:t>
      </w:r>
      <w:r>
        <w:rPr>
          <w:szCs w:val="22"/>
        </w:rPr>
        <w:t>c</w:t>
      </w:r>
      <w:r>
        <w:rPr>
          <w:spacing w:val="-2"/>
          <w:szCs w:val="22"/>
        </w:rPr>
        <w:t xml:space="preserve"> </w:t>
      </w:r>
      <w:r>
        <w:rPr>
          <w:spacing w:val="1"/>
          <w:szCs w:val="22"/>
        </w:rPr>
        <w:t>t</w:t>
      </w:r>
      <w:r>
        <w:rPr>
          <w:szCs w:val="22"/>
        </w:rPr>
        <w:t>h</w:t>
      </w:r>
      <w:r>
        <w:rPr>
          <w:spacing w:val="-2"/>
          <w:szCs w:val="22"/>
        </w:rPr>
        <w:t>e</w:t>
      </w:r>
      <w:r>
        <w:rPr>
          <w:spacing w:val="1"/>
          <w:szCs w:val="22"/>
        </w:rPr>
        <w:t>r</w:t>
      </w:r>
      <w:r>
        <w:rPr>
          <w:szCs w:val="22"/>
        </w:rPr>
        <w:t>a</w:t>
      </w:r>
      <w:r>
        <w:rPr>
          <w:spacing w:val="-2"/>
          <w:szCs w:val="22"/>
        </w:rPr>
        <w:t>p</w:t>
      </w:r>
      <w:r>
        <w:rPr>
          <w:spacing w:val="1"/>
          <w:szCs w:val="22"/>
        </w:rPr>
        <w:t>i</w:t>
      </w:r>
      <w:r>
        <w:rPr>
          <w:spacing w:val="-2"/>
          <w:szCs w:val="22"/>
        </w:rPr>
        <w:t>e</w:t>
      </w:r>
      <w:r>
        <w:rPr>
          <w:szCs w:val="22"/>
        </w:rPr>
        <w:t>s</w:t>
      </w:r>
      <w:r>
        <w:rPr>
          <w:spacing w:val="1"/>
          <w:szCs w:val="22"/>
        </w:rPr>
        <w:t xml:space="preserve"> f</w:t>
      </w:r>
      <w:r>
        <w:rPr>
          <w:spacing w:val="-2"/>
          <w:szCs w:val="22"/>
        </w:rPr>
        <w:t>o</w:t>
      </w:r>
      <w:r>
        <w:rPr>
          <w:szCs w:val="22"/>
        </w:rPr>
        <w:t>r</w:t>
      </w:r>
      <w:r>
        <w:rPr>
          <w:spacing w:val="1"/>
          <w:szCs w:val="22"/>
        </w:rPr>
        <w:t xml:space="preserve"> </w:t>
      </w:r>
      <w:r>
        <w:rPr>
          <w:spacing w:val="-1"/>
          <w:szCs w:val="22"/>
        </w:rPr>
        <w:t>RA</w:t>
      </w:r>
      <w:r>
        <w:rPr>
          <w:szCs w:val="22"/>
        </w:rPr>
        <w:t xml:space="preserve">. </w:t>
      </w:r>
      <w:r>
        <w:rPr>
          <w:spacing w:val="-4"/>
          <w:szCs w:val="22"/>
        </w:rPr>
        <w:t>I</w:t>
      </w:r>
      <w:r>
        <w:rPr>
          <w:szCs w:val="22"/>
        </w:rPr>
        <w:t>n c</w:t>
      </w:r>
      <w:r>
        <w:rPr>
          <w:spacing w:val="1"/>
          <w:szCs w:val="22"/>
        </w:rPr>
        <w:t>li</w:t>
      </w:r>
      <w:r>
        <w:rPr>
          <w:szCs w:val="22"/>
        </w:rPr>
        <w:t>n</w:t>
      </w:r>
      <w:r>
        <w:rPr>
          <w:spacing w:val="1"/>
          <w:szCs w:val="22"/>
        </w:rPr>
        <w:t>i</w:t>
      </w:r>
      <w:r>
        <w:rPr>
          <w:spacing w:val="-2"/>
          <w:szCs w:val="22"/>
        </w:rPr>
        <w:t>c</w:t>
      </w:r>
      <w:r>
        <w:rPr>
          <w:szCs w:val="22"/>
        </w:rPr>
        <w:t xml:space="preserve">al </w:t>
      </w:r>
      <w:r>
        <w:rPr>
          <w:spacing w:val="1"/>
          <w:szCs w:val="22"/>
        </w:rPr>
        <w:t>st</w:t>
      </w:r>
      <w:r>
        <w:rPr>
          <w:szCs w:val="22"/>
        </w:rPr>
        <w:t>u</w:t>
      </w:r>
      <w:r>
        <w:rPr>
          <w:spacing w:val="-2"/>
          <w:szCs w:val="22"/>
        </w:rPr>
        <w:t>d</w:t>
      </w:r>
      <w:r>
        <w:rPr>
          <w:spacing w:val="1"/>
          <w:szCs w:val="22"/>
        </w:rPr>
        <w:t>i</w:t>
      </w:r>
      <w:r>
        <w:rPr>
          <w:szCs w:val="22"/>
        </w:rPr>
        <w:t>es</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 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w</w:t>
      </w:r>
      <w:r>
        <w:rPr>
          <w:szCs w:val="22"/>
        </w:rPr>
        <w:t xml:space="preserve">ho </w:t>
      </w:r>
      <w:r>
        <w:rPr>
          <w:spacing w:val="-2"/>
          <w:szCs w:val="22"/>
        </w:rPr>
        <w:t>s</w:t>
      </w:r>
      <w:r>
        <w:rPr>
          <w:szCs w:val="22"/>
        </w:rPr>
        <w:t>c</w:t>
      </w:r>
      <w:r>
        <w:rPr>
          <w:spacing w:val="1"/>
          <w:szCs w:val="22"/>
        </w:rPr>
        <w:t>r</w:t>
      </w:r>
      <w:r>
        <w:rPr>
          <w:spacing w:val="-2"/>
          <w:szCs w:val="22"/>
        </w:rPr>
        <w:t>e</w:t>
      </w:r>
      <w:r>
        <w:rPr>
          <w:szCs w:val="22"/>
        </w:rPr>
        <w:t>ened</w:t>
      </w:r>
      <w:r>
        <w:rPr>
          <w:spacing w:val="-2"/>
          <w:szCs w:val="22"/>
        </w:rPr>
        <w:t xml:space="preserve"> </w:t>
      </w:r>
      <w:r>
        <w:rPr>
          <w:szCs w:val="22"/>
        </w:rPr>
        <w:t>po</w:t>
      </w:r>
      <w:r>
        <w:rPr>
          <w:spacing w:val="-2"/>
          <w:szCs w:val="22"/>
        </w:rPr>
        <w:t>s</w:t>
      </w:r>
      <w:r>
        <w:rPr>
          <w:spacing w:val="1"/>
          <w:szCs w:val="22"/>
        </w:rPr>
        <w:t>i</w:t>
      </w:r>
      <w:r>
        <w:rPr>
          <w:spacing w:val="-1"/>
          <w:szCs w:val="22"/>
        </w:rPr>
        <w:t>ti</w:t>
      </w:r>
      <w:r>
        <w:rPr>
          <w:spacing w:val="-2"/>
          <w:szCs w:val="22"/>
        </w:rPr>
        <w:t>v</w:t>
      </w:r>
      <w:r>
        <w:rPr>
          <w:szCs w:val="22"/>
        </w:rPr>
        <w:t>e</w:t>
      </w:r>
      <w:r>
        <w:rPr>
          <w:spacing w:val="1"/>
          <w:szCs w:val="22"/>
        </w:rPr>
        <w:t xml:space="preserve"> f</w:t>
      </w:r>
      <w:r>
        <w:rPr>
          <w:szCs w:val="22"/>
        </w:rPr>
        <w:t>or</w:t>
      </w:r>
      <w:r>
        <w:rPr>
          <w:spacing w:val="1"/>
          <w:szCs w:val="22"/>
        </w:rPr>
        <w:t xml:space="preserve"> </w:t>
      </w:r>
      <w:r>
        <w:rPr>
          <w:szCs w:val="22"/>
        </w:rPr>
        <w:t>he</w:t>
      </w:r>
      <w:r>
        <w:rPr>
          <w:spacing w:val="-2"/>
          <w:szCs w:val="22"/>
        </w:rPr>
        <w:t>p</w:t>
      </w:r>
      <w:r>
        <w:rPr>
          <w:szCs w:val="22"/>
        </w:rPr>
        <w:t>a</w:t>
      </w:r>
      <w:r>
        <w:rPr>
          <w:spacing w:val="-1"/>
          <w:szCs w:val="22"/>
        </w:rPr>
        <w:t>t</w:t>
      </w:r>
      <w:r>
        <w:rPr>
          <w:spacing w:val="1"/>
          <w:szCs w:val="22"/>
        </w:rPr>
        <w:t>i</w:t>
      </w:r>
      <w:r>
        <w:rPr>
          <w:spacing w:val="-1"/>
          <w:szCs w:val="22"/>
        </w:rPr>
        <w:t>t</w:t>
      </w:r>
      <w:r>
        <w:rPr>
          <w:spacing w:val="1"/>
          <w:szCs w:val="22"/>
        </w:rPr>
        <w:t>i</w:t>
      </w:r>
      <w:r>
        <w:rPr>
          <w:szCs w:val="22"/>
        </w:rPr>
        <w:t>s</w:t>
      </w:r>
      <w:r>
        <w:rPr>
          <w:spacing w:val="1"/>
          <w:szCs w:val="22"/>
        </w:rPr>
        <w:t xml:space="preserve"> </w:t>
      </w:r>
      <w:r>
        <w:rPr>
          <w:spacing w:val="-1"/>
          <w:szCs w:val="22"/>
        </w:rPr>
        <w:t>w</w:t>
      </w:r>
      <w:r>
        <w:rPr>
          <w:spacing w:val="-2"/>
          <w:szCs w:val="22"/>
        </w:rPr>
        <w:t>e</w:t>
      </w:r>
      <w:r>
        <w:rPr>
          <w:spacing w:val="1"/>
          <w:szCs w:val="22"/>
        </w:rPr>
        <w:t>r</w:t>
      </w:r>
      <w:r>
        <w:rPr>
          <w:szCs w:val="22"/>
        </w:rPr>
        <w:t>e</w:t>
      </w:r>
      <w:r>
        <w:rPr>
          <w:spacing w:val="1"/>
          <w:szCs w:val="22"/>
        </w:rPr>
        <w:t xml:space="preserve"> </w:t>
      </w:r>
      <w:r>
        <w:rPr>
          <w:spacing w:val="-2"/>
          <w:szCs w:val="22"/>
        </w:rPr>
        <w:t>e</w:t>
      </w:r>
      <w:r>
        <w:rPr>
          <w:szCs w:val="22"/>
        </w:rPr>
        <w:t>x</w:t>
      </w:r>
      <w:r>
        <w:rPr>
          <w:spacing w:val="-2"/>
          <w:szCs w:val="22"/>
        </w:rPr>
        <w:t>c</w:t>
      </w:r>
      <w:r>
        <w:rPr>
          <w:spacing w:val="1"/>
          <w:szCs w:val="22"/>
        </w:rPr>
        <w:t>l</w:t>
      </w:r>
      <w:r>
        <w:rPr>
          <w:szCs w:val="22"/>
        </w:rPr>
        <w:t>u</w:t>
      </w:r>
      <w:r>
        <w:rPr>
          <w:spacing w:val="-2"/>
          <w:szCs w:val="22"/>
        </w:rPr>
        <w:t>d</w:t>
      </w:r>
      <w:r>
        <w:rPr>
          <w:szCs w:val="22"/>
        </w:rPr>
        <w:t>ed.</w:t>
      </w:r>
    </w:p>
    <w:p w14:paraId="066A020C" w14:textId="77777777" w:rsidR="00C31491" w:rsidRDefault="00C31491" w:rsidP="000A3877">
      <w:pPr>
        <w:spacing w:line="240" w:lineRule="auto"/>
        <w:rPr>
          <w:i/>
          <w:noProof/>
          <w:szCs w:val="22"/>
        </w:rPr>
      </w:pPr>
    </w:p>
    <w:p w14:paraId="2BDD42C1" w14:textId="77777777" w:rsidR="00C31491" w:rsidRDefault="00C31491" w:rsidP="000A3877">
      <w:pPr>
        <w:spacing w:line="240" w:lineRule="auto"/>
        <w:ind w:right="-20"/>
      </w:pPr>
      <w:r>
        <w:rPr>
          <w:i/>
          <w:spacing w:val="-1"/>
          <w:szCs w:val="22"/>
        </w:rPr>
        <w:t>C</w:t>
      </w:r>
      <w:r>
        <w:rPr>
          <w:i/>
          <w:szCs w:val="22"/>
        </w:rPr>
        <w:t>o</w:t>
      </w:r>
      <w:r>
        <w:rPr>
          <w:i/>
          <w:spacing w:val="-1"/>
          <w:szCs w:val="22"/>
        </w:rPr>
        <w:t>m</w:t>
      </w:r>
      <w:r>
        <w:rPr>
          <w:i/>
          <w:szCs w:val="22"/>
        </w:rPr>
        <w:t>p</w:t>
      </w:r>
      <w:r>
        <w:rPr>
          <w:i/>
          <w:spacing w:val="1"/>
          <w:szCs w:val="22"/>
        </w:rPr>
        <w:t>li</w:t>
      </w:r>
      <w:r>
        <w:rPr>
          <w:i/>
          <w:spacing w:val="-2"/>
          <w:szCs w:val="22"/>
        </w:rPr>
        <w:t>c</w:t>
      </w:r>
      <w:r>
        <w:rPr>
          <w:i/>
          <w:szCs w:val="22"/>
        </w:rPr>
        <w:t>a</w:t>
      </w:r>
      <w:r>
        <w:rPr>
          <w:i/>
          <w:spacing w:val="-1"/>
          <w:szCs w:val="22"/>
        </w:rPr>
        <w:t>t</w:t>
      </w:r>
      <w:r>
        <w:rPr>
          <w:i/>
          <w:spacing w:val="1"/>
          <w:szCs w:val="22"/>
        </w:rPr>
        <w:t>i</w:t>
      </w:r>
      <w:r>
        <w:rPr>
          <w:i/>
          <w:szCs w:val="22"/>
        </w:rPr>
        <w:t>ons</w:t>
      </w:r>
      <w:r>
        <w:rPr>
          <w:i/>
          <w:spacing w:val="1"/>
          <w:szCs w:val="22"/>
        </w:rPr>
        <w:t xml:space="preserve"> </w:t>
      </w:r>
      <w:r>
        <w:rPr>
          <w:i/>
          <w:spacing w:val="-2"/>
          <w:szCs w:val="22"/>
        </w:rPr>
        <w:t>o</w:t>
      </w:r>
      <w:r>
        <w:rPr>
          <w:i/>
          <w:szCs w:val="22"/>
        </w:rPr>
        <w:t>f</w:t>
      </w:r>
      <w:r>
        <w:rPr>
          <w:i/>
          <w:spacing w:val="1"/>
          <w:szCs w:val="22"/>
        </w:rPr>
        <w:t xml:space="preserve"> </w:t>
      </w:r>
      <w:r>
        <w:rPr>
          <w:i/>
          <w:spacing w:val="-2"/>
          <w:szCs w:val="22"/>
        </w:rPr>
        <w:t>d</w:t>
      </w:r>
      <w:r>
        <w:rPr>
          <w:i/>
          <w:spacing w:val="1"/>
          <w:szCs w:val="22"/>
        </w:rPr>
        <w:t>i</w:t>
      </w:r>
      <w:r>
        <w:rPr>
          <w:i/>
          <w:szCs w:val="22"/>
        </w:rPr>
        <w:t>v</w:t>
      </w:r>
      <w:r>
        <w:rPr>
          <w:i/>
          <w:spacing w:val="-2"/>
          <w:szCs w:val="22"/>
        </w:rPr>
        <w:t>e</w:t>
      </w:r>
      <w:r>
        <w:rPr>
          <w:i/>
          <w:spacing w:val="1"/>
          <w:szCs w:val="22"/>
        </w:rPr>
        <w:t>r</w:t>
      </w:r>
      <w:r>
        <w:rPr>
          <w:i/>
          <w:spacing w:val="-1"/>
          <w:szCs w:val="22"/>
        </w:rPr>
        <w:t>t</w:t>
      </w:r>
      <w:r>
        <w:rPr>
          <w:i/>
          <w:spacing w:val="1"/>
          <w:szCs w:val="22"/>
        </w:rPr>
        <w:t>i</w:t>
      </w:r>
      <w:r>
        <w:rPr>
          <w:i/>
          <w:szCs w:val="22"/>
        </w:rPr>
        <w:t>c</w:t>
      </w:r>
      <w:r>
        <w:rPr>
          <w:i/>
          <w:spacing w:val="-2"/>
          <w:szCs w:val="22"/>
        </w:rPr>
        <w:t>u</w:t>
      </w:r>
      <w:r>
        <w:rPr>
          <w:i/>
          <w:spacing w:val="-1"/>
          <w:szCs w:val="22"/>
        </w:rPr>
        <w:t>l</w:t>
      </w:r>
      <w:r>
        <w:rPr>
          <w:i/>
          <w:spacing w:val="1"/>
          <w:szCs w:val="22"/>
        </w:rPr>
        <w:t>i</w:t>
      </w:r>
      <w:r>
        <w:rPr>
          <w:i/>
          <w:spacing w:val="-1"/>
          <w:szCs w:val="22"/>
        </w:rPr>
        <w:t>t</w:t>
      </w:r>
      <w:r>
        <w:rPr>
          <w:i/>
          <w:spacing w:val="1"/>
          <w:szCs w:val="22"/>
        </w:rPr>
        <w:t>is</w:t>
      </w:r>
    </w:p>
    <w:p w14:paraId="6256A906" w14:textId="77777777" w:rsidR="00C31491" w:rsidRDefault="00C31491" w:rsidP="000A3877">
      <w:pPr>
        <w:spacing w:before="1" w:line="240" w:lineRule="auto"/>
        <w:ind w:right="208"/>
      </w:pPr>
      <w:r>
        <w:rPr>
          <w:spacing w:val="-1"/>
          <w:szCs w:val="22"/>
        </w:rPr>
        <w:t>E</w:t>
      </w:r>
      <w:r>
        <w:rPr>
          <w:spacing w:val="-2"/>
          <w:szCs w:val="22"/>
        </w:rPr>
        <w:t>v</w:t>
      </w:r>
      <w:r>
        <w:rPr>
          <w:szCs w:val="22"/>
        </w:rPr>
        <w:t>en</w:t>
      </w:r>
      <w:r>
        <w:rPr>
          <w:spacing w:val="1"/>
          <w:szCs w:val="22"/>
        </w:rPr>
        <w:t>t</w:t>
      </w:r>
      <w:r>
        <w:rPr>
          <w:szCs w:val="22"/>
        </w:rPr>
        <w:t>s</w:t>
      </w:r>
      <w:r>
        <w:rPr>
          <w:spacing w:val="1"/>
          <w:szCs w:val="22"/>
        </w:rPr>
        <w:t xml:space="preserve"> </w:t>
      </w:r>
      <w:r>
        <w:rPr>
          <w:szCs w:val="22"/>
        </w:rPr>
        <w:t>of</w:t>
      </w:r>
      <w:r>
        <w:rPr>
          <w:spacing w:val="1"/>
          <w:szCs w:val="22"/>
        </w:rPr>
        <w:t xml:space="preserve"> </w:t>
      </w:r>
      <w:r>
        <w:rPr>
          <w:spacing w:val="-2"/>
          <w:szCs w:val="22"/>
        </w:rPr>
        <w:t>d</w:t>
      </w:r>
      <w:r>
        <w:rPr>
          <w:spacing w:val="1"/>
          <w:szCs w:val="22"/>
        </w:rPr>
        <w:t>i</w:t>
      </w:r>
      <w:r>
        <w:rPr>
          <w:spacing w:val="-2"/>
          <w:szCs w:val="22"/>
        </w:rPr>
        <w:t>v</w:t>
      </w:r>
      <w:r>
        <w:rPr>
          <w:szCs w:val="22"/>
        </w:rPr>
        <w:t>e</w:t>
      </w:r>
      <w:r>
        <w:rPr>
          <w:spacing w:val="1"/>
          <w:szCs w:val="22"/>
        </w:rPr>
        <w:t>r</w:t>
      </w:r>
      <w:r>
        <w:rPr>
          <w:spacing w:val="-1"/>
          <w:szCs w:val="22"/>
        </w:rPr>
        <w:t>t</w:t>
      </w:r>
      <w:r>
        <w:rPr>
          <w:spacing w:val="1"/>
          <w:szCs w:val="22"/>
        </w:rPr>
        <w:t>i</w:t>
      </w:r>
      <w:r>
        <w:rPr>
          <w:szCs w:val="22"/>
        </w:rPr>
        <w:t>c</w:t>
      </w:r>
      <w:r>
        <w:rPr>
          <w:spacing w:val="-2"/>
          <w:szCs w:val="22"/>
        </w:rPr>
        <w:t>u</w:t>
      </w:r>
      <w:r>
        <w:rPr>
          <w:spacing w:val="1"/>
          <w:szCs w:val="22"/>
        </w:rPr>
        <w:t>l</w:t>
      </w:r>
      <w:r>
        <w:rPr>
          <w:spacing w:val="-2"/>
          <w:szCs w:val="22"/>
        </w:rPr>
        <w:t>a</w:t>
      </w:r>
      <w:r>
        <w:rPr>
          <w:szCs w:val="22"/>
        </w:rPr>
        <w:t>r</w:t>
      </w:r>
      <w:r>
        <w:rPr>
          <w:spacing w:val="1"/>
          <w:szCs w:val="22"/>
        </w:rPr>
        <w:t xml:space="preserve"> </w:t>
      </w:r>
      <w:r>
        <w:rPr>
          <w:szCs w:val="22"/>
        </w:rPr>
        <w:t>p</w:t>
      </w:r>
      <w:r>
        <w:rPr>
          <w:spacing w:val="-2"/>
          <w:szCs w:val="22"/>
        </w:rPr>
        <w:t>e</w:t>
      </w:r>
      <w:r>
        <w:rPr>
          <w:spacing w:val="1"/>
          <w:szCs w:val="22"/>
        </w:rPr>
        <w:t>rf</w:t>
      </w:r>
      <w:r>
        <w:rPr>
          <w:spacing w:val="-2"/>
          <w:szCs w:val="22"/>
        </w:rPr>
        <w:t>o</w:t>
      </w:r>
      <w:r>
        <w:rPr>
          <w:spacing w:val="1"/>
          <w:szCs w:val="22"/>
        </w:rPr>
        <w:t>r</w:t>
      </w:r>
      <w:r>
        <w:rPr>
          <w:szCs w:val="22"/>
        </w:rPr>
        <w:t>a</w:t>
      </w:r>
      <w:r>
        <w:rPr>
          <w:spacing w:val="-2"/>
          <w:szCs w:val="22"/>
        </w:rPr>
        <w:t>t</w:t>
      </w:r>
      <w:r>
        <w:rPr>
          <w:spacing w:val="1"/>
          <w:szCs w:val="22"/>
        </w:rPr>
        <w:t>i</w:t>
      </w:r>
      <w:r>
        <w:rPr>
          <w:szCs w:val="22"/>
        </w:rPr>
        <w:t>ons</w:t>
      </w:r>
      <w:r>
        <w:rPr>
          <w:spacing w:val="-2"/>
          <w:szCs w:val="22"/>
        </w:rPr>
        <w:t xml:space="preserve"> </w:t>
      </w:r>
      <w:r>
        <w:rPr>
          <w:szCs w:val="22"/>
        </w:rPr>
        <w:t>as</w:t>
      </w:r>
      <w:r>
        <w:rPr>
          <w:spacing w:val="-2"/>
          <w:szCs w:val="22"/>
        </w:rPr>
        <w:t xml:space="preserve"> </w:t>
      </w:r>
      <w:r>
        <w:rPr>
          <w:szCs w:val="22"/>
        </w:rPr>
        <w:t>co</w:t>
      </w:r>
      <w:r>
        <w:rPr>
          <w:spacing w:val="-4"/>
          <w:szCs w:val="22"/>
        </w:rPr>
        <w:t>m</w:t>
      </w:r>
      <w:r>
        <w:rPr>
          <w:szCs w:val="22"/>
        </w:rPr>
        <w:t>p</w:t>
      </w:r>
      <w:r>
        <w:rPr>
          <w:spacing w:val="1"/>
          <w:szCs w:val="22"/>
        </w:rPr>
        <w:t>li</w:t>
      </w:r>
      <w:r>
        <w:rPr>
          <w:szCs w:val="22"/>
        </w:rPr>
        <w:t>c</w:t>
      </w:r>
      <w:r>
        <w:rPr>
          <w:spacing w:val="-2"/>
          <w:szCs w:val="22"/>
        </w:rPr>
        <w:t>a</w:t>
      </w:r>
      <w:r>
        <w:rPr>
          <w:spacing w:val="1"/>
          <w:szCs w:val="22"/>
        </w:rPr>
        <w:t>t</w:t>
      </w:r>
      <w:r>
        <w:rPr>
          <w:spacing w:val="-1"/>
          <w:szCs w:val="22"/>
        </w:rPr>
        <w:t>i</w:t>
      </w:r>
      <w:r>
        <w:rPr>
          <w:szCs w:val="22"/>
        </w:rPr>
        <w:t>ons</w:t>
      </w:r>
      <w:r>
        <w:rPr>
          <w:spacing w:val="1"/>
          <w:szCs w:val="22"/>
        </w:rPr>
        <w:t xml:space="preserve"> </w:t>
      </w:r>
      <w:r>
        <w:rPr>
          <w:spacing w:val="-2"/>
          <w:szCs w:val="22"/>
        </w:rPr>
        <w:t>o</w:t>
      </w:r>
      <w:r>
        <w:rPr>
          <w:szCs w:val="22"/>
        </w:rPr>
        <w:t>f</w:t>
      </w:r>
      <w:r>
        <w:rPr>
          <w:spacing w:val="-1"/>
          <w:szCs w:val="22"/>
        </w:rPr>
        <w:t xml:space="preserve"> </w:t>
      </w:r>
      <w:r>
        <w:rPr>
          <w:szCs w:val="22"/>
        </w:rPr>
        <w:t>d</w:t>
      </w:r>
      <w:r>
        <w:rPr>
          <w:spacing w:val="1"/>
          <w:szCs w:val="22"/>
        </w:rPr>
        <w:t>i</w:t>
      </w:r>
      <w:r>
        <w:rPr>
          <w:spacing w:val="-2"/>
          <w:szCs w:val="22"/>
        </w:rPr>
        <w:t>v</w:t>
      </w:r>
      <w:r>
        <w:rPr>
          <w:szCs w:val="22"/>
        </w:rPr>
        <w:t>e</w:t>
      </w:r>
      <w:r>
        <w:rPr>
          <w:spacing w:val="1"/>
          <w:szCs w:val="22"/>
        </w:rPr>
        <w:t>r</w:t>
      </w:r>
      <w:r>
        <w:rPr>
          <w:spacing w:val="-1"/>
          <w:szCs w:val="22"/>
        </w:rPr>
        <w:t>t</w:t>
      </w:r>
      <w:r>
        <w:rPr>
          <w:spacing w:val="1"/>
          <w:szCs w:val="22"/>
        </w:rPr>
        <w:t>i</w:t>
      </w:r>
      <w:r>
        <w:rPr>
          <w:szCs w:val="22"/>
        </w:rPr>
        <w:t>c</w:t>
      </w:r>
      <w:r>
        <w:rPr>
          <w:spacing w:val="-2"/>
          <w:szCs w:val="22"/>
        </w:rPr>
        <w:t>u</w:t>
      </w:r>
      <w:r>
        <w:rPr>
          <w:spacing w:val="1"/>
          <w:szCs w:val="22"/>
        </w:rPr>
        <w:t>l</w:t>
      </w:r>
      <w:r>
        <w:rPr>
          <w:spacing w:val="-1"/>
          <w:szCs w:val="22"/>
        </w:rPr>
        <w:t>i</w:t>
      </w:r>
      <w:r>
        <w:rPr>
          <w:spacing w:val="1"/>
          <w:szCs w:val="22"/>
        </w:rPr>
        <w:t>t</w:t>
      </w:r>
      <w:r>
        <w:rPr>
          <w:spacing w:val="-1"/>
          <w:szCs w:val="22"/>
        </w:rPr>
        <w:t>i</w:t>
      </w:r>
      <w:r>
        <w:rPr>
          <w:szCs w:val="22"/>
        </w:rPr>
        <w:t>s</w:t>
      </w:r>
      <w:r>
        <w:rPr>
          <w:spacing w:val="1"/>
          <w:szCs w:val="22"/>
        </w:rPr>
        <w:t xml:space="preserve"> </w:t>
      </w:r>
      <w:r>
        <w:rPr>
          <w:szCs w:val="22"/>
        </w:rPr>
        <w:t>ha</w:t>
      </w:r>
      <w:r>
        <w:rPr>
          <w:spacing w:val="-2"/>
          <w:szCs w:val="22"/>
        </w:rPr>
        <w:t>v</w:t>
      </w:r>
      <w:r>
        <w:rPr>
          <w:szCs w:val="22"/>
        </w:rPr>
        <w:t>e</w:t>
      </w:r>
      <w:r>
        <w:rPr>
          <w:spacing w:val="1"/>
          <w:szCs w:val="22"/>
        </w:rPr>
        <w:t xml:space="preserve"> </w:t>
      </w:r>
      <w:r>
        <w:rPr>
          <w:szCs w:val="22"/>
        </w:rPr>
        <w:t>b</w:t>
      </w:r>
      <w:r>
        <w:rPr>
          <w:spacing w:val="-2"/>
          <w:szCs w:val="22"/>
        </w:rPr>
        <w:t>e</w:t>
      </w:r>
      <w:r>
        <w:rPr>
          <w:szCs w:val="22"/>
        </w:rPr>
        <w:t xml:space="preserve">en </w:t>
      </w:r>
      <w:r>
        <w:rPr>
          <w:spacing w:val="-2"/>
          <w:szCs w:val="22"/>
        </w:rPr>
        <w:t>r</w:t>
      </w:r>
      <w:r>
        <w:rPr>
          <w:szCs w:val="22"/>
        </w:rPr>
        <w:t>e</w:t>
      </w:r>
      <w:r>
        <w:rPr>
          <w:spacing w:val="-2"/>
          <w:szCs w:val="22"/>
        </w:rPr>
        <w:t>p</w:t>
      </w:r>
      <w:r>
        <w:rPr>
          <w:szCs w:val="22"/>
        </w:rPr>
        <w:t>o</w:t>
      </w:r>
      <w:r>
        <w:rPr>
          <w:spacing w:val="1"/>
          <w:szCs w:val="22"/>
        </w:rPr>
        <w:t>rt</w:t>
      </w:r>
      <w:r>
        <w:rPr>
          <w:spacing w:val="-2"/>
          <w:szCs w:val="22"/>
        </w:rPr>
        <w:t>e</w:t>
      </w:r>
      <w:r>
        <w:rPr>
          <w:szCs w:val="22"/>
        </w:rPr>
        <w:t>d un</w:t>
      </w:r>
      <w:r>
        <w:rPr>
          <w:spacing w:val="-2"/>
          <w:szCs w:val="22"/>
        </w:rPr>
        <w:t>c</w:t>
      </w:r>
      <w:r>
        <w:rPr>
          <w:szCs w:val="22"/>
        </w:rPr>
        <w:t>o</w:t>
      </w:r>
      <w:r>
        <w:rPr>
          <w:spacing w:val="-1"/>
          <w:szCs w:val="22"/>
        </w:rPr>
        <w:t>m</w:t>
      </w:r>
      <w:r>
        <w:rPr>
          <w:spacing w:val="-4"/>
          <w:szCs w:val="22"/>
        </w:rPr>
        <w:t>m</w:t>
      </w:r>
      <w:r>
        <w:rPr>
          <w:szCs w:val="22"/>
        </w:rPr>
        <w:t>on</w:t>
      </w:r>
      <w:r>
        <w:rPr>
          <w:spacing w:val="1"/>
          <w:szCs w:val="22"/>
        </w:rPr>
        <w:t>l</w:t>
      </w:r>
      <w:r>
        <w:rPr>
          <w:szCs w:val="22"/>
        </w:rPr>
        <w:t xml:space="preserve">y </w:t>
      </w:r>
      <w:r>
        <w:rPr>
          <w:spacing w:val="-1"/>
          <w:szCs w:val="22"/>
        </w:rPr>
        <w:t>w</w:t>
      </w:r>
      <w:r>
        <w:rPr>
          <w:spacing w:val="1"/>
          <w:szCs w:val="22"/>
        </w:rPr>
        <w:t>it</w:t>
      </w:r>
      <w:r>
        <w:rPr>
          <w:szCs w:val="22"/>
        </w:rPr>
        <w:t xml:space="preserve">h </w:t>
      </w:r>
      <w:r>
        <w:rPr>
          <w:spacing w:val="-1"/>
          <w:szCs w:val="22"/>
        </w:rPr>
        <w:t>tocilizumab</w:t>
      </w:r>
      <w:r>
        <w:rPr>
          <w:spacing w:val="1"/>
          <w:szCs w:val="22"/>
        </w:rPr>
        <w:t xml:space="preserve"> i</w:t>
      </w:r>
      <w:r>
        <w:rPr>
          <w:szCs w:val="22"/>
        </w:rPr>
        <w:t xml:space="preserve">n </w:t>
      </w:r>
      <w:r>
        <w:rPr>
          <w:spacing w:val="-1"/>
          <w:szCs w:val="22"/>
        </w:rPr>
        <w:t>R</w:t>
      </w:r>
      <w:r>
        <w:rPr>
          <w:szCs w:val="22"/>
        </w:rPr>
        <w:t>A</w:t>
      </w:r>
      <w:r>
        <w:rPr>
          <w:spacing w:val="-1"/>
          <w:szCs w:val="22"/>
        </w:rPr>
        <w:t xml:space="preserve"> </w:t>
      </w:r>
      <w:r>
        <w:rPr>
          <w:spacing w:val="-2"/>
          <w:szCs w:val="22"/>
        </w:rPr>
        <w:t>p</w:t>
      </w:r>
      <w:r>
        <w:rPr>
          <w:szCs w:val="22"/>
        </w:rPr>
        <w:t>a</w:t>
      </w:r>
      <w:r>
        <w:rPr>
          <w:spacing w:val="-1"/>
          <w:szCs w:val="22"/>
        </w:rPr>
        <w:t>ti</w:t>
      </w:r>
      <w:r>
        <w:rPr>
          <w:szCs w:val="22"/>
        </w:rPr>
        <w:t>en</w:t>
      </w:r>
      <w:r>
        <w:rPr>
          <w:spacing w:val="1"/>
          <w:szCs w:val="22"/>
        </w:rPr>
        <w:t>t</w:t>
      </w:r>
      <w:r>
        <w:rPr>
          <w:szCs w:val="22"/>
        </w:rPr>
        <w:t>s</w:t>
      </w:r>
      <w:r>
        <w:rPr>
          <w:spacing w:val="-2"/>
          <w:szCs w:val="22"/>
        </w:rPr>
        <w:t xml:space="preserve"> </w:t>
      </w:r>
      <w:r>
        <w:rPr>
          <w:spacing w:val="1"/>
          <w:szCs w:val="22"/>
        </w:rPr>
        <w:t>(</w:t>
      </w:r>
      <w:r>
        <w:rPr>
          <w:spacing w:val="-2"/>
          <w:szCs w:val="22"/>
        </w:rPr>
        <w:t>s</w:t>
      </w:r>
      <w:r>
        <w:rPr>
          <w:szCs w:val="22"/>
        </w:rPr>
        <w:t>ee</w:t>
      </w:r>
      <w:r>
        <w:rPr>
          <w:spacing w:val="1"/>
          <w:szCs w:val="22"/>
        </w:rPr>
        <w:t xml:space="preserve"> </w:t>
      </w:r>
      <w:r>
        <w:rPr>
          <w:spacing w:val="-2"/>
          <w:szCs w:val="22"/>
        </w:rPr>
        <w:t>s</w:t>
      </w:r>
      <w:r>
        <w:rPr>
          <w:szCs w:val="22"/>
        </w:rPr>
        <w:t>ec</w:t>
      </w:r>
      <w:r>
        <w:rPr>
          <w:spacing w:val="-1"/>
          <w:szCs w:val="22"/>
        </w:rPr>
        <w:t>t</w:t>
      </w:r>
      <w:r>
        <w:rPr>
          <w:spacing w:val="1"/>
          <w:szCs w:val="22"/>
        </w:rPr>
        <w:t>i</w:t>
      </w:r>
      <w:r>
        <w:rPr>
          <w:szCs w:val="22"/>
        </w:rPr>
        <w:t xml:space="preserve">on </w:t>
      </w:r>
      <w:r>
        <w:rPr>
          <w:spacing w:val="-2"/>
          <w:szCs w:val="22"/>
        </w:rPr>
        <w:t>4</w:t>
      </w:r>
      <w:r>
        <w:rPr>
          <w:szCs w:val="22"/>
        </w:rPr>
        <w:t>.8</w:t>
      </w:r>
      <w:r>
        <w:rPr>
          <w:spacing w:val="1"/>
          <w:szCs w:val="22"/>
        </w:rPr>
        <w:t>)</w:t>
      </w:r>
      <w:r>
        <w:rPr>
          <w:szCs w:val="22"/>
        </w:rPr>
        <w:t xml:space="preserve">. </w:t>
      </w:r>
      <w:r>
        <w:rPr>
          <w:spacing w:val="-1"/>
          <w:szCs w:val="22"/>
        </w:rPr>
        <w:t>Tocilizumab</w:t>
      </w:r>
      <w:r>
        <w:rPr>
          <w:spacing w:val="1"/>
          <w:szCs w:val="22"/>
        </w:rPr>
        <w:t xml:space="preserve"> s</w:t>
      </w:r>
      <w:r>
        <w:rPr>
          <w:szCs w:val="22"/>
        </w:rPr>
        <w:t>h</w:t>
      </w:r>
      <w:r>
        <w:rPr>
          <w:spacing w:val="-2"/>
          <w:szCs w:val="22"/>
        </w:rPr>
        <w:t>o</w:t>
      </w:r>
      <w:r>
        <w:rPr>
          <w:szCs w:val="22"/>
        </w:rPr>
        <w:t>u</w:t>
      </w:r>
      <w:r>
        <w:rPr>
          <w:spacing w:val="1"/>
          <w:szCs w:val="22"/>
        </w:rPr>
        <w:t>l</w:t>
      </w:r>
      <w:r>
        <w:rPr>
          <w:szCs w:val="22"/>
        </w:rPr>
        <w:t xml:space="preserve">d </w:t>
      </w:r>
      <w:r>
        <w:rPr>
          <w:spacing w:val="-2"/>
          <w:szCs w:val="22"/>
        </w:rPr>
        <w:t>b</w:t>
      </w:r>
      <w:r>
        <w:rPr>
          <w:szCs w:val="22"/>
        </w:rPr>
        <w:t>e</w:t>
      </w:r>
      <w:r>
        <w:rPr>
          <w:spacing w:val="1"/>
          <w:szCs w:val="22"/>
        </w:rPr>
        <w:t xml:space="preserve"> </w:t>
      </w:r>
      <w:r>
        <w:rPr>
          <w:szCs w:val="22"/>
        </w:rPr>
        <w:t>u</w:t>
      </w:r>
      <w:r>
        <w:rPr>
          <w:spacing w:val="-2"/>
          <w:szCs w:val="22"/>
        </w:rPr>
        <w:t>s</w:t>
      </w:r>
      <w:r>
        <w:rPr>
          <w:szCs w:val="22"/>
        </w:rPr>
        <w:t xml:space="preserve">ed </w:t>
      </w:r>
      <w:r>
        <w:rPr>
          <w:spacing w:val="-1"/>
          <w:szCs w:val="22"/>
        </w:rPr>
        <w:t>wi</w:t>
      </w:r>
      <w:r>
        <w:rPr>
          <w:spacing w:val="1"/>
          <w:szCs w:val="22"/>
        </w:rPr>
        <w:t>t</w:t>
      </w:r>
      <w:r>
        <w:rPr>
          <w:szCs w:val="22"/>
        </w:rPr>
        <w:t>h</w:t>
      </w:r>
      <w:r>
        <w:rPr>
          <w:spacing w:val="-2"/>
          <w:szCs w:val="22"/>
        </w:rPr>
        <w:t xml:space="preserve"> </w:t>
      </w:r>
      <w:r>
        <w:rPr>
          <w:szCs w:val="22"/>
        </w:rPr>
        <w:t>cau</w:t>
      </w:r>
      <w:r>
        <w:rPr>
          <w:spacing w:val="-1"/>
          <w:szCs w:val="22"/>
        </w:rPr>
        <w:t>t</w:t>
      </w:r>
      <w:r>
        <w:rPr>
          <w:spacing w:val="1"/>
          <w:szCs w:val="22"/>
        </w:rPr>
        <w:t>i</w:t>
      </w:r>
      <w:r>
        <w:rPr>
          <w:szCs w:val="22"/>
        </w:rPr>
        <w:t>on</w:t>
      </w:r>
      <w:r>
        <w:rPr>
          <w:spacing w:val="-2"/>
          <w:szCs w:val="22"/>
        </w:rPr>
        <w:t xml:space="preserve"> </w:t>
      </w:r>
      <w:r>
        <w:rPr>
          <w:spacing w:val="1"/>
          <w:szCs w:val="22"/>
        </w:rPr>
        <w:t>i</w:t>
      </w:r>
      <w:r>
        <w:rPr>
          <w:szCs w:val="22"/>
        </w:rPr>
        <w:t xml:space="preserve">n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 xml:space="preserve">s </w:t>
      </w:r>
      <w:r>
        <w:rPr>
          <w:spacing w:val="-1"/>
          <w:szCs w:val="22"/>
        </w:rPr>
        <w:t>w</w:t>
      </w:r>
      <w:r>
        <w:rPr>
          <w:spacing w:val="1"/>
          <w:szCs w:val="22"/>
        </w:rPr>
        <w:t>it</w:t>
      </w:r>
      <w:r>
        <w:rPr>
          <w:szCs w:val="22"/>
        </w:rPr>
        <w:t xml:space="preserve">h </w:t>
      </w:r>
      <w:r>
        <w:rPr>
          <w:spacing w:val="-2"/>
          <w:szCs w:val="22"/>
        </w:rPr>
        <w:t>p</w:t>
      </w:r>
      <w:r>
        <w:rPr>
          <w:spacing w:val="1"/>
          <w:szCs w:val="22"/>
        </w:rPr>
        <w:t>r</w:t>
      </w:r>
      <w:r>
        <w:rPr>
          <w:szCs w:val="22"/>
        </w:rPr>
        <w:t>e</w:t>
      </w:r>
      <w:r>
        <w:rPr>
          <w:spacing w:val="-2"/>
          <w:szCs w:val="22"/>
        </w:rPr>
        <w:t>v</w:t>
      </w:r>
      <w:r>
        <w:rPr>
          <w:spacing w:val="1"/>
          <w:szCs w:val="22"/>
        </w:rPr>
        <w:t>i</w:t>
      </w:r>
      <w:r>
        <w:rPr>
          <w:szCs w:val="22"/>
        </w:rPr>
        <w:t>ous</w:t>
      </w:r>
      <w:r>
        <w:rPr>
          <w:spacing w:val="-2"/>
          <w:szCs w:val="22"/>
        </w:rPr>
        <w:t xml:space="preserve"> </w:t>
      </w:r>
      <w:r>
        <w:rPr>
          <w:szCs w:val="22"/>
        </w:rPr>
        <w:t>h</w:t>
      </w:r>
      <w:r>
        <w:rPr>
          <w:spacing w:val="1"/>
          <w:szCs w:val="22"/>
        </w:rPr>
        <w:t>i</w:t>
      </w:r>
      <w:r>
        <w:rPr>
          <w:spacing w:val="-2"/>
          <w:szCs w:val="22"/>
        </w:rPr>
        <w:t>s</w:t>
      </w:r>
      <w:r>
        <w:rPr>
          <w:spacing w:val="1"/>
          <w:szCs w:val="22"/>
        </w:rPr>
        <w:t>t</w:t>
      </w:r>
      <w:r>
        <w:rPr>
          <w:spacing w:val="-2"/>
          <w:szCs w:val="22"/>
        </w:rPr>
        <w:t>o</w:t>
      </w:r>
      <w:r>
        <w:rPr>
          <w:spacing w:val="1"/>
          <w:szCs w:val="22"/>
        </w:rPr>
        <w:t>r</w:t>
      </w:r>
      <w:r>
        <w:rPr>
          <w:szCs w:val="22"/>
        </w:rPr>
        <w:t>y</w:t>
      </w:r>
      <w:r>
        <w:rPr>
          <w:spacing w:val="-2"/>
          <w:szCs w:val="22"/>
        </w:rPr>
        <w:t xml:space="preserve"> </w:t>
      </w:r>
      <w:r>
        <w:rPr>
          <w:szCs w:val="22"/>
        </w:rPr>
        <w:t>of</w:t>
      </w:r>
      <w:r>
        <w:rPr>
          <w:spacing w:val="1"/>
          <w:szCs w:val="22"/>
        </w:rPr>
        <w:t xml:space="preserve"> i</w:t>
      </w:r>
      <w:r>
        <w:rPr>
          <w:spacing w:val="-2"/>
          <w:szCs w:val="22"/>
        </w:rPr>
        <w:t>n</w:t>
      </w:r>
      <w:r>
        <w:rPr>
          <w:spacing w:val="-1"/>
          <w:szCs w:val="22"/>
        </w:rPr>
        <w:t>t</w:t>
      </w:r>
      <w:r>
        <w:rPr>
          <w:szCs w:val="22"/>
        </w:rPr>
        <w:t>e</w:t>
      </w:r>
      <w:r>
        <w:rPr>
          <w:spacing w:val="1"/>
          <w:szCs w:val="22"/>
        </w:rPr>
        <w:t>s</w:t>
      </w:r>
      <w:r>
        <w:rPr>
          <w:spacing w:val="-1"/>
          <w:szCs w:val="22"/>
        </w:rPr>
        <w:t>t</w:t>
      </w:r>
      <w:r>
        <w:rPr>
          <w:spacing w:val="1"/>
          <w:szCs w:val="22"/>
        </w:rPr>
        <w:t>i</w:t>
      </w:r>
      <w:r>
        <w:rPr>
          <w:szCs w:val="22"/>
        </w:rPr>
        <w:t>n</w:t>
      </w:r>
      <w:r>
        <w:rPr>
          <w:spacing w:val="-2"/>
          <w:szCs w:val="22"/>
        </w:rPr>
        <w:t>a</w:t>
      </w:r>
      <w:r>
        <w:rPr>
          <w:szCs w:val="22"/>
        </w:rPr>
        <w:t>l</w:t>
      </w:r>
      <w:r>
        <w:rPr>
          <w:spacing w:val="1"/>
          <w:szCs w:val="22"/>
        </w:rPr>
        <w:t xml:space="preserve"> </w:t>
      </w:r>
      <w:r>
        <w:rPr>
          <w:szCs w:val="22"/>
        </w:rPr>
        <w:t>u</w:t>
      </w:r>
      <w:r>
        <w:rPr>
          <w:spacing w:val="-1"/>
          <w:szCs w:val="22"/>
        </w:rPr>
        <w:t>l</w:t>
      </w:r>
      <w:r>
        <w:rPr>
          <w:szCs w:val="22"/>
        </w:rPr>
        <w:t>c</w:t>
      </w:r>
      <w:r>
        <w:rPr>
          <w:spacing w:val="-2"/>
          <w:szCs w:val="22"/>
        </w:rPr>
        <w:t>e</w:t>
      </w:r>
      <w:r>
        <w:rPr>
          <w:spacing w:val="1"/>
          <w:szCs w:val="22"/>
        </w:rPr>
        <w:t>r</w:t>
      </w:r>
      <w:r>
        <w:rPr>
          <w:szCs w:val="22"/>
        </w:rPr>
        <w:t>a</w:t>
      </w:r>
      <w:r>
        <w:rPr>
          <w:spacing w:val="-1"/>
          <w:szCs w:val="22"/>
        </w:rPr>
        <w:t>t</w:t>
      </w:r>
      <w:r>
        <w:rPr>
          <w:spacing w:val="1"/>
          <w:szCs w:val="22"/>
        </w:rPr>
        <w:t>i</w:t>
      </w:r>
      <w:r>
        <w:rPr>
          <w:szCs w:val="22"/>
        </w:rPr>
        <w:t>on</w:t>
      </w:r>
      <w:r>
        <w:rPr>
          <w:spacing w:val="-2"/>
          <w:szCs w:val="22"/>
        </w:rPr>
        <w:t xml:space="preserve"> </w:t>
      </w:r>
      <w:r>
        <w:rPr>
          <w:szCs w:val="22"/>
        </w:rPr>
        <w:t>or</w:t>
      </w:r>
      <w:r>
        <w:rPr>
          <w:spacing w:val="1"/>
          <w:szCs w:val="22"/>
        </w:rPr>
        <w:t xml:space="preserve"> </w:t>
      </w:r>
      <w:r>
        <w:rPr>
          <w:spacing w:val="-2"/>
          <w:szCs w:val="22"/>
        </w:rPr>
        <w:t>d</w:t>
      </w:r>
      <w:r>
        <w:rPr>
          <w:spacing w:val="1"/>
          <w:szCs w:val="22"/>
        </w:rPr>
        <w:t>i</w:t>
      </w:r>
      <w:r>
        <w:rPr>
          <w:spacing w:val="-2"/>
          <w:szCs w:val="22"/>
        </w:rPr>
        <w:t>v</w:t>
      </w:r>
      <w:r>
        <w:rPr>
          <w:szCs w:val="22"/>
        </w:rPr>
        <w:t>e</w:t>
      </w:r>
      <w:r>
        <w:rPr>
          <w:spacing w:val="1"/>
          <w:szCs w:val="22"/>
        </w:rPr>
        <w:t>r</w:t>
      </w:r>
      <w:r>
        <w:rPr>
          <w:spacing w:val="-1"/>
          <w:szCs w:val="22"/>
        </w:rPr>
        <w:t>ti</w:t>
      </w:r>
      <w:r>
        <w:rPr>
          <w:szCs w:val="22"/>
        </w:rPr>
        <w:t>cu</w:t>
      </w:r>
      <w:r>
        <w:rPr>
          <w:spacing w:val="-1"/>
          <w:szCs w:val="22"/>
        </w:rPr>
        <w:t>l</w:t>
      </w:r>
      <w:r>
        <w:rPr>
          <w:spacing w:val="1"/>
          <w:szCs w:val="22"/>
        </w:rPr>
        <w:t>i</w:t>
      </w:r>
      <w:r>
        <w:rPr>
          <w:spacing w:val="-1"/>
          <w:szCs w:val="22"/>
        </w:rPr>
        <w:t>t</w:t>
      </w:r>
      <w:r>
        <w:rPr>
          <w:spacing w:val="1"/>
          <w:szCs w:val="22"/>
        </w:rPr>
        <w:t>is</w:t>
      </w:r>
      <w:r>
        <w:rPr>
          <w:szCs w:val="22"/>
        </w:rPr>
        <w:t>. 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2"/>
          <w:szCs w:val="22"/>
        </w:rPr>
        <w:t>p</w:t>
      </w:r>
      <w:r>
        <w:rPr>
          <w:spacing w:val="1"/>
          <w:szCs w:val="22"/>
        </w:rPr>
        <w:t>r</w:t>
      </w:r>
      <w:r>
        <w:rPr>
          <w:szCs w:val="22"/>
        </w:rPr>
        <w:t>e</w:t>
      </w:r>
      <w:r>
        <w:rPr>
          <w:spacing w:val="1"/>
          <w:szCs w:val="22"/>
        </w:rPr>
        <w:t>s</w:t>
      </w:r>
      <w:r>
        <w:rPr>
          <w:spacing w:val="-2"/>
          <w:szCs w:val="22"/>
        </w:rPr>
        <w:t>e</w:t>
      </w:r>
      <w:r>
        <w:rPr>
          <w:szCs w:val="22"/>
        </w:rPr>
        <w:t>n</w:t>
      </w:r>
      <w:r>
        <w:rPr>
          <w:spacing w:val="-1"/>
          <w:szCs w:val="22"/>
        </w:rPr>
        <w:t>t</w:t>
      </w:r>
      <w:r>
        <w:rPr>
          <w:spacing w:val="1"/>
          <w:szCs w:val="22"/>
        </w:rPr>
        <w:t>i</w:t>
      </w:r>
      <w:r>
        <w:rPr>
          <w:szCs w:val="22"/>
        </w:rPr>
        <w:t>ng</w:t>
      </w:r>
      <w:r>
        <w:rPr>
          <w:spacing w:val="-2"/>
          <w:szCs w:val="22"/>
        </w:rPr>
        <w:t xml:space="preserve"> </w:t>
      </w:r>
      <w:r>
        <w:rPr>
          <w:spacing w:val="-1"/>
          <w:szCs w:val="22"/>
        </w:rPr>
        <w:t>w</w:t>
      </w:r>
      <w:r>
        <w:rPr>
          <w:spacing w:val="1"/>
          <w:szCs w:val="22"/>
        </w:rPr>
        <w:t>it</w:t>
      </w:r>
      <w:r>
        <w:rPr>
          <w:szCs w:val="22"/>
        </w:rPr>
        <w:t xml:space="preserve">h </w:t>
      </w:r>
      <w:r>
        <w:rPr>
          <w:spacing w:val="1"/>
          <w:szCs w:val="22"/>
        </w:rPr>
        <w:t>s</w:t>
      </w:r>
      <w:r>
        <w:rPr>
          <w:spacing w:val="-2"/>
          <w:szCs w:val="22"/>
        </w:rPr>
        <w:t>y</w:t>
      </w:r>
      <w:r>
        <w:rPr>
          <w:spacing w:val="-4"/>
          <w:szCs w:val="22"/>
        </w:rPr>
        <w:t>m</w:t>
      </w:r>
      <w:r>
        <w:rPr>
          <w:szCs w:val="22"/>
        </w:rPr>
        <w:t>p</w:t>
      </w:r>
      <w:r>
        <w:rPr>
          <w:spacing w:val="1"/>
          <w:szCs w:val="22"/>
        </w:rPr>
        <w:t>t</w:t>
      </w:r>
      <w:r>
        <w:rPr>
          <w:szCs w:val="22"/>
        </w:rPr>
        <w:t>o</w:t>
      </w:r>
      <w:r>
        <w:rPr>
          <w:spacing w:val="-4"/>
          <w:szCs w:val="22"/>
        </w:rPr>
        <w:t>m</w:t>
      </w:r>
      <w:r>
        <w:rPr>
          <w:szCs w:val="22"/>
        </w:rPr>
        <w:t>s po</w:t>
      </w:r>
      <w:r>
        <w:rPr>
          <w:spacing w:val="1"/>
          <w:szCs w:val="22"/>
        </w:rPr>
        <w:t>t</w:t>
      </w:r>
      <w:r>
        <w:rPr>
          <w:szCs w:val="22"/>
        </w:rPr>
        <w:t>e</w:t>
      </w:r>
      <w:r>
        <w:rPr>
          <w:spacing w:val="-2"/>
          <w:szCs w:val="22"/>
        </w:rPr>
        <w:t>n</w:t>
      </w:r>
      <w:r>
        <w:rPr>
          <w:spacing w:val="1"/>
          <w:szCs w:val="22"/>
        </w:rPr>
        <w:t>t</w:t>
      </w:r>
      <w:r>
        <w:rPr>
          <w:spacing w:val="-1"/>
          <w:szCs w:val="22"/>
        </w:rPr>
        <w:t>i</w:t>
      </w:r>
      <w:r>
        <w:rPr>
          <w:szCs w:val="22"/>
        </w:rPr>
        <w:t>a</w:t>
      </w:r>
      <w:r>
        <w:rPr>
          <w:spacing w:val="-1"/>
          <w:szCs w:val="22"/>
        </w:rPr>
        <w:t>l</w:t>
      </w:r>
      <w:r>
        <w:rPr>
          <w:spacing w:val="1"/>
          <w:szCs w:val="22"/>
        </w:rPr>
        <w:t>l</w:t>
      </w:r>
      <w:r>
        <w:rPr>
          <w:szCs w:val="22"/>
        </w:rPr>
        <w:t>y</w:t>
      </w:r>
      <w:r>
        <w:rPr>
          <w:spacing w:val="-2"/>
          <w:szCs w:val="22"/>
        </w:rPr>
        <w:t xml:space="preserve"> </w:t>
      </w:r>
      <w:r>
        <w:rPr>
          <w:spacing w:val="1"/>
          <w:szCs w:val="22"/>
        </w:rPr>
        <w:t>i</w:t>
      </w:r>
      <w:r>
        <w:rPr>
          <w:szCs w:val="22"/>
        </w:rPr>
        <w:t>nd</w:t>
      </w:r>
      <w:r>
        <w:rPr>
          <w:spacing w:val="-1"/>
          <w:szCs w:val="22"/>
        </w:rPr>
        <w:t>i</w:t>
      </w:r>
      <w:r>
        <w:rPr>
          <w:szCs w:val="22"/>
        </w:rPr>
        <w:t>c</w:t>
      </w:r>
      <w:r>
        <w:rPr>
          <w:spacing w:val="-2"/>
          <w:szCs w:val="22"/>
        </w:rPr>
        <w:t>a</w:t>
      </w:r>
      <w:r>
        <w:rPr>
          <w:spacing w:val="1"/>
          <w:szCs w:val="22"/>
        </w:rPr>
        <w:t>ti</w:t>
      </w:r>
      <w:r>
        <w:rPr>
          <w:spacing w:val="-2"/>
          <w:szCs w:val="22"/>
        </w:rPr>
        <w:t>v</w:t>
      </w:r>
      <w:r>
        <w:rPr>
          <w:szCs w:val="22"/>
        </w:rPr>
        <w:t>e</w:t>
      </w:r>
      <w:r>
        <w:rPr>
          <w:spacing w:val="1"/>
          <w:szCs w:val="22"/>
        </w:rPr>
        <w:t xml:space="preserve"> </w:t>
      </w:r>
      <w:r>
        <w:rPr>
          <w:szCs w:val="22"/>
        </w:rPr>
        <w:t>of</w:t>
      </w:r>
      <w:r>
        <w:rPr>
          <w:spacing w:val="-1"/>
          <w:szCs w:val="22"/>
        </w:rPr>
        <w:t xml:space="preserve"> </w:t>
      </w:r>
      <w:r>
        <w:rPr>
          <w:szCs w:val="22"/>
        </w:rPr>
        <w:t>c</w:t>
      </w:r>
      <w:r>
        <w:rPr>
          <w:spacing w:val="-2"/>
          <w:szCs w:val="22"/>
        </w:rPr>
        <w:t>o</w:t>
      </w:r>
      <w:r>
        <w:rPr>
          <w:spacing w:val="-4"/>
          <w:szCs w:val="22"/>
        </w:rPr>
        <w:t>m</w:t>
      </w:r>
      <w:r>
        <w:rPr>
          <w:szCs w:val="22"/>
        </w:rPr>
        <w:t>p</w:t>
      </w:r>
      <w:r>
        <w:rPr>
          <w:spacing w:val="1"/>
          <w:szCs w:val="22"/>
        </w:rPr>
        <w:t>li</w:t>
      </w:r>
      <w:r>
        <w:rPr>
          <w:szCs w:val="22"/>
        </w:rPr>
        <w:t>ca</w:t>
      </w:r>
      <w:r>
        <w:rPr>
          <w:spacing w:val="1"/>
          <w:szCs w:val="22"/>
        </w:rPr>
        <w:t>t</w:t>
      </w:r>
      <w:r>
        <w:rPr>
          <w:spacing w:val="-2"/>
          <w:szCs w:val="22"/>
        </w:rPr>
        <w:t>e</w:t>
      </w:r>
      <w:r>
        <w:rPr>
          <w:szCs w:val="22"/>
        </w:rPr>
        <w:t>d d</w:t>
      </w:r>
      <w:r>
        <w:rPr>
          <w:spacing w:val="1"/>
          <w:szCs w:val="22"/>
        </w:rPr>
        <w:t>i</w:t>
      </w:r>
      <w:r>
        <w:rPr>
          <w:spacing w:val="-2"/>
          <w:szCs w:val="22"/>
        </w:rPr>
        <w:t>v</w:t>
      </w:r>
      <w:r>
        <w:rPr>
          <w:szCs w:val="22"/>
        </w:rPr>
        <w:t>e</w:t>
      </w:r>
      <w:r>
        <w:rPr>
          <w:spacing w:val="-2"/>
          <w:szCs w:val="22"/>
        </w:rPr>
        <w:t>r</w:t>
      </w:r>
      <w:r>
        <w:rPr>
          <w:spacing w:val="1"/>
          <w:szCs w:val="22"/>
        </w:rPr>
        <w:t>t</w:t>
      </w:r>
      <w:r>
        <w:rPr>
          <w:spacing w:val="-1"/>
          <w:szCs w:val="22"/>
        </w:rPr>
        <w:t>i</w:t>
      </w:r>
      <w:r>
        <w:rPr>
          <w:szCs w:val="22"/>
        </w:rPr>
        <w:t>cu</w:t>
      </w:r>
      <w:r>
        <w:rPr>
          <w:spacing w:val="-1"/>
          <w:szCs w:val="22"/>
        </w:rPr>
        <w:t>l</w:t>
      </w:r>
      <w:r>
        <w:rPr>
          <w:spacing w:val="1"/>
          <w:szCs w:val="22"/>
        </w:rPr>
        <w:t>i</w:t>
      </w:r>
      <w:r>
        <w:rPr>
          <w:spacing w:val="-1"/>
          <w:szCs w:val="22"/>
        </w:rPr>
        <w:t>t</w:t>
      </w:r>
      <w:r>
        <w:rPr>
          <w:spacing w:val="1"/>
          <w:szCs w:val="22"/>
        </w:rPr>
        <w:t>is</w:t>
      </w:r>
      <w:r>
        <w:rPr>
          <w:szCs w:val="22"/>
        </w:rPr>
        <w:t>,</w:t>
      </w:r>
      <w:r>
        <w:rPr>
          <w:spacing w:val="-2"/>
          <w:szCs w:val="22"/>
        </w:rPr>
        <w:t xml:space="preserve"> </w:t>
      </w:r>
      <w:r>
        <w:rPr>
          <w:spacing w:val="1"/>
          <w:szCs w:val="22"/>
        </w:rPr>
        <w:t>s</w:t>
      </w:r>
      <w:r>
        <w:rPr>
          <w:szCs w:val="22"/>
        </w:rPr>
        <w:t>u</w:t>
      </w:r>
      <w:r>
        <w:rPr>
          <w:spacing w:val="-2"/>
          <w:szCs w:val="22"/>
        </w:rPr>
        <w:t>c</w:t>
      </w:r>
      <w:r>
        <w:rPr>
          <w:szCs w:val="22"/>
        </w:rPr>
        <w:t>h as</w:t>
      </w:r>
      <w:r>
        <w:rPr>
          <w:spacing w:val="1"/>
          <w:szCs w:val="22"/>
        </w:rPr>
        <w:t xml:space="preserve"> </w:t>
      </w:r>
      <w:r>
        <w:rPr>
          <w:szCs w:val="22"/>
        </w:rPr>
        <w:t>a</w:t>
      </w:r>
      <w:r>
        <w:rPr>
          <w:spacing w:val="-2"/>
          <w:szCs w:val="22"/>
        </w:rPr>
        <w:t>b</w:t>
      </w:r>
      <w:r>
        <w:rPr>
          <w:szCs w:val="22"/>
        </w:rPr>
        <w:t>do</w:t>
      </w:r>
      <w:r>
        <w:rPr>
          <w:spacing w:val="-4"/>
          <w:szCs w:val="22"/>
        </w:rPr>
        <w:t>m</w:t>
      </w:r>
      <w:r>
        <w:rPr>
          <w:spacing w:val="1"/>
          <w:szCs w:val="22"/>
        </w:rPr>
        <w:t>i</w:t>
      </w:r>
      <w:r>
        <w:rPr>
          <w:szCs w:val="22"/>
        </w:rPr>
        <w:t>nal</w:t>
      </w:r>
      <w:r>
        <w:rPr>
          <w:spacing w:val="1"/>
          <w:szCs w:val="22"/>
        </w:rPr>
        <w:t xml:space="preserve"> </w:t>
      </w:r>
      <w:r>
        <w:rPr>
          <w:spacing w:val="-2"/>
          <w:szCs w:val="22"/>
        </w:rPr>
        <w:t>p</w:t>
      </w:r>
      <w:r>
        <w:rPr>
          <w:szCs w:val="22"/>
        </w:rPr>
        <w:t>a</w:t>
      </w:r>
      <w:r>
        <w:rPr>
          <w:spacing w:val="1"/>
          <w:szCs w:val="22"/>
        </w:rPr>
        <w:t>i</w:t>
      </w:r>
      <w:r>
        <w:rPr>
          <w:szCs w:val="22"/>
        </w:rPr>
        <w:t>n,</w:t>
      </w:r>
      <w:r>
        <w:rPr>
          <w:spacing w:val="-2"/>
          <w:szCs w:val="22"/>
        </w:rPr>
        <w:t xml:space="preserve"> </w:t>
      </w:r>
      <w:r>
        <w:rPr>
          <w:szCs w:val="22"/>
        </w:rPr>
        <w:t>hae</w:t>
      </w:r>
      <w:r>
        <w:rPr>
          <w:spacing w:val="-4"/>
          <w:szCs w:val="22"/>
        </w:rPr>
        <w:t>m</w:t>
      </w:r>
      <w:r>
        <w:rPr>
          <w:szCs w:val="22"/>
        </w:rPr>
        <w:t>o</w:t>
      </w:r>
      <w:r>
        <w:rPr>
          <w:spacing w:val="1"/>
          <w:szCs w:val="22"/>
        </w:rPr>
        <w:t>rr</w:t>
      </w:r>
      <w:r>
        <w:rPr>
          <w:spacing w:val="-2"/>
          <w:szCs w:val="22"/>
        </w:rPr>
        <w:t>h</w:t>
      </w:r>
      <w:r>
        <w:rPr>
          <w:szCs w:val="22"/>
        </w:rPr>
        <w:t>a</w:t>
      </w:r>
      <w:r>
        <w:rPr>
          <w:spacing w:val="-2"/>
          <w:szCs w:val="22"/>
        </w:rPr>
        <w:t>g</w:t>
      </w:r>
      <w:r>
        <w:rPr>
          <w:szCs w:val="22"/>
        </w:rPr>
        <w:t>e</w:t>
      </w:r>
      <w:r>
        <w:rPr>
          <w:spacing w:val="1"/>
          <w:szCs w:val="22"/>
        </w:rPr>
        <w:t xml:space="preserve"> </w:t>
      </w:r>
      <w:r>
        <w:rPr>
          <w:szCs w:val="22"/>
        </w:rPr>
        <w:t>and</w:t>
      </w:r>
      <w:r>
        <w:rPr>
          <w:spacing w:val="1"/>
          <w:szCs w:val="22"/>
        </w:rPr>
        <w:t>/</w:t>
      </w:r>
      <w:r>
        <w:rPr>
          <w:spacing w:val="-2"/>
          <w:szCs w:val="22"/>
        </w:rPr>
        <w:t>o</w:t>
      </w:r>
      <w:r>
        <w:rPr>
          <w:szCs w:val="22"/>
        </w:rPr>
        <w:t>r unexp</w:t>
      </w:r>
      <w:r>
        <w:rPr>
          <w:spacing w:val="-1"/>
          <w:szCs w:val="22"/>
        </w:rPr>
        <w:t>l</w:t>
      </w:r>
      <w:r>
        <w:rPr>
          <w:szCs w:val="22"/>
        </w:rPr>
        <w:t>a</w:t>
      </w:r>
      <w:r>
        <w:rPr>
          <w:spacing w:val="1"/>
          <w:szCs w:val="22"/>
        </w:rPr>
        <w:t>i</w:t>
      </w:r>
      <w:r>
        <w:rPr>
          <w:spacing w:val="-2"/>
          <w:szCs w:val="22"/>
        </w:rPr>
        <w:t>n</w:t>
      </w:r>
      <w:r>
        <w:rPr>
          <w:szCs w:val="22"/>
        </w:rPr>
        <w:t xml:space="preserve">ed </w:t>
      </w:r>
      <w:r>
        <w:rPr>
          <w:spacing w:val="-2"/>
          <w:szCs w:val="22"/>
        </w:rPr>
        <w:t>c</w:t>
      </w:r>
      <w:r>
        <w:rPr>
          <w:szCs w:val="22"/>
        </w:rPr>
        <w:t>han</w:t>
      </w:r>
      <w:r>
        <w:rPr>
          <w:spacing w:val="-2"/>
          <w:szCs w:val="22"/>
        </w:rPr>
        <w:t>g</w:t>
      </w:r>
      <w:r>
        <w:rPr>
          <w:szCs w:val="22"/>
        </w:rPr>
        <w:t>e</w:t>
      </w:r>
      <w:r>
        <w:rPr>
          <w:spacing w:val="1"/>
          <w:szCs w:val="22"/>
        </w:rPr>
        <w:t xml:space="preserve"> i</w:t>
      </w:r>
      <w:r>
        <w:rPr>
          <w:szCs w:val="22"/>
        </w:rPr>
        <w:t xml:space="preserve">n </w:t>
      </w:r>
      <w:r>
        <w:rPr>
          <w:spacing w:val="-2"/>
          <w:szCs w:val="22"/>
        </w:rPr>
        <w:t>b</w:t>
      </w:r>
      <w:r>
        <w:rPr>
          <w:szCs w:val="22"/>
        </w:rPr>
        <w:t>o</w:t>
      </w:r>
      <w:r>
        <w:rPr>
          <w:spacing w:val="-1"/>
          <w:szCs w:val="22"/>
        </w:rPr>
        <w:t>w</w:t>
      </w:r>
      <w:r>
        <w:rPr>
          <w:szCs w:val="22"/>
        </w:rPr>
        <w:t>el</w:t>
      </w:r>
      <w:r>
        <w:rPr>
          <w:spacing w:val="1"/>
          <w:szCs w:val="22"/>
        </w:rPr>
        <w:t xml:space="preserve"> </w:t>
      </w:r>
      <w:r>
        <w:rPr>
          <w:szCs w:val="22"/>
        </w:rPr>
        <w:t>h</w:t>
      </w:r>
      <w:r>
        <w:rPr>
          <w:spacing w:val="-2"/>
          <w:szCs w:val="22"/>
        </w:rPr>
        <w:t>a</w:t>
      </w:r>
      <w:r>
        <w:rPr>
          <w:szCs w:val="22"/>
        </w:rPr>
        <w:t>b</w:t>
      </w:r>
      <w:r>
        <w:rPr>
          <w:spacing w:val="-1"/>
          <w:szCs w:val="22"/>
        </w:rPr>
        <w:t>i</w:t>
      </w:r>
      <w:r>
        <w:rPr>
          <w:spacing w:val="1"/>
          <w:szCs w:val="22"/>
        </w:rPr>
        <w:t>t</w:t>
      </w:r>
      <w:r>
        <w:rPr>
          <w:szCs w:val="22"/>
        </w:rPr>
        <w:t>s</w:t>
      </w:r>
      <w:r>
        <w:rPr>
          <w:spacing w:val="1"/>
          <w:szCs w:val="22"/>
        </w:rPr>
        <w:t xml:space="preserve"> </w:t>
      </w:r>
      <w:r>
        <w:rPr>
          <w:spacing w:val="-1"/>
          <w:szCs w:val="22"/>
        </w:rPr>
        <w:t>wi</w:t>
      </w:r>
      <w:r>
        <w:rPr>
          <w:spacing w:val="1"/>
          <w:szCs w:val="22"/>
        </w:rPr>
        <w:t>t</w:t>
      </w:r>
      <w:r>
        <w:rPr>
          <w:szCs w:val="22"/>
        </w:rPr>
        <w:t>h</w:t>
      </w:r>
      <w:r>
        <w:rPr>
          <w:spacing w:val="-2"/>
          <w:szCs w:val="22"/>
        </w:rPr>
        <w:t xml:space="preserve"> </w:t>
      </w:r>
      <w:r>
        <w:rPr>
          <w:spacing w:val="1"/>
          <w:szCs w:val="22"/>
        </w:rPr>
        <w:t>f</w:t>
      </w:r>
      <w:r>
        <w:rPr>
          <w:szCs w:val="22"/>
        </w:rPr>
        <w:t>e</w:t>
      </w:r>
      <w:r>
        <w:rPr>
          <w:spacing w:val="-2"/>
          <w:szCs w:val="22"/>
        </w:rPr>
        <w:t>v</w:t>
      </w:r>
      <w:r>
        <w:rPr>
          <w:szCs w:val="22"/>
        </w:rPr>
        <w:t>er</w:t>
      </w:r>
      <w:r>
        <w:rPr>
          <w:spacing w:val="1"/>
          <w:szCs w:val="22"/>
        </w:rPr>
        <w:t xml:space="preserve"> s</w:t>
      </w:r>
      <w:r>
        <w:rPr>
          <w:spacing w:val="-2"/>
          <w:szCs w:val="22"/>
        </w:rPr>
        <w:t>h</w:t>
      </w:r>
      <w:r>
        <w:rPr>
          <w:szCs w:val="22"/>
        </w:rPr>
        <w:t>ou</w:t>
      </w:r>
      <w:r>
        <w:rPr>
          <w:spacing w:val="1"/>
          <w:szCs w:val="22"/>
        </w:rPr>
        <w:t>l</w:t>
      </w:r>
      <w:r>
        <w:rPr>
          <w:szCs w:val="22"/>
        </w:rPr>
        <w:t>d</w:t>
      </w:r>
      <w:r>
        <w:rPr>
          <w:spacing w:val="-5"/>
          <w:szCs w:val="22"/>
        </w:rPr>
        <w:t xml:space="preserve"> </w:t>
      </w:r>
      <w:r>
        <w:rPr>
          <w:szCs w:val="22"/>
        </w:rPr>
        <w:t>be</w:t>
      </w:r>
      <w:r>
        <w:rPr>
          <w:spacing w:val="1"/>
          <w:szCs w:val="22"/>
        </w:rPr>
        <w:t xml:space="preserve"> </w:t>
      </w:r>
      <w:r>
        <w:rPr>
          <w:szCs w:val="22"/>
        </w:rPr>
        <w:t>e</w:t>
      </w:r>
      <w:r>
        <w:rPr>
          <w:spacing w:val="-2"/>
          <w:szCs w:val="22"/>
        </w:rPr>
        <w:t>v</w:t>
      </w:r>
      <w:r>
        <w:rPr>
          <w:szCs w:val="22"/>
        </w:rPr>
        <w:t>a</w:t>
      </w:r>
      <w:r>
        <w:rPr>
          <w:spacing w:val="1"/>
          <w:szCs w:val="22"/>
        </w:rPr>
        <w:t>l</w:t>
      </w:r>
      <w:r>
        <w:rPr>
          <w:szCs w:val="22"/>
        </w:rPr>
        <w:t>u</w:t>
      </w:r>
      <w:r>
        <w:rPr>
          <w:spacing w:val="-2"/>
          <w:szCs w:val="22"/>
        </w:rPr>
        <w:t>a</w:t>
      </w:r>
      <w:r>
        <w:rPr>
          <w:spacing w:val="1"/>
          <w:szCs w:val="22"/>
        </w:rPr>
        <w:t>t</w:t>
      </w:r>
      <w:r>
        <w:rPr>
          <w:szCs w:val="22"/>
        </w:rPr>
        <w:t>ed</w:t>
      </w:r>
      <w:r>
        <w:rPr>
          <w:spacing w:val="-2"/>
          <w:szCs w:val="22"/>
        </w:rPr>
        <w:t xml:space="preserve"> </w:t>
      </w:r>
      <w:r>
        <w:rPr>
          <w:szCs w:val="22"/>
        </w:rPr>
        <w:t>p</w:t>
      </w:r>
      <w:r>
        <w:rPr>
          <w:spacing w:val="1"/>
          <w:szCs w:val="22"/>
        </w:rPr>
        <w:t>r</w:t>
      </w:r>
      <w:r>
        <w:rPr>
          <w:szCs w:val="22"/>
        </w:rPr>
        <w:t>o</w:t>
      </w:r>
      <w:r>
        <w:rPr>
          <w:spacing w:val="-4"/>
          <w:szCs w:val="22"/>
        </w:rPr>
        <w:t>m</w:t>
      </w:r>
      <w:r>
        <w:rPr>
          <w:szCs w:val="22"/>
        </w:rPr>
        <w:t>p</w:t>
      </w:r>
      <w:r>
        <w:rPr>
          <w:spacing w:val="1"/>
          <w:szCs w:val="22"/>
        </w:rPr>
        <w:t>tl</w:t>
      </w:r>
      <w:r>
        <w:rPr>
          <w:szCs w:val="22"/>
        </w:rPr>
        <w:t>y</w:t>
      </w:r>
      <w:r>
        <w:rPr>
          <w:spacing w:val="-2"/>
          <w:szCs w:val="22"/>
        </w:rPr>
        <w:t xml:space="preserve"> </w:t>
      </w:r>
      <w:r>
        <w:rPr>
          <w:spacing w:val="1"/>
          <w:szCs w:val="22"/>
        </w:rPr>
        <w:t>f</w:t>
      </w:r>
      <w:r>
        <w:rPr>
          <w:szCs w:val="22"/>
        </w:rPr>
        <w:t>or</w:t>
      </w:r>
      <w:r>
        <w:rPr>
          <w:spacing w:val="-1"/>
          <w:szCs w:val="22"/>
        </w:rPr>
        <w:t xml:space="preserve"> </w:t>
      </w:r>
      <w:r>
        <w:rPr>
          <w:spacing w:val="-2"/>
          <w:szCs w:val="22"/>
        </w:rPr>
        <w:t>e</w:t>
      </w:r>
      <w:r>
        <w:rPr>
          <w:szCs w:val="22"/>
        </w:rPr>
        <w:t>a</w:t>
      </w:r>
      <w:r>
        <w:rPr>
          <w:spacing w:val="1"/>
          <w:szCs w:val="22"/>
        </w:rPr>
        <w:t>rl</w:t>
      </w:r>
      <w:r>
        <w:rPr>
          <w:szCs w:val="22"/>
        </w:rPr>
        <w:t>y</w:t>
      </w:r>
      <w:r>
        <w:rPr>
          <w:spacing w:val="-2"/>
          <w:szCs w:val="22"/>
        </w:rPr>
        <w:t xml:space="preserve"> </w:t>
      </w:r>
      <w:r>
        <w:rPr>
          <w:spacing w:val="1"/>
          <w:szCs w:val="22"/>
        </w:rPr>
        <w:t>i</w:t>
      </w:r>
      <w:r>
        <w:rPr>
          <w:spacing w:val="-2"/>
          <w:szCs w:val="22"/>
        </w:rPr>
        <w:t>d</w:t>
      </w:r>
      <w:r>
        <w:rPr>
          <w:szCs w:val="22"/>
        </w:rPr>
        <w:t>en</w:t>
      </w:r>
      <w:r>
        <w:rPr>
          <w:spacing w:val="-1"/>
          <w:szCs w:val="22"/>
        </w:rPr>
        <w:t>t</w:t>
      </w:r>
      <w:r>
        <w:rPr>
          <w:spacing w:val="1"/>
          <w:szCs w:val="22"/>
        </w:rPr>
        <w:t>i</w:t>
      </w:r>
      <w:r>
        <w:rPr>
          <w:spacing w:val="-2"/>
          <w:szCs w:val="22"/>
        </w:rPr>
        <w:t>f</w:t>
      </w:r>
      <w:r>
        <w:rPr>
          <w:spacing w:val="1"/>
          <w:szCs w:val="22"/>
        </w:rPr>
        <w:t>i</w:t>
      </w:r>
      <w:r>
        <w:rPr>
          <w:szCs w:val="22"/>
        </w:rPr>
        <w:t>c</w:t>
      </w:r>
      <w:r>
        <w:rPr>
          <w:spacing w:val="-2"/>
          <w:szCs w:val="22"/>
        </w:rPr>
        <w:t>a</w:t>
      </w:r>
      <w:r>
        <w:rPr>
          <w:spacing w:val="1"/>
          <w:szCs w:val="22"/>
        </w:rPr>
        <w:t>t</w:t>
      </w:r>
      <w:r>
        <w:rPr>
          <w:spacing w:val="-1"/>
          <w:szCs w:val="22"/>
        </w:rPr>
        <w:t>i</w:t>
      </w:r>
      <w:r>
        <w:rPr>
          <w:szCs w:val="22"/>
        </w:rPr>
        <w:t xml:space="preserve">on </w:t>
      </w:r>
      <w:r>
        <w:rPr>
          <w:spacing w:val="-2"/>
          <w:szCs w:val="22"/>
        </w:rPr>
        <w:t>o</w:t>
      </w:r>
      <w:r>
        <w:rPr>
          <w:szCs w:val="22"/>
        </w:rPr>
        <w:t>f d</w:t>
      </w:r>
      <w:r>
        <w:rPr>
          <w:spacing w:val="1"/>
          <w:szCs w:val="22"/>
        </w:rPr>
        <w:t>i</w:t>
      </w:r>
      <w:r>
        <w:rPr>
          <w:spacing w:val="-2"/>
          <w:szCs w:val="22"/>
        </w:rPr>
        <w:t>v</w:t>
      </w:r>
      <w:r>
        <w:rPr>
          <w:szCs w:val="22"/>
        </w:rPr>
        <w:t>e</w:t>
      </w:r>
      <w:r>
        <w:rPr>
          <w:spacing w:val="1"/>
          <w:szCs w:val="22"/>
        </w:rPr>
        <w:t>r</w:t>
      </w:r>
      <w:r>
        <w:rPr>
          <w:spacing w:val="-1"/>
          <w:szCs w:val="22"/>
        </w:rPr>
        <w:t>t</w:t>
      </w:r>
      <w:r>
        <w:rPr>
          <w:spacing w:val="1"/>
          <w:szCs w:val="22"/>
        </w:rPr>
        <w:t>i</w:t>
      </w:r>
      <w:r>
        <w:rPr>
          <w:szCs w:val="22"/>
        </w:rPr>
        <w:t>c</w:t>
      </w:r>
      <w:r>
        <w:rPr>
          <w:spacing w:val="-2"/>
          <w:szCs w:val="22"/>
        </w:rPr>
        <w:t>u</w:t>
      </w:r>
      <w:r>
        <w:rPr>
          <w:spacing w:val="1"/>
          <w:szCs w:val="22"/>
        </w:rPr>
        <w:t>l</w:t>
      </w:r>
      <w:r>
        <w:rPr>
          <w:spacing w:val="-1"/>
          <w:szCs w:val="22"/>
        </w:rPr>
        <w:t>i</w:t>
      </w:r>
      <w:r>
        <w:rPr>
          <w:spacing w:val="1"/>
          <w:szCs w:val="22"/>
        </w:rPr>
        <w:t>t</w:t>
      </w:r>
      <w:r>
        <w:rPr>
          <w:spacing w:val="-1"/>
          <w:szCs w:val="22"/>
        </w:rPr>
        <w:t>i</w:t>
      </w:r>
      <w:r>
        <w:rPr>
          <w:szCs w:val="22"/>
        </w:rPr>
        <w:t xml:space="preserve">s, </w:t>
      </w:r>
      <w:r>
        <w:rPr>
          <w:spacing w:val="-1"/>
          <w:szCs w:val="22"/>
        </w:rPr>
        <w:t>w</w:t>
      </w:r>
      <w:r>
        <w:rPr>
          <w:szCs w:val="22"/>
        </w:rPr>
        <w:t>h</w:t>
      </w:r>
      <w:r>
        <w:rPr>
          <w:spacing w:val="-1"/>
          <w:szCs w:val="22"/>
        </w:rPr>
        <w:t>i</w:t>
      </w:r>
      <w:r>
        <w:rPr>
          <w:szCs w:val="22"/>
        </w:rPr>
        <w:t>ch c</w:t>
      </w:r>
      <w:r>
        <w:rPr>
          <w:spacing w:val="-2"/>
          <w:szCs w:val="22"/>
        </w:rPr>
        <w:t>a</w:t>
      </w:r>
      <w:r>
        <w:rPr>
          <w:szCs w:val="22"/>
        </w:rPr>
        <w:t>n be</w:t>
      </w:r>
      <w:r>
        <w:rPr>
          <w:spacing w:val="-2"/>
          <w:szCs w:val="22"/>
        </w:rPr>
        <w:t xml:space="preserve"> </w:t>
      </w:r>
      <w:r>
        <w:rPr>
          <w:szCs w:val="22"/>
        </w:rPr>
        <w:t>asso</w:t>
      </w:r>
      <w:r>
        <w:rPr>
          <w:spacing w:val="-2"/>
          <w:szCs w:val="22"/>
        </w:rPr>
        <w:t>c</w:t>
      </w:r>
      <w:r>
        <w:rPr>
          <w:spacing w:val="1"/>
          <w:szCs w:val="22"/>
        </w:rPr>
        <w:t>i</w:t>
      </w:r>
      <w:r>
        <w:rPr>
          <w:spacing w:val="-2"/>
          <w:szCs w:val="22"/>
        </w:rPr>
        <w:t>a</w:t>
      </w:r>
      <w:r>
        <w:rPr>
          <w:spacing w:val="1"/>
          <w:szCs w:val="22"/>
        </w:rPr>
        <w:t>t</w:t>
      </w:r>
      <w:r>
        <w:rPr>
          <w:szCs w:val="22"/>
        </w:rPr>
        <w:t xml:space="preserve">ed </w:t>
      </w:r>
      <w:r>
        <w:rPr>
          <w:spacing w:val="-3"/>
          <w:szCs w:val="22"/>
        </w:rPr>
        <w:t>w</w:t>
      </w:r>
      <w:r>
        <w:rPr>
          <w:spacing w:val="1"/>
          <w:szCs w:val="22"/>
        </w:rPr>
        <w:t>it</w:t>
      </w:r>
      <w:r>
        <w:rPr>
          <w:szCs w:val="22"/>
        </w:rPr>
        <w:t xml:space="preserve">h </w:t>
      </w:r>
      <w:r>
        <w:rPr>
          <w:spacing w:val="-2"/>
          <w:szCs w:val="22"/>
        </w:rPr>
        <w:t>g</w:t>
      </w:r>
      <w:r>
        <w:rPr>
          <w:szCs w:val="22"/>
        </w:rPr>
        <w:t>a</w:t>
      </w:r>
      <w:r>
        <w:rPr>
          <w:spacing w:val="-2"/>
          <w:szCs w:val="22"/>
        </w:rPr>
        <w:t>s</w:t>
      </w:r>
      <w:r>
        <w:rPr>
          <w:spacing w:val="1"/>
          <w:szCs w:val="22"/>
        </w:rPr>
        <w:t>tr</w:t>
      </w:r>
      <w:r>
        <w:rPr>
          <w:spacing w:val="-2"/>
          <w:szCs w:val="22"/>
        </w:rPr>
        <w:t>o</w:t>
      </w:r>
      <w:r>
        <w:rPr>
          <w:spacing w:val="1"/>
          <w:szCs w:val="22"/>
        </w:rPr>
        <w:t>i</w:t>
      </w:r>
      <w:r>
        <w:rPr>
          <w:spacing w:val="-2"/>
          <w:szCs w:val="22"/>
        </w:rPr>
        <w:t>n</w:t>
      </w:r>
      <w:r>
        <w:rPr>
          <w:spacing w:val="1"/>
          <w:szCs w:val="22"/>
        </w:rPr>
        <w:t>t</w:t>
      </w:r>
      <w:r>
        <w:rPr>
          <w:szCs w:val="22"/>
        </w:rPr>
        <w:t>e</w:t>
      </w:r>
      <w:r>
        <w:rPr>
          <w:spacing w:val="-2"/>
          <w:szCs w:val="22"/>
        </w:rPr>
        <w:t>s</w:t>
      </w:r>
      <w:r>
        <w:rPr>
          <w:spacing w:val="-1"/>
          <w:szCs w:val="22"/>
        </w:rPr>
        <w:t>t</w:t>
      </w:r>
      <w:r>
        <w:rPr>
          <w:spacing w:val="1"/>
          <w:szCs w:val="22"/>
        </w:rPr>
        <w:t>i</w:t>
      </w:r>
      <w:r>
        <w:rPr>
          <w:szCs w:val="22"/>
        </w:rPr>
        <w:t>n</w:t>
      </w:r>
      <w:r>
        <w:rPr>
          <w:spacing w:val="-2"/>
          <w:szCs w:val="22"/>
        </w:rPr>
        <w:t>a</w:t>
      </w:r>
      <w:r>
        <w:rPr>
          <w:szCs w:val="22"/>
        </w:rPr>
        <w:t>l</w:t>
      </w:r>
      <w:r>
        <w:rPr>
          <w:spacing w:val="1"/>
          <w:szCs w:val="22"/>
        </w:rPr>
        <w:t xml:space="preserve"> </w:t>
      </w:r>
      <w:r>
        <w:rPr>
          <w:szCs w:val="22"/>
        </w:rPr>
        <w:t>p</w:t>
      </w:r>
      <w:r>
        <w:rPr>
          <w:spacing w:val="-2"/>
          <w:szCs w:val="22"/>
        </w:rPr>
        <w:t>e</w:t>
      </w:r>
      <w:r>
        <w:rPr>
          <w:spacing w:val="1"/>
          <w:szCs w:val="22"/>
        </w:rPr>
        <w:t>rf</w:t>
      </w:r>
      <w:r>
        <w:rPr>
          <w:spacing w:val="-2"/>
          <w:szCs w:val="22"/>
        </w:rPr>
        <w:t>o</w:t>
      </w:r>
      <w:r>
        <w:rPr>
          <w:spacing w:val="1"/>
          <w:szCs w:val="22"/>
        </w:rPr>
        <w:t>r</w:t>
      </w:r>
      <w:r>
        <w:rPr>
          <w:spacing w:val="-2"/>
          <w:szCs w:val="22"/>
        </w:rPr>
        <w:t>a</w:t>
      </w:r>
      <w:r>
        <w:rPr>
          <w:spacing w:val="1"/>
          <w:szCs w:val="22"/>
        </w:rPr>
        <w:t>ti</w:t>
      </w:r>
      <w:r>
        <w:rPr>
          <w:szCs w:val="22"/>
        </w:rPr>
        <w:t>on.</w:t>
      </w:r>
    </w:p>
    <w:p w14:paraId="319F2CE3" w14:textId="77777777" w:rsidR="00C31491" w:rsidRDefault="00C31491" w:rsidP="000A3877">
      <w:pPr>
        <w:pStyle w:val="KeinLeerraum"/>
        <w:rPr>
          <w:noProof/>
        </w:rPr>
      </w:pPr>
    </w:p>
    <w:p w14:paraId="4289D4E9" w14:textId="77777777" w:rsidR="00C31491" w:rsidRDefault="00C31491" w:rsidP="000A3877">
      <w:pPr>
        <w:spacing w:line="240" w:lineRule="auto"/>
        <w:ind w:right="-20"/>
      </w:pPr>
      <w:r>
        <w:rPr>
          <w:i/>
          <w:spacing w:val="-1"/>
          <w:szCs w:val="22"/>
        </w:rPr>
        <w:t>H</w:t>
      </w:r>
      <w:r>
        <w:rPr>
          <w:i/>
          <w:szCs w:val="22"/>
        </w:rPr>
        <w:t>yper</w:t>
      </w:r>
      <w:r>
        <w:rPr>
          <w:i/>
          <w:spacing w:val="-2"/>
          <w:szCs w:val="22"/>
        </w:rPr>
        <w:t>s</w:t>
      </w:r>
      <w:r>
        <w:rPr>
          <w:i/>
          <w:szCs w:val="22"/>
        </w:rPr>
        <w:t>en</w:t>
      </w:r>
      <w:r>
        <w:rPr>
          <w:i/>
          <w:spacing w:val="-2"/>
          <w:szCs w:val="22"/>
        </w:rPr>
        <w:t>s</w:t>
      </w:r>
      <w:r>
        <w:rPr>
          <w:i/>
          <w:spacing w:val="1"/>
          <w:szCs w:val="22"/>
        </w:rPr>
        <w:t>i</w:t>
      </w:r>
      <w:r>
        <w:rPr>
          <w:i/>
          <w:spacing w:val="-1"/>
          <w:szCs w:val="22"/>
        </w:rPr>
        <w:t>t</w:t>
      </w:r>
      <w:r>
        <w:rPr>
          <w:i/>
          <w:spacing w:val="1"/>
          <w:szCs w:val="22"/>
        </w:rPr>
        <w:t>i</w:t>
      </w:r>
      <w:r>
        <w:rPr>
          <w:i/>
          <w:szCs w:val="22"/>
        </w:rPr>
        <w:t>v</w:t>
      </w:r>
      <w:r>
        <w:rPr>
          <w:i/>
          <w:spacing w:val="-1"/>
          <w:szCs w:val="22"/>
        </w:rPr>
        <w:t>i</w:t>
      </w:r>
      <w:r>
        <w:rPr>
          <w:i/>
          <w:spacing w:val="1"/>
          <w:szCs w:val="22"/>
        </w:rPr>
        <w:t>t</w:t>
      </w:r>
      <w:r>
        <w:rPr>
          <w:i/>
          <w:szCs w:val="22"/>
        </w:rPr>
        <w:t>y</w:t>
      </w:r>
      <w:r>
        <w:rPr>
          <w:i/>
          <w:spacing w:val="-2"/>
          <w:szCs w:val="22"/>
        </w:rPr>
        <w:t xml:space="preserve"> </w:t>
      </w:r>
      <w:r>
        <w:rPr>
          <w:i/>
          <w:szCs w:val="22"/>
        </w:rPr>
        <w:t>rea</w:t>
      </w:r>
      <w:r>
        <w:rPr>
          <w:i/>
          <w:spacing w:val="-2"/>
          <w:szCs w:val="22"/>
        </w:rPr>
        <w:t>c</w:t>
      </w:r>
      <w:r>
        <w:rPr>
          <w:i/>
          <w:spacing w:val="-1"/>
          <w:szCs w:val="22"/>
        </w:rPr>
        <w:t>t</w:t>
      </w:r>
      <w:r>
        <w:rPr>
          <w:i/>
          <w:spacing w:val="1"/>
          <w:szCs w:val="22"/>
        </w:rPr>
        <w:t>i</w:t>
      </w:r>
      <w:r>
        <w:rPr>
          <w:i/>
          <w:szCs w:val="22"/>
        </w:rPr>
        <w:t>ons</w:t>
      </w:r>
    </w:p>
    <w:p w14:paraId="3CB9BD52" w14:textId="77777777" w:rsidR="00C31491" w:rsidRPr="00B53D5A" w:rsidRDefault="00C31491" w:rsidP="000A3877">
      <w:pPr>
        <w:spacing w:before="2" w:line="252" w:lineRule="exact"/>
        <w:ind w:right="194"/>
      </w:pPr>
      <w:r>
        <w:rPr>
          <w:szCs w:val="22"/>
        </w:rPr>
        <w:t>Se</w:t>
      </w:r>
      <w:r>
        <w:rPr>
          <w:spacing w:val="1"/>
          <w:szCs w:val="22"/>
        </w:rPr>
        <w:t>ri</w:t>
      </w:r>
      <w:r>
        <w:rPr>
          <w:spacing w:val="-2"/>
          <w:szCs w:val="22"/>
        </w:rPr>
        <w:t>o</w:t>
      </w:r>
      <w:r>
        <w:rPr>
          <w:szCs w:val="22"/>
        </w:rPr>
        <w:t>us</w:t>
      </w:r>
      <w:r>
        <w:rPr>
          <w:spacing w:val="1"/>
          <w:szCs w:val="22"/>
        </w:rPr>
        <w:t xml:space="preserve"> </w:t>
      </w:r>
      <w:r>
        <w:rPr>
          <w:szCs w:val="22"/>
        </w:rPr>
        <w:t>h</w:t>
      </w:r>
      <w:r>
        <w:rPr>
          <w:spacing w:val="-2"/>
          <w:szCs w:val="22"/>
        </w:rPr>
        <w:t>y</w:t>
      </w:r>
      <w:r>
        <w:rPr>
          <w:szCs w:val="22"/>
        </w:rPr>
        <w:t>pe</w:t>
      </w:r>
      <w:r>
        <w:rPr>
          <w:spacing w:val="-2"/>
          <w:szCs w:val="22"/>
        </w:rPr>
        <w:t>r</w:t>
      </w:r>
      <w:r>
        <w:rPr>
          <w:szCs w:val="22"/>
        </w:rPr>
        <w:t>sen</w:t>
      </w:r>
      <w:r>
        <w:rPr>
          <w:spacing w:val="-2"/>
          <w:szCs w:val="22"/>
        </w:rPr>
        <w:t>s</w:t>
      </w:r>
      <w:r>
        <w:rPr>
          <w:spacing w:val="-1"/>
          <w:szCs w:val="22"/>
        </w:rPr>
        <w:t>i</w:t>
      </w:r>
      <w:r>
        <w:rPr>
          <w:spacing w:val="1"/>
          <w:szCs w:val="22"/>
        </w:rPr>
        <w:t>ti</w:t>
      </w:r>
      <w:r>
        <w:rPr>
          <w:spacing w:val="-2"/>
          <w:szCs w:val="22"/>
        </w:rPr>
        <w:t>v</w:t>
      </w:r>
      <w:r>
        <w:rPr>
          <w:spacing w:val="1"/>
          <w:szCs w:val="22"/>
        </w:rPr>
        <w:t>it</w:t>
      </w:r>
      <w:r>
        <w:rPr>
          <w:szCs w:val="22"/>
        </w:rPr>
        <w:t>y</w:t>
      </w:r>
      <w:r>
        <w:rPr>
          <w:spacing w:val="-2"/>
          <w:szCs w:val="22"/>
        </w:rPr>
        <w:t xml:space="preserve"> </w:t>
      </w:r>
      <w:r>
        <w:rPr>
          <w:spacing w:val="1"/>
          <w:szCs w:val="22"/>
        </w:rPr>
        <w:t>r</w:t>
      </w:r>
      <w:r>
        <w:rPr>
          <w:spacing w:val="-2"/>
          <w:szCs w:val="22"/>
        </w:rPr>
        <w:t>ea</w:t>
      </w:r>
      <w:r>
        <w:rPr>
          <w:szCs w:val="22"/>
        </w:rPr>
        <w:t>c</w:t>
      </w:r>
      <w:r>
        <w:rPr>
          <w:spacing w:val="1"/>
          <w:szCs w:val="22"/>
        </w:rPr>
        <w:t>t</w:t>
      </w:r>
      <w:r>
        <w:rPr>
          <w:spacing w:val="-1"/>
          <w:szCs w:val="22"/>
        </w:rPr>
        <w:t>i</w:t>
      </w:r>
      <w:r>
        <w:rPr>
          <w:szCs w:val="22"/>
        </w:rPr>
        <w:t>ons</w:t>
      </w:r>
      <w:r>
        <w:rPr>
          <w:spacing w:val="1"/>
          <w:szCs w:val="22"/>
        </w:rPr>
        <w:t xml:space="preserve"> </w:t>
      </w:r>
      <w:r>
        <w:rPr>
          <w:spacing w:val="-2"/>
          <w:szCs w:val="22"/>
        </w:rPr>
        <w:t>h</w:t>
      </w:r>
      <w:r>
        <w:rPr>
          <w:szCs w:val="22"/>
        </w:rPr>
        <w:t>a</w:t>
      </w:r>
      <w:r>
        <w:rPr>
          <w:spacing w:val="-2"/>
          <w:szCs w:val="22"/>
        </w:rPr>
        <w:t>v</w:t>
      </w:r>
      <w:r>
        <w:rPr>
          <w:szCs w:val="22"/>
        </w:rPr>
        <w:t>e</w:t>
      </w:r>
      <w:r>
        <w:rPr>
          <w:spacing w:val="1"/>
          <w:szCs w:val="22"/>
        </w:rPr>
        <w:t xml:space="preserve"> </w:t>
      </w:r>
      <w:r>
        <w:rPr>
          <w:szCs w:val="22"/>
        </w:rPr>
        <w:t>been</w:t>
      </w:r>
      <w:r>
        <w:rPr>
          <w:spacing w:val="-2"/>
          <w:szCs w:val="22"/>
        </w:rPr>
        <w:t xml:space="preserve"> </w:t>
      </w:r>
      <w:r>
        <w:rPr>
          <w:spacing w:val="1"/>
          <w:szCs w:val="22"/>
        </w:rPr>
        <w:t>r</w:t>
      </w:r>
      <w:r>
        <w:rPr>
          <w:szCs w:val="22"/>
        </w:rPr>
        <w:t>ep</w:t>
      </w:r>
      <w:r>
        <w:rPr>
          <w:spacing w:val="-2"/>
          <w:szCs w:val="22"/>
        </w:rPr>
        <w:t>o</w:t>
      </w:r>
      <w:r>
        <w:rPr>
          <w:spacing w:val="1"/>
          <w:szCs w:val="22"/>
        </w:rPr>
        <w:t>r</w:t>
      </w:r>
      <w:r>
        <w:rPr>
          <w:spacing w:val="-1"/>
          <w:szCs w:val="22"/>
        </w:rPr>
        <w:t>t</w:t>
      </w:r>
      <w:r>
        <w:rPr>
          <w:szCs w:val="22"/>
        </w:rPr>
        <w:t xml:space="preserve">ed </w:t>
      </w:r>
      <w:r>
        <w:rPr>
          <w:spacing w:val="-1"/>
          <w:szCs w:val="22"/>
        </w:rPr>
        <w:t>i</w:t>
      </w:r>
      <w:r>
        <w:rPr>
          <w:szCs w:val="22"/>
        </w:rPr>
        <w:t>n ass</w:t>
      </w:r>
      <w:r>
        <w:rPr>
          <w:spacing w:val="-2"/>
          <w:szCs w:val="22"/>
        </w:rPr>
        <w:t>o</w:t>
      </w:r>
      <w:r>
        <w:rPr>
          <w:szCs w:val="22"/>
        </w:rPr>
        <w:t>c</w:t>
      </w:r>
      <w:r>
        <w:rPr>
          <w:spacing w:val="-1"/>
          <w:szCs w:val="22"/>
        </w:rPr>
        <w:t>i</w:t>
      </w:r>
      <w:r>
        <w:rPr>
          <w:szCs w:val="22"/>
        </w:rPr>
        <w:t>a</w:t>
      </w:r>
      <w:r>
        <w:rPr>
          <w:spacing w:val="-1"/>
          <w:szCs w:val="22"/>
        </w:rPr>
        <w:t>t</w:t>
      </w:r>
      <w:r>
        <w:rPr>
          <w:spacing w:val="1"/>
          <w:szCs w:val="22"/>
        </w:rPr>
        <w:t>i</w:t>
      </w:r>
      <w:r>
        <w:rPr>
          <w:szCs w:val="22"/>
        </w:rPr>
        <w:t xml:space="preserve">on </w:t>
      </w:r>
      <w:r>
        <w:rPr>
          <w:spacing w:val="-1"/>
          <w:szCs w:val="22"/>
        </w:rPr>
        <w:t>wi</w:t>
      </w:r>
      <w:r>
        <w:rPr>
          <w:spacing w:val="1"/>
          <w:szCs w:val="22"/>
        </w:rPr>
        <w:t>t</w:t>
      </w:r>
      <w:r>
        <w:rPr>
          <w:szCs w:val="22"/>
        </w:rPr>
        <w:t>h</w:t>
      </w:r>
      <w:r>
        <w:rPr>
          <w:spacing w:val="-2"/>
          <w:szCs w:val="22"/>
        </w:rPr>
        <w:t xml:space="preserve"> </w:t>
      </w:r>
      <w:r>
        <w:rPr>
          <w:spacing w:val="1"/>
          <w:szCs w:val="22"/>
        </w:rPr>
        <w:t>i</w:t>
      </w:r>
      <w:r>
        <w:rPr>
          <w:szCs w:val="22"/>
        </w:rPr>
        <w:t>n</w:t>
      </w:r>
      <w:r>
        <w:rPr>
          <w:spacing w:val="1"/>
          <w:szCs w:val="22"/>
        </w:rPr>
        <w:t>f</w:t>
      </w:r>
      <w:r>
        <w:rPr>
          <w:spacing w:val="-2"/>
          <w:szCs w:val="22"/>
        </w:rPr>
        <w:t>u</w:t>
      </w:r>
      <w:r>
        <w:rPr>
          <w:szCs w:val="22"/>
        </w:rPr>
        <w:t>s</w:t>
      </w:r>
      <w:r>
        <w:rPr>
          <w:spacing w:val="1"/>
          <w:szCs w:val="22"/>
        </w:rPr>
        <w:t>i</w:t>
      </w:r>
      <w:r>
        <w:rPr>
          <w:spacing w:val="-2"/>
          <w:szCs w:val="22"/>
        </w:rPr>
        <w:t>o</w:t>
      </w:r>
      <w:r>
        <w:rPr>
          <w:szCs w:val="22"/>
        </w:rPr>
        <w:t>n</w:t>
      </w:r>
      <w:r>
        <w:rPr>
          <w:spacing w:val="-2"/>
          <w:szCs w:val="22"/>
        </w:rPr>
        <w:t xml:space="preserve"> </w:t>
      </w:r>
      <w:r>
        <w:rPr>
          <w:szCs w:val="22"/>
        </w:rPr>
        <w:t>of</w:t>
      </w:r>
      <w:r>
        <w:rPr>
          <w:spacing w:val="1"/>
          <w:szCs w:val="22"/>
        </w:rPr>
        <w:t xml:space="preserve"> </w:t>
      </w:r>
      <w:r>
        <w:rPr>
          <w:spacing w:val="-1"/>
          <w:szCs w:val="22"/>
        </w:rPr>
        <w:t>tocilizumab</w:t>
      </w:r>
      <w:r>
        <w:rPr>
          <w:spacing w:val="1"/>
          <w:szCs w:val="22"/>
        </w:rPr>
        <w:t xml:space="preserve"> (</w:t>
      </w:r>
      <w:r>
        <w:rPr>
          <w:szCs w:val="22"/>
        </w:rPr>
        <w:t>s</w:t>
      </w:r>
      <w:r>
        <w:rPr>
          <w:spacing w:val="-2"/>
          <w:szCs w:val="22"/>
        </w:rPr>
        <w:t>e</w:t>
      </w:r>
      <w:r>
        <w:rPr>
          <w:szCs w:val="22"/>
        </w:rPr>
        <w:t xml:space="preserve">e </w:t>
      </w:r>
      <w:r>
        <w:rPr>
          <w:spacing w:val="1"/>
          <w:szCs w:val="22"/>
        </w:rPr>
        <w:t>s</w:t>
      </w:r>
      <w:r>
        <w:rPr>
          <w:szCs w:val="22"/>
        </w:rPr>
        <w:t>ec</w:t>
      </w:r>
      <w:r>
        <w:rPr>
          <w:spacing w:val="-1"/>
          <w:szCs w:val="22"/>
        </w:rPr>
        <w:t>t</w:t>
      </w:r>
      <w:r>
        <w:rPr>
          <w:spacing w:val="1"/>
          <w:szCs w:val="22"/>
        </w:rPr>
        <w:t>i</w:t>
      </w:r>
      <w:r>
        <w:rPr>
          <w:szCs w:val="22"/>
        </w:rPr>
        <w:t>on</w:t>
      </w:r>
      <w:r>
        <w:rPr>
          <w:spacing w:val="-2"/>
          <w:szCs w:val="22"/>
        </w:rPr>
        <w:t xml:space="preserve"> </w:t>
      </w:r>
      <w:r>
        <w:rPr>
          <w:szCs w:val="22"/>
        </w:rPr>
        <w:t>4.8</w:t>
      </w:r>
      <w:r>
        <w:rPr>
          <w:spacing w:val="1"/>
          <w:szCs w:val="22"/>
        </w:rPr>
        <w:t>)</w:t>
      </w:r>
      <w:r>
        <w:rPr>
          <w:szCs w:val="22"/>
        </w:rPr>
        <w:t xml:space="preserve">. </w:t>
      </w:r>
      <w:r>
        <w:rPr>
          <w:spacing w:val="-3"/>
          <w:szCs w:val="22"/>
        </w:rPr>
        <w:t>S</w:t>
      </w:r>
      <w:r>
        <w:rPr>
          <w:szCs w:val="22"/>
        </w:rPr>
        <w:t>uch</w:t>
      </w:r>
      <w:r>
        <w:rPr>
          <w:spacing w:val="-2"/>
          <w:szCs w:val="22"/>
        </w:rPr>
        <w:t xml:space="preserve"> </w:t>
      </w:r>
      <w:r>
        <w:rPr>
          <w:spacing w:val="1"/>
          <w:szCs w:val="22"/>
        </w:rPr>
        <w:t>r</w:t>
      </w:r>
      <w:r>
        <w:rPr>
          <w:szCs w:val="22"/>
        </w:rPr>
        <w:t>e</w:t>
      </w:r>
      <w:r>
        <w:rPr>
          <w:spacing w:val="-2"/>
          <w:szCs w:val="22"/>
        </w:rPr>
        <w:t>a</w:t>
      </w:r>
      <w:r>
        <w:rPr>
          <w:szCs w:val="22"/>
        </w:rPr>
        <w:t>c</w:t>
      </w:r>
      <w:r>
        <w:rPr>
          <w:spacing w:val="-1"/>
          <w:szCs w:val="22"/>
        </w:rPr>
        <w:t>t</w:t>
      </w:r>
      <w:r>
        <w:rPr>
          <w:spacing w:val="1"/>
          <w:szCs w:val="22"/>
        </w:rPr>
        <w:t>i</w:t>
      </w:r>
      <w:r>
        <w:rPr>
          <w:szCs w:val="22"/>
        </w:rPr>
        <w:t>ons</w:t>
      </w:r>
      <w:r>
        <w:rPr>
          <w:spacing w:val="-2"/>
          <w:szCs w:val="22"/>
        </w:rPr>
        <w:t xml:space="preserve"> </w:t>
      </w:r>
      <w:r>
        <w:rPr>
          <w:spacing w:val="-4"/>
          <w:szCs w:val="22"/>
        </w:rPr>
        <w:t>m</w:t>
      </w:r>
      <w:r>
        <w:rPr>
          <w:spacing w:val="3"/>
          <w:szCs w:val="22"/>
        </w:rPr>
        <w:t>a</w:t>
      </w:r>
      <w:r>
        <w:rPr>
          <w:szCs w:val="22"/>
        </w:rPr>
        <w:t>y</w:t>
      </w:r>
      <w:r>
        <w:rPr>
          <w:spacing w:val="-2"/>
          <w:szCs w:val="22"/>
        </w:rPr>
        <w:t xml:space="preserve"> </w:t>
      </w:r>
      <w:r>
        <w:rPr>
          <w:szCs w:val="22"/>
        </w:rPr>
        <w:t>be</w:t>
      </w:r>
      <w:r>
        <w:rPr>
          <w:spacing w:val="1"/>
          <w:szCs w:val="22"/>
        </w:rPr>
        <w:t xml:space="preserve"> </w:t>
      </w:r>
      <w:r>
        <w:rPr>
          <w:spacing w:val="-4"/>
          <w:szCs w:val="22"/>
        </w:rPr>
        <w:t>m</w:t>
      </w:r>
      <w:r>
        <w:rPr>
          <w:szCs w:val="22"/>
        </w:rPr>
        <w:t>o</w:t>
      </w:r>
      <w:r>
        <w:rPr>
          <w:spacing w:val="1"/>
          <w:szCs w:val="22"/>
        </w:rPr>
        <w:t>r</w:t>
      </w:r>
      <w:r>
        <w:rPr>
          <w:szCs w:val="22"/>
        </w:rPr>
        <w:t>e</w:t>
      </w:r>
      <w:r>
        <w:rPr>
          <w:spacing w:val="1"/>
          <w:szCs w:val="22"/>
        </w:rPr>
        <w:t xml:space="preserve"> s</w:t>
      </w:r>
      <w:r>
        <w:rPr>
          <w:szCs w:val="22"/>
        </w:rPr>
        <w:t>e</w:t>
      </w:r>
      <w:r>
        <w:rPr>
          <w:spacing w:val="-2"/>
          <w:szCs w:val="22"/>
        </w:rPr>
        <w:t>v</w:t>
      </w:r>
      <w:r>
        <w:rPr>
          <w:szCs w:val="22"/>
        </w:rPr>
        <w:t>e</w:t>
      </w:r>
      <w:r>
        <w:rPr>
          <w:spacing w:val="1"/>
          <w:szCs w:val="22"/>
        </w:rPr>
        <w:t>r</w:t>
      </w:r>
      <w:r>
        <w:rPr>
          <w:szCs w:val="22"/>
        </w:rPr>
        <w:t>e, and</w:t>
      </w:r>
      <w:r>
        <w:rPr>
          <w:spacing w:val="-2"/>
          <w:szCs w:val="22"/>
        </w:rPr>
        <w:t xml:space="preserve"> p</w:t>
      </w:r>
      <w:r>
        <w:rPr>
          <w:szCs w:val="22"/>
        </w:rPr>
        <w:t>o</w:t>
      </w:r>
      <w:r>
        <w:rPr>
          <w:spacing w:val="1"/>
          <w:szCs w:val="22"/>
        </w:rPr>
        <w:t>t</w:t>
      </w:r>
      <w:r>
        <w:rPr>
          <w:szCs w:val="22"/>
        </w:rPr>
        <w:t>e</w:t>
      </w:r>
      <w:r>
        <w:rPr>
          <w:spacing w:val="-2"/>
          <w:szCs w:val="22"/>
        </w:rPr>
        <w:t>n</w:t>
      </w:r>
      <w:r>
        <w:rPr>
          <w:spacing w:val="1"/>
          <w:szCs w:val="22"/>
        </w:rPr>
        <w:t>t</w:t>
      </w:r>
      <w:r>
        <w:rPr>
          <w:spacing w:val="-1"/>
          <w:szCs w:val="22"/>
        </w:rPr>
        <w:t>i</w:t>
      </w:r>
      <w:r>
        <w:rPr>
          <w:szCs w:val="22"/>
        </w:rPr>
        <w:t>a</w:t>
      </w:r>
      <w:r>
        <w:rPr>
          <w:spacing w:val="-1"/>
          <w:szCs w:val="22"/>
        </w:rPr>
        <w:t>l</w:t>
      </w:r>
      <w:r>
        <w:rPr>
          <w:spacing w:val="1"/>
          <w:szCs w:val="22"/>
        </w:rPr>
        <w:t>l</w:t>
      </w:r>
      <w:r>
        <w:rPr>
          <w:szCs w:val="22"/>
        </w:rPr>
        <w:t>y</w:t>
      </w:r>
      <w:r>
        <w:rPr>
          <w:spacing w:val="-2"/>
          <w:szCs w:val="22"/>
        </w:rPr>
        <w:t xml:space="preserve"> </w:t>
      </w:r>
      <w:r>
        <w:rPr>
          <w:spacing w:val="1"/>
          <w:szCs w:val="22"/>
        </w:rPr>
        <w:t>f</w:t>
      </w:r>
      <w:r>
        <w:rPr>
          <w:szCs w:val="22"/>
        </w:rPr>
        <w:t>a</w:t>
      </w:r>
      <w:r>
        <w:rPr>
          <w:spacing w:val="1"/>
          <w:szCs w:val="22"/>
        </w:rPr>
        <w:t>t</w:t>
      </w:r>
      <w:r>
        <w:rPr>
          <w:spacing w:val="-2"/>
          <w:szCs w:val="22"/>
        </w:rPr>
        <w:t>a</w:t>
      </w:r>
      <w:r>
        <w:rPr>
          <w:szCs w:val="22"/>
        </w:rPr>
        <w:t>l</w:t>
      </w:r>
      <w:r>
        <w:rPr>
          <w:spacing w:val="-1"/>
          <w:szCs w:val="22"/>
        </w:rPr>
        <w:t xml:space="preserve"> </w:t>
      </w:r>
      <w:r>
        <w:rPr>
          <w:spacing w:val="1"/>
          <w:szCs w:val="22"/>
        </w:rPr>
        <w:t>i</w:t>
      </w:r>
      <w:r>
        <w:rPr>
          <w:szCs w:val="22"/>
        </w:rPr>
        <w:t>n 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3"/>
          <w:szCs w:val="22"/>
        </w:rPr>
        <w:t>w</w:t>
      </w:r>
      <w:r>
        <w:rPr>
          <w:szCs w:val="22"/>
        </w:rPr>
        <w:t>ho ha</w:t>
      </w:r>
      <w:r>
        <w:rPr>
          <w:spacing w:val="-2"/>
          <w:szCs w:val="22"/>
        </w:rPr>
        <w:t>v</w:t>
      </w:r>
      <w:r>
        <w:rPr>
          <w:szCs w:val="22"/>
        </w:rPr>
        <w:t>e</w:t>
      </w:r>
      <w:r>
        <w:t xml:space="preserve"> </w:t>
      </w:r>
      <w:r>
        <w:rPr>
          <w:szCs w:val="22"/>
        </w:rPr>
        <w:t>expe</w:t>
      </w:r>
      <w:r>
        <w:rPr>
          <w:spacing w:val="-2"/>
          <w:szCs w:val="22"/>
        </w:rPr>
        <w:t>r</w:t>
      </w:r>
      <w:r>
        <w:rPr>
          <w:spacing w:val="1"/>
          <w:szCs w:val="22"/>
        </w:rPr>
        <w:t>i</w:t>
      </w:r>
      <w:r>
        <w:rPr>
          <w:szCs w:val="22"/>
        </w:rPr>
        <w:t>e</w:t>
      </w:r>
      <w:r>
        <w:rPr>
          <w:spacing w:val="-2"/>
          <w:szCs w:val="22"/>
        </w:rPr>
        <w:t>n</w:t>
      </w:r>
      <w:r>
        <w:rPr>
          <w:szCs w:val="22"/>
        </w:rPr>
        <w:t>ced h</w:t>
      </w:r>
      <w:r>
        <w:rPr>
          <w:spacing w:val="-2"/>
          <w:szCs w:val="22"/>
        </w:rPr>
        <w:t>y</w:t>
      </w:r>
      <w:r>
        <w:rPr>
          <w:szCs w:val="22"/>
        </w:rPr>
        <w:t>p</w:t>
      </w:r>
      <w:r>
        <w:rPr>
          <w:spacing w:val="-2"/>
          <w:szCs w:val="22"/>
        </w:rPr>
        <w:t>e</w:t>
      </w:r>
      <w:r>
        <w:rPr>
          <w:spacing w:val="1"/>
          <w:szCs w:val="22"/>
        </w:rPr>
        <w:t>r</w:t>
      </w:r>
      <w:r>
        <w:rPr>
          <w:szCs w:val="22"/>
        </w:rPr>
        <w:t>se</w:t>
      </w:r>
      <w:r>
        <w:rPr>
          <w:spacing w:val="-2"/>
          <w:szCs w:val="22"/>
        </w:rPr>
        <w:t>n</w:t>
      </w:r>
      <w:r>
        <w:rPr>
          <w:szCs w:val="22"/>
        </w:rPr>
        <w:t>s</w:t>
      </w:r>
      <w:r>
        <w:rPr>
          <w:spacing w:val="-1"/>
          <w:szCs w:val="22"/>
        </w:rPr>
        <w:t>i</w:t>
      </w:r>
      <w:r>
        <w:rPr>
          <w:spacing w:val="1"/>
          <w:szCs w:val="22"/>
        </w:rPr>
        <w:t>ti</w:t>
      </w:r>
      <w:r>
        <w:rPr>
          <w:spacing w:val="-2"/>
          <w:szCs w:val="22"/>
        </w:rPr>
        <w:t>v</w:t>
      </w:r>
      <w:r>
        <w:rPr>
          <w:spacing w:val="1"/>
          <w:szCs w:val="22"/>
        </w:rPr>
        <w:t>i</w:t>
      </w:r>
      <w:r>
        <w:rPr>
          <w:spacing w:val="-1"/>
          <w:szCs w:val="22"/>
        </w:rPr>
        <w:t>t</w:t>
      </w:r>
      <w:r>
        <w:rPr>
          <w:szCs w:val="22"/>
        </w:rPr>
        <w:t>y</w:t>
      </w:r>
      <w:r>
        <w:rPr>
          <w:spacing w:val="-2"/>
          <w:szCs w:val="22"/>
        </w:rPr>
        <w:t xml:space="preserve"> </w:t>
      </w:r>
      <w:r>
        <w:rPr>
          <w:spacing w:val="1"/>
          <w:szCs w:val="22"/>
        </w:rPr>
        <w:t>r</w:t>
      </w:r>
      <w:r>
        <w:rPr>
          <w:szCs w:val="22"/>
        </w:rPr>
        <w:t>eac</w:t>
      </w:r>
      <w:r>
        <w:rPr>
          <w:spacing w:val="-1"/>
          <w:szCs w:val="22"/>
        </w:rPr>
        <w:t>t</w:t>
      </w:r>
      <w:r>
        <w:rPr>
          <w:spacing w:val="1"/>
          <w:szCs w:val="22"/>
        </w:rPr>
        <w:t>i</w:t>
      </w:r>
      <w:r>
        <w:rPr>
          <w:szCs w:val="22"/>
        </w:rPr>
        <w:t>ons</w:t>
      </w:r>
      <w:r>
        <w:rPr>
          <w:spacing w:val="-2"/>
          <w:szCs w:val="22"/>
        </w:rPr>
        <w:t xml:space="preserve"> </w:t>
      </w:r>
      <w:r>
        <w:rPr>
          <w:szCs w:val="22"/>
        </w:rPr>
        <w:t>du</w:t>
      </w:r>
      <w:r>
        <w:rPr>
          <w:spacing w:val="-2"/>
          <w:szCs w:val="22"/>
        </w:rPr>
        <w:t>r</w:t>
      </w:r>
      <w:r>
        <w:rPr>
          <w:spacing w:val="1"/>
          <w:szCs w:val="22"/>
        </w:rPr>
        <w:t>i</w:t>
      </w:r>
      <w:r>
        <w:rPr>
          <w:szCs w:val="22"/>
        </w:rPr>
        <w:t>ng</w:t>
      </w:r>
      <w:r>
        <w:rPr>
          <w:spacing w:val="-2"/>
          <w:szCs w:val="22"/>
        </w:rPr>
        <w:t xml:space="preserve"> </w:t>
      </w:r>
      <w:r>
        <w:rPr>
          <w:szCs w:val="22"/>
        </w:rPr>
        <w:t>p</w:t>
      </w:r>
      <w:r>
        <w:rPr>
          <w:spacing w:val="1"/>
          <w:szCs w:val="22"/>
        </w:rPr>
        <w:t>r</w:t>
      </w:r>
      <w:r>
        <w:rPr>
          <w:szCs w:val="22"/>
        </w:rPr>
        <w:t>e</w:t>
      </w:r>
      <w:r>
        <w:rPr>
          <w:spacing w:val="-2"/>
          <w:szCs w:val="22"/>
        </w:rPr>
        <w:t>v</w:t>
      </w:r>
      <w:r>
        <w:rPr>
          <w:spacing w:val="1"/>
          <w:szCs w:val="22"/>
        </w:rPr>
        <w:t>i</w:t>
      </w:r>
      <w:r>
        <w:rPr>
          <w:szCs w:val="22"/>
        </w:rPr>
        <w:t>ous</w:t>
      </w:r>
      <w:r>
        <w:rPr>
          <w:spacing w:val="-4"/>
          <w:szCs w:val="22"/>
        </w:rPr>
        <w:t xml:space="preserve"> </w:t>
      </w:r>
      <w:r>
        <w:rPr>
          <w:spacing w:val="1"/>
          <w:szCs w:val="22"/>
        </w:rPr>
        <w:t>i</w:t>
      </w:r>
      <w:r>
        <w:rPr>
          <w:szCs w:val="22"/>
        </w:rPr>
        <w:t>n</w:t>
      </w:r>
      <w:r>
        <w:rPr>
          <w:spacing w:val="1"/>
          <w:szCs w:val="22"/>
        </w:rPr>
        <w:t>f</w:t>
      </w:r>
      <w:r>
        <w:rPr>
          <w:spacing w:val="-2"/>
          <w:szCs w:val="22"/>
        </w:rPr>
        <w:t>u</w:t>
      </w:r>
      <w:r>
        <w:rPr>
          <w:szCs w:val="22"/>
        </w:rPr>
        <w:t>s</w:t>
      </w:r>
      <w:r>
        <w:rPr>
          <w:spacing w:val="1"/>
          <w:szCs w:val="22"/>
        </w:rPr>
        <w:t>i</w:t>
      </w:r>
      <w:r>
        <w:rPr>
          <w:spacing w:val="-2"/>
          <w:szCs w:val="22"/>
        </w:rPr>
        <w:t>o</w:t>
      </w:r>
      <w:r>
        <w:rPr>
          <w:szCs w:val="22"/>
        </w:rPr>
        <w:t>ns</w:t>
      </w:r>
      <w:r>
        <w:rPr>
          <w:spacing w:val="1"/>
          <w:szCs w:val="22"/>
        </w:rPr>
        <w:t xml:space="preserve"> </w:t>
      </w:r>
      <w:r>
        <w:rPr>
          <w:szCs w:val="22"/>
        </w:rPr>
        <w:t>e</w:t>
      </w:r>
      <w:r>
        <w:rPr>
          <w:spacing w:val="-2"/>
          <w:szCs w:val="22"/>
        </w:rPr>
        <w:t>v</w:t>
      </w:r>
      <w:r>
        <w:rPr>
          <w:szCs w:val="22"/>
        </w:rPr>
        <w:t xml:space="preserve">en </w:t>
      </w:r>
      <w:r>
        <w:rPr>
          <w:spacing w:val="-1"/>
          <w:szCs w:val="22"/>
        </w:rPr>
        <w:t>i</w:t>
      </w:r>
      <w:r>
        <w:rPr>
          <w:szCs w:val="22"/>
        </w:rPr>
        <w:t>f</w:t>
      </w:r>
      <w:r>
        <w:rPr>
          <w:spacing w:val="-1"/>
          <w:szCs w:val="22"/>
        </w:rPr>
        <w:t xml:space="preserve"> </w:t>
      </w:r>
      <w:r>
        <w:rPr>
          <w:spacing w:val="1"/>
          <w:szCs w:val="22"/>
        </w:rPr>
        <w:t>t</w:t>
      </w:r>
      <w:r>
        <w:rPr>
          <w:szCs w:val="22"/>
        </w:rPr>
        <w:t>hey</w:t>
      </w:r>
      <w:r>
        <w:rPr>
          <w:spacing w:val="-2"/>
          <w:szCs w:val="22"/>
        </w:rPr>
        <w:t xml:space="preserve"> </w:t>
      </w:r>
      <w:r>
        <w:rPr>
          <w:szCs w:val="22"/>
        </w:rPr>
        <w:t>ha</w:t>
      </w:r>
      <w:r>
        <w:rPr>
          <w:spacing w:val="-2"/>
          <w:szCs w:val="22"/>
        </w:rPr>
        <w:t>v</w:t>
      </w:r>
      <w:r>
        <w:rPr>
          <w:szCs w:val="22"/>
        </w:rPr>
        <w:t>e</w:t>
      </w:r>
      <w:r>
        <w:rPr>
          <w:spacing w:val="1"/>
          <w:szCs w:val="22"/>
        </w:rPr>
        <w:t xml:space="preserve"> r</w:t>
      </w:r>
      <w:r>
        <w:rPr>
          <w:szCs w:val="22"/>
        </w:rPr>
        <w:t>ec</w:t>
      </w:r>
      <w:r>
        <w:rPr>
          <w:spacing w:val="-2"/>
          <w:szCs w:val="22"/>
        </w:rPr>
        <w:t>e</w:t>
      </w:r>
      <w:r>
        <w:rPr>
          <w:spacing w:val="1"/>
          <w:szCs w:val="22"/>
        </w:rPr>
        <w:t>i</w:t>
      </w:r>
      <w:r>
        <w:rPr>
          <w:spacing w:val="-2"/>
          <w:szCs w:val="22"/>
        </w:rPr>
        <w:t>v</w:t>
      </w:r>
      <w:r>
        <w:rPr>
          <w:szCs w:val="22"/>
        </w:rPr>
        <w:t>ed p</w:t>
      </w:r>
      <w:r>
        <w:rPr>
          <w:spacing w:val="1"/>
          <w:szCs w:val="22"/>
        </w:rPr>
        <w:t>r</w:t>
      </w:r>
      <w:r>
        <w:rPr>
          <w:szCs w:val="22"/>
        </w:rPr>
        <w:t>e</w:t>
      </w:r>
      <w:r>
        <w:rPr>
          <w:spacing w:val="-4"/>
          <w:szCs w:val="22"/>
        </w:rPr>
        <w:t>m</w:t>
      </w:r>
      <w:r>
        <w:rPr>
          <w:szCs w:val="22"/>
        </w:rPr>
        <w:t>ed</w:t>
      </w:r>
      <w:r>
        <w:rPr>
          <w:spacing w:val="1"/>
          <w:szCs w:val="22"/>
        </w:rPr>
        <w:t>i</w:t>
      </w:r>
      <w:r>
        <w:rPr>
          <w:szCs w:val="22"/>
        </w:rPr>
        <w:t>c</w:t>
      </w:r>
      <w:r>
        <w:rPr>
          <w:spacing w:val="-2"/>
          <w:szCs w:val="22"/>
        </w:rPr>
        <w:t>a</w:t>
      </w:r>
      <w:r>
        <w:rPr>
          <w:spacing w:val="1"/>
          <w:szCs w:val="22"/>
        </w:rPr>
        <w:t>ti</w:t>
      </w:r>
      <w:r>
        <w:rPr>
          <w:spacing w:val="-2"/>
          <w:szCs w:val="22"/>
        </w:rPr>
        <w:t>o</w:t>
      </w:r>
      <w:r>
        <w:rPr>
          <w:szCs w:val="22"/>
        </w:rPr>
        <w:t xml:space="preserve">n </w:t>
      </w:r>
      <w:r>
        <w:rPr>
          <w:spacing w:val="-1"/>
          <w:szCs w:val="22"/>
        </w:rPr>
        <w:t>wi</w:t>
      </w:r>
      <w:r>
        <w:rPr>
          <w:spacing w:val="1"/>
          <w:szCs w:val="22"/>
        </w:rPr>
        <w:t>t</w:t>
      </w:r>
      <w:r>
        <w:rPr>
          <w:szCs w:val="22"/>
        </w:rPr>
        <w:t xml:space="preserve">h </w:t>
      </w:r>
      <w:r>
        <w:rPr>
          <w:spacing w:val="-2"/>
          <w:szCs w:val="22"/>
        </w:rPr>
        <w:t>s</w:t>
      </w:r>
      <w:r>
        <w:rPr>
          <w:spacing w:val="1"/>
          <w:szCs w:val="22"/>
        </w:rPr>
        <w:t>t</w:t>
      </w:r>
      <w:r>
        <w:rPr>
          <w:szCs w:val="22"/>
        </w:rPr>
        <w:t>e</w:t>
      </w:r>
      <w:r>
        <w:rPr>
          <w:spacing w:val="-2"/>
          <w:szCs w:val="22"/>
        </w:rPr>
        <w:t>r</w:t>
      </w:r>
      <w:r>
        <w:rPr>
          <w:szCs w:val="22"/>
        </w:rPr>
        <w:t>o</w:t>
      </w:r>
      <w:r>
        <w:rPr>
          <w:spacing w:val="1"/>
          <w:szCs w:val="22"/>
        </w:rPr>
        <w:t>i</w:t>
      </w:r>
      <w:r>
        <w:rPr>
          <w:spacing w:val="-2"/>
          <w:szCs w:val="22"/>
        </w:rPr>
        <w:t>d</w:t>
      </w:r>
      <w:r>
        <w:rPr>
          <w:szCs w:val="22"/>
        </w:rPr>
        <w:t>s</w:t>
      </w:r>
      <w:r>
        <w:rPr>
          <w:spacing w:val="-2"/>
          <w:szCs w:val="22"/>
        </w:rPr>
        <w:t xml:space="preserve"> </w:t>
      </w:r>
      <w:r>
        <w:rPr>
          <w:szCs w:val="22"/>
        </w:rPr>
        <w:t>and a</w:t>
      </w:r>
      <w:r>
        <w:rPr>
          <w:spacing w:val="-2"/>
          <w:szCs w:val="22"/>
        </w:rPr>
        <w:t>n</w:t>
      </w:r>
      <w:r>
        <w:rPr>
          <w:spacing w:val="1"/>
          <w:szCs w:val="22"/>
        </w:rPr>
        <w:t>ti</w:t>
      </w:r>
      <w:r>
        <w:rPr>
          <w:spacing w:val="-2"/>
          <w:szCs w:val="22"/>
        </w:rPr>
        <w:t>h</w:t>
      </w:r>
      <w:r>
        <w:rPr>
          <w:spacing w:val="1"/>
          <w:szCs w:val="22"/>
        </w:rPr>
        <w:t>i</w:t>
      </w:r>
      <w:r>
        <w:rPr>
          <w:spacing w:val="-2"/>
          <w:szCs w:val="22"/>
        </w:rPr>
        <w:t>s</w:t>
      </w:r>
      <w:r>
        <w:rPr>
          <w:spacing w:val="1"/>
          <w:szCs w:val="22"/>
        </w:rPr>
        <w:t>t</w:t>
      </w:r>
      <w:r>
        <w:rPr>
          <w:szCs w:val="22"/>
        </w:rPr>
        <w:t>a</w:t>
      </w:r>
      <w:r>
        <w:rPr>
          <w:spacing w:val="-4"/>
          <w:szCs w:val="22"/>
        </w:rPr>
        <w:t>m</w:t>
      </w:r>
      <w:r>
        <w:rPr>
          <w:spacing w:val="1"/>
          <w:szCs w:val="22"/>
        </w:rPr>
        <w:t>i</w:t>
      </w:r>
      <w:r>
        <w:rPr>
          <w:szCs w:val="22"/>
        </w:rPr>
        <w:t>ne</w:t>
      </w:r>
      <w:r>
        <w:rPr>
          <w:spacing w:val="1"/>
          <w:szCs w:val="22"/>
        </w:rPr>
        <w:t>s</w:t>
      </w:r>
      <w:r>
        <w:rPr>
          <w:szCs w:val="22"/>
        </w:rPr>
        <w:t xml:space="preserve">. </w:t>
      </w:r>
      <w:r>
        <w:rPr>
          <w:spacing w:val="-1"/>
          <w:szCs w:val="22"/>
        </w:rPr>
        <w:t>A</w:t>
      </w:r>
      <w:r>
        <w:rPr>
          <w:szCs w:val="22"/>
        </w:rPr>
        <w:t>p</w:t>
      </w:r>
      <w:r>
        <w:rPr>
          <w:spacing w:val="-2"/>
          <w:szCs w:val="22"/>
        </w:rPr>
        <w:t>p</w:t>
      </w:r>
      <w:r>
        <w:rPr>
          <w:spacing w:val="1"/>
          <w:szCs w:val="22"/>
        </w:rPr>
        <w:t>r</w:t>
      </w:r>
      <w:r>
        <w:rPr>
          <w:spacing w:val="-2"/>
          <w:szCs w:val="22"/>
        </w:rPr>
        <w:t>o</w:t>
      </w:r>
      <w:r>
        <w:rPr>
          <w:szCs w:val="22"/>
        </w:rPr>
        <w:t>p</w:t>
      </w:r>
      <w:r>
        <w:rPr>
          <w:spacing w:val="1"/>
          <w:szCs w:val="22"/>
        </w:rPr>
        <w:t>ri</w:t>
      </w:r>
      <w:r>
        <w:rPr>
          <w:spacing w:val="-2"/>
          <w:szCs w:val="22"/>
        </w:rPr>
        <w:t>a</w:t>
      </w:r>
      <w:r>
        <w:rPr>
          <w:spacing w:val="1"/>
          <w:szCs w:val="22"/>
        </w:rPr>
        <w:t>t</w:t>
      </w:r>
      <w:r>
        <w:rPr>
          <w:szCs w:val="22"/>
        </w:rPr>
        <w:t>e</w:t>
      </w:r>
      <w:r>
        <w:rPr>
          <w:spacing w:val="-2"/>
          <w:szCs w:val="22"/>
        </w:rPr>
        <w:t xml:space="preserve"> </w:t>
      </w:r>
      <w:r>
        <w:rPr>
          <w:spacing w:val="1"/>
          <w:szCs w:val="22"/>
        </w:rPr>
        <w:t>t</w:t>
      </w:r>
      <w:r>
        <w:rPr>
          <w:spacing w:val="-2"/>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s</w:t>
      </w:r>
      <w:r>
        <w:rPr>
          <w:szCs w:val="22"/>
        </w:rPr>
        <w:t>ho</w:t>
      </w:r>
      <w:r>
        <w:rPr>
          <w:spacing w:val="-2"/>
          <w:szCs w:val="22"/>
        </w:rPr>
        <w:t>u</w:t>
      </w:r>
      <w:r>
        <w:rPr>
          <w:spacing w:val="1"/>
          <w:szCs w:val="22"/>
        </w:rPr>
        <w:t>l</w:t>
      </w:r>
      <w:r>
        <w:rPr>
          <w:szCs w:val="22"/>
        </w:rPr>
        <w:t>d be</w:t>
      </w:r>
      <w:r>
        <w:rPr>
          <w:spacing w:val="-2"/>
          <w:szCs w:val="22"/>
        </w:rPr>
        <w:t xml:space="preserve"> av</w:t>
      </w:r>
      <w:r>
        <w:rPr>
          <w:szCs w:val="22"/>
        </w:rPr>
        <w:t>a</w:t>
      </w:r>
      <w:r>
        <w:rPr>
          <w:spacing w:val="1"/>
          <w:szCs w:val="22"/>
        </w:rPr>
        <w:t>il</w:t>
      </w:r>
      <w:r>
        <w:rPr>
          <w:szCs w:val="22"/>
        </w:rPr>
        <w:t>a</w:t>
      </w:r>
      <w:r>
        <w:rPr>
          <w:spacing w:val="-2"/>
          <w:szCs w:val="22"/>
        </w:rPr>
        <w:t>b</w:t>
      </w:r>
      <w:r>
        <w:rPr>
          <w:spacing w:val="1"/>
          <w:szCs w:val="22"/>
        </w:rPr>
        <w:t>l</w:t>
      </w:r>
      <w:r>
        <w:rPr>
          <w:szCs w:val="22"/>
        </w:rPr>
        <w:t>e</w:t>
      </w:r>
      <w:r>
        <w:rPr>
          <w:spacing w:val="1"/>
          <w:szCs w:val="22"/>
        </w:rPr>
        <w:t xml:space="preserve"> </w:t>
      </w:r>
      <w:r>
        <w:rPr>
          <w:spacing w:val="-2"/>
          <w:szCs w:val="22"/>
        </w:rPr>
        <w:t>f</w:t>
      </w:r>
      <w:r>
        <w:rPr>
          <w:szCs w:val="22"/>
        </w:rPr>
        <w:t>or</w:t>
      </w:r>
      <w:r>
        <w:t xml:space="preserve"> </w:t>
      </w:r>
      <w:r>
        <w:rPr>
          <w:spacing w:val="1"/>
          <w:szCs w:val="22"/>
        </w:rPr>
        <w:t>i</w:t>
      </w:r>
      <w:r>
        <w:rPr>
          <w:spacing w:val="-1"/>
          <w:szCs w:val="22"/>
        </w:rPr>
        <w:t>m</w:t>
      </w:r>
      <w:r>
        <w:rPr>
          <w:spacing w:val="-4"/>
          <w:szCs w:val="22"/>
        </w:rPr>
        <w:t>m</w:t>
      </w:r>
      <w:r>
        <w:rPr>
          <w:szCs w:val="22"/>
        </w:rPr>
        <w:t>ed</w:t>
      </w:r>
      <w:r>
        <w:rPr>
          <w:spacing w:val="1"/>
          <w:szCs w:val="22"/>
        </w:rPr>
        <w:t>i</w:t>
      </w:r>
      <w:r>
        <w:rPr>
          <w:szCs w:val="22"/>
        </w:rPr>
        <w:t>a</w:t>
      </w:r>
      <w:r>
        <w:rPr>
          <w:spacing w:val="1"/>
          <w:szCs w:val="22"/>
        </w:rPr>
        <w:t>t</w:t>
      </w:r>
      <w:r>
        <w:rPr>
          <w:szCs w:val="22"/>
        </w:rPr>
        <w:t>e</w:t>
      </w:r>
      <w:r>
        <w:rPr>
          <w:spacing w:val="1"/>
          <w:szCs w:val="22"/>
        </w:rPr>
        <w:t xml:space="preserve"> </w:t>
      </w:r>
      <w:r>
        <w:rPr>
          <w:spacing w:val="-2"/>
          <w:szCs w:val="22"/>
        </w:rPr>
        <w:t>u</w:t>
      </w:r>
      <w:r>
        <w:rPr>
          <w:szCs w:val="22"/>
        </w:rPr>
        <w:t>se</w:t>
      </w:r>
      <w:r>
        <w:rPr>
          <w:spacing w:val="-2"/>
          <w:szCs w:val="22"/>
        </w:rPr>
        <w:t xml:space="preserve"> </w:t>
      </w:r>
      <w:r>
        <w:rPr>
          <w:spacing w:val="1"/>
          <w:szCs w:val="22"/>
        </w:rPr>
        <w:t>i</w:t>
      </w:r>
      <w:r>
        <w:rPr>
          <w:szCs w:val="22"/>
        </w:rPr>
        <w:t xml:space="preserve">n </w:t>
      </w:r>
      <w:r>
        <w:rPr>
          <w:spacing w:val="-1"/>
          <w:szCs w:val="22"/>
        </w:rPr>
        <w:t>t</w:t>
      </w:r>
      <w:r>
        <w:rPr>
          <w:szCs w:val="22"/>
        </w:rPr>
        <w:t>he</w:t>
      </w:r>
      <w:r>
        <w:rPr>
          <w:spacing w:val="1"/>
          <w:szCs w:val="22"/>
        </w:rPr>
        <w:t xml:space="preserve"> </w:t>
      </w:r>
      <w:r>
        <w:rPr>
          <w:szCs w:val="22"/>
        </w:rPr>
        <w:t>e</w:t>
      </w:r>
      <w:r>
        <w:rPr>
          <w:spacing w:val="-2"/>
          <w:szCs w:val="22"/>
        </w:rPr>
        <w:t>v</w:t>
      </w:r>
      <w:r>
        <w:rPr>
          <w:szCs w:val="22"/>
        </w:rPr>
        <w:t>ent</w:t>
      </w:r>
      <w:r>
        <w:rPr>
          <w:spacing w:val="-1"/>
          <w:szCs w:val="22"/>
        </w:rPr>
        <w:t xml:space="preserve"> </w:t>
      </w:r>
      <w:r>
        <w:rPr>
          <w:szCs w:val="22"/>
        </w:rPr>
        <w:t>of</w:t>
      </w:r>
      <w:r>
        <w:rPr>
          <w:spacing w:val="1"/>
          <w:szCs w:val="22"/>
        </w:rPr>
        <w:t xml:space="preserve"> </w:t>
      </w:r>
      <w:r>
        <w:rPr>
          <w:szCs w:val="22"/>
        </w:rPr>
        <w:t>an</w:t>
      </w:r>
      <w:r>
        <w:rPr>
          <w:spacing w:val="-2"/>
          <w:szCs w:val="22"/>
        </w:rPr>
        <w:t xml:space="preserve"> </w:t>
      </w:r>
      <w:r>
        <w:rPr>
          <w:szCs w:val="22"/>
        </w:rPr>
        <w:t>anaph</w:t>
      </w:r>
      <w:r>
        <w:rPr>
          <w:spacing w:val="-2"/>
          <w:szCs w:val="22"/>
        </w:rPr>
        <w:t>y</w:t>
      </w:r>
      <w:r>
        <w:rPr>
          <w:spacing w:val="1"/>
          <w:szCs w:val="22"/>
        </w:rPr>
        <w:t>l</w:t>
      </w:r>
      <w:r>
        <w:rPr>
          <w:spacing w:val="-2"/>
          <w:szCs w:val="22"/>
        </w:rPr>
        <w:t>a</w:t>
      </w:r>
      <w:r>
        <w:rPr>
          <w:szCs w:val="22"/>
        </w:rPr>
        <w:t>c</w:t>
      </w:r>
      <w:r>
        <w:rPr>
          <w:spacing w:val="-1"/>
          <w:szCs w:val="22"/>
        </w:rPr>
        <w:t>t</w:t>
      </w:r>
      <w:r>
        <w:rPr>
          <w:spacing w:val="1"/>
          <w:szCs w:val="22"/>
        </w:rPr>
        <w:t>i</w:t>
      </w:r>
      <w:r>
        <w:rPr>
          <w:szCs w:val="22"/>
        </w:rPr>
        <w:t>c</w:t>
      </w:r>
      <w:r>
        <w:rPr>
          <w:spacing w:val="-2"/>
          <w:szCs w:val="22"/>
        </w:rPr>
        <w:t xml:space="preserve"> </w:t>
      </w:r>
      <w:r>
        <w:rPr>
          <w:spacing w:val="1"/>
          <w:szCs w:val="22"/>
        </w:rPr>
        <w:t>r</w:t>
      </w:r>
      <w:r>
        <w:rPr>
          <w:szCs w:val="22"/>
        </w:rPr>
        <w:t>e</w:t>
      </w:r>
      <w:r>
        <w:rPr>
          <w:spacing w:val="-2"/>
          <w:szCs w:val="22"/>
        </w:rPr>
        <w:t>a</w:t>
      </w:r>
      <w:r>
        <w:rPr>
          <w:szCs w:val="22"/>
        </w:rPr>
        <w:t>c</w:t>
      </w:r>
      <w:r>
        <w:rPr>
          <w:spacing w:val="-1"/>
          <w:szCs w:val="22"/>
        </w:rPr>
        <w:t>t</w:t>
      </w:r>
      <w:r>
        <w:rPr>
          <w:spacing w:val="1"/>
          <w:szCs w:val="22"/>
        </w:rPr>
        <w:t>i</w:t>
      </w:r>
      <w:r>
        <w:rPr>
          <w:szCs w:val="22"/>
        </w:rPr>
        <w:t>on</w:t>
      </w:r>
      <w:r>
        <w:rPr>
          <w:spacing w:val="-2"/>
          <w:szCs w:val="22"/>
        </w:rPr>
        <w:t xml:space="preserve"> </w:t>
      </w:r>
      <w:r>
        <w:rPr>
          <w:szCs w:val="22"/>
        </w:rPr>
        <w:t>du</w:t>
      </w:r>
      <w:r>
        <w:rPr>
          <w:spacing w:val="1"/>
          <w:szCs w:val="22"/>
        </w:rPr>
        <w:t>ri</w:t>
      </w:r>
      <w:r>
        <w:rPr>
          <w:szCs w:val="22"/>
        </w:rPr>
        <w:t>ng</w:t>
      </w:r>
      <w:r>
        <w:rPr>
          <w:spacing w:val="-2"/>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w:t>
      </w:r>
      <w:r>
        <w:rPr>
          <w:spacing w:val="-2"/>
          <w:szCs w:val="22"/>
        </w:rPr>
        <w:t>w</w:t>
      </w:r>
      <w:r>
        <w:rPr>
          <w:spacing w:val="-1"/>
          <w:szCs w:val="22"/>
        </w:rPr>
        <w:t>i</w:t>
      </w:r>
      <w:r>
        <w:rPr>
          <w:spacing w:val="1"/>
          <w:szCs w:val="22"/>
        </w:rPr>
        <w:t>t</w:t>
      </w:r>
      <w:r>
        <w:rPr>
          <w:szCs w:val="22"/>
        </w:rPr>
        <w:t xml:space="preserve">h </w:t>
      </w:r>
      <w:r>
        <w:rPr>
          <w:spacing w:val="-1"/>
          <w:szCs w:val="22"/>
        </w:rPr>
        <w:t>tocilizumab</w:t>
      </w:r>
      <w:r>
        <w:rPr>
          <w:szCs w:val="22"/>
        </w:rPr>
        <w:t xml:space="preserve">. </w:t>
      </w:r>
      <w:r>
        <w:rPr>
          <w:spacing w:val="-4"/>
          <w:szCs w:val="22"/>
        </w:rPr>
        <w:t>I</w:t>
      </w:r>
      <w:r>
        <w:rPr>
          <w:szCs w:val="22"/>
        </w:rPr>
        <w:t>f</w:t>
      </w:r>
      <w:r>
        <w:rPr>
          <w:spacing w:val="1"/>
          <w:szCs w:val="22"/>
        </w:rPr>
        <w:t xml:space="preserve"> </w:t>
      </w:r>
      <w:r>
        <w:rPr>
          <w:szCs w:val="22"/>
        </w:rPr>
        <w:t>an anaph</w:t>
      </w:r>
      <w:r>
        <w:rPr>
          <w:spacing w:val="-2"/>
          <w:szCs w:val="22"/>
        </w:rPr>
        <w:t>y</w:t>
      </w:r>
      <w:r>
        <w:rPr>
          <w:spacing w:val="1"/>
          <w:szCs w:val="22"/>
        </w:rPr>
        <w:t>l</w:t>
      </w:r>
      <w:r>
        <w:rPr>
          <w:szCs w:val="22"/>
        </w:rPr>
        <w:t>a</w:t>
      </w:r>
      <w:r>
        <w:rPr>
          <w:spacing w:val="-2"/>
          <w:szCs w:val="22"/>
        </w:rPr>
        <w:t>c</w:t>
      </w:r>
      <w:r>
        <w:rPr>
          <w:spacing w:val="1"/>
          <w:szCs w:val="22"/>
        </w:rPr>
        <w:t>t</w:t>
      </w:r>
      <w:r>
        <w:rPr>
          <w:spacing w:val="-1"/>
          <w:szCs w:val="22"/>
        </w:rPr>
        <w:t>i</w:t>
      </w:r>
      <w:r>
        <w:rPr>
          <w:szCs w:val="22"/>
        </w:rPr>
        <w:t>c</w:t>
      </w:r>
      <w:r>
        <w:rPr>
          <w:spacing w:val="1"/>
          <w:szCs w:val="22"/>
        </w:rPr>
        <w:t xml:space="preserve"> </w:t>
      </w:r>
      <w:r>
        <w:rPr>
          <w:spacing w:val="-2"/>
          <w:szCs w:val="22"/>
        </w:rPr>
        <w:t>r</w:t>
      </w:r>
      <w:r>
        <w:rPr>
          <w:szCs w:val="22"/>
        </w:rPr>
        <w:t>ea</w:t>
      </w:r>
      <w:r>
        <w:rPr>
          <w:spacing w:val="-2"/>
          <w:szCs w:val="22"/>
        </w:rPr>
        <w:t>c</w:t>
      </w:r>
      <w:r>
        <w:rPr>
          <w:spacing w:val="1"/>
          <w:szCs w:val="22"/>
        </w:rPr>
        <w:t>t</w:t>
      </w:r>
      <w:r>
        <w:rPr>
          <w:spacing w:val="-1"/>
          <w:szCs w:val="22"/>
        </w:rPr>
        <w:t>i</w:t>
      </w:r>
      <w:r>
        <w:rPr>
          <w:szCs w:val="22"/>
        </w:rPr>
        <w:t>on or</w:t>
      </w:r>
      <w:r>
        <w:rPr>
          <w:spacing w:val="-1"/>
          <w:szCs w:val="22"/>
        </w:rPr>
        <w:t xml:space="preserve"> </w:t>
      </w:r>
      <w:r>
        <w:rPr>
          <w:szCs w:val="22"/>
        </w:rPr>
        <w:t>o</w:t>
      </w:r>
      <w:r>
        <w:rPr>
          <w:spacing w:val="1"/>
          <w:szCs w:val="22"/>
        </w:rPr>
        <w:t>t</w:t>
      </w:r>
      <w:r>
        <w:rPr>
          <w:spacing w:val="-2"/>
          <w:szCs w:val="22"/>
        </w:rPr>
        <w:t>h</w:t>
      </w:r>
      <w:r>
        <w:rPr>
          <w:szCs w:val="22"/>
        </w:rPr>
        <w:t>er</w:t>
      </w:r>
      <w:r>
        <w:rPr>
          <w:spacing w:val="1"/>
          <w:szCs w:val="22"/>
        </w:rPr>
        <w:t xml:space="preserve"> s</w:t>
      </w:r>
      <w:r>
        <w:rPr>
          <w:spacing w:val="-2"/>
          <w:szCs w:val="22"/>
        </w:rPr>
        <w:t>er</w:t>
      </w:r>
      <w:r>
        <w:rPr>
          <w:spacing w:val="1"/>
          <w:szCs w:val="22"/>
        </w:rPr>
        <w:t>i</w:t>
      </w:r>
      <w:r>
        <w:rPr>
          <w:szCs w:val="22"/>
        </w:rPr>
        <w:t>ous</w:t>
      </w:r>
      <w:r>
        <w:rPr>
          <w:spacing w:val="1"/>
          <w:szCs w:val="22"/>
        </w:rPr>
        <w:t xml:space="preserve"> </w:t>
      </w:r>
      <w:r>
        <w:rPr>
          <w:szCs w:val="22"/>
        </w:rPr>
        <w:t>h</w:t>
      </w:r>
      <w:r>
        <w:rPr>
          <w:spacing w:val="-2"/>
          <w:szCs w:val="22"/>
        </w:rPr>
        <w:t>y</w:t>
      </w:r>
      <w:r>
        <w:rPr>
          <w:szCs w:val="22"/>
        </w:rPr>
        <w:t>p</w:t>
      </w:r>
      <w:r>
        <w:rPr>
          <w:spacing w:val="-2"/>
          <w:szCs w:val="22"/>
        </w:rPr>
        <w:t>e</w:t>
      </w:r>
      <w:r>
        <w:rPr>
          <w:spacing w:val="1"/>
          <w:szCs w:val="22"/>
        </w:rPr>
        <w:t>rs</w:t>
      </w:r>
      <w:r>
        <w:rPr>
          <w:szCs w:val="22"/>
        </w:rPr>
        <w:t>e</w:t>
      </w:r>
      <w:r>
        <w:rPr>
          <w:spacing w:val="-2"/>
          <w:szCs w:val="22"/>
        </w:rPr>
        <w:t>n</w:t>
      </w:r>
      <w:r>
        <w:rPr>
          <w:spacing w:val="1"/>
          <w:szCs w:val="22"/>
        </w:rPr>
        <w:t>s</w:t>
      </w:r>
      <w:r>
        <w:rPr>
          <w:spacing w:val="-1"/>
          <w:szCs w:val="22"/>
        </w:rPr>
        <w:t>i</w:t>
      </w:r>
      <w:r>
        <w:rPr>
          <w:spacing w:val="1"/>
          <w:szCs w:val="22"/>
        </w:rPr>
        <w:t>ti</w:t>
      </w:r>
      <w:r>
        <w:rPr>
          <w:spacing w:val="-2"/>
          <w:szCs w:val="22"/>
        </w:rPr>
        <w:t>v</w:t>
      </w:r>
      <w:r>
        <w:rPr>
          <w:spacing w:val="1"/>
          <w:szCs w:val="22"/>
        </w:rPr>
        <w:t>it</w:t>
      </w:r>
      <w:r>
        <w:rPr>
          <w:szCs w:val="22"/>
        </w:rPr>
        <w:t>y</w:t>
      </w:r>
      <w:r>
        <w:rPr>
          <w:spacing w:val="-2"/>
          <w:szCs w:val="22"/>
        </w:rPr>
        <w:t xml:space="preserve"> </w:t>
      </w:r>
      <w:r>
        <w:rPr>
          <w:szCs w:val="22"/>
        </w:rPr>
        <w:t>/</w:t>
      </w:r>
      <w:r>
        <w:rPr>
          <w:spacing w:val="-1"/>
          <w:szCs w:val="22"/>
        </w:rPr>
        <w:t xml:space="preserve"> </w:t>
      </w:r>
      <w:r>
        <w:rPr>
          <w:spacing w:val="1"/>
          <w:szCs w:val="22"/>
        </w:rPr>
        <w:t>s</w:t>
      </w:r>
      <w:r>
        <w:rPr>
          <w:szCs w:val="22"/>
        </w:rPr>
        <w:t>e</w:t>
      </w:r>
      <w:r>
        <w:rPr>
          <w:spacing w:val="-2"/>
          <w:szCs w:val="22"/>
        </w:rPr>
        <w:t>r</w:t>
      </w:r>
      <w:r>
        <w:rPr>
          <w:spacing w:val="1"/>
          <w:szCs w:val="22"/>
        </w:rPr>
        <w:t>i</w:t>
      </w:r>
      <w:r>
        <w:rPr>
          <w:szCs w:val="22"/>
        </w:rPr>
        <w:t>ous</w:t>
      </w:r>
      <w:r>
        <w:rPr>
          <w:spacing w:val="-2"/>
          <w:szCs w:val="22"/>
        </w:rPr>
        <w:t xml:space="preserve"> </w:t>
      </w:r>
      <w:r>
        <w:rPr>
          <w:spacing w:val="1"/>
          <w:szCs w:val="22"/>
        </w:rPr>
        <w:t>i</w:t>
      </w:r>
      <w:r>
        <w:rPr>
          <w:spacing w:val="-2"/>
          <w:szCs w:val="22"/>
        </w:rPr>
        <w:t>n</w:t>
      </w:r>
      <w:r>
        <w:rPr>
          <w:spacing w:val="1"/>
          <w:szCs w:val="22"/>
        </w:rPr>
        <w:t>f</w:t>
      </w:r>
      <w:r>
        <w:rPr>
          <w:szCs w:val="22"/>
        </w:rPr>
        <w:t>u</w:t>
      </w:r>
      <w:r>
        <w:rPr>
          <w:spacing w:val="-2"/>
          <w:szCs w:val="22"/>
        </w:rPr>
        <w:t>s</w:t>
      </w:r>
      <w:r>
        <w:rPr>
          <w:spacing w:val="1"/>
          <w:szCs w:val="22"/>
        </w:rPr>
        <w:t>i</w:t>
      </w:r>
      <w:r>
        <w:rPr>
          <w:szCs w:val="22"/>
        </w:rPr>
        <w:t>on</w:t>
      </w:r>
      <w:r>
        <w:rPr>
          <w:spacing w:val="-2"/>
          <w:szCs w:val="22"/>
        </w:rPr>
        <w:t xml:space="preserve"> </w:t>
      </w:r>
      <w:r>
        <w:rPr>
          <w:spacing w:val="1"/>
          <w:szCs w:val="22"/>
        </w:rPr>
        <w:t>r</w:t>
      </w:r>
      <w:r>
        <w:rPr>
          <w:szCs w:val="22"/>
        </w:rPr>
        <w:t>e</w:t>
      </w:r>
      <w:r>
        <w:rPr>
          <w:spacing w:val="-1"/>
          <w:szCs w:val="22"/>
        </w:rPr>
        <w:t>l</w:t>
      </w:r>
      <w:r>
        <w:rPr>
          <w:szCs w:val="22"/>
        </w:rPr>
        <w:t>a</w:t>
      </w:r>
      <w:r>
        <w:rPr>
          <w:spacing w:val="-1"/>
          <w:szCs w:val="22"/>
        </w:rPr>
        <w:t>t</w:t>
      </w:r>
      <w:r>
        <w:rPr>
          <w:szCs w:val="22"/>
        </w:rPr>
        <w:t xml:space="preserve">ed </w:t>
      </w:r>
      <w:r>
        <w:rPr>
          <w:spacing w:val="-2"/>
          <w:szCs w:val="22"/>
        </w:rPr>
        <w:t>r</w:t>
      </w:r>
      <w:r>
        <w:rPr>
          <w:szCs w:val="22"/>
        </w:rPr>
        <w:t>e</w:t>
      </w:r>
      <w:r>
        <w:rPr>
          <w:spacing w:val="-2"/>
          <w:szCs w:val="22"/>
        </w:rPr>
        <w:t>a</w:t>
      </w:r>
      <w:r>
        <w:rPr>
          <w:szCs w:val="22"/>
        </w:rPr>
        <w:t>c</w:t>
      </w:r>
      <w:r>
        <w:rPr>
          <w:spacing w:val="1"/>
          <w:szCs w:val="22"/>
        </w:rPr>
        <w:t>t</w:t>
      </w:r>
      <w:r>
        <w:rPr>
          <w:spacing w:val="-1"/>
          <w:szCs w:val="22"/>
        </w:rPr>
        <w:t>i</w:t>
      </w:r>
      <w:r>
        <w:rPr>
          <w:szCs w:val="22"/>
        </w:rPr>
        <w:t>on o</w:t>
      </w:r>
      <w:r>
        <w:rPr>
          <w:spacing w:val="-2"/>
          <w:szCs w:val="22"/>
        </w:rPr>
        <w:t>c</w:t>
      </w:r>
      <w:r>
        <w:rPr>
          <w:szCs w:val="22"/>
        </w:rPr>
        <w:t>cu</w:t>
      </w:r>
      <w:r>
        <w:rPr>
          <w:spacing w:val="-2"/>
          <w:szCs w:val="22"/>
        </w:rPr>
        <w:t>r</w:t>
      </w:r>
      <w:r>
        <w:rPr>
          <w:spacing w:val="1"/>
          <w:szCs w:val="22"/>
        </w:rPr>
        <w:t>s</w:t>
      </w:r>
      <w:r>
        <w:rPr>
          <w:szCs w:val="22"/>
        </w:rPr>
        <w:t>, ad</w:t>
      </w:r>
      <w:r>
        <w:rPr>
          <w:spacing w:val="-4"/>
          <w:szCs w:val="22"/>
        </w:rPr>
        <w:t>m</w:t>
      </w:r>
      <w:r>
        <w:rPr>
          <w:spacing w:val="1"/>
          <w:szCs w:val="22"/>
        </w:rPr>
        <w:t>i</w:t>
      </w:r>
      <w:r>
        <w:rPr>
          <w:szCs w:val="22"/>
        </w:rPr>
        <w:t>n</w:t>
      </w:r>
      <w:r>
        <w:rPr>
          <w:spacing w:val="1"/>
          <w:szCs w:val="22"/>
        </w:rPr>
        <w:t>is</w:t>
      </w:r>
      <w:r>
        <w:rPr>
          <w:spacing w:val="-1"/>
          <w:szCs w:val="22"/>
        </w:rPr>
        <w:t>t</w:t>
      </w:r>
      <w:r>
        <w:rPr>
          <w:spacing w:val="1"/>
          <w:szCs w:val="22"/>
        </w:rPr>
        <w:t>r</w:t>
      </w:r>
      <w:r>
        <w:rPr>
          <w:spacing w:val="-2"/>
          <w:szCs w:val="22"/>
        </w:rPr>
        <w:t>a</w:t>
      </w:r>
      <w:r>
        <w:rPr>
          <w:spacing w:val="1"/>
          <w:szCs w:val="22"/>
        </w:rPr>
        <w:t>ti</w:t>
      </w:r>
      <w:r>
        <w:rPr>
          <w:szCs w:val="22"/>
        </w:rPr>
        <w:t>on</w:t>
      </w:r>
      <w:r>
        <w:rPr>
          <w:spacing w:val="-2"/>
          <w:szCs w:val="22"/>
        </w:rPr>
        <w:t xml:space="preserve"> </w:t>
      </w:r>
      <w:r>
        <w:rPr>
          <w:szCs w:val="22"/>
        </w:rPr>
        <w:t>of</w:t>
      </w:r>
      <w:r>
        <w:rPr>
          <w:spacing w:val="1"/>
          <w:szCs w:val="22"/>
        </w:rPr>
        <w:t xml:space="preserve"> </w:t>
      </w:r>
      <w:r>
        <w:rPr>
          <w:spacing w:val="-1"/>
          <w:szCs w:val="22"/>
        </w:rPr>
        <w:t>tocilizumab</w:t>
      </w:r>
      <w:r>
        <w:rPr>
          <w:spacing w:val="1"/>
          <w:szCs w:val="22"/>
        </w:rPr>
        <w:t xml:space="preserve"> s</w:t>
      </w:r>
      <w:r>
        <w:rPr>
          <w:spacing w:val="-2"/>
          <w:szCs w:val="22"/>
        </w:rPr>
        <w:t>h</w:t>
      </w:r>
      <w:r>
        <w:rPr>
          <w:szCs w:val="22"/>
        </w:rPr>
        <w:t>ou</w:t>
      </w:r>
      <w:r>
        <w:rPr>
          <w:spacing w:val="1"/>
          <w:szCs w:val="22"/>
        </w:rPr>
        <w:t>l</w:t>
      </w:r>
      <w:r>
        <w:rPr>
          <w:szCs w:val="22"/>
        </w:rPr>
        <w:t>d</w:t>
      </w:r>
      <w:r>
        <w:rPr>
          <w:spacing w:val="-2"/>
          <w:szCs w:val="22"/>
        </w:rPr>
        <w:t xml:space="preserve"> </w:t>
      </w:r>
      <w:r>
        <w:rPr>
          <w:szCs w:val="22"/>
        </w:rPr>
        <w:t>be</w:t>
      </w:r>
      <w:r>
        <w:rPr>
          <w:spacing w:val="1"/>
          <w:szCs w:val="22"/>
        </w:rPr>
        <w:t xml:space="preserve"> </w:t>
      </w:r>
      <w:r>
        <w:rPr>
          <w:spacing w:val="-2"/>
          <w:szCs w:val="22"/>
        </w:rPr>
        <w:t>s</w:t>
      </w:r>
      <w:r>
        <w:rPr>
          <w:spacing w:val="1"/>
          <w:szCs w:val="22"/>
        </w:rPr>
        <w:t>t</w:t>
      </w:r>
      <w:r>
        <w:rPr>
          <w:szCs w:val="22"/>
        </w:rPr>
        <w:t>op</w:t>
      </w:r>
      <w:r>
        <w:rPr>
          <w:spacing w:val="-2"/>
          <w:szCs w:val="22"/>
        </w:rPr>
        <w:t>p</w:t>
      </w:r>
      <w:r>
        <w:rPr>
          <w:szCs w:val="22"/>
        </w:rPr>
        <w:t xml:space="preserve">ed </w:t>
      </w:r>
      <w:r>
        <w:rPr>
          <w:spacing w:val="1"/>
          <w:szCs w:val="22"/>
        </w:rPr>
        <w:t>i</w:t>
      </w:r>
      <w:r>
        <w:rPr>
          <w:spacing w:val="-4"/>
          <w:szCs w:val="22"/>
        </w:rPr>
        <w:t>mm</w:t>
      </w:r>
      <w:r>
        <w:rPr>
          <w:spacing w:val="3"/>
          <w:szCs w:val="22"/>
        </w:rPr>
        <w:t>e</w:t>
      </w:r>
      <w:r>
        <w:rPr>
          <w:szCs w:val="22"/>
        </w:rPr>
        <w:t>d</w:t>
      </w:r>
      <w:r>
        <w:rPr>
          <w:spacing w:val="1"/>
          <w:szCs w:val="22"/>
        </w:rPr>
        <w:t>i</w:t>
      </w:r>
      <w:r>
        <w:rPr>
          <w:spacing w:val="-2"/>
          <w:szCs w:val="22"/>
        </w:rPr>
        <w:t>a</w:t>
      </w:r>
      <w:r>
        <w:rPr>
          <w:spacing w:val="1"/>
          <w:szCs w:val="22"/>
        </w:rPr>
        <w:t>t</w:t>
      </w:r>
      <w:r>
        <w:rPr>
          <w:szCs w:val="22"/>
        </w:rPr>
        <w:t>e</w:t>
      </w:r>
      <w:r>
        <w:rPr>
          <w:spacing w:val="1"/>
          <w:szCs w:val="22"/>
        </w:rPr>
        <w:t>l</w:t>
      </w:r>
      <w:r>
        <w:rPr>
          <w:szCs w:val="22"/>
        </w:rPr>
        <w:t>y</w:t>
      </w:r>
      <w:r>
        <w:rPr>
          <w:spacing w:val="-2"/>
          <w:szCs w:val="22"/>
        </w:rPr>
        <w:t xml:space="preserve"> </w:t>
      </w:r>
      <w:r>
        <w:rPr>
          <w:szCs w:val="22"/>
        </w:rPr>
        <w:t xml:space="preserve">and </w:t>
      </w:r>
      <w:r>
        <w:rPr>
          <w:spacing w:val="-1"/>
          <w:szCs w:val="22"/>
        </w:rPr>
        <w:t>tocilizumab</w:t>
      </w:r>
      <w:r>
        <w:rPr>
          <w:spacing w:val="1"/>
          <w:szCs w:val="22"/>
        </w:rPr>
        <w:t xml:space="preserve"> s</w:t>
      </w:r>
      <w:r>
        <w:rPr>
          <w:spacing w:val="-2"/>
          <w:szCs w:val="22"/>
        </w:rPr>
        <w:t>ho</w:t>
      </w:r>
      <w:r>
        <w:rPr>
          <w:szCs w:val="22"/>
        </w:rPr>
        <w:t>u</w:t>
      </w:r>
      <w:r>
        <w:rPr>
          <w:spacing w:val="1"/>
          <w:szCs w:val="22"/>
        </w:rPr>
        <w:t>l</w:t>
      </w:r>
      <w:r>
        <w:rPr>
          <w:szCs w:val="22"/>
        </w:rPr>
        <w:t>d be</w:t>
      </w:r>
      <w:r>
        <w:rPr>
          <w:spacing w:val="-2"/>
          <w:szCs w:val="22"/>
        </w:rPr>
        <w:t xml:space="preserve"> </w:t>
      </w:r>
      <w:r>
        <w:rPr>
          <w:szCs w:val="22"/>
        </w:rPr>
        <w:t>pe</w:t>
      </w:r>
      <w:r>
        <w:rPr>
          <w:spacing w:val="1"/>
          <w:szCs w:val="22"/>
        </w:rPr>
        <w:t>r</w:t>
      </w:r>
      <w:r>
        <w:rPr>
          <w:spacing w:val="-4"/>
          <w:szCs w:val="22"/>
        </w:rPr>
        <w:t>m</w:t>
      </w:r>
      <w:r>
        <w:rPr>
          <w:szCs w:val="22"/>
        </w:rPr>
        <w:t>ane</w:t>
      </w:r>
      <w:r>
        <w:rPr>
          <w:spacing w:val="-2"/>
          <w:szCs w:val="22"/>
        </w:rPr>
        <w:t>n</w:t>
      </w:r>
      <w:r>
        <w:rPr>
          <w:spacing w:val="1"/>
          <w:szCs w:val="22"/>
        </w:rPr>
        <w:t>tl</w:t>
      </w:r>
      <w:r>
        <w:rPr>
          <w:szCs w:val="22"/>
        </w:rPr>
        <w:t>y</w:t>
      </w:r>
      <w:r>
        <w:t xml:space="preserve"> </w:t>
      </w:r>
      <w:r>
        <w:rPr>
          <w:szCs w:val="22"/>
        </w:rPr>
        <w:t>d</w:t>
      </w:r>
      <w:r>
        <w:rPr>
          <w:spacing w:val="1"/>
          <w:szCs w:val="22"/>
        </w:rPr>
        <w:t>is</w:t>
      </w:r>
      <w:r>
        <w:rPr>
          <w:szCs w:val="22"/>
        </w:rPr>
        <w:t>c</w:t>
      </w:r>
      <w:r>
        <w:rPr>
          <w:spacing w:val="-2"/>
          <w:szCs w:val="22"/>
        </w:rPr>
        <w:t>o</w:t>
      </w:r>
      <w:r>
        <w:rPr>
          <w:szCs w:val="22"/>
        </w:rPr>
        <w:t>n</w:t>
      </w:r>
      <w:r>
        <w:rPr>
          <w:spacing w:val="-1"/>
          <w:szCs w:val="22"/>
        </w:rPr>
        <w:t>t</w:t>
      </w:r>
      <w:r>
        <w:rPr>
          <w:spacing w:val="1"/>
          <w:szCs w:val="22"/>
        </w:rPr>
        <w:t>i</w:t>
      </w:r>
      <w:r>
        <w:rPr>
          <w:szCs w:val="22"/>
        </w:rPr>
        <w:t>nu</w:t>
      </w:r>
      <w:r>
        <w:rPr>
          <w:spacing w:val="-2"/>
          <w:szCs w:val="22"/>
        </w:rPr>
        <w:t>e</w:t>
      </w:r>
      <w:r>
        <w:rPr>
          <w:szCs w:val="22"/>
        </w:rPr>
        <w:t>d.</w:t>
      </w:r>
    </w:p>
    <w:p w14:paraId="3CA0C1FD" w14:textId="77777777" w:rsidR="00C31491" w:rsidRDefault="00C31491" w:rsidP="000A3877">
      <w:pPr>
        <w:spacing w:before="2" w:line="252" w:lineRule="exact"/>
        <w:ind w:right="211"/>
        <w:rPr>
          <w:szCs w:val="22"/>
        </w:rPr>
      </w:pPr>
    </w:p>
    <w:p w14:paraId="7E3EE085" w14:textId="77777777" w:rsidR="00C31491" w:rsidRDefault="00C31491" w:rsidP="000A3877">
      <w:pPr>
        <w:spacing w:line="240" w:lineRule="auto"/>
        <w:ind w:right="-20"/>
      </w:pPr>
      <w:r>
        <w:rPr>
          <w:i/>
          <w:spacing w:val="-1"/>
          <w:szCs w:val="22"/>
        </w:rPr>
        <w:t>A</w:t>
      </w:r>
      <w:r>
        <w:rPr>
          <w:i/>
          <w:szCs w:val="22"/>
        </w:rPr>
        <w:t>c</w:t>
      </w:r>
      <w:r>
        <w:rPr>
          <w:i/>
          <w:spacing w:val="1"/>
          <w:szCs w:val="22"/>
        </w:rPr>
        <w:t>t</w:t>
      </w:r>
      <w:r>
        <w:rPr>
          <w:i/>
          <w:spacing w:val="-1"/>
          <w:szCs w:val="22"/>
        </w:rPr>
        <w:t>i</w:t>
      </w:r>
      <w:r>
        <w:rPr>
          <w:i/>
          <w:szCs w:val="22"/>
        </w:rPr>
        <w:t>ve</w:t>
      </w:r>
      <w:r>
        <w:rPr>
          <w:i/>
          <w:spacing w:val="1"/>
          <w:szCs w:val="22"/>
        </w:rPr>
        <w:t xml:space="preserve"> </w:t>
      </w:r>
      <w:r>
        <w:rPr>
          <w:i/>
          <w:spacing w:val="-2"/>
          <w:szCs w:val="22"/>
        </w:rPr>
        <w:t>h</w:t>
      </w:r>
      <w:r>
        <w:rPr>
          <w:i/>
          <w:szCs w:val="22"/>
        </w:rPr>
        <w:t>epa</w:t>
      </w:r>
      <w:r>
        <w:rPr>
          <w:i/>
          <w:spacing w:val="-1"/>
          <w:szCs w:val="22"/>
        </w:rPr>
        <w:t>t</w:t>
      </w:r>
      <w:r>
        <w:rPr>
          <w:i/>
          <w:spacing w:val="1"/>
          <w:szCs w:val="22"/>
        </w:rPr>
        <w:t>i</w:t>
      </w:r>
      <w:r>
        <w:rPr>
          <w:i/>
          <w:szCs w:val="22"/>
        </w:rPr>
        <w:t>c</w:t>
      </w:r>
      <w:r>
        <w:rPr>
          <w:i/>
          <w:spacing w:val="1"/>
          <w:szCs w:val="22"/>
        </w:rPr>
        <w:t xml:space="preserve"> </w:t>
      </w:r>
      <w:r>
        <w:rPr>
          <w:i/>
          <w:spacing w:val="-2"/>
          <w:szCs w:val="22"/>
        </w:rPr>
        <w:t>d</w:t>
      </w:r>
      <w:r>
        <w:rPr>
          <w:i/>
          <w:spacing w:val="1"/>
          <w:szCs w:val="22"/>
        </w:rPr>
        <w:t>i</w:t>
      </w:r>
      <w:r>
        <w:rPr>
          <w:i/>
          <w:spacing w:val="-2"/>
          <w:szCs w:val="22"/>
        </w:rPr>
        <w:t>s</w:t>
      </w:r>
      <w:r>
        <w:rPr>
          <w:i/>
          <w:szCs w:val="22"/>
        </w:rPr>
        <w:t>ease</w:t>
      </w:r>
      <w:r>
        <w:rPr>
          <w:i/>
          <w:spacing w:val="-2"/>
          <w:szCs w:val="22"/>
        </w:rPr>
        <w:t xml:space="preserve"> </w:t>
      </w:r>
      <w:r>
        <w:rPr>
          <w:i/>
          <w:szCs w:val="22"/>
        </w:rPr>
        <w:t>and</w:t>
      </w:r>
      <w:r>
        <w:rPr>
          <w:i/>
          <w:spacing w:val="-3"/>
          <w:szCs w:val="22"/>
        </w:rPr>
        <w:t xml:space="preserve"> </w:t>
      </w:r>
      <w:r>
        <w:rPr>
          <w:i/>
          <w:szCs w:val="22"/>
        </w:rPr>
        <w:t>hepa</w:t>
      </w:r>
      <w:r>
        <w:rPr>
          <w:i/>
          <w:spacing w:val="-1"/>
          <w:szCs w:val="22"/>
        </w:rPr>
        <w:t>t</w:t>
      </w:r>
      <w:r>
        <w:rPr>
          <w:i/>
          <w:spacing w:val="1"/>
          <w:szCs w:val="22"/>
        </w:rPr>
        <w:t>i</w:t>
      </w:r>
      <w:r>
        <w:rPr>
          <w:i/>
          <w:szCs w:val="22"/>
        </w:rPr>
        <w:t>c</w:t>
      </w:r>
      <w:r>
        <w:rPr>
          <w:i/>
          <w:spacing w:val="-2"/>
          <w:szCs w:val="22"/>
        </w:rPr>
        <w:t xml:space="preserve"> </w:t>
      </w:r>
      <w:r>
        <w:rPr>
          <w:i/>
          <w:spacing w:val="1"/>
          <w:szCs w:val="22"/>
        </w:rPr>
        <w:t>i</w:t>
      </w:r>
      <w:r>
        <w:rPr>
          <w:i/>
          <w:spacing w:val="-1"/>
          <w:szCs w:val="22"/>
        </w:rPr>
        <w:t>m</w:t>
      </w:r>
      <w:r>
        <w:rPr>
          <w:i/>
          <w:szCs w:val="22"/>
        </w:rPr>
        <w:t>pa</w:t>
      </w:r>
      <w:r>
        <w:rPr>
          <w:i/>
          <w:spacing w:val="-1"/>
          <w:szCs w:val="22"/>
        </w:rPr>
        <w:t>i</w:t>
      </w:r>
      <w:r>
        <w:rPr>
          <w:i/>
          <w:spacing w:val="1"/>
          <w:szCs w:val="22"/>
        </w:rPr>
        <w:t>r</w:t>
      </w:r>
      <w:r>
        <w:rPr>
          <w:i/>
          <w:spacing w:val="-1"/>
          <w:szCs w:val="22"/>
        </w:rPr>
        <w:t>m</w:t>
      </w:r>
      <w:r>
        <w:rPr>
          <w:i/>
          <w:szCs w:val="22"/>
        </w:rPr>
        <w:t>e</w:t>
      </w:r>
      <w:r>
        <w:rPr>
          <w:i/>
          <w:spacing w:val="-2"/>
          <w:szCs w:val="22"/>
        </w:rPr>
        <w:t>n</w:t>
      </w:r>
      <w:r>
        <w:rPr>
          <w:i/>
          <w:szCs w:val="22"/>
        </w:rPr>
        <w:t>t</w:t>
      </w:r>
    </w:p>
    <w:p w14:paraId="4D3857CF" w14:textId="77777777" w:rsidR="00C31491" w:rsidRDefault="00C31491" w:rsidP="000A3877">
      <w:pPr>
        <w:spacing w:before="2" w:line="252" w:lineRule="exact"/>
        <w:ind w:right="208"/>
      </w:pPr>
      <w:r>
        <w:rPr>
          <w:spacing w:val="2"/>
          <w:szCs w:val="22"/>
        </w:rPr>
        <w:t>T</w:t>
      </w:r>
      <w:r>
        <w:rPr>
          <w:spacing w:val="-2"/>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w:t>
      </w:r>
      <w:r>
        <w:rPr>
          <w:spacing w:val="-1"/>
          <w:szCs w:val="22"/>
        </w:rPr>
        <w:t>w</w:t>
      </w:r>
      <w:r>
        <w:rPr>
          <w:spacing w:val="1"/>
          <w:szCs w:val="22"/>
        </w:rPr>
        <w:t>it</w:t>
      </w:r>
      <w:r>
        <w:rPr>
          <w:szCs w:val="22"/>
        </w:rPr>
        <w:t>h</w:t>
      </w:r>
      <w:r>
        <w:rPr>
          <w:spacing w:val="-2"/>
          <w:szCs w:val="22"/>
        </w:rPr>
        <w:t xml:space="preserve"> </w:t>
      </w:r>
      <w:r>
        <w:rPr>
          <w:spacing w:val="-1"/>
          <w:szCs w:val="22"/>
        </w:rPr>
        <w:t>tocilizumab</w:t>
      </w:r>
      <w:r>
        <w:rPr>
          <w:szCs w:val="22"/>
        </w:rPr>
        <w:t>, pa</w:t>
      </w:r>
      <w:r>
        <w:rPr>
          <w:spacing w:val="-2"/>
          <w:szCs w:val="22"/>
        </w:rPr>
        <w:t>r</w:t>
      </w:r>
      <w:r>
        <w:rPr>
          <w:spacing w:val="1"/>
          <w:szCs w:val="22"/>
        </w:rPr>
        <w:t>ti</w:t>
      </w:r>
      <w:r>
        <w:rPr>
          <w:spacing w:val="-2"/>
          <w:szCs w:val="22"/>
        </w:rPr>
        <w:t>c</w:t>
      </w:r>
      <w:r>
        <w:rPr>
          <w:szCs w:val="22"/>
        </w:rPr>
        <w:t>u</w:t>
      </w:r>
      <w:r>
        <w:rPr>
          <w:spacing w:val="1"/>
          <w:szCs w:val="22"/>
        </w:rPr>
        <w:t>l</w:t>
      </w:r>
      <w:r>
        <w:rPr>
          <w:spacing w:val="-2"/>
          <w:szCs w:val="22"/>
        </w:rPr>
        <w:t>a</w:t>
      </w:r>
      <w:r>
        <w:rPr>
          <w:spacing w:val="1"/>
          <w:szCs w:val="22"/>
        </w:rPr>
        <w:t>rl</w:t>
      </w:r>
      <w:r>
        <w:rPr>
          <w:szCs w:val="22"/>
        </w:rPr>
        <w:t>y</w:t>
      </w:r>
      <w:r>
        <w:rPr>
          <w:spacing w:val="-2"/>
          <w:szCs w:val="22"/>
        </w:rPr>
        <w:t xml:space="preserve"> </w:t>
      </w:r>
      <w:r>
        <w:rPr>
          <w:spacing w:val="-1"/>
          <w:szCs w:val="22"/>
        </w:rPr>
        <w:t>w</w:t>
      </w:r>
      <w:r>
        <w:rPr>
          <w:szCs w:val="22"/>
        </w:rPr>
        <w:t>hen</w:t>
      </w:r>
      <w:r>
        <w:rPr>
          <w:spacing w:val="-2"/>
          <w:szCs w:val="22"/>
        </w:rPr>
        <w:t xml:space="preserve"> </w:t>
      </w:r>
      <w:r>
        <w:rPr>
          <w:szCs w:val="22"/>
        </w:rPr>
        <w:t>ad</w:t>
      </w:r>
      <w:r>
        <w:rPr>
          <w:spacing w:val="-4"/>
          <w:szCs w:val="22"/>
        </w:rPr>
        <w:t>m</w:t>
      </w:r>
      <w:r>
        <w:rPr>
          <w:spacing w:val="1"/>
          <w:szCs w:val="22"/>
        </w:rPr>
        <w:t>i</w:t>
      </w:r>
      <w:r>
        <w:rPr>
          <w:szCs w:val="22"/>
        </w:rPr>
        <w:t>n</w:t>
      </w:r>
      <w:r>
        <w:rPr>
          <w:spacing w:val="1"/>
          <w:szCs w:val="22"/>
        </w:rPr>
        <w:t>i</w:t>
      </w:r>
      <w:r>
        <w:rPr>
          <w:spacing w:val="-2"/>
          <w:szCs w:val="22"/>
        </w:rPr>
        <w:t>s</w:t>
      </w:r>
      <w:r>
        <w:rPr>
          <w:spacing w:val="1"/>
          <w:szCs w:val="22"/>
        </w:rPr>
        <w:t>t</w:t>
      </w:r>
      <w:r>
        <w:rPr>
          <w:szCs w:val="22"/>
        </w:rPr>
        <w:t>e</w:t>
      </w:r>
      <w:r>
        <w:rPr>
          <w:spacing w:val="-2"/>
          <w:szCs w:val="22"/>
        </w:rPr>
        <w:t>r</w:t>
      </w:r>
      <w:r>
        <w:rPr>
          <w:szCs w:val="22"/>
        </w:rPr>
        <w:t>ed c</w:t>
      </w:r>
      <w:r>
        <w:rPr>
          <w:spacing w:val="-2"/>
          <w:szCs w:val="22"/>
        </w:rPr>
        <w:t>o</w:t>
      </w:r>
      <w:r>
        <w:rPr>
          <w:szCs w:val="22"/>
        </w:rPr>
        <w:t>nco</w:t>
      </w:r>
      <w:r>
        <w:rPr>
          <w:spacing w:val="-4"/>
          <w:szCs w:val="22"/>
        </w:rPr>
        <w:t>m</w:t>
      </w:r>
      <w:r>
        <w:rPr>
          <w:spacing w:val="1"/>
          <w:szCs w:val="22"/>
        </w:rPr>
        <w:t>it</w:t>
      </w:r>
      <w:r>
        <w:rPr>
          <w:szCs w:val="22"/>
        </w:rPr>
        <w:t>a</w:t>
      </w:r>
      <w:r>
        <w:rPr>
          <w:spacing w:val="-2"/>
          <w:szCs w:val="22"/>
        </w:rPr>
        <w:t>n</w:t>
      </w:r>
      <w:r>
        <w:rPr>
          <w:spacing w:val="1"/>
          <w:szCs w:val="22"/>
        </w:rPr>
        <w:t>tl</w:t>
      </w:r>
      <w:r>
        <w:rPr>
          <w:szCs w:val="22"/>
        </w:rPr>
        <w:t>y</w:t>
      </w:r>
      <w:r>
        <w:rPr>
          <w:spacing w:val="-2"/>
          <w:szCs w:val="22"/>
        </w:rPr>
        <w:t xml:space="preserve"> </w:t>
      </w:r>
      <w:r>
        <w:rPr>
          <w:spacing w:val="-1"/>
          <w:szCs w:val="22"/>
        </w:rPr>
        <w:t>w</w:t>
      </w:r>
      <w:r>
        <w:rPr>
          <w:spacing w:val="1"/>
          <w:szCs w:val="22"/>
        </w:rPr>
        <w:t>i</w:t>
      </w:r>
      <w:r>
        <w:rPr>
          <w:spacing w:val="-1"/>
          <w:szCs w:val="22"/>
        </w:rPr>
        <w:t>t</w:t>
      </w:r>
      <w:r>
        <w:rPr>
          <w:szCs w:val="22"/>
        </w:rPr>
        <w:t xml:space="preserve">h </w:t>
      </w:r>
      <w:r>
        <w:rPr>
          <w:spacing w:val="-2"/>
          <w:szCs w:val="22"/>
        </w:rPr>
        <w:t>M</w:t>
      </w:r>
      <w:r>
        <w:rPr>
          <w:spacing w:val="-1"/>
          <w:szCs w:val="22"/>
        </w:rPr>
        <w:t>T</w:t>
      </w:r>
      <w:r>
        <w:rPr>
          <w:spacing w:val="1"/>
          <w:szCs w:val="22"/>
        </w:rPr>
        <w:t>X</w:t>
      </w:r>
      <w:r>
        <w:rPr>
          <w:szCs w:val="22"/>
        </w:rPr>
        <w:t xml:space="preserve">, </w:t>
      </w:r>
      <w:r>
        <w:rPr>
          <w:spacing w:val="-4"/>
          <w:szCs w:val="22"/>
        </w:rPr>
        <w:t>m</w:t>
      </w:r>
      <w:r>
        <w:rPr>
          <w:szCs w:val="22"/>
        </w:rPr>
        <w:t>ay</w:t>
      </w:r>
      <w:r>
        <w:rPr>
          <w:spacing w:val="-2"/>
          <w:szCs w:val="22"/>
        </w:rPr>
        <w:t xml:space="preserve"> </w:t>
      </w:r>
      <w:r>
        <w:rPr>
          <w:szCs w:val="22"/>
        </w:rPr>
        <w:t>be asso</w:t>
      </w:r>
      <w:r>
        <w:rPr>
          <w:spacing w:val="-2"/>
          <w:szCs w:val="22"/>
        </w:rPr>
        <w:t>c</w:t>
      </w:r>
      <w:r>
        <w:rPr>
          <w:spacing w:val="1"/>
          <w:szCs w:val="22"/>
        </w:rPr>
        <w:t>i</w:t>
      </w:r>
      <w:r>
        <w:rPr>
          <w:spacing w:val="-2"/>
          <w:szCs w:val="22"/>
        </w:rPr>
        <w:t>a</w:t>
      </w:r>
      <w:r>
        <w:rPr>
          <w:spacing w:val="1"/>
          <w:szCs w:val="22"/>
        </w:rPr>
        <w:t>t</w:t>
      </w:r>
      <w:r>
        <w:rPr>
          <w:szCs w:val="22"/>
        </w:rPr>
        <w:t xml:space="preserve">ed </w:t>
      </w:r>
      <w:r>
        <w:rPr>
          <w:spacing w:val="-3"/>
          <w:szCs w:val="22"/>
        </w:rPr>
        <w:t>w</w:t>
      </w:r>
      <w:r>
        <w:rPr>
          <w:spacing w:val="1"/>
          <w:szCs w:val="22"/>
        </w:rPr>
        <w:t>it</w:t>
      </w:r>
      <w:r>
        <w:rPr>
          <w:szCs w:val="22"/>
        </w:rPr>
        <w:t>h</w:t>
      </w:r>
      <w:r>
        <w:rPr>
          <w:spacing w:val="-2"/>
          <w:szCs w:val="22"/>
        </w:rPr>
        <w:t xml:space="preserve"> </w:t>
      </w:r>
      <w:r>
        <w:rPr>
          <w:szCs w:val="22"/>
        </w:rPr>
        <w:t>e</w:t>
      </w:r>
      <w:r>
        <w:rPr>
          <w:spacing w:val="-1"/>
          <w:szCs w:val="22"/>
        </w:rPr>
        <w:t>l</w:t>
      </w:r>
      <w:r>
        <w:rPr>
          <w:szCs w:val="22"/>
        </w:rPr>
        <w:t>e</w:t>
      </w:r>
      <w:r>
        <w:rPr>
          <w:spacing w:val="-2"/>
          <w:szCs w:val="22"/>
        </w:rPr>
        <w:t>v</w:t>
      </w:r>
      <w:r>
        <w:rPr>
          <w:szCs w:val="22"/>
        </w:rPr>
        <w:t>a</w:t>
      </w:r>
      <w:r>
        <w:rPr>
          <w:spacing w:val="1"/>
          <w:szCs w:val="22"/>
        </w:rPr>
        <w:t>ti</w:t>
      </w:r>
      <w:r>
        <w:rPr>
          <w:szCs w:val="22"/>
        </w:rPr>
        <w:t>o</w:t>
      </w:r>
      <w:r>
        <w:rPr>
          <w:spacing w:val="-2"/>
          <w:szCs w:val="22"/>
        </w:rPr>
        <w:t>n</w:t>
      </w:r>
      <w:r>
        <w:rPr>
          <w:szCs w:val="22"/>
        </w:rPr>
        <w:t>s</w:t>
      </w:r>
      <w:r>
        <w:rPr>
          <w:spacing w:val="1"/>
          <w:szCs w:val="22"/>
        </w:rPr>
        <w:t xml:space="preserve"> </w:t>
      </w:r>
      <w:r>
        <w:rPr>
          <w:spacing w:val="-1"/>
          <w:szCs w:val="22"/>
        </w:rPr>
        <w:t>i</w:t>
      </w:r>
      <w:r>
        <w:rPr>
          <w:szCs w:val="22"/>
        </w:rPr>
        <w:t>n hep</w:t>
      </w:r>
      <w:r>
        <w:rPr>
          <w:spacing w:val="-2"/>
          <w:szCs w:val="22"/>
        </w:rPr>
        <w:t>a</w:t>
      </w:r>
      <w:r>
        <w:rPr>
          <w:spacing w:val="1"/>
          <w:szCs w:val="22"/>
        </w:rPr>
        <w:t>t</w:t>
      </w:r>
      <w:r>
        <w:rPr>
          <w:spacing w:val="-1"/>
          <w:szCs w:val="22"/>
        </w:rPr>
        <w:t>i</w:t>
      </w:r>
      <w:r>
        <w:rPr>
          <w:szCs w:val="22"/>
        </w:rPr>
        <w:t>c</w:t>
      </w:r>
      <w:r>
        <w:rPr>
          <w:spacing w:val="1"/>
          <w:szCs w:val="22"/>
        </w:rPr>
        <w:t xml:space="preserve"> </w:t>
      </w:r>
      <w:r>
        <w:rPr>
          <w:spacing w:val="-1"/>
          <w:szCs w:val="22"/>
        </w:rPr>
        <w:t>t</w:t>
      </w:r>
      <w:r>
        <w:rPr>
          <w:spacing w:val="1"/>
          <w:szCs w:val="22"/>
        </w:rPr>
        <w:t>r</w:t>
      </w:r>
      <w:r>
        <w:rPr>
          <w:szCs w:val="22"/>
        </w:rPr>
        <w:t>an</w:t>
      </w:r>
      <w:r>
        <w:rPr>
          <w:spacing w:val="-2"/>
          <w:szCs w:val="22"/>
        </w:rPr>
        <w:t>s</w:t>
      </w:r>
      <w:r>
        <w:rPr>
          <w:szCs w:val="22"/>
        </w:rPr>
        <w:t>a</w:t>
      </w:r>
      <w:r>
        <w:rPr>
          <w:spacing w:val="-4"/>
          <w:szCs w:val="22"/>
        </w:rPr>
        <w:t>m</w:t>
      </w:r>
      <w:r>
        <w:rPr>
          <w:spacing w:val="1"/>
          <w:szCs w:val="22"/>
        </w:rPr>
        <w:t>i</w:t>
      </w:r>
      <w:r>
        <w:rPr>
          <w:szCs w:val="22"/>
        </w:rPr>
        <w:t>nases,</w:t>
      </w:r>
      <w:r>
        <w:rPr>
          <w:spacing w:val="-3"/>
          <w:szCs w:val="22"/>
        </w:rPr>
        <w:t xml:space="preserve"> </w:t>
      </w:r>
      <w:r>
        <w:rPr>
          <w:spacing w:val="1"/>
          <w:szCs w:val="22"/>
        </w:rPr>
        <w:t>t</w:t>
      </w:r>
      <w:r>
        <w:rPr>
          <w:spacing w:val="-2"/>
          <w:szCs w:val="22"/>
        </w:rPr>
        <w:t>h</w:t>
      </w:r>
      <w:r>
        <w:rPr>
          <w:szCs w:val="22"/>
        </w:rPr>
        <w:t>e</w:t>
      </w:r>
      <w:r>
        <w:rPr>
          <w:spacing w:val="1"/>
          <w:szCs w:val="22"/>
        </w:rPr>
        <w:t>r</w:t>
      </w:r>
      <w:r>
        <w:rPr>
          <w:spacing w:val="-2"/>
          <w:szCs w:val="22"/>
        </w:rPr>
        <w:t>e</w:t>
      </w:r>
      <w:r>
        <w:rPr>
          <w:spacing w:val="1"/>
          <w:szCs w:val="22"/>
        </w:rPr>
        <w:t>f</w:t>
      </w:r>
      <w:r>
        <w:rPr>
          <w:szCs w:val="22"/>
        </w:rPr>
        <w:t>o</w:t>
      </w:r>
      <w:r>
        <w:rPr>
          <w:spacing w:val="-2"/>
          <w:szCs w:val="22"/>
        </w:rPr>
        <w:t>r</w:t>
      </w:r>
      <w:r>
        <w:rPr>
          <w:szCs w:val="22"/>
        </w:rPr>
        <w:t>e, ca</w:t>
      </w:r>
      <w:r>
        <w:rPr>
          <w:spacing w:val="-2"/>
          <w:szCs w:val="22"/>
        </w:rPr>
        <w:t>u</w:t>
      </w:r>
      <w:r>
        <w:rPr>
          <w:spacing w:val="-1"/>
          <w:szCs w:val="22"/>
        </w:rPr>
        <w:t>t</w:t>
      </w:r>
      <w:r>
        <w:rPr>
          <w:spacing w:val="1"/>
          <w:szCs w:val="22"/>
        </w:rPr>
        <w:t>i</w:t>
      </w:r>
      <w:r>
        <w:rPr>
          <w:szCs w:val="22"/>
        </w:rPr>
        <w:t xml:space="preserve">on </w:t>
      </w:r>
      <w:r>
        <w:rPr>
          <w:spacing w:val="1"/>
          <w:szCs w:val="22"/>
        </w:rPr>
        <w:t>s</w:t>
      </w:r>
      <w:r>
        <w:rPr>
          <w:spacing w:val="-2"/>
          <w:szCs w:val="22"/>
        </w:rPr>
        <w:t>h</w:t>
      </w:r>
      <w:r>
        <w:rPr>
          <w:szCs w:val="22"/>
        </w:rPr>
        <w:t>ou</w:t>
      </w:r>
      <w:r>
        <w:rPr>
          <w:spacing w:val="1"/>
          <w:szCs w:val="22"/>
        </w:rPr>
        <w:t>l</w:t>
      </w:r>
      <w:r>
        <w:rPr>
          <w:szCs w:val="22"/>
        </w:rPr>
        <w:t>d</w:t>
      </w:r>
      <w:r>
        <w:rPr>
          <w:spacing w:val="-2"/>
          <w:szCs w:val="22"/>
        </w:rPr>
        <w:t xml:space="preserve"> </w:t>
      </w:r>
      <w:r>
        <w:rPr>
          <w:szCs w:val="22"/>
        </w:rPr>
        <w:t>be</w:t>
      </w:r>
      <w:r>
        <w:rPr>
          <w:spacing w:val="1"/>
          <w:szCs w:val="22"/>
        </w:rPr>
        <w:t xml:space="preserve"> </w:t>
      </w:r>
      <w:r>
        <w:rPr>
          <w:spacing w:val="-2"/>
          <w:szCs w:val="22"/>
        </w:rPr>
        <w:t>e</w:t>
      </w:r>
      <w:r>
        <w:rPr>
          <w:szCs w:val="22"/>
        </w:rPr>
        <w:t>xe</w:t>
      </w:r>
      <w:r>
        <w:rPr>
          <w:spacing w:val="1"/>
          <w:szCs w:val="22"/>
        </w:rPr>
        <w:t>r</w:t>
      </w:r>
      <w:r>
        <w:rPr>
          <w:spacing w:val="-2"/>
          <w:szCs w:val="22"/>
        </w:rPr>
        <w:t>c</w:t>
      </w:r>
      <w:r>
        <w:rPr>
          <w:spacing w:val="1"/>
          <w:szCs w:val="22"/>
        </w:rPr>
        <w:t>is</w:t>
      </w:r>
      <w:r>
        <w:rPr>
          <w:spacing w:val="-2"/>
          <w:szCs w:val="22"/>
        </w:rPr>
        <w:t>e</w:t>
      </w:r>
      <w:r>
        <w:rPr>
          <w:szCs w:val="22"/>
        </w:rPr>
        <w:t xml:space="preserve">d </w:t>
      </w:r>
      <w:r>
        <w:rPr>
          <w:spacing w:val="-1"/>
          <w:szCs w:val="22"/>
        </w:rPr>
        <w:t>w</w:t>
      </w:r>
      <w:r>
        <w:rPr>
          <w:szCs w:val="22"/>
        </w:rPr>
        <w:t>hen</w:t>
      </w:r>
      <w:r>
        <w:t xml:space="preserve"> </w:t>
      </w:r>
      <w:r>
        <w:rPr>
          <w:szCs w:val="22"/>
        </w:rPr>
        <w:t>con</w:t>
      </w:r>
      <w:r>
        <w:rPr>
          <w:spacing w:val="1"/>
          <w:szCs w:val="22"/>
        </w:rPr>
        <w:t>s</w:t>
      </w:r>
      <w:r>
        <w:rPr>
          <w:spacing w:val="-1"/>
          <w:szCs w:val="22"/>
        </w:rPr>
        <w:t>i</w:t>
      </w:r>
      <w:r>
        <w:rPr>
          <w:szCs w:val="22"/>
        </w:rPr>
        <w:t>de</w:t>
      </w:r>
      <w:r>
        <w:rPr>
          <w:spacing w:val="-2"/>
          <w:szCs w:val="22"/>
        </w:rPr>
        <w:t>r</w:t>
      </w:r>
      <w:r>
        <w:rPr>
          <w:spacing w:val="1"/>
          <w:szCs w:val="22"/>
        </w:rPr>
        <w:t>i</w:t>
      </w:r>
      <w:r>
        <w:rPr>
          <w:szCs w:val="22"/>
        </w:rPr>
        <w:t>ng</w:t>
      </w:r>
      <w:r>
        <w:rPr>
          <w:spacing w:val="-2"/>
          <w:szCs w:val="22"/>
        </w:rPr>
        <w:t xml:space="preserve"> </w:t>
      </w:r>
      <w:r>
        <w:rPr>
          <w:spacing w:val="1"/>
          <w:szCs w:val="22"/>
        </w:rPr>
        <w:t>t</w:t>
      </w:r>
      <w:r>
        <w:rPr>
          <w:spacing w:val="-2"/>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w:t>
      </w:r>
      <w:r>
        <w:rPr>
          <w:szCs w:val="22"/>
        </w:rPr>
        <w:t>of</w:t>
      </w:r>
      <w:r>
        <w:rPr>
          <w:spacing w:val="1"/>
          <w:szCs w:val="22"/>
        </w:rPr>
        <w:t xml:space="preserve"> </w:t>
      </w:r>
      <w:r>
        <w:rPr>
          <w:szCs w:val="22"/>
        </w:rPr>
        <w:t>p</w:t>
      </w:r>
      <w:r>
        <w:rPr>
          <w:spacing w:val="-2"/>
          <w:szCs w:val="22"/>
        </w:rPr>
        <w:t>a</w:t>
      </w:r>
      <w:r>
        <w:rPr>
          <w:spacing w:val="1"/>
          <w:szCs w:val="22"/>
        </w:rPr>
        <w:t>ti</w:t>
      </w:r>
      <w:r>
        <w:rPr>
          <w:spacing w:val="-2"/>
          <w:szCs w:val="22"/>
        </w:rPr>
        <w:t>e</w:t>
      </w:r>
      <w:r>
        <w:rPr>
          <w:szCs w:val="22"/>
        </w:rPr>
        <w:t>n</w:t>
      </w:r>
      <w:r>
        <w:rPr>
          <w:spacing w:val="1"/>
          <w:szCs w:val="22"/>
        </w:rPr>
        <w:t>t</w:t>
      </w:r>
      <w:r>
        <w:rPr>
          <w:szCs w:val="22"/>
        </w:rPr>
        <w:t>s</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zCs w:val="22"/>
        </w:rPr>
        <w:t>a</w:t>
      </w:r>
      <w:r>
        <w:rPr>
          <w:spacing w:val="-2"/>
          <w:szCs w:val="22"/>
        </w:rPr>
        <w:t>c</w:t>
      </w:r>
      <w:r>
        <w:rPr>
          <w:spacing w:val="1"/>
          <w:szCs w:val="22"/>
        </w:rPr>
        <w:t>ti</w:t>
      </w:r>
      <w:r>
        <w:rPr>
          <w:spacing w:val="-2"/>
          <w:szCs w:val="22"/>
        </w:rPr>
        <w:t>v</w:t>
      </w:r>
      <w:r>
        <w:rPr>
          <w:szCs w:val="22"/>
        </w:rPr>
        <w:t>e</w:t>
      </w:r>
      <w:r>
        <w:rPr>
          <w:spacing w:val="1"/>
          <w:szCs w:val="22"/>
        </w:rPr>
        <w:t xml:space="preserve"> </w:t>
      </w:r>
      <w:r>
        <w:rPr>
          <w:szCs w:val="22"/>
        </w:rPr>
        <w:t>he</w:t>
      </w:r>
      <w:r>
        <w:rPr>
          <w:spacing w:val="-2"/>
          <w:szCs w:val="22"/>
        </w:rPr>
        <w:t>p</w:t>
      </w:r>
      <w:r>
        <w:rPr>
          <w:szCs w:val="22"/>
        </w:rPr>
        <w:t>a</w:t>
      </w:r>
      <w:r>
        <w:rPr>
          <w:spacing w:val="-2"/>
          <w:szCs w:val="22"/>
        </w:rPr>
        <w:t>t</w:t>
      </w:r>
      <w:r>
        <w:rPr>
          <w:spacing w:val="1"/>
          <w:szCs w:val="22"/>
        </w:rPr>
        <w:t>i</w:t>
      </w:r>
      <w:r>
        <w:rPr>
          <w:szCs w:val="22"/>
        </w:rPr>
        <w:t>c</w:t>
      </w:r>
      <w:r>
        <w:rPr>
          <w:spacing w:val="1"/>
          <w:szCs w:val="22"/>
        </w:rPr>
        <w:t xml:space="preserve"> </w:t>
      </w:r>
      <w:r>
        <w:rPr>
          <w:spacing w:val="-2"/>
          <w:szCs w:val="22"/>
        </w:rPr>
        <w:t>d</w:t>
      </w:r>
      <w:r>
        <w:rPr>
          <w:spacing w:val="-1"/>
          <w:szCs w:val="22"/>
        </w:rPr>
        <w:t>i</w:t>
      </w:r>
      <w:r>
        <w:rPr>
          <w:szCs w:val="22"/>
        </w:rPr>
        <w:t>sea</w:t>
      </w:r>
      <w:r>
        <w:rPr>
          <w:spacing w:val="-2"/>
          <w:szCs w:val="22"/>
        </w:rPr>
        <w:t>s</w:t>
      </w:r>
      <w:r>
        <w:rPr>
          <w:szCs w:val="22"/>
        </w:rPr>
        <w:t>e</w:t>
      </w:r>
      <w:r>
        <w:rPr>
          <w:spacing w:val="1"/>
          <w:szCs w:val="22"/>
        </w:rPr>
        <w:t xml:space="preserve"> </w:t>
      </w:r>
      <w:r>
        <w:rPr>
          <w:szCs w:val="22"/>
        </w:rPr>
        <w:t>or</w:t>
      </w:r>
      <w:r>
        <w:rPr>
          <w:spacing w:val="-1"/>
          <w:szCs w:val="22"/>
        </w:rPr>
        <w:t xml:space="preserve"> </w:t>
      </w:r>
      <w:r>
        <w:rPr>
          <w:szCs w:val="22"/>
        </w:rPr>
        <w:t>hep</w:t>
      </w:r>
      <w:r>
        <w:rPr>
          <w:spacing w:val="-2"/>
          <w:szCs w:val="22"/>
        </w:rPr>
        <w:t>a</w:t>
      </w:r>
      <w:r>
        <w:rPr>
          <w:spacing w:val="1"/>
          <w:szCs w:val="22"/>
        </w:rPr>
        <w:t>t</w:t>
      </w:r>
      <w:r>
        <w:rPr>
          <w:spacing w:val="-1"/>
          <w:szCs w:val="22"/>
        </w:rPr>
        <w:t>i</w:t>
      </w:r>
      <w:r>
        <w:rPr>
          <w:szCs w:val="22"/>
        </w:rPr>
        <w:t>c</w:t>
      </w:r>
      <w:r>
        <w:rPr>
          <w:spacing w:val="1"/>
          <w:szCs w:val="22"/>
        </w:rPr>
        <w:t xml:space="preserve"> i</w:t>
      </w:r>
      <w:r>
        <w:rPr>
          <w:spacing w:val="-4"/>
          <w:szCs w:val="22"/>
        </w:rPr>
        <w:t>m</w:t>
      </w:r>
      <w:r>
        <w:rPr>
          <w:szCs w:val="22"/>
        </w:rPr>
        <w:t>pa</w:t>
      </w:r>
      <w:r>
        <w:rPr>
          <w:spacing w:val="1"/>
          <w:szCs w:val="22"/>
        </w:rPr>
        <w:t>ir</w:t>
      </w:r>
      <w:r>
        <w:rPr>
          <w:spacing w:val="-4"/>
          <w:szCs w:val="22"/>
        </w:rPr>
        <w:t>m</w:t>
      </w:r>
      <w:r>
        <w:rPr>
          <w:szCs w:val="22"/>
        </w:rPr>
        <w:t>e</w:t>
      </w:r>
      <w:r>
        <w:rPr>
          <w:spacing w:val="-2"/>
          <w:szCs w:val="22"/>
        </w:rPr>
        <w:t>n</w:t>
      </w:r>
      <w:r>
        <w:rPr>
          <w:szCs w:val="22"/>
        </w:rPr>
        <w:t>t</w:t>
      </w:r>
      <w:r>
        <w:rPr>
          <w:spacing w:val="1"/>
          <w:szCs w:val="22"/>
        </w:rPr>
        <w:t xml:space="preserve"> (</w:t>
      </w:r>
      <w:r>
        <w:rPr>
          <w:spacing w:val="-2"/>
          <w:szCs w:val="22"/>
        </w:rPr>
        <w:t>s</w:t>
      </w:r>
      <w:r>
        <w:rPr>
          <w:szCs w:val="22"/>
        </w:rPr>
        <w:t>ee</w:t>
      </w:r>
      <w:r>
        <w:rPr>
          <w:spacing w:val="1"/>
          <w:szCs w:val="22"/>
        </w:rPr>
        <w:t xml:space="preserve"> </w:t>
      </w:r>
      <w:r>
        <w:rPr>
          <w:spacing w:val="-2"/>
          <w:szCs w:val="22"/>
        </w:rPr>
        <w:t>s</w:t>
      </w:r>
      <w:r>
        <w:rPr>
          <w:szCs w:val="22"/>
        </w:rPr>
        <w:t>e</w:t>
      </w:r>
      <w:r>
        <w:rPr>
          <w:spacing w:val="-2"/>
          <w:szCs w:val="22"/>
        </w:rPr>
        <w:t>c</w:t>
      </w:r>
      <w:r>
        <w:rPr>
          <w:spacing w:val="1"/>
          <w:szCs w:val="22"/>
        </w:rPr>
        <w:t>ti</w:t>
      </w:r>
      <w:r>
        <w:rPr>
          <w:szCs w:val="22"/>
        </w:rPr>
        <w:t>o</w:t>
      </w:r>
      <w:r>
        <w:rPr>
          <w:spacing w:val="-3"/>
          <w:szCs w:val="22"/>
        </w:rPr>
        <w:t>n</w:t>
      </w:r>
      <w:r>
        <w:rPr>
          <w:szCs w:val="22"/>
        </w:rPr>
        <w:t>s</w:t>
      </w:r>
      <w:r>
        <w:rPr>
          <w:spacing w:val="1"/>
          <w:szCs w:val="22"/>
        </w:rPr>
        <w:t xml:space="preserve"> </w:t>
      </w:r>
      <w:r>
        <w:rPr>
          <w:szCs w:val="22"/>
        </w:rPr>
        <w:t>4.2 and 4.</w:t>
      </w:r>
      <w:r>
        <w:rPr>
          <w:spacing w:val="-2"/>
          <w:szCs w:val="22"/>
        </w:rPr>
        <w:t>8</w:t>
      </w:r>
      <w:r>
        <w:rPr>
          <w:spacing w:val="1"/>
          <w:szCs w:val="22"/>
        </w:rPr>
        <w:t>).</w:t>
      </w:r>
    </w:p>
    <w:p w14:paraId="058D8608" w14:textId="77777777" w:rsidR="00C31491" w:rsidRDefault="00C31491" w:rsidP="000A3877">
      <w:pPr>
        <w:spacing w:before="2" w:line="252" w:lineRule="exact"/>
        <w:ind w:right="211"/>
      </w:pPr>
    </w:p>
    <w:p w14:paraId="215B8E9D" w14:textId="77777777" w:rsidR="00C31491" w:rsidRDefault="00C31491" w:rsidP="000A3877">
      <w:pPr>
        <w:spacing w:line="240" w:lineRule="auto"/>
        <w:ind w:right="-20"/>
      </w:pPr>
      <w:r>
        <w:rPr>
          <w:i/>
          <w:spacing w:val="-1"/>
          <w:szCs w:val="22"/>
        </w:rPr>
        <w:t>H</w:t>
      </w:r>
      <w:r>
        <w:rPr>
          <w:i/>
          <w:szCs w:val="22"/>
        </w:rPr>
        <w:t>epa</w:t>
      </w:r>
      <w:r>
        <w:rPr>
          <w:i/>
          <w:spacing w:val="1"/>
          <w:szCs w:val="22"/>
        </w:rPr>
        <w:t>t</w:t>
      </w:r>
      <w:r>
        <w:rPr>
          <w:i/>
          <w:spacing w:val="-2"/>
          <w:szCs w:val="22"/>
        </w:rPr>
        <w:t>o</w:t>
      </w:r>
      <w:r>
        <w:rPr>
          <w:i/>
          <w:spacing w:val="1"/>
          <w:szCs w:val="22"/>
        </w:rPr>
        <w:t>t</w:t>
      </w:r>
      <w:r>
        <w:rPr>
          <w:i/>
          <w:szCs w:val="22"/>
        </w:rPr>
        <w:t>o</w:t>
      </w:r>
      <w:r>
        <w:rPr>
          <w:i/>
          <w:spacing w:val="-2"/>
          <w:szCs w:val="22"/>
        </w:rPr>
        <w:t>x</w:t>
      </w:r>
      <w:r>
        <w:rPr>
          <w:i/>
          <w:spacing w:val="1"/>
          <w:szCs w:val="22"/>
        </w:rPr>
        <w:t>i</w:t>
      </w:r>
      <w:r>
        <w:rPr>
          <w:i/>
          <w:spacing w:val="-2"/>
          <w:szCs w:val="22"/>
        </w:rPr>
        <w:t>c</w:t>
      </w:r>
      <w:r>
        <w:rPr>
          <w:i/>
          <w:spacing w:val="1"/>
          <w:szCs w:val="22"/>
        </w:rPr>
        <w:t>ity</w:t>
      </w:r>
    </w:p>
    <w:p w14:paraId="507AEF3B" w14:textId="77777777" w:rsidR="00C31491" w:rsidRDefault="00C31491" w:rsidP="000A3877">
      <w:pPr>
        <w:spacing w:before="1" w:line="254" w:lineRule="exact"/>
        <w:ind w:right="66"/>
      </w:pPr>
      <w:r>
        <w:rPr>
          <w:spacing w:val="2"/>
          <w:szCs w:val="22"/>
        </w:rPr>
        <w:t>T</w:t>
      </w:r>
      <w:r>
        <w:rPr>
          <w:spacing w:val="-2"/>
          <w:szCs w:val="22"/>
        </w:rPr>
        <w:t>r</w:t>
      </w:r>
      <w:r>
        <w:rPr>
          <w:szCs w:val="22"/>
        </w:rPr>
        <w:t>an</w:t>
      </w:r>
      <w:r>
        <w:rPr>
          <w:spacing w:val="-2"/>
          <w:szCs w:val="22"/>
        </w:rPr>
        <w:t>s</w:t>
      </w:r>
      <w:r>
        <w:rPr>
          <w:spacing w:val="1"/>
          <w:szCs w:val="22"/>
        </w:rPr>
        <w:t>i</w:t>
      </w:r>
      <w:r>
        <w:rPr>
          <w:szCs w:val="22"/>
        </w:rPr>
        <w:t>e</w:t>
      </w:r>
      <w:r>
        <w:rPr>
          <w:spacing w:val="-2"/>
          <w:szCs w:val="22"/>
        </w:rPr>
        <w:t>n</w:t>
      </w:r>
      <w:r>
        <w:rPr>
          <w:szCs w:val="22"/>
        </w:rPr>
        <w:t>t</w:t>
      </w:r>
      <w:r>
        <w:rPr>
          <w:spacing w:val="1"/>
          <w:szCs w:val="22"/>
        </w:rPr>
        <w:t xml:space="preserve"> </w:t>
      </w:r>
      <w:r>
        <w:rPr>
          <w:spacing w:val="-2"/>
          <w:szCs w:val="22"/>
        </w:rPr>
        <w:t>o</w:t>
      </w:r>
      <w:r>
        <w:rPr>
          <w:szCs w:val="22"/>
        </w:rPr>
        <w:t>r</w:t>
      </w:r>
      <w:r>
        <w:rPr>
          <w:spacing w:val="1"/>
          <w:szCs w:val="22"/>
        </w:rPr>
        <w:t xml:space="preserve"> i</w:t>
      </w:r>
      <w:r>
        <w:rPr>
          <w:spacing w:val="-2"/>
          <w:szCs w:val="22"/>
        </w:rPr>
        <w:t>n</w:t>
      </w:r>
      <w:r>
        <w:rPr>
          <w:spacing w:val="1"/>
          <w:szCs w:val="22"/>
        </w:rPr>
        <w:t>t</w:t>
      </w:r>
      <w:r>
        <w:rPr>
          <w:spacing w:val="-2"/>
          <w:szCs w:val="22"/>
        </w:rPr>
        <w:t>e</w:t>
      </w:r>
      <w:r>
        <w:rPr>
          <w:spacing w:val="1"/>
          <w:szCs w:val="22"/>
        </w:rPr>
        <w:t>r</w:t>
      </w:r>
      <w:r>
        <w:rPr>
          <w:spacing w:val="-4"/>
          <w:szCs w:val="22"/>
        </w:rPr>
        <w:t>m</w:t>
      </w:r>
      <w:r>
        <w:rPr>
          <w:spacing w:val="1"/>
          <w:szCs w:val="22"/>
        </w:rPr>
        <w:t>itt</w:t>
      </w:r>
      <w:r>
        <w:rPr>
          <w:szCs w:val="22"/>
        </w:rPr>
        <w:t>e</w:t>
      </w:r>
      <w:r>
        <w:rPr>
          <w:spacing w:val="-2"/>
          <w:szCs w:val="22"/>
        </w:rPr>
        <w:t>n</w:t>
      </w:r>
      <w:r>
        <w:rPr>
          <w:szCs w:val="22"/>
        </w:rPr>
        <w:t>t</w:t>
      </w:r>
      <w:r>
        <w:rPr>
          <w:spacing w:val="1"/>
          <w:szCs w:val="22"/>
        </w:rPr>
        <w:t xml:space="preserve"> </w:t>
      </w:r>
      <w:r>
        <w:rPr>
          <w:spacing w:val="-4"/>
          <w:szCs w:val="22"/>
        </w:rPr>
        <w:t>m</w:t>
      </w:r>
      <w:r>
        <w:rPr>
          <w:spacing w:val="1"/>
          <w:szCs w:val="22"/>
        </w:rPr>
        <w:t>il</w:t>
      </w:r>
      <w:r>
        <w:rPr>
          <w:szCs w:val="22"/>
        </w:rPr>
        <w:t xml:space="preserve">d and </w:t>
      </w:r>
      <w:r>
        <w:rPr>
          <w:spacing w:val="-4"/>
          <w:szCs w:val="22"/>
        </w:rPr>
        <w:t>m</w:t>
      </w:r>
      <w:r>
        <w:rPr>
          <w:szCs w:val="22"/>
        </w:rPr>
        <w:t>ode</w:t>
      </w:r>
      <w:r>
        <w:rPr>
          <w:spacing w:val="-2"/>
          <w:szCs w:val="22"/>
        </w:rPr>
        <w:t>r</w:t>
      </w:r>
      <w:r>
        <w:rPr>
          <w:szCs w:val="22"/>
        </w:rPr>
        <w:t>a</w:t>
      </w:r>
      <w:r>
        <w:rPr>
          <w:spacing w:val="1"/>
          <w:szCs w:val="22"/>
        </w:rPr>
        <w:t>t</w:t>
      </w:r>
      <w:r>
        <w:rPr>
          <w:szCs w:val="22"/>
        </w:rPr>
        <w:t>e</w:t>
      </w:r>
      <w:r>
        <w:rPr>
          <w:spacing w:val="-2"/>
          <w:szCs w:val="22"/>
        </w:rPr>
        <w:t xml:space="preserve"> </w:t>
      </w:r>
      <w:r>
        <w:rPr>
          <w:szCs w:val="22"/>
        </w:rPr>
        <w:t>e</w:t>
      </w:r>
      <w:r>
        <w:rPr>
          <w:spacing w:val="-1"/>
          <w:szCs w:val="22"/>
        </w:rPr>
        <w:t>l</w:t>
      </w:r>
      <w:r>
        <w:rPr>
          <w:szCs w:val="22"/>
        </w:rPr>
        <w:t>e</w:t>
      </w:r>
      <w:r>
        <w:rPr>
          <w:spacing w:val="-2"/>
          <w:szCs w:val="22"/>
        </w:rPr>
        <w:t>v</w:t>
      </w:r>
      <w:r>
        <w:rPr>
          <w:szCs w:val="22"/>
        </w:rPr>
        <w:t>a</w:t>
      </w:r>
      <w:r>
        <w:rPr>
          <w:spacing w:val="1"/>
          <w:szCs w:val="22"/>
        </w:rPr>
        <w:t>ti</w:t>
      </w:r>
      <w:r>
        <w:rPr>
          <w:spacing w:val="-2"/>
          <w:szCs w:val="22"/>
        </w:rPr>
        <w:t>o</w:t>
      </w:r>
      <w:r>
        <w:rPr>
          <w:szCs w:val="22"/>
        </w:rPr>
        <w:t>ns</w:t>
      </w:r>
      <w:r>
        <w:rPr>
          <w:spacing w:val="-2"/>
          <w:szCs w:val="22"/>
        </w:rPr>
        <w:t xml:space="preserve"> </w:t>
      </w:r>
      <w:r>
        <w:rPr>
          <w:szCs w:val="22"/>
        </w:rPr>
        <w:t>of</w:t>
      </w:r>
      <w:r>
        <w:rPr>
          <w:spacing w:val="1"/>
          <w:szCs w:val="22"/>
        </w:rPr>
        <w:t xml:space="preserve"> </w:t>
      </w:r>
      <w:r>
        <w:rPr>
          <w:szCs w:val="22"/>
        </w:rPr>
        <w:t>he</w:t>
      </w:r>
      <w:r>
        <w:rPr>
          <w:spacing w:val="-2"/>
          <w:szCs w:val="22"/>
        </w:rPr>
        <w:t>p</w:t>
      </w:r>
      <w:r>
        <w:rPr>
          <w:szCs w:val="22"/>
        </w:rPr>
        <w:t>a</w:t>
      </w:r>
      <w:r>
        <w:rPr>
          <w:spacing w:val="-1"/>
          <w:szCs w:val="22"/>
        </w:rPr>
        <w:t>t</w:t>
      </w:r>
      <w:r>
        <w:rPr>
          <w:spacing w:val="1"/>
          <w:szCs w:val="22"/>
        </w:rPr>
        <w:t>i</w:t>
      </w:r>
      <w:r>
        <w:rPr>
          <w:szCs w:val="22"/>
        </w:rPr>
        <w:t>c</w:t>
      </w:r>
      <w:r>
        <w:rPr>
          <w:spacing w:val="-2"/>
          <w:szCs w:val="22"/>
        </w:rPr>
        <w:t xml:space="preserve"> </w:t>
      </w:r>
      <w:r>
        <w:rPr>
          <w:spacing w:val="1"/>
          <w:szCs w:val="22"/>
        </w:rPr>
        <w:t>tr</w:t>
      </w:r>
      <w:r>
        <w:rPr>
          <w:spacing w:val="-2"/>
          <w:szCs w:val="22"/>
        </w:rPr>
        <w:t>a</w:t>
      </w:r>
      <w:r>
        <w:rPr>
          <w:szCs w:val="22"/>
        </w:rPr>
        <w:t>nsa</w:t>
      </w:r>
      <w:r>
        <w:rPr>
          <w:spacing w:val="-4"/>
          <w:szCs w:val="22"/>
        </w:rPr>
        <w:t>m</w:t>
      </w:r>
      <w:r>
        <w:rPr>
          <w:spacing w:val="1"/>
          <w:szCs w:val="22"/>
        </w:rPr>
        <w:t>i</w:t>
      </w:r>
      <w:r>
        <w:rPr>
          <w:szCs w:val="22"/>
        </w:rPr>
        <w:t>na</w:t>
      </w:r>
      <w:r>
        <w:rPr>
          <w:spacing w:val="-2"/>
          <w:szCs w:val="22"/>
        </w:rPr>
        <w:t>s</w:t>
      </w:r>
      <w:r>
        <w:rPr>
          <w:szCs w:val="22"/>
        </w:rPr>
        <w:t>es</w:t>
      </w:r>
      <w:r>
        <w:rPr>
          <w:spacing w:val="1"/>
          <w:szCs w:val="22"/>
        </w:rPr>
        <w:t xml:space="preserve"> </w:t>
      </w:r>
      <w:r>
        <w:rPr>
          <w:szCs w:val="22"/>
        </w:rPr>
        <w:t>h</w:t>
      </w:r>
      <w:r>
        <w:rPr>
          <w:spacing w:val="-2"/>
          <w:szCs w:val="22"/>
        </w:rPr>
        <w:t>av</w:t>
      </w:r>
      <w:r>
        <w:rPr>
          <w:szCs w:val="22"/>
        </w:rPr>
        <w:t>e</w:t>
      </w:r>
      <w:r>
        <w:rPr>
          <w:spacing w:val="1"/>
          <w:szCs w:val="22"/>
        </w:rPr>
        <w:t xml:space="preserve"> </w:t>
      </w:r>
      <w:r>
        <w:rPr>
          <w:szCs w:val="22"/>
        </w:rPr>
        <w:t xml:space="preserve">been </w:t>
      </w:r>
      <w:r>
        <w:rPr>
          <w:spacing w:val="1"/>
          <w:szCs w:val="22"/>
        </w:rPr>
        <w:t>r</w:t>
      </w:r>
      <w:r>
        <w:rPr>
          <w:spacing w:val="-2"/>
          <w:szCs w:val="22"/>
        </w:rPr>
        <w:t>e</w:t>
      </w:r>
      <w:r>
        <w:rPr>
          <w:szCs w:val="22"/>
        </w:rPr>
        <w:t>po</w:t>
      </w:r>
      <w:r>
        <w:rPr>
          <w:spacing w:val="-2"/>
          <w:szCs w:val="22"/>
        </w:rPr>
        <w:t>r</w:t>
      </w:r>
      <w:r>
        <w:rPr>
          <w:spacing w:val="1"/>
          <w:szCs w:val="22"/>
        </w:rPr>
        <w:t>t</w:t>
      </w:r>
      <w:r>
        <w:rPr>
          <w:szCs w:val="22"/>
        </w:rPr>
        <w:t>ed co</w:t>
      </w:r>
      <w:r>
        <w:rPr>
          <w:spacing w:val="-1"/>
          <w:szCs w:val="22"/>
        </w:rPr>
        <w:t>m</w:t>
      </w:r>
      <w:r>
        <w:rPr>
          <w:spacing w:val="-4"/>
          <w:szCs w:val="22"/>
        </w:rPr>
        <w:t>m</w:t>
      </w:r>
      <w:r>
        <w:rPr>
          <w:szCs w:val="22"/>
        </w:rPr>
        <w:t>on</w:t>
      </w:r>
      <w:r>
        <w:rPr>
          <w:spacing w:val="1"/>
          <w:szCs w:val="22"/>
        </w:rPr>
        <w:t>l</w:t>
      </w:r>
      <w:r>
        <w:rPr>
          <w:szCs w:val="22"/>
        </w:rPr>
        <w:t>y</w:t>
      </w:r>
      <w:r>
        <w:rPr>
          <w:spacing w:val="-2"/>
          <w:szCs w:val="22"/>
        </w:rPr>
        <w:t xml:space="preserve"> </w:t>
      </w:r>
      <w:r>
        <w:rPr>
          <w:spacing w:val="-1"/>
          <w:szCs w:val="22"/>
        </w:rPr>
        <w:t>w</w:t>
      </w:r>
      <w:r>
        <w:rPr>
          <w:spacing w:val="1"/>
          <w:szCs w:val="22"/>
        </w:rPr>
        <w:t>it</w:t>
      </w:r>
      <w:r>
        <w:rPr>
          <w:szCs w:val="22"/>
        </w:rPr>
        <w:t xml:space="preserve">h </w:t>
      </w:r>
      <w:r>
        <w:rPr>
          <w:spacing w:val="-1"/>
          <w:szCs w:val="22"/>
        </w:rPr>
        <w:t>tocilizumab</w:t>
      </w:r>
      <w:r>
        <w:rPr>
          <w:spacing w:val="-2"/>
          <w:szCs w:val="22"/>
        </w:rPr>
        <w:t xml:space="preserve"> </w:t>
      </w:r>
      <w:r>
        <w:rPr>
          <w:spacing w:val="1"/>
          <w:szCs w:val="22"/>
        </w:rPr>
        <w:t>tr</w:t>
      </w:r>
      <w:r>
        <w:rPr>
          <w:spacing w:val="-2"/>
          <w:szCs w:val="22"/>
        </w:rPr>
        <w:t>e</w:t>
      </w:r>
      <w:r>
        <w:rPr>
          <w:szCs w:val="22"/>
        </w:rPr>
        <w:t>a</w:t>
      </w:r>
      <w:r>
        <w:rPr>
          <w:spacing w:val="1"/>
          <w:szCs w:val="22"/>
        </w:rPr>
        <w:t>t</w:t>
      </w:r>
      <w:r>
        <w:rPr>
          <w:spacing w:val="-4"/>
          <w:szCs w:val="22"/>
        </w:rPr>
        <w:t>m</w:t>
      </w:r>
      <w:r>
        <w:rPr>
          <w:szCs w:val="22"/>
        </w:rPr>
        <w:t>ent</w:t>
      </w:r>
      <w:r>
        <w:rPr>
          <w:spacing w:val="1"/>
          <w:szCs w:val="22"/>
        </w:rPr>
        <w:t xml:space="preserve"> </w:t>
      </w:r>
      <w:r>
        <w:rPr>
          <w:spacing w:val="-2"/>
          <w:szCs w:val="22"/>
        </w:rPr>
        <w:t>(</w:t>
      </w:r>
      <w:r>
        <w:rPr>
          <w:spacing w:val="1"/>
          <w:szCs w:val="22"/>
        </w:rPr>
        <w:t>s</w:t>
      </w:r>
      <w:r>
        <w:rPr>
          <w:szCs w:val="22"/>
        </w:rPr>
        <w:t>ee</w:t>
      </w:r>
      <w:r>
        <w:rPr>
          <w:spacing w:val="-2"/>
          <w:szCs w:val="22"/>
        </w:rPr>
        <w:t xml:space="preserve"> </w:t>
      </w:r>
      <w:r>
        <w:rPr>
          <w:spacing w:val="1"/>
          <w:szCs w:val="22"/>
        </w:rPr>
        <w:t>s</w:t>
      </w:r>
      <w:r>
        <w:rPr>
          <w:szCs w:val="22"/>
        </w:rPr>
        <w:t>e</w:t>
      </w:r>
      <w:r>
        <w:rPr>
          <w:spacing w:val="-2"/>
          <w:szCs w:val="22"/>
        </w:rPr>
        <w:t>c</w:t>
      </w:r>
      <w:r>
        <w:rPr>
          <w:spacing w:val="-1"/>
          <w:szCs w:val="22"/>
        </w:rPr>
        <w:t>t</w:t>
      </w:r>
      <w:r>
        <w:rPr>
          <w:spacing w:val="1"/>
          <w:szCs w:val="22"/>
        </w:rPr>
        <w:t>i</w:t>
      </w:r>
      <w:r>
        <w:rPr>
          <w:szCs w:val="22"/>
        </w:rPr>
        <w:t>on 4.</w:t>
      </w:r>
      <w:r>
        <w:rPr>
          <w:spacing w:val="-2"/>
          <w:szCs w:val="22"/>
        </w:rPr>
        <w:t>8</w:t>
      </w:r>
      <w:r>
        <w:rPr>
          <w:spacing w:val="1"/>
          <w:szCs w:val="22"/>
        </w:rPr>
        <w:t>)</w:t>
      </w:r>
      <w:r>
        <w:rPr>
          <w:szCs w:val="22"/>
        </w:rPr>
        <w:t>.</w:t>
      </w:r>
      <w:r>
        <w:rPr>
          <w:spacing w:val="-2"/>
          <w:szCs w:val="22"/>
        </w:rPr>
        <w:t xml:space="preserve"> </w:t>
      </w:r>
      <w:r>
        <w:rPr>
          <w:spacing w:val="-1"/>
          <w:szCs w:val="22"/>
        </w:rPr>
        <w:t>A</w:t>
      </w:r>
      <w:r>
        <w:rPr>
          <w:szCs w:val="22"/>
        </w:rPr>
        <w:t xml:space="preserve">n </w:t>
      </w:r>
      <w:r>
        <w:rPr>
          <w:spacing w:val="1"/>
          <w:szCs w:val="22"/>
        </w:rPr>
        <w:t>i</w:t>
      </w:r>
      <w:r>
        <w:rPr>
          <w:szCs w:val="22"/>
        </w:rPr>
        <w:t>n</w:t>
      </w:r>
      <w:r>
        <w:rPr>
          <w:spacing w:val="-2"/>
          <w:szCs w:val="22"/>
        </w:rPr>
        <w:t>c</w:t>
      </w:r>
      <w:r>
        <w:rPr>
          <w:spacing w:val="1"/>
          <w:szCs w:val="22"/>
        </w:rPr>
        <w:t>r</w:t>
      </w:r>
      <w:r>
        <w:rPr>
          <w:szCs w:val="22"/>
        </w:rPr>
        <w:t>e</w:t>
      </w:r>
      <w:r>
        <w:rPr>
          <w:spacing w:val="-2"/>
          <w:szCs w:val="22"/>
        </w:rPr>
        <w:t>a</w:t>
      </w:r>
      <w:r>
        <w:rPr>
          <w:spacing w:val="1"/>
          <w:szCs w:val="22"/>
        </w:rPr>
        <w:t>s</w:t>
      </w:r>
      <w:r>
        <w:rPr>
          <w:szCs w:val="22"/>
        </w:rPr>
        <w:t>ed</w:t>
      </w:r>
      <w:r>
        <w:rPr>
          <w:spacing w:val="-2"/>
          <w:szCs w:val="22"/>
        </w:rPr>
        <w:t xml:space="preserve"> </w:t>
      </w:r>
      <w:r>
        <w:rPr>
          <w:spacing w:val="1"/>
          <w:szCs w:val="22"/>
        </w:rPr>
        <w:t>fr</w:t>
      </w:r>
      <w:r>
        <w:rPr>
          <w:spacing w:val="-2"/>
          <w:szCs w:val="22"/>
        </w:rPr>
        <w:t>e</w:t>
      </w:r>
      <w:r>
        <w:rPr>
          <w:szCs w:val="22"/>
        </w:rPr>
        <w:t>quency</w:t>
      </w:r>
      <w:r>
        <w:rPr>
          <w:spacing w:val="-2"/>
          <w:szCs w:val="22"/>
        </w:rPr>
        <w:t xml:space="preserve"> </w:t>
      </w:r>
      <w:r>
        <w:rPr>
          <w:szCs w:val="22"/>
        </w:rPr>
        <w:t>of</w:t>
      </w:r>
      <w:r>
        <w:rPr>
          <w:spacing w:val="-1"/>
          <w:szCs w:val="22"/>
        </w:rPr>
        <w:t xml:space="preserve"> </w:t>
      </w:r>
      <w:r>
        <w:rPr>
          <w:spacing w:val="1"/>
          <w:szCs w:val="22"/>
        </w:rPr>
        <w:t>t</w:t>
      </w:r>
      <w:r>
        <w:rPr>
          <w:szCs w:val="22"/>
        </w:rPr>
        <w:t>he</w:t>
      </w:r>
      <w:r>
        <w:rPr>
          <w:spacing w:val="-2"/>
          <w:szCs w:val="22"/>
        </w:rPr>
        <w:t>s</w:t>
      </w:r>
      <w:r>
        <w:rPr>
          <w:szCs w:val="22"/>
        </w:rPr>
        <w:t>e</w:t>
      </w:r>
      <w:r>
        <w:rPr>
          <w:spacing w:val="1"/>
          <w:szCs w:val="22"/>
        </w:rPr>
        <w:t xml:space="preserve"> </w:t>
      </w:r>
      <w:r>
        <w:rPr>
          <w:spacing w:val="-2"/>
          <w:szCs w:val="22"/>
        </w:rPr>
        <w:t>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ons</w:t>
      </w:r>
      <w:r>
        <w:t xml:space="preserve"> </w:t>
      </w:r>
      <w:r>
        <w:rPr>
          <w:spacing w:val="-1"/>
          <w:szCs w:val="22"/>
        </w:rPr>
        <w:t>w</w:t>
      </w:r>
      <w:r>
        <w:rPr>
          <w:szCs w:val="22"/>
        </w:rPr>
        <w:t>as</w:t>
      </w:r>
      <w:r>
        <w:rPr>
          <w:spacing w:val="1"/>
          <w:szCs w:val="22"/>
        </w:rPr>
        <w:t xml:space="preserve"> </w:t>
      </w:r>
      <w:r>
        <w:rPr>
          <w:szCs w:val="22"/>
        </w:rPr>
        <w:t>ob</w:t>
      </w:r>
      <w:r>
        <w:rPr>
          <w:spacing w:val="1"/>
          <w:szCs w:val="22"/>
        </w:rPr>
        <w:t>s</w:t>
      </w:r>
      <w:r>
        <w:rPr>
          <w:spacing w:val="-2"/>
          <w:szCs w:val="22"/>
        </w:rPr>
        <w:t>e</w:t>
      </w:r>
      <w:r>
        <w:rPr>
          <w:spacing w:val="1"/>
          <w:szCs w:val="22"/>
        </w:rPr>
        <w:t>r</w:t>
      </w:r>
      <w:r>
        <w:rPr>
          <w:spacing w:val="-2"/>
          <w:szCs w:val="22"/>
        </w:rPr>
        <w:t>v</w:t>
      </w:r>
      <w:r>
        <w:rPr>
          <w:szCs w:val="22"/>
        </w:rPr>
        <w:t xml:space="preserve">ed </w:t>
      </w:r>
      <w:r>
        <w:rPr>
          <w:spacing w:val="-1"/>
          <w:szCs w:val="22"/>
        </w:rPr>
        <w:t>w</w:t>
      </w:r>
      <w:r>
        <w:rPr>
          <w:szCs w:val="22"/>
        </w:rPr>
        <w:t xml:space="preserve">hen </w:t>
      </w:r>
      <w:r>
        <w:rPr>
          <w:spacing w:val="-2"/>
          <w:szCs w:val="22"/>
        </w:rPr>
        <w:t>p</w:t>
      </w:r>
      <w:r>
        <w:rPr>
          <w:szCs w:val="22"/>
        </w:rPr>
        <w:t>o</w:t>
      </w:r>
      <w:r>
        <w:rPr>
          <w:spacing w:val="1"/>
          <w:szCs w:val="22"/>
        </w:rPr>
        <w:t>t</w:t>
      </w:r>
      <w:r>
        <w:rPr>
          <w:spacing w:val="-2"/>
          <w:szCs w:val="22"/>
        </w:rPr>
        <w:t>e</w:t>
      </w:r>
      <w:r>
        <w:rPr>
          <w:szCs w:val="22"/>
        </w:rPr>
        <w:t>n</w:t>
      </w:r>
      <w:r>
        <w:rPr>
          <w:spacing w:val="-1"/>
          <w:szCs w:val="22"/>
        </w:rPr>
        <w:t>ti</w:t>
      </w:r>
      <w:r>
        <w:rPr>
          <w:szCs w:val="22"/>
        </w:rPr>
        <w:t>a</w:t>
      </w:r>
      <w:r>
        <w:rPr>
          <w:spacing w:val="1"/>
          <w:szCs w:val="22"/>
        </w:rPr>
        <w:t>ll</w:t>
      </w:r>
      <w:r>
        <w:rPr>
          <w:szCs w:val="22"/>
        </w:rPr>
        <w:t>y</w:t>
      </w:r>
      <w:r>
        <w:rPr>
          <w:spacing w:val="-2"/>
          <w:szCs w:val="22"/>
        </w:rPr>
        <w:t xml:space="preserve"> </w:t>
      </w:r>
      <w:r>
        <w:rPr>
          <w:szCs w:val="22"/>
        </w:rPr>
        <w:t>he</w:t>
      </w:r>
      <w:r>
        <w:rPr>
          <w:spacing w:val="-2"/>
          <w:szCs w:val="22"/>
        </w:rPr>
        <w:t>p</w:t>
      </w:r>
      <w:r>
        <w:rPr>
          <w:szCs w:val="22"/>
        </w:rPr>
        <w:t>a</w:t>
      </w:r>
      <w:r>
        <w:rPr>
          <w:spacing w:val="1"/>
          <w:szCs w:val="22"/>
        </w:rPr>
        <w:t>t</w:t>
      </w:r>
      <w:r>
        <w:rPr>
          <w:spacing w:val="-2"/>
          <w:szCs w:val="22"/>
        </w:rPr>
        <w:t>o</w:t>
      </w:r>
      <w:r>
        <w:rPr>
          <w:spacing w:val="1"/>
          <w:szCs w:val="22"/>
        </w:rPr>
        <w:t>t</w:t>
      </w:r>
      <w:r>
        <w:rPr>
          <w:szCs w:val="22"/>
        </w:rPr>
        <w:t>o</w:t>
      </w:r>
      <w:r>
        <w:rPr>
          <w:spacing w:val="-2"/>
          <w:szCs w:val="22"/>
        </w:rPr>
        <w:t>x</w:t>
      </w:r>
      <w:r>
        <w:rPr>
          <w:spacing w:val="1"/>
          <w:szCs w:val="22"/>
        </w:rPr>
        <w:t>i</w:t>
      </w:r>
      <w:r>
        <w:rPr>
          <w:szCs w:val="22"/>
        </w:rPr>
        <w:t>c</w:t>
      </w:r>
      <w:r>
        <w:rPr>
          <w:spacing w:val="1"/>
          <w:szCs w:val="22"/>
        </w:rPr>
        <w:t xml:space="preserve"> </w:t>
      </w:r>
      <w:r>
        <w:rPr>
          <w:szCs w:val="22"/>
        </w:rPr>
        <w:t xml:space="preserve">medicinal products </w:t>
      </w:r>
      <w:r>
        <w:rPr>
          <w:spacing w:val="1"/>
          <w:szCs w:val="22"/>
        </w:rPr>
        <w:t>(</w:t>
      </w:r>
      <w:r>
        <w:rPr>
          <w:szCs w:val="22"/>
        </w:rPr>
        <w:t>e.</w:t>
      </w:r>
      <w:r>
        <w:rPr>
          <w:spacing w:val="-2"/>
          <w:szCs w:val="22"/>
        </w:rPr>
        <w:t>g</w:t>
      </w:r>
      <w:r>
        <w:rPr>
          <w:szCs w:val="22"/>
        </w:rPr>
        <w:t>.</w:t>
      </w:r>
      <w:r>
        <w:rPr>
          <w:spacing w:val="-2"/>
          <w:szCs w:val="22"/>
        </w:rPr>
        <w:t xml:space="preserve"> </w:t>
      </w:r>
      <w:r>
        <w:rPr>
          <w:spacing w:val="1"/>
          <w:szCs w:val="22"/>
        </w:rPr>
        <w:t>M</w:t>
      </w:r>
      <w:r>
        <w:rPr>
          <w:spacing w:val="-1"/>
          <w:szCs w:val="22"/>
        </w:rPr>
        <w:t>TX</w:t>
      </w:r>
      <w:r>
        <w:rPr>
          <w:szCs w:val="22"/>
        </w:rPr>
        <w:t>)</w:t>
      </w:r>
      <w:r>
        <w:rPr>
          <w:spacing w:val="1"/>
          <w:szCs w:val="22"/>
        </w:rPr>
        <w:t xml:space="preserve"> </w:t>
      </w:r>
      <w:r>
        <w:rPr>
          <w:spacing w:val="-1"/>
          <w:szCs w:val="22"/>
        </w:rPr>
        <w:t>w</w:t>
      </w:r>
      <w:r>
        <w:rPr>
          <w:szCs w:val="22"/>
        </w:rPr>
        <w:t>e</w:t>
      </w:r>
      <w:r>
        <w:rPr>
          <w:spacing w:val="-2"/>
          <w:szCs w:val="22"/>
        </w:rPr>
        <w:t>r</w:t>
      </w:r>
      <w:r>
        <w:rPr>
          <w:szCs w:val="22"/>
        </w:rPr>
        <w:t>e</w:t>
      </w:r>
      <w:r>
        <w:rPr>
          <w:spacing w:val="1"/>
          <w:szCs w:val="22"/>
        </w:rPr>
        <w:t xml:space="preserve"> </w:t>
      </w:r>
      <w:r>
        <w:rPr>
          <w:szCs w:val="22"/>
        </w:rPr>
        <w:t>u</w:t>
      </w:r>
      <w:r>
        <w:rPr>
          <w:spacing w:val="-2"/>
          <w:szCs w:val="22"/>
        </w:rPr>
        <w:t>s</w:t>
      </w:r>
      <w:r>
        <w:rPr>
          <w:szCs w:val="22"/>
        </w:rPr>
        <w:t xml:space="preserve">ed </w:t>
      </w:r>
      <w:r>
        <w:rPr>
          <w:spacing w:val="-1"/>
          <w:szCs w:val="22"/>
        </w:rPr>
        <w:t>i</w:t>
      </w:r>
      <w:r>
        <w:rPr>
          <w:szCs w:val="22"/>
        </w:rPr>
        <w:t>n co</w:t>
      </w:r>
      <w:r>
        <w:rPr>
          <w:spacing w:val="-4"/>
          <w:szCs w:val="22"/>
        </w:rPr>
        <w:t>m</w:t>
      </w:r>
      <w:r>
        <w:rPr>
          <w:szCs w:val="22"/>
        </w:rPr>
        <w:t>b</w:t>
      </w:r>
      <w:r>
        <w:rPr>
          <w:spacing w:val="1"/>
          <w:szCs w:val="22"/>
        </w:rPr>
        <w:t>i</w:t>
      </w:r>
      <w:r>
        <w:rPr>
          <w:spacing w:val="-2"/>
          <w:szCs w:val="22"/>
        </w:rPr>
        <w:t>n</w:t>
      </w:r>
      <w:r>
        <w:rPr>
          <w:szCs w:val="22"/>
        </w:rPr>
        <w:t>a</w:t>
      </w:r>
      <w:r>
        <w:rPr>
          <w:spacing w:val="1"/>
          <w:szCs w:val="22"/>
        </w:rPr>
        <w:t>t</w:t>
      </w:r>
      <w:r>
        <w:rPr>
          <w:spacing w:val="-1"/>
          <w:szCs w:val="22"/>
        </w:rPr>
        <w:t>i</w:t>
      </w:r>
      <w:r>
        <w:rPr>
          <w:szCs w:val="22"/>
        </w:rPr>
        <w:t xml:space="preserve">on </w:t>
      </w:r>
      <w:r>
        <w:rPr>
          <w:spacing w:val="-1"/>
          <w:szCs w:val="22"/>
        </w:rPr>
        <w:t>wi</w:t>
      </w:r>
      <w:r>
        <w:rPr>
          <w:spacing w:val="1"/>
          <w:szCs w:val="22"/>
        </w:rPr>
        <w:t>t</w:t>
      </w:r>
      <w:r>
        <w:rPr>
          <w:szCs w:val="22"/>
        </w:rPr>
        <w:t>h</w:t>
      </w:r>
      <w:r>
        <w:t xml:space="preserve"> </w:t>
      </w:r>
      <w:r>
        <w:rPr>
          <w:spacing w:val="-1"/>
          <w:szCs w:val="22"/>
        </w:rPr>
        <w:t>tocilizumab</w:t>
      </w:r>
      <w:r>
        <w:rPr>
          <w:szCs w:val="22"/>
        </w:rPr>
        <w:t>. W</w:t>
      </w:r>
      <w:r>
        <w:rPr>
          <w:spacing w:val="-2"/>
          <w:szCs w:val="22"/>
        </w:rPr>
        <w:t>h</w:t>
      </w:r>
      <w:r>
        <w:rPr>
          <w:szCs w:val="22"/>
        </w:rPr>
        <w:t xml:space="preserve">en </w:t>
      </w:r>
      <w:r>
        <w:rPr>
          <w:spacing w:val="-2"/>
          <w:szCs w:val="22"/>
        </w:rPr>
        <w:t>c</w:t>
      </w:r>
      <w:r>
        <w:rPr>
          <w:spacing w:val="1"/>
          <w:szCs w:val="22"/>
        </w:rPr>
        <w:t>li</w:t>
      </w:r>
      <w:r>
        <w:rPr>
          <w:spacing w:val="-2"/>
          <w:szCs w:val="22"/>
        </w:rPr>
        <w:t>n</w:t>
      </w:r>
      <w:r>
        <w:rPr>
          <w:spacing w:val="1"/>
          <w:szCs w:val="22"/>
        </w:rPr>
        <w:t>i</w:t>
      </w:r>
      <w:r>
        <w:rPr>
          <w:szCs w:val="22"/>
        </w:rPr>
        <w:t>c</w:t>
      </w:r>
      <w:r>
        <w:rPr>
          <w:spacing w:val="-2"/>
          <w:szCs w:val="22"/>
        </w:rPr>
        <w:t>a</w:t>
      </w:r>
      <w:r>
        <w:rPr>
          <w:spacing w:val="-1"/>
          <w:szCs w:val="22"/>
        </w:rPr>
        <w:t>ll</w:t>
      </w:r>
      <w:r>
        <w:rPr>
          <w:szCs w:val="22"/>
        </w:rPr>
        <w:t>y</w:t>
      </w:r>
      <w:r>
        <w:rPr>
          <w:spacing w:val="-2"/>
          <w:szCs w:val="22"/>
        </w:rPr>
        <w:t xml:space="preserve"> </w:t>
      </w:r>
      <w:r>
        <w:rPr>
          <w:spacing w:val="1"/>
          <w:szCs w:val="22"/>
        </w:rPr>
        <w:t>i</w:t>
      </w:r>
      <w:r>
        <w:rPr>
          <w:szCs w:val="22"/>
        </w:rPr>
        <w:t>nd</w:t>
      </w:r>
      <w:r>
        <w:rPr>
          <w:spacing w:val="1"/>
          <w:szCs w:val="22"/>
        </w:rPr>
        <w:t>i</w:t>
      </w:r>
      <w:r>
        <w:rPr>
          <w:szCs w:val="22"/>
        </w:rPr>
        <w:t>c</w:t>
      </w:r>
      <w:r>
        <w:rPr>
          <w:spacing w:val="-2"/>
          <w:szCs w:val="22"/>
        </w:rPr>
        <w:t>a</w:t>
      </w:r>
      <w:r>
        <w:rPr>
          <w:spacing w:val="1"/>
          <w:szCs w:val="22"/>
        </w:rPr>
        <w:t>t</w:t>
      </w:r>
      <w:r>
        <w:rPr>
          <w:szCs w:val="22"/>
        </w:rPr>
        <w:t>ed,</w:t>
      </w:r>
      <w:r>
        <w:rPr>
          <w:spacing w:val="-2"/>
          <w:szCs w:val="22"/>
        </w:rPr>
        <w:t xml:space="preserve"> </w:t>
      </w:r>
      <w:r>
        <w:rPr>
          <w:szCs w:val="22"/>
        </w:rPr>
        <w:t>o</w:t>
      </w:r>
      <w:r>
        <w:rPr>
          <w:spacing w:val="1"/>
          <w:szCs w:val="22"/>
        </w:rPr>
        <w:t>t</w:t>
      </w:r>
      <w:r>
        <w:rPr>
          <w:spacing w:val="-2"/>
          <w:szCs w:val="22"/>
        </w:rPr>
        <w:t>h</w:t>
      </w:r>
      <w:r>
        <w:rPr>
          <w:szCs w:val="22"/>
        </w:rPr>
        <w:t>er</w:t>
      </w:r>
      <w:r>
        <w:rPr>
          <w:spacing w:val="-1"/>
          <w:szCs w:val="22"/>
        </w:rPr>
        <w:t xml:space="preserve"> </w:t>
      </w:r>
      <w:r>
        <w:rPr>
          <w:spacing w:val="1"/>
          <w:szCs w:val="22"/>
        </w:rPr>
        <w:t>li</w:t>
      </w:r>
      <w:r>
        <w:rPr>
          <w:spacing w:val="-2"/>
          <w:szCs w:val="22"/>
        </w:rPr>
        <w:t>v</w:t>
      </w:r>
      <w:r>
        <w:rPr>
          <w:szCs w:val="22"/>
        </w:rPr>
        <w:t>er</w:t>
      </w:r>
      <w:r>
        <w:rPr>
          <w:spacing w:val="-1"/>
          <w:szCs w:val="22"/>
        </w:rPr>
        <w:t xml:space="preserve"> </w:t>
      </w:r>
      <w:r>
        <w:rPr>
          <w:spacing w:val="1"/>
          <w:szCs w:val="22"/>
        </w:rPr>
        <w:t>f</w:t>
      </w:r>
      <w:r>
        <w:rPr>
          <w:szCs w:val="22"/>
        </w:rPr>
        <w:t>un</w:t>
      </w:r>
      <w:r>
        <w:rPr>
          <w:spacing w:val="-2"/>
          <w:szCs w:val="22"/>
        </w:rPr>
        <w:t>c</w:t>
      </w:r>
      <w:r>
        <w:rPr>
          <w:spacing w:val="1"/>
          <w:szCs w:val="22"/>
        </w:rPr>
        <w:t>ti</w:t>
      </w:r>
      <w:r>
        <w:rPr>
          <w:szCs w:val="22"/>
        </w:rPr>
        <w:t>on</w:t>
      </w:r>
      <w:r>
        <w:rPr>
          <w:spacing w:val="-2"/>
          <w:szCs w:val="22"/>
        </w:rPr>
        <w:t xml:space="preserve"> </w:t>
      </w:r>
      <w:r>
        <w:rPr>
          <w:spacing w:val="1"/>
          <w:szCs w:val="22"/>
        </w:rPr>
        <w:t>t</w:t>
      </w:r>
      <w:r>
        <w:rPr>
          <w:spacing w:val="-2"/>
          <w:szCs w:val="22"/>
        </w:rPr>
        <w:t>e</w:t>
      </w:r>
      <w:r>
        <w:rPr>
          <w:spacing w:val="1"/>
          <w:szCs w:val="22"/>
        </w:rPr>
        <w:t>st</w:t>
      </w:r>
      <w:r>
        <w:rPr>
          <w:szCs w:val="22"/>
        </w:rPr>
        <w:t>s</w:t>
      </w:r>
      <w:r>
        <w:rPr>
          <w:spacing w:val="-2"/>
          <w:szCs w:val="22"/>
        </w:rPr>
        <w:t xml:space="preserve"> </w:t>
      </w:r>
      <w:r>
        <w:rPr>
          <w:spacing w:val="1"/>
          <w:szCs w:val="22"/>
        </w:rPr>
        <w:t>i</w:t>
      </w:r>
      <w:r>
        <w:rPr>
          <w:spacing w:val="-2"/>
          <w:szCs w:val="22"/>
        </w:rPr>
        <w:t>n</w:t>
      </w:r>
      <w:r>
        <w:rPr>
          <w:szCs w:val="22"/>
        </w:rPr>
        <w:t>c</w:t>
      </w:r>
      <w:r>
        <w:rPr>
          <w:spacing w:val="1"/>
          <w:szCs w:val="22"/>
        </w:rPr>
        <w:t>l</w:t>
      </w:r>
      <w:r>
        <w:rPr>
          <w:szCs w:val="22"/>
        </w:rPr>
        <w:t>u</w:t>
      </w:r>
      <w:r>
        <w:rPr>
          <w:spacing w:val="-2"/>
          <w:szCs w:val="22"/>
        </w:rPr>
        <w:t>d</w:t>
      </w:r>
      <w:r>
        <w:rPr>
          <w:spacing w:val="1"/>
          <w:szCs w:val="22"/>
        </w:rPr>
        <w:t>i</w:t>
      </w:r>
      <w:r>
        <w:rPr>
          <w:szCs w:val="22"/>
        </w:rPr>
        <w:t>ng</w:t>
      </w:r>
      <w:r>
        <w:rPr>
          <w:spacing w:val="-2"/>
          <w:szCs w:val="22"/>
        </w:rPr>
        <w:t xml:space="preserve"> </w:t>
      </w:r>
      <w:r>
        <w:rPr>
          <w:szCs w:val="22"/>
        </w:rPr>
        <w:t>b</w:t>
      </w:r>
      <w:r>
        <w:rPr>
          <w:spacing w:val="-1"/>
          <w:szCs w:val="22"/>
        </w:rPr>
        <w:t>i</w:t>
      </w:r>
      <w:r>
        <w:rPr>
          <w:spacing w:val="1"/>
          <w:szCs w:val="22"/>
        </w:rPr>
        <w:t>l</w:t>
      </w:r>
      <w:r>
        <w:rPr>
          <w:spacing w:val="-1"/>
          <w:szCs w:val="22"/>
        </w:rPr>
        <w:t>i</w:t>
      </w:r>
      <w:r>
        <w:rPr>
          <w:spacing w:val="1"/>
          <w:szCs w:val="22"/>
        </w:rPr>
        <w:t>r</w:t>
      </w:r>
      <w:r>
        <w:rPr>
          <w:szCs w:val="22"/>
        </w:rPr>
        <w:t>ub</w:t>
      </w:r>
      <w:r>
        <w:rPr>
          <w:spacing w:val="-1"/>
          <w:szCs w:val="22"/>
        </w:rPr>
        <w:t>i</w:t>
      </w:r>
      <w:r>
        <w:rPr>
          <w:szCs w:val="22"/>
        </w:rPr>
        <w:t xml:space="preserve">n </w:t>
      </w:r>
      <w:r>
        <w:rPr>
          <w:spacing w:val="1"/>
          <w:szCs w:val="22"/>
        </w:rPr>
        <w:t>s</w:t>
      </w:r>
      <w:r>
        <w:rPr>
          <w:szCs w:val="22"/>
        </w:rPr>
        <w:t>ho</w:t>
      </w:r>
      <w:r>
        <w:rPr>
          <w:spacing w:val="-2"/>
          <w:szCs w:val="22"/>
        </w:rPr>
        <w:t>u</w:t>
      </w:r>
      <w:r>
        <w:rPr>
          <w:spacing w:val="1"/>
          <w:szCs w:val="22"/>
        </w:rPr>
        <w:t>l</w:t>
      </w:r>
      <w:r>
        <w:rPr>
          <w:szCs w:val="22"/>
        </w:rPr>
        <w:t>d be con</w:t>
      </w:r>
      <w:r>
        <w:rPr>
          <w:spacing w:val="1"/>
          <w:szCs w:val="22"/>
        </w:rPr>
        <w:t>s</w:t>
      </w:r>
      <w:r>
        <w:rPr>
          <w:spacing w:val="-1"/>
          <w:szCs w:val="22"/>
        </w:rPr>
        <w:t>i</w:t>
      </w:r>
      <w:r>
        <w:rPr>
          <w:szCs w:val="22"/>
        </w:rPr>
        <w:t>de</w:t>
      </w:r>
      <w:r>
        <w:rPr>
          <w:spacing w:val="-2"/>
          <w:szCs w:val="22"/>
        </w:rPr>
        <w:t>r</w:t>
      </w:r>
      <w:r>
        <w:rPr>
          <w:szCs w:val="22"/>
        </w:rPr>
        <w:t>ed.</w:t>
      </w:r>
    </w:p>
    <w:p w14:paraId="17388E3E" w14:textId="77777777" w:rsidR="00C31491" w:rsidRDefault="00C31491" w:rsidP="000A3877">
      <w:pPr>
        <w:pStyle w:val="KeinLeerraum"/>
        <w:rPr>
          <w:noProof/>
        </w:rPr>
      </w:pPr>
    </w:p>
    <w:p w14:paraId="6FB591E6" w14:textId="77777777" w:rsidR="00C31491" w:rsidRDefault="00C31491" w:rsidP="000A3877">
      <w:pPr>
        <w:spacing w:line="252" w:lineRule="exact"/>
        <w:ind w:right="135"/>
        <w:rPr>
          <w:szCs w:val="22"/>
        </w:rPr>
      </w:pPr>
      <w:r>
        <w:rPr>
          <w:szCs w:val="22"/>
        </w:rPr>
        <w:t>Se</w:t>
      </w:r>
      <w:r>
        <w:rPr>
          <w:spacing w:val="1"/>
          <w:szCs w:val="22"/>
        </w:rPr>
        <w:t>ri</w:t>
      </w:r>
      <w:r>
        <w:rPr>
          <w:spacing w:val="-2"/>
          <w:szCs w:val="22"/>
        </w:rPr>
        <w:t>o</w:t>
      </w:r>
      <w:r>
        <w:rPr>
          <w:szCs w:val="22"/>
        </w:rPr>
        <w:t>us</w:t>
      </w:r>
      <w:r>
        <w:rPr>
          <w:spacing w:val="1"/>
          <w:szCs w:val="22"/>
        </w:rPr>
        <w:t xml:space="preserve"> </w:t>
      </w:r>
      <w:r>
        <w:rPr>
          <w:spacing w:val="-2"/>
          <w:szCs w:val="22"/>
        </w:rPr>
        <w:t>d</w:t>
      </w:r>
      <w:r>
        <w:rPr>
          <w:spacing w:val="1"/>
          <w:szCs w:val="22"/>
        </w:rPr>
        <w:t>r</w:t>
      </w:r>
      <w:r>
        <w:rPr>
          <w:szCs w:val="22"/>
        </w:rPr>
        <w:t>ug</w:t>
      </w:r>
      <w:r>
        <w:rPr>
          <w:spacing w:val="-4"/>
          <w:szCs w:val="22"/>
        </w:rPr>
        <w:t>-</w:t>
      </w:r>
      <w:r>
        <w:rPr>
          <w:spacing w:val="1"/>
          <w:szCs w:val="22"/>
        </w:rPr>
        <w:t>i</w:t>
      </w:r>
      <w:r>
        <w:rPr>
          <w:szCs w:val="22"/>
        </w:rPr>
        <w:t>nduced</w:t>
      </w:r>
      <w:r>
        <w:rPr>
          <w:spacing w:val="-2"/>
          <w:szCs w:val="22"/>
        </w:rPr>
        <w:t xml:space="preserve"> </w:t>
      </w:r>
      <w:r>
        <w:rPr>
          <w:spacing w:val="1"/>
          <w:szCs w:val="22"/>
        </w:rPr>
        <w:t>li</w:t>
      </w:r>
      <w:r>
        <w:rPr>
          <w:spacing w:val="-2"/>
          <w:szCs w:val="22"/>
        </w:rPr>
        <w:t>v</w:t>
      </w:r>
      <w:r>
        <w:rPr>
          <w:szCs w:val="22"/>
        </w:rPr>
        <w:t>er</w:t>
      </w:r>
      <w:r>
        <w:rPr>
          <w:spacing w:val="-1"/>
          <w:szCs w:val="22"/>
        </w:rPr>
        <w:t xml:space="preserve"> </w:t>
      </w:r>
      <w:r>
        <w:rPr>
          <w:spacing w:val="1"/>
          <w:szCs w:val="22"/>
        </w:rPr>
        <w:t>i</w:t>
      </w:r>
      <w:r>
        <w:rPr>
          <w:spacing w:val="-2"/>
          <w:szCs w:val="22"/>
        </w:rPr>
        <w:t>n</w:t>
      </w:r>
      <w:r>
        <w:rPr>
          <w:spacing w:val="3"/>
          <w:szCs w:val="22"/>
        </w:rPr>
        <w:t>j</w:t>
      </w:r>
      <w:r>
        <w:rPr>
          <w:spacing w:val="-2"/>
          <w:szCs w:val="22"/>
        </w:rPr>
        <w:t>u</w:t>
      </w:r>
      <w:r>
        <w:rPr>
          <w:spacing w:val="1"/>
          <w:szCs w:val="22"/>
        </w:rPr>
        <w:t>r</w:t>
      </w:r>
      <w:r>
        <w:rPr>
          <w:spacing w:val="-2"/>
          <w:szCs w:val="22"/>
        </w:rPr>
        <w:t>y</w:t>
      </w:r>
      <w:r>
        <w:rPr>
          <w:szCs w:val="22"/>
        </w:rPr>
        <w:t xml:space="preserve">, </w:t>
      </w:r>
      <w:r>
        <w:rPr>
          <w:spacing w:val="1"/>
          <w:szCs w:val="22"/>
        </w:rPr>
        <w:t>i</w:t>
      </w:r>
      <w:r>
        <w:rPr>
          <w:szCs w:val="22"/>
        </w:rPr>
        <w:t>n</w:t>
      </w:r>
      <w:r>
        <w:rPr>
          <w:spacing w:val="-2"/>
          <w:szCs w:val="22"/>
        </w:rPr>
        <w:t>c</w:t>
      </w:r>
      <w:r>
        <w:rPr>
          <w:spacing w:val="1"/>
          <w:szCs w:val="22"/>
        </w:rPr>
        <w:t>l</w:t>
      </w:r>
      <w:r>
        <w:rPr>
          <w:szCs w:val="22"/>
        </w:rPr>
        <w:t>u</w:t>
      </w:r>
      <w:r>
        <w:rPr>
          <w:spacing w:val="-2"/>
          <w:szCs w:val="22"/>
        </w:rPr>
        <w:t>d</w:t>
      </w:r>
      <w:r>
        <w:rPr>
          <w:spacing w:val="1"/>
          <w:szCs w:val="22"/>
        </w:rPr>
        <w:t>i</w:t>
      </w:r>
      <w:r>
        <w:rPr>
          <w:szCs w:val="22"/>
        </w:rPr>
        <w:t>ng</w:t>
      </w:r>
      <w:r>
        <w:rPr>
          <w:spacing w:val="-2"/>
          <w:szCs w:val="22"/>
        </w:rPr>
        <w:t xml:space="preserve"> </w:t>
      </w:r>
      <w:r>
        <w:rPr>
          <w:szCs w:val="22"/>
        </w:rPr>
        <w:t>acu</w:t>
      </w:r>
      <w:r>
        <w:rPr>
          <w:spacing w:val="-1"/>
          <w:szCs w:val="22"/>
        </w:rPr>
        <w:t>t</w:t>
      </w:r>
      <w:r>
        <w:rPr>
          <w:szCs w:val="22"/>
        </w:rPr>
        <w:t>e</w:t>
      </w:r>
      <w:r>
        <w:rPr>
          <w:spacing w:val="1"/>
          <w:szCs w:val="22"/>
        </w:rPr>
        <w:t xml:space="preserve"> </w:t>
      </w:r>
      <w:r>
        <w:rPr>
          <w:spacing w:val="-1"/>
          <w:szCs w:val="22"/>
        </w:rPr>
        <w:t>l</w:t>
      </w:r>
      <w:r>
        <w:rPr>
          <w:spacing w:val="1"/>
          <w:szCs w:val="22"/>
        </w:rPr>
        <w:t>i</w:t>
      </w:r>
      <w:r>
        <w:rPr>
          <w:spacing w:val="-2"/>
          <w:szCs w:val="22"/>
        </w:rPr>
        <w:t>v</w:t>
      </w:r>
      <w:r>
        <w:rPr>
          <w:szCs w:val="22"/>
        </w:rPr>
        <w:t>er</w:t>
      </w:r>
      <w:r>
        <w:rPr>
          <w:spacing w:val="-1"/>
          <w:szCs w:val="22"/>
        </w:rPr>
        <w:t xml:space="preserve"> </w:t>
      </w:r>
      <w:r>
        <w:rPr>
          <w:spacing w:val="1"/>
          <w:szCs w:val="22"/>
        </w:rPr>
        <w:t>f</w:t>
      </w:r>
      <w:r>
        <w:rPr>
          <w:szCs w:val="22"/>
        </w:rPr>
        <w:t>a</w:t>
      </w:r>
      <w:r>
        <w:rPr>
          <w:spacing w:val="-1"/>
          <w:szCs w:val="22"/>
        </w:rPr>
        <w:t>i</w:t>
      </w:r>
      <w:r>
        <w:rPr>
          <w:spacing w:val="1"/>
          <w:szCs w:val="22"/>
        </w:rPr>
        <w:t>l</w:t>
      </w:r>
      <w:r>
        <w:rPr>
          <w:spacing w:val="-2"/>
          <w:szCs w:val="22"/>
        </w:rPr>
        <w:t>u</w:t>
      </w:r>
      <w:r>
        <w:rPr>
          <w:spacing w:val="1"/>
          <w:szCs w:val="22"/>
        </w:rPr>
        <w:t>r</w:t>
      </w:r>
      <w:r>
        <w:rPr>
          <w:szCs w:val="22"/>
        </w:rPr>
        <w:t xml:space="preserve">e, </w:t>
      </w:r>
      <w:r>
        <w:rPr>
          <w:spacing w:val="-2"/>
          <w:szCs w:val="22"/>
        </w:rPr>
        <w:t>h</w:t>
      </w:r>
      <w:r>
        <w:rPr>
          <w:szCs w:val="22"/>
        </w:rPr>
        <w:t>ep</w:t>
      </w:r>
      <w:r>
        <w:rPr>
          <w:spacing w:val="-2"/>
          <w:szCs w:val="22"/>
        </w:rPr>
        <w:t>a</w:t>
      </w:r>
      <w:r>
        <w:rPr>
          <w:spacing w:val="1"/>
          <w:szCs w:val="22"/>
        </w:rPr>
        <w:t>t</w:t>
      </w:r>
      <w:r>
        <w:rPr>
          <w:spacing w:val="-1"/>
          <w:szCs w:val="22"/>
        </w:rPr>
        <w:t>i</w:t>
      </w:r>
      <w:r>
        <w:rPr>
          <w:spacing w:val="1"/>
          <w:szCs w:val="22"/>
        </w:rPr>
        <w:t>ti</w:t>
      </w:r>
      <w:r>
        <w:rPr>
          <w:szCs w:val="22"/>
        </w:rPr>
        <w:t>s</w:t>
      </w:r>
      <w:r>
        <w:rPr>
          <w:spacing w:val="-2"/>
          <w:szCs w:val="22"/>
        </w:rPr>
        <w:t xml:space="preserve"> </w:t>
      </w:r>
      <w:r>
        <w:rPr>
          <w:szCs w:val="22"/>
        </w:rPr>
        <w:t>and</w:t>
      </w:r>
      <w:r>
        <w:rPr>
          <w:spacing w:val="-2"/>
          <w:szCs w:val="22"/>
        </w:rPr>
        <w:t xml:space="preserve"> </w:t>
      </w:r>
      <w:r>
        <w:rPr>
          <w:spacing w:val="1"/>
          <w:szCs w:val="22"/>
        </w:rPr>
        <w:t>j</w:t>
      </w:r>
      <w:r>
        <w:rPr>
          <w:szCs w:val="22"/>
        </w:rPr>
        <w:t>au</w:t>
      </w:r>
      <w:r>
        <w:rPr>
          <w:spacing w:val="-2"/>
          <w:szCs w:val="22"/>
        </w:rPr>
        <w:t>nd</w:t>
      </w:r>
      <w:r>
        <w:rPr>
          <w:spacing w:val="1"/>
          <w:szCs w:val="22"/>
        </w:rPr>
        <w:t>i</w:t>
      </w:r>
      <w:r>
        <w:rPr>
          <w:szCs w:val="22"/>
        </w:rPr>
        <w:t xml:space="preserve">ce, </w:t>
      </w:r>
      <w:r>
        <w:rPr>
          <w:spacing w:val="-2"/>
          <w:szCs w:val="22"/>
        </w:rPr>
        <w:t>h</w:t>
      </w:r>
      <w:r>
        <w:rPr>
          <w:szCs w:val="22"/>
        </w:rPr>
        <w:t>a</w:t>
      </w:r>
      <w:r>
        <w:rPr>
          <w:spacing w:val="-2"/>
          <w:szCs w:val="22"/>
        </w:rPr>
        <w:t>v</w:t>
      </w:r>
      <w:r>
        <w:rPr>
          <w:szCs w:val="22"/>
        </w:rPr>
        <w:t>e</w:t>
      </w:r>
      <w:r>
        <w:rPr>
          <w:spacing w:val="1"/>
          <w:szCs w:val="22"/>
        </w:rPr>
        <w:t xml:space="preserve"> </w:t>
      </w:r>
      <w:r>
        <w:rPr>
          <w:szCs w:val="22"/>
        </w:rPr>
        <w:t>been ob</w:t>
      </w:r>
      <w:r>
        <w:rPr>
          <w:spacing w:val="1"/>
          <w:szCs w:val="22"/>
        </w:rPr>
        <w:t>s</w:t>
      </w:r>
      <w:r>
        <w:rPr>
          <w:szCs w:val="22"/>
        </w:rPr>
        <w:t>e</w:t>
      </w:r>
      <w:r>
        <w:rPr>
          <w:spacing w:val="1"/>
          <w:szCs w:val="22"/>
        </w:rPr>
        <w:t>r</w:t>
      </w:r>
      <w:r>
        <w:rPr>
          <w:spacing w:val="-2"/>
          <w:szCs w:val="22"/>
        </w:rPr>
        <w:t>v</w:t>
      </w:r>
      <w:r>
        <w:rPr>
          <w:szCs w:val="22"/>
        </w:rPr>
        <w:t xml:space="preserve">ed </w:t>
      </w:r>
      <w:r>
        <w:rPr>
          <w:spacing w:val="-1"/>
          <w:szCs w:val="22"/>
        </w:rPr>
        <w:t>wi</w:t>
      </w:r>
      <w:r>
        <w:rPr>
          <w:spacing w:val="1"/>
          <w:szCs w:val="22"/>
        </w:rPr>
        <w:t>t</w:t>
      </w:r>
      <w:r>
        <w:rPr>
          <w:szCs w:val="22"/>
        </w:rPr>
        <w:t xml:space="preserve">h </w:t>
      </w:r>
      <w:r>
        <w:rPr>
          <w:spacing w:val="-1"/>
          <w:szCs w:val="22"/>
        </w:rPr>
        <w:t>tocilizumab</w:t>
      </w:r>
      <w:r>
        <w:rPr>
          <w:spacing w:val="1"/>
          <w:szCs w:val="22"/>
        </w:rPr>
        <w:t xml:space="preserve"> </w:t>
      </w:r>
      <w:r>
        <w:rPr>
          <w:spacing w:val="-2"/>
          <w:szCs w:val="22"/>
        </w:rPr>
        <w:t>(</w:t>
      </w:r>
      <w:r>
        <w:rPr>
          <w:spacing w:val="1"/>
          <w:szCs w:val="22"/>
        </w:rPr>
        <w:t>s</w:t>
      </w:r>
      <w:r>
        <w:rPr>
          <w:szCs w:val="22"/>
        </w:rPr>
        <w:t>ee</w:t>
      </w:r>
      <w:r>
        <w:rPr>
          <w:spacing w:val="1"/>
          <w:szCs w:val="22"/>
        </w:rPr>
        <w:t xml:space="preserve"> </w:t>
      </w:r>
      <w:r>
        <w:rPr>
          <w:spacing w:val="-2"/>
          <w:szCs w:val="22"/>
        </w:rPr>
        <w:t>s</w:t>
      </w:r>
      <w:r>
        <w:rPr>
          <w:szCs w:val="22"/>
        </w:rPr>
        <w:t>e</w:t>
      </w:r>
      <w:r>
        <w:rPr>
          <w:spacing w:val="-2"/>
          <w:szCs w:val="22"/>
        </w:rPr>
        <w:t>c</w:t>
      </w:r>
      <w:r>
        <w:rPr>
          <w:spacing w:val="1"/>
          <w:szCs w:val="22"/>
        </w:rPr>
        <w:t>ti</w:t>
      </w:r>
      <w:r>
        <w:rPr>
          <w:szCs w:val="22"/>
        </w:rPr>
        <w:t>on</w:t>
      </w:r>
      <w:r>
        <w:rPr>
          <w:spacing w:val="-2"/>
          <w:szCs w:val="22"/>
        </w:rPr>
        <w:t xml:space="preserve"> </w:t>
      </w:r>
      <w:r>
        <w:rPr>
          <w:szCs w:val="22"/>
        </w:rPr>
        <w:t>4.8</w:t>
      </w:r>
      <w:r>
        <w:rPr>
          <w:spacing w:val="1"/>
          <w:szCs w:val="22"/>
        </w:rPr>
        <w:t>)</w:t>
      </w:r>
      <w:r>
        <w:rPr>
          <w:szCs w:val="22"/>
        </w:rPr>
        <w:t xml:space="preserve">. </w:t>
      </w:r>
      <w:r>
        <w:rPr>
          <w:spacing w:val="-3"/>
          <w:szCs w:val="22"/>
        </w:rPr>
        <w:t>S</w:t>
      </w:r>
      <w:r>
        <w:rPr>
          <w:szCs w:val="22"/>
        </w:rPr>
        <w:t>e</w:t>
      </w:r>
      <w:r>
        <w:rPr>
          <w:spacing w:val="-2"/>
          <w:szCs w:val="22"/>
        </w:rPr>
        <w:t>r</w:t>
      </w:r>
      <w:r>
        <w:rPr>
          <w:spacing w:val="1"/>
          <w:szCs w:val="22"/>
        </w:rPr>
        <w:t>i</w:t>
      </w:r>
      <w:r>
        <w:rPr>
          <w:szCs w:val="22"/>
        </w:rPr>
        <w:t>ous</w:t>
      </w:r>
      <w:r>
        <w:rPr>
          <w:spacing w:val="-2"/>
          <w:szCs w:val="22"/>
        </w:rPr>
        <w:t xml:space="preserve"> </w:t>
      </w:r>
      <w:r>
        <w:rPr>
          <w:szCs w:val="22"/>
        </w:rPr>
        <w:t>h</w:t>
      </w:r>
      <w:r>
        <w:rPr>
          <w:spacing w:val="-2"/>
          <w:szCs w:val="22"/>
        </w:rPr>
        <w:t>e</w:t>
      </w:r>
      <w:r>
        <w:rPr>
          <w:szCs w:val="22"/>
        </w:rPr>
        <w:t>pa</w:t>
      </w:r>
      <w:r>
        <w:rPr>
          <w:spacing w:val="-1"/>
          <w:szCs w:val="22"/>
        </w:rPr>
        <w:t>t</w:t>
      </w:r>
      <w:r>
        <w:rPr>
          <w:spacing w:val="1"/>
          <w:szCs w:val="22"/>
        </w:rPr>
        <w:t>i</w:t>
      </w:r>
      <w:r>
        <w:rPr>
          <w:szCs w:val="22"/>
        </w:rPr>
        <w:t>c</w:t>
      </w:r>
      <w:r>
        <w:rPr>
          <w:spacing w:val="1"/>
          <w:szCs w:val="22"/>
        </w:rPr>
        <w:t xml:space="preserve"> </w:t>
      </w:r>
      <w:r>
        <w:rPr>
          <w:spacing w:val="-1"/>
          <w:szCs w:val="22"/>
        </w:rPr>
        <w:t>i</w:t>
      </w:r>
      <w:r>
        <w:rPr>
          <w:spacing w:val="-2"/>
          <w:szCs w:val="22"/>
        </w:rPr>
        <w:t>n</w:t>
      </w:r>
      <w:r>
        <w:rPr>
          <w:spacing w:val="3"/>
          <w:szCs w:val="22"/>
        </w:rPr>
        <w:t>j</w:t>
      </w:r>
      <w:r>
        <w:rPr>
          <w:spacing w:val="-2"/>
          <w:szCs w:val="22"/>
        </w:rPr>
        <w:t>u</w:t>
      </w:r>
      <w:r>
        <w:rPr>
          <w:spacing w:val="1"/>
          <w:szCs w:val="22"/>
        </w:rPr>
        <w:t>r</w:t>
      </w:r>
      <w:r>
        <w:rPr>
          <w:szCs w:val="22"/>
        </w:rPr>
        <w:t>y</w:t>
      </w:r>
      <w:r>
        <w:rPr>
          <w:spacing w:val="-2"/>
          <w:szCs w:val="22"/>
        </w:rPr>
        <w:t xml:space="preserve"> </w:t>
      </w:r>
      <w:r>
        <w:rPr>
          <w:szCs w:val="22"/>
        </w:rPr>
        <w:t>occu</w:t>
      </w:r>
      <w:r>
        <w:rPr>
          <w:spacing w:val="-2"/>
          <w:szCs w:val="22"/>
        </w:rPr>
        <w:t>r</w:t>
      </w:r>
      <w:r>
        <w:rPr>
          <w:spacing w:val="1"/>
          <w:szCs w:val="22"/>
        </w:rPr>
        <w:t>r</w:t>
      </w:r>
      <w:r>
        <w:rPr>
          <w:szCs w:val="22"/>
        </w:rPr>
        <w:t>ed</w:t>
      </w:r>
      <w:r>
        <w:rPr>
          <w:spacing w:val="-2"/>
          <w:szCs w:val="22"/>
        </w:rPr>
        <w:t xml:space="preserve"> </w:t>
      </w:r>
      <w:r>
        <w:rPr>
          <w:szCs w:val="22"/>
        </w:rPr>
        <w:t>be</w:t>
      </w:r>
      <w:r>
        <w:rPr>
          <w:spacing w:val="1"/>
          <w:szCs w:val="22"/>
        </w:rPr>
        <w:t>t</w:t>
      </w:r>
      <w:r>
        <w:rPr>
          <w:spacing w:val="-3"/>
          <w:szCs w:val="22"/>
        </w:rPr>
        <w:t>w</w:t>
      </w:r>
      <w:r>
        <w:rPr>
          <w:spacing w:val="-2"/>
          <w:szCs w:val="22"/>
        </w:rPr>
        <w:t>e</w:t>
      </w:r>
      <w:r>
        <w:rPr>
          <w:szCs w:val="22"/>
        </w:rPr>
        <w:t>en 2 </w:t>
      </w:r>
      <w:r>
        <w:rPr>
          <w:spacing w:val="-1"/>
          <w:szCs w:val="22"/>
        </w:rPr>
        <w:t>w</w:t>
      </w:r>
      <w:r>
        <w:rPr>
          <w:szCs w:val="22"/>
        </w:rPr>
        <w:t>ee</w:t>
      </w:r>
      <w:r>
        <w:rPr>
          <w:spacing w:val="-2"/>
          <w:szCs w:val="22"/>
        </w:rPr>
        <w:t>k</w:t>
      </w:r>
      <w:r>
        <w:rPr>
          <w:szCs w:val="22"/>
        </w:rPr>
        <w:t>s</w:t>
      </w:r>
      <w:r>
        <w:rPr>
          <w:spacing w:val="1"/>
          <w:szCs w:val="22"/>
        </w:rPr>
        <w:t xml:space="preserve"> t</w:t>
      </w:r>
      <w:r>
        <w:rPr>
          <w:szCs w:val="22"/>
        </w:rPr>
        <w:t>o</w:t>
      </w:r>
      <w:r>
        <w:rPr>
          <w:spacing w:val="-2"/>
          <w:szCs w:val="22"/>
        </w:rPr>
        <w:t xml:space="preserve"> </w:t>
      </w:r>
      <w:r>
        <w:rPr>
          <w:spacing w:val="-4"/>
          <w:szCs w:val="22"/>
        </w:rPr>
        <w:t>m</w:t>
      </w:r>
      <w:r>
        <w:rPr>
          <w:szCs w:val="22"/>
        </w:rPr>
        <w:t>o</w:t>
      </w:r>
      <w:r>
        <w:rPr>
          <w:spacing w:val="1"/>
          <w:szCs w:val="22"/>
        </w:rPr>
        <w:t>r</w:t>
      </w:r>
      <w:r>
        <w:rPr>
          <w:szCs w:val="22"/>
        </w:rPr>
        <w:t>e</w:t>
      </w:r>
      <w:r>
        <w:rPr>
          <w:spacing w:val="1"/>
          <w:szCs w:val="22"/>
        </w:rPr>
        <w:t xml:space="preserve"> t</w:t>
      </w:r>
      <w:r>
        <w:rPr>
          <w:szCs w:val="22"/>
        </w:rPr>
        <w:t>han 5 </w:t>
      </w:r>
      <w:r>
        <w:rPr>
          <w:spacing w:val="-2"/>
          <w:szCs w:val="22"/>
        </w:rPr>
        <w:t>y</w:t>
      </w:r>
      <w:r>
        <w:rPr>
          <w:szCs w:val="22"/>
        </w:rPr>
        <w:t>e</w:t>
      </w:r>
      <w:r>
        <w:rPr>
          <w:spacing w:val="-2"/>
          <w:szCs w:val="22"/>
        </w:rPr>
        <w:t>a</w:t>
      </w:r>
      <w:r>
        <w:rPr>
          <w:spacing w:val="1"/>
          <w:szCs w:val="22"/>
        </w:rPr>
        <w:t>r</w:t>
      </w:r>
      <w:r>
        <w:rPr>
          <w:szCs w:val="22"/>
        </w:rPr>
        <w:t>s</w:t>
      </w:r>
      <w:r>
        <w:rPr>
          <w:spacing w:val="1"/>
          <w:szCs w:val="22"/>
        </w:rPr>
        <w:t xml:space="preserve"> </w:t>
      </w:r>
      <w:r>
        <w:rPr>
          <w:spacing w:val="-2"/>
          <w:szCs w:val="22"/>
        </w:rPr>
        <w:t>a</w:t>
      </w:r>
      <w:r>
        <w:rPr>
          <w:spacing w:val="1"/>
          <w:szCs w:val="22"/>
        </w:rPr>
        <w:t>f</w:t>
      </w:r>
      <w:r>
        <w:rPr>
          <w:spacing w:val="-1"/>
          <w:szCs w:val="22"/>
        </w:rPr>
        <w:t>t</w:t>
      </w:r>
      <w:r>
        <w:rPr>
          <w:szCs w:val="22"/>
        </w:rPr>
        <w:t>er</w:t>
      </w:r>
      <w:r>
        <w:rPr>
          <w:spacing w:val="-1"/>
          <w:szCs w:val="22"/>
        </w:rPr>
        <w:t xml:space="preserve"> </w:t>
      </w:r>
      <w:r>
        <w:rPr>
          <w:spacing w:val="1"/>
          <w:szCs w:val="22"/>
        </w:rPr>
        <w:t>i</w:t>
      </w:r>
      <w:r>
        <w:rPr>
          <w:spacing w:val="-2"/>
          <w:szCs w:val="22"/>
        </w:rPr>
        <w:t>n</w:t>
      </w:r>
      <w:r>
        <w:rPr>
          <w:spacing w:val="1"/>
          <w:szCs w:val="22"/>
        </w:rPr>
        <w:t>i</w:t>
      </w:r>
      <w:r>
        <w:rPr>
          <w:spacing w:val="-1"/>
          <w:szCs w:val="22"/>
        </w:rPr>
        <w:t>t</w:t>
      </w:r>
      <w:r>
        <w:rPr>
          <w:spacing w:val="1"/>
          <w:szCs w:val="22"/>
        </w:rPr>
        <w:t>i</w:t>
      </w:r>
      <w:r>
        <w:rPr>
          <w:szCs w:val="22"/>
        </w:rPr>
        <w:t>a</w:t>
      </w:r>
      <w:r>
        <w:rPr>
          <w:spacing w:val="-1"/>
          <w:szCs w:val="22"/>
        </w:rPr>
        <w:t>t</w:t>
      </w:r>
      <w:r>
        <w:rPr>
          <w:spacing w:val="1"/>
          <w:szCs w:val="22"/>
        </w:rPr>
        <w:t>i</w:t>
      </w:r>
      <w:r>
        <w:rPr>
          <w:szCs w:val="22"/>
        </w:rPr>
        <w:t>on</w:t>
      </w:r>
      <w:r>
        <w:rPr>
          <w:spacing w:val="-2"/>
          <w:szCs w:val="22"/>
        </w:rPr>
        <w:t xml:space="preserve"> </w:t>
      </w:r>
      <w:r>
        <w:rPr>
          <w:szCs w:val="22"/>
        </w:rPr>
        <w:t>of</w:t>
      </w:r>
      <w:r>
        <w:rPr>
          <w:spacing w:val="1"/>
          <w:szCs w:val="22"/>
        </w:rPr>
        <w:t xml:space="preserve"> </w:t>
      </w:r>
      <w:r>
        <w:rPr>
          <w:spacing w:val="-1"/>
          <w:szCs w:val="22"/>
        </w:rPr>
        <w:t>tocilizumab</w:t>
      </w:r>
      <w:r>
        <w:rPr>
          <w:szCs w:val="22"/>
        </w:rPr>
        <w:t xml:space="preserve">. </w:t>
      </w:r>
      <w:r>
        <w:rPr>
          <w:spacing w:val="-1"/>
          <w:szCs w:val="22"/>
        </w:rPr>
        <w:t>C</w:t>
      </w:r>
      <w:r>
        <w:rPr>
          <w:szCs w:val="22"/>
        </w:rPr>
        <w:t>ases</w:t>
      </w:r>
      <w:r>
        <w:rPr>
          <w:spacing w:val="-2"/>
          <w:szCs w:val="22"/>
        </w:rPr>
        <w:t xml:space="preserve"> </w:t>
      </w:r>
      <w:r>
        <w:rPr>
          <w:szCs w:val="22"/>
        </w:rPr>
        <w:t>of</w:t>
      </w:r>
      <w:r>
        <w:rPr>
          <w:spacing w:val="-1"/>
          <w:szCs w:val="22"/>
        </w:rPr>
        <w:t xml:space="preserve"> </w:t>
      </w:r>
      <w:r>
        <w:rPr>
          <w:spacing w:val="1"/>
          <w:szCs w:val="22"/>
        </w:rPr>
        <w:t>li</w:t>
      </w:r>
      <w:r>
        <w:rPr>
          <w:spacing w:val="-2"/>
          <w:szCs w:val="22"/>
        </w:rPr>
        <w:t>v</w:t>
      </w:r>
      <w:r>
        <w:rPr>
          <w:szCs w:val="22"/>
        </w:rPr>
        <w:t>er</w:t>
      </w:r>
      <w:r>
        <w:rPr>
          <w:spacing w:val="1"/>
          <w:szCs w:val="22"/>
        </w:rPr>
        <w:t xml:space="preserve"> </w:t>
      </w:r>
      <w:r>
        <w:rPr>
          <w:spacing w:val="-2"/>
          <w:szCs w:val="22"/>
        </w:rPr>
        <w:t>f</w:t>
      </w:r>
      <w:r>
        <w:rPr>
          <w:szCs w:val="22"/>
        </w:rPr>
        <w:t>a</w:t>
      </w:r>
      <w:r>
        <w:rPr>
          <w:spacing w:val="-1"/>
          <w:szCs w:val="22"/>
        </w:rPr>
        <w:t>i</w:t>
      </w:r>
      <w:r>
        <w:rPr>
          <w:spacing w:val="1"/>
          <w:szCs w:val="22"/>
        </w:rPr>
        <w:t>l</w:t>
      </w:r>
      <w:r>
        <w:rPr>
          <w:szCs w:val="22"/>
        </w:rPr>
        <w:t>u</w:t>
      </w:r>
      <w:r>
        <w:rPr>
          <w:spacing w:val="-2"/>
          <w:szCs w:val="22"/>
        </w:rPr>
        <w:t>r</w:t>
      </w:r>
      <w:r>
        <w:rPr>
          <w:szCs w:val="22"/>
        </w:rPr>
        <w:t>e</w:t>
      </w:r>
      <w:r>
        <w:rPr>
          <w:spacing w:val="1"/>
          <w:szCs w:val="22"/>
        </w:rPr>
        <w:t xml:space="preserve"> </w:t>
      </w:r>
      <w:r>
        <w:rPr>
          <w:spacing w:val="-2"/>
          <w:szCs w:val="22"/>
        </w:rPr>
        <w:t>r</w:t>
      </w:r>
      <w:r>
        <w:rPr>
          <w:szCs w:val="22"/>
        </w:rPr>
        <w:t>es</w:t>
      </w:r>
      <w:r>
        <w:rPr>
          <w:spacing w:val="-2"/>
          <w:szCs w:val="22"/>
        </w:rPr>
        <w:t>u</w:t>
      </w:r>
      <w:r>
        <w:rPr>
          <w:spacing w:val="1"/>
          <w:szCs w:val="22"/>
        </w:rPr>
        <w:t>l</w:t>
      </w:r>
      <w:r>
        <w:rPr>
          <w:spacing w:val="-1"/>
          <w:szCs w:val="22"/>
        </w:rPr>
        <w:t>t</w:t>
      </w:r>
      <w:r>
        <w:rPr>
          <w:spacing w:val="1"/>
          <w:szCs w:val="22"/>
        </w:rPr>
        <w:t>i</w:t>
      </w:r>
      <w:r>
        <w:rPr>
          <w:szCs w:val="22"/>
        </w:rPr>
        <w:t>ng</w:t>
      </w:r>
      <w:r>
        <w:rPr>
          <w:spacing w:val="-2"/>
          <w:szCs w:val="22"/>
        </w:rPr>
        <w:t xml:space="preserve"> </w:t>
      </w:r>
      <w:r>
        <w:rPr>
          <w:spacing w:val="1"/>
          <w:szCs w:val="22"/>
        </w:rPr>
        <w:t>i</w:t>
      </w:r>
      <w:r>
        <w:rPr>
          <w:szCs w:val="22"/>
        </w:rPr>
        <w:t xml:space="preserve">n </w:t>
      </w:r>
      <w:r>
        <w:rPr>
          <w:spacing w:val="-1"/>
          <w:szCs w:val="22"/>
        </w:rPr>
        <w:t>l</w:t>
      </w:r>
      <w:r>
        <w:rPr>
          <w:spacing w:val="1"/>
          <w:szCs w:val="22"/>
        </w:rPr>
        <w:t>i</w:t>
      </w:r>
      <w:r>
        <w:rPr>
          <w:spacing w:val="-2"/>
          <w:szCs w:val="22"/>
        </w:rPr>
        <w:t>v</w:t>
      </w:r>
      <w:r>
        <w:rPr>
          <w:szCs w:val="22"/>
        </w:rPr>
        <w:t>er</w:t>
      </w:r>
      <w:r>
        <w:rPr>
          <w:spacing w:val="1"/>
          <w:szCs w:val="22"/>
        </w:rPr>
        <w:t xml:space="preserve"> </w:t>
      </w:r>
      <w:r>
        <w:rPr>
          <w:spacing w:val="-1"/>
          <w:szCs w:val="22"/>
        </w:rPr>
        <w:t>t</w:t>
      </w:r>
      <w:r>
        <w:rPr>
          <w:spacing w:val="1"/>
          <w:szCs w:val="22"/>
        </w:rPr>
        <w:t>r</w:t>
      </w:r>
      <w:r>
        <w:rPr>
          <w:szCs w:val="22"/>
        </w:rPr>
        <w:t>ans</w:t>
      </w:r>
      <w:r>
        <w:rPr>
          <w:spacing w:val="-2"/>
          <w:szCs w:val="22"/>
        </w:rPr>
        <w:t>p</w:t>
      </w:r>
      <w:r>
        <w:rPr>
          <w:spacing w:val="1"/>
          <w:szCs w:val="22"/>
        </w:rPr>
        <w:t>l</w:t>
      </w:r>
      <w:r>
        <w:rPr>
          <w:szCs w:val="22"/>
        </w:rPr>
        <w:t>a</w:t>
      </w:r>
      <w:r>
        <w:rPr>
          <w:spacing w:val="-2"/>
          <w:szCs w:val="22"/>
        </w:rPr>
        <w:t>n</w:t>
      </w:r>
      <w:r>
        <w:rPr>
          <w:spacing w:val="1"/>
          <w:szCs w:val="22"/>
        </w:rPr>
        <w:t>t</w:t>
      </w:r>
      <w:r>
        <w:rPr>
          <w:spacing w:val="-2"/>
          <w:szCs w:val="22"/>
        </w:rPr>
        <w:t>a</w:t>
      </w:r>
      <w:r>
        <w:rPr>
          <w:spacing w:val="1"/>
          <w:szCs w:val="22"/>
        </w:rPr>
        <w:t>t</w:t>
      </w:r>
      <w:r>
        <w:rPr>
          <w:spacing w:val="-2"/>
          <w:szCs w:val="22"/>
        </w:rPr>
        <w:t>i</w:t>
      </w:r>
      <w:r>
        <w:rPr>
          <w:szCs w:val="22"/>
        </w:rPr>
        <w:t>on ha</w:t>
      </w:r>
      <w:r>
        <w:rPr>
          <w:spacing w:val="-2"/>
          <w:szCs w:val="22"/>
        </w:rPr>
        <w:t>v</w:t>
      </w:r>
      <w:r>
        <w:rPr>
          <w:szCs w:val="22"/>
        </w:rPr>
        <w:t>e been</w:t>
      </w:r>
      <w:r>
        <w:rPr>
          <w:spacing w:val="-2"/>
          <w:szCs w:val="22"/>
        </w:rPr>
        <w:t xml:space="preserve"> </w:t>
      </w:r>
      <w:r>
        <w:rPr>
          <w:spacing w:val="1"/>
          <w:szCs w:val="22"/>
        </w:rPr>
        <w:t>r</w:t>
      </w:r>
      <w:r>
        <w:rPr>
          <w:szCs w:val="22"/>
        </w:rPr>
        <w:t>ep</w:t>
      </w:r>
      <w:r>
        <w:rPr>
          <w:spacing w:val="-2"/>
          <w:szCs w:val="22"/>
        </w:rPr>
        <w:t>o</w:t>
      </w:r>
      <w:r>
        <w:rPr>
          <w:spacing w:val="1"/>
          <w:szCs w:val="22"/>
        </w:rPr>
        <w:t>rt</w:t>
      </w:r>
      <w:r>
        <w:rPr>
          <w:spacing w:val="-2"/>
          <w:szCs w:val="22"/>
        </w:rPr>
        <w:t>e</w:t>
      </w:r>
      <w:r>
        <w:rPr>
          <w:szCs w:val="22"/>
        </w:rPr>
        <w:t>d. P</w:t>
      </w:r>
      <w:r>
        <w:rPr>
          <w:spacing w:val="-2"/>
          <w:szCs w:val="22"/>
        </w:rPr>
        <w:t>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w:t>
      </w:r>
      <w:r>
        <w:rPr>
          <w:szCs w:val="22"/>
        </w:rPr>
        <w:t>sh</w:t>
      </w:r>
      <w:r>
        <w:rPr>
          <w:spacing w:val="-2"/>
          <w:szCs w:val="22"/>
        </w:rPr>
        <w:t>o</w:t>
      </w:r>
      <w:r>
        <w:rPr>
          <w:szCs w:val="22"/>
        </w:rPr>
        <w:t>u</w:t>
      </w:r>
      <w:r>
        <w:rPr>
          <w:spacing w:val="1"/>
          <w:szCs w:val="22"/>
        </w:rPr>
        <w:t>l</w:t>
      </w:r>
      <w:r>
        <w:rPr>
          <w:szCs w:val="22"/>
        </w:rPr>
        <w:t>d be</w:t>
      </w:r>
      <w:r>
        <w:rPr>
          <w:spacing w:val="-2"/>
          <w:szCs w:val="22"/>
        </w:rPr>
        <w:t xml:space="preserve"> </w:t>
      </w:r>
      <w:r>
        <w:rPr>
          <w:szCs w:val="22"/>
        </w:rPr>
        <w:t>ad</w:t>
      </w:r>
      <w:r>
        <w:rPr>
          <w:spacing w:val="-2"/>
          <w:szCs w:val="22"/>
        </w:rPr>
        <w:t>v</w:t>
      </w:r>
      <w:r>
        <w:rPr>
          <w:spacing w:val="1"/>
          <w:szCs w:val="22"/>
        </w:rPr>
        <w:t>i</w:t>
      </w:r>
      <w:r>
        <w:rPr>
          <w:szCs w:val="22"/>
        </w:rPr>
        <w:t>sed</w:t>
      </w:r>
      <w:r>
        <w:rPr>
          <w:spacing w:val="-2"/>
          <w:szCs w:val="22"/>
        </w:rPr>
        <w:t xml:space="preserve"> </w:t>
      </w:r>
      <w:r>
        <w:rPr>
          <w:spacing w:val="1"/>
          <w:szCs w:val="22"/>
        </w:rPr>
        <w:t>t</w:t>
      </w:r>
      <w:r>
        <w:rPr>
          <w:szCs w:val="22"/>
        </w:rPr>
        <w:t>o</w:t>
      </w:r>
      <w:r>
        <w:rPr>
          <w:spacing w:val="-2"/>
          <w:szCs w:val="22"/>
        </w:rPr>
        <w:t xml:space="preserve"> </w:t>
      </w:r>
      <w:r>
        <w:rPr>
          <w:spacing w:val="1"/>
          <w:szCs w:val="22"/>
        </w:rPr>
        <w:t>i</w:t>
      </w:r>
      <w:r>
        <w:rPr>
          <w:spacing w:val="-1"/>
          <w:szCs w:val="22"/>
        </w:rPr>
        <w:t>m</w:t>
      </w:r>
      <w:r>
        <w:rPr>
          <w:spacing w:val="-4"/>
          <w:szCs w:val="22"/>
        </w:rPr>
        <w:t>m</w:t>
      </w:r>
      <w:r>
        <w:rPr>
          <w:szCs w:val="22"/>
        </w:rPr>
        <w:t>ed</w:t>
      </w:r>
      <w:r>
        <w:rPr>
          <w:spacing w:val="1"/>
          <w:szCs w:val="22"/>
        </w:rPr>
        <w:t>i</w:t>
      </w:r>
      <w:r>
        <w:rPr>
          <w:szCs w:val="22"/>
        </w:rPr>
        <w:t>a</w:t>
      </w:r>
      <w:r>
        <w:rPr>
          <w:spacing w:val="-1"/>
          <w:szCs w:val="22"/>
        </w:rPr>
        <w:t>t</w:t>
      </w:r>
      <w:r>
        <w:rPr>
          <w:szCs w:val="22"/>
        </w:rPr>
        <w:t>e</w:t>
      </w:r>
      <w:r>
        <w:rPr>
          <w:spacing w:val="1"/>
          <w:szCs w:val="22"/>
        </w:rPr>
        <w:t>l</w:t>
      </w:r>
      <w:r>
        <w:rPr>
          <w:szCs w:val="22"/>
        </w:rPr>
        <w:t>y</w:t>
      </w:r>
      <w:r>
        <w:rPr>
          <w:spacing w:val="-2"/>
          <w:szCs w:val="22"/>
        </w:rPr>
        <w:t xml:space="preserve"> </w:t>
      </w:r>
      <w:r>
        <w:rPr>
          <w:szCs w:val="22"/>
        </w:rPr>
        <w:t>seek</w:t>
      </w:r>
      <w:r>
        <w:rPr>
          <w:spacing w:val="-2"/>
          <w:szCs w:val="22"/>
        </w:rPr>
        <w:t xml:space="preserve"> </w:t>
      </w:r>
      <w:r>
        <w:rPr>
          <w:spacing w:val="-4"/>
          <w:szCs w:val="22"/>
        </w:rPr>
        <w:t>m</w:t>
      </w:r>
      <w:r>
        <w:rPr>
          <w:szCs w:val="22"/>
        </w:rPr>
        <w:t>ed</w:t>
      </w:r>
      <w:r>
        <w:rPr>
          <w:spacing w:val="1"/>
          <w:szCs w:val="22"/>
        </w:rPr>
        <w:t>i</w:t>
      </w:r>
      <w:r>
        <w:rPr>
          <w:szCs w:val="22"/>
        </w:rPr>
        <w:t>cal</w:t>
      </w:r>
      <w:r>
        <w:rPr>
          <w:spacing w:val="1"/>
          <w:szCs w:val="22"/>
        </w:rPr>
        <w:t xml:space="preserve"> </w:t>
      </w:r>
      <w:r>
        <w:rPr>
          <w:spacing w:val="-2"/>
          <w:szCs w:val="22"/>
        </w:rPr>
        <w:t>h</w:t>
      </w:r>
      <w:r>
        <w:rPr>
          <w:szCs w:val="22"/>
        </w:rPr>
        <w:t>e</w:t>
      </w:r>
      <w:r>
        <w:rPr>
          <w:spacing w:val="1"/>
          <w:szCs w:val="22"/>
        </w:rPr>
        <w:t>l</w:t>
      </w:r>
      <w:r>
        <w:rPr>
          <w:szCs w:val="22"/>
        </w:rPr>
        <w:t>p</w:t>
      </w:r>
      <w:r>
        <w:rPr>
          <w:spacing w:val="-2"/>
          <w:szCs w:val="22"/>
        </w:rPr>
        <w:t xml:space="preserve"> </w:t>
      </w:r>
      <w:r>
        <w:rPr>
          <w:spacing w:val="1"/>
          <w:szCs w:val="22"/>
        </w:rPr>
        <w:t>i</w:t>
      </w:r>
      <w:r>
        <w:rPr>
          <w:szCs w:val="22"/>
        </w:rPr>
        <w:t>f</w:t>
      </w:r>
      <w:r>
        <w:rPr>
          <w:spacing w:val="-1"/>
          <w:szCs w:val="22"/>
        </w:rPr>
        <w:t xml:space="preserve"> </w:t>
      </w:r>
      <w:r>
        <w:rPr>
          <w:spacing w:val="1"/>
          <w:szCs w:val="22"/>
        </w:rPr>
        <w:t>t</w:t>
      </w:r>
      <w:r>
        <w:rPr>
          <w:spacing w:val="-2"/>
          <w:szCs w:val="22"/>
        </w:rPr>
        <w:t>he</w:t>
      </w:r>
      <w:r>
        <w:rPr>
          <w:szCs w:val="22"/>
        </w:rPr>
        <w:t>y</w:t>
      </w:r>
      <w:r>
        <w:rPr>
          <w:spacing w:val="-2"/>
          <w:szCs w:val="22"/>
        </w:rPr>
        <w:t xml:space="preserve"> </w:t>
      </w:r>
      <w:r>
        <w:rPr>
          <w:szCs w:val="22"/>
        </w:rPr>
        <w:t>expe</w:t>
      </w:r>
      <w:r>
        <w:rPr>
          <w:spacing w:val="1"/>
          <w:szCs w:val="22"/>
        </w:rPr>
        <w:t>r</w:t>
      </w:r>
      <w:r>
        <w:rPr>
          <w:spacing w:val="-1"/>
          <w:szCs w:val="22"/>
        </w:rPr>
        <w:t>i</w:t>
      </w:r>
      <w:r>
        <w:rPr>
          <w:szCs w:val="22"/>
        </w:rPr>
        <w:t>ence</w:t>
      </w:r>
      <w:r>
        <w:rPr>
          <w:spacing w:val="-2"/>
          <w:szCs w:val="22"/>
        </w:rPr>
        <w:t xml:space="preserve"> </w:t>
      </w:r>
      <w:r>
        <w:rPr>
          <w:szCs w:val="22"/>
        </w:rPr>
        <w:t>s</w:t>
      </w:r>
      <w:r>
        <w:rPr>
          <w:spacing w:val="1"/>
          <w:szCs w:val="22"/>
        </w:rPr>
        <w:t>i</w:t>
      </w:r>
      <w:r>
        <w:rPr>
          <w:spacing w:val="-2"/>
          <w:szCs w:val="22"/>
        </w:rPr>
        <w:t>g</w:t>
      </w:r>
      <w:r>
        <w:rPr>
          <w:szCs w:val="22"/>
        </w:rPr>
        <w:t xml:space="preserve">ns and </w:t>
      </w:r>
      <w:r>
        <w:rPr>
          <w:spacing w:val="1"/>
          <w:szCs w:val="22"/>
        </w:rPr>
        <w:t>s</w:t>
      </w:r>
      <w:r>
        <w:rPr>
          <w:spacing w:val="-2"/>
          <w:szCs w:val="22"/>
        </w:rPr>
        <w:t>y</w:t>
      </w:r>
      <w:r>
        <w:rPr>
          <w:spacing w:val="-4"/>
          <w:szCs w:val="22"/>
        </w:rPr>
        <w:t>m</w:t>
      </w:r>
      <w:r>
        <w:rPr>
          <w:szCs w:val="22"/>
        </w:rPr>
        <w:t>p</w:t>
      </w:r>
      <w:r>
        <w:rPr>
          <w:spacing w:val="1"/>
          <w:szCs w:val="22"/>
        </w:rPr>
        <w:t>t</w:t>
      </w:r>
      <w:r>
        <w:rPr>
          <w:spacing w:val="2"/>
          <w:szCs w:val="22"/>
        </w:rPr>
        <w:t>o</w:t>
      </w:r>
      <w:r>
        <w:rPr>
          <w:spacing w:val="-4"/>
          <w:szCs w:val="22"/>
        </w:rPr>
        <w:t>m</w:t>
      </w:r>
      <w:r>
        <w:rPr>
          <w:szCs w:val="22"/>
        </w:rPr>
        <w:t>s</w:t>
      </w:r>
      <w:r>
        <w:rPr>
          <w:spacing w:val="1"/>
          <w:szCs w:val="22"/>
        </w:rPr>
        <w:t xml:space="preserve"> </w:t>
      </w:r>
      <w:r>
        <w:rPr>
          <w:szCs w:val="22"/>
        </w:rPr>
        <w:t>of</w:t>
      </w:r>
      <w:r>
        <w:rPr>
          <w:spacing w:val="1"/>
          <w:szCs w:val="22"/>
        </w:rPr>
        <w:t xml:space="preserve"> </w:t>
      </w:r>
      <w:r>
        <w:rPr>
          <w:szCs w:val="22"/>
        </w:rPr>
        <w:t>he</w:t>
      </w:r>
      <w:r>
        <w:rPr>
          <w:spacing w:val="-2"/>
          <w:szCs w:val="22"/>
        </w:rPr>
        <w:t>p</w:t>
      </w:r>
      <w:r>
        <w:rPr>
          <w:szCs w:val="22"/>
        </w:rPr>
        <w:t>a</w:t>
      </w:r>
      <w:r>
        <w:rPr>
          <w:spacing w:val="-1"/>
          <w:szCs w:val="22"/>
        </w:rPr>
        <w:t>t</w:t>
      </w:r>
      <w:r>
        <w:rPr>
          <w:spacing w:val="1"/>
          <w:szCs w:val="22"/>
        </w:rPr>
        <w:t>i</w:t>
      </w:r>
      <w:r>
        <w:rPr>
          <w:szCs w:val="22"/>
        </w:rPr>
        <w:t>c</w:t>
      </w:r>
      <w:r>
        <w:rPr>
          <w:spacing w:val="-2"/>
          <w:szCs w:val="22"/>
        </w:rPr>
        <w:t xml:space="preserve"> </w:t>
      </w:r>
      <w:r>
        <w:rPr>
          <w:spacing w:val="1"/>
          <w:szCs w:val="22"/>
        </w:rPr>
        <w:t>i</w:t>
      </w:r>
      <w:r>
        <w:rPr>
          <w:spacing w:val="-2"/>
          <w:szCs w:val="22"/>
        </w:rPr>
        <w:t>n</w:t>
      </w:r>
      <w:r>
        <w:rPr>
          <w:spacing w:val="1"/>
          <w:szCs w:val="22"/>
        </w:rPr>
        <w:t>j</w:t>
      </w:r>
      <w:r>
        <w:rPr>
          <w:szCs w:val="22"/>
        </w:rPr>
        <w:t>u</w:t>
      </w:r>
      <w:r>
        <w:rPr>
          <w:spacing w:val="1"/>
          <w:szCs w:val="22"/>
        </w:rPr>
        <w:t>r</w:t>
      </w:r>
      <w:r>
        <w:rPr>
          <w:spacing w:val="-2"/>
          <w:szCs w:val="22"/>
        </w:rPr>
        <w:t>y</w:t>
      </w:r>
      <w:r>
        <w:rPr>
          <w:szCs w:val="22"/>
        </w:rPr>
        <w:t>.</w:t>
      </w:r>
    </w:p>
    <w:p w14:paraId="23AB194C" w14:textId="77777777" w:rsidR="00C31491" w:rsidRDefault="00C31491" w:rsidP="000A3877">
      <w:pPr>
        <w:spacing w:before="66" w:line="240" w:lineRule="auto"/>
        <w:ind w:right="208"/>
        <w:rPr>
          <w:szCs w:val="22"/>
        </w:rPr>
      </w:pPr>
    </w:p>
    <w:p w14:paraId="75F62C15" w14:textId="77777777" w:rsidR="00C31491" w:rsidRDefault="00C31491" w:rsidP="000A3877">
      <w:pPr>
        <w:spacing w:line="240" w:lineRule="auto"/>
        <w:ind w:right="208"/>
      </w:pPr>
      <w:r>
        <w:rPr>
          <w:spacing w:val="-1"/>
          <w:szCs w:val="22"/>
        </w:rPr>
        <w:t>C</w:t>
      </w:r>
      <w:r>
        <w:rPr>
          <w:szCs w:val="22"/>
        </w:rPr>
        <w:t>au</w:t>
      </w:r>
      <w:r>
        <w:rPr>
          <w:spacing w:val="1"/>
          <w:szCs w:val="22"/>
        </w:rPr>
        <w:t>t</w:t>
      </w:r>
      <w:r>
        <w:rPr>
          <w:spacing w:val="-1"/>
          <w:szCs w:val="22"/>
        </w:rPr>
        <w:t>i</w:t>
      </w:r>
      <w:r>
        <w:rPr>
          <w:szCs w:val="22"/>
        </w:rPr>
        <w:t xml:space="preserve">on </w:t>
      </w:r>
      <w:r>
        <w:rPr>
          <w:spacing w:val="1"/>
          <w:szCs w:val="22"/>
        </w:rPr>
        <w:t>s</w:t>
      </w:r>
      <w:r>
        <w:rPr>
          <w:szCs w:val="22"/>
        </w:rPr>
        <w:t>h</w:t>
      </w:r>
      <w:r>
        <w:rPr>
          <w:spacing w:val="-2"/>
          <w:szCs w:val="22"/>
        </w:rPr>
        <w:t>o</w:t>
      </w:r>
      <w:r>
        <w:rPr>
          <w:szCs w:val="22"/>
        </w:rPr>
        <w:t>u</w:t>
      </w:r>
      <w:r>
        <w:rPr>
          <w:spacing w:val="1"/>
          <w:szCs w:val="22"/>
        </w:rPr>
        <w:t>l</w:t>
      </w:r>
      <w:r>
        <w:rPr>
          <w:szCs w:val="22"/>
        </w:rPr>
        <w:t>d</w:t>
      </w:r>
      <w:r>
        <w:rPr>
          <w:spacing w:val="-2"/>
          <w:szCs w:val="22"/>
        </w:rPr>
        <w:t xml:space="preserve"> </w:t>
      </w:r>
      <w:r>
        <w:rPr>
          <w:szCs w:val="22"/>
        </w:rPr>
        <w:t>be</w:t>
      </w:r>
      <w:r>
        <w:rPr>
          <w:spacing w:val="1"/>
          <w:szCs w:val="22"/>
        </w:rPr>
        <w:t xml:space="preserve"> </w:t>
      </w:r>
      <w:r>
        <w:rPr>
          <w:szCs w:val="22"/>
        </w:rPr>
        <w:t>e</w:t>
      </w:r>
      <w:r>
        <w:rPr>
          <w:spacing w:val="-2"/>
          <w:szCs w:val="22"/>
        </w:rPr>
        <w:t>x</w:t>
      </w:r>
      <w:r>
        <w:rPr>
          <w:szCs w:val="22"/>
        </w:rPr>
        <w:t>e</w:t>
      </w:r>
      <w:r>
        <w:rPr>
          <w:spacing w:val="-2"/>
          <w:szCs w:val="22"/>
        </w:rPr>
        <w:t>r</w:t>
      </w:r>
      <w:r>
        <w:rPr>
          <w:szCs w:val="22"/>
        </w:rPr>
        <w:t>c</w:t>
      </w:r>
      <w:r>
        <w:rPr>
          <w:spacing w:val="1"/>
          <w:szCs w:val="22"/>
        </w:rPr>
        <w:t>i</w:t>
      </w:r>
      <w:r>
        <w:rPr>
          <w:spacing w:val="-2"/>
          <w:szCs w:val="22"/>
        </w:rPr>
        <w:t>se</w:t>
      </w:r>
      <w:r>
        <w:rPr>
          <w:szCs w:val="22"/>
        </w:rPr>
        <w:t xml:space="preserve">d </w:t>
      </w:r>
      <w:r>
        <w:rPr>
          <w:spacing w:val="-1"/>
          <w:szCs w:val="22"/>
        </w:rPr>
        <w:t>w</w:t>
      </w:r>
      <w:r>
        <w:rPr>
          <w:szCs w:val="22"/>
        </w:rPr>
        <w:t>hen co</w:t>
      </w:r>
      <w:r>
        <w:rPr>
          <w:spacing w:val="-2"/>
          <w:szCs w:val="22"/>
        </w:rPr>
        <w:t>n</w:t>
      </w:r>
      <w:r>
        <w:rPr>
          <w:spacing w:val="1"/>
          <w:szCs w:val="22"/>
        </w:rPr>
        <w:t>si</w:t>
      </w:r>
      <w:r>
        <w:rPr>
          <w:spacing w:val="-2"/>
          <w:szCs w:val="22"/>
        </w:rPr>
        <w:t>d</w:t>
      </w:r>
      <w:r>
        <w:rPr>
          <w:szCs w:val="22"/>
        </w:rPr>
        <w:t>e</w:t>
      </w:r>
      <w:r>
        <w:rPr>
          <w:spacing w:val="-2"/>
          <w:szCs w:val="22"/>
        </w:rPr>
        <w:t>r</w:t>
      </w:r>
      <w:r>
        <w:rPr>
          <w:spacing w:val="1"/>
          <w:szCs w:val="22"/>
        </w:rPr>
        <w:t>i</w:t>
      </w:r>
      <w:r>
        <w:rPr>
          <w:szCs w:val="22"/>
        </w:rPr>
        <w:t>ng</w:t>
      </w:r>
      <w:r>
        <w:rPr>
          <w:spacing w:val="-2"/>
          <w:szCs w:val="22"/>
        </w:rPr>
        <w:t xml:space="preserve"> </w:t>
      </w:r>
      <w:r>
        <w:rPr>
          <w:spacing w:val="1"/>
          <w:szCs w:val="22"/>
        </w:rPr>
        <w:t>i</w:t>
      </w:r>
      <w:r>
        <w:rPr>
          <w:szCs w:val="22"/>
        </w:rPr>
        <w:t>n</w:t>
      </w:r>
      <w:r>
        <w:rPr>
          <w:spacing w:val="-1"/>
          <w:szCs w:val="22"/>
        </w:rPr>
        <w:t>i</w:t>
      </w:r>
      <w:r>
        <w:rPr>
          <w:spacing w:val="1"/>
          <w:szCs w:val="22"/>
        </w:rPr>
        <w:t>t</w:t>
      </w:r>
      <w:r>
        <w:rPr>
          <w:spacing w:val="-1"/>
          <w:szCs w:val="22"/>
        </w:rPr>
        <w:t>i</w:t>
      </w:r>
      <w:r>
        <w:rPr>
          <w:szCs w:val="22"/>
        </w:rPr>
        <w:t>a</w:t>
      </w:r>
      <w:r>
        <w:rPr>
          <w:spacing w:val="-1"/>
          <w:szCs w:val="22"/>
        </w:rPr>
        <w:t>ti</w:t>
      </w:r>
      <w:r>
        <w:rPr>
          <w:szCs w:val="22"/>
        </w:rPr>
        <w:t>on of</w:t>
      </w:r>
      <w:r>
        <w:rPr>
          <w:spacing w:val="1"/>
          <w:szCs w:val="22"/>
        </w:rPr>
        <w:t xml:space="preserve"> </w:t>
      </w:r>
      <w:r>
        <w:rPr>
          <w:spacing w:val="-1"/>
          <w:szCs w:val="22"/>
        </w:rPr>
        <w:t>tocilizumab</w:t>
      </w:r>
      <w:r>
        <w:rPr>
          <w:spacing w:val="1"/>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i</w:t>
      </w:r>
      <w:r>
        <w:rPr>
          <w:szCs w:val="22"/>
        </w:rPr>
        <w:t>n 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wi</w:t>
      </w:r>
      <w:r>
        <w:rPr>
          <w:spacing w:val="1"/>
          <w:szCs w:val="22"/>
        </w:rPr>
        <w:t>t</w:t>
      </w:r>
      <w:r>
        <w:rPr>
          <w:szCs w:val="22"/>
        </w:rPr>
        <w:t>h e</w:t>
      </w:r>
      <w:r>
        <w:rPr>
          <w:spacing w:val="1"/>
          <w:szCs w:val="22"/>
        </w:rPr>
        <w:t>l</w:t>
      </w:r>
      <w:r>
        <w:rPr>
          <w:szCs w:val="22"/>
        </w:rPr>
        <w:t>e</w:t>
      </w:r>
      <w:r>
        <w:rPr>
          <w:spacing w:val="-2"/>
          <w:szCs w:val="22"/>
        </w:rPr>
        <w:t>v</w:t>
      </w:r>
      <w:r>
        <w:rPr>
          <w:szCs w:val="22"/>
        </w:rPr>
        <w:t>a</w:t>
      </w:r>
      <w:r>
        <w:rPr>
          <w:spacing w:val="1"/>
          <w:szCs w:val="22"/>
        </w:rPr>
        <w:t>t</w:t>
      </w:r>
      <w:r>
        <w:rPr>
          <w:spacing w:val="-2"/>
          <w:szCs w:val="22"/>
        </w:rPr>
        <w:t>e</w:t>
      </w:r>
      <w:r>
        <w:rPr>
          <w:szCs w:val="22"/>
        </w:rPr>
        <w:t xml:space="preserve">d </w:t>
      </w:r>
      <w:r>
        <w:rPr>
          <w:spacing w:val="-1"/>
          <w:szCs w:val="22"/>
        </w:rPr>
        <w:t>A</w:t>
      </w:r>
      <w:r>
        <w:rPr>
          <w:spacing w:val="-3"/>
          <w:szCs w:val="22"/>
        </w:rPr>
        <w:t>L</w:t>
      </w:r>
      <w:r>
        <w:rPr>
          <w:szCs w:val="22"/>
        </w:rPr>
        <w:t>T</w:t>
      </w:r>
      <w:r>
        <w:rPr>
          <w:spacing w:val="2"/>
          <w:szCs w:val="22"/>
        </w:rPr>
        <w:t xml:space="preserve"> </w:t>
      </w:r>
      <w:r>
        <w:rPr>
          <w:szCs w:val="22"/>
        </w:rPr>
        <w:t>or</w:t>
      </w:r>
      <w:r>
        <w:rPr>
          <w:spacing w:val="1"/>
          <w:szCs w:val="22"/>
        </w:rPr>
        <w:t xml:space="preserve"> </w:t>
      </w:r>
      <w:r>
        <w:rPr>
          <w:spacing w:val="-1"/>
          <w:szCs w:val="22"/>
        </w:rPr>
        <w:t>A</w:t>
      </w:r>
      <w:r>
        <w:rPr>
          <w:spacing w:val="-3"/>
          <w:szCs w:val="22"/>
        </w:rPr>
        <w:t>S</w:t>
      </w:r>
      <w:r>
        <w:rPr>
          <w:szCs w:val="22"/>
        </w:rPr>
        <w:t>T &gt; 1.5</w:t>
      </w:r>
      <w:r>
        <w:rPr>
          <w:spacing w:val="-2"/>
          <w:szCs w:val="22"/>
        </w:rPr>
        <w:t> </w:t>
      </w:r>
      <w:r>
        <w:rPr>
          <w:szCs w:val="22"/>
        </w:rPr>
        <w:t>x </w:t>
      </w:r>
      <w:r>
        <w:rPr>
          <w:spacing w:val="-1"/>
          <w:szCs w:val="22"/>
        </w:rPr>
        <w:t>ULN</w:t>
      </w:r>
      <w:r>
        <w:rPr>
          <w:szCs w:val="22"/>
        </w:rPr>
        <w:t xml:space="preserve">. </w:t>
      </w:r>
      <w:r>
        <w:rPr>
          <w:spacing w:val="-4"/>
          <w:szCs w:val="22"/>
        </w:rPr>
        <w:t>I</w:t>
      </w:r>
      <w:r>
        <w:rPr>
          <w:szCs w:val="22"/>
        </w:rPr>
        <w:t xml:space="preserve">n </w:t>
      </w:r>
      <w:r>
        <w:rPr>
          <w:spacing w:val="2"/>
          <w:szCs w:val="22"/>
        </w:rPr>
        <w:t>R</w:t>
      </w:r>
      <w:r>
        <w:rPr>
          <w:spacing w:val="-1"/>
          <w:szCs w:val="22"/>
        </w:rPr>
        <w:t>A</w:t>
      </w:r>
      <w:r>
        <w:rPr>
          <w:szCs w:val="22"/>
        </w:rPr>
        <w:t>, p</w:t>
      </w:r>
      <w:r>
        <w:rPr>
          <w:spacing w:val="3"/>
          <w:szCs w:val="22"/>
        </w:rPr>
        <w:t>J</w:t>
      </w:r>
      <w:r>
        <w:rPr>
          <w:spacing w:val="-4"/>
          <w:szCs w:val="22"/>
        </w:rPr>
        <w:t>I</w:t>
      </w:r>
      <w:r>
        <w:rPr>
          <w:szCs w:val="22"/>
        </w:rPr>
        <w:t>A</w:t>
      </w:r>
      <w:r>
        <w:rPr>
          <w:spacing w:val="-1"/>
          <w:szCs w:val="22"/>
        </w:rPr>
        <w:t xml:space="preserve"> </w:t>
      </w:r>
      <w:r>
        <w:rPr>
          <w:szCs w:val="22"/>
        </w:rPr>
        <w:t xml:space="preserve">and </w:t>
      </w:r>
      <w:r>
        <w:rPr>
          <w:spacing w:val="1"/>
          <w:szCs w:val="22"/>
        </w:rPr>
        <w:t>s</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w</w:t>
      </w:r>
      <w:r>
        <w:rPr>
          <w:spacing w:val="1"/>
          <w:szCs w:val="22"/>
        </w:rPr>
        <w:t>i</w:t>
      </w:r>
      <w:r>
        <w:rPr>
          <w:spacing w:val="-1"/>
          <w:szCs w:val="22"/>
        </w:rPr>
        <w:t>t</w:t>
      </w:r>
      <w:r>
        <w:rPr>
          <w:szCs w:val="22"/>
        </w:rPr>
        <w:t>h b</w:t>
      </w:r>
      <w:r>
        <w:rPr>
          <w:spacing w:val="-2"/>
          <w:szCs w:val="22"/>
        </w:rPr>
        <w:t>a</w:t>
      </w:r>
      <w:r>
        <w:rPr>
          <w:szCs w:val="22"/>
        </w:rPr>
        <w:t>se</w:t>
      </w:r>
      <w:r>
        <w:rPr>
          <w:spacing w:val="-1"/>
          <w:szCs w:val="22"/>
        </w:rPr>
        <w:t>l</w:t>
      </w:r>
      <w:r>
        <w:rPr>
          <w:spacing w:val="1"/>
          <w:szCs w:val="22"/>
        </w:rPr>
        <w:t>i</w:t>
      </w:r>
      <w:r>
        <w:rPr>
          <w:szCs w:val="22"/>
        </w:rPr>
        <w:t>ne</w:t>
      </w:r>
      <w:r>
        <w:rPr>
          <w:spacing w:val="-2"/>
          <w:szCs w:val="22"/>
        </w:rPr>
        <w:t xml:space="preserve"> </w:t>
      </w:r>
      <w:r>
        <w:rPr>
          <w:spacing w:val="-1"/>
          <w:szCs w:val="22"/>
        </w:rPr>
        <w:t>AL</w:t>
      </w:r>
      <w:r>
        <w:rPr>
          <w:szCs w:val="22"/>
        </w:rPr>
        <w:t>T</w:t>
      </w:r>
      <w:r>
        <w:rPr>
          <w:spacing w:val="2"/>
          <w:szCs w:val="22"/>
        </w:rPr>
        <w:t xml:space="preserve"> </w:t>
      </w:r>
      <w:r>
        <w:rPr>
          <w:spacing w:val="-2"/>
          <w:szCs w:val="22"/>
        </w:rPr>
        <w:t>o</w:t>
      </w:r>
      <w:r>
        <w:rPr>
          <w:szCs w:val="22"/>
        </w:rPr>
        <w:t>r</w:t>
      </w:r>
      <w:r>
        <w:rPr>
          <w:spacing w:val="1"/>
          <w:szCs w:val="22"/>
        </w:rPr>
        <w:t xml:space="preserve"> </w:t>
      </w:r>
      <w:r>
        <w:rPr>
          <w:spacing w:val="-1"/>
          <w:szCs w:val="22"/>
        </w:rPr>
        <w:t>A</w:t>
      </w:r>
      <w:r>
        <w:rPr>
          <w:szCs w:val="22"/>
        </w:rPr>
        <w:t>ST &gt; 5 x </w:t>
      </w:r>
      <w:r>
        <w:rPr>
          <w:spacing w:val="-1"/>
          <w:szCs w:val="22"/>
        </w:rPr>
        <w:t>ULN</w:t>
      </w:r>
      <w:r>
        <w:rPr>
          <w:szCs w:val="22"/>
        </w:rPr>
        <w:t xml:space="preserve">, </w:t>
      </w:r>
      <w:r>
        <w:rPr>
          <w:spacing w:val="1"/>
          <w:szCs w:val="22"/>
        </w:rPr>
        <w:t>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w:t>
      </w:r>
      <w:r>
        <w:rPr>
          <w:spacing w:val="-1"/>
          <w:szCs w:val="22"/>
        </w:rPr>
        <w:t>i</w:t>
      </w:r>
      <w:r>
        <w:rPr>
          <w:szCs w:val="22"/>
        </w:rPr>
        <w:t>s</w:t>
      </w:r>
      <w:r>
        <w:rPr>
          <w:spacing w:val="1"/>
          <w:szCs w:val="22"/>
        </w:rPr>
        <w:t xml:space="preserve"> </w:t>
      </w:r>
      <w:r>
        <w:rPr>
          <w:szCs w:val="22"/>
        </w:rPr>
        <w:t>not</w:t>
      </w:r>
      <w:r>
        <w:rPr>
          <w:spacing w:val="-1"/>
          <w:szCs w:val="22"/>
        </w:rPr>
        <w:t xml:space="preserve"> </w:t>
      </w:r>
      <w:r>
        <w:rPr>
          <w:spacing w:val="1"/>
          <w:szCs w:val="22"/>
        </w:rPr>
        <w:t>r</w:t>
      </w:r>
      <w:r>
        <w:rPr>
          <w:spacing w:val="-2"/>
          <w:szCs w:val="22"/>
        </w:rPr>
        <w:t>e</w:t>
      </w:r>
      <w:r>
        <w:rPr>
          <w:szCs w:val="22"/>
        </w:rPr>
        <w:t>c</w:t>
      </w:r>
      <w:r>
        <w:rPr>
          <w:spacing w:val="-2"/>
          <w:szCs w:val="22"/>
        </w:rPr>
        <w:t>o</w:t>
      </w:r>
      <w:r>
        <w:rPr>
          <w:spacing w:val="-1"/>
          <w:szCs w:val="22"/>
        </w:rPr>
        <w:t>m</w:t>
      </w:r>
      <w:r>
        <w:rPr>
          <w:spacing w:val="-4"/>
          <w:szCs w:val="22"/>
        </w:rPr>
        <w:t>m</w:t>
      </w:r>
      <w:r>
        <w:rPr>
          <w:szCs w:val="22"/>
        </w:rPr>
        <w:t>ended.</w:t>
      </w:r>
    </w:p>
    <w:p w14:paraId="000619AB" w14:textId="77777777" w:rsidR="00C31491" w:rsidRDefault="00C31491" w:rsidP="000A3877">
      <w:pPr>
        <w:spacing w:before="13" w:line="240" w:lineRule="exact"/>
        <w:ind w:right="208"/>
        <w:rPr>
          <w:sz w:val="24"/>
          <w:szCs w:val="24"/>
        </w:rPr>
      </w:pPr>
    </w:p>
    <w:p w14:paraId="0513684D" w14:textId="77777777" w:rsidR="00C31491" w:rsidRDefault="00C31491" w:rsidP="000A3877">
      <w:pPr>
        <w:spacing w:line="239" w:lineRule="auto"/>
        <w:ind w:right="208"/>
      </w:pPr>
      <w:r>
        <w:rPr>
          <w:spacing w:val="-4"/>
          <w:szCs w:val="22"/>
        </w:rPr>
        <w:t>I</w:t>
      </w:r>
      <w:r>
        <w:rPr>
          <w:szCs w:val="22"/>
        </w:rPr>
        <w:t xml:space="preserve">n </w:t>
      </w:r>
      <w:r>
        <w:rPr>
          <w:spacing w:val="2"/>
          <w:szCs w:val="22"/>
        </w:rPr>
        <w:t>R</w:t>
      </w:r>
      <w:r>
        <w:rPr>
          <w:spacing w:val="-1"/>
          <w:szCs w:val="22"/>
        </w:rPr>
        <w:t>A</w:t>
      </w:r>
      <w:r>
        <w:rPr>
          <w:szCs w:val="22"/>
        </w:rPr>
        <w:t>, p</w:t>
      </w:r>
      <w:r>
        <w:rPr>
          <w:spacing w:val="3"/>
          <w:szCs w:val="22"/>
        </w:rPr>
        <w:t>J</w:t>
      </w:r>
      <w:r>
        <w:rPr>
          <w:spacing w:val="-4"/>
          <w:szCs w:val="22"/>
        </w:rPr>
        <w:t>I</w:t>
      </w:r>
      <w:r>
        <w:rPr>
          <w:szCs w:val="22"/>
        </w:rPr>
        <w:t>A</w:t>
      </w:r>
      <w:r>
        <w:rPr>
          <w:spacing w:val="-1"/>
          <w:szCs w:val="22"/>
        </w:rPr>
        <w:t xml:space="preserve"> </w:t>
      </w:r>
      <w:r>
        <w:rPr>
          <w:szCs w:val="22"/>
        </w:rPr>
        <w:t xml:space="preserve">and </w:t>
      </w:r>
      <w:r>
        <w:rPr>
          <w:spacing w:val="-2"/>
          <w:szCs w:val="22"/>
        </w:rPr>
        <w:t>s</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ti</w:t>
      </w:r>
      <w:r>
        <w:rPr>
          <w:spacing w:val="-2"/>
          <w:szCs w:val="22"/>
        </w:rPr>
        <w:t>e</w:t>
      </w:r>
      <w:r>
        <w:rPr>
          <w:szCs w:val="22"/>
        </w:rPr>
        <w:t>n</w:t>
      </w:r>
      <w:r>
        <w:rPr>
          <w:spacing w:val="1"/>
          <w:szCs w:val="22"/>
        </w:rPr>
        <w:t>ts</w:t>
      </w:r>
      <w:r>
        <w:rPr>
          <w:szCs w:val="22"/>
        </w:rPr>
        <w:t xml:space="preserve">, </w:t>
      </w:r>
      <w:r>
        <w:rPr>
          <w:spacing w:val="-1"/>
          <w:szCs w:val="22"/>
        </w:rPr>
        <w:t>A</w:t>
      </w:r>
      <w:r>
        <w:rPr>
          <w:spacing w:val="-3"/>
          <w:szCs w:val="22"/>
        </w:rPr>
        <w:t>L</w:t>
      </w:r>
      <w:r>
        <w:rPr>
          <w:spacing w:val="-1"/>
          <w:szCs w:val="22"/>
        </w:rPr>
        <w:t>T</w:t>
      </w:r>
      <w:r>
        <w:rPr>
          <w:spacing w:val="1"/>
          <w:szCs w:val="22"/>
        </w:rPr>
        <w:t>/</w:t>
      </w:r>
      <w:r>
        <w:rPr>
          <w:spacing w:val="-1"/>
          <w:szCs w:val="22"/>
        </w:rPr>
        <w:t>A</w:t>
      </w:r>
      <w:r>
        <w:rPr>
          <w:szCs w:val="22"/>
        </w:rPr>
        <w:t xml:space="preserve">ST </w:t>
      </w:r>
      <w:r>
        <w:rPr>
          <w:spacing w:val="1"/>
          <w:szCs w:val="22"/>
        </w:rPr>
        <w:t>s</w:t>
      </w:r>
      <w:r>
        <w:rPr>
          <w:szCs w:val="22"/>
        </w:rPr>
        <w:t>ho</w:t>
      </w:r>
      <w:r>
        <w:rPr>
          <w:spacing w:val="-2"/>
          <w:szCs w:val="22"/>
        </w:rPr>
        <w:t>u</w:t>
      </w:r>
      <w:r>
        <w:rPr>
          <w:spacing w:val="1"/>
          <w:szCs w:val="22"/>
        </w:rPr>
        <w:t>l</w:t>
      </w:r>
      <w:r>
        <w:rPr>
          <w:szCs w:val="22"/>
        </w:rPr>
        <w:t>d be</w:t>
      </w:r>
      <w:r>
        <w:rPr>
          <w:spacing w:val="-2"/>
          <w:szCs w:val="22"/>
        </w:rPr>
        <w:t xml:space="preserve"> </w:t>
      </w:r>
      <w:r>
        <w:rPr>
          <w:spacing w:val="-1"/>
          <w:szCs w:val="22"/>
        </w:rPr>
        <w:t>m</w:t>
      </w:r>
      <w:r>
        <w:rPr>
          <w:szCs w:val="22"/>
        </w:rPr>
        <w:t>on</w:t>
      </w:r>
      <w:r>
        <w:rPr>
          <w:spacing w:val="1"/>
          <w:szCs w:val="22"/>
        </w:rPr>
        <w:t>i</w:t>
      </w:r>
      <w:r>
        <w:rPr>
          <w:spacing w:val="-1"/>
          <w:szCs w:val="22"/>
        </w:rPr>
        <w:t>t</w:t>
      </w:r>
      <w:r>
        <w:rPr>
          <w:szCs w:val="22"/>
        </w:rPr>
        <w:t>o</w:t>
      </w:r>
      <w:r>
        <w:rPr>
          <w:spacing w:val="1"/>
          <w:szCs w:val="22"/>
        </w:rPr>
        <w:t>r</w:t>
      </w:r>
      <w:r>
        <w:rPr>
          <w:szCs w:val="22"/>
        </w:rPr>
        <w:t>ed</w:t>
      </w:r>
      <w:r>
        <w:rPr>
          <w:spacing w:val="-2"/>
          <w:szCs w:val="22"/>
        </w:rPr>
        <w:t xml:space="preserve"> </w:t>
      </w:r>
      <w:r>
        <w:rPr>
          <w:szCs w:val="22"/>
        </w:rPr>
        <w:t>e</w:t>
      </w:r>
      <w:r>
        <w:rPr>
          <w:spacing w:val="-2"/>
          <w:szCs w:val="22"/>
        </w:rPr>
        <w:t>v</w:t>
      </w:r>
      <w:r>
        <w:rPr>
          <w:szCs w:val="22"/>
        </w:rPr>
        <w:t>e</w:t>
      </w:r>
      <w:r>
        <w:rPr>
          <w:spacing w:val="1"/>
          <w:szCs w:val="22"/>
        </w:rPr>
        <w:t>r</w:t>
      </w:r>
      <w:r>
        <w:rPr>
          <w:szCs w:val="22"/>
        </w:rPr>
        <w:t>y</w:t>
      </w:r>
      <w:r>
        <w:rPr>
          <w:spacing w:val="-2"/>
          <w:szCs w:val="22"/>
        </w:rPr>
        <w:t xml:space="preserve"> </w:t>
      </w:r>
      <w:r>
        <w:rPr>
          <w:szCs w:val="22"/>
        </w:rPr>
        <w:t xml:space="preserve">4 </w:t>
      </w:r>
      <w:r>
        <w:rPr>
          <w:spacing w:val="1"/>
          <w:szCs w:val="22"/>
        </w:rPr>
        <w:t>t</w:t>
      </w:r>
      <w:r>
        <w:rPr>
          <w:szCs w:val="22"/>
        </w:rPr>
        <w:t>o 8 </w:t>
      </w:r>
      <w:r>
        <w:rPr>
          <w:spacing w:val="-1"/>
          <w:szCs w:val="22"/>
        </w:rPr>
        <w:t>w</w:t>
      </w:r>
      <w:r>
        <w:rPr>
          <w:spacing w:val="-2"/>
          <w:szCs w:val="22"/>
        </w:rPr>
        <w:t>e</w:t>
      </w:r>
      <w:r>
        <w:rPr>
          <w:szCs w:val="22"/>
        </w:rPr>
        <w:t>e</w:t>
      </w:r>
      <w:r>
        <w:rPr>
          <w:spacing w:val="-2"/>
          <w:szCs w:val="22"/>
        </w:rPr>
        <w:t>k</w:t>
      </w:r>
      <w:r>
        <w:rPr>
          <w:szCs w:val="22"/>
        </w:rPr>
        <w:t>s</w:t>
      </w:r>
      <w:r>
        <w:rPr>
          <w:spacing w:val="1"/>
          <w:szCs w:val="22"/>
        </w:rPr>
        <w:t xml:space="preserve"> f</w:t>
      </w:r>
      <w:r>
        <w:rPr>
          <w:szCs w:val="22"/>
        </w:rPr>
        <w:t>or</w:t>
      </w:r>
      <w:r>
        <w:rPr>
          <w:spacing w:val="-1"/>
          <w:szCs w:val="22"/>
        </w:rPr>
        <w:t xml:space="preserve"> </w:t>
      </w:r>
      <w:r>
        <w:rPr>
          <w:spacing w:val="1"/>
          <w:szCs w:val="22"/>
        </w:rPr>
        <w:t>t</w:t>
      </w:r>
      <w:r>
        <w:rPr>
          <w:szCs w:val="22"/>
        </w:rPr>
        <w:t>he</w:t>
      </w:r>
      <w:r>
        <w:rPr>
          <w:spacing w:val="-2"/>
          <w:szCs w:val="22"/>
        </w:rPr>
        <w:t xml:space="preserve"> </w:t>
      </w:r>
      <w:r>
        <w:rPr>
          <w:spacing w:val="1"/>
          <w:szCs w:val="22"/>
        </w:rPr>
        <w:t>f</w:t>
      </w:r>
      <w:r>
        <w:rPr>
          <w:spacing w:val="-1"/>
          <w:szCs w:val="22"/>
        </w:rPr>
        <w:t>i</w:t>
      </w:r>
      <w:r>
        <w:rPr>
          <w:spacing w:val="1"/>
          <w:szCs w:val="22"/>
        </w:rPr>
        <w:t>r</w:t>
      </w:r>
      <w:r>
        <w:rPr>
          <w:spacing w:val="-2"/>
          <w:szCs w:val="22"/>
        </w:rPr>
        <w:t>s</w:t>
      </w:r>
      <w:r>
        <w:rPr>
          <w:szCs w:val="22"/>
        </w:rPr>
        <w:t>t</w:t>
      </w:r>
      <w:r>
        <w:rPr>
          <w:spacing w:val="1"/>
          <w:szCs w:val="22"/>
        </w:rPr>
        <w:t xml:space="preserve"> </w:t>
      </w:r>
      <w:r>
        <w:rPr>
          <w:szCs w:val="22"/>
        </w:rPr>
        <w:t>6 </w:t>
      </w:r>
      <w:r>
        <w:rPr>
          <w:spacing w:val="-4"/>
          <w:szCs w:val="22"/>
        </w:rPr>
        <w:t>m</w:t>
      </w:r>
      <w:r>
        <w:rPr>
          <w:szCs w:val="22"/>
        </w:rPr>
        <w:t>on</w:t>
      </w:r>
      <w:r>
        <w:rPr>
          <w:spacing w:val="1"/>
          <w:szCs w:val="22"/>
        </w:rPr>
        <w:t>t</w:t>
      </w:r>
      <w:r>
        <w:rPr>
          <w:szCs w:val="22"/>
        </w:rPr>
        <w:t>hs</w:t>
      </w:r>
      <w:r>
        <w:rPr>
          <w:spacing w:val="1"/>
          <w:szCs w:val="22"/>
        </w:rPr>
        <w:t xml:space="preserve"> </w:t>
      </w:r>
      <w:r>
        <w:rPr>
          <w:szCs w:val="22"/>
        </w:rPr>
        <w:t>of</w:t>
      </w:r>
      <w:r>
        <w:rPr>
          <w:spacing w:val="1"/>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f</w:t>
      </w:r>
      <w:r>
        <w:rPr>
          <w:spacing w:val="-2"/>
          <w:szCs w:val="22"/>
        </w:rPr>
        <w:t>o</w:t>
      </w:r>
      <w:r>
        <w:rPr>
          <w:spacing w:val="1"/>
          <w:szCs w:val="22"/>
        </w:rPr>
        <w:t>l</w:t>
      </w:r>
      <w:r>
        <w:rPr>
          <w:spacing w:val="-1"/>
          <w:szCs w:val="22"/>
        </w:rPr>
        <w:t>l</w:t>
      </w:r>
      <w:r>
        <w:rPr>
          <w:szCs w:val="22"/>
        </w:rPr>
        <w:t>o</w:t>
      </w:r>
      <w:r>
        <w:rPr>
          <w:spacing w:val="-1"/>
          <w:szCs w:val="22"/>
        </w:rPr>
        <w:t>w</w:t>
      </w:r>
      <w:r>
        <w:rPr>
          <w:szCs w:val="22"/>
        </w:rPr>
        <w:t>ed by</w:t>
      </w:r>
      <w:r>
        <w:rPr>
          <w:spacing w:val="-2"/>
          <w:szCs w:val="22"/>
        </w:rPr>
        <w:t xml:space="preserve"> </w:t>
      </w:r>
      <w:r>
        <w:rPr>
          <w:szCs w:val="22"/>
        </w:rPr>
        <w:t>e</w:t>
      </w:r>
      <w:r>
        <w:rPr>
          <w:spacing w:val="-2"/>
          <w:szCs w:val="22"/>
        </w:rPr>
        <w:t>v</w:t>
      </w:r>
      <w:r>
        <w:rPr>
          <w:szCs w:val="22"/>
        </w:rPr>
        <w:t>e</w:t>
      </w:r>
      <w:r>
        <w:rPr>
          <w:spacing w:val="1"/>
          <w:szCs w:val="22"/>
        </w:rPr>
        <w:t>r</w:t>
      </w:r>
      <w:r>
        <w:rPr>
          <w:szCs w:val="22"/>
        </w:rPr>
        <w:t>y</w:t>
      </w:r>
      <w:r>
        <w:rPr>
          <w:spacing w:val="-2"/>
          <w:szCs w:val="22"/>
        </w:rPr>
        <w:t xml:space="preserve"> </w:t>
      </w:r>
      <w:r>
        <w:rPr>
          <w:szCs w:val="22"/>
        </w:rPr>
        <w:t>12 </w:t>
      </w:r>
      <w:r>
        <w:rPr>
          <w:spacing w:val="-1"/>
          <w:szCs w:val="22"/>
        </w:rPr>
        <w:t>w</w:t>
      </w:r>
      <w:r>
        <w:rPr>
          <w:szCs w:val="22"/>
        </w:rPr>
        <w:t>ee</w:t>
      </w:r>
      <w:r>
        <w:rPr>
          <w:spacing w:val="-2"/>
          <w:szCs w:val="22"/>
        </w:rPr>
        <w:t>k</w:t>
      </w:r>
      <w:r>
        <w:rPr>
          <w:szCs w:val="22"/>
        </w:rPr>
        <w:t>s</w:t>
      </w:r>
      <w:r>
        <w:rPr>
          <w:spacing w:val="1"/>
          <w:szCs w:val="22"/>
        </w:rPr>
        <w:t xml:space="preserve"> t</w:t>
      </w:r>
      <w:r>
        <w:rPr>
          <w:szCs w:val="22"/>
        </w:rPr>
        <w:t>he</w:t>
      </w:r>
      <w:r>
        <w:rPr>
          <w:spacing w:val="-2"/>
          <w:szCs w:val="22"/>
        </w:rPr>
        <w:t>re</w:t>
      </w:r>
      <w:r>
        <w:rPr>
          <w:szCs w:val="22"/>
        </w:rPr>
        <w:t>a</w:t>
      </w:r>
      <w:r>
        <w:rPr>
          <w:spacing w:val="1"/>
          <w:szCs w:val="22"/>
        </w:rPr>
        <w:t>f</w:t>
      </w:r>
      <w:r>
        <w:rPr>
          <w:spacing w:val="-1"/>
          <w:szCs w:val="22"/>
        </w:rPr>
        <w:t>t</w:t>
      </w:r>
      <w:r>
        <w:rPr>
          <w:szCs w:val="22"/>
        </w:rPr>
        <w:t>e</w:t>
      </w:r>
      <w:r>
        <w:rPr>
          <w:spacing w:val="1"/>
          <w:szCs w:val="22"/>
        </w:rPr>
        <w:t>r</w:t>
      </w:r>
      <w:r>
        <w:rPr>
          <w:szCs w:val="22"/>
        </w:rPr>
        <w:t>. F</w:t>
      </w:r>
      <w:r>
        <w:rPr>
          <w:spacing w:val="-2"/>
          <w:szCs w:val="22"/>
        </w:rPr>
        <w:t>o</w:t>
      </w:r>
      <w:r>
        <w:rPr>
          <w:szCs w:val="22"/>
        </w:rPr>
        <w:t>r</w:t>
      </w:r>
      <w:r>
        <w:rPr>
          <w:spacing w:val="1"/>
          <w:szCs w:val="22"/>
        </w:rPr>
        <w:t xml:space="preserve"> </w:t>
      </w:r>
      <w:r>
        <w:rPr>
          <w:spacing w:val="-2"/>
          <w:szCs w:val="22"/>
        </w:rPr>
        <w:t>r</w:t>
      </w:r>
      <w:r>
        <w:rPr>
          <w:szCs w:val="22"/>
        </w:rPr>
        <w:t>eco</w:t>
      </w:r>
      <w:r>
        <w:rPr>
          <w:spacing w:val="-4"/>
          <w:szCs w:val="22"/>
        </w:rPr>
        <w:t>mm</w:t>
      </w:r>
      <w:r>
        <w:rPr>
          <w:szCs w:val="22"/>
        </w:rPr>
        <w:t xml:space="preserve">ended </w:t>
      </w:r>
      <w:r>
        <w:rPr>
          <w:spacing w:val="-4"/>
          <w:szCs w:val="22"/>
        </w:rPr>
        <w:t>m</w:t>
      </w:r>
      <w:r>
        <w:rPr>
          <w:spacing w:val="2"/>
          <w:szCs w:val="22"/>
        </w:rPr>
        <w:t>o</w:t>
      </w:r>
      <w:r>
        <w:rPr>
          <w:szCs w:val="22"/>
        </w:rPr>
        <w:t>d</w:t>
      </w:r>
      <w:r>
        <w:rPr>
          <w:spacing w:val="1"/>
          <w:szCs w:val="22"/>
        </w:rPr>
        <w:t>i</w:t>
      </w:r>
      <w:r>
        <w:rPr>
          <w:spacing w:val="-2"/>
          <w:szCs w:val="22"/>
        </w:rPr>
        <w:t>f</w:t>
      </w:r>
      <w:r>
        <w:rPr>
          <w:spacing w:val="1"/>
          <w:szCs w:val="22"/>
        </w:rPr>
        <w:t>i</w:t>
      </w:r>
      <w:r>
        <w:rPr>
          <w:szCs w:val="22"/>
        </w:rPr>
        <w:t>c</w:t>
      </w:r>
      <w:r>
        <w:rPr>
          <w:spacing w:val="-2"/>
          <w:szCs w:val="22"/>
        </w:rPr>
        <w:t>a</w:t>
      </w:r>
      <w:r>
        <w:rPr>
          <w:spacing w:val="1"/>
          <w:szCs w:val="22"/>
        </w:rPr>
        <w:t>t</w:t>
      </w:r>
      <w:r>
        <w:rPr>
          <w:spacing w:val="-1"/>
          <w:szCs w:val="22"/>
        </w:rPr>
        <w:t>i</w:t>
      </w:r>
      <w:r>
        <w:rPr>
          <w:szCs w:val="22"/>
        </w:rPr>
        <w:t>on</w:t>
      </w:r>
      <w:r>
        <w:rPr>
          <w:spacing w:val="1"/>
          <w:szCs w:val="22"/>
        </w:rPr>
        <w:t>s</w:t>
      </w:r>
      <w:r>
        <w:rPr>
          <w:szCs w:val="22"/>
        </w:rPr>
        <w:t xml:space="preserve">, </w:t>
      </w:r>
      <w:r>
        <w:rPr>
          <w:spacing w:val="1"/>
          <w:szCs w:val="22"/>
        </w:rPr>
        <w:t>i</w:t>
      </w:r>
      <w:r>
        <w:rPr>
          <w:szCs w:val="22"/>
        </w:rPr>
        <w:t>n</w:t>
      </w:r>
      <w:r>
        <w:rPr>
          <w:spacing w:val="-2"/>
          <w:szCs w:val="22"/>
        </w:rPr>
        <w:t>c</w:t>
      </w:r>
      <w:r>
        <w:rPr>
          <w:spacing w:val="1"/>
          <w:szCs w:val="22"/>
        </w:rPr>
        <w:t>l</w:t>
      </w:r>
      <w:r>
        <w:rPr>
          <w:szCs w:val="22"/>
        </w:rPr>
        <w:t>ud</w:t>
      </w:r>
      <w:r>
        <w:rPr>
          <w:spacing w:val="-1"/>
          <w:szCs w:val="22"/>
        </w:rPr>
        <w:t>i</w:t>
      </w:r>
      <w:r>
        <w:rPr>
          <w:szCs w:val="22"/>
        </w:rPr>
        <w:t>ng</w:t>
      </w:r>
      <w:r>
        <w:rPr>
          <w:spacing w:val="-2"/>
          <w:szCs w:val="22"/>
        </w:rPr>
        <w:t xml:space="preserve"> </w:t>
      </w:r>
      <w:r>
        <w:rPr>
          <w:spacing w:val="-1"/>
          <w:szCs w:val="22"/>
        </w:rPr>
        <w:t>tocilizumab</w:t>
      </w:r>
      <w:r>
        <w:rPr>
          <w:spacing w:val="1"/>
          <w:szCs w:val="22"/>
        </w:rPr>
        <w:t xml:space="preserve"> </w:t>
      </w:r>
      <w:r>
        <w:rPr>
          <w:szCs w:val="22"/>
        </w:rPr>
        <w:t>d</w:t>
      </w:r>
      <w:r>
        <w:rPr>
          <w:spacing w:val="1"/>
          <w:szCs w:val="22"/>
        </w:rPr>
        <w:t>i</w:t>
      </w:r>
      <w:r>
        <w:rPr>
          <w:spacing w:val="-2"/>
          <w:szCs w:val="22"/>
        </w:rPr>
        <w:t>s</w:t>
      </w:r>
      <w:r>
        <w:rPr>
          <w:szCs w:val="22"/>
        </w:rPr>
        <w:t>c</w:t>
      </w:r>
      <w:r>
        <w:rPr>
          <w:spacing w:val="-2"/>
          <w:szCs w:val="22"/>
        </w:rPr>
        <w:t>o</w:t>
      </w:r>
      <w:r>
        <w:rPr>
          <w:szCs w:val="22"/>
        </w:rPr>
        <w:t>n</w:t>
      </w:r>
      <w:r>
        <w:rPr>
          <w:spacing w:val="1"/>
          <w:szCs w:val="22"/>
        </w:rPr>
        <w:t>ti</w:t>
      </w:r>
      <w:r>
        <w:rPr>
          <w:spacing w:val="-2"/>
          <w:szCs w:val="22"/>
        </w:rPr>
        <w:t>n</w:t>
      </w:r>
      <w:r>
        <w:rPr>
          <w:szCs w:val="22"/>
        </w:rPr>
        <w:t>ua</w:t>
      </w:r>
      <w:r>
        <w:rPr>
          <w:spacing w:val="-1"/>
          <w:szCs w:val="22"/>
        </w:rPr>
        <w:t>t</w:t>
      </w:r>
      <w:r>
        <w:rPr>
          <w:spacing w:val="1"/>
          <w:szCs w:val="22"/>
        </w:rPr>
        <w:t>i</w:t>
      </w:r>
      <w:r>
        <w:rPr>
          <w:szCs w:val="22"/>
        </w:rPr>
        <w:t>on,</w:t>
      </w:r>
      <w:r>
        <w:rPr>
          <w:spacing w:val="-2"/>
          <w:szCs w:val="22"/>
        </w:rPr>
        <w:t xml:space="preserve"> </w:t>
      </w:r>
      <w:r>
        <w:rPr>
          <w:szCs w:val="22"/>
        </w:rPr>
        <w:t>ba</w:t>
      </w:r>
      <w:r>
        <w:rPr>
          <w:spacing w:val="-2"/>
          <w:szCs w:val="22"/>
        </w:rPr>
        <w:t>s</w:t>
      </w:r>
      <w:r>
        <w:rPr>
          <w:szCs w:val="22"/>
        </w:rPr>
        <w:t>ed on</w:t>
      </w:r>
      <w:r>
        <w:rPr>
          <w:spacing w:val="-2"/>
          <w:szCs w:val="22"/>
        </w:rPr>
        <w:t xml:space="preserve"> </w:t>
      </w:r>
      <w:r>
        <w:rPr>
          <w:spacing w:val="1"/>
          <w:szCs w:val="22"/>
        </w:rPr>
        <w:t>tr</w:t>
      </w:r>
      <w:r>
        <w:rPr>
          <w:spacing w:val="-2"/>
          <w:szCs w:val="22"/>
        </w:rPr>
        <w:t>a</w:t>
      </w:r>
      <w:r>
        <w:rPr>
          <w:szCs w:val="22"/>
        </w:rPr>
        <w:t>n</w:t>
      </w:r>
      <w:r>
        <w:rPr>
          <w:spacing w:val="1"/>
          <w:szCs w:val="22"/>
        </w:rPr>
        <w:t>s</w:t>
      </w:r>
      <w:r>
        <w:rPr>
          <w:spacing w:val="-2"/>
          <w:szCs w:val="22"/>
        </w:rPr>
        <w:t>a</w:t>
      </w:r>
      <w:r>
        <w:rPr>
          <w:spacing w:val="-4"/>
          <w:szCs w:val="22"/>
        </w:rPr>
        <w:t>m</w:t>
      </w:r>
      <w:r>
        <w:rPr>
          <w:spacing w:val="1"/>
          <w:szCs w:val="22"/>
        </w:rPr>
        <w:t>i</w:t>
      </w:r>
      <w:r>
        <w:rPr>
          <w:szCs w:val="22"/>
        </w:rPr>
        <w:t>na</w:t>
      </w:r>
      <w:r>
        <w:rPr>
          <w:spacing w:val="1"/>
          <w:szCs w:val="22"/>
        </w:rPr>
        <w:t>s</w:t>
      </w:r>
      <w:r>
        <w:rPr>
          <w:szCs w:val="22"/>
        </w:rPr>
        <w:t>es</w:t>
      </w:r>
      <w:r>
        <w:rPr>
          <w:spacing w:val="1"/>
          <w:szCs w:val="22"/>
        </w:rPr>
        <w:t xml:space="preserve"> </w:t>
      </w:r>
      <w:r>
        <w:rPr>
          <w:spacing w:val="-1"/>
          <w:szCs w:val="22"/>
        </w:rPr>
        <w:t>l</w:t>
      </w:r>
      <w:r>
        <w:rPr>
          <w:szCs w:val="22"/>
        </w:rPr>
        <w:t>e</w:t>
      </w:r>
      <w:r>
        <w:rPr>
          <w:spacing w:val="-2"/>
          <w:szCs w:val="22"/>
        </w:rPr>
        <w:t>v</w:t>
      </w:r>
      <w:r>
        <w:rPr>
          <w:szCs w:val="22"/>
        </w:rPr>
        <w:t>e</w:t>
      </w:r>
      <w:r>
        <w:rPr>
          <w:spacing w:val="1"/>
          <w:szCs w:val="22"/>
        </w:rPr>
        <w:t>l</w:t>
      </w:r>
      <w:r>
        <w:rPr>
          <w:szCs w:val="22"/>
        </w:rPr>
        <w:t>s</w:t>
      </w:r>
      <w:r>
        <w:rPr>
          <w:spacing w:val="1"/>
          <w:szCs w:val="22"/>
        </w:rPr>
        <w:t xml:space="preserve"> </w:t>
      </w:r>
      <w:r>
        <w:rPr>
          <w:spacing w:val="-2"/>
          <w:szCs w:val="22"/>
        </w:rPr>
        <w:t>s</w:t>
      </w:r>
      <w:r>
        <w:rPr>
          <w:szCs w:val="22"/>
        </w:rPr>
        <w:t>ee</w:t>
      </w:r>
      <w:r>
        <w:rPr>
          <w:spacing w:val="1"/>
          <w:szCs w:val="22"/>
        </w:rPr>
        <w:t xml:space="preserve"> </w:t>
      </w:r>
      <w:r>
        <w:rPr>
          <w:spacing w:val="-2"/>
          <w:szCs w:val="22"/>
        </w:rPr>
        <w:t>s</w:t>
      </w:r>
      <w:r>
        <w:rPr>
          <w:szCs w:val="22"/>
        </w:rPr>
        <w:t>ec</w:t>
      </w:r>
      <w:r>
        <w:rPr>
          <w:spacing w:val="-1"/>
          <w:szCs w:val="22"/>
        </w:rPr>
        <w:t>t</w:t>
      </w:r>
      <w:r>
        <w:rPr>
          <w:spacing w:val="1"/>
          <w:szCs w:val="22"/>
        </w:rPr>
        <w:t>i</w:t>
      </w:r>
      <w:r>
        <w:rPr>
          <w:szCs w:val="22"/>
        </w:rPr>
        <w:t>on</w:t>
      </w:r>
      <w:r>
        <w:rPr>
          <w:spacing w:val="-2"/>
          <w:szCs w:val="22"/>
        </w:rPr>
        <w:t xml:space="preserve"> 4</w:t>
      </w:r>
      <w:r>
        <w:rPr>
          <w:szCs w:val="22"/>
        </w:rPr>
        <w:t>.2. For</w:t>
      </w:r>
      <w:r>
        <w:rPr>
          <w:spacing w:val="1"/>
          <w:szCs w:val="22"/>
        </w:rPr>
        <w:t xml:space="preserve"> </w:t>
      </w:r>
      <w:r>
        <w:rPr>
          <w:spacing w:val="-1"/>
          <w:szCs w:val="22"/>
        </w:rPr>
        <w:t>A</w:t>
      </w:r>
      <w:r>
        <w:rPr>
          <w:spacing w:val="-3"/>
          <w:szCs w:val="22"/>
        </w:rPr>
        <w:t>L</w:t>
      </w:r>
      <w:r>
        <w:rPr>
          <w:szCs w:val="22"/>
        </w:rPr>
        <w:t>T</w:t>
      </w:r>
      <w:r>
        <w:rPr>
          <w:spacing w:val="2"/>
          <w:szCs w:val="22"/>
        </w:rPr>
        <w:t xml:space="preserve"> </w:t>
      </w:r>
      <w:r>
        <w:rPr>
          <w:spacing w:val="-2"/>
          <w:szCs w:val="22"/>
        </w:rPr>
        <w:t>o</w:t>
      </w:r>
      <w:r>
        <w:rPr>
          <w:szCs w:val="22"/>
        </w:rPr>
        <w:t>r</w:t>
      </w:r>
      <w:r>
        <w:rPr>
          <w:spacing w:val="1"/>
          <w:szCs w:val="22"/>
        </w:rPr>
        <w:t xml:space="preserve"> </w:t>
      </w:r>
      <w:r>
        <w:rPr>
          <w:spacing w:val="-1"/>
          <w:szCs w:val="22"/>
        </w:rPr>
        <w:t>A</w:t>
      </w:r>
      <w:r>
        <w:rPr>
          <w:spacing w:val="-3"/>
          <w:szCs w:val="22"/>
        </w:rPr>
        <w:t>S</w:t>
      </w:r>
      <w:r>
        <w:rPr>
          <w:szCs w:val="22"/>
        </w:rPr>
        <w:t>T 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ons</w:t>
      </w:r>
      <w:r>
        <w:rPr>
          <w:spacing w:val="-2"/>
          <w:szCs w:val="22"/>
        </w:rPr>
        <w:t xml:space="preserve"> </w:t>
      </w:r>
      <w:r>
        <w:rPr>
          <w:szCs w:val="22"/>
        </w:rPr>
        <w:t>&gt; 3–5</w:t>
      </w:r>
      <w:r>
        <w:rPr>
          <w:spacing w:val="-2"/>
          <w:szCs w:val="22"/>
        </w:rPr>
        <w:t> </w:t>
      </w:r>
      <w:r>
        <w:rPr>
          <w:szCs w:val="22"/>
        </w:rPr>
        <w:t>x </w:t>
      </w:r>
      <w:r>
        <w:rPr>
          <w:spacing w:val="-1"/>
          <w:szCs w:val="22"/>
        </w:rPr>
        <w:t>ULN</w:t>
      </w:r>
      <w:r>
        <w:rPr>
          <w:szCs w:val="22"/>
        </w:rPr>
        <w:t>, c</w:t>
      </w:r>
      <w:r>
        <w:rPr>
          <w:spacing w:val="-2"/>
          <w:szCs w:val="22"/>
        </w:rPr>
        <w:t>o</w:t>
      </w:r>
      <w:r>
        <w:rPr>
          <w:szCs w:val="22"/>
        </w:rPr>
        <w:t>n</w:t>
      </w:r>
      <w:r>
        <w:rPr>
          <w:spacing w:val="1"/>
          <w:szCs w:val="22"/>
        </w:rPr>
        <w:t>f</w:t>
      </w:r>
      <w:r>
        <w:rPr>
          <w:spacing w:val="-1"/>
          <w:szCs w:val="22"/>
        </w:rPr>
        <w:t>i</w:t>
      </w:r>
      <w:r>
        <w:rPr>
          <w:spacing w:val="1"/>
          <w:szCs w:val="22"/>
        </w:rPr>
        <w:t>r</w:t>
      </w:r>
      <w:r>
        <w:rPr>
          <w:spacing w:val="-4"/>
          <w:szCs w:val="22"/>
        </w:rPr>
        <w:t>m</w:t>
      </w:r>
      <w:r>
        <w:rPr>
          <w:szCs w:val="22"/>
        </w:rPr>
        <w:t>ed by</w:t>
      </w:r>
      <w:r>
        <w:rPr>
          <w:spacing w:val="-2"/>
          <w:szCs w:val="22"/>
        </w:rPr>
        <w:t xml:space="preserve"> </w:t>
      </w:r>
      <w:r>
        <w:rPr>
          <w:spacing w:val="1"/>
          <w:szCs w:val="22"/>
        </w:rPr>
        <w:t>r</w:t>
      </w:r>
      <w:r>
        <w:rPr>
          <w:szCs w:val="22"/>
        </w:rPr>
        <w:t>epeat</w:t>
      </w:r>
      <w:r>
        <w:rPr>
          <w:spacing w:val="-1"/>
          <w:szCs w:val="22"/>
        </w:rPr>
        <w:t xml:space="preserve"> </w:t>
      </w:r>
      <w:r>
        <w:rPr>
          <w:spacing w:val="1"/>
          <w:szCs w:val="22"/>
        </w:rPr>
        <w:t>t</w:t>
      </w:r>
      <w:r>
        <w:rPr>
          <w:spacing w:val="-2"/>
          <w:szCs w:val="22"/>
        </w:rPr>
        <w:t>e</w:t>
      </w:r>
      <w:r>
        <w:rPr>
          <w:spacing w:val="1"/>
          <w:szCs w:val="22"/>
        </w:rPr>
        <w:t>s</w:t>
      </w:r>
      <w:r>
        <w:rPr>
          <w:spacing w:val="-1"/>
          <w:szCs w:val="22"/>
        </w:rPr>
        <w:t>t</w:t>
      </w:r>
      <w:r>
        <w:rPr>
          <w:spacing w:val="1"/>
          <w:szCs w:val="22"/>
        </w:rPr>
        <w:t>i</w:t>
      </w:r>
      <w:r>
        <w:rPr>
          <w:szCs w:val="22"/>
        </w:rPr>
        <w:t>n</w:t>
      </w:r>
      <w:r>
        <w:rPr>
          <w:spacing w:val="-2"/>
          <w:szCs w:val="22"/>
        </w:rPr>
        <w:t>g</w:t>
      </w:r>
      <w:r>
        <w:rPr>
          <w:szCs w:val="22"/>
        </w:rPr>
        <w:t xml:space="preserve">, </w:t>
      </w:r>
      <w:r>
        <w:rPr>
          <w:spacing w:val="-1"/>
          <w:szCs w:val="22"/>
        </w:rPr>
        <w:t>tocilizumab</w:t>
      </w:r>
      <w:r>
        <w:rPr>
          <w:spacing w:val="1"/>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s</w:t>
      </w:r>
      <w:r>
        <w:rPr>
          <w:szCs w:val="22"/>
        </w:rPr>
        <w:t>ho</w:t>
      </w:r>
      <w:r>
        <w:rPr>
          <w:spacing w:val="-2"/>
          <w:szCs w:val="22"/>
        </w:rPr>
        <w:t>u</w:t>
      </w:r>
      <w:r>
        <w:rPr>
          <w:spacing w:val="-1"/>
          <w:szCs w:val="22"/>
        </w:rPr>
        <w:t>l</w:t>
      </w:r>
      <w:r>
        <w:rPr>
          <w:szCs w:val="22"/>
        </w:rPr>
        <w:t>d be</w:t>
      </w:r>
      <w:r>
        <w:rPr>
          <w:spacing w:val="1"/>
          <w:szCs w:val="22"/>
        </w:rPr>
        <w:t xml:space="preserve"> i</w:t>
      </w:r>
      <w:r>
        <w:rPr>
          <w:spacing w:val="-2"/>
          <w:szCs w:val="22"/>
        </w:rPr>
        <w:t>n</w:t>
      </w:r>
      <w:r>
        <w:rPr>
          <w:spacing w:val="1"/>
          <w:szCs w:val="22"/>
        </w:rPr>
        <w:t>t</w:t>
      </w:r>
      <w:r>
        <w:rPr>
          <w:spacing w:val="-2"/>
          <w:szCs w:val="22"/>
        </w:rPr>
        <w:t>e</w:t>
      </w:r>
      <w:r>
        <w:rPr>
          <w:spacing w:val="1"/>
          <w:szCs w:val="22"/>
        </w:rPr>
        <w:t>rr</w:t>
      </w:r>
      <w:r>
        <w:rPr>
          <w:spacing w:val="-2"/>
          <w:szCs w:val="22"/>
        </w:rPr>
        <w:t>u</w:t>
      </w:r>
      <w:r>
        <w:rPr>
          <w:szCs w:val="22"/>
        </w:rPr>
        <w:t>p</w:t>
      </w:r>
      <w:r>
        <w:rPr>
          <w:spacing w:val="1"/>
          <w:szCs w:val="22"/>
        </w:rPr>
        <w:t>t</w:t>
      </w:r>
      <w:r>
        <w:rPr>
          <w:spacing w:val="-2"/>
          <w:szCs w:val="22"/>
        </w:rPr>
        <w:t>e</w:t>
      </w:r>
      <w:r>
        <w:rPr>
          <w:szCs w:val="22"/>
        </w:rPr>
        <w:t>d.</w:t>
      </w:r>
    </w:p>
    <w:p w14:paraId="549507C6" w14:textId="77777777" w:rsidR="00C31491" w:rsidRDefault="00C31491" w:rsidP="000A3877">
      <w:pPr>
        <w:spacing w:before="66" w:line="240" w:lineRule="auto"/>
        <w:ind w:right="208"/>
      </w:pPr>
    </w:p>
    <w:p w14:paraId="74580818" w14:textId="77777777" w:rsidR="00C31491" w:rsidRDefault="00C31491" w:rsidP="000A3877">
      <w:pPr>
        <w:spacing w:line="240" w:lineRule="auto"/>
        <w:ind w:right="208"/>
      </w:pPr>
      <w:r>
        <w:rPr>
          <w:i/>
          <w:spacing w:val="-1"/>
          <w:szCs w:val="22"/>
        </w:rPr>
        <w:t>H</w:t>
      </w:r>
      <w:r>
        <w:rPr>
          <w:i/>
          <w:szCs w:val="22"/>
        </w:rPr>
        <w:t>ae</w:t>
      </w:r>
      <w:r>
        <w:rPr>
          <w:i/>
          <w:spacing w:val="-1"/>
          <w:szCs w:val="22"/>
        </w:rPr>
        <w:t>m</w:t>
      </w:r>
      <w:r>
        <w:rPr>
          <w:i/>
          <w:szCs w:val="22"/>
        </w:rPr>
        <w:t>a</w:t>
      </w:r>
      <w:r>
        <w:rPr>
          <w:i/>
          <w:spacing w:val="1"/>
          <w:szCs w:val="22"/>
        </w:rPr>
        <w:t>t</w:t>
      </w:r>
      <w:r>
        <w:rPr>
          <w:i/>
          <w:szCs w:val="22"/>
        </w:rPr>
        <w:t>o</w:t>
      </w:r>
      <w:r>
        <w:rPr>
          <w:i/>
          <w:spacing w:val="-1"/>
          <w:szCs w:val="22"/>
        </w:rPr>
        <w:t>l</w:t>
      </w:r>
      <w:r>
        <w:rPr>
          <w:i/>
          <w:szCs w:val="22"/>
        </w:rPr>
        <w:t>og</w:t>
      </w:r>
      <w:r>
        <w:rPr>
          <w:i/>
          <w:spacing w:val="-1"/>
          <w:szCs w:val="22"/>
        </w:rPr>
        <w:t>i</w:t>
      </w:r>
      <w:r>
        <w:rPr>
          <w:i/>
          <w:szCs w:val="22"/>
        </w:rPr>
        <w:t>cal</w:t>
      </w:r>
      <w:r>
        <w:rPr>
          <w:i/>
          <w:spacing w:val="-1"/>
          <w:szCs w:val="22"/>
        </w:rPr>
        <w:t xml:space="preserve"> </w:t>
      </w:r>
      <w:r>
        <w:rPr>
          <w:i/>
          <w:szCs w:val="22"/>
        </w:rPr>
        <w:t>abno</w:t>
      </w:r>
      <w:r>
        <w:rPr>
          <w:i/>
          <w:spacing w:val="1"/>
          <w:szCs w:val="22"/>
        </w:rPr>
        <w:t>r</w:t>
      </w:r>
      <w:r>
        <w:rPr>
          <w:i/>
          <w:spacing w:val="-1"/>
          <w:szCs w:val="22"/>
        </w:rPr>
        <w:t>m</w:t>
      </w:r>
      <w:r>
        <w:rPr>
          <w:i/>
          <w:spacing w:val="-2"/>
          <w:szCs w:val="22"/>
        </w:rPr>
        <w:t>a</w:t>
      </w:r>
      <w:r>
        <w:rPr>
          <w:i/>
          <w:spacing w:val="1"/>
          <w:szCs w:val="22"/>
        </w:rPr>
        <w:t>l</w:t>
      </w:r>
      <w:r>
        <w:rPr>
          <w:i/>
          <w:spacing w:val="-1"/>
          <w:szCs w:val="22"/>
        </w:rPr>
        <w:t>it</w:t>
      </w:r>
      <w:r>
        <w:rPr>
          <w:i/>
          <w:spacing w:val="1"/>
          <w:szCs w:val="22"/>
        </w:rPr>
        <w:t>i</w:t>
      </w:r>
      <w:r>
        <w:rPr>
          <w:i/>
          <w:szCs w:val="22"/>
        </w:rPr>
        <w:t>es</w:t>
      </w:r>
    </w:p>
    <w:p w14:paraId="703B6E30" w14:textId="77777777" w:rsidR="00C31491" w:rsidRDefault="00C31491" w:rsidP="000A3877">
      <w:pPr>
        <w:spacing w:line="252" w:lineRule="exact"/>
        <w:ind w:right="208"/>
      </w:pPr>
      <w:r>
        <w:rPr>
          <w:spacing w:val="-1"/>
          <w:szCs w:val="22"/>
        </w:rPr>
        <w:t>D</w:t>
      </w:r>
      <w:r>
        <w:rPr>
          <w:szCs w:val="22"/>
        </w:rPr>
        <w:t>ec</w:t>
      </w:r>
      <w:r>
        <w:rPr>
          <w:spacing w:val="1"/>
          <w:szCs w:val="22"/>
        </w:rPr>
        <w:t>r</w:t>
      </w:r>
      <w:r>
        <w:rPr>
          <w:spacing w:val="-2"/>
          <w:szCs w:val="22"/>
        </w:rPr>
        <w:t>e</w:t>
      </w:r>
      <w:r>
        <w:rPr>
          <w:szCs w:val="22"/>
        </w:rPr>
        <w:t>ases</w:t>
      </w:r>
      <w:r>
        <w:rPr>
          <w:spacing w:val="-2"/>
          <w:szCs w:val="22"/>
        </w:rPr>
        <w:t xml:space="preserve"> </w:t>
      </w:r>
      <w:r>
        <w:rPr>
          <w:spacing w:val="1"/>
          <w:szCs w:val="22"/>
        </w:rPr>
        <w:t>i</w:t>
      </w:r>
      <w:r>
        <w:rPr>
          <w:szCs w:val="22"/>
        </w:rPr>
        <w:t xml:space="preserve">n </w:t>
      </w:r>
      <w:r>
        <w:rPr>
          <w:spacing w:val="-2"/>
          <w:szCs w:val="22"/>
        </w:rPr>
        <w:t>n</w:t>
      </w:r>
      <w:r>
        <w:rPr>
          <w:szCs w:val="22"/>
        </w:rPr>
        <w:t>eu</w:t>
      </w:r>
      <w:r>
        <w:rPr>
          <w:spacing w:val="-1"/>
          <w:szCs w:val="22"/>
        </w:rPr>
        <w:t>t</w:t>
      </w:r>
      <w:r>
        <w:rPr>
          <w:spacing w:val="1"/>
          <w:szCs w:val="22"/>
        </w:rPr>
        <w:t>r</w:t>
      </w:r>
      <w:r>
        <w:rPr>
          <w:szCs w:val="22"/>
        </w:rPr>
        <w:t>op</w:t>
      </w:r>
      <w:r>
        <w:rPr>
          <w:spacing w:val="-2"/>
          <w:szCs w:val="22"/>
        </w:rPr>
        <w:t>h</w:t>
      </w:r>
      <w:r>
        <w:rPr>
          <w:spacing w:val="-1"/>
          <w:szCs w:val="22"/>
        </w:rPr>
        <w:t>i</w:t>
      </w:r>
      <w:r>
        <w:rPr>
          <w:szCs w:val="22"/>
        </w:rPr>
        <w:t>l</w:t>
      </w:r>
      <w:r>
        <w:rPr>
          <w:spacing w:val="1"/>
          <w:szCs w:val="22"/>
        </w:rPr>
        <w:t xml:space="preserve"> </w:t>
      </w:r>
      <w:r>
        <w:rPr>
          <w:szCs w:val="22"/>
        </w:rPr>
        <w:t>and</w:t>
      </w:r>
      <w:r>
        <w:rPr>
          <w:spacing w:val="-2"/>
          <w:szCs w:val="22"/>
        </w:rPr>
        <w:t xml:space="preserve"> </w:t>
      </w:r>
      <w:r>
        <w:rPr>
          <w:szCs w:val="22"/>
        </w:rPr>
        <w:t>p</w:t>
      </w:r>
      <w:r>
        <w:rPr>
          <w:spacing w:val="1"/>
          <w:szCs w:val="22"/>
        </w:rPr>
        <w:t>l</w:t>
      </w:r>
      <w:r>
        <w:rPr>
          <w:spacing w:val="-2"/>
          <w:szCs w:val="22"/>
        </w:rPr>
        <w:t>a</w:t>
      </w:r>
      <w:r>
        <w:rPr>
          <w:spacing w:val="1"/>
          <w:szCs w:val="22"/>
        </w:rPr>
        <w:t>t</w:t>
      </w:r>
      <w:r>
        <w:rPr>
          <w:szCs w:val="22"/>
        </w:rPr>
        <w:t>e</w:t>
      </w:r>
      <w:r>
        <w:rPr>
          <w:spacing w:val="-1"/>
          <w:szCs w:val="22"/>
        </w:rPr>
        <w:t>l</w:t>
      </w:r>
      <w:r>
        <w:rPr>
          <w:szCs w:val="22"/>
        </w:rPr>
        <w:t>et</w:t>
      </w:r>
      <w:r>
        <w:rPr>
          <w:spacing w:val="-1"/>
          <w:szCs w:val="22"/>
        </w:rPr>
        <w:t xml:space="preserve"> </w:t>
      </w:r>
      <w:r>
        <w:rPr>
          <w:szCs w:val="22"/>
        </w:rPr>
        <w:t>cou</w:t>
      </w:r>
      <w:r>
        <w:rPr>
          <w:spacing w:val="-2"/>
          <w:szCs w:val="22"/>
        </w:rPr>
        <w:t>n</w:t>
      </w:r>
      <w:r>
        <w:rPr>
          <w:spacing w:val="1"/>
          <w:szCs w:val="22"/>
        </w:rPr>
        <w:t>t</w:t>
      </w:r>
      <w:r>
        <w:rPr>
          <w:szCs w:val="22"/>
        </w:rPr>
        <w:t>s</w:t>
      </w:r>
      <w:r>
        <w:rPr>
          <w:spacing w:val="1"/>
          <w:szCs w:val="22"/>
        </w:rPr>
        <w:t xml:space="preserve"> </w:t>
      </w:r>
      <w:r>
        <w:rPr>
          <w:spacing w:val="-2"/>
          <w:szCs w:val="22"/>
        </w:rPr>
        <w:t>h</w:t>
      </w:r>
      <w:r>
        <w:rPr>
          <w:szCs w:val="22"/>
        </w:rPr>
        <w:t>a</w:t>
      </w:r>
      <w:r>
        <w:rPr>
          <w:spacing w:val="-2"/>
          <w:szCs w:val="22"/>
        </w:rPr>
        <w:t>v</w:t>
      </w:r>
      <w:r>
        <w:rPr>
          <w:szCs w:val="22"/>
        </w:rPr>
        <w:t>e</w:t>
      </w:r>
      <w:r>
        <w:rPr>
          <w:spacing w:val="1"/>
          <w:szCs w:val="22"/>
        </w:rPr>
        <w:t xml:space="preserve"> </w:t>
      </w:r>
      <w:r>
        <w:rPr>
          <w:szCs w:val="22"/>
        </w:rPr>
        <w:t>occ</w:t>
      </w:r>
      <w:r>
        <w:rPr>
          <w:spacing w:val="-2"/>
          <w:szCs w:val="22"/>
        </w:rPr>
        <w:t>u</w:t>
      </w:r>
      <w:r>
        <w:rPr>
          <w:spacing w:val="1"/>
          <w:szCs w:val="22"/>
        </w:rPr>
        <w:t>r</w:t>
      </w:r>
      <w:r>
        <w:rPr>
          <w:spacing w:val="-2"/>
          <w:szCs w:val="22"/>
        </w:rPr>
        <w:t>r</w:t>
      </w:r>
      <w:r>
        <w:rPr>
          <w:szCs w:val="22"/>
        </w:rPr>
        <w:t xml:space="preserve">ed </w:t>
      </w:r>
      <w:r>
        <w:rPr>
          <w:spacing w:val="1"/>
          <w:szCs w:val="22"/>
        </w:rPr>
        <w:t>f</w:t>
      </w:r>
      <w:r>
        <w:rPr>
          <w:spacing w:val="-2"/>
          <w:szCs w:val="22"/>
        </w:rPr>
        <w:t>o</w:t>
      </w:r>
      <w:r>
        <w:rPr>
          <w:spacing w:val="1"/>
          <w:szCs w:val="22"/>
        </w:rPr>
        <w:t>ll</w:t>
      </w:r>
      <w:r>
        <w:rPr>
          <w:szCs w:val="22"/>
        </w:rPr>
        <w:t>o</w:t>
      </w:r>
      <w:r>
        <w:rPr>
          <w:spacing w:val="-3"/>
          <w:szCs w:val="22"/>
        </w:rPr>
        <w:t>w</w:t>
      </w:r>
      <w:r>
        <w:rPr>
          <w:spacing w:val="1"/>
          <w:szCs w:val="22"/>
        </w:rPr>
        <w:t>i</w:t>
      </w:r>
      <w:r>
        <w:rPr>
          <w:szCs w:val="22"/>
        </w:rPr>
        <w:t>ng</w:t>
      </w:r>
      <w:r>
        <w:rPr>
          <w:spacing w:val="-2"/>
          <w:szCs w:val="22"/>
        </w:rPr>
        <w:t xml:space="preserve"> </w:t>
      </w:r>
      <w:r>
        <w:rPr>
          <w:spacing w:val="1"/>
          <w:szCs w:val="22"/>
        </w:rPr>
        <w:t>tr</w:t>
      </w:r>
      <w:r>
        <w:rPr>
          <w:spacing w:val="-2"/>
          <w:szCs w:val="22"/>
        </w:rPr>
        <w:t>e</w:t>
      </w:r>
      <w:r>
        <w:rPr>
          <w:szCs w:val="22"/>
        </w:rPr>
        <w:t>a</w:t>
      </w:r>
      <w:r>
        <w:rPr>
          <w:spacing w:val="1"/>
          <w:szCs w:val="22"/>
        </w:rPr>
        <w:t>t</w:t>
      </w:r>
      <w:r>
        <w:rPr>
          <w:spacing w:val="-4"/>
          <w:szCs w:val="22"/>
        </w:rPr>
        <w:t>m</w:t>
      </w:r>
      <w:r>
        <w:rPr>
          <w:szCs w:val="22"/>
        </w:rPr>
        <w:t>ent</w:t>
      </w:r>
      <w:r>
        <w:rPr>
          <w:spacing w:val="1"/>
          <w:szCs w:val="22"/>
        </w:rPr>
        <w:t xml:space="preserve"> </w:t>
      </w:r>
      <w:r>
        <w:rPr>
          <w:spacing w:val="-1"/>
          <w:szCs w:val="22"/>
        </w:rPr>
        <w:t>wi</w:t>
      </w:r>
      <w:r>
        <w:rPr>
          <w:spacing w:val="1"/>
          <w:szCs w:val="22"/>
        </w:rPr>
        <w:t>t</w:t>
      </w:r>
      <w:r>
        <w:rPr>
          <w:szCs w:val="22"/>
        </w:rPr>
        <w:t>h</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w:t>
      </w:r>
      <w:r>
        <w:t xml:space="preserve"> </w:t>
      </w:r>
      <w:r>
        <w:rPr>
          <w:szCs w:val="22"/>
        </w:rPr>
        <w:t>8 </w:t>
      </w:r>
      <w:r>
        <w:rPr>
          <w:spacing w:val="-1"/>
          <w:szCs w:val="22"/>
        </w:rPr>
        <w:t>m</w:t>
      </w:r>
      <w:r>
        <w:rPr>
          <w:spacing w:val="-2"/>
          <w:szCs w:val="22"/>
        </w:rPr>
        <w:t>g</w:t>
      </w:r>
      <w:r>
        <w:rPr>
          <w:spacing w:val="1"/>
          <w:szCs w:val="22"/>
        </w:rPr>
        <w:t>/</w:t>
      </w:r>
      <w:r>
        <w:rPr>
          <w:szCs w:val="22"/>
        </w:rPr>
        <w:t>kg</w:t>
      </w:r>
      <w:r>
        <w:rPr>
          <w:spacing w:val="-2"/>
          <w:szCs w:val="22"/>
        </w:rPr>
        <w:t xml:space="preserve"> </w:t>
      </w:r>
      <w:r>
        <w:rPr>
          <w:spacing w:val="1"/>
          <w:szCs w:val="22"/>
        </w:rPr>
        <w:t>i</w:t>
      </w:r>
      <w:r>
        <w:rPr>
          <w:szCs w:val="22"/>
        </w:rPr>
        <w:t>n co</w:t>
      </w:r>
      <w:r>
        <w:rPr>
          <w:spacing w:val="-4"/>
          <w:szCs w:val="22"/>
        </w:rPr>
        <w:t>m</w:t>
      </w:r>
      <w:r>
        <w:rPr>
          <w:szCs w:val="22"/>
        </w:rPr>
        <w:t>b</w:t>
      </w:r>
      <w:r>
        <w:rPr>
          <w:spacing w:val="1"/>
          <w:szCs w:val="22"/>
        </w:rPr>
        <w:t>i</w:t>
      </w:r>
      <w:r>
        <w:rPr>
          <w:szCs w:val="22"/>
        </w:rPr>
        <w:t>na</w:t>
      </w:r>
      <w:r>
        <w:rPr>
          <w:spacing w:val="1"/>
          <w:szCs w:val="22"/>
        </w:rPr>
        <w:t>ti</w:t>
      </w:r>
      <w:r>
        <w:rPr>
          <w:spacing w:val="-2"/>
          <w:szCs w:val="22"/>
        </w:rPr>
        <w:t>o</w:t>
      </w:r>
      <w:r>
        <w:rPr>
          <w:szCs w:val="22"/>
        </w:rPr>
        <w:t xml:space="preserve">n </w:t>
      </w:r>
      <w:r>
        <w:rPr>
          <w:spacing w:val="-1"/>
          <w:szCs w:val="22"/>
        </w:rPr>
        <w:t>w</w:t>
      </w:r>
      <w:r>
        <w:rPr>
          <w:spacing w:val="1"/>
          <w:szCs w:val="22"/>
        </w:rPr>
        <w:t>i</w:t>
      </w:r>
      <w:r>
        <w:rPr>
          <w:spacing w:val="-1"/>
          <w:szCs w:val="22"/>
        </w:rPr>
        <w:t>t</w:t>
      </w:r>
      <w:r>
        <w:rPr>
          <w:szCs w:val="22"/>
        </w:rPr>
        <w:t xml:space="preserve">h </w:t>
      </w:r>
      <w:r>
        <w:rPr>
          <w:spacing w:val="-2"/>
          <w:szCs w:val="22"/>
        </w:rPr>
        <w:t>M</w:t>
      </w:r>
      <w:r>
        <w:rPr>
          <w:spacing w:val="-1"/>
          <w:szCs w:val="22"/>
        </w:rPr>
        <w:t>T</w:t>
      </w:r>
      <w:r>
        <w:rPr>
          <w:szCs w:val="22"/>
        </w:rPr>
        <w:t>X</w:t>
      </w:r>
      <w:r>
        <w:rPr>
          <w:spacing w:val="2"/>
          <w:szCs w:val="22"/>
        </w:rPr>
        <w:t xml:space="preserve"> </w:t>
      </w:r>
      <w:r>
        <w:rPr>
          <w:spacing w:val="1"/>
          <w:szCs w:val="22"/>
        </w:rPr>
        <w:t>(</w:t>
      </w:r>
      <w:r>
        <w:rPr>
          <w:spacing w:val="-2"/>
          <w:szCs w:val="22"/>
        </w:rPr>
        <w:t>s</w:t>
      </w:r>
      <w:r>
        <w:rPr>
          <w:szCs w:val="22"/>
        </w:rPr>
        <w:t>ee</w:t>
      </w:r>
      <w:r>
        <w:rPr>
          <w:spacing w:val="1"/>
          <w:szCs w:val="22"/>
        </w:rPr>
        <w:t xml:space="preserve"> </w:t>
      </w:r>
      <w:r>
        <w:rPr>
          <w:spacing w:val="-2"/>
          <w:szCs w:val="22"/>
        </w:rPr>
        <w:t>s</w:t>
      </w:r>
      <w:r>
        <w:rPr>
          <w:szCs w:val="22"/>
        </w:rPr>
        <w:t>e</w:t>
      </w:r>
      <w:r>
        <w:rPr>
          <w:spacing w:val="-2"/>
          <w:szCs w:val="22"/>
        </w:rPr>
        <w:t>c</w:t>
      </w:r>
      <w:r>
        <w:rPr>
          <w:spacing w:val="1"/>
          <w:szCs w:val="22"/>
        </w:rPr>
        <w:t>ti</w:t>
      </w:r>
      <w:r>
        <w:rPr>
          <w:szCs w:val="22"/>
        </w:rPr>
        <w:t>on</w:t>
      </w:r>
      <w:r>
        <w:rPr>
          <w:spacing w:val="-2"/>
          <w:szCs w:val="22"/>
        </w:rPr>
        <w:t xml:space="preserve"> </w:t>
      </w:r>
      <w:r>
        <w:rPr>
          <w:szCs w:val="22"/>
        </w:rPr>
        <w:t>4.8</w:t>
      </w:r>
      <w:r>
        <w:rPr>
          <w:spacing w:val="1"/>
          <w:szCs w:val="22"/>
        </w:rPr>
        <w:t>)</w:t>
      </w:r>
      <w:r>
        <w:rPr>
          <w:szCs w:val="22"/>
        </w:rPr>
        <w:t>.</w:t>
      </w:r>
      <w:r>
        <w:rPr>
          <w:spacing w:val="-5"/>
          <w:szCs w:val="22"/>
        </w:rPr>
        <w:t xml:space="preserve"> </w:t>
      </w:r>
      <w:r>
        <w:rPr>
          <w:spacing w:val="-1"/>
          <w:szCs w:val="22"/>
        </w:rPr>
        <w:t>T</w:t>
      </w:r>
      <w:r>
        <w:rPr>
          <w:szCs w:val="22"/>
        </w:rPr>
        <w:t>he</w:t>
      </w:r>
      <w:r>
        <w:rPr>
          <w:spacing w:val="1"/>
          <w:szCs w:val="22"/>
        </w:rPr>
        <w:t>r</w:t>
      </w:r>
      <w:r>
        <w:rPr>
          <w:szCs w:val="22"/>
        </w:rPr>
        <w:t>e</w:t>
      </w:r>
      <w:r>
        <w:rPr>
          <w:spacing w:val="1"/>
          <w:szCs w:val="22"/>
        </w:rPr>
        <w:t xml:space="preserve"> </w:t>
      </w:r>
      <w:r>
        <w:rPr>
          <w:spacing w:val="-4"/>
          <w:szCs w:val="22"/>
        </w:rPr>
        <w:t>m</w:t>
      </w:r>
      <w:r>
        <w:rPr>
          <w:szCs w:val="22"/>
        </w:rPr>
        <w:t>ay</w:t>
      </w:r>
      <w:r>
        <w:rPr>
          <w:spacing w:val="-2"/>
          <w:szCs w:val="22"/>
        </w:rPr>
        <w:t xml:space="preserve"> </w:t>
      </w:r>
      <w:r>
        <w:rPr>
          <w:szCs w:val="22"/>
        </w:rPr>
        <w:t>be</w:t>
      </w:r>
      <w:r>
        <w:rPr>
          <w:spacing w:val="1"/>
          <w:szCs w:val="22"/>
        </w:rPr>
        <w:t xml:space="preserve"> </w:t>
      </w:r>
      <w:r>
        <w:rPr>
          <w:szCs w:val="22"/>
        </w:rPr>
        <w:t xml:space="preserve">an </w:t>
      </w:r>
      <w:r>
        <w:rPr>
          <w:spacing w:val="1"/>
          <w:szCs w:val="22"/>
        </w:rPr>
        <w:t>i</w:t>
      </w:r>
      <w:r>
        <w:rPr>
          <w:spacing w:val="-2"/>
          <w:szCs w:val="22"/>
        </w:rPr>
        <w:t>n</w:t>
      </w:r>
      <w:r>
        <w:rPr>
          <w:szCs w:val="22"/>
        </w:rPr>
        <w:t>c</w:t>
      </w:r>
      <w:r>
        <w:rPr>
          <w:spacing w:val="1"/>
          <w:szCs w:val="22"/>
        </w:rPr>
        <w:t>r</w:t>
      </w:r>
      <w:r>
        <w:rPr>
          <w:spacing w:val="-2"/>
          <w:szCs w:val="22"/>
        </w:rPr>
        <w:t>e</w:t>
      </w:r>
      <w:r>
        <w:rPr>
          <w:szCs w:val="22"/>
        </w:rPr>
        <w:t>as</w:t>
      </w:r>
      <w:r>
        <w:rPr>
          <w:spacing w:val="-2"/>
          <w:szCs w:val="22"/>
        </w:rPr>
        <w:t>e</w:t>
      </w:r>
      <w:r>
        <w:rPr>
          <w:szCs w:val="22"/>
        </w:rPr>
        <w:t xml:space="preserve">d </w:t>
      </w:r>
      <w:r>
        <w:rPr>
          <w:spacing w:val="-2"/>
          <w:szCs w:val="22"/>
        </w:rPr>
        <w:t>r</w:t>
      </w:r>
      <w:r>
        <w:rPr>
          <w:spacing w:val="-1"/>
          <w:szCs w:val="22"/>
        </w:rPr>
        <w:t>i</w:t>
      </w:r>
      <w:r>
        <w:rPr>
          <w:szCs w:val="22"/>
        </w:rPr>
        <w:t>sk</w:t>
      </w:r>
      <w:r>
        <w:rPr>
          <w:spacing w:val="-2"/>
          <w:szCs w:val="22"/>
        </w:rPr>
        <w:t xml:space="preserve"> </w:t>
      </w:r>
      <w:r>
        <w:rPr>
          <w:szCs w:val="22"/>
        </w:rPr>
        <w:t>of</w:t>
      </w:r>
      <w:r>
        <w:rPr>
          <w:spacing w:val="1"/>
          <w:szCs w:val="22"/>
        </w:rPr>
        <w:t xml:space="preserve"> </w:t>
      </w:r>
      <w:r>
        <w:rPr>
          <w:szCs w:val="22"/>
        </w:rPr>
        <w:t>neu</w:t>
      </w:r>
      <w:r>
        <w:rPr>
          <w:spacing w:val="-1"/>
          <w:szCs w:val="22"/>
        </w:rPr>
        <w:t>t</w:t>
      </w:r>
      <w:r>
        <w:rPr>
          <w:spacing w:val="1"/>
          <w:szCs w:val="22"/>
        </w:rPr>
        <w:t>r</w:t>
      </w:r>
      <w:r>
        <w:rPr>
          <w:szCs w:val="22"/>
        </w:rPr>
        <w:t>o</w:t>
      </w:r>
      <w:r>
        <w:rPr>
          <w:spacing w:val="-2"/>
          <w:szCs w:val="22"/>
        </w:rPr>
        <w:t>p</w:t>
      </w:r>
      <w:r>
        <w:rPr>
          <w:szCs w:val="22"/>
        </w:rPr>
        <w:t>en</w:t>
      </w:r>
      <w:r>
        <w:rPr>
          <w:spacing w:val="-1"/>
          <w:szCs w:val="22"/>
        </w:rPr>
        <w:t>i</w:t>
      </w:r>
      <w:r>
        <w:rPr>
          <w:szCs w:val="22"/>
        </w:rPr>
        <w:t>a</w:t>
      </w:r>
      <w:r>
        <w:rPr>
          <w:spacing w:val="1"/>
          <w:szCs w:val="22"/>
        </w:rPr>
        <w:t xml:space="preserve"> i</w:t>
      </w:r>
      <w:r>
        <w:rPr>
          <w:szCs w:val="22"/>
        </w:rPr>
        <w:t>n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zCs w:val="22"/>
        </w:rPr>
        <w:t xml:space="preserve">ho </w:t>
      </w:r>
      <w:r>
        <w:rPr>
          <w:spacing w:val="-2"/>
          <w:szCs w:val="22"/>
        </w:rPr>
        <w:t>h</w:t>
      </w:r>
      <w:r>
        <w:rPr>
          <w:szCs w:val="22"/>
        </w:rPr>
        <w:t>a</w:t>
      </w:r>
      <w:r>
        <w:rPr>
          <w:spacing w:val="-2"/>
          <w:szCs w:val="22"/>
        </w:rPr>
        <w:t>v</w:t>
      </w:r>
      <w:r>
        <w:rPr>
          <w:szCs w:val="22"/>
        </w:rPr>
        <w:t>e</w:t>
      </w:r>
      <w:r>
        <w:rPr>
          <w:spacing w:val="1"/>
          <w:szCs w:val="22"/>
        </w:rPr>
        <w:t xml:space="preserve"> </w:t>
      </w:r>
      <w:r>
        <w:rPr>
          <w:szCs w:val="22"/>
        </w:rPr>
        <w:t>p</w:t>
      </w:r>
      <w:r>
        <w:rPr>
          <w:spacing w:val="1"/>
          <w:szCs w:val="22"/>
        </w:rPr>
        <w:t>r</w:t>
      </w:r>
      <w:r>
        <w:rPr>
          <w:szCs w:val="22"/>
        </w:rPr>
        <w:t>e</w:t>
      </w:r>
      <w:r>
        <w:rPr>
          <w:spacing w:val="-2"/>
          <w:szCs w:val="22"/>
        </w:rPr>
        <w:t>v</w:t>
      </w:r>
      <w:r>
        <w:rPr>
          <w:spacing w:val="1"/>
          <w:szCs w:val="22"/>
        </w:rPr>
        <w:t>i</w:t>
      </w:r>
      <w:r>
        <w:rPr>
          <w:szCs w:val="22"/>
        </w:rPr>
        <w:t>ou</w:t>
      </w:r>
      <w:r>
        <w:rPr>
          <w:spacing w:val="-2"/>
          <w:szCs w:val="22"/>
        </w:rPr>
        <w:t>s</w:t>
      </w:r>
      <w:r>
        <w:rPr>
          <w:spacing w:val="1"/>
          <w:szCs w:val="22"/>
        </w:rPr>
        <w:t>l</w:t>
      </w:r>
      <w:r>
        <w:rPr>
          <w:szCs w:val="22"/>
        </w:rPr>
        <w:t>y</w:t>
      </w:r>
      <w:r>
        <w:rPr>
          <w:spacing w:val="-2"/>
          <w:szCs w:val="22"/>
        </w:rPr>
        <w:t xml:space="preserve"> </w:t>
      </w:r>
      <w:r>
        <w:rPr>
          <w:szCs w:val="22"/>
        </w:rPr>
        <w:t xml:space="preserve">been </w:t>
      </w:r>
      <w:r>
        <w:rPr>
          <w:spacing w:val="-1"/>
          <w:szCs w:val="22"/>
        </w:rPr>
        <w:t>t</w:t>
      </w:r>
      <w:r>
        <w:rPr>
          <w:spacing w:val="1"/>
          <w:szCs w:val="22"/>
        </w:rPr>
        <w:t>r</w:t>
      </w:r>
      <w:r>
        <w:rPr>
          <w:szCs w:val="22"/>
        </w:rPr>
        <w:t>e</w:t>
      </w:r>
      <w:r>
        <w:rPr>
          <w:spacing w:val="-2"/>
          <w:szCs w:val="22"/>
        </w:rPr>
        <w:t>a</w:t>
      </w:r>
      <w:r>
        <w:rPr>
          <w:spacing w:val="1"/>
          <w:szCs w:val="22"/>
        </w:rPr>
        <w:t>t</w:t>
      </w:r>
      <w:r>
        <w:rPr>
          <w:szCs w:val="22"/>
        </w:rPr>
        <w:t>ed</w:t>
      </w:r>
      <w:r>
        <w:rPr>
          <w:spacing w:val="-2"/>
          <w:szCs w:val="22"/>
        </w:rPr>
        <w:t xml:space="preserve"> </w:t>
      </w:r>
      <w:r>
        <w:rPr>
          <w:spacing w:val="-1"/>
          <w:szCs w:val="22"/>
        </w:rPr>
        <w:t>w</w:t>
      </w:r>
      <w:r>
        <w:rPr>
          <w:spacing w:val="1"/>
          <w:szCs w:val="22"/>
        </w:rPr>
        <w:t>i</w:t>
      </w:r>
      <w:r>
        <w:rPr>
          <w:spacing w:val="-1"/>
          <w:szCs w:val="22"/>
        </w:rPr>
        <w:t>t</w:t>
      </w:r>
      <w:r>
        <w:rPr>
          <w:szCs w:val="22"/>
        </w:rPr>
        <w:t xml:space="preserve">h </w:t>
      </w:r>
      <w:r w:rsidRPr="002F09CF">
        <w:rPr>
          <w:szCs w:val="22"/>
        </w:rPr>
        <w:t>a</w:t>
      </w:r>
      <w:r w:rsidRPr="002F09CF">
        <w:rPr>
          <w:spacing w:val="-2"/>
          <w:szCs w:val="22"/>
        </w:rPr>
        <w:t xml:space="preserve"> </w:t>
      </w:r>
      <w:r w:rsidRPr="002F09CF">
        <w:rPr>
          <w:spacing w:val="2"/>
          <w:szCs w:val="22"/>
        </w:rPr>
        <w:t>T</w:t>
      </w:r>
      <w:r w:rsidRPr="002F09CF">
        <w:rPr>
          <w:spacing w:val="-1"/>
          <w:szCs w:val="22"/>
        </w:rPr>
        <w:t>N</w:t>
      </w:r>
      <w:r w:rsidRPr="002F09CF">
        <w:rPr>
          <w:szCs w:val="22"/>
        </w:rPr>
        <w:t>F</w:t>
      </w:r>
      <w:r w:rsidRPr="002F09CF">
        <w:rPr>
          <w:spacing w:val="-3"/>
          <w:szCs w:val="22"/>
        </w:rPr>
        <w:t xml:space="preserve"> </w:t>
      </w:r>
      <w:r w:rsidRPr="002F09CF">
        <w:rPr>
          <w:szCs w:val="22"/>
        </w:rPr>
        <w:t>an</w:t>
      </w:r>
      <w:r w:rsidRPr="002F09CF">
        <w:rPr>
          <w:spacing w:val="1"/>
          <w:szCs w:val="22"/>
        </w:rPr>
        <w:t>t</w:t>
      </w:r>
      <w:r w:rsidRPr="002F09CF">
        <w:rPr>
          <w:szCs w:val="22"/>
        </w:rPr>
        <w:t>a</w:t>
      </w:r>
      <w:r w:rsidRPr="002F09CF">
        <w:rPr>
          <w:spacing w:val="-2"/>
          <w:szCs w:val="22"/>
        </w:rPr>
        <w:t>g</w:t>
      </w:r>
      <w:r w:rsidRPr="002F09CF">
        <w:rPr>
          <w:szCs w:val="22"/>
        </w:rPr>
        <w:t>on</w:t>
      </w:r>
      <w:r w:rsidRPr="002F09CF">
        <w:rPr>
          <w:spacing w:val="-1"/>
          <w:szCs w:val="22"/>
        </w:rPr>
        <w:t>i</w:t>
      </w:r>
      <w:r w:rsidRPr="002F09CF">
        <w:rPr>
          <w:szCs w:val="22"/>
        </w:rPr>
        <w:t>s</w:t>
      </w:r>
      <w:r w:rsidRPr="002F09CF">
        <w:rPr>
          <w:spacing w:val="1"/>
          <w:szCs w:val="22"/>
        </w:rPr>
        <w:t>t</w:t>
      </w:r>
      <w:r w:rsidRPr="002F09CF">
        <w:rPr>
          <w:szCs w:val="22"/>
        </w:rPr>
        <w:t>.</w:t>
      </w:r>
    </w:p>
    <w:p w14:paraId="32FF0FD0" w14:textId="77777777" w:rsidR="00C31491" w:rsidRDefault="00C31491" w:rsidP="000A3877">
      <w:pPr>
        <w:spacing w:line="238" w:lineRule="auto"/>
        <w:ind w:right="208"/>
      </w:pPr>
      <w:r>
        <w:rPr>
          <w:spacing w:val="-4"/>
          <w:szCs w:val="22"/>
        </w:rPr>
        <w:t>I</w:t>
      </w:r>
      <w:r>
        <w:rPr>
          <w:szCs w:val="22"/>
        </w:rPr>
        <w:t>n pa</w:t>
      </w:r>
      <w:r>
        <w:rPr>
          <w:spacing w:val="1"/>
          <w:szCs w:val="22"/>
        </w:rPr>
        <w:t>ti</w:t>
      </w:r>
      <w:r>
        <w:rPr>
          <w:szCs w:val="22"/>
        </w:rPr>
        <w:t>en</w:t>
      </w:r>
      <w:r>
        <w:rPr>
          <w:spacing w:val="-1"/>
          <w:szCs w:val="22"/>
        </w:rPr>
        <w:t>t</w:t>
      </w:r>
      <w:r>
        <w:rPr>
          <w:szCs w:val="22"/>
        </w:rPr>
        <w:t>s</w:t>
      </w:r>
      <w:r>
        <w:rPr>
          <w:spacing w:val="1"/>
          <w:szCs w:val="22"/>
        </w:rPr>
        <w:t xml:space="preserve"> </w:t>
      </w:r>
      <w:r>
        <w:rPr>
          <w:szCs w:val="22"/>
        </w:rPr>
        <w:t>n</w:t>
      </w:r>
      <w:r>
        <w:rPr>
          <w:spacing w:val="-2"/>
          <w:szCs w:val="22"/>
        </w:rPr>
        <w:t>o</w:t>
      </w:r>
      <w:r>
        <w:rPr>
          <w:szCs w:val="22"/>
        </w:rPr>
        <w:t>t</w:t>
      </w:r>
      <w:r>
        <w:rPr>
          <w:spacing w:val="1"/>
          <w:szCs w:val="22"/>
        </w:rPr>
        <w:t xml:space="preserve"> </w:t>
      </w:r>
      <w:r>
        <w:rPr>
          <w:szCs w:val="22"/>
        </w:rPr>
        <w:t>p</w:t>
      </w:r>
      <w:r>
        <w:rPr>
          <w:spacing w:val="-2"/>
          <w:szCs w:val="22"/>
        </w:rPr>
        <w:t>r</w:t>
      </w:r>
      <w:r>
        <w:rPr>
          <w:szCs w:val="22"/>
        </w:rPr>
        <w:t>e</w:t>
      </w:r>
      <w:r>
        <w:rPr>
          <w:spacing w:val="-2"/>
          <w:szCs w:val="22"/>
        </w:rPr>
        <w:t>v</w:t>
      </w:r>
      <w:r>
        <w:rPr>
          <w:spacing w:val="1"/>
          <w:szCs w:val="22"/>
        </w:rPr>
        <w:t>i</w:t>
      </w:r>
      <w:r>
        <w:rPr>
          <w:szCs w:val="22"/>
        </w:rPr>
        <w:t>ou</w:t>
      </w:r>
      <w:r>
        <w:rPr>
          <w:spacing w:val="1"/>
          <w:szCs w:val="22"/>
        </w:rPr>
        <w:t>sl</w:t>
      </w:r>
      <w:r>
        <w:rPr>
          <w:szCs w:val="22"/>
        </w:rPr>
        <w:t>y</w:t>
      </w:r>
      <w:r>
        <w:rPr>
          <w:spacing w:val="-2"/>
          <w:szCs w:val="22"/>
        </w:rPr>
        <w:t xml:space="preserve"> </w:t>
      </w:r>
      <w:r>
        <w:rPr>
          <w:spacing w:val="-1"/>
          <w:szCs w:val="22"/>
        </w:rPr>
        <w:t>t</w:t>
      </w:r>
      <w:r>
        <w:rPr>
          <w:spacing w:val="-2"/>
          <w:szCs w:val="22"/>
        </w:rPr>
        <w:t>r</w:t>
      </w:r>
      <w:r>
        <w:rPr>
          <w:szCs w:val="22"/>
        </w:rPr>
        <w:t>ea</w:t>
      </w:r>
      <w:r>
        <w:rPr>
          <w:spacing w:val="1"/>
          <w:szCs w:val="22"/>
        </w:rPr>
        <w:t>t</w:t>
      </w:r>
      <w:r>
        <w:rPr>
          <w:spacing w:val="-2"/>
          <w:szCs w:val="22"/>
        </w:rPr>
        <w:t>e</w:t>
      </w:r>
      <w:r>
        <w:rPr>
          <w:szCs w:val="22"/>
        </w:rPr>
        <w:t xml:space="preserve">d </w:t>
      </w:r>
      <w:r>
        <w:rPr>
          <w:spacing w:val="-1"/>
          <w:szCs w:val="22"/>
        </w:rPr>
        <w:t>wi</w:t>
      </w:r>
      <w:r>
        <w:rPr>
          <w:spacing w:val="1"/>
          <w:szCs w:val="22"/>
        </w:rPr>
        <w:t>t</w:t>
      </w:r>
      <w:r>
        <w:rPr>
          <w:szCs w:val="22"/>
        </w:rPr>
        <w:t xml:space="preserve">h </w:t>
      </w:r>
      <w:r>
        <w:rPr>
          <w:spacing w:val="-1"/>
          <w:szCs w:val="22"/>
        </w:rPr>
        <w:t>tocilizumab</w:t>
      </w:r>
      <w:r>
        <w:rPr>
          <w:szCs w:val="22"/>
        </w:rPr>
        <w:t xml:space="preserve">, </w:t>
      </w:r>
      <w:r>
        <w:rPr>
          <w:spacing w:val="1"/>
          <w:szCs w:val="22"/>
        </w:rPr>
        <w:t>i</w:t>
      </w:r>
      <w:r>
        <w:rPr>
          <w:spacing w:val="-2"/>
          <w:szCs w:val="22"/>
        </w:rPr>
        <w:t>n</w:t>
      </w:r>
      <w:r>
        <w:rPr>
          <w:spacing w:val="1"/>
          <w:szCs w:val="22"/>
        </w:rPr>
        <w:t>i</w:t>
      </w:r>
      <w:r>
        <w:rPr>
          <w:spacing w:val="-1"/>
          <w:szCs w:val="22"/>
        </w:rPr>
        <w:t>ti</w:t>
      </w:r>
      <w:r>
        <w:rPr>
          <w:szCs w:val="22"/>
        </w:rPr>
        <w:t>a</w:t>
      </w:r>
      <w:r>
        <w:rPr>
          <w:spacing w:val="1"/>
          <w:szCs w:val="22"/>
        </w:rPr>
        <w:t>t</w:t>
      </w:r>
      <w:r>
        <w:rPr>
          <w:spacing w:val="-1"/>
          <w:szCs w:val="22"/>
        </w:rPr>
        <w:t>i</w:t>
      </w:r>
      <w:r>
        <w:rPr>
          <w:szCs w:val="22"/>
        </w:rPr>
        <w:t xml:space="preserve">on </w:t>
      </w:r>
      <w:r>
        <w:rPr>
          <w:spacing w:val="-1"/>
          <w:szCs w:val="22"/>
        </w:rPr>
        <w:t>i</w:t>
      </w:r>
      <w:r>
        <w:rPr>
          <w:szCs w:val="22"/>
        </w:rPr>
        <w:t>s</w:t>
      </w:r>
      <w:r>
        <w:rPr>
          <w:spacing w:val="1"/>
          <w:szCs w:val="22"/>
        </w:rPr>
        <w:t xml:space="preserve"> </w:t>
      </w:r>
      <w:r>
        <w:rPr>
          <w:szCs w:val="22"/>
        </w:rPr>
        <w:t>n</w:t>
      </w:r>
      <w:r>
        <w:rPr>
          <w:spacing w:val="-2"/>
          <w:szCs w:val="22"/>
        </w:rPr>
        <w:t>o</w:t>
      </w:r>
      <w:r>
        <w:rPr>
          <w:szCs w:val="22"/>
        </w:rPr>
        <w:t>t</w:t>
      </w:r>
      <w:r>
        <w:rPr>
          <w:spacing w:val="1"/>
          <w:szCs w:val="22"/>
        </w:rPr>
        <w:t xml:space="preserve"> r</w:t>
      </w:r>
      <w:r>
        <w:rPr>
          <w:spacing w:val="-2"/>
          <w:szCs w:val="22"/>
        </w:rPr>
        <w:t>e</w:t>
      </w:r>
      <w:r>
        <w:rPr>
          <w:szCs w:val="22"/>
        </w:rPr>
        <w:t>co</w:t>
      </w:r>
      <w:r>
        <w:rPr>
          <w:spacing w:val="-1"/>
          <w:szCs w:val="22"/>
        </w:rPr>
        <w:t>m</w:t>
      </w:r>
      <w:r>
        <w:rPr>
          <w:spacing w:val="-4"/>
          <w:szCs w:val="22"/>
        </w:rPr>
        <w:t>m</w:t>
      </w:r>
      <w:r>
        <w:rPr>
          <w:szCs w:val="22"/>
        </w:rPr>
        <w:t xml:space="preserve">ended </w:t>
      </w:r>
      <w:r>
        <w:rPr>
          <w:spacing w:val="-1"/>
          <w:szCs w:val="22"/>
        </w:rPr>
        <w:t>i</w:t>
      </w:r>
      <w:r>
        <w:rPr>
          <w:szCs w:val="22"/>
        </w:rPr>
        <w:t>n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zCs w:val="22"/>
        </w:rPr>
        <w:t>an ab</w:t>
      </w:r>
      <w:r>
        <w:rPr>
          <w:spacing w:val="1"/>
          <w:szCs w:val="22"/>
        </w:rPr>
        <w:t>s</w:t>
      </w:r>
      <w:r>
        <w:rPr>
          <w:szCs w:val="22"/>
        </w:rPr>
        <w:t>o</w:t>
      </w:r>
      <w:r>
        <w:rPr>
          <w:spacing w:val="-1"/>
          <w:szCs w:val="22"/>
        </w:rPr>
        <w:t>l</w:t>
      </w:r>
      <w:r>
        <w:rPr>
          <w:szCs w:val="22"/>
        </w:rPr>
        <w:t>u</w:t>
      </w:r>
      <w:r>
        <w:rPr>
          <w:spacing w:val="1"/>
          <w:szCs w:val="22"/>
        </w:rPr>
        <w:t>t</w:t>
      </w:r>
      <w:r>
        <w:rPr>
          <w:szCs w:val="22"/>
        </w:rPr>
        <w:t>e</w:t>
      </w:r>
      <w:r>
        <w:rPr>
          <w:spacing w:val="-2"/>
          <w:szCs w:val="22"/>
        </w:rPr>
        <w:t xml:space="preserve"> </w:t>
      </w:r>
      <w:r>
        <w:rPr>
          <w:szCs w:val="22"/>
        </w:rPr>
        <w:t>ne</w:t>
      </w:r>
      <w:r>
        <w:rPr>
          <w:spacing w:val="-2"/>
          <w:szCs w:val="22"/>
        </w:rPr>
        <w:t>u</w:t>
      </w:r>
      <w:r>
        <w:rPr>
          <w:spacing w:val="1"/>
          <w:szCs w:val="22"/>
        </w:rPr>
        <w:t>tr</w:t>
      </w:r>
      <w:r>
        <w:rPr>
          <w:spacing w:val="-2"/>
          <w:szCs w:val="22"/>
        </w:rPr>
        <w:t>o</w:t>
      </w:r>
      <w:r>
        <w:rPr>
          <w:szCs w:val="22"/>
        </w:rPr>
        <w:t>ph</w:t>
      </w:r>
      <w:r>
        <w:rPr>
          <w:spacing w:val="-1"/>
          <w:szCs w:val="22"/>
        </w:rPr>
        <w:t>i</w:t>
      </w:r>
      <w:r>
        <w:rPr>
          <w:szCs w:val="22"/>
        </w:rPr>
        <w:t>l</w:t>
      </w:r>
      <w:r>
        <w:rPr>
          <w:spacing w:val="1"/>
          <w:szCs w:val="22"/>
        </w:rPr>
        <w:t xml:space="preserve"> </w:t>
      </w:r>
      <w:r>
        <w:rPr>
          <w:szCs w:val="22"/>
        </w:rPr>
        <w:t>co</w:t>
      </w:r>
      <w:r>
        <w:rPr>
          <w:spacing w:val="-2"/>
          <w:szCs w:val="22"/>
        </w:rPr>
        <w:t>u</w:t>
      </w:r>
      <w:r>
        <w:rPr>
          <w:szCs w:val="22"/>
        </w:rPr>
        <w:t>nt</w:t>
      </w:r>
      <w:r>
        <w:rPr>
          <w:spacing w:val="-1"/>
          <w:szCs w:val="22"/>
        </w:rPr>
        <w:t xml:space="preserve"> </w:t>
      </w:r>
      <w:r>
        <w:rPr>
          <w:spacing w:val="-2"/>
          <w:szCs w:val="22"/>
        </w:rPr>
        <w:t>(</w:t>
      </w:r>
      <w:r>
        <w:rPr>
          <w:spacing w:val="-1"/>
          <w:szCs w:val="22"/>
        </w:rPr>
        <w:t>ANC</w:t>
      </w:r>
      <w:r>
        <w:rPr>
          <w:szCs w:val="22"/>
        </w:rPr>
        <w:t>)</w:t>
      </w:r>
      <w:r>
        <w:rPr>
          <w:spacing w:val="1"/>
          <w:szCs w:val="22"/>
        </w:rPr>
        <w:t xml:space="preserve"> </w:t>
      </w:r>
      <w:r>
        <w:rPr>
          <w:szCs w:val="22"/>
        </w:rPr>
        <w:t>be</w:t>
      </w:r>
      <w:r>
        <w:rPr>
          <w:spacing w:val="1"/>
          <w:szCs w:val="22"/>
        </w:rPr>
        <w:t>l</w:t>
      </w:r>
      <w:r>
        <w:rPr>
          <w:szCs w:val="22"/>
        </w:rPr>
        <w:t>ow</w:t>
      </w:r>
      <w:r>
        <w:rPr>
          <w:spacing w:val="-1"/>
          <w:szCs w:val="22"/>
        </w:rPr>
        <w:t xml:space="preserve"> </w:t>
      </w:r>
      <w:r>
        <w:rPr>
          <w:szCs w:val="22"/>
        </w:rPr>
        <w:t>2 x</w:t>
      </w:r>
      <w:r>
        <w:rPr>
          <w:spacing w:val="-2"/>
          <w:szCs w:val="22"/>
        </w:rPr>
        <w:t> </w:t>
      </w:r>
      <w:r>
        <w:rPr>
          <w:szCs w:val="22"/>
        </w:rPr>
        <w:t>10</w:t>
      </w:r>
      <w:r>
        <w:rPr>
          <w:position w:val="8"/>
          <w:sz w:val="14"/>
          <w:szCs w:val="14"/>
        </w:rPr>
        <w:t>9</w:t>
      </w:r>
      <w:r>
        <w:rPr>
          <w:spacing w:val="1"/>
          <w:szCs w:val="22"/>
        </w:rPr>
        <w:t>/</w:t>
      </w:r>
      <w:r>
        <w:rPr>
          <w:szCs w:val="22"/>
        </w:rPr>
        <w:t>L.</w:t>
      </w:r>
      <w:r>
        <w:rPr>
          <w:spacing w:val="-1"/>
          <w:szCs w:val="22"/>
        </w:rPr>
        <w:t xml:space="preserve"> </w:t>
      </w:r>
      <w:r>
        <w:rPr>
          <w:spacing w:val="-3"/>
          <w:szCs w:val="22"/>
        </w:rPr>
        <w:t>C</w:t>
      </w:r>
      <w:r>
        <w:rPr>
          <w:spacing w:val="-2"/>
          <w:szCs w:val="22"/>
        </w:rPr>
        <w:t>a</w:t>
      </w:r>
      <w:r>
        <w:rPr>
          <w:szCs w:val="22"/>
        </w:rPr>
        <w:t>u</w:t>
      </w:r>
      <w:r>
        <w:rPr>
          <w:spacing w:val="1"/>
          <w:szCs w:val="22"/>
        </w:rPr>
        <w:t>ti</w:t>
      </w:r>
      <w:r>
        <w:rPr>
          <w:spacing w:val="-2"/>
          <w:szCs w:val="22"/>
        </w:rPr>
        <w:t>o</w:t>
      </w:r>
      <w:r>
        <w:rPr>
          <w:szCs w:val="22"/>
        </w:rPr>
        <w:t xml:space="preserve">n </w:t>
      </w:r>
      <w:r>
        <w:rPr>
          <w:spacing w:val="1"/>
          <w:szCs w:val="22"/>
        </w:rPr>
        <w:t>s</w:t>
      </w:r>
      <w:r>
        <w:rPr>
          <w:szCs w:val="22"/>
        </w:rPr>
        <w:t>ho</w:t>
      </w:r>
      <w:r>
        <w:rPr>
          <w:spacing w:val="-2"/>
          <w:szCs w:val="22"/>
        </w:rPr>
        <w:t>u</w:t>
      </w:r>
      <w:r>
        <w:rPr>
          <w:spacing w:val="1"/>
          <w:szCs w:val="22"/>
        </w:rPr>
        <w:t>l</w:t>
      </w:r>
      <w:r>
        <w:rPr>
          <w:szCs w:val="22"/>
        </w:rPr>
        <w:t xml:space="preserve">d </w:t>
      </w:r>
      <w:r>
        <w:rPr>
          <w:spacing w:val="-2"/>
          <w:szCs w:val="22"/>
        </w:rPr>
        <w:t>b</w:t>
      </w:r>
      <w:r>
        <w:rPr>
          <w:szCs w:val="22"/>
        </w:rPr>
        <w:t>e</w:t>
      </w:r>
      <w:r>
        <w:rPr>
          <w:spacing w:val="1"/>
          <w:szCs w:val="22"/>
        </w:rPr>
        <w:t xml:space="preserve"> </w:t>
      </w:r>
      <w:r>
        <w:rPr>
          <w:szCs w:val="22"/>
        </w:rPr>
        <w:t>e</w:t>
      </w:r>
      <w:r>
        <w:rPr>
          <w:spacing w:val="-2"/>
          <w:szCs w:val="22"/>
        </w:rPr>
        <w:t>x</w:t>
      </w:r>
      <w:r>
        <w:rPr>
          <w:szCs w:val="22"/>
        </w:rPr>
        <w:t>e</w:t>
      </w:r>
      <w:r>
        <w:rPr>
          <w:spacing w:val="1"/>
          <w:szCs w:val="22"/>
        </w:rPr>
        <w:t>r</w:t>
      </w:r>
      <w:r>
        <w:rPr>
          <w:spacing w:val="-2"/>
          <w:szCs w:val="22"/>
        </w:rPr>
        <w:t>c</w:t>
      </w:r>
      <w:r>
        <w:rPr>
          <w:spacing w:val="1"/>
          <w:szCs w:val="22"/>
        </w:rPr>
        <w:t>i</w:t>
      </w:r>
      <w:r>
        <w:rPr>
          <w:spacing w:val="-2"/>
          <w:szCs w:val="22"/>
        </w:rPr>
        <w:t>s</w:t>
      </w:r>
      <w:r>
        <w:rPr>
          <w:szCs w:val="22"/>
        </w:rPr>
        <w:t xml:space="preserve">ed </w:t>
      </w:r>
      <w:r>
        <w:rPr>
          <w:spacing w:val="-3"/>
          <w:szCs w:val="22"/>
        </w:rPr>
        <w:t>w</w:t>
      </w:r>
      <w:r>
        <w:rPr>
          <w:szCs w:val="22"/>
        </w:rPr>
        <w:t>hen co</w:t>
      </w:r>
      <w:r>
        <w:rPr>
          <w:spacing w:val="-2"/>
          <w:szCs w:val="22"/>
        </w:rPr>
        <w:t>n</w:t>
      </w:r>
      <w:r>
        <w:rPr>
          <w:spacing w:val="1"/>
          <w:szCs w:val="22"/>
        </w:rPr>
        <w:t>si</w:t>
      </w:r>
      <w:r>
        <w:rPr>
          <w:spacing w:val="-2"/>
          <w:szCs w:val="22"/>
        </w:rPr>
        <w:t>d</w:t>
      </w:r>
      <w:r>
        <w:rPr>
          <w:szCs w:val="22"/>
        </w:rPr>
        <w:t>e</w:t>
      </w:r>
      <w:r>
        <w:rPr>
          <w:spacing w:val="-2"/>
          <w:szCs w:val="22"/>
        </w:rPr>
        <w:t>r</w:t>
      </w:r>
      <w:r>
        <w:rPr>
          <w:spacing w:val="1"/>
          <w:szCs w:val="22"/>
        </w:rPr>
        <w:t>i</w:t>
      </w:r>
      <w:r>
        <w:rPr>
          <w:szCs w:val="22"/>
        </w:rPr>
        <w:t xml:space="preserve">ng </w:t>
      </w:r>
      <w:r>
        <w:rPr>
          <w:spacing w:val="1"/>
          <w:szCs w:val="22"/>
        </w:rPr>
        <w:t>i</w:t>
      </w:r>
      <w:r>
        <w:rPr>
          <w:szCs w:val="22"/>
        </w:rPr>
        <w:t>n</w:t>
      </w:r>
      <w:r>
        <w:rPr>
          <w:spacing w:val="-1"/>
          <w:szCs w:val="22"/>
        </w:rPr>
        <w:t>i</w:t>
      </w:r>
      <w:r>
        <w:rPr>
          <w:spacing w:val="1"/>
          <w:szCs w:val="22"/>
        </w:rPr>
        <w:t>t</w:t>
      </w:r>
      <w:r>
        <w:rPr>
          <w:spacing w:val="-1"/>
          <w:szCs w:val="22"/>
        </w:rPr>
        <w:t>i</w:t>
      </w:r>
      <w:r>
        <w:rPr>
          <w:szCs w:val="22"/>
        </w:rPr>
        <w:t>a</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pacing w:val="-1"/>
          <w:szCs w:val="22"/>
        </w:rPr>
        <w:t>tocilizumab</w:t>
      </w:r>
      <w:r>
        <w:rPr>
          <w:spacing w:val="1"/>
          <w:szCs w:val="22"/>
        </w:rPr>
        <w:t xml:space="preserve"> t</w:t>
      </w:r>
      <w:r>
        <w:rPr>
          <w:spacing w:val="-2"/>
          <w:szCs w:val="22"/>
        </w:rPr>
        <w:t>re</w:t>
      </w:r>
      <w:r>
        <w:rPr>
          <w:szCs w:val="22"/>
        </w:rPr>
        <w:t>a</w:t>
      </w:r>
      <w:r>
        <w:rPr>
          <w:spacing w:val="1"/>
          <w:szCs w:val="22"/>
        </w:rPr>
        <w:t>t</w:t>
      </w:r>
      <w:r>
        <w:rPr>
          <w:spacing w:val="-4"/>
          <w:szCs w:val="22"/>
        </w:rPr>
        <w:t>m</w:t>
      </w:r>
      <w:r>
        <w:rPr>
          <w:szCs w:val="22"/>
        </w:rPr>
        <w:t>ent</w:t>
      </w:r>
      <w:r>
        <w:rPr>
          <w:spacing w:val="1"/>
          <w:szCs w:val="22"/>
        </w:rPr>
        <w:t xml:space="preserve"> i</w:t>
      </w:r>
      <w:r>
        <w:rPr>
          <w:szCs w:val="22"/>
        </w:rPr>
        <w:t>n</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zCs w:val="22"/>
        </w:rPr>
        <w:t>a</w:t>
      </w:r>
      <w:r>
        <w:rPr>
          <w:spacing w:val="1"/>
          <w:szCs w:val="22"/>
        </w:rPr>
        <w:t xml:space="preserve"> </w:t>
      </w:r>
      <w:r>
        <w:rPr>
          <w:spacing w:val="-1"/>
          <w:szCs w:val="22"/>
        </w:rPr>
        <w:t>l</w:t>
      </w:r>
      <w:r>
        <w:rPr>
          <w:spacing w:val="-2"/>
          <w:szCs w:val="22"/>
        </w:rPr>
        <w:t>o</w:t>
      </w:r>
      <w:r>
        <w:rPr>
          <w:szCs w:val="22"/>
        </w:rPr>
        <w:t>w</w:t>
      </w:r>
      <w:r>
        <w:rPr>
          <w:spacing w:val="-1"/>
          <w:szCs w:val="22"/>
        </w:rPr>
        <w:t xml:space="preserve"> </w:t>
      </w:r>
      <w:r>
        <w:rPr>
          <w:szCs w:val="22"/>
        </w:rPr>
        <w:t>p</w:t>
      </w:r>
      <w:r>
        <w:rPr>
          <w:spacing w:val="1"/>
          <w:szCs w:val="22"/>
        </w:rPr>
        <w:t>l</w:t>
      </w:r>
      <w:r>
        <w:rPr>
          <w:szCs w:val="22"/>
        </w:rPr>
        <w:t>a</w:t>
      </w:r>
      <w:r>
        <w:rPr>
          <w:spacing w:val="-1"/>
          <w:szCs w:val="22"/>
        </w:rPr>
        <w:t>t</w:t>
      </w:r>
      <w:r>
        <w:rPr>
          <w:szCs w:val="22"/>
        </w:rPr>
        <w:t>e</w:t>
      </w:r>
      <w:r>
        <w:rPr>
          <w:spacing w:val="-1"/>
          <w:szCs w:val="22"/>
        </w:rPr>
        <w:t>l</w:t>
      </w:r>
      <w:r>
        <w:rPr>
          <w:szCs w:val="22"/>
        </w:rPr>
        <w:t>et</w:t>
      </w:r>
      <w:r>
        <w:rPr>
          <w:spacing w:val="1"/>
          <w:szCs w:val="22"/>
        </w:rPr>
        <w:t xml:space="preserve"> </w:t>
      </w:r>
      <w:r>
        <w:rPr>
          <w:spacing w:val="-2"/>
          <w:szCs w:val="22"/>
        </w:rPr>
        <w:t>c</w:t>
      </w:r>
      <w:r>
        <w:rPr>
          <w:szCs w:val="22"/>
        </w:rPr>
        <w:t>ou</w:t>
      </w:r>
      <w:r>
        <w:rPr>
          <w:spacing w:val="-2"/>
          <w:szCs w:val="22"/>
        </w:rPr>
        <w:t>n</w:t>
      </w:r>
      <w:r>
        <w:rPr>
          <w:szCs w:val="22"/>
        </w:rPr>
        <w:t>t</w:t>
      </w:r>
      <w:r>
        <w:rPr>
          <w:spacing w:val="1"/>
          <w:szCs w:val="22"/>
        </w:rPr>
        <w:t xml:space="preserve"> </w:t>
      </w:r>
      <w:r>
        <w:rPr>
          <w:spacing w:val="-2"/>
          <w:szCs w:val="22"/>
        </w:rPr>
        <w:t>(</w:t>
      </w:r>
      <w:r>
        <w:rPr>
          <w:spacing w:val="1"/>
          <w:szCs w:val="22"/>
        </w:rPr>
        <w:t>i</w:t>
      </w:r>
      <w:r>
        <w:rPr>
          <w:szCs w:val="22"/>
        </w:rPr>
        <w:t xml:space="preserve">.e. </w:t>
      </w:r>
      <w:r>
        <w:rPr>
          <w:spacing w:val="-2"/>
          <w:szCs w:val="22"/>
        </w:rPr>
        <w:t>p</w:t>
      </w:r>
      <w:r>
        <w:rPr>
          <w:spacing w:val="1"/>
          <w:szCs w:val="22"/>
        </w:rPr>
        <w:t>l</w:t>
      </w:r>
      <w:r>
        <w:rPr>
          <w:spacing w:val="-2"/>
          <w:szCs w:val="22"/>
        </w:rPr>
        <w:t>a</w:t>
      </w:r>
      <w:r>
        <w:rPr>
          <w:spacing w:val="1"/>
          <w:szCs w:val="22"/>
        </w:rPr>
        <w:t>t</w:t>
      </w:r>
      <w:r>
        <w:rPr>
          <w:spacing w:val="-2"/>
          <w:szCs w:val="22"/>
        </w:rPr>
        <w:t>e</w:t>
      </w:r>
      <w:r>
        <w:rPr>
          <w:spacing w:val="1"/>
          <w:szCs w:val="22"/>
        </w:rPr>
        <w:t>l</w:t>
      </w:r>
      <w:r>
        <w:rPr>
          <w:spacing w:val="-2"/>
          <w:szCs w:val="22"/>
        </w:rPr>
        <w:t>e</w:t>
      </w:r>
      <w:r>
        <w:rPr>
          <w:szCs w:val="22"/>
        </w:rPr>
        <w:t>t</w:t>
      </w:r>
      <w:r>
        <w:rPr>
          <w:spacing w:val="1"/>
          <w:szCs w:val="22"/>
        </w:rPr>
        <w:t xml:space="preserve"> </w:t>
      </w:r>
      <w:r>
        <w:rPr>
          <w:szCs w:val="22"/>
        </w:rPr>
        <w:t>cou</w:t>
      </w:r>
      <w:r>
        <w:rPr>
          <w:spacing w:val="-2"/>
          <w:szCs w:val="22"/>
        </w:rPr>
        <w:t>n</w:t>
      </w:r>
      <w:r>
        <w:rPr>
          <w:szCs w:val="22"/>
        </w:rPr>
        <w:t>t</w:t>
      </w:r>
      <w:r>
        <w:rPr>
          <w:spacing w:val="1"/>
          <w:szCs w:val="22"/>
        </w:rPr>
        <w:t xml:space="preserve"> </w:t>
      </w:r>
      <w:r>
        <w:rPr>
          <w:szCs w:val="22"/>
        </w:rPr>
        <w:t>b</w:t>
      </w:r>
      <w:r>
        <w:rPr>
          <w:spacing w:val="-2"/>
          <w:szCs w:val="22"/>
        </w:rPr>
        <w:t>e</w:t>
      </w:r>
      <w:r>
        <w:rPr>
          <w:spacing w:val="1"/>
          <w:szCs w:val="22"/>
        </w:rPr>
        <w:t>l</w:t>
      </w:r>
      <w:r>
        <w:rPr>
          <w:szCs w:val="22"/>
        </w:rPr>
        <w:t>ow</w:t>
      </w:r>
      <w:r>
        <w:t xml:space="preserve"> </w:t>
      </w:r>
      <w:r>
        <w:rPr>
          <w:szCs w:val="22"/>
        </w:rPr>
        <w:t>100 x 10</w:t>
      </w:r>
      <w:r>
        <w:rPr>
          <w:spacing w:val="-2"/>
          <w:position w:val="8"/>
          <w:sz w:val="14"/>
          <w:szCs w:val="14"/>
        </w:rPr>
        <w:t>3</w:t>
      </w:r>
      <w:r>
        <w:rPr>
          <w:szCs w:val="22"/>
        </w:rPr>
        <w:t>/</w:t>
      </w:r>
      <w:r>
        <w:rPr>
          <w:spacing w:val="-1"/>
          <w:szCs w:val="22"/>
        </w:rPr>
        <w:t>μL</w:t>
      </w:r>
      <w:r>
        <w:rPr>
          <w:spacing w:val="1"/>
          <w:szCs w:val="22"/>
        </w:rPr>
        <w:t>)</w:t>
      </w:r>
      <w:r>
        <w:rPr>
          <w:szCs w:val="22"/>
        </w:rPr>
        <w:t xml:space="preserve">. </w:t>
      </w:r>
      <w:r>
        <w:rPr>
          <w:spacing w:val="-4"/>
          <w:szCs w:val="22"/>
        </w:rPr>
        <w:t>I</w:t>
      </w:r>
      <w:r>
        <w:rPr>
          <w:szCs w:val="22"/>
        </w:rPr>
        <w:t xml:space="preserve">n </w:t>
      </w:r>
      <w:r>
        <w:rPr>
          <w:spacing w:val="-1"/>
          <w:szCs w:val="22"/>
        </w:rPr>
        <w:t>RA</w:t>
      </w:r>
      <w:r>
        <w:rPr>
          <w:szCs w:val="22"/>
        </w:rPr>
        <w:t xml:space="preserve">, </w:t>
      </w:r>
      <w:r>
        <w:rPr>
          <w:spacing w:val="1"/>
          <w:szCs w:val="22"/>
        </w:rPr>
        <w:t>s</w:t>
      </w:r>
      <w:r>
        <w:rPr>
          <w:spacing w:val="3"/>
          <w:szCs w:val="22"/>
        </w:rPr>
        <w:t>J</w:t>
      </w:r>
      <w:r>
        <w:rPr>
          <w:spacing w:val="-4"/>
          <w:szCs w:val="22"/>
        </w:rPr>
        <w:t>I</w:t>
      </w:r>
      <w:r>
        <w:rPr>
          <w:szCs w:val="22"/>
        </w:rPr>
        <w:t>A</w:t>
      </w:r>
      <w:r>
        <w:rPr>
          <w:spacing w:val="-1"/>
          <w:szCs w:val="22"/>
        </w:rPr>
        <w:t xml:space="preserve"> </w:t>
      </w:r>
      <w:r>
        <w:rPr>
          <w:szCs w:val="22"/>
        </w:rPr>
        <w:t xml:space="preserve">and </w:t>
      </w:r>
      <w:r>
        <w:rPr>
          <w:spacing w:val="-2"/>
          <w:szCs w:val="22"/>
        </w:rPr>
        <w:t>p</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w</w:t>
      </w:r>
      <w:r>
        <w:rPr>
          <w:szCs w:val="22"/>
        </w:rPr>
        <w:t>ho de</w:t>
      </w:r>
      <w:r>
        <w:rPr>
          <w:spacing w:val="-2"/>
          <w:szCs w:val="22"/>
        </w:rPr>
        <w:t>v</w:t>
      </w:r>
      <w:r>
        <w:rPr>
          <w:szCs w:val="22"/>
        </w:rPr>
        <w:t>e</w:t>
      </w:r>
      <w:r>
        <w:rPr>
          <w:spacing w:val="1"/>
          <w:szCs w:val="22"/>
        </w:rPr>
        <w:t>l</w:t>
      </w:r>
      <w:r>
        <w:rPr>
          <w:szCs w:val="22"/>
        </w:rPr>
        <w:t>op</w:t>
      </w:r>
      <w:r>
        <w:rPr>
          <w:spacing w:val="-2"/>
          <w:szCs w:val="22"/>
        </w:rPr>
        <w:t xml:space="preserve"> </w:t>
      </w:r>
      <w:r>
        <w:rPr>
          <w:szCs w:val="22"/>
        </w:rPr>
        <w:t xml:space="preserve">an </w:t>
      </w:r>
      <w:r>
        <w:rPr>
          <w:spacing w:val="-1"/>
          <w:szCs w:val="22"/>
        </w:rPr>
        <w:t>AN</w:t>
      </w:r>
      <w:r>
        <w:rPr>
          <w:szCs w:val="22"/>
        </w:rPr>
        <w:t>C</w:t>
      </w:r>
      <w:r>
        <w:rPr>
          <w:spacing w:val="-1"/>
          <w:szCs w:val="22"/>
        </w:rPr>
        <w:t xml:space="preserve"> </w:t>
      </w:r>
      <w:r>
        <w:rPr>
          <w:szCs w:val="22"/>
        </w:rPr>
        <w:t>&lt;</w:t>
      </w:r>
      <w:r>
        <w:rPr>
          <w:spacing w:val="1"/>
          <w:szCs w:val="22"/>
        </w:rPr>
        <w:t> </w:t>
      </w:r>
      <w:r>
        <w:rPr>
          <w:szCs w:val="22"/>
        </w:rPr>
        <w:t>0.5 x</w:t>
      </w:r>
      <w:r>
        <w:rPr>
          <w:spacing w:val="-2"/>
          <w:szCs w:val="22"/>
        </w:rPr>
        <w:t> </w:t>
      </w:r>
      <w:r>
        <w:rPr>
          <w:szCs w:val="22"/>
        </w:rPr>
        <w:t>10</w:t>
      </w:r>
      <w:r>
        <w:rPr>
          <w:position w:val="8"/>
          <w:sz w:val="14"/>
          <w:szCs w:val="14"/>
        </w:rPr>
        <w:t>9</w:t>
      </w:r>
      <w:r>
        <w:rPr>
          <w:szCs w:val="22"/>
        </w:rPr>
        <w:t>/L</w:t>
      </w:r>
      <w:r>
        <w:rPr>
          <w:spacing w:val="-1"/>
          <w:szCs w:val="22"/>
        </w:rPr>
        <w:t xml:space="preserve"> </w:t>
      </w:r>
      <w:r>
        <w:rPr>
          <w:szCs w:val="22"/>
        </w:rPr>
        <w:t>or</w:t>
      </w:r>
      <w:r>
        <w:rPr>
          <w:spacing w:val="1"/>
          <w:szCs w:val="22"/>
        </w:rPr>
        <w:t xml:space="preserve"> </w:t>
      </w:r>
      <w:r>
        <w:rPr>
          <w:szCs w:val="22"/>
        </w:rPr>
        <w:t>a</w:t>
      </w:r>
      <w:r>
        <w:rPr>
          <w:spacing w:val="1"/>
          <w:szCs w:val="22"/>
        </w:rPr>
        <w:t xml:space="preserve"> </w:t>
      </w:r>
      <w:r>
        <w:rPr>
          <w:spacing w:val="-2"/>
          <w:szCs w:val="22"/>
        </w:rPr>
        <w:t>p</w:t>
      </w:r>
      <w:r>
        <w:rPr>
          <w:spacing w:val="1"/>
          <w:szCs w:val="22"/>
        </w:rPr>
        <w:t>l</w:t>
      </w:r>
      <w:r>
        <w:rPr>
          <w:spacing w:val="-2"/>
          <w:szCs w:val="22"/>
        </w:rPr>
        <w:t>a</w:t>
      </w:r>
      <w:r>
        <w:rPr>
          <w:spacing w:val="1"/>
          <w:szCs w:val="22"/>
        </w:rPr>
        <w:t>t</w:t>
      </w:r>
      <w:r>
        <w:rPr>
          <w:szCs w:val="22"/>
        </w:rPr>
        <w:t>e</w:t>
      </w:r>
      <w:r>
        <w:rPr>
          <w:spacing w:val="-1"/>
          <w:szCs w:val="22"/>
        </w:rPr>
        <w:t>l</w:t>
      </w:r>
      <w:r>
        <w:rPr>
          <w:szCs w:val="22"/>
        </w:rPr>
        <w:t>et</w:t>
      </w:r>
      <w:r>
        <w:rPr>
          <w:spacing w:val="-1"/>
          <w:szCs w:val="22"/>
        </w:rPr>
        <w:t xml:space="preserve"> </w:t>
      </w:r>
      <w:r>
        <w:rPr>
          <w:szCs w:val="22"/>
        </w:rPr>
        <w:t>cou</w:t>
      </w:r>
      <w:r>
        <w:rPr>
          <w:spacing w:val="-2"/>
          <w:szCs w:val="22"/>
        </w:rPr>
        <w:t>n</w:t>
      </w:r>
      <w:r>
        <w:rPr>
          <w:szCs w:val="22"/>
        </w:rPr>
        <w:t>t</w:t>
      </w:r>
      <w:r>
        <w:t xml:space="preserve"> </w:t>
      </w:r>
      <w:r>
        <w:rPr>
          <w:szCs w:val="22"/>
        </w:rPr>
        <w:t>&lt; 50 x 10</w:t>
      </w:r>
      <w:r>
        <w:rPr>
          <w:spacing w:val="-2"/>
          <w:position w:val="8"/>
          <w:sz w:val="14"/>
          <w:szCs w:val="14"/>
        </w:rPr>
        <w:t>3</w:t>
      </w:r>
      <w:r>
        <w:rPr>
          <w:spacing w:val="1"/>
          <w:szCs w:val="22"/>
        </w:rPr>
        <w:t>/</w:t>
      </w:r>
      <w:r>
        <w:rPr>
          <w:spacing w:val="-1"/>
          <w:szCs w:val="22"/>
        </w:rPr>
        <w:t>μL</w:t>
      </w:r>
      <w:r>
        <w:rPr>
          <w:szCs w:val="22"/>
        </w:rPr>
        <w:t>,</w:t>
      </w:r>
      <w:r>
        <w:rPr>
          <w:spacing w:val="-1"/>
          <w:szCs w:val="22"/>
        </w:rPr>
        <w:t xml:space="preserve"> </w:t>
      </w:r>
      <w:r>
        <w:rPr>
          <w:szCs w:val="22"/>
        </w:rPr>
        <w:t>co</w:t>
      </w:r>
      <w:r>
        <w:rPr>
          <w:spacing w:val="-2"/>
          <w:szCs w:val="22"/>
        </w:rPr>
        <w:t>n</w:t>
      </w:r>
      <w:r>
        <w:rPr>
          <w:spacing w:val="1"/>
          <w:szCs w:val="22"/>
        </w:rPr>
        <w:t>t</w:t>
      </w:r>
      <w:r>
        <w:rPr>
          <w:spacing w:val="-1"/>
          <w:szCs w:val="22"/>
        </w:rPr>
        <w:t>i</w:t>
      </w:r>
      <w:r>
        <w:rPr>
          <w:szCs w:val="22"/>
        </w:rPr>
        <w:t>nued</w:t>
      </w:r>
      <w:r>
        <w:rPr>
          <w:spacing w:val="-2"/>
          <w:szCs w:val="22"/>
        </w:rPr>
        <w:t xml:space="preserve"> </w:t>
      </w:r>
      <w:r>
        <w:rPr>
          <w:spacing w:val="1"/>
          <w:szCs w:val="22"/>
        </w:rPr>
        <w:t>t</w:t>
      </w:r>
      <w:r>
        <w:rPr>
          <w:spacing w:val="-2"/>
          <w:szCs w:val="22"/>
        </w:rPr>
        <w:t>r</w:t>
      </w:r>
      <w:r>
        <w:rPr>
          <w:szCs w:val="22"/>
        </w:rPr>
        <w:t>ea</w:t>
      </w:r>
      <w:r>
        <w:rPr>
          <w:spacing w:val="1"/>
          <w:szCs w:val="22"/>
        </w:rPr>
        <w:t>t</w:t>
      </w:r>
      <w:r>
        <w:rPr>
          <w:spacing w:val="-4"/>
          <w:szCs w:val="22"/>
        </w:rPr>
        <w:t>m</w:t>
      </w:r>
      <w:r>
        <w:rPr>
          <w:szCs w:val="22"/>
        </w:rPr>
        <w:t>ent</w:t>
      </w:r>
      <w:r>
        <w:rPr>
          <w:spacing w:val="1"/>
          <w:szCs w:val="22"/>
        </w:rPr>
        <w:t xml:space="preserve"> </w:t>
      </w:r>
      <w:r>
        <w:rPr>
          <w:spacing w:val="-1"/>
          <w:szCs w:val="22"/>
        </w:rPr>
        <w:t>i</w:t>
      </w:r>
      <w:r>
        <w:rPr>
          <w:szCs w:val="22"/>
        </w:rPr>
        <w:t>s</w:t>
      </w:r>
      <w:r>
        <w:rPr>
          <w:spacing w:val="1"/>
          <w:szCs w:val="22"/>
        </w:rPr>
        <w:t xml:space="preserve"> </w:t>
      </w:r>
      <w:r>
        <w:rPr>
          <w:szCs w:val="22"/>
        </w:rPr>
        <w:t>n</w:t>
      </w:r>
      <w:r>
        <w:rPr>
          <w:spacing w:val="-2"/>
          <w:szCs w:val="22"/>
        </w:rPr>
        <w:t>o</w:t>
      </w:r>
      <w:r>
        <w:rPr>
          <w:szCs w:val="22"/>
        </w:rPr>
        <w:t>t</w:t>
      </w:r>
      <w:r>
        <w:rPr>
          <w:spacing w:val="1"/>
          <w:szCs w:val="22"/>
        </w:rPr>
        <w:t xml:space="preserve"> </w:t>
      </w:r>
      <w:r>
        <w:rPr>
          <w:spacing w:val="-2"/>
          <w:szCs w:val="22"/>
        </w:rPr>
        <w:t>r</w:t>
      </w:r>
      <w:r>
        <w:rPr>
          <w:szCs w:val="22"/>
        </w:rPr>
        <w:t>eco</w:t>
      </w:r>
      <w:r>
        <w:rPr>
          <w:spacing w:val="-1"/>
          <w:szCs w:val="22"/>
        </w:rPr>
        <w:t>m</w:t>
      </w:r>
      <w:r>
        <w:rPr>
          <w:spacing w:val="-4"/>
          <w:szCs w:val="22"/>
        </w:rPr>
        <w:t>m</w:t>
      </w:r>
      <w:r>
        <w:rPr>
          <w:szCs w:val="22"/>
        </w:rPr>
        <w:t>ende</w:t>
      </w:r>
      <w:r>
        <w:rPr>
          <w:spacing w:val="-1"/>
          <w:szCs w:val="22"/>
        </w:rPr>
        <w:t>d</w:t>
      </w:r>
      <w:r>
        <w:rPr>
          <w:szCs w:val="22"/>
        </w:rPr>
        <w:t>.</w:t>
      </w:r>
    </w:p>
    <w:p w14:paraId="7E0E7972" w14:textId="77777777" w:rsidR="00C31491" w:rsidRDefault="00C31491" w:rsidP="000A3877">
      <w:pPr>
        <w:spacing w:before="13" w:line="240" w:lineRule="exact"/>
        <w:ind w:right="208"/>
        <w:rPr>
          <w:sz w:val="24"/>
          <w:szCs w:val="24"/>
        </w:rPr>
      </w:pPr>
    </w:p>
    <w:p w14:paraId="0C561748" w14:textId="77777777" w:rsidR="00C31491" w:rsidRDefault="00C31491" w:rsidP="000A3877">
      <w:pPr>
        <w:spacing w:line="240" w:lineRule="auto"/>
        <w:ind w:right="208"/>
      </w:pPr>
      <w:r>
        <w:rPr>
          <w:szCs w:val="22"/>
        </w:rPr>
        <w:t>Se</w:t>
      </w:r>
      <w:r>
        <w:rPr>
          <w:spacing w:val="-2"/>
          <w:szCs w:val="22"/>
        </w:rPr>
        <w:t>v</w:t>
      </w:r>
      <w:r>
        <w:rPr>
          <w:szCs w:val="22"/>
        </w:rPr>
        <w:t>e</w:t>
      </w:r>
      <w:r>
        <w:rPr>
          <w:spacing w:val="1"/>
          <w:szCs w:val="22"/>
        </w:rPr>
        <w:t>r</w:t>
      </w:r>
      <w:r>
        <w:rPr>
          <w:szCs w:val="22"/>
        </w:rPr>
        <w:t>e</w:t>
      </w:r>
      <w:r>
        <w:rPr>
          <w:spacing w:val="1"/>
          <w:szCs w:val="22"/>
        </w:rPr>
        <w:t xml:space="preserve"> </w:t>
      </w:r>
      <w:r>
        <w:rPr>
          <w:szCs w:val="22"/>
        </w:rPr>
        <w:t>ne</w:t>
      </w:r>
      <w:r>
        <w:rPr>
          <w:spacing w:val="-2"/>
          <w:szCs w:val="22"/>
        </w:rPr>
        <w:t>u</w:t>
      </w:r>
      <w:r>
        <w:rPr>
          <w:spacing w:val="1"/>
          <w:szCs w:val="22"/>
        </w:rPr>
        <w:t>tr</w:t>
      </w:r>
      <w:r>
        <w:rPr>
          <w:spacing w:val="-2"/>
          <w:szCs w:val="22"/>
        </w:rPr>
        <w:t>o</w:t>
      </w:r>
      <w:r>
        <w:rPr>
          <w:szCs w:val="22"/>
        </w:rPr>
        <w:t>pe</w:t>
      </w:r>
      <w:r>
        <w:rPr>
          <w:spacing w:val="-2"/>
          <w:szCs w:val="22"/>
        </w:rPr>
        <w:t>n</w:t>
      </w:r>
      <w:r>
        <w:rPr>
          <w:spacing w:val="1"/>
          <w:szCs w:val="22"/>
        </w:rPr>
        <w:t>i</w:t>
      </w:r>
      <w:r>
        <w:rPr>
          <w:szCs w:val="22"/>
        </w:rPr>
        <w:t>a</w:t>
      </w:r>
      <w:r>
        <w:rPr>
          <w:spacing w:val="1"/>
          <w:szCs w:val="22"/>
        </w:rPr>
        <w:t xml:space="preserve"> </w:t>
      </w:r>
      <w:r>
        <w:rPr>
          <w:spacing w:val="-4"/>
          <w:szCs w:val="22"/>
        </w:rPr>
        <w:t>m</w:t>
      </w:r>
      <w:r>
        <w:rPr>
          <w:szCs w:val="22"/>
        </w:rPr>
        <w:t>ay</w:t>
      </w:r>
      <w:r>
        <w:rPr>
          <w:spacing w:val="-2"/>
          <w:szCs w:val="22"/>
        </w:rPr>
        <w:t xml:space="preserve"> </w:t>
      </w:r>
      <w:r>
        <w:rPr>
          <w:szCs w:val="22"/>
        </w:rPr>
        <w:t>be</w:t>
      </w:r>
      <w:r>
        <w:rPr>
          <w:spacing w:val="1"/>
          <w:szCs w:val="22"/>
        </w:rPr>
        <w:t xml:space="preserve"> </w:t>
      </w:r>
      <w:r>
        <w:rPr>
          <w:szCs w:val="22"/>
        </w:rPr>
        <w:t>asso</w:t>
      </w:r>
      <w:r>
        <w:rPr>
          <w:spacing w:val="-2"/>
          <w:szCs w:val="22"/>
        </w:rPr>
        <w:t>c</w:t>
      </w:r>
      <w:r>
        <w:rPr>
          <w:spacing w:val="1"/>
          <w:szCs w:val="22"/>
        </w:rPr>
        <w:t>i</w:t>
      </w:r>
      <w:r>
        <w:rPr>
          <w:spacing w:val="-2"/>
          <w:szCs w:val="22"/>
        </w:rPr>
        <w:t>a</w:t>
      </w:r>
      <w:r>
        <w:rPr>
          <w:spacing w:val="1"/>
          <w:szCs w:val="22"/>
        </w:rPr>
        <w:t>t</w:t>
      </w:r>
      <w:r>
        <w:rPr>
          <w:szCs w:val="22"/>
        </w:rPr>
        <w:t xml:space="preserve">ed </w:t>
      </w:r>
      <w:r>
        <w:rPr>
          <w:spacing w:val="-3"/>
          <w:szCs w:val="22"/>
        </w:rPr>
        <w:t>w</w:t>
      </w:r>
      <w:r>
        <w:rPr>
          <w:spacing w:val="1"/>
          <w:szCs w:val="22"/>
        </w:rPr>
        <w:t>it</w:t>
      </w:r>
      <w:r>
        <w:rPr>
          <w:szCs w:val="22"/>
        </w:rPr>
        <w:t>h</w:t>
      </w:r>
      <w:r>
        <w:rPr>
          <w:spacing w:val="-2"/>
          <w:szCs w:val="22"/>
        </w:rPr>
        <w:t xml:space="preserve"> </w:t>
      </w:r>
      <w:r>
        <w:rPr>
          <w:szCs w:val="22"/>
        </w:rPr>
        <w:t>an</w:t>
      </w:r>
      <w:r>
        <w:rPr>
          <w:spacing w:val="-2"/>
          <w:szCs w:val="22"/>
        </w:rPr>
        <w:t xml:space="preserve"> </w:t>
      </w:r>
      <w:r>
        <w:rPr>
          <w:spacing w:val="1"/>
          <w:szCs w:val="22"/>
        </w:rPr>
        <w:t>i</w:t>
      </w:r>
      <w:r>
        <w:rPr>
          <w:szCs w:val="22"/>
        </w:rPr>
        <w:t>nc</w:t>
      </w:r>
      <w:r>
        <w:rPr>
          <w:spacing w:val="-2"/>
          <w:szCs w:val="22"/>
        </w:rPr>
        <w:t>r</w:t>
      </w:r>
      <w:r>
        <w:rPr>
          <w:szCs w:val="22"/>
        </w:rPr>
        <w:t>ea</w:t>
      </w:r>
      <w:r>
        <w:rPr>
          <w:spacing w:val="-2"/>
          <w:szCs w:val="22"/>
        </w:rPr>
        <w:t>se</w:t>
      </w:r>
      <w:r>
        <w:rPr>
          <w:szCs w:val="22"/>
        </w:rPr>
        <w:t xml:space="preserve">d </w:t>
      </w:r>
      <w:r>
        <w:rPr>
          <w:spacing w:val="1"/>
          <w:szCs w:val="22"/>
        </w:rPr>
        <w:t>r</w:t>
      </w:r>
      <w:r>
        <w:rPr>
          <w:spacing w:val="-1"/>
          <w:szCs w:val="22"/>
        </w:rPr>
        <w:t>i</w:t>
      </w:r>
      <w:r>
        <w:rPr>
          <w:szCs w:val="22"/>
        </w:rPr>
        <w:t>sk</w:t>
      </w:r>
      <w:r>
        <w:rPr>
          <w:spacing w:val="-2"/>
          <w:szCs w:val="22"/>
        </w:rPr>
        <w:t xml:space="preserve"> </w:t>
      </w:r>
      <w:r>
        <w:rPr>
          <w:szCs w:val="22"/>
        </w:rPr>
        <w:t>of</w:t>
      </w:r>
      <w:r>
        <w:rPr>
          <w:spacing w:val="1"/>
          <w:szCs w:val="22"/>
        </w:rPr>
        <w:t xml:space="preserve"> </w:t>
      </w:r>
      <w:r>
        <w:rPr>
          <w:szCs w:val="22"/>
        </w:rPr>
        <w:t>s</w:t>
      </w:r>
      <w:r>
        <w:rPr>
          <w:spacing w:val="-2"/>
          <w:szCs w:val="22"/>
        </w:rPr>
        <w:t>e</w:t>
      </w:r>
      <w:r>
        <w:rPr>
          <w:spacing w:val="1"/>
          <w:szCs w:val="22"/>
        </w:rPr>
        <w:t>ri</w:t>
      </w:r>
      <w:r>
        <w:rPr>
          <w:szCs w:val="22"/>
        </w:rPr>
        <w:t>o</w:t>
      </w:r>
      <w:r>
        <w:rPr>
          <w:spacing w:val="-2"/>
          <w:szCs w:val="22"/>
        </w:rPr>
        <w:t>u</w:t>
      </w:r>
      <w:r>
        <w:rPr>
          <w:szCs w:val="22"/>
        </w:rPr>
        <w:t>s</w:t>
      </w:r>
      <w:r>
        <w:rPr>
          <w:spacing w:val="1"/>
          <w:szCs w:val="22"/>
        </w:rPr>
        <w:t xml:space="preserve"> </w:t>
      </w:r>
      <w:r>
        <w:rPr>
          <w:spacing w:val="-1"/>
          <w:szCs w:val="22"/>
        </w:rPr>
        <w:t>i</w:t>
      </w:r>
      <w:r>
        <w:rPr>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ons,</w:t>
      </w:r>
      <w:r>
        <w:rPr>
          <w:spacing w:val="-5"/>
          <w:szCs w:val="22"/>
        </w:rPr>
        <w:t xml:space="preserve"> </w:t>
      </w:r>
      <w:r>
        <w:rPr>
          <w:szCs w:val="22"/>
        </w:rPr>
        <w:t>a</w:t>
      </w:r>
      <w:r>
        <w:rPr>
          <w:spacing w:val="1"/>
          <w:szCs w:val="22"/>
        </w:rPr>
        <w:t>l</w:t>
      </w:r>
      <w:r>
        <w:rPr>
          <w:spacing w:val="-1"/>
          <w:szCs w:val="22"/>
        </w:rPr>
        <w:t>t</w:t>
      </w:r>
      <w:r>
        <w:rPr>
          <w:szCs w:val="22"/>
        </w:rPr>
        <w:t>hou</w:t>
      </w:r>
      <w:r>
        <w:rPr>
          <w:spacing w:val="-2"/>
          <w:szCs w:val="22"/>
        </w:rPr>
        <w:t>g</w:t>
      </w:r>
      <w:r>
        <w:rPr>
          <w:szCs w:val="22"/>
        </w:rPr>
        <w:t xml:space="preserve">h </w:t>
      </w:r>
      <w:r>
        <w:rPr>
          <w:spacing w:val="1"/>
          <w:szCs w:val="22"/>
        </w:rPr>
        <w:t>t</w:t>
      </w:r>
      <w:r>
        <w:rPr>
          <w:szCs w:val="22"/>
        </w:rPr>
        <w:t>h</w:t>
      </w:r>
      <w:r>
        <w:rPr>
          <w:spacing w:val="-2"/>
          <w:szCs w:val="22"/>
        </w:rPr>
        <w:t>e</w:t>
      </w:r>
      <w:r>
        <w:rPr>
          <w:spacing w:val="1"/>
          <w:szCs w:val="22"/>
        </w:rPr>
        <w:t>r</w:t>
      </w:r>
      <w:r>
        <w:rPr>
          <w:szCs w:val="22"/>
        </w:rPr>
        <w:t>e</w:t>
      </w:r>
      <w:r>
        <w:rPr>
          <w:spacing w:val="1"/>
          <w:szCs w:val="22"/>
        </w:rPr>
        <w:t xml:space="preserve"> </w:t>
      </w:r>
      <w:r>
        <w:rPr>
          <w:spacing w:val="-2"/>
          <w:szCs w:val="22"/>
        </w:rPr>
        <w:t>h</w:t>
      </w:r>
      <w:r>
        <w:rPr>
          <w:szCs w:val="22"/>
        </w:rPr>
        <w:t>as been no</w:t>
      </w:r>
      <w:r>
        <w:rPr>
          <w:spacing w:val="-2"/>
          <w:szCs w:val="22"/>
        </w:rPr>
        <w:t xml:space="preserve"> </w:t>
      </w:r>
      <w:r>
        <w:rPr>
          <w:szCs w:val="22"/>
        </w:rPr>
        <w:t>c</w:t>
      </w:r>
      <w:r>
        <w:rPr>
          <w:spacing w:val="-1"/>
          <w:szCs w:val="22"/>
        </w:rPr>
        <w:t>l</w:t>
      </w:r>
      <w:r>
        <w:rPr>
          <w:szCs w:val="22"/>
        </w:rPr>
        <w:t>ear</w:t>
      </w:r>
      <w:r>
        <w:rPr>
          <w:spacing w:val="-1"/>
          <w:szCs w:val="22"/>
        </w:rPr>
        <w:t xml:space="preserve"> </w:t>
      </w:r>
      <w:r>
        <w:rPr>
          <w:szCs w:val="22"/>
        </w:rPr>
        <w:t>as</w:t>
      </w:r>
      <w:r>
        <w:rPr>
          <w:spacing w:val="-2"/>
          <w:szCs w:val="22"/>
        </w:rPr>
        <w:t>s</w:t>
      </w:r>
      <w:r>
        <w:rPr>
          <w:szCs w:val="22"/>
        </w:rPr>
        <w:t>oc</w:t>
      </w:r>
      <w:r>
        <w:rPr>
          <w:spacing w:val="-1"/>
          <w:szCs w:val="22"/>
        </w:rPr>
        <w:t>i</w:t>
      </w:r>
      <w:r>
        <w:rPr>
          <w:szCs w:val="22"/>
        </w:rPr>
        <w:t>a</w:t>
      </w:r>
      <w:r>
        <w:rPr>
          <w:spacing w:val="-1"/>
          <w:szCs w:val="22"/>
        </w:rPr>
        <w:t>t</w:t>
      </w:r>
      <w:r>
        <w:rPr>
          <w:spacing w:val="1"/>
          <w:szCs w:val="22"/>
        </w:rPr>
        <w:t>i</w:t>
      </w:r>
      <w:r>
        <w:rPr>
          <w:szCs w:val="22"/>
        </w:rPr>
        <w:t xml:space="preserve">on </w:t>
      </w:r>
      <w:r>
        <w:rPr>
          <w:spacing w:val="-2"/>
          <w:szCs w:val="22"/>
        </w:rPr>
        <w:t>b</w:t>
      </w:r>
      <w:r>
        <w:rPr>
          <w:szCs w:val="22"/>
        </w:rPr>
        <w:t>e</w:t>
      </w:r>
      <w:r>
        <w:rPr>
          <w:spacing w:val="1"/>
          <w:szCs w:val="22"/>
        </w:rPr>
        <w:t>t</w:t>
      </w:r>
      <w:r>
        <w:rPr>
          <w:spacing w:val="-1"/>
          <w:szCs w:val="22"/>
        </w:rPr>
        <w:t>w</w:t>
      </w:r>
      <w:r>
        <w:rPr>
          <w:szCs w:val="22"/>
        </w:rPr>
        <w:t>een</w:t>
      </w:r>
      <w:r>
        <w:rPr>
          <w:spacing w:val="-2"/>
          <w:szCs w:val="22"/>
        </w:rPr>
        <w:t xml:space="preserve"> </w:t>
      </w:r>
      <w:r>
        <w:rPr>
          <w:szCs w:val="22"/>
        </w:rPr>
        <w:t>de</w:t>
      </w:r>
      <w:r>
        <w:rPr>
          <w:spacing w:val="-2"/>
          <w:szCs w:val="22"/>
        </w:rPr>
        <w:t>c</w:t>
      </w:r>
      <w:r>
        <w:rPr>
          <w:spacing w:val="1"/>
          <w:szCs w:val="22"/>
        </w:rPr>
        <w:t>r</w:t>
      </w:r>
      <w:r>
        <w:rPr>
          <w:szCs w:val="22"/>
        </w:rPr>
        <w:t>e</w:t>
      </w:r>
      <w:r>
        <w:rPr>
          <w:spacing w:val="-2"/>
          <w:szCs w:val="22"/>
        </w:rPr>
        <w:t>a</w:t>
      </w:r>
      <w:r>
        <w:rPr>
          <w:szCs w:val="22"/>
        </w:rPr>
        <w:t>ses</w:t>
      </w:r>
      <w:r>
        <w:rPr>
          <w:spacing w:val="-2"/>
          <w:szCs w:val="22"/>
        </w:rPr>
        <w:t xml:space="preserve"> </w:t>
      </w:r>
      <w:r>
        <w:rPr>
          <w:spacing w:val="1"/>
          <w:szCs w:val="22"/>
        </w:rPr>
        <w:t>i</w:t>
      </w:r>
      <w:r>
        <w:rPr>
          <w:szCs w:val="22"/>
        </w:rPr>
        <w:t xml:space="preserve">n </w:t>
      </w:r>
      <w:r>
        <w:rPr>
          <w:spacing w:val="-2"/>
          <w:szCs w:val="22"/>
        </w:rPr>
        <w:t>n</w:t>
      </w:r>
      <w:r>
        <w:rPr>
          <w:szCs w:val="22"/>
        </w:rPr>
        <w:t>eu</w:t>
      </w:r>
      <w:r>
        <w:rPr>
          <w:spacing w:val="-1"/>
          <w:szCs w:val="22"/>
        </w:rPr>
        <w:t>t</w:t>
      </w:r>
      <w:r>
        <w:rPr>
          <w:spacing w:val="1"/>
          <w:szCs w:val="22"/>
        </w:rPr>
        <w:t>r</w:t>
      </w:r>
      <w:r>
        <w:rPr>
          <w:spacing w:val="-2"/>
          <w:szCs w:val="22"/>
        </w:rPr>
        <w:t>o</w:t>
      </w:r>
      <w:r>
        <w:rPr>
          <w:szCs w:val="22"/>
        </w:rPr>
        <w:t>p</w:t>
      </w:r>
      <w:r>
        <w:rPr>
          <w:spacing w:val="-1"/>
          <w:szCs w:val="22"/>
        </w:rPr>
        <w:t>h</w:t>
      </w:r>
      <w:r>
        <w:rPr>
          <w:spacing w:val="1"/>
          <w:szCs w:val="22"/>
        </w:rPr>
        <w:t>i</w:t>
      </w:r>
      <w:r>
        <w:rPr>
          <w:spacing w:val="-1"/>
          <w:szCs w:val="22"/>
        </w:rPr>
        <w:t>l</w:t>
      </w:r>
      <w:r>
        <w:rPr>
          <w:szCs w:val="22"/>
        </w:rPr>
        <w:t>s</w:t>
      </w:r>
      <w:r>
        <w:rPr>
          <w:spacing w:val="1"/>
          <w:szCs w:val="22"/>
        </w:rPr>
        <w:t xml:space="preserve"> </w:t>
      </w:r>
      <w:r>
        <w:rPr>
          <w:szCs w:val="22"/>
        </w:rPr>
        <w:t>and</w:t>
      </w:r>
      <w:r>
        <w:rPr>
          <w:spacing w:val="-2"/>
          <w:szCs w:val="22"/>
        </w:rPr>
        <w:t xml:space="preserve"> </w:t>
      </w:r>
      <w:r>
        <w:rPr>
          <w:spacing w:val="1"/>
          <w:szCs w:val="22"/>
        </w:rPr>
        <w:t>t</w:t>
      </w:r>
      <w:r>
        <w:rPr>
          <w:spacing w:val="-2"/>
          <w:szCs w:val="22"/>
        </w:rPr>
        <w:t>h</w:t>
      </w:r>
      <w:r>
        <w:rPr>
          <w:szCs w:val="22"/>
        </w:rPr>
        <w:t>e</w:t>
      </w:r>
      <w:r>
        <w:rPr>
          <w:spacing w:val="1"/>
          <w:szCs w:val="22"/>
        </w:rPr>
        <w:t xml:space="preserve"> </w:t>
      </w:r>
      <w:r>
        <w:rPr>
          <w:szCs w:val="22"/>
        </w:rPr>
        <w:t>oc</w:t>
      </w:r>
      <w:r>
        <w:rPr>
          <w:spacing w:val="-2"/>
          <w:szCs w:val="22"/>
        </w:rPr>
        <w:t>c</w:t>
      </w:r>
      <w:r>
        <w:rPr>
          <w:szCs w:val="22"/>
        </w:rPr>
        <w:t>u</w:t>
      </w:r>
      <w:r>
        <w:rPr>
          <w:spacing w:val="1"/>
          <w:szCs w:val="22"/>
        </w:rPr>
        <w:t>r</w:t>
      </w:r>
      <w:r>
        <w:rPr>
          <w:spacing w:val="-2"/>
          <w:szCs w:val="22"/>
        </w:rPr>
        <w:t>r</w:t>
      </w:r>
      <w:r>
        <w:rPr>
          <w:szCs w:val="22"/>
        </w:rPr>
        <w:t>en</w:t>
      </w:r>
      <w:r>
        <w:rPr>
          <w:spacing w:val="-2"/>
          <w:szCs w:val="22"/>
        </w:rPr>
        <w:t>c</w:t>
      </w:r>
      <w:r>
        <w:rPr>
          <w:szCs w:val="22"/>
        </w:rPr>
        <w:t>e</w:t>
      </w:r>
      <w:r>
        <w:rPr>
          <w:spacing w:val="1"/>
          <w:szCs w:val="22"/>
        </w:rPr>
        <w:t xml:space="preserve"> </w:t>
      </w:r>
      <w:r>
        <w:rPr>
          <w:szCs w:val="22"/>
        </w:rPr>
        <w:t>of</w:t>
      </w:r>
      <w:r>
        <w:rPr>
          <w:spacing w:val="-1"/>
          <w:szCs w:val="22"/>
        </w:rPr>
        <w:t xml:space="preserve"> </w:t>
      </w:r>
      <w:r>
        <w:rPr>
          <w:szCs w:val="22"/>
        </w:rPr>
        <w:t>se</w:t>
      </w:r>
      <w:r>
        <w:rPr>
          <w:spacing w:val="-2"/>
          <w:szCs w:val="22"/>
        </w:rPr>
        <w:t>r</w:t>
      </w:r>
      <w:r>
        <w:rPr>
          <w:spacing w:val="1"/>
          <w:szCs w:val="22"/>
        </w:rPr>
        <w:t>i</w:t>
      </w:r>
      <w:r>
        <w:rPr>
          <w:szCs w:val="22"/>
        </w:rPr>
        <w:t>ous</w:t>
      </w:r>
      <w:r>
        <w:rPr>
          <w:spacing w:val="-2"/>
          <w:szCs w:val="22"/>
        </w:rPr>
        <w:t xml:space="preserve"> </w:t>
      </w:r>
      <w:r>
        <w:rPr>
          <w:spacing w:val="1"/>
          <w:szCs w:val="22"/>
        </w:rPr>
        <w:t>i</w:t>
      </w:r>
      <w:r>
        <w:rPr>
          <w:spacing w:val="-2"/>
          <w:szCs w:val="22"/>
        </w:rPr>
        <w:t>n</w:t>
      </w:r>
      <w:r>
        <w:rPr>
          <w:spacing w:val="1"/>
          <w:szCs w:val="22"/>
        </w:rPr>
        <w:t>f</w:t>
      </w:r>
      <w:r>
        <w:rPr>
          <w:szCs w:val="22"/>
        </w:rPr>
        <w:t>e</w:t>
      </w:r>
      <w:r>
        <w:rPr>
          <w:spacing w:val="-2"/>
          <w:szCs w:val="22"/>
        </w:rPr>
        <w:t>c</w:t>
      </w:r>
      <w:r>
        <w:rPr>
          <w:spacing w:val="1"/>
          <w:szCs w:val="22"/>
        </w:rPr>
        <w:t>ti</w:t>
      </w:r>
      <w:r>
        <w:rPr>
          <w:spacing w:val="-2"/>
          <w:szCs w:val="22"/>
        </w:rPr>
        <w:t>o</w:t>
      </w:r>
      <w:r>
        <w:rPr>
          <w:szCs w:val="22"/>
        </w:rPr>
        <w:t>ns</w:t>
      </w:r>
      <w:r>
        <w:rPr>
          <w:spacing w:val="1"/>
          <w:szCs w:val="22"/>
        </w:rPr>
        <w:t xml:space="preserve"> </w:t>
      </w:r>
      <w:r>
        <w:rPr>
          <w:spacing w:val="-1"/>
          <w:szCs w:val="22"/>
        </w:rPr>
        <w:t>i</w:t>
      </w:r>
      <w:r>
        <w:rPr>
          <w:szCs w:val="22"/>
        </w:rPr>
        <w:t>n c</w:t>
      </w:r>
      <w:r>
        <w:rPr>
          <w:spacing w:val="1"/>
          <w:szCs w:val="22"/>
        </w:rPr>
        <w:t>l</w:t>
      </w:r>
      <w:r>
        <w:rPr>
          <w:spacing w:val="-1"/>
          <w:szCs w:val="22"/>
        </w:rPr>
        <w:t>i</w:t>
      </w:r>
      <w:r>
        <w:rPr>
          <w:szCs w:val="22"/>
        </w:rPr>
        <w:t>n</w:t>
      </w:r>
      <w:r>
        <w:rPr>
          <w:spacing w:val="1"/>
          <w:szCs w:val="22"/>
        </w:rPr>
        <w:t>i</w:t>
      </w:r>
      <w:r>
        <w:rPr>
          <w:spacing w:val="-2"/>
          <w:szCs w:val="22"/>
        </w:rPr>
        <w:t>c</w:t>
      </w:r>
      <w:r>
        <w:rPr>
          <w:szCs w:val="22"/>
        </w:rPr>
        <w:t>al</w:t>
      </w:r>
      <w:r>
        <w:rPr>
          <w:spacing w:val="-1"/>
          <w:szCs w:val="22"/>
        </w:rPr>
        <w:t xml:space="preserve"> studies</w:t>
      </w:r>
      <w:r>
        <w:rPr>
          <w:spacing w:val="1"/>
          <w:szCs w:val="22"/>
        </w:rPr>
        <w:t xml:space="preserve"> </w:t>
      </w:r>
      <w:r>
        <w:rPr>
          <w:spacing w:val="-1"/>
          <w:szCs w:val="22"/>
        </w:rPr>
        <w:t>wi</w:t>
      </w:r>
      <w:r>
        <w:rPr>
          <w:spacing w:val="1"/>
          <w:szCs w:val="22"/>
        </w:rPr>
        <w:t>t</w:t>
      </w:r>
      <w:r>
        <w:rPr>
          <w:szCs w:val="22"/>
        </w:rPr>
        <w:t xml:space="preserve">h </w:t>
      </w:r>
      <w:r>
        <w:rPr>
          <w:spacing w:val="-1"/>
          <w:szCs w:val="22"/>
        </w:rPr>
        <w:t>tocilizumab</w:t>
      </w:r>
      <w:r>
        <w:rPr>
          <w:spacing w:val="1"/>
          <w:szCs w:val="22"/>
        </w:rPr>
        <w:t xml:space="preserve"> t</w:t>
      </w:r>
      <w:r>
        <w:rPr>
          <w:szCs w:val="22"/>
        </w:rPr>
        <w:t>o da</w:t>
      </w:r>
      <w:r>
        <w:rPr>
          <w:spacing w:val="-1"/>
          <w:szCs w:val="22"/>
        </w:rPr>
        <w:t>t</w:t>
      </w:r>
      <w:r>
        <w:rPr>
          <w:szCs w:val="22"/>
        </w:rPr>
        <w:t>e.</w:t>
      </w:r>
    </w:p>
    <w:p w14:paraId="5DC7EB36" w14:textId="77777777" w:rsidR="00C31491" w:rsidRDefault="00C31491" w:rsidP="000A3877">
      <w:pPr>
        <w:spacing w:before="13" w:line="240" w:lineRule="exact"/>
        <w:ind w:right="208"/>
        <w:rPr>
          <w:sz w:val="24"/>
          <w:szCs w:val="24"/>
        </w:rPr>
      </w:pPr>
    </w:p>
    <w:p w14:paraId="59977073" w14:textId="77777777" w:rsidR="00C31491" w:rsidRDefault="00C31491" w:rsidP="000A3877">
      <w:pPr>
        <w:spacing w:line="240" w:lineRule="auto"/>
        <w:ind w:right="208"/>
      </w:pPr>
      <w:r>
        <w:rPr>
          <w:spacing w:val="-4"/>
          <w:szCs w:val="22"/>
        </w:rPr>
        <w:t>I</w:t>
      </w:r>
      <w:r>
        <w:rPr>
          <w:szCs w:val="22"/>
        </w:rPr>
        <w:t xml:space="preserve">n </w:t>
      </w:r>
      <w:r>
        <w:rPr>
          <w:spacing w:val="2"/>
          <w:szCs w:val="22"/>
        </w:rPr>
        <w:t>R</w:t>
      </w:r>
      <w:r>
        <w:rPr>
          <w:szCs w:val="22"/>
        </w:rPr>
        <w:t>A</w:t>
      </w:r>
      <w:r>
        <w:rPr>
          <w:spacing w:val="-1"/>
          <w:szCs w:val="22"/>
        </w:rPr>
        <w:t xml:space="preserve"> </w:t>
      </w:r>
      <w:r>
        <w:rPr>
          <w:szCs w:val="22"/>
        </w:rPr>
        <w:t>pa</w:t>
      </w:r>
      <w:r>
        <w:rPr>
          <w:spacing w:val="1"/>
          <w:szCs w:val="22"/>
        </w:rPr>
        <w:t>ti</w:t>
      </w:r>
      <w:r>
        <w:rPr>
          <w:szCs w:val="22"/>
        </w:rPr>
        <w:t>e</w:t>
      </w:r>
      <w:r>
        <w:rPr>
          <w:spacing w:val="-2"/>
          <w:szCs w:val="22"/>
        </w:rPr>
        <w:t>n</w:t>
      </w:r>
      <w:r>
        <w:rPr>
          <w:spacing w:val="1"/>
          <w:szCs w:val="22"/>
        </w:rPr>
        <w:t>ts</w:t>
      </w:r>
      <w:r>
        <w:rPr>
          <w:szCs w:val="22"/>
        </w:rPr>
        <w:t>,</w:t>
      </w:r>
      <w:r>
        <w:rPr>
          <w:spacing w:val="-2"/>
          <w:szCs w:val="22"/>
        </w:rPr>
        <w:t xml:space="preserve"> </w:t>
      </w:r>
      <w:r>
        <w:rPr>
          <w:szCs w:val="22"/>
        </w:rPr>
        <w:t>ne</w:t>
      </w:r>
      <w:r>
        <w:rPr>
          <w:spacing w:val="-2"/>
          <w:szCs w:val="22"/>
        </w:rPr>
        <w:t>u</w:t>
      </w:r>
      <w:r>
        <w:rPr>
          <w:spacing w:val="1"/>
          <w:szCs w:val="22"/>
        </w:rPr>
        <w:t>tr</w:t>
      </w:r>
      <w:r>
        <w:rPr>
          <w:szCs w:val="22"/>
        </w:rPr>
        <w:t>o</w:t>
      </w:r>
      <w:r>
        <w:rPr>
          <w:spacing w:val="-2"/>
          <w:szCs w:val="22"/>
        </w:rPr>
        <w:t>p</w:t>
      </w:r>
      <w:r>
        <w:rPr>
          <w:szCs w:val="22"/>
        </w:rPr>
        <w:t>h</w:t>
      </w:r>
      <w:r>
        <w:rPr>
          <w:spacing w:val="-1"/>
          <w:szCs w:val="22"/>
        </w:rPr>
        <w:t>i</w:t>
      </w:r>
      <w:r>
        <w:rPr>
          <w:spacing w:val="1"/>
          <w:szCs w:val="22"/>
        </w:rPr>
        <w:t>l</w:t>
      </w:r>
      <w:r>
        <w:rPr>
          <w:szCs w:val="22"/>
        </w:rPr>
        <w:t>s</w:t>
      </w:r>
      <w:r>
        <w:rPr>
          <w:spacing w:val="-2"/>
          <w:szCs w:val="22"/>
        </w:rPr>
        <w:t xml:space="preserve"> </w:t>
      </w:r>
      <w:r>
        <w:rPr>
          <w:szCs w:val="22"/>
        </w:rPr>
        <w:t>and p</w:t>
      </w:r>
      <w:r>
        <w:rPr>
          <w:spacing w:val="-1"/>
          <w:szCs w:val="22"/>
        </w:rPr>
        <w:t>l</w:t>
      </w:r>
      <w:r>
        <w:rPr>
          <w:szCs w:val="22"/>
        </w:rPr>
        <w:t>a</w:t>
      </w:r>
      <w:r>
        <w:rPr>
          <w:spacing w:val="-1"/>
          <w:szCs w:val="22"/>
        </w:rPr>
        <w:t>t</w:t>
      </w:r>
      <w:r>
        <w:rPr>
          <w:szCs w:val="22"/>
        </w:rPr>
        <w:t>e</w:t>
      </w:r>
      <w:r>
        <w:rPr>
          <w:spacing w:val="1"/>
          <w:szCs w:val="22"/>
        </w:rPr>
        <w:t>l</w:t>
      </w:r>
      <w:r>
        <w:rPr>
          <w:spacing w:val="-2"/>
          <w:szCs w:val="22"/>
        </w:rPr>
        <w:t>e</w:t>
      </w:r>
      <w:r>
        <w:rPr>
          <w:spacing w:val="1"/>
          <w:szCs w:val="22"/>
        </w:rPr>
        <w:t>t</w:t>
      </w:r>
      <w:r>
        <w:rPr>
          <w:szCs w:val="22"/>
        </w:rPr>
        <w:t>s</w:t>
      </w:r>
      <w:r>
        <w:rPr>
          <w:spacing w:val="-2"/>
          <w:szCs w:val="22"/>
        </w:rPr>
        <w:t xml:space="preserve"> </w:t>
      </w:r>
      <w:r>
        <w:rPr>
          <w:spacing w:val="1"/>
          <w:szCs w:val="22"/>
        </w:rPr>
        <w:t>s</w:t>
      </w:r>
      <w:r>
        <w:rPr>
          <w:szCs w:val="22"/>
        </w:rPr>
        <w:t>ho</w:t>
      </w:r>
      <w:r>
        <w:rPr>
          <w:spacing w:val="-2"/>
          <w:szCs w:val="22"/>
        </w:rPr>
        <w:t>u</w:t>
      </w:r>
      <w:r>
        <w:rPr>
          <w:spacing w:val="1"/>
          <w:szCs w:val="22"/>
        </w:rPr>
        <w:t>l</w:t>
      </w:r>
      <w:r>
        <w:rPr>
          <w:szCs w:val="22"/>
        </w:rPr>
        <w:t>d be</w:t>
      </w:r>
      <w:r>
        <w:rPr>
          <w:spacing w:val="1"/>
          <w:szCs w:val="22"/>
        </w:rPr>
        <w:t xml:space="preserve"> </w:t>
      </w:r>
      <w:r>
        <w:rPr>
          <w:spacing w:val="-4"/>
          <w:szCs w:val="22"/>
        </w:rPr>
        <w:t>m</w:t>
      </w:r>
      <w:r>
        <w:rPr>
          <w:szCs w:val="22"/>
        </w:rPr>
        <w:t>o</w:t>
      </w:r>
      <w:r>
        <w:rPr>
          <w:spacing w:val="-2"/>
          <w:szCs w:val="22"/>
        </w:rPr>
        <w:t>n</w:t>
      </w:r>
      <w:r>
        <w:rPr>
          <w:spacing w:val="1"/>
          <w:szCs w:val="22"/>
        </w:rPr>
        <w:t>it</w:t>
      </w:r>
      <w:r>
        <w:rPr>
          <w:spacing w:val="-2"/>
          <w:szCs w:val="22"/>
        </w:rPr>
        <w:t>o</w:t>
      </w:r>
      <w:r>
        <w:rPr>
          <w:spacing w:val="1"/>
          <w:szCs w:val="22"/>
        </w:rPr>
        <w:t>r</w:t>
      </w:r>
      <w:r>
        <w:rPr>
          <w:szCs w:val="22"/>
        </w:rPr>
        <w:t>ed 4</w:t>
      </w:r>
      <w:r>
        <w:rPr>
          <w:spacing w:val="-2"/>
          <w:szCs w:val="22"/>
        </w:rPr>
        <w:t xml:space="preserve"> </w:t>
      </w:r>
      <w:r>
        <w:rPr>
          <w:spacing w:val="1"/>
          <w:szCs w:val="22"/>
        </w:rPr>
        <w:t>t</w:t>
      </w:r>
      <w:r>
        <w:rPr>
          <w:szCs w:val="22"/>
        </w:rPr>
        <w:t>o 8</w:t>
      </w:r>
      <w:r>
        <w:rPr>
          <w:spacing w:val="-2"/>
          <w:szCs w:val="22"/>
        </w:rPr>
        <w:t> </w:t>
      </w:r>
      <w:r>
        <w:rPr>
          <w:spacing w:val="-1"/>
          <w:szCs w:val="22"/>
        </w:rPr>
        <w:t>w</w:t>
      </w:r>
      <w:r>
        <w:rPr>
          <w:szCs w:val="22"/>
        </w:rPr>
        <w:t>ee</w:t>
      </w:r>
      <w:r>
        <w:rPr>
          <w:spacing w:val="-2"/>
          <w:szCs w:val="22"/>
        </w:rPr>
        <w:t>k</w:t>
      </w:r>
      <w:r>
        <w:rPr>
          <w:szCs w:val="22"/>
        </w:rPr>
        <w:t>s</w:t>
      </w:r>
      <w:r>
        <w:rPr>
          <w:spacing w:val="1"/>
          <w:szCs w:val="22"/>
        </w:rPr>
        <w:t xml:space="preserve"> </w:t>
      </w:r>
      <w:r>
        <w:rPr>
          <w:szCs w:val="22"/>
        </w:rPr>
        <w:t>a</w:t>
      </w:r>
      <w:r>
        <w:rPr>
          <w:spacing w:val="-2"/>
          <w:szCs w:val="22"/>
        </w:rPr>
        <w:t>f</w:t>
      </w:r>
      <w:r>
        <w:rPr>
          <w:spacing w:val="1"/>
          <w:szCs w:val="22"/>
        </w:rPr>
        <w:t>t</w:t>
      </w:r>
      <w:r>
        <w:rPr>
          <w:spacing w:val="-2"/>
          <w:szCs w:val="22"/>
        </w:rPr>
        <w:t>e</w:t>
      </w:r>
      <w:r>
        <w:rPr>
          <w:szCs w:val="22"/>
        </w:rPr>
        <w:t>r</w:t>
      </w:r>
      <w:r>
        <w:rPr>
          <w:spacing w:val="1"/>
          <w:szCs w:val="22"/>
        </w:rPr>
        <w:t xml:space="preserve"> </w:t>
      </w:r>
      <w:r>
        <w:rPr>
          <w:spacing w:val="-2"/>
          <w:szCs w:val="22"/>
        </w:rPr>
        <w:t>s</w:t>
      </w:r>
      <w:r>
        <w:rPr>
          <w:spacing w:val="1"/>
          <w:szCs w:val="22"/>
        </w:rPr>
        <w:t>t</w:t>
      </w:r>
      <w:r>
        <w:rPr>
          <w:spacing w:val="-2"/>
          <w:szCs w:val="22"/>
        </w:rPr>
        <w:t>a</w:t>
      </w:r>
      <w:r>
        <w:rPr>
          <w:spacing w:val="1"/>
          <w:szCs w:val="22"/>
        </w:rPr>
        <w:t>r</w:t>
      </w:r>
      <w:r>
        <w:rPr>
          <w:szCs w:val="22"/>
        </w:rPr>
        <w:t>t</w:t>
      </w:r>
      <w:r>
        <w:rPr>
          <w:spacing w:val="1"/>
          <w:szCs w:val="22"/>
        </w:rPr>
        <w:t xml:space="preserve"> </w:t>
      </w:r>
      <w:r>
        <w:rPr>
          <w:spacing w:val="-2"/>
          <w:szCs w:val="22"/>
        </w:rPr>
        <w:t>o</w:t>
      </w:r>
      <w:r>
        <w:rPr>
          <w:szCs w:val="22"/>
        </w:rPr>
        <w:t>f</w:t>
      </w:r>
      <w:r>
        <w:rPr>
          <w:spacing w:val="1"/>
          <w:szCs w:val="22"/>
        </w:rPr>
        <w:t xml:space="preserve"> t</w:t>
      </w:r>
      <w:r>
        <w:rPr>
          <w:spacing w:val="-2"/>
          <w:szCs w:val="22"/>
        </w:rPr>
        <w:t>h</w:t>
      </w:r>
      <w:r>
        <w:rPr>
          <w:szCs w:val="22"/>
        </w:rPr>
        <w:t>e</w:t>
      </w:r>
      <w:r>
        <w:rPr>
          <w:spacing w:val="-2"/>
          <w:szCs w:val="22"/>
        </w:rPr>
        <w:t>r</w:t>
      </w:r>
      <w:r>
        <w:rPr>
          <w:szCs w:val="22"/>
        </w:rPr>
        <w:t>apy</w:t>
      </w:r>
      <w:r>
        <w:rPr>
          <w:spacing w:val="-2"/>
          <w:szCs w:val="22"/>
        </w:rPr>
        <w:t xml:space="preserve"> </w:t>
      </w:r>
      <w:r>
        <w:rPr>
          <w:szCs w:val="22"/>
        </w:rPr>
        <w:t xml:space="preserve">and </w:t>
      </w:r>
      <w:r>
        <w:rPr>
          <w:spacing w:val="1"/>
          <w:szCs w:val="22"/>
        </w:rPr>
        <w:t>t</w:t>
      </w:r>
      <w:r>
        <w:rPr>
          <w:szCs w:val="22"/>
        </w:rPr>
        <w:t>he</w:t>
      </w:r>
      <w:r>
        <w:rPr>
          <w:spacing w:val="-2"/>
          <w:szCs w:val="22"/>
        </w:rPr>
        <w:t>r</w:t>
      </w:r>
      <w:r>
        <w:rPr>
          <w:szCs w:val="22"/>
        </w:rPr>
        <w:t>e</w:t>
      </w:r>
      <w:r>
        <w:rPr>
          <w:spacing w:val="-2"/>
          <w:szCs w:val="22"/>
        </w:rPr>
        <w:t>a</w:t>
      </w:r>
      <w:r>
        <w:rPr>
          <w:spacing w:val="1"/>
          <w:szCs w:val="22"/>
        </w:rPr>
        <w:t>ft</w:t>
      </w:r>
      <w:r>
        <w:rPr>
          <w:spacing w:val="-2"/>
          <w:szCs w:val="22"/>
        </w:rPr>
        <w:t>e</w:t>
      </w:r>
      <w:r>
        <w:rPr>
          <w:szCs w:val="22"/>
        </w:rPr>
        <w:t>r</w:t>
      </w:r>
      <w:r>
        <w:rPr>
          <w:spacing w:val="1"/>
          <w:szCs w:val="22"/>
        </w:rPr>
        <w:t xml:space="preserve"> </w:t>
      </w:r>
      <w:r>
        <w:rPr>
          <w:spacing w:val="-2"/>
          <w:szCs w:val="22"/>
        </w:rPr>
        <w:t>a</w:t>
      </w:r>
      <w:r>
        <w:rPr>
          <w:szCs w:val="22"/>
        </w:rPr>
        <w:t>cc</w:t>
      </w:r>
      <w:r>
        <w:rPr>
          <w:spacing w:val="-2"/>
          <w:szCs w:val="22"/>
        </w:rPr>
        <w:t>o</w:t>
      </w:r>
      <w:r>
        <w:rPr>
          <w:spacing w:val="1"/>
          <w:szCs w:val="22"/>
        </w:rPr>
        <w:t>r</w:t>
      </w:r>
      <w:r>
        <w:rPr>
          <w:szCs w:val="22"/>
        </w:rPr>
        <w:t>d</w:t>
      </w:r>
      <w:r>
        <w:rPr>
          <w:spacing w:val="1"/>
          <w:szCs w:val="22"/>
        </w:rPr>
        <w:t>i</w:t>
      </w:r>
      <w:r>
        <w:rPr>
          <w:szCs w:val="22"/>
        </w:rPr>
        <w:t>ng</w:t>
      </w:r>
      <w:r>
        <w:rPr>
          <w:spacing w:val="-2"/>
          <w:szCs w:val="22"/>
        </w:rPr>
        <w:t xml:space="preserve"> </w:t>
      </w:r>
      <w:r>
        <w:rPr>
          <w:spacing w:val="1"/>
          <w:szCs w:val="22"/>
        </w:rPr>
        <w:t>t</w:t>
      </w:r>
      <w:r>
        <w:rPr>
          <w:szCs w:val="22"/>
        </w:rPr>
        <w:t>o</w:t>
      </w:r>
      <w:r>
        <w:rPr>
          <w:spacing w:val="-2"/>
          <w:szCs w:val="22"/>
        </w:rPr>
        <w:t xml:space="preserve"> </w:t>
      </w:r>
      <w:r>
        <w:rPr>
          <w:szCs w:val="22"/>
        </w:rPr>
        <w:t>s</w:t>
      </w:r>
      <w:r>
        <w:rPr>
          <w:spacing w:val="-1"/>
          <w:szCs w:val="22"/>
        </w:rPr>
        <w:t>t</w:t>
      </w:r>
      <w:r>
        <w:rPr>
          <w:szCs w:val="22"/>
        </w:rPr>
        <w:t>a</w:t>
      </w:r>
      <w:r>
        <w:rPr>
          <w:spacing w:val="-2"/>
          <w:szCs w:val="22"/>
        </w:rPr>
        <w:t>n</w:t>
      </w:r>
      <w:r>
        <w:rPr>
          <w:szCs w:val="22"/>
        </w:rPr>
        <w:t>da</w:t>
      </w:r>
      <w:r>
        <w:rPr>
          <w:spacing w:val="1"/>
          <w:szCs w:val="22"/>
        </w:rPr>
        <w:t>r</w:t>
      </w:r>
      <w:r>
        <w:rPr>
          <w:szCs w:val="22"/>
        </w:rPr>
        <w:t>d</w:t>
      </w:r>
      <w:r>
        <w:rPr>
          <w:spacing w:val="-2"/>
          <w:szCs w:val="22"/>
        </w:rPr>
        <w:t xml:space="preserve"> </w:t>
      </w:r>
      <w:r>
        <w:rPr>
          <w:szCs w:val="22"/>
        </w:rPr>
        <w:t>c</w:t>
      </w:r>
      <w:r>
        <w:rPr>
          <w:spacing w:val="-1"/>
          <w:szCs w:val="22"/>
        </w:rPr>
        <w:t>l</w:t>
      </w:r>
      <w:r>
        <w:rPr>
          <w:spacing w:val="1"/>
          <w:szCs w:val="22"/>
        </w:rPr>
        <w:t>i</w:t>
      </w:r>
      <w:r>
        <w:rPr>
          <w:szCs w:val="22"/>
        </w:rPr>
        <w:t>n</w:t>
      </w:r>
      <w:r>
        <w:rPr>
          <w:spacing w:val="-1"/>
          <w:szCs w:val="22"/>
        </w:rPr>
        <w:t>i</w:t>
      </w:r>
      <w:r>
        <w:rPr>
          <w:szCs w:val="22"/>
        </w:rPr>
        <w:t>cal</w:t>
      </w:r>
      <w:r>
        <w:rPr>
          <w:spacing w:val="-1"/>
          <w:szCs w:val="22"/>
        </w:rPr>
        <w:t xml:space="preserve"> </w:t>
      </w:r>
      <w:r>
        <w:rPr>
          <w:szCs w:val="22"/>
        </w:rPr>
        <w:t>p</w:t>
      </w:r>
      <w:r>
        <w:rPr>
          <w:spacing w:val="1"/>
          <w:szCs w:val="22"/>
        </w:rPr>
        <w:t>r</w:t>
      </w:r>
      <w:r>
        <w:rPr>
          <w:spacing w:val="-2"/>
          <w:szCs w:val="22"/>
        </w:rPr>
        <w:t>a</w:t>
      </w:r>
      <w:r>
        <w:rPr>
          <w:szCs w:val="22"/>
        </w:rPr>
        <w:t>c</w:t>
      </w:r>
      <w:r>
        <w:rPr>
          <w:spacing w:val="-1"/>
          <w:szCs w:val="22"/>
        </w:rPr>
        <w:t>t</w:t>
      </w:r>
      <w:r>
        <w:rPr>
          <w:spacing w:val="1"/>
          <w:szCs w:val="22"/>
        </w:rPr>
        <w:t>i</w:t>
      </w:r>
      <w:r>
        <w:rPr>
          <w:szCs w:val="22"/>
        </w:rPr>
        <w:t>c</w:t>
      </w:r>
      <w:r>
        <w:rPr>
          <w:spacing w:val="-2"/>
          <w:szCs w:val="22"/>
        </w:rPr>
        <w:t>e</w:t>
      </w:r>
      <w:r>
        <w:rPr>
          <w:szCs w:val="22"/>
        </w:rPr>
        <w:t>.</w:t>
      </w:r>
      <w:r>
        <w:rPr>
          <w:spacing w:val="-1"/>
          <w:szCs w:val="22"/>
        </w:rPr>
        <w:t xml:space="preserve"> </w:t>
      </w:r>
      <w:r>
        <w:rPr>
          <w:szCs w:val="22"/>
        </w:rPr>
        <w:t>For</w:t>
      </w:r>
      <w:r>
        <w:rPr>
          <w:spacing w:val="-1"/>
          <w:szCs w:val="22"/>
        </w:rPr>
        <w:t xml:space="preserve"> </w:t>
      </w:r>
      <w:r>
        <w:rPr>
          <w:spacing w:val="-2"/>
          <w:szCs w:val="22"/>
        </w:rPr>
        <w:t>r</w:t>
      </w:r>
      <w:r>
        <w:rPr>
          <w:szCs w:val="22"/>
        </w:rPr>
        <w:t>eco</w:t>
      </w:r>
      <w:r>
        <w:rPr>
          <w:spacing w:val="-1"/>
          <w:szCs w:val="22"/>
        </w:rPr>
        <w:t>m</w:t>
      </w:r>
      <w:r>
        <w:rPr>
          <w:spacing w:val="-4"/>
          <w:szCs w:val="22"/>
        </w:rPr>
        <w:t>m</w:t>
      </w:r>
      <w:r>
        <w:rPr>
          <w:szCs w:val="22"/>
        </w:rPr>
        <w:t>ended do</w:t>
      </w:r>
      <w:r>
        <w:rPr>
          <w:spacing w:val="1"/>
          <w:szCs w:val="22"/>
        </w:rPr>
        <w:t>s</w:t>
      </w:r>
      <w:r>
        <w:rPr>
          <w:szCs w:val="22"/>
        </w:rPr>
        <w:t>e</w:t>
      </w:r>
      <w:r>
        <w:rPr>
          <w:spacing w:val="1"/>
          <w:szCs w:val="22"/>
        </w:rPr>
        <w:t xml:space="preserve"> </w:t>
      </w:r>
      <w:r>
        <w:rPr>
          <w:spacing w:val="-4"/>
          <w:szCs w:val="22"/>
        </w:rPr>
        <w:t>m</w:t>
      </w:r>
      <w:r>
        <w:rPr>
          <w:szCs w:val="22"/>
        </w:rPr>
        <w:t>od</w:t>
      </w:r>
      <w:r>
        <w:rPr>
          <w:spacing w:val="1"/>
          <w:szCs w:val="22"/>
        </w:rPr>
        <w:t>i</w:t>
      </w:r>
      <w:r>
        <w:rPr>
          <w:spacing w:val="-2"/>
          <w:szCs w:val="22"/>
        </w:rPr>
        <w:t>f</w:t>
      </w:r>
      <w:r>
        <w:rPr>
          <w:spacing w:val="1"/>
          <w:szCs w:val="22"/>
        </w:rPr>
        <w:t>i</w:t>
      </w:r>
      <w:r>
        <w:rPr>
          <w:spacing w:val="-2"/>
          <w:szCs w:val="22"/>
        </w:rPr>
        <w:t>c</w:t>
      </w:r>
      <w:r>
        <w:rPr>
          <w:szCs w:val="22"/>
        </w:rPr>
        <w:t>a</w:t>
      </w:r>
      <w:r>
        <w:rPr>
          <w:spacing w:val="1"/>
          <w:szCs w:val="22"/>
        </w:rPr>
        <w:t>t</w:t>
      </w:r>
      <w:r>
        <w:rPr>
          <w:spacing w:val="-1"/>
          <w:szCs w:val="22"/>
        </w:rPr>
        <w:t>i</w:t>
      </w:r>
      <w:r>
        <w:rPr>
          <w:szCs w:val="22"/>
        </w:rPr>
        <w:t>ons</w:t>
      </w:r>
      <w:r>
        <w:rPr>
          <w:spacing w:val="1"/>
          <w:szCs w:val="22"/>
        </w:rPr>
        <w:t xml:space="preserve"> </w:t>
      </w:r>
      <w:r>
        <w:rPr>
          <w:spacing w:val="-2"/>
          <w:szCs w:val="22"/>
        </w:rPr>
        <w:t>b</w:t>
      </w:r>
      <w:r>
        <w:rPr>
          <w:szCs w:val="22"/>
        </w:rPr>
        <w:t>a</w:t>
      </w:r>
      <w:r>
        <w:rPr>
          <w:spacing w:val="1"/>
          <w:szCs w:val="22"/>
        </w:rPr>
        <w:t>s</w:t>
      </w:r>
      <w:r>
        <w:rPr>
          <w:szCs w:val="22"/>
        </w:rPr>
        <w:t>ed</w:t>
      </w:r>
      <w:r>
        <w:rPr>
          <w:spacing w:val="-2"/>
          <w:szCs w:val="22"/>
        </w:rPr>
        <w:t xml:space="preserve"> </w:t>
      </w:r>
      <w:r>
        <w:rPr>
          <w:szCs w:val="22"/>
        </w:rPr>
        <w:t xml:space="preserve">on </w:t>
      </w:r>
      <w:r>
        <w:rPr>
          <w:spacing w:val="-1"/>
          <w:szCs w:val="22"/>
        </w:rPr>
        <w:t>AN</w:t>
      </w:r>
      <w:r>
        <w:rPr>
          <w:szCs w:val="22"/>
        </w:rPr>
        <w:t>C and p</w:t>
      </w:r>
      <w:r>
        <w:rPr>
          <w:spacing w:val="-1"/>
          <w:szCs w:val="22"/>
        </w:rPr>
        <w:t>l</w:t>
      </w:r>
      <w:r>
        <w:rPr>
          <w:szCs w:val="22"/>
        </w:rPr>
        <w:t>a</w:t>
      </w:r>
      <w:r>
        <w:rPr>
          <w:spacing w:val="-1"/>
          <w:szCs w:val="22"/>
        </w:rPr>
        <w:t>t</w:t>
      </w:r>
      <w:r>
        <w:rPr>
          <w:szCs w:val="22"/>
        </w:rPr>
        <w:t>e</w:t>
      </w:r>
      <w:r>
        <w:rPr>
          <w:spacing w:val="1"/>
          <w:szCs w:val="22"/>
        </w:rPr>
        <w:t>l</w:t>
      </w:r>
      <w:r>
        <w:rPr>
          <w:spacing w:val="-2"/>
          <w:szCs w:val="22"/>
        </w:rPr>
        <w:t>e</w:t>
      </w:r>
      <w:r>
        <w:rPr>
          <w:szCs w:val="22"/>
        </w:rPr>
        <w:t>t</w:t>
      </w:r>
      <w:r>
        <w:rPr>
          <w:spacing w:val="1"/>
          <w:szCs w:val="22"/>
        </w:rPr>
        <w:t xml:space="preserve"> </w:t>
      </w:r>
      <w:r>
        <w:rPr>
          <w:szCs w:val="22"/>
        </w:rPr>
        <w:t>c</w:t>
      </w:r>
      <w:r>
        <w:rPr>
          <w:spacing w:val="-2"/>
          <w:szCs w:val="22"/>
        </w:rPr>
        <w:t>o</w:t>
      </w:r>
      <w:r>
        <w:rPr>
          <w:szCs w:val="22"/>
        </w:rPr>
        <w:t>un</w:t>
      </w:r>
      <w:r>
        <w:rPr>
          <w:spacing w:val="-1"/>
          <w:szCs w:val="22"/>
        </w:rPr>
        <w:t>t</w:t>
      </w:r>
      <w:r>
        <w:rPr>
          <w:spacing w:val="1"/>
          <w:szCs w:val="22"/>
        </w:rPr>
        <w:t>s</w:t>
      </w:r>
      <w:r>
        <w:rPr>
          <w:szCs w:val="22"/>
        </w:rPr>
        <w:t xml:space="preserve">, </w:t>
      </w:r>
      <w:r>
        <w:rPr>
          <w:spacing w:val="1"/>
          <w:szCs w:val="22"/>
        </w:rPr>
        <w:t>s</w:t>
      </w:r>
      <w:r>
        <w:rPr>
          <w:spacing w:val="-2"/>
          <w:szCs w:val="22"/>
        </w:rPr>
        <w:t>e</w:t>
      </w:r>
      <w:r>
        <w:rPr>
          <w:szCs w:val="22"/>
        </w:rPr>
        <w:t>e</w:t>
      </w:r>
      <w:r>
        <w:rPr>
          <w:spacing w:val="1"/>
          <w:szCs w:val="22"/>
        </w:rPr>
        <w:t xml:space="preserve"> s</w:t>
      </w:r>
      <w:r>
        <w:rPr>
          <w:spacing w:val="-2"/>
          <w:szCs w:val="22"/>
        </w:rPr>
        <w:t>e</w:t>
      </w:r>
      <w:r>
        <w:rPr>
          <w:szCs w:val="22"/>
        </w:rPr>
        <w:t>c</w:t>
      </w:r>
      <w:r>
        <w:rPr>
          <w:spacing w:val="-1"/>
          <w:szCs w:val="22"/>
        </w:rPr>
        <w:t>t</w:t>
      </w:r>
      <w:r>
        <w:rPr>
          <w:spacing w:val="1"/>
          <w:szCs w:val="22"/>
        </w:rPr>
        <w:t>i</w:t>
      </w:r>
      <w:r>
        <w:rPr>
          <w:szCs w:val="22"/>
        </w:rPr>
        <w:t>on 4.2.</w:t>
      </w:r>
    </w:p>
    <w:p w14:paraId="21C1D2F5" w14:textId="77777777" w:rsidR="00C31491" w:rsidRDefault="00C31491" w:rsidP="000A3877">
      <w:pPr>
        <w:spacing w:before="17" w:line="240" w:lineRule="exact"/>
        <w:ind w:right="208"/>
        <w:rPr>
          <w:sz w:val="24"/>
          <w:szCs w:val="24"/>
        </w:rPr>
      </w:pPr>
    </w:p>
    <w:p w14:paraId="23C6B90D" w14:textId="77777777" w:rsidR="00C31491" w:rsidRDefault="00C31491" w:rsidP="000A3877">
      <w:pPr>
        <w:spacing w:line="252" w:lineRule="exact"/>
        <w:ind w:right="208"/>
      </w:pPr>
      <w:r>
        <w:rPr>
          <w:spacing w:val="-4"/>
          <w:szCs w:val="22"/>
        </w:rPr>
        <w:t>I</w:t>
      </w:r>
      <w:r>
        <w:rPr>
          <w:szCs w:val="22"/>
        </w:rPr>
        <w:t xml:space="preserve">n </w:t>
      </w:r>
      <w:r>
        <w:rPr>
          <w:spacing w:val="1"/>
          <w:szCs w:val="22"/>
        </w:rPr>
        <w:t>s</w:t>
      </w:r>
      <w:r>
        <w:rPr>
          <w:spacing w:val="3"/>
          <w:szCs w:val="22"/>
        </w:rPr>
        <w:t>J</w:t>
      </w:r>
      <w:r>
        <w:rPr>
          <w:spacing w:val="-4"/>
          <w:szCs w:val="22"/>
        </w:rPr>
        <w:t>I</w:t>
      </w:r>
      <w:r>
        <w:rPr>
          <w:szCs w:val="22"/>
        </w:rPr>
        <w:t>A</w:t>
      </w:r>
      <w:r>
        <w:rPr>
          <w:spacing w:val="-1"/>
          <w:szCs w:val="22"/>
        </w:rPr>
        <w:t xml:space="preserve"> </w:t>
      </w:r>
      <w:r>
        <w:rPr>
          <w:szCs w:val="22"/>
        </w:rPr>
        <w:t>and p</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ti</w:t>
      </w:r>
      <w:r>
        <w:rPr>
          <w:szCs w:val="22"/>
        </w:rPr>
        <w:t>e</w:t>
      </w:r>
      <w:r>
        <w:rPr>
          <w:spacing w:val="-2"/>
          <w:szCs w:val="22"/>
        </w:rPr>
        <w:t>n</w:t>
      </w:r>
      <w:r>
        <w:rPr>
          <w:spacing w:val="1"/>
          <w:szCs w:val="22"/>
        </w:rPr>
        <w:t>ts</w:t>
      </w:r>
      <w:r>
        <w:rPr>
          <w:szCs w:val="22"/>
        </w:rPr>
        <w:t>,</w:t>
      </w:r>
      <w:r>
        <w:rPr>
          <w:spacing w:val="-2"/>
          <w:szCs w:val="22"/>
        </w:rPr>
        <w:t xml:space="preserve"> </w:t>
      </w:r>
      <w:r>
        <w:rPr>
          <w:szCs w:val="22"/>
        </w:rPr>
        <w:t>neu</w:t>
      </w:r>
      <w:r>
        <w:rPr>
          <w:spacing w:val="-1"/>
          <w:szCs w:val="22"/>
        </w:rPr>
        <w:t>t</w:t>
      </w:r>
      <w:r>
        <w:rPr>
          <w:spacing w:val="1"/>
          <w:szCs w:val="22"/>
        </w:rPr>
        <w:t>r</w:t>
      </w:r>
      <w:r>
        <w:rPr>
          <w:szCs w:val="22"/>
        </w:rPr>
        <w:t>op</w:t>
      </w:r>
      <w:r>
        <w:rPr>
          <w:spacing w:val="-2"/>
          <w:szCs w:val="22"/>
        </w:rPr>
        <w:t>h</w:t>
      </w:r>
      <w:r>
        <w:rPr>
          <w:spacing w:val="1"/>
          <w:szCs w:val="22"/>
        </w:rPr>
        <w:t>i</w:t>
      </w:r>
      <w:r>
        <w:rPr>
          <w:spacing w:val="-1"/>
          <w:szCs w:val="22"/>
        </w:rPr>
        <w:t>l</w:t>
      </w:r>
      <w:r>
        <w:rPr>
          <w:szCs w:val="22"/>
        </w:rPr>
        <w:t>s</w:t>
      </w:r>
      <w:r>
        <w:rPr>
          <w:spacing w:val="1"/>
          <w:szCs w:val="22"/>
        </w:rPr>
        <w:t xml:space="preserve"> </w:t>
      </w:r>
      <w:r>
        <w:rPr>
          <w:szCs w:val="22"/>
        </w:rPr>
        <w:t xml:space="preserve">and </w:t>
      </w:r>
      <w:r>
        <w:rPr>
          <w:spacing w:val="-2"/>
          <w:szCs w:val="22"/>
        </w:rPr>
        <w:t>p</w:t>
      </w:r>
      <w:r>
        <w:rPr>
          <w:spacing w:val="1"/>
          <w:szCs w:val="22"/>
        </w:rPr>
        <w:t>l</w:t>
      </w:r>
      <w:r>
        <w:rPr>
          <w:spacing w:val="-2"/>
          <w:szCs w:val="22"/>
        </w:rPr>
        <w:t>a</w:t>
      </w:r>
      <w:r>
        <w:rPr>
          <w:spacing w:val="1"/>
          <w:szCs w:val="22"/>
        </w:rPr>
        <w:t>t</w:t>
      </w:r>
      <w:r>
        <w:rPr>
          <w:spacing w:val="-2"/>
          <w:szCs w:val="22"/>
        </w:rPr>
        <w:t>e</w:t>
      </w:r>
      <w:r>
        <w:rPr>
          <w:spacing w:val="1"/>
          <w:szCs w:val="22"/>
        </w:rPr>
        <w:t>l</w:t>
      </w:r>
      <w:r>
        <w:rPr>
          <w:spacing w:val="-2"/>
          <w:szCs w:val="22"/>
        </w:rPr>
        <w:t>e</w:t>
      </w:r>
      <w:r>
        <w:rPr>
          <w:spacing w:val="1"/>
          <w:szCs w:val="22"/>
        </w:rPr>
        <w:t>t</w:t>
      </w:r>
      <w:r>
        <w:rPr>
          <w:szCs w:val="22"/>
        </w:rPr>
        <w:t>s</w:t>
      </w:r>
      <w:r>
        <w:rPr>
          <w:spacing w:val="1"/>
          <w:szCs w:val="22"/>
        </w:rPr>
        <w:t xml:space="preserve"> s</w:t>
      </w:r>
      <w:r>
        <w:rPr>
          <w:spacing w:val="-2"/>
          <w:szCs w:val="22"/>
        </w:rPr>
        <w:t>h</w:t>
      </w:r>
      <w:r>
        <w:rPr>
          <w:szCs w:val="22"/>
        </w:rPr>
        <w:t>ou</w:t>
      </w:r>
      <w:r>
        <w:rPr>
          <w:spacing w:val="1"/>
          <w:szCs w:val="22"/>
        </w:rPr>
        <w:t>l</w:t>
      </w:r>
      <w:r>
        <w:rPr>
          <w:szCs w:val="22"/>
        </w:rPr>
        <w:t xml:space="preserve">d </w:t>
      </w:r>
      <w:r>
        <w:rPr>
          <w:spacing w:val="-2"/>
          <w:szCs w:val="22"/>
        </w:rPr>
        <w:t>b</w:t>
      </w:r>
      <w:r>
        <w:rPr>
          <w:szCs w:val="22"/>
        </w:rPr>
        <w:t>e</w:t>
      </w:r>
      <w:r>
        <w:rPr>
          <w:spacing w:val="1"/>
          <w:szCs w:val="22"/>
        </w:rPr>
        <w:t xml:space="preserve"> </w:t>
      </w:r>
      <w:r>
        <w:rPr>
          <w:spacing w:val="-4"/>
          <w:szCs w:val="22"/>
        </w:rPr>
        <w:t>m</w:t>
      </w:r>
      <w:r>
        <w:rPr>
          <w:szCs w:val="22"/>
        </w:rPr>
        <w:t>on</w:t>
      </w:r>
      <w:r>
        <w:rPr>
          <w:spacing w:val="1"/>
          <w:szCs w:val="22"/>
        </w:rPr>
        <w:t>it</w:t>
      </w:r>
      <w:r>
        <w:rPr>
          <w:szCs w:val="22"/>
        </w:rPr>
        <w:t>o</w:t>
      </w:r>
      <w:r>
        <w:rPr>
          <w:spacing w:val="-2"/>
          <w:szCs w:val="22"/>
        </w:rPr>
        <w:t>r</w:t>
      </w:r>
      <w:r>
        <w:rPr>
          <w:szCs w:val="22"/>
        </w:rPr>
        <w:t xml:space="preserve">ed </w:t>
      </w:r>
      <w:r>
        <w:rPr>
          <w:spacing w:val="-2"/>
          <w:szCs w:val="22"/>
        </w:rPr>
        <w:t>a</w:t>
      </w:r>
      <w:r>
        <w:rPr>
          <w:szCs w:val="22"/>
        </w:rPr>
        <w:t>t</w:t>
      </w:r>
      <w:r>
        <w:rPr>
          <w:spacing w:val="1"/>
          <w:szCs w:val="22"/>
        </w:rPr>
        <w:t xml:space="preserve"> </w:t>
      </w:r>
      <w:r>
        <w:rPr>
          <w:spacing w:val="-1"/>
          <w:szCs w:val="22"/>
        </w:rPr>
        <w:t>t</w:t>
      </w:r>
      <w:r>
        <w:rPr>
          <w:szCs w:val="22"/>
        </w:rPr>
        <w:t>he</w:t>
      </w:r>
      <w:r>
        <w:rPr>
          <w:spacing w:val="1"/>
          <w:szCs w:val="22"/>
        </w:rPr>
        <w:t xml:space="preserve"> </w:t>
      </w:r>
      <w:r>
        <w:rPr>
          <w:spacing w:val="-1"/>
          <w:szCs w:val="22"/>
        </w:rPr>
        <w:t>ti</w:t>
      </w:r>
      <w:r>
        <w:rPr>
          <w:spacing w:val="-4"/>
          <w:szCs w:val="22"/>
        </w:rPr>
        <w:t>m</w:t>
      </w:r>
      <w:r>
        <w:rPr>
          <w:szCs w:val="22"/>
        </w:rPr>
        <w:t>e</w:t>
      </w:r>
      <w:r>
        <w:rPr>
          <w:spacing w:val="1"/>
          <w:szCs w:val="22"/>
        </w:rPr>
        <w:t xml:space="preserve"> </w:t>
      </w:r>
      <w:r>
        <w:rPr>
          <w:szCs w:val="22"/>
        </w:rPr>
        <w:t>of</w:t>
      </w:r>
      <w:r>
        <w:rPr>
          <w:spacing w:val="1"/>
          <w:szCs w:val="22"/>
        </w:rPr>
        <w:t xml:space="preserve"> s</w:t>
      </w:r>
      <w:r>
        <w:rPr>
          <w:szCs w:val="22"/>
        </w:rPr>
        <w:t>econd</w:t>
      </w:r>
      <w:r>
        <w:rPr>
          <w:spacing w:val="-2"/>
          <w:szCs w:val="22"/>
        </w:rPr>
        <w:t xml:space="preserve"> </w:t>
      </w:r>
      <w:r>
        <w:rPr>
          <w:spacing w:val="1"/>
          <w:szCs w:val="22"/>
        </w:rPr>
        <w:t>i</w:t>
      </w:r>
      <w:r>
        <w:rPr>
          <w:szCs w:val="22"/>
        </w:rPr>
        <w:t>n</w:t>
      </w:r>
      <w:r>
        <w:rPr>
          <w:spacing w:val="-2"/>
          <w:szCs w:val="22"/>
        </w:rPr>
        <w:t>f</w:t>
      </w:r>
      <w:r>
        <w:rPr>
          <w:szCs w:val="22"/>
        </w:rPr>
        <w:t>u</w:t>
      </w:r>
      <w:r>
        <w:rPr>
          <w:spacing w:val="-2"/>
          <w:szCs w:val="22"/>
        </w:rPr>
        <w:t>s</w:t>
      </w:r>
      <w:r>
        <w:rPr>
          <w:spacing w:val="1"/>
          <w:szCs w:val="22"/>
        </w:rPr>
        <w:t>i</w:t>
      </w:r>
      <w:r>
        <w:rPr>
          <w:szCs w:val="22"/>
        </w:rPr>
        <w:t xml:space="preserve">on and </w:t>
      </w:r>
      <w:r>
        <w:rPr>
          <w:spacing w:val="1"/>
          <w:szCs w:val="22"/>
        </w:rPr>
        <w:t>t</w:t>
      </w:r>
      <w:r>
        <w:rPr>
          <w:spacing w:val="-2"/>
          <w:szCs w:val="22"/>
        </w:rPr>
        <w:t>h</w:t>
      </w:r>
      <w:r>
        <w:rPr>
          <w:szCs w:val="22"/>
        </w:rPr>
        <w:t>e</w:t>
      </w:r>
      <w:r>
        <w:rPr>
          <w:spacing w:val="-2"/>
          <w:szCs w:val="22"/>
        </w:rPr>
        <w:t>r</w:t>
      </w:r>
      <w:r>
        <w:rPr>
          <w:szCs w:val="22"/>
        </w:rPr>
        <w:t>ea</w:t>
      </w:r>
      <w:r>
        <w:rPr>
          <w:spacing w:val="-2"/>
          <w:szCs w:val="22"/>
        </w:rPr>
        <w:t>f</w:t>
      </w:r>
      <w:r>
        <w:rPr>
          <w:spacing w:val="1"/>
          <w:szCs w:val="22"/>
        </w:rPr>
        <w:t>t</w:t>
      </w:r>
      <w:r>
        <w:rPr>
          <w:spacing w:val="-2"/>
          <w:szCs w:val="22"/>
        </w:rPr>
        <w:t>e</w:t>
      </w:r>
      <w:r>
        <w:rPr>
          <w:szCs w:val="22"/>
        </w:rPr>
        <w:t>r</w:t>
      </w:r>
      <w:r>
        <w:rPr>
          <w:spacing w:val="1"/>
          <w:szCs w:val="22"/>
        </w:rPr>
        <w:t xml:space="preserve"> </w:t>
      </w:r>
      <w:r>
        <w:rPr>
          <w:szCs w:val="22"/>
        </w:rPr>
        <w:t>a</w:t>
      </w:r>
      <w:r>
        <w:rPr>
          <w:spacing w:val="-2"/>
          <w:szCs w:val="22"/>
        </w:rPr>
        <w:t>c</w:t>
      </w:r>
      <w:r>
        <w:rPr>
          <w:szCs w:val="22"/>
        </w:rPr>
        <w:t>co</w:t>
      </w:r>
      <w:r>
        <w:rPr>
          <w:spacing w:val="1"/>
          <w:szCs w:val="22"/>
        </w:rPr>
        <w:t>r</w:t>
      </w:r>
      <w:r>
        <w:rPr>
          <w:spacing w:val="-2"/>
          <w:szCs w:val="22"/>
        </w:rPr>
        <w:t>d</w:t>
      </w:r>
      <w:r>
        <w:rPr>
          <w:spacing w:val="1"/>
          <w:szCs w:val="22"/>
        </w:rPr>
        <w:t>i</w:t>
      </w:r>
      <w:r>
        <w:rPr>
          <w:szCs w:val="22"/>
        </w:rPr>
        <w:t>ng</w:t>
      </w:r>
      <w:r>
        <w:rPr>
          <w:spacing w:val="-2"/>
          <w:szCs w:val="22"/>
        </w:rPr>
        <w:t xml:space="preserve"> </w:t>
      </w:r>
      <w:r>
        <w:rPr>
          <w:spacing w:val="1"/>
          <w:szCs w:val="22"/>
        </w:rPr>
        <w:t>t</w:t>
      </w:r>
      <w:r>
        <w:rPr>
          <w:szCs w:val="22"/>
        </w:rPr>
        <w:t>o</w:t>
      </w:r>
      <w:r>
        <w:rPr>
          <w:spacing w:val="-2"/>
          <w:szCs w:val="22"/>
        </w:rPr>
        <w:t xml:space="preserve"> g</w:t>
      </w:r>
      <w:r>
        <w:rPr>
          <w:szCs w:val="22"/>
        </w:rPr>
        <w:t>ood c</w:t>
      </w:r>
      <w:r>
        <w:rPr>
          <w:spacing w:val="1"/>
          <w:szCs w:val="22"/>
        </w:rPr>
        <w:t>li</w:t>
      </w:r>
      <w:r>
        <w:rPr>
          <w:spacing w:val="-2"/>
          <w:szCs w:val="22"/>
        </w:rPr>
        <w:t>n</w:t>
      </w:r>
      <w:r>
        <w:rPr>
          <w:spacing w:val="1"/>
          <w:szCs w:val="22"/>
        </w:rPr>
        <w:t>i</w:t>
      </w:r>
      <w:r>
        <w:rPr>
          <w:szCs w:val="22"/>
        </w:rPr>
        <w:t>c</w:t>
      </w:r>
      <w:r>
        <w:rPr>
          <w:spacing w:val="-2"/>
          <w:szCs w:val="22"/>
        </w:rPr>
        <w:t>a</w:t>
      </w:r>
      <w:r>
        <w:rPr>
          <w:szCs w:val="22"/>
        </w:rPr>
        <w:t>l</w:t>
      </w:r>
      <w:r>
        <w:rPr>
          <w:spacing w:val="1"/>
          <w:szCs w:val="22"/>
        </w:rPr>
        <w:t xml:space="preserve"> </w:t>
      </w:r>
      <w:r>
        <w:rPr>
          <w:spacing w:val="-2"/>
          <w:szCs w:val="22"/>
        </w:rPr>
        <w:t>p</w:t>
      </w:r>
      <w:r>
        <w:rPr>
          <w:spacing w:val="1"/>
          <w:szCs w:val="22"/>
        </w:rPr>
        <w:t>r</w:t>
      </w:r>
      <w:r>
        <w:rPr>
          <w:szCs w:val="22"/>
        </w:rPr>
        <w:t>a</w:t>
      </w:r>
      <w:r>
        <w:rPr>
          <w:spacing w:val="-2"/>
          <w:szCs w:val="22"/>
        </w:rPr>
        <w:t>c</w:t>
      </w:r>
      <w:r>
        <w:rPr>
          <w:spacing w:val="1"/>
          <w:szCs w:val="22"/>
        </w:rPr>
        <w:t>t</w:t>
      </w:r>
      <w:r>
        <w:rPr>
          <w:spacing w:val="-1"/>
          <w:szCs w:val="22"/>
        </w:rPr>
        <w:t>i</w:t>
      </w:r>
      <w:r>
        <w:rPr>
          <w:szCs w:val="22"/>
        </w:rPr>
        <w:t xml:space="preserve">ce, </w:t>
      </w:r>
      <w:r>
        <w:rPr>
          <w:spacing w:val="-2"/>
          <w:szCs w:val="22"/>
        </w:rPr>
        <w:t>s</w:t>
      </w:r>
      <w:r>
        <w:rPr>
          <w:szCs w:val="22"/>
        </w:rPr>
        <w:t>ee</w:t>
      </w:r>
      <w:r>
        <w:rPr>
          <w:spacing w:val="1"/>
          <w:szCs w:val="22"/>
        </w:rPr>
        <w:t xml:space="preserve"> </w:t>
      </w:r>
      <w:r>
        <w:rPr>
          <w:spacing w:val="-2"/>
          <w:szCs w:val="22"/>
        </w:rPr>
        <w:t>s</w:t>
      </w:r>
      <w:r>
        <w:rPr>
          <w:szCs w:val="22"/>
        </w:rPr>
        <w:t>ec</w:t>
      </w:r>
      <w:r>
        <w:rPr>
          <w:spacing w:val="-1"/>
          <w:szCs w:val="22"/>
        </w:rPr>
        <w:t>t</w:t>
      </w:r>
      <w:r>
        <w:rPr>
          <w:spacing w:val="1"/>
          <w:szCs w:val="22"/>
        </w:rPr>
        <w:t>i</w:t>
      </w:r>
      <w:r>
        <w:rPr>
          <w:szCs w:val="22"/>
        </w:rPr>
        <w:t>on 4.</w:t>
      </w:r>
      <w:r>
        <w:rPr>
          <w:spacing w:val="-2"/>
          <w:szCs w:val="22"/>
        </w:rPr>
        <w:t>2</w:t>
      </w:r>
      <w:r>
        <w:rPr>
          <w:szCs w:val="22"/>
        </w:rPr>
        <w:t>.</w:t>
      </w:r>
    </w:p>
    <w:p w14:paraId="19B5FC78" w14:textId="77777777" w:rsidR="00C31491" w:rsidRPr="002161BA" w:rsidRDefault="00C31491" w:rsidP="000A3877">
      <w:pPr>
        <w:pStyle w:val="KeinLeerraum"/>
        <w:rPr>
          <w:b/>
          <w:bCs/>
        </w:rPr>
      </w:pPr>
    </w:p>
    <w:p w14:paraId="75A34BC7" w14:textId="77777777" w:rsidR="00C31491" w:rsidRDefault="00C31491" w:rsidP="000A3877">
      <w:pPr>
        <w:spacing w:line="240" w:lineRule="auto"/>
        <w:ind w:right="208"/>
      </w:pPr>
      <w:r>
        <w:rPr>
          <w:i/>
          <w:szCs w:val="22"/>
        </w:rPr>
        <w:t>L</w:t>
      </w:r>
      <w:r>
        <w:rPr>
          <w:i/>
          <w:spacing w:val="1"/>
          <w:szCs w:val="22"/>
        </w:rPr>
        <w:t>i</w:t>
      </w:r>
      <w:r>
        <w:rPr>
          <w:i/>
          <w:szCs w:val="22"/>
        </w:rPr>
        <w:t>p</w:t>
      </w:r>
      <w:r>
        <w:rPr>
          <w:i/>
          <w:spacing w:val="1"/>
          <w:szCs w:val="22"/>
        </w:rPr>
        <w:t>i</w:t>
      </w:r>
      <w:r>
        <w:rPr>
          <w:i/>
          <w:szCs w:val="22"/>
        </w:rPr>
        <w:t>d</w:t>
      </w:r>
      <w:r>
        <w:rPr>
          <w:i/>
          <w:spacing w:val="-2"/>
          <w:szCs w:val="22"/>
        </w:rPr>
        <w:t xml:space="preserve"> </w:t>
      </w:r>
      <w:r>
        <w:rPr>
          <w:i/>
          <w:szCs w:val="22"/>
        </w:rPr>
        <w:t>pa</w:t>
      </w:r>
      <w:r>
        <w:rPr>
          <w:i/>
          <w:spacing w:val="1"/>
          <w:szCs w:val="22"/>
        </w:rPr>
        <w:t>r</w:t>
      </w:r>
      <w:r>
        <w:rPr>
          <w:i/>
          <w:szCs w:val="22"/>
        </w:rPr>
        <w:t>a</w:t>
      </w:r>
      <w:r>
        <w:rPr>
          <w:i/>
          <w:spacing w:val="-1"/>
          <w:szCs w:val="22"/>
        </w:rPr>
        <w:t>m</w:t>
      </w:r>
      <w:r>
        <w:rPr>
          <w:i/>
          <w:spacing w:val="-2"/>
          <w:szCs w:val="22"/>
        </w:rPr>
        <w:t>e</w:t>
      </w:r>
      <w:r>
        <w:rPr>
          <w:i/>
          <w:spacing w:val="1"/>
          <w:szCs w:val="22"/>
        </w:rPr>
        <w:t>t</w:t>
      </w:r>
      <w:r>
        <w:rPr>
          <w:i/>
          <w:spacing w:val="-2"/>
          <w:szCs w:val="22"/>
        </w:rPr>
        <w:t>e</w:t>
      </w:r>
      <w:r>
        <w:rPr>
          <w:i/>
          <w:spacing w:val="1"/>
          <w:szCs w:val="22"/>
        </w:rPr>
        <w:t>r</w:t>
      </w:r>
      <w:r>
        <w:rPr>
          <w:i/>
          <w:szCs w:val="22"/>
        </w:rPr>
        <w:t>s</w:t>
      </w:r>
    </w:p>
    <w:p w14:paraId="149EF660" w14:textId="77777777" w:rsidR="00C31491" w:rsidRDefault="00C31491" w:rsidP="000A3877">
      <w:pPr>
        <w:spacing w:before="1" w:line="254" w:lineRule="exact"/>
        <w:ind w:right="208"/>
      </w:pPr>
      <w:r>
        <w:rPr>
          <w:spacing w:val="-1"/>
          <w:szCs w:val="22"/>
        </w:rPr>
        <w:t>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ons</w:t>
      </w:r>
      <w:r>
        <w:rPr>
          <w:spacing w:val="-2"/>
          <w:szCs w:val="22"/>
        </w:rPr>
        <w:t xml:space="preserve"> </w:t>
      </w:r>
      <w:r>
        <w:rPr>
          <w:spacing w:val="1"/>
          <w:szCs w:val="22"/>
        </w:rPr>
        <w:t>i</w:t>
      </w:r>
      <w:r>
        <w:rPr>
          <w:szCs w:val="22"/>
        </w:rPr>
        <w:t xml:space="preserve">n </w:t>
      </w:r>
      <w:r>
        <w:rPr>
          <w:spacing w:val="-1"/>
          <w:szCs w:val="22"/>
        </w:rPr>
        <w:t>l</w:t>
      </w:r>
      <w:r>
        <w:rPr>
          <w:spacing w:val="1"/>
          <w:szCs w:val="22"/>
        </w:rPr>
        <w:t>i</w:t>
      </w:r>
      <w:r>
        <w:rPr>
          <w:spacing w:val="-2"/>
          <w:szCs w:val="22"/>
        </w:rPr>
        <w:t>p</w:t>
      </w:r>
      <w:r>
        <w:rPr>
          <w:spacing w:val="1"/>
          <w:szCs w:val="22"/>
        </w:rPr>
        <w:t>i</w:t>
      </w:r>
      <w:r>
        <w:rPr>
          <w:szCs w:val="22"/>
        </w:rPr>
        <w:t>d p</w:t>
      </w:r>
      <w:r>
        <w:rPr>
          <w:spacing w:val="-2"/>
          <w:szCs w:val="22"/>
        </w:rPr>
        <w:t>a</w:t>
      </w:r>
      <w:r>
        <w:rPr>
          <w:spacing w:val="1"/>
          <w:szCs w:val="22"/>
        </w:rPr>
        <w:t>r</w:t>
      </w:r>
      <w:r>
        <w:rPr>
          <w:szCs w:val="22"/>
        </w:rPr>
        <w:t>a</w:t>
      </w:r>
      <w:r>
        <w:rPr>
          <w:spacing w:val="-4"/>
          <w:szCs w:val="22"/>
        </w:rPr>
        <w:t>m</w:t>
      </w:r>
      <w:r>
        <w:rPr>
          <w:szCs w:val="22"/>
        </w:rPr>
        <w:t>e</w:t>
      </w:r>
      <w:r>
        <w:rPr>
          <w:spacing w:val="-1"/>
          <w:szCs w:val="22"/>
        </w:rPr>
        <w:t>t</w:t>
      </w:r>
      <w:r>
        <w:rPr>
          <w:szCs w:val="22"/>
        </w:rPr>
        <w:t>e</w:t>
      </w:r>
      <w:r>
        <w:rPr>
          <w:spacing w:val="1"/>
          <w:szCs w:val="22"/>
        </w:rPr>
        <w:t>r</w:t>
      </w:r>
      <w:r>
        <w:rPr>
          <w:szCs w:val="22"/>
        </w:rPr>
        <w:t>s</w:t>
      </w:r>
      <w:r>
        <w:rPr>
          <w:spacing w:val="-2"/>
          <w:szCs w:val="22"/>
        </w:rPr>
        <w:t xml:space="preserve"> </w:t>
      </w:r>
      <w:r>
        <w:rPr>
          <w:spacing w:val="1"/>
          <w:szCs w:val="22"/>
        </w:rPr>
        <w:t>i</w:t>
      </w:r>
      <w:r>
        <w:rPr>
          <w:szCs w:val="22"/>
        </w:rPr>
        <w:t>n</w:t>
      </w:r>
      <w:r>
        <w:rPr>
          <w:spacing w:val="-2"/>
          <w:szCs w:val="22"/>
        </w:rPr>
        <w:t>c</w:t>
      </w:r>
      <w:r>
        <w:rPr>
          <w:spacing w:val="1"/>
          <w:szCs w:val="22"/>
        </w:rPr>
        <w:t>l</w:t>
      </w:r>
      <w:r>
        <w:rPr>
          <w:szCs w:val="22"/>
        </w:rPr>
        <w:t>u</w:t>
      </w:r>
      <w:r>
        <w:rPr>
          <w:spacing w:val="-2"/>
          <w:szCs w:val="22"/>
        </w:rPr>
        <w:t>d</w:t>
      </w:r>
      <w:r>
        <w:rPr>
          <w:spacing w:val="1"/>
          <w:szCs w:val="22"/>
        </w:rPr>
        <w:t>i</w:t>
      </w:r>
      <w:r>
        <w:rPr>
          <w:szCs w:val="22"/>
        </w:rPr>
        <w:t>ng</w:t>
      </w:r>
      <w:r>
        <w:rPr>
          <w:spacing w:val="-2"/>
          <w:szCs w:val="22"/>
        </w:rPr>
        <w:t xml:space="preserve"> </w:t>
      </w:r>
      <w:r>
        <w:rPr>
          <w:spacing w:val="1"/>
          <w:szCs w:val="22"/>
        </w:rPr>
        <w:t>t</w:t>
      </w:r>
      <w:r>
        <w:rPr>
          <w:szCs w:val="22"/>
        </w:rPr>
        <w:t>o</w:t>
      </w:r>
      <w:r>
        <w:rPr>
          <w:spacing w:val="-1"/>
          <w:szCs w:val="22"/>
        </w:rPr>
        <w:t>t</w:t>
      </w:r>
      <w:r>
        <w:rPr>
          <w:szCs w:val="22"/>
        </w:rPr>
        <w:t>al</w:t>
      </w:r>
      <w:r>
        <w:rPr>
          <w:spacing w:val="1"/>
          <w:szCs w:val="22"/>
        </w:rPr>
        <w:t xml:space="preserve"> </w:t>
      </w:r>
      <w:r>
        <w:rPr>
          <w:spacing w:val="-2"/>
          <w:szCs w:val="22"/>
        </w:rPr>
        <w:t>c</w:t>
      </w:r>
      <w:r>
        <w:rPr>
          <w:szCs w:val="22"/>
        </w:rPr>
        <w:t>ho</w:t>
      </w:r>
      <w:r>
        <w:rPr>
          <w:spacing w:val="-1"/>
          <w:szCs w:val="22"/>
        </w:rPr>
        <w:t>l</w:t>
      </w:r>
      <w:r>
        <w:rPr>
          <w:szCs w:val="22"/>
        </w:rPr>
        <w:t>e</w:t>
      </w:r>
      <w:r>
        <w:rPr>
          <w:spacing w:val="1"/>
          <w:szCs w:val="22"/>
        </w:rPr>
        <w:t>s</w:t>
      </w:r>
      <w:r>
        <w:rPr>
          <w:spacing w:val="-1"/>
          <w:szCs w:val="22"/>
        </w:rPr>
        <w:t>t</w:t>
      </w:r>
      <w:r>
        <w:rPr>
          <w:szCs w:val="22"/>
        </w:rPr>
        <w:t>e</w:t>
      </w:r>
      <w:r>
        <w:rPr>
          <w:spacing w:val="-2"/>
          <w:szCs w:val="22"/>
        </w:rPr>
        <w:t>r</w:t>
      </w:r>
      <w:r>
        <w:rPr>
          <w:szCs w:val="22"/>
        </w:rPr>
        <w:t>o</w:t>
      </w:r>
      <w:r>
        <w:rPr>
          <w:spacing w:val="1"/>
          <w:szCs w:val="22"/>
        </w:rPr>
        <w:t>l</w:t>
      </w:r>
      <w:r>
        <w:rPr>
          <w:szCs w:val="22"/>
        </w:rPr>
        <w:t xml:space="preserve">, </w:t>
      </w:r>
      <w:r>
        <w:rPr>
          <w:spacing w:val="-1"/>
          <w:szCs w:val="22"/>
        </w:rPr>
        <w:t>l</w:t>
      </w:r>
      <w:r>
        <w:rPr>
          <w:szCs w:val="22"/>
        </w:rPr>
        <w:t>o</w:t>
      </w:r>
      <w:r>
        <w:rPr>
          <w:spacing w:val="-1"/>
          <w:szCs w:val="22"/>
        </w:rPr>
        <w:t>w</w:t>
      </w:r>
      <w:r>
        <w:rPr>
          <w:spacing w:val="-4"/>
          <w:szCs w:val="22"/>
        </w:rPr>
        <w:t>-</w:t>
      </w:r>
      <w:r>
        <w:rPr>
          <w:szCs w:val="22"/>
        </w:rPr>
        <w:t>den</w:t>
      </w:r>
      <w:r>
        <w:rPr>
          <w:spacing w:val="1"/>
          <w:szCs w:val="22"/>
        </w:rPr>
        <w:t>sit</w:t>
      </w:r>
      <w:r>
        <w:rPr>
          <w:szCs w:val="22"/>
        </w:rPr>
        <w:t>y</w:t>
      </w:r>
      <w:r>
        <w:rPr>
          <w:spacing w:val="-2"/>
          <w:szCs w:val="22"/>
        </w:rPr>
        <w:t xml:space="preserve"> </w:t>
      </w:r>
      <w:r>
        <w:rPr>
          <w:spacing w:val="1"/>
          <w:szCs w:val="22"/>
        </w:rPr>
        <w:t>li</w:t>
      </w:r>
      <w:r>
        <w:rPr>
          <w:szCs w:val="22"/>
        </w:rPr>
        <w:t>p</w:t>
      </w:r>
      <w:r>
        <w:rPr>
          <w:spacing w:val="-2"/>
          <w:szCs w:val="22"/>
        </w:rPr>
        <w:t>o</w:t>
      </w:r>
      <w:r>
        <w:rPr>
          <w:szCs w:val="22"/>
        </w:rPr>
        <w:t>p</w:t>
      </w:r>
      <w:r>
        <w:rPr>
          <w:spacing w:val="1"/>
          <w:szCs w:val="22"/>
        </w:rPr>
        <w:t>r</w:t>
      </w:r>
      <w:r>
        <w:rPr>
          <w:spacing w:val="-2"/>
          <w:szCs w:val="22"/>
        </w:rPr>
        <w:t>o</w:t>
      </w:r>
      <w:r>
        <w:rPr>
          <w:spacing w:val="1"/>
          <w:szCs w:val="22"/>
        </w:rPr>
        <w:t>t</w:t>
      </w:r>
      <w:r>
        <w:rPr>
          <w:spacing w:val="-2"/>
          <w:szCs w:val="22"/>
        </w:rPr>
        <w:t>e</w:t>
      </w:r>
      <w:r>
        <w:rPr>
          <w:spacing w:val="1"/>
          <w:szCs w:val="22"/>
        </w:rPr>
        <w:t>i</w:t>
      </w:r>
      <w:r>
        <w:rPr>
          <w:szCs w:val="22"/>
        </w:rPr>
        <w:t>n</w:t>
      </w:r>
      <w:r>
        <w:rPr>
          <w:spacing w:val="-2"/>
          <w:szCs w:val="22"/>
        </w:rPr>
        <w:t xml:space="preserve"> </w:t>
      </w:r>
      <w:r>
        <w:rPr>
          <w:szCs w:val="22"/>
        </w:rPr>
        <w:t>(</w:t>
      </w:r>
      <w:r>
        <w:rPr>
          <w:spacing w:val="-1"/>
          <w:szCs w:val="22"/>
        </w:rPr>
        <w:t>LD</w:t>
      </w:r>
      <w:r>
        <w:rPr>
          <w:szCs w:val="22"/>
        </w:rPr>
        <w:t>L</w:t>
      </w:r>
      <w:r>
        <w:rPr>
          <w:spacing w:val="1"/>
          <w:szCs w:val="22"/>
        </w:rPr>
        <w:t>)</w:t>
      </w:r>
      <w:r>
        <w:rPr>
          <w:szCs w:val="22"/>
        </w:rPr>
        <w:t xml:space="preserve">, </w:t>
      </w:r>
      <w:r>
        <w:rPr>
          <w:spacing w:val="-2"/>
          <w:szCs w:val="22"/>
        </w:rPr>
        <w:t>h</w:t>
      </w:r>
      <w:r>
        <w:rPr>
          <w:spacing w:val="1"/>
          <w:szCs w:val="22"/>
        </w:rPr>
        <w:t>i</w:t>
      </w:r>
      <w:r>
        <w:rPr>
          <w:spacing w:val="-2"/>
          <w:szCs w:val="22"/>
        </w:rPr>
        <w:t>g</w:t>
      </w:r>
      <w:r>
        <w:rPr>
          <w:spacing w:val="3"/>
          <w:szCs w:val="22"/>
        </w:rPr>
        <w:t>h</w:t>
      </w:r>
      <w:r>
        <w:rPr>
          <w:spacing w:val="-4"/>
          <w:szCs w:val="22"/>
        </w:rPr>
        <w:t>-</w:t>
      </w:r>
      <w:r>
        <w:rPr>
          <w:szCs w:val="22"/>
        </w:rPr>
        <w:t>den</w:t>
      </w:r>
      <w:r>
        <w:rPr>
          <w:spacing w:val="1"/>
          <w:szCs w:val="22"/>
        </w:rPr>
        <w:t>sit</w:t>
      </w:r>
      <w:r>
        <w:rPr>
          <w:szCs w:val="22"/>
        </w:rPr>
        <w:t xml:space="preserve">y </w:t>
      </w:r>
      <w:r>
        <w:rPr>
          <w:spacing w:val="1"/>
          <w:szCs w:val="22"/>
        </w:rPr>
        <w:t>li</w:t>
      </w:r>
      <w:r>
        <w:rPr>
          <w:szCs w:val="22"/>
        </w:rPr>
        <w:t>p</w:t>
      </w:r>
      <w:r>
        <w:rPr>
          <w:spacing w:val="-2"/>
          <w:szCs w:val="22"/>
        </w:rPr>
        <w:t>o</w:t>
      </w:r>
      <w:r>
        <w:rPr>
          <w:szCs w:val="22"/>
        </w:rPr>
        <w:t>p</w:t>
      </w:r>
      <w:r>
        <w:rPr>
          <w:spacing w:val="1"/>
          <w:szCs w:val="22"/>
        </w:rPr>
        <w:t>r</w:t>
      </w:r>
      <w:r>
        <w:rPr>
          <w:spacing w:val="-2"/>
          <w:szCs w:val="22"/>
        </w:rPr>
        <w:t>o</w:t>
      </w:r>
      <w:r>
        <w:rPr>
          <w:spacing w:val="1"/>
          <w:szCs w:val="22"/>
        </w:rPr>
        <w:t>t</w:t>
      </w:r>
      <w:r>
        <w:rPr>
          <w:spacing w:val="-2"/>
          <w:szCs w:val="22"/>
        </w:rPr>
        <w:t>e</w:t>
      </w:r>
      <w:r>
        <w:rPr>
          <w:spacing w:val="1"/>
          <w:szCs w:val="22"/>
        </w:rPr>
        <w:t>i</w:t>
      </w:r>
      <w:r>
        <w:rPr>
          <w:szCs w:val="22"/>
        </w:rPr>
        <w:t>n (</w:t>
      </w:r>
      <w:r>
        <w:rPr>
          <w:spacing w:val="-1"/>
          <w:szCs w:val="22"/>
        </w:rPr>
        <w:t>HD</w:t>
      </w:r>
      <w:r>
        <w:rPr>
          <w:szCs w:val="22"/>
        </w:rPr>
        <w:t>L)</w:t>
      </w:r>
      <w:r>
        <w:rPr>
          <w:spacing w:val="-1"/>
          <w:szCs w:val="22"/>
        </w:rPr>
        <w:t xml:space="preserve"> </w:t>
      </w:r>
      <w:r>
        <w:rPr>
          <w:szCs w:val="22"/>
        </w:rPr>
        <w:t>and</w:t>
      </w:r>
      <w:r>
        <w:rPr>
          <w:spacing w:val="-2"/>
          <w:szCs w:val="22"/>
        </w:rPr>
        <w:t xml:space="preserve"> </w:t>
      </w:r>
      <w:r>
        <w:rPr>
          <w:spacing w:val="1"/>
          <w:szCs w:val="22"/>
        </w:rPr>
        <w:t>t</w:t>
      </w:r>
      <w:r>
        <w:rPr>
          <w:spacing w:val="-2"/>
          <w:szCs w:val="22"/>
        </w:rPr>
        <w:t>r</w:t>
      </w:r>
      <w:r>
        <w:rPr>
          <w:spacing w:val="1"/>
          <w:szCs w:val="22"/>
        </w:rPr>
        <w:t>i</w:t>
      </w:r>
      <w:r>
        <w:rPr>
          <w:spacing w:val="-2"/>
          <w:szCs w:val="22"/>
        </w:rPr>
        <w:t>g</w:t>
      </w:r>
      <w:r>
        <w:rPr>
          <w:spacing w:val="1"/>
          <w:szCs w:val="22"/>
        </w:rPr>
        <w:t>l</w:t>
      </w:r>
      <w:r>
        <w:rPr>
          <w:spacing w:val="-2"/>
          <w:szCs w:val="22"/>
        </w:rPr>
        <w:t>y</w:t>
      </w:r>
      <w:r>
        <w:rPr>
          <w:szCs w:val="22"/>
        </w:rPr>
        <w:t>ce</w:t>
      </w:r>
      <w:r>
        <w:rPr>
          <w:spacing w:val="1"/>
          <w:szCs w:val="22"/>
        </w:rPr>
        <w:t>ri</w:t>
      </w:r>
      <w:r>
        <w:rPr>
          <w:szCs w:val="22"/>
        </w:rPr>
        <w:t>d</w:t>
      </w:r>
      <w:r>
        <w:rPr>
          <w:spacing w:val="-2"/>
          <w:szCs w:val="22"/>
        </w:rPr>
        <w:t>e</w:t>
      </w:r>
      <w:r>
        <w:rPr>
          <w:szCs w:val="22"/>
        </w:rPr>
        <w:t>s</w:t>
      </w:r>
      <w:r>
        <w:rPr>
          <w:spacing w:val="1"/>
          <w:szCs w:val="22"/>
        </w:rPr>
        <w:t xml:space="preserve"> </w:t>
      </w:r>
      <w:r>
        <w:rPr>
          <w:spacing w:val="-1"/>
          <w:szCs w:val="22"/>
        </w:rPr>
        <w:t>w</w:t>
      </w:r>
      <w:r>
        <w:rPr>
          <w:szCs w:val="22"/>
        </w:rPr>
        <w:t>e</w:t>
      </w:r>
      <w:r>
        <w:rPr>
          <w:spacing w:val="-2"/>
          <w:szCs w:val="22"/>
        </w:rPr>
        <w:t>r</w:t>
      </w:r>
      <w:r>
        <w:rPr>
          <w:szCs w:val="22"/>
        </w:rPr>
        <w:t>e</w:t>
      </w:r>
      <w:r>
        <w:rPr>
          <w:spacing w:val="1"/>
          <w:szCs w:val="22"/>
        </w:rPr>
        <w:t xml:space="preserve"> </w:t>
      </w:r>
      <w:r>
        <w:rPr>
          <w:szCs w:val="22"/>
        </w:rPr>
        <w:t>ob</w:t>
      </w:r>
      <w:r>
        <w:rPr>
          <w:spacing w:val="-2"/>
          <w:szCs w:val="22"/>
        </w:rPr>
        <w:t>s</w:t>
      </w:r>
      <w:r>
        <w:rPr>
          <w:szCs w:val="22"/>
        </w:rPr>
        <w:t>e</w:t>
      </w:r>
      <w:r>
        <w:rPr>
          <w:spacing w:val="1"/>
          <w:szCs w:val="22"/>
        </w:rPr>
        <w:t>r</w:t>
      </w:r>
      <w:r>
        <w:rPr>
          <w:spacing w:val="-2"/>
          <w:szCs w:val="22"/>
        </w:rPr>
        <w:t>v</w:t>
      </w:r>
      <w:r>
        <w:rPr>
          <w:szCs w:val="22"/>
        </w:rPr>
        <w:t xml:space="preserve">ed </w:t>
      </w:r>
      <w:r>
        <w:rPr>
          <w:spacing w:val="1"/>
          <w:szCs w:val="22"/>
        </w:rPr>
        <w:t>i</w:t>
      </w:r>
      <w:r>
        <w:rPr>
          <w:szCs w:val="22"/>
        </w:rPr>
        <w:t>n</w:t>
      </w:r>
      <w:r>
        <w:rPr>
          <w:spacing w:val="-2"/>
          <w:szCs w:val="22"/>
        </w:rPr>
        <w:t xml:space="preserve"> p</w:t>
      </w:r>
      <w:r>
        <w:rPr>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zCs w:val="22"/>
        </w:rPr>
        <w:t xml:space="preserve">ed </w:t>
      </w:r>
      <w:r>
        <w:rPr>
          <w:spacing w:val="-3"/>
          <w:szCs w:val="22"/>
        </w:rPr>
        <w:t>w</w:t>
      </w:r>
      <w:r>
        <w:rPr>
          <w:spacing w:val="1"/>
          <w:szCs w:val="22"/>
        </w:rPr>
        <w:t>i</w:t>
      </w:r>
      <w:r>
        <w:rPr>
          <w:spacing w:val="-1"/>
          <w:szCs w:val="22"/>
        </w:rPr>
        <w:t>t</w:t>
      </w:r>
      <w:r>
        <w:rPr>
          <w:szCs w:val="22"/>
        </w:rPr>
        <w:t xml:space="preserve">h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zu</w:t>
      </w:r>
      <w:r>
        <w:rPr>
          <w:spacing w:val="-4"/>
          <w:szCs w:val="22"/>
        </w:rPr>
        <w:t>m</w:t>
      </w:r>
      <w:r>
        <w:rPr>
          <w:szCs w:val="22"/>
        </w:rPr>
        <w:t xml:space="preserve">ab </w:t>
      </w:r>
      <w:r>
        <w:rPr>
          <w:spacing w:val="1"/>
          <w:szCs w:val="22"/>
        </w:rPr>
        <w:t>(</w:t>
      </w:r>
      <w:r>
        <w:rPr>
          <w:szCs w:val="22"/>
        </w:rPr>
        <w:t>see</w:t>
      </w:r>
      <w:r>
        <w:t xml:space="preserve"> </w:t>
      </w:r>
      <w:r>
        <w:rPr>
          <w:szCs w:val="22"/>
        </w:rPr>
        <w:t>sec</w:t>
      </w:r>
      <w:r>
        <w:rPr>
          <w:spacing w:val="-1"/>
          <w:szCs w:val="22"/>
        </w:rPr>
        <w:t>t</w:t>
      </w:r>
      <w:r>
        <w:rPr>
          <w:spacing w:val="1"/>
          <w:szCs w:val="22"/>
        </w:rPr>
        <w:t>i</w:t>
      </w:r>
      <w:r>
        <w:rPr>
          <w:szCs w:val="22"/>
        </w:rPr>
        <w:t>on</w:t>
      </w:r>
      <w:r>
        <w:rPr>
          <w:spacing w:val="-2"/>
          <w:szCs w:val="22"/>
        </w:rPr>
        <w:t xml:space="preserve"> </w:t>
      </w:r>
      <w:r>
        <w:rPr>
          <w:szCs w:val="22"/>
        </w:rPr>
        <w:t>4.8</w:t>
      </w:r>
      <w:r>
        <w:rPr>
          <w:spacing w:val="1"/>
          <w:szCs w:val="22"/>
        </w:rPr>
        <w:t>)</w:t>
      </w:r>
      <w:r>
        <w:rPr>
          <w:szCs w:val="22"/>
        </w:rPr>
        <w:t xml:space="preserve">. </w:t>
      </w:r>
      <w:r>
        <w:rPr>
          <w:spacing w:val="-4"/>
          <w:szCs w:val="22"/>
        </w:rPr>
        <w:t>I</w:t>
      </w:r>
      <w:r>
        <w:rPr>
          <w:szCs w:val="22"/>
        </w:rPr>
        <w:t xml:space="preserve">n </w:t>
      </w:r>
      <w:r>
        <w:rPr>
          <w:spacing w:val="1"/>
          <w:szCs w:val="22"/>
        </w:rPr>
        <w:t>t</w:t>
      </w:r>
      <w:r>
        <w:rPr>
          <w:szCs w:val="22"/>
        </w:rPr>
        <w:t>he</w:t>
      </w:r>
      <w:r>
        <w:rPr>
          <w:spacing w:val="1"/>
          <w:szCs w:val="22"/>
        </w:rPr>
        <w:t xml:space="preserve"> </w:t>
      </w:r>
      <w:r>
        <w:rPr>
          <w:spacing w:val="-4"/>
          <w:szCs w:val="22"/>
        </w:rPr>
        <w:t>m</w:t>
      </w:r>
      <w:r>
        <w:rPr>
          <w:spacing w:val="-2"/>
          <w:szCs w:val="22"/>
        </w:rPr>
        <w:t>a</w:t>
      </w:r>
      <w:r>
        <w:rPr>
          <w:spacing w:val="3"/>
          <w:szCs w:val="22"/>
        </w:rPr>
        <w:t>j</w:t>
      </w:r>
      <w:r>
        <w:rPr>
          <w:szCs w:val="22"/>
        </w:rPr>
        <w:t>o</w:t>
      </w:r>
      <w:r>
        <w:rPr>
          <w:spacing w:val="-2"/>
          <w:szCs w:val="22"/>
        </w:rPr>
        <w:t>r</w:t>
      </w:r>
      <w:r>
        <w:rPr>
          <w:spacing w:val="1"/>
          <w:szCs w:val="22"/>
        </w:rPr>
        <w:t>it</w:t>
      </w:r>
      <w:r>
        <w:rPr>
          <w:szCs w:val="22"/>
        </w:rPr>
        <w:t>y</w:t>
      </w:r>
      <w:r>
        <w:rPr>
          <w:spacing w:val="-5"/>
          <w:szCs w:val="22"/>
        </w:rPr>
        <w:t xml:space="preserve"> </w:t>
      </w:r>
      <w:r>
        <w:rPr>
          <w:szCs w:val="22"/>
        </w:rPr>
        <w:t>of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pacing w:val="1"/>
          <w:szCs w:val="22"/>
        </w:rPr>
        <w:t>s</w:t>
      </w:r>
      <w:r>
        <w:rPr>
          <w:szCs w:val="22"/>
        </w:rPr>
        <w:t xml:space="preserve">, </w:t>
      </w:r>
      <w:r>
        <w:rPr>
          <w:spacing w:val="-1"/>
          <w:szCs w:val="22"/>
        </w:rPr>
        <w:t>t</w:t>
      </w:r>
      <w:r>
        <w:rPr>
          <w:szCs w:val="22"/>
        </w:rPr>
        <w:t>he</w:t>
      </w:r>
      <w:r>
        <w:rPr>
          <w:spacing w:val="-2"/>
          <w:szCs w:val="22"/>
        </w:rPr>
        <w:t>r</w:t>
      </w:r>
      <w:r>
        <w:rPr>
          <w:szCs w:val="22"/>
        </w:rPr>
        <w:t>e</w:t>
      </w:r>
      <w:r>
        <w:rPr>
          <w:spacing w:val="1"/>
          <w:szCs w:val="22"/>
        </w:rPr>
        <w:t xml:space="preserve"> </w:t>
      </w:r>
      <w:r>
        <w:rPr>
          <w:spacing w:val="-1"/>
          <w:szCs w:val="22"/>
        </w:rPr>
        <w:t>w</w:t>
      </w:r>
      <w:r>
        <w:rPr>
          <w:szCs w:val="22"/>
        </w:rPr>
        <w:t>as</w:t>
      </w:r>
      <w:r>
        <w:rPr>
          <w:spacing w:val="1"/>
          <w:szCs w:val="22"/>
        </w:rPr>
        <w:t xml:space="preserve"> </w:t>
      </w:r>
      <w:r>
        <w:rPr>
          <w:spacing w:val="-2"/>
          <w:szCs w:val="22"/>
        </w:rPr>
        <w:t>n</w:t>
      </w:r>
      <w:r>
        <w:rPr>
          <w:szCs w:val="22"/>
        </w:rPr>
        <w:t xml:space="preserve">o </w:t>
      </w:r>
      <w:r>
        <w:rPr>
          <w:spacing w:val="1"/>
          <w:szCs w:val="22"/>
        </w:rPr>
        <w:t>i</w:t>
      </w:r>
      <w:r>
        <w:rPr>
          <w:spacing w:val="-2"/>
          <w:szCs w:val="22"/>
        </w:rPr>
        <w:t>n</w:t>
      </w:r>
      <w:r>
        <w:rPr>
          <w:szCs w:val="22"/>
        </w:rPr>
        <w:t>c</w:t>
      </w:r>
      <w:r>
        <w:rPr>
          <w:spacing w:val="1"/>
          <w:szCs w:val="22"/>
        </w:rPr>
        <w:t>r</w:t>
      </w:r>
      <w:r>
        <w:rPr>
          <w:szCs w:val="22"/>
        </w:rPr>
        <w:t>e</w:t>
      </w:r>
      <w:r>
        <w:rPr>
          <w:spacing w:val="-2"/>
          <w:szCs w:val="22"/>
        </w:rPr>
        <w:t>a</w:t>
      </w:r>
      <w:r>
        <w:rPr>
          <w:szCs w:val="22"/>
        </w:rPr>
        <w:t>se</w:t>
      </w:r>
      <w:r>
        <w:rPr>
          <w:spacing w:val="-2"/>
          <w:szCs w:val="22"/>
        </w:rPr>
        <w:t xml:space="preserve"> </w:t>
      </w:r>
      <w:r>
        <w:rPr>
          <w:spacing w:val="1"/>
          <w:szCs w:val="22"/>
        </w:rPr>
        <w:t>i</w:t>
      </w:r>
      <w:r>
        <w:rPr>
          <w:szCs w:val="22"/>
        </w:rPr>
        <w:t xml:space="preserve">n </w:t>
      </w:r>
      <w:r>
        <w:rPr>
          <w:spacing w:val="-2"/>
          <w:szCs w:val="22"/>
        </w:rPr>
        <w:t>a</w:t>
      </w:r>
      <w:r>
        <w:rPr>
          <w:spacing w:val="1"/>
          <w:szCs w:val="22"/>
        </w:rPr>
        <w:t>t</w:t>
      </w:r>
      <w:r>
        <w:rPr>
          <w:szCs w:val="22"/>
        </w:rPr>
        <w:t>h</w:t>
      </w:r>
      <w:r>
        <w:rPr>
          <w:spacing w:val="-2"/>
          <w:szCs w:val="22"/>
        </w:rPr>
        <w:t>e</w:t>
      </w:r>
      <w:r>
        <w:rPr>
          <w:spacing w:val="1"/>
          <w:szCs w:val="22"/>
        </w:rPr>
        <w:t>r</w:t>
      </w:r>
      <w:r>
        <w:rPr>
          <w:szCs w:val="22"/>
        </w:rPr>
        <w:t>o</w:t>
      </w:r>
      <w:r>
        <w:rPr>
          <w:spacing w:val="-2"/>
          <w:szCs w:val="22"/>
        </w:rPr>
        <w:t>g</w:t>
      </w:r>
      <w:r>
        <w:rPr>
          <w:szCs w:val="22"/>
        </w:rPr>
        <w:t>en</w:t>
      </w:r>
      <w:r>
        <w:rPr>
          <w:spacing w:val="1"/>
          <w:szCs w:val="22"/>
        </w:rPr>
        <w:t>i</w:t>
      </w:r>
      <w:r>
        <w:rPr>
          <w:szCs w:val="22"/>
        </w:rPr>
        <w:t>c</w:t>
      </w:r>
      <w:r>
        <w:rPr>
          <w:spacing w:val="-2"/>
          <w:szCs w:val="22"/>
        </w:rPr>
        <w:t xml:space="preserve"> </w:t>
      </w:r>
      <w:r>
        <w:rPr>
          <w:spacing w:val="1"/>
          <w:szCs w:val="22"/>
        </w:rPr>
        <w:t>i</w:t>
      </w:r>
      <w:r>
        <w:rPr>
          <w:szCs w:val="22"/>
        </w:rPr>
        <w:t>n</w:t>
      </w:r>
      <w:r>
        <w:rPr>
          <w:spacing w:val="-2"/>
          <w:szCs w:val="22"/>
        </w:rPr>
        <w:t>d</w:t>
      </w:r>
      <w:r>
        <w:rPr>
          <w:spacing w:val="1"/>
          <w:szCs w:val="22"/>
        </w:rPr>
        <w:t>i</w:t>
      </w:r>
      <w:r>
        <w:rPr>
          <w:szCs w:val="22"/>
        </w:rPr>
        <w:t>c</w:t>
      </w:r>
      <w:r>
        <w:rPr>
          <w:spacing w:val="-2"/>
          <w:szCs w:val="22"/>
        </w:rPr>
        <w:t>e</w:t>
      </w:r>
      <w:r>
        <w:rPr>
          <w:szCs w:val="22"/>
        </w:rPr>
        <w:t>s, and</w:t>
      </w:r>
      <w:r>
        <w:rPr>
          <w:spacing w:val="-2"/>
          <w:szCs w:val="22"/>
        </w:rPr>
        <w:t xml:space="preserve"> </w:t>
      </w:r>
      <w:r>
        <w:rPr>
          <w:szCs w:val="22"/>
        </w:rPr>
        <w:t>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w:t>
      </w:r>
      <w:r>
        <w:rPr>
          <w:spacing w:val="-2"/>
          <w:szCs w:val="22"/>
        </w:rPr>
        <w:t>n</w:t>
      </w:r>
      <w:r>
        <w:rPr>
          <w:szCs w:val="22"/>
        </w:rPr>
        <w:t>s</w:t>
      </w:r>
      <w:r>
        <w:rPr>
          <w:spacing w:val="1"/>
          <w:szCs w:val="22"/>
        </w:rPr>
        <w:t xml:space="preserve"> i</w:t>
      </w:r>
      <w:r>
        <w:rPr>
          <w:szCs w:val="22"/>
        </w:rPr>
        <w:t>n</w:t>
      </w:r>
      <w:r>
        <w:t xml:space="preserve"> </w:t>
      </w:r>
      <w:r>
        <w:rPr>
          <w:spacing w:val="1"/>
          <w:szCs w:val="22"/>
        </w:rPr>
        <w:t>t</w:t>
      </w:r>
      <w:r>
        <w:rPr>
          <w:szCs w:val="22"/>
        </w:rPr>
        <w:t>o</w:t>
      </w:r>
      <w:r>
        <w:rPr>
          <w:spacing w:val="-1"/>
          <w:szCs w:val="22"/>
        </w:rPr>
        <w:t>t</w:t>
      </w:r>
      <w:r>
        <w:rPr>
          <w:szCs w:val="22"/>
        </w:rPr>
        <w:t>al</w:t>
      </w:r>
      <w:r>
        <w:rPr>
          <w:spacing w:val="1"/>
          <w:szCs w:val="22"/>
        </w:rPr>
        <w:t xml:space="preserve"> </w:t>
      </w:r>
      <w:r>
        <w:rPr>
          <w:spacing w:val="-2"/>
          <w:szCs w:val="22"/>
        </w:rPr>
        <w:t>c</w:t>
      </w:r>
      <w:r>
        <w:rPr>
          <w:szCs w:val="22"/>
        </w:rPr>
        <w:t>ho</w:t>
      </w:r>
      <w:r>
        <w:rPr>
          <w:spacing w:val="-1"/>
          <w:szCs w:val="22"/>
        </w:rPr>
        <w:t>l</w:t>
      </w:r>
      <w:r>
        <w:rPr>
          <w:szCs w:val="22"/>
        </w:rPr>
        <w:t>e</w:t>
      </w:r>
      <w:r>
        <w:rPr>
          <w:spacing w:val="1"/>
          <w:szCs w:val="22"/>
        </w:rPr>
        <w:t>s</w:t>
      </w:r>
      <w:r>
        <w:rPr>
          <w:spacing w:val="-1"/>
          <w:szCs w:val="22"/>
        </w:rPr>
        <w:t>t</w:t>
      </w:r>
      <w:r>
        <w:rPr>
          <w:szCs w:val="22"/>
        </w:rPr>
        <w:t>e</w:t>
      </w:r>
      <w:r>
        <w:rPr>
          <w:spacing w:val="1"/>
          <w:szCs w:val="22"/>
        </w:rPr>
        <w:t>r</w:t>
      </w:r>
      <w:r>
        <w:rPr>
          <w:spacing w:val="-2"/>
          <w:szCs w:val="22"/>
        </w:rPr>
        <w:t>o</w:t>
      </w:r>
      <w:r>
        <w:rPr>
          <w:szCs w:val="22"/>
        </w:rPr>
        <w:t>l</w:t>
      </w:r>
      <w:r>
        <w:rPr>
          <w:spacing w:val="-1"/>
          <w:szCs w:val="22"/>
        </w:rPr>
        <w:t xml:space="preserve"> </w:t>
      </w:r>
      <w:r>
        <w:rPr>
          <w:spacing w:val="1"/>
          <w:szCs w:val="22"/>
        </w:rPr>
        <w:t>r</w:t>
      </w:r>
      <w:r>
        <w:rPr>
          <w:szCs w:val="22"/>
        </w:rPr>
        <w:t>e</w:t>
      </w:r>
      <w:r>
        <w:rPr>
          <w:spacing w:val="1"/>
          <w:szCs w:val="22"/>
        </w:rPr>
        <w:t>s</w:t>
      </w:r>
      <w:r>
        <w:rPr>
          <w:szCs w:val="22"/>
        </w:rPr>
        <w:t>p</w:t>
      </w:r>
      <w:r>
        <w:rPr>
          <w:spacing w:val="-2"/>
          <w:szCs w:val="22"/>
        </w:rPr>
        <w:t>o</w:t>
      </w:r>
      <w:r>
        <w:rPr>
          <w:szCs w:val="22"/>
        </w:rPr>
        <w:t>nded</w:t>
      </w:r>
      <w:r>
        <w:rPr>
          <w:spacing w:val="-2"/>
          <w:szCs w:val="22"/>
        </w:rPr>
        <w:t xml:space="preserve"> </w:t>
      </w:r>
      <w:r>
        <w:rPr>
          <w:spacing w:val="1"/>
          <w:szCs w:val="22"/>
        </w:rPr>
        <w:t>t</w:t>
      </w:r>
      <w:r>
        <w:rPr>
          <w:szCs w:val="22"/>
        </w:rPr>
        <w:t xml:space="preserve">o </w:t>
      </w:r>
      <w:r>
        <w:rPr>
          <w:spacing w:val="-1"/>
          <w:szCs w:val="22"/>
        </w:rPr>
        <w:t>t</w:t>
      </w:r>
      <w:r>
        <w:rPr>
          <w:spacing w:val="1"/>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w:t>
      </w:r>
      <w:r>
        <w:rPr>
          <w:spacing w:val="-1"/>
          <w:szCs w:val="22"/>
        </w:rPr>
        <w:t>wi</w:t>
      </w:r>
      <w:r>
        <w:rPr>
          <w:spacing w:val="1"/>
          <w:szCs w:val="22"/>
        </w:rPr>
        <w:t>t</w:t>
      </w:r>
      <w:r>
        <w:rPr>
          <w:szCs w:val="22"/>
        </w:rPr>
        <w:t xml:space="preserve">h </w:t>
      </w:r>
      <w:r>
        <w:rPr>
          <w:spacing w:val="-1"/>
          <w:szCs w:val="22"/>
        </w:rPr>
        <w:t>l</w:t>
      </w:r>
      <w:r>
        <w:rPr>
          <w:spacing w:val="1"/>
          <w:szCs w:val="22"/>
        </w:rPr>
        <w:t>i</w:t>
      </w:r>
      <w:r>
        <w:rPr>
          <w:spacing w:val="-2"/>
          <w:szCs w:val="22"/>
        </w:rPr>
        <w:t>p</w:t>
      </w:r>
      <w:r>
        <w:rPr>
          <w:spacing w:val="1"/>
          <w:szCs w:val="22"/>
        </w:rPr>
        <w:t>i</w:t>
      </w:r>
      <w:r>
        <w:rPr>
          <w:szCs w:val="22"/>
        </w:rPr>
        <w:t xml:space="preserve">d </w:t>
      </w:r>
      <w:r>
        <w:rPr>
          <w:spacing w:val="1"/>
          <w:szCs w:val="22"/>
        </w:rPr>
        <w:t>l</w:t>
      </w:r>
      <w:r>
        <w:rPr>
          <w:szCs w:val="22"/>
        </w:rPr>
        <w:t>o</w:t>
      </w:r>
      <w:r>
        <w:rPr>
          <w:spacing w:val="-3"/>
          <w:szCs w:val="22"/>
        </w:rPr>
        <w:t>w</w:t>
      </w:r>
      <w:r>
        <w:rPr>
          <w:spacing w:val="-2"/>
          <w:szCs w:val="22"/>
        </w:rPr>
        <w:t>e</w:t>
      </w:r>
      <w:r>
        <w:rPr>
          <w:spacing w:val="1"/>
          <w:szCs w:val="22"/>
        </w:rPr>
        <w:t>ri</w:t>
      </w:r>
      <w:r>
        <w:rPr>
          <w:szCs w:val="22"/>
        </w:rPr>
        <w:t>ng</w:t>
      </w:r>
      <w:r>
        <w:rPr>
          <w:spacing w:val="-2"/>
          <w:szCs w:val="22"/>
        </w:rPr>
        <w:t xml:space="preserve"> </w:t>
      </w:r>
      <w:r>
        <w:rPr>
          <w:szCs w:val="22"/>
        </w:rPr>
        <w:t>a</w:t>
      </w:r>
      <w:r>
        <w:rPr>
          <w:spacing w:val="-2"/>
          <w:szCs w:val="22"/>
        </w:rPr>
        <w:t>g</w:t>
      </w:r>
      <w:r>
        <w:rPr>
          <w:szCs w:val="22"/>
        </w:rPr>
        <w:t>en</w:t>
      </w:r>
      <w:r>
        <w:rPr>
          <w:spacing w:val="1"/>
          <w:szCs w:val="22"/>
        </w:rPr>
        <w:t>ts</w:t>
      </w:r>
      <w:r>
        <w:rPr>
          <w:szCs w:val="22"/>
        </w:rPr>
        <w:t>.</w:t>
      </w:r>
    </w:p>
    <w:p w14:paraId="315E75B3" w14:textId="77777777" w:rsidR="00C31491" w:rsidRDefault="00C31491" w:rsidP="000A3877">
      <w:pPr>
        <w:spacing w:before="13" w:line="240" w:lineRule="exact"/>
        <w:ind w:right="208"/>
        <w:rPr>
          <w:sz w:val="24"/>
          <w:szCs w:val="24"/>
        </w:rPr>
      </w:pPr>
    </w:p>
    <w:p w14:paraId="0FD6300B" w14:textId="77777777" w:rsidR="00C31491" w:rsidRDefault="00C31491" w:rsidP="000A3877">
      <w:pPr>
        <w:spacing w:line="240" w:lineRule="auto"/>
        <w:ind w:right="208"/>
        <w:rPr>
          <w:szCs w:val="22"/>
        </w:rPr>
      </w:pPr>
      <w:r>
        <w:rPr>
          <w:spacing w:val="-4"/>
          <w:szCs w:val="22"/>
        </w:rPr>
        <w:t>I</w:t>
      </w:r>
      <w:r>
        <w:rPr>
          <w:szCs w:val="22"/>
        </w:rPr>
        <w:t xml:space="preserve">n </w:t>
      </w:r>
      <w:r>
        <w:rPr>
          <w:spacing w:val="1"/>
          <w:szCs w:val="22"/>
        </w:rPr>
        <w:t>s</w:t>
      </w:r>
      <w:r>
        <w:rPr>
          <w:spacing w:val="3"/>
          <w:szCs w:val="22"/>
        </w:rPr>
        <w:t>J</w:t>
      </w:r>
      <w:r>
        <w:rPr>
          <w:spacing w:val="-4"/>
          <w:szCs w:val="22"/>
        </w:rPr>
        <w:t>I</w:t>
      </w:r>
      <w:r>
        <w:rPr>
          <w:spacing w:val="-1"/>
          <w:szCs w:val="22"/>
        </w:rPr>
        <w:t>A</w:t>
      </w:r>
      <w:r>
        <w:rPr>
          <w:szCs w:val="22"/>
        </w:rPr>
        <w:t>, p</w:t>
      </w:r>
      <w:r>
        <w:rPr>
          <w:spacing w:val="3"/>
          <w:szCs w:val="22"/>
        </w:rPr>
        <w:t>J</w:t>
      </w:r>
      <w:r>
        <w:rPr>
          <w:spacing w:val="-4"/>
          <w:szCs w:val="22"/>
        </w:rPr>
        <w:t>I</w:t>
      </w:r>
      <w:r>
        <w:rPr>
          <w:szCs w:val="22"/>
        </w:rPr>
        <w:t>A</w:t>
      </w:r>
      <w:r>
        <w:rPr>
          <w:spacing w:val="-1"/>
          <w:szCs w:val="22"/>
        </w:rPr>
        <w:t xml:space="preserve"> </w:t>
      </w:r>
      <w:r>
        <w:rPr>
          <w:szCs w:val="22"/>
        </w:rPr>
        <w:t xml:space="preserve">and </w:t>
      </w:r>
      <w:r>
        <w:rPr>
          <w:spacing w:val="-1"/>
          <w:szCs w:val="22"/>
        </w:rPr>
        <w:t>R</w:t>
      </w:r>
      <w:r>
        <w:rPr>
          <w:szCs w:val="22"/>
        </w:rPr>
        <w:t>A</w:t>
      </w:r>
      <w:r>
        <w:rPr>
          <w:spacing w:val="-1"/>
          <w:szCs w:val="22"/>
        </w:rPr>
        <w:t xml:space="preserve"> </w:t>
      </w:r>
      <w:r>
        <w:rPr>
          <w:szCs w:val="22"/>
        </w:rPr>
        <w:t>pa</w:t>
      </w:r>
      <w:r>
        <w:rPr>
          <w:spacing w:val="1"/>
          <w:szCs w:val="22"/>
        </w:rPr>
        <w:t>ti</w:t>
      </w:r>
      <w:r>
        <w:rPr>
          <w:spacing w:val="-2"/>
          <w:szCs w:val="22"/>
        </w:rPr>
        <w:t>e</w:t>
      </w:r>
      <w:r>
        <w:rPr>
          <w:szCs w:val="22"/>
        </w:rPr>
        <w:t>n</w:t>
      </w:r>
      <w:r>
        <w:rPr>
          <w:spacing w:val="1"/>
          <w:szCs w:val="22"/>
        </w:rPr>
        <w:t>ts</w:t>
      </w:r>
      <w:r>
        <w:rPr>
          <w:szCs w:val="22"/>
        </w:rPr>
        <w:t xml:space="preserve">, </w:t>
      </w:r>
      <w:r>
        <w:rPr>
          <w:spacing w:val="-2"/>
          <w:szCs w:val="22"/>
        </w:rPr>
        <w:t>a</w:t>
      </w:r>
      <w:r>
        <w:rPr>
          <w:spacing w:val="1"/>
          <w:szCs w:val="22"/>
        </w:rPr>
        <w:t>ss</w:t>
      </w:r>
      <w:r>
        <w:rPr>
          <w:spacing w:val="-2"/>
          <w:szCs w:val="22"/>
        </w:rPr>
        <w:t>e</w:t>
      </w:r>
      <w:r>
        <w:rPr>
          <w:spacing w:val="1"/>
          <w:szCs w:val="22"/>
        </w:rPr>
        <w:t>ss</w:t>
      </w:r>
      <w:r>
        <w:rPr>
          <w:spacing w:val="-4"/>
          <w:szCs w:val="22"/>
        </w:rPr>
        <w:t>m</w:t>
      </w:r>
      <w:r>
        <w:rPr>
          <w:szCs w:val="22"/>
        </w:rPr>
        <w:t>ent</w:t>
      </w:r>
      <w:r>
        <w:rPr>
          <w:spacing w:val="1"/>
          <w:szCs w:val="22"/>
        </w:rPr>
        <w:t xml:space="preserve"> </w:t>
      </w:r>
      <w:r>
        <w:rPr>
          <w:spacing w:val="-2"/>
          <w:szCs w:val="22"/>
        </w:rPr>
        <w:t>o</w:t>
      </w:r>
      <w:r>
        <w:rPr>
          <w:szCs w:val="22"/>
        </w:rPr>
        <w:t>f</w:t>
      </w:r>
      <w:r>
        <w:rPr>
          <w:spacing w:val="1"/>
          <w:szCs w:val="22"/>
        </w:rPr>
        <w:t xml:space="preserve"> </w:t>
      </w:r>
      <w:r>
        <w:rPr>
          <w:spacing w:val="-1"/>
          <w:szCs w:val="22"/>
        </w:rPr>
        <w:t>l</w:t>
      </w:r>
      <w:r>
        <w:rPr>
          <w:spacing w:val="1"/>
          <w:szCs w:val="22"/>
        </w:rPr>
        <w:t>i</w:t>
      </w:r>
      <w:r>
        <w:rPr>
          <w:szCs w:val="22"/>
        </w:rPr>
        <w:t>p</w:t>
      </w:r>
      <w:r>
        <w:rPr>
          <w:spacing w:val="-1"/>
          <w:szCs w:val="22"/>
        </w:rPr>
        <w:t>i</w:t>
      </w:r>
      <w:r>
        <w:rPr>
          <w:szCs w:val="22"/>
        </w:rPr>
        <w:t>d p</w:t>
      </w:r>
      <w:r>
        <w:rPr>
          <w:spacing w:val="-2"/>
          <w:szCs w:val="22"/>
        </w:rPr>
        <w:t>ar</w:t>
      </w:r>
      <w:r>
        <w:rPr>
          <w:szCs w:val="22"/>
        </w:rPr>
        <w:t>a</w:t>
      </w:r>
      <w:r>
        <w:rPr>
          <w:spacing w:val="-4"/>
          <w:szCs w:val="22"/>
        </w:rPr>
        <w:t>m</w:t>
      </w:r>
      <w:r>
        <w:rPr>
          <w:szCs w:val="22"/>
        </w:rPr>
        <w:t>e</w:t>
      </w:r>
      <w:r>
        <w:rPr>
          <w:spacing w:val="1"/>
          <w:szCs w:val="22"/>
        </w:rPr>
        <w:t>t</w:t>
      </w:r>
      <w:r>
        <w:rPr>
          <w:szCs w:val="22"/>
        </w:rPr>
        <w:t>e</w:t>
      </w:r>
      <w:r>
        <w:rPr>
          <w:spacing w:val="1"/>
          <w:szCs w:val="22"/>
        </w:rPr>
        <w:t>r</w:t>
      </w:r>
      <w:r>
        <w:rPr>
          <w:szCs w:val="22"/>
        </w:rPr>
        <w:t>s</w:t>
      </w:r>
      <w:r>
        <w:rPr>
          <w:spacing w:val="1"/>
          <w:szCs w:val="22"/>
        </w:rPr>
        <w:t xml:space="preserve"> </w:t>
      </w:r>
      <w:r>
        <w:rPr>
          <w:spacing w:val="-2"/>
          <w:szCs w:val="22"/>
        </w:rPr>
        <w:t>s</w:t>
      </w:r>
      <w:r>
        <w:rPr>
          <w:szCs w:val="22"/>
        </w:rPr>
        <w:t>hou</w:t>
      </w:r>
      <w:r>
        <w:rPr>
          <w:spacing w:val="-1"/>
          <w:szCs w:val="22"/>
        </w:rPr>
        <w:t>l</w:t>
      </w:r>
      <w:r>
        <w:rPr>
          <w:szCs w:val="22"/>
        </w:rPr>
        <w:t>d be</w:t>
      </w:r>
      <w:r>
        <w:rPr>
          <w:spacing w:val="1"/>
          <w:szCs w:val="22"/>
        </w:rPr>
        <w:t xml:space="preserve"> </w:t>
      </w:r>
      <w:r>
        <w:rPr>
          <w:spacing w:val="-2"/>
          <w:szCs w:val="22"/>
        </w:rPr>
        <w:t>p</w:t>
      </w:r>
      <w:r>
        <w:rPr>
          <w:szCs w:val="22"/>
        </w:rPr>
        <w:t>e</w:t>
      </w:r>
      <w:r>
        <w:rPr>
          <w:spacing w:val="-2"/>
          <w:szCs w:val="22"/>
        </w:rPr>
        <w:t>r</w:t>
      </w:r>
      <w:r>
        <w:rPr>
          <w:spacing w:val="1"/>
          <w:szCs w:val="22"/>
        </w:rPr>
        <w:t>f</w:t>
      </w:r>
      <w:r>
        <w:rPr>
          <w:szCs w:val="22"/>
        </w:rPr>
        <w:t>o</w:t>
      </w:r>
      <w:r>
        <w:rPr>
          <w:spacing w:val="1"/>
          <w:szCs w:val="22"/>
        </w:rPr>
        <w:t>r</w:t>
      </w:r>
      <w:r>
        <w:rPr>
          <w:spacing w:val="-4"/>
          <w:szCs w:val="22"/>
        </w:rPr>
        <w:t>m</w:t>
      </w:r>
      <w:r>
        <w:rPr>
          <w:szCs w:val="22"/>
        </w:rPr>
        <w:t xml:space="preserve">ed 4 </w:t>
      </w:r>
      <w:r>
        <w:rPr>
          <w:spacing w:val="1"/>
          <w:szCs w:val="22"/>
        </w:rPr>
        <w:t>t</w:t>
      </w:r>
      <w:r>
        <w:rPr>
          <w:szCs w:val="22"/>
        </w:rPr>
        <w:t>o 8</w:t>
      </w:r>
      <w:r>
        <w:rPr>
          <w:spacing w:val="-2"/>
          <w:szCs w:val="22"/>
        </w:rPr>
        <w:t> </w:t>
      </w:r>
      <w:r>
        <w:rPr>
          <w:spacing w:val="-1"/>
          <w:szCs w:val="22"/>
        </w:rPr>
        <w:t>w</w:t>
      </w:r>
      <w:r>
        <w:rPr>
          <w:szCs w:val="22"/>
        </w:rPr>
        <w:t>ee</w:t>
      </w:r>
      <w:r>
        <w:rPr>
          <w:spacing w:val="-2"/>
          <w:szCs w:val="22"/>
        </w:rPr>
        <w:t>k</w:t>
      </w:r>
      <w:r>
        <w:rPr>
          <w:szCs w:val="22"/>
        </w:rPr>
        <w:t xml:space="preserve">s </w:t>
      </w:r>
      <w:r>
        <w:rPr>
          <w:spacing w:val="1"/>
          <w:szCs w:val="22"/>
        </w:rPr>
        <w:t>f</w:t>
      </w:r>
      <w:r>
        <w:rPr>
          <w:szCs w:val="22"/>
        </w:rPr>
        <w:t>o</w:t>
      </w:r>
      <w:r>
        <w:rPr>
          <w:spacing w:val="-1"/>
          <w:szCs w:val="22"/>
        </w:rPr>
        <w:t>l</w:t>
      </w:r>
      <w:r>
        <w:rPr>
          <w:spacing w:val="1"/>
          <w:szCs w:val="22"/>
        </w:rPr>
        <w:t>l</w:t>
      </w:r>
      <w:r>
        <w:rPr>
          <w:szCs w:val="22"/>
        </w:rPr>
        <w:t>o</w:t>
      </w:r>
      <w:r>
        <w:rPr>
          <w:spacing w:val="-1"/>
          <w:szCs w:val="22"/>
        </w:rPr>
        <w:t>w</w:t>
      </w:r>
      <w:r>
        <w:rPr>
          <w:spacing w:val="1"/>
          <w:szCs w:val="22"/>
        </w:rPr>
        <w:t>i</w:t>
      </w:r>
      <w:r>
        <w:rPr>
          <w:szCs w:val="22"/>
        </w:rPr>
        <w:t>ng</w:t>
      </w:r>
      <w:r>
        <w:rPr>
          <w:spacing w:val="-2"/>
          <w:szCs w:val="22"/>
        </w:rPr>
        <w:t xml:space="preserve"> </w:t>
      </w:r>
      <w:r>
        <w:rPr>
          <w:spacing w:val="1"/>
          <w:szCs w:val="22"/>
        </w:rPr>
        <w:t>i</w:t>
      </w:r>
      <w:r>
        <w:rPr>
          <w:spacing w:val="-2"/>
          <w:szCs w:val="22"/>
        </w:rPr>
        <w:t>n</w:t>
      </w:r>
      <w:r>
        <w:rPr>
          <w:spacing w:val="1"/>
          <w:szCs w:val="22"/>
        </w:rPr>
        <w:t>i</w:t>
      </w:r>
      <w:r>
        <w:rPr>
          <w:spacing w:val="-1"/>
          <w:szCs w:val="22"/>
        </w:rPr>
        <w:t>t</w:t>
      </w:r>
      <w:r>
        <w:rPr>
          <w:spacing w:val="1"/>
          <w:szCs w:val="22"/>
        </w:rPr>
        <w:t>i</w:t>
      </w:r>
      <w:r>
        <w:rPr>
          <w:spacing w:val="-2"/>
          <w:szCs w:val="22"/>
        </w:rPr>
        <w:t>a</w:t>
      </w:r>
      <w:r>
        <w:rPr>
          <w:spacing w:val="1"/>
          <w:szCs w:val="22"/>
        </w:rPr>
        <w:t>ti</w:t>
      </w:r>
      <w:r>
        <w:rPr>
          <w:spacing w:val="-2"/>
          <w:szCs w:val="22"/>
        </w:rPr>
        <w:t>o</w:t>
      </w:r>
      <w:r>
        <w:rPr>
          <w:szCs w:val="22"/>
        </w:rPr>
        <w:t>n of</w:t>
      </w:r>
      <w:r>
        <w:rPr>
          <w:spacing w:val="1"/>
          <w:szCs w:val="22"/>
        </w:rPr>
        <w:t xml:space="preserve"> </w:t>
      </w:r>
      <w:r>
        <w:rPr>
          <w:spacing w:val="-1"/>
          <w:szCs w:val="22"/>
        </w:rPr>
        <w:t>tocilizumab</w:t>
      </w:r>
      <w:r>
        <w:rPr>
          <w:spacing w:val="1"/>
          <w:szCs w:val="22"/>
        </w:rPr>
        <w:t xml:space="preserve"> t</w:t>
      </w:r>
      <w:r>
        <w:rPr>
          <w:spacing w:val="-2"/>
          <w:szCs w:val="22"/>
        </w:rPr>
        <w:t>h</w:t>
      </w:r>
      <w:r>
        <w:rPr>
          <w:szCs w:val="22"/>
        </w:rPr>
        <w:t>e</w:t>
      </w:r>
      <w:r>
        <w:rPr>
          <w:spacing w:val="1"/>
          <w:szCs w:val="22"/>
        </w:rPr>
        <w:t>r</w:t>
      </w:r>
      <w:r>
        <w:rPr>
          <w:spacing w:val="-2"/>
          <w:szCs w:val="22"/>
        </w:rPr>
        <w:t>a</w:t>
      </w:r>
      <w:r>
        <w:rPr>
          <w:szCs w:val="22"/>
        </w:rPr>
        <w:t>p</w:t>
      </w:r>
      <w:r>
        <w:rPr>
          <w:spacing w:val="-2"/>
          <w:szCs w:val="22"/>
        </w:rPr>
        <w:t>y</w:t>
      </w:r>
      <w:r>
        <w:rPr>
          <w:szCs w:val="22"/>
        </w:rPr>
        <w:t>. 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zCs w:val="22"/>
        </w:rPr>
        <w:t>s</w:t>
      </w:r>
      <w:r>
        <w:rPr>
          <w:spacing w:val="-2"/>
          <w:szCs w:val="22"/>
        </w:rPr>
        <w:t>h</w:t>
      </w:r>
      <w:r>
        <w:rPr>
          <w:szCs w:val="22"/>
        </w:rPr>
        <w:t>ou</w:t>
      </w:r>
      <w:r>
        <w:rPr>
          <w:spacing w:val="1"/>
          <w:szCs w:val="22"/>
        </w:rPr>
        <w:t>l</w:t>
      </w:r>
      <w:r>
        <w:rPr>
          <w:szCs w:val="22"/>
        </w:rPr>
        <w:t xml:space="preserve">d </w:t>
      </w:r>
      <w:r>
        <w:rPr>
          <w:spacing w:val="-2"/>
          <w:szCs w:val="22"/>
        </w:rPr>
        <w:t>b</w:t>
      </w:r>
      <w:r>
        <w:rPr>
          <w:szCs w:val="22"/>
        </w:rPr>
        <w:t>e</w:t>
      </w:r>
      <w:r>
        <w:rPr>
          <w:spacing w:val="1"/>
          <w:szCs w:val="22"/>
        </w:rPr>
        <w:t xml:space="preserve"> </w:t>
      </w:r>
      <w:r>
        <w:rPr>
          <w:spacing w:val="-4"/>
          <w:szCs w:val="22"/>
        </w:rPr>
        <w:t>m</w:t>
      </w:r>
      <w:r>
        <w:rPr>
          <w:szCs w:val="22"/>
        </w:rPr>
        <w:t>ana</w:t>
      </w:r>
      <w:r>
        <w:rPr>
          <w:spacing w:val="-2"/>
          <w:szCs w:val="22"/>
        </w:rPr>
        <w:t>g</w:t>
      </w:r>
      <w:r>
        <w:rPr>
          <w:szCs w:val="22"/>
        </w:rPr>
        <w:t>ed acco</w:t>
      </w:r>
      <w:r>
        <w:rPr>
          <w:spacing w:val="-2"/>
          <w:szCs w:val="22"/>
        </w:rPr>
        <w:t>r</w:t>
      </w:r>
      <w:r>
        <w:rPr>
          <w:szCs w:val="22"/>
        </w:rPr>
        <w:t>d</w:t>
      </w:r>
      <w:r>
        <w:rPr>
          <w:spacing w:val="1"/>
          <w:szCs w:val="22"/>
        </w:rPr>
        <w:t>i</w:t>
      </w:r>
      <w:r>
        <w:rPr>
          <w:szCs w:val="22"/>
        </w:rPr>
        <w:t>ng</w:t>
      </w:r>
      <w:r>
        <w:rPr>
          <w:spacing w:val="-2"/>
          <w:szCs w:val="22"/>
        </w:rPr>
        <w:t xml:space="preserve"> </w:t>
      </w:r>
      <w:r>
        <w:rPr>
          <w:spacing w:val="1"/>
          <w:szCs w:val="22"/>
        </w:rPr>
        <w:t>t</w:t>
      </w:r>
      <w:r>
        <w:rPr>
          <w:szCs w:val="22"/>
        </w:rPr>
        <w:t xml:space="preserve">o </w:t>
      </w:r>
      <w:r>
        <w:rPr>
          <w:spacing w:val="-1"/>
          <w:szCs w:val="22"/>
        </w:rPr>
        <w:t>l</w:t>
      </w:r>
      <w:r>
        <w:rPr>
          <w:szCs w:val="22"/>
        </w:rPr>
        <w:t>oc</w:t>
      </w:r>
      <w:r>
        <w:rPr>
          <w:spacing w:val="-2"/>
          <w:szCs w:val="22"/>
        </w:rPr>
        <w:t>a</w:t>
      </w:r>
      <w:r>
        <w:rPr>
          <w:szCs w:val="22"/>
        </w:rPr>
        <w:t>l</w:t>
      </w:r>
      <w:r>
        <w:rPr>
          <w:spacing w:val="1"/>
          <w:szCs w:val="22"/>
        </w:rPr>
        <w:t xml:space="preserve"> </w:t>
      </w:r>
      <w:r>
        <w:rPr>
          <w:spacing w:val="-2"/>
          <w:szCs w:val="22"/>
        </w:rPr>
        <w:t>c</w:t>
      </w:r>
      <w:r>
        <w:rPr>
          <w:spacing w:val="1"/>
          <w:szCs w:val="22"/>
        </w:rPr>
        <w:t>li</w:t>
      </w:r>
      <w:r>
        <w:rPr>
          <w:spacing w:val="-2"/>
          <w:szCs w:val="22"/>
        </w:rPr>
        <w:t>n</w:t>
      </w:r>
      <w:r>
        <w:rPr>
          <w:spacing w:val="1"/>
          <w:szCs w:val="22"/>
        </w:rPr>
        <w:t>i</w:t>
      </w:r>
      <w:r>
        <w:rPr>
          <w:szCs w:val="22"/>
        </w:rPr>
        <w:t>c</w:t>
      </w:r>
      <w:r>
        <w:rPr>
          <w:spacing w:val="-2"/>
          <w:szCs w:val="22"/>
        </w:rPr>
        <w:t>a</w:t>
      </w:r>
      <w:r>
        <w:rPr>
          <w:szCs w:val="22"/>
        </w:rPr>
        <w:t xml:space="preserve">l </w:t>
      </w:r>
      <w:r>
        <w:rPr>
          <w:spacing w:val="-2"/>
          <w:szCs w:val="22"/>
        </w:rPr>
        <w:t>g</w:t>
      </w:r>
      <w:r>
        <w:rPr>
          <w:szCs w:val="22"/>
        </w:rPr>
        <w:t>u</w:t>
      </w:r>
      <w:r>
        <w:rPr>
          <w:spacing w:val="1"/>
          <w:szCs w:val="22"/>
        </w:rPr>
        <w:t>i</w:t>
      </w:r>
      <w:r>
        <w:rPr>
          <w:szCs w:val="22"/>
        </w:rPr>
        <w:t>de</w:t>
      </w:r>
      <w:r>
        <w:rPr>
          <w:spacing w:val="1"/>
          <w:szCs w:val="22"/>
        </w:rPr>
        <w:t>l</w:t>
      </w:r>
      <w:r>
        <w:rPr>
          <w:spacing w:val="-1"/>
          <w:szCs w:val="22"/>
        </w:rPr>
        <w:t>i</w:t>
      </w:r>
      <w:r>
        <w:rPr>
          <w:szCs w:val="22"/>
        </w:rPr>
        <w:t>nes</w:t>
      </w:r>
      <w:r>
        <w:rPr>
          <w:spacing w:val="-2"/>
          <w:szCs w:val="22"/>
        </w:rPr>
        <w:t xml:space="preserve"> </w:t>
      </w:r>
      <w:r>
        <w:rPr>
          <w:spacing w:val="1"/>
          <w:szCs w:val="22"/>
        </w:rPr>
        <w:t>f</w:t>
      </w:r>
      <w:r>
        <w:rPr>
          <w:szCs w:val="22"/>
        </w:rPr>
        <w:t>or</w:t>
      </w:r>
      <w:r>
        <w:rPr>
          <w:spacing w:val="1"/>
          <w:szCs w:val="22"/>
        </w:rPr>
        <w:t xml:space="preserve"> </w:t>
      </w:r>
      <w:r>
        <w:rPr>
          <w:spacing w:val="-4"/>
          <w:szCs w:val="22"/>
        </w:rPr>
        <w:t>m</w:t>
      </w:r>
      <w:r>
        <w:rPr>
          <w:szCs w:val="22"/>
        </w:rPr>
        <w:t>ana</w:t>
      </w:r>
      <w:r>
        <w:rPr>
          <w:spacing w:val="-2"/>
          <w:szCs w:val="22"/>
        </w:rPr>
        <w:t>g</w:t>
      </w:r>
      <w:r>
        <w:rPr>
          <w:szCs w:val="22"/>
        </w:rPr>
        <w:t>e</w:t>
      </w:r>
      <w:r>
        <w:rPr>
          <w:spacing w:val="-4"/>
          <w:szCs w:val="22"/>
        </w:rPr>
        <w:t>m</w:t>
      </w:r>
      <w:r>
        <w:rPr>
          <w:szCs w:val="22"/>
        </w:rPr>
        <w:t>ent</w:t>
      </w:r>
      <w:r>
        <w:rPr>
          <w:spacing w:val="1"/>
          <w:szCs w:val="22"/>
        </w:rPr>
        <w:t xml:space="preserve"> </w:t>
      </w:r>
      <w:r>
        <w:rPr>
          <w:szCs w:val="22"/>
        </w:rPr>
        <w:t>of</w:t>
      </w:r>
      <w:r>
        <w:rPr>
          <w:spacing w:val="1"/>
          <w:szCs w:val="22"/>
        </w:rPr>
        <w:t xml:space="preserve"> </w:t>
      </w:r>
      <w:r>
        <w:rPr>
          <w:szCs w:val="22"/>
        </w:rPr>
        <w:t>h</w:t>
      </w:r>
      <w:r>
        <w:rPr>
          <w:spacing w:val="-2"/>
          <w:szCs w:val="22"/>
        </w:rPr>
        <w:t>y</w:t>
      </w:r>
      <w:r>
        <w:rPr>
          <w:szCs w:val="22"/>
        </w:rPr>
        <w:t>pe</w:t>
      </w:r>
      <w:r>
        <w:rPr>
          <w:spacing w:val="-2"/>
          <w:szCs w:val="22"/>
        </w:rPr>
        <w:t>r</w:t>
      </w:r>
      <w:r>
        <w:rPr>
          <w:spacing w:val="1"/>
          <w:szCs w:val="22"/>
        </w:rPr>
        <w:t>li</w:t>
      </w:r>
      <w:r>
        <w:rPr>
          <w:spacing w:val="-2"/>
          <w:szCs w:val="22"/>
        </w:rPr>
        <w:t>p</w:t>
      </w:r>
      <w:r>
        <w:rPr>
          <w:spacing w:val="1"/>
          <w:szCs w:val="22"/>
        </w:rPr>
        <w:t>i</w:t>
      </w:r>
      <w:r>
        <w:rPr>
          <w:szCs w:val="22"/>
        </w:rPr>
        <w:t>d</w:t>
      </w:r>
      <w:r>
        <w:rPr>
          <w:spacing w:val="-2"/>
          <w:szCs w:val="22"/>
        </w:rPr>
        <w:t>a</w:t>
      </w:r>
      <w:r>
        <w:rPr>
          <w:szCs w:val="22"/>
        </w:rPr>
        <w:t>e</w:t>
      </w:r>
      <w:r>
        <w:rPr>
          <w:spacing w:val="-4"/>
          <w:szCs w:val="22"/>
        </w:rPr>
        <w:t>m</w:t>
      </w:r>
      <w:r>
        <w:rPr>
          <w:spacing w:val="1"/>
          <w:szCs w:val="22"/>
        </w:rPr>
        <w:t>i</w:t>
      </w:r>
      <w:r>
        <w:rPr>
          <w:szCs w:val="22"/>
        </w:rPr>
        <w:t>a.</w:t>
      </w:r>
    </w:p>
    <w:p w14:paraId="26FDCB92" w14:textId="77777777" w:rsidR="00C31491" w:rsidRDefault="00C31491" w:rsidP="000A3877">
      <w:pPr>
        <w:spacing w:line="240" w:lineRule="auto"/>
        <w:ind w:right="208"/>
      </w:pPr>
    </w:p>
    <w:p w14:paraId="71777501" w14:textId="77777777" w:rsidR="00C31491" w:rsidRDefault="00C31491" w:rsidP="000A3877">
      <w:pPr>
        <w:spacing w:line="240" w:lineRule="auto"/>
        <w:ind w:right="208"/>
      </w:pPr>
      <w:r>
        <w:rPr>
          <w:i/>
          <w:spacing w:val="-1"/>
          <w:szCs w:val="22"/>
        </w:rPr>
        <w:t>N</w:t>
      </w:r>
      <w:r>
        <w:rPr>
          <w:i/>
          <w:szCs w:val="22"/>
        </w:rPr>
        <w:t>eu</w:t>
      </w:r>
      <w:r>
        <w:rPr>
          <w:i/>
          <w:spacing w:val="1"/>
          <w:szCs w:val="22"/>
        </w:rPr>
        <w:t>r</w:t>
      </w:r>
      <w:r>
        <w:rPr>
          <w:i/>
          <w:szCs w:val="22"/>
        </w:rPr>
        <w:t>o</w:t>
      </w:r>
      <w:r>
        <w:rPr>
          <w:i/>
          <w:spacing w:val="-1"/>
          <w:szCs w:val="22"/>
        </w:rPr>
        <w:t>l</w:t>
      </w:r>
      <w:r>
        <w:rPr>
          <w:i/>
          <w:szCs w:val="22"/>
        </w:rPr>
        <w:t>og</w:t>
      </w:r>
      <w:r>
        <w:rPr>
          <w:i/>
          <w:spacing w:val="-1"/>
          <w:szCs w:val="22"/>
        </w:rPr>
        <w:t>i</w:t>
      </w:r>
      <w:r>
        <w:rPr>
          <w:i/>
          <w:szCs w:val="22"/>
        </w:rPr>
        <w:t>cal</w:t>
      </w:r>
      <w:r>
        <w:rPr>
          <w:i/>
          <w:spacing w:val="1"/>
          <w:szCs w:val="22"/>
        </w:rPr>
        <w:t xml:space="preserve"> </w:t>
      </w:r>
      <w:r>
        <w:rPr>
          <w:i/>
          <w:spacing w:val="-2"/>
          <w:szCs w:val="22"/>
        </w:rPr>
        <w:t>d</w:t>
      </w:r>
      <w:r>
        <w:rPr>
          <w:i/>
          <w:spacing w:val="1"/>
          <w:szCs w:val="22"/>
        </w:rPr>
        <w:t>i</w:t>
      </w:r>
      <w:r>
        <w:rPr>
          <w:i/>
          <w:szCs w:val="22"/>
        </w:rPr>
        <w:t>s</w:t>
      </w:r>
      <w:r>
        <w:rPr>
          <w:i/>
          <w:spacing w:val="-2"/>
          <w:szCs w:val="22"/>
        </w:rPr>
        <w:t>o</w:t>
      </w:r>
      <w:r>
        <w:rPr>
          <w:i/>
          <w:szCs w:val="22"/>
        </w:rPr>
        <w:t>rd</w:t>
      </w:r>
      <w:r>
        <w:rPr>
          <w:i/>
          <w:spacing w:val="-2"/>
          <w:szCs w:val="22"/>
        </w:rPr>
        <w:t>e</w:t>
      </w:r>
      <w:r>
        <w:rPr>
          <w:i/>
          <w:szCs w:val="22"/>
        </w:rPr>
        <w:t>rs</w:t>
      </w:r>
    </w:p>
    <w:p w14:paraId="0ED0A6D2" w14:textId="77777777" w:rsidR="00C31491" w:rsidRDefault="00C31491" w:rsidP="000A3877">
      <w:pPr>
        <w:spacing w:before="1" w:line="254" w:lineRule="exact"/>
        <w:ind w:right="208"/>
      </w:pPr>
      <w:r>
        <w:rPr>
          <w:szCs w:val="22"/>
        </w:rPr>
        <w:t>Ph</w:t>
      </w:r>
      <w:r>
        <w:rPr>
          <w:spacing w:val="-2"/>
          <w:szCs w:val="22"/>
        </w:rPr>
        <w:t>y</w:t>
      </w:r>
      <w:r>
        <w:rPr>
          <w:spacing w:val="1"/>
          <w:szCs w:val="22"/>
        </w:rPr>
        <w:t>si</w:t>
      </w:r>
      <w:r>
        <w:rPr>
          <w:szCs w:val="22"/>
        </w:rPr>
        <w:t>c</w:t>
      </w:r>
      <w:r>
        <w:rPr>
          <w:spacing w:val="1"/>
          <w:szCs w:val="22"/>
        </w:rPr>
        <w:t>i</w:t>
      </w:r>
      <w:r>
        <w:rPr>
          <w:spacing w:val="-2"/>
          <w:szCs w:val="22"/>
        </w:rPr>
        <w:t>a</w:t>
      </w:r>
      <w:r>
        <w:rPr>
          <w:szCs w:val="22"/>
        </w:rPr>
        <w:t>ns</w:t>
      </w:r>
      <w:r>
        <w:rPr>
          <w:spacing w:val="1"/>
          <w:szCs w:val="22"/>
        </w:rPr>
        <w:t xml:space="preserve"> s</w:t>
      </w:r>
      <w:r>
        <w:rPr>
          <w:spacing w:val="-2"/>
          <w:szCs w:val="22"/>
        </w:rPr>
        <w:t>h</w:t>
      </w:r>
      <w:r>
        <w:rPr>
          <w:szCs w:val="22"/>
        </w:rPr>
        <w:t>ou</w:t>
      </w:r>
      <w:r>
        <w:rPr>
          <w:spacing w:val="1"/>
          <w:szCs w:val="22"/>
        </w:rPr>
        <w:t>l</w:t>
      </w:r>
      <w:r>
        <w:rPr>
          <w:szCs w:val="22"/>
        </w:rPr>
        <w:t>d</w:t>
      </w:r>
      <w:r>
        <w:rPr>
          <w:spacing w:val="-2"/>
          <w:szCs w:val="22"/>
        </w:rPr>
        <w:t xml:space="preserve"> </w:t>
      </w:r>
      <w:r>
        <w:rPr>
          <w:szCs w:val="22"/>
        </w:rPr>
        <w:t>be</w:t>
      </w:r>
      <w:r>
        <w:rPr>
          <w:spacing w:val="1"/>
          <w:szCs w:val="22"/>
        </w:rPr>
        <w:t xml:space="preserve"> </w:t>
      </w:r>
      <w:r>
        <w:rPr>
          <w:spacing w:val="-2"/>
          <w:szCs w:val="22"/>
        </w:rPr>
        <w:t>v</w:t>
      </w:r>
      <w:r>
        <w:rPr>
          <w:spacing w:val="1"/>
          <w:szCs w:val="22"/>
        </w:rPr>
        <w:t>i</w:t>
      </w:r>
      <w:r>
        <w:rPr>
          <w:spacing w:val="-2"/>
          <w:szCs w:val="22"/>
        </w:rPr>
        <w:t>g</w:t>
      </w:r>
      <w:r>
        <w:rPr>
          <w:spacing w:val="1"/>
          <w:szCs w:val="22"/>
        </w:rPr>
        <w:t>il</w:t>
      </w:r>
      <w:r>
        <w:rPr>
          <w:spacing w:val="-2"/>
          <w:szCs w:val="22"/>
        </w:rPr>
        <w:t>a</w:t>
      </w:r>
      <w:r>
        <w:rPr>
          <w:szCs w:val="22"/>
        </w:rPr>
        <w:t>nt</w:t>
      </w:r>
      <w:r>
        <w:rPr>
          <w:spacing w:val="1"/>
          <w:szCs w:val="22"/>
        </w:rPr>
        <w:t xml:space="preserve"> f</w:t>
      </w:r>
      <w:r>
        <w:rPr>
          <w:spacing w:val="-2"/>
          <w:szCs w:val="22"/>
        </w:rPr>
        <w:t>o</w:t>
      </w:r>
      <w:r>
        <w:rPr>
          <w:szCs w:val="22"/>
        </w:rPr>
        <w:t>r</w:t>
      </w:r>
      <w:r>
        <w:rPr>
          <w:spacing w:val="1"/>
          <w:szCs w:val="22"/>
        </w:rPr>
        <w:t xml:space="preserve"> s</w:t>
      </w:r>
      <w:r>
        <w:rPr>
          <w:spacing w:val="-2"/>
          <w:szCs w:val="22"/>
        </w:rPr>
        <w:t>y</w:t>
      </w:r>
      <w:r>
        <w:rPr>
          <w:spacing w:val="-4"/>
          <w:szCs w:val="22"/>
        </w:rPr>
        <w:t>m</w:t>
      </w:r>
      <w:r>
        <w:rPr>
          <w:szCs w:val="22"/>
        </w:rPr>
        <w:t>p</w:t>
      </w:r>
      <w:r>
        <w:rPr>
          <w:spacing w:val="1"/>
          <w:szCs w:val="22"/>
        </w:rPr>
        <w:t>t</w:t>
      </w:r>
      <w:r>
        <w:rPr>
          <w:szCs w:val="22"/>
        </w:rPr>
        <w:t>o</w:t>
      </w:r>
      <w:r>
        <w:rPr>
          <w:spacing w:val="-4"/>
          <w:szCs w:val="22"/>
        </w:rPr>
        <w:t>m</w:t>
      </w:r>
      <w:r>
        <w:rPr>
          <w:szCs w:val="22"/>
        </w:rPr>
        <w:t>s</w:t>
      </w:r>
      <w:r>
        <w:rPr>
          <w:spacing w:val="1"/>
          <w:szCs w:val="22"/>
        </w:rPr>
        <w:t xml:space="preserve"> </w:t>
      </w:r>
      <w:r>
        <w:rPr>
          <w:szCs w:val="22"/>
        </w:rPr>
        <w:t>po</w:t>
      </w:r>
      <w:r>
        <w:rPr>
          <w:spacing w:val="1"/>
          <w:szCs w:val="22"/>
        </w:rPr>
        <w:t>t</w:t>
      </w:r>
      <w:r>
        <w:rPr>
          <w:szCs w:val="22"/>
        </w:rPr>
        <w:t>en</w:t>
      </w:r>
      <w:r>
        <w:rPr>
          <w:spacing w:val="1"/>
          <w:szCs w:val="22"/>
        </w:rPr>
        <w:t>t</w:t>
      </w:r>
      <w:r>
        <w:rPr>
          <w:spacing w:val="-1"/>
          <w:szCs w:val="22"/>
        </w:rPr>
        <w:t>i</w:t>
      </w:r>
      <w:r>
        <w:rPr>
          <w:szCs w:val="22"/>
        </w:rPr>
        <w:t>a</w:t>
      </w:r>
      <w:r>
        <w:rPr>
          <w:spacing w:val="-1"/>
          <w:szCs w:val="22"/>
        </w:rPr>
        <w:t>l</w:t>
      </w:r>
      <w:r>
        <w:rPr>
          <w:spacing w:val="1"/>
          <w:szCs w:val="22"/>
        </w:rPr>
        <w:t>l</w:t>
      </w:r>
      <w:r>
        <w:rPr>
          <w:szCs w:val="22"/>
        </w:rPr>
        <w:t>y</w:t>
      </w:r>
      <w:r>
        <w:rPr>
          <w:spacing w:val="-2"/>
          <w:szCs w:val="22"/>
        </w:rPr>
        <w:t xml:space="preserve"> </w:t>
      </w:r>
      <w:r>
        <w:rPr>
          <w:spacing w:val="1"/>
          <w:szCs w:val="22"/>
        </w:rPr>
        <w:t>i</w:t>
      </w:r>
      <w:r>
        <w:rPr>
          <w:szCs w:val="22"/>
        </w:rPr>
        <w:t>nd</w:t>
      </w:r>
      <w:r>
        <w:rPr>
          <w:spacing w:val="-1"/>
          <w:szCs w:val="22"/>
        </w:rPr>
        <w:t>i</w:t>
      </w:r>
      <w:r>
        <w:rPr>
          <w:szCs w:val="22"/>
        </w:rPr>
        <w:t>c</w:t>
      </w:r>
      <w:r>
        <w:rPr>
          <w:spacing w:val="-2"/>
          <w:szCs w:val="22"/>
        </w:rPr>
        <w:t>a</w:t>
      </w:r>
      <w:r>
        <w:rPr>
          <w:spacing w:val="1"/>
          <w:szCs w:val="22"/>
        </w:rPr>
        <w:t>ti</w:t>
      </w:r>
      <w:r>
        <w:rPr>
          <w:spacing w:val="-2"/>
          <w:szCs w:val="22"/>
        </w:rPr>
        <w:t>v</w:t>
      </w:r>
      <w:r>
        <w:rPr>
          <w:szCs w:val="22"/>
        </w:rPr>
        <w:t>e</w:t>
      </w:r>
      <w:r>
        <w:rPr>
          <w:spacing w:val="1"/>
          <w:szCs w:val="22"/>
        </w:rPr>
        <w:t xml:space="preserve"> </w:t>
      </w:r>
      <w:r>
        <w:rPr>
          <w:szCs w:val="22"/>
        </w:rPr>
        <w:t>of</w:t>
      </w:r>
      <w:r>
        <w:rPr>
          <w:spacing w:val="-1"/>
          <w:szCs w:val="22"/>
        </w:rPr>
        <w:t xml:space="preserve"> </w:t>
      </w:r>
      <w:r>
        <w:rPr>
          <w:szCs w:val="22"/>
        </w:rPr>
        <w:t>ne</w:t>
      </w:r>
      <w:r>
        <w:rPr>
          <w:spacing w:val="-1"/>
          <w:szCs w:val="22"/>
        </w:rPr>
        <w:t>w</w:t>
      </w:r>
      <w:r>
        <w:rPr>
          <w:spacing w:val="-4"/>
          <w:szCs w:val="22"/>
        </w:rPr>
        <w:t>-</w:t>
      </w:r>
      <w:r>
        <w:rPr>
          <w:szCs w:val="22"/>
        </w:rPr>
        <w:t>on</w:t>
      </w:r>
      <w:r>
        <w:rPr>
          <w:spacing w:val="1"/>
          <w:szCs w:val="22"/>
        </w:rPr>
        <w:t>s</w:t>
      </w:r>
      <w:r>
        <w:rPr>
          <w:szCs w:val="22"/>
        </w:rPr>
        <w:t>et</w:t>
      </w:r>
      <w:r>
        <w:rPr>
          <w:spacing w:val="1"/>
          <w:szCs w:val="22"/>
        </w:rPr>
        <w:t xml:space="preserve"> </w:t>
      </w:r>
      <w:r>
        <w:rPr>
          <w:szCs w:val="22"/>
        </w:rPr>
        <w:t>c</w:t>
      </w:r>
      <w:r>
        <w:rPr>
          <w:spacing w:val="-2"/>
          <w:szCs w:val="22"/>
        </w:rPr>
        <w:t>e</w:t>
      </w:r>
      <w:r>
        <w:rPr>
          <w:szCs w:val="22"/>
        </w:rPr>
        <w:t>n</w:t>
      </w:r>
      <w:r>
        <w:rPr>
          <w:spacing w:val="1"/>
          <w:szCs w:val="22"/>
        </w:rPr>
        <w:t>tr</w:t>
      </w:r>
      <w:r>
        <w:rPr>
          <w:spacing w:val="-2"/>
          <w:szCs w:val="22"/>
        </w:rPr>
        <w:t>a</w:t>
      </w:r>
      <w:r>
        <w:rPr>
          <w:szCs w:val="22"/>
        </w:rPr>
        <w:t>l</w:t>
      </w:r>
      <w:r>
        <w:rPr>
          <w:spacing w:val="1"/>
          <w:szCs w:val="22"/>
        </w:rPr>
        <w:t xml:space="preserve"> </w:t>
      </w:r>
      <w:r>
        <w:rPr>
          <w:spacing w:val="-2"/>
          <w:szCs w:val="22"/>
        </w:rPr>
        <w:t>d</w:t>
      </w:r>
      <w:r>
        <w:rPr>
          <w:szCs w:val="22"/>
        </w:rPr>
        <w:t>e</w:t>
      </w:r>
      <w:r>
        <w:rPr>
          <w:spacing w:val="-1"/>
          <w:szCs w:val="22"/>
        </w:rPr>
        <w:t>m</w:t>
      </w:r>
      <w:r>
        <w:rPr>
          <w:spacing w:val="-2"/>
          <w:szCs w:val="22"/>
        </w:rPr>
        <w:t>y</w:t>
      </w:r>
      <w:r>
        <w:rPr>
          <w:szCs w:val="22"/>
        </w:rPr>
        <w:t>e</w:t>
      </w:r>
      <w:r>
        <w:rPr>
          <w:spacing w:val="1"/>
          <w:szCs w:val="22"/>
        </w:rPr>
        <w:t>li</w:t>
      </w:r>
      <w:r>
        <w:rPr>
          <w:szCs w:val="22"/>
        </w:rPr>
        <w:t>n</w:t>
      </w:r>
      <w:r>
        <w:rPr>
          <w:spacing w:val="-2"/>
          <w:szCs w:val="22"/>
        </w:rPr>
        <w:t>a</w:t>
      </w:r>
      <w:r>
        <w:rPr>
          <w:spacing w:val="1"/>
          <w:szCs w:val="22"/>
        </w:rPr>
        <w:t>ti</w:t>
      </w:r>
      <w:r>
        <w:rPr>
          <w:szCs w:val="22"/>
        </w:rPr>
        <w:t>ng 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rs</w:t>
      </w:r>
      <w:r>
        <w:rPr>
          <w:szCs w:val="22"/>
        </w:rPr>
        <w:t>.</w:t>
      </w:r>
      <w:r>
        <w:rPr>
          <w:spacing w:val="-2"/>
          <w:szCs w:val="22"/>
        </w:rPr>
        <w:t xml:space="preserve"> </w:t>
      </w:r>
      <w:r>
        <w:rPr>
          <w:spacing w:val="2"/>
          <w:szCs w:val="22"/>
        </w:rPr>
        <w:t>T</w:t>
      </w:r>
      <w:r>
        <w:rPr>
          <w:spacing w:val="-2"/>
          <w:szCs w:val="22"/>
        </w:rPr>
        <w:t>h</w:t>
      </w:r>
      <w:r>
        <w:rPr>
          <w:szCs w:val="22"/>
        </w:rPr>
        <w:t>e</w:t>
      </w:r>
      <w:r>
        <w:rPr>
          <w:spacing w:val="1"/>
          <w:szCs w:val="22"/>
        </w:rPr>
        <w:t xml:space="preserve"> </w:t>
      </w:r>
      <w:r>
        <w:rPr>
          <w:szCs w:val="22"/>
        </w:rPr>
        <w:t>po</w:t>
      </w:r>
      <w:r>
        <w:rPr>
          <w:spacing w:val="-1"/>
          <w:szCs w:val="22"/>
        </w:rPr>
        <w:t>t</w:t>
      </w:r>
      <w:r>
        <w:rPr>
          <w:szCs w:val="22"/>
        </w:rPr>
        <w:t>e</w:t>
      </w:r>
      <w:r>
        <w:rPr>
          <w:spacing w:val="-2"/>
          <w:szCs w:val="22"/>
        </w:rPr>
        <w:t>n</w:t>
      </w:r>
      <w:r>
        <w:rPr>
          <w:spacing w:val="1"/>
          <w:szCs w:val="22"/>
        </w:rPr>
        <w:t>ti</w:t>
      </w:r>
      <w:r>
        <w:rPr>
          <w:spacing w:val="-2"/>
          <w:szCs w:val="22"/>
        </w:rPr>
        <w:t>a</w:t>
      </w:r>
      <w:r>
        <w:rPr>
          <w:szCs w:val="22"/>
        </w:rPr>
        <w:t>l</w:t>
      </w:r>
      <w:r>
        <w:rPr>
          <w:spacing w:val="1"/>
          <w:szCs w:val="22"/>
        </w:rPr>
        <w:t xml:space="preserve"> </w:t>
      </w:r>
      <w:r>
        <w:rPr>
          <w:spacing w:val="-2"/>
          <w:szCs w:val="22"/>
        </w:rPr>
        <w:t>f</w:t>
      </w:r>
      <w:r>
        <w:rPr>
          <w:szCs w:val="22"/>
        </w:rPr>
        <w:t>or</w:t>
      </w:r>
      <w:r>
        <w:rPr>
          <w:spacing w:val="-1"/>
          <w:szCs w:val="22"/>
        </w:rPr>
        <w:t xml:space="preserve"> </w:t>
      </w:r>
      <w:r>
        <w:rPr>
          <w:szCs w:val="22"/>
        </w:rPr>
        <w:t>cen</w:t>
      </w:r>
      <w:r>
        <w:rPr>
          <w:spacing w:val="-1"/>
          <w:szCs w:val="22"/>
        </w:rPr>
        <w:t>t</w:t>
      </w:r>
      <w:r>
        <w:rPr>
          <w:spacing w:val="1"/>
          <w:szCs w:val="22"/>
        </w:rPr>
        <w:t>r</w:t>
      </w:r>
      <w:r>
        <w:rPr>
          <w:spacing w:val="-2"/>
          <w:szCs w:val="22"/>
        </w:rPr>
        <w:t>a</w:t>
      </w:r>
      <w:r>
        <w:rPr>
          <w:szCs w:val="22"/>
        </w:rPr>
        <w:t>l</w:t>
      </w:r>
      <w:r>
        <w:rPr>
          <w:spacing w:val="1"/>
          <w:szCs w:val="22"/>
        </w:rPr>
        <w:t xml:space="preserve"> </w:t>
      </w:r>
      <w:r>
        <w:rPr>
          <w:szCs w:val="22"/>
        </w:rPr>
        <w:t>de</w:t>
      </w:r>
      <w:r>
        <w:rPr>
          <w:spacing w:val="-4"/>
          <w:szCs w:val="22"/>
        </w:rPr>
        <w:t>m</w:t>
      </w:r>
      <w:r>
        <w:rPr>
          <w:spacing w:val="-2"/>
          <w:szCs w:val="22"/>
        </w:rPr>
        <w:t>y</w:t>
      </w:r>
      <w:r>
        <w:rPr>
          <w:szCs w:val="22"/>
        </w:rPr>
        <w:t>e</w:t>
      </w:r>
      <w:r>
        <w:rPr>
          <w:spacing w:val="1"/>
          <w:szCs w:val="22"/>
        </w:rPr>
        <w:t>li</w:t>
      </w:r>
      <w:r>
        <w:rPr>
          <w:szCs w:val="22"/>
        </w:rPr>
        <w:t>na</w:t>
      </w:r>
      <w:r>
        <w:rPr>
          <w:spacing w:val="-1"/>
          <w:szCs w:val="22"/>
        </w:rPr>
        <w:t>t</w:t>
      </w:r>
      <w:r>
        <w:rPr>
          <w:spacing w:val="1"/>
          <w:szCs w:val="22"/>
        </w:rPr>
        <w:t>i</w:t>
      </w:r>
      <w:r>
        <w:rPr>
          <w:szCs w:val="22"/>
        </w:rPr>
        <w:t xml:space="preserve">on </w:t>
      </w:r>
      <w:r>
        <w:rPr>
          <w:spacing w:val="-3"/>
          <w:szCs w:val="22"/>
        </w:rPr>
        <w:t>w</w:t>
      </w:r>
      <w:r>
        <w:rPr>
          <w:spacing w:val="1"/>
          <w:szCs w:val="22"/>
        </w:rPr>
        <w:t>it</w:t>
      </w:r>
      <w:r>
        <w:rPr>
          <w:szCs w:val="22"/>
        </w:rPr>
        <w:t>h</w:t>
      </w:r>
      <w:r>
        <w:rPr>
          <w:spacing w:val="-2"/>
          <w:szCs w:val="22"/>
        </w:rPr>
        <w:t xml:space="preserve"> </w:t>
      </w:r>
      <w:r>
        <w:rPr>
          <w:spacing w:val="-1"/>
          <w:szCs w:val="22"/>
        </w:rPr>
        <w:t>tocilizumab</w:t>
      </w:r>
      <w:r>
        <w:rPr>
          <w:spacing w:val="1"/>
          <w:szCs w:val="22"/>
        </w:rPr>
        <w:t xml:space="preserve"> i</w:t>
      </w:r>
      <w:r>
        <w:rPr>
          <w:szCs w:val="22"/>
        </w:rPr>
        <w:t>s</w:t>
      </w:r>
      <w:r>
        <w:rPr>
          <w:spacing w:val="-2"/>
          <w:szCs w:val="22"/>
        </w:rPr>
        <w:t xml:space="preserve"> </w:t>
      </w:r>
      <w:r>
        <w:rPr>
          <w:szCs w:val="22"/>
        </w:rPr>
        <w:t>cu</w:t>
      </w:r>
      <w:r>
        <w:rPr>
          <w:spacing w:val="-2"/>
          <w:szCs w:val="22"/>
        </w:rPr>
        <w:t>r</w:t>
      </w:r>
      <w:r>
        <w:rPr>
          <w:spacing w:val="1"/>
          <w:szCs w:val="22"/>
        </w:rPr>
        <w:t>r</w:t>
      </w:r>
      <w:r>
        <w:rPr>
          <w:szCs w:val="22"/>
        </w:rPr>
        <w:t>e</w:t>
      </w:r>
      <w:r>
        <w:rPr>
          <w:spacing w:val="-2"/>
          <w:szCs w:val="22"/>
        </w:rPr>
        <w:t>n</w:t>
      </w:r>
      <w:r>
        <w:rPr>
          <w:spacing w:val="1"/>
          <w:szCs w:val="22"/>
        </w:rPr>
        <w:t>tl</w:t>
      </w:r>
      <w:r>
        <w:rPr>
          <w:szCs w:val="22"/>
        </w:rPr>
        <w:t>y</w:t>
      </w:r>
      <w:r>
        <w:rPr>
          <w:spacing w:val="-2"/>
          <w:szCs w:val="22"/>
        </w:rPr>
        <w:t xml:space="preserve"> </w:t>
      </w:r>
      <w:r>
        <w:rPr>
          <w:szCs w:val="22"/>
        </w:rPr>
        <w:t>un</w:t>
      </w:r>
      <w:r>
        <w:rPr>
          <w:spacing w:val="-2"/>
          <w:szCs w:val="22"/>
        </w:rPr>
        <w:t>k</w:t>
      </w:r>
      <w:r>
        <w:rPr>
          <w:szCs w:val="22"/>
        </w:rPr>
        <w:t>no</w:t>
      </w:r>
      <w:r>
        <w:rPr>
          <w:spacing w:val="-1"/>
          <w:szCs w:val="22"/>
        </w:rPr>
        <w:t>w</w:t>
      </w:r>
      <w:r>
        <w:rPr>
          <w:szCs w:val="22"/>
        </w:rPr>
        <w:t>n.</w:t>
      </w:r>
    </w:p>
    <w:p w14:paraId="759C78B6" w14:textId="77777777" w:rsidR="00C31491" w:rsidRDefault="00C31491" w:rsidP="000A3877">
      <w:pPr>
        <w:spacing w:before="8" w:line="240" w:lineRule="exact"/>
        <w:ind w:right="208"/>
        <w:rPr>
          <w:sz w:val="24"/>
          <w:szCs w:val="24"/>
        </w:rPr>
      </w:pPr>
    </w:p>
    <w:p w14:paraId="0ECFE7B0" w14:textId="77777777" w:rsidR="00C31491" w:rsidRDefault="00C31491" w:rsidP="000A3877">
      <w:pPr>
        <w:spacing w:line="240" w:lineRule="auto"/>
        <w:ind w:right="208"/>
      </w:pPr>
      <w:r>
        <w:rPr>
          <w:i/>
          <w:spacing w:val="1"/>
          <w:szCs w:val="22"/>
        </w:rPr>
        <w:t>M</w:t>
      </w:r>
      <w:r>
        <w:rPr>
          <w:i/>
          <w:szCs w:val="22"/>
        </w:rPr>
        <w:t>a</w:t>
      </w:r>
      <w:r>
        <w:rPr>
          <w:i/>
          <w:spacing w:val="-1"/>
          <w:szCs w:val="22"/>
        </w:rPr>
        <w:t>l</w:t>
      </w:r>
      <w:r>
        <w:rPr>
          <w:i/>
          <w:spacing w:val="1"/>
          <w:szCs w:val="22"/>
        </w:rPr>
        <w:t>i</w:t>
      </w:r>
      <w:r>
        <w:rPr>
          <w:i/>
          <w:szCs w:val="22"/>
        </w:rPr>
        <w:t>gn</w:t>
      </w:r>
      <w:r>
        <w:rPr>
          <w:i/>
          <w:spacing w:val="-2"/>
          <w:szCs w:val="22"/>
        </w:rPr>
        <w:t>a</w:t>
      </w:r>
      <w:r>
        <w:rPr>
          <w:i/>
          <w:szCs w:val="22"/>
        </w:rPr>
        <w:t>ncy</w:t>
      </w:r>
    </w:p>
    <w:p w14:paraId="58F8114B" w14:textId="77777777" w:rsidR="00C31491" w:rsidRDefault="00C31491" w:rsidP="000A3877">
      <w:pPr>
        <w:spacing w:before="5" w:line="252" w:lineRule="exact"/>
        <w:ind w:right="208"/>
      </w:pPr>
      <w:r>
        <w:rPr>
          <w:spacing w:val="2"/>
          <w:szCs w:val="22"/>
        </w:rPr>
        <w:t>T</w:t>
      </w:r>
      <w:r>
        <w:rPr>
          <w:szCs w:val="22"/>
        </w:rPr>
        <w:t>he</w:t>
      </w:r>
      <w:r>
        <w:rPr>
          <w:spacing w:val="-2"/>
          <w:szCs w:val="22"/>
        </w:rPr>
        <w:t xml:space="preserve"> r</w:t>
      </w:r>
      <w:r>
        <w:rPr>
          <w:spacing w:val="1"/>
          <w:szCs w:val="22"/>
        </w:rPr>
        <w:t>is</w:t>
      </w:r>
      <w:r>
        <w:rPr>
          <w:szCs w:val="22"/>
        </w:rPr>
        <w:t>k</w:t>
      </w:r>
      <w:r>
        <w:rPr>
          <w:spacing w:val="-2"/>
          <w:szCs w:val="22"/>
        </w:rPr>
        <w:t xml:space="preserve"> </w:t>
      </w:r>
      <w:r>
        <w:rPr>
          <w:szCs w:val="22"/>
        </w:rPr>
        <w:t>of</w:t>
      </w:r>
      <w:r>
        <w:rPr>
          <w:spacing w:val="1"/>
          <w:szCs w:val="22"/>
        </w:rPr>
        <w:t xml:space="preserve"> </w:t>
      </w:r>
      <w:r>
        <w:rPr>
          <w:spacing w:val="-4"/>
          <w:szCs w:val="22"/>
        </w:rPr>
        <w:t>m</w:t>
      </w:r>
      <w:r>
        <w:rPr>
          <w:szCs w:val="22"/>
        </w:rPr>
        <w:t>a</w:t>
      </w:r>
      <w:r>
        <w:rPr>
          <w:spacing w:val="1"/>
          <w:szCs w:val="22"/>
        </w:rPr>
        <w:t>li</w:t>
      </w:r>
      <w:r>
        <w:rPr>
          <w:spacing w:val="-2"/>
          <w:szCs w:val="22"/>
        </w:rPr>
        <w:t>g</w:t>
      </w:r>
      <w:r>
        <w:rPr>
          <w:szCs w:val="22"/>
        </w:rPr>
        <w:t>nancy</w:t>
      </w:r>
      <w:r>
        <w:rPr>
          <w:spacing w:val="-2"/>
          <w:szCs w:val="22"/>
        </w:rPr>
        <w:t xml:space="preserve"> </w:t>
      </w:r>
      <w:r>
        <w:rPr>
          <w:spacing w:val="1"/>
          <w:szCs w:val="22"/>
        </w:rPr>
        <w:t>i</w:t>
      </w:r>
      <w:r>
        <w:rPr>
          <w:szCs w:val="22"/>
        </w:rPr>
        <w:t>s</w:t>
      </w:r>
      <w:r>
        <w:rPr>
          <w:spacing w:val="-2"/>
          <w:szCs w:val="22"/>
        </w:rPr>
        <w:t xml:space="preserve"> </w:t>
      </w:r>
      <w:r>
        <w:rPr>
          <w:spacing w:val="-1"/>
          <w:szCs w:val="22"/>
        </w:rPr>
        <w:t>i</w:t>
      </w:r>
      <w:r>
        <w:rPr>
          <w:szCs w:val="22"/>
        </w:rPr>
        <w:t>nc</w:t>
      </w:r>
      <w:r>
        <w:rPr>
          <w:spacing w:val="1"/>
          <w:szCs w:val="22"/>
        </w:rPr>
        <w:t>r</w:t>
      </w:r>
      <w:r>
        <w:rPr>
          <w:spacing w:val="-2"/>
          <w:szCs w:val="22"/>
        </w:rPr>
        <w:t>e</w:t>
      </w:r>
      <w:r>
        <w:rPr>
          <w:szCs w:val="22"/>
        </w:rPr>
        <w:t>a</w:t>
      </w:r>
      <w:r>
        <w:rPr>
          <w:spacing w:val="1"/>
          <w:szCs w:val="22"/>
        </w:rPr>
        <w:t>s</w:t>
      </w:r>
      <w:r>
        <w:rPr>
          <w:szCs w:val="22"/>
        </w:rPr>
        <w:t>ed</w:t>
      </w:r>
      <w:r>
        <w:rPr>
          <w:spacing w:val="-2"/>
          <w:szCs w:val="22"/>
        </w:rPr>
        <w:t xml:space="preserve"> </w:t>
      </w:r>
      <w:r>
        <w:rPr>
          <w:spacing w:val="1"/>
          <w:szCs w:val="22"/>
        </w:rPr>
        <w:t>i</w:t>
      </w:r>
      <w:r>
        <w:rPr>
          <w:szCs w:val="22"/>
        </w:rPr>
        <w:t xml:space="preserve">n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wi</w:t>
      </w:r>
      <w:r>
        <w:rPr>
          <w:spacing w:val="1"/>
          <w:szCs w:val="22"/>
        </w:rPr>
        <w:t>t</w:t>
      </w:r>
      <w:r>
        <w:rPr>
          <w:szCs w:val="22"/>
        </w:rPr>
        <w:t xml:space="preserve">h </w:t>
      </w:r>
      <w:r>
        <w:rPr>
          <w:spacing w:val="-3"/>
          <w:szCs w:val="22"/>
        </w:rPr>
        <w:t>R</w:t>
      </w:r>
      <w:r>
        <w:rPr>
          <w:spacing w:val="-1"/>
          <w:szCs w:val="22"/>
        </w:rPr>
        <w:t>A</w:t>
      </w:r>
      <w:r>
        <w:rPr>
          <w:szCs w:val="22"/>
        </w:rPr>
        <w:t>.</w:t>
      </w:r>
      <w:r>
        <w:rPr>
          <w:spacing w:val="3"/>
          <w:szCs w:val="22"/>
        </w:rPr>
        <w:t xml:space="preserve"> </w:t>
      </w:r>
      <w:r>
        <w:rPr>
          <w:spacing w:val="-2"/>
          <w:szCs w:val="22"/>
        </w:rPr>
        <w:t>I</w:t>
      </w:r>
      <w:r>
        <w:rPr>
          <w:spacing w:val="-1"/>
          <w:szCs w:val="22"/>
        </w:rPr>
        <w:t>m</w:t>
      </w:r>
      <w:r>
        <w:rPr>
          <w:spacing w:val="-4"/>
          <w:szCs w:val="22"/>
        </w:rPr>
        <w:t>m</w:t>
      </w:r>
      <w:r>
        <w:rPr>
          <w:szCs w:val="22"/>
        </w:rPr>
        <w:t>un</w:t>
      </w:r>
      <w:r>
        <w:rPr>
          <w:spacing w:val="2"/>
          <w:szCs w:val="22"/>
        </w:rPr>
        <w:t>o</w:t>
      </w:r>
      <w:r>
        <w:rPr>
          <w:spacing w:val="-4"/>
          <w:szCs w:val="22"/>
        </w:rPr>
        <w:t>m</w:t>
      </w:r>
      <w:r>
        <w:rPr>
          <w:szCs w:val="22"/>
        </w:rPr>
        <w:t>odu</w:t>
      </w:r>
      <w:r>
        <w:rPr>
          <w:spacing w:val="1"/>
          <w:szCs w:val="22"/>
        </w:rPr>
        <w:t>l</w:t>
      </w:r>
      <w:r>
        <w:rPr>
          <w:szCs w:val="22"/>
        </w:rPr>
        <w:t>a</w:t>
      </w:r>
      <w:r>
        <w:rPr>
          <w:spacing w:val="1"/>
          <w:szCs w:val="22"/>
        </w:rPr>
        <w:t>t</w:t>
      </w:r>
      <w:r>
        <w:rPr>
          <w:szCs w:val="22"/>
        </w:rPr>
        <w:t>o</w:t>
      </w:r>
      <w:r>
        <w:rPr>
          <w:spacing w:val="1"/>
          <w:szCs w:val="22"/>
        </w:rPr>
        <w:t>r</w:t>
      </w:r>
      <w:r>
        <w:rPr>
          <w:szCs w:val="22"/>
        </w:rPr>
        <w:t>y</w:t>
      </w:r>
      <w:r>
        <w:rPr>
          <w:spacing w:val="-2"/>
          <w:szCs w:val="22"/>
        </w:rPr>
        <w:t xml:space="preserve"> </w:t>
      </w:r>
      <w:r>
        <w:rPr>
          <w:spacing w:val="-4"/>
          <w:szCs w:val="22"/>
        </w:rPr>
        <w:t>m</w:t>
      </w:r>
      <w:r>
        <w:rPr>
          <w:szCs w:val="22"/>
        </w:rPr>
        <w:t>ed</w:t>
      </w:r>
      <w:r>
        <w:rPr>
          <w:spacing w:val="1"/>
          <w:szCs w:val="22"/>
        </w:rPr>
        <w:t>i</w:t>
      </w:r>
      <w:r>
        <w:rPr>
          <w:spacing w:val="-2"/>
          <w:szCs w:val="22"/>
        </w:rPr>
        <w:t>c</w:t>
      </w:r>
      <w:r>
        <w:rPr>
          <w:spacing w:val="1"/>
          <w:szCs w:val="22"/>
        </w:rPr>
        <w:t>i</w:t>
      </w:r>
      <w:r>
        <w:rPr>
          <w:szCs w:val="22"/>
        </w:rPr>
        <w:t>n</w:t>
      </w:r>
      <w:r>
        <w:rPr>
          <w:spacing w:val="-2"/>
          <w:szCs w:val="22"/>
        </w:rPr>
        <w:t>a</w:t>
      </w:r>
      <w:r>
        <w:rPr>
          <w:szCs w:val="22"/>
        </w:rPr>
        <w:t>l</w:t>
      </w:r>
      <w:r>
        <w:rPr>
          <w:spacing w:val="1"/>
          <w:szCs w:val="22"/>
        </w:rPr>
        <w:t xml:space="preserve"> </w:t>
      </w:r>
      <w:r>
        <w:rPr>
          <w:szCs w:val="22"/>
        </w:rPr>
        <w:t>p</w:t>
      </w:r>
      <w:r>
        <w:rPr>
          <w:spacing w:val="1"/>
          <w:szCs w:val="22"/>
        </w:rPr>
        <w:t>r</w:t>
      </w:r>
      <w:r>
        <w:rPr>
          <w:spacing w:val="-2"/>
          <w:szCs w:val="22"/>
        </w:rPr>
        <w:t>o</w:t>
      </w:r>
      <w:r>
        <w:rPr>
          <w:szCs w:val="22"/>
        </w:rPr>
        <w:t>du</w:t>
      </w:r>
      <w:r>
        <w:rPr>
          <w:spacing w:val="-2"/>
          <w:szCs w:val="22"/>
        </w:rPr>
        <w:t>c</w:t>
      </w:r>
      <w:r>
        <w:rPr>
          <w:spacing w:val="1"/>
          <w:szCs w:val="22"/>
        </w:rPr>
        <w:t>t</w:t>
      </w:r>
      <w:r>
        <w:rPr>
          <w:szCs w:val="22"/>
        </w:rPr>
        <w:t>s</w:t>
      </w:r>
      <w:r>
        <w:rPr>
          <w:spacing w:val="1"/>
          <w:szCs w:val="22"/>
        </w:rPr>
        <w:t xml:space="preserve"> </w:t>
      </w:r>
      <w:r>
        <w:rPr>
          <w:spacing w:val="-4"/>
          <w:szCs w:val="22"/>
        </w:rPr>
        <w:t>m</w:t>
      </w:r>
      <w:r>
        <w:rPr>
          <w:szCs w:val="22"/>
        </w:rPr>
        <w:t xml:space="preserve">ay </w:t>
      </w:r>
      <w:r>
        <w:rPr>
          <w:spacing w:val="1"/>
          <w:szCs w:val="22"/>
        </w:rPr>
        <w:t>i</w:t>
      </w:r>
      <w:r>
        <w:rPr>
          <w:szCs w:val="22"/>
        </w:rPr>
        <w:t>nc</w:t>
      </w:r>
      <w:r>
        <w:rPr>
          <w:spacing w:val="-2"/>
          <w:szCs w:val="22"/>
        </w:rPr>
        <w:t>r</w:t>
      </w:r>
      <w:r>
        <w:rPr>
          <w:szCs w:val="22"/>
        </w:rPr>
        <w:t>ea</w:t>
      </w:r>
      <w:r>
        <w:rPr>
          <w:spacing w:val="-2"/>
          <w:szCs w:val="22"/>
        </w:rPr>
        <w:t>s</w:t>
      </w:r>
      <w:r>
        <w:rPr>
          <w:szCs w:val="22"/>
        </w:rPr>
        <w:t>e</w:t>
      </w:r>
      <w:r>
        <w:rPr>
          <w:spacing w:val="1"/>
          <w:szCs w:val="22"/>
        </w:rPr>
        <w:t xml:space="preserve"> </w:t>
      </w:r>
      <w:r>
        <w:rPr>
          <w:spacing w:val="-1"/>
          <w:szCs w:val="22"/>
        </w:rPr>
        <w:t>t</w:t>
      </w:r>
      <w:r>
        <w:rPr>
          <w:szCs w:val="22"/>
        </w:rPr>
        <w:t>he</w:t>
      </w:r>
      <w:r>
        <w:rPr>
          <w:spacing w:val="1"/>
          <w:szCs w:val="22"/>
        </w:rPr>
        <w:t xml:space="preserve"> </w:t>
      </w:r>
      <w:r>
        <w:rPr>
          <w:spacing w:val="-2"/>
          <w:szCs w:val="22"/>
        </w:rPr>
        <w:t>r</w:t>
      </w:r>
      <w:r>
        <w:rPr>
          <w:spacing w:val="1"/>
          <w:szCs w:val="22"/>
        </w:rPr>
        <w:t>i</w:t>
      </w:r>
      <w:r>
        <w:rPr>
          <w:szCs w:val="22"/>
        </w:rPr>
        <w:t>sk</w:t>
      </w:r>
      <w:r>
        <w:rPr>
          <w:spacing w:val="-2"/>
          <w:szCs w:val="22"/>
        </w:rPr>
        <w:t xml:space="preserve"> </w:t>
      </w:r>
      <w:r>
        <w:rPr>
          <w:szCs w:val="22"/>
        </w:rPr>
        <w:t>of</w:t>
      </w:r>
      <w:r>
        <w:rPr>
          <w:spacing w:val="1"/>
          <w:szCs w:val="22"/>
        </w:rPr>
        <w:t xml:space="preserve"> </w:t>
      </w:r>
      <w:r>
        <w:rPr>
          <w:spacing w:val="-4"/>
          <w:szCs w:val="22"/>
        </w:rPr>
        <w:t>m</w:t>
      </w:r>
      <w:r>
        <w:rPr>
          <w:szCs w:val="22"/>
        </w:rPr>
        <w:t>a</w:t>
      </w:r>
      <w:r>
        <w:rPr>
          <w:spacing w:val="1"/>
          <w:szCs w:val="22"/>
        </w:rPr>
        <w:t>li</w:t>
      </w:r>
      <w:r>
        <w:rPr>
          <w:spacing w:val="-2"/>
          <w:szCs w:val="22"/>
        </w:rPr>
        <w:t>g</w:t>
      </w:r>
      <w:r>
        <w:rPr>
          <w:szCs w:val="22"/>
        </w:rPr>
        <w:t>n</w:t>
      </w:r>
      <w:r>
        <w:rPr>
          <w:spacing w:val="-2"/>
          <w:szCs w:val="22"/>
        </w:rPr>
        <w:t>a</w:t>
      </w:r>
      <w:r>
        <w:rPr>
          <w:szCs w:val="22"/>
        </w:rPr>
        <w:t>nc</w:t>
      </w:r>
      <w:r>
        <w:rPr>
          <w:spacing w:val="-2"/>
          <w:szCs w:val="22"/>
        </w:rPr>
        <w:t>y</w:t>
      </w:r>
      <w:r>
        <w:rPr>
          <w:szCs w:val="22"/>
        </w:rPr>
        <w:t>.</w:t>
      </w:r>
    </w:p>
    <w:p w14:paraId="3FBC5997" w14:textId="77777777" w:rsidR="00C31491" w:rsidRDefault="00C31491" w:rsidP="000A3877">
      <w:pPr>
        <w:spacing w:before="11" w:line="240" w:lineRule="exact"/>
        <w:ind w:right="208"/>
        <w:rPr>
          <w:sz w:val="24"/>
          <w:szCs w:val="24"/>
        </w:rPr>
      </w:pPr>
    </w:p>
    <w:p w14:paraId="37C5CC8C" w14:textId="77777777" w:rsidR="00C31491" w:rsidRDefault="00C31491" w:rsidP="000A3877">
      <w:pPr>
        <w:spacing w:line="240" w:lineRule="auto"/>
        <w:ind w:right="208"/>
      </w:pPr>
      <w:r>
        <w:rPr>
          <w:i/>
          <w:spacing w:val="-1"/>
          <w:szCs w:val="22"/>
        </w:rPr>
        <w:t>V</w:t>
      </w:r>
      <w:r>
        <w:rPr>
          <w:i/>
          <w:szCs w:val="22"/>
        </w:rPr>
        <w:t>acc</w:t>
      </w:r>
      <w:r>
        <w:rPr>
          <w:i/>
          <w:spacing w:val="1"/>
          <w:szCs w:val="22"/>
        </w:rPr>
        <w:t>i</w:t>
      </w:r>
      <w:r>
        <w:rPr>
          <w:i/>
          <w:spacing w:val="-2"/>
          <w:szCs w:val="22"/>
        </w:rPr>
        <w:t>n</w:t>
      </w:r>
      <w:r>
        <w:rPr>
          <w:i/>
          <w:szCs w:val="22"/>
        </w:rPr>
        <w:t>a</w:t>
      </w:r>
      <w:r>
        <w:rPr>
          <w:i/>
          <w:spacing w:val="-1"/>
          <w:szCs w:val="22"/>
        </w:rPr>
        <w:t>t</w:t>
      </w:r>
      <w:r>
        <w:rPr>
          <w:i/>
          <w:spacing w:val="1"/>
          <w:szCs w:val="22"/>
        </w:rPr>
        <w:t>i</w:t>
      </w:r>
      <w:r>
        <w:rPr>
          <w:i/>
          <w:szCs w:val="22"/>
        </w:rPr>
        <w:t>ons</w:t>
      </w:r>
    </w:p>
    <w:p w14:paraId="3A44F6C5" w14:textId="77777777" w:rsidR="00C31491" w:rsidRDefault="00C31491" w:rsidP="000A3877">
      <w:pPr>
        <w:spacing w:before="5" w:line="252" w:lineRule="exact"/>
        <w:ind w:right="208"/>
        <w:rPr>
          <w:szCs w:val="22"/>
        </w:rPr>
      </w:pPr>
      <w:r>
        <w:rPr>
          <w:spacing w:val="-1"/>
          <w:szCs w:val="22"/>
        </w:rPr>
        <w:t>L</w:t>
      </w:r>
      <w:r>
        <w:rPr>
          <w:spacing w:val="1"/>
          <w:szCs w:val="22"/>
        </w:rPr>
        <w:t>i</w:t>
      </w:r>
      <w:r>
        <w:rPr>
          <w:spacing w:val="-2"/>
          <w:szCs w:val="22"/>
        </w:rPr>
        <w:t>v</w:t>
      </w:r>
      <w:r>
        <w:rPr>
          <w:szCs w:val="22"/>
        </w:rPr>
        <w:t>e</w:t>
      </w:r>
      <w:r>
        <w:rPr>
          <w:spacing w:val="1"/>
          <w:szCs w:val="22"/>
        </w:rPr>
        <w:t xml:space="preserve"> </w:t>
      </w:r>
      <w:r>
        <w:rPr>
          <w:szCs w:val="22"/>
        </w:rPr>
        <w:t xml:space="preserve">and </w:t>
      </w:r>
      <w:r>
        <w:rPr>
          <w:spacing w:val="-1"/>
          <w:szCs w:val="22"/>
        </w:rPr>
        <w:t>l</w:t>
      </w:r>
      <w:r>
        <w:rPr>
          <w:spacing w:val="1"/>
          <w:szCs w:val="22"/>
        </w:rPr>
        <w:t>i</w:t>
      </w:r>
      <w:r>
        <w:rPr>
          <w:spacing w:val="-2"/>
          <w:szCs w:val="22"/>
        </w:rPr>
        <w:t>v</w:t>
      </w:r>
      <w:r>
        <w:rPr>
          <w:szCs w:val="22"/>
        </w:rPr>
        <w:t>e</w:t>
      </w:r>
      <w:r>
        <w:rPr>
          <w:spacing w:val="1"/>
          <w:szCs w:val="22"/>
        </w:rPr>
        <w:t xml:space="preserve"> </w:t>
      </w:r>
      <w:r>
        <w:rPr>
          <w:szCs w:val="22"/>
        </w:rPr>
        <w:t>a</w:t>
      </w:r>
      <w:r>
        <w:rPr>
          <w:spacing w:val="-1"/>
          <w:szCs w:val="22"/>
        </w:rPr>
        <w:t>t</w:t>
      </w:r>
      <w:r>
        <w:rPr>
          <w:spacing w:val="1"/>
          <w:szCs w:val="22"/>
        </w:rPr>
        <w:t>t</w:t>
      </w:r>
      <w:r>
        <w:rPr>
          <w:szCs w:val="22"/>
        </w:rPr>
        <w:t>en</w:t>
      </w:r>
      <w:r>
        <w:rPr>
          <w:spacing w:val="-2"/>
          <w:szCs w:val="22"/>
        </w:rPr>
        <w:t>u</w:t>
      </w:r>
      <w:r>
        <w:rPr>
          <w:szCs w:val="22"/>
        </w:rPr>
        <w:t>a</w:t>
      </w:r>
      <w:r>
        <w:rPr>
          <w:spacing w:val="-1"/>
          <w:szCs w:val="22"/>
        </w:rPr>
        <w:t>t</w:t>
      </w:r>
      <w:r>
        <w:rPr>
          <w:szCs w:val="22"/>
        </w:rPr>
        <w:t xml:space="preserve">ed </w:t>
      </w:r>
      <w:r>
        <w:rPr>
          <w:spacing w:val="-2"/>
          <w:szCs w:val="22"/>
        </w:rPr>
        <w:t>v</w:t>
      </w:r>
      <w:r>
        <w:rPr>
          <w:szCs w:val="22"/>
        </w:rPr>
        <w:t>acc</w:t>
      </w:r>
      <w:r>
        <w:rPr>
          <w:spacing w:val="1"/>
          <w:szCs w:val="22"/>
        </w:rPr>
        <w:t>i</w:t>
      </w:r>
      <w:r>
        <w:rPr>
          <w:spacing w:val="-2"/>
          <w:szCs w:val="22"/>
        </w:rPr>
        <w:t>n</w:t>
      </w:r>
      <w:r>
        <w:rPr>
          <w:szCs w:val="22"/>
        </w:rPr>
        <w:t>es</w:t>
      </w:r>
      <w:r>
        <w:rPr>
          <w:spacing w:val="1"/>
          <w:szCs w:val="22"/>
        </w:rPr>
        <w:t xml:space="preserve"> </w:t>
      </w:r>
      <w:r>
        <w:rPr>
          <w:spacing w:val="-2"/>
          <w:szCs w:val="22"/>
        </w:rPr>
        <w:t>s</w:t>
      </w:r>
      <w:r>
        <w:rPr>
          <w:szCs w:val="22"/>
        </w:rPr>
        <w:t>hou</w:t>
      </w:r>
      <w:r>
        <w:rPr>
          <w:spacing w:val="-1"/>
          <w:szCs w:val="22"/>
        </w:rPr>
        <w:t>l</w:t>
      </w:r>
      <w:r>
        <w:rPr>
          <w:szCs w:val="22"/>
        </w:rPr>
        <w:t>d not</w:t>
      </w:r>
      <w:r>
        <w:rPr>
          <w:spacing w:val="-1"/>
          <w:szCs w:val="22"/>
        </w:rPr>
        <w:t xml:space="preserve"> </w:t>
      </w:r>
      <w:r>
        <w:rPr>
          <w:szCs w:val="22"/>
        </w:rPr>
        <w:t>be</w:t>
      </w:r>
      <w:r>
        <w:rPr>
          <w:spacing w:val="1"/>
          <w:szCs w:val="22"/>
        </w:rPr>
        <w:t xml:space="preserve"> </w:t>
      </w:r>
      <w:r>
        <w:rPr>
          <w:spacing w:val="-2"/>
          <w:szCs w:val="22"/>
        </w:rPr>
        <w:t>g</w:t>
      </w:r>
      <w:r>
        <w:rPr>
          <w:spacing w:val="1"/>
          <w:szCs w:val="22"/>
        </w:rPr>
        <w:t>i</w:t>
      </w:r>
      <w:r>
        <w:rPr>
          <w:spacing w:val="-2"/>
          <w:szCs w:val="22"/>
        </w:rPr>
        <w:t>v</w:t>
      </w:r>
      <w:r>
        <w:rPr>
          <w:szCs w:val="22"/>
        </w:rPr>
        <w:t>en</w:t>
      </w:r>
      <w:r>
        <w:rPr>
          <w:spacing w:val="-2"/>
          <w:szCs w:val="22"/>
        </w:rPr>
        <w:t xml:space="preserve"> </w:t>
      </w:r>
      <w:r>
        <w:rPr>
          <w:szCs w:val="22"/>
        </w:rPr>
        <w:t>conc</w:t>
      </w:r>
      <w:r>
        <w:rPr>
          <w:spacing w:val="-2"/>
          <w:szCs w:val="22"/>
        </w:rPr>
        <w:t>u</w:t>
      </w:r>
      <w:r>
        <w:rPr>
          <w:spacing w:val="1"/>
          <w:szCs w:val="22"/>
        </w:rPr>
        <w:t>rr</w:t>
      </w:r>
      <w:r>
        <w:rPr>
          <w:spacing w:val="-2"/>
          <w:szCs w:val="22"/>
        </w:rPr>
        <w:t>e</w:t>
      </w:r>
      <w:r>
        <w:rPr>
          <w:szCs w:val="22"/>
        </w:rPr>
        <w:t>n</w:t>
      </w:r>
      <w:r>
        <w:rPr>
          <w:spacing w:val="-1"/>
          <w:szCs w:val="22"/>
        </w:rPr>
        <w:t>t</w:t>
      </w:r>
      <w:r>
        <w:rPr>
          <w:spacing w:val="1"/>
          <w:szCs w:val="22"/>
        </w:rPr>
        <w:t>l</w:t>
      </w:r>
      <w:r>
        <w:rPr>
          <w:szCs w:val="22"/>
        </w:rPr>
        <w:t>y</w:t>
      </w:r>
      <w:r>
        <w:rPr>
          <w:spacing w:val="-2"/>
          <w:szCs w:val="22"/>
        </w:rPr>
        <w:t xml:space="preserve"> </w:t>
      </w:r>
      <w:r>
        <w:rPr>
          <w:spacing w:val="-1"/>
          <w:szCs w:val="22"/>
        </w:rPr>
        <w:t>w</w:t>
      </w:r>
      <w:r>
        <w:rPr>
          <w:spacing w:val="1"/>
          <w:szCs w:val="22"/>
        </w:rPr>
        <w:t>it</w:t>
      </w:r>
      <w:r>
        <w:rPr>
          <w:szCs w:val="22"/>
        </w:rPr>
        <w:t xml:space="preserve">h </w:t>
      </w:r>
      <w:r>
        <w:rPr>
          <w:spacing w:val="-1"/>
          <w:szCs w:val="22"/>
        </w:rPr>
        <w:t>tocilizumab</w:t>
      </w:r>
      <w:r>
        <w:rPr>
          <w:szCs w:val="22"/>
        </w:rPr>
        <w:t xml:space="preserve"> as</w:t>
      </w:r>
      <w:r>
        <w:rPr>
          <w:spacing w:val="-2"/>
          <w:szCs w:val="22"/>
        </w:rPr>
        <w:t xml:space="preserve"> </w:t>
      </w:r>
      <w:r>
        <w:rPr>
          <w:szCs w:val="22"/>
        </w:rPr>
        <w:t>c</w:t>
      </w:r>
      <w:r>
        <w:rPr>
          <w:spacing w:val="-1"/>
          <w:szCs w:val="22"/>
        </w:rPr>
        <w:t>l</w:t>
      </w:r>
      <w:r>
        <w:rPr>
          <w:spacing w:val="1"/>
          <w:szCs w:val="22"/>
        </w:rPr>
        <w:t>i</w:t>
      </w:r>
      <w:r>
        <w:rPr>
          <w:spacing w:val="-2"/>
          <w:szCs w:val="22"/>
        </w:rPr>
        <w:t>n</w:t>
      </w:r>
      <w:r>
        <w:rPr>
          <w:spacing w:val="1"/>
          <w:szCs w:val="22"/>
        </w:rPr>
        <w:t>i</w:t>
      </w:r>
      <w:r>
        <w:rPr>
          <w:szCs w:val="22"/>
        </w:rPr>
        <w:t>c</w:t>
      </w:r>
      <w:r>
        <w:rPr>
          <w:spacing w:val="-2"/>
          <w:szCs w:val="22"/>
        </w:rPr>
        <w:t>a</w:t>
      </w:r>
      <w:r>
        <w:rPr>
          <w:szCs w:val="22"/>
        </w:rPr>
        <w:t>l</w:t>
      </w:r>
      <w:r>
        <w:rPr>
          <w:spacing w:val="1"/>
          <w:szCs w:val="22"/>
        </w:rPr>
        <w:t xml:space="preserve"> </w:t>
      </w:r>
      <w:r>
        <w:rPr>
          <w:spacing w:val="-2"/>
          <w:szCs w:val="22"/>
        </w:rPr>
        <w:t>s</w:t>
      </w:r>
      <w:r>
        <w:rPr>
          <w:szCs w:val="22"/>
        </w:rPr>
        <w:t>a</w:t>
      </w:r>
      <w:r>
        <w:rPr>
          <w:spacing w:val="1"/>
          <w:szCs w:val="22"/>
        </w:rPr>
        <w:t>f</w:t>
      </w:r>
      <w:r>
        <w:rPr>
          <w:spacing w:val="-2"/>
          <w:szCs w:val="22"/>
        </w:rPr>
        <w:t>e</w:t>
      </w:r>
      <w:r>
        <w:rPr>
          <w:spacing w:val="1"/>
          <w:szCs w:val="22"/>
        </w:rPr>
        <w:t>t</w:t>
      </w:r>
      <w:r>
        <w:rPr>
          <w:szCs w:val="22"/>
        </w:rPr>
        <w:t>y has</w:t>
      </w:r>
      <w:r>
        <w:rPr>
          <w:spacing w:val="1"/>
          <w:szCs w:val="22"/>
        </w:rPr>
        <w:t xml:space="preserve"> </w:t>
      </w:r>
      <w:r>
        <w:rPr>
          <w:szCs w:val="22"/>
        </w:rPr>
        <w:t>n</w:t>
      </w:r>
      <w:r>
        <w:rPr>
          <w:spacing w:val="-2"/>
          <w:szCs w:val="22"/>
        </w:rPr>
        <w:t>o</w:t>
      </w:r>
      <w:r>
        <w:rPr>
          <w:szCs w:val="22"/>
        </w:rPr>
        <w:t>t</w:t>
      </w:r>
      <w:r>
        <w:rPr>
          <w:spacing w:val="1"/>
          <w:szCs w:val="22"/>
        </w:rPr>
        <w:t xml:space="preserve"> </w:t>
      </w:r>
      <w:r>
        <w:rPr>
          <w:szCs w:val="22"/>
        </w:rPr>
        <w:t>b</w:t>
      </w:r>
      <w:r>
        <w:rPr>
          <w:spacing w:val="-2"/>
          <w:szCs w:val="22"/>
        </w:rPr>
        <w:t>e</w:t>
      </w:r>
      <w:r>
        <w:rPr>
          <w:szCs w:val="22"/>
        </w:rPr>
        <w:t>en e</w:t>
      </w:r>
      <w:r>
        <w:rPr>
          <w:spacing w:val="-2"/>
          <w:szCs w:val="22"/>
        </w:rPr>
        <w:t>s</w:t>
      </w:r>
      <w:r>
        <w:rPr>
          <w:spacing w:val="1"/>
          <w:szCs w:val="22"/>
        </w:rPr>
        <w:t>t</w:t>
      </w:r>
      <w:r>
        <w:rPr>
          <w:szCs w:val="22"/>
        </w:rPr>
        <w:t>a</w:t>
      </w:r>
      <w:r>
        <w:rPr>
          <w:spacing w:val="-2"/>
          <w:szCs w:val="22"/>
        </w:rPr>
        <w:t>b</w:t>
      </w:r>
      <w:r>
        <w:rPr>
          <w:spacing w:val="-1"/>
          <w:szCs w:val="22"/>
        </w:rPr>
        <w:t>l</w:t>
      </w:r>
      <w:r>
        <w:rPr>
          <w:spacing w:val="1"/>
          <w:szCs w:val="22"/>
        </w:rPr>
        <w:t>is</w:t>
      </w:r>
      <w:r>
        <w:rPr>
          <w:szCs w:val="22"/>
        </w:rPr>
        <w:t>h</w:t>
      </w:r>
      <w:r>
        <w:rPr>
          <w:spacing w:val="-2"/>
          <w:szCs w:val="22"/>
        </w:rPr>
        <w:t>e</w:t>
      </w:r>
      <w:r>
        <w:rPr>
          <w:szCs w:val="22"/>
        </w:rPr>
        <w:t xml:space="preserve">d. </w:t>
      </w:r>
      <w:r>
        <w:rPr>
          <w:spacing w:val="-4"/>
          <w:szCs w:val="22"/>
        </w:rPr>
        <w:t>I</w:t>
      </w:r>
      <w:r>
        <w:rPr>
          <w:szCs w:val="22"/>
        </w:rPr>
        <w:t>n</w:t>
      </w:r>
      <w:r>
        <w:rPr>
          <w:spacing w:val="3"/>
          <w:szCs w:val="22"/>
        </w:rPr>
        <w:t xml:space="preserve"> </w:t>
      </w:r>
      <w:r>
        <w:rPr>
          <w:szCs w:val="22"/>
        </w:rPr>
        <w:t>a</w:t>
      </w:r>
      <w:r>
        <w:rPr>
          <w:spacing w:val="1"/>
          <w:szCs w:val="22"/>
        </w:rPr>
        <w:t xml:space="preserve"> r</w:t>
      </w:r>
      <w:r>
        <w:rPr>
          <w:szCs w:val="22"/>
        </w:rPr>
        <w:t>a</w:t>
      </w:r>
      <w:r>
        <w:rPr>
          <w:spacing w:val="-2"/>
          <w:szCs w:val="22"/>
        </w:rPr>
        <w:t>n</w:t>
      </w:r>
      <w:r>
        <w:rPr>
          <w:szCs w:val="22"/>
        </w:rPr>
        <w:t>do</w:t>
      </w:r>
      <w:r>
        <w:rPr>
          <w:spacing w:val="-4"/>
          <w:szCs w:val="22"/>
        </w:rPr>
        <w:t>m</w:t>
      </w:r>
      <w:r>
        <w:rPr>
          <w:spacing w:val="1"/>
          <w:szCs w:val="22"/>
        </w:rPr>
        <w:t>i</w:t>
      </w:r>
      <w:r>
        <w:rPr>
          <w:spacing w:val="-2"/>
          <w:szCs w:val="22"/>
        </w:rPr>
        <w:t>z</w:t>
      </w:r>
      <w:r>
        <w:rPr>
          <w:szCs w:val="22"/>
        </w:rPr>
        <w:t>ed open</w:t>
      </w:r>
      <w:r>
        <w:rPr>
          <w:spacing w:val="-4"/>
          <w:szCs w:val="22"/>
        </w:rPr>
        <w:t>-</w:t>
      </w:r>
      <w:r>
        <w:rPr>
          <w:spacing w:val="1"/>
          <w:szCs w:val="22"/>
        </w:rPr>
        <w:t>l</w:t>
      </w:r>
      <w:r>
        <w:rPr>
          <w:szCs w:val="22"/>
        </w:rPr>
        <w:t>abel</w:t>
      </w:r>
      <w:r>
        <w:rPr>
          <w:spacing w:val="1"/>
          <w:szCs w:val="22"/>
        </w:rPr>
        <w:t xml:space="preserve"> </w:t>
      </w:r>
      <w:r>
        <w:rPr>
          <w:spacing w:val="-2"/>
          <w:szCs w:val="22"/>
        </w:rPr>
        <w:t>s</w:t>
      </w:r>
      <w:r>
        <w:rPr>
          <w:spacing w:val="-1"/>
          <w:szCs w:val="22"/>
        </w:rPr>
        <w:t>t</w:t>
      </w:r>
      <w:r>
        <w:rPr>
          <w:szCs w:val="22"/>
        </w:rPr>
        <w:t>ud</w:t>
      </w:r>
      <w:r>
        <w:rPr>
          <w:spacing w:val="-2"/>
          <w:szCs w:val="22"/>
        </w:rPr>
        <w:t>y</w:t>
      </w:r>
      <w:r>
        <w:rPr>
          <w:szCs w:val="22"/>
        </w:rPr>
        <w:t>, adu</w:t>
      </w:r>
      <w:r>
        <w:rPr>
          <w:spacing w:val="1"/>
          <w:szCs w:val="22"/>
        </w:rPr>
        <w:t>l</w:t>
      </w:r>
      <w:r>
        <w:rPr>
          <w:szCs w:val="22"/>
        </w:rPr>
        <w:t>t</w:t>
      </w:r>
      <w:r>
        <w:rPr>
          <w:spacing w:val="1"/>
          <w:szCs w:val="22"/>
        </w:rPr>
        <w:t xml:space="preserve"> </w:t>
      </w:r>
      <w:r>
        <w:rPr>
          <w:spacing w:val="-1"/>
          <w:szCs w:val="22"/>
        </w:rPr>
        <w:t>R</w:t>
      </w:r>
      <w:r>
        <w:rPr>
          <w:szCs w:val="22"/>
        </w:rPr>
        <w:t>A</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tr</w:t>
      </w:r>
      <w:r>
        <w:rPr>
          <w:spacing w:val="-2"/>
          <w:szCs w:val="22"/>
        </w:rPr>
        <w:t>e</w:t>
      </w:r>
      <w:r>
        <w:rPr>
          <w:szCs w:val="22"/>
        </w:rPr>
        <w:t>a</w:t>
      </w:r>
      <w:r>
        <w:rPr>
          <w:spacing w:val="-1"/>
          <w:szCs w:val="22"/>
        </w:rPr>
        <w:t>t</w:t>
      </w:r>
      <w:r>
        <w:rPr>
          <w:szCs w:val="22"/>
        </w:rPr>
        <w:t xml:space="preserve">ed </w:t>
      </w:r>
      <w:r>
        <w:rPr>
          <w:spacing w:val="-1"/>
          <w:szCs w:val="22"/>
        </w:rPr>
        <w:t>w</w:t>
      </w:r>
      <w:r>
        <w:rPr>
          <w:spacing w:val="1"/>
          <w:szCs w:val="22"/>
        </w:rPr>
        <w:t>i</w:t>
      </w:r>
      <w:r>
        <w:rPr>
          <w:spacing w:val="-1"/>
          <w:szCs w:val="22"/>
        </w:rPr>
        <w:t>t</w:t>
      </w:r>
      <w:r>
        <w:rPr>
          <w:szCs w:val="22"/>
        </w:rPr>
        <w:t xml:space="preserve">h </w:t>
      </w:r>
      <w:r>
        <w:rPr>
          <w:spacing w:val="-1"/>
          <w:szCs w:val="22"/>
        </w:rPr>
        <w:t>tocilizumab</w:t>
      </w:r>
      <w:r>
        <w:rPr>
          <w:szCs w:val="22"/>
        </w:rPr>
        <w:t xml:space="preserve"> and </w:t>
      </w:r>
      <w:r>
        <w:rPr>
          <w:spacing w:val="-2"/>
          <w:szCs w:val="22"/>
        </w:rPr>
        <w:t>M</w:t>
      </w:r>
      <w:r>
        <w:rPr>
          <w:spacing w:val="-1"/>
          <w:szCs w:val="22"/>
        </w:rPr>
        <w:t>T</w:t>
      </w:r>
      <w:r>
        <w:rPr>
          <w:szCs w:val="22"/>
        </w:rPr>
        <w:t>X</w:t>
      </w:r>
      <w:r>
        <w:rPr>
          <w:spacing w:val="2"/>
          <w:szCs w:val="22"/>
        </w:rPr>
        <w:t xml:space="preserve"> </w:t>
      </w:r>
      <w:r>
        <w:rPr>
          <w:spacing w:val="-1"/>
          <w:szCs w:val="22"/>
        </w:rPr>
        <w:t>w</w:t>
      </w:r>
      <w:r>
        <w:rPr>
          <w:spacing w:val="-2"/>
          <w:szCs w:val="22"/>
        </w:rPr>
        <w:t>e</w:t>
      </w:r>
      <w:r>
        <w:rPr>
          <w:spacing w:val="1"/>
          <w:szCs w:val="22"/>
        </w:rPr>
        <w:t>r</w:t>
      </w:r>
      <w:r>
        <w:rPr>
          <w:szCs w:val="22"/>
        </w:rPr>
        <w:t>e</w:t>
      </w:r>
      <w:r>
        <w:rPr>
          <w:spacing w:val="1"/>
          <w:szCs w:val="22"/>
        </w:rPr>
        <w:t xml:space="preserve"> </w:t>
      </w:r>
      <w:r>
        <w:rPr>
          <w:spacing w:val="-2"/>
          <w:szCs w:val="22"/>
        </w:rPr>
        <w:t>a</w:t>
      </w:r>
      <w:r>
        <w:rPr>
          <w:szCs w:val="22"/>
        </w:rPr>
        <w:t>b</w:t>
      </w:r>
      <w:r>
        <w:rPr>
          <w:spacing w:val="1"/>
          <w:szCs w:val="22"/>
        </w:rPr>
        <w:t>l</w:t>
      </w:r>
      <w:r>
        <w:rPr>
          <w:szCs w:val="22"/>
        </w:rPr>
        <w:t>e</w:t>
      </w:r>
      <w:r>
        <w:rPr>
          <w:spacing w:val="-2"/>
          <w:szCs w:val="22"/>
        </w:rPr>
        <w:t xml:space="preserve"> </w:t>
      </w:r>
      <w:r>
        <w:rPr>
          <w:spacing w:val="1"/>
          <w:szCs w:val="22"/>
        </w:rPr>
        <w:t>t</w:t>
      </w:r>
      <w:r>
        <w:rPr>
          <w:szCs w:val="22"/>
        </w:rPr>
        <w:t xml:space="preserve">o </w:t>
      </w:r>
      <w:r>
        <w:rPr>
          <w:spacing w:val="-4"/>
          <w:szCs w:val="22"/>
        </w:rPr>
        <w:t>m</w:t>
      </w:r>
      <w:r>
        <w:rPr>
          <w:szCs w:val="22"/>
        </w:rPr>
        <w:t>ount</w:t>
      </w:r>
      <w:r>
        <w:rPr>
          <w:spacing w:val="1"/>
          <w:szCs w:val="22"/>
        </w:rPr>
        <w:t xml:space="preserve"> </w:t>
      </w:r>
      <w:r>
        <w:rPr>
          <w:szCs w:val="22"/>
        </w:rPr>
        <w:t>an</w:t>
      </w:r>
      <w:r>
        <w:rPr>
          <w:spacing w:val="-2"/>
          <w:szCs w:val="22"/>
        </w:rPr>
        <w:t xml:space="preserve"> </w:t>
      </w:r>
      <w:r>
        <w:rPr>
          <w:szCs w:val="22"/>
        </w:rPr>
        <w:t>e</w:t>
      </w:r>
      <w:r>
        <w:rPr>
          <w:spacing w:val="-2"/>
          <w:szCs w:val="22"/>
        </w:rPr>
        <w:t>f</w:t>
      </w:r>
      <w:r>
        <w:rPr>
          <w:spacing w:val="1"/>
          <w:szCs w:val="22"/>
        </w:rPr>
        <w:t>f</w:t>
      </w:r>
      <w:r>
        <w:rPr>
          <w:szCs w:val="22"/>
        </w:rPr>
        <w:t>e</w:t>
      </w:r>
      <w:r>
        <w:rPr>
          <w:spacing w:val="-2"/>
          <w:szCs w:val="22"/>
        </w:rPr>
        <w:t>c</w:t>
      </w:r>
      <w:r>
        <w:rPr>
          <w:spacing w:val="1"/>
          <w:szCs w:val="22"/>
        </w:rPr>
        <w:t>ti</w:t>
      </w:r>
      <w:r>
        <w:rPr>
          <w:spacing w:val="-2"/>
          <w:szCs w:val="22"/>
        </w:rPr>
        <w:t>v</w:t>
      </w:r>
      <w:r>
        <w:rPr>
          <w:szCs w:val="22"/>
        </w:rPr>
        <w:t>e</w:t>
      </w:r>
      <w:r>
        <w:rPr>
          <w:spacing w:val="1"/>
          <w:szCs w:val="22"/>
        </w:rPr>
        <w:t xml:space="preserve"> </w:t>
      </w:r>
      <w:r>
        <w:rPr>
          <w:spacing w:val="-2"/>
          <w:szCs w:val="22"/>
        </w:rPr>
        <w:t>r</w:t>
      </w:r>
      <w:r>
        <w:rPr>
          <w:szCs w:val="22"/>
        </w:rPr>
        <w:t>e</w:t>
      </w:r>
      <w:r>
        <w:rPr>
          <w:spacing w:val="1"/>
          <w:szCs w:val="22"/>
        </w:rPr>
        <w:t>s</w:t>
      </w:r>
      <w:r>
        <w:rPr>
          <w:szCs w:val="22"/>
        </w:rPr>
        <w:t>po</w:t>
      </w:r>
      <w:r>
        <w:rPr>
          <w:spacing w:val="-2"/>
          <w:szCs w:val="22"/>
        </w:rPr>
        <w:t>n</w:t>
      </w:r>
      <w:r>
        <w:rPr>
          <w:spacing w:val="1"/>
          <w:szCs w:val="22"/>
        </w:rPr>
        <w:t>s</w:t>
      </w:r>
      <w:r>
        <w:rPr>
          <w:szCs w:val="22"/>
        </w:rPr>
        <w:t>e</w:t>
      </w:r>
      <w:r>
        <w:rPr>
          <w:spacing w:val="-2"/>
          <w:szCs w:val="22"/>
        </w:rPr>
        <w:t xml:space="preserve"> </w:t>
      </w:r>
      <w:r>
        <w:rPr>
          <w:spacing w:val="1"/>
          <w:szCs w:val="22"/>
        </w:rPr>
        <w:t>t</w:t>
      </w:r>
      <w:r>
        <w:rPr>
          <w:szCs w:val="22"/>
        </w:rPr>
        <w:t>o</w:t>
      </w:r>
      <w:r>
        <w:rPr>
          <w:spacing w:val="-2"/>
          <w:szCs w:val="22"/>
        </w:rPr>
        <w:t xml:space="preserve"> </w:t>
      </w:r>
      <w:r>
        <w:rPr>
          <w:szCs w:val="22"/>
        </w:rPr>
        <w:t>bo</w:t>
      </w:r>
      <w:r>
        <w:rPr>
          <w:spacing w:val="1"/>
          <w:szCs w:val="22"/>
        </w:rPr>
        <w:t>t</w:t>
      </w:r>
      <w:r>
        <w:rPr>
          <w:szCs w:val="22"/>
        </w:rPr>
        <w:t>h</w:t>
      </w:r>
      <w:r>
        <w:rPr>
          <w:spacing w:val="-2"/>
          <w:szCs w:val="22"/>
        </w:rPr>
        <w:t xml:space="preserve"> </w:t>
      </w:r>
      <w:r>
        <w:rPr>
          <w:spacing w:val="1"/>
          <w:szCs w:val="22"/>
        </w:rPr>
        <w:t>t</w:t>
      </w:r>
      <w:r>
        <w:rPr>
          <w:szCs w:val="22"/>
        </w:rPr>
        <w:t>he</w:t>
      </w:r>
      <w:r>
        <w:rPr>
          <w:spacing w:val="1"/>
          <w:szCs w:val="22"/>
        </w:rPr>
        <w:t xml:space="preserve"> </w:t>
      </w:r>
      <w:r>
        <w:rPr>
          <w:spacing w:val="-2"/>
          <w:szCs w:val="22"/>
        </w:rPr>
        <w:t>2</w:t>
      </w:r>
      <w:r>
        <w:rPr>
          <w:szCs w:val="22"/>
        </w:rPr>
        <w:t>3</w:t>
      </w:r>
      <w:r>
        <w:rPr>
          <w:spacing w:val="-2"/>
          <w:szCs w:val="22"/>
        </w:rPr>
        <w:t>-v</w:t>
      </w:r>
      <w:r>
        <w:rPr>
          <w:szCs w:val="22"/>
        </w:rPr>
        <w:t>a</w:t>
      </w:r>
      <w:r>
        <w:rPr>
          <w:spacing w:val="1"/>
          <w:szCs w:val="22"/>
        </w:rPr>
        <w:t>l</w:t>
      </w:r>
      <w:r>
        <w:rPr>
          <w:szCs w:val="22"/>
        </w:rPr>
        <w:t>ent</w:t>
      </w:r>
      <w:r>
        <w:rPr>
          <w:spacing w:val="1"/>
          <w:szCs w:val="22"/>
        </w:rPr>
        <w:t xml:space="preserve"> </w:t>
      </w:r>
      <w:r>
        <w:rPr>
          <w:szCs w:val="22"/>
        </w:rPr>
        <w:t>p</w:t>
      </w:r>
      <w:r>
        <w:rPr>
          <w:spacing w:val="-2"/>
          <w:szCs w:val="22"/>
        </w:rPr>
        <w:t>n</w:t>
      </w:r>
      <w:r>
        <w:rPr>
          <w:szCs w:val="22"/>
        </w:rPr>
        <w:t>eu</w:t>
      </w:r>
      <w:r>
        <w:rPr>
          <w:spacing w:val="-4"/>
          <w:szCs w:val="22"/>
        </w:rPr>
        <w:t>m</w:t>
      </w:r>
      <w:r>
        <w:rPr>
          <w:szCs w:val="22"/>
        </w:rPr>
        <w:t>ococc</w:t>
      </w:r>
      <w:r>
        <w:rPr>
          <w:spacing w:val="-2"/>
          <w:szCs w:val="22"/>
        </w:rPr>
        <w:t>a</w:t>
      </w:r>
      <w:r>
        <w:rPr>
          <w:szCs w:val="22"/>
        </w:rPr>
        <w:t>l</w:t>
      </w:r>
      <w:r>
        <w:t xml:space="preserve"> </w:t>
      </w:r>
      <w:r>
        <w:rPr>
          <w:szCs w:val="22"/>
        </w:rPr>
        <w:t>po</w:t>
      </w:r>
      <w:r>
        <w:rPr>
          <w:spacing w:val="1"/>
          <w:szCs w:val="22"/>
        </w:rPr>
        <w:t>l</w:t>
      </w:r>
      <w:r>
        <w:rPr>
          <w:spacing w:val="-2"/>
          <w:szCs w:val="22"/>
        </w:rPr>
        <w:t>y</w:t>
      </w:r>
      <w:r>
        <w:rPr>
          <w:szCs w:val="22"/>
        </w:rPr>
        <w:t>sacc</w:t>
      </w:r>
      <w:r>
        <w:rPr>
          <w:spacing w:val="-2"/>
          <w:szCs w:val="22"/>
        </w:rPr>
        <w:t>h</w:t>
      </w:r>
      <w:r>
        <w:rPr>
          <w:szCs w:val="22"/>
        </w:rPr>
        <w:t>a</w:t>
      </w:r>
      <w:r>
        <w:rPr>
          <w:spacing w:val="-2"/>
          <w:szCs w:val="22"/>
        </w:rPr>
        <w:t>r</w:t>
      </w:r>
      <w:r>
        <w:rPr>
          <w:spacing w:val="1"/>
          <w:szCs w:val="22"/>
        </w:rPr>
        <w:t>i</w:t>
      </w:r>
      <w:r>
        <w:rPr>
          <w:szCs w:val="22"/>
        </w:rPr>
        <w:t>de</w:t>
      </w:r>
      <w:r>
        <w:rPr>
          <w:spacing w:val="-2"/>
          <w:szCs w:val="22"/>
        </w:rPr>
        <w:t xml:space="preserve"> </w:t>
      </w:r>
      <w:r>
        <w:rPr>
          <w:szCs w:val="22"/>
        </w:rPr>
        <w:t>and</w:t>
      </w:r>
      <w:r>
        <w:rPr>
          <w:spacing w:val="-2"/>
          <w:szCs w:val="22"/>
        </w:rPr>
        <w:t xml:space="preserve"> </w:t>
      </w:r>
      <w:r>
        <w:rPr>
          <w:spacing w:val="1"/>
          <w:szCs w:val="22"/>
        </w:rPr>
        <w:t>t</w:t>
      </w:r>
      <w:r>
        <w:rPr>
          <w:szCs w:val="22"/>
        </w:rPr>
        <w:t>e</w:t>
      </w:r>
      <w:r>
        <w:rPr>
          <w:spacing w:val="-1"/>
          <w:szCs w:val="22"/>
        </w:rPr>
        <w:t>t</w:t>
      </w:r>
      <w:r>
        <w:rPr>
          <w:szCs w:val="22"/>
        </w:rPr>
        <w:t>anus</w:t>
      </w:r>
      <w:r>
        <w:rPr>
          <w:spacing w:val="-2"/>
          <w:szCs w:val="22"/>
        </w:rPr>
        <w:t xml:space="preserve"> </w:t>
      </w:r>
      <w:r>
        <w:rPr>
          <w:spacing w:val="1"/>
          <w:szCs w:val="22"/>
        </w:rPr>
        <w:t>t</w:t>
      </w:r>
      <w:r>
        <w:rPr>
          <w:szCs w:val="22"/>
        </w:rPr>
        <w:t>ox</w:t>
      </w:r>
      <w:r>
        <w:rPr>
          <w:spacing w:val="-2"/>
          <w:szCs w:val="22"/>
        </w:rPr>
        <w:t>o</w:t>
      </w:r>
      <w:r>
        <w:rPr>
          <w:spacing w:val="1"/>
          <w:szCs w:val="22"/>
        </w:rPr>
        <w:t>i</w:t>
      </w:r>
      <w:r>
        <w:rPr>
          <w:szCs w:val="22"/>
        </w:rPr>
        <w:t xml:space="preserve">d </w:t>
      </w:r>
      <w:r>
        <w:rPr>
          <w:spacing w:val="-2"/>
          <w:szCs w:val="22"/>
        </w:rPr>
        <w:t>v</w:t>
      </w:r>
      <w:r>
        <w:rPr>
          <w:szCs w:val="22"/>
        </w:rPr>
        <w:t>acc</w:t>
      </w:r>
      <w:r>
        <w:rPr>
          <w:spacing w:val="-1"/>
          <w:szCs w:val="22"/>
        </w:rPr>
        <w:t>i</w:t>
      </w:r>
      <w:r>
        <w:rPr>
          <w:szCs w:val="22"/>
        </w:rPr>
        <w:t>nes</w:t>
      </w:r>
      <w:r>
        <w:rPr>
          <w:spacing w:val="1"/>
          <w:szCs w:val="22"/>
        </w:rPr>
        <w:t xml:space="preserve"> </w:t>
      </w:r>
      <w:r>
        <w:rPr>
          <w:spacing w:val="-1"/>
          <w:szCs w:val="22"/>
        </w:rPr>
        <w:t>w</w:t>
      </w:r>
      <w:r>
        <w:rPr>
          <w:spacing w:val="-2"/>
          <w:szCs w:val="22"/>
        </w:rPr>
        <w:t>h</w:t>
      </w:r>
      <w:r>
        <w:rPr>
          <w:spacing w:val="1"/>
          <w:szCs w:val="22"/>
        </w:rPr>
        <w:t>i</w:t>
      </w:r>
      <w:r>
        <w:rPr>
          <w:szCs w:val="22"/>
        </w:rPr>
        <w:t xml:space="preserve">ch </w:t>
      </w:r>
      <w:r>
        <w:rPr>
          <w:spacing w:val="-1"/>
          <w:szCs w:val="22"/>
        </w:rPr>
        <w:t>w</w:t>
      </w:r>
      <w:r>
        <w:rPr>
          <w:spacing w:val="-2"/>
          <w:szCs w:val="22"/>
        </w:rPr>
        <w:t>a</w:t>
      </w:r>
      <w:r>
        <w:rPr>
          <w:szCs w:val="22"/>
        </w:rPr>
        <w:t>s</w:t>
      </w:r>
      <w:r>
        <w:rPr>
          <w:spacing w:val="-2"/>
          <w:szCs w:val="22"/>
        </w:rPr>
        <w:t xml:space="preserve"> </w:t>
      </w:r>
      <w:r>
        <w:rPr>
          <w:szCs w:val="22"/>
        </w:rPr>
        <w:t>co</w:t>
      </w:r>
      <w:r>
        <w:rPr>
          <w:spacing w:val="-4"/>
          <w:szCs w:val="22"/>
        </w:rPr>
        <w:t>m</w:t>
      </w:r>
      <w:r>
        <w:rPr>
          <w:szCs w:val="22"/>
        </w:rPr>
        <w:t>pa</w:t>
      </w:r>
      <w:r>
        <w:rPr>
          <w:spacing w:val="1"/>
          <w:szCs w:val="22"/>
        </w:rPr>
        <w:t>r</w:t>
      </w:r>
      <w:r>
        <w:rPr>
          <w:szCs w:val="22"/>
        </w:rPr>
        <w:t>ab</w:t>
      </w:r>
      <w:r>
        <w:rPr>
          <w:spacing w:val="1"/>
          <w:szCs w:val="22"/>
        </w:rPr>
        <w:t>l</w:t>
      </w:r>
      <w:r>
        <w:rPr>
          <w:szCs w:val="22"/>
        </w:rPr>
        <w:t>e</w:t>
      </w:r>
      <w:r>
        <w:rPr>
          <w:spacing w:val="-2"/>
          <w:szCs w:val="22"/>
        </w:rPr>
        <w:t xml:space="preserve"> </w:t>
      </w:r>
      <w:r>
        <w:rPr>
          <w:spacing w:val="1"/>
          <w:szCs w:val="22"/>
        </w:rPr>
        <w:t>t</w:t>
      </w:r>
      <w:r>
        <w:rPr>
          <w:szCs w:val="22"/>
        </w:rPr>
        <w:t>o</w:t>
      </w:r>
      <w:r>
        <w:rPr>
          <w:spacing w:val="-2"/>
          <w:szCs w:val="22"/>
        </w:rPr>
        <w:t xml:space="preserve"> </w:t>
      </w:r>
      <w:r>
        <w:rPr>
          <w:spacing w:val="1"/>
          <w:szCs w:val="22"/>
        </w:rPr>
        <w:t>t</w:t>
      </w:r>
      <w:r>
        <w:rPr>
          <w:szCs w:val="22"/>
        </w:rPr>
        <w:t>he</w:t>
      </w:r>
      <w:r>
        <w:rPr>
          <w:spacing w:val="-2"/>
          <w:szCs w:val="22"/>
        </w:rPr>
        <w:t xml:space="preserve"> </w:t>
      </w:r>
      <w:r>
        <w:rPr>
          <w:spacing w:val="1"/>
          <w:szCs w:val="22"/>
        </w:rPr>
        <w:t>r</w:t>
      </w:r>
      <w:r>
        <w:rPr>
          <w:szCs w:val="22"/>
        </w:rPr>
        <w:t>e</w:t>
      </w:r>
      <w:r>
        <w:rPr>
          <w:spacing w:val="-2"/>
          <w:szCs w:val="22"/>
        </w:rPr>
        <w:t>s</w:t>
      </w:r>
      <w:r>
        <w:rPr>
          <w:szCs w:val="22"/>
        </w:rPr>
        <w:t>pon</w:t>
      </w:r>
      <w:r>
        <w:rPr>
          <w:spacing w:val="-2"/>
          <w:szCs w:val="22"/>
        </w:rPr>
        <w:t>s</w:t>
      </w:r>
      <w:r>
        <w:rPr>
          <w:szCs w:val="22"/>
        </w:rPr>
        <w:t>e</w:t>
      </w:r>
      <w:r>
        <w:rPr>
          <w:spacing w:val="-2"/>
          <w:szCs w:val="22"/>
        </w:rPr>
        <w:t xml:space="preserve"> </w:t>
      </w:r>
      <w:r>
        <w:rPr>
          <w:szCs w:val="22"/>
        </w:rPr>
        <w:t>seen</w:t>
      </w:r>
      <w:r>
        <w:rPr>
          <w:spacing w:val="-2"/>
          <w:szCs w:val="22"/>
        </w:rPr>
        <w:t xml:space="preserve"> </w:t>
      </w:r>
      <w:r>
        <w:rPr>
          <w:spacing w:val="1"/>
          <w:szCs w:val="22"/>
        </w:rPr>
        <w:t>i</w:t>
      </w:r>
      <w:r>
        <w:rPr>
          <w:szCs w:val="22"/>
        </w:rPr>
        <w:t>n p</w:t>
      </w:r>
      <w:r>
        <w:rPr>
          <w:spacing w:val="-2"/>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zCs w:val="22"/>
        </w:rPr>
        <w:t xml:space="preserve">on </w:t>
      </w:r>
      <w:r>
        <w:rPr>
          <w:spacing w:val="1"/>
          <w:szCs w:val="22"/>
        </w:rPr>
        <w:t>M</w:t>
      </w:r>
      <w:r>
        <w:rPr>
          <w:spacing w:val="-1"/>
          <w:szCs w:val="22"/>
        </w:rPr>
        <w:t>T</w:t>
      </w:r>
      <w:r>
        <w:rPr>
          <w:szCs w:val="22"/>
        </w:rPr>
        <w:t>X</w:t>
      </w:r>
      <w:r>
        <w:rPr>
          <w:spacing w:val="-1"/>
          <w:szCs w:val="22"/>
        </w:rPr>
        <w:t xml:space="preserve"> </w:t>
      </w:r>
      <w:r>
        <w:rPr>
          <w:szCs w:val="22"/>
        </w:rPr>
        <w:t>on</w:t>
      </w:r>
      <w:r>
        <w:rPr>
          <w:spacing w:val="1"/>
          <w:szCs w:val="22"/>
        </w:rPr>
        <w:t>l</w:t>
      </w:r>
      <w:r>
        <w:rPr>
          <w:spacing w:val="-2"/>
          <w:szCs w:val="22"/>
        </w:rPr>
        <w:t>y</w:t>
      </w:r>
      <w:r>
        <w:rPr>
          <w:szCs w:val="22"/>
        </w:rPr>
        <w:t xml:space="preserve">. </w:t>
      </w:r>
      <w:r>
        <w:rPr>
          <w:spacing w:val="-4"/>
          <w:szCs w:val="22"/>
        </w:rPr>
        <w:t>I</w:t>
      </w:r>
      <w:r>
        <w:rPr>
          <w:szCs w:val="22"/>
        </w:rPr>
        <w:t>t</w:t>
      </w:r>
      <w:r>
        <w:rPr>
          <w:spacing w:val="1"/>
          <w:szCs w:val="22"/>
        </w:rPr>
        <w:t xml:space="preserve"> i</w:t>
      </w:r>
      <w:r>
        <w:rPr>
          <w:szCs w:val="22"/>
        </w:rPr>
        <w:t>s</w:t>
      </w:r>
      <w:r>
        <w:rPr>
          <w:spacing w:val="1"/>
          <w:szCs w:val="22"/>
        </w:rPr>
        <w:t xml:space="preserve"> r</w:t>
      </w:r>
      <w:r>
        <w:rPr>
          <w:spacing w:val="-2"/>
          <w:szCs w:val="22"/>
        </w:rPr>
        <w:t>e</w:t>
      </w:r>
      <w:r>
        <w:rPr>
          <w:szCs w:val="22"/>
        </w:rPr>
        <w:t>co</w:t>
      </w:r>
      <w:r>
        <w:rPr>
          <w:spacing w:val="-1"/>
          <w:szCs w:val="22"/>
        </w:rPr>
        <w:t>m</w:t>
      </w:r>
      <w:r>
        <w:rPr>
          <w:spacing w:val="-4"/>
          <w:szCs w:val="22"/>
        </w:rPr>
        <w:t>m</w:t>
      </w:r>
      <w:r>
        <w:rPr>
          <w:szCs w:val="22"/>
        </w:rPr>
        <w:t xml:space="preserve">ended </w:t>
      </w:r>
      <w:r>
        <w:rPr>
          <w:spacing w:val="1"/>
          <w:szCs w:val="22"/>
        </w:rPr>
        <w:t>t</w:t>
      </w:r>
      <w:r>
        <w:rPr>
          <w:spacing w:val="-2"/>
          <w:szCs w:val="22"/>
        </w:rPr>
        <w:t>h</w:t>
      </w:r>
      <w:r>
        <w:rPr>
          <w:szCs w:val="22"/>
        </w:rPr>
        <w:t>at</w:t>
      </w:r>
      <w:r>
        <w:rPr>
          <w:spacing w:val="-1"/>
          <w:szCs w:val="22"/>
        </w:rPr>
        <w:t xml:space="preserve"> </w:t>
      </w:r>
      <w:r>
        <w:rPr>
          <w:szCs w:val="22"/>
        </w:rPr>
        <w:t>a</w:t>
      </w:r>
      <w:r>
        <w:rPr>
          <w:spacing w:val="-1"/>
          <w:szCs w:val="22"/>
        </w:rPr>
        <w:t>l</w:t>
      </w:r>
      <w:r>
        <w:rPr>
          <w:szCs w:val="22"/>
        </w:rPr>
        <w:t>l</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 p</w:t>
      </w:r>
      <w:r>
        <w:rPr>
          <w:spacing w:val="-2"/>
          <w:szCs w:val="22"/>
        </w:rPr>
        <w:t>a</w:t>
      </w:r>
      <w:r>
        <w:rPr>
          <w:spacing w:val="1"/>
          <w:szCs w:val="22"/>
        </w:rPr>
        <w:t>r</w:t>
      </w:r>
      <w:r>
        <w:rPr>
          <w:spacing w:val="-1"/>
          <w:szCs w:val="22"/>
        </w:rPr>
        <w:t>t</w:t>
      </w:r>
      <w:r>
        <w:rPr>
          <w:spacing w:val="1"/>
          <w:szCs w:val="22"/>
        </w:rPr>
        <w:t>i</w:t>
      </w:r>
      <w:r>
        <w:rPr>
          <w:szCs w:val="22"/>
        </w:rPr>
        <w:t>c</w:t>
      </w:r>
      <w:r>
        <w:rPr>
          <w:spacing w:val="-2"/>
          <w:szCs w:val="22"/>
        </w:rPr>
        <w:t>u</w:t>
      </w:r>
      <w:r>
        <w:rPr>
          <w:spacing w:val="1"/>
          <w:szCs w:val="22"/>
        </w:rPr>
        <w:t>l</w:t>
      </w:r>
      <w:r>
        <w:rPr>
          <w:szCs w:val="22"/>
        </w:rPr>
        <w:t>a</w:t>
      </w:r>
      <w:r>
        <w:rPr>
          <w:spacing w:val="-2"/>
          <w:szCs w:val="22"/>
        </w:rPr>
        <w:t>r</w:t>
      </w:r>
      <w:r>
        <w:rPr>
          <w:spacing w:val="1"/>
          <w:szCs w:val="22"/>
        </w:rPr>
        <w:t>l</w:t>
      </w:r>
      <w:r>
        <w:rPr>
          <w:szCs w:val="22"/>
        </w:rPr>
        <w:t>y</w:t>
      </w:r>
      <w:r>
        <w:rPr>
          <w:spacing w:val="-2"/>
          <w:szCs w:val="22"/>
        </w:rPr>
        <w:t xml:space="preserve"> s</w:t>
      </w:r>
      <w:r>
        <w:rPr>
          <w:spacing w:val="3"/>
          <w:szCs w:val="22"/>
        </w:rPr>
        <w:t>J</w:t>
      </w:r>
      <w:r>
        <w:rPr>
          <w:spacing w:val="-4"/>
          <w:szCs w:val="22"/>
        </w:rPr>
        <w:t>I</w:t>
      </w:r>
      <w:r>
        <w:rPr>
          <w:szCs w:val="22"/>
        </w:rPr>
        <w:t>A</w:t>
      </w:r>
      <w:r>
        <w:rPr>
          <w:spacing w:val="-1"/>
          <w:szCs w:val="22"/>
        </w:rPr>
        <w:t xml:space="preserve"> </w:t>
      </w:r>
      <w:r>
        <w:rPr>
          <w:szCs w:val="22"/>
        </w:rPr>
        <w:t>and p</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ti</w:t>
      </w:r>
      <w:r>
        <w:rPr>
          <w:spacing w:val="-2"/>
          <w:szCs w:val="22"/>
        </w:rPr>
        <w:t>e</w:t>
      </w:r>
      <w:r>
        <w:rPr>
          <w:szCs w:val="22"/>
        </w:rPr>
        <w:t>n</w:t>
      </w:r>
      <w:r>
        <w:rPr>
          <w:spacing w:val="-1"/>
          <w:szCs w:val="22"/>
        </w:rPr>
        <w:t>t</w:t>
      </w:r>
      <w:r>
        <w:rPr>
          <w:spacing w:val="-2"/>
          <w:szCs w:val="22"/>
        </w:rPr>
        <w:t>s</w:t>
      </w:r>
      <w:r>
        <w:rPr>
          <w:szCs w:val="22"/>
        </w:rPr>
        <w:t>, be</w:t>
      </w:r>
      <w:r>
        <w:rPr>
          <w:spacing w:val="1"/>
          <w:szCs w:val="22"/>
        </w:rPr>
        <w:t xml:space="preserve"> </w:t>
      </w:r>
      <w:r>
        <w:rPr>
          <w:szCs w:val="22"/>
        </w:rPr>
        <w:t>b</w:t>
      </w:r>
      <w:r>
        <w:rPr>
          <w:spacing w:val="-2"/>
          <w:szCs w:val="22"/>
        </w:rPr>
        <w:t>r</w:t>
      </w:r>
      <w:r>
        <w:rPr>
          <w:szCs w:val="22"/>
        </w:rPr>
        <w:t>ou</w:t>
      </w:r>
      <w:r>
        <w:rPr>
          <w:spacing w:val="-2"/>
          <w:szCs w:val="22"/>
        </w:rPr>
        <w:t>g</w:t>
      </w:r>
      <w:r>
        <w:rPr>
          <w:szCs w:val="22"/>
        </w:rPr>
        <w:t>ht</w:t>
      </w:r>
      <w:r>
        <w:rPr>
          <w:spacing w:val="1"/>
          <w:szCs w:val="22"/>
        </w:rPr>
        <w:t xml:space="preserve"> </w:t>
      </w:r>
      <w:r>
        <w:rPr>
          <w:szCs w:val="22"/>
        </w:rPr>
        <w:t>up</w:t>
      </w:r>
      <w:r>
        <w:rPr>
          <w:spacing w:val="-2"/>
          <w:szCs w:val="22"/>
        </w:rPr>
        <w:t xml:space="preserve"> </w:t>
      </w:r>
      <w:r>
        <w:rPr>
          <w:spacing w:val="1"/>
          <w:szCs w:val="22"/>
        </w:rPr>
        <w:t>t</w:t>
      </w:r>
      <w:r>
        <w:rPr>
          <w:szCs w:val="22"/>
        </w:rPr>
        <w:t>o da</w:t>
      </w:r>
      <w:r>
        <w:rPr>
          <w:spacing w:val="1"/>
          <w:szCs w:val="22"/>
        </w:rPr>
        <w:t>t</w:t>
      </w:r>
      <w:r>
        <w:rPr>
          <w:szCs w:val="22"/>
        </w:rPr>
        <w:t>e</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zCs w:val="22"/>
        </w:rPr>
        <w:t>a</w:t>
      </w:r>
      <w:r>
        <w:rPr>
          <w:spacing w:val="-1"/>
          <w:szCs w:val="22"/>
        </w:rPr>
        <w:t>l</w:t>
      </w:r>
      <w:r>
        <w:rPr>
          <w:szCs w:val="22"/>
        </w:rPr>
        <w:t>l</w:t>
      </w:r>
      <w:r>
        <w:rPr>
          <w:spacing w:val="1"/>
          <w:szCs w:val="22"/>
        </w:rPr>
        <w:t xml:space="preserve"> i</w:t>
      </w:r>
      <w:r>
        <w:rPr>
          <w:spacing w:val="-4"/>
          <w:szCs w:val="22"/>
        </w:rPr>
        <w:t>mm</w:t>
      </w:r>
      <w:r>
        <w:rPr>
          <w:szCs w:val="22"/>
        </w:rPr>
        <w:t>un</w:t>
      </w:r>
      <w:r>
        <w:rPr>
          <w:spacing w:val="1"/>
          <w:szCs w:val="22"/>
        </w:rPr>
        <w:t>is</w:t>
      </w:r>
      <w:r>
        <w:rPr>
          <w:szCs w:val="22"/>
        </w:rPr>
        <w:t>a</w:t>
      </w:r>
      <w:r>
        <w:rPr>
          <w:spacing w:val="1"/>
          <w:szCs w:val="22"/>
        </w:rPr>
        <w:t>t</w:t>
      </w:r>
      <w:r>
        <w:rPr>
          <w:spacing w:val="-1"/>
          <w:szCs w:val="22"/>
        </w:rPr>
        <w:t>i</w:t>
      </w:r>
      <w:r>
        <w:rPr>
          <w:szCs w:val="22"/>
        </w:rPr>
        <w:t>ons</w:t>
      </w:r>
      <w:r>
        <w:rPr>
          <w:spacing w:val="-2"/>
          <w:szCs w:val="22"/>
        </w:rPr>
        <w:t xml:space="preserve"> </w:t>
      </w:r>
      <w:r>
        <w:rPr>
          <w:spacing w:val="1"/>
          <w:szCs w:val="22"/>
        </w:rPr>
        <w:t>i</w:t>
      </w:r>
      <w:r>
        <w:rPr>
          <w:szCs w:val="22"/>
        </w:rPr>
        <w:t>n a</w:t>
      </w:r>
      <w:r>
        <w:rPr>
          <w:spacing w:val="-2"/>
          <w:szCs w:val="22"/>
        </w:rPr>
        <w:t>g</w:t>
      </w:r>
      <w:r>
        <w:rPr>
          <w:spacing w:val="1"/>
          <w:szCs w:val="22"/>
        </w:rPr>
        <w:t>r</w:t>
      </w:r>
      <w:r>
        <w:rPr>
          <w:szCs w:val="22"/>
        </w:rPr>
        <w:t>ee</w:t>
      </w:r>
      <w:r>
        <w:rPr>
          <w:spacing w:val="-4"/>
          <w:szCs w:val="22"/>
        </w:rPr>
        <w:t>m</w:t>
      </w:r>
      <w:r>
        <w:rPr>
          <w:szCs w:val="22"/>
        </w:rPr>
        <w:t>ent</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zCs w:val="22"/>
        </w:rPr>
        <w:t>cu</w:t>
      </w:r>
      <w:r>
        <w:rPr>
          <w:spacing w:val="-2"/>
          <w:szCs w:val="22"/>
        </w:rPr>
        <w:t>r</w:t>
      </w:r>
      <w:r>
        <w:rPr>
          <w:szCs w:val="22"/>
        </w:rPr>
        <w:t>re</w:t>
      </w:r>
      <w:r>
        <w:rPr>
          <w:spacing w:val="-2"/>
          <w:szCs w:val="22"/>
        </w:rPr>
        <w:t>n</w:t>
      </w:r>
      <w:r>
        <w:rPr>
          <w:szCs w:val="22"/>
        </w:rPr>
        <w:t>t</w:t>
      </w:r>
      <w:r>
        <w:rPr>
          <w:spacing w:val="1"/>
          <w:szCs w:val="22"/>
        </w:rPr>
        <w:t xml:space="preserve"> </w:t>
      </w:r>
      <w:r>
        <w:rPr>
          <w:spacing w:val="-1"/>
          <w:szCs w:val="22"/>
        </w:rPr>
        <w:t>im</w:t>
      </w:r>
      <w:r>
        <w:rPr>
          <w:spacing w:val="-4"/>
          <w:szCs w:val="22"/>
        </w:rPr>
        <w:t>m</w:t>
      </w:r>
      <w:r>
        <w:rPr>
          <w:szCs w:val="22"/>
        </w:rPr>
        <w:t>un</w:t>
      </w:r>
      <w:r>
        <w:rPr>
          <w:spacing w:val="1"/>
          <w:szCs w:val="22"/>
        </w:rPr>
        <w:t>is</w:t>
      </w:r>
      <w:r>
        <w:rPr>
          <w:szCs w:val="22"/>
        </w:rPr>
        <w:t>a</w:t>
      </w:r>
      <w:r>
        <w:rPr>
          <w:spacing w:val="1"/>
          <w:szCs w:val="22"/>
        </w:rPr>
        <w:t>ti</w:t>
      </w:r>
      <w:r>
        <w:rPr>
          <w:szCs w:val="22"/>
        </w:rPr>
        <w:t xml:space="preserve">on </w:t>
      </w:r>
      <w:r>
        <w:rPr>
          <w:spacing w:val="-2"/>
          <w:szCs w:val="22"/>
        </w:rPr>
        <w:t>g</w:t>
      </w:r>
      <w:r>
        <w:rPr>
          <w:szCs w:val="22"/>
        </w:rPr>
        <w:t>u</w:t>
      </w:r>
      <w:r>
        <w:rPr>
          <w:spacing w:val="1"/>
          <w:szCs w:val="22"/>
        </w:rPr>
        <w:t>i</w:t>
      </w:r>
      <w:r>
        <w:rPr>
          <w:spacing w:val="-2"/>
          <w:szCs w:val="22"/>
        </w:rPr>
        <w:t>d</w:t>
      </w:r>
      <w:r>
        <w:rPr>
          <w:szCs w:val="22"/>
        </w:rPr>
        <w:t>e</w:t>
      </w:r>
      <w:r>
        <w:rPr>
          <w:spacing w:val="-1"/>
          <w:szCs w:val="22"/>
        </w:rPr>
        <w:t>l</w:t>
      </w:r>
      <w:r>
        <w:rPr>
          <w:spacing w:val="1"/>
          <w:szCs w:val="22"/>
        </w:rPr>
        <w:t>i</w:t>
      </w:r>
      <w:r>
        <w:rPr>
          <w:szCs w:val="22"/>
        </w:rPr>
        <w:t>n</w:t>
      </w:r>
      <w:r>
        <w:rPr>
          <w:spacing w:val="-2"/>
          <w:szCs w:val="22"/>
        </w:rPr>
        <w:t>e</w:t>
      </w:r>
      <w:r>
        <w:rPr>
          <w:szCs w:val="22"/>
        </w:rPr>
        <w:t>s</w:t>
      </w:r>
      <w:r>
        <w:rPr>
          <w:spacing w:val="1"/>
          <w:szCs w:val="22"/>
        </w:rPr>
        <w:t xml:space="preserve"> </w:t>
      </w:r>
      <w:r>
        <w:rPr>
          <w:szCs w:val="22"/>
        </w:rPr>
        <w:t>p</w:t>
      </w:r>
      <w:r>
        <w:rPr>
          <w:spacing w:val="-2"/>
          <w:szCs w:val="22"/>
        </w:rPr>
        <w:t>r</w:t>
      </w:r>
      <w:r>
        <w:rPr>
          <w:spacing w:val="-1"/>
          <w:szCs w:val="22"/>
        </w:rPr>
        <w:t>i</w:t>
      </w:r>
      <w:r>
        <w:rPr>
          <w:szCs w:val="22"/>
        </w:rPr>
        <w:t>or</w:t>
      </w:r>
      <w:r>
        <w:rPr>
          <w:spacing w:val="1"/>
          <w:szCs w:val="22"/>
        </w:rPr>
        <w:t xml:space="preserve"> t</w:t>
      </w:r>
      <w:r>
        <w:rPr>
          <w:szCs w:val="22"/>
        </w:rPr>
        <w:t>o</w:t>
      </w:r>
      <w:r>
        <w:rPr>
          <w:spacing w:val="-2"/>
          <w:szCs w:val="22"/>
        </w:rPr>
        <w:t xml:space="preserve"> </w:t>
      </w:r>
      <w:r>
        <w:rPr>
          <w:spacing w:val="1"/>
          <w:szCs w:val="22"/>
        </w:rPr>
        <w:t>i</w:t>
      </w:r>
      <w:r>
        <w:rPr>
          <w:spacing w:val="-2"/>
          <w:szCs w:val="22"/>
        </w:rPr>
        <w:t>n</w:t>
      </w:r>
      <w:r>
        <w:rPr>
          <w:spacing w:val="1"/>
          <w:szCs w:val="22"/>
        </w:rPr>
        <w:t>i</w:t>
      </w:r>
      <w:r>
        <w:rPr>
          <w:spacing w:val="-1"/>
          <w:szCs w:val="22"/>
        </w:rPr>
        <w:t>t</w:t>
      </w:r>
      <w:r>
        <w:rPr>
          <w:spacing w:val="1"/>
          <w:szCs w:val="22"/>
        </w:rPr>
        <w:t>i</w:t>
      </w:r>
      <w:r>
        <w:rPr>
          <w:spacing w:val="-2"/>
          <w:szCs w:val="22"/>
        </w:rPr>
        <w:t>a</w:t>
      </w:r>
      <w:r>
        <w:rPr>
          <w:spacing w:val="1"/>
          <w:szCs w:val="22"/>
        </w:rPr>
        <w:t>ti</w:t>
      </w:r>
      <w:r>
        <w:rPr>
          <w:szCs w:val="22"/>
        </w:rPr>
        <w:t xml:space="preserve">ng </w:t>
      </w:r>
      <w:r>
        <w:rPr>
          <w:spacing w:val="-1"/>
          <w:szCs w:val="22"/>
        </w:rPr>
        <w:t>tocilizumab</w:t>
      </w:r>
      <w:r>
        <w:rPr>
          <w:spacing w:val="1"/>
          <w:szCs w:val="22"/>
        </w:rPr>
        <w:t xml:space="preserve"> t</w:t>
      </w:r>
      <w:r>
        <w:rPr>
          <w:spacing w:val="-2"/>
          <w:szCs w:val="22"/>
        </w:rPr>
        <w:t>h</w:t>
      </w:r>
      <w:r>
        <w:rPr>
          <w:szCs w:val="22"/>
        </w:rPr>
        <w:t>e</w:t>
      </w:r>
      <w:r>
        <w:rPr>
          <w:spacing w:val="1"/>
          <w:szCs w:val="22"/>
        </w:rPr>
        <w:t>r</w:t>
      </w:r>
      <w:r>
        <w:rPr>
          <w:szCs w:val="22"/>
        </w:rPr>
        <w:t>ap</w:t>
      </w:r>
      <w:r>
        <w:rPr>
          <w:spacing w:val="-2"/>
          <w:szCs w:val="22"/>
        </w:rPr>
        <w:t>y</w:t>
      </w:r>
      <w:r>
        <w:rPr>
          <w:szCs w:val="22"/>
        </w:rPr>
        <w:t>.</w:t>
      </w:r>
      <w:r>
        <w:rPr>
          <w:spacing w:val="-2"/>
          <w:szCs w:val="22"/>
        </w:rPr>
        <w:t xml:space="preserve"> </w:t>
      </w:r>
      <w:r>
        <w:rPr>
          <w:spacing w:val="2"/>
          <w:szCs w:val="22"/>
        </w:rPr>
        <w:t>T</w:t>
      </w:r>
      <w:r>
        <w:rPr>
          <w:szCs w:val="22"/>
        </w:rPr>
        <w:t>he</w:t>
      </w:r>
      <w:r>
        <w:rPr>
          <w:spacing w:val="-2"/>
          <w:szCs w:val="22"/>
        </w:rPr>
        <w:t xml:space="preserve"> </w:t>
      </w:r>
      <w:r>
        <w:rPr>
          <w:spacing w:val="1"/>
          <w:szCs w:val="22"/>
        </w:rPr>
        <w:t>i</w:t>
      </w:r>
      <w:r>
        <w:rPr>
          <w:spacing w:val="-2"/>
          <w:szCs w:val="22"/>
        </w:rPr>
        <w:t>n</w:t>
      </w:r>
      <w:r>
        <w:rPr>
          <w:spacing w:val="1"/>
          <w:szCs w:val="22"/>
        </w:rPr>
        <w:t>t</w:t>
      </w:r>
      <w:r>
        <w:rPr>
          <w:szCs w:val="22"/>
        </w:rPr>
        <w:t>e</w:t>
      </w:r>
      <w:r>
        <w:rPr>
          <w:spacing w:val="1"/>
          <w:szCs w:val="22"/>
        </w:rPr>
        <w:t>r</w:t>
      </w:r>
      <w:r>
        <w:rPr>
          <w:spacing w:val="-2"/>
          <w:szCs w:val="22"/>
        </w:rPr>
        <w:t>v</w:t>
      </w:r>
      <w:r>
        <w:rPr>
          <w:szCs w:val="22"/>
        </w:rPr>
        <w:t>al</w:t>
      </w:r>
      <w:r>
        <w:rPr>
          <w:spacing w:val="-1"/>
          <w:szCs w:val="22"/>
        </w:rPr>
        <w:t xml:space="preserve"> </w:t>
      </w:r>
      <w:r>
        <w:rPr>
          <w:szCs w:val="22"/>
        </w:rPr>
        <w:t>be</w:t>
      </w:r>
      <w:r>
        <w:rPr>
          <w:spacing w:val="1"/>
          <w:szCs w:val="22"/>
        </w:rPr>
        <w:t>t</w:t>
      </w:r>
      <w:r>
        <w:rPr>
          <w:spacing w:val="-3"/>
          <w:szCs w:val="22"/>
        </w:rPr>
        <w:t>w</w:t>
      </w:r>
      <w:r>
        <w:rPr>
          <w:szCs w:val="22"/>
        </w:rPr>
        <w:t>een</w:t>
      </w:r>
      <w:r>
        <w:rPr>
          <w:spacing w:val="-2"/>
          <w:szCs w:val="22"/>
        </w:rPr>
        <w:t xml:space="preserve"> </w:t>
      </w:r>
      <w:r>
        <w:rPr>
          <w:spacing w:val="1"/>
          <w:szCs w:val="22"/>
        </w:rPr>
        <w:t>li</w:t>
      </w:r>
      <w:r>
        <w:rPr>
          <w:spacing w:val="-2"/>
          <w:szCs w:val="22"/>
        </w:rPr>
        <w:t>v</w:t>
      </w:r>
      <w:r>
        <w:rPr>
          <w:szCs w:val="22"/>
        </w:rPr>
        <w:t>e</w:t>
      </w:r>
      <w:r>
        <w:rPr>
          <w:spacing w:val="1"/>
          <w:szCs w:val="22"/>
        </w:rPr>
        <w:t xml:space="preserve"> </w:t>
      </w:r>
      <w:r>
        <w:rPr>
          <w:spacing w:val="-2"/>
          <w:szCs w:val="22"/>
        </w:rPr>
        <w:t>v</w:t>
      </w:r>
      <w:r>
        <w:rPr>
          <w:szCs w:val="22"/>
        </w:rPr>
        <w:t>acc</w:t>
      </w:r>
      <w:r>
        <w:rPr>
          <w:spacing w:val="1"/>
          <w:szCs w:val="22"/>
        </w:rPr>
        <w:t>i</w:t>
      </w:r>
      <w:r>
        <w:rPr>
          <w:spacing w:val="-2"/>
          <w:szCs w:val="22"/>
        </w:rPr>
        <w:t>na</w:t>
      </w:r>
      <w:r>
        <w:rPr>
          <w:spacing w:val="1"/>
          <w:szCs w:val="22"/>
        </w:rPr>
        <w:t>ti</w:t>
      </w:r>
      <w:r>
        <w:rPr>
          <w:szCs w:val="22"/>
        </w:rPr>
        <w:t>o</w:t>
      </w:r>
      <w:r>
        <w:rPr>
          <w:spacing w:val="-2"/>
          <w:szCs w:val="22"/>
        </w:rPr>
        <w:t>n</w:t>
      </w:r>
      <w:r>
        <w:rPr>
          <w:szCs w:val="22"/>
        </w:rPr>
        <w:t>s</w:t>
      </w:r>
      <w:r>
        <w:rPr>
          <w:spacing w:val="1"/>
          <w:szCs w:val="22"/>
        </w:rPr>
        <w:t xml:space="preserve"> </w:t>
      </w:r>
      <w:r>
        <w:rPr>
          <w:szCs w:val="22"/>
        </w:rPr>
        <w:t>and</w:t>
      </w:r>
      <w:r>
        <w:rPr>
          <w:spacing w:val="-2"/>
          <w:szCs w:val="22"/>
        </w:rPr>
        <w:t xml:space="preserve"> </w:t>
      </w:r>
      <w:r>
        <w:rPr>
          <w:spacing w:val="1"/>
          <w:szCs w:val="22"/>
        </w:rPr>
        <w:t>i</w:t>
      </w:r>
      <w:r>
        <w:rPr>
          <w:spacing w:val="-2"/>
          <w:szCs w:val="22"/>
        </w:rPr>
        <w:t>n</w:t>
      </w:r>
      <w:r>
        <w:rPr>
          <w:spacing w:val="1"/>
          <w:szCs w:val="22"/>
        </w:rPr>
        <w:t>i</w:t>
      </w:r>
      <w:r>
        <w:rPr>
          <w:spacing w:val="-1"/>
          <w:szCs w:val="22"/>
        </w:rPr>
        <w:t>t</w:t>
      </w:r>
      <w:r>
        <w:rPr>
          <w:spacing w:val="1"/>
          <w:szCs w:val="22"/>
        </w:rPr>
        <w:t>i</w:t>
      </w:r>
      <w:r>
        <w:rPr>
          <w:spacing w:val="-2"/>
          <w:szCs w:val="22"/>
        </w:rPr>
        <w:t>a</w:t>
      </w:r>
      <w:r>
        <w:rPr>
          <w:spacing w:val="1"/>
          <w:szCs w:val="22"/>
        </w:rPr>
        <w:t>ti</w:t>
      </w:r>
      <w:r>
        <w:rPr>
          <w:szCs w:val="22"/>
        </w:rPr>
        <w:t>on</w:t>
      </w:r>
      <w:r>
        <w:rPr>
          <w:spacing w:val="-2"/>
          <w:szCs w:val="22"/>
        </w:rPr>
        <w:t xml:space="preserve"> </w:t>
      </w:r>
      <w:r>
        <w:rPr>
          <w:szCs w:val="22"/>
        </w:rPr>
        <w:t>of</w:t>
      </w:r>
      <w:r>
        <w:rPr>
          <w:spacing w:val="1"/>
          <w:szCs w:val="22"/>
        </w:rPr>
        <w:t xml:space="preserve"> </w:t>
      </w:r>
      <w:r>
        <w:rPr>
          <w:spacing w:val="-1"/>
          <w:szCs w:val="22"/>
        </w:rPr>
        <w:t>tocilizumab</w:t>
      </w:r>
      <w:r>
        <w:rPr>
          <w:spacing w:val="1"/>
          <w:szCs w:val="22"/>
        </w:rPr>
        <w:t xml:space="preserve"> t</w:t>
      </w:r>
      <w:r>
        <w:rPr>
          <w:spacing w:val="-2"/>
          <w:szCs w:val="22"/>
        </w:rPr>
        <w:t>h</w:t>
      </w:r>
      <w:r>
        <w:rPr>
          <w:szCs w:val="22"/>
        </w:rPr>
        <w:t>e</w:t>
      </w:r>
      <w:r>
        <w:rPr>
          <w:spacing w:val="1"/>
          <w:szCs w:val="22"/>
        </w:rPr>
        <w:t>r</w:t>
      </w:r>
      <w:r>
        <w:rPr>
          <w:spacing w:val="-2"/>
          <w:szCs w:val="22"/>
        </w:rPr>
        <w:t>a</w:t>
      </w:r>
      <w:r>
        <w:rPr>
          <w:szCs w:val="22"/>
        </w:rPr>
        <w:t xml:space="preserve">py </w:t>
      </w:r>
      <w:r>
        <w:rPr>
          <w:spacing w:val="1"/>
          <w:szCs w:val="22"/>
        </w:rPr>
        <w:t>s</w:t>
      </w:r>
      <w:r>
        <w:rPr>
          <w:szCs w:val="22"/>
        </w:rPr>
        <w:t>hou</w:t>
      </w:r>
      <w:r>
        <w:rPr>
          <w:spacing w:val="-1"/>
          <w:szCs w:val="22"/>
        </w:rPr>
        <w:t>l</w:t>
      </w:r>
      <w:r>
        <w:rPr>
          <w:szCs w:val="22"/>
        </w:rPr>
        <w:t>d be</w:t>
      </w:r>
      <w:r>
        <w:rPr>
          <w:spacing w:val="-2"/>
          <w:szCs w:val="22"/>
        </w:rPr>
        <w:t xml:space="preserve"> </w:t>
      </w:r>
      <w:r>
        <w:rPr>
          <w:spacing w:val="1"/>
          <w:szCs w:val="22"/>
        </w:rPr>
        <w:t>i</w:t>
      </w:r>
      <w:r>
        <w:rPr>
          <w:szCs w:val="22"/>
        </w:rPr>
        <w:t xml:space="preserve">n </w:t>
      </w:r>
      <w:r>
        <w:rPr>
          <w:spacing w:val="-2"/>
          <w:szCs w:val="22"/>
        </w:rPr>
        <w:t>a</w:t>
      </w:r>
      <w:r>
        <w:rPr>
          <w:szCs w:val="22"/>
        </w:rPr>
        <w:t>cco</w:t>
      </w:r>
      <w:r>
        <w:rPr>
          <w:spacing w:val="-2"/>
          <w:szCs w:val="22"/>
        </w:rPr>
        <w:t>r</w:t>
      </w:r>
      <w:r>
        <w:rPr>
          <w:szCs w:val="22"/>
        </w:rPr>
        <w:t>dan</w:t>
      </w:r>
      <w:r>
        <w:rPr>
          <w:spacing w:val="-2"/>
          <w:szCs w:val="22"/>
        </w:rPr>
        <w:t>c</w:t>
      </w:r>
      <w:r>
        <w:rPr>
          <w:szCs w:val="22"/>
        </w:rPr>
        <w:t>e</w:t>
      </w:r>
      <w:r>
        <w:rPr>
          <w:spacing w:val="1"/>
          <w:szCs w:val="22"/>
        </w:rPr>
        <w:t xml:space="preserve"> </w:t>
      </w:r>
      <w:r>
        <w:rPr>
          <w:spacing w:val="-1"/>
          <w:szCs w:val="22"/>
        </w:rPr>
        <w:t>wit</w:t>
      </w:r>
      <w:r>
        <w:rPr>
          <w:szCs w:val="22"/>
        </w:rPr>
        <w:t>h cu</w:t>
      </w:r>
      <w:r>
        <w:rPr>
          <w:spacing w:val="-2"/>
          <w:szCs w:val="22"/>
        </w:rPr>
        <w:t>r</w:t>
      </w:r>
      <w:r>
        <w:rPr>
          <w:spacing w:val="1"/>
          <w:szCs w:val="22"/>
        </w:rPr>
        <w:t>r</w:t>
      </w:r>
      <w:r>
        <w:rPr>
          <w:szCs w:val="22"/>
        </w:rPr>
        <w:t>e</w:t>
      </w:r>
      <w:r>
        <w:rPr>
          <w:spacing w:val="-2"/>
          <w:szCs w:val="22"/>
        </w:rPr>
        <w:t>n</w:t>
      </w:r>
      <w:r>
        <w:rPr>
          <w:szCs w:val="22"/>
        </w:rPr>
        <w:t>t</w:t>
      </w:r>
      <w:r>
        <w:rPr>
          <w:spacing w:val="1"/>
          <w:szCs w:val="22"/>
        </w:rPr>
        <w:t xml:space="preserve"> </w:t>
      </w:r>
      <w:r>
        <w:rPr>
          <w:spacing w:val="-2"/>
          <w:szCs w:val="22"/>
        </w:rPr>
        <w:t>v</w:t>
      </w:r>
      <w:r>
        <w:rPr>
          <w:szCs w:val="22"/>
        </w:rPr>
        <w:t>acc</w:t>
      </w:r>
      <w:r>
        <w:rPr>
          <w:spacing w:val="-1"/>
          <w:szCs w:val="22"/>
        </w:rPr>
        <w:t>i</w:t>
      </w:r>
      <w:r>
        <w:rPr>
          <w:szCs w:val="22"/>
        </w:rPr>
        <w:t>na</w:t>
      </w:r>
      <w:r>
        <w:rPr>
          <w:spacing w:val="-1"/>
          <w:szCs w:val="22"/>
        </w:rPr>
        <w:t>t</w:t>
      </w:r>
      <w:r>
        <w:rPr>
          <w:spacing w:val="1"/>
          <w:szCs w:val="22"/>
        </w:rPr>
        <w:t>i</w:t>
      </w:r>
      <w:r>
        <w:rPr>
          <w:szCs w:val="22"/>
        </w:rPr>
        <w:t xml:space="preserve">on </w:t>
      </w:r>
      <w:r>
        <w:rPr>
          <w:spacing w:val="-2"/>
          <w:szCs w:val="22"/>
        </w:rPr>
        <w:t>g</w:t>
      </w:r>
      <w:r>
        <w:rPr>
          <w:szCs w:val="22"/>
        </w:rPr>
        <w:t>u</w:t>
      </w:r>
      <w:r>
        <w:rPr>
          <w:spacing w:val="1"/>
          <w:szCs w:val="22"/>
        </w:rPr>
        <w:t>i</w:t>
      </w:r>
      <w:r>
        <w:rPr>
          <w:spacing w:val="-2"/>
          <w:szCs w:val="22"/>
        </w:rPr>
        <w:t>de</w:t>
      </w:r>
      <w:r>
        <w:rPr>
          <w:spacing w:val="1"/>
          <w:szCs w:val="22"/>
        </w:rPr>
        <w:t>li</w:t>
      </w:r>
      <w:r>
        <w:rPr>
          <w:spacing w:val="-2"/>
          <w:szCs w:val="22"/>
        </w:rPr>
        <w:t>n</w:t>
      </w:r>
      <w:r>
        <w:rPr>
          <w:szCs w:val="22"/>
        </w:rPr>
        <w:t>es</w:t>
      </w:r>
      <w:r>
        <w:rPr>
          <w:spacing w:val="1"/>
          <w:szCs w:val="22"/>
        </w:rPr>
        <w:t xml:space="preserve"> </w:t>
      </w:r>
      <w:r>
        <w:rPr>
          <w:spacing w:val="-2"/>
          <w:szCs w:val="22"/>
        </w:rPr>
        <w:t>r</w:t>
      </w:r>
      <w:r>
        <w:rPr>
          <w:szCs w:val="22"/>
        </w:rPr>
        <w:t>e</w:t>
      </w:r>
      <w:r>
        <w:rPr>
          <w:spacing w:val="-2"/>
          <w:szCs w:val="22"/>
        </w:rPr>
        <w:t>g</w:t>
      </w:r>
      <w:r>
        <w:rPr>
          <w:szCs w:val="22"/>
        </w:rPr>
        <w:t>a</w:t>
      </w:r>
      <w:r>
        <w:rPr>
          <w:spacing w:val="1"/>
          <w:szCs w:val="22"/>
        </w:rPr>
        <w:t>r</w:t>
      </w:r>
      <w:r>
        <w:rPr>
          <w:szCs w:val="22"/>
        </w:rPr>
        <w:t>d</w:t>
      </w:r>
      <w:r>
        <w:rPr>
          <w:spacing w:val="-1"/>
          <w:szCs w:val="22"/>
        </w:rPr>
        <w:t>i</w:t>
      </w:r>
      <w:r>
        <w:rPr>
          <w:szCs w:val="22"/>
        </w:rPr>
        <w:t>ng</w:t>
      </w:r>
      <w:r>
        <w:rPr>
          <w:spacing w:val="-2"/>
          <w:szCs w:val="22"/>
        </w:rPr>
        <w:t xml:space="preserve"> </w:t>
      </w:r>
      <w:r>
        <w:rPr>
          <w:spacing w:val="1"/>
          <w:szCs w:val="22"/>
        </w:rPr>
        <w:t>i</w:t>
      </w:r>
      <w:r>
        <w:rPr>
          <w:spacing w:val="-1"/>
          <w:szCs w:val="22"/>
        </w:rPr>
        <w:t>m</w:t>
      </w:r>
      <w:r>
        <w:rPr>
          <w:spacing w:val="-4"/>
          <w:szCs w:val="22"/>
        </w:rPr>
        <w:t>m</w:t>
      </w:r>
      <w:r>
        <w:rPr>
          <w:szCs w:val="22"/>
        </w:rPr>
        <w:t>uno</w:t>
      </w:r>
      <w:r>
        <w:rPr>
          <w:spacing w:val="1"/>
          <w:szCs w:val="22"/>
        </w:rPr>
        <w:t>s</w:t>
      </w:r>
      <w:r>
        <w:rPr>
          <w:szCs w:val="22"/>
        </w:rPr>
        <w:t>upp</w:t>
      </w:r>
      <w:r>
        <w:rPr>
          <w:spacing w:val="1"/>
          <w:szCs w:val="22"/>
        </w:rPr>
        <w:t>r</w:t>
      </w:r>
      <w:r>
        <w:rPr>
          <w:szCs w:val="22"/>
        </w:rPr>
        <w:t>e</w:t>
      </w:r>
      <w:r>
        <w:rPr>
          <w:spacing w:val="-2"/>
          <w:szCs w:val="22"/>
        </w:rPr>
        <w:t>s</w:t>
      </w:r>
      <w:r>
        <w:rPr>
          <w:spacing w:val="1"/>
          <w:szCs w:val="22"/>
        </w:rPr>
        <w:t>si</w:t>
      </w:r>
      <w:r>
        <w:rPr>
          <w:spacing w:val="-2"/>
          <w:szCs w:val="22"/>
        </w:rPr>
        <w:t>v</w:t>
      </w:r>
      <w:r>
        <w:rPr>
          <w:szCs w:val="22"/>
        </w:rPr>
        <w:t>e</w:t>
      </w:r>
      <w:r>
        <w:rPr>
          <w:spacing w:val="1"/>
          <w:szCs w:val="22"/>
        </w:rPr>
        <w:t xml:space="preserve"> </w:t>
      </w:r>
      <w:r>
        <w:rPr>
          <w:szCs w:val="22"/>
        </w:rPr>
        <w:t>a</w:t>
      </w:r>
      <w:r>
        <w:rPr>
          <w:spacing w:val="-2"/>
          <w:szCs w:val="22"/>
        </w:rPr>
        <w:t>g</w:t>
      </w:r>
      <w:r>
        <w:rPr>
          <w:szCs w:val="22"/>
        </w:rPr>
        <w:t>en</w:t>
      </w:r>
      <w:r>
        <w:rPr>
          <w:spacing w:val="1"/>
          <w:szCs w:val="22"/>
        </w:rPr>
        <w:t>t</w:t>
      </w:r>
      <w:r>
        <w:rPr>
          <w:spacing w:val="-2"/>
          <w:szCs w:val="22"/>
        </w:rPr>
        <w:t>s</w:t>
      </w:r>
      <w:r>
        <w:rPr>
          <w:szCs w:val="22"/>
        </w:rPr>
        <w:t>.</w:t>
      </w:r>
    </w:p>
    <w:p w14:paraId="02BBAA3A" w14:textId="77777777" w:rsidR="00C31491" w:rsidRDefault="00C31491" w:rsidP="000A3877">
      <w:pPr>
        <w:spacing w:before="66" w:line="240" w:lineRule="auto"/>
        <w:ind w:right="-1"/>
      </w:pPr>
    </w:p>
    <w:p w14:paraId="747E318F" w14:textId="77777777" w:rsidR="00C31491" w:rsidRDefault="00C31491" w:rsidP="000A3877">
      <w:pPr>
        <w:spacing w:line="240" w:lineRule="auto"/>
        <w:ind w:right="-1"/>
      </w:pPr>
      <w:r>
        <w:rPr>
          <w:i/>
          <w:spacing w:val="-1"/>
          <w:szCs w:val="22"/>
        </w:rPr>
        <w:t>C</w:t>
      </w:r>
      <w:r>
        <w:rPr>
          <w:i/>
          <w:szCs w:val="22"/>
        </w:rPr>
        <w:t>ard</w:t>
      </w:r>
      <w:r>
        <w:rPr>
          <w:i/>
          <w:spacing w:val="1"/>
          <w:szCs w:val="22"/>
        </w:rPr>
        <w:t>i</w:t>
      </w:r>
      <w:r>
        <w:rPr>
          <w:i/>
          <w:spacing w:val="-2"/>
          <w:szCs w:val="22"/>
        </w:rPr>
        <w:t>o</w:t>
      </w:r>
      <w:r>
        <w:rPr>
          <w:i/>
          <w:szCs w:val="22"/>
        </w:rPr>
        <w:t>vasc</w:t>
      </w:r>
      <w:r>
        <w:rPr>
          <w:i/>
          <w:spacing w:val="-2"/>
          <w:szCs w:val="22"/>
        </w:rPr>
        <w:t>u</w:t>
      </w:r>
      <w:r>
        <w:rPr>
          <w:i/>
          <w:spacing w:val="1"/>
          <w:szCs w:val="22"/>
        </w:rPr>
        <w:t>l</w:t>
      </w:r>
      <w:r>
        <w:rPr>
          <w:i/>
          <w:szCs w:val="22"/>
        </w:rPr>
        <w:t>ar</w:t>
      </w:r>
      <w:r>
        <w:rPr>
          <w:i/>
          <w:spacing w:val="-2"/>
          <w:szCs w:val="22"/>
        </w:rPr>
        <w:t xml:space="preserve"> </w:t>
      </w:r>
      <w:r>
        <w:rPr>
          <w:i/>
          <w:szCs w:val="22"/>
        </w:rPr>
        <w:t>r</w:t>
      </w:r>
      <w:r>
        <w:rPr>
          <w:i/>
          <w:spacing w:val="-1"/>
          <w:szCs w:val="22"/>
        </w:rPr>
        <w:t>i</w:t>
      </w:r>
      <w:r>
        <w:rPr>
          <w:i/>
          <w:szCs w:val="22"/>
        </w:rPr>
        <w:t>sk</w:t>
      </w:r>
    </w:p>
    <w:p w14:paraId="28402786" w14:textId="77777777" w:rsidR="00C31491" w:rsidRDefault="00C31491" w:rsidP="000A3877">
      <w:pPr>
        <w:spacing w:line="252" w:lineRule="exact"/>
        <w:ind w:right="-1"/>
      </w:pPr>
      <w:r>
        <w:rPr>
          <w:spacing w:val="-1"/>
          <w:szCs w:val="22"/>
        </w:rPr>
        <w:t>R</w:t>
      </w:r>
      <w:r>
        <w:rPr>
          <w:szCs w:val="22"/>
        </w:rPr>
        <w:t>A</w:t>
      </w:r>
      <w:r>
        <w:rPr>
          <w:spacing w:val="-1"/>
          <w:szCs w:val="22"/>
        </w:rPr>
        <w:t xml:space="preserve"> </w:t>
      </w:r>
      <w:r>
        <w:rPr>
          <w:szCs w:val="22"/>
        </w:rPr>
        <w:t>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zCs w:val="22"/>
        </w:rPr>
        <w:t>ha</w:t>
      </w:r>
      <w:r>
        <w:rPr>
          <w:spacing w:val="-2"/>
          <w:szCs w:val="22"/>
        </w:rPr>
        <w:t>v</w:t>
      </w:r>
      <w:r>
        <w:rPr>
          <w:szCs w:val="22"/>
        </w:rPr>
        <w:t>e</w:t>
      </w:r>
      <w:r>
        <w:rPr>
          <w:spacing w:val="1"/>
          <w:szCs w:val="22"/>
        </w:rPr>
        <w:t xml:space="preserve"> </w:t>
      </w:r>
      <w:r>
        <w:rPr>
          <w:szCs w:val="22"/>
        </w:rPr>
        <w:t>an</w:t>
      </w:r>
      <w:r>
        <w:rPr>
          <w:spacing w:val="-2"/>
          <w:szCs w:val="22"/>
        </w:rPr>
        <w:t xml:space="preserve"> </w:t>
      </w:r>
      <w:r>
        <w:rPr>
          <w:spacing w:val="1"/>
          <w:szCs w:val="22"/>
        </w:rPr>
        <w:t>i</w:t>
      </w:r>
      <w:r>
        <w:rPr>
          <w:szCs w:val="22"/>
        </w:rPr>
        <w:t>n</w:t>
      </w:r>
      <w:r>
        <w:rPr>
          <w:spacing w:val="-2"/>
          <w:szCs w:val="22"/>
        </w:rPr>
        <w:t>c</w:t>
      </w:r>
      <w:r>
        <w:rPr>
          <w:spacing w:val="1"/>
          <w:szCs w:val="22"/>
        </w:rPr>
        <w:t>r</w:t>
      </w:r>
      <w:r>
        <w:rPr>
          <w:szCs w:val="22"/>
        </w:rPr>
        <w:t>e</w:t>
      </w:r>
      <w:r>
        <w:rPr>
          <w:spacing w:val="-2"/>
          <w:szCs w:val="22"/>
        </w:rPr>
        <w:t>as</w:t>
      </w:r>
      <w:r>
        <w:rPr>
          <w:szCs w:val="22"/>
        </w:rPr>
        <w:t xml:space="preserve">ed </w:t>
      </w:r>
      <w:r>
        <w:rPr>
          <w:spacing w:val="-2"/>
          <w:szCs w:val="22"/>
        </w:rPr>
        <w:t>r</w:t>
      </w:r>
      <w:r>
        <w:rPr>
          <w:spacing w:val="1"/>
          <w:szCs w:val="22"/>
        </w:rPr>
        <w:t>i</w:t>
      </w:r>
      <w:r>
        <w:rPr>
          <w:szCs w:val="22"/>
        </w:rPr>
        <w:t>sk</w:t>
      </w:r>
      <w:r>
        <w:rPr>
          <w:spacing w:val="-2"/>
          <w:szCs w:val="22"/>
        </w:rPr>
        <w:t xml:space="preserve"> </w:t>
      </w:r>
      <w:r>
        <w:rPr>
          <w:spacing w:val="1"/>
          <w:szCs w:val="22"/>
        </w:rPr>
        <w:t>f</w:t>
      </w:r>
      <w:r>
        <w:rPr>
          <w:szCs w:val="22"/>
        </w:rPr>
        <w:t>or</w:t>
      </w:r>
      <w:r>
        <w:rPr>
          <w:spacing w:val="-1"/>
          <w:szCs w:val="22"/>
        </w:rPr>
        <w:t xml:space="preserve"> </w:t>
      </w:r>
      <w:r>
        <w:rPr>
          <w:szCs w:val="22"/>
        </w:rPr>
        <w:t>ca</w:t>
      </w:r>
      <w:r>
        <w:rPr>
          <w:spacing w:val="-2"/>
          <w:szCs w:val="22"/>
        </w:rPr>
        <w:t>r</w:t>
      </w:r>
      <w:r>
        <w:rPr>
          <w:szCs w:val="22"/>
        </w:rPr>
        <w:t>d</w:t>
      </w:r>
      <w:r>
        <w:rPr>
          <w:spacing w:val="1"/>
          <w:szCs w:val="22"/>
        </w:rPr>
        <w:t>i</w:t>
      </w:r>
      <w:r>
        <w:rPr>
          <w:szCs w:val="22"/>
        </w:rPr>
        <w:t>o</w:t>
      </w:r>
      <w:r>
        <w:rPr>
          <w:spacing w:val="-2"/>
          <w:szCs w:val="22"/>
        </w:rPr>
        <w:t>v</w:t>
      </w:r>
      <w:r>
        <w:rPr>
          <w:szCs w:val="22"/>
        </w:rPr>
        <w:t>as</w:t>
      </w:r>
      <w:r>
        <w:rPr>
          <w:spacing w:val="-2"/>
          <w:szCs w:val="22"/>
        </w:rPr>
        <w:t>c</w:t>
      </w:r>
      <w:r>
        <w:rPr>
          <w:szCs w:val="22"/>
        </w:rPr>
        <w:t>u</w:t>
      </w:r>
      <w:r>
        <w:rPr>
          <w:spacing w:val="1"/>
          <w:szCs w:val="22"/>
        </w:rPr>
        <w:t>l</w:t>
      </w:r>
      <w:r>
        <w:rPr>
          <w:spacing w:val="-2"/>
          <w:szCs w:val="22"/>
        </w:rPr>
        <w:t>a</w:t>
      </w:r>
      <w:r>
        <w:rPr>
          <w:szCs w:val="22"/>
        </w:rPr>
        <w:t>r</w:t>
      </w:r>
      <w:r>
        <w:rPr>
          <w:spacing w:val="1"/>
          <w:szCs w:val="22"/>
        </w:rPr>
        <w:t xml:space="preserve"> </w:t>
      </w:r>
      <w:r>
        <w:rPr>
          <w:spacing w:val="-2"/>
          <w:szCs w:val="22"/>
        </w:rPr>
        <w:t>d</w:t>
      </w:r>
      <w:r>
        <w:rPr>
          <w:spacing w:val="1"/>
          <w:szCs w:val="22"/>
        </w:rPr>
        <w:t>i</w:t>
      </w:r>
      <w:r>
        <w:rPr>
          <w:szCs w:val="22"/>
        </w:rPr>
        <w:t>so</w:t>
      </w:r>
      <w:r>
        <w:rPr>
          <w:spacing w:val="-2"/>
          <w:szCs w:val="22"/>
        </w:rPr>
        <w:t>r</w:t>
      </w:r>
      <w:r>
        <w:rPr>
          <w:szCs w:val="22"/>
        </w:rPr>
        <w:t>de</w:t>
      </w:r>
      <w:r>
        <w:rPr>
          <w:spacing w:val="-2"/>
          <w:szCs w:val="22"/>
        </w:rPr>
        <w:t>r</w:t>
      </w:r>
      <w:r>
        <w:rPr>
          <w:szCs w:val="22"/>
        </w:rPr>
        <w:t>s</w:t>
      </w:r>
      <w:r>
        <w:rPr>
          <w:spacing w:val="1"/>
          <w:szCs w:val="22"/>
        </w:rPr>
        <w:t xml:space="preserve"> </w:t>
      </w:r>
      <w:r>
        <w:rPr>
          <w:szCs w:val="22"/>
        </w:rPr>
        <w:t>and</w:t>
      </w:r>
      <w:r>
        <w:rPr>
          <w:spacing w:val="-2"/>
          <w:szCs w:val="22"/>
        </w:rPr>
        <w:t xml:space="preserve"> </w:t>
      </w:r>
      <w:r>
        <w:rPr>
          <w:szCs w:val="22"/>
        </w:rPr>
        <w:t>sho</w:t>
      </w:r>
      <w:r>
        <w:rPr>
          <w:spacing w:val="-2"/>
          <w:szCs w:val="22"/>
        </w:rPr>
        <w:t>u</w:t>
      </w:r>
      <w:r>
        <w:rPr>
          <w:spacing w:val="1"/>
          <w:szCs w:val="22"/>
        </w:rPr>
        <w:t>l</w:t>
      </w:r>
      <w:r>
        <w:rPr>
          <w:szCs w:val="22"/>
        </w:rPr>
        <w:t xml:space="preserve">d </w:t>
      </w:r>
      <w:r>
        <w:rPr>
          <w:spacing w:val="-2"/>
          <w:szCs w:val="22"/>
        </w:rPr>
        <w:t>h</w:t>
      </w:r>
      <w:r>
        <w:rPr>
          <w:szCs w:val="22"/>
        </w:rPr>
        <w:t>a</w:t>
      </w:r>
      <w:r>
        <w:rPr>
          <w:spacing w:val="-2"/>
          <w:szCs w:val="22"/>
        </w:rPr>
        <w:t>v</w:t>
      </w:r>
      <w:r>
        <w:rPr>
          <w:szCs w:val="22"/>
        </w:rPr>
        <w:t>e</w:t>
      </w:r>
      <w:r>
        <w:rPr>
          <w:spacing w:val="1"/>
          <w:szCs w:val="22"/>
        </w:rPr>
        <w:t xml:space="preserve"> r</w:t>
      </w:r>
      <w:r>
        <w:rPr>
          <w:spacing w:val="-1"/>
          <w:szCs w:val="22"/>
        </w:rPr>
        <w:t>i</w:t>
      </w:r>
      <w:r>
        <w:rPr>
          <w:spacing w:val="-2"/>
          <w:szCs w:val="22"/>
        </w:rPr>
        <w:t>s</w:t>
      </w:r>
      <w:r>
        <w:rPr>
          <w:szCs w:val="22"/>
        </w:rPr>
        <w:t>k</w:t>
      </w:r>
      <w:r>
        <w:rPr>
          <w:spacing w:val="-2"/>
          <w:szCs w:val="22"/>
        </w:rPr>
        <w:t xml:space="preserve"> </w:t>
      </w:r>
      <w:r>
        <w:rPr>
          <w:spacing w:val="1"/>
          <w:szCs w:val="22"/>
        </w:rPr>
        <w:t>f</w:t>
      </w:r>
      <w:r>
        <w:rPr>
          <w:szCs w:val="22"/>
        </w:rPr>
        <w:t>ac</w:t>
      </w:r>
      <w:r>
        <w:rPr>
          <w:spacing w:val="1"/>
          <w:szCs w:val="22"/>
        </w:rPr>
        <w:t>t</w:t>
      </w:r>
      <w:r>
        <w:rPr>
          <w:spacing w:val="-2"/>
          <w:szCs w:val="22"/>
        </w:rPr>
        <w:t>o</w:t>
      </w:r>
      <w:r>
        <w:rPr>
          <w:spacing w:val="1"/>
          <w:szCs w:val="22"/>
        </w:rPr>
        <w:t>r</w:t>
      </w:r>
      <w:r>
        <w:rPr>
          <w:szCs w:val="22"/>
        </w:rPr>
        <w:t>s</w:t>
      </w:r>
      <w:r>
        <w:t xml:space="preserve"> </w:t>
      </w:r>
      <w:r>
        <w:rPr>
          <w:spacing w:val="1"/>
          <w:szCs w:val="22"/>
        </w:rPr>
        <w:t>(</w:t>
      </w:r>
      <w:r>
        <w:rPr>
          <w:szCs w:val="22"/>
        </w:rPr>
        <w:t>e.</w:t>
      </w:r>
      <w:r>
        <w:rPr>
          <w:spacing w:val="-2"/>
          <w:szCs w:val="22"/>
        </w:rPr>
        <w:t>g</w:t>
      </w:r>
      <w:r>
        <w:rPr>
          <w:szCs w:val="22"/>
        </w:rPr>
        <w:t>. h</w:t>
      </w:r>
      <w:r>
        <w:rPr>
          <w:spacing w:val="-2"/>
          <w:szCs w:val="22"/>
        </w:rPr>
        <w:t>y</w:t>
      </w:r>
      <w:r>
        <w:rPr>
          <w:szCs w:val="22"/>
        </w:rPr>
        <w:t>pe</w:t>
      </w:r>
      <w:r>
        <w:rPr>
          <w:spacing w:val="1"/>
          <w:szCs w:val="22"/>
        </w:rPr>
        <w:t>rt</w:t>
      </w:r>
      <w:r>
        <w:rPr>
          <w:szCs w:val="22"/>
        </w:rPr>
        <w:t>e</w:t>
      </w:r>
      <w:r>
        <w:rPr>
          <w:spacing w:val="-2"/>
          <w:szCs w:val="22"/>
        </w:rPr>
        <w:t>n</w:t>
      </w:r>
      <w:r>
        <w:rPr>
          <w:spacing w:val="1"/>
          <w:szCs w:val="22"/>
        </w:rPr>
        <w:t>si</w:t>
      </w:r>
      <w:r>
        <w:rPr>
          <w:spacing w:val="-2"/>
          <w:szCs w:val="22"/>
        </w:rPr>
        <w:t>o</w:t>
      </w:r>
      <w:r>
        <w:rPr>
          <w:szCs w:val="22"/>
        </w:rPr>
        <w:t>n, h</w:t>
      </w:r>
      <w:r>
        <w:rPr>
          <w:spacing w:val="-2"/>
          <w:szCs w:val="22"/>
        </w:rPr>
        <w:t>y</w:t>
      </w:r>
      <w:r>
        <w:rPr>
          <w:szCs w:val="22"/>
        </w:rPr>
        <w:t>pe</w:t>
      </w:r>
      <w:r>
        <w:rPr>
          <w:spacing w:val="-2"/>
          <w:szCs w:val="22"/>
        </w:rPr>
        <w:t>r</w:t>
      </w:r>
      <w:r>
        <w:rPr>
          <w:spacing w:val="1"/>
          <w:szCs w:val="22"/>
        </w:rPr>
        <w:t>li</w:t>
      </w:r>
      <w:r>
        <w:rPr>
          <w:spacing w:val="-2"/>
          <w:szCs w:val="22"/>
        </w:rPr>
        <w:t>p</w:t>
      </w:r>
      <w:r>
        <w:rPr>
          <w:spacing w:val="1"/>
          <w:szCs w:val="22"/>
        </w:rPr>
        <w:t>i</w:t>
      </w:r>
      <w:r>
        <w:rPr>
          <w:szCs w:val="22"/>
        </w:rPr>
        <w:t>dae</w:t>
      </w:r>
      <w:r>
        <w:rPr>
          <w:spacing w:val="-4"/>
          <w:szCs w:val="22"/>
        </w:rPr>
        <w:t>m</w:t>
      </w:r>
      <w:r>
        <w:rPr>
          <w:spacing w:val="1"/>
          <w:szCs w:val="22"/>
        </w:rPr>
        <w:t>i</w:t>
      </w:r>
      <w:r>
        <w:rPr>
          <w:szCs w:val="22"/>
        </w:rPr>
        <w:t>a)</w:t>
      </w:r>
      <w:r>
        <w:rPr>
          <w:spacing w:val="1"/>
          <w:szCs w:val="22"/>
        </w:rPr>
        <w:t xml:space="preserve"> </w:t>
      </w:r>
      <w:r>
        <w:rPr>
          <w:spacing w:val="-4"/>
          <w:szCs w:val="22"/>
        </w:rPr>
        <w:t>m</w:t>
      </w:r>
      <w:r>
        <w:rPr>
          <w:szCs w:val="22"/>
        </w:rPr>
        <w:t>ana</w:t>
      </w:r>
      <w:r>
        <w:rPr>
          <w:spacing w:val="-2"/>
          <w:szCs w:val="22"/>
        </w:rPr>
        <w:t>g</w:t>
      </w:r>
      <w:r>
        <w:rPr>
          <w:szCs w:val="22"/>
        </w:rPr>
        <w:t>ed as</w:t>
      </w:r>
      <w:r>
        <w:rPr>
          <w:spacing w:val="1"/>
          <w:szCs w:val="22"/>
        </w:rPr>
        <w:t xml:space="preserve"> </w:t>
      </w:r>
      <w:r>
        <w:rPr>
          <w:spacing w:val="-2"/>
          <w:szCs w:val="22"/>
        </w:rPr>
        <w:t>p</w:t>
      </w:r>
      <w:r>
        <w:rPr>
          <w:szCs w:val="22"/>
        </w:rPr>
        <w:t>a</w:t>
      </w:r>
      <w:r>
        <w:rPr>
          <w:spacing w:val="-2"/>
          <w:szCs w:val="22"/>
        </w:rPr>
        <w:t>r</w:t>
      </w:r>
      <w:r>
        <w:rPr>
          <w:szCs w:val="22"/>
        </w:rPr>
        <w:t>t</w:t>
      </w:r>
      <w:r>
        <w:rPr>
          <w:spacing w:val="1"/>
          <w:szCs w:val="22"/>
        </w:rPr>
        <w:t xml:space="preserve"> </w:t>
      </w:r>
      <w:r>
        <w:rPr>
          <w:spacing w:val="-2"/>
          <w:szCs w:val="22"/>
        </w:rPr>
        <w:t>o</w:t>
      </w:r>
      <w:r>
        <w:rPr>
          <w:szCs w:val="22"/>
        </w:rPr>
        <w:t>f</w:t>
      </w:r>
      <w:r>
        <w:rPr>
          <w:spacing w:val="1"/>
          <w:szCs w:val="22"/>
        </w:rPr>
        <w:t xml:space="preserve"> </w:t>
      </w:r>
      <w:r>
        <w:rPr>
          <w:szCs w:val="22"/>
        </w:rPr>
        <w:t>us</w:t>
      </w:r>
      <w:r>
        <w:rPr>
          <w:spacing w:val="-2"/>
          <w:szCs w:val="22"/>
        </w:rPr>
        <w:t>u</w:t>
      </w:r>
      <w:r>
        <w:rPr>
          <w:szCs w:val="22"/>
        </w:rPr>
        <w:t>al</w:t>
      </w:r>
      <w:r>
        <w:rPr>
          <w:spacing w:val="1"/>
          <w:szCs w:val="22"/>
        </w:rPr>
        <w:t xml:space="preserve"> </w:t>
      </w:r>
      <w:r>
        <w:rPr>
          <w:spacing w:val="-2"/>
          <w:szCs w:val="22"/>
        </w:rPr>
        <w:t>s</w:t>
      </w:r>
      <w:r>
        <w:rPr>
          <w:spacing w:val="1"/>
          <w:szCs w:val="22"/>
        </w:rPr>
        <w:t>t</w:t>
      </w:r>
      <w:r>
        <w:rPr>
          <w:szCs w:val="22"/>
        </w:rPr>
        <w:t>a</w:t>
      </w:r>
      <w:r>
        <w:rPr>
          <w:spacing w:val="-2"/>
          <w:szCs w:val="22"/>
        </w:rPr>
        <w:t>n</w:t>
      </w:r>
      <w:r>
        <w:rPr>
          <w:szCs w:val="22"/>
        </w:rPr>
        <w:t>da</w:t>
      </w:r>
      <w:r>
        <w:rPr>
          <w:spacing w:val="-2"/>
          <w:szCs w:val="22"/>
        </w:rPr>
        <w:t>r</w:t>
      </w:r>
      <w:r>
        <w:rPr>
          <w:szCs w:val="22"/>
        </w:rPr>
        <w:t>d of</w:t>
      </w:r>
      <w:r>
        <w:rPr>
          <w:spacing w:val="-1"/>
          <w:szCs w:val="22"/>
        </w:rPr>
        <w:t xml:space="preserve"> </w:t>
      </w:r>
      <w:r>
        <w:rPr>
          <w:szCs w:val="22"/>
        </w:rPr>
        <w:t>ca</w:t>
      </w:r>
      <w:r>
        <w:rPr>
          <w:spacing w:val="-2"/>
          <w:szCs w:val="22"/>
        </w:rPr>
        <w:t>r</w:t>
      </w:r>
      <w:r>
        <w:rPr>
          <w:szCs w:val="22"/>
        </w:rPr>
        <w:t>e.</w:t>
      </w:r>
    </w:p>
    <w:p w14:paraId="403911BA" w14:textId="77777777" w:rsidR="00C31491" w:rsidRDefault="00C31491" w:rsidP="000A3877">
      <w:pPr>
        <w:spacing w:before="13" w:line="240" w:lineRule="exact"/>
        <w:ind w:right="-1"/>
        <w:rPr>
          <w:sz w:val="24"/>
          <w:szCs w:val="24"/>
        </w:rPr>
      </w:pPr>
    </w:p>
    <w:p w14:paraId="6869E270" w14:textId="77777777" w:rsidR="00C31491" w:rsidRDefault="00C31491" w:rsidP="000A3877">
      <w:pPr>
        <w:keepNext/>
        <w:spacing w:line="240" w:lineRule="auto"/>
      </w:pPr>
      <w:r>
        <w:rPr>
          <w:i/>
          <w:spacing w:val="-1"/>
          <w:szCs w:val="22"/>
        </w:rPr>
        <w:t>C</w:t>
      </w:r>
      <w:r>
        <w:rPr>
          <w:i/>
          <w:szCs w:val="22"/>
        </w:rPr>
        <w:t>o</w:t>
      </w:r>
      <w:r>
        <w:rPr>
          <w:i/>
          <w:spacing w:val="-1"/>
          <w:szCs w:val="22"/>
        </w:rPr>
        <w:t>m</w:t>
      </w:r>
      <w:r>
        <w:rPr>
          <w:i/>
          <w:szCs w:val="22"/>
        </w:rPr>
        <w:t>b</w:t>
      </w:r>
      <w:r>
        <w:rPr>
          <w:i/>
          <w:spacing w:val="1"/>
          <w:szCs w:val="22"/>
        </w:rPr>
        <w:t>i</w:t>
      </w:r>
      <w:r>
        <w:rPr>
          <w:i/>
          <w:szCs w:val="22"/>
        </w:rPr>
        <w:t>na</w:t>
      </w:r>
      <w:r>
        <w:rPr>
          <w:i/>
          <w:spacing w:val="-1"/>
          <w:szCs w:val="22"/>
        </w:rPr>
        <w:t>t</w:t>
      </w:r>
      <w:r>
        <w:rPr>
          <w:i/>
          <w:spacing w:val="1"/>
          <w:szCs w:val="22"/>
        </w:rPr>
        <w:t>i</w:t>
      </w:r>
      <w:r>
        <w:rPr>
          <w:i/>
          <w:szCs w:val="22"/>
        </w:rPr>
        <w:t xml:space="preserve">on </w:t>
      </w:r>
      <w:r>
        <w:rPr>
          <w:i/>
          <w:spacing w:val="-3"/>
          <w:szCs w:val="22"/>
        </w:rPr>
        <w:t>w</w:t>
      </w:r>
      <w:r>
        <w:rPr>
          <w:i/>
          <w:spacing w:val="1"/>
          <w:szCs w:val="22"/>
        </w:rPr>
        <w:t>it</w:t>
      </w:r>
      <w:r>
        <w:rPr>
          <w:i/>
          <w:szCs w:val="22"/>
        </w:rPr>
        <w:t>h T</w:t>
      </w:r>
      <w:r>
        <w:rPr>
          <w:i/>
          <w:spacing w:val="-1"/>
          <w:szCs w:val="22"/>
        </w:rPr>
        <w:t>N</w:t>
      </w:r>
      <w:r>
        <w:rPr>
          <w:i/>
          <w:szCs w:val="22"/>
        </w:rPr>
        <w:t>F</w:t>
      </w:r>
      <w:r>
        <w:rPr>
          <w:i/>
          <w:spacing w:val="-3"/>
          <w:szCs w:val="22"/>
        </w:rPr>
        <w:t xml:space="preserve"> </w:t>
      </w:r>
      <w:r>
        <w:rPr>
          <w:i/>
          <w:szCs w:val="22"/>
        </w:rPr>
        <w:t>an</w:t>
      </w:r>
      <w:r>
        <w:rPr>
          <w:i/>
          <w:spacing w:val="-1"/>
          <w:szCs w:val="22"/>
        </w:rPr>
        <w:t>t</w:t>
      </w:r>
      <w:r>
        <w:rPr>
          <w:i/>
          <w:szCs w:val="22"/>
        </w:rPr>
        <w:t>agon</w:t>
      </w:r>
      <w:r>
        <w:rPr>
          <w:i/>
          <w:spacing w:val="-1"/>
          <w:szCs w:val="22"/>
        </w:rPr>
        <w:t>i</w:t>
      </w:r>
      <w:r>
        <w:rPr>
          <w:i/>
          <w:spacing w:val="1"/>
          <w:szCs w:val="22"/>
        </w:rPr>
        <w:t>st</w:t>
      </w:r>
      <w:r>
        <w:rPr>
          <w:i/>
          <w:szCs w:val="22"/>
        </w:rPr>
        <w:t>s</w:t>
      </w:r>
    </w:p>
    <w:p w14:paraId="4120C2AC" w14:textId="77777777" w:rsidR="00C31491" w:rsidRDefault="00C31491" w:rsidP="000A3877">
      <w:pPr>
        <w:spacing w:before="2" w:line="252" w:lineRule="exact"/>
        <w:ind w:right="-1"/>
        <w:rPr>
          <w:szCs w:val="22"/>
        </w:rPr>
      </w:pPr>
      <w:r>
        <w:rPr>
          <w:spacing w:val="2"/>
          <w:szCs w:val="22"/>
        </w:rPr>
        <w:t>T</w:t>
      </w:r>
      <w:r>
        <w:rPr>
          <w:szCs w:val="22"/>
        </w:rPr>
        <w:t>h</w:t>
      </w:r>
      <w:r>
        <w:rPr>
          <w:spacing w:val="-2"/>
          <w:szCs w:val="22"/>
        </w:rPr>
        <w:t>e</w:t>
      </w:r>
      <w:r>
        <w:rPr>
          <w:spacing w:val="1"/>
          <w:szCs w:val="22"/>
        </w:rPr>
        <w:t>r</w:t>
      </w:r>
      <w:r>
        <w:rPr>
          <w:szCs w:val="22"/>
        </w:rPr>
        <w:t>e</w:t>
      </w:r>
      <w:r>
        <w:rPr>
          <w:spacing w:val="-2"/>
          <w:szCs w:val="22"/>
        </w:rPr>
        <w:t xml:space="preserve"> </w:t>
      </w:r>
      <w:r>
        <w:rPr>
          <w:spacing w:val="1"/>
          <w:szCs w:val="22"/>
        </w:rPr>
        <w:t>i</w:t>
      </w:r>
      <w:r>
        <w:rPr>
          <w:szCs w:val="22"/>
        </w:rPr>
        <w:t>s</w:t>
      </w:r>
      <w:r>
        <w:rPr>
          <w:spacing w:val="1"/>
          <w:szCs w:val="22"/>
        </w:rPr>
        <w:t xml:space="preserve"> </w:t>
      </w:r>
      <w:r>
        <w:rPr>
          <w:spacing w:val="-2"/>
          <w:szCs w:val="22"/>
        </w:rPr>
        <w:t>n</w:t>
      </w:r>
      <w:r>
        <w:rPr>
          <w:szCs w:val="22"/>
        </w:rPr>
        <w:t>o ex</w:t>
      </w:r>
      <w:r>
        <w:rPr>
          <w:spacing w:val="-2"/>
          <w:szCs w:val="22"/>
        </w:rPr>
        <w:t>p</w:t>
      </w:r>
      <w:r>
        <w:rPr>
          <w:szCs w:val="22"/>
        </w:rPr>
        <w:t>e</w:t>
      </w:r>
      <w:r>
        <w:rPr>
          <w:spacing w:val="-2"/>
          <w:szCs w:val="22"/>
        </w:rPr>
        <w:t>r</w:t>
      </w:r>
      <w:r>
        <w:rPr>
          <w:spacing w:val="1"/>
          <w:szCs w:val="22"/>
        </w:rPr>
        <w:t>i</w:t>
      </w:r>
      <w:r>
        <w:rPr>
          <w:szCs w:val="22"/>
        </w:rPr>
        <w:t>en</w:t>
      </w:r>
      <w:r>
        <w:rPr>
          <w:spacing w:val="-2"/>
          <w:szCs w:val="22"/>
        </w:rPr>
        <w:t>c</w:t>
      </w:r>
      <w:r>
        <w:rPr>
          <w:szCs w:val="22"/>
        </w:rPr>
        <w:t>e</w:t>
      </w:r>
      <w:r>
        <w:rPr>
          <w:spacing w:val="1"/>
          <w:szCs w:val="22"/>
        </w:rPr>
        <w:t xml:space="preserve"> </w:t>
      </w:r>
      <w:r>
        <w:rPr>
          <w:spacing w:val="-1"/>
          <w:szCs w:val="22"/>
        </w:rPr>
        <w:t>wi</w:t>
      </w:r>
      <w:r>
        <w:rPr>
          <w:spacing w:val="1"/>
          <w:szCs w:val="22"/>
        </w:rPr>
        <w:t>t</w:t>
      </w:r>
      <w:r>
        <w:rPr>
          <w:szCs w:val="22"/>
        </w:rPr>
        <w:t>h</w:t>
      </w:r>
      <w:r>
        <w:rPr>
          <w:spacing w:val="-2"/>
          <w:szCs w:val="22"/>
        </w:rPr>
        <w:t xml:space="preserve"> </w:t>
      </w:r>
      <w:r>
        <w:rPr>
          <w:spacing w:val="1"/>
          <w:szCs w:val="22"/>
        </w:rPr>
        <w:t>t</w:t>
      </w:r>
      <w:r>
        <w:rPr>
          <w:szCs w:val="22"/>
        </w:rPr>
        <w:t>he</w:t>
      </w:r>
      <w:r>
        <w:rPr>
          <w:spacing w:val="1"/>
          <w:szCs w:val="22"/>
        </w:rPr>
        <w:t xml:space="preserve"> </w:t>
      </w:r>
      <w:r>
        <w:rPr>
          <w:spacing w:val="-2"/>
          <w:szCs w:val="22"/>
        </w:rPr>
        <w:t>u</w:t>
      </w:r>
      <w:r>
        <w:rPr>
          <w:szCs w:val="22"/>
        </w:rPr>
        <w:t>se</w:t>
      </w:r>
      <w:r>
        <w:rPr>
          <w:spacing w:val="1"/>
          <w:szCs w:val="22"/>
        </w:rPr>
        <w:t xml:space="preserve"> </w:t>
      </w:r>
      <w:r>
        <w:rPr>
          <w:spacing w:val="-2"/>
          <w:szCs w:val="22"/>
        </w:rPr>
        <w:t>o</w:t>
      </w:r>
      <w:r>
        <w:rPr>
          <w:szCs w:val="22"/>
        </w:rPr>
        <w:t>f</w:t>
      </w:r>
      <w:r>
        <w:rPr>
          <w:spacing w:val="1"/>
          <w:szCs w:val="22"/>
        </w:rPr>
        <w:t xml:space="preserve"> </w:t>
      </w:r>
      <w:r>
        <w:rPr>
          <w:spacing w:val="-1"/>
          <w:szCs w:val="22"/>
        </w:rPr>
        <w:t>tocilizumab</w:t>
      </w:r>
      <w:r>
        <w:rPr>
          <w:spacing w:val="1"/>
          <w:szCs w:val="22"/>
        </w:rPr>
        <w:t xml:space="preserve"> </w:t>
      </w:r>
      <w:r>
        <w:rPr>
          <w:spacing w:val="-1"/>
          <w:szCs w:val="22"/>
        </w:rPr>
        <w:t>w</w:t>
      </w:r>
      <w:r>
        <w:rPr>
          <w:spacing w:val="1"/>
          <w:szCs w:val="22"/>
        </w:rPr>
        <w:t>it</w:t>
      </w:r>
      <w:r>
        <w:rPr>
          <w:szCs w:val="22"/>
        </w:rPr>
        <w:t>h</w:t>
      </w:r>
      <w:r>
        <w:rPr>
          <w:spacing w:val="-2"/>
          <w:szCs w:val="22"/>
        </w:rPr>
        <w:t xml:space="preserve"> </w:t>
      </w:r>
      <w:r>
        <w:rPr>
          <w:spacing w:val="2"/>
          <w:szCs w:val="22"/>
        </w:rPr>
        <w:t>T</w:t>
      </w:r>
      <w:r>
        <w:rPr>
          <w:spacing w:val="-1"/>
          <w:szCs w:val="22"/>
        </w:rPr>
        <w:t>N</w:t>
      </w:r>
      <w:r>
        <w:rPr>
          <w:szCs w:val="22"/>
        </w:rPr>
        <w:t>F a</w:t>
      </w:r>
      <w:r>
        <w:rPr>
          <w:spacing w:val="-2"/>
          <w:szCs w:val="22"/>
        </w:rPr>
        <w:t>n</w:t>
      </w:r>
      <w:r>
        <w:rPr>
          <w:spacing w:val="1"/>
          <w:szCs w:val="22"/>
        </w:rPr>
        <w:t>t</w:t>
      </w:r>
      <w:r>
        <w:rPr>
          <w:szCs w:val="22"/>
        </w:rPr>
        <w:t>a</w:t>
      </w:r>
      <w:r>
        <w:rPr>
          <w:spacing w:val="-2"/>
          <w:szCs w:val="22"/>
        </w:rPr>
        <w:t>g</w:t>
      </w:r>
      <w:r>
        <w:rPr>
          <w:szCs w:val="22"/>
        </w:rPr>
        <w:t>on</w:t>
      </w:r>
      <w:r>
        <w:rPr>
          <w:spacing w:val="-1"/>
          <w:szCs w:val="22"/>
        </w:rPr>
        <w:t>i</w:t>
      </w:r>
      <w:r>
        <w:rPr>
          <w:szCs w:val="22"/>
        </w:rPr>
        <w:t>s</w:t>
      </w:r>
      <w:r>
        <w:rPr>
          <w:spacing w:val="1"/>
          <w:szCs w:val="22"/>
        </w:rPr>
        <w:t>t</w:t>
      </w:r>
      <w:r>
        <w:rPr>
          <w:szCs w:val="22"/>
        </w:rPr>
        <w:t>s</w:t>
      </w:r>
      <w:r>
        <w:rPr>
          <w:spacing w:val="-2"/>
          <w:szCs w:val="22"/>
        </w:rPr>
        <w:t xml:space="preserve"> </w:t>
      </w:r>
      <w:r>
        <w:rPr>
          <w:szCs w:val="22"/>
        </w:rPr>
        <w:t>or</w:t>
      </w:r>
      <w:r>
        <w:rPr>
          <w:spacing w:val="1"/>
          <w:szCs w:val="22"/>
        </w:rPr>
        <w:t xml:space="preserve"> </w:t>
      </w:r>
      <w:r>
        <w:rPr>
          <w:spacing w:val="-2"/>
          <w:szCs w:val="22"/>
        </w:rPr>
        <w:t>o</w:t>
      </w:r>
      <w:r>
        <w:rPr>
          <w:spacing w:val="1"/>
          <w:szCs w:val="22"/>
        </w:rPr>
        <w:t>t</w:t>
      </w:r>
      <w:r>
        <w:rPr>
          <w:szCs w:val="22"/>
        </w:rPr>
        <w:t>h</w:t>
      </w:r>
      <w:r>
        <w:rPr>
          <w:spacing w:val="-2"/>
          <w:szCs w:val="22"/>
        </w:rPr>
        <w:t>e</w:t>
      </w:r>
      <w:r>
        <w:rPr>
          <w:szCs w:val="22"/>
        </w:rPr>
        <w:t>r</w:t>
      </w:r>
      <w:r>
        <w:rPr>
          <w:spacing w:val="1"/>
          <w:szCs w:val="22"/>
        </w:rPr>
        <w:t xml:space="preserve"> </w:t>
      </w:r>
      <w:r>
        <w:rPr>
          <w:spacing w:val="-2"/>
          <w:szCs w:val="22"/>
        </w:rPr>
        <w:t>b</w:t>
      </w:r>
      <w:r>
        <w:rPr>
          <w:spacing w:val="1"/>
          <w:szCs w:val="22"/>
        </w:rPr>
        <w:t>i</w:t>
      </w:r>
      <w:r>
        <w:rPr>
          <w:szCs w:val="22"/>
        </w:rPr>
        <w:t>o</w:t>
      </w:r>
      <w:r>
        <w:rPr>
          <w:spacing w:val="1"/>
          <w:szCs w:val="22"/>
        </w:rPr>
        <w:t>l</w:t>
      </w:r>
      <w:r>
        <w:rPr>
          <w:szCs w:val="22"/>
        </w:rPr>
        <w:t>o</w:t>
      </w:r>
      <w:r>
        <w:rPr>
          <w:spacing w:val="-2"/>
          <w:szCs w:val="22"/>
        </w:rPr>
        <w:t>g</w:t>
      </w:r>
      <w:r>
        <w:rPr>
          <w:spacing w:val="1"/>
          <w:szCs w:val="22"/>
        </w:rPr>
        <w:t>i</w:t>
      </w:r>
      <w:r>
        <w:rPr>
          <w:spacing w:val="-2"/>
          <w:szCs w:val="22"/>
        </w:rPr>
        <w:t>c</w:t>
      </w:r>
      <w:r>
        <w:rPr>
          <w:szCs w:val="22"/>
        </w:rPr>
        <w:t>al</w:t>
      </w:r>
      <w:r>
        <w:rPr>
          <w:spacing w:val="-1"/>
          <w:szCs w:val="22"/>
        </w:rPr>
        <w:t xml:space="preserve"> </w:t>
      </w:r>
      <w:r>
        <w:rPr>
          <w:spacing w:val="1"/>
          <w:szCs w:val="22"/>
        </w:rPr>
        <w:t>t</w:t>
      </w:r>
      <w:r>
        <w:rPr>
          <w:spacing w:val="-2"/>
          <w:szCs w:val="22"/>
        </w:rPr>
        <w:t>r</w:t>
      </w:r>
      <w:r>
        <w:rPr>
          <w:szCs w:val="22"/>
        </w:rPr>
        <w:t>ea</w:t>
      </w:r>
      <w:r>
        <w:rPr>
          <w:spacing w:val="1"/>
          <w:szCs w:val="22"/>
        </w:rPr>
        <w:t>t</w:t>
      </w:r>
      <w:r>
        <w:rPr>
          <w:spacing w:val="-4"/>
          <w:szCs w:val="22"/>
        </w:rPr>
        <w:t>m</w:t>
      </w:r>
      <w:r>
        <w:rPr>
          <w:szCs w:val="22"/>
        </w:rPr>
        <w:t>en</w:t>
      </w:r>
      <w:r>
        <w:rPr>
          <w:spacing w:val="1"/>
          <w:szCs w:val="22"/>
        </w:rPr>
        <w:t>ts f</w:t>
      </w:r>
      <w:r>
        <w:rPr>
          <w:szCs w:val="22"/>
        </w:rPr>
        <w:t>or</w:t>
      </w:r>
      <w:r>
        <w:rPr>
          <w:spacing w:val="1"/>
          <w:szCs w:val="22"/>
        </w:rPr>
        <w:t xml:space="preserve"> </w:t>
      </w:r>
      <w:r>
        <w:rPr>
          <w:spacing w:val="-1"/>
          <w:szCs w:val="22"/>
        </w:rPr>
        <w:t>RA</w:t>
      </w:r>
      <w:r>
        <w:rPr>
          <w:szCs w:val="22"/>
        </w:rPr>
        <w:t xml:space="preserve">, </w:t>
      </w:r>
      <w:r>
        <w:rPr>
          <w:spacing w:val="-2"/>
          <w:szCs w:val="22"/>
        </w:rPr>
        <w:t>s</w:t>
      </w:r>
      <w:r>
        <w:rPr>
          <w:spacing w:val="3"/>
          <w:szCs w:val="22"/>
        </w:rPr>
        <w:t>J</w:t>
      </w:r>
      <w:r>
        <w:rPr>
          <w:spacing w:val="-4"/>
          <w:szCs w:val="22"/>
        </w:rPr>
        <w:t>I</w:t>
      </w:r>
      <w:r>
        <w:rPr>
          <w:szCs w:val="22"/>
        </w:rPr>
        <w:t>A</w:t>
      </w:r>
      <w:r>
        <w:rPr>
          <w:spacing w:val="-1"/>
          <w:szCs w:val="22"/>
        </w:rPr>
        <w:t xml:space="preserve"> </w:t>
      </w:r>
      <w:r>
        <w:rPr>
          <w:szCs w:val="22"/>
        </w:rPr>
        <w:t>or</w:t>
      </w:r>
      <w:r>
        <w:rPr>
          <w:spacing w:val="1"/>
          <w:szCs w:val="22"/>
        </w:rPr>
        <w:t xml:space="preserve"> </w:t>
      </w:r>
      <w:r>
        <w:rPr>
          <w:spacing w:val="-2"/>
          <w:szCs w:val="22"/>
        </w:rPr>
        <w:t>p</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ti</w:t>
      </w:r>
      <w:r>
        <w:rPr>
          <w:spacing w:val="-2"/>
          <w:szCs w:val="22"/>
        </w:rPr>
        <w:t>en</w:t>
      </w:r>
      <w:r>
        <w:rPr>
          <w:spacing w:val="1"/>
          <w:szCs w:val="22"/>
        </w:rPr>
        <w:t>t</w:t>
      </w:r>
      <w:r>
        <w:rPr>
          <w:szCs w:val="22"/>
        </w:rPr>
        <w:t xml:space="preserve">s. </w:t>
      </w:r>
      <w:r>
        <w:rPr>
          <w:spacing w:val="-1"/>
          <w:szCs w:val="22"/>
        </w:rPr>
        <w:t>Tocilizumab</w:t>
      </w:r>
      <w:r>
        <w:rPr>
          <w:spacing w:val="1"/>
          <w:szCs w:val="22"/>
        </w:rPr>
        <w:t xml:space="preserve"> i</w:t>
      </w:r>
      <w:r>
        <w:rPr>
          <w:szCs w:val="22"/>
        </w:rPr>
        <w:t>s</w:t>
      </w:r>
      <w:r>
        <w:rPr>
          <w:spacing w:val="-2"/>
          <w:szCs w:val="22"/>
        </w:rPr>
        <w:t xml:space="preserve"> </w:t>
      </w:r>
      <w:r>
        <w:rPr>
          <w:szCs w:val="22"/>
        </w:rPr>
        <w:t>not</w:t>
      </w:r>
      <w:r>
        <w:rPr>
          <w:spacing w:val="-1"/>
          <w:szCs w:val="22"/>
        </w:rPr>
        <w:t xml:space="preserve"> </w:t>
      </w:r>
      <w:r>
        <w:rPr>
          <w:spacing w:val="1"/>
          <w:szCs w:val="22"/>
        </w:rPr>
        <w:t>r</w:t>
      </w:r>
      <w:r>
        <w:rPr>
          <w:spacing w:val="-2"/>
          <w:szCs w:val="22"/>
        </w:rPr>
        <w:t>e</w:t>
      </w:r>
      <w:r>
        <w:rPr>
          <w:szCs w:val="22"/>
        </w:rPr>
        <w:t>co</w:t>
      </w:r>
      <w:r>
        <w:rPr>
          <w:spacing w:val="-1"/>
          <w:szCs w:val="22"/>
        </w:rPr>
        <w:t>m</w:t>
      </w:r>
      <w:r>
        <w:rPr>
          <w:spacing w:val="-4"/>
          <w:szCs w:val="22"/>
        </w:rPr>
        <w:t>m</w:t>
      </w:r>
      <w:r>
        <w:rPr>
          <w:szCs w:val="22"/>
        </w:rPr>
        <w:t xml:space="preserve">ended </w:t>
      </w:r>
      <w:r>
        <w:rPr>
          <w:spacing w:val="1"/>
          <w:szCs w:val="22"/>
        </w:rPr>
        <w:t>f</w:t>
      </w:r>
      <w:r>
        <w:rPr>
          <w:szCs w:val="22"/>
        </w:rPr>
        <w:t>or</w:t>
      </w:r>
      <w:r>
        <w:rPr>
          <w:spacing w:val="1"/>
          <w:szCs w:val="22"/>
        </w:rPr>
        <w:t xml:space="preserve"> </w:t>
      </w:r>
      <w:r>
        <w:rPr>
          <w:spacing w:val="-2"/>
          <w:szCs w:val="22"/>
        </w:rPr>
        <w:t>u</w:t>
      </w:r>
      <w:r>
        <w:rPr>
          <w:spacing w:val="1"/>
          <w:szCs w:val="22"/>
        </w:rPr>
        <w:t>s</w:t>
      </w:r>
      <w:r>
        <w:rPr>
          <w:szCs w:val="22"/>
        </w:rPr>
        <w:t>e</w:t>
      </w:r>
      <w:r>
        <w:rPr>
          <w:spacing w:val="1"/>
          <w:szCs w:val="22"/>
        </w:rPr>
        <w:t xml:space="preserve"> </w:t>
      </w:r>
      <w:r>
        <w:rPr>
          <w:spacing w:val="-1"/>
          <w:szCs w:val="22"/>
        </w:rPr>
        <w:t>wi</w:t>
      </w:r>
      <w:r>
        <w:rPr>
          <w:spacing w:val="1"/>
          <w:szCs w:val="22"/>
        </w:rPr>
        <w:t>t</w:t>
      </w:r>
      <w:r>
        <w:rPr>
          <w:szCs w:val="22"/>
        </w:rPr>
        <w:t xml:space="preserve">h </w:t>
      </w:r>
      <w:r>
        <w:rPr>
          <w:spacing w:val="-2"/>
          <w:szCs w:val="22"/>
        </w:rPr>
        <w:t>o</w:t>
      </w:r>
      <w:r>
        <w:rPr>
          <w:spacing w:val="1"/>
          <w:szCs w:val="22"/>
        </w:rPr>
        <w:t>t</w:t>
      </w:r>
      <w:r>
        <w:rPr>
          <w:szCs w:val="22"/>
        </w:rPr>
        <w:t>h</w:t>
      </w:r>
      <w:r>
        <w:rPr>
          <w:spacing w:val="-2"/>
          <w:szCs w:val="22"/>
        </w:rPr>
        <w:t>e</w:t>
      </w:r>
      <w:r>
        <w:rPr>
          <w:szCs w:val="22"/>
        </w:rPr>
        <w:t>r</w:t>
      </w:r>
      <w:r>
        <w:rPr>
          <w:spacing w:val="-1"/>
          <w:szCs w:val="22"/>
        </w:rPr>
        <w:t xml:space="preserve"> </w:t>
      </w:r>
      <w:r>
        <w:rPr>
          <w:szCs w:val="22"/>
        </w:rPr>
        <w:t>b</w:t>
      </w:r>
      <w:r>
        <w:rPr>
          <w:spacing w:val="1"/>
          <w:szCs w:val="22"/>
        </w:rPr>
        <w:t>i</w:t>
      </w:r>
      <w:r>
        <w:rPr>
          <w:szCs w:val="22"/>
        </w:rPr>
        <w:t>o</w:t>
      </w:r>
      <w:r>
        <w:rPr>
          <w:spacing w:val="-1"/>
          <w:szCs w:val="22"/>
        </w:rPr>
        <w:t>l</w:t>
      </w:r>
      <w:r>
        <w:rPr>
          <w:szCs w:val="22"/>
        </w:rPr>
        <w:t>o</w:t>
      </w:r>
      <w:r>
        <w:rPr>
          <w:spacing w:val="-2"/>
          <w:szCs w:val="22"/>
        </w:rPr>
        <w:t>g</w:t>
      </w:r>
      <w:r>
        <w:rPr>
          <w:spacing w:val="1"/>
          <w:szCs w:val="22"/>
        </w:rPr>
        <w:t>i</w:t>
      </w:r>
      <w:r>
        <w:rPr>
          <w:szCs w:val="22"/>
        </w:rPr>
        <w:t>cal</w:t>
      </w:r>
      <w:r>
        <w:rPr>
          <w:spacing w:val="-1"/>
          <w:szCs w:val="22"/>
        </w:rPr>
        <w:t xml:space="preserve"> </w:t>
      </w:r>
      <w:r>
        <w:rPr>
          <w:szCs w:val="22"/>
        </w:rPr>
        <w:t>a</w:t>
      </w:r>
      <w:r>
        <w:rPr>
          <w:spacing w:val="-2"/>
          <w:szCs w:val="22"/>
        </w:rPr>
        <w:t>g</w:t>
      </w:r>
      <w:r>
        <w:rPr>
          <w:szCs w:val="22"/>
        </w:rPr>
        <w:t>en</w:t>
      </w:r>
      <w:r>
        <w:rPr>
          <w:spacing w:val="1"/>
          <w:szCs w:val="22"/>
        </w:rPr>
        <w:t>t</w:t>
      </w:r>
      <w:r>
        <w:rPr>
          <w:szCs w:val="22"/>
        </w:rPr>
        <w:t>s.</w:t>
      </w:r>
    </w:p>
    <w:p w14:paraId="20D90E1D" w14:textId="77777777" w:rsidR="00C31491" w:rsidRDefault="00C31491" w:rsidP="000A3877">
      <w:pPr>
        <w:spacing w:before="2" w:line="252" w:lineRule="exact"/>
        <w:ind w:right="-1"/>
        <w:rPr>
          <w:szCs w:val="22"/>
        </w:rPr>
      </w:pPr>
    </w:p>
    <w:p w14:paraId="41FF28E8" w14:textId="77777777" w:rsidR="00C31491" w:rsidRPr="002161BA" w:rsidRDefault="00C31491" w:rsidP="000A3877">
      <w:pPr>
        <w:keepNext/>
        <w:spacing w:line="240" w:lineRule="auto"/>
        <w:rPr>
          <w:u w:val="single"/>
        </w:rPr>
      </w:pPr>
      <w:r w:rsidRPr="002161BA">
        <w:rPr>
          <w:spacing w:val="-1"/>
          <w:szCs w:val="22"/>
          <w:u w:val="single"/>
        </w:rPr>
        <w:t>CO</w:t>
      </w:r>
      <w:r w:rsidRPr="002161BA">
        <w:rPr>
          <w:spacing w:val="1"/>
          <w:szCs w:val="22"/>
          <w:u w:val="single"/>
        </w:rPr>
        <w:t>V</w:t>
      </w:r>
      <w:r w:rsidRPr="002161BA">
        <w:rPr>
          <w:spacing w:val="-4"/>
          <w:szCs w:val="22"/>
          <w:u w:val="single"/>
        </w:rPr>
        <w:t>I</w:t>
      </w:r>
      <w:r w:rsidRPr="002161BA">
        <w:rPr>
          <w:spacing w:val="1"/>
          <w:szCs w:val="22"/>
          <w:u w:val="single"/>
        </w:rPr>
        <w:t>D</w:t>
      </w:r>
      <w:r w:rsidRPr="002161BA">
        <w:rPr>
          <w:spacing w:val="-2"/>
          <w:szCs w:val="22"/>
          <w:u w:val="single"/>
        </w:rPr>
        <w:t>-</w:t>
      </w:r>
      <w:r w:rsidRPr="002161BA">
        <w:rPr>
          <w:szCs w:val="22"/>
          <w:u w:val="single"/>
        </w:rPr>
        <w:t xml:space="preserve">19 </w:t>
      </w:r>
      <w:r>
        <w:rPr>
          <w:szCs w:val="22"/>
          <w:u w:val="single"/>
        </w:rPr>
        <w:t>p</w:t>
      </w:r>
      <w:r w:rsidRPr="002161BA">
        <w:rPr>
          <w:szCs w:val="22"/>
          <w:u w:val="single"/>
        </w:rPr>
        <w:t>a</w:t>
      </w:r>
      <w:r w:rsidRPr="002161BA">
        <w:rPr>
          <w:spacing w:val="1"/>
          <w:szCs w:val="22"/>
          <w:u w:val="single"/>
        </w:rPr>
        <w:t>ti</w:t>
      </w:r>
      <w:r w:rsidRPr="002161BA">
        <w:rPr>
          <w:szCs w:val="22"/>
          <w:u w:val="single"/>
        </w:rPr>
        <w:t>e</w:t>
      </w:r>
      <w:r w:rsidRPr="002161BA">
        <w:rPr>
          <w:spacing w:val="-2"/>
          <w:szCs w:val="22"/>
          <w:u w:val="single"/>
        </w:rPr>
        <w:t>n</w:t>
      </w:r>
      <w:r w:rsidRPr="002161BA">
        <w:rPr>
          <w:spacing w:val="1"/>
          <w:szCs w:val="22"/>
          <w:u w:val="single"/>
        </w:rPr>
        <w:t>ts</w:t>
      </w:r>
    </w:p>
    <w:p w14:paraId="74D112DC" w14:textId="77777777" w:rsidR="00C31491" w:rsidRDefault="00C31491" w:rsidP="000A3877">
      <w:pPr>
        <w:keepNext/>
        <w:spacing w:before="14"/>
        <w:rPr>
          <w:sz w:val="26"/>
          <w:szCs w:val="26"/>
        </w:rPr>
      </w:pPr>
    </w:p>
    <w:p w14:paraId="13CD862C" w14:textId="77777777" w:rsidR="00C31491" w:rsidRPr="0079281E" w:rsidRDefault="00C31491" w:rsidP="000A3877">
      <w:pPr>
        <w:pStyle w:val="Listenabsatz"/>
        <w:numPr>
          <w:ilvl w:val="0"/>
          <w:numId w:val="34"/>
        </w:numPr>
        <w:tabs>
          <w:tab w:val="left" w:pos="460"/>
        </w:tabs>
        <w:spacing w:line="252" w:lineRule="exact"/>
        <w:ind w:left="567" w:right="-1" w:hanging="567"/>
      </w:pPr>
      <w:r w:rsidRPr="0079281E">
        <w:rPr>
          <w:spacing w:val="2"/>
          <w:szCs w:val="22"/>
        </w:rPr>
        <w:t>T</w:t>
      </w:r>
      <w:r w:rsidRPr="0079281E">
        <w:rPr>
          <w:szCs w:val="22"/>
        </w:rPr>
        <w:t>he</w:t>
      </w:r>
      <w:r w:rsidRPr="0079281E">
        <w:rPr>
          <w:spacing w:val="-2"/>
          <w:szCs w:val="22"/>
        </w:rPr>
        <w:t xml:space="preserve"> </w:t>
      </w:r>
      <w:r w:rsidRPr="0079281E">
        <w:rPr>
          <w:szCs w:val="22"/>
        </w:rPr>
        <w:t>e</w:t>
      </w:r>
      <w:r w:rsidRPr="0079281E">
        <w:rPr>
          <w:spacing w:val="-2"/>
          <w:szCs w:val="22"/>
        </w:rPr>
        <w:t>f</w:t>
      </w:r>
      <w:r w:rsidRPr="0079281E">
        <w:rPr>
          <w:spacing w:val="1"/>
          <w:szCs w:val="22"/>
        </w:rPr>
        <w:t>f</w:t>
      </w:r>
      <w:r w:rsidRPr="0079281E">
        <w:rPr>
          <w:spacing w:val="-1"/>
          <w:szCs w:val="22"/>
        </w:rPr>
        <w:t>i</w:t>
      </w:r>
      <w:r w:rsidRPr="0079281E">
        <w:rPr>
          <w:szCs w:val="22"/>
        </w:rPr>
        <w:t>cacy</w:t>
      </w:r>
      <w:r w:rsidRPr="0079281E">
        <w:rPr>
          <w:spacing w:val="-2"/>
          <w:szCs w:val="22"/>
        </w:rPr>
        <w:t xml:space="preserve"> </w:t>
      </w:r>
      <w:r w:rsidRPr="0079281E">
        <w:rPr>
          <w:szCs w:val="22"/>
        </w:rPr>
        <w:t>of</w:t>
      </w:r>
      <w:r w:rsidRPr="0079281E">
        <w:rPr>
          <w:spacing w:val="1"/>
          <w:szCs w:val="22"/>
        </w:rPr>
        <w:t xml:space="preserve"> </w:t>
      </w:r>
      <w:r w:rsidRPr="0079281E">
        <w:rPr>
          <w:spacing w:val="-1"/>
          <w:szCs w:val="22"/>
        </w:rPr>
        <w:t>tocilizumab</w:t>
      </w:r>
      <w:r w:rsidRPr="0079281E">
        <w:rPr>
          <w:spacing w:val="-2"/>
          <w:szCs w:val="22"/>
        </w:rPr>
        <w:t xml:space="preserve"> </w:t>
      </w:r>
      <w:r w:rsidRPr="0079281E">
        <w:rPr>
          <w:szCs w:val="22"/>
        </w:rPr>
        <w:t>has</w:t>
      </w:r>
      <w:r w:rsidRPr="0079281E">
        <w:rPr>
          <w:spacing w:val="1"/>
          <w:szCs w:val="22"/>
        </w:rPr>
        <w:t xml:space="preserve"> </w:t>
      </w:r>
      <w:r w:rsidRPr="0079281E">
        <w:rPr>
          <w:szCs w:val="22"/>
        </w:rPr>
        <w:t>n</w:t>
      </w:r>
      <w:r w:rsidRPr="0079281E">
        <w:rPr>
          <w:spacing w:val="-2"/>
          <w:szCs w:val="22"/>
        </w:rPr>
        <w:t>o</w:t>
      </w:r>
      <w:r w:rsidRPr="0079281E">
        <w:rPr>
          <w:szCs w:val="22"/>
        </w:rPr>
        <w:t>t</w:t>
      </w:r>
      <w:r w:rsidRPr="0079281E">
        <w:rPr>
          <w:spacing w:val="1"/>
          <w:szCs w:val="22"/>
        </w:rPr>
        <w:t xml:space="preserve"> </w:t>
      </w:r>
      <w:r w:rsidRPr="0079281E">
        <w:rPr>
          <w:szCs w:val="22"/>
        </w:rPr>
        <w:t>b</w:t>
      </w:r>
      <w:r w:rsidRPr="0079281E">
        <w:rPr>
          <w:spacing w:val="-2"/>
          <w:szCs w:val="22"/>
        </w:rPr>
        <w:t>e</w:t>
      </w:r>
      <w:r w:rsidRPr="0079281E">
        <w:rPr>
          <w:szCs w:val="22"/>
        </w:rPr>
        <w:t xml:space="preserve">en </w:t>
      </w:r>
      <w:r w:rsidRPr="0079281E">
        <w:rPr>
          <w:spacing w:val="-2"/>
          <w:szCs w:val="22"/>
        </w:rPr>
        <w:t>e</w:t>
      </w:r>
      <w:r w:rsidRPr="0079281E">
        <w:rPr>
          <w:spacing w:val="1"/>
          <w:szCs w:val="22"/>
        </w:rPr>
        <w:t>st</w:t>
      </w:r>
      <w:r w:rsidRPr="0079281E">
        <w:rPr>
          <w:spacing w:val="-2"/>
          <w:szCs w:val="22"/>
        </w:rPr>
        <w:t>a</w:t>
      </w:r>
      <w:r w:rsidRPr="0079281E">
        <w:rPr>
          <w:szCs w:val="22"/>
        </w:rPr>
        <w:t>b</w:t>
      </w:r>
      <w:r w:rsidRPr="0079281E">
        <w:rPr>
          <w:spacing w:val="-1"/>
          <w:szCs w:val="22"/>
        </w:rPr>
        <w:t>l</w:t>
      </w:r>
      <w:r w:rsidRPr="0079281E">
        <w:rPr>
          <w:spacing w:val="1"/>
          <w:szCs w:val="22"/>
        </w:rPr>
        <w:t>is</w:t>
      </w:r>
      <w:r w:rsidRPr="0079281E">
        <w:rPr>
          <w:szCs w:val="22"/>
        </w:rPr>
        <w:t>h</w:t>
      </w:r>
      <w:r w:rsidRPr="0079281E">
        <w:rPr>
          <w:spacing w:val="-2"/>
          <w:szCs w:val="22"/>
        </w:rPr>
        <w:t>e</w:t>
      </w:r>
      <w:r w:rsidRPr="0079281E">
        <w:rPr>
          <w:szCs w:val="22"/>
        </w:rPr>
        <w:t xml:space="preserve">d </w:t>
      </w:r>
      <w:r w:rsidRPr="0079281E">
        <w:rPr>
          <w:spacing w:val="1"/>
          <w:szCs w:val="22"/>
        </w:rPr>
        <w:t>i</w:t>
      </w:r>
      <w:r w:rsidRPr="0079281E">
        <w:rPr>
          <w:szCs w:val="22"/>
        </w:rPr>
        <w:t>n</w:t>
      </w:r>
      <w:r w:rsidRPr="0079281E">
        <w:rPr>
          <w:spacing w:val="-2"/>
          <w:szCs w:val="22"/>
        </w:rPr>
        <w:t xml:space="preserve"> </w:t>
      </w:r>
      <w:r w:rsidRPr="0079281E">
        <w:rPr>
          <w:spacing w:val="1"/>
          <w:szCs w:val="22"/>
        </w:rPr>
        <w:t>t</w:t>
      </w:r>
      <w:r w:rsidRPr="0079281E">
        <w:rPr>
          <w:szCs w:val="22"/>
        </w:rPr>
        <w:t>he</w:t>
      </w:r>
      <w:r w:rsidRPr="0079281E">
        <w:rPr>
          <w:spacing w:val="-2"/>
          <w:szCs w:val="22"/>
        </w:rPr>
        <w:t xml:space="preserve"> </w:t>
      </w:r>
      <w:r w:rsidRPr="0079281E">
        <w:rPr>
          <w:spacing w:val="1"/>
          <w:szCs w:val="22"/>
        </w:rPr>
        <w:t>tr</w:t>
      </w:r>
      <w:r w:rsidRPr="0079281E">
        <w:rPr>
          <w:spacing w:val="-2"/>
          <w:szCs w:val="22"/>
        </w:rPr>
        <w:t>e</w:t>
      </w:r>
      <w:r w:rsidRPr="0079281E">
        <w:rPr>
          <w:szCs w:val="22"/>
        </w:rPr>
        <w:t>a</w:t>
      </w:r>
      <w:r w:rsidRPr="0079281E">
        <w:rPr>
          <w:spacing w:val="1"/>
          <w:szCs w:val="22"/>
        </w:rPr>
        <w:t>t</w:t>
      </w:r>
      <w:r w:rsidRPr="0079281E">
        <w:rPr>
          <w:spacing w:val="-4"/>
          <w:szCs w:val="22"/>
        </w:rPr>
        <w:t>m</w:t>
      </w:r>
      <w:r w:rsidRPr="0079281E">
        <w:rPr>
          <w:szCs w:val="22"/>
        </w:rPr>
        <w:t>ent</w:t>
      </w:r>
      <w:r w:rsidRPr="0079281E">
        <w:rPr>
          <w:spacing w:val="1"/>
          <w:szCs w:val="22"/>
        </w:rPr>
        <w:t xml:space="preserve"> </w:t>
      </w:r>
      <w:r w:rsidRPr="0079281E">
        <w:rPr>
          <w:spacing w:val="-2"/>
          <w:szCs w:val="22"/>
        </w:rPr>
        <w:t>o</w:t>
      </w:r>
      <w:r w:rsidRPr="0079281E">
        <w:rPr>
          <w:szCs w:val="22"/>
        </w:rPr>
        <w:t>f</w:t>
      </w:r>
      <w:r w:rsidRPr="0079281E">
        <w:rPr>
          <w:spacing w:val="1"/>
          <w:szCs w:val="22"/>
        </w:rPr>
        <w:t xml:space="preserve"> </w:t>
      </w:r>
      <w:r w:rsidRPr="0079281E">
        <w:rPr>
          <w:spacing w:val="-1"/>
          <w:szCs w:val="22"/>
        </w:rPr>
        <w:t>CO</w:t>
      </w:r>
      <w:r w:rsidRPr="0079281E">
        <w:rPr>
          <w:spacing w:val="1"/>
          <w:szCs w:val="22"/>
        </w:rPr>
        <w:t>V</w:t>
      </w:r>
      <w:r w:rsidRPr="0079281E">
        <w:rPr>
          <w:spacing w:val="-4"/>
          <w:szCs w:val="22"/>
        </w:rPr>
        <w:t>I</w:t>
      </w:r>
      <w:r w:rsidRPr="0079281E">
        <w:rPr>
          <w:szCs w:val="22"/>
        </w:rPr>
        <w:t>D</w:t>
      </w:r>
      <w:r w:rsidRPr="0079281E">
        <w:rPr>
          <w:spacing w:val="-4"/>
          <w:szCs w:val="22"/>
        </w:rPr>
        <w:t>-</w:t>
      </w:r>
      <w:r w:rsidRPr="0079281E">
        <w:rPr>
          <w:spacing w:val="2"/>
          <w:szCs w:val="22"/>
        </w:rPr>
        <w:t>1</w:t>
      </w:r>
      <w:r w:rsidRPr="0079281E">
        <w:rPr>
          <w:szCs w:val="22"/>
        </w:rPr>
        <w:t>9 pa</w:t>
      </w:r>
      <w:r w:rsidRPr="0079281E">
        <w:rPr>
          <w:spacing w:val="-1"/>
          <w:szCs w:val="22"/>
        </w:rPr>
        <w:t>t</w:t>
      </w:r>
      <w:r w:rsidRPr="0079281E">
        <w:rPr>
          <w:spacing w:val="1"/>
          <w:szCs w:val="22"/>
        </w:rPr>
        <w:t>i</w:t>
      </w:r>
      <w:r w:rsidRPr="0079281E">
        <w:rPr>
          <w:szCs w:val="22"/>
        </w:rPr>
        <w:t>e</w:t>
      </w:r>
      <w:r w:rsidRPr="0079281E">
        <w:rPr>
          <w:spacing w:val="-2"/>
          <w:szCs w:val="22"/>
        </w:rPr>
        <w:t>n</w:t>
      </w:r>
      <w:r w:rsidRPr="0079281E">
        <w:rPr>
          <w:spacing w:val="1"/>
          <w:szCs w:val="22"/>
        </w:rPr>
        <w:t>t</w:t>
      </w:r>
      <w:r w:rsidRPr="0079281E">
        <w:rPr>
          <w:szCs w:val="22"/>
        </w:rPr>
        <w:t>s</w:t>
      </w:r>
      <w:r w:rsidRPr="0079281E">
        <w:rPr>
          <w:spacing w:val="1"/>
          <w:szCs w:val="22"/>
        </w:rPr>
        <w:t xml:space="preserve"> </w:t>
      </w:r>
      <w:r w:rsidRPr="0079281E">
        <w:rPr>
          <w:spacing w:val="-1"/>
          <w:szCs w:val="22"/>
        </w:rPr>
        <w:t>w</w:t>
      </w:r>
      <w:r w:rsidRPr="0079281E">
        <w:rPr>
          <w:szCs w:val="22"/>
        </w:rPr>
        <w:t>ho do not</w:t>
      </w:r>
      <w:r w:rsidRPr="0079281E">
        <w:rPr>
          <w:spacing w:val="-1"/>
          <w:szCs w:val="22"/>
        </w:rPr>
        <w:t xml:space="preserve"> </w:t>
      </w:r>
      <w:r w:rsidRPr="0079281E">
        <w:rPr>
          <w:szCs w:val="22"/>
        </w:rPr>
        <w:t>ha</w:t>
      </w:r>
      <w:r w:rsidRPr="0079281E">
        <w:rPr>
          <w:spacing w:val="-2"/>
          <w:szCs w:val="22"/>
        </w:rPr>
        <w:t>v</w:t>
      </w:r>
      <w:r w:rsidRPr="0079281E">
        <w:rPr>
          <w:szCs w:val="22"/>
        </w:rPr>
        <w:t>e</w:t>
      </w:r>
      <w:r w:rsidRPr="0079281E">
        <w:rPr>
          <w:spacing w:val="1"/>
          <w:szCs w:val="22"/>
        </w:rPr>
        <w:t xml:space="preserve"> </w:t>
      </w:r>
      <w:r w:rsidRPr="0079281E">
        <w:rPr>
          <w:szCs w:val="22"/>
        </w:rPr>
        <w:t>e</w:t>
      </w:r>
      <w:r w:rsidRPr="0079281E">
        <w:rPr>
          <w:spacing w:val="-1"/>
          <w:szCs w:val="22"/>
        </w:rPr>
        <w:t>l</w:t>
      </w:r>
      <w:r w:rsidRPr="0079281E">
        <w:rPr>
          <w:szCs w:val="22"/>
        </w:rPr>
        <w:t>e</w:t>
      </w:r>
      <w:r w:rsidRPr="0079281E">
        <w:rPr>
          <w:spacing w:val="-2"/>
          <w:szCs w:val="22"/>
        </w:rPr>
        <w:t>v</w:t>
      </w:r>
      <w:r w:rsidRPr="0079281E">
        <w:rPr>
          <w:szCs w:val="22"/>
        </w:rPr>
        <w:t>a</w:t>
      </w:r>
      <w:r w:rsidRPr="0079281E">
        <w:rPr>
          <w:spacing w:val="1"/>
          <w:szCs w:val="22"/>
        </w:rPr>
        <w:t>t</w:t>
      </w:r>
      <w:r w:rsidRPr="0079281E">
        <w:rPr>
          <w:szCs w:val="22"/>
        </w:rPr>
        <w:t xml:space="preserve">ed </w:t>
      </w:r>
      <w:r w:rsidRPr="0079281E">
        <w:rPr>
          <w:spacing w:val="-1"/>
          <w:szCs w:val="22"/>
        </w:rPr>
        <w:t>CR</w:t>
      </w:r>
      <w:r w:rsidRPr="0079281E">
        <w:rPr>
          <w:szCs w:val="22"/>
        </w:rPr>
        <w:t xml:space="preserve">P </w:t>
      </w:r>
      <w:r w:rsidRPr="0079281E">
        <w:rPr>
          <w:spacing w:val="-1"/>
          <w:szCs w:val="22"/>
        </w:rPr>
        <w:t>l</w:t>
      </w:r>
      <w:r w:rsidRPr="0079281E">
        <w:rPr>
          <w:szCs w:val="22"/>
        </w:rPr>
        <w:t>e</w:t>
      </w:r>
      <w:r w:rsidRPr="0079281E">
        <w:rPr>
          <w:spacing w:val="-2"/>
          <w:szCs w:val="22"/>
        </w:rPr>
        <w:t>v</w:t>
      </w:r>
      <w:r w:rsidRPr="0079281E">
        <w:rPr>
          <w:szCs w:val="22"/>
        </w:rPr>
        <w:t>e</w:t>
      </w:r>
      <w:r w:rsidRPr="0079281E">
        <w:rPr>
          <w:spacing w:val="1"/>
          <w:szCs w:val="22"/>
        </w:rPr>
        <w:t>l</w:t>
      </w:r>
      <w:r w:rsidRPr="0079281E">
        <w:rPr>
          <w:szCs w:val="22"/>
        </w:rPr>
        <w:t xml:space="preserve">s, </w:t>
      </w:r>
      <w:r w:rsidRPr="0079281E">
        <w:rPr>
          <w:spacing w:val="1"/>
          <w:szCs w:val="22"/>
        </w:rPr>
        <w:t>s</w:t>
      </w:r>
      <w:r w:rsidRPr="0079281E">
        <w:rPr>
          <w:spacing w:val="-2"/>
          <w:szCs w:val="22"/>
        </w:rPr>
        <w:t>e</w:t>
      </w:r>
      <w:r w:rsidRPr="0079281E">
        <w:rPr>
          <w:szCs w:val="22"/>
        </w:rPr>
        <w:t>e</w:t>
      </w:r>
      <w:r w:rsidRPr="0079281E">
        <w:rPr>
          <w:spacing w:val="1"/>
          <w:szCs w:val="22"/>
        </w:rPr>
        <w:t xml:space="preserve"> s</w:t>
      </w:r>
      <w:r w:rsidRPr="0079281E">
        <w:rPr>
          <w:spacing w:val="-2"/>
          <w:szCs w:val="22"/>
        </w:rPr>
        <w:t>e</w:t>
      </w:r>
      <w:r w:rsidRPr="0079281E">
        <w:rPr>
          <w:szCs w:val="22"/>
        </w:rPr>
        <w:t>c</w:t>
      </w:r>
      <w:r w:rsidRPr="0079281E">
        <w:rPr>
          <w:spacing w:val="-1"/>
          <w:szCs w:val="22"/>
        </w:rPr>
        <w:t>t</w:t>
      </w:r>
      <w:r w:rsidRPr="0079281E">
        <w:rPr>
          <w:spacing w:val="1"/>
          <w:szCs w:val="22"/>
        </w:rPr>
        <w:t>i</w:t>
      </w:r>
      <w:r w:rsidRPr="0079281E">
        <w:rPr>
          <w:szCs w:val="22"/>
        </w:rPr>
        <w:t>on 5</w:t>
      </w:r>
      <w:r w:rsidRPr="0079281E">
        <w:rPr>
          <w:spacing w:val="-2"/>
          <w:szCs w:val="22"/>
        </w:rPr>
        <w:t>.</w:t>
      </w:r>
      <w:r w:rsidRPr="0079281E">
        <w:rPr>
          <w:szCs w:val="22"/>
        </w:rPr>
        <w:t>1</w:t>
      </w:r>
      <w:r>
        <w:rPr>
          <w:szCs w:val="22"/>
        </w:rPr>
        <w:t>.</w:t>
      </w:r>
    </w:p>
    <w:p w14:paraId="4EA11063" w14:textId="77777777" w:rsidR="00C31491" w:rsidRPr="00ED0E16" w:rsidRDefault="00C31491" w:rsidP="000A3877">
      <w:pPr>
        <w:pStyle w:val="Listenabsatz"/>
        <w:numPr>
          <w:ilvl w:val="0"/>
          <w:numId w:val="34"/>
        </w:numPr>
        <w:tabs>
          <w:tab w:val="left" w:pos="460"/>
        </w:tabs>
        <w:spacing w:line="252" w:lineRule="exact"/>
        <w:ind w:left="567" w:right="-1" w:hanging="567"/>
      </w:pPr>
      <w:r w:rsidRPr="0079281E">
        <w:rPr>
          <w:spacing w:val="-1"/>
          <w:szCs w:val="22"/>
        </w:rPr>
        <w:t>Tocilizumab</w:t>
      </w:r>
      <w:r w:rsidRPr="0079281E">
        <w:rPr>
          <w:spacing w:val="1"/>
          <w:szCs w:val="22"/>
        </w:rPr>
        <w:t xml:space="preserve"> s</w:t>
      </w:r>
      <w:r w:rsidRPr="0079281E">
        <w:rPr>
          <w:szCs w:val="22"/>
        </w:rPr>
        <w:t>ho</w:t>
      </w:r>
      <w:r w:rsidRPr="0079281E">
        <w:rPr>
          <w:spacing w:val="-2"/>
          <w:szCs w:val="22"/>
        </w:rPr>
        <w:t>u</w:t>
      </w:r>
      <w:r w:rsidRPr="0079281E">
        <w:rPr>
          <w:spacing w:val="1"/>
          <w:szCs w:val="22"/>
        </w:rPr>
        <w:t>l</w:t>
      </w:r>
      <w:r w:rsidRPr="0079281E">
        <w:rPr>
          <w:szCs w:val="22"/>
        </w:rPr>
        <w:t>d n</w:t>
      </w:r>
      <w:r w:rsidRPr="0079281E">
        <w:rPr>
          <w:spacing w:val="-2"/>
          <w:szCs w:val="22"/>
        </w:rPr>
        <w:t>o</w:t>
      </w:r>
      <w:r w:rsidRPr="0079281E">
        <w:rPr>
          <w:szCs w:val="22"/>
        </w:rPr>
        <w:t>t</w:t>
      </w:r>
      <w:r w:rsidRPr="0079281E">
        <w:rPr>
          <w:spacing w:val="1"/>
          <w:szCs w:val="22"/>
        </w:rPr>
        <w:t xml:space="preserve"> </w:t>
      </w:r>
      <w:r w:rsidRPr="0079281E">
        <w:rPr>
          <w:spacing w:val="-2"/>
          <w:szCs w:val="22"/>
        </w:rPr>
        <w:t>b</w:t>
      </w:r>
      <w:r w:rsidRPr="0079281E">
        <w:rPr>
          <w:szCs w:val="22"/>
        </w:rPr>
        <w:t>e</w:t>
      </w:r>
      <w:r w:rsidRPr="0079281E">
        <w:rPr>
          <w:spacing w:val="1"/>
          <w:szCs w:val="22"/>
        </w:rPr>
        <w:t xml:space="preserve"> </w:t>
      </w:r>
      <w:r w:rsidRPr="0079281E">
        <w:rPr>
          <w:spacing w:val="-2"/>
          <w:szCs w:val="22"/>
        </w:rPr>
        <w:t>a</w:t>
      </w:r>
      <w:r w:rsidRPr="0079281E">
        <w:rPr>
          <w:szCs w:val="22"/>
        </w:rPr>
        <w:t>d</w:t>
      </w:r>
      <w:r w:rsidRPr="0079281E">
        <w:rPr>
          <w:spacing w:val="-4"/>
          <w:szCs w:val="22"/>
        </w:rPr>
        <w:t>m</w:t>
      </w:r>
      <w:r w:rsidRPr="0079281E">
        <w:rPr>
          <w:spacing w:val="1"/>
          <w:szCs w:val="22"/>
        </w:rPr>
        <w:t>i</w:t>
      </w:r>
      <w:r w:rsidRPr="0079281E">
        <w:rPr>
          <w:szCs w:val="22"/>
        </w:rPr>
        <w:t>n</w:t>
      </w:r>
      <w:r w:rsidRPr="0079281E">
        <w:rPr>
          <w:spacing w:val="1"/>
          <w:szCs w:val="22"/>
        </w:rPr>
        <w:t>ist</w:t>
      </w:r>
      <w:r w:rsidRPr="0079281E">
        <w:rPr>
          <w:spacing w:val="-2"/>
          <w:szCs w:val="22"/>
        </w:rPr>
        <w:t>e</w:t>
      </w:r>
      <w:r w:rsidRPr="0079281E">
        <w:rPr>
          <w:spacing w:val="1"/>
          <w:szCs w:val="22"/>
        </w:rPr>
        <w:t>r</w:t>
      </w:r>
      <w:r w:rsidRPr="0079281E">
        <w:rPr>
          <w:szCs w:val="22"/>
        </w:rPr>
        <w:t>ed</w:t>
      </w:r>
      <w:r w:rsidRPr="0079281E">
        <w:rPr>
          <w:spacing w:val="-2"/>
          <w:szCs w:val="22"/>
        </w:rPr>
        <w:t xml:space="preserve"> </w:t>
      </w:r>
      <w:r w:rsidRPr="0079281E">
        <w:rPr>
          <w:spacing w:val="1"/>
          <w:szCs w:val="22"/>
        </w:rPr>
        <w:t>t</w:t>
      </w:r>
      <w:r w:rsidRPr="0079281E">
        <w:rPr>
          <w:szCs w:val="22"/>
        </w:rPr>
        <w:t xml:space="preserve">o </w:t>
      </w:r>
      <w:r w:rsidRPr="0079281E">
        <w:rPr>
          <w:spacing w:val="-1"/>
          <w:szCs w:val="22"/>
        </w:rPr>
        <w:t>CO</w:t>
      </w:r>
      <w:r w:rsidRPr="0079281E">
        <w:rPr>
          <w:spacing w:val="1"/>
          <w:szCs w:val="22"/>
        </w:rPr>
        <w:t>V</w:t>
      </w:r>
      <w:r w:rsidRPr="0079281E">
        <w:rPr>
          <w:spacing w:val="-4"/>
          <w:szCs w:val="22"/>
        </w:rPr>
        <w:t>I</w:t>
      </w:r>
      <w:r w:rsidRPr="0079281E">
        <w:rPr>
          <w:spacing w:val="1"/>
          <w:szCs w:val="22"/>
        </w:rPr>
        <w:t>D</w:t>
      </w:r>
      <w:r w:rsidRPr="0079281E">
        <w:rPr>
          <w:spacing w:val="-4"/>
          <w:szCs w:val="22"/>
        </w:rPr>
        <w:t>-</w:t>
      </w:r>
      <w:r w:rsidRPr="0079281E">
        <w:rPr>
          <w:szCs w:val="22"/>
        </w:rPr>
        <w:t>19 pa</w:t>
      </w:r>
      <w:r w:rsidRPr="0079281E">
        <w:rPr>
          <w:spacing w:val="-1"/>
          <w:szCs w:val="22"/>
        </w:rPr>
        <w:t>t</w:t>
      </w:r>
      <w:r w:rsidRPr="0079281E">
        <w:rPr>
          <w:spacing w:val="1"/>
          <w:szCs w:val="22"/>
        </w:rPr>
        <w:t>i</w:t>
      </w:r>
      <w:r w:rsidRPr="0079281E">
        <w:rPr>
          <w:szCs w:val="22"/>
        </w:rPr>
        <w:t>e</w:t>
      </w:r>
      <w:r w:rsidRPr="0079281E">
        <w:rPr>
          <w:spacing w:val="-2"/>
          <w:szCs w:val="22"/>
        </w:rPr>
        <w:t>n</w:t>
      </w:r>
      <w:r w:rsidRPr="0079281E">
        <w:rPr>
          <w:spacing w:val="1"/>
          <w:szCs w:val="22"/>
        </w:rPr>
        <w:t>t</w:t>
      </w:r>
      <w:r w:rsidRPr="0079281E">
        <w:rPr>
          <w:szCs w:val="22"/>
        </w:rPr>
        <w:t>s</w:t>
      </w:r>
      <w:r w:rsidRPr="0079281E">
        <w:rPr>
          <w:spacing w:val="1"/>
          <w:szCs w:val="22"/>
        </w:rPr>
        <w:t xml:space="preserve"> </w:t>
      </w:r>
      <w:r w:rsidRPr="0079281E">
        <w:rPr>
          <w:spacing w:val="-1"/>
          <w:szCs w:val="22"/>
        </w:rPr>
        <w:t>w</w:t>
      </w:r>
      <w:r w:rsidRPr="0079281E">
        <w:rPr>
          <w:szCs w:val="22"/>
        </w:rPr>
        <w:t xml:space="preserve">ho </w:t>
      </w:r>
      <w:r w:rsidRPr="0079281E">
        <w:rPr>
          <w:spacing w:val="-2"/>
          <w:szCs w:val="22"/>
        </w:rPr>
        <w:t>a</w:t>
      </w:r>
      <w:r w:rsidRPr="0079281E">
        <w:rPr>
          <w:spacing w:val="1"/>
          <w:szCs w:val="22"/>
        </w:rPr>
        <w:t>r</w:t>
      </w:r>
      <w:r w:rsidRPr="0079281E">
        <w:rPr>
          <w:szCs w:val="22"/>
        </w:rPr>
        <w:t>e</w:t>
      </w:r>
      <w:r w:rsidRPr="0079281E">
        <w:rPr>
          <w:spacing w:val="1"/>
          <w:szCs w:val="22"/>
        </w:rPr>
        <w:t xml:space="preserve"> </w:t>
      </w:r>
      <w:r w:rsidRPr="0079281E">
        <w:rPr>
          <w:spacing w:val="-2"/>
          <w:szCs w:val="22"/>
        </w:rPr>
        <w:t>n</w:t>
      </w:r>
      <w:r w:rsidRPr="0079281E">
        <w:rPr>
          <w:szCs w:val="22"/>
        </w:rPr>
        <w:t>ot</w:t>
      </w:r>
      <w:r w:rsidRPr="0079281E">
        <w:rPr>
          <w:spacing w:val="-1"/>
          <w:szCs w:val="22"/>
        </w:rPr>
        <w:t xml:space="preserve"> </w:t>
      </w:r>
      <w:r w:rsidRPr="0079281E">
        <w:rPr>
          <w:spacing w:val="1"/>
          <w:szCs w:val="22"/>
        </w:rPr>
        <w:t>r</w:t>
      </w:r>
      <w:r w:rsidRPr="0079281E">
        <w:rPr>
          <w:szCs w:val="22"/>
        </w:rPr>
        <w:t>e</w:t>
      </w:r>
      <w:r w:rsidRPr="0079281E">
        <w:rPr>
          <w:spacing w:val="-2"/>
          <w:szCs w:val="22"/>
        </w:rPr>
        <w:t>c</w:t>
      </w:r>
      <w:r w:rsidRPr="0079281E">
        <w:rPr>
          <w:szCs w:val="22"/>
        </w:rPr>
        <w:t>e</w:t>
      </w:r>
      <w:r w:rsidRPr="0079281E">
        <w:rPr>
          <w:spacing w:val="1"/>
          <w:szCs w:val="22"/>
        </w:rPr>
        <w:t>i</w:t>
      </w:r>
      <w:r w:rsidRPr="0079281E">
        <w:rPr>
          <w:spacing w:val="-2"/>
          <w:szCs w:val="22"/>
        </w:rPr>
        <w:t>v</w:t>
      </w:r>
      <w:r w:rsidRPr="0079281E">
        <w:rPr>
          <w:spacing w:val="-1"/>
          <w:szCs w:val="22"/>
        </w:rPr>
        <w:t>i</w:t>
      </w:r>
      <w:r w:rsidRPr="0079281E">
        <w:rPr>
          <w:szCs w:val="22"/>
        </w:rPr>
        <w:t>ng</w:t>
      </w:r>
      <w:r w:rsidRPr="0079281E">
        <w:rPr>
          <w:spacing w:val="-2"/>
          <w:szCs w:val="22"/>
        </w:rPr>
        <w:t xml:space="preserve"> </w:t>
      </w:r>
      <w:r w:rsidRPr="0079281E">
        <w:rPr>
          <w:szCs w:val="22"/>
        </w:rPr>
        <w:t>s</w:t>
      </w:r>
      <w:r w:rsidRPr="0079281E">
        <w:rPr>
          <w:spacing w:val="-2"/>
          <w:szCs w:val="22"/>
        </w:rPr>
        <w:t>y</w:t>
      </w:r>
      <w:r w:rsidRPr="0079281E">
        <w:rPr>
          <w:szCs w:val="22"/>
        </w:rPr>
        <w:t>s</w:t>
      </w:r>
      <w:r w:rsidRPr="0079281E">
        <w:rPr>
          <w:spacing w:val="1"/>
          <w:szCs w:val="22"/>
        </w:rPr>
        <w:t>t</w:t>
      </w:r>
      <w:r w:rsidRPr="0079281E">
        <w:rPr>
          <w:szCs w:val="22"/>
        </w:rPr>
        <w:t>e</w:t>
      </w:r>
      <w:r w:rsidRPr="0079281E">
        <w:rPr>
          <w:spacing w:val="-4"/>
          <w:szCs w:val="22"/>
        </w:rPr>
        <w:t>m</w:t>
      </w:r>
      <w:r w:rsidRPr="0079281E">
        <w:rPr>
          <w:spacing w:val="1"/>
          <w:szCs w:val="22"/>
        </w:rPr>
        <w:t>i</w:t>
      </w:r>
      <w:r w:rsidRPr="0079281E">
        <w:rPr>
          <w:szCs w:val="22"/>
        </w:rPr>
        <w:t>c co</w:t>
      </w:r>
      <w:r w:rsidRPr="0079281E">
        <w:rPr>
          <w:spacing w:val="1"/>
          <w:szCs w:val="22"/>
        </w:rPr>
        <w:t>r</w:t>
      </w:r>
      <w:r w:rsidRPr="0079281E">
        <w:rPr>
          <w:spacing w:val="-1"/>
          <w:szCs w:val="22"/>
        </w:rPr>
        <w:t>t</w:t>
      </w:r>
      <w:r w:rsidRPr="0079281E">
        <w:rPr>
          <w:spacing w:val="1"/>
          <w:szCs w:val="22"/>
        </w:rPr>
        <w:t>i</w:t>
      </w:r>
      <w:r w:rsidRPr="0079281E">
        <w:rPr>
          <w:szCs w:val="22"/>
        </w:rPr>
        <w:t>c</w:t>
      </w:r>
      <w:r w:rsidRPr="0079281E">
        <w:rPr>
          <w:spacing w:val="-2"/>
          <w:szCs w:val="22"/>
        </w:rPr>
        <w:t>o</w:t>
      </w:r>
      <w:r w:rsidRPr="0079281E">
        <w:rPr>
          <w:szCs w:val="22"/>
        </w:rPr>
        <w:t>s</w:t>
      </w:r>
      <w:r w:rsidRPr="0079281E">
        <w:rPr>
          <w:spacing w:val="-1"/>
          <w:szCs w:val="22"/>
        </w:rPr>
        <w:t>t</w:t>
      </w:r>
      <w:r w:rsidRPr="0079281E">
        <w:rPr>
          <w:szCs w:val="22"/>
        </w:rPr>
        <w:t>e</w:t>
      </w:r>
      <w:r w:rsidRPr="0079281E">
        <w:rPr>
          <w:spacing w:val="1"/>
          <w:szCs w:val="22"/>
        </w:rPr>
        <w:t>r</w:t>
      </w:r>
      <w:r w:rsidRPr="0079281E">
        <w:rPr>
          <w:spacing w:val="-2"/>
          <w:szCs w:val="22"/>
        </w:rPr>
        <w:t>o</w:t>
      </w:r>
      <w:r w:rsidRPr="0079281E">
        <w:rPr>
          <w:spacing w:val="1"/>
          <w:szCs w:val="22"/>
        </w:rPr>
        <w:t>i</w:t>
      </w:r>
      <w:r w:rsidRPr="0079281E">
        <w:rPr>
          <w:szCs w:val="22"/>
        </w:rPr>
        <w:t>ds</w:t>
      </w:r>
      <w:r w:rsidRPr="0079281E">
        <w:rPr>
          <w:spacing w:val="-2"/>
          <w:szCs w:val="22"/>
        </w:rPr>
        <w:t xml:space="preserve"> </w:t>
      </w:r>
      <w:r w:rsidRPr="0079281E">
        <w:rPr>
          <w:szCs w:val="22"/>
        </w:rPr>
        <w:t>as</w:t>
      </w:r>
      <w:r w:rsidRPr="0079281E">
        <w:rPr>
          <w:spacing w:val="1"/>
          <w:szCs w:val="22"/>
        </w:rPr>
        <w:t xml:space="preserve"> </w:t>
      </w:r>
      <w:r w:rsidRPr="0079281E">
        <w:rPr>
          <w:spacing w:val="-2"/>
          <w:szCs w:val="22"/>
        </w:rPr>
        <w:t>a</w:t>
      </w:r>
      <w:r w:rsidRPr="0079281E">
        <w:rPr>
          <w:szCs w:val="22"/>
        </w:rPr>
        <w:t xml:space="preserve">n </w:t>
      </w:r>
      <w:r w:rsidRPr="0079281E">
        <w:rPr>
          <w:spacing w:val="1"/>
          <w:szCs w:val="22"/>
        </w:rPr>
        <w:t>i</w:t>
      </w:r>
      <w:r w:rsidRPr="0079281E">
        <w:rPr>
          <w:spacing w:val="-2"/>
          <w:szCs w:val="22"/>
        </w:rPr>
        <w:t>n</w:t>
      </w:r>
      <w:r w:rsidRPr="0079281E">
        <w:rPr>
          <w:szCs w:val="22"/>
        </w:rPr>
        <w:t>c</w:t>
      </w:r>
      <w:r w:rsidRPr="0079281E">
        <w:rPr>
          <w:spacing w:val="1"/>
          <w:szCs w:val="22"/>
        </w:rPr>
        <w:t>r</w:t>
      </w:r>
      <w:r w:rsidRPr="0079281E">
        <w:rPr>
          <w:spacing w:val="-2"/>
          <w:szCs w:val="22"/>
        </w:rPr>
        <w:t>ea</w:t>
      </w:r>
      <w:r w:rsidRPr="0079281E">
        <w:rPr>
          <w:szCs w:val="22"/>
        </w:rPr>
        <w:t>se</w:t>
      </w:r>
      <w:r w:rsidRPr="0079281E">
        <w:rPr>
          <w:spacing w:val="1"/>
          <w:szCs w:val="22"/>
        </w:rPr>
        <w:t xml:space="preserve"> i</w:t>
      </w:r>
      <w:r w:rsidRPr="0079281E">
        <w:rPr>
          <w:szCs w:val="22"/>
        </w:rPr>
        <w:t xml:space="preserve">n </w:t>
      </w:r>
      <w:r w:rsidRPr="0079281E">
        <w:rPr>
          <w:spacing w:val="-4"/>
          <w:szCs w:val="22"/>
        </w:rPr>
        <w:t>m</w:t>
      </w:r>
      <w:r w:rsidRPr="0079281E">
        <w:rPr>
          <w:szCs w:val="22"/>
        </w:rPr>
        <w:t>o</w:t>
      </w:r>
      <w:r w:rsidRPr="0079281E">
        <w:rPr>
          <w:spacing w:val="1"/>
          <w:szCs w:val="22"/>
        </w:rPr>
        <w:t>r</w:t>
      </w:r>
      <w:r w:rsidRPr="0079281E">
        <w:rPr>
          <w:spacing w:val="-1"/>
          <w:szCs w:val="22"/>
        </w:rPr>
        <w:t>t</w:t>
      </w:r>
      <w:r w:rsidRPr="0079281E">
        <w:rPr>
          <w:szCs w:val="22"/>
        </w:rPr>
        <w:t>a</w:t>
      </w:r>
      <w:r w:rsidRPr="0079281E">
        <w:rPr>
          <w:spacing w:val="-1"/>
          <w:szCs w:val="22"/>
        </w:rPr>
        <w:t>l</w:t>
      </w:r>
      <w:r w:rsidRPr="0079281E">
        <w:rPr>
          <w:spacing w:val="1"/>
          <w:szCs w:val="22"/>
        </w:rPr>
        <w:t>it</w:t>
      </w:r>
      <w:r w:rsidRPr="0079281E">
        <w:rPr>
          <w:szCs w:val="22"/>
        </w:rPr>
        <w:t>y</w:t>
      </w:r>
      <w:r w:rsidRPr="0079281E">
        <w:rPr>
          <w:spacing w:val="-2"/>
          <w:szCs w:val="22"/>
        </w:rPr>
        <w:t xml:space="preserve"> </w:t>
      </w:r>
      <w:r w:rsidRPr="0079281E">
        <w:rPr>
          <w:szCs w:val="22"/>
        </w:rPr>
        <w:t>can</w:t>
      </w:r>
      <w:r w:rsidRPr="0079281E">
        <w:rPr>
          <w:spacing w:val="-2"/>
          <w:szCs w:val="22"/>
        </w:rPr>
        <w:t>n</w:t>
      </w:r>
      <w:r w:rsidRPr="0079281E">
        <w:rPr>
          <w:szCs w:val="22"/>
        </w:rPr>
        <w:t>ot</w:t>
      </w:r>
      <w:r w:rsidRPr="0079281E">
        <w:rPr>
          <w:spacing w:val="1"/>
          <w:szCs w:val="22"/>
        </w:rPr>
        <w:t xml:space="preserve"> </w:t>
      </w:r>
      <w:r w:rsidRPr="0079281E">
        <w:rPr>
          <w:spacing w:val="-2"/>
          <w:szCs w:val="22"/>
        </w:rPr>
        <w:t>b</w:t>
      </w:r>
      <w:r w:rsidRPr="0079281E">
        <w:rPr>
          <w:szCs w:val="22"/>
        </w:rPr>
        <w:t>e</w:t>
      </w:r>
      <w:r w:rsidRPr="0079281E">
        <w:rPr>
          <w:spacing w:val="1"/>
          <w:szCs w:val="22"/>
        </w:rPr>
        <w:t xml:space="preserve"> </w:t>
      </w:r>
      <w:r w:rsidRPr="0079281E">
        <w:rPr>
          <w:szCs w:val="22"/>
        </w:rPr>
        <w:t>e</w:t>
      </w:r>
      <w:r w:rsidRPr="0079281E">
        <w:rPr>
          <w:spacing w:val="-2"/>
          <w:szCs w:val="22"/>
        </w:rPr>
        <w:t>x</w:t>
      </w:r>
      <w:r w:rsidRPr="0079281E">
        <w:rPr>
          <w:szCs w:val="22"/>
        </w:rPr>
        <w:t>c</w:t>
      </w:r>
      <w:r w:rsidRPr="0079281E">
        <w:rPr>
          <w:spacing w:val="1"/>
          <w:szCs w:val="22"/>
        </w:rPr>
        <w:t>l</w:t>
      </w:r>
      <w:r w:rsidRPr="0079281E">
        <w:rPr>
          <w:szCs w:val="22"/>
        </w:rPr>
        <w:t>ud</w:t>
      </w:r>
      <w:r w:rsidRPr="0079281E">
        <w:rPr>
          <w:spacing w:val="-2"/>
          <w:szCs w:val="22"/>
        </w:rPr>
        <w:t>e</w:t>
      </w:r>
      <w:r w:rsidRPr="0079281E">
        <w:rPr>
          <w:szCs w:val="22"/>
        </w:rPr>
        <w:t xml:space="preserve">d </w:t>
      </w:r>
      <w:r w:rsidRPr="0079281E">
        <w:rPr>
          <w:spacing w:val="1"/>
          <w:szCs w:val="22"/>
        </w:rPr>
        <w:t>i</w:t>
      </w:r>
      <w:r w:rsidRPr="0079281E">
        <w:rPr>
          <w:szCs w:val="22"/>
        </w:rPr>
        <w:t>n</w:t>
      </w:r>
      <w:r w:rsidRPr="0079281E">
        <w:rPr>
          <w:spacing w:val="-2"/>
          <w:szCs w:val="22"/>
        </w:rPr>
        <w:t xml:space="preserve"> </w:t>
      </w:r>
      <w:r w:rsidRPr="0079281E">
        <w:rPr>
          <w:spacing w:val="1"/>
          <w:szCs w:val="22"/>
        </w:rPr>
        <w:t>t</w:t>
      </w:r>
      <w:r w:rsidRPr="0079281E">
        <w:rPr>
          <w:spacing w:val="-2"/>
          <w:szCs w:val="22"/>
        </w:rPr>
        <w:t>h</w:t>
      </w:r>
      <w:r w:rsidRPr="0079281E">
        <w:rPr>
          <w:spacing w:val="1"/>
          <w:szCs w:val="22"/>
        </w:rPr>
        <w:t>i</w:t>
      </w:r>
      <w:r w:rsidRPr="0079281E">
        <w:rPr>
          <w:szCs w:val="22"/>
        </w:rPr>
        <w:t>s</w:t>
      </w:r>
      <w:r w:rsidRPr="0079281E">
        <w:rPr>
          <w:spacing w:val="1"/>
          <w:szCs w:val="22"/>
        </w:rPr>
        <w:t xml:space="preserve"> </w:t>
      </w:r>
      <w:r w:rsidRPr="0079281E">
        <w:rPr>
          <w:spacing w:val="-2"/>
          <w:szCs w:val="22"/>
        </w:rPr>
        <w:t>s</w:t>
      </w:r>
      <w:r w:rsidRPr="0079281E">
        <w:rPr>
          <w:szCs w:val="22"/>
        </w:rPr>
        <w:t>ub</w:t>
      </w:r>
      <w:r w:rsidRPr="0079281E">
        <w:rPr>
          <w:spacing w:val="-2"/>
          <w:szCs w:val="22"/>
        </w:rPr>
        <w:t>g</w:t>
      </w:r>
      <w:r w:rsidRPr="0079281E">
        <w:rPr>
          <w:spacing w:val="1"/>
          <w:szCs w:val="22"/>
        </w:rPr>
        <w:t>r</w:t>
      </w:r>
      <w:r w:rsidRPr="0079281E">
        <w:rPr>
          <w:szCs w:val="22"/>
        </w:rPr>
        <w:t xml:space="preserve">oup, </w:t>
      </w:r>
      <w:r w:rsidRPr="0079281E">
        <w:rPr>
          <w:spacing w:val="-2"/>
          <w:szCs w:val="22"/>
        </w:rPr>
        <w:t>s</w:t>
      </w:r>
      <w:r w:rsidRPr="0079281E">
        <w:rPr>
          <w:szCs w:val="22"/>
        </w:rPr>
        <w:t>ee</w:t>
      </w:r>
      <w:r w:rsidRPr="0079281E">
        <w:rPr>
          <w:spacing w:val="-2"/>
          <w:szCs w:val="22"/>
        </w:rPr>
        <w:t xml:space="preserve"> </w:t>
      </w:r>
      <w:r w:rsidRPr="0079281E">
        <w:rPr>
          <w:spacing w:val="1"/>
          <w:szCs w:val="22"/>
        </w:rPr>
        <w:t>s</w:t>
      </w:r>
      <w:r w:rsidRPr="0079281E">
        <w:rPr>
          <w:szCs w:val="22"/>
        </w:rPr>
        <w:t>e</w:t>
      </w:r>
      <w:r w:rsidRPr="0079281E">
        <w:rPr>
          <w:spacing w:val="-2"/>
          <w:szCs w:val="22"/>
        </w:rPr>
        <w:t>c</w:t>
      </w:r>
      <w:r w:rsidRPr="0079281E">
        <w:rPr>
          <w:spacing w:val="1"/>
          <w:szCs w:val="22"/>
        </w:rPr>
        <w:t>ti</w:t>
      </w:r>
      <w:r w:rsidRPr="0079281E">
        <w:rPr>
          <w:szCs w:val="22"/>
        </w:rPr>
        <w:t>on</w:t>
      </w:r>
      <w:r w:rsidRPr="0079281E">
        <w:rPr>
          <w:spacing w:val="-2"/>
          <w:szCs w:val="22"/>
        </w:rPr>
        <w:t xml:space="preserve"> </w:t>
      </w:r>
      <w:r w:rsidRPr="0079281E">
        <w:rPr>
          <w:szCs w:val="22"/>
        </w:rPr>
        <w:t>5.1.</w:t>
      </w:r>
    </w:p>
    <w:p w14:paraId="13FE8DF8" w14:textId="77777777" w:rsidR="00C31491" w:rsidRPr="0079281E" w:rsidRDefault="00C31491" w:rsidP="000A3877">
      <w:pPr>
        <w:pStyle w:val="Listenabsatz"/>
        <w:tabs>
          <w:tab w:val="left" w:pos="460"/>
        </w:tabs>
        <w:spacing w:line="252" w:lineRule="exact"/>
        <w:ind w:left="567" w:right="-1"/>
      </w:pPr>
    </w:p>
    <w:p w14:paraId="27991B11" w14:textId="77777777" w:rsidR="00C31491" w:rsidRDefault="00C31491" w:rsidP="000A3877">
      <w:pPr>
        <w:spacing w:line="240" w:lineRule="auto"/>
        <w:ind w:right="-1"/>
      </w:pPr>
      <w:r>
        <w:rPr>
          <w:i/>
          <w:spacing w:val="1"/>
          <w:szCs w:val="22"/>
        </w:rPr>
        <w:t>I</w:t>
      </w:r>
      <w:r>
        <w:rPr>
          <w:i/>
          <w:szCs w:val="22"/>
        </w:rPr>
        <w:t>n</w:t>
      </w:r>
      <w:r>
        <w:rPr>
          <w:i/>
          <w:spacing w:val="1"/>
          <w:szCs w:val="22"/>
        </w:rPr>
        <w:t>f</w:t>
      </w:r>
      <w:r>
        <w:rPr>
          <w:i/>
          <w:spacing w:val="-2"/>
          <w:szCs w:val="22"/>
        </w:rPr>
        <w:t>e</w:t>
      </w:r>
      <w:r>
        <w:rPr>
          <w:i/>
          <w:szCs w:val="22"/>
        </w:rPr>
        <w:t>c</w:t>
      </w:r>
      <w:r>
        <w:rPr>
          <w:i/>
          <w:spacing w:val="-1"/>
          <w:szCs w:val="22"/>
        </w:rPr>
        <w:t>t</w:t>
      </w:r>
      <w:r>
        <w:rPr>
          <w:i/>
          <w:spacing w:val="1"/>
          <w:szCs w:val="22"/>
        </w:rPr>
        <w:t>i</w:t>
      </w:r>
      <w:r>
        <w:rPr>
          <w:i/>
          <w:szCs w:val="22"/>
        </w:rPr>
        <w:t>ons</w:t>
      </w:r>
    </w:p>
    <w:p w14:paraId="37B028F4" w14:textId="77777777" w:rsidR="00C31491" w:rsidRDefault="00C31491" w:rsidP="000A3877">
      <w:pPr>
        <w:spacing w:before="1" w:line="254" w:lineRule="exact"/>
        <w:ind w:right="-1"/>
      </w:pPr>
      <w:r>
        <w:rPr>
          <w:spacing w:val="-4"/>
          <w:szCs w:val="22"/>
        </w:rPr>
        <w:t>I</w:t>
      </w:r>
      <w:r>
        <w:rPr>
          <w:szCs w:val="22"/>
        </w:rPr>
        <w:t xml:space="preserve">n </w:t>
      </w:r>
      <w:r>
        <w:rPr>
          <w:spacing w:val="2"/>
          <w:szCs w:val="22"/>
        </w:rPr>
        <w:t>C</w:t>
      </w:r>
      <w:r>
        <w:rPr>
          <w:spacing w:val="-1"/>
          <w:szCs w:val="22"/>
        </w:rPr>
        <w:t>O</w:t>
      </w:r>
      <w:r>
        <w:rPr>
          <w:spacing w:val="1"/>
          <w:szCs w:val="22"/>
        </w:rPr>
        <w:t>V</w:t>
      </w:r>
      <w:r>
        <w:rPr>
          <w:spacing w:val="-2"/>
          <w:szCs w:val="22"/>
        </w:rPr>
        <w:t>I</w:t>
      </w:r>
      <w:r>
        <w:rPr>
          <w:spacing w:val="1"/>
          <w:szCs w:val="22"/>
        </w:rPr>
        <w:t>D</w:t>
      </w:r>
      <w:r>
        <w:rPr>
          <w:spacing w:val="-4"/>
          <w:szCs w:val="22"/>
        </w:rPr>
        <w:t>-</w:t>
      </w:r>
      <w:r>
        <w:rPr>
          <w:szCs w:val="22"/>
        </w:rPr>
        <w:t>19 pa</w:t>
      </w:r>
      <w:r>
        <w:rPr>
          <w:spacing w:val="1"/>
          <w:szCs w:val="22"/>
        </w:rPr>
        <w:t>ti</w:t>
      </w:r>
      <w:r>
        <w:rPr>
          <w:szCs w:val="22"/>
        </w:rPr>
        <w:t>e</w:t>
      </w:r>
      <w:r>
        <w:rPr>
          <w:spacing w:val="-2"/>
          <w:szCs w:val="22"/>
        </w:rPr>
        <w:t>n</w:t>
      </w:r>
      <w:r>
        <w:rPr>
          <w:spacing w:val="1"/>
          <w:szCs w:val="22"/>
        </w:rPr>
        <w:t>ts</w:t>
      </w:r>
      <w:r>
        <w:rPr>
          <w:szCs w:val="22"/>
        </w:rPr>
        <w:t xml:space="preserve">, </w:t>
      </w:r>
      <w:r>
        <w:rPr>
          <w:spacing w:val="-1"/>
          <w:szCs w:val="22"/>
        </w:rPr>
        <w:t>tocilizumab</w:t>
      </w:r>
      <w:r>
        <w:rPr>
          <w:spacing w:val="1"/>
          <w:szCs w:val="22"/>
        </w:rPr>
        <w:t xml:space="preserve"> s</w:t>
      </w:r>
      <w:r>
        <w:rPr>
          <w:szCs w:val="22"/>
        </w:rPr>
        <w:t>ho</w:t>
      </w:r>
      <w:r>
        <w:rPr>
          <w:spacing w:val="-2"/>
          <w:szCs w:val="22"/>
        </w:rPr>
        <w:t>u</w:t>
      </w:r>
      <w:r>
        <w:rPr>
          <w:spacing w:val="1"/>
          <w:szCs w:val="22"/>
        </w:rPr>
        <w:t>l</w:t>
      </w:r>
      <w:r>
        <w:rPr>
          <w:szCs w:val="22"/>
        </w:rPr>
        <w:t>d n</w:t>
      </w:r>
      <w:r>
        <w:rPr>
          <w:spacing w:val="-2"/>
          <w:szCs w:val="22"/>
        </w:rPr>
        <w:t>o</w:t>
      </w:r>
      <w:r>
        <w:rPr>
          <w:szCs w:val="22"/>
        </w:rPr>
        <w:t>t</w:t>
      </w:r>
      <w:r>
        <w:rPr>
          <w:spacing w:val="1"/>
          <w:szCs w:val="22"/>
        </w:rPr>
        <w:t xml:space="preserve"> </w:t>
      </w:r>
      <w:r>
        <w:rPr>
          <w:spacing w:val="-2"/>
          <w:szCs w:val="22"/>
        </w:rPr>
        <w:t>b</w:t>
      </w:r>
      <w:r>
        <w:rPr>
          <w:szCs w:val="22"/>
        </w:rPr>
        <w:t>e</w:t>
      </w:r>
      <w:r>
        <w:rPr>
          <w:spacing w:val="1"/>
          <w:szCs w:val="22"/>
        </w:rPr>
        <w:t xml:space="preserve"> </w:t>
      </w:r>
      <w:r>
        <w:rPr>
          <w:szCs w:val="22"/>
        </w:rPr>
        <w:t>ad</w:t>
      </w:r>
      <w:r>
        <w:rPr>
          <w:spacing w:val="-4"/>
          <w:szCs w:val="22"/>
        </w:rPr>
        <w:t>m</w:t>
      </w:r>
      <w:r>
        <w:rPr>
          <w:spacing w:val="1"/>
          <w:szCs w:val="22"/>
        </w:rPr>
        <w:t>i</w:t>
      </w:r>
      <w:r>
        <w:rPr>
          <w:szCs w:val="22"/>
        </w:rPr>
        <w:t>n</w:t>
      </w:r>
      <w:r>
        <w:rPr>
          <w:spacing w:val="-1"/>
          <w:szCs w:val="22"/>
        </w:rPr>
        <w:t>i</w:t>
      </w:r>
      <w:r>
        <w:rPr>
          <w:spacing w:val="1"/>
          <w:szCs w:val="22"/>
        </w:rPr>
        <w:t>st</w:t>
      </w:r>
      <w:r>
        <w:rPr>
          <w:spacing w:val="-2"/>
          <w:szCs w:val="22"/>
        </w:rPr>
        <w:t>e</w:t>
      </w:r>
      <w:r>
        <w:rPr>
          <w:spacing w:val="1"/>
          <w:szCs w:val="22"/>
        </w:rPr>
        <w:t>r</w:t>
      </w:r>
      <w:r>
        <w:rPr>
          <w:szCs w:val="22"/>
        </w:rPr>
        <w:t>ed</w:t>
      </w:r>
      <w:r>
        <w:rPr>
          <w:spacing w:val="-2"/>
          <w:szCs w:val="22"/>
        </w:rPr>
        <w:t xml:space="preserve"> </w:t>
      </w:r>
      <w:r>
        <w:rPr>
          <w:spacing w:val="1"/>
          <w:szCs w:val="22"/>
        </w:rPr>
        <w:t>i</w:t>
      </w:r>
      <w:r>
        <w:rPr>
          <w:szCs w:val="22"/>
        </w:rPr>
        <w:t>f</w:t>
      </w:r>
      <w:r>
        <w:rPr>
          <w:spacing w:val="-1"/>
          <w:szCs w:val="22"/>
        </w:rPr>
        <w:t xml:space="preserve"> </w:t>
      </w:r>
      <w:r>
        <w:rPr>
          <w:spacing w:val="1"/>
          <w:szCs w:val="22"/>
        </w:rPr>
        <w:t>t</w:t>
      </w:r>
      <w:r>
        <w:rPr>
          <w:spacing w:val="-2"/>
          <w:szCs w:val="22"/>
        </w:rPr>
        <w:t>h</w:t>
      </w:r>
      <w:r>
        <w:rPr>
          <w:szCs w:val="22"/>
        </w:rPr>
        <w:t>ey</w:t>
      </w:r>
      <w:r>
        <w:rPr>
          <w:spacing w:val="-2"/>
          <w:szCs w:val="22"/>
        </w:rPr>
        <w:t xml:space="preserve"> </w:t>
      </w:r>
      <w:r>
        <w:rPr>
          <w:szCs w:val="22"/>
        </w:rPr>
        <w:t>ha</w:t>
      </w:r>
      <w:r>
        <w:rPr>
          <w:spacing w:val="-2"/>
          <w:szCs w:val="22"/>
        </w:rPr>
        <w:t>v</w:t>
      </w:r>
      <w:r>
        <w:rPr>
          <w:szCs w:val="22"/>
        </w:rPr>
        <w:t>e</w:t>
      </w:r>
      <w:r>
        <w:rPr>
          <w:spacing w:val="1"/>
          <w:szCs w:val="22"/>
        </w:rPr>
        <w:t xml:space="preserve"> </w:t>
      </w:r>
      <w:r>
        <w:rPr>
          <w:szCs w:val="22"/>
        </w:rPr>
        <w:t>any</w:t>
      </w:r>
      <w:r>
        <w:rPr>
          <w:spacing w:val="-2"/>
          <w:szCs w:val="22"/>
        </w:rPr>
        <w:t xml:space="preserve"> </w:t>
      </w:r>
      <w:r>
        <w:rPr>
          <w:szCs w:val="22"/>
        </w:rPr>
        <w:t>o</w:t>
      </w:r>
      <w:r>
        <w:rPr>
          <w:spacing w:val="1"/>
          <w:szCs w:val="22"/>
        </w:rPr>
        <w:t>t</w:t>
      </w:r>
      <w:r>
        <w:rPr>
          <w:szCs w:val="22"/>
        </w:rPr>
        <w:t>her</w:t>
      </w:r>
      <w:r>
        <w:rPr>
          <w:spacing w:val="1"/>
          <w:szCs w:val="22"/>
        </w:rPr>
        <w:t xml:space="preserve"> </w:t>
      </w:r>
      <w:r>
        <w:rPr>
          <w:spacing w:val="-2"/>
          <w:szCs w:val="22"/>
        </w:rPr>
        <w:t>c</w:t>
      </w:r>
      <w:r>
        <w:rPr>
          <w:szCs w:val="22"/>
        </w:rPr>
        <w:t>onc</w:t>
      </w:r>
      <w:r>
        <w:rPr>
          <w:spacing w:val="-2"/>
          <w:szCs w:val="22"/>
        </w:rPr>
        <w:t>u</w:t>
      </w:r>
      <w:r>
        <w:rPr>
          <w:spacing w:val="1"/>
          <w:szCs w:val="22"/>
        </w:rPr>
        <w:t>rr</w:t>
      </w:r>
      <w:r>
        <w:rPr>
          <w:spacing w:val="-2"/>
          <w:szCs w:val="22"/>
        </w:rPr>
        <w:t>e</w:t>
      </w:r>
      <w:r>
        <w:rPr>
          <w:szCs w:val="22"/>
        </w:rPr>
        <w:t>nt se</w:t>
      </w:r>
      <w:r>
        <w:rPr>
          <w:spacing w:val="-2"/>
          <w:szCs w:val="22"/>
        </w:rPr>
        <w:t>v</w:t>
      </w:r>
      <w:r>
        <w:rPr>
          <w:szCs w:val="22"/>
        </w:rPr>
        <w:t>e</w:t>
      </w:r>
      <w:r>
        <w:rPr>
          <w:spacing w:val="1"/>
          <w:szCs w:val="22"/>
        </w:rPr>
        <w:t>r</w:t>
      </w:r>
      <w:r>
        <w:rPr>
          <w:szCs w:val="22"/>
        </w:rPr>
        <w:t>e</w:t>
      </w:r>
      <w:r>
        <w:rPr>
          <w:spacing w:val="1"/>
          <w:szCs w:val="22"/>
        </w:rPr>
        <w:t xml:space="preserve"> </w:t>
      </w:r>
      <w:r>
        <w:rPr>
          <w:spacing w:val="-2"/>
          <w:szCs w:val="22"/>
        </w:rPr>
        <w:t>a</w:t>
      </w:r>
      <w:r>
        <w:rPr>
          <w:szCs w:val="22"/>
        </w:rPr>
        <w:t>c</w:t>
      </w:r>
      <w:r>
        <w:rPr>
          <w:spacing w:val="-1"/>
          <w:szCs w:val="22"/>
        </w:rPr>
        <w:t>t</w:t>
      </w:r>
      <w:r>
        <w:rPr>
          <w:spacing w:val="1"/>
          <w:szCs w:val="22"/>
        </w:rPr>
        <w:t>i</w:t>
      </w:r>
      <w:r>
        <w:rPr>
          <w:spacing w:val="-2"/>
          <w:szCs w:val="22"/>
        </w:rPr>
        <w:t>v</w:t>
      </w:r>
      <w:r>
        <w:rPr>
          <w:szCs w:val="22"/>
        </w:rPr>
        <w:t>e</w:t>
      </w:r>
      <w:r>
        <w:rPr>
          <w:spacing w:val="1"/>
          <w:szCs w:val="22"/>
        </w:rPr>
        <w:t xml:space="preserve"> i</w:t>
      </w:r>
      <w:r>
        <w:rPr>
          <w:szCs w:val="22"/>
        </w:rPr>
        <w:t>n</w:t>
      </w:r>
      <w:r>
        <w:rPr>
          <w:spacing w:val="-2"/>
          <w:szCs w:val="22"/>
        </w:rPr>
        <w:t>f</w:t>
      </w:r>
      <w:r>
        <w:rPr>
          <w:szCs w:val="22"/>
        </w:rPr>
        <w:t>e</w:t>
      </w:r>
      <w:r>
        <w:rPr>
          <w:spacing w:val="-2"/>
          <w:szCs w:val="22"/>
        </w:rPr>
        <w:t>c</w:t>
      </w:r>
      <w:r>
        <w:rPr>
          <w:spacing w:val="1"/>
          <w:szCs w:val="22"/>
        </w:rPr>
        <w:t>ti</w:t>
      </w:r>
      <w:r>
        <w:rPr>
          <w:szCs w:val="22"/>
        </w:rPr>
        <w:t>on.</w:t>
      </w:r>
      <w:r>
        <w:rPr>
          <w:spacing w:val="-2"/>
          <w:szCs w:val="22"/>
        </w:rPr>
        <w:t xml:space="preserve"> </w:t>
      </w:r>
      <w:r>
        <w:rPr>
          <w:spacing w:val="-1"/>
          <w:szCs w:val="22"/>
        </w:rPr>
        <w:t>H</w:t>
      </w:r>
      <w:r>
        <w:rPr>
          <w:szCs w:val="22"/>
        </w:rPr>
        <w:t>e</w:t>
      </w:r>
      <w:r>
        <w:rPr>
          <w:spacing w:val="-2"/>
          <w:szCs w:val="22"/>
        </w:rPr>
        <w:t>a</w:t>
      </w:r>
      <w:r>
        <w:rPr>
          <w:spacing w:val="1"/>
          <w:szCs w:val="22"/>
        </w:rPr>
        <w:t>lt</w:t>
      </w:r>
      <w:r>
        <w:rPr>
          <w:spacing w:val="-2"/>
          <w:szCs w:val="22"/>
        </w:rPr>
        <w:t>h</w:t>
      </w:r>
      <w:r>
        <w:rPr>
          <w:szCs w:val="22"/>
        </w:rPr>
        <w:t>ca</w:t>
      </w:r>
      <w:r>
        <w:rPr>
          <w:spacing w:val="-2"/>
          <w:szCs w:val="22"/>
        </w:rPr>
        <w:t>r</w:t>
      </w:r>
      <w:r>
        <w:rPr>
          <w:szCs w:val="22"/>
        </w:rPr>
        <w:t>e</w:t>
      </w:r>
      <w:r>
        <w:rPr>
          <w:spacing w:val="1"/>
          <w:szCs w:val="22"/>
        </w:rPr>
        <w:t xml:space="preserve"> </w:t>
      </w:r>
      <w:r>
        <w:rPr>
          <w:szCs w:val="22"/>
        </w:rPr>
        <w:t>p</w:t>
      </w:r>
      <w:r>
        <w:rPr>
          <w:spacing w:val="-2"/>
          <w:szCs w:val="22"/>
        </w:rPr>
        <w:t>r</w:t>
      </w:r>
      <w:r>
        <w:rPr>
          <w:szCs w:val="22"/>
        </w:rPr>
        <w:t>o</w:t>
      </w:r>
      <w:r>
        <w:rPr>
          <w:spacing w:val="1"/>
          <w:szCs w:val="22"/>
        </w:rPr>
        <w:t>f</w:t>
      </w:r>
      <w:r>
        <w:rPr>
          <w:spacing w:val="-2"/>
          <w:szCs w:val="22"/>
        </w:rPr>
        <w:t>e</w:t>
      </w:r>
      <w:r>
        <w:rPr>
          <w:szCs w:val="22"/>
        </w:rPr>
        <w:t>ss</w:t>
      </w:r>
      <w:r>
        <w:rPr>
          <w:spacing w:val="-1"/>
          <w:szCs w:val="22"/>
        </w:rPr>
        <w:t>i</w:t>
      </w:r>
      <w:r>
        <w:rPr>
          <w:szCs w:val="22"/>
        </w:rPr>
        <w:t>on</w:t>
      </w:r>
      <w:r>
        <w:rPr>
          <w:spacing w:val="-2"/>
          <w:szCs w:val="22"/>
        </w:rPr>
        <w:t>a</w:t>
      </w:r>
      <w:r>
        <w:rPr>
          <w:spacing w:val="1"/>
          <w:szCs w:val="22"/>
        </w:rPr>
        <w:t>l</w:t>
      </w:r>
      <w:r>
        <w:rPr>
          <w:szCs w:val="22"/>
        </w:rPr>
        <w:t>s</w:t>
      </w:r>
      <w:r>
        <w:rPr>
          <w:spacing w:val="1"/>
          <w:szCs w:val="22"/>
        </w:rPr>
        <w:t xml:space="preserve"> </w:t>
      </w:r>
      <w:r>
        <w:rPr>
          <w:spacing w:val="-2"/>
          <w:szCs w:val="22"/>
        </w:rPr>
        <w:t>s</w:t>
      </w:r>
      <w:r>
        <w:rPr>
          <w:szCs w:val="22"/>
        </w:rPr>
        <w:t>hou</w:t>
      </w:r>
      <w:r>
        <w:rPr>
          <w:spacing w:val="-1"/>
          <w:szCs w:val="22"/>
        </w:rPr>
        <w:t>l</w:t>
      </w:r>
      <w:r>
        <w:rPr>
          <w:szCs w:val="22"/>
        </w:rPr>
        <w:t>d</w:t>
      </w:r>
      <w:r>
        <w:rPr>
          <w:spacing w:val="-2"/>
          <w:szCs w:val="22"/>
        </w:rPr>
        <w:t xml:space="preserve"> </w:t>
      </w:r>
      <w:r>
        <w:rPr>
          <w:szCs w:val="22"/>
        </w:rPr>
        <w:t>exe</w:t>
      </w:r>
      <w:r>
        <w:rPr>
          <w:spacing w:val="-2"/>
          <w:szCs w:val="22"/>
        </w:rPr>
        <w:t>r</w:t>
      </w:r>
      <w:r>
        <w:rPr>
          <w:szCs w:val="22"/>
        </w:rPr>
        <w:t>c</w:t>
      </w:r>
      <w:r>
        <w:rPr>
          <w:spacing w:val="-1"/>
          <w:szCs w:val="22"/>
        </w:rPr>
        <w:t>i</w:t>
      </w:r>
      <w:r>
        <w:rPr>
          <w:szCs w:val="22"/>
        </w:rPr>
        <w:t>se</w:t>
      </w:r>
      <w:r>
        <w:rPr>
          <w:spacing w:val="1"/>
          <w:szCs w:val="22"/>
        </w:rPr>
        <w:t xml:space="preserve"> </w:t>
      </w:r>
      <w:r>
        <w:rPr>
          <w:spacing w:val="-2"/>
          <w:szCs w:val="22"/>
        </w:rPr>
        <w:t>c</w:t>
      </w:r>
      <w:r>
        <w:rPr>
          <w:szCs w:val="22"/>
        </w:rPr>
        <w:t>au</w:t>
      </w:r>
      <w:r>
        <w:rPr>
          <w:spacing w:val="-1"/>
          <w:szCs w:val="22"/>
        </w:rPr>
        <w:t>t</w:t>
      </w:r>
      <w:r>
        <w:rPr>
          <w:spacing w:val="1"/>
          <w:szCs w:val="22"/>
        </w:rPr>
        <w:t>i</w:t>
      </w:r>
      <w:r>
        <w:rPr>
          <w:spacing w:val="-1"/>
          <w:szCs w:val="22"/>
        </w:rPr>
        <w:t>o</w:t>
      </w:r>
      <w:r>
        <w:rPr>
          <w:szCs w:val="22"/>
        </w:rPr>
        <w:t xml:space="preserve">n </w:t>
      </w:r>
      <w:r>
        <w:rPr>
          <w:spacing w:val="-1"/>
          <w:szCs w:val="22"/>
        </w:rPr>
        <w:t>w</w:t>
      </w:r>
      <w:r>
        <w:rPr>
          <w:szCs w:val="22"/>
        </w:rPr>
        <w:t>h</w:t>
      </w:r>
      <w:r>
        <w:rPr>
          <w:spacing w:val="-2"/>
          <w:szCs w:val="22"/>
        </w:rPr>
        <w:t>e</w:t>
      </w:r>
      <w:r>
        <w:rPr>
          <w:szCs w:val="22"/>
        </w:rPr>
        <w:t>n co</w:t>
      </w:r>
      <w:r>
        <w:rPr>
          <w:spacing w:val="-2"/>
          <w:szCs w:val="22"/>
        </w:rPr>
        <w:t>n</w:t>
      </w:r>
      <w:r>
        <w:rPr>
          <w:spacing w:val="1"/>
          <w:szCs w:val="22"/>
        </w:rPr>
        <w:t>si</w:t>
      </w:r>
      <w:r>
        <w:rPr>
          <w:szCs w:val="22"/>
        </w:rPr>
        <w:t>d</w:t>
      </w:r>
      <w:r>
        <w:rPr>
          <w:spacing w:val="-2"/>
          <w:szCs w:val="22"/>
        </w:rPr>
        <w:t>e</w:t>
      </w:r>
      <w:r>
        <w:rPr>
          <w:spacing w:val="1"/>
          <w:szCs w:val="22"/>
        </w:rPr>
        <w:t>ri</w:t>
      </w:r>
      <w:r>
        <w:rPr>
          <w:szCs w:val="22"/>
        </w:rPr>
        <w:t>ng</w:t>
      </w:r>
      <w:r>
        <w:rPr>
          <w:spacing w:val="-2"/>
          <w:szCs w:val="22"/>
        </w:rPr>
        <w:t xml:space="preserve"> </w:t>
      </w:r>
      <w:r>
        <w:rPr>
          <w:spacing w:val="1"/>
          <w:szCs w:val="22"/>
        </w:rPr>
        <w:t>t</w:t>
      </w:r>
      <w:r>
        <w:rPr>
          <w:spacing w:val="-2"/>
          <w:szCs w:val="22"/>
        </w:rPr>
        <w:t>h</w:t>
      </w:r>
      <w:r>
        <w:rPr>
          <w:szCs w:val="22"/>
        </w:rPr>
        <w:t>e</w:t>
      </w:r>
      <w:r>
        <w:rPr>
          <w:spacing w:val="1"/>
          <w:szCs w:val="22"/>
        </w:rPr>
        <w:t xml:space="preserve"> </w:t>
      </w:r>
      <w:r>
        <w:rPr>
          <w:szCs w:val="22"/>
        </w:rPr>
        <w:t>u</w:t>
      </w:r>
      <w:r>
        <w:rPr>
          <w:spacing w:val="-2"/>
          <w:szCs w:val="22"/>
        </w:rPr>
        <w:t>s</w:t>
      </w:r>
      <w:r>
        <w:rPr>
          <w:szCs w:val="22"/>
        </w:rPr>
        <w:t>e</w:t>
      </w:r>
      <w:r>
        <w:rPr>
          <w:spacing w:val="1"/>
          <w:szCs w:val="22"/>
        </w:rPr>
        <w:t xml:space="preserve"> </w:t>
      </w:r>
      <w:r>
        <w:rPr>
          <w:szCs w:val="22"/>
        </w:rPr>
        <w:t>of</w:t>
      </w:r>
      <w:r>
        <w:t xml:space="preserve"> </w:t>
      </w:r>
      <w:r>
        <w:rPr>
          <w:spacing w:val="-1"/>
          <w:szCs w:val="22"/>
        </w:rPr>
        <w:t>tocilizumab</w:t>
      </w:r>
      <w:r>
        <w:rPr>
          <w:spacing w:val="1"/>
          <w:szCs w:val="22"/>
        </w:rPr>
        <w:t xml:space="preserve"> i</w:t>
      </w:r>
      <w:r>
        <w:rPr>
          <w:szCs w:val="22"/>
        </w:rPr>
        <w:t xml:space="preserve">n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zCs w:val="22"/>
        </w:rPr>
        <w:t>a</w:t>
      </w:r>
      <w:r>
        <w:rPr>
          <w:spacing w:val="1"/>
          <w:szCs w:val="22"/>
        </w:rPr>
        <w:t xml:space="preserve"> </w:t>
      </w:r>
      <w:r>
        <w:rPr>
          <w:szCs w:val="22"/>
        </w:rPr>
        <w:t>h</w:t>
      </w:r>
      <w:r>
        <w:rPr>
          <w:spacing w:val="1"/>
          <w:szCs w:val="22"/>
        </w:rPr>
        <w:t>i</w:t>
      </w:r>
      <w:r>
        <w:rPr>
          <w:spacing w:val="-2"/>
          <w:szCs w:val="22"/>
        </w:rPr>
        <w:t>s</w:t>
      </w:r>
      <w:r>
        <w:rPr>
          <w:spacing w:val="1"/>
          <w:szCs w:val="22"/>
        </w:rPr>
        <w:t>t</w:t>
      </w:r>
      <w:r>
        <w:rPr>
          <w:spacing w:val="-2"/>
          <w:szCs w:val="22"/>
        </w:rPr>
        <w:t>o</w:t>
      </w:r>
      <w:r>
        <w:rPr>
          <w:spacing w:val="1"/>
          <w:szCs w:val="22"/>
        </w:rPr>
        <w:t>r</w:t>
      </w:r>
      <w:r>
        <w:rPr>
          <w:szCs w:val="22"/>
        </w:rPr>
        <w:t>y</w:t>
      </w:r>
      <w:r>
        <w:rPr>
          <w:spacing w:val="-2"/>
          <w:szCs w:val="22"/>
        </w:rPr>
        <w:t xml:space="preserve"> </w:t>
      </w:r>
      <w:r>
        <w:rPr>
          <w:szCs w:val="22"/>
        </w:rPr>
        <w:t>of</w:t>
      </w:r>
      <w:r>
        <w:rPr>
          <w:spacing w:val="1"/>
          <w:szCs w:val="22"/>
        </w:rPr>
        <w:t xml:space="preserve"> r</w:t>
      </w:r>
      <w:r>
        <w:rPr>
          <w:spacing w:val="-2"/>
          <w:szCs w:val="22"/>
        </w:rPr>
        <w:t>e</w:t>
      </w:r>
      <w:r>
        <w:rPr>
          <w:szCs w:val="22"/>
        </w:rPr>
        <w:t>cu</w:t>
      </w:r>
      <w:r>
        <w:rPr>
          <w:spacing w:val="-2"/>
          <w:szCs w:val="22"/>
        </w:rPr>
        <w:t>r</w:t>
      </w:r>
      <w:r>
        <w:rPr>
          <w:spacing w:val="1"/>
          <w:szCs w:val="22"/>
        </w:rPr>
        <w:t>r</w:t>
      </w:r>
      <w:r>
        <w:rPr>
          <w:spacing w:val="-1"/>
          <w:szCs w:val="22"/>
        </w:rPr>
        <w:t>i</w:t>
      </w:r>
      <w:r>
        <w:rPr>
          <w:szCs w:val="22"/>
        </w:rPr>
        <w:t>ng</w:t>
      </w:r>
      <w:r>
        <w:rPr>
          <w:spacing w:val="-2"/>
          <w:szCs w:val="22"/>
        </w:rPr>
        <w:t xml:space="preserve"> </w:t>
      </w:r>
      <w:r>
        <w:rPr>
          <w:szCs w:val="22"/>
        </w:rPr>
        <w:t>or</w:t>
      </w:r>
      <w:r>
        <w:rPr>
          <w:spacing w:val="1"/>
          <w:szCs w:val="22"/>
        </w:rPr>
        <w:t xml:space="preserve"> </w:t>
      </w:r>
      <w:r>
        <w:rPr>
          <w:szCs w:val="22"/>
        </w:rPr>
        <w:t>c</w:t>
      </w:r>
      <w:r>
        <w:rPr>
          <w:spacing w:val="-2"/>
          <w:szCs w:val="22"/>
        </w:rPr>
        <w:t>h</w:t>
      </w:r>
      <w:r>
        <w:rPr>
          <w:spacing w:val="1"/>
          <w:szCs w:val="22"/>
        </w:rPr>
        <w:t>r</w:t>
      </w:r>
      <w:r>
        <w:rPr>
          <w:szCs w:val="22"/>
        </w:rPr>
        <w:t>on</w:t>
      </w:r>
      <w:r>
        <w:rPr>
          <w:spacing w:val="-1"/>
          <w:szCs w:val="22"/>
        </w:rPr>
        <w:t>i</w:t>
      </w:r>
      <w:r>
        <w:rPr>
          <w:szCs w:val="22"/>
        </w:rPr>
        <w:t>c</w:t>
      </w:r>
      <w:r>
        <w:rPr>
          <w:spacing w:val="1"/>
          <w:szCs w:val="22"/>
        </w:rPr>
        <w:t xml:space="preserve"> i</w:t>
      </w:r>
      <w:r>
        <w:rPr>
          <w:spacing w:val="-2"/>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ons</w:t>
      </w:r>
      <w:r>
        <w:rPr>
          <w:spacing w:val="1"/>
          <w:szCs w:val="22"/>
        </w:rPr>
        <w:t xml:space="preserve"> </w:t>
      </w:r>
      <w:r>
        <w:rPr>
          <w:spacing w:val="-2"/>
          <w:szCs w:val="22"/>
        </w:rPr>
        <w:t>o</w:t>
      </w:r>
      <w:r>
        <w:rPr>
          <w:szCs w:val="22"/>
        </w:rPr>
        <w:t>r</w:t>
      </w:r>
      <w:r>
        <w:rPr>
          <w:spacing w:val="1"/>
          <w:szCs w:val="22"/>
        </w:rPr>
        <w:t xml:space="preserve"> </w:t>
      </w:r>
      <w:r>
        <w:rPr>
          <w:spacing w:val="-1"/>
          <w:szCs w:val="22"/>
        </w:rPr>
        <w:t>wi</w:t>
      </w:r>
      <w:r>
        <w:rPr>
          <w:spacing w:val="1"/>
          <w:szCs w:val="22"/>
        </w:rPr>
        <w:t>t</w:t>
      </w:r>
      <w:r>
        <w:rPr>
          <w:szCs w:val="22"/>
        </w:rPr>
        <w:t>h u</w:t>
      </w:r>
      <w:r>
        <w:rPr>
          <w:spacing w:val="-2"/>
          <w:szCs w:val="22"/>
        </w:rPr>
        <w:t>nd</w:t>
      </w:r>
      <w:r>
        <w:rPr>
          <w:szCs w:val="22"/>
        </w:rPr>
        <w:t>e</w:t>
      </w:r>
      <w:r>
        <w:rPr>
          <w:spacing w:val="1"/>
          <w:szCs w:val="22"/>
        </w:rPr>
        <w:t>rl</w:t>
      </w:r>
      <w:r>
        <w:rPr>
          <w:spacing w:val="-2"/>
          <w:szCs w:val="22"/>
        </w:rPr>
        <w:t>y</w:t>
      </w:r>
      <w:r>
        <w:rPr>
          <w:spacing w:val="1"/>
          <w:szCs w:val="22"/>
        </w:rPr>
        <w:t>i</w:t>
      </w:r>
      <w:r>
        <w:rPr>
          <w:szCs w:val="22"/>
        </w:rPr>
        <w:t>ng</w:t>
      </w:r>
      <w:r>
        <w:rPr>
          <w:spacing w:val="-2"/>
          <w:szCs w:val="22"/>
        </w:rPr>
        <w:t xml:space="preserve"> </w:t>
      </w:r>
      <w:r>
        <w:rPr>
          <w:szCs w:val="22"/>
        </w:rPr>
        <w:t>con</w:t>
      </w:r>
      <w:r>
        <w:rPr>
          <w:spacing w:val="-2"/>
          <w:szCs w:val="22"/>
        </w:rPr>
        <w:t>d</w:t>
      </w:r>
      <w:r>
        <w:rPr>
          <w:spacing w:val="1"/>
          <w:szCs w:val="22"/>
        </w:rPr>
        <w:t>i</w:t>
      </w:r>
      <w:r>
        <w:rPr>
          <w:spacing w:val="-1"/>
          <w:szCs w:val="22"/>
        </w:rPr>
        <w:t>t</w:t>
      </w:r>
      <w:r>
        <w:rPr>
          <w:spacing w:val="1"/>
          <w:szCs w:val="22"/>
        </w:rPr>
        <w:t>i</w:t>
      </w:r>
      <w:r>
        <w:rPr>
          <w:szCs w:val="22"/>
        </w:rPr>
        <w:t>ons</w:t>
      </w:r>
      <w:r>
        <w:t xml:space="preserve"> </w:t>
      </w:r>
      <w:r>
        <w:rPr>
          <w:spacing w:val="1"/>
          <w:szCs w:val="22"/>
        </w:rPr>
        <w:t>(</w:t>
      </w:r>
      <w:r>
        <w:rPr>
          <w:szCs w:val="22"/>
        </w:rPr>
        <w:t>e.</w:t>
      </w:r>
      <w:r>
        <w:rPr>
          <w:spacing w:val="-2"/>
          <w:szCs w:val="22"/>
        </w:rPr>
        <w:t>g</w:t>
      </w:r>
      <w:r>
        <w:rPr>
          <w:szCs w:val="22"/>
        </w:rPr>
        <w:t>. d</w:t>
      </w:r>
      <w:r>
        <w:rPr>
          <w:spacing w:val="1"/>
          <w:szCs w:val="22"/>
        </w:rPr>
        <w:t>i</w:t>
      </w:r>
      <w:r>
        <w:rPr>
          <w:spacing w:val="-2"/>
          <w:szCs w:val="22"/>
        </w:rPr>
        <w:t>v</w:t>
      </w:r>
      <w:r>
        <w:rPr>
          <w:szCs w:val="22"/>
        </w:rPr>
        <w:t>e</w:t>
      </w:r>
      <w:r>
        <w:rPr>
          <w:spacing w:val="1"/>
          <w:szCs w:val="22"/>
        </w:rPr>
        <w:t>r</w:t>
      </w:r>
      <w:r>
        <w:rPr>
          <w:spacing w:val="-1"/>
          <w:szCs w:val="22"/>
        </w:rPr>
        <w:t>t</w:t>
      </w:r>
      <w:r>
        <w:rPr>
          <w:spacing w:val="1"/>
          <w:szCs w:val="22"/>
        </w:rPr>
        <w:t>i</w:t>
      </w:r>
      <w:r>
        <w:rPr>
          <w:szCs w:val="22"/>
        </w:rPr>
        <w:t>c</w:t>
      </w:r>
      <w:r>
        <w:rPr>
          <w:spacing w:val="-2"/>
          <w:szCs w:val="22"/>
        </w:rPr>
        <w:t>u</w:t>
      </w:r>
      <w:r>
        <w:rPr>
          <w:spacing w:val="1"/>
          <w:szCs w:val="22"/>
        </w:rPr>
        <w:t>l</w:t>
      </w:r>
      <w:r>
        <w:rPr>
          <w:spacing w:val="-1"/>
          <w:szCs w:val="22"/>
        </w:rPr>
        <w:t>i</w:t>
      </w:r>
      <w:r>
        <w:rPr>
          <w:spacing w:val="1"/>
          <w:szCs w:val="22"/>
        </w:rPr>
        <w:t>t</w:t>
      </w:r>
      <w:r>
        <w:rPr>
          <w:spacing w:val="-1"/>
          <w:szCs w:val="22"/>
        </w:rPr>
        <w:t>i</w:t>
      </w:r>
      <w:r>
        <w:rPr>
          <w:spacing w:val="1"/>
          <w:szCs w:val="22"/>
        </w:rPr>
        <w:t>s</w:t>
      </w:r>
      <w:r>
        <w:rPr>
          <w:szCs w:val="22"/>
        </w:rPr>
        <w:t xml:space="preserve">, </w:t>
      </w:r>
      <w:r>
        <w:rPr>
          <w:spacing w:val="-2"/>
          <w:szCs w:val="22"/>
        </w:rPr>
        <w:t>d</w:t>
      </w:r>
      <w:r>
        <w:rPr>
          <w:spacing w:val="1"/>
          <w:szCs w:val="22"/>
        </w:rPr>
        <w:t>i</w:t>
      </w:r>
      <w:r>
        <w:rPr>
          <w:szCs w:val="22"/>
        </w:rPr>
        <w:t>ab</w:t>
      </w:r>
      <w:r>
        <w:rPr>
          <w:spacing w:val="-2"/>
          <w:szCs w:val="22"/>
        </w:rPr>
        <w:t>e</w:t>
      </w:r>
      <w:r>
        <w:rPr>
          <w:spacing w:val="1"/>
          <w:szCs w:val="22"/>
        </w:rPr>
        <w:t>t</w:t>
      </w:r>
      <w:r>
        <w:rPr>
          <w:spacing w:val="-2"/>
          <w:szCs w:val="22"/>
        </w:rPr>
        <w:t>e</w:t>
      </w:r>
      <w:r>
        <w:rPr>
          <w:szCs w:val="22"/>
        </w:rPr>
        <w:t>s,</w:t>
      </w:r>
      <w:r>
        <w:rPr>
          <w:spacing w:val="-2"/>
          <w:szCs w:val="22"/>
        </w:rPr>
        <w:t xml:space="preserve"> </w:t>
      </w:r>
      <w:r>
        <w:rPr>
          <w:szCs w:val="22"/>
        </w:rPr>
        <w:t xml:space="preserve">and </w:t>
      </w:r>
      <w:r>
        <w:rPr>
          <w:spacing w:val="1"/>
          <w:szCs w:val="22"/>
        </w:rPr>
        <w:t>i</w:t>
      </w:r>
      <w:r>
        <w:rPr>
          <w:spacing w:val="-2"/>
          <w:szCs w:val="22"/>
        </w:rPr>
        <w:t>n</w:t>
      </w:r>
      <w:r>
        <w:rPr>
          <w:spacing w:val="1"/>
          <w:szCs w:val="22"/>
        </w:rPr>
        <w:t>t</w:t>
      </w:r>
      <w:r>
        <w:rPr>
          <w:spacing w:val="-2"/>
          <w:szCs w:val="22"/>
        </w:rPr>
        <w:t>e</w:t>
      </w:r>
      <w:r>
        <w:rPr>
          <w:spacing w:val="1"/>
          <w:szCs w:val="22"/>
        </w:rPr>
        <w:t>r</w:t>
      </w:r>
      <w:r>
        <w:rPr>
          <w:spacing w:val="-2"/>
          <w:szCs w:val="22"/>
        </w:rPr>
        <w:t>s</w:t>
      </w:r>
      <w:r>
        <w:rPr>
          <w:spacing w:val="1"/>
          <w:szCs w:val="22"/>
        </w:rPr>
        <w:t>t</w:t>
      </w:r>
      <w:r>
        <w:rPr>
          <w:spacing w:val="-1"/>
          <w:szCs w:val="22"/>
        </w:rPr>
        <w:t>i</w:t>
      </w:r>
      <w:r>
        <w:rPr>
          <w:spacing w:val="1"/>
          <w:szCs w:val="22"/>
        </w:rPr>
        <w:t>t</w:t>
      </w:r>
      <w:r>
        <w:rPr>
          <w:spacing w:val="-1"/>
          <w:szCs w:val="22"/>
        </w:rPr>
        <w:t>i</w:t>
      </w:r>
      <w:r>
        <w:rPr>
          <w:szCs w:val="22"/>
        </w:rPr>
        <w:t>al</w:t>
      </w:r>
      <w:r>
        <w:rPr>
          <w:spacing w:val="-1"/>
          <w:szCs w:val="22"/>
        </w:rPr>
        <w:t xml:space="preserve"> </w:t>
      </w:r>
      <w:r>
        <w:rPr>
          <w:spacing w:val="1"/>
          <w:szCs w:val="22"/>
        </w:rPr>
        <w:t>l</w:t>
      </w:r>
      <w:r>
        <w:rPr>
          <w:szCs w:val="22"/>
        </w:rPr>
        <w:t>ung</w:t>
      </w:r>
      <w:r>
        <w:rPr>
          <w:spacing w:val="-2"/>
          <w:szCs w:val="22"/>
        </w:rPr>
        <w:t xml:space="preserve"> </w:t>
      </w:r>
      <w:r>
        <w:rPr>
          <w:szCs w:val="22"/>
        </w:rPr>
        <w:t>d</w:t>
      </w:r>
      <w:r>
        <w:rPr>
          <w:spacing w:val="1"/>
          <w:szCs w:val="22"/>
        </w:rPr>
        <w:t>i</w:t>
      </w:r>
      <w:r>
        <w:rPr>
          <w:spacing w:val="-2"/>
          <w:szCs w:val="22"/>
        </w:rPr>
        <w:t>s</w:t>
      </w:r>
      <w:r>
        <w:rPr>
          <w:szCs w:val="22"/>
        </w:rPr>
        <w:t>ea</w:t>
      </w:r>
      <w:r>
        <w:rPr>
          <w:spacing w:val="-2"/>
          <w:szCs w:val="22"/>
        </w:rPr>
        <w:t>s</w:t>
      </w:r>
      <w:r>
        <w:rPr>
          <w:spacing w:val="-3"/>
          <w:szCs w:val="22"/>
        </w:rPr>
        <w:t>e</w:t>
      </w:r>
      <w:r>
        <w:rPr>
          <w:szCs w:val="22"/>
        </w:rPr>
        <w:t>)</w:t>
      </w:r>
      <w:r>
        <w:rPr>
          <w:spacing w:val="1"/>
          <w:szCs w:val="22"/>
        </w:rPr>
        <w:t xml:space="preserve"> </w:t>
      </w:r>
      <w:r>
        <w:rPr>
          <w:spacing w:val="-1"/>
          <w:szCs w:val="22"/>
        </w:rPr>
        <w:t>w</w:t>
      </w:r>
      <w:r>
        <w:rPr>
          <w:szCs w:val="22"/>
        </w:rPr>
        <w:t>h</w:t>
      </w:r>
      <w:r>
        <w:rPr>
          <w:spacing w:val="1"/>
          <w:szCs w:val="22"/>
        </w:rPr>
        <w:t>i</w:t>
      </w:r>
      <w:r>
        <w:rPr>
          <w:spacing w:val="-2"/>
          <w:szCs w:val="22"/>
        </w:rPr>
        <w:t>c</w:t>
      </w:r>
      <w:r>
        <w:rPr>
          <w:szCs w:val="22"/>
        </w:rPr>
        <w:t xml:space="preserve">h </w:t>
      </w:r>
      <w:r>
        <w:rPr>
          <w:spacing w:val="-4"/>
          <w:szCs w:val="22"/>
        </w:rPr>
        <w:t>m</w:t>
      </w:r>
      <w:r>
        <w:rPr>
          <w:szCs w:val="22"/>
        </w:rPr>
        <w:t>ay</w:t>
      </w:r>
      <w:r>
        <w:rPr>
          <w:spacing w:val="-2"/>
          <w:szCs w:val="22"/>
        </w:rPr>
        <w:t xml:space="preserve"> </w:t>
      </w:r>
      <w:r>
        <w:rPr>
          <w:szCs w:val="22"/>
        </w:rPr>
        <w:t>p</w:t>
      </w:r>
      <w:r>
        <w:rPr>
          <w:spacing w:val="1"/>
          <w:szCs w:val="22"/>
        </w:rPr>
        <w:t>r</w:t>
      </w:r>
      <w:r>
        <w:rPr>
          <w:szCs w:val="22"/>
        </w:rPr>
        <w:t>ed</w:t>
      </w:r>
      <w:r>
        <w:rPr>
          <w:spacing w:val="1"/>
          <w:szCs w:val="22"/>
        </w:rPr>
        <w:t>is</w:t>
      </w:r>
      <w:r>
        <w:rPr>
          <w:szCs w:val="22"/>
        </w:rPr>
        <w:t>po</w:t>
      </w:r>
      <w:r>
        <w:rPr>
          <w:spacing w:val="-2"/>
          <w:szCs w:val="22"/>
        </w:rPr>
        <w:t>s</w:t>
      </w:r>
      <w:r>
        <w:rPr>
          <w:szCs w:val="22"/>
        </w:rPr>
        <w:t>e</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t</w:t>
      </w:r>
      <w:r>
        <w:rPr>
          <w:szCs w:val="22"/>
        </w:rPr>
        <w:t xml:space="preserve">o </w:t>
      </w:r>
      <w:r>
        <w:rPr>
          <w:spacing w:val="1"/>
          <w:szCs w:val="22"/>
        </w:rPr>
        <w:t>i</w:t>
      </w:r>
      <w:r>
        <w:rPr>
          <w:spacing w:val="-2"/>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w:t>
      </w:r>
      <w:r>
        <w:rPr>
          <w:spacing w:val="1"/>
          <w:szCs w:val="22"/>
        </w:rPr>
        <w:t>s</w:t>
      </w:r>
      <w:r>
        <w:rPr>
          <w:szCs w:val="22"/>
        </w:rPr>
        <w:t>.</w:t>
      </w:r>
    </w:p>
    <w:p w14:paraId="7C1FE0F1" w14:textId="77777777" w:rsidR="00C31491" w:rsidRDefault="00C31491" w:rsidP="000A3877">
      <w:pPr>
        <w:spacing w:before="11" w:line="240" w:lineRule="exact"/>
        <w:ind w:right="-1"/>
        <w:rPr>
          <w:sz w:val="24"/>
          <w:szCs w:val="24"/>
        </w:rPr>
      </w:pPr>
    </w:p>
    <w:p w14:paraId="6E05889D" w14:textId="77777777" w:rsidR="00C31491" w:rsidRDefault="00C31491" w:rsidP="000A3877">
      <w:pPr>
        <w:spacing w:line="240" w:lineRule="auto"/>
        <w:ind w:right="-1"/>
      </w:pPr>
      <w:r>
        <w:rPr>
          <w:i/>
          <w:spacing w:val="-1"/>
          <w:szCs w:val="22"/>
        </w:rPr>
        <w:t>H</w:t>
      </w:r>
      <w:r>
        <w:rPr>
          <w:i/>
          <w:szCs w:val="22"/>
        </w:rPr>
        <w:t>epa</w:t>
      </w:r>
      <w:r>
        <w:rPr>
          <w:i/>
          <w:spacing w:val="1"/>
          <w:szCs w:val="22"/>
        </w:rPr>
        <w:t>t</w:t>
      </w:r>
      <w:r>
        <w:rPr>
          <w:i/>
          <w:spacing w:val="-2"/>
          <w:szCs w:val="22"/>
        </w:rPr>
        <w:t>o</w:t>
      </w:r>
      <w:r>
        <w:rPr>
          <w:i/>
          <w:spacing w:val="1"/>
          <w:szCs w:val="22"/>
        </w:rPr>
        <w:t>t</w:t>
      </w:r>
      <w:r>
        <w:rPr>
          <w:i/>
          <w:szCs w:val="22"/>
        </w:rPr>
        <w:t>o</w:t>
      </w:r>
      <w:r>
        <w:rPr>
          <w:i/>
          <w:spacing w:val="-2"/>
          <w:szCs w:val="22"/>
        </w:rPr>
        <w:t>x</w:t>
      </w:r>
      <w:r>
        <w:rPr>
          <w:i/>
          <w:spacing w:val="1"/>
          <w:szCs w:val="22"/>
        </w:rPr>
        <w:t>i</w:t>
      </w:r>
      <w:r>
        <w:rPr>
          <w:i/>
          <w:spacing w:val="-2"/>
          <w:szCs w:val="22"/>
        </w:rPr>
        <w:t>c</w:t>
      </w:r>
      <w:r>
        <w:rPr>
          <w:i/>
          <w:spacing w:val="1"/>
          <w:szCs w:val="22"/>
        </w:rPr>
        <w:t>ity</w:t>
      </w:r>
    </w:p>
    <w:p w14:paraId="6556F408" w14:textId="77777777" w:rsidR="00C31491" w:rsidRDefault="00C31491" w:rsidP="000A3877">
      <w:pPr>
        <w:spacing w:before="1" w:line="239" w:lineRule="auto"/>
        <w:ind w:right="-1"/>
      </w:pPr>
      <w:r>
        <w:rPr>
          <w:szCs w:val="22"/>
        </w:rPr>
        <w:t>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zCs w:val="22"/>
        </w:rPr>
        <w:t>ho</w:t>
      </w:r>
      <w:r>
        <w:rPr>
          <w:spacing w:val="-2"/>
          <w:szCs w:val="22"/>
        </w:rPr>
        <w:t>s</w:t>
      </w:r>
      <w:r>
        <w:rPr>
          <w:szCs w:val="22"/>
        </w:rPr>
        <w:t>p</w:t>
      </w:r>
      <w:r>
        <w:rPr>
          <w:spacing w:val="-1"/>
          <w:szCs w:val="22"/>
        </w:rPr>
        <w:t>i</w:t>
      </w:r>
      <w:r>
        <w:rPr>
          <w:spacing w:val="1"/>
          <w:szCs w:val="22"/>
        </w:rPr>
        <w:t>t</w:t>
      </w:r>
      <w:r>
        <w:rPr>
          <w:spacing w:val="-2"/>
          <w:szCs w:val="22"/>
        </w:rPr>
        <w:t>a</w:t>
      </w:r>
      <w:r>
        <w:rPr>
          <w:spacing w:val="1"/>
          <w:szCs w:val="22"/>
        </w:rPr>
        <w:t>li</w:t>
      </w:r>
      <w:r>
        <w:rPr>
          <w:spacing w:val="-2"/>
          <w:szCs w:val="22"/>
        </w:rPr>
        <w:t>z</w:t>
      </w:r>
      <w:r>
        <w:rPr>
          <w:szCs w:val="22"/>
        </w:rPr>
        <w:t xml:space="preserve">ed </w:t>
      </w:r>
      <w:r>
        <w:rPr>
          <w:spacing w:val="-1"/>
          <w:szCs w:val="22"/>
        </w:rPr>
        <w:t>wi</w:t>
      </w:r>
      <w:r>
        <w:rPr>
          <w:spacing w:val="1"/>
          <w:szCs w:val="22"/>
        </w:rPr>
        <w:t>t</w:t>
      </w:r>
      <w:r>
        <w:rPr>
          <w:szCs w:val="22"/>
        </w:rPr>
        <w:t>h</w:t>
      </w:r>
      <w:r>
        <w:rPr>
          <w:spacing w:val="-2"/>
          <w:szCs w:val="22"/>
        </w:rPr>
        <w:t xml:space="preserve"> </w:t>
      </w:r>
      <w:r>
        <w:rPr>
          <w:spacing w:val="-1"/>
          <w:szCs w:val="22"/>
        </w:rPr>
        <w:t>CO</w:t>
      </w:r>
      <w:r>
        <w:rPr>
          <w:spacing w:val="1"/>
          <w:szCs w:val="22"/>
        </w:rPr>
        <w:t>V</w:t>
      </w:r>
      <w:r>
        <w:rPr>
          <w:spacing w:val="-4"/>
          <w:szCs w:val="22"/>
        </w:rPr>
        <w:t>I</w:t>
      </w:r>
      <w:r>
        <w:rPr>
          <w:spacing w:val="1"/>
          <w:szCs w:val="22"/>
        </w:rPr>
        <w:t>D</w:t>
      </w:r>
      <w:r>
        <w:rPr>
          <w:spacing w:val="-2"/>
          <w:szCs w:val="22"/>
        </w:rPr>
        <w:t>-</w:t>
      </w:r>
      <w:r>
        <w:rPr>
          <w:szCs w:val="22"/>
        </w:rPr>
        <w:t>19</w:t>
      </w:r>
      <w:r>
        <w:rPr>
          <w:spacing w:val="3"/>
          <w:szCs w:val="22"/>
        </w:rPr>
        <w:t xml:space="preserve"> </w:t>
      </w:r>
      <w:r>
        <w:rPr>
          <w:spacing w:val="-4"/>
          <w:szCs w:val="22"/>
        </w:rPr>
        <w:t>m</w:t>
      </w:r>
      <w:r>
        <w:rPr>
          <w:szCs w:val="22"/>
        </w:rPr>
        <w:t>ay</w:t>
      </w:r>
      <w:r>
        <w:rPr>
          <w:spacing w:val="-2"/>
          <w:szCs w:val="22"/>
        </w:rPr>
        <w:t xml:space="preserve"> </w:t>
      </w:r>
      <w:r>
        <w:rPr>
          <w:szCs w:val="22"/>
        </w:rPr>
        <w:t>h</w:t>
      </w:r>
      <w:r>
        <w:rPr>
          <w:spacing w:val="3"/>
          <w:szCs w:val="22"/>
        </w:rPr>
        <w:t>a</w:t>
      </w:r>
      <w:r>
        <w:rPr>
          <w:spacing w:val="-2"/>
          <w:szCs w:val="22"/>
        </w:rPr>
        <w:t>v</w:t>
      </w:r>
      <w:r>
        <w:rPr>
          <w:szCs w:val="22"/>
        </w:rPr>
        <w:t>e</w:t>
      </w:r>
      <w:r>
        <w:rPr>
          <w:spacing w:val="1"/>
          <w:szCs w:val="22"/>
        </w:rPr>
        <w:t xml:space="preserve"> </w:t>
      </w:r>
      <w:r>
        <w:rPr>
          <w:szCs w:val="22"/>
        </w:rPr>
        <w:t>e</w:t>
      </w:r>
      <w:r>
        <w:rPr>
          <w:spacing w:val="1"/>
          <w:szCs w:val="22"/>
        </w:rPr>
        <w:t>l</w:t>
      </w:r>
      <w:r>
        <w:rPr>
          <w:szCs w:val="22"/>
        </w:rPr>
        <w:t>e</w:t>
      </w:r>
      <w:r>
        <w:rPr>
          <w:spacing w:val="-2"/>
          <w:szCs w:val="22"/>
        </w:rPr>
        <w:t>v</w:t>
      </w:r>
      <w:r>
        <w:rPr>
          <w:szCs w:val="22"/>
        </w:rPr>
        <w:t>a</w:t>
      </w:r>
      <w:r>
        <w:rPr>
          <w:spacing w:val="1"/>
          <w:szCs w:val="22"/>
        </w:rPr>
        <w:t>t</w:t>
      </w:r>
      <w:r>
        <w:rPr>
          <w:szCs w:val="22"/>
        </w:rPr>
        <w:t xml:space="preserve">ed </w:t>
      </w:r>
      <w:r>
        <w:rPr>
          <w:spacing w:val="-1"/>
          <w:szCs w:val="22"/>
        </w:rPr>
        <w:t>A</w:t>
      </w:r>
      <w:r>
        <w:rPr>
          <w:spacing w:val="-3"/>
          <w:szCs w:val="22"/>
        </w:rPr>
        <w:t>L</w:t>
      </w:r>
      <w:r>
        <w:rPr>
          <w:szCs w:val="22"/>
        </w:rPr>
        <w:t>T</w:t>
      </w:r>
      <w:r>
        <w:rPr>
          <w:spacing w:val="2"/>
          <w:szCs w:val="22"/>
        </w:rPr>
        <w:t xml:space="preserve"> </w:t>
      </w:r>
      <w:r>
        <w:rPr>
          <w:spacing w:val="-2"/>
          <w:szCs w:val="22"/>
        </w:rPr>
        <w:t>o</w:t>
      </w:r>
      <w:r>
        <w:rPr>
          <w:szCs w:val="22"/>
        </w:rPr>
        <w:t>r</w:t>
      </w:r>
      <w:r>
        <w:rPr>
          <w:spacing w:val="1"/>
          <w:szCs w:val="22"/>
        </w:rPr>
        <w:t xml:space="preserve"> </w:t>
      </w:r>
      <w:r>
        <w:rPr>
          <w:spacing w:val="-1"/>
          <w:szCs w:val="22"/>
        </w:rPr>
        <w:t>A</w:t>
      </w:r>
      <w:r>
        <w:rPr>
          <w:szCs w:val="22"/>
        </w:rPr>
        <w:t xml:space="preserve">ST </w:t>
      </w:r>
      <w:r>
        <w:rPr>
          <w:spacing w:val="1"/>
          <w:szCs w:val="22"/>
        </w:rPr>
        <w:t>l</w:t>
      </w:r>
      <w:r>
        <w:rPr>
          <w:szCs w:val="22"/>
        </w:rPr>
        <w:t>e</w:t>
      </w:r>
      <w:r>
        <w:rPr>
          <w:spacing w:val="-2"/>
          <w:szCs w:val="22"/>
        </w:rPr>
        <w:t>v</w:t>
      </w:r>
      <w:r>
        <w:rPr>
          <w:szCs w:val="22"/>
        </w:rPr>
        <w:t>e</w:t>
      </w:r>
      <w:r>
        <w:rPr>
          <w:spacing w:val="-1"/>
          <w:szCs w:val="22"/>
        </w:rPr>
        <w:t>l</w:t>
      </w:r>
      <w:r>
        <w:rPr>
          <w:szCs w:val="22"/>
        </w:rPr>
        <w:t xml:space="preserve">s. </w:t>
      </w:r>
      <w:r>
        <w:rPr>
          <w:spacing w:val="-2"/>
          <w:szCs w:val="22"/>
        </w:rPr>
        <w:t>Mu</w:t>
      </w:r>
      <w:r>
        <w:rPr>
          <w:spacing w:val="1"/>
          <w:szCs w:val="22"/>
        </w:rPr>
        <w:t>l</w:t>
      </w:r>
      <w:r>
        <w:rPr>
          <w:spacing w:val="-1"/>
          <w:szCs w:val="22"/>
        </w:rPr>
        <w:t>t</w:t>
      </w:r>
      <w:r>
        <w:rPr>
          <w:spacing w:val="1"/>
          <w:szCs w:val="22"/>
        </w:rPr>
        <w:t>i</w:t>
      </w:r>
      <w:r>
        <w:rPr>
          <w:spacing w:val="-4"/>
          <w:szCs w:val="22"/>
        </w:rPr>
        <w:t>-</w:t>
      </w:r>
      <w:r>
        <w:rPr>
          <w:szCs w:val="22"/>
        </w:rPr>
        <w:t>o</w:t>
      </w:r>
      <w:r>
        <w:rPr>
          <w:spacing w:val="1"/>
          <w:szCs w:val="22"/>
        </w:rPr>
        <w:t>r</w:t>
      </w:r>
      <w:r>
        <w:rPr>
          <w:spacing w:val="-2"/>
          <w:szCs w:val="22"/>
        </w:rPr>
        <w:t>g</w:t>
      </w:r>
      <w:r>
        <w:rPr>
          <w:szCs w:val="22"/>
        </w:rPr>
        <w:t xml:space="preserve">an </w:t>
      </w:r>
      <w:r>
        <w:rPr>
          <w:spacing w:val="1"/>
          <w:szCs w:val="22"/>
        </w:rPr>
        <w:t>f</w:t>
      </w:r>
      <w:r>
        <w:rPr>
          <w:szCs w:val="22"/>
        </w:rPr>
        <w:t>a</w:t>
      </w:r>
      <w:r>
        <w:rPr>
          <w:spacing w:val="1"/>
          <w:szCs w:val="22"/>
        </w:rPr>
        <w:t>il</w:t>
      </w:r>
      <w:r>
        <w:rPr>
          <w:spacing w:val="-2"/>
          <w:szCs w:val="22"/>
        </w:rPr>
        <w:t>u</w:t>
      </w:r>
      <w:r>
        <w:rPr>
          <w:spacing w:val="1"/>
          <w:szCs w:val="22"/>
        </w:rPr>
        <w:t>r</w:t>
      </w:r>
      <w:r>
        <w:rPr>
          <w:szCs w:val="22"/>
        </w:rPr>
        <w:t>e</w:t>
      </w:r>
      <w:r>
        <w:rPr>
          <w:spacing w:val="1"/>
          <w:szCs w:val="22"/>
        </w:rPr>
        <w:t xml:space="preserve"> </w:t>
      </w:r>
      <w:r>
        <w:rPr>
          <w:spacing w:val="-3"/>
          <w:szCs w:val="22"/>
        </w:rPr>
        <w:t>w</w:t>
      </w:r>
      <w:r>
        <w:rPr>
          <w:spacing w:val="1"/>
          <w:szCs w:val="22"/>
        </w:rPr>
        <w:t>ith i</w:t>
      </w:r>
      <w:r>
        <w:rPr>
          <w:szCs w:val="22"/>
        </w:rPr>
        <w:t>n</w:t>
      </w:r>
      <w:r>
        <w:rPr>
          <w:spacing w:val="-2"/>
          <w:szCs w:val="22"/>
        </w:rPr>
        <w:t>v</w:t>
      </w:r>
      <w:r>
        <w:rPr>
          <w:szCs w:val="22"/>
        </w:rPr>
        <w:t>o</w:t>
      </w:r>
      <w:r>
        <w:rPr>
          <w:spacing w:val="1"/>
          <w:szCs w:val="22"/>
        </w:rPr>
        <w:t>l</w:t>
      </w:r>
      <w:r>
        <w:rPr>
          <w:spacing w:val="-2"/>
          <w:szCs w:val="22"/>
        </w:rPr>
        <w:t>v</w:t>
      </w:r>
      <w:r>
        <w:rPr>
          <w:szCs w:val="22"/>
        </w:rPr>
        <w:t>e</w:t>
      </w:r>
      <w:r>
        <w:rPr>
          <w:spacing w:val="-4"/>
          <w:szCs w:val="22"/>
        </w:rPr>
        <w:t>m</w:t>
      </w:r>
      <w:r>
        <w:rPr>
          <w:szCs w:val="22"/>
        </w:rPr>
        <w:t>ent</w:t>
      </w:r>
      <w:r>
        <w:rPr>
          <w:spacing w:val="1"/>
          <w:szCs w:val="22"/>
        </w:rPr>
        <w:t xml:space="preserve"> </w:t>
      </w:r>
      <w:r>
        <w:rPr>
          <w:szCs w:val="22"/>
        </w:rPr>
        <w:t>of</w:t>
      </w:r>
      <w:r>
        <w:rPr>
          <w:spacing w:val="1"/>
          <w:szCs w:val="22"/>
        </w:rPr>
        <w:t xml:space="preserve"> t</w:t>
      </w:r>
      <w:r>
        <w:rPr>
          <w:spacing w:val="-2"/>
          <w:szCs w:val="22"/>
        </w:rPr>
        <w:t>h</w:t>
      </w:r>
      <w:r>
        <w:rPr>
          <w:szCs w:val="22"/>
        </w:rPr>
        <w:t>e</w:t>
      </w:r>
      <w:r>
        <w:rPr>
          <w:spacing w:val="1"/>
          <w:szCs w:val="22"/>
        </w:rPr>
        <w:t xml:space="preserve"> </w:t>
      </w:r>
      <w:r>
        <w:rPr>
          <w:spacing w:val="-1"/>
          <w:szCs w:val="22"/>
        </w:rPr>
        <w:t>l</w:t>
      </w:r>
      <w:r>
        <w:rPr>
          <w:spacing w:val="1"/>
          <w:szCs w:val="22"/>
        </w:rPr>
        <w:t>i</w:t>
      </w:r>
      <w:r>
        <w:rPr>
          <w:spacing w:val="-2"/>
          <w:szCs w:val="22"/>
        </w:rPr>
        <w:t>v</w:t>
      </w:r>
      <w:r>
        <w:rPr>
          <w:szCs w:val="22"/>
        </w:rPr>
        <w:t>er</w:t>
      </w:r>
      <w:r>
        <w:rPr>
          <w:spacing w:val="1"/>
          <w:szCs w:val="22"/>
        </w:rPr>
        <w:t xml:space="preserve"> </w:t>
      </w:r>
      <w:r>
        <w:rPr>
          <w:spacing w:val="-1"/>
          <w:szCs w:val="22"/>
        </w:rPr>
        <w:t>i</w:t>
      </w:r>
      <w:r>
        <w:rPr>
          <w:szCs w:val="22"/>
        </w:rPr>
        <w:t>s</w:t>
      </w:r>
      <w:r>
        <w:rPr>
          <w:spacing w:val="1"/>
          <w:szCs w:val="22"/>
        </w:rPr>
        <w:t xml:space="preserve"> </w:t>
      </w:r>
      <w:r>
        <w:rPr>
          <w:spacing w:val="-2"/>
          <w:szCs w:val="22"/>
        </w:rPr>
        <w:t>r</w:t>
      </w:r>
      <w:r>
        <w:rPr>
          <w:szCs w:val="22"/>
        </w:rPr>
        <w:t>eco</w:t>
      </w:r>
      <w:r>
        <w:rPr>
          <w:spacing w:val="-2"/>
          <w:szCs w:val="22"/>
        </w:rPr>
        <w:t>g</w:t>
      </w:r>
      <w:r>
        <w:rPr>
          <w:szCs w:val="22"/>
        </w:rPr>
        <w:t>n</w:t>
      </w:r>
      <w:r>
        <w:rPr>
          <w:spacing w:val="1"/>
          <w:szCs w:val="22"/>
        </w:rPr>
        <w:t>i</w:t>
      </w:r>
      <w:r>
        <w:rPr>
          <w:spacing w:val="-2"/>
          <w:szCs w:val="22"/>
        </w:rPr>
        <w:t>z</w:t>
      </w:r>
      <w:r>
        <w:rPr>
          <w:szCs w:val="22"/>
        </w:rPr>
        <w:t>ed as</w:t>
      </w:r>
      <w:r>
        <w:rPr>
          <w:spacing w:val="-2"/>
          <w:szCs w:val="22"/>
        </w:rPr>
        <w:t xml:space="preserve"> </w:t>
      </w:r>
      <w:r>
        <w:rPr>
          <w:szCs w:val="22"/>
        </w:rPr>
        <w:t>a</w:t>
      </w:r>
      <w:r>
        <w:rPr>
          <w:spacing w:val="1"/>
          <w:szCs w:val="22"/>
        </w:rPr>
        <w:t xml:space="preserve"> </w:t>
      </w:r>
      <w:r>
        <w:rPr>
          <w:szCs w:val="22"/>
        </w:rPr>
        <w:t>co</w:t>
      </w:r>
      <w:r>
        <w:rPr>
          <w:spacing w:val="-4"/>
          <w:szCs w:val="22"/>
        </w:rPr>
        <w:t>m</w:t>
      </w:r>
      <w:r>
        <w:rPr>
          <w:szCs w:val="22"/>
        </w:rPr>
        <w:t>p</w:t>
      </w:r>
      <w:r>
        <w:rPr>
          <w:spacing w:val="1"/>
          <w:szCs w:val="22"/>
        </w:rPr>
        <w:t>li</w:t>
      </w:r>
      <w:r>
        <w:rPr>
          <w:spacing w:val="-2"/>
          <w:szCs w:val="22"/>
        </w:rPr>
        <w:t>c</w:t>
      </w:r>
      <w:r>
        <w:rPr>
          <w:szCs w:val="22"/>
        </w:rPr>
        <w:t>a</w:t>
      </w:r>
      <w:r>
        <w:rPr>
          <w:spacing w:val="-1"/>
          <w:szCs w:val="22"/>
        </w:rPr>
        <w:t>t</w:t>
      </w:r>
      <w:r>
        <w:rPr>
          <w:spacing w:val="1"/>
          <w:szCs w:val="22"/>
        </w:rPr>
        <w:t>i</w:t>
      </w:r>
      <w:r>
        <w:rPr>
          <w:spacing w:val="-2"/>
          <w:szCs w:val="22"/>
        </w:rPr>
        <w:t>o</w:t>
      </w:r>
      <w:r>
        <w:rPr>
          <w:szCs w:val="22"/>
        </w:rPr>
        <w:t>n of</w:t>
      </w:r>
      <w:r>
        <w:rPr>
          <w:spacing w:val="1"/>
          <w:szCs w:val="22"/>
        </w:rPr>
        <w:t xml:space="preserve"> </w:t>
      </w:r>
      <w:r>
        <w:rPr>
          <w:spacing w:val="-2"/>
          <w:szCs w:val="22"/>
        </w:rPr>
        <w:t>s</w:t>
      </w:r>
      <w:r>
        <w:rPr>
          <w:szCs w:val="22"/>
        </w:rPr>
        <w:t>e</w:t>
      </w:r>
      <w:r>
        <w:rPr>
          <w:spacing w:val="-2"/>
          <w:szCs w:val="22"/>
        </w:rPr>
        <w:t>v</w:t>
      </w:r>
      <w:r>
        <w:rPr>
          <w:szCs w:val="22"/>
        </w:rPr>
        <w:t>e</w:t>
      </w:r>
      <w:r>
        <w:rPr>
          <w:spacing w:val="1"/>
          <w:szCs w:val="22"/>
        </w:rPr>
        <w:t>r</w:t>
      </w:r>
      <w:r>
        <w:rPr>
          <w:szCs w:val="22"/>
        </w:rPr>
        <w:t>e</w:t>
      </w:r>
      <w:r>
        <w:rPr>
          <w:spacing w:val="1"/>
          <w:szCs w:val="22"/>
        </w:rPr>
        <w:t xml:space="preserve"> </w:t>
      </w:r>
      <w:r>
        <w:rPr>
          <w:spacing w:val="-1"/>
          <w:szCs w:val="22"/>
        </w:rPr>
        <w:t>CO</w:t>
      </w:r>
      <w:r>
        <w:rPr>
          <w:spacing w:val="1"/>
          <w:szCs w:val="22"/>
        </w:rPr>
        <w:t>V</w:t>
      </w:r>
      <w:r>
        <w:rPr>
          <w:spacing w:val="-4"/>
          <w:szCs w:val="22"/>
        </w:rPr>
        <w:t>I</w:t>
      </w:r>
      <w:r>
        <w:rPr>
          <w:szCs w:val="22"/>
        </w:rPr>
        <w:t>D</w:t>
      </w:r>
      <w:r>
        <w:rPr>
          <w:spacing w:val="-4"/>
          <w:szCs w:val="22"/>
        </w:rPr>
        <w:t>-</w:t>
      </w:r>
      <w:r>
        <w:rPr>
          <w:szCs w:val="22"/>
        </w:rPr>
        <w:t xml:space="preserve">19. </w:t>
      </w:r>
      <w:r>
        <w:rPr>
          <w:spacing w:val="2"/>
          <w:szCs w:val="22"/>
        </w:rPr>
        <w:t>T</w:t>
      </w:r>
      <w:r>
        <w:rPr>
          <w:spacing w:val="-2"/>
          <w:szCs w:val="22"/>
        </w:rPr>
        <w:t>h</w:t>
      </w:r>
      <w:r>
        <w:rPr>
          <w:szCs w:val="22"/>
        </w:rPr>
        <w:t>e</w:t>
      </w:r>
      <w:r>
        <w:rPr>
          <w:spacing w:val="1"/>
          <w:szCs w:val="22"/>
        </w:rPr>
        <w:t xml:space="preserve"> </w:t>
      </w:r>
      <w:r>
        <w:rPr>
          <w:szCs w:val="22"/>
        </w:rPr>
        <w:t>de</w:t>
      </w:r>
      <w:r>
        <w:rPr>
          <w:spacing w:val="-2"/>
          <w:szCs w:val="22"/>
        </w:rPr>
        <w:t>c</w:t>
      </w:r>
      <w:r>
        <w:rPr>
          <w:spacing w:val="1"/>
          <w:szCs w:val="22"/>
        </w:rPr>
        <w:t>i</w:t>
      </w:r>
      <w:r>
        <w:rPr>
          <w:spacing w:val="-2"/>
          <w:szCs w:val="22"/>
        </w:rPr>
        <w:t>s</w:t>
      </w:r>
      <w:r>
        <w:rPr>
          <w:spacing w:val="1"/>
          <w:szCs w:val="22"/>
        </w:rPr>
        <w:t>i</w:t>
      </w:r>
      <w:r>
        <w:rPr>
          <w:szCs w:val="22"/>
        </w:rPr>
        <w:t xml:space="preserve">on </w:t>
      </w:r>
      <w:r>
        <w:rPr>
          <w:spacing w:val="-1"/>
          <w:szCs w:val="22"/>
        </w:rPr>
        <w:t>t</w:t>
      </w:r>
      <w:r>
        <w:rPr>
          <w:szCs w:val="22"/>
        </w:rPr>
        <w:t>o ad</w:t>
      </w:r>
      <w:r>
        <w:rPr>
          <w:spacing w:val="-4"/>
          <w:szCs w:val="22"/>
        </w:rPr>
        <w:t>m</w:t>
      </w:r>
      <w:r>
        <w:rPr>
          <w:spacing w:val="1"/>
          <w:szCs w:val="22"/>
        </w:rPr>
        <w:t>i</w:t>
      </w:r>
      <w:r>
        <w:rPr>
          <w:szCs w:val="22"/>
        </w:rPr>
        <w:t>n</w:t>
      </w:r>
      <w:r>
        <w:rPr>
          <w:spacing w:val="1"/>
          <w:szCs w:val="22"/>
        </w:rPr>
        <w:t>is</w:t>
      </w:r>
      <w:r>
        <w:rPr>
          <w:spacing w:val="-1"/>
          <w:szCs w:val="22"/>
        </w:rPr>
        <w:t>t</w:t>
      </w:r>
      <w:r>
        <w:rPr>
          <w:szCs w:val="22"/>
        </w:rPr>
        <w:t>er</w:t>
      </w:r>
      <w:r>
        <w:rPr>
          <w:spacing w:val="-1"/>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s</w:t>
      </w:r>
      <w:r>
        <w:rPr>
          <w:szCs w:val="22"/>
        </w:rPr>
        <w:t>hou</w:t>
      </w:r>
      <w:r>
        <w:rPr>
          <w:spacing w:val="1"/>
          <w:szCs w:val="22"/>
        </w:rPr>
        <w:t>l</w:t>
      </w:r>
      <w:r>
        <w:rPr>
          <w:szCs w:val="22"/>
        </w:rPr>
        <w:t>d b</w:t>
      </w:r>
      <w:r>
        <w:rPr>
          <w:spacing w:val="-2"/>
          <w:szCs w:val="22"/>
        </w:rPr>
        <w:t>a</w:t>
      </w:r>
      <w:r>
        <w:rPr>
          <w:spacing w:val="1"/>
          <w:szCs w:val="22"/>
        </w:rPr>
        <w:t>l</w:t>
      </w:r>
      <w:r>
        <w:rPr>
          <w:szCs w:val="22"/>
        </w:rPr>
        <w:t>a</w:t>
      </w:r>
      <w:r>
        <w:rPr>
          <w:spacing w:val="-2"/>
          <w:szCs w:val="22"/>
        </w:rPr>
        <w:t>n</w:t>
      </w:r>
      <w:r>
        <w:rPr>
          <w:szCs w:val="22"/>
        </w:rPr>
        <w:t>ce</w:t>
      </w:r>
      <w:r>
        <w:rPr>
          <w:spacing w:val="-2"/>
          <w:szCs w:val="22"/>
        </w:rPr>
        <w:t xml:space="preserve"> </w:t>
      </w:r>
      <w:r>
        <w:rPr>
          <w:spacing w:val="1"/>
          <w:szCs w:val="22"/>
        </w:rPr>
        <w:t>t</w:t>
      </w:r>
      <w:r>
        <w:rPr>
          <w:szCs w:val="22"/>
        </w:rPr>
        <w:t>he</w:t>
      </w:r>
      <w:r>
        <w:rPr>
          <w:spacing w:val="1"/>
          <w:szCs w:val="22"/>
        </w:rPr>
        <w:t xml:space="preserve"> </w:t>
      </w:r>
      <w:r>
        <w:rPr>
          <w:spacing w:val="-2"/>
          <w:szCs w:val="22"/>
        </w:rPr>
        <w:t>p</w:t>
      </w:r>
      <w:r>
        <w:rPr>
          <w:szCs w:val="22"/>
        </w:rPr>
        <w:t>o</w:t>
      </w:r>
      <w:r>
        <w:rPr>
          <w:spacing w:val="1"/>
          <w:szCs w:val="22"/>
        </w:rPr>
        <w:t>t</w:t>
      </w:r>
      <w:r>
        <w:rPr>
          <w:spacing w:val="-2"/>
          <w:szCs w:val="22"/>
        </w:rPr>
        <w:t>e</w:t>
      </w:r>
      <w:r>
        <w:rPr>
          <w:szCs w:val="22"/>
        </w:rPr>
        <w:t>n</w:t>
      </w:r>
      <w:r>
        <w:rPr>
          <w:spacing w:val="-1"/>
          <w:szCs w:val="22"/>
        </w:rPr>
        <w:t>t</w:t>
      </w:r>
      <w:r>
        <w:rPr>
          <w:spacing w:val="1"/>
          <w:szCs w:val="22"/>
        </w:rPr>
        <w:t>i</w:t>
      </w:r>
      <w:r>
        <w:rPr>
          <w:szCs w:val="22"/>
        </w:rPr>
        <w:t>al</w:t>
      </w:r>
      <w:r>
        <w:rPr>
          <w:spacing w:val="-1"/>
          <w:szCs w:val="22"/>
        </w:rPr>
        <w:t xml:space="preserve"> </w:t>
      </w:r>
      <w:r>
        <w:rPr>
          <w:szCs w:val="22"/>
        </w:rPr>
        <w:t>b</w:t>
      </w:r>
      <w:r>
        <w:rPr>
          <w:spacing w:val="-2"/>
          <w:szCs w:val="22"/>
        </w:rPr>
        <w:t>e</w:t>
      </w:r>
      <w:r>
        <w:rPr>
          <w:szCs w:val="22"/>
        </w:rPr>
        <w:t>ne</w:t>
      </w:r>
      <w:r>
        <w:rPr>
          <w:spacing w:val="1"/>
          <w:szCs w:val="22"/>
        </w:rPr>
        <w:t>f</w:t>
      </w:r>
      <w:r>
        <w:rPr>
          <w:spacing w:val="-1"/>
          <w:szCs w:val="22"/>
        </w:rPr>
        <w:t>i</w:t>
      </w:r>
      <w:r>
        <w:rPr>
          <w:szCs w:val="22"/>
        </w:rPr>
        <w:t>t</w:t>
      </w:r>
      <w:r>
        <w:rPr>
          <w:spacing w:val="1"/>
          <w:szCs w:val="22"/>
        </w:rPr>
        <w:t xml:space="preserve"> </w:t>
      </w:r>
      <w:r>
        <w:rPr>
          <w:spacing w:val="-2"/>
          <w:szCs w:val="22"/>
        </w:rPr>
        <w:t>o</w:t>
      </w:r>
      <w:r>
        <w:rPr>
          <w:szCs w:val="22"/>
        </w:rPr>
        <w:t>f</w:t>
      </w:r>
      <w:r>
        <w:rPr>
          <w:spacing w:val="1"/>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pacing w:val="-1"/>
          <w:szCs w:val="22"/>
        </w:rPr>
        <w:t>i</w:t>
      </w:r>
      <w:r>
        <w:rPr>
          <w:szCs w:val="22"/>
        </w:rPr>
        <w:t>ng</w:t>
      </w:r>
      <w:r>
        <w:rPr>
          <w:spacing w:val="-2"/>
          <w:szCs w:val="22"/>
        </w:rPr>
        <w:t xml:space="preserve"> </w:t>
      </w:r>
      <w:r>
        <w:rPr>
          <w:spacing w:val="-1"/>
          <w:szCs w:val="22"/>
        </w:rPr>
        <w:t>CO</w:t>
      </w:r>
      <w:r>
        <w:rPr>
          <w:spacing w:val="1"/>
          <w:szCs w:val="22"/>
        </w:rPr>
        <w:t>V</w:t>
      </w:r>
      <w:r>
        <w:rPr>
          <w:spacing w:val="-4"/>
          <w:szCs w:val="22"/>
        </w:rPr>
        <w:t>I</w:t>
      </w:r>
      <w:r>
        <w:rPr>
          <w:spacing w:val="1"/>
          <w:szCs w:val="22"/>
        </w:rPr>
        <w:t>D</w:t>
      </w:r>
      <w:r>
        <w:rPr>
          <w:spacing w:val="-2"/>
          <w:szCs w:val="22"/>
        </w:rPr>
        <w:t>-</w:t>
      </w:r>
      <w:r>
        <w:rPr>
          <w:szCs w:val="22"/>
        </w:rPr>
        <w:t>19</w:t>
      </w:r>
      <w:r>
        <w:rPr>
          <w:spacing w:val="3"/>
          <w:szCs w:val="22"/>
        </w:rPr>
        <w:t xml:space="preserve"> </w:t>
      </w:r>
      <w:r>
        <w:rPr>
          <w:szCs w:val="22"/>
        </w:rPr>
        <w:t>a</w:t>
      </w:r>
      <w:r>
        <w:rPr>
          <w:spacing w:val="-2"/>
          <w:szCs w:val="22"/>
        </w:rPr>
        <w:t>g</w:t>
      </w:r>
      <w:r>
        <w:rPr>
          <w:szCs w:val="22"/>
        </w:rPr>
        <w:t>a</w:t>
      </w:r>
      <w:r>
        <w:rPr>
          <w:spacing w:val="1"/>
          <w:szCs w:val="22"/>
        </w:rPr>
        <w:t>i</w:t>
      </w:r>
      <w:r>
        <w:rPr>
          <w:szCs w:val="22"/>
        </w:rPr>
        <w:t>n</w:t>
      </w:r>
      <w:r>
        <w:rPr>
          <w:spacing w:val="1"/>
          <w:szCs w:val="22"/>
        </w:rPr>
        <w:t>s</w:t>
      </w:r>
      <w:r>
        <w:rPr>
          <w:szCs w:val="22"/>
        </w:rPr>
        <w:t>t</w:t>
      </w:r>
      <w:r>
        <w:rPr>
          <w:spacing w:val="-1"/>
          <w:szCs w:val="22"/>
        </w:rPr>
        <w:t xml:space="preserve"> </w:t>
      </w:r>
      <w:r>
        <w:rPr>
          <w:spacing w:val="1"/>
          <w:szCs w:val="22"/>
        </w:rPr>
        <w:t>t</w:t>
      </w:r>
      <w:r>
        <w:rPr>
          <w:szCs w:val="22"/>
        </w:rPr>
        <w:t>he</w:t>
      </w:r>
      <w:r>
        <w:rPr>
          <w:spacing w:val="-2"/>
          <w:szCs w:val="22"/>
        </w:rPr>
        <w:t xml:space="preserve"> </w:t>
      </w:r>
      <w:r>
        <w:rPr>
          <w:szCs w:val="22"/>
        </w:rPr>
        <w:t>po</w:t>
      </w:r>
      <w:r>
        <w:rPr>
          <w:spacing w:val="-1"/>
          <w:szCs w:val="22"/>
        </w:rPr>
        <w:t>t</w:t>
      </w:r>
      <w:r>
        <w:rPr>
          <w:szCs w:val="22"/>
        </w:rPr>
        <w:t>en</w:t>
      </w:r>
      <w:r>
        <w:rPr>
          <w:spacing w:val="-1"/>
          <w:szCs w:val="22"/>
        </w:rPr>
        <w:t>t</w:t>
      </w:r>
      <w:r>
        <w:rPr>
          <w:spacing w:val="1"/>
          <w:szCs w:val="22"/>
        </w:rPr>
        <w:t>i</w:t>
      </w:r>
      <w:r>
        <w:rPr>
          <w:spacing w:val="-2"/>
          <w:szCs w:val="22"/>
        </w:rPr>
        <w:t>a</w:t>
      </w:r>
      <w:r>
        <w:rPr>
          <w:szCs w:val="22"/>
        </w:rPr>
        <w:t xml:space="preserve">l </w:t>
      </w:r>
      <w:r>
        <w:rPr>
          <w:spacing w:val="1"/>
          <w:szCs w:val="22"/>
        </w:rPr>
        <w:t>ri</w:t>
      </w:r>
      <w:r>
        <w:rPr>
          <w:szCs w:val="22"/>
        </w:rPr>
        <w:t>s</w:t>
      </w:r>
      <w:r>
        <w:rPr>
          <w:spacing w:val="-2"/>
          <w:szCs w:val="22"/>
        </w:rPr>
        <w:t>k</w:t>
      </w:r>
      <w:r>
        <w:rPr>
          <w:szCs w:val="22"/>
        </w:rPr>
        <w:t>s</w:t>
      </w:r>
      <w:r>
        <w:rPr>
          <w:spacing w:val="1"/>
          <w:szCs w:val="22"/>
        </w:rPr>
        <w:t xml:space="preserve"> </w:t>
      </w:r>
      <w:r>
        <w:rPr>
          <w:spacing w:val="-2"/>
          <w:szCs w:val="22"/>
        </w:rPr>
        <w:t>o</w:t>
      </w:r>
      <w:r>
        <w:rPr>
          <w:szCs w:val="22"/>
        </w:rPr>
        <w:t>f</w:t>
      </w:r>
      <w:r>
        <w:rPr>
          <w:spacing w:val="1"/>
          <w:szCs w:val="22"/>
        </w:rPr>
        <w:t xml:space="preserve"> </w:t>
      </w:r>
      <w:r>
        <w:rPr>
          <w:szCs w:val="22"/>
        </w:rPr>
        <w:t>ac</w:t>
      </w:r>
      <w:r>
        <w:rPr>
          <w:spacing w:val="-2"/>
          <w:szCs w:val="22"/>
        </w:rPr>
        <w:t>u</w:t>
      </w:r>
      <w:r>
        <w:rPr>
          <w:spacing w:val="1"/>
          <w:szCs w:val="22"/>
        </w:rPr>
        <w:t>t</w:t>
      </w:r>
      <w:r>
        <w:rPr>
          <w:szCs w:val="22"/>
        </w:rPr>
        <w:t>e</w:t>
      </w:r>
      <w:r>
        <w:rPr>
          <w:spacing w:val="-2"/>
          <w:szCs w:val="22"/>
        </w:rPr>
        <w:t xml:space="preserve"> </w:t>
      </w:r>
      <w:r>
        <w:rPr>
          <w:spacing w:val="1"/>
          <w:szCs w:val="22"/>
        </w:rPr>
        <w:t>t</w:t>
      </w:r>
      <w:r>
        <w:rPr>
          <w:spacing w:val="-2"/>
          <w:szCs w:val="22"/>
        </w:rPr>
        <w:t>r</w:t>
      </w:r>
      <w:r>
        <w:rPr>
          <w:szCs w:val="22"/>
        </w:rPr>
        <w:t>ea</w:t>
      </w:r>
      <w:r>
        <w:rPr>
          <w:spacing w:val="1"/>
          <w:szCs w:val="22"/>
        </w:rPr>
        <w:t>t</w:t>
      </w:r>
      <w:r>
        <w:rPr>
          <w:spacing w:val="-4"/>
          <w:szCs w:val="22"/>
        </w:rPr>
        <w:t>m</w:t>
      </w:r>
      <w:r>
        <w:rPr>
          <w:szCs w:val="22"/>
        </w:rPr>
        <w:t>ent</w:t>
      </w:r>
      <w:r>
        <w:rPr>
          <w:spacing w:val="1"/>
          <w:szCs w:val="22"/>
        </w:rPr>
        <w:t xml:space="preserve"> </w:t>
      </w:r>
      <w:r>
        <w:rPr>
          <w:spacing w:val="-3"/>
          <w:szCs w:val="22"/>
        </w:rPr>
        <w:t>w</w:t>
      </w:r>
      <w:r>
        <w:rPr>
          <w:spacing w:val="1"/>
          <w:szCs w:val="22"/>
        </w:rPr>
        <w:t>i</w:t>
      </w:r>
      <w:r>
        <w:rPr>
          <w:spacing w:val="-1"/>
          <w:szCs w:val="22"/>
        </w:rPr>
        <w:t>t</w:t>
      </w:r>
      <w:r>
        <w:rPr>
          <w:szCs w:val="22"/>
        </w:rPr>
        <w:t xml:space="preserve">h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w:t>
      </w:r>
      <w:r>
        <w:rPr>
          <w:spacing w:val="3"/>
          <w:szCs w:val="22"/>
        </w:rPr>
        <w:t xml:space="preserve"> </w:t>
      </w:r>
      <w:r>
        <w:rPr>
          <w:spacing w:val="-4"/>
          <w:szCs w:val="22"/>
        </w:rPr>
        <w:t>I</w:t>
      </w:r>
      <w:r>
        <w:rPr>
          <w:szCs w:val="22"/>
        </w:rPr>
        <w:t xml:space="preserve">n </w:t>
      </w:r>
      <w:r>
        <w:rPr>
          <w:spacing w:val="-1"/>
          <w:szCs w:val="22"/>
        </w:rPr>
        <w:t>CO</w:t>
      </w:r>
      <w:r>
        <w:rPr>
          <w:spacing w:val="4"/>
          <w:szCs w:val="22"/>
        </w:rPr>
        <w:t>V</w:t>
      </w:r>
      <w:r>
        <w:rPr>
          <w:spacing w:val="-4"/>
          <w:szCs w:val="22"/>
        </w:rPr>
        <w:t>I</w:t>
      </w:r>
      <w:r>
        <w:rPr>
          <w:spacing w:val="1"/>
          <w:szCs w:val="22"/>
        </w:rPr>
        <w:t>D</w:t>
      </w:r>
      <w:r>
        <w:rPr>
          <w:spacing w:val="-4"/>
          <w:szCs w:val="22"/>
        </w:rPr>
        <w:t>-</w:t>
      </w:r>
      <w:r>
        <w:rPr>
          <w:spacing w:val="2"/>
          <w:szCs w:val="22"/>
        </w:rPr>
        <w:t>1</w:t>
      </w:r>
      <w:r>
        <w:rPr>
          <w:szCs w:val="22"/>
        </w:rPr>
        <w:t>9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zCs w:val="22"/>
        </w:rPr>
        <w:t>e</w:t>
      </w:r>
      <w:r>
        <w:rPr>
          <w:spacing w:val="1"/>
          <w:szCs w:val="22"/>
        </w:rPr>
        <w:t>l</w:t>
      </w:r>
      <w:r>
        <w:rPr>
          <w:szCs w:val="22"/>
        </w:rPr>
        <w:t>e</w:t>
      </w:r>
      <w:r>
        <w:rPr>
          <w:spacing w:val="-2"/>
          <w:szCs w:val="22"/>
        </w:rPr>
        <w:t>v</w:t>
      </w:r>
      <w:r>
        <w:rPr>
          <w:szCs w:val="22"/>
        </w:rPr>
        <w:t>a</w:t>
      </w:r>
      <w:r>
        <w:rPr>
          <w:spacing w:val="-1"/>
          <w:szCs w:val="22"/>
        </w:rPr>
        <w:t>t</w:t>
      </w:r>
      <w:r>
        <w:rPr>
          <w:szCs w:val="22"/>
        </w:rPr>
        <w:t xml:space="preserve">ed </w:t>
      </w:r>
      <w:r>
        <w:rPr>
          <w:spacing w:val="-1"/>
          <w:szCs w:val="22"/>
        </w:rPr>
        <w:t>A</w:t>
      </w:r>
      <w:r>
        <w:rPr>
          <w:spacing w:val="-3"/>
          <w:szCs w:val="22"/>
        </w:rPr>
        <w:t>L</w:t>
      </w:r>
      <w:r>
        <w:rPr>
          <w:szCs w:val="22"/>
        </w:rPr>
        <w:t>T</w:t>
      </w:r>
      <w:r>
        <w:rPr>
          <w:spacing w:val="2"/>
          <w:szCs w:val="22"/>
        </w:rPr>
        <w:t xml:space="preserve"> </w:t>
      </w:r>
      <w:r>
        <w:rPr>
          <w:spacing w:val="-2"/>
          <w:szCs w:val="22"/>
        </w:rPr>
        <w:t>o</w:t>
      </w:r>
      <w:r>
        <w:rPr>
          <w:szCs w:val="22"/>
        </w:rPr>
        <w:t>r</w:t>
      </w:r>
      <w:r>
        <w:rPr>
          <w:spacing w:val="1"/>
          <w:szCs w:val="22"/>
        </w:rPr>
        <w:t xml:space="preserve"> </w:t>
      </w:r>
      <w:r>
        <w:rPr>
          <w:spacing w:val="-1"/>
          <w:szCs w:val="22"/>
        </w:rPr>
        <w:t>A</w:t>
      </w:r>
      <w:r>
        <w:rPr>
          <w:spacing w:val="-3"/>
          <w:szCs w:val="22"/>
        </w:rPr>
        <w:t>S</w:t>
      </w:r>
      <w:r>
        <w:rPr>
          <w:szCs w:val="22"/>
        </w:rPr>
        <w:t>T</w:t>
      </w:r>
      <w:r>
        <w:rPr>
          <w:spacing w:val="2"/>
          <w:szCs w:val="22"/>
        </w:rPr>
        <w:t xml:space="preserve"> </w:t>
      </w:r>
      <w:r>
        <w:rPr>
          <w:szCs w:val="22"/>
        </w:rPr>
        <w:t>abo</w:t>
      </w:r>
      <w:r>
        <w:rPr>
          <w:spacing w:val="-2"/>
          <w:szCs w:val="22"/>
        </w:rPr>
        <w:t>v</w:t>
      </w:r>
      <w:r>
        <w:rPr>
          <w:szCs w:val="22"/>
        </w:rPr>
        <w:t>e</w:t>
      </w:r>
      <w:r>
        <w:rPr>
          <w:spacing w:val="1"/>
          <w:szCs w:val="22"/>
        </w:rPr>
        <w:t xml:space="preserve"> </w:t>
      </w:r>
      <w:r>
        <w:rPr>
          <w:szCs w:val="22"/>
        </w:rPr>
        <w:t>10</w:t>
      </w:r>
      <w:r>
        <w:t> </w:t>
      </w:r>
      <w:r>
        <w:rPr>
          <w:szCs w:val="22"/>
        </w:rPr>
        <w:t>x </w:t>
      </w:r>
      <w:r>
        <w:rPr>
          <w:spacing w:val="-1"/>
          <w:szCs w:val="22"/>
        </w:rPr>
        <w:t>ULN</w:t>
      </w:r>
      <w:r>
        <w:rPr>
          <w:szCs w:val="22"/>
        </w:rPr>
        <w:t>, ad</w:t>
      </w:r>
      <w:r>
        <w:rPr>
          <w:spacing w:val="-4"/>
          <w:szCs w:val="22"/>
        </w:rPr>
        <w:t>m</w:t>
      </w:r>
      <w:r>
        <w:rPr>
          <w:spacing w:val="1"/>
          <w:szCs w:val="22"/>
        </w:rPr>
        <w:t>i</w:t>
      </w:r>
      <w:r>
        <w:rPr>
          <w:szCs w:val="22"/>
        </w:rPr>
        <w:t>n</w:t>
      </w:r>
      <w:r>
        <w:rPr>
          <w:spacing w:val="1"/>
          <w:szCs w:val="22"/>
        </w:rPr>
        <w:t>is</w:t>
      </w:r>
      <w:r>
        <w:rPr>
          <w:spacing w:val="-1"/>
          <w:szCs w:val="22"/>
        </w:rPr>
        <w:t>t</w:t>
      </w:r>
      <w:r>
        <w:rPr>
          <w:spacing w:val="1"/>
          <w:szCs w:val="22"/>
        </w:rPr>
        <w:t>r</w:t>
      </w:r>
      <w:r>
        <w:rPr>
          <w:spacing w:val="-2"/>
          <w:szCs w:val="22"/>
        </w:rPr>
        <w:t>a</w:t>
      </w:r>
      <w:r>
        <w:rPr>
          <w:spacing w:val="1"/>
          <w:szCs w:val="22"/>
        </w:rPr>
        <w:t>ti</w:t>
      </w:r>
      <w:r>
        <w:rPr>
          <w:szCs w:val="22"/>
        </w:rPr>
        <w:t>on</w:t>
      </w:r>
      <w:r>
        <w:rPr>
          <w:spacing w:val="-2"/>
          <w:szCs w:val="22"/>
        </w:rPr>
        <w:t xml:space="preserve"> </w:t>
      </w:r>
      <w:r>
        <w:rPr>
          <w:szCs w:val="22"/>
        </w:rPr>
        <w:t>of</w:t>
      </w:r>
      <w:r>
        <w:rPr>
          <w:spacing w:val="1"/>
          <w:szCs w:val="22"/>
        </w:rPr>
        <w:t xml:space="preserve"> </w:t>
      </w:r>
      <w:r>
        <w:rPr>
          <w:spacing w:val="-3"/>
          <w:szCs w:val="22"/>
        </w:rPr>
        <w:t>tocilizumab</w:t>
      </w:r>
      <w:r>
        <w:rPr>
          <w:spacing w:val="1"/>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i</w:t>
      </w:r>
      <w:r>
        <w:rPr>
          <w:szCs w:val="22"/>
        </w:rPr>
        <w:t>s</w:t>
      </w:r>
      <w:r>
        <w:rPr>
          <w:spacing w:val="-2"/>
          <w:szCs w:val="22"/>
        </w:rPr>
        <w:t xml:space="preserve"> </w:t>
      </w:r>
      <w:r>
        <w:rPr>
          <w:szCs w:val="22"/>
        </w:rPr>
        <w:t>not</w:t>
      </w:r>
      <w:r>
        <w:rPr>
          <w:spacing w:val="-1"/>
          <w:szCs w:val="22"/>
        </w:rPr>
        <w:t xml:space="preserve"> </w:t>
      </w:r>
      <w:r>
        <w:rPr>
          <w:spacing w:val="-2"/>
          <w:szCs w:val="22"/>
        </w:rPr>
        <w:t>r</w:t>
      </w:r>
      <w:r>
        <w:rPr>
          <w:szCs w:val="22"/>
        </w:rPr>
        <w:t>eco</w:t>
      </w:r>
      <w:r>
        <w:rPr>
          <w:spacing w:val="-1"/>
          <w:szCs w:val="22"/>
        </w:rPr>
        <w:t>m</w:t>
      </w:r>
      <w:r>
        <w:rPr>
          <w:spacing w:val="-4"/>
          <w:szCs w:val="22"/>
        </w:rPr>
        <w:t>m</w:t>
      </w:r>
      <w:r>
        <w:rPr>
          <w:szCs w:val="22"/>
        </w:rPr>
        <w:t xml:space="preserve">ended. </w:t>
      </w:r>
      <w:r>
        <w:rPr>
          <w:spacing w:val="-4"/>
          <w:szCs w:val="22"/>
        </w:rPr>
        <w:t>I</w:t>
      </w:r>
      <w:r>
        <w:rPr>
          <w:szCs w:val="22"/>
        </w:rPr>
        <w:t xml:space="preserve">n </w:t>
      </w:r>
      <w:r>
        <w:rPr>
          <w:spacing w:val="-1"/>
          <w:szCs w:val="22"/>
        </w:rPr>
        <w:t>CO</w:t>
      </w:r>
      <w:r>
        <w:rPr>
          <w:spacing w:val="4"/>
          <w:szCs w:val="22"/>
        </w:rPr>
        <w:t>V</w:t>
      </w:r>
      <w:r>
        <w:rPr>
          <w:spacing w:val="-4"/>
          <w:szCs w:val="22"/>
        </w:rPr>
        <w:t>I</w:t>
      </w:r>
      <w:r>
        <w:rPr>
          <w:spacing w:val="1"/>
          <w:szCs w:val="22"/>
        </w:rPr>
        <w:t>D</w:t>
      </w:r>
      <w:r>
        <w:rPr>
          <w:spacing w:val="-4"/>
          <w:szCs w:val="22"/>
        </w:rPr>
        <w:t>-</w:t>
      </w:r>
      <w:r>
        <w:rPr>
          <w:spacing w:val="2"/>
          <w:szCs w:val="22"/>
        </w:rPr>
        <w:t>1</w:t>
      </w:r>
      <w:r>
        <w:rPr>
          <w:szCs w:val="22"/>
        </w:rPr>
        <w:t>9 pa</w:t>
      </w:r>
      <w:r>
        <w:rPr>
          <w:spacing w:val="-1"/>
          <w:szCs w:val="22"/>
        </w:rPr>
        <w:t>t</w:t>
      </w:r>
      <w:r>
        <w:rPr>
          <w:spacing w:val="1"/>
          <w:szCs w:val="22"/>
        </w:rPr>
        <w:t>i</w:t>
      </w:r>
      <w:r>
        <w:rPr>
          <w:szCs w:val="22"/>
        </w:rPr>
        <w:t>e</w:t>
      </w:r>
      <w:r>
        <w:rPr>
          <w:spacing w:val="-2"/>
          <w:szCs w:val="22"/>
        </w:rPr>
        <w:t>n</w:t>
      </w:r>
      <w:r>
        <w:rPr>
          <w:spacing w:val="1"/>
          <w:szCs w:val="22"/>
        </w:rPr>
        <w:t>ts</w:t>
      </w:r>
      <w:r>
        <w:rPr>
          <w:szCs w:val="22"/>
        </w:rPr>
        <w:t xml:space="preserve">, </w:t>
      </w:r>
      <w:r>
        <w:rPr>
          <w:spacing w:val="-1"/>
          <w:szCs w:val="22"/>
        </w:rPr>
        <w:t>A</w:t>
      </w:r>
      <w:r>
        <w:rPr>
          <w:spacing w:val="-3"/>
          <w:szCs w:val="22"/>
        </w:rPr>
        <w:t>L</w:t>
      </w:r>
      <w:r>
        <w:rPr>
          <w:szCs w:val="22"/>
        </w:rPr>
        <w:t>T</w:t>
      </w:r>
      <w:r>
        <w:rPr>
          <w:spacing w:val="1"/>
          <w:szCs w:val="22"/>
        </w:rPr>
        <w:t>/</w:t>
      </w:r>
      <w:r>
        <w:rPr>
          <w:spacing w:val="-1"/>
          <w:szCs w:val="22"/>
        </w:rPr>
        <w:t>A</w:t>
      </w:r>
      <w:r>
        <w:rPr>
          <w:szCs w:val="22"/>
        </w:rPr>
        <w:t xml:space="preserve">ST </w:t>
      </w:r>
      <w:r>
        <w:rPr>
          <w:spacing w:val="1"/>
          <w:szCs w:val="22"/>
        </w:rPr>
        <w:t>s</w:t>
      </w:r>
      <w:r>
        <w:rPr>
          <w:szCs w:val="22"/>
        </w:rPr>
        <w:t>ho</w:t>
      </w:r>
      <w:r>
        <w:rPr>
          <w:spacing w:val="-2"/>
          <w:szCs w:val="22"/>
        </w:rPr>
        <w:t>u</w:t>
      </w:r>
      <w:r>
        <w:rPr>
          <w:spacing w:val="1"/>
          <w:szCs w:val="22"/>
        </w:rPr>
        <w:t>l</w:t>
      </w:r>
      <w:r>
        <w:rPr>
          <w:szCs w:val="22"/>
        </w:rPr>
        <w:t>d be</w:t>
      </w:r>
      <w:r>
        <w:rPr>
          <w:spacing w:val="-2"/>
          <w:szCs w:val="22"/>
        </w:rPr>
        <w:t xml:space="preserve"> </w:t>
      </w:r>
      <w:r>
        <w:rPr>
          <w:spacing w:val="-4"/>
          <w:szCs w:val="22"/>
        </w:rPr>
        <w:t>m</w:t>
      </w:r>
      <w:r>
        <w:rPr>
          <w:szCs w:val="22"/>
        </w:rPr>
        <w:t>on</w:t>
      </w:r>
      <w:r>
        <w:rPr>
          <w:spacing w:val="1"/>
          <w:szCs w:val="22"/>
        </w:rPr>
        <w:t>it</w:t>
      </w:r>
      <w:r>
        <w:rPr>
          <w:szCs w:val="22"/>
        </w:rPr>
        <w:t>o</w:t>
      </w:r>
      <w:r>
        <w:rPr>
          <w:spacing w:val="-2"/>
          <w:szCs w:val="22"/>
        </w:rPr>
        <w:t>r</w:t>
      </w:r>
      <w:r>
        <w:rPr>
          <w:szCs w:val="22"/>
        </w:rPr>
        <w:t>ed</w:t>
      </w:r>
      <w:r>
        <w:rPr>
          <w:spacing w:val="-2"/>
          <w:szCs w:val="22"/>
        </w:rPr>
        <w:t xml:space="preserve"> </w:t>
      </w:r>
      <w:r>
        <w:rPr>
          <w:szCs w:val="22"/>
        </w:rPr>
        <w:t>acc</w:t>
      </w:r>
      <w:r>
        <w:rPr>
          <w:spacing w:val="-2"/>
          <w:szCs w:val="22"/>
        </w:rPr>
        <w:t>o</w:t>
      </w:r>
      <w:r>
        <w:rPr>
          <w:spacing w:val="1"/>
          <w:szCs w:val="22"/>
        </w:rPr>
        <w:t>r</w:t>
      </w:r>
      <w:r>
        <w:rPr>
          <w:szCs w:val="22"/>
        </w:rPr>
        <w:t>d</w:t>
      </w:r>
      <w:r>
        <w:rPr>
          <w:spacing w:val="1"/>
          <w:szCs w:val="22"/>
        </w:rPr>
        <w:t>i</w:t>
      </w:r>
      <w:r>
        <w:rPr>
          <w:szCs w:val="22"/>
        </w:rPr>
        <w:t>ng</w:t>
      </w:r>
      <w:r>
        <w:rPr>
          <w:spacing w:val="-2"/>
          <w:szCs w:val="22"/>
        </w:rPr>
        <w:t xml:space="preserve"> </w:t>
      </w:r>
      <w:r>
        <w:rPr>
          <w:spacing w:val="1"/>
          <w:szCs w:val="22"/>
        </w:rPr>
        <w:t>t</w:t>
      </w:r>
      <w:r>
        <w:rPr>
          <w:szCs w:val="22"/>
        </w:rPr>
        <w:t>o</w:t>
      </w:r>
      <w:r>
        <w:rPr>
          <w:spacing w:val="-2"/>
          <w:szCs w:val="22"/>
        </w:rPr>
        <w:t xml:space="preserve"> </w:t>
      </w:r>
      <w:r>
        <w:rPr>
          <w:szCs w:val="22"/>
        </w:rPr>
        <w:t>cu</w:t>
      </w:r>
      <w:r>
        <w:rPr>
          <w:spacing w:val="-2"/>
          <w:szCs w:val="22"/>
        </w:rPr>
        <w:t>r</w:t>
      </w:r>
      <w:r>
        <w:rPr>
          <w:spacing w:val="1"/>
          <w:szCs w:val="22"/>
        </w:rPr>
        <w:t>r</w:t>
      </w:r>
      <w:r>
        <w:rPr>
          <w:szCs w:val="22"/>
        </w:rPr>
        <w:t>e</w:t>
      </w:r>
      <w:r>
        <w:rPr>
          <w:spacing w:val="-2"/>
          <w:szCs w:val="22"/>
        </w:rPr>
        <w:t>n</w:t>
      </w:r>
      <w:r>
        <w:rPr>
          <w:szCs w:val="22"/>
        </w:rPr>
        <w:t>t</w:t>
      </w:r>
      <w:r>
        <w:rPr>
          <w:spacing w:val="1"/>
          <w:szCs w:val="22"/>
        </w:rPr>
        <w:t xml:space="preserve"> </w:t>
      </w:r>
      <w:r>
        <w:rPr>
          <w:spacing w:val="-2"/>
          <w:szCs w:val="22"/>
        </w:rPr>
        <w:t>s</w:t>
      </w:r>
      <w:r>
        <w:rPr>
          <w:spacing w:val="1"/>
          <w:szCs w:val="22"/>
        </w:rPr>
        <w:t>t</w:t>
      </w:r>
      <w:r>
        <w:rPr>
          <w:szCs w:val="22"/>
        </w:rPr>
        <w:t>an</w:t>
      </w:r>
      <w:r>
        <w:rPr>
          <w:spacing w:val="-2"/>
          <w:szCs w:val="22"/>
        </w:rPr>
        <w:t>da</w:t>
      </w:r>
      <w:r>
        <w:rPr>
          <w:spacing w:val="1"/>
          <w:szCs w:val="22"/>
        </w:rPr>
        <w:t>r</w:t>
      </w:r>
      <w:r>
        <w:rPr>
          <w:szCs w:val="22"/>
        </w:rPr>
        <w:t xml:space="preserve">d </w:t>
      </w:r>
      <w:r>
        <w:rPr>
          <w:spacing w:val="-2"/>
          <w:szCs w:val="22"/>
        </w:rPr>
        <w:t>c</w:t>
      </w:r>
      <w:r>
        <w:rPr>
          <w:spacing w:val="1"/>
          <w:szCs w:val="22"/>
        </w:rPr>
        <w:t>li</w:t>
      </w:r>
      <w:r>
        <w:rPr>
          <w:spacing w:val="-2"/>
          <w:szCs w:val="22"/>
        </w:rPr>
        <w:t>n</w:t>
      </w:r>
      <w:r>
        <w:rPr>
          <w:spacing w:val="1"/>
          <w:szCs w:val="22"/>
        </w:rPr>
        <w:t>i</w:t>
      </w:r>
      <w:r>
        <w:rPr>
          <w:szCs w:val="22"/>
        </w:rPr>
        <w:t>c</w:t>
      </w:r>
      <w:r>
        <w:rPr>
          <w:spacing w:val="-2"/>
          <w:szCs w:val="22"/>
        </w:rPr>
        <w:t>a</w:t>
      </w:r>
      <w:r>
        <w:rPr>
          <w:szCs w:val="22"/>
        </w:rPr>
        <w:t>l</w:t>
      </w:r>
      <w:r>
        <w:rPr>
          <w:spacing w:val="1"/>
          <w:szCs w:val="22"/>
        </w:rPr>
        <w:t xml:space="preserve"> </w:t>
      </w:r>
      <w:r>
        <w:rPr>
          <w:spacing w:val="-2"/>
          <w:szCs w:val="22"/>
        </w:rPr>
        <w:t>p</w:t>
      </w:r>
      <w:r>
        <w:rPr>
          <w:spacing w:val="1"/>
          <w:szCs w:val="22"/>
        </w:rPr>
        <w:t>r</w:t>
      </w:r>
      <w:r>
        <w:rPr>
          <w:szCs w:val="22"/>
        </w:rPr>
        <w:t>a</w:t>
      </w:r>
      <w:r>
        <w:rPr>
          <w:spacing w:val="-2"/>
          <w:szCs w:val="22"/>
        </w:rPr>
        <w:t>c</w:t>
      </w:r>
      <w:r>
        <w:rPr>
          <w:spacing w:val="1"/>
          <w:szCs w:val="22"/>
        </w:rPr>
        <w:t>t</w:t>
      </w:r>
      <w:r>
        <w:rPr>
          <w:spacing w:val="-1"/>
          <w:szCs w:val="22"/>
        </w:rPr>
        <w:t>i</w:t>
      </w:r>
      <w:r>
        <w:rPr>
          <w:szCs w:val="22"/>
        </w:rPr>
        <w:t>ce</w:t>
      </w:r>
      <w:r>
        <w:rPr>
          <w:spacing w:val="1"/>
          <w:szCs w:val="22"/>
        </w:rPr>
        <w:t>s</w:t>
      </w:r>
      <w:r>
        <w:rPr>
          <w:szCs w:val="22"/>
        </w:rPr>
        <w:t>.</w:t>
      </w:r>
    </w:p>
    <w:p w14:paraId="53DCC0A1" w14:textId="77777777" w:rsidR="00C31491" w:rsidRDefault="00C31491" w:rsidP="000A3877">
      <w:pPr>
        <w:spacing w:before="13" w:line="240" w:lineRule="exact"/>
        <w:ind w:right="-1"/>
        <w:rPr>
          <w:sz w:val="24"/>
          <w:szCs w:val="24"/>
        </w:rPr>
      </w:pPr>
    </w:p>
    <w:p w14:paraId="56D6C5A4" w14:textId="77777777" w:rsidR="00C31491" w:rsidRDefault="00C31491" w:rsidP="000A3877">
      <w:pPr>
        <w:spacing w:line="240" w:lineRule="auto"/>
        <w:ind w:right="-1"/>
      </w:pPr>
      <w:r>
        <w:rPr>
          <w:i/>
          <w:spacing w:val="-1"/>
          <w:szCs w:val="22"/>
        </w:rPr>
        <w:t>H</w:t>
      </w:r>
      <w:r>
        <w:rPr>
          <w:i/>
          <w:szCs w:val="22"/>
        </w:rPr>
        <w:t>ae</w:t>
      </w:r>
      <w:r>
        <w:rPr>
          <w:i/>
          <w:spacing w:val="-1"/>
          <w:szCs w:val="22"/>
        </w:rPr>
        <w:t>m</w:t>
      </w:r>
      <w:r>
        <w:rPr>
          <w:i/>
          <w:szCs w:val="22"/>
        </w:rPr>
        <w:t>a</w:t>
      </w:r>
      <w:r>
        <w:rPr>
          <w:i/>
          <w:spacing w:val="1"/>
          <w:szCs w:val="22"/>
        </w:rPr>
        <w:t>t</w:t>
      </w:r>
      <w:r>
        <w:rPr>
          <w:i/>
          <w:szCs w:val="22"/>
        </w:rPr>
        <w:t>o</w:t>
      </w:r>
      <w:r>
        <w:rPr>
          <w:i/>
          <w:spacing w:val="-1"/>
          <w:szCs w:val="22"/>
        </w:rPr>
        <w:t>l</w:t>
      </w:r>
      <w:r>
        <w:rPr>
          <w:i/>
          <w:szCs w:val="22"/>
        </w:rPr>
        <w:t>og</w:t>
      </w:r>
      <w:r>
        <w:rPr>
          <w:i/>
          <w:spacing w:val="-1"/>
          <w:szCs w:val="22"/>
        </w:rPr>
        <w:t>i</w:t>
      </w:r>
      <w:r>
        <w:rPr>
          <w:i/>
          <w:szCs w:val="22"/>
        </w:rPr>
        <w:t>cal</w:t>
      </w:r>
      <w:r>
        <w:rPr>
          <w:i/>
          <w:spacing w:val="-1"/>
          <w:szCs w:val="22"/>
        </w:rPr>
        <w:t xml:space="preserve"> </w:t>
      </w:r>
      <w:r>
        <w:rPr>
          <w:i/>
          <w:szCs w:val="22"/>
        </w:rPr>
        <w:t>abno</w:t>
      </w:r>
      <w:r>
        <w:rPr>
          <w:i/>
          <w:spacing w:val="1"/>
          <w:szCs w:val="22"/>
        </w:rPr>
        <w:t>r</w:t>
      </w:r>
      <w:r>
        <w:rPr>
          <w:i/>
          <w:spacing w:val="-1"/>
          <w:szCs w:val="22"/>
        </w:rPr>
        <w:t>m</w:t>
      </w:r>
      <w:r>
        <w:rPr>
          <w:i/>
          <w:spacing w:val="-2"/>
          <w:szCs w:val="22"/>
        </w:rPr>
        <w:t>a</w:t>
      </w:r>
      <w:r>
        <w:rPr>
          <w:i/>
          <w:spacing w:val="1"/>
          <w:szCs w:val="22"/>
        </w:rPr>
        <w:t>l</w:t>
      </w:r>
      <w:r>
        <w:rPr>
          <w:i/>
          <w:spacing w:val="-1"/>
          <w:szCs w:val="22"/>
        </w:rPr>
        <w:t>it</w:t>
      </w:r>
      <w:r>
        <w:rPr>
          <w:i/>
          <w:spacing w:val="1"/>
          <w:szCs w:val="22"/>
        </w:rPr>
        <w:t>i</w:t>
      </w:r>
      <w:r>
        <w:rPr>
          <w:i/>
          <w:szCs w:val="22"/>
        </w:rPr>
        <w:t>es</w:t>
      </w:r>
    </w:p>
    <w:p w14:paraId="086906AA" w14:textId="77777777" w:rsidR="00C31491" w:rsidRDefault="00C31491" w:rsidP="000A3877">
      <w:pPr>
        <w:spacing w:line="254" w:lineRule="exact"/>
        <w:ind w:right="-1"/>
      </w:pPr>
      <w:r w:rsidRPr="002F09CF">
        <w:rPr>
          <w:spacing w:val="-4"/>
          <w:szCs w:val="22"/>
        </w:rPr>
        <w:t>I</w:t>
      </w:r>
      <w:r w:rsidRPr="002F09CF">
        <w:rPr>
          <w:szCs w:val="22"/>
        </w:rPr>
        <w:t xml:space="preserve">n </w:t>
      </w:r>
      <w:r w:rsidRPr="002F09CF">
        <w:rPr>
          <w:spacing w:val="2"/>
          <w:szCs w:val="22"/>
        </w:rPr>
        <w:t>C</w:t>
      </w:r>
      <w:r w:rsidRPr="002F09CF">
        <w:rPr>
          <w:spacing w:val="-1"/>
          <w:szCs w:val="22"/>
        </w:rPr>
        <w:t>O</w:t>
      </w:r>
      <w:r w:rsidRPr="002F09CF">
        <w:rPr>
          <w:spacing w:val="1"/>
          <w:szCs w:val="22"/>
        </w:rPr>
        <w:t>V</w:t>
      </w:r>
      <w:r w:rsidRPr="002F09CF">
        <w:rPr>
          <w:spacing w:val="-2"/>
          <w:szCs w:val="22"/>
        </w:rPr>
        <w:t>I</w:t>
      </w:r>
      <w:r w:rsidRPr="002F09CF">
        <w:rPr>
          <w:spacing w:val="1"/>
          <w:szCs w:val="22"/>
        </w:rPr>
        <w:t>D</w:t>
      </w:r>
      <w:r w:rsidRPr="002F09CF">
        <w:rPr>
          <w:spacing w:val="-4"/>
          <w:szCs w:val="22"/>
        </w:rPr>
        <w:t>-</w:t>
      </w:r>
      <w:r w:rsidRPr="002F09CF">
        <w:rPr>
          <w:szCs w:val="22"/>
        </w:rPr>
        <w:t>19 pa</w:t>
      </w:r>
      <w:r w:rsidRPr="002F09CF">
        <w:rPr>
          <w:spacing w:val="1"/>
          <w:szCs w:val="22"/>
        </w:rPr>
        <w:t>ti</w:t>
      </w:r>
      <w:r w:rsidRPr="002F09CF">
        <w:rPr>
          <w:szCs w:val="22"/>
        </w:rPr>
        <w:t>e</w:t>
      </w:r>
      <w:r w:rsidRPr="002F09CF">
        <w:rPr>
          <w:spacing w:val="-2"/>
          <w:szCs w:val="22"/>
        </w:rPr>
        <w:t>n</w:t>
      </w:r>
      <w:r w:rsidRPr="002F09CF">
        <w:rPr>
          <w:spacing w:val="1"/>
          <w:szCs w:val="22"/>
        </w:rPr>
        <w:t>t</w:t>
      </w:r>
      <w:r w:rsidRPr="002F09CF">
        <w:rPr>
          <w:szCs w:val="22"/>
        </w:rPr>
        <w:t>s</w:t>
      </w:r>
      <w:r w:rsidRPr="002F09CF">
        <w:rPr>
          <w:spacing w:val="1"/>
          <w:szCs w:val="22"/>
        </w:rPr>
        <w:t xml:space="preserve"> </w:t>
      </w:r>
      <w:r w:rsidRPr="002F09CF">
        <w:rPr>
          <w:spacing w:val="-1"/>
          <w:szCs w:val="22"/>
        </w:rPr>
        <w:t>w</w:t>
      </w:r>
      <w:r w:rsidRPr="002F09CF">
        <w:rPr>
          <w:szCs w:val="22"/>
        </w:rPr>
        <w:t>ho</w:t>
      </w:r>
      <w:r w:rsidRPr="002F09CF">
        <w:rPr>
          <w:spacing w:val="-2"/>
          <w:szCs w:val="22"/>
        </w:rPr>
        <w:t xml:space="preserve"> </w:t>
      </w:r>
      <w:r w:rsidRPr="002F09CF">
        <w:rPr>
          <w:szCs w:val="22"/>
        </w:rPr>
        <w:t>de</w:t>
      </w:r>
      <w:r w:rsidRPr="002F09CF">
        <w:rPr>
          <w:spacing w:val="-2"/>
          <w:szCs w:val="22"/>
        </w:rPr>
        <w:t>v</w:t>
      </w:r>
      <w:r w:rsidRPr="002F09CF">
        <w:rPr>
          <w:szCs w:val="22"/>
        </w:rPr>
        <w:t>e</w:t>
      </w:r>
      <w:r w:rsidRPr="002F09CF">
        <w:rPr>
          <w:spacing w:val="1"/>
          <w:szCs w:val="22"/>
        </w:rPr>
        <w:t>l</w:t>
      </w:r>
      <w:r w:rsidRPr="002F09CF">
        <w:rPr>
          <w:szCs w:val="22"/>
        </w:rPr>
        <w:t>op an</w:t>
      </w:r>
      <w:r w:rsidRPr="002F09CF">
        <w:rPr>
          <w:spacing w:val="-2"/>
          <w:szCs w:val="22"/>
        </w:rPr>
        <w:t xml:space="preserve"> </w:t>
      </w:r>
      <w:r w:rsidRPr="002F09CF">
        <w:rPr>
          <w:spacing w:val="-1"/>
          <w:szCs w:val="22"/>
        </w:rPr>
        <w:t>AN</w:t>
      </w:r>
      <w:r w:rsidRPr="002F09CF">
        <w:rPr>
          <w:szCs w:val="22"/>
        </w:rPr>
        <w:t>C</w:t>
      </w:r>
      <w:r w:rsidRPr="002F09CF">
        <w:rPr>
          <w:spacing w:val="-1"/>
          <w:szCs w:val="22"/>
        </w:rPr>
        <w:t xml:space="preserve"> </w:t>
      </w:r>
      <w:r w:rsidRPr="002F09CF">
        <w:rPr>
          <w:szCs w:val="22"/>
        </w:rPr>
        <w:t>&lt; 1 x 1</w:t>
      </w:r>
      <w:r w:rsidRPr="002F09CF">
        <w:rPr>
          <w:spacing w:val="1"/>
          <w:szCs w:val="22"/>
        </w:rPr>
        <w:t>0</w:t>
      </w:r>
      <w:r w:rsidRPr="002F09CF">
        <w:rPr>
          <w:position w:val="8"/>
          <w:sz w:val="14"/>
          <w:szCs w:val="14"/>
        </w:rPr>
        <w:t>9</w:t>
      </w:r>
      <w:r w:rsidRPr="002F09CF">
        <w:rPr>
          <w:spacing w:val="1"/>
          <w:szCs w:val="22"/>
        </w:rPr>
        <w:t>/</w:t>
      </w:r>
      <w:r w:rsidRPr="002F09CF">
        <w:rPr>
          <w:szCs w:val="22"/>
        </w:rPr>
        <w:t>L or</w:t>
      </w:r>
      <w:r w:rsidRPr="002F09CF">
        <w:rPr>
          <w:spacing w:val="-1"/>
          <w:szCs w:val="22"/>
        </w:rPr>
        <w:t xml:space="preserve"> </w:t>
      </w:r>
      <w:r w:rsidRPr="002F09CF">
        <w:rPr>
          <w:szCs w:val="22"/>
        </w:rPr>
        <w:t>a</w:t>
      </w:r>
      <w:r w:rsidRPr="002F09CF">
        <w:rPr>
          <w:spacing w:val="1"/>
          <w:szCs w:val="22"/>
        </w:rPr>
        <w:t xml:space="preserve"> </w:t>
      </w:r>
      <w:r w:rsidRPr="002F09CF">
        <w:rPr>
          <w:szCs w:val="22"/>
        </w:rPr>
        <w:t>p</w:t>
      </w:r>
      <w:r w:rsidRPr="002F09CF">
        <w:rPr>
          <w:spacing w:val="-1"/>
          <w:szCs w:val="22"/>
        </w:rPr>
        <w:t>l</w:t>
      </w:r>
      <w:r w:rsidRPr="002F09CF">
        <w:rPr>
          <w:szCs w:val="22"/>
        </w:rPr>
        <w:t>a</w:t>
      </w:r>
      <w:r w:rsidRPr="002F09CF">
        <w:rPr>
          <w:spacing w:val="-1"/>
          <w:szCs w:val="22"/>
        </w:rPr>
        <w:t>t</w:t>
      </w:r>
      <w:r w:rsidRPr="002F09CF">
        <w:rPr>
          <w:szCs w:val="22"/>
        </w:rPr>
        <w:t>e</w:t>
      </w:r>
      <w:r w:rsidRPr="002F09CF">
        <w:rPr>
          <w:spacing w:val="1"/>
          <w:szCs w:val="22"/>
        </w:rPr>
        <w:t>l</w:t>
      </w:r>
      <w:r w:rsidRPr="002F09CF">
        <w:rPr>
          <w:spacing w:val="-2"/>
          <w:szCs w:val="22"/>
        </w:rPr>
        <w:t>e</w:t>
      </w:r>
      <w:r w:rsidRPr="002F09CF">
        <w:rPr>
          <w:szCs w:val="22"/>
        </w:rPr>
        <w:t>t</w:t>
      </w:r>
      <w:r>
        <w:rPr>
          <w:spacing w:val="1"/>
          <w:szCs w:val="22"/>
        </w:rPr>
        <w:t xml:space="preserve"> </w:t>
      </w:r>
      <w:r>
        <w:rPr>
          <w:szCs w:val="22"/>
        </w:rPr>
        <w:t>c</w:t>
      </w:r>
      <w:r>
        <w:rPr>
          <w:spacing w:val="-2"/>
          <w:szCs w:val="22"/>
        </w:rPr>
        <w:t>o</w:t>
      </w:r>
      <w:r>
        <w:rPr>
          <w:szCs w:val="22"/>
        </w:rPr>
        <w:t>unt</w:t>
      </w:r>
      <w:r>
        <w:rPr>
          <w:spacing w:val="-1"/>
          <w:szCs w:val="22"/>
        </w:rPr>
        <w:t xml:space="preserve"> </w:t>
      </w:r>
      <w:r>
        <w:rPr>
          <w:szCs w:val="22"/>
        </w:rPr>
        <w:t>&lt; 50 x</w:t>
      </w:r>
      <w:r>
        <w:rPr>
          <w:spacing w:val="-2"/>
          <w:szCs w:val="22"/>
        </w:rPr>
        <w:t> </w:t>
      </w:r>
      <w:r>
        <w:rPr>
          <w:szCs w:val="22"/>
        </w:rPr>
        <w:t>10</w:t>
      </w:r>
      <w:r>
        <w:rPr>
          <w:position w:val="8"/>
          <w:sz w:val="14"/>
          <w:szCs w:val="14"/>
        </w:rPr>
        <w:t>3</w:t>
      </w:r>
      <w:r>
        <w:rPr>
          <w:spacing w:val="1"/>
          <w:szCs w:val="22"/>
        </w:rPr>
        <w:t>/</w:t>
      </w:r>
      <w:r>
        <w:rPr>
          <w:spacing w:val="-1"/>
          <w:szCs w:val="22"/>
        </w:rPr>
        <w:t>μL</w:t>
      </w:r>
      <w:r>
        <w:rPr>
          <w:szCs w:val="22"/>
        </w:rPr>
        <w:t>,</w:t>
      </w:r>
      <w:r>
        <w:t xml:space="preserve"> </w:t>
      </w:r>
      <w:r>
        <w:rPr>
          <w:szCs w:val="22"/>
        </w:rPr>
        <w:t>ad</w:t>
      </w:r>
      <w:r>
        <w:rPr>
          <w:spacing w:val="-4"/>
          <w:szCs w:val="22"/>
        </w:rPr>
        <w:t>m</w:t>
      </w:r>
      <w:r>
        <w:rPr>
          <w:spacing w:val="1"/>
          <w:szCs w:val="22"/>
        </w:rPr>
        <w:t>i</w:t>
      </w:r>
      <w:r>
        <w:rPr>
          <w:szCs w:val="22"/>
        </w:rPr>
        <w:t>n</w:t>
      </w:r>
      <w:r>
        <w:rPr>
          <w:spacing w:val="1"/>
          <w:szCs w:val="22"/>
        </w:rPr>
        <w:t>is</w:t>
      </w:r>
      <w:r>
        <w:rPr>
          <w:spacing w:val="-1"/>
          <w:szCs w:val="22"/>
        </w:rPr>
        <w:t>t</w:t>
      </w:r>
      <w:r>
        <w:rPr>
          <w:spacing w:val="1"/>
          <w:szCs w:val="22"/>
        </w:rPr>
        <w:t>r</w:t>
      </w:r>
      <w:r>
        <w:rPr>
          <w:spacing w:val="-2"/>
          <w:szCs w:val="22"/>
        </w:rPr>
        <w:t>a</w:t>
      </w:r>
      <w:r>
        <w:rPr>
          <w:spacing w:val="1"/>
          <w:szCs w:val="22"/>
        </w:rPr>
        <w:t>ti</w:t>
      </w:r>
      <w:r>
        <w:rPr>
          <w:szCs w:val="22"/>
        </w:rPr>
        <w:t>on</w:t>
      </w:r>
      <w:r>
        <w:rPr>
          <w:spacing w:val="-2"/>
          <w:szCs w:val="22"/>
        </w:rPr>
        <w:t xml:space="preserve"> </w:t>
      </w:r>
      <w:r>
        <w:rPr>
          <w:szCs w:val="22"/>
        </w:rPr>
        <w:t>of</w:t>
      </w:r>
      <w:r>
        <w:rPr>
          <w:spacing w:val="-1"/>
          <w:szCs w:val="22"/>
        </w:rPr>
        <w:t xml:space="preserve"> </w:t>
      </w:r>
      <w:r>
        <w:rPr>
          <w:spacing w:val="1"/>
          <w:szCs w:val="22"/>
        </w:rPr>
        <w:t>t</w:t>
      </w:r>
      <w:r>
        <w:rPr>
          <w:spacing w:val="-2"/>
          <w:szCs w:val="22"/>
        </w:rPr>
        <w:t>r</w:t>
      </w:r>
      <w:r>
        <w:rPr>
          <w:szCs w:val="22"/>
        </w:rPr>
        <w:t>ea</w:t>
      </w:r>
      <w:r>
        <w:rPr>
          <w:spacing w:val="1"/>
          <w:szCs w:val="22"/>
        </w:rPr>
        <w:t>t</w:t>
      </w:r>
      <w:r>
        <w:rPr>
          <w:spacing w:val="-4"/>
          <w:szCs w:val="22"/>
        </w:rPr>
        <w:t>m</w:t>
      </w:r>
      <w:r>
        <w:rPr>
          <w:szCs w:val="22"/>
        </w:rPr>
        <w:t>ent</w:t>
      </w:r>
      <w:r>
        <w:rPr>
          <w:spacing w:val="-1"/>
          <w:szCs w:val="22"/>
        </w:rPr>
        <w:t xml:space="preserve"> </w:t>
      </w:r>
      <w:r>
        <w:rPr>
          <w:spacing w:val="1"/>
          <w:szCs w:val="22"/>
        </w:rPr>
        <w:t>i</w:t>
      </w:r>
      <w:r>
        <w:rPr>
          <w:szCs w:val="22"/>
        </w:rPr>
        <w:t>s</w:t>
      </w:r>
      <w:r>
        <w:rPr>
          <w:spacing w:val="1"/>
          <w:szCs w:val="22"/>
        </w:rPr>
        <w:t xml:space="preserve"> </w:t>
      </w:r>
      <w:r>
        <w:rPr>
          <w:szCs w:val="22"/>
        </w:rPr>
        <w:t>n</w:t>
      </w:r>
      <w:r>
        <w:rPr>
          <w:spacing w:val="-2"/>
          <w:szCs w:val="22"/>
        </w:rPr>
        <w:t>o</w:t>
      </w:r>
      <w:r>
        <w:rPr>
          <w:szCs w:val="22"/>
        </w:rPr>
        <w:t>t</w:t>
      </w:r>
      <w:r>
        <w:rPr>
          <w:spacing w:val="1"/>
          <w:szCs w:val="22"/>
        </w:rPr>
        <w:t xml:space="preserve"> </w:t>
      </w:r>
      <w:r>
        <w:rPr>
          <w:spacing w:val="-2"/>
          <w:szCs w:val="22"/>
        </w:rPr>
        <w:t>r</w:t>
      </w:r>
      <w:r>
        <w:rPr>
          <w:szCs w:val="22"/>
        </w:rPr>
        <w:t>eco</w:t>
      </w:r>
      <w:r>
        <w:rPr>
          <w:spacing w:val="-4"/>
          <w:szCs w:val="22"/>
        </w:rPr>
        <w:t>mm</w:t>
      </w:r>
      <w:r>
        <w:rPr>
          <w:szCs w:val="22"/>
        </w:rPr>
        <w:t xml:space="preserve">ended. </w:t>
      </w:r>
      <w:r>
        <w:rPr>
          <w:spacing w:val="-1"/>
          <w:szCs w:val="22"/>
        </w:rPr>
        <w:t>N</w:t>
      </w:r>
      <w:r>
        <w:rPr>
          <w:szCs w:val="22"/>
        </w:rPr>
        <w:t>eu</w:t>
      </w:r>
      <w:r>
        <w:rPr>
          <w:spacing w:val="1"/>
          <w:szCs w:val="22"/>
        </w:rPr>
        <w:t>t</w:t>
      </w:r>
      <w:r>
        <w:rPr>
          <w:spacing w:val="-2"/>
          <w:szCs w:val="22"/>
        </w:rPr>
        <w:t>r</w:t>
      </w:r>
      <w:r>
        <w:rPr>
          <w:szCs w:val="22"/>
        </w:rPr>
        <w:t>oph</w:t>
      </w:r>
      <w:r>
        <w:rPr>
          <w:spacing w:val="-1"/>
          <w:szCs w:val="22"/>
        </w:rPr>
        <w:t>i</w:t>
      </w:r>
      <w:r>
        <w:rPr>
          <w:szCs w:val="22"/>
        </w:rPr>
        <w:t>l</w:t>
      </w:r>
      <w:r>
        <w:rPr>
          <w:spacing w:val="1"/>
          <w:szCs w:val="22"/>
        </w:rPr>
        <w:t xml:space="preserve"> </w:t>
      </w:r>
      <w:r>
        <w:rPr>
          <w:szCs w:val="22"/>
        </w:rPr>
        <w:t>and</w:t>
      </w:r>
      <w:r>
        <w:rPr>
          <w:spacing w:val="-2"/>
          <w:szCs w:val="22"/>
        </w:rPr>
        <w:t xml:space="preserve"> </w:t>
      </w:r>
      <w:r>
        <w:rPr>
          <w:szCs w:val="22"/>
        </w:rPr>
        <w:t>p</w:t>
      </w:r>
      <w:r>
        <w:rPr>
          <w:spacing w:val="1"/>
          <w:szCs w:val="22"/>
        </w:rPr>
        <w:t>l</w:t>
      </w:r>
      <w:r>
        <w:rPr>
          <w:spacing w:val="-2"/>
          <w:szCs w:val="22"/>
        </w:rPr>
        <w:t>a</w:t>
      </w:r>
      <w:r>
        <w:rPr>
          <w:spacing w:val="1"/>
          <w:szCs w:val="22"/>
        </w:rPr>
        <w:t>t</w:t>
      </w:r>
      <w:r>
        <w:rPr>
          <w:spacing w:val="-2"/>
          <w:szCs w:val="22"/>
        </w:rPr>
        <w:t>e</w:t>
      </w:r>
      <w:r>
        <w:rPr>
          <w:spacing w:val="1"/>
          <w:szCs w:val="22"/>
        </w:rPr>
        <w:t>l</w:t>
      </w:r>
      <w:r>
        <w:rPr>
          <w:spacing w:val="-2"/>
          <w:szCs w:val="22"/>
        </w:rPr>
        <w:t>e</w:t>
      </w:r>
      <w:r>
        <w:rPr>
          <w:szCs w:val="22"/>
        </w:rPr>
        <w:t>t</w:t>
      </w:r>
      <w:r>
        <w:rPr>
          <w:spacing w:val="1"/>
          <w:szCs w:val="22"/>
        </w:rPr>
        <w:t xml:space="preserve"> </w:t>
      </w:r>
      <w:r>
        <w:rPr>
          <w:szCs w:val="22"/>
        </w:rPr>
        <w:t>cou</w:t>
      </w:r>
      <w:r>
        <w:rPr>
          <w:spacing w:val="-2"/>
          <w:szCs w:val="22"/>
        </w:rPr>
        <w:t>n</w:t>
      </w:r>
      <w:r>
        <w:rPr>
          <w:spacing w:val="1"/>
          <w:szCs w:val="22"/>
        </w:rPr>
        <w:t>t</w:t>
      </w:r>
      <w:r>
        <w:rPr>
          <w:szCs w:val="22"/>
        </w:rPr>
        <w:t>s</w:t>
      </w:r>
      <w:r>
        <w:rPr>
          <w:spacing w:val="-2"/>
          <w:szCs w:val="22"/>
        </w:rPr>
        <w:t xml:space="preserve"> </w:t>
      </w:r>
      <w:r>
        <w:rPr>
          <w:spacing w:val="1"/>
          <w:szCs w:val="22"/>
        </w:rPr>
        <w:t>s</w:t>
      </w:r>
      <w:r>
        <w:rPr>
          <w:spacing w:val="-2"/>
          <w:szCs w:val="22"/>
        </w:rPr>
        <w:t>h</w:t>
      </w:r>
      <w:r>
        <w:rPr>
          <w:szCs w:val="22"/>
        </w:rPr>
        <w:t>ou</w:t>
      </w:r>
      <w:r>
        <w:rPr>
          <w:spacing w:val="1"/>
          <w:szCs w:val="22"/>
        </w:rPr>
        <w:t>l</w:t>
      </w:r>
      <w:r>
        <w:rPr>
          <w:szCs w:val="22"/>
        </w:rPr>
        <w:t xml:space="preserve">d </w:t>
      </w:r>
      <w:r>
        <w:rPr>
          <w:spacing w:val="-2"/>
          <w:szCs w:val="22"/>
        </w:rPr>
        <w:t>b</w:t>
      </w:r>
      <w:r>
        <w:rPr>
          <w:szCs w:val="22"/>
        </w:rPr>
        <w:t xml:space="preserve">e </w:t>
      </w:r>
      <w:r>
        <w:rPr>
          <w:spacing w:val="-4"/>
          <w:szCs w:val="22"/>
        </w:rPr>
        <w:t>m</w:t>
      </w:r>
      <w:r>
        <w:rPr>
          <w:szCs w:val="22"/>
        </w:rPr>
        <w:t>on</w:t>
      </w:r>
      <w:r>
        <w:rPr>
          <w:spacing w:val="1"/>
          <w:szCs w:val="22"/>
        </w:rPr>
        <w:t>it</w:t>
      </w:r>
      <w:r>
        <w:rPr>
          <w:szCs w:val="22"/>
        </w:rPr>
        <w:t>o</w:t>
      </w:r>
      <w:r>
        <w:rPr>
          <w:spacing w:val="-2"/>
          <w:szCs w:val="22"/>
        </w:rPr>
        <w:t>r</w:t>
      </w:r>
      <w:r>
        <w:rPr>
          <w:szCs w:val="22"/>
        </w:rPr>
        <w:t>ed acc</w:t>
      </w:r>
      <w:r>
        <w:rPr>
          <w:spacing w:val="-2"/>
          <w:szCs w:val="22"/>
        </w:rPr>
        <w:t>o</w:t>
      </w:r>
      <w:r>
        <w:rPr>
          <w:spacing w:val="1"/>
          <w:szCs w:val="22"/>
        </w:rPr>
        <w:t>r</w:t>
      </w:r>
      <w:r>
        <w:rPr>
          <w:szCs w:val="22"/>
        </w:rPr>
        <w:t>d</w:t>
      </w:r>
      <w:r>
        <w:rPr>
          <w:spacing w:val="1"/>
          <w:szCs w:val="22"/>
        </w:rPr>
        <w:t>i</w:t>
      </w:r>
      <w:r>
        <w:rPr>
          <w:szCs w:val="22"/>
        </w:rPr>
        <w:t>ng</w:t>
      </w:r>
      <w:r>
        <w:rPr>
          <w:spacing w:val="-2"/>
          <w:szCs w:val="22"/>
        </w:rPr>
        <w:t xml:space="preserve"> </w:t>
      </w:r>
      <w:r>
        <w:rPr>
          <w:spacing w:val="1"/>
          <w:szCs w:val="22"/>
        </w:rPr>
        <w:t>t</w:t>
      </w:r>
      <w:r>
        <w:rPr>
          <w:szCs w:val="22"/>
        </w:rPr>
        <w:t>o</w:t>
      </w:r>
      <w:r>
        <w:rPr>
          <w:spacing w:val="-2"/>
          <w:szCs w:val="22"/>
        </w:rPr>
        <w:t xml:space="preserve"> </w:t>
      </w:r>
      <w:r>
        <w:rPr>
          <w:szCs w:val="22"/>
        </w:rPr>
        <w:t>cu</w:t>
      </w:r>
      <w:r>
        <w:rPr>
          <w:spacing w:val="-2"/>
          <w:szCs w:val="22"/>
        </w:rPr>
        <w:t>r</w:t>
      </w:r>
      <w:r>
        <w:rPr>
          <w:spacing w:val="1"/>
          <w:szCs w:val="22"/>
        </w:rPr>
        <w:t>r</w:t>
      </w:r>
      <w:r>
        <w:rPr>
          <w:szCs w:val="22"/>
        </w:rPr>
        <w:t>e</w:t>
      </w:r>
      <w:r>
        <w:rPr>
          <w:spacing w:val="-2"/>
          <w:szCs w:val="22"/>
        </w:rPr>
        <w:t>n</w:t>
      </w:r>
      <w:r>
        <w:rPr>
          <w:szCs w:val="22"/>
        </w:rPr>
        <w:t>t</w:t>
      </w:r>
      <w:r>
        <w:rPr>
          <w:spacing w:val="1"/>
          <w:szCs w:val="22"/>
        </w:rPr>
        <w:t xml:space="preserve"> </w:t>
      </w:r>
      <w:r>
        <w:rPr>
          <w:spacing w:val="-2"/>
          <w:szCs w:val="22"/>
        </w:rPr>
        <w:t>s</w:t>
      </w:r>
      <w:r>
        <w:rPr>
          <w:spacing w:val="1"/>
          <w:szCs w:val="22"/>
        </w:rPr>
        <w:t>t</w:t>
      </w:r>
      <w:r>
        <w:rPr>
          <w:szCs w:val="22"/>
        </w:rPr>
        <w:t>an</w:t>
      </w:r>
      <w:r>
        <w:rPr>
          <w:spacing w:val="-2"/>
          <w:szCs w:val="22"/>
        </w:rPr>
        <w:t>da</w:t>
      </w:r>
      <w:r>
        <w:rPr>
          <w:spacing w:val="1"/>
          <w:szCs w:val="22"/>
        </w:rPr>
        <w:t>r</w:t>
      </w:r>
      <w:r>
        <w:rPr>
          <w:szCs w:val="22"/>
        </w:rPr>
        <w:t xml:space="preserve">d </w:t>
      </w:r>
      <w:r>
        <w:rPr>
          <w:spacing w:val="-2"/>
          <w:szCs w:val="22"/>
        </w:rPr>
        <w:t>c</w:t>
      </w:r>
      <w:r>
        <w:rPr>
          <w:spacing w:val="1"/>
          <w:szCs w:val="22"/>
        </w:rPr>
        <w:t>li</w:t>
      </w:r>
      <w:r>
        <w:rPr>
          <w:spacing w:val="-2"/>
          <w:szCs w:val="22"/>
        </w:rPr>
        <w:t>n</w:t>
      </w:r>
      <w:r>
        <w:rPr>
          <w:spacing w:val="1"/>
          <w:szCs w:val="22"/>
        </w:rPr>
        <w:t>i</w:t>
      </w:r>
      <w:r>
        <w:rPr>
          <w:szCs w:val="22"/>
        </w:rPr>
        <w:t>c</w:t>
      </w:r>
      <w:r>
        <w:rPr>
          <w:spacing w:val="-2"/>
          <w:szCs w:val="22"/>
        </w:rPr>
        <w:t>a</w:t>
      </w:r>
      <w:r>
        <w:rPr>
          <w:szCs w:val="22"/>
        </w:rPr>
        <w:t>l</w:t>
      </w:r>
      <w:r>
        <w:rPr>
          <w:spacing w:val="1"/>
          <w:szCs w:val="22"/>
        </w:rPr>
        <w:t xml:space="preserve"> </w:t>
      </w:r>
      <w:r>
        <w:rPr>
          <w:spacing w:val="-2"/>
          <w:szCs w:val="22"/>
        </w:rPr>
        <w:t>p</w:t>
      </w:r>
      <w:r>
        <w:rPr>
          <w:spacing w:val="1"/>
          <w:szCs w:val="22"/>
        </w:rPr>
        <w:t>r</w:t>
      </w:r>
      <w:r>
        <w:rPr>
          <w:szCs w:val="22"/>
        </w:rPr>
        <w:t>a</w:t>
      </w:r>
      <w:r>
        <w:rPr>
          <w:spacing w:val="-2"/>
          <w:szCs w:val="22"/>
        </w:rPr>
        <w:t>c</w:t>
      </w:r>
      <w:r>
        <w:rPr>
          <w:spacing w:val="1"/>
          <w:szCs w:val="22"/>
        </w:rPr>
        <w:t>t</w:t>
      </w:r>
      <w:r>
        <w:rPr>
          <w:spacing w:val="-1"/>
          <w:szCs w:val="22"/>
        </w:rPr>
        <w:t>i</w:t>
      </w:r>
      <w:r>
        <w:rPr>
          <w:szCs w:val="22"/>
        </w:rPr>
        <w:t>ces,</w:t>
      </w:r>
      <w:r>
        <w:rPr>
          <w:spacing w:val="-2"/>
          <w:szCs w:val="22"/>
        </w:rPr>
        <w:t xml:space="preserve"> </w:t>
      </w:r>
      <w:r>
        <w:rPr>
          <w:szCs w:val="22"/>
        </w:rPr>
        <w:t>see</w:t>
      </w:r>
      <w:r>
        <w:rPr>
          <w:spacing w:val="-2"/>
          <w:szCs w:val="22"/>
        </w:rPr>
        <w:t xml:space="preserve"> </w:t>
      </w:r>
      <w:r>
        <w:rPr>
          <w:szCs w:val="22"/>
        </w:rPr>
        <w:t>se</w:t>
      </w:r>
      <w:r>
        <w:rPr>
          <w:spacing w:val="-2"/>
          <w:szCs w:val="22"/>
        </w:rPr>
        <w:t>c</w:t>
      </w:r>
      <w:r>
        <w:rPr>
          <w:spacing w:val="1"/>
          <w:szCs w:val="22"/>
        </w:rPr>
        <w:t>ti</w:t>
      </w:r>
      <w:r>
        <w:rPr>
          <w:szCs w:val="22"/>
        </w:rPr>
        <w:t>on</w:t>
      </w:r>
      <w:r>
        <w:rPr>
          <w:spacing w:val="-2"/>
          <w:szCs w:val="22"/>
        </w:rPr>
        <w:t xml:space="preserve"> </w:t>
      </w:r>
      <w:r>
        <w:rPr>
          <w:szCs w:val="22"/>
        </w:rPr>
        <w:t>4.</w:t>
      </w:r>
      <w:r>
        <w:rPr>
          <w:spacing w:val="-1"/>
          <w:szCs w:val="22"/>
        </w:rPr>
        <w:t>2</w:t>
      </w:r>
      <w:r>
        <w:rPr>
          <w:szCs w:val="22"/>
        </w:rPr>
        <w:t>.</w:t>
      </w:r>
    </w:p>
    <w:p w14:paraId="40315251" w14:textId="77777777" w:rsidR="00C31491" w:rsidRPr="002161BA" w:rsidRDefault="00C31491" w:rsidP="000A3877">
      <w:pPr>
        <w:pStyle w:val="KeinLeerraum"/>
      </w:pPr>
    </w:p>
    <w:p w14:paraId="3F2FCDDC" w14:textId="77777777" w:rsidR="00C31491" w:rsidRDefault="00C31491" w:rsidP="000A3877">
      <w:pPr>
        <w:spacing w:line="240" w:lineRule="auto"/>
        <w:ind w:right="-1"/>
      </w:pPr>
      <w:r>
        <w:rPr>
          <w:szCs w:val="22"/>
          <w:u w:val="single" w:color="000000"/>
        </w:rPr>
        <w:t>Paed</w:t>
      </w:r>
      <w:r>
        <w:rPr>
          <w:spacing w:val="-1"/>
          <w:szCs w:val="22"/>
          <w:u w:val="single" w:color="000000"/>
        </w:rPr>
        <w:t>i</w:t>
      </w:r>
      <w:r>
        <w:rPr>
          <w:szCs w:val="22"/>
          <w:u w:val="single" w:color="000000"/>
        </w:rPr>
        <w:t>a</w:t>
      </w:r>
      <w:r>
        <w:rPr>
          <w:spacing w:val="-1"/>
          <w:szCs w:val="22"/>
          <w:u w:val="single" w:color="000000"/>
        </w:rPr>
        <w:t>t</w:t>
      </w:r>
      <w:r>
        <w:rPr>
          <w:spacing w:val="1"/>
          <w:szCs w:val="22"/>
          <w:u w:val="single" w:color="000000"/>
        </w:rPr>
        <w:t>ri</w:t>
      </w:r>
      <w:r>
        <w:rPr>
          <w:szCs w:val="22"/>
          <w:u w:val="single" w:color="000000"/>
        </w:rPr>
        <w:t>c</w:t>
      </w:r>
      <w:r>
        <w:rPr>
          <w:spacing w:val="-2"/>
          <w:szCs w:val="22"/>
          <w:u w:val="single" w:color="000000"/>
        </w:rPr>
        <w:t xml:space="preserve"> </w:t>
      </w:r>
      <w:r>
        <w:rPr>
          <w:szCs w:val="22"/>
          <w:u w:val="single" w:color="000000"/>
        </w:rPr>
        <w:t>pop</w:t>
      </w:r>
      <w:r>
        <w:rPr>
          <w:spacing w:val="-2"/>
          <w:szCs w:val="22"/>
          <w:u w:val="single" w:color="000000"/>
        </w:rPr>
        <w:t>u</w:t>
      </w:r>
      <w:r>
        <w:rPr>
          <w:spacing w:val="1"/>
          <w:szCs w:val="22"/>
          <w:u w:val="single" w:color="000000"/>
        </w:rPr>
        <w:t>l</w:t>
      </w:r>
      <w:r>
        <w:rPr>
          <w:spacing w:val="-2"/>
          <w:szCs w:val="22"/>
          <w:u w:val="single" w:color="000000"/>
        </w:rPr>
        <w:t>a</w:t>
      </w:r>
      <w:r>
        <w:rPr>
          <w:spacing w:val="1"/>
          <w:szCs w:val="22"/>
          <w:u w:val="single" w:color="000000"/>
        </w:rPr>
        <w:t>ti</w:t>
      </w:r>
      <w:r>
        <w:rPr>
          <w:szCs w:val="22"/>
          <w:u w:val="single" w:color="000000"/>
        </w:rPr>
        <w:t>on</w:t>
      </w:r>
    </w:p>
    <w:p w14:paraId="27F941FF" w14:textId="77777777" w:rsidR="00C31491" w:rsidRDefault="00C31491" w:rsidP="000A3877">
      <w:pPr>
        <w:spacing w:before="11" w:line="240" w:lineRule="exact"/>
        <w:ind w:right="-1"/>
        <w:rPr>
          <w:sz w:val="24"/>
          <w:szCs w:val="24"/>
        </w:rPr>
      </w:pPr>
    </w:p>
    <w:p w14:paraId="20659BA5" w14:textId="77777777" w:rsidR="00C31491" w:rsidRDefault="00C31491" w:rsidP="000A3877">
      <w:pPr>
        <w:spacing w:line="240" w:lineRule="auto"/>
        <w:ind w:right="-1"/>
      </w:pPr>
      <w:r>
        <w:rPr>
          <w:i/>
          <w:szCs w:val="22"/>
        </w:rPr>
        <w:t>sJ</w:t>
      </w:r>
      <w:r>
        <w:rPr>
          <w:i/>
          <w:spacing w:val="1"/>
          <w:szCs w:val="22"/>
        </w:rPr>
        <w:t>I</w:t>
      </w:r>
      <w:r>
        <w:rPr>
          <w:i/>
          <w:szCs w:val="22"/>
        </w:rPr>
        <w:t xml:space="preserve">A </w:t>
      </w:r>
      <w:r>
        <w:rPr>
          <w:i/>
          <w:spacing w:val="-1"/>
          <w:szCs w:val="22"/>
        </w:rPr>
        <w:t>p</w:t>
      </w:r>
      <w:r>
        <w:rPr>
          <w:i/>
          <w:spacing w:val="-2"/>
          <w:szCs w:val="22"/>
        </w:rPr>
        <w:t>a</w:t>
      </w:r>
      <w:r>
        <w:rPr>
          <w:i/>
          <w:spacing w:val="1"/>
          <w:szCs w:val="22"/>
        </w:rPr>
        <w:t>t</w:t>
      </w:r>
      <w:r>
        <w:rPr>
          <w:i/>
          <w:spacing w:val="-1"/>
          <w:szCs w:val="22"/>
        </w:rPr>
        <w:t>i</w:t>
      </w:r>
      <w:r>
        <w:rPr>
          <w:i/>
          <w:szCs w:val="22"/>
        </w:rPr>
        <w:t>en</w:t>
      </w:r>
      <w:r>
        <w:rPr>
          <w:i/>
          <w:spacing w:val="-1"/>
          <w:szCs w:val="22"/>
        </w:rPr>
        <w:t>t</w:t>
      </w:r>
      <w:r>
        <w:rPr>
          <w:i/>
          <w:szCs w:val="22"/>
        </w:rPr>
        <w:t>s</w:t>
      </w:r>
    </w:p>
    <w:p w14:paraId="7510D1C5" w14:textId="77777777" w:rsidR="00C31491" w:rsidRDefault="00C31491" w:rsidP="000A3877">
      <w:pPr>
        <w:spacing w:before="1" w:line="240" w:lineRule="auto"/>
        <w:ind w:right="-1"/>
        <w:rPr>
          <w:szCs w:val="22"/>
        </w:rPr>
      </w:pPr>
      <w:r>
        <w:rPr>
          <w:szCs w:val="22"/>
        </w:rPr>
        <w:t>Ma</w:t>
      </w:r>
      <w:r>
        <w:rPr>
          <w:spacing w:val="-2"/>
          <w:szCs w:val="22"/>
        </w:rPr>
        <w:t>c</w:t>
      </w:r>
      <w:r>
        <w:rPr>
          <w:spacing w:val="1"/>
          <w:szCs w:val="22"/>
        </w:rPr>
        <w:t>r</w:t>
      </w:r>
      <w:r>
        <w:rPr>
          <w:szCs w:val="22"/>
        </w:rPr>
        <w:t>opha</w:t>
      </w:r>
      <w:r>
        <w:rPr>
          <w:spacing w:val="-2"/>
          <w:szCs w:val="22"/>
        </w:rPr>
        <w:t>g</w:t>
      </w:r>
      <w:r>
        <w:rPr>
          <w:szCs w:val="22"/>
        </w:rPr>
        <w:t>e</w:t>
      </w:r>
      <w:r>
        <w:rPr>
          <w:spacing w:val="1"/>
          <w:szCs w:val="22"/>
        </w:rPr>
        <w:t xml:space="preserve"> </w:t>
      </w:r>
      <w:r>
        <w:rPr>
          <w:spacing w:val="-2"/>
          <w:szCs w:val="22"/>
        </w:rPr>
        <w:t>a</w:t>
      </w:r>
      <w:r>
        <w:rPr>
          <w:szCs w:val="22"/>
        </w:rPr>
        <w:t>c</w:t>
      </w:r>
      <w:r>
        <w:rPr>
          <w:spacing w:val="-1"/>
          <w:szCs w:val="22"/>
        </w:rPr>
        <w:t>t</w:t>
      </w:r>
      <w:r>
        <w:rPr>
          <w:spacing w:val="1"/>
          <w:szCs w:val="22"/>
        </w:rPr>
        <w:t>i</w:t>
      </w:r>
      <w:r>
        <w:rPr>
          <w:spacing w:val="-2"/>
          <w:szCs w:val="22"/>
        </w:rPr>
        <w:t>v</w:t>
      </w:r>
      <w:r>
        <w:rPr>
          <w:szCs w:val="22"/>
        </w:rPr>
        <w:t>a</w:t>
      </w:r>
      <w:r>
        <w:rPr>
          <w:spacing w:val="1"/>
          <w:szCs w:val="22"/>
        </w:rPr>
        <w:t>ti</w:t>
      </w:r>
      <w:r>
        <w:rPr>
          <w:szCs w:val="22"/>
        </w:rPr>
        <w:t>on</w:t>
      </w:r>
      <w:r>
        <w:rPr>
          <w:spacing w:val="-2"/>
          <w:szCs w:val="22"/>
        </w:rPr>
        <w:t xml:space="preserve"> </w:t>
      </w:r>
      <w:r>
        <w:rPr>
          <w:szCs w:val="22"/>
        </w:rPr>
        <w:t>s</w:t>
      </w:r>
      <w:r>
        <w:rPr>
          <w:spacing w:val="-2"/>
          <w:szCs w:val="22"/>
        </w:rPr>
        <w:t>y</w:t>
      </w:r>
      <w:r>
        <w:rPr>
          <w:szCs w:val="22"/>
        </w:rPr>
        <w:t>nd</w:t>
      </w:r>
      <w:r>
        <w:rPr>
          <w:spacing w:val="1"/>
          <w:szCs w:val="22"/>
        </w:rPr>
        <w:t>r</w:t>
      </w:r>
      <w:r>
        <w:rPr>
          <w:szCs w:val="22"/>
        </w:rPr>
        <w:t>o</w:t>
      </w:r>
      <w:r>
        <w:rPr>
          <w:spacing w:val="-4"/>
          <w:szCs w:val="22"/>
        </w:rPr>
        <w:t>m</w:t>
      </w:r>
      <w:r>
        <w:rPr>
          <w:szCs w:val="22"/>
        </w:rPr>
        <w:t>e</w:t>
      </w:r>
      <w:r>
        <w:rPr>
          <w:spacing w:val="1"/>
          <w:szCs w:val="22"/>
        </w:rPr>
        <w:t xml:space="preserve"> (</w:t>
      </w:r>
      <w:r>
        <w:rPr>
          <w:szCs w:val="22"/>
        </w:rPr>
        <w:t>M</w:t>
      </w:r>
      <w:r>
        <w:rPr>
          <w:spacing w:val="-1"/>
          <w:szCs w:val="22"/>
        </w:rPr>
        <w:t>A</w:t>
      </w:r>
      <w:r>
        <w:rPr>
          <w:szCs w:val="22"/>
        </w:rPr>
        <w:t>S)</w:t>
      </w:r>
      <w:r>
        <w:rPr>
          <w:spacing w:val="-1"/>
          <w:szCs w:val="22"/>
        </w:rPr>
        <w:t xml:space="preserve"> </w:t>
      </w:r>
      <w:r>
        <w:rPr>
          <w:spacing w:val="1"/>
          <w:szCs w:val="22"/>
        </w:rPr>
        <w:t>i</w:t>
      </w:r>
      <w:r>
        <w:rPr>
          <w:szCs w:val="22"/>
        </w:rPr>
        <w:t>s</w:t>
      </w:r>
      <w:r>
        <w:rPr>
          <w:spacing w:val="1"/>
          <w:szCs w:val="22"/>
        </w:rPr>
        <w:t xml:space="preserve"> </w:t>
      </w:r>
      <w:r>
        <w:rPr>
          <w:szCs w:val="22"/>
        </w:rPr>
        <w:t>a</w:t>
      </w:r>
      <w:r>
        <w:rPr>
          <w:spacing w:val="-2"/>
          <w:szCs w:val="22"/>
        </w:rPr>
        <w:t xml:space="preserve"> </w:t>
      </w:r>
      <w:r>
        <w:rPr>
          <w:szCs w:val="22"/>
        </w:rPr>
        <w:t>s</w:t>
      </w:r>
      <w:r>
        <w:rPr>
          <w:spacing w:val="-2"/>
          <w:szCs w:val="22"/>
        </w:rPr>
        <w:t>e</w:t>
      </w:r>
      <w:r>
        <w:rPr>
          <w:spacing w:val="1"/>
          <w:szCs w:val="22"/>
        </w:rPr>
        <w:t>ri</w:t>
      </w:r>
      <w:r>
        <w:rPr>
          <w:szCs w:val="22"/>
        </w:rPr>
        <w:t>o</w:t>
      </w:r>
      <w:r>
        <w:rPr>
          <w:spacing w:val="-2"/>
          <w:szCs w:val="22"/>
        </w:rPr>
        <w:t>u</w:t>
      </w:r>
      <w:r>
        <w:rPr>
          <w:szCs w:val="22"/>
        </w:rPr>
        <w:t>s</w:t>
      </w:r>
      <w:r>
        <w:rPr>
          <w:spacing w:val="1"/>
          <w:szCs w:val="22"/>
        </w:rPr>
        <w:t xml:space="preserve"> </w:t>
      </w:r>
      <w:r>
        <w:rPr>
          <w:spacing w:val="-1"/>
          <w:szCs w:val="22"/>
        </w:rPr>
        <w:t>li</w:t>
      </w:r>
      <w:r>
        <w:rPr>
          <w:spacing w:val="1"/>
          <w:szCs w:val="22"/>
        </w:rPr>
        <w:t>f</w:t>
      </w:r>
      <w:r>
        <w:rPr>
          <w:szCs w:val="22"/>
        </w:rPr>
        <w:t>e</w:t>
      </w:r>
      <w:r>
        <w:rPr>
          <w:spacing w:val="-4"/>
          <w:szCs w:val="22"/>
        </w:rPr>
        <w:t>-</w:t>
      </w:r>
      <w:r>
        <w:rPr>
          <w:spacing w:val="1"/>
          <w:szCs w:val="22"/>
        </w:rPr>
        <w:t>t</w:t>
      </w:r>
      <w:r>
        <w:rPr>
          <w:szCs w:val="22"/>
        </w:rPr>
        <w:t>h</w:t>
      </w:r>
      <w:r>
        <w:rPr>
          <w:spacing w:val="1"/>
          <w:szCs w:val="22"/>
        </w:rPr>
        <w:t>r</w:t>
      </w:r>
      <w:r>
        <w:rPr>
          <w:szCs w:val="22"/>
        </w:rPr>
        <w:t>e</w:t>
      </w:r>
      <w:r>
        <w:rPr>
          <w:spacing w:val="-2"/>
          <w:szCs w:val="22"/>
        </w:rPr>
        <w:t>a</w:t>
      </w:r>
      <w:r>
        <w:rPr>
          <w:spacing w:val="1"/>
          <w:szCs w:val="22"/>
        </w:rPr>
        <w:t>t</w:t>
      </w:r>
      <w:r>
        <w:rPr>
          <w:szCs w:val="22"/>
        </w:rPr>
        <w:t>e</w:t>
      </w:r>
      <w:r>
        <w:rPr>
          <w:spacing w:val="-2"/>
          <w:szCs w:val="22"/>
        </w:rPr>
        <w:t>n</w:t>
      </w:r>
      <w:r>
        <w:rPr>
          <w:spacing w:val="1"/>
          <w:szCs w:val="22"/>
        </w:rPr>
        <w:t>i</w:t>
      </w:r>
      <w:r>
        <w:rPr>
          <w:szCs w:val="22"/>
        </w:rPr>
        <w:t>ng</w:t>
      </w:r>
      <w:r>
        <w:rPr>
          <w:spacing w:val="-2"/>
          <w:szCs w:val="22"/>
        </w:rPr>
        <w:t xml:space="preserve"> </w:t>
      </w:r>
      <w:r>
        <w:rPr>
          <w:szCs w:val="22"/>
        </w:rPr>
        <w:t>d</w:t>
      </w:r>
      <w:r>
        <w:rPr>
          <w:spacing w:val="1"/>
          <w:szCs w:val="22"/>
        </w:rPr>
        <w:t>is</w:t>
      </w:r>
      <w:r>
        <w:rPr>
          <w:spacing w:val="-2"/>
          <w:szCs w:val="22"/>
        </w:rPr>
        <w:t>o</w:t>
      </w:r>
      <w:r>
        <w:rPr>
          <w:spacing w:val="1"/>
          <w:szCs w:val="22"/>
        </w:rPr>
        <w:t>r</w:t>
      </w:r>
      <w:r>
        <w:rPr>
          <w:szCs w:val="22"/>
        </w:rPr>
        <w:t>d</w:t>
      </w:r>
      <w:r>
        <w:rPr>
          <w:spacing w:val="-2"/>
          <w:szCs w:val="22"/>
        </w:rPr>
        <w:t>e</w:t>
      </w:r>
      <w:r>
        <w:rPr>
          <w:szCs w:val="22"/>
        </w:rPr>
        <w:t>r</w:t>
      </w:r>
      <w:r>
        <w:rPr>
          <w:spacing w:val="1"/>
          <w:szCs w:val="22"/>
        </w:rPr>
        <w:t xml:space="preserve"> t</w:t>
      </w:r>
      <w:r>
        <w:rPr>
          <w:spacing w:val="-2"/>
          <w:szCs w:val="22"/>
        </w:rPr>
        <w:t>h</w:t>
      </w:r>
      <w:r>
        <w:rPr>
          <w:szCs w:val="22"/>
        </w:rPr>
        <w:t>at</w:t>
      </w:r>
      <w:r>
        <w:rPr>
          <w:spacing w:val="-1"/>
          <w:szCs w:val="22"/>
        </w:rPr>
        <w:t xml:space="preserve"> </w:t>
      </w:r>
      <w:r>
        <w:rPr>
          <w:spacing w:val="-4"/>
          <w:szCs w:val="22"/>
        </w:rPr>
        <w:t>m</w:t>
      </w:r>
      <w:r>
        <w:rPr>
          <w:spacing w:val="3"/>
          <w:szCs w:val="22"/>
        </w:rPr>
        <w:t>a</w:t>
      </w:r>
      <w:r>
        <w:rPr>
          <w:szCs w:val="22"/>
        </w:rPr>
        <w:t>y</w:t>
      </w:r>
      <w:r>
        <w:rPr>
          <w:spacing w:val="-2"/>
          <w:szCs w:val="22"/>
        </w:rPr>
        <w:t xml:space="preserve"> </w:t>
      </w:r>
      <w:r>
        <w:rPr>
          <w:szCs w:val="22"/>
        </w:rPr>
        <w:t>de</w:t>
      </w:r>
      <w:r>
        <w:rPr>
          <w:spacing w:val="-2"/>
          <w:szCs w:val="22"/>
        </w:rPr>
        <w:t>v</w:t>
      </w:r>
      <w:r>
        <w:rPr>
          <w:szCs w:val="22"/>
        </w:rPr>
        <w:t>e</w:t>
      </w:r>
      <w:r>
        <w:rPr>
          <w:spacing w:val="1"/>
          <w:szCs w:val="22"/>
        </w:rPr>
        <w:t>l</w:t>
      </w:r>
      <w:r>
        <w:rPr>
          <w:szCs w:val="22"/>
        </w:rPr>
        <w:t xml:space="preserve">op </w:t>
      </w:r>
      <w:r>
        <w:rPr>
          <w:spacing w:val="1"/>
          <w:szCs w:val="22"/>
        </w:rPr>
        <w:t>i</w:t>
      </w:r>
      <w:r>
        <w:rPr>
          <w:szCs w:val="22"/>
        </w:rPr>
        <w:t>n</w:t>
      </w:r>
      <w:r>
        <w:t xml:space="preserve"> </w:t>
      </w:r>
      <w:r>
        <w:rPr>
          <w:spacing w:val="-2"/>
          <w:szCs w:val="22"/>
        </w:rPr>
        <w:t>s</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ti</w:t>
      </w:r>
      <w:r>
        <w:rPr>
          <w:szCs w:val="22"/>
        </w:rPr>
        <w:t>e</w:t>
      </w:r>
      <w:r>
        <w:rPr>
          <w:spacing w:val="-2"/>
          <w:szCs w:val="22"/>
        </w:rPr>
        <w:t>n</w:t>
      </w:r>
      <w:r>
        <w:rPr>
          <w:spacing w:val="1"/>
          <w:szCs w:val="22"/>
        </w:rPr>
        <w:t>ts</w:t>
      </w:r>
      <w:r>
        <w:rPr>
          <w:szCs w:val="22"/>
        </w:rPr>
        <w:t xml:space="preserve">. </w:t>
      </w:r>
      <w:r>
        <w:rPr>
          <w:spacing w:val="-4"/>
          <w:szCs w:val="22"/>
        </w:rPr>
        <w:t>I</w:t>
      </w:r>
      <w:r>
        <w:rPr>
          <w:szCs w:val="22"/>
        </w:rPr>
        <w:t>n c</w:t>
      </w:r>
      <w:r>
        <w:rPr>
          <w:spacing w:val="1"/>
          <w:szCs w:val="22"/>
        </w:rPr>
        <w:t>li</w:t>
      </w:r>
      <w:r>
        <w:rPr>
          <w:spacing w:val="-2"/>
          <w:szCs w:val="22"/>
        </w:rPr>
        <w:t>n</w:t>
      </w:r>
      <w:r>
        <w:rPr>
          <w:spacing w:val="1"/>
          <w:szCs w:val="22"/>
        </w:rPr>
        <w:t>i</w:t>
      </w:r>
      <w:r>
        <w:rPr>
          <w:szCs w:val="22"/>
        </w:rPr>
        <w:t>c</w:t>
      </w:r>
      <w:r>
        <w:rPr>
          <w:spacing w:val="-2"/>
          <w:szCs w:val="22"/>
        </w:rPr>
        <w:t>a</w:t>
      </w:r>
      <w:r>
        <w:rPr>
          <w:szCs w:val="22"/>
        </w:rPr>
        <w:t>l</w:t>
      </w:r>
      <w:r>
        <w:rPr>
          <w:spacing w:val="-1"/>
          <w:szCs w:val="22"/>
        </w:rPr>
        <w:t xml:space="preserve"> studies</w:t>
      </w:r>
      <w:r>
        <w:rPr>
          <w:szCs w:val="22"/>
        </w:rPr>
        <w:t>,</w:t>
      </w:r>
      <w:r>
        <w:rPr>
          <w:spacing w:val="-3"/>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has</w:t>
      </w:r>
      <w:r>
        <w:rPr>
          <w:spacing w:val="1"/>
          <w:szCs w:val="22"/>
        </w:rPr>
        <w:t xml:space="preserve"> </w:t>
      </w:r>
      <w:r>
        <w:rPr>
          <w:szCs w:val="22"/>
        </w:rPr>
        <w:t>not</w:t>
      </w:r>
      <w:r>
        <w:rPr>
          <w:spacing w:val="-1"/>
          <w:szCs w:val="22"/>
        </w:rPr>
        <w:t xml:space="preserve"> </w:t>
      </w:r>
      <w:r>
        <w:rPr>
          <w:szCs w:val="22"/>
        </w:rPr>
        <w:t>be</w:t>
      </w:r>
      <w:r>
        <w:rPr>
          <w:spacing w:val="-2"/>
          <w:szCs w:val="22"/>
        </w:rPr>
        <w:t>e</w:t>
      </w:r>
      <w:r>
        <w:rPr>
          <w:szCs w:val="22"/>
        </w:rPr>
        <w:t>n s</w:t>
      </w:r>
      <w:r>
        <w:rPr>
          <w:spacing w:val="1"/>
          <w:szCs w:val="22"/>
        </w:rPr>
        <w:t>t</w:t>
      </w:r>
      <w:r>
        <w:rPr>
          <w:szCs w:val="22"/>
        </w:rPr>
        <w:t>u</w:t>
      </w:r>
      <w:r>
        <w:rPr>
          <w:spacing w:val="-2"/>
          <w:szCs w:val="22"/>
        </w:rPr>
        <w:t>d</w:t>
      </w:r>
      <w:r>
        <w:rPr>
          <w:spacing w:val="1"/>
          <w:szCs w:val="22"/>
        </w:rPr>
        <w:t>i</w:t>
      </w:r>
      <w:r>
        <w:rPr>
          <w:szCs w:val="22"/>
        </w:rPr>
        <w:t>ed</w:t>
      </w:r>
      <w:r>
        <w:rPr>
          <w:spacing w:val="-2"/>
          <w:szCs w:val="22"/>
        </w:rPr>
        <w:t xml:space="preserve"> </w:t>
      </w:r>
      <w:r>
        <w:rPr>
          <w:spacing w:val="1"/>
          <w:szCs w:val="22"/>
        </w:rPr>
        <w:t>i</w:t>
      </w:r>
      <w:r>
        <w:rPr>
          <w:szCs w:val="22"/>
        </w:rPr>
        <w:t xml:space="preserve">n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2"/>
          <w:szCs w:val="22"/>
        </w:rPr>
        <w:t>d</w:t>
      </w:r>
      <w:r>
        <w:rPr>
          <w:szCs w:val="22"/>
        </w:rPr>
        <w:t>u</w:t>
      </w:r>
      <w:r>
        <w:rPr>
          <w:spacing w:val="-2"/>
          <w:szCs w:val="22"/>
        </w:rPr>
        <w:t>r</w:t>
      </w:r>
      <w:r>
        <w:rPr>
          <w:spacing w:val="1"/>
          <w:szCs w:val="22"/>
        </w:rPr>
        <w:t>i</w:t>
      </w:r>
      <w:r>
        <w:rPr>
          <w:szCs w:val="22"/>
        </w:rPr>
        <w:t>ng</w:t>
      </w:r>
      <w:r>
        <w:rPr>
          <w:spacing w:val="-2"/>
          <w:szCs w:val="22"/>
        </w:rPr>
        <w:t xml:space="preserve"> </w:t>
      </w:r>
      <w:r>
        <w:rPr>
          <w:szCs w:val="22"/>
        </w:rPr>
        <w:t>an e</w:t>
      </w:r>
      <w:r>
        <w:rPr>
          <w:spacing w:val="-2"/>
          <w:szCs w:val="22"/>
        </w:rPr>
        <w:t>p</w:t>
      </w:r>
      <w:r>
        <w:rPr>
          <w:spacing w:val="1"/>
          <w:szCs w:val="22"/>
        </w:rPr>
        <w:t>i</w:t>
      </w:r>
      <w:r>
        <w:rPr>
          <w:szCs w:val="22"/>
        </w:rPr>
        <w:t>so</w:t>
      </w:r>
      <w:r>
        <w:rPr>
          <w:spacing w:val="-2"/>
          <w:szCs w:val="22"/>
        </w:rPr>
        <w:t>d</w:t>
      </w:r>
      <w:r>
        <w:rPr>
          <w:szCs w:val="22"/>
        </w:rPr>
        <w:t>e</w:t>
      </w:r>
      <w:r>
        <w:rPr>
          <w:spacing w:val="1"/>
          <w:szCs w:val="22"/>
        </w:rPr>
        <w:t xml:space="preserve"> </w:t>
      </w:r>
      <w:r>
        <w:rPr>
          <w:szCs w:val="22"/>
        </w:rPr>
        <w:t>of</w:t>
      </w:r>
      <w:r>
        <w:rPr>
          <w:spacing w:val="-1"/>
          <w:szCs w:val="22"/>
        </w:rPr>
        <w:t xml:space="preserve"> </w:t>
      </w:r>
      <w:r>
        <w:rPr>
          <w:szCs w:val="22"/>
        </w:rPr>
        <w:t>ac</w:t>
      </w:r>
      <w:r>
        <w:rPr>
          <w:spacing w:val="-1"/>
          <w:szCs w:val="22"/>
        </w:rPr>
        <w:t>t</w:t>
      </w:r>
      <w:r>
        <w:rPr>
          <w:spacing w:val="1"/>
          <w:szCs w:val="22"/>
        </w:rPr>
        <w:t>i</w:t>
      </w:r>
      <w:r>
        <w:rPr>
          <w:spacing w:val="-2"/>
          <w:szCs w:val="22"/>
        </w:rPr>
        <w:t>v</w:t>
      </w:r>
      <w:r>
        <w:rPr>
          <w:szCs w:val="22"/>
        </w:rPr>
        <w:t>e</w:t>
      </w:r>
      <w:r>
        <w:t xml:space="preserve"> </w:t>
      </w:r>
      <w:r>
        <w:rPr>
          <w:spacing w:val="1"/>
          <w:szCs w:val="22"/>
        </w:rPr>
        <w:t>M</w:t>
      </w:r>
      <w:r>
        <w:rPr>
          <w:spacing w:val="-1"/>
          <w:szCs w:val="22"/>
        </w:rPr>
        <w:t>A</w:t>
      </w:r>
      <w:r>
        <w:rPr>
          <w:szCs w:val="22"/>
        </w:rPr>
        <w:t>S.</w:t>
      </w:r>
    </w:p>
    <w:p w14:paraId="214C61B0" w14:textId="77777777" w:rsidR="00C31491" w:rsidRDefault="00C31491" w:rsidP="000A3877">
      <w:pPr>
        <w:spacing w:before="1" w:line="240" w:lineRule="auto"/>
        <w:ind w:right="-1"/>
        <w:rPr>
          <w:szCs w:val="22"/>
        </w:rPr>
      </w:pPr>
    </w:p>
    <w:p w14:paraId="0A4C5ECE" w14:textId="77777777" w:rsidR="00C31491" w:rsidRDefault="00C31491" w:rsidP="000A3877">
      <w:pPr>
        <w:spacing w:line="240" w:lineRule="auto"/>
        <w:ind w:right="-1"/>
        <w:rPr>
          <w:szCs w:val="22"/>
          <w:u w:val="single" w:color="000000"/>
        </w:rPr>
      </w:pPr>
      <w:r>
        <w:rPr>
          <w:szCs w:val="22"/>
          <w:u w:val="single" w:color="000000"/>
        </w:rPr>
        <w:t>Excipient with known effect</w:t>
      </w:r>
    </w:p>
    <w:p w14:paraId="2EDDAB5A" w14:textId="77777777" w:rsidR="00C31491" w:rsidRPr="00DB125A" w:rsidRDefault="00C31491" w:rsidP="000A3877">
      <w:pPr>
        <w:spacing w:line="240" w:lineRule="auto"/>
        <w:ind w:right="-1"/>
      </w:pPr>
      <w:r w:rsidRPr="00EF57DC">
        <w:t>This medicinal product contains 0.5</w:t>
      </w:r>
      <w:r>
        <w:t> </w:t>
      </w:r>
      <w:r w:rsidRPr="00EF57DC">
        <w:t>mg of polysorbate 80 (E</w:t>
      </w:r>
      <w:r>
        <w:t> </w:t>
      </w:r>
      <w:r w:rsidRPr="00EF57DC">
        <w:t>433) per 20</w:t>
      </w:r>
      <w:r>
        <w:t> </w:t>
      </w:r>
      <w:r w:rsidRPr="00EF57DC">
        <w:t>mg/m</w:t>
      </w:r>
      <w:r>
        <w:t>L</w:t>
      </w:r>
      <w:r w:rsidRPr="00EF57DC">
        <w:t xml:space="preserve"> tocilizumab. Polysorbate may cause allergic reactions.</w:t>
      </w:r>
    </w:p>
    <w:p w14:paraId="09035D1D" w14:textId="77777777" w:rsidR="00C31491" w:rsidRDefault="00C31491" w:rsidP="000A3877">
      <w:pPr>
        <w:spacing w:before="1" w:line="240" w:lineRule="auto"/>
        <w:ind w:right="-1"/>
        <w:rPr>
          <w:szCs w:val="22"/>
        </w:rPr>
      </w:pPr>
    </w:p>
    <w:p w14:paraId="6117C49A" w14:textId="77777777" w:rsidR="00C31491" w:rsidRPr="008225EB" w:rsidRDefault="00C31491" w:rsidP="000A3877">
      <w:pPr>
        <w:spacing w:before="1" w:line="240" w:lineRule="auto"/>
        <w:ind w:right="-1"/>
        <w:rPr>
          <w:noProof/>
          <w:szCs w:val="22"/>
        </w:rPr>
      </w:pPr>
      <w:r w:rsidRPr="008225EB">
        <w:rPr>
          <w:b/>
          <w:noProof/>
          <w:szCs w:val="22"/>
        </w:rPr>
        <w:t>4.5</w:t>
      </w:r>
      <w:r w:rsidRPr="008225EB">
        <w:rPr>
          <w:b/>
          <w:noProof/>
          <w:szCs w:val="22"/>
        </w:rPr>
        <w:tab/>
        <w:t>Interaction with other medicinal products and other forms of interaction</w:t>
      </w:r>
    </w:p>
    <w:p w14:paraId="67DE2215" w14:textId="77777777" w:rsidR="00C31491" w:rsidRPr="00A3136F" w:rsidRDefault="00C31491" w:rsidP="000A3877">
      <w:pPr>
        <w:spacing w:line="240" w:lineRule="auto"/>
        <w:rPr>
          <w:noProof/>
          <w:szCs w:val="22"/>
        </w:rPr>
      </w:pPr>
    </w:p>
    <w:p w14:paraId="4FCE6D2C" w14:textId="77777777" w:rsidR="00C31491" w:rsidRDefault="00C31491" w:rsidP="000A3877">
      <w:pPr>
        <w:spacing w:line="240" w:lineRule="auto"/>
      </w:pPr>
      <w:r>
        <w:rPr>
          <w:spacing w:val="-4"/>
          <w:szCs w:val="22"/>
        </w:rPr>
        <w:t>I</w:t>
      </w:r>
      <w:r>
        <w:rPr>
          <w:szCs w:val="22"/>
        </w:rPr>
        <w:t>n</w:t>
      </w:r>
      <w:r>
        <w:rPr>
          <w:spacing w:val="1"/>
          <w:szCs w:val="22"/>
        </w:rPr>
        <w:t>t</w:t>
      </w:r>
      <w:r>
        <w:rPr>
          <w:szCs w:val="22"/>
        </w:rPr>
        <w:t>e</w:t>
      </w:r>
      <w:r>
        <w:rPr>
          <w:spacing w:val="1"/>
          <w:szCs w:val="22"/>
        </w:rPr>
        <w:t>r</w:t>
      </w:r>
      <w:r>
        <w:rPr>
          <w:szCs w:val="22"/>
        </w:rPr>
        <w:t>ac</w:t>
      </w:r>
      <w:r>
        <w:rPr>
          <w:spacing w:val="-1"/>
          <w:szCs w:val="22"/>
        </w:rPr>
        <w:t>t</w:t>
      </w:r>
      <w:r>
        <w:rPr>
          <w:spacing w:val="1"/>
          <w:szCs w:val="22"/>
        </w:rPr>
        <w:t>i</w:t>
      </w:r>
      <w:r>
        <w:rPr>
          <w:szCs w:val="22"/>
        </w:rPr>
        <w:t xml:space="preserve">on </w:t>
      </w:r>
      <w:r>
        <w:rPr>
          <w:spacing w:val="-2"/>
          <w:szCs w:val="22"/>
        </w:rPr>
        <w:t>s</w:t>
      </w:r>
      <w:r>
        <w:rPr>
          <w:spacing w:val="1"/>
          <w:szCs w:val="22"/>
        </w:rPr>
        <w:t>t</w:t>
      </w:r>
      <w:r>
        <w:rPr>
          <w:szCs w:val="22"/>
        </w:rPr>
        <w:t>u</w:t>
      </w:r>
      <w:r>
        <w:rPr>
          <w:spacing w:val="-2"/>
          <w:szCs w:val="22"/>
        </w:rPr>
        <w:t>d</w:t>
      </w:r>
      <w:r>
        <w:rPr>
          <w:spacing w:val="1"/>
          <w:szCs w:val="22"/>
        </w:rPr>
        <w:t>i</w:t>
      </w:r>
      <w:r>
        <w:rPr>
          <w:szCs w:val="22"/>
        </w:rPr>
        <w:t>es</w:t>
      </w:r>
      <w:r>
        <w:rPr>
          <w:spacing w:val="-2"/>
          <w:szCs w:val="22"/>
        </w:rPr>
        <w:t xml:space="preserve"> </w:t>
      </w:r>
      <w:r>
        <w:rPr>
          <w:szCs w:val="22"/>
        </w:rPr>
        <w:t>ha</w:t>
      </w:r>
      <w:r>
        <w:rPr>
          <w:spacing w:val="-2"/>
          <w:szCs w:val="22"/>
        </w:rPr>
        <w:t>v</w:t>
      </w:r>
      <w:r>
        <w:rPr>
          <w:szCs w:val="22"/>
        </w:rPr>
        <w:t>e</w:t>
      </w:r>
      <w:r>
        <w:rPr>
          <w:spacing w:val="1"/>
          <w:szCs w:val="22"/>
        </w:rPr>
        <w:t xml:space="preserve"> </w:t>
      </w:r>
      <w:r>
        <w:rPr>
          <w:szCs w:val="22"/>
        </w:rPr>
        <w:t>on</w:t>
      </w:r>
      <w:r>
        <w:rPr>
          <w:spacing w:val="-1"/>
          <w:szCs w:val="22"/>
        </w:rPr>
        <w:t>l</w:t>
      </w:r>
      <w:r>
        <w:rPr>
          <w:szCs w:val="22"/>
        </w:rPr>
        <w:t>y</w:t>
      </w:r>
      <w:r>
        <w:rPr>
          <w:spacing w:val="-2"/>
          <w:szCs w:val="22"/>
        </w:rPr>
        <w:t xml:space="preserve"> </w:t>
      </w:r>
      <w:r>
        <w:rPr>
          <w:szCs w:val="22"/>
        </w:rPr>
        <w:t>been pe</w:t>
      </w:r>
      <w:r>
        <w:rPr>
          <w:spacing w:val="-2"/>
          <w:szCs w:val="22"/>
        </w:rPr>
        <w:t>r</w:t>
      </w:r>
      <w:r>
        <w:rPr>
          <w:spacing w:val="1"/>
          <w:szCs w:val="22"/>
        </w:rPr>
        <w:t>f</w:t>
      </w:r>
      <w:r>
        <w:rPr>
          <w:szCs w:val="22"/>
        </w:rPr>
        <w:t>o</w:t>
      </w:r>
      <w:r>
        <w:rPr>
          <w:spacing w:val="1"/>
          <w:szCs w:val="22"/>
        </w:rPr>
        <w:t>r</w:t>
      </w:r>
      <w:r>
        <w:rPr>
          <w:spacing w:val="-4"/>
          <w:szCs w:val="22"/>
        </w:rPr>
        <w:t>m</w:t>
      </w:r>
      <w:r>
        <w:rPr>
          <w:szCs w:val="22"/>
        </w:rPr>
        <w:t xml:space="preserve">ed </w:t>
      </w:r>
      <w:r>
        <w:rPr>
          <w:spacing w:val="1"/>
          <w:szCs w:val="22"/>
        </w:rPr>
        <w:t>i</w:t>
      </w:r>
      <w:r>
        <w:rPr>
          <w:szCs w:val="22"/>
        </w:rPr>
        <w:t>n</w:t>
      </w:r>
      <w:r>
        <w:rPr>
          <w:spacing w:val="-2"/>
          <w:szCs w:val="22"/>
        </w:rPr>
        <w:t xml:space="preserve"> </w:t>
      </w:r>
      <w:r>
        <w:rPr>
          <w:szCs w:val="22"/>
        </w:rPr>
        <w:t>ad</w:t>
      </w:r>
      <w:r>
        <w:rPr>
          <w:spacing w:val="-2"/>
          <w:szCs w:val="22"/>
        </w:rPr>
        <w:t>u</w:t>
      </w:r>
      <w:r>
        <w:rPr>
          <w:spacing w:val="1"/>
          <w:szCs w:val="22"/>
        </w:rPr>
        <w:t>lts</w:t>
      </w:r>
      <w:r>
        <w:rPr>
          <w:szCs w:val="22"/>
        </w:rPr>
        <w:t>.</w:t>
      </w:r>
    </w:p>
    <w:p w14:paraId="3D3F2041" w14:textId="77777777" w:rsidR="00C31491" w:rsidRDefault="00C31491" w:rsidP="000A3877">
      <w:pPr>
        <w:spacing w:before="17" w:line="240" w:lineRule="exact"/>
        <w:rPr>
          <w:sz w:val="24"/>
          <w:szCs w:val="24"/>
        </w:rPr>
      </w:pPr>
    </w:p>
    <w:p w14:paraId="39C52D56" w14:textId="77777777" w:rsidR="00C31491" w:rsidRDefault="00C31491" w:rsidP="000A3877">
      <w:pPr>
        <w:spacing w:line="252" w:lineRule="exact"/>
        <w:rPr>
          <w:szCs w:val="22"/>
        </w:rPr>
      </w:pPr>
      <w:r>
        <w:rPr>
          <w:spacing w:val="-1"/>
          <w:szCs w:val="22"/>
        </w:rPr>
        <w:t>C</w:t>
      </w:r>
      <w:r>
        <w:rPr>
          <w:szCs w:val="22"/>
        </w:rPr>
        <w:t>onco</w:t>
      </w:r>
      <w:r>
        <w:rPr>
          <w:spacing w:val="-4"/>
          <w:szCs w:val="22"/>
        </w:rPr>
        <w:t>m</w:t>
      </w:r>
      <w:r>
        <w:rPr>
          <w:spacing w:val="1"/>
          <w:szCs w:val="22"/>
        </w:rPr>
        <w:t>it</w:t>
      </w:r>
      <w:r>
        <w:rPr>
          <w:szCs w:val="22"/>
        </w:rPr>
        <w:t>ant</w:t>
      </w:r>
      <w:r>
        <w:rPr>
          <w:spacing w:val="-1"/>
          <w:szCs w:val="22"/>
        </w:rPr>
        <w:t xml:space="preserve"> </w:t>
      </w:r>
      <w:r>
        <w:rPr>
          <w:szCs w:val="22"/>
        </w:rPr>
        <w:t>ad</w:t>
      </w:r>
      <w:r>
        <w:rPr>
          <w:spacing w:val="-4"/>
          <w:szCs w:val="22"/>
        </w:rPr>
        <w:t>m</w:t>
      </w:r>
      <w:r>
        <w:rPr>
          <w:spacing w:val="1"/>
          <w:szCs w:val="22"/>
        </w:rPr>
        <w:t>i</w:t>
      </w:r>
      <w:r>
        <w:rPr>
          <w:szCs w:val="22"/>
        </w:rPr>
        <w:t>n</w:t>
      </w:r>
      <w:r>
        <w:rPr>
          <w:spacing w:val="1"/>
          <w:szCs w:val="22"/>
        </w:rPr>
        <w:t>i</w:t>
      </w:r>
      <w:r>
        <w:rPr>
          <w:spacing w:val="-2"/>
          <w:szCs w:val="22"/>
        </w:rPr>
        <w:t>s</w:t>
      </w:r>
      <w:r>
        <w:rPr>
          <w:spacing w:val="1"/>
          <w:szCs w:val="22"/>
        </w:rPr>
        <w:t>t</w:t>
      </w:r>
      <w:r>
        <w:rPr>
          <w:spacing w:val="-2"/>
          <w:szCs w:val="22"/>
        </w:rPr>
        <w:t>r</w:t>
      </w:r>
      <w:r>
        <w:rPr>
          <w:szCs w:val="22"/>
        </w:rPr>
        <w:t>a</w:t>
      </w:r>
      <w:r>
        <w:rPr>
          <w:spacing w:val="-1"/>
          <w:szCs w:val="22"/>
        </w:rPr>
        <w:t>t</w:t>
      </w:r>
      <w:r>
        <w:rPr>
          <w:spacing w:val="1"/>
          <w:szCs w:val="22"/>
        </w:rPr>
        <w:t>i</w:t>
      </w:r>
      <w:r>
        <w:rPr>
          <w:spacing w:val="-2"/>
          <w:szCs w:val="22"/>
        </w:rPr>
        <w:t>o</w:t>
      </w:r>
      <w:r>
        <w:rPr>
          <w:szCs w:val="22"/>
        </w:rPr>
        <w:t>n of</w:t>
      </w:r>
      <w:r>
        <w:rPr>
          <w:spacing w:val="1"/>
          <w:szCs w:val="22"/>
        </w:rPr>
        <w:t xml:space="preserve"> </w:t>
      </w:r>
      <w:r>
        <w:rPr>
          <w:szCs w:val="22"/>
        </w:rPr>
        <w:t>a</w:t>
      </w:r>
      <w:r>
        <w:rPr>
          <w:spacing w:val="-2"/>
          <w:szCs w:val="22"/>
        </w:rPr>
        <w:t xml:space="preserve"> </w:t>
      </w:r>
      <w:r>
        <w:rPr>
          <w:spacing w:val="1"/>
          <w:szCs w:val="22"/>
        </w:rPr>
        <w:t>si</w:t>
      </w:r>
      <w:r>
        <w:rPr>
          <w:szCs w:val="22"/>
        </w:rPr>
        <w:t>n</w:t>
      </w:r>
      <w:r>
        <w:rPr>
          <w:spacing w:val="-2"/>
          <w:szCs w:val="22"/>
        </w:rPr>
        <w:t>g</w:t>
      </w:r>
      <w:r>
        <w:rPr>
          <w:spacing w:val="1"/>
          <w:szCs w:val="22"/>
        </w:rPr>
        <w:t>l</w:t>
      </w:r>
      <w:r>
        <w:rPr>
          <w:szCs w:val="22"/>
        </w:rPr>
        <w:t>e</w:t>
      </w:r>
      <w:r>
        <w:rPr>
          <w:spacing w:val="-2"/>
          <w:szCs w:val="22"/>
        </w:rPr>
        <w:t xml:space="preserve"> </w:t>
      </w:r>
      <w:r>
        <w:rPr>
          <w:szCs w:val="22"/>
        </w:rPr>
        <w:t>do</w:t>
      </w:r>
      <w:r>
        <w:rPr>
          <w:spacing w:val="1"/>
          <w:szCs w:val="22"/>
        </w:rPr>
        <w:t>s</w:t>
      </w:r>
      <w:r>
        <w:rPr>
          <w:szCs w:val="22"/>
        </w:rPr>
        <w:t>e</w:t>
      </w:r>
      <w:r>
        <w:rPr>
          <w:spacing w:val="-2"/>
          <w:szCs w:val="22"/>
        </w:rPr>
        <w:t xml:space="preserve"> </w:t>
      </w:r>
      <w:r>
        <w:rPr>
          <w:szCs w:val="22"/>
        </w:rPr>
        <w:t>of</w:t>
      </w:r>
      <w:r>
        <w:rPr>
          <w:spacing w:val="1"/>
          <w:szCs w:val="22"/>
        </w:rPr>
        <w:t xml:space="preserve"> </w:t>
      </w:r>
      <w:r>
        <w:rPr>
          <w:spacing w:val="-2"/>
          <w:szCs w:val="22"/>
        </w:rPr>
        <w:t>1</w:t>
      </w:r>
      <w:r>
        <w:rPr>
          <w:szCs w:val="22"/>
        </w:rPr>
        <w:t>0 </w:t>
      </w:r>
      <w:r>
        <w:rPr>
          <w:spacing w:val="-1"/>
          <w:szCs w:val="22"/>
        </w:rPr>
        <w:t>m</w:t>
      </w:r>
      <w:r>
        <w:rPr>
          <w:spacing w:val="-2"/>
          <w:szCs w:val="22"/>
        </w:rPr>
        <w:t>g</w:t>
      </w:r>
      <w:r>
        <w:rPr>
          <w:spacing w:val="1"/>
          <w:szCs w:val="22"/>
        </w:rPr>
        <w:t>/</w:t>
      </w:r>
      <w:r>
        <w:rPr>
          <w:szCs w:val="22"/>
        </w:rPr>
        <w:t>kg</w:t>
      </w:r>
      <w:r>
        <w:rPr>
          <w:spacing w:val="-2"/>
          <w:szCs w:val="22"/>
        </w:rPr>
        <w:t xml:space="preserve"> </w:t>
      </w:r>
      <w:r>
        <w:rPr>
          <w:spacing w:val="1"/>
          <w:szCs w:val="22"/>
        </w:rPr>
        <w:t>t</w:t>
      </w:r>
      <w:r>
        <w:rPr>
          <w:szCs w:val="22"/>
        </w:rPr>
        <w:t>oc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w</w:t>
      </w:r>
      <w:r>
        <w:rPr>
          <w:spacing w:val="1"/>
          <w:szCs w:val="22"/>
        </w:rPr>
        <w:t>it</w:t>
      </w:r>
      <w:r>
        <w:rPr>
          <w:szCs w:val="22"/>
        </w:rPr>
        <w:t>h 10</w:t>
      </w:r>
      <w:r>
        <w:rPr>
          <w:spacing w:val="-4"/>
          <w:szCs w:val="22"/>
        </w:rPr>
        <w:t>-</w:t>
      </w:r>
      <w:r>
        <w:rPr>
          <w:szCs w:val="22"/>
        </w:rPr>
        <w:t>25 </w:t>
      </w:r>
      <w:r>
        <w:rPr>
          <w:spacing w:val="-1"/>
          <w:szCs w:val="22"/>
        </w:rPr>
        <w:t>m</w:t>
      </w:r>
      <w:r>
        <w:rPr>
          <w:szCs w:val="22"/>
        </w:rPr>
        <w:t>g</w:t>
      </w:r>
      <w:r>
        <w:rPr>
          <w:spacing w:val="-2"/>
          <w:szCs w:val="22"/>
        </w:rPr>
        <w:t xml:space="preserve"> </w:t>
      </w:r>
      <w:r>
        <w:rPr>
          <w:szCs w:val="22"/>
        </w:rPr>
        <w:t>M</w:t>
      </w:r>
      <w:r>
        <w:rPr>
          <w:spacing w:val="2"/>
          <w:szCs w:val="22"/>
        </w:rPr>
        <w:t>T</w:t>
      </w:r>
      <w:r>
        <w:rPr>
          <w:szCs w:val="22"/>
        </w:rPr>
        <w:t>X</w:t>
      </w:r>
      <w:r>
        <w:rPr>
          <w:spacing w:val="2"/>
          <w:szCs w:val="22"/>
        </w:rPr>
        <w:t xml:space="preserve"> </w:t>
      </w:r>
      <w:r>
        <w:rPr>
          <w:spacing w:val="-2"/>
          <w:szCs w:val="22"/>
        </w:rPr>
        <w:t>o</w:t>
      </w:r>
      <w:r>
        <w:rPr>
          <w:szCs w:val="22"/>
        </w:rPr>
        <w:t xml:space="preserve">nce </w:t>
      </w:r>
      <w:r>
        <w:rPr>
          <w:spacing w:val="-1"/>
          <w:szCs w:val="22"/>
        </w:rPr>
        <w:t>w</w:t>
      </w:r>
      <w:r>
        <w:rPr>
          <w:szCs w:val="22"/>
        </w:rPr>
        <w:t>ee</w:t>
      </w:r>
      <w:r>
        <w:rPr>
          <w:spacing w:val="-2"/>
          <w:szCs w:val="22"/>
        </w:rPr>
        <w:t>k</w:t>
      </w:r>
      <w:r>
        <w:rPr>
          <w:spacing w:val="1"/>
          <w:szCs w:val="22"/>
        </w:rPr>
        <w:t>l</w:t>
      </w:r>
      <w:r>
        <w:rPr>
          <w:szCs w:val="22"/>
        </w:rPr>
        <w:t>y</w:t>
      </w:r>
      <w:r>
        <w:rPr>
          <w:spacing w:val="-2"/>
          <w:szCs w:val="22"/>
        </w:rPr>
        <w:t xml:space="preserve"> </w:t>
      </w:r>
      <w:r>
        <w:rPr>
          <w:szCs w:val="22"/>
        </w:rPr>
        <w:t>had no c</w:t>
      </w:r>
      <w:r>
        <w:rPr>
          <w:spacing w:val="-1"/>
          <w:szCs w:val="22"/>
        </w:rPr>
        <w:t>l</w:t>
      </w:r>
      <w:r>
        <w:rPr>
          <w:spacing w:val="1"/>
          <w:szCs w:val="22"/>
        </w:rPr>
        <w:t>i</w:t>
      </w:r>
      <w:r>
        <w:rPr>
          <w:spacing w:val="-2"/>
          <w:szCs w:val="22"/>
        </w:rPr>
        <w:t>n</w:t>
      </w:r>
      <w:r>
        <w:rPr>
          <w:spacing w:val="1"/>
          <w:szCs w:val="22"/>
        </w:rPr>
        <w:t>i</w:t>
      </w:r>
      <w:r>
        <w:rPr>
          <w:szCs w:val="22"/>
        </w:rPr>
        <w:t>c</w:t>
      </w:r>
      <w:r>
        <w:rPr>
          <w:spacing w:val="-2"/>
          <w:szCs w:val="22"/>
        </w:rPr>
        <w:t>a</w:t>
      </w:r>
      <w:r>
        <w:rPr>
          <w:spacing w:val="1"/>
          <w:szCs w:val="22"/>
        </w:rPr>
        <w:t>ll</w:t>
      </w:r>
      <w:r>
        <w:rPr>
          <w:szCs w:val="22"/>
        </w:rPr>
        <w:t>y</w:t>
      </w:r>
      <w:r>
        <w:rPr>
          <w:spacing w:val="-2"/>
          <w:szCs w:val="22"/>
        </w:rPr>
        <w:t xml:space="preserve"> </w:t>
      </w:r>
      <w:r>
        <w:rPr>
          <w:szCs w:val="22"/>
        </w:rPr>
        <w:t>s</w:t>
      </w:r>
      <w:r>
        <w:rPr>
          <w:spacing w:val="-1"/>
          <w:szCs w:val="22"/>
        </w:rPr>
        <w:t>i</w:t>
      </w:r>
      <w:r>
        <w:rPr>
          <w:spacing w:val="-2"/>
          <w:szCs w:val="22"/>
        </w:rPr>
        <w:t>g</w:t>
      </w:r>
      <w:r>
        <w:rPr>
          <w:szCs w:val="22"/>
        </w:rPr>
        <w:t>n</w:t>
      </w:r>
      <w:r>
        <w:rPr>
          <w:spacing w:val="1"/>
          <w:szCs w:val="22"/>
        </w:rPr>
        <w:t>ifi</w:t>
      </w:r>
      <w:r>
        <w:rPr>
          <w:szCs w:val="22"/>
        </w:rPr>
        <w:t>c</w:t>
      </w:r>
      <w:r>
        <w:rPr>
          <w:spacing w:val="-2"/>
          <w:szCs w:val="22"/>
        </w:rPr>
        <w:t>a</w:t>
      </w:r>
      <w:r>
        <w:rPr>
          <w:szCs w:val="22"/>
        </w:rPr>
        <w:t>nt</w:t>
      </w:r>
      <w:r>
        <w:rPr>
          <w:spacing w:val="-1"/>
          <w:szCs w:val="22"/>
        </w:rPr>
        <w:t xml:space="preserve"> </w:t>
      </w:r>
      <w:r>
        <w:rPr>
          <w:szCs w:val="22"/>
        </w:rPr>
        <w:t>e</w:t>
      </w:r>
      <w:r>
        <w:rPr>
          <w:spacing w:val="-2"/>
          <w:szCs w:val="22"/>
        </w:rPr>
        <w:t>f</w:t>
      </w:r>
      <w:r>
        <w:rPr>
          <w:spacing w:val="1"/>
          <w:szCs w:val="22"/>
        </w:rPr>
        <w:t>f</w:t>
      </w:r>
      <w:r>
        <w:rPr>
          <w:szCs w:val="22"/>
        </w:rPr>
        <w:t>e</w:t>
      </w:r>
      <w:r>
        <w:rPr>
          <w:spacing w:val="-2"/>
          <w:szCs w:val="22"/>
        </w:rPr>
        <w:t>c</w:t>
      </w:r>
      <w:r>
        <w:rPr>
          <w:szCs w:val="22"/>
        </w:rPr>
        <w:t>t</w:t>
      </w:r>
      <w:r>
        <w:rPr>
          <w:spacing w:val="1"/>
          <w:szCs w:val="22"/>
        </w:rPr>
        <w:t xml:space="preserve"> </w:t>
      </w:r>
      <w:r>
        <w:rPr>
          <w:szCs w:val="22"/>
        </w:rPr>
        <w:t>on</w:t>
      </w:r>
      <w:r>
        <w:rPr>
          <w:spacing w:val="-2"/>
          <w:szCs w:val="22"/>
        </w:rPr>
        <w:t xml:space="preserve"> M</w:t>
      </w:r>
      <w:r>
        <w:rPr>
          <w:spacing w:val="2"/>
          <w:szCs w:val="22"/>
        </w:rPr>
        <w:t>T</w:t>
      </w:r>
      <w:r>
        <w:rPr>
          <w:szCs w:val="22"/>
        </w:rPr>
        <w:t>X</w:t>
      </w:r>
      <w:r>
        <w:rPr>
          <w:spacing w:val="-1"/>
          <w:szCs w:val="22"/>
        </w:rPr>
        <w:t xml:space="preserve"> </w:t>
      </w:r>
      <w:r>
        <w:rPr>
          <w:szCs w:val="22"/>
        </w:rPr>
        <w:t>e</w:t>
      </w:r>
      <w:r>
        <w:rPr>
          <w:spacing w:val="-2"/>
          <w:szCs w:val="22"/>
        </w:rPr>
        <w:t>x</w:t>
      </w:r>
      <w:r>
        <w:rPr>
          <w:szCs w:val="22"/>
        </w:rPr>
        <w:t>posu</w:t>
      </w:r>
      <w:r>
        <w:rPr>
          <w:spacing w:val="-2"/>
          <w:szCs w:val="22"/>
        </w:rPr>
        <w:t>r</w:t>
      </w:r>
      <w:r>
        <w:rPr>
          <w:szCs w:val="22"/>
        </w:rPr>
        <w:t>e.</w:t>
      </w:r>
    </w:p>
    <w:p w14:paraId="5C692045" w14:textId="77777777" w:rsidR="00C31491" w:rsidRDefault="00C31491" w:rsidP="000A3877">
      <w:pPr>
        <w:spacing w:line="252" w:lineRule="exact"/>
        <w:rPr>
          <w:szCs w:val="22"/>
        </w:rPr>
      </w:pPr>
    </w:p>
    <w:p w14:paraId="4807E3B6" w14:textId="77777777" w:rsidR="00C31491" w:rsidRDefault="00C31491" w:rsidP="000A3877">
      <w:pPr>
        <w:spacing w:line="252" w:lineRule="exact"/>
      </w:pPr>
      <w:r>
        <w:rPr>
          <w:szCs w:val="22"/>
        </w:rPr>
        <w:t>Popu</w:t>
      </w:r>
      <w:r>
        <w:rPr>
          <w:spacing w:val="1"/>
          <w:szCs w:val="22"/>
        </w:rPr>
        <w:t>l</w:t>
      </w:r>
      <w:r>
        <w:rPr>
          <w:spacing w:val="-2"/>
          <w:szCs w:val="22"/>
        </w:rPr>
        <w:t>a</w:t>
      </w:r>
      <w:r>
        <w:rPr>
          <w:spacing w:val="1"/>
          <w:szCs w:val="22"/>
        </w:rPr>
        <w:t>t</w:t>
      </w:r>
      <w:r>
        <w:rPr>
          <w:spacing w:val="-1"/>
          <w:szCs w:val="22"/>
        </w:rPr>
        <w:t>i</w:t>
      </w:r>
      <w:r>
        <w:rPr>
          <w:szCs w:val="22"/>
        </w:rPr>
        <w:t>on ph</w:t>
      </w:r>
      <w:r>
        <w:rPr>
          <w:spacing w:val="-2"/>
          <w:szCs w:val="22"/>
        </w:rPr>
        <w:t>a</w:t>
      </w:r>
      <w:r>
        <w:rPr>
          <w:spacing w:val="1"/>
          <w:szCs w:val="22"/>
        </w:rPr>
        <w:t>r</w:t>
      </w:r>
      <w:r>
        <w:rPr>
          <w:spacing w:val="-4"/>
          <w:szCs w:val="22"/>
        </w:rPr>
        <w:t>m</w:t>
      </w:r>
      <w:r>
        <w:rPr>
          <w:szCs w:val="22"/>
        </w:rPr>
        <w:t>aco</w:t>
      </w:r>
      <w:r>
        <w:rPr>
          <w:spacing w:val="-2"/>
          <w:szCs w:val="22"/>
        </w:rPr>
        <w:t>k</w:t>
      </w:r>
      <w:r>
        <w:rPr>
          <w:spacing w:val="1"/>
          <w:szCs w:val="22"/>
        </w:rPr>
        <w:t>i</w:t>
      </w:r>
      <w:r>
        <w:rPr>
          <w:szCs w:val="22"/>
        </w:rPr>
        <w:t>ne</w:t>
      </w:r>
      <w:r>
        <w:rPr>
          <w:spacing w:val="-1"/>
          <w:szCs w:val="22"/>
        </w:rPr>
        <w:t>ti</w:t>
      </w:r>
      <w:r>
        <w:rPr>
          <w:szCs w:val="22"/>
        </w:rPr>
        <w:t>c</w:t>
      </w:r>
      <w:r>
        <w:rPr>
          <w:spacing w:val="1"/>
          <w:szCs w:val="22"/>
        </w:rPr>
        <w:t xml:space="preserve"> </w:t>
      </w:r>
      <w:r>
        <w:rPr>
          <w:szCs w:val="22"/>
        </w:rPr>
        <w:t>an</w:t>
      </w:r>
      <w:r>
        <w:rPr>
          <w:spacing w:val="-2"/>
          <w:szCs w:val="22"/>
        </w:rPr>
        <w:t>a</w:t>
      </w:r>
      <w:r>
        <w:rPr>
          <w:spacing w:val="1"/>
          <w:szCs w:val="22"/>
        </w:rPr>
        <w:t>l</w:t>
      </w:r>
      <w:r>
        <w:rPr>
          <w:spacing w:val="-2"/>
          <w:szCs w:val="22"/>
        </w:rPr>
        <w:t>y</w:t>
      </w:r>
      <w:r>
        <w:rPr>
          <w:spacing w:val="1"/>
          <w:szCs w:val="22"/>
        </w:rPr>
        <w:t>s</w:t>
      </w:r>
      <w:r>
        <w:rPr>
          <w:szCs w:val="22"/>
        </w:rPr>
        <w:t>es</w:t>
      </w:r>
      <w:r>
        <w:rPr>
          <w:spacing w:val="1"/>
          <w:szCs w:val="22"/>
        </w:rPr>
        <w:t xml:space="preserve"> </w:t>
      </w:r>
      <w:r>
        <w:rPr>
          <w:spacing w:val="-2"/>
          <w:szCs w:val="22"/>
        </w:rPr>
        <w:t>d</w:t>
      </w:r>
      <w:r>
        <w:rPr>
          <w:spacing w:val="1"/>
          <w:szCs w:val="22"/>
        </w:rPr>
        <w:t>i</w:t>
      </w:r>
      <w:r>
        <w:rPr>
          <w:szCs w:val="22"/>
        </w:rPr>
        <w:t>d n</w:t>
      </w:r>
      <w:r>
        <w:rPr>
          <w:spacing w:val="-2"/>
          <w:szCs w:val="22"/>
        </w:rPr>
        <w:t>o</w:t>
      </w:r>
      <w:r>
        <w:rPr>
          <w:szCs w:val="22"/>
        </w:rPr>
        <w:t>t</w:t>
      </w:r>
      <w:r>
        <w:rPr>
          <w:spacing w:val="1"/>
          <w:szCs w:val="22"/>
        </w:rPr>
        <w:t xml:space="preserve"> </w:t>
      </w:r>
      <w:r>
        <w:rPr>
          <w:szCs w:val="22"/>
        </w:rPr>
        <w:t>d</w:t>
      </w:r>
      <w:r>
        <w:rPr>
          <w:spacing w:val="-2"/>
          <w:szCs w:val="22"/>
        </w:rPr>
        <w:t>e</w:t>
      </w:r>
      <w:r>
        <w:rPr>
          <w:spacing w:val="1"/>
          <w:szCs w:val="22"/>
        </w:rPr>
        <w:t>t</w:t>
      </w:r>
      <w:r>
        <w:rPr>
          <w:szCs w:val="22"/>
        </w:rPr>
        <w:t>e</w:t>
      </w:r>
      <w:r>
        <w:rPr>
          <w:spacing w:val="-2"/>
          <w:szCs w:val="22"/>
        </w:rPr>
        <w:t>c</w:t>
      </w:r>
      <w:r>
        <w:rPr>
          <w:szCs w:val="22"/>
        </w:rPr>
        <w:t>t</w:t>
      </w:r>
      <w:r>
        <w:rPr>
          <w:spacing w:val="1"/>
          <w:szCs w:val="22"/>
        </w:rPr>
        <w:t xml:space="preserve"> </w:t>
      </w:r>
      <w:r>
        <w:rPr>
          <w:szCs w:val="22"/>
        </w:rPr>
        <w:t>a</w:t>
      </w:r>
      <w:r>
        <w:rPr>
          <w:spacing w:val="-2"/>
          <w:szCs w:val="22"/>
        </w:rPr>
        <w:t>n</w:t>
      </w:r>
      <w:r>
        <w:rPr>
          <w:szCs w:val="22"/>
        </w:rPr>
        <w:t>y</w:t>
      </w:r>
      <w:r>
        <w:rPr>
          <w:spacing w:val="-2"/>
          <w:szCs w:val="22"/>
        </w:rPr>
        <w:t xml:space="preserve"> </w:t>
      </w:r>
      <w:r>
        <w:rPr>
          <w:szCs w:val="22"/>
        </w:rPr>
        <w:t>e</w:t>
      </w:r>
      <w:r>
        <w:rPr>
          <w:spacing w:val="1"/>
          <w:szCs w:val="22"/>
        </w:rPr>
        <w:t>ff</w:t>
      </w:r>
      <w:r>
        <w:rPr>
          <w:szCs w:val="22"/>
        </w:rPr>
        <w:t>e</w:t>
      </w:r>
      <w:r>
        <w:rPr>
          <w:spacing w:val="-2"/>
          <w:szCs w:val="22"/>
        </w:rPr>
        <w:t>c</w:t>
      </w:r>
      <w:r>
        <w:rPr>
          <w:szCs w:val="22"/>
        </w:rPr>
        <w:t>t</w:t>
      </w:r>
      <w:r>
        <w:rPr>
          <w:spacing w:val="1"/>
          <w:szCs w:val="22"/>
        </w:rPr>
        <w:t xml:space="preserve"> </w:t>
      </w:r>
      <w:r>
        <w:rPr>
          <w:szCs w:val="22"/>
        </w:rPr>
        <w:t>of</w:t>
      </w:r>
      <w:r>
        <w:rPr>
          <w:spacing w:val="-1"/>
          <w:szCs w:val="22"/>
        </w:rPr>
        <w:t xml:space="preserve"> </w:t>
      </w:r>
      <w:r>
        <w:rPr>
          <w:spacing w:val="-2"/>
          <w:szCs w:val="22"/>
        </w:rPr>
        <w:t>M</w:t>
      </w:r>
      <w:r>
        <w:rPr>
          <w:spacing w:val="-1"/>
          <w:szCs w:val="22"/>
        </w:rPr>
        <w:t>T</w:t>
      </w:r>
      <w:r>
        <w:rPr>
          <w:spacing w:val="1"/>
          <w:szCs w:val="22"/>
        </w:rPr>
        <w:t>X</w:t>
      </w:r>
      <w:r>
        <w:rPr>
          <w:szCs w:val="22"/>
        </w:rPr>
        <w:t>, non</w:t>
      </w:r>
      <w:r>
        <w:rPr>
          <w:spacing w:val="-4"/>
          <w:szCs w:val="22"/>
        </w:rPr>
        <w:t>-</w:t>
      </w:r>
      <w:r>
        <w:rPr>
          <w:spacing w:val="1"/>
          <w:szCs w:val="22"/>
        </w:rPr>
        <w:t>st</w:t>
      </w:r>
      <w:r>
        <w:rPr>
          <w:szCs w:val="22"/>
        </w:rPr>
        <w:t>e</w:t>
      </w:r>
      <w:r>
        <w:rPr>
          <w:spacing w:val="-2"/>
          <w:szCs w:val="22"/>
        </w:rPr>
        <w:t>r</w:t>
      </w:r>
      <w:r>
        <w:rPr>
          <w:szCs w:val="22"/>
        </w:rPr>
        <w:t>o</w:t>
      </w:r>
      <w:r>
        <w:rPr>
          <w:spacing w:val="-1"/>
          <w:szCs w:val="22"/>
        </w:rPr>
        <w:t>i</w:t>
      </w:r>
      <w:r>
        <w:rPr>
          <w:szCs w:val="22"/>
        </w:rPr>
        <w:t>dal</w:t>
      </w:r>
      <w:r>
        <w:rPr>
          <w:spacing w:val="1"/>
          <w:szCs w:val="22"/>
        </w:rPr>
        <w:t xml:space="preserve"> </w:t>
      </w:r>
      <w:r>
        <w:rPr>
          <w:spacing w:val="-2"/>
          <w:szCs w:val="22"/>
        </w:rPr>
        <w:t>a</w:t>
      </w:r>
      <w:r>
        <w:rPr>
          <w:szCs w:val="22"/>
        </w:rPr>
        <w:t>n</w:t>
      </w:r>
      <w:r>
        <w:rPr>
          <w:spacing w:val="-1"/>
          <w:szCs w:val="22"/>
        </w:rPr>
        <w:t>t</w:t>
      </w:r>
      <w:r>
        <w:rPr>
          <w:spacing w:val="1"/>
          <w:szCs w:val="22"/>
        </w:rPr>
        <w:t>i</w:t>
      </w:r>
      <w:r>
        <w:rPr>
          <w:szCs w:val="22"/>
        </w:rPr>
        <w:t xml:space="preserve">- </w:t>
      </w:r>
      <w:r>
        <w:rPr>
          <w:spacing w:val="1"/>
          <w:szCs w:val="22"/>
        </w:rPr>
        <w:t>i</w:t>
      </w:r>
      <w:r>
        <w:rPr>
          <w:szCs w:val="22"/>
        </w:rPr>
        <w:t>n</w:t>
      </w:r>
      <w:r>
        <w:rPr>
          <w:spacing w:val="-2"/>
          <w:szCs w:val="22"/>
        </w:rPr>
        <w:t>f</w:t>
      </w:r>
      <w:r>
        <w:rPr>
          <w:spacing w:val="1"/>
          <w:szCs w:val="22"/>
        </w:rPr>
        <w:t>l</w:t>
      </w:r>
      <w:r>
        <w:rPr>
          <w:szCs w:val="22"/>
        </w:rPr>
        <w:t>a</w:t>
      </w:r>
      <w:r>
        <w:rPr>
          <w:spacing w:val="-1"/>
          <w:szCs w:val="22"/>
        </w:rPr>
        <w:t>m</w:t>
      </w:r>
      <w:r>
        <w:rPr>
          <w:spacing w:val="-4"/>
          <w:szCs w:val="22"/>
        </w:rPr>
        <w:t>m</w:t>
      </w:r>
      <w:r>
        <w:rPr>
          <w:szCs w:val="22"/>
        </w:rPr>
        <w:t>a</w:t>
      </w:r>
      <w:r>
        <w:rPr>
          <w:spacing w:val="1"/>
          <w:szCs w:val="22"/>
        </w:rPr>
        <w:t>t</w:t>
      </w:r>
      <w:r>
        <w:rPr>
          <w:szCs w:val="22"/>
        </w:rPr>
        <w:t>o</w:t>
      </w:r>
      <w:r>
        <w:rPr>
          <w:spacing w:val="1"/>
          <w:szCs w:val="22"/>
        </w:rPr>
        <w:t>r</w:t>
      </w:r>
      <w:r>
        <w:rPr>
          <w:szCs w:val="22"/>
        </w:rPr>
        <w:t>y</w:t>
      </w:r>
      <w:r>
        <w:rPr>
          <w:spacing w:val="-2"/>
          <w:szCs w:val="22"/>
        </w:rPr>
        <w:t xml:space="preserve"> </w:t>
      </w:r>
      <w:r>
        <w:rPr>
          <w:szCs w:val="22"/>
        </w:rPr>
        <w:t>d</w:t>
      </w:r>
      <w:r>
        <w:rPr>
          <w:spacing w:val="1"/>
          <w:szCs w:val="22"/>
        </w:rPr>
        <w:t>r</w:t>
      </w:r>
      <w:r>
        <w:rPr>
          <w:szCs w:val="22"/>
        </w:rPr>
        <w:t>u</w:t>
      </w:r>
      <w:r>
        <w:rPr>
          <w:spacing w:val="-2"/>
          <w:szCs w:val="22"/>
        </w:rPr>
        <w:t>g</w:t>
      </w:r>
      <w:r>
        <w:rPr>
          <w:szCs w:val="22"/>
        </w:rPr>
        <w:t>s</w:t>
      </w:r>
      <w:r>
        <w:rPr>
          <w:spacing w:val="1"/>
          <w:szCs w:val="22"/>
        </w:rPr>
        <w:t xml:space="preserve"> (</w:t>
      </w:r>
      <w:r>
        <w:rPr>
          <w:spacing w:val="-1"/>
          <w:szCs w:val="22"/>
        </w:rPr>
        <w:t>N</w:t>
      </w:r>
      <w:r>
        <w:rPr>
          <w:szCs w:val="22"/>
        </w:rPr>
        <w:t>S</w:t>
      </w:r>
      <w:r>
        <w:rPr>
          <w:spacing w:val="-1"/>
          <w:szCs w:val="22"/>
        </w:rPr>
        <w:t>A</w:t>
      </w:r>
      <w:r>
        <w:rPr>
          <w:spacing w:val="-2"/>
          <w:szCs w:val="22"/>
        </w:rPr>
        <w:t>I</w:t>
      </w:r>
      <w:r>
        <w:rPr>
          <w:spacing w:val="-1"/>
          <w:szCs w:val="22"/>
        </w:rPr>
        <w:t>D</w:t>
      </w:r>
      <w:r>
        <w:rPr>
          <w:spacing w:val="1"/>
          <w:szCs w:val="22"/>
        </w:rPr>
        <w:t>s</w:t>
      </w:r>
      <w:r>
        <w:rPr>
          <w:szCs w:val="22"/>
        </w:rPr>
        <w:t>)</w:t>
      </w:r>
      <w:r>
        <w:rPr>
          <w:spacing w:val="1"/>
          <w:szCs w:val="22"/>
        </w:rPr>
        <w:t xml:space="preserve"> </w:t>
      </w:r>
      <w:r>
        <w:rPr>
          <w:szCs w:val="22"/>
        </w:rPr>
        <w:t>or</w:t>
      </w:r>
      <w:r>
        <w:rPr>
          <w:spacing w:val="-1"/>
          <w:szCs w:val="22"/>
        </w:rPr>
        <w:t xml:space="preserve"> </w:t>
      </w:r>
      <w:r>
        <w:rPr>
          <w:szCs w:val="22"/>
        </w:rPr>
        <w:t>co</w:t>
      </w:r>
      <w:r>
        <w:rPr>
          <w:spacing w:val="-2"/>
          <w:szCs w:val="22"/>
        </w:rPr>
        <w:t>r</w:t>
      </w:r>
      <w:r>
        <w:rPr>
          <w:spacing w:val="1"/>
          <w:szCs w:val="22"/>
        </w:rPr>
        <w:t>t</w:t>
      </w:r>
      <w:r>
        <w:rPr>
          <w:spacing w:val="-1"/>
          <w:szCs w:val="22"/>
        </w:rPr>
        <w:t>i</w:t>
      </w:r>
      <w:r>
        <w:rPr>
          <w:szCs w:val="22"/>
        </w:rPr>
        <w:t>co</w:t>
      </w:r>
      <w:r>
        <w:rPr>
          <w:spacing w:val="-2"/>
          <w:szCs w:val="22"/>
        </w:rPr>
        <w:t>s</w:t>
      </w:r>
      <w:r>
        <w:rPr>
          <w:spacing w:val="1"/>
          <w:szCs w:val="22"/>
        </w:rPr>
        <w:t>t</w:t>
      </w:r>
      <w:r>
        <w:rPr>
          <w:spacing w:val="-2"/>
          <w:szCs w:val="22"/>
        </w:rPr>
        <w:t>e</w:t>
      </w:r>
      <w:r>
        <w:rPr>
          <w:spacing w:val="1"/>
          <w:szCs w:val="22"/>
        </w:rPr>
        <w:t>r</w:t>
      </w:r>
      <w:r>
        <w:rPr>
          <w:szCs w:val="22"/>
        </w:rPr>
        <w:t>o</w:t>
      </w:r>
      <w:r>
        <w:rPr>
          <w:spacing w:val="1"/>
          <w:szCs w:val="22"/>
        </w:rPr>
        <w:t>i</w:t>
      </w:r>
      <w:r>
        <w:rPr>
          <w:spacing w:val="-2"/>
          <w:szCs w:val="22"/>
        </w:rPr>
        <w:t>d</w:t>
      </w:r>
      <w:r>
        <w:rPr>
          <w:szCs w:val="22"/>
        </w:rPr>
        <w:t>s</w:t>
      </w:r>
      <w:r>
        <w:rPr>
          <w:spacing w:val="1"/>
          <w:szCs w:val="22"/>
        </w:rPr>
        <w:t xml:space="preserve"> </w:t>
      </w:r>
      <w:r>
        <w:rPr>
          <w:szCs w:val="22"/>
        </w:rPr>
        <w:t>on</w:t>
      </w:r>
      <w:r>
        <w:rPr>
          <w:spacing w:val="-2"/>
          <w:szCs w:val="22"/>
        </w:rPr>
        <w:t xml:space="preserve"> </w:t>
      </w:r>
      <w:r>
        <w:rPr>
          <w:spacing w:val="1"/>
          <w:szCs w:val="22"/>
        </w:rPr>
        <w:t>t</w:t>
      </w:r>
      <w:r>
        <w:rPr>
          <w:spacing w:val="-2"/>
          <w:szCs w:val="22"/>
        </w:rPr>
        <w:t>o</w:t>
      </w:r>
      <w:r>
        <w:rPr>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c</w:t>
      </w:r>
      <w:r>
        <w:rPr>
          <w:spacing w:val="1"/>
          <w:szCs w:val="22"/>
        </w:rPr>
        <w:t>l</w:t>
      </w:r>
      <w:r>
        <w:rPr>
          <w:szCs w:val="22"/>
        </w:rPr>
        <w:t>e</w:t>
      </w:r>
      <w:r>
        <w:rPr>
          <w:spacing w:val="-2"/>
          <w:szCs w:val="22"/>
        </w:rPr>
        <w:t>a</w:t>
      </w:r>
      <w:r>
        <w:rPr>
          <w:spacing w:val="1"/>
          <w:szCs w:val="22"/>
        </w:rPr>
        <w:t>r</w:t>
      </w:r>
      <w:r>
        <w:rPr>
          <w:szCs w:val="22"/>
        </w:rPr>
        <w:t>an</w:t>
      </w:r>
      <w:r>
        <w:rPr>
          <w:spacing w:val="-2"/>
          <w:szCs w:val="22"/>
        </w:rPr>
        <w:t>c</w:t>
      </w:r>
      <w:r>
        <w:rPr>
          <w:szCs w:val="22"/>
        </w:rPr>
        <w:t>e.</w:t>
      </w:r>
    </w:p>
    <w:p w14:paraId="71B7A57D" w14:textId="77777777" w:rsidR="00C31491" w:rsidRDefault="00C31491" w:rsidP="000A3877">
      <w:pPr>
        <w:spacing w:before="11" w:line="240" w:lineRule="exact"/>
        <w:rPr>
          <w:sz w:val="24"/>
          <w:szCs w:val="24"/>
        </w:rPr>
      </w:pPr>
    </w:p>
    <w:p w14:paraId="2D54AD97" w14:textId="77777777" w:rsidR="00C31491" w:rsidRDefault="00C31491" w:rsidP="000A3877">
      <w:pPr>
        <w:spacing w:line="240" w:lineRule="auto"/>
      </w:pPr>
      <w:r>
        <w:rPr>
          <w:spacing w:val="2"/>
          <w:szCs w:val="22"/>
        </w:rPr>
        <w:t>T</w:t>
      </w:r>
      <w:r>
        <w:rPr>
          <w:szCs w:val="22"/>
        </w:rPr>
        <w:t>he</w:t>
      </w:r>
      <w:r>
        <w:rPr>
          <w:spacing w:val="-2"/>
          <w:szCs w:val="22"/>
        </w:rPr>
        <w:t xml:space="preserve"> </w:t>
      </w:r>
      <w:r>
        <w:rPr>
          <w:szCs w:val="22"/>
        </w:rPr>
        <w:t>ex</w:t>
      </w:r>
      <w:r>
        <w:rPr>
          <w:spacing w:val="-2"/>
          <w:szCs w:val="22"/>
        </w:rPr>
        <w:t>p</w:t>
      </w:r>
      <w:r>
        <w:rPr>
          <w:spacing w:val="1"/>
          <w:szCs w:val="22"/>
        </w:rPr>
        <w:t>r</w:t>
      </w:r>
      <w:r>
        <w:rPr>
          <w:szCs w:val="22"/>
        </w:rPr>
        <w:t>e</w:t>
      </w:r>
      <w:r>
        <w:rPr>
          <w:spacing w:val="-2"/>
          <w:szCs w:val="22"/>
        </w:rPr>
        <w:t>s</w:t>
      </w:r>
      <w:r>
        <w:rPr>
          <w:szCs w:val="22"/>
        </w:rPr>
        <w:t>s</w:t>
      </w:r>
      <w:r>
        <w:rPr>
          <w:spacing w:val="1"/>
          <w:szCs w:val="22"/>
        </w:rPr>
        <w:t>i</w:t>
      </w:r>
      <w:r>
        <w:rPr>
          <w:szCs w:val="22"/>
        </w:rPr>
        <w:t>on</w:t>
      </w:r>
      <w:r>
        <w:rPr>
          <w:spacing w:val="-2"/>
          <w:szCs w:val="22"/>
        </w:rPr>
        <w:t xml:space="preserve"> </w:t>
      </w:r>
      <w:r>
        <w:rPr>
          <w:szCs w:val="22"/>
        </w:rPr>
        <w:t>of</w:t>
      </w:r>
      <w:r>
        <w:rPr>
          <w:spacing w:val="1"/>
          <w:szCs w:val="22"/>
        </w:rPr>
        <w:t xml:space="preserve"> </w:t>
      </w:r>
      <w:r>
        <w:rPr>
          <w:spacing w:val="-2"/>
          <w:szCs w:val="22"/>
        </w:rPr>
        <w:t>h</w:t>
      </w:r>
      <w:r>
        <w:rPr>
          <w:szCs w:val="22"/>
        </w:rPr>
        <w:t>ep</w:t>
      </w:r>
      <w:r>
        <w:rPr>
          <w:spacing w:val="-2"/>
          <w:szCs w:val="22"/>
        </w:rPr>
        <w:t>a</w:t>
      </w:r>
      <w:r>
        <w:rPr>
          <w:spacing w:val="1"/>
          <w:szCs w:val="22"/>
        </w:rPr>
        <w:t>t</w:t>
      </w:r>
      <w:r>
        <w:rPr>
          <w:spacing w:val="-1"/>
          <w:szCs w:val="22"/>
        </w:rPr>
        <w:t>i</w:t>
      </w:r>
      <w:r>
        <w:rPr>
          <w:szCs w:val="22"/>
        </w:rPr>
        <w:t>c</w:t>
      </w:r>
      <w:r>
        <w:rPr>
          <w:spacing w:val="-2"/>
          <w:szCs w:val="22"/>
        </w:rPr>
        <w:t xml:space="preserve"> </w:t>
      </w:r>
      <w:r>
        <w:rPr>
          <w:spacing w:val="-1"/>
          <w:szCs w:val="22"/>
        </w:rPr>
        <w:t>CY</w:t>
      </w:r>
      <w:r>
        <w:rPr>
          <w:szCs w:val="22"/>
        </w:rPr>
        <w:t>P450 en</w:t>
      </w:r>
      <w:r>
        <w:rPr>
          <w:spacing w:val="-2"/>
          <w:szCs w:val="22"/>
        </w:rPr>
        <w:t>z</w:t>
      </w:r>
      <w:r>
        <w:rPr>
          <w:szCs w:val="22"/>
        </w:rPr>
        <w:t>y</w:t>
      </w:r>
      <w:r>
        <w:rPr>
          <w:spacing w:val="-4"/>
          <w:szCs w:val="22"/>
        </w:rPr>
        <w:t>m</w:t>
      </w:r>
      <w:r>
        <w:rPr>
          <w:szCs w:val="22"/>
        </w:rPr>
        <w:t>es</w:t>
      </w:r>
      <w:r>
        <w:rPr>
          <w:spacing w:val="1"/>
          <w:szCs w:val="22"/>
        </w:rPr>
        <w:t xml:space="preserve"> i</w:t>
      </w:r>
      <w:r>
        <w:rPr>
          <w:szCs w:val="22"/>
        </w:rPr>
        <w:t>s</w:t>
      </w:r>
      <w:r>
        <w:rPr>
          <w:spacing w:val="1"/>
          <w:szCs w:val="22"/>
        </w:rPr>
        <w:t xml:space="preserve"> </w:t>
      </w:r>
      <w:r>
        <w:rPr>
          <w:szCs w:val="22"/>
        </w:rPr>
        <w:t>sup</w:t>
      </w:r>
      <w:r>
        <w:rPr>
          <w:spacing w:val="-2"/>
          <w:szCs w:val="22"/>
        </w:rPr>
        <w:t>p</w:t>
      </w:r>
      <w:r>
        <w:rPr>
          <w:spacing w:val="1"/>
          <w:szCs w:val="22"/>
        </w:rPr>
        <w:t>r</w:t>
      </w:r>
      <w:r>
        <w:rPr>
          <w:spacing w:val="-2"/>
          <w:szCs w:val="22"/>
        </w:rPr>
        <w:t>e</w:t>
      </w:r>
      <w:r>
        <w:rPr>
          <w:szCs w:val="22"/>
        </w:rPr>
        <w:t>ssed by</w:t>
      </w:r>
      <w:r>
        <w:rPr>
          <w:spacing w:val="-2"/>
          <w:szCs w:val="22"/>
        </w:rPr>
        <w:t xml:space="preserve"> </w:t>
      </w:r>
      <w:r>
        <w:rPr>
          <w:szCs w:val="22"/>
        </w:rPr>
        <w:t>c</w:t>
      </w:r>
      <w:r>
        <w:rPr>
          <w:spacing w:val="-2"/>
          <w:szCs w:val="22"/>
        </w:rPr>
        <w:t>y</w:t>
      </w:r>
      <w:r>
        <w:rPr>
          <w:spacing w:val="1"/>
          <w:szCs w:val="22"/>
        </w:rPr>
        <w:t>t</w:t>
      </w:r>
      <w:r>
        <w:rPr>
          <w:szCs w:val="22"/>
        </w:rPr>
        <w:t>o</w:t>
      </w:r>
      <w:r>
        <w:rPr>
          <w:spacing w:val="-2"/>
          <w:szCs w:val="22"/>
        </w:rPr>
        <w:t>k</w:t>
      </w:r>
      <w:r>
        <w:rPr>
          <w:spacing w:val="1"/>
          <w:szCs w:val="22"/>
        </w:rPr>
        <w:t>i</w:t>
      </w:r>
      <w:r>
        <w:rPr>
          <w:szCs w:val="22"/>
        </w:rPr>
        <w:t>nes,</w:t>
      </w:r>
      <w:r>
        <w:rPr>
          <w:spacing w:val="-2"/>
          <w:szCs w:val="22"/>
        </w:rPr>
        <w:t xml:space="preserve"> </w:t>
      </w:r>
      <w:r>
        <w:rPr>
          <w:szCs w:val="22"/>
        </w:rPr>
        <w:t>such</w:t>
      </w:r>
      <w:r>
        <w:rPr>
          <w:spacing w:val="-2"/>
          <w:szCs w:val="22"/>
        </w:rPr>
        <w:t xml:space="preserve"> </w:t>
      </w:r>
      <w:r>
        <w:rPr>
          <w:szCs w:val="22"/>
        </w:rPr>
        <w:t>as</w:t>
      </w:r>
      <w:r>
        <w:rPr>
          <w:spacing w:val="1"/>
          <w:szCs w:val="22"/>
        </w:rPr>
        <w:t xml:space="preserve"> </w:t>
      </w:r>
      <w:r>
        <w:rPr>
          <w:spacing w:val="-4"/>
          <w:szCs w:val="22"/>
        </w:rPr>
        <w:t>I</w:t>
      </w:r>
      <w:r>
        <w:rPr>
          <w:spacing w:val="2"/>
          <w:szCs w:val="22"/>
        </w:rPr>
        <w:t>L</w:t>
      </w:r>
      <w:r>
        <w:rPr>
          <w:spacing w:val="-4"/>
          <w:szCs w:val="22"/>
        </w:rPr>
        <w:t>-</w:t>
      </w:r>
      <w:r>
        <w:rPr>
          <w:szCs w:val="22"/>
        </w:rPr>
        <w:t xml:space="preserve">6, </w:t>
      </w:r>
      <w:r>
        <w:rPr>
          <w:spacing w:val="1"/>
          <w:szCs w:val="22"/>
        </w:rPr>
        <w:t>t</w:t>
      </w:r>
      <w:r>
        <w:rPr>
          <w:szCs w:val="22"/>
        </w:rPr>
        <w:t>hat</w:t>
      </w:r>
      <w:r>
        <w:rPr>
          <w:spacing w:val="-1"/>
          <w:szCs w:val="22"/>
        </w:rPr>
        <w:t xml:space="preserve"> </w:t>
      </w:r>
      <w:r>
        <w:rPr>
          <w:spacing w:val="1"/>
          <w:szCs w:val="22"/>
        </w:rPr>
        <w:t>s</w:t>
      </w:r>
      <w:r>
        <w:rPr>
          <w:spacing w:val="-1"/>
          <w:szCs w:val="22"/>
        </w:rPr>
        <w:t>t</w:t>
      </w:r>
      <w:r>
        <w:rPr>
          <w:spacing w:val="1"/>
          <w:szCs w:val="22"/>
        </w:rPr>
        <w:t>i</w:t>
      </w:r>
      <w:r>
        <w:rPr>
          <w:spacing w:val="-4"/>
          <w:szCs w:val="22"/>
        </w:rPr>
        <w:t>m</w:t>
      </w:r>
      <w:r>
        <w:rPr>
          <w:szCs w:val="22"/>
        </w:rPr>
        <w:t>u</w:t>
      </w:r>
      <w:r>
        <w:rPr>
          <w:spacing w:val="1"/>
          <w:szCs w:val="22"/>
        </w:rPr>
        <w:t>l</w:t>
      </w:r>
      <w:r>
        <w:rPr>
          <w:szCs w:val="22"/>
        </w:rPr>
        <w:t>a</w:t>
      </w:r>
      <w:r>
        <w:rPr>
          <w:spacing w:val="1"/>
          <w:szCs w:val="22"/>
        </w:rPr>
        <w:t xml:space="preserve">te </w:t>
      </w:r>
      <w:r>
        <w:rPr>
          <w:szCs w:val="22"/>
        </w:rPr>
        <w:t>ch</w:t>
      </w:r>
      <w:r>
        <w:rPr>
          <w:spacing w:val="1"/>
          <w:szCs w:val="22"/>
        </w:rPr>
        <w:t>r</w:t>
      </w:r>
      <w:r>
        <w:rPr>
          <w:szCs w:val="22"/>
        </w:rPr>
        <w:t>o</w:t>
      </w:r>
      <w:r>
        <w:rPr>
          <w:spacing w:val="-2"/>
          <w:szCs w:val="22"/>
        </w:rPr>
        <w:t>n</w:t>
      </w:r>
      <w:r>
        <w:rPr>
          <w:spacing w:val="1"/>
          <w:szCs w:val="22"/>
        </w:rPr>
        <w:t>i</w:t>
      </w:r>
      <w:r>
        <w:rPr>
          <w:szCs w:val="22"/>
        </w:rPr>
        <w:t>c</w:t>
      </w:r>
      <w:r>
        <w:rPr>
          <w:spacing w:val="-2"/>
          <w:szCs w:val="22"/>
        </w:rPr>
        <w:t xml:space="preserve"> </w:t>
      </w:r>
      <w:r>
        <w:rPr>
          <w:spacing w:val="1"/>
          <w:szCs w:val="22"/>
        </w:rPr>
        <w:t>i</w:t>
      </w:r>
      <w:r>
        <w:rPr>
          <w:szCs w:val="22"/>
        </w:rPr>
        <w:t>n</w:t>
      </w:r>
      <w:r>
        <w:rPr>
          <w:spacing w:val="-2"/>
          <w:szCs w:val="22"/>
        </w:rPr>
        <w:t>f</w:t>
      </w:r>
      <w:r>
        <w:rPr>
          <w:spacing w:val="1"/>
          <w:szCs w:val="22"/>
        </w:rPr>
        <w:t>l</w:t>
      </w:r>
      <w:r>
        <w:rPr>
          <w:szCs w:val="22"/>
        </w:rPr>
        <w:t>a</w:t>
      </w:r>
      <w:r>
        <w:rPr>
          <w:spacing w:val="-4"/>
          <w:szCs w:val="22"/>
        </w:rPr>
        <w:t>mm</w:t>
      </w:r>
      <w:r>
        <w:rPr>
          <w:szCs w:val="22"/>
        </w:rPr>
        <w:t>a</w:t>
      </w:r>
      <w:r>
        <w:rPr>
          <w:spacing w:val="1"/>
          <w:szCs w:val="22"/>
        </w:rPr>
        <w:t>ti</w:t>
      </w:r>
      <w:r>
        <w:rPr>
          <w:szCs w:val="22"/>
        </w:rPr>
        <w:t xml:space="preserve">on. </w:t>
      </w:r>
      <w:r>
        <w:rPr>
          <w:spacing w:val="-1"/>
          <w:szCs w:val="22"/>
        </w:rPr>
        <w:t>T</w:t>
      </w:r>
      <w:r>
        <w:rPr>
          <w:szCs w:val="22"/>
        </w:rPr>
        <w:t>hu</w:t>
      </w:r>
      <w:r>
        <w:rPr>
          <w:spacing w:val="-2"/>
          <w:szCs w:val="22"/>
        </w:rPr>
        <w:t>s</w:t>
      </w:r>
      <w:r>
        <w:rPr>
          <w:szCs w:val="22"/>
        </w:rPr>
        <w:t xml:space="preserve">, </w:t>
      </w:r>
      <w:r>
        <w:rPr>
          <w:spacing w:val="-1"/>
          <w:szCs w:val="22"/>
        </w:rPr>
        <w:t>CY</w:t>
      </w:r>
      <w:r>
        <w:rPr>
          <w:szCs w:val="22"/>
        </w:rPr>
        <w:t>P450 ex</w:t>
      </w:r>
      <w:r>
        <w:rPr>
          <w:spacing w:val="-2"/>
          <w:szCs w:val="22"/>
        </w:rPr>
        <w:t>p</w:t>
      </w:r>
      <w:r>
        <w:rPr>
          <w:spacing w:val="1"/>
          <w:szCs w:val="22"/>
        </w:rPr>
        <w:t>r</w:t>
      </w:r>
      <w:r>
        <w:rPr>
          <w:szCs w:val="22"/>
        </w:rPr>
        <w:t>e</w:t>
      </w:r>
      <w:r>
        <w:rPr>
          <w:spacing w:val="1"/>
          <w:szCs w:val="22"/>
        </w:rPr>
        <w:t>s</w:t>
      </w:r>
      <w:r>
        <w:rPr>
          <w:spacing w:val="-2"/>
          <w:szCs w:val="22"/>
        </w:rPr>
        <w:t>s</w:t>
      </w:r>
      <w:r>
        <w:rPr>
          <w:spacing w:val="1"/>
          <w:szCs w:val="22"/>
        </w:rPr>
        <w:t>i</w:t>
      </w:r>
      <w:r>
        <w:rPr>
          <w:szCs w:val="22"/>
        </w:rPr>
        <w:t xml:space="preserve">on </w:t>
      </w:r>
      <w:r>
        <w:rPr>
          <w:spacing w:val="-4"/>
          <w:szCs w:val="22"/>
        </w:rPr>
        <w:t>m</w:t>
      </w:r>
      <w:r>
        <w:rPr>
          <w:szCs w:val="22"/>
        </w:rPr>
        <w:t>ay</w:t>
      </w:r>
      <w:r>
        <w:rPr>
          <w:spacing w:val="-2"/>
          <w:szCs w:val="22"/>
        </w:rPr>
        <w:t xml:space="preserve"> </w:t>
      </w:r>
      <w:r>
        <w:rPr>
          <w:szCs w:val="22"/>
        </w:rPr>
        <w:t>be</w:t>
      </w:r>
      <w:r>
        <w:rPr>
          <w:spacing w:val="1"/>
          <w:szCs w:val="22"/>
        </w:rPr>
        <w:t xml:space="preserve"> r</w:t>
      </w:r>
      <w:r>
        <w:rPr>
          <w:szCs w:val="22"/>
        </w:rPr>
        <w:t>e</w:t>
      </w:r>
      <w:r>
        <w:rPr>
          <w:spacing w:val="-2"/>
          <w:szCs w:val="22"/>
        </w:rPr>
        <w:t>v</w:t>
      </w:r>
      <w:r>
        <w:rPr>
          <w:szCs w:val="22"/>
        </w:rPr>
        <w:t>e</w:t>
      </w:r>
      <w:r>
        <w:rPr>
          <w:spacing w:val="-2"/>
          <w:szCs w:val="22"/>
        </w:rPr>
        <w:t>r</w:t>
      </w:r>
      <w:r>
        <w:rPr>
          <w:spacing w:val="1"/>
          <w:szCs w:val="22"/>
        </w:rPr>
        <w:t>s</w:t>
      </w:r>
      <w:r>
        <w:rPr>
          <w:szCs w:val="22"/>
        </w:rPr>
        <w:t xml:space="preserve">ed </w:t>
      </w:r>
      <w:r>
        <w:rPr>
          <w:spacing w:val="-1"/>
          <w:szCs w:val="22"/>
        </w:rPr>
        <w:t>w</w:t>
      </w:r>
      <w:r>
        <w:rPr>
          <w:szCs w:val="22"/>
        </w:rPr>
        <w:t>h</w:t>
      </w:r>
      <w:r>
        <w:rPr>
          <w:spacing w:val="-2"/>
          <w:szCs w:val="22"/>
        </w:rPr>
        <w:t>e</w:t>
      </w:r>
      <w:r>
        <w:rPr>
          <w:szCs w:val="22"/>
        </w:rPr>
        <w:t>n p</w:t>
      </w:r>
      <w:r>
        <w:rPr>
          <w:spacing w:val="-2"/>
          <w:szCs w:val="22"/>
        </w:rPr>
        <w:t>o</w:t>
      </w:r>
      <w:r>
        <w:rPr>
          <w:spacing w:val="1"/>
          <w:szCs w:val="22"/>
        </w:rPr>
        <w:t>t</w:t>
      </w:r>
      <w:r>
        <w:rPr>
          <w:szCs w:val="22"/>
        </w:rPr>
        <w:t>e</w:t>
      </w:r>
      <w:r>
        <w:rPr>
          <w:spacing w:val="-2"/>
          <w:szCs w:val="22"/>
        </w:rPr>
        <w:t>n</w:t>
      </w:r>
      <w:r>
        <w:rPr>
          <w:szCs w:val="22"/>
        </w:rPr>
        <w:t>t</w:t>
      </w:r>
      <w:r>
        <w:rPr>
          <w:spacing w:val="1"/>
          <w:szCs w:val="22"/>
        </w:rPr>
        <w:t xml:space="preserve"> </w:t>
      </w:r>
      <w:r>
        <w:rPr>
          <w:szCs w:val="22"/>
        </w:rPr>
        <w:t>c</w:t>
      </w:r>
      <w:r>
        <w:rPr>
          <w:spacing w:val="-2"/>
          <w:szCs w:val="22"/>
        </w:rPr>
        <w:t>y</w:t>
      </w:r>
      <w:r>
        <w:rPr>
          <w:spacing w:val="1"/>
          <w:szCs w:val="22"/>
        </w:rPr>
        <w:t>t</w:t>
      </w:r>
      <w:r>
        <w:rPr>
          <w:szCs w:val="22"/>
        </w:rPr>
        <w:t>o</w:t>
      </w:r>
      <w:r>
        <w:rPr>
          <w:spacing w:val="-2"/>
          <w:szCs w:val="22"/>
        </w:rPr>
        <w:t>k</w:t>
      </w:r>
      <w:r>
        <w:rPr>
          <w:spacing w:val="1"/>
          <w:szCs w:val="22"/>
        </w:rPr>
        <w:t>i</w:t>
      </w:r>
      <w:r>
        <w:rPr>
          <w:szCs w:val="22"/>
        </w:rPr>
        <w:t>ne</w:t>
      </w:r>
      <w:r>
        <w:rPr>
          <w:spacing w:val="1"/>
          <w:szCs w:val="22"/>
        </w:rPr>
        <w:t xml:space="preserve"> </w:t>
      </w:r>
      <w:r>
        <w:rPr>
          <w:spacing w:val="-1"/>
          <w:szCs w:val="22"/>
        </w:rPr>
        <w:t>i</w:t>
      </w:r>
      <w:r>
        <w:rPr>
          <w:szCs w:val="22"/>
        </w:rPr>
        <w:t>nh</w:t>
      </w:r>
      <w:r>
        <w:rPr>
          <w:spacing w:val="1"/>
          <w:szCs w:val="22"/>
        </w:rPr>
        <w:t>i</w:t>
      </w:r>
      <w:r>
        <w:rPr>
          <w:spacing w:val="-2"/>
          <w:szCs w:val="22"/>
        </w:rPr>
        <w:t>b</w:t>
      </w:r>
      <w:r>
        <w:rPr>
          <w:spacing w:val="-1"/>
          <w:szCs w:val="22"/>
        </w:rPr>
        <w:t>i</w:t>
      </w:r>
      <w:r>
        <w:rPr>
          <w:spacing w:val="1"/>
          <w:szCs w:val="22"/>
        </w:rPr>
        <w:t>t</w:t>
      </w:r>
      <w:r>
        <w:rPr>
          <w:szCs w:val="22"/>
        </w:rPr>
        <w:t>o</w:t>
      </w:r>
      <w:r>
        <w:rPr>
          <w:spacing w:val="1"/>
          <w:szCs w:val="22"/>
        </w:rPr>
        <w:t>r</w:t>
      </w:r>
      <w:r>
        <w:rPr>
          <w:szCs w:val="22"/>
        </w:rPr>
        <w:t xml:space="preserve">y </w:t>
      </w:r>
      <w:r>
        <w:rPr>
          <w:spacing w:val="1"/>
          <w:szCs w:val="22"/>
        </w:rPr>
        <w:t>t</w:t>
      </w:r>
      <w:r>
        <w:rPr>
          <w:szCs w:val="22"/>
        </w:rPr>
        <w:t>he</w:t>
      </w:r>
      <w:r>
        <w:rPr>
          <w:spacing w:val="-2"/>
          <w:szCs w:val="22"/>
        </w:rPr>
        <w:t>r</w:t>
      </w:r>
      <w:r>
        <w:rPr>
          <w:szCs w:val="22"/>
        </w:rPr>
        <w:t>ap</w:t>
      </w:r>
      <w:r>
        <w:rPr>
          <w:spacing w:val="-2"/>
          <w:szCs w:val="22"/>
        </w:rPr>
        <w:t>y</w:t>
      </w:r>
      <w:r>
        <w:rPr>
          <w:szCs w:val="22"/>
        </w:rPr>
        <w:t>, such</w:t>
      </w:r>
      <w:r>
        <w:rPr>
          <w:spacing w:val="-2"/>
          <w:szCs w:val="22"/>
        </w:rPr>
        <w:t xml:space="preserve"> </w:t>
      </w:r>
      <w:r>
        <w:rPr>
          <w:szCs w:val="22"/>
        </w:rPr>
        <w:t>as</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pacing w:val="3"/>
          <w:szCs w:val="22"/>
        </w:rPr>
        <w:t>a</w:t>
      </w:r>
      <w:r>
        <w:rPr>
          <w:szCs w:val="22"/>
        </w:rPr>
        <w:t xml:space="preserve">b, </w:t>
      </w:r>
      <w:r>
        <w:rPr>
          <w:spacing w:val="1"/>
          <w:szCs w:val="22"/>
        </w:rPr>
        <w:t>i</w:t>
      </w:r>
      <w:r>
        <w:rPr>
          <w:szCs w:val="22"/>
        </w:rPr>
        <w:t>s</w:t>
      </w:r>
      <w:r>
        <w:rPr>
          <w:spacing w:val="-2"/>
          <w:szCs w:val="22"/>
        </w:rPr>
        <w:t xml:space="preserve"> </w:t>
      </w:r>
      <w:r>
        <w:rPr>
          <w:spacing w:val="1"/>
          <w:szCs w:val="22"/>
        </w:rPr>
        <w:t>i</w:t>
      </w:r>
      <w:r>
        <w:rPr>
          <w:szCs w:val="22"/>
        </w:rPr>
        <w:t>n</w:t>
      </w:r>
      <w:r>
        <w:rPr>
          <w:spacing w:val="-1"/>
          <w:szCs w:val="22"/>
        </w:rPr>
        <w:t>t</w:t>
      </w:r>
      <w:r>
        <w:rPr>
          <w:spacing w:val="1"/>
          <w:szCs w:val="22"/>
        </w:rPr>
        <w:t>r</w:t>
      </w:r>
      <w:r>
        <w:rPr>
          <w:szCs w:val="22"/>
        </w:rPr>
        <w:t>od</w:t>
      </w:r>
      <w:r>
        <w:rPr>
          <w:spacing w:val="-2"/>
          <w:szCs w:val="22"/>
        </w:rPr>
        <w:t>u</w:t>
      </w:r>
      <w:r>
        <w:rPr>
          <w:szCs w:val="22"/>
        </w:rPr>
        <w:t>ced.</w:t>
      </w:r>
    </w:p>
    <w:p w14:paraId="24943307" w14:textId="77777777" w:rsidR="00C31491" w:rsidRDefault="00C31491" w:rsidP="000A3877">
      <w:pPr>
        <w:spacing w:before="17" w:line="240" w:lineRule="exact"/>
        <w:rPr>
          <w:sz w:val="24"/>
          <w:szCs w:val="24"/>
        </w:rPr>
      </w:pPr>
    </w:p>
    <w:p w14:paraId="64765DB8" w14:textId="77777777" w:rsidR="00C31491" w:rsidRDefault="00C31491" w:rsidP="000A3877">
      <w:pPr>
        <w:spacing w:line="252" w:lineRule="exact"/>
      </w:pPr>
      <w:r>
        <w:rPr>
          <w:i/>
          <w:spacing w:val="1"/>
          <w:szCs w:val="22"/>
        </w:rPr>
        <w:t>I</w:t>
      </w:r>
      <w:r>
        <w:rPr>
          <w:i/>
          <w:szCs w:val="22"/>
        </w:rPr>
        <w:t xml:space="preserve">n </w:t>
      </w:r>
      <w:r>
        <w:rPr>
          <w:i/>
          <w:spacing w:val="-2"/>
          <w:szCs w:val="22"/>
        </w:rPr>
        <w:t>v</w:t>
      </w:r>
      <w:r>
        <w:rPr>
          <w:i/>
          <w:spacing w:val="1"/>
          <w:szCs w:val="22"/>
        </w:rPr>
        <w:t>it</w:t>
      </w:r>
      <w:r>
        <w:rPr>
          <w:i/>
          <w:spacing w:val="-2"/>
          <w:szCs w:val="22"/>
        </w:rPr>
        <w:t>r</w:t>
      </w:r>
      <w:r>
        <w:rPr>
          <w:i/>
          <w:szCs w:val="22"/>
        </w:rPr>
        <w:t xml:space="preserve">o </w:t>
      </w:r>
      <w:r>
        <w:rPr>
          <w:spacing w:val="-2"/>
          <w:szCs w:val="22"/>
        </w:rPr>
        <w:t>s</w:t>
      </w:r>
      <w:r>
        <w:rPr>
          <w:spacing w:val="1"/>
          <w:szCs w:val="22"/>
        </w:rPr>
        <w:t>t</w:t>
      </w:r>
      <w:r>
        <w:rPr>
          <w:szCs w:val="22"/>
        </w:rPr>
        <w:t>ud</w:t>
      </w:r>
      <w:r>
        <w:rPr>
          <w:spacing w:val="-1"/>
          <w:szCs w:val="22"/>
        </w:rPr>
        <w:t>i</w:t>
      </w:r>
      <w:r>
        <w:rPr>
          <w:szCs w:val="22"/>
        </w:rPr>
        <w:t>es</w:t>
      </w:r>
      <w:r>
        <w:rPr>
          <w:spacing w:val="1"/>
          <w:szCs w:val="22"/>
        </w:rPr>
        <w:t xml:space="preserve"> </w:t>
      </w:r>
      <w:r>
        <w:rPr>
          <w:spacing w:val="-1"/>
          <w:szCs w:val="22"/>
        </w:rPr>
        <w:t>wi</w:t>
      </w:r>
      <w:r>
        <w:rPr>
          <w:spacing w:val="1"/>
          <w:szCs w:val="22"/>
        </w:rPr>
        <w:t>t</w:t>
      </w:r>
      <w:r>
        <w:rPr>
          <w:szCs w:val="22"/>
        </w:rPr>
        <w:t xml:space="preserve">h </w:t>
      </w:r>
      <w:r>
        <w:rPr>
          <w:spacing w:val="-2"/>
          <w:szCs w:val="22"/>
        </w:rPr>
        <w:t>c</w:t>
      </w:r>
      <w:r>
        <w:rPr>
          <w:szCs w:val="22"/>
        </w:rPr>
        <w:t>u</w:t>
      </w:r>
      <w:r>
        <w:rPr>
          <w:spacing w:val="-1"/>
          <w:szCs w:val="22"/>
        </w:rPr>
        <w:t>l</w:t>
      </w:r>
      <w:r>
        <w:rPr>
          <w:spacing w:val="1"/>
          <w:szCs w:val="22"/>
        </w:rPr>
        <w:t>t</w:t>
      </w:r>
      <w:r>
        <w:rPr>
          <w:szCs w:val="22"/>
        </w:rPr>
        <w:t>u</w:t>
      </w:r>
      <w:r>
        <w:rPr>
          <w:spacing w:val="-2"/>
          <w:szCs w:val="22"/>
        </w:rPr>
        <w:t>re</w:t>
      </w:r>
      <w:r>
        <w:rPr>
          <w:szCs w:val="22"/>
        </w:rPr>
        <w:t>d hu</w:t>
      </w:r>
      <w:r>
        <w:rPr>
          <w:spacing w:val="-4"/>
          <w:szCs w:val="22"/>
        </w:rPr>
        <w:t>m</w:t>
      </w:r>
      <w:r>
        <w:rPr>
          <w:szCs w:val="22"/>
        </w:rPr>
        <w:t>an hepa</w:t>
      </w:r>
      <w:r>
        <w:rPr>
          <w:spacing w:val="1"/>
          <w:szCs w:val="22"/>
        </w:rPr>
        <w:t>t</w:t>
      </w:r>
      <w:r>
        <w:rPr>
          <w:spacing w:val="-2"/>
          <w:szCs w:val="22"/>
        </w:rPr>
        <w:t>o</w:t>
      </w:r>
      <w:r>
        <w:rPr>
          <w:szCs w:val="22"/>
        </w:rPr>
        <w:t>c</w:t>
      </w:r>
      <w:r>
        <w:rPr>
          <w:spacing w:val="-2"/>
          <w:szCs w:val="22"/>
        </w:rPr>
        <w:t>y</w:t>
      </w:r>
      <w:r>
        <w:rPr>
          <w:spacing w:val="1"/>
          <w:szCs w:val="22"/>
        </w:rPr>
        <w:t>t</w:t>
      </w:r>
      <w:r>
        <w:rPr>
          <w:szCs w:val="22"/>
        </w:rPr>
        <w:t>es</w:t>
      </w:r>
      <w:r>
        <w:rPr>
          <w:spacing w:val="1"/>
          <w:szCs w:val="22"/>
        </w:rPr>
        <w:t xml:space="preserve"> </w:t>
      </w:r>
      <w:r>
        <w:rPr>
          <w:spacing w:val="-2"/>
          <w:szCs w:val="22"/>
        </w:rPr>
        <w:t>d</w:t>
      </w:r>
      <w:r>
        <w:rPr>
          <w:szCs w:val="22"/>
        </w:rPr>
        <w:t>e</w:t>
      </w:r>
      <w:r>
        <w:rPr>
          <w:spacing w:val="-4"/>
          <w:szCs w:val="22"/>
        </w:rPr>
        <w:t>m</w:t>
      </w:r>
      <w:r>
        <w:rPr>
          <w:szCs w:val="22"/>
        </w:rPr>
        <w:t>on</w:t>
      </w:r>
      <w:r>
        <w:rPr>
          <w:spacing w:val="1"/>
          <w:szCs w:val="22"/>
        </w:rPr>
        <w:t>st</w:t>
      </w:r>
      <w:r>
        <w:rPr>
          <w:spacing w:val="-2"/>
          <w:szCs w:val="22"/>
        </w:rPr>
        <w:t>r</w:t>
      </w:r>
      <w:r>
        <w:rPr>
          <w:szCs w:val="22"/>
        </w:rPr>
        <w:t>a</w:t>
      </w:r>
      <w:r>
        <w:rPr>
          <w:spacing w:val="-1"/>
          <w:szCs w:val="22"/>
        </w:rPr>
        <w:t>t</w:t>
      </w:r>
      <w:r>
        <w:rPr>
          <w:szCs w:val="22"/>
        </w:rPr>
        <w:t xml:space="preserve">ed </w:t>
      </w:r>
      <w:r>
        <w:rPr>
          <w:spacing w:val="-1"/>
          <w:szCs w:val="22"/>
        </w:rPr>
        <w:t>t</w:t>
      </w:r>
      <w:r>
        <w:rPr>
          <w:szCs w:val="22"/>
        </w:rPr>
        <w:t>hat</w:t>
      </w:r>
      <w:r>
        <w:rPr>
          <w:spacing w:val="-1"/>
          <w:szCs w:val="22"/>
        </w:rPr>
        <w:t xml:space="preserve"> </w:t>
      </w:r>
      <w:r>
        <w:rPr>
          <w:spacing w:val="-4"/>
          <w:szCs w:val="22"/>
        </w:rPr>
        <w:t>I</w:t>
      </w:r>
      <w:r>
        <w:rPr>
          <w:spacing w:val="2"/>
          <w:szCs w:val="22"/>
        </w:rPr>
        <w:t>L</w:t>
      </w:r>
      <w:r>
        <w:rPr>
          <w:spacing w:val="-4"/>
          <w:szCs w:val="22"/>
        </w:rPr>
        <w:t>-</w:t>
      </w:r>
      <w:r>
        <w:rPr>
          <w:szCs w:val="22"/>
        </w:rPr>
        <w:t>6 cau</w:t>
      </w:r>
      <w:r>
        <w:rPr>
          <w:spacing w:val="1"/>
          <w:szCs w:val="22"/>
        </w:rPr>
        <w:t>s</w:t>
      </w:r>
      <w:r>
        <w:rPr>
          <w:szCs w:val="22"/>
        </w:rPr>
        <w:t>ed a</w:t>
      </w:r>
      <w:r>
        <w:rPr>
          <w:spacing w:val="-2"/>
          <w:szCs w:val="22"/>
        </w:rPr>
        <w:t xml:space="preserve"> </w:t>
      </w:r>
      <w:r>
        <w:rPr>
          <w:spacing w:val="1"/>
          <w:szCs w:val="22"/>
        </w:rPr>
        <w:t>r</w:t>
      </w:r>
      <w:r>
        <w:rPr>
          <w:szCs w:val="22"/>
        </w:rPr>
        <w:t>edu</w:t>
      </w:r>
      <w:r>
        <w:rPr>
          <w:spacing w:val="-2"/>
          <w:szCs w:val="22"/>
        </w:rPr>
        <w:t>c</w:t>
      </w:r>
      <w:r>
        <w:rPr>
          <w:spacing w:val="1"/>
          <w:szCs w:val="22"/>
        </w:rPr>
        <w:t>t</w:t>
      </w:r>
      <w:r>
        <w:rPr>
          <w:spacing w:val="-1"/>
          <w:szCs w:val="22"/>
        </w:rPr>
        <w:t>i</w:t>
      </w:r>
      <w:r>
        <w:rPr>
          <w:szCs w:val="22"/>
        </w:rPr>
        <w:t xml:space="preserve">on </w:t>
      </w:r>
      <w:r>
        <w:rPr>
          <w:spacing w:val="-1"/>
          <w:szCs w:val="22"/>
        </w:rPr>
        <w:t>i</w:t>
      </w:r>
      <w:r>
        <w:rPr>
          <w:szCs w:val="22"/>
        </w:rPr>
        <w:t xml:space="preserve">n </w:t>
      </w:r>
      <w:r>
        <w:rPr>
          <w:spacing w:val="-1"/>
          <w:szCs w:val="22"/>
        </w:rPr>
        <w:t>CY</w:t>
      </w:r>
      <w:r>
        <w:rPr>
          <w:szCs w:val="22"/>
        </w:rPr>
        <w:t>P1</w:t>
      </w:r>
      <w:r>
        <w:rPr>
          <w:spacing w:val="-1"/>
          <w:szCs w:val="22"/>
        </w:rPr>
        <w:t>A</w:t>
      </w:r>
      <w:r>
        <w:rPr>
          <w:szCs w:val="22"/>
        </w:rPr>
        <w:t xml:space="preserve">2, </w:t>
      </w:r>
      <w:r>
        <w:rPr>
          <w:spacing w:val="-1"/>
          <w:szCs w:val="22"/>
        </w:rPr>
        <w:t>CY</w:t>
      </w:r>
      <w:r>
        <w:rPr>
          <w:szCs w:val="22"/>
        </w:rPr>
        <w:t>P2</w:t>
      </w:r>
      <w:r>
        <w:rPr>
          <w:spacing w:val="-1"/>
          <w:szCs w:val="22"/>
        </w:rPr>
        <w:t>C</w:t>
      </w:r>
      <w:r>
        <w:rPr>
          <w:szCs w:val="22"/>
        </w:rPr>
        <w:t xml:space="preserve">9, </w:t>
      </w:r>
      <w:r>
        <w:rPr>
          <w:spacing w:val="-1"/>
          <w:szCs w:val="22"/>
        </w:rPr>
        <w:t>CY</w:t>
      </w:r>
      <w:r>
        <w:rPr>
          <w:szCs w:val="22"/>
        </w:rPr>
        <w:t>P2</w:t>
      </w:r>
      <w:r>
        <w:rPr>
          <w:spacing w:val="-1"/>
          <w:szCs w:val="22"/>
        </w:rPr>
        <w:t>C</w:t>
      </w:r>
      <w:r>
        <w:rPr>
          <w:szCs w:val="22"/>
        </w:rPr>
        <w:t xml:space="preserve">19 and </w:t>
      </w:r>
      <w:r>
        <w:rPr>
          <w:spacing w:val="-1"/>
          <w:szCs w:val="22"/>
        </w:rPr>
        <w:t>CY</w:t>
      </w:r>
      <w:r>
        <w:rPr>
          <w:szCs w:val="22"/>
        </w:rPr>
        <w:t>P3</w:t>
      </w:r>
      <w:r>
        <w:rPr>
          <w:spacing w:val="-1"/>
          <w:szCs w:val="22"/>
        </w:rPr>
        <w:t>A</w:t>
      </w:r>
      <w:r>
        <w:rPr>
          <w:szCs w:val="22"/>
        </w:rPr>
        <w:t>4 en</w:t>
      </w:r>
      <w:r>
        <w:rPr>
          <w:spacing w:val="-2"/>
          <w:szCs w:val="22"/>
        </w:rPr>
        <w:t>z</w:t>
      </w:r>
      <w:r>
        <w:rPr>
          <w:szCs w:val="22"/>
        </w:rPr>
        <w:t>y</w:t>
      </w:r>
      <w:r>
        <w:rPr>
          <w:spacing w:val="-4"/>
          <w:szCs w:val="22"/>
        </w:rPr>
        <w:t>m</w:t>
      </w:r>
      <w:r>
        <w:rPr>
          <w:szCs w:val="22"/>
        </w:rPr>
        <w:t>e</w:t>
      </w:r>
      <w:r>
        <w:rPr>
          <w:spacing w:val="1"/>
          <w:szCs w:val="22"/>
        </w:rPr>
        <w:t xml:space="preserve"> </w:t>
      </w:r>
      <w:r>
        <w:rPr>
          <w:szCs w:val="22"/>
        </w:rPr>
        <w:t>exp</w:t>
      </w:r>
      <w:r>
        <w:rPr>
          <w:spacing w:val="1"/>
          <w:szCs w:val="22"/>
        </w:rPr>
        <w:t>r</w:t>
      </w:r>
      <w:r>
        <w:rPr>
          <w:spacing w:val="-2"/>
          <w:szCs w:val="22"/>
        </w:rPr>
        <w:t>e</w:t>
      </w:r>
      <w:r>
        <w:rPr>
          <w:spacing w:val="1"/>
          <w:szCs w:val="22"/>
        </w:rPr>
        <w:t>s</w:t>
      </w:r>
      <w:r>
        <w:rPr>
          <w:spacing w:val="-2"/>
          <w:szCs w:val="22"/>
        </w:rPr>
        <w:t>s</w:t>
      </w:r>
      <w:r>
        <w:rPr>
          <w:spacing w:val="1"/>
          <w:szCs w:val="22"/>
        </w:rPr>
        <w:t>i</w:t>
      </w:r>
      <w:r>
        <w:rPr>
          <w:szCs w:val="22"/>
        </w:rPr>
        <w:t>on.</w:t>
      </w:r>
      <w:r>
        <w:rPr>
          <w:spacing w:val="-2"/>
          <w:szCs w:val="22"/>
        </w:rPr>
        <w:t xml:space="preserve"> </w:t>
      </w:r>
      <w:r>
        <w:rPr>
          <w:spacing w:val="2"/>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 no</w:t>
      </w:r>
      <w:r>
        <w:rPr>
          <w:spacing w:val="1"/>
          <w:szCs w:val="22"/>
        </w:rPr>
        <w:t>r</w:t>
      </w:r>
      <w:r>
        <w:rPr>
          <w:spacing w:val="-4"/>
          <w:szCs w:val="22"/>
        </w:rPr>
        <w:t>m</w:t>
      </w:r>
      <w:r>
        <w:rPr>
          <w:szCs w:val="22"/>
        </w:rPr>
        <w:t>a</w:t>
      </w:r>
      <w:r>
        <w:rPr>
          <w:spacing w:val="1"/>
          <w:szCs w:val="22"/>
        </w:rPr>
        <w:t>li</w:t>
      </w:r>
      <w:r>
        <w:rPr>
          <w:szCs w:val="22"/>
        </w:rPr>
        <w:t>ses</w:t>
      </w:r>
      <w:r>
        <w:rPr>
          <w:spacing w:val="-2"/>
          <w:szCs w:val="22"/>
        </w:rPr>
        <w:t xml:space="preserve"> </w:t>
      </w:r>
      <w:r>
        <w:rPr>
          <w:szCs w:val="22"/>
        </w:rPr>
        <w:t>ex</w:t>
      </w:r>
      <w:r>
        <w:rPr>
          <w:spacing w:val="-2"/>
          <w:szCs w:val="22"/>
        </w:rPr>
        <w:t>p</w:t>
      </w:r>
      <w:r>
        <w:rPr>
          <w:spacing w:val="1"/>
          <w:szCs w:val="22"/>
        </w:rPr>
        <w:t>r</w:t>
      </w:r>
      <w:r>
        <w:rPr>
          <w:szCs w:val="22"/>
        </w:rPr>
        <w:t>e</w:t>
      </w:r>
      <w:r>
        <w:rPr>
          <w:spacing w:val="-2"/>
          <w:szCs w:val="22"/>
        </w:rPr>
        <w:t>s</w:t>
      </w:r>
      <w:r>
        <w:rPr>
          <w:szCs w:val="22"/>
        </w:rPr>
        <w:t>s</w:t>
      </w:r>
      <w:r>
        <w:rPr>
          <w:spacing w:val="1"/>
          <w:szCs w:val="22"/>
        </w:rPr>
        <w:t>i</w:t>
      </w:r>
      <w:r>
        <w:rPr>
          <w:spacing w:val="-2"/>
          <w:szCs w:val="22"/>
        </w:rPr>
        <w:t>o</w:t>
      </w:r>
      <w:r>
        <w:rPr>
          <w:szCs w:val="22"/>
        </w:rPr>
        <w:t>n of</w:t>
      </w:r>
      <w:r>
        <w:rPr>
          <w:spacing w:val="1"/>
          <w:szCs w:val="22"/>
        </w:rPr>
        <w:t xml:space="preserve"> t</w:t>
      </w:r>
      <w:r>
        <w:rPr>
          <w:spacing w:val="-2"/>
          <w:szCs w:val="22"/>
        </w:rPr>
        <w:t>h</w:t>
      </w:r>
      <w:r>
        <w:rPr>
          <w:szCs w:val="22"/>
        </w:rPr>
        <w:t>ese</w:t>
      </w:r>
      <w:r>
        <w:rPr>
          <w:spacing w:val="-2"/>
          <w:szCs w:val="22"/>
        </w:rPr>
        <w:t xml:space="preserve"> </w:t>
      </w:r>
      <w:r>
        <w:rPr>
          <w:szCs w:val="22"/>
        </w:rPr>
        <w:t>en</w:t>
      </w:r>
      <w:r>
        <w:rPr>
          <w:spacing w:val="-2"/>
          <w:szCs w:val="22"/>
        </w:rPr>
        <w:t>z</w:t>
      </w:r>
      <w:r>
        <w:rPr>
          <w:szCs w:val="22"/>
        </w:rPr>
        <w:t>y</w:t>
      </w:r>
      <w:r>
        <w:rPr>
          <w:spacing w:val="-4"/>
          <w:szCs w:val="22"/>
        </w:rPr>
        <w:t>m</w:t>
      </w:r>
      <w:r>
        <w:rPr>
          <w:szCs w:val="22"/>
        </w:rPr>
        <w:t>es.</w:t>
      </w:r>
    </w:p>
    <w:p w14:paraId="2BF6554E" w14:textId="77777777" w:rsidR="00C31491" w:rsidRDefault="00C31491" w:rsidP="000A3877">
      <w:pPr>
        <w:spacing w:before="11" w:line="240" w:lineRule="exact"/>
        <w:rPr>
          <w:sz w:val="24"/>
          <w:szCs w:val="24"/>
        </w:rPr>
      </w:pPr>
    </w:p>
    <w:p w14:paraId="243355AC" w14:textId="77777777" w:rsidR="00C31491" w:rsidRDefault="00C31491" w:rsidP="000A3877">
      <w:pPr>
        <w:spacing w:line="240" w:lineRule="auto"/>
      </w:pPr>
      <w:r>
        <w:rPr>
          <w:spacing w:val="-4"/>
          <w:szCs w:val="22"/>
        </w:rPr>
        <w:t>I</w:t>
      </w:r>
      <w:r>
        <w:rPr>
          <w:szCs w:val="22"/>
        </w:rPr>
        <w:t>n a</w:t>
      </w:r>
      <w:r>
        <w:rPr>
          <w:spacing w:val="1"/>
          <w:szCs w:val="22"/>
        </w:rPr>
        <w:t xml:space="preserve"> st</w:t>
      </w:r>
      <w:r>
        <w:rPr>
          <w:szCs w:val="22"/>
        </w:rPr>
        <w:t>udy</w:t>
      </w:r>
      <w:r>
        <w:rPr>
          <w:spacing w:val="-2"/>
          <w:szCs w:val="22"/>
        </w:rPr>
        <w:t xml:space="preserve"> </w:t>
      </w:r>
      <w:r>
        <w:rPr>
          <w:spacing w:val="1"/>
          <w:szCs w:val="22"/>
        </w:rPr>
        <w:t>i</w:t>
      </w:r>
      <w:r>
        <w:rPr>
          <w:szCs w:val="22"/>
        </w:rPr>
        <w:t xml:space="preserve">n </w:t>
      </w:r>
      <w:r>
        <w:rPr>
          <w:spacing w:val="-1"/>
          <w:szCs w:val="22"/>
        </w:rPr>
        <w:t>R</w:t>
      </w:r>
      <w:r>
        <w:rPr>
          <w:szCs w:val="22"/>
        </w:rPr>
        <w:t>A</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l</w:t>
      </w:r>
      <w:r>
        <w:rPr>
          <w:szCs w:val="22"/>
        </w:rPr>
        <w:t>e</w:t>
      </w:r>
      <w:r>
        <w:rPr>
          <w:spacing w:val="-2"/>
          <w:szCs w:val="22"/>
        </w:rPr>
        <w:t>v</w:t>
      </w:r>
      <w:r>
        <w:rPr>
          <w:szCs w:val="22"/>
        </w:rPr>
        <w:t>e</w:t>
      </w:r>
      <w:r>
        <w:rPr>
          <w:spacing w:val="1"/>
          <w:szCs w:val="22"/>
        </w:rPr>
        <w:t>l</w:t>
      </w:r>
      <w:r>
        <w:rPr>
          <w:szCs w:val="22"/>
        </w:rPr>
        <w:t>s</w:t>
      </w:r>
      <w:r>
        <w:rPr>
          <w:spacing w:val="1"/>
          <w:szCs w:val="22"/>
        </w:rPr>
        <w:t xml:space="preserve"> </w:t>
      </w:r>
      <w:r>
        <w:rPr>
          <w:szCs w:val="22"/>
        </w:rPr>
        <w:t>of</w:t>
      </w:r>
      <w:r>
        <w:rPr>
          <w:spacing w:val="-1"/>
          <w:szCs w:val="22"/>
        </w:rPr>
        <w:t xml:space="preserve"> </w:t>
      </w:r>
      <w:r>
        <w:rPr>
          <w:szCs w:val="22"/>
        </w:rPr>
        <w:t>s</w:t>
      </w:r>
      <w:r>
        <w:rPr>
          <w:spacing w:val="1"/>
          <w:szCs w:val="22"/>
        </w:rPr>
        <w:t>i</w:t>
      </w:r>
      <w:r>
        <w:rPr>
          <w:spacing w:val="-4"/>
          <w:szCs w:val="22"/>
        </w:rPr>
        <w:t>m</w:t>
      </w:r>
      <w:r>
        <w:rPr>
          <w:spacing w:val="-2"/>
          <w:szCs w:val="22"/>
        </w:rPr>
        <w:t>v</w:t>
      </w:r>
      <w:r>
        <w:rPr>
          <w:szCs w:val="22"/>
        </w:rPr>
        <w:t>as</w:t>
      </w:r>
      <w:r>
        <w:rPr>
          <w:spacing w:val="1"/>
          <w:szCs w:val="22"/>
        </w:rPr>
        <w:t>t</w:t>
      </w:r>
      <w:r>
        <w:rPr>
          <w:szCs w:val="22"/>
        </w:rPr>
        <w:t>a</w:t>
      </w:r>
      <w:r>
        <w:rPr>
          <w:spacing w:val="-1"/>
          <w:szCs w:val="22"/>
        </w:rPr>
        <w:t>t</w:t>
      </w:r>
      <w:r>
        <w:rPr>
          <w:spacing w:val="1"/>
          <w:szCs w:val="22"/>
        </w:rPr>
        <w:t>i</w:t>
      </w:r>
      <w:r>
        <w:rPr>
          <w:szCs w:val="22"/>
        </w:rPr>
        <w:t xml:space="preserve">n </w:t>
      </w:r>
      <w:r>
        <w:rPr>
          <w:spacing w:val="1"/>
          <w:szCs w:val="22"/>
        </w:rPr>
        <w:t>(</w:t>
      </w:r>
      <w:r>
        <w:rPr>
          <w:spacing w:val="-1"/>
          <w:szCs w:val="22"/>
        </w:rPr>
        <w:t>CY</w:t>
      </w:r>
      <w:r>
        <w:rPr>
          <w:szCs w:val="22"/>
        </w:rPr>
        <w:t>P</w:t>
      </w:r>
      <w:r>
        <w:rPr>
          <w:spacing w:val="-2"/>
          <w:szCs w:val="22"/>
        </w:rPr>
        <w:t>3</w:t>
      </w:r>
      <w:r>
        <w:rPr>
          <w:spacing w:val="-1"/>
          <w:szCs w:val="22"/>
        </w:rPr>
        <w:t>A</w:t>
      </w:r>
      <w:r>
        <w:rPr>
          <w:szCs w:val="22"/>
        </w:rPr>
        <w:t>4)</w:t>
      </w:r>
      <w:r>
        <w:rPr>
          <w:spacing w:val="1"/>
          <w:szCs w:val="22"/>
        </w:rPr>
        <w:t xml:space="preserve"> </w:t>
      </w:r>
      <w:r>
        <w:rPr>
          <w:spacing w:val="-1"/>
          <w:szCs w:val="22"/>
        </w:rPr>
        <w:t>w</w:t>
      </w:r>
      <w:r>
        <w:rPr>
          <w:szCs w:val="22"/>
        </w:rPr>
        <w:t>e</w:t>
      </w:r>
      <w:r>
        <w:rPr>
          <w:spacing w:val="1"/>
          <w:szCs w:val="22"/>
        </w:rPr>
        <w:t>r</w:t>
      </w:r>
      <w:r>
        <w:rPr>
          <w:szCs w:val="22"/>
        </w:rPr>
        <w:t>e</w:t>
      </w:r>
      <w:r>
        <w:rPr>
          <w:spacing w:val="-2"/>
          <w:szCs w:val="22"/>
        </w:rPr>
        <w:t xml:space="preserve"> </w:t>
      </w:r>
      <w:r>
        <w:rPr>
          <w:szCs w:val="22"/>
        </w:rPr>
        <w:t>de</w:t>
      </w:r>
      <w:r>
        <w:rPr>
          <w:spacing w:val="-2"/>
          <w:szCs w:val="22"/>
        </w:rPr>
        <w:t>c</w:t>
      </w:r>
      <w:r>
        <w:rPr>
          <w:spacing w:val="1"/>
          <w:szCs w:val="22"/>
        </w:rPr>
        <w:t>r</w:t>
      </w:r>
      <w:r>
        <w:rPr>
          <w:szCs w:val="22"/>
        </w:rPr>
        <w:t>e</w:t>
      </w:r>
      <w:r>
        <w:rPr>
          <w:spacing w:val="-2"/>
          <w:szCs w:val="22"/>
        </w:rPr>
        <w:t>a</w:t>
      </w:r>
      <w:r>
        <w:rPr>
          <w:szCs w:val="22"/>
        </w:rPr>
        <w:t>sed by</w:t>
      </w:r>
      <w:r>
        <w:rPr>
          <w:spacing w:val="-2"/>
          <w:szCs w:val="22"/>
        </w:rPr>
        <w:t xml:space="preserve"> </w:t>
      </w:r>
      <w:r>
        <w:rPr>
          <w:szCs w:val="22"/>
        </w:rPr>
        <w:t>5</w:t>
      </w:r>
      <w:r>
        <w:rPr>
          <w:spacing w:val="-2"/>
          <w:szCs w:val="22"/>
        </w:rPr>
        <w:t>7</w:t>
      </w:r>
      <w:r>
        <w:rPr>
          <w:szCs w:val="22"/>
        </w:rPr>
        <w:t>%</w:t>
      </w:r>
      <w:r>
        <w:rPr>
          <w:spacing w:val="1"/>
          <w:szCs w:val="22"/>
        </w:rPr>
        <w:t xml:space="preserve"> </w:t>
      </w:r>
      <w:r>
        <w:rPr>
          <w:szCs w:val="22"/>
        </w:rPr>
        <w:t>one</w:t>
      </w:r>
      <w:r>
        <w:rPr>
          <w:spacing w:val="1"/>
          <w:szCs w:val="22"/>
        </w:rPr>
        <w:t xml:space="preserve"> </w:t>
      </w:r>
      <w:r>
        <w:rPr>
          <w:spacing w:val="-3"/>
          <w:szCs w:val="22"/>
        </w:rPr>
        <w:t>w</w:t>
      </w:r>
      <w:r>
        <w:rPr>
          <w:szCs w:val="22"/>
        </w:rPr>
        <w:t>eek</w:t>
      </w:r>
      <w:r>
        <w:rPr>
          <w:spacing w:val="-2"/>
          <w:szCs w:val="22"/>
        </w:rPr>
        <w:t xml:space="preserve"> </w:t>
      </w:r>
      <w:r>
        <w:rPr>
          <w:spacing w:val="1"/>
          <w:szCs w:val="22"/>
        </w:rPr>
        <w:t>f</w:t>
      </w:r>
      <w:r>
        <w:rPr>
          <w:szCs w:val="22"/>
        </w:rPr>
        <w:t>o</w:t>
      </w:r>
      <w:r>
        <w:rPr>
          <w:spacing w:val="-1"/>
          <w:szCs w:val="22"/>
        </w:rPr>
        <w:t>l</w:t>
      </w:r>
      <w:r>
        <w:rPr>
          <w:spacing w:val="1"/>
          <w:szCs w:val="22"/>
        </w:rPr>
        <w:t>l</w:t>
      </w:r>
      <w:r>
        <w:rPr>
          <w:szCs w:val="22"/>
        </w:rPr>
        <w:t>o</w:t>
      </w:r>
      <w:r>
        <w:rPr>
          <w:spacing w:val="-1"/>
          <w:szCs w:val="22"/>
        </w:rPr>
        <w:t>w</w:t>
      </w:r>
      <w:r>
        <w:rPr>
          <w:szCs w:val="22"/>
        </w:rPr>
        <w:t>ing a</w:t>
      </w:r>
      <w:r>
        <w:rPr>
          <w:spacing w:val="1"/>
          <w:szCs w:val="22"/>
        </w:rPr>
        <w:t xml:space="preserve"> si</w:t>
      </w:r>
      <w:r>
        <w:rPr>
          <w:szCs w:val="22"/>
        </w:rPr>
        <w:t>n</w:t>
      </w:r>
      <w:r>
        <w:rPr>
          <w:spacing w:val="-2"/>
          <w:szCs w:val="22"/>
        </w:rPr>
        <w:t>g</w:t>
      </w:r>
      <w:r>
        <w:rPr>
          <w:spacing w:val="1"/>
          <w:szCs w:val="22"/>
        </w:rPr>
        <w:t>l</w:t>
      </w:r>
      <w:r>
        <w:rPr>
          <w:szCs w:val="22"/>
        </w:rPr>
        <w:t>e</w:t>
      </w:r>
      <w:r>
        <w:rPr>
          <w:spacing w:val="-2"/>
          <w:szCs w:val="22"/>
        </w:rPr>
        <w:t xml:space="preserve"> </w:t>
      </w:r>
      <w:r>
        <w:rPr>
          <w:szCs w:val="22"/>
        </w:rPr>
        <w:t>do</w:t>
      </w:r>
      <w:r>
        <w:rPr>
          <w:spacing w:val="1"/>
          <w:szCs w:val="22"/>
        </w:rPr>
        <w:t>s</w:t>
      </w:r>
      <w:r>
        <w:rPr>
          <w:szCs w:val="22"/>
        </w:rPr>
        <w:t>e</w:t>
      </w:r>
      <w:r>
        <w:rPr>
          <w:spacing w:val="-2"/>
          <w:szCs w:val="22"/>
        </w:rPr>
        <w:t xml:space="preserve"> </w:t>
      </w:r>
      <w:r>
        <w:rPr>
          <w:szCs w:val="22"/>
        </w:rPr>
        <w:t>of</w:t>
      </w:r>
      <w:r>
        <w:rPr>
          <w:spacing w:val="-1"/>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pacing w:val="3"/>
          <w:szCs w:val="22"/>
        </w:rPr>
        <w:t>a</w:t>
      </w:r>
      <w:r>
        <w:rPr>
          <w:szCs w:val="22"/>
        </w:rPr>
        <w:t xml:space="preserve">b, </w:t>
      </w:r>
      <w:r>
        <w:rPr>
          <w:spacing w:val="1"/>
          <w:szCs w:val="22"/>
        </w:rPr>
        <w:t>t</w:t>
      </w:r>
      <w:r>
        <w:rPr>
          <w:szCs w:val="22"/>
        </w:rPr>
        <w:t>o</w:t>
      </w:r>
      <w:r>
        <w:rPr>
          <w:spacing w:val="-2"/>
          <w:szCs w:val="22"/>
        </w:rPr>
        <w:t xml:space="preserve"> </w:t>
      </w:r>
      <w:r>
        <w:rPr>
          <w:spacing w:val="1"/>
          <w:szCs w:val="22"/>
        </w:rPr>
        <w:t>t</w:t>
      </w:r>
      <w:r>
        <w:rPr>
          <w:szCs w:val="22"/>
        </w:rPr>
        <w:t>he</w:t>
      </w:r>
      <w:r>
        <w:rPr>
          <w:spacing w:val="-2"/>
          <w:szCs w:val="22"/>
        </w:rPr>
        <w:t xml:space="preserve"> </w:t>
      </w:r>
      <w:r>
        <w:rPr>
          <w:spacing w:val="1"/>
          <w:szCs w:val="22"/>
        </w:rPr>
        <w:t>l</w:t>
      </w:r>
      <w:r>
        <w:rPr>
          <w:szCs w:val="22"/>
        </w:rPr>
        <w:t>e</w:t>
      </w:r>
      <w:r>
        <w:rPr>
          <w:spacing w:val="-2"/>
          <w:szCs w:val="22"/>
        </w:rPr>
        <w:t>v</w:t>
      </w:r>
      <w:r>
        <w:rPr>
          <w:szCs w:val="22"/>
        </w:rPr>
        <w:t>el</w:t>
      </w:r>
      <w:r>
        <w:rPr>
          <w:spacing w:val="1"/>
          <w:szCs w:val="22"/>
        </w:rPr>
        <w:t xml:space="preserve"> </w:t>
      </w:r>
      <w:r>
        <w:rPr>
          <w:spacing w:val="-2"/>
          <w:szCs w:val="22"/>
        </w:rPr>
        <w:t>s</w:t>
      </w:r>
      <w:r>
        <w:rPr>
          <w:spacing w:val="1"/>
          <w:szCs w:val="22"/>
        </w:rPr>
        <w:t>i</w:t>
      </w:r>
      <w:r>
        <w:rPr>
          <w:spacing w:val="-4"/>
          <w:szCs w:val="22"/>
        </w:rPr>
        <w:t>m</w:t>
      </w:r>
      <w:r>
        <w:rPr>
          <w:spacing w:val="1"/>
          <w:szCs w:val="22"/>
        </w:rPr>
        <w:t>il</w:t>
      </w:r>
      <w:r>
        <w:rPr>
          <w:spacing w:val="-2"/>
          <w:szCs w:val="22"/>
        </w:rPr>
        <w:t>a</w:t>
      </w:r>
      <w:r>
        <w:rPr>
          <w:szCs w:val="22"/>
        </w:rPr>
        <w:t>r</w:t>
      </w:r>
      <w:r>
        <w:rPr>
          <w:spacing w:val="1"/>
          <w:szCs w:val="22"/>
        </w:rPr>
        <w:t xml:space="preserve"> t</w:t>
      </w:r>
      <w:r>
        <w:rPr>
          <w:szCs w:val="22"/>
        </w:rPr>
        <w:t>o,</w:t>
      </w:r>
      <w:r>
        <w:rPr>
          <w:spacing w:val="-2"/>
          <w:szCs w:val="22"/>
        </w:rPr>
        <w:t xml:space="preserve"> </w:t>
      </w:r>
      <w:r>
        <w:rPr>
          <w:szCs w:val="22"/>
        </w:rPr>
        <w:t>or</w:t>
      </w:r>
      <w:r>
        <w:rPr>
          <w:spacing w:val="-1"/>
          <w:szCs w:val="22"/>
        </w:rPr>
        <w:t xml:space="preserve"> </w:t>
      </w:r>
      <w:r>
        <w:rPr>
          <w:spacing w:val="1"/>
          <w:szCs w:val="22"/>
        </w:rPr>
        <w:t>sli</w:t>
      </w:r>
      <w:r>
        <w:rPr>
          <w:spacing w:val="-2"/>
          <w:szCs w:val="22"/>
        </w:rPr>
        <w:t>g</w:t>
      </w:r>
      <w:r>
        <w:rPr>
          <w:szCs w:val="22"/>
        </w:rPr>
        <w:t>h</w:t>
      </w:r>
      <w:r>
        <w:rPr>
          <w:spacing w:val="-1"/>
          <w:szCs w:val="22"/>
        </w:rPr>
        <w:t>t</w:t>
      </w:r>
      <w:r>
        <w:rPr>
          <w:spacing w:val="1"/>
          <w:szCs w:val="22"/>
        </w:rPr>
        <w:t>l</w:t>
      </w:r>
      <w:r>
        <w:rPr>
          <w:szCs w:val="22"/>
        </w:rPr>
        <w:t>y</w:t>
      </w:r>
      <w:r>
        <w:rPr>
          <w:spacing w:val="-2"/>
          <w:szCs w:val="22"/>
        </w:rPr>
        <w:t xml:space="preserve"> </w:t>
      </w:r>
      <w:r>
        <w:rPr>
          <w:szCs w:val="22"/>
        </w:rPr>
        <w:t>h</w:t>
      </w:r>
      <w:r>
        <w:rPr>
          <w:spacing w:val="1"/>
          <w:szCs w:val="22"/>
        </w:rPr>
        <w:t>i</w:t>
      </w:r>
      <w:r>
        <w:rPr>
          <w:spacing w:val="-2"/>
          <w:szCs w:val="22"/>
        </w:rPr>
        <w:t>g</w:t>
      </w:r>
      <w:r>
        <w:rPr>
          <w:szCs w:val="22"/>
        </w:rPr>
        <w:t>her</w:t>
      </w:r>
      <w:r>
        <w:rPr>
          <w:spacing w:val="1"/>
          <w:szCs w:val="22"/>
        </w:rPr>
        <w:t xml:space="preserve"> </w:t>
      </w:r>
      <w:r>
        <w:rPr>
          <w:spacing w:val="-1"/>
          <w:szCs w:val="22"/>
        </w:rPr>
        <w:t>t</w:t>
      </w:r>
      <w:r>
        <w:rPr>
          <w:szCs w:val="22"/>
        </w:rPr>
        <w:t>han,</w:t>
      </w:r>
      <w:r>
        <w:rPr>
          <w:spacing w:val="-2"/>
          <w:szCs w:val="22"/>
        </w:rPr>
        <w:t xml:space="preserve"> </w:t>
      </w:r>
      <w:r>
        <w:rPr>
          <w:spacing w:val="1"/>
          <w:szCs w:val="22"/>
        </w:rPr>
        <w:t>t</w:t>
      </w:r>
      <w:r>
        <w:rPr>
          <w:szCs w:val="22"/>
        </w:rPr>
        <w:t>ho</w:t>
      </w:r>
      <w:r>
        <w:rPr>
          <w:spacing w:val="-2"/>
          <w:szCs w:val="22"/>
        </w:rPr>
        <w:t>s</w:t>
      </w:r>
      <w:r>
        <w:rPr>
          <w:szCs w:val="22"/>
        </w:rPr>
        <w:t>e</w:t>
      </w:r>
      <w:r>
        <w:rPr>
          <w:spacing w:val="1"/>
          <w:szCs w:val="22"/>
        </w:rPr>
        <w:t xml:space="preserve"> </w:t>
      </w:r>
      <w:r>
        <w:rPr>
          <w:spacing w:val="-2"/>
          <w:szCs w:val="22"/>
        </w:rPr>
        <w:t>o</w:t>
      </w:r>
      <w:r>
        <w:rPr>
          <w:szCs w:val="22"/>
        </w:rPr>
        <w:t>b</w:t>
      </w:r>
      <w:r>
        <w:rPr>
          <w:spacing w:val="1"/>
          <w:szCs w:val="22"/>
        </w:rPr>
        <w:t>s</w:t>
      </w:r>
      <w:r>
        <w:rPr>
          <w:szCs w:val="22"/>
        </w:rPr>
        <w:t>e</w:t>
      </w:r>
      <w:r>
        <w:rPr>
          <w:spacing w:val="1"/>
          <w:szCs w:val="22"/>
        </w:rPr>
        <w:t>r</w:t>
      </w:r>
      <w:r>
        <w:rPr>
          <w:spacing w:val="-2"/>
          <w:szCs w:val="22"/>
        </w:rPr>
        <w:t>v</w:t>
      </w:r>
      <w:r>
        <w:rPr>
          <w:szCs w:val="22"/>
        </w:rPr>
        <w:t>ed</w:t>
      </w:r>
      <w:r>
        <w:rPr>
          <w:spacing w:val="-2"/>
          <w:szCs w:val="22"/>
        </w:rPr>
        <w:t xml:space="preserve"> </w:t>
      </w:r>
      <w:r>
        <w:rPr>
          <w:spacing w:val="1"/>
          <w:szCs w:val="22"/>
        </w:rPr>
        <w:t>i</w:t>
      </w:r>
      <w:r>
        <w:rPr>
          <w:szCs w:val="22"/>
        </w:rPr>
        <w:t>n h</w:t>
      </w:r>
      <w:r>
        <w:rPr>
          <w:spacing w:val="-2"/>
          <w:szCs w:val="22"/>
        </w:rPr>
        <w:t>e</w:t>
      </w:r>
      <w:r>
        <w:rPr>
          <w:szCs w:val="22"/>
        </w:rPr>
        <w:t>a</w:t>
      </w:r>
      <w:r>
        <w:rPr>
          <w:spacing w:val="-1"/>
          <w:szCs w:val="22"/>
        </w:rPr>
        <w:t>l</w:t>
      </w:r>
      <w:r>
        <w:rPr>
          <w:spacing w:val="1"/>
          <w:szCs w:val="22"/>
        </w:rPr>
        <w:t>t</w:t>
      </w:r>
      <w:r>
        <w:rPr>
          <w:szCs w:val="22"/>
        </w:rPr>
        <w:t>hy su</w:t>
      </w:r>
      <w:r>
        <w:rPr>
          <w:spacing w:val="-2"/>
          <w:szCs w:val="22"/>
        </w:rPr>
        <w:t>b</w:t>
      </w:r>
      <w:r>
        <w:rPr>
          <w:spacing w:val="3"/>
          <w:szCs w:val="22"/>
        </w:rPr>
        <w:t>j</w:t>
      </w:r>
      <w:r>
        <w:rPr>
          <w:spacing w:val="-2"/>
          <w:szCs w:val="22"/>
        </w:rPr>
        <w:t>e</w:t>
      </w:r>
      <w:r>
        <w:rPr>
          <w:szCs w:val="22"/>
        </w:rPr>
        <w:t>c</w:t>
      </w:r>
      <w:r>
        <w:rPr>
          <w:spacing w:val="-1"/>
          <w:szCs w:val="22"/>
        </w:rPr>
        <w:t>t</w:t>
      </w:r>
      <w:r>
        <w:rPr>
          <w:szCs w:val="22"/>
        </w:rPr>
        <w:t>s.</w:t>
      </w:r>
    </w:p>
    <w:p w14:paraId="606A7422" w14:textId="77777777" w:rsidR="00C31491" w:rsidRDefault="00C31491" w:rsidP="000A3877">
      <w:pPr>
        <w:spacing w:before="13" w:line="240" w:lineRule="exact"/>
        <w:rPr>
          <w:sz w:val="24"/>
          <w:szCs w:val="24"/>
        </w:rPr>
      </w:pPr>
    </w:p>
    <w:p w14:paraId="6EF63595" w14:textId="77777777" w:rsidR="00C31491" w:rsidRDefault="00C31491" w:rsidP="000A3877">
      <w:pPr>
        <w:spacing w:line="239" w:lineRule="auto"/>
        <w:rPr>
          <w:spacing w:val="1"/>
          <w:position w:val="2"/>
          <w:szCs w:val="22"/>
        </w:rPr>
      </w:pPr>
      <w:r>
        <w:rPr>
          <w:szCs w:val="22"/>
        </w:rPr>
        <w:t>When</w:t>
      </w:r>
      <w:r>
        <w:rPr>
          <w:spacing w:val="-2"/>
          <w:szCs w:val="22"/>
        </w:rPr>
        <w:t xml:space="preserve"> </w:t>
      </w:r>
      <w:r>
        <w:rPr>
          <w:spacing w:val="1"/>
          <w:szCs w:val="22"/>
        </w:rPr>
        <w:t>st</w:t>
      </w:r>
      <w:r>
        <w:rPr>
          <w:spacing w:val="-2"/>
          <w:szCs w:val="22"/>
        </w:rPr>
        <w:t>a</w:t>
      </w:r>
      <w:r>
        <w:rPr>
          <w:spacing w:val="1"/>
          <w:szCs w:val="22"/>
        </w:rPr>
        <w:t>r</w:t>
      </w:r>
      <w:r>
        <w:rPr>
          <w:spacing w:val="-1"/>
          <w:szCs w:val="22"/>
        </w:rPr>
        <w:t>t</w:t>
      </w:r>
      <w:r>
        <w:rPr>
          <w:spacing w:val="1"/>
          <w:szCs w:val="22"/>
        </w:rPr>
        <w:t>i</w:t>
      </w:r>
      <w:r>
        <w:rPr>
          <w:szCs w:val="22"/>
        </w:rPr>
        <w:t>ng</w:t>
      </w:r>
      <w:r>
        <w:rPr>
          <w:spacing w:val="-2"/>
          <w:szCs w:val="22"/>
        </w:rPr>
        <w:t xml:space="preserve"> </w:t>
      </w:r>
      <w:r>
        <w:rPr>
          <w:szCs w:val="22"/>
        </w:rPr>
        <w:t>or</w:t>
      </w:r>
      <w:r>
        <w:rPr>
          <w:spacing w:val="1"/>
          <w:szCs w:val="22"/>
        </w:rPr>
        <w:t xml:space="preserve"> </w:t>
      </w:r>
      <w:r>
        <w:rPr>
          <w:spacing w:val="-2"/>
          <w:szCs w:val="22"/>
        </w:rPr>
        <w:t>s</w:t>
      </w:r>
      <w:r>
        <w:rPr>
          <w:spacing w:val="1"/>
          <w:szCs w:val="22"/>
        </w:rPr>
        <w:t>t</w:t>
      </w:r>
      <w:r>
        <w:rPr>
          <w:szCs w:val="22"/>
        </w:rPr>
        <w:t>op</w:t>
      </w:r>
      <w:r>
        <w:rPr>
          <w:spacing w:val="-2"/>
          <w:szCs w:val="22"/>
        </w:rPr>
        <w:t>p</w:t>
      </w:r>
      <w:r>
        <w:rPr>
          <w:spacing w:val="1"/>
          <w:szCs w:val="22"/>
        </w:rPr>
        <w:t>i</w:t>
      </w:r>
      <w:r>
        <w:rPr>
          <w:szCs w:val="22"/>
        </w:rPr>
        <w:t>ng</w:t>
      </w:r>
      <w:r>
        <w:rPr>
          <w:spacing w:val="-2"/>
          <w:szCs w:val="22"/>
        </w:rPr>
        <w:t xml:space="preserve"> </w:t>
      </w:r>
      <w:r>
        <w:rPr>
          <w:spacing w:val="-1"/>
          <w:szCs w:val="22"/>
        </w:rPr>
        <w:t>t</w:t>
      </w:r>
      <w:r>
        <w:rPr>
          <w:szCs w:val="22"/>
        </w:rPr>
        <w:t>he</w:t>
      </w:r>
      <w:r>
        <w:rPr>
          <w:spacing w:val="1"/>
          <w:szCs w:val="22"/>
        </w:rPr>
        <w:t>r</w:t>
      </w:r>
      <w:r>
        <w:rPr>
          <w:szCs w:val="22"/>
        </w:rPr>
        <w:t>apy</w:t>
      </w:r>
      <w:r>
        <w:rPr>
          <w:spacing w:val="-2"/>
          <w:szCs w:val="22"/>
        </w:rPr>
        <w:t xml:space="preserve"> </w:t>
      </w:r>
      <w:r>
        <w:rPr>
          <w:spacing w:val="-1"/>
          <w:szCs w:val="22"/>
        </w:rPr>
        <w:t>wi</w:t>
      </w:r>
      <w:r>
        <w:rPr>
          <w:spacing w:val="1"/>
          <w:szCs w:val="22"/>
        </w:rPr>
        <w:t>t</w:t>
      </w:r>
      <w:r>
        <w:rPr>
          <w:szCs w:val="22"/>
        </w:rPr>
        <w:t xml:space="preserve">h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 p</w:t>
      </w:r>
      <w:r>
        <w:rPr>
          <w:spacing w:val="-2"/>
          <w:szCs w:val="22"/>
        </w:rPr>
        <w:t>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t</w:t>
      </w:r>
      <w:r>
        <w:rPr>
          <w:szCs w:val="22"/>
        </w:rPr>
        <w:t>a</w:t>
      </w:r>
      <w:r>
        <w:rPr>
          <w:spacing w:val="-2"/>
          <w:szCs w:val="22"/>
        </w:rPr>
        <w:t>k</w:t>
      </w:r>
      <w:r>
        <w:rPr>
          <w:spacing w:val="1"/>
          <w:szCs w:val="22"/>
        </w:rPr>
        <w:t>i</w:t>
      </w:r>
      <w:r>
        <w:rPr>
          <w:szCs w:val="22"/>
        </w:rPr>
        <w:t>ng</w:t>
      </w:r>
      <w:r>
        <w:rPr>
          <w:spacing w:val="-2"/>
          <w:szCs w:val="22"/>
        </w:rPr>
        <w:t xml:space="preserve"> </w:t>
      </w:r>
      <w:r>
        <w:rPr>
          <w:spacing w:val="-4"/>
          <w:szCs w:val="22"/>
        </w:rPr>
        <w:t>m</w:t>
      </w:r>
      <w:r>
        <w:rPr>
          <w:szCs w:val="22"/>
        </w:rPr>
        <w:t>ed</w:t>
      </w:r>
      <w:r>
        <w:rPr>
          <w:spacing w:val="1"/>
          <w:szCs w:val="22"/>
        </w:rPr>
        <w:t>i</w:t>
      </w:r>
      <w:r>
        <w:rPr>
          <w:szCs w:val="22"/>
        </w:rPr>
        <w:t>c</w:t>
      </w:r>
      <w:r>
        <w:rPr>
          <w:spacing w:val="1"/>
          <w:szCs w:val="22"/>
        </w:rPr>
        <w:t>i</w:t>
      </w:r>
      <w:r>
        <w:rPr>
          <w:szCs w:val="22"/>
        </w:rPr>
        <w:t>n</w:t>
      </w:r>
      <w:r>
        <w:rPr>
          <w:spacing w:val="-2"/>
          <w:szCs w:val="22"/>
        </w:rPr>
        <w:t>a</w:t>
      </w:r>
      <w:r>
        <w:rPr>
          <w:szCs w:val="22"/>
        </w:rPr>
        <w:t>l</w:t>
      </w:r>
      <w:r>
        <w:rPr>
          <w:spacing w:val="1"/>
          <w:szCs w:val="22"/>
        </w:rPr>
        <w:t xml:space="preserve"> </w:t>
      </w:r>
      <w:r>
        <w:rPr>
          <w:spacing w:val="-2"/>
          <w:szCs w:val="22"/>
        </w:rPr>
        <w:t>p</w:t>
      </w:r>
      <w:r>
        <w:rPr>
          <w:spacing w:val="1"/>
          <w:szCs w:val="22"/>
        </w:rPr>
        <w:t>r</w:t>
      </w:r>
      <w:r>
        <w:rPr>
          <w:spacing w:val="-2"/>
          <w:szCs w:val="22"/>
        </w:rPr>
        <w:t>o</w:t>
      </w:r>
      <w:r>
        <w:rPr>
          <w:szCs w:val="22"/>
        </w:rPr>
        <w:t>duc</w:t>
      </w:r>
      <w:r>
        <w:rPr>
          <w:spacing w:val="1"/>
          <w:szCs w:val="22"/>
        </w:rPr>
        <w:t>t</w:t>
      </w:r>
      <w:r>
        <w:rPr>
          <w:szCs w:val="22"/>
        </w:rPr>
        <w:t>s</w:t>
      </w:r>
      <w:r>
        <w:rPr>
          <w:spacing w:val="-2"/>
          <w:szCs w:val="22"/>
        </w:rPr>
        <w:t xml:space="preserve"> </w:t>
      </w:r>
      <w:r>
        <w:rPr>
          <w:spacing w:val="-1"/>
          <w:szCs w:val="22"/>
        </w:rPr>
        <w:t>w</w:t>
      </w:r>
      <w:r>
        <w:rPr>
          <w:szCs w:val="22"/>
        </w:rPr>
        <w:t>h</w:t>
      </w:r>
      <w:r>
        <w:rPr>
          <w:spacing w:val="1"/>
          <w:szCs w:val="22"/>
        </w:rPr>
        <w:t>i</w:t>
      </w:r>
      <w:r>
        <w:rPr>
          <w:spacing w:val="-2"/>
          <w:szCs w:val="22"/>
        </w:rPr>
        <w:t>c</w:t>
      </w:r>
      <w:r>
        <w:rPr>
          <w:szCs w:val="22"/>
        </w:rPr>
        <w:t>h a</w:t>
      </w:r>
      <w:r>
        <w:rPr>
          <w:spacing w:val="-2"/>
          <w:szCs w:val="22"/>
        </w:rPr>
        <w:t>r</w:t>
      </w:r>
      <w:r>
        <w:rPr>
          <w:szCs w:val="22"/>
        </w:rPr>
        <w:t xml:space="preserve">e </w:t>
      </w:r>
      <w:r>
        <w:rPr>
          <w:spacing w:val="1"/>
          <w:szCs w:val="22"/>
        </w:rPr>
        <w:t>i</w:t>
      </w:r>
      <w:r>
        <w:rPr>
          <w:szCs w:val="22"/>
        </w:rPr>
        <w:t>nd</w:t>
      </w:r>
      <w:r>
        <w:rPr>
          <w:spacing w:val="1"/>
          <w:szCs w:val="22"/>
        </w:rPr>
        <w:t>i</w:t>
      </w:r>
      <w:r>
        <w:rPr>
          <w:spacing w:val="-2"/>
          <w:szCs w:val="22"/>
        </w:rPr>
        <w:t>v</w:t>
      </w:r>
      <w:r>
        <w:rPr>
          <w:spacing w:val="1"/>
          <w:szCs w:val="22"/>
        </w:rPr>
        <w:t>i</w:t>
      </w:r>
      <w:r>
        <w:rPr>
          <w:szCs w:val="22"/>
        </w:rPr>
        <w:t>d</w:t>
      </w:r>
      <w:r>
        <w:rPr>
          <w:spacing w:val="-2"/>
          <w:szCs w:val="22"/>
        </w:rPr>
        <w:t>u</w:t>
      </w:r>
      <w:r>
        <w:rPr>
          <w:szCs w:val="22"/>
        </w:rPr>
        <w:t>a</w:t>
      </w:r>
      <w:r>
        <w:rPr>
          <w:spacing w:val="-1"/>
          <w:szCs w:val="22"/>
        </w:rPr>
        <w:t>l</w:t>
      </w:r>
      <w:r>
        <w:rPr>
          <w:spacing w:val="1"/>
          <w:szCs w:val="22"/>
        </w:rPr>
        <w:t>l</w:t>
      </w:r>
      <w:r>
        <w:rPr>
          <w:szCs w:val="22"/>
        </w:rPr>
        <w:t>y</w:t>
      </w:r>
      <w:r>
        <w:rPr>
          <w:spacing w:val="-2"/>
          <w:szCs w:val="22"/>
        </w:rPr>
        <w:t xml:space="preserve"> </w:t>
      </w:r>
      <w:r>
        <w:rPr>
          <w:szCs w:val="22"/>
        </w:rPr>
        <w:t>a</w:t>
      </w:r>
      <w:r>
        <w:rPr>
          <w:spacing w:val="-2"/>
          <w:szCs w:val="22"/>
        </w:rPr>
        <w:t>d</w:t>
      </w:r>
      <w:r>
        <w:rPr>
          <w:spacing w:val="3"/>
          <w:szCs w:val="22"/>
        </w:rPr>
        <w:t>j</w:t>
      </w:r>
      <w:r>
        <w:rPr>
          <w:spacing w:val="-2"/>
          <w:szCs w:val="22"/>
        </w:rPr>
        <w:t>u</w:t>
      </w:r>
      <w:r>
        <w:rPr>
          <w:spacing w:val="1"/>
          <w:szCs w:val="22"/>
        </w:rPr>
        <w:t>st</w:t>
      </w:r>
      <w:r>
        <w:rPr>
          <w:spacing w:val="-2"/>
          <w:szCs w:val="22"/>
        </w:rPr>
        <w:t>e</w:t>
      </w:r>
      <w:r>
        <w:rPr>
          <w:szCs w:val="22"/>
        </w:rPr>
        <w:t>d and</w:t>
      </w:r>
      <w:r>
        <w:rPr>
          <w:spacing w:val="-2"/>
          <w:szCs w:val="22"/>
        </w:rPr>
        <w:t xml:space="preserve"> </w:t>
      </w:r>
      <w:r>
        <w:rPr>
          <w:szCs w:val="22"/>
        </w:rPr>
        <w:t>a</w:t>
      </w:r>
      <w:r>
        <w:rPr>
          <w:spacing w:val="-2"/>
          <w:szCs w:val="22"/>
        </w:rPr>
        <w:t>r</w:t>
      </w:r>
      <w:r>
        <w:rPr>
          <w:szCs w:val="22"/>
        </w:rPr>
        <w:t>e</w:t>
      </w:r>
      <w:r>
        <w:rPr>
          <w:spacing w:val="1"/>
          <w:szCs w:val="22"/>
        </w:rPr>
        <w:t xml:space="preserve"> </w:t>
      </w:r>
      <w:r>
        <w:rPr>
          <w:spacing w:val="-4"/>
          <w:szCs w:val="22"/>
        </w:rPr>
        <w:t>m</w:t>
      </w:r>
      <w:r>
        <w:rPr>
          <w:szCs w:val="22"/>
        </w:rPr>
        <w:t>e</w:t>
      </w:r>
      <w:r>
        <w:rPr>
          <w:spacing w:val="1"/>
          <w:szCs w:val="22"/>
        </w:rPr>
        <w:t>t</w:t>
      </w:r>
      <w:r>
        <w:rPr>
          <w:szCs w:val="22"/>
        </w:rPr>
        <w:t>abo</w:t>
      </w:r>
      <w:r>
        <w:rPr>
          <w:spacing w:val="-1"/>
          <w:szCs w:val="22"/>
        </w:rPr>
        <w:t>l</w:t>
      </w:r>
      <w:r>
        <w:rPr>
          <w:spacing w:val="1"/>
          <w:szCs w:val="22"/>
        </w:rPr>
        <w:t>is</w:t>
      </w:r>
      <w:r>
        <w:rPr>
          <w:szCs w:val="22"/>
        </w:rPr>
        <w:t>ed</w:t>
      </w:r>
      <w:r>
        <w:rPr>
          <w:spacing w:val="-2"/>
          <w:szCs w:val="22"/>
        </w:rPr>
        <w:t xml:space="preserve"> v</w:t>
      </w:r>
      <w:r>
        <w:rPr>
          <w:spacing w:val="1"/>
          <w:szCs w:val="22"/>
        </w:rPr>
        <w:t>i</w:t>
      </w:r>
      <w:r>
        <w:rPr>
          <w:szCs w:val="22"/>
        </w:rPr>
        <w:t>a</w:t>
      </w:r>
      <w:r>
        <w:rPr>
          <w:spacing w:val="1"/>
          <w:szCs w:val="22"/>
        </w:rPr>
        <w:t xml:space="preserve"> </w:t>
      </w:r>
      <w:r>
        <w:rPr>
          <w:spacing w:val="-1"/>
          <w:szCs w:val="22"/>
        </w:rPr>
        <w:t>CY</w:t>
      </w:r>
      <w:r>
        <w:rPr>
          <w:szCs w:val="22"/>
        </w:rPr>
        <w:t>P450</w:t>
      </w:r>
      <w:r>
        <w:rPr>
          <w:spacing w:val="-2"/>
          <w:szCs w:val="22"/>
        </w:rPr>
        <w:t xml:space="preserve"> </w:t>
      </w:r>
      <w:r>
        <w:rPr>
          <w:szCs w:val="22"/>
        </w:rPr>
        <w:t>3</w:t>
      </w:r>
      <w:r>
        <w:rPr>
          <w:spacing w:val="-1"/>
          <w:szCs w:val="22"/>
        </w:rPr>
        <w:t>A</w:t>
      </w:r>
      <w:r>
        <w:rPr>
          <w:szCs w:val="22"/>
        </w:rPr>
        <w:t>4, 1</w:t>
      </w:r>
      <w:r>
        <w:rPr>
          <w:spacing w:val="-1"/>
          <w:szCs w:val="22"/>
        </w:rPr>
        <w:t>A</w:t>
      </w:r>
      <w:r>
        <w:rPr>
          <w:szCs w:val="22"/>
        </w:rPr>
        <w:t>2 or</w:t>
      </w:r>
      <w:r>
        <w:rPr>
          <w:spacing w:val="1"/>
          <w:szCs w:val="22"/>
        </w:rPr>
        <w:t xml:space="preserve"> </w:t>
      </w:r>
      <w:r>
        <w:rPr>
          <w:szCs w:val="22"/>
        </w:rPr>
        <w:t>2</w:t>
      </w:r>
      <w:r>
        <w:rPr>
          <w:spacing w:val="-1"/>
          <w:szCs w:val="22"/>
        </w:rPr>
        <w:t>C</w:t>
      </w:r>
      <w:r>
        <w:rPr>
          <w:szCs w:val="22"/>
        </w:rPr>
        <w:t>9</w:t>
      </w:r>
      <w:r>
        <w:rPr>
          <w:spacing w:val="-2"/>
          <w:szCs w:val="22"/>
        </w:rPr>
        <w:t xml:space="preserve"> </w:t>
      </w:r>
      <w:r>
        <w:rPr>
          <w:spacing w:val="1"/>
          <w:szCs w:val="22"/>
        </w:rPr>
        <w:t>(</w:t>
      </w:r>
      <w:r>
        <w:rPr>
          <w:szCs w:val="22"/>
        </w:rPr>
        <w:t>e.</w:t>
      </w:r>
      <w:r>
        <w:rPr>
          <w:spacing w:val="-2"/>
          <w:szCs w:val="22"/>
        </w:rPr>
        <w:t>g</w:t>
      </w:r>
      <w:r>
        <w:rPr>
          <w:szCs w:val="22"/>
        </w:rPr>
        <w:t xml:space="preserve">., </w:t>
      </w:r>
      <w:r>
        <w:rPr>
          <w:spacing w:val="-4"/>
          <w:szCs w:val="22"/>
        </w:rPr>
        <w:t>m</w:t>
      </w:r>
      <w:r>
        <w:rPr>
          <w:szCs w:val="22"/>
        </w:rPr>
        <w:t>e</w:t>
      </w:r>
      <w:r>
        <w:rPr>
          <w:spacing w:val="1"/>
          <w:szCs w:val="22"/>
        </w:rPr>
        <w:t>t</w:t>
      </w:r>
      <w:r>
        <w:rPr>
          <w:szCs w:val="22"/>
        </w:rPr>
        <w:t>h</w:t>
      </w:r>
      <w:r>
        <w:rPr>
          <w:spacing w:val="-2"/>
          <w:szCs w:val="22"/>
        </w:rPr>
        <w:t>y</w:t>
      </w:r>
      <w:r>
        <w:rPr>
          <w:spacing w:val="1"/>
          <w:szCs w:val="22"/>
        </w:rPr>
        <w:t>l</w:t>
      </w:r>
      <w:r>
        <w:rPr>
          <w:szCs w:val="22"/>
        </w:rPr>
        <w:t>p</w:t>
      </w:r>
      <w:r>
        <w:rPr>
          <w:spacing w:val="1"/>
          <w:szCs w:val="22"/>
        </w:rPr>
        <w:t>r</w:t>
      </w:r>
      <w:r>
        <w:rPr>
          <w:szCs w:val="22"/>
        </w:rPr>
        <w:t>e</w:t>
      </w:r>
      <w:r>
        <w:rPr>
          <w:spacing w:val="-2"/>
          <w:szCs w:val="22"/>
        </w:rPr>
        <w:t>d</w:t>
      </w:r>
      <w:r>
        <w:rPr>
          <w:szCs w:val="22"/>
        </w:rPr>
        <w:t>n</w:t>
      </w:r>
      <w:r>
        <w:rPr>
          <w:spacing w:val="-1"/>
          <w:szCs w:val="22"/>
        </w:rPr>
        <w:t>i</w:t>
      </w:r>
      <w:r>
        <w:rPr>
          <w:spacing w:val="1"/>
          <w:szCs w:val="22"/>
        </w:rPr>
        <w:t>s</w:t>
      </w:r>
      <w:r>
        <w:rPr>
          <w:szCs w:val="22"/>
        </w:rPr>
        <w:t>o</w:t>
      </w:r>
      <w:r>
        <w:rPr>
          <w:spacing w:val="1"/>
          <w:szCs w:val="22"/>
        </w:rPr>
        <w:t>l</w:t>
      </w:r>
      <w:r>
        <w:rPr>
          <w:spacing w:val="-2"/>
          <w:szCs w:val="22"/>
        </w:rPr>
        <w:t>o</w:t>
      </w:r>
      <w:r>
        <w:rPr>
          <w:szCs w:val="22"/>
        </w:rPr>
        <w:t>ne, dexa</w:t>
      </w:r>
      <w:r>
        <w:rPr>
          <w:spacing w:val="-4"/>
          <w:szCs w:val="22"/>
        </w:rPr>
        <w:t>m</w:t>
      </w:r>
      <w:r>
        <w:rPr>
          <w:szCs w:val="22"/>
        </w:rPr>
        <w:t>e</w:t>
      </w:r>
      <w:r>
        <w:rPr>
          <w:spacing w:val="1"/>
          <w:szCs w:val="22"/>
        </w:rPr>
        <w:t>t</w:t>
      </w:r>
      <w:r>
        <w:rPr>
          <w:szCs w:val="22"/>
        </w:rPr>
        <w:t>ha</w:t>
      </w:r>
      <w:r>
        <w:rPr>
          <w:spacing w:val="1"/>
          <w:szCs w:val="22"/>
        </w:rPr>
        <w:t>s</w:t>
      </w:r>
      <w:r>
        <w:rPr>
          <w:spacing w:val="-2"/>
          <w:szCs w:val="22"/>
        </w:rPr>
        <w:t>o</w:t>
      </w:r>
      <w:r>
        <w:rPr>
          <w:szCs w:val="22"/>
        </w:rPr>
        <w:t>ne,</w:t>
      </w:r>
      <w:r>
        <w:rPr>
          <w:spacing w:val="-2"/>
          <w:szCs w:val="22"/>
        </w:rPr>
        <w:t xml:space="preserve"> </w:t>
      </w:r>
      <w:r>
        <w:rPr>
          <w:spacing w:val="1"/>
          <w:szCs w:val="22"/>
        </w:rPr>
        <w:t>(</w:t>
      </w:r>
      <w:r>
        <w:rPr>
          <w:spacing w:val="-1"/>
          <w:szCs w:val="22"/>
        </w:rPr>
        <w:t>w</w:t>
      </w:r>
      <w:r>
        <w:rPr>
          <w:spacing w:val="1"/>
          <w:szCs w:val="22"/>
        </w:rPr>
        <w:t>i</w:t>
      </w:r>
      <w:r>
        <w:rPr>
          <w:spacing w:val="-1"/>
          <w:szCs w:val="22"/>
        </w:rPr>
        <w:t>t</w:t>
      </w:r>
      <w:r>
        <w:rPr>
          <w:szCs w:val="22"/>
        </w:rPr>
        <w:t xml:space="preserve">h </w:t>
      </w:r>
      <w:r>
        <w:rPr>
          <w:spacing w:val="1"/>
          <w:szCs w:val="22"/>
        </w:rPr>
        <w:t>t</w:t>
      </w:r>
      <w:r>
        <w:rPr>
          <w:spacing w:val="-2"/>
          <w:szCs w:val="22"/>
        </w:rPr>
        <w:t>h</w:t>
      </w:r>
      <w:r>
        <w:rPr>
          <w:szCs w:val="22"/>
        </w:rPr>
        <w:t>e</w:t>
      </w:r>
      <w:r>
        <w:rPr>
          <w:spacing w:val="1"/>
          <w:szCs w:val="22"/>
        </w:rPr>
        <w:t xml:space="preserve"> </w:t>
      </w:r>
      <w:r>
        <w:rPr>
          <w:spacing w:val="-2"/>
          <w:szCs w:val="22"/>
        </w:rPr>
        <w:t>p</w:t>
      </w:r>
      <w:r>
        <w:rPr>
          <w:szCs w:val="22"/>
        </w:rPr>
        <w:t>o</w:t>
      </w:r>
      <w:r>
        <w:rPr>
          <w:spacing w:val="1"/>
          <w:szCs w:val="22"/>
        </w:rPr>
        <w:t>ss</w:t>
      </w:r>
      <w:r>
        <w:rPr>
          <w:spacing w:val="-1"/>
          <w:szCs w:val="22"/>
        </w:rPr>
        <w:t>i</w:t>
      </w:r>
      <w:r>
        <w:rPr>
          <w:szCs w:val="22"/>
        </w:rPr>
        <w:t>b</w:t>
      </w:r>
      <w:r>
        <w:rPr>
          <w:spacing w:val="-1"/>
          <w:szCs w:val="22"/>
        </w:rPr>
        <w:t>i</w:t>
      </w:r>
      <w:r>
        <w:rPr>
          <w:spacing w:val="1"/>
          <w:szCs w:val="22"/>
        </w:rPr>
        <w:t>l</w:t>
      </w:r>
      <w:r>
        <w:rPr>
          <w:spacing w:val="-1"/>
          <w:szCs w:val="22"/>
        </w:rPr>
        <w:t>i</w:t>
      </w:r>
      <w:r>
        <w:rPr>
          <w:spacing w:val="1"/>
          <w:szCs w:val="22"/>
        </w:rPr>
        <w:t>t</w:t>
      </w:r>
      <w:r>
        <w:rPr>
          <w:szCs w:val="22"/>
        </w:rPr>
        <w:t>y</w:t>
      </w:r>
      <w:r>
        <w:rPr>
          <w:spacing w:val="-2"/>
          <w:szCs w:val="22"/>
        </w:rPr>
        <w:t xml:space="preserve"> </w:t>
      </w:r>
      <w:r>
        <w:rPr>
          <w:spacing w:val="1"/>
          <w:szCs w:val="22"/>
        </w:rPr>
        <w:t>f</w:t>
      </w:r>
      <w:r>
        <w:rPr>
          <w:szCs w:val="22"/>
        </w:rPr>
        <w:t>or</w:t>
      </w:r>
      <w:r>
        <w:rPr>
          <w:spacing w:val="1"/>
          <w:szCs w:val="22"/>
        </w:rPr>
        <w:t xml:space="preserve"> </w:t>
      </w:r>
      <w:r>
        <w:rPr>
          <w:spacing w:val="-2"/>
          <w:szCs w:val="22"/>
        </w:rPr>
        <w:t>o</w:t>
      </w:r>
      <w:r>
        <w:rPr>
          <w:spacing w:val="1"/>
          <w:szCs w:val="22"/>
        </w:rPr>
        <w:t>r</w:t>
      </w:r>
      <w:r>
        <w:rPr>
          <w:spacing w:val="-2"/>
          <w:szCs w:val="22"/>
        </w:rPr>
        <w:t>a</w:t>
      </w:r>
      <w:r>
        <w:rPr>
          <w:szCs w:val="22"/>
        </w:rPr>
        <w:t>l</w:t>
      </w:r>
      <w:r>
        <w:rPr>
          <w:spacing w:val="1"/>
          <w:szCs w:val="22"/>
        </w:rPr>
        <w:t xml:space="preserve"> </w:t>
      </w:r>
      <w:r>
        <w:rPr>
          <w:spacing w:val="-2"/>
          <w:szCs w:val="22"/>
        </w:rPr>
        <w:t>g</w:t>
      </w:r>
      <w:r>
        <w:rPr>
          <w:spacing w:val="1"/>
          <w:szCs w:val="22"/>
        </w:rPr>
        <w:t>l</w:t>
      </w:r>
      <w:r>
        <w:rPr>
          <w:szCs w:val="22"/>
        </w:rPr>
        <w:t>ucoc</w:t>
      </w:r>
      <w:r>
        <w:rPr>
          <w:spacing w:val="-2"/>
          <w:szCs w:val="22"/>
        </w:rPr>
        <w:t>o</w:t>
      </w:r>
      <w:r>
        <w:rPr>
          <w:spacing w:val="1"/>
          <w:szCs w:val="22"/>
        </w:rPr>
        <w:t>r</w:t>
      </w:r>
      <w:r>
        <w:rPr>
          <w:spacing w:val="-1"/>
          <w:szCs w:val="22"/>
        </w:rPr>
        <w:t>t</w:t>
      </w:r>
      <w:r>
        <w:rPr>
          <w:spacing w:val="1"/>
          <w:szCs w:val="22"/>
        </w:rPr>
        <w:t>i</w:t>
      </w:r>
      <w:r>
        <w:rPr>
          <w:szCs w:val="22"/>
        </w:rPr>
        <w:t>c</w:t>
      </w:r>
      <w:r>
        <w:rPr>
          <w:spacing w:val="-2"/>
          <w:szCs w:val="22"/>
        </w:rPr>
        <w:t>o</w:t>
      </w:r>
      <w:r>
        <w:rPr>
          <w:spacing w:val="1"/>
          <w:szCs w:val="22"/>
        </w:rPr>
        <w:t>i</w:t>
      </w:r>
      <w:r>
        <w:rPr>
          <w:szCs w:val="22"/>
        </w:rPr>
        <w:t xml:space="preserve">d </w:t>
      </w:r>
      <w:r>
        <w:rPr>
          <w:spacing w:val="-1"/>
          <w:szCs w:val="22"/>
        </w:rPr>
        <w:t>wi</w:t>
      </w:r>
      <w:r>
        <w:rPr>
          <w:spacing w:val="1"/>
          <w:szCs w:val="22"/>
        </w:rPr>
        <w:t>t</w:t>
      </w:r>
      <w:r>
        <w:rPr>
          <w:szCs w:val="22"/>
        </w:rPr>
        <w:t>hd</w:t>
      </w:r>
      <w:r>
        <w:rPr>
          <w:spacing w:val="-2"/>
          <w:szCs w:val="22"/>
        </w:rPr>
        <w:t>r</w:t>
      </w:r>
      <w:r>
        <w:rPr>
          <w:szCs w:val="22"/>
        </w:rPr>
        <w:t>a</w:t>
      </w:r>
      <w:r>
        <w:rPr>
          <w:spacing w:val="-1"/>
          <w:szCs w:val="22"/>
        </w:rPr>
        <w:t>w</w:t>
      </w:r>
      <w:r>
        <w:rPr>
          <w:szCs w:val="22"/>
        </w:rPr>
        <w:t>al</w:t>
      </w:r>
      <w:r>
        <w:rPr>
          <w:spacing w:val="-1"/>
          <w:szCs w:val="22"/>
        </w:rPr>
        <w:t xml:space="preserve"> </w:t>
      </w:r>
      <w:r>
        <w:rPr>
          <w:spacing w:val="1"/>
          <w:szCs w:val="22"/>
        </w:rPr>
        <w:t>s</w:t>
      </w:r>
      <w:r>
        <w:rPr>
          <w:spacing w:val="-2"/>
          <w:szCs w:val="22"/>
        </w:rPr>
        <w:t>y</w:t>
      </w:r>
      <w:r>
        <w:rPr>
          <w:szCs w:val="22"/>
        </w:rPr>
        <w:t>nd</w:t>
      </w:r>
      <w:r>
        <w:rPr>
          <w:spacing w:val="1"/>
          <w:szCs w:val="22"/>
        </w:rPr>
        <w:t>r</w:t>
      </w:r>
      <w:r>
        <w:rPr>
          <w:szCs w:val="22"/>
        </w:rPr>
        <w:t>o</w:t>
      </w:r>
      <w:r>
        <w:rPr>
          <w:spacing w:val="-4"/>
          <w:szCs w:val="22"/>
        </w:rPr>
        <w:t>m</w:t>
      </w:r>
      <w:r>
        <w:rPr>
          <w:szCs w:val="22"/>
        </w:rPr>
        <w:t>e</w:t>
      </w:r>
      <w:r>
        <w:rPr>
          <w:spacing w:val="1"/>
          <w:szCs w:val="22"/>
        </w:rPr>
        <w:t>)</w:t>
      </w:r>
      <w:r>
        <w:rPr>
          <w:szCs w:val="22"/>
        </w:rPr>
        <w:t>,</w:t>
      </w:r>
      <w:r>
        <w:rPr>
          <w:spacing w:val="7"/>
          <w:szCs w:val="22"/>
        </w:rPr>
        <w:t xml:space="preserve"> </w:t>
      </w:r>
      <w:r>
        <w:rPr>
          <w:spacing w:val="-2"/>
          <w:szCs w:val="22"/>
        </w:rPr>
        <w:t>a</w:t>
      </w:r>
      <w:r>
        <w:rPr>
          <w:spacing w:val="1"/>
          <w:szCs w:val="22"/>
        </w:rPr>
        <w:t>t</w:t>
      </w:r>
      <w:r>
        <w:rPr>
          <w:spacing w:val="-2"/>
          <w:szCs w:val="22"/>
        </w:rPr>
        <w:t>o</w:t>
      </w:r>
      <w:r>
        <w:rPr>
          <w:spacing w:val="1"/>
          <w:szCs w:val="22"/>
        </w:rPr>
        <w:t>r</w:t>
      </w:r>
      <w:r>
        <w:rPr>
          <w:spacing w:val="-2"/>
          <w:szCs w:val="22"/>
        </w:rPr>
        <w:t>v</w:t>
      </w:r>
      <w:r>
        <w:rPr>
          <w:szCs w:val="22"/>
        </w:rPr>
        <w:t>a</w:t>
      </w:r>
      <w:r>
        <w:rPr>
          <w:spacing w:val="1"/>
          <w:szCs w:val="22"/>
        </w:rPr>
        <w:t>st</w:t>
      </w:r>
      <w:r>
        <w:rPr>
          <w:spacing w:val="-2"/>
          <w:szCs w:val="22"/>
        </w:rPr>
        <w:t>a</w:t>
      </w:r>
      <w:r>
        <w:rPr>
          <w:spacing w:val="1"/>
          <w:szCs w:val="22"/>
        </w:rPr>
        <w:t>ti</w:t>
      </w:r>
      <w:r>
        <w:rPr>
          <w:spacing w:val="-2"/>
          <w:szCs w:val="22"/>
        </w:rPr>
        <w:t>n</w:t>
      </w:r>
      <w:r>
        <w:rPr>
          <w:szCs w:val="22"/>
        </w:rPr>
        <w:t>, ca</w:t>
      </w:r>
      <w:r>
        <w:rPr>
          <w:spacing w:val="1"/>
          <w:szCs w:val="22"/>
        </w:rPr>
        <w:t>l</w:t>
      </w:r>
      <w:r>
        <w:rPr>
          <w:spacing w:val="-2"/>
          <w:szCs w:val="22"/>
        </w:rPr>
        <w:t>c</w:t>
      </w:r>
      <w:r>
        <w:rPr>
          <w:spacing w:val="1"/>
          <w:szCs w:val="22"/>
        </w:rPr>
        <w:t>i</w:t>
      </w:r>
      <w:r>
        <w:rPr>
          <w:szCs w:val="22"/>
        </w:rPr>
        <w:t>um</w:t>
      </w:r>
      <w:r>
        <w:rPr>
          <w:spacing w:val="-4"/>
          <w:szCs w:val="22"/>
        </w:rPr>
        <w:t xml:space="preserve"> </w:t>
      </w:r>
      <w:r>
        <w:rPr>
          <w:szCs w:val="22"/>
        </w:rPr>
        <w:t>chann</w:t>
      </w:r>
      <w:r>
        <w:rPr>
          <w:spacing w:val="-2"/>
          <w:szCs w:val="22"/>
        </w:rPr>
        <w:t>e</w:t>
      </w:r>
      <w:r>
        <w:rPr>
          <w:szCs w:val="22"/>
        </w:rPr>
        <w:t>l</w:t>
      </w:r>
      <w:r>
        <w:rPr>
          <w:spacing w:val="1"/>
          <w:szCs w:val="22"/>
        </w:rPr>
        <w:t xml:space="preserve"> </w:t>
      </w:r>
      <w:r>
        <w:rPr>
          <w:spacing w:val="-2"/>
          <w:szCs w:val="22"/>
        </w:rPr>
        <w:t>b</w:t>
      </w:r>
      <w:r>
        <w:rPr>
          <w:spacing w:val="1"/>
          <w:szCs w:val="22"/>
        </w:rPr>
        <w:t>l</w:t>
      </w:r>
      <w:r>
        <w:rPr>
          <w:szCs w:val="22"/>
        </w:rPr>
        <w:t>oc</w:t>
      </w:r>
      <w:r>
        <w:rPr>
          <w:spacing w:val="-2"/>
          <w:szCs w:val="22"/>
        </w:rPr>
        <w:t>k</w:t>
      </w:r>
      <w:r>
        <w:rPr>
          <w:szCs w:val="22"/>
        </w:rPr>
        <w:t>e</w:t>
      </w:r>
      <w:r>
        <w:rPr>
          <w:spacing w:val="1"/>
          <w:szCs w:val="22"/>
        </w:rPr>
        <w:t>rs</w:t>
      </w:r>
      <w:r>
        <w:rPr>
          <w:szCs w:val="22"/>
        </w:rPr>
        <w:t>,</w:t>
      </w:r>
      <w:r>
        <w:rPr>
          <w:spacing w:val="-2"/>
          <w:szCs w:val="22"/>
        </w:rPr>
        <w:t xml:space="preserve"> </w:t>
      </w:r>
      <w:r>
        <w:rPr>
          <w:spacing w:val="-1"/>
          <w:szCs w:val="22"/>
        </w:rPr>
        <w:t>t</w:t>
      </w:r>
      <w:r>
        <w:rPr>
          <w:szCs w:val="22"/>
        </w:rPr>
        <w:t>heoph</w:t>
      </w:r>
      <w:r>
        <w:rPr>
          <w:spacing w:val="-2"/>
          <w:szCs w:val="22"/>
        </w:rPr>
        <w:t>y</w:t>
      </w:r>
      <w:r>
        <w:rPr>
          <w:spacing w:val="1"/>
          <w:szCs w:val="22"/>
        </w:rPr>
        <w:t>l</w:t>
      </w:r>
      <w:r>
        <w:rPr>
          <w:spacing w:val="-1"/>
          <w:szCs w:val="22"/>
        </w:rPr>
        <w:t>l</w:t>
      </w:r>
      <w:r>
        <w:rPr>
          <w:spacing w:val="1"/>
          <w:szCs w:val="22"/>
        </w:rPr>
        <w:t>i</w:t>
      </w:r>
      <w:r>
        <w:rPr>
          <w:szCs w:val="22"/>
        </w:rPr>
        <w:t xml:space="preserve">ne, </w:t>
      </w:r>
      <w:r>
        <w:rPr>
          <w:spacing w:val="-1"/>
          <w:szCs w:val="22"/>
        </w:rPr>
        <w:t>w</w:t>
      </w:r>
      <w:r>
        <w:rPr>
          <w:spacing w:val="-2"/>
          <w:szCs w:val="22"/>
        </w:rPr>
        <w:t>a</w:t>
      </w:r>
      <w:r>
        <w:rPr>
          <w:spacing w:val="1"/>
          <w:szCs w:val="22"/>
        </w:rPr>
        <w:t>r</w:t>
      </w:r>
      <w:r>
        <w:rPr>
          <w:spacing w:val="-2"/>
          <w:szCs w:val="22"/>
        </w:rPr>
        <w:t>f</w:t>
      </w:r>
      <w:r>
        <w:rPr>
          <w:szCs w:val="22"/>
        </w:rPr>
        <w:t>a</w:t>
      </w:r>
      <w:r>
        <w:rPr>
          <w:spacing w:val="-2"/>
          <w:szCs w:val="22"/>
        </w:rPr>
        <w:t>r</w:t>
      </w:r>
      <w:r>
        <w:rPr>
          <w:spacing w:val="1"/>
          <w:szCs w:val="22"/>
        </w:rPr>
        <w:t>i</w:t>
      </w:r>
      <w:r>
        <w:rPr>
          <w:szCs w:val="22"/>
        </w:rPr>
        <w:t>n, p</w:t>
      </w:r>
      <w:r>
        <w:rPr>
          <w:spacing w:val="-2"/>
          <w:szCs w:val="22"/>
        </w:rPr>
        <w:t>h</w:t>
      </w:r>
      <w:r>
        <w:rPr>
          <w:szCs w:val="22"/>
        </w:rPr>
        <w:t>e</w:t>
      </w:r>
      <w:r>
        <w:rPr>
          <w:spacing w:val="-2"/>
          <w:szCs w:val="22"/>
        </w:rPr>
        <w:t>n</w:t>
      </w:r>
      <w:r>
        <w:rPr>
          <w:szCs w:val="22"/>
        </w:rPr>
        <w:t>p</w:t>
      </w:r>
      <w:r>
        <w:rPr>
          <w:spacing w:val="1"/>
          <w:szCs w:val="22"/>
        </w:rPr>
        <w:t>r</w:t>
      </w:r>
      <w:r>
        <w:rPr>
          <w:szCs w:val="22"/>
        </w:rPr>
        <w:t>ocou</w:t>
      </w:r>
      <w:r>
        <w:rPr>
          <w:spacing w:val="-4"/>
          <w:szCs w:val="22"/>
        </w:rPr>
        <w:t>m</w:t>
      </w:r>
      <w:r>
        <w:rPr>
          <w:szCs w:val="22"/>
        </w:rPr>
        <w:t>on, phen</w:t>
      </w:r>
      <w:r>
        <w:rPr>
          <w:spacing w:val="-2"/>
          <w:szCs w:val="22"/>
        </w:rPr>
        <w:t>y</w:t>
      </w:r>
      <w:r>
        <w:rPr>
          <w:spacing w:val="1"/>
          <w:szCs w:val="22"/>
        </w:rPr>
        <w:t>t</w:t>
      </w:r>
      <w:r>
        <w:rPr>
          <w:spacing w:val="-2"/>
          <w:szCs w:val="22"/>
        </w:rPr>
        <w:t>o</w:t>
      </w:r>
      <w:r>
        <w:rPr>
          <w:spacing w:val="1"/>
          <w:szCs w:val="22"/>
        </w:rPr>
        <w:t>i</w:t>
      </w:r>
      <w:r>
        <w:rPr>
          <w:szCs w:val="22"/>
        </w:rPr>
        <w:t xml:space="preserve">n, </w:t>
      </w:r>
      <w:r>
        <w:rPr>
          <w:spacing w:val="-2"/>
          <w:szCs w:val="22"/>
        </w:rPr>
        <w:t>c</w:t>
      </w:r>
      <w:r>
        <w:rPr>
          <w:spacing w:val="1"/>
          <w:szCs w:val="22"/>
        </w:rPr>
        <w:t>i</w:t>
      </w:r>
      <w:r>
        <w:rPr>
          <w:spacing w:val="-2"/>
          <w:szCs w:val="22"/>
        </w:rPr>
        <w:t>c</w:t>
      </w:r>
      <w:r>
        <w:rPr>
          <w:spacing w:val="-1"/>
          <w:szCs w:val="22"/>
        </w:rPr>
        <w:t>l</w:t>
      </w:r>
      <w:r>
        <w:rPr>
          <w:szCs w:val="22"/>
        </w:rPr>
        <w:t>o</w:t>
      </w:r>
      <w:r>
        <w:rPr>
          <w:spacing w:val="1"/>
          <w:szCs w:val="22"/>
        </w:rPr>
        <w:t>s</w:t>
      </w:r>
      <w:r>
        <w:rPr>
          <w:szCs w:val="22"/>
        </w:rPr>
        <w:t>po</w:t>
      </w:r>
      <w:r>
        <w:rPr>
          <w:spacing w:val="-2"/>
          <w:szCs w:val="22"/>
        </w:rPr>
        <w:t>r</w:t>
      </w:r>
      <w:r>
        <w:rPr>
          <w:spacing w:val="1"/>
          <w:szCs w:val="22"/>
        </w:rPr>
        <w:t>i</w:t>
      </w:r>
      <w:r>
        <w:rPr>
          <w:szCs w:val="22"/>
        </w:rPr>
        <w:t xml:space="preserve">n, </w:t>
      </w:r>
      <w:r>
        <w:rPr>
          <w:spacing w:val="-2"/>
          <w:szCs w:val="22"/>
        </w:rPr>
        <w:t>o</w:t>
      </w:r>
      <w:r>
        <w:rPr>
          <w:szCs w:val="22"/>
        </w:rPr>
        <w:t>r ben</w:t>
      </w:r>
      <w:r>
        <w:rPr>
          <w:spacing w:val="-2"/>
          <w:szCs w:val="22"/>
        </w:rPr>
        <w:t>z</w:t>
      </w:r>
      <w:r>
        <w:rPr>
          <w:szCs w:val="22"/>
        </w:rPr>
        <w:t>od</w:t>
      </w:r>
      <w:r>
        <w:rPr>
          <w:spacing w:val="1"/>
          <w:szCs w:val="22"/>
        </w:rPr>
        <w:t>i</w:t>
      </w:r>
      <w:r>
        <w:rPr>
          <w:szCs w:val="22"/>
        </w:rPr>
        <w:t>a</w:t>
      </w:r>
      <w:r>
        <w:rPr>
          <w:spacing w:val="-2"/>
          <w:szCs w:val="22"/>
        </w:rPr>
        <w:t>z</w:t>
      </w:r>
      <w:r>
        <w:rPr>
          <w:szCs w:val="22"/>
        </w:rPr>
        <w:t>ep</w:t>
      </w:r>
      <w:r>
        <w:rPr>
          <w:spacing w:val="-1"/>
          <w:szCs w:val="22"/>
        </w:rPr>
        <w:t>i</w:t>
      </w:r>
      <w:r>
        <w:rPr>
          <w:szCs w:val="22"/>
        </w:rPr>
        <w:t>ne</w:t>
      </w:r>
      <w:r>
        <w:rPr>
          <w:spacing w:val="-2"/>
          <w:szCs w:val="22"/>
        </w:rPr>
        <w:t>s</w:t>
      </w:r>
      <w:r>
        <w:rPr>
          <w:szCs w:val="22"/>
        </w:rPr>
        <w:t>)</w:t>
      </w:r>
      <w:r>
        <w:rPr>
          <w:spacing w:val="1"/>
          <w:szCs w:val="22"/>
        </w:rPr>
        <w:t xml:space="preserve"> s</w:t>
      </w:r>
      <w:r>
        <w:rPr>
          <w:szCs w:val="22"/>
        </w:rPr>
        <w:t>h</w:t>
      </w:r>
      <w:r>
        <w:rPr>
          <w:spacing w:val="-2"/>
          <w:szCs w:val="22"/>
        </w:rPr>
        <w:t>o</w:t>
      </w:r>
      <w:r>
        <w:rPr>
          <w:szCs w:val="22"/>
        </w:rPr>
        <w:t>u</w:t>
      </w:r>
      <w:r>
        <w:rPr>
          <w:spacing w:val="1"/>
          <w:szCs w:val="22"/>
        </w:rPr>
        <w:t>l</w:t>
      </w:r>
      <w:r>
        <w:rPr>
          <w:szCs w:val="22"/>
        </w:rPr>
        <w:t>d</w:t>
      </w:r>
      <w:r>
        <w:rPr>
          <w:spacing w:val="-2"/>
          <w:szCs w:val="22"/>
        </w:rPr>
        <w:t xml:space="preserve"> </w:t>
      </w:r>
      <w:r>
        <w:rPr>
          <w:szCs w:val="22"/>
        </w:rPr>
        <w:t>be</w:t>
      </w:r>
      <w:r>
        <w:rPr>
          <w:spacing w:val="-2"/>
          <w:szCs w:val="22"/>
        </w:rPr>
        <w:t xml:space="preserve"> </w:t>
      </w:r>
      <w:r>
        <w:rPr>
          <w:spacing w:val="-4"/>
          <w:szCs w:val="22"/>
        </w:rPr>
        <w:t>m</w:t>
      </w:r>
      <w:r>
        <w:rPr>
          <w:szCs w:val="22"/>
        </w:rPr>
        <w:t>on</w:t>
      </w:r>
      <w:r>
        <w:rPr>
          <w:spacing w:val="1"/>
          <w:szCs w:val="22"/>
        </w:rPr>
        <w:t>it</w:t>
      </w:r>
      <w:r>
        <w:rPr>
          <w:szCs w:val="22"/>
        </w:rPr>
        <w:t>o</w:t>
      </w:r>
      <w:r>
        <w:rPr>
          <w:spacing w:val="1"/>
          <w:szCs w:val="22"/>
        </w:rPr>
        <w:t>r</w:t>
      </w:r>
      <w:r>
        <w:rPr>
          <w:szCs w:val="22"/>
        </w:rPr>
        <w:t>ed</w:t>
      </w:r>
      <w:r>
        <w:rPr>
          <w:spacing w:val="-2"/>
          <w:szCs w:val="22"/>
        </w:rPr>
        <w:t xml:space="preserve"> </w:t>
      </w:r>
      <w:r>
        <w:rPr>
          <w:szCs w:val="22"/>
        </w:rPr>
        <w:t>as</w:t>
      </w:r>
      <w:r>
        <w:rPr>
          <w:spacing w:val="1"/>
          <w:szCs w:val="22"/>
        </w:rPr>
        <w:t xml:space="preserve"> </w:t>
      </w:r>
      <w:r>
        <w:rPr>
          <w:szCs w:val="22"/>
        </w:rPr>
        <w:t>d</w:t>
      </w:r>
      <w:r>
        <w:rPr>
          <w:spacing w:val="-2"/>
          <w:szCs w:val="22"/>
        </w:rPr>
        <w:t>o</w:t>
      </w:r>
      <w:r>
        <w:rPr>
          <w:spacing w:val="1"/>
          <w:szCs w:val="22"/>
        </w:rPr>
        <w:t>s</w:t>
      </w:r>
      <w:r>
        <w:rPr>
          <w:szCs w:val="22"/>
        </w:rPr>
        <w:t>es</w:t>
      </w:r>
      <w:r>
        <w:rPr>
          <w:spacing w:val="1"/>
          <w:szCs w:val="22"/>
        </w:rPr>
        <w:t xml:space="preserve"> </w:t>
      </w:r>
      <w:r>
        <w:rPr>
          <w:spacing w:val="-4"/>
          <w:szCs w:val="22"/>
        </w:rPr>
        <w:t>m</w:t>
      </w:r>
      <w:r>
        <w:rPr>
          <w:szCs w:val="22"/>
        </w:rPr>
        <w:t>ay</w:t>
      </w:r>
      <w:r>
        <w:rPr>
          <w:spacing w:val="-2"/>
          <w:szCs w:val="22"/>
        </w:rPr>
        <w:t xml:space="preserve"> </w:t>
      </w:r>
      <w:r>
        <w:rPr>
          <w:szCs w:val="22"/>
        </w:rPr>
        <w:t xml:space="preserve">need </w:t>
      </w:r>
      <w:r>
        <w:rPr>
          <w:spacing w:val="1"/>
          <w:szCs w:val="22"/>
        </w:rPr>
        <w:t>t</w:t>
      </w:r>
      <w:r>
        <w:rPr>
          <w:szCs w:val="22"/>
        </w:rPr>
        <w:t xml:space="preserve">o </w:t>
      </w:r>
      <w:r>
        <w:rPr>
          <w:spacing w:val="-2"/>
          <w:szCs w:val="22"/>
        </w:rPr>
        <w:t>b</w:t>
      </w:r>
      <w:r>
        <w:rPr>
          <w:szCs w:val="22"/>
        </w:rPr>
        <w:t>e</w:t>
      </w:r>
      <w:r>
        <w:rPr>
          <w:spacing w:val="1"/>
          <w:szCs w:val="22"/>
        </w:rPr>
        <w:t xml:space="preserve"> </w:t>
      </w:r>
      <w:r>
        <w:rPr>
          <w:spacing w:val="-1"/>
          <w:szCs w:val="22"/>
        </w:rPr>
        <w:t>i</w:t>
      </w:r>
      <w:r>
        <w:rPr>
          <w:szCs w:val="22"/>
        </w:rPr>
        <w:t>nc</w:t>
      </w:r>
      <w:r>
        <w:rPr>
          <w:spacing w:val="-2"/>
          <w:szCs w:val="22"/>
        </w:rPr>
        <w:t>r</w:t>
      </w:r>
      <w:r>
        <w:rPr>
          <w:szCs w:val="22"/>
        </w:rPr>
        <w:t>ea</w:t>
      </w:r>
      <w:r>
        <w:rPr>
          <w:spacing w:val="-2"/>
          <w:szCs w:val="22"/>
        </w:rPr>
        <w:t>s</w:t>
      </w:r>
      <w:r>
        <w:rPr>
          <w:szCs w:val="22"/>
        </w:rPr>
        <w:t xml:space="preserve">ed </w:t>
      </w:r>
      <w:r>
        <w:rPr>
          <w:spacing w:val="-1"/>
          <w:szCs w:val="22"/>
        </w:rPr>
        <w:t>t</w:t>
      </w:r>
      <w:r>
        <w:rPr>
          <w:szCs w:val="22"/>
        </w:rPr>
        <w:t xml:space="preserve">o </w:t>
      </w:r>
      <w:r>
        <w:rPr>
          <w:spacing w:val="-4"/>
          <w:szCs w:val="22"/>
        </w:rPr>
        <w:t>m</w:t>
      </w:r>
      <w:r>
        <w:rPr>
          <w:szCs w:val="22"/>
        </w:rPr>
        <w:t>a</w:t>
      </w:r>
      <w:r>
        <w:rPr>
          <w:spacing w:val="1"/>
          <w:szCs w:val="22"/>
        </w:rPr>
        <w:t>i</w:t>
      </w:r>
      <w:r>
        <w:rPr>
          <w:szCs w:val="22"/>
        </w:rPr>
        <w:t>n</w:t>
      </w:r>
      <w:r>
        <w:rPr>
          <w:spacing w:val="-1"/>
          <w:szCs w:val="22"/>
        </w:rPr>
        <w:t>t</w:t>
      </w:r>
      <w:r>
        <w:rPr>
          <w:szCs w:val="22"/>
        </w:rPr>
        <w:t>a</w:t>
      </w:r>
      <w:r>
        <w:rPr>
          <w:spacing w:val="1"/>
          <w:szCs w:val="22"/>
        </w:rPr>
        <w:t>i</w:t>
      </w:r>
      <w:r>
        <w:rPr>
          <w:szCs w:val="22"/>
        </w:rPr>
        <w:t>n</w:t>
      </w:r>
      <w:r>
        <w:rPr>
          <w:spacing w:val="-2"/>
          <w:szCs w:val="22"/>
        </w:rPr>
        <w:t xml:space="preserve"> </w:t>
      </w:r>
      <w:r>
        <w:rPr>
          <w:spacing w:val="1"/>
          <w:szCs w:val="22"/>
        </w:rPr>
        <w:t>t</w:t>
      </w:r>
      <w:r>
        <w:rPr>
          <w:szCs w:val="22"/>
        </w:rPr>
        <w:t>h</w:t>
      </w:r>
      <w:r>
        <w:rPr>
          <w:spacing w:val="-2"/>
          <w:szCs w:val="22"/>
        </w:rPr>
        <w:t>e</w:t>
      </w:r>
      <w:r>
        <w:rPr>
          <w:spacing w:val="1"/>
          <w:szCs w:val="22"/>
        </w:rPr>
        <w:t>r</w:t>
      </w:r>
      <w:r>
        <w:rPr>
          <w:szCs w:val="22"/>
        </w:rPr>
        <w:t>ap</w:t>
      </w:r>
      <w:r>
        <w:rPr>
          <w:spacing w:val="-2"/>
          <w:szCs w:val="22"/>
        </w:rPr>
        <w:t>e</w:t>
      </w:r>
      <w:r>
        <w:rPr>
          <w:szCs w:val="22"/>
        </w:rPr>
        <w:t>u</w:t>
      </w:r>
      <w:r>
        <w:rPr>
          <w:spacing w:val="-1"/>
          <w:szCs w:val="22"/>
        </w:rPr>
        <w:t>t</w:t>
      </w:r>
      <w:r>
        <w:rPr>
          <w:spacing w:val="1"/>
          <w:szCs w:val="22"/>
        </w:rPr>
        <w:t>i</w:t>
      </w:r>
      <w:r>
        <w:rPr>
          <w:szCs w:val="22"/>
        </w:rPr>
        <w:t xml:space="preserve">c </w:t>
      </w:r>
      <w:r>
        <w:rPr>
          <w:position w:val="2"/>
          <w:szCs w:val="22"/>
        </w:rPr>
        <w:t>e</w:t>
      </w:r>
      <w:r>
        <w:rPr>
          <w:spacing w:val="1"/>
          <w:position w:val="2"/>
          <w:szCs w:val="22"/>
        </w:rPr>
        <w:t>f</w:t>
      </w:r>
      <w:r>
        <w:rPr>
          <w:spacing w:val="-2"/>
          <w:position w:val="2"/>
          <w:szCs w:val="22"/>
        </w:rPr>
        <w:t>f</w:t>
      </w:r>
      <w:r>
        <w:rPr>
          <w:position w:val="2"/>
          <w:szCs w:val="22"/>
        </w:rPr>
        <w:t>ec</w:t>
      </w:r>
      <w:r>
        <w:rPr>
          <w:spacing w:val="1"/>
          <w:position w:val="2"/>
          <w:szCs w:val="22"/>
        </w:rPr>
        <w:t>t</w:t>
      </w:r>
      <w:r>
        <w:rPr>
          <w:position w:val="2"/>
          <w:szCs w:val="22"/>
        </w:rPr>
        <w:t>.</w:t>
      </w:r>
      <w:r>
        <w:rPr>
          <w:spacing w:val="-2"/>
          <w:position w:val="2"/>
          <w:szCs w:val="22"/>
        </w:rPr>
        <w:t xml:space="preserve"> </w:t>
      </w:r>
      <w:r>
        <w:rPr>
          <w:spacing w:val="-1"/>
          <w:position w:val="2"/>
          <w:szCs w:val="22"/>
        </w:rPr>
        <w:t>G</w:t>
      </w:r>
      <w:r>
        <w:rPr>
          <w:spacing w:val="1"/>
          <w:position w:val="2"/>
          <w:szCs w:val="22"/>
        </w:rPr>
        <w:t>i</w:t>
      </w:r>
      <w:r>
        <w:rPr>
          <w:spacing w:val="-2"/>
          <w:position w:val="2"/>
          <w:szCs w:val="22"/>
        </w:rPr>
        <w:t>v</w:t>
      </w:r>
      <w:r>
        <w:rPr>
          <w:position w:val="2"/>
          <w:szCs w:val="22"/>
        </w:rPr>
        <w:t xml:space="preserve">en </w:t>
      </w:r>
      <w:r>
        <w:rPr>
          <w:spacing w:val="-1"/>
          <w:position w:val="2"/>
          <w:szCs w:val="22"/>
        </w:rPr>
        <w:t>i</w:t>
      </w:r>
      <w:r>
        <w:rPr>
          <w:spacing w:val="1"/>
          <w:position w:val="2"/>
          <w:szCs w:val="22"/>
        </w:rPr>
        <w:t>t</w:t>
      </w:r>
      <w:r>
        <w:rPr>
          <w:position w:val="2"/>
          <w:szCs w:val="22"/>
        </w:rPr>
        <w:t>s</w:t>
      </w:r>
      <w:r>
        <w:rPr>
          <w:spacing w:val="-2"/>
          <w:position w:val="2"/>
          <w:szCs w:val="22"/>
        </w:rPr>
        <w:t xml:space="preserve"> </w:t>
      </w:r>
      <w:r>
        <w:rPr>
          <w:spacing w:val="1"/>
          <w:position w:val="2"/>
          <w:szCs w:val="22"/>
        </w:rPr>
        <w:t>l</w:t>
      </w:r>
      <w:r>
        <w:rPr>
          <w:position w:val="2"/>
          <w:szCs w:val="22"/>
        </w:rPr>
        <w:t>ong</w:t>
      </w:r>
      <w:r>
        <w:rPr>
          <w:spacing w:val="-2"/>
          <w:position w:val="2"/>
          <w:szCs w:val="22"/>
        </w:rPr>
        <w:t xml:space="preserve"> </w:t>
      </w:r>
      <w:r>
        <w:rPr>
          <w:position w:val="2"/>
          <w:szCs w:val="22"/>
        </w:rPr>
        <w:t>e</w:t>
      </w:r>
      <w:r>
        <w:rPr>
          <w:spacing w:val="-1"/>
          <w:position w:val="2"/>
          <w:szCs w:val="22"/>
        </w:rPr>
        <w:t>l</w:t>
      </w:r>
      <w:r>
        <w:rPr>
          <w:spacing w:val="1"/>
          <w:position w:val="2"/>
          <w:szCs w:val="22"/>
        </w:rPr>
        <w:t>i</w:t>
      </w:r>
      <w:r>
        <w:rPr>
          <w:spacing w:val="-4"/>
          <w:position w:val="2"/>
          <w:szCs w:val="22"/>
        </w:rPr>
        <w:t>m</w:t>
      </w:r>
      <w:r>
        <w:rPr>
          <w:spacing w:val="1"/>
          <w:position w:val="2"/>
          <w:szCs w:val="22"/>
        </w:rPr>
        <w:t>i</w:t>
      </w:r>
      <w:r>
        <w:rPr>
          <w:position w:val="2"/>
          <w:szCs w:val="22"/>
        </w:rPr>
        <w:t>na</w:t>
      </w:r>
      <w:r>
        <w:rPr>
          <w:spacing w:val="-1"/>
          <w:position w:val="2"/>
          <w:szCs w:val="22"/>
        </w:rPr>
        <w:t>t</w:t>
      </w:r>
      <w:r>
        <w:rPr>
          <w:spacing w:val="1"/>
          <w:position w:val="2"/>
          <w:szCs w:val="22"/>
        </w:rPr>
        <w:t>i</w:t>
      </w:r>
      <w:r>
        <w:rPr>
          <w:position w:val="2"/>
          <w:szCs w:val="22"/>
        </w:rPr>
        <w:t>on h</w:t>
      </w:r>
      <w:r>
        <w:rPr>
          <w:spacing w:val="-2"/>
          <w:position w:val="2"/>
          <w:szCs w:val="22"/>
        </w:rPr>
        <w:t>a</w:t>
      </w:r>
      <w:r>
        <w:rPr>
          <w:spacing w:val="1"/>
          <w:position w:val="2"/>
          <w:szCs w:val="22"/>
        </w:rPr>
        <w:t>l</w:t>
      </w:r>
      <w:r>
        <w:rPr>
          <w:position w:val="2"/>
          <w:szCs w:val="22"/>
        </w:rPr>
        <w:t>f</w:t>
      </w:r>
      <w:r>
        <w:rPr>
          <w:spacing w:val="-4"/>
          <w:position w:val="2"/>
          <w:szCs w:val="22"/>
        </w:rPr>
        <w:t>-</w:t>
      </w:r>
      <w:r>
        <w:rPr>
          <w:spacing w:val="1"/>
          <w:position w:val="2"/>
          <w:szCs w:val="22"/>
        </w:rPr>
        <w:t>li</w:t>
      </w:r>
      <w:r>
        <w:rPr>
          <w:spacing w:val="-2"/>
          <w:position w:val="2"/>
          <w:szCs w:val="22"/>
        </w:rPr>
        <w:t>f</w:t>
      </w:r>
      <w:r>
        <w:rPr>
          <w:position w:val="2"/>
          <w:szCs w:val="22"/>
        </w:rPr>
        <w:t xml:space="preserve">e </w:t>
      </w:r>
      <w:r>
        <w:rPr>
          <w:spacing w:val="-2"/>
          <w:position w:val="2"/>
          <w:szCs w:val="22"/>
        </w:rPr>
        <w:t>(</w:t>
      </w:r>
      <w:r>
        <w:rPr>
          <w:spacing w:val="1"/>
          <w:position w:val="2"/>
          <w:szCs w:val="22"/>
        </w:rPr>
        <w:t>t</w:t>
      </w:r>
      <w:r>
        <w:rPr>
          <w:sz w:val="14"/>
          <w:szCs w:val="14"/>
        </w:rPr>
        <w:t>1/2</w:t>
      </w:r>
      <w:r>
        <w:rPr>
          <w:spacing w:val="1"/>
          <w:position w:val="2"/>
          <w:szCs w:val="22"/>
        </w:rPr>
        <w:t>)</w:t>
      </w:r>
      <w:r>
        <w:rPr>
          <w:position w:val="2"/>
          <w:szCs w:val="22"/>
        </w:rPr>
        <w:t>,</w:t>
      </w:r>
      <w:r>
        <w:rPr>
          <w:spacing w:val="-2"/>
          <w:position w:val="2"/>
          <w:szCs w:val="22"/>
        </w:rPr>
        <w:t xml:space="preserve"> </w:t>
      </w:r>
      <w:r>
        <w:rPr>
          <w:spacing w:val="-1"/>
          <w:position w:val="2"/>
          <w:szCs w:val="22"/>
        </w:rPr>
        <w:t>t</w:t>
      </w:r>
      <w:r>
        <w:rPr>
          <w:position w:val="2"/>
          <w:szCs w:val="22"/>
        </w:rPr>
        <w:t>he</w:t>
      </w:r>
      <w:r>
        <w:rPr>
          <w:spacing w:val="1"/>
          <w:position w:val="2"/>
          <w:szCs w:val="22"/>
        </w:rPr>
        <w:t xml:space="preserve"> </w:t>
      </w:r>
      <w:r>
        <w:rPr>
          <w:spacing w:val="-2"/>
          <w:position w:val="2"/>
          <w:szCs w:val="22"/>
        </w:rPr>
        <w:t>e</w:t>
      </w:r>
      <w:r>
        <w:rPr>
          <w:spacing w:val="1"/>
          <w:position w:val="2"/>
          <w:szCs w:val="22"/>
        </w:rPr>
        <w:t>f</w:t>
      </w:r>
      <w:r>
        <w:rPr>
          <w:spacing w:val="-2"/>
          <w:position w:val="2"/>
          <w:szCs w:val="22"/>
        </w:rPr>
        <w:t>f</w:t>
      </w:r>
      <w:r>
        <w:rPr>
          <w:position w:val="2"/>
          <w:szCs w:val="22"/>
        </w:rPr>
        <w:t>ect</w:t>
      </w:r>
      <w:r>
        <w:rPr>
          <w:spacing w:val="1"/>
          <w:position w:val="2"/>
          <w:szCs w:val="22"/>
        </w:rPr>
        <w:t xml:space="preserve"> </w:t>
      </w:r>
      <w:r>
        <w:rPr>
          <w:spacing w:val="-2"/>
          <w:position w:val="2"/>
          <w:szCs w:val="22"/>
        </w:rPr>
        <w:t>o</w:t>
      </w:r>
      <w:r>
        <w:rPr>
          <w:position w:val="2"/>
          <w:szCs w:val="22"/>
        </w:rPr>
        <w:t>f</w:t>
      </w:r>
      <w:r>
        <w:rPr>
          <w:spacing w:val="1"/>
          <w:position w:val="2"/>
          <w:szCs w:val="22"/>
        </w:rPr>
        <w:t xml:space="preserve"> </w:t>
      </w:r>
      <w:r>
        <w:rPr>
          <w:spacing w:val="-2"/>
          <w:position w:val="2"/>
          <w:szCs w:val="22"/>
        </w:rPr>
        <w:t>t</w:t>
      </w:r>
      <w:r>
        <w:rPr>
          <w:position w:val="2"/>
          <w:szCs w:val="22"/>
        </w:rPr>
        <w:t>oc</w:t>
      </w:r>
      <w:r>
        <w:rPr>
          <w:spacing w:val="-1"/>
          <w:position w:val="2"/>
          <w:szCs w:val="22"/>
        </w:rPr>
        <w:t>il</w:t>
      </w:r>
      <w:r>
        <w:rPr>
          <w:spacing w:val="1"/>
          <w:position w:val="2"/>
          <w:szCs w:val="22"/>
        </w:rPr>
        <w:t>i</w:t>
      </w:r>
      <w:r>
        <w:rPr>
          <w:spacing w:val="-2"/>
          <w:position w:val="2"/>
          <w:szCs w:val="22"/>
        </w:rPr>
        <w:t>z</w:t>
      </w:r>
      <w:r>
        <w:rPr>
          <w:position w:val="2"/>
          <w:szCs w:val="22"/>
        </w:rPr>
        <w:t>u</w:t>
      </w:r>
      <w:r>
        <w:rPr>
          <w:spacing w:val="-4"/>
          <w:position w:val="2"/>
          <w:szCs w:val="22"/>
        </w:rPr>
        <w:t>m</w:t>
      </w:r>
      <w:r>
        <w:rPr>
          <w:position w:val="2"/>
          <w:szCs w:val="22"/>
        </w:rPr>
        <w:t xml:space="preserve">ab on </w:t>
      </w:r>
      <w:r>
        <w:rPr>
          <w:spacing w:val="-1"/>
          <w:position w:val="2"/>
          <w:szCs w:val="22"/>
        </w:rPr>
        <w:t>CY</w:t>
      </w:r>
      <w:r>
        <w:rPr>
          <w:position w:val="2"/>
          <w:szCs w:val="22"/>
        </w:rPr>
        <w:t>P450 en</w:t>
      </w:r>
      <w:r>
        <w:rPr>
          <w:spacing w:val="-2"/>
          <w:position w:val="2"/>
          <w:szCs w:val="22"/>
        </w:rPr>
        <w:t>z</w:t>
      </w:r>
      <w:r>
        <w:rPr>
          <w:position w:val="2"/>
          <w:szCs w:val="22"/>
        </w:rPr>
        <w:t>y</w:t>
      </w:r>
      <w:r>
        <w:rPr>
          <w:spacing w:val="-4"/>
          <w:position w:val="2"/>
          <w:szCs w:val="22"/>
        </w:rPr>
        <w:t>m</w:t>
      </w:r>
      <w:r>
        <w:rPr>
          <w:position w:val="2"/>
          <w:szCs w:val="22"/>
        </w:rPr>
        <w:t>e</w:t>
      </w:r>
      <w:r>
        <w:rPr>
          <w:spacing w:val="1"/>
          <w:position w:val="2"/>
          <w:szCs w:val="22"/>
        </w:rPr>
        <w:t xml:space="preserve"> </w:t>
      </w:r>
      <w:r>
        <w:rPr>
          <w:position w:val="2"/>
          <w:szCs w:val="22"/>
        </w:rPr>
        <w:t>ac</w:t>
      </w:r>
      <w:r>
        <w:rPr>
          <w:spacing w:val="1"/>
          <w:position w:val="2"/>
          <w:szCs w:val="22"/>
        </w:rPr>
        <w:t>ti</w:t>
      </w:r>
      <w:r>
        <w:rPr>
          <w:spacing w:val="-2"/>
          <w:position w:val="2"/>
          <w:szCs w:val="22"/>
        </w:rPr>
        <w:t>v</w:t>
      </w:r>
      <w:r>
        <w:rPr>
          <w:spacing w:val="1"/>
          <w:position w:val="2"/>
          <w:szCs w:val="22"/>
        </w:rPr>
        <w:t>ity may persist for several weeks after stopping therapy.</w:t>
      </w:r>
    </w:p>
    <w:p w14:paraId="76729148" w14:textId="77777777" w:rsidR="00C31491" w:rsidRPr="005F4ABD" w:rsidRDefault="00C31491" w:rsidP="000A3877">
      <w:pPr>
        <w:spacing w:line="240" w:lineRule="auto"/>
      </w:pPr>
    </w:p>
    <w:p w14:paraId="243C769C" w14:textId="77777777" w:rsidR="00C31491" w:rsidRPr="00157895" w:rsidRDefault="00C31491" w:rsidP="000A3877">
      <w:pPr>
        <w:spacing w:line="240" w:lineRule="auto"/>
        <w:ind w:left="567" w:hanging="567"/>
        <w:rPr>
          <w:noProof/>
          <w:szCs w:val="22"/>
        </w:rPr>
      </w:pPr>
      <w:r w:rsidRPr="00BC6DC2">
        <w:rPr>
          <w:b/>
          <w:noProof/>
          <w:szCs w:val="22"/>
        </w:rPr>
        <w:t>4.6</w:t>
      </w:r>
      <w:r w:rsidRPr="00BC6DC2">
        <w:rPr>
          <w:b/>
          <w:noProof/>
          <w:szCs w:val="22"/>
        </w:rPr>
        <w:tab/>
      </w:r>
      <w:r w:rsidRPr="00BC6DC2">
        <w:rPr>
          <w:b/>
          <w:bCs/>
          <w:szCs w:val="22"/>
        </w:rPr>
        <w:t>Fertility, p</w:t>
      </w:r>
      <w:r w:rsidRPr="00157895">
        <w:rPr>
          <w:b/>
          <w:noProof/>
          <w:szCs w:val="22"/>
        </w:rPr>
        <w:t>regnancy and lactation</w:t>
      </w:r>
    </w:p>
    <w:p w14:paraId="3E9F1776" w14:textId="77777777" w:rsidR="00C31491" w:rsidRDefault="00C31491" w:rsidP="000A3877">
      <w:pPr>
        <w:spacing w:line="240" w:lineRule="auto"/>
        <w:rPr>
          <w:noProof/>
          <w:szCs w:val="22"/>
        </w:rPr>
      </w:pPr>
    </w:p>
    <w:p w14:paraId="7853ED12" w14:textId="77777777" w:rsidR="00C31491" w:rsidRDefault="00C31491" w:rsidP="000A3877">
      <w:pPr>
        <w:spacing w:line="240" w:lineRule="auto"/>
      </w:pPr>
      <w:r>
        <w:rPr>
          <w:szCs w:val="22"/>
          <w:u w:val="single" w:color="000000"/>
        </w:rPr>
        <w:t>Wo</w:t>
      </w:r>
      <w:r>
        <w:rPr>
          <w:spacing w:val="-4"/>
          <w:szCs w:val="22"/>
          <w:u w:val="single" w:color="000000"/>
        </w:rPr>
        <w:t>m</w:t>
      </w:r>
      <w:r>
        <w:rPr>
          <w:szCs w:val="22"/>
          <w:u w:val="single" w:color="000000"/>
        </w:rPr>
        <w:t>en of</w:t>
      </w:r>
      <w:r>
        <w:rPr>
          <w:spacing w:val="1"/>
          <w:szCs w:val="22"/>
          <w:u w:val="single" w:color="000000"/>
        </w:rPr>
        <w:t xml:space="preserve"> </w:t>
      </w:r>
      <w:r>
        <w:rPr>
          <w:szCs w:val="22"/>
          <w:u w:val="single" w:color="000000"/>
        </w:rPr>
        <w:t>c</w:t>
      </w:r>
      <w:r>
        <w:rPr>
          <w:spacing w:val="-2"/>
          <w:szCs w:val="22"/>
          <w:u w:val="single" w:color="000000"/>
        </w:rPr>
        <w:t>h</w:t>
      </w:r>
      <w:r>
        <w:rPr>
          <w:spacing w:val="1"/>
          <w:szCs w:val="22"/>
          <w:u w:val="single" w:color="000000"/>
        </w:rPr>
        <w:t>il</w:t>
      </w:r>
      <w:r>
        <w:rPr>
          <w:szCs w:val="22"/>
          <w:u w:val="single" w:color="000000"/>
        </w:rPr>
        <w:t>d</w:t>
      </w:r>
      <w:r>
        <w:rPr>
          <w:spacing w:val="-2"/>
          <w:szCs w:val="22"/>
          <w:u w:val="single" w:color="000000"/>
        </w:rPr>
        <w:t>b</w:t>
      </w:r>
      <w:r>
        <w:rPr>
          <w:szCs w:val="22"/>
          <w:u w:val="single" w:color="000000"/>
        </w:rPr>
        <w:t>e</w:t>
      </w:r>
      <w:r>
        <w:rPr>
          <w:spacing w:val="-2"/>
          <w:szCs w:val="22"/>
          <w:u w:val="single" w:color="000000"/>
        </w:rPr>
        <w:t>a</w:t>
      </w:r>
      <w:r>
        <w:rPr>
          <w:spacing w:val="1"/>
          <w:szCs w:val="22"/>
          <w:u w:val="single" w:color="000000"/>
        </w:rPr>
        <w:t>ri</w:t>
      </w:r>
      <w:r>
        <w:rPr>
          <w:szCs w:val="22"/>
          <w:u w:val="single" w:color="000000"/>
        </w:rPr>
        <w:t>ng</w:t>
      </w:r>
      <w:r>
        <w:rPr>
          <w:spacing w:val="-2"/>
          <w:szCs w:val="22"/>
          <w:u w:val="single" w:color="000000"/>
        </w:rPr>
        <w:t xml:space="preserve"> </w:t>
      </w:r>
      <w:r>
        <w:rPr>
          <w:szCs w:val="22"/>
          <w:u w:val="single" w:color="000000"/>
        </w:rPr>
        <w:t>po</w:t>
      </w:r>
      <w:r>
        <w:rPr>
          <w:spacing w:val="-1"/>
          <w:szCs w:val="22"/>
          <w:u w:val="single" w:color="000000"/>
        </w:rPr>
        <w:t>t</w:t>
      </w:r>
      <w:r>
        <w:rPr>
          <w:szCs w:val="22"/>
          <w:u w:val="single" w:color="000000"/>
        </w:rPr>
        <w:t>en</w:t>
      </w:r>
      <w:r>
        <w:rPr>
          <w:spacing w:val="-1"/>
          <w:szCs w:val="22"/>
          <w:u w:val="single" w:color="000000"/>
        </w:rPr>
        <w:t>t</w:t>
      </w:r>
      <w:r>
        <w:rPr>
          <w:spacing w:val="1"/>
          <w:szCs w:val="22"/>
          <w:u w:val="single" w:color="000000"/>
        </w:rPr>
        <w:t>i</w:t>
      </w:r>
      <w:r>
        <w:rPr>
          <w:szCs w:val="22"/>
          <w:u w:val="single" w:color="000000"/>
        </w:rPr>
        <w:t>al</w:t>
      </w:r>
    </w:p>
    <w:p w14:paraId="46BAB843" w14:textId="77777777" w:rsidR="00C31491" w:rsidRDefault="00C31491" w:rsidP="000A3877">
      <w:pPr>
        <w:spacing w:before="1" w:line="254" w:lineRule="exact"/>
        <w:rPr>
          <w:szCs w:val="22"/>
        </w:rPr>
      </w:pPr>
    </w:p>
    <w:p w14:paraId="043BAB66" w14:textId="77777777" w:rsidR="00C31491" w:rsidRDefault="00C31491" w:rsidP="000A3877">
      <w:pPr>
        <w:spacing w:before="1" w:line="254" w:lineRule="exact"/>
      </w:pPr>
      <w:r>
        <w:rPr>
          <w:szCs w:val="22"/>
        </w:rPr>
        <w:t>Wo</w:t>
      </w:r>
      <w:r>
        <w:rPr>
          <w:spacing w:val="-4"/>
          <w:szCs w:val="22"/>
        </w:rPr>
        <w:t>m</w:t>
      </w:r>
      <w:r>
        <w:rPr>
          <w:szCs w:val="22"/>
        </w:rPr>
        <w:t>en of</w:t>
      </w:r>
      <w:r>
        <w:rPr>
          <w:spacing w:val="1"/>
          <w:szCs w:val="22"/>
        </w:rPr>
        <w:t xml:space="preserve"> </w:t>
      </w:r>
      <w:r>
        <w:rPr>
          <w:szCs w:val="22"/>
        </w:rPr>
        <w:t>c</w:t>
      </w:r>
      <w:r>
        <w:rPr>
          <w:spacing w:val="-2"/>
          <w:szCs w:val="22"/>
        </w:rPr>
        <w:t>h</w:t>
      </w:r>
      <w:r>
        <w:rPr>
          <w:spacing w:val="1"/>
          <w:szCs w:val="22"/>
        </w:rPr>
        <w:t>il</w:t>
      </w:r>
      <w:r>
        <w:rPr>
          <w:szCs w:val="22"/>
        </w:rPr>
        <w:t>d</w:t>
      </w:r>
      <w:r>
        <w:rPr>
          <w:spacing w:val="-2"/>
          <w:szCs w:val="22"/>
        </w:rPr>
        <w:t>b</w:t>
      </w:r>
      <w:r>
        <w:rPr>
          <w:szCs w:val="22"/>
        </w:rPr>
        <w:t>e</w:t>
      </w:r>
      <w:r>
        <w:rPr>
          <w:spacing w:val="-2"/>
          <w:szCs w:val="22"/>
        </w:rPr>
        <w:t>a</w:t>
      </w:r>
      <w:r>
        <w:rPr>
          <w:spacing w:val="1"/>
          <w:szCs w:val="22"/>
        </w:rPr>
        <w:t>ri</w:t>
      </w:r>
      <w:r>
        <w:rPr>
          <w:szCs w:val="22"/>
        </w:rPr>
        <w:t>ng</w:t>
      </w:r>
      <w:r>
        <w:rPr>
          <w:spacing w:val="-2"/>
          <w:szCs w:val="22"/>
        </w:rPr>
        <w:t xml:space="preserve"> </w:t>
      </w:r>
      <w:r>
        <w:rPr>
          <w:szCs w:val="22"/>
        </w:rPr>
        <w:t>po</w:t>
      </w:r>
      <w:r>
        <w:rPr>
          <w:spacing w:val="-1"/>
          <w:szCs w:val="22"/>
        </w:rPr>
        <w:t>t</w:t>
      </w:r>
      <w:r>
        <w:rPr>
          <w:szCs w:val="22"/>
        </w:rPr>
        <w:t>en</w:t>
      </w:r>
      <w:r>
        <w:rPr>
          <w:spacing w:val="-1"/>
          <w:szCs w:val="22"/>
        </w:rPr>
        <w:t>t</w:t>
      </w:r>
      <w:r>
        <w:rPr>
          <w:spacing w:val="1"/>
          <w:szCs w:val="22"/>
        </w:rPr>
        <w:t>i</w:t>
      </w:r>
      <w:r>
        <w:rPr>
          <w:szCs w:val="22"/>
        </w:rPr>
        <w:t>al</w:t>
      </w:r>
      <w:r>
        <w:rPr>
          <w:spacing w:val="1"/>
          <w:szCs w:val="22"/>
        </w:rPr>
        <w:t xml:space="preserve"> </w:t>
      </w:r>
      <w:r>
        <w:rPr>
          <w:spacing w:val="-4"/>
          <w:szCs w:val="22"/>
        </w:rPr>
        <w:t>m</w:t>
      </w:r>
      <w:r>
        <w:rPr>
          <w:szCs w:val="22"/>
        </w:rPr>
        <w:t>u</w:t>
      </w:r>
      <w:r>
        <w:rPr>
          <w:spacing w:val="1"/>
          <w:szCs w:val="22"/>
        </w:rPr>
        <w:t>s</w:t>
      </w:r>
      <w:r>
        <w:rPr>
          <w:szCs w:val="22"/>
        </w:rPr>
        <w:t>t</w:t>
      </w:r>
      <w:r>
        <w:rPr>
          <w:spacing w:val="1"/>
          <w:szCs w:val="22"/>
        </w:rPr>
        <w:t xml:space="preserve"> </w:t>
      </w:r>
      <w:r>
        <w:rPr>
          <w:spacing w:val="-2"/>
          <w:szCs w:val="22"/>
        </w:rPr>
        <w:t>u</w:t>
      </w:r>
      <w:r>
        <w:rPr>
          <w:spacing w:val="1"/>
          <w:szCs w:val="22"/>
        </w:rPr>
        <w:t>s</w:t>
      </w:r>
      <w:r>
        <w:rPr>
          <w:szCs w:val="22"/>
        </w:rPr>
        <w:t>e</w:t>
      </w:r>
      <w:r>
        <w:rPr>
          <w:spacing w:val="1"/>
          <w:szCs w:val="22"/>
        </w:rPr>
        <w:t xml:space="preserve"> </w:t>
      </w:r>
      <w:r>
        <w:rPr>
          <w:spacing w:val="-2"/>
          <w:szCs w:val="22"/>
        </w:rPr>
        <w:t>e</w:t>
      </w:r>
      <w:r>
        <w:rPr>
          <w:spacing w:val="1"/>
          <w:szCs w:val="22"/>
        </w:rPr>
        <w:t>f</w:t>
      </w:r>
      <w:r>
        <w:rPr>
          <w:spacing w:val="-2"/>
          <w:szCs w:val="22"/>
        </w:rPr>
        <w:t>f</w:t>
      </w:r>
      <w:r>
        <w:rPr>
          <w:szCs w:val="22"/>
        </w:rPr>
        <w:t>e</w:t>
      </w:r>
      <w:r>
        <w:rPr>
          <w:spacing w:val="-2"/>
          <w:szCs w:val="22"/>
        </w:rPr>
        <w:t>c</w:t>
      </w:r>
      <w:r>
        <w:rPr>
          <w:spacing w:val="1"/>
          <w:szCs w:val="22"/>
        </w:rPr>
        <w:t>ti</w:t>
      </w:r>
      <w:r>
        <w:rPr>
          <w:spacing w:val="-2"/>
          <w:szCs w:val="22"/>
        </w:rPr>
        <w:t>v</w:t>
      </w:r>
      <w:r>
        <w:rPr>
          <w:szCs w:val="22"/>
        </w:rPr>
        <w:t>e</w:t>
      </w:r>
      <w:r>
        <w:rPr>
          <w:spacing w:val="1"/>
          <w:szCs w:val="22"/>
        </w:rPr>
        <w:t xml:space="preserve"> </w:t>
      </w:r>
      <w:r>
        <w:rPr>
          <w:szCs w:val="22"/>
        </w:rPr>
        <w:t>c</w:t>
      </w:r>
      <w:r>
        <w:rPr>
          <w:spacing w:val="-2"/>
          <w:szCs w:val="22"/>
        </w:rPr>
        <w:t>o</w:t>
      </w:r>
      <w:r>
        <w:rPr>
          <w:szCs w:val="22"/>
        </w:rPr>
        <w:t>n</w:t>
      </w:r>
      <w:r>
        <w:rPr>
          <w:spacing w:val="1"/>
          <w:szCs w:val="22"/>
        </w:rPr>
        <w:t>tr</w:t>
      </w:r>
      <w:r>
        <w:rPr>
          <w:spacing w:val="-2"/>
          <w:szCs w:val="22"/>
        </w:rPr>
        <w:t>a</w:t>
      </w:r>
      <w:r>
        <w:rPr>
          <w:szCs w:val="22"/>
        </w:rPr>
        <w:t>ce</w:t>
      </w:r>
      <w:r>
        <w:rPr>
          <w:spacing w:val="-2"/>
          <w:szCs w:val="22"/>
        </w:rPr>
        <w:t>p</w:t>
      </w:r>
      <w:r>
        <w:rPr>
          <w:spacing w:val="1"/>
          <w:szCs w:val="22"/>
        </w:rPr>
        <w:t>ti</w:t>
      </w:r>
      <w:r>
        <w:rPr>
          <w:spacing w:val="-2"/>
          <w:szCs w:val="22"/>
        </w:rPr>
        <w:t>o</w:t>
      </w:r>
      <w:r>
        <w:rPr>
          <w:szCs w:val="22"/>
        </w:rPr>
        <w:t>n d</w:t>
      </w:r>
      <w:r>
        <w:rPr>
          <w:spacing w:val="-2"/>
          <w:szCs w:val="22"/>
        </w:rPr>
        <w:t>u</w:t>
      </w:r>
      <w:r>
        <w:rPr>
          <w:spacing w:val="1"/>
          <w:szCs w:val="22"/>
        </w:rPr>
        <w:t>ri</w:t>
      </w:r>
      <w:r>
        <w:rPr>
          <w:szCs w:val="22"/>
        </w:rPr>
        <w:t>ng</w:t>
      </w:r>
      <w:r>
        <w:rPr>
          <w:spacing w:val="-2"/>
          <w:szCs w:val="22"/>
        </w:rPr>
        <w:t xml:space="preserve"> </w:t>
      </w:r>
      <w:r>
        <w:rPr>
          <w:szCs w:val="22"/>
        </w:rPr>
        <w:t xml:space="preserve">and </w:t>
      </w:r>
      <w:r>
        <w:rPr>
          <w:spacing w:val="-2"/>
          <w:szCs w:val="22"/>
        </w:rPr>
        <w:t>u</w:t>
      </w:r>
      <w:r>
        <w:rPr>
          <w:szCs w:val="22"/>
        </w:rPr>
        <w:t xml:space="preserve">p </w:t>
      </w:r>
      <w:r>
        <w:rPr>
          <w:spacing w:val="-1"/>
          <w:szCs w:val="22"/>
        </w:rPr>
        <w:t>t</w:t>
      </w:r>
      <w:r>
        <w:rPr>
          <w:szCs w:val="22"/>
        </w:rPr>
        <w:t>o 3 </w:t>
      </w:r>
      <w:r>
        <w:rPr>
          <w:spacing w:val="-4"/>
          <w:szCs w:val="22"/>
        </w:rPr>
        <w:t>m</w:t>
      </w:r>
      <w:r>
        <w:rPr>
          <w:szCs w:val="22"/>
        </w:rPr>
        <w:t>on</w:t>
      </w:r>
      <w:r>
        <w:rPr>
          <w:spacing w:val="1"/>
          <w:szCs w:val="22"/>
        </w:rPr>
        <w:t>t</w:t>
      </w:r>
      <w:r>
        <w:rPr>
          <w:szCs w:val="22"/>
        </w:rPr>
        <w:t>hs</w:t>
      </w:r>
      <w:r>
        <w:rPr>
          <w:spacing w:val="1"/>
          <w:szCs w:val="22"/>
        </w:rPr>
        <w:t xml:space="preserve"> </w:t>
      </w:r>
      <w:r>
        <w:rPr>
          <w:szCs w:val="22"/>
        </w:rPr>
        <w:t>a</w:t>
      </w:r>
      <w:r>
        <w:rPr>
          <w:spacing w:val="-2"/>
          <w:szCs w:val="22"/>
        </w:rPr>
        <w:t>f</w:t>
      </w:r>
      <w:r>
        <w:rPr>
          <w:spacing w:val="1"/>
          <w:szCs w:val="22"/>
        </w:rPr>
        <w:t>t</w:t>
      </w:r>
      <w:r>
        <w:rPr>
          <w:spacing w:val="-2"/>
          <w:szCs w:val="22"/>
        </w:rPr>
        <w:t>e</w:t>
      </w:r>
      <w:r>
        <w:rPr>
          <w:szCs w:val="22"/>
        </w:rPr>
        <w:t xml:space="preserve">r </w:t>
      </w:r>
      <w:r>
        <w:rPr>
          <w:spacing w:val="1"/>
          <w:szCs w:val="22"/>
        </w:rPr>
        <w:t>tr</w:t>
      </w:r>
      <w:r>
        <w:rPr>
          <w:spacing w:val="-2"/>
          <w:szCs w:val="22"/>
        </w:rPr>
        <w:t>e</w:t>
      </w:r>
      <w:r>
        <w:rPr>
          <w:szCs w:val="22"/>
        </w:rPr>
        <w:t>a</w:t>
      </w:r>
      <w:r>
        <w:rPr>
          <w:spacing w:val="1"/>
          <w:szCs w:val="22"/>
        </w:rPr>
        <w:t>t</w:t>
      </w:r>
      <w:r>
        <w:rPr>
          <w:spacing w:val="-4"/>
          <w:szCs w:val="22"/>
        </w:rPr>
        <w:t>m</w:t>
      </w:r>
      <w:r>
        <w:rPr>
          <w:szCs w:val="22"/>
        </w:rPr>
        <w:t>en</w:t>
      </w:r>
      <w:r>
        <w:rPr>
          <w:spacing w:val="1"/>
          <w:szCs w:val="22"/>
        </w:rPr>
        <w:t>t.</w:t>
      </w:r>
    </w:p>
    <w:p w14:paraId="002B1F5B" w14:textId="77777777" w:rsidR="00C31491" w:rsidRDefault="00C31491" w:rsidP="000A3877">
      <w:pPr>
        <w:spacing w:before="18" w:line="200" w:lineRule="exact"/>
        <w:rPr>
          <w:sz w:val="20"/>
        </w:rPr>
      </w:pPr>
    </w:p>
    <w:p w14:paraId="115E9B7C" w14:textId="77777777" w:rsidR="00C31491" w:rsidRPr="001E64ED" w:rsidRDefault="00C31491" w:rsidP="000A3877">
      <w:pPr>
        <w:spacing w:before="32" w:line="240" w:lineRule="auto"/>
        <w:rPr>
          <w:u w:val="single"/>
        </w:rPr>
      </w:pPr>
      <w:r w:rsidRPr="001E64ED">
        <w:rPr>
          <w:szCs w:val="22"/>
          <w:u w:val="single"/>
        </w:rPr>
        <w:t>P</w:t>
      </w:r>
      <w:r w:rsidRPr="001E64ED">
        <w:rPr>
          <w:spacing w:val="1"/>
          <w:szCs w:val="22"/>
          <w:u w:val="single"/>
        </w:rPr>
        <w:t>r</w:t>
      </w:r>
      <w:r w:rsidRPr="001E64ED">
        <w:rPr>
          <w:szCs w:val="22"/>
          <w:u w:val="single"/>
        </w:rPr>
        <w:t>e</w:t>
      </w:r>
      <w:r w:rsidRPr="001E64ED">
        <w:rPr>
          <w:spacing w:val="-2"/>
          <w:szCs w:val="22"/>
          <w:u w:val="single"/>
        </w:rPr>
        <w:t>g</w:t>
      </w:r>
      <w:r w:rsidRPr="001E64ED">
        <w:rPr>
          <w:szCs w:val="22"/>
          <w:u w:val="single"/>
        </w:rPr>
        <w:t>nancy</w:t>
      </w:r>
    </w:p>
    <w:p w14:paraId="757FAB14" w14:textId="77777777" w:rsidR="00C31491" w:rsidRDefault="00C31491" w:rsidP="000A3877">
      <w:pPr>
        <w:spacing w:before="3" w:line="252" w:lineRule="exact"/>
        <w:rPr>
          <w:spacing w:val="2"/>
          <w:szCs w:val="22"/>
        </w:rPr>
      </w:pPr>
    </w:p>
    <w:p w14:paraId="3DD30DF7" w14:textId="77777777" w:rsidR="00C31491" w:rsidRDefault="00C31491" w:rsidP="000A3877">
      <w:pPr>
        <w:spacing w:before="3" w:line="252" w:lineRule="exact"/>
      </w:pPr>
      <w:r>
        <w:rPr>
          <w:spacing w:val="2"/>
          <w:szCs w:val="22"/>
        </w:rPr>
        <w:t>T</w:t>
      </w:r>
      <w:r>
        <w:rPr>
          <w:szCs w:val="22"/>
        </w:rPr>
        <w:t>h</w:t>
      </w:r>
      <w:r>
        <w:rPr>
          <w:spacing w:val="-2"/>
          <w:szCs w:val="22"/>
        </w:rPr>
        <w:t>e</w:t>
      </w:r>
      <w:r>
        <w:rPr>
          <w:spacing w:val="1"/>
          <w:szCs w:val="22"/>
        </w:rPr>
        <w:t>r</w:t>
      </w:r>
      <w:r>
        <w:rPr>
          <w:szCs w:val="22"/>
        </w:rPr>
        <w:t>e</w:t>
      </w:r>
      <w:r>
        <w:rPr>
          <w:spacing w:val="-2"/>
          <w:szCs w:val="22"/>
        </w:rPr>
        <w:t xml:space="preserve"> </w:t>
      </w:r>
      <w:r>
        <w:rPr>
          <w:szCs w:val="22"/>
        </w:rPr>
        <w:t>a</w:t>
      </w:r>
      <w:r>
        <w:rPr>
          <w:spacing w:val="1"/>
          <w:szCs w:val="22"/>
        </w:rPr>
        <w:t>r</w:t>
      </w:r>
      <w:r>
        <w:rPr>
          <w:szCs w:val="22"/>
        </w:rPr>
        <w:t>e</w:t>
      </w:r>
      <w:r>
        <w:rPr>
          <w:spacing w:val="-2"/>
          <w:szCs w:val="22"/>
        </w:rPr>
        <w:t xml:space="preserve"> </w:t>
      </w:r>
      <w:r>
        <w:rPr>
          <w:szCs w:val="22"/>
        </w:rPr>
        <w:t>no a</w:t>
      </w:r>
      <w:r>
        <w:rPr>
          <w:spacing w:val="-2"/>
          <w:szCs w:val="22"/>
        </w:rPr>
        <w:t>d</w:t>
      </w:r>
      <w:r>
        <w:rPr>
          <w:szCs w:val="22"/>
        </w:rPr>
        <w:t>equ</w:t>
      </w:r>
      <w:r>
        <w:rPr>
          <w:spacing w:val="-2"/>
          <w:szCs w:val="22"/>
        </w:rPr>
        <w:t>a</w:t>
      </w:r>
      <w:r>
        <w:rPr>
          <w:spacing w:val="1"/>
          <w:szCs w:val="22"/>
        </w:rPr>
        <w:t>t</w:t>
      </w:r>
      <w:r>
        <w:rPr>
          <w:szCs w:val="22"/>
        </w:rPr>
        <w:t>e</w:t>
      </w:r>
      <w:r>
        <w:rPr>
          <w:spacing w:val="1"/>
          <w:szCs w:val="22"/>
        </w:rPr>
        <w:t xml:space="preserve"> </w:t>
      </w:r>
      <w:r>
        <w:rPr>
          <w:spacing w:val="-2"/>
          <w:szCs w:val="22"/>
        </w:rPr>
        <w:t>d</w:t>
      </w:r>
      <w:r>
        <w:rPr>
          <w:szCs w:val="22"/>
        </w:rPr>
        <w:t>a</w:t>
      </w:r>
      <w:r>
        <w:rPr>
          <w:spacing w:val="-1"/>
          <w:szCs w:val="22"/>
        </w:rPr>
        <w:t>t</w:t>
      </w:r>
      <w:r>
        <w:rPr>
          <w:szCs w:val="22"/>
        </w:rPr>
        <w:t>a</w:t>
      </w:r>
      <w:r>
        <w:rPr>
          <w:spacing w:val="-2"/>
          <w:szCs w:val="22"/>
        </w:rPr>
        <w:t xml:space="preserve"> </w:t>
      </w:r>
      <w:r>
        <w:rPr>
          <w:spacing w:val="1"/>
          <w:szCs w:val="22"/>
        </w:rPr>
        <w:t>fr</w:t>
      </w:r>
      <w:r>
        <w:rPr>
          <w:szCs w:val="22"/>
        </w:rPr>
        <w:t>om</w:t>
      </w:r>
      <w:r>
        <w:rPr>
          <w:spacing w:val="-4"/>
          <w:szCs w:val="22"/>
        </w:rPr>
        <w:t xml:space="preserve"> </w:t>
      </w:r>
      <w:r>
        <w:rPr>
          <w:spacing w:val="1"/>
          <w:szCs w:val="22"/>
        </w:rPr>
        <w:t>t</w:t>
      </w:r>
      <w:r>
        <w:rPr>
          <w:szCs w:val="22"/>
        </w:rPr>
        <w:t>he</w:t>
      </w:r>
      <w:r>
        <w:rPr>
          <w:spacing w:val="1"/>
          <w:szCs w:val="22"/>
        </w:rPr>
        <w:t xml:space="preserve"> </w:t>
      </w:r>
      <w:r>
        <w:rPr>
          <w:szCs w:val="22"/>
        </w:rPr>
        <w:t>u</w:t>
      </w:r>
      <w:r>
        <w:rPr>
          <w:spacing w:val="-2"/>
          <w:szCs w:val="22"/>
        </w:rPr>
        <w:t>s</w:t>
      </w:r>
      <w:r>
        <w:rPr>
          <w:szCs w:val="22"/>
        </w:rPr>
        <w:t>e</w:t>
      </w:r>
      <w:r>
        <w:rPr>
          <w:spacing w:val="1"/>
          <w:szCs w:val="22"/>
        </w:rPr>
        <w:t xml:space="preserve"> </w:t>
      </w:r>
      <w:r>
        <w:rPr>
          <w:szCs w:val="22"/>
        </w:rPr>
        <w:t>of</w:t>
      </w:r>
      <w:r>
        <w:rPr>
          <w:spacing w:val="-1"/>
          <w:szCs w:val="22"/>
        </w:rPr>
        <w:t xml:space="preserve">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 xml:space="preserve">ab </w:t>
      </w:r>
      <w:r>
        <w:rPr>
          <w:spacing w:val="1"/>
          <w:szCs w:val="22"/>
        </w:rPr>
        <w:t>i</w:t>
      </w:r>
      <w:r>
        <w:rPr>
          <w:szCs w:val="22"/>
        </w:rPr>
        <w:t>n p</w:t>
      </w:r>
      <w:r>
        <w:rPr>
          <w:spacing w:val="-2"/>
          <w:szCs w:val="22"/>
        </w:rPr>
        <w:t>r</w:t>
      </w:r>
      <w:r>
        <w:rPr>
          <w:szCs w:val="22"/>
        </w:rPr>
        <w:t>e</w:t>
      </w:r>
      <w:r>
        <w:rPr>
          <w:spacing w:val="-2"/>
          <w:szCs w:val="22"/>
        </w:rPr>
        <w:t>g</w:t>
      </w:r>
      <w:r>
        <w:rPr>
          <w:szCs w:val="22"/>
        </w:rPr>
        <w:t>nant</w:t>
      </w:r>
      <w:r>
        <w:rPr>
          <w:spacing w:val="1"/>
          <w:szCs w:val="22"/>
        </w:rPr>
        <w:t xml:space="preserve"> </w:t>
      </w:r>
      <w:r>
        <w:rPr>
          <w:spacing w:val="-1"/>
          <w:szCs w:val="22"/>
        </w:rPr>
        <w:t>w</w:t>
      </w:r>
      <w:r>
        <w:rPr>
          <w:szCs w:val="22"/>
        </w:rPr>
        <w:t>o</w:t>
      </w:r>
      <w:r>
        <w:rPr>
          <w:spacing w:val="-4"/>
          <w:szCs w:val="22"/>
        </w:rPr>
        <w:t>m</w:t>
      </w:r>
      <w:r>
        <w:rPr>
          <w:szCs w:val="22"/>
        </w:rPr>
        <w:t>en. A</w:t>
      </w:r>
      <w:r>
        <w:rPr>
          <w:spacing w:val="-1"/>
          <w:szCs w:val="22"/>
        </w:rPr>
        <w:t xml:space="preserve"> </w:t>
      </w:r>
      <w:r>
        <w:rPr>
          <w:spacing w:val="1"/>
          <w:szCs w:val="22"/>
        </w:rPr>
        <w:t>st</w:t>
      </w:r>
      <w:r>
        <w:rPr>
          <w:spacing w:val="-2"/>
          <w:szCs w:val="22"/>
        </w:rPr>
        <w:t>ud</w:t>
      </w:r>
      <w:r>
        <w:rPr>
          <w:szCs w:val="22"/>
        </w:rPr>
        <w:t>y</w:t>
      </w:r>
      <w:r>
        <w:rPr>
          <w:spacing w:val="-2"/>
          <w:szCs w:val="22"/>
        </w:rPr>
        <w:t xml:space="preserve"> </w:t>
      </w:r>
      <w:r>
        <w:rPr>
          <w:spacing w:val="1"/>
          <w:szCs w:val="22"/>
        </w:rPr>
        <w:t>i</w:t>
      </w:r>
      <w:r>
        <w:rPr>
          <w:szCs w:val="22"/>
        </w:rPr>
        <w:t>n an</w:t>
      </w:r>
      <w:r>
        <w:rPr>
          <w:spacing w:val="1"/>
          <w:szCs w:val="22"/>
        </w:rPr>
        <w:t>i</w:t>
      </w:r>
      <w:r>
        <w:rPr>
          <w:spacing w:val="-4"/>
          <w:szCs w:val="22"/>
        </w:rPr>
        <w:t>m</w:t>
      </w:r>
      <w:r>
        <w:rPr>
          <w:szCs w:val="22"/>
        </w:rPr>
        <w:t>a</w:t>
      </w:r>
      <w:r>
        <w:rPr>
          <w:spacing w:val="1"/>
          <w:szCs w:val="22"/>
        </w:rPr>
        <w:t>l</w:t>
      </w:r>
      <w:r>
        <w:rPr>
          <w:szCs w:val="22"/>
        </w:rPr>
        <w:t>s</w:t>
      </w:r>
      <w:r>
        <w:rPr>
          <w:spacing w:val="1"/>
          <w:szCs w:val="22"/>
        </w:rPr>
        <w:t xml:space="preserve"> </w:t>
      </w:r>
      <w:r>
        <w:rPr>
          <w:szCs w:val="22"/>
        </w:rPr>
        <w:t>h</w:t>
      </w:r>
      <w:r>
        <w:rPr>
          <w:spacing w:val="-2"/>
          <w:szCs w:val="22"/>
        </w:rPr>
        <w:t>a</w:t>
      </w:r>
      <w:r>
        <w:rPr>
          <w:szCs w:val="22"/>
        </w:rPr>
        <w:t xml:space="preserve">s </w:t>
      </w:r>
      <w:r>
        <w:rPr>
          <w:spacing w:val="1"/>
          <w:szCs w:val="22"/>
        </w:rPr>
        <w:t>s</w:t>
      </w:r>
      <w:r>
        <w:rPr>
          <w:szCs w:val="22"/>
        </w:rPr>
        <w:t>ho</w:t>
      </w:r>
      <w:r>
        <w:rPr>
          <w:spacing w:val="-1"/>
          <w:szCs w:val="22"/>
        </w:rPr>
        <w:t>w</w:t>
      </w:r>
      <w:r>
        <w:rPr>
          <w:szCs w:val="22"/>
        </w:rPr>
        <w:t>n an</w:t>
      </w:r>
      <w:r>
        <w:rPr>
          <w:spacing w:val="-2"/>
          <w:szCs w:val="22"/>
        </w:rPr>
        <w:t xml:space="preserve"> </w:t>
      </w:r>
      <w:r>
        <w:rPr>
          <w:spacing w:val="1"/>
          <w:szCs w:val="22"/>
        </w:rPr>
        <w:t>i</w:t>
      </w:r>
      <w:r>
        <w:rPr>
          <w:szCs w:val="22"/>
        </w:rPr>
        <w:t>n</w:t>
      </w:r>
      <w:r>
        <w:rPr>
          <w:spacing w:val="-2"/>
          <w:szCs w:val="22"/>
        </w:rPr>
        <w:t>c</w:t>
      </w:r>
      <w:r>
        <w:rPr>
          <w:spacing w:val="1"/>
          <w:szCs w:val="22"/>
        </w:rPr>
        <w:t>r</w:t>
      </w:r>
      <w:r>
        <w:rPr>
          <w:szCs w:val="22"/>
        </w:rPr>
        <w:t>e</w:t>
      </w:r>
      <w:r>
        <w:rPr>
          <w:spacing w:val="-2"/>
          <w:szCs w:val="22"/>
        </w:rPr>
        <w:t>a</w:t>
      </w:r>
      <w:r>
        <w:rPr>
          <w:spacing w:val="1"/>
          <w:szCs w:val="22"/>
        </w:rPr>
        <w:t>s</w:t>
      </w:r>
      <w:r>
        <w:rPr>
          <w:szCs w:val="22"/>
        </w:rPr>
        <w:t>ed</w:t>
      </w:r>
      <w:r>
        <w:rPr>
          <w:spacing w:val="-2"/>
          <w:szCs w:val="22"/>
        </w:rPr>
        <w:t xml:space="preserve"> </w:t>
      </w:r>
      <w:r>
        <w:rPr>
          <w:spacing w:val="1"/>
          <w:szCs w:val="22"/>
        </w:rPr>
        <w:t>r</w:t>
      </w:r>
      <w:r>
        <w:rPr>
          <w:spacing w:val="-1"/>
          <w:szCs w:val="22"/>
        </w:rPr>
        <w:t>i</w:t>
      </w:r>
      <w:r>
        <w:rPr>
          <w:spacing w:val="1"/>
          <w:szCs w:val="22"/>
        </w:rPr>
        <w:t>s</w:t>
      </w:r>
      <w:r>
        <w:rPr>
          <w:szCs w:val="22"/>
        </w:rPr>
        <w:t>k</w:t>
      </w:r>
      <w:r>
        <w:rPr>
          <w:spacing w:val="-2"/>
          <w:szCs w:val="22"/>
        </w:rPr>
        <w:t xml:space="preserve"> </w:t>
      </w:r>
      <w:r>
        <w:rPr>
          <w:szCs w:val="22"/>
        </w:rPr>
        <w:t>of</w:t>
      </w:r>
      <w:r>
        <w:rPr>
          <w:spacing w:val="-1"/>
          <w:szCs w:val="22"/>
        </w:rPr>
        <w:t xml:space="preserve"> </w:t>
      </w:r>
      <w:r>
        <w:rPr>
          <w:spacing w:val="1"/>
          <w:szCs w:val="22"/>
        </w:rPr>
        <w:t>s</w:t>
      </w:r>
      <w:r>
        <w:rPr>
          <w:szCs w:val="22"/>
        </w:rPr>
        <w:t>pon</w:t>
      </w:r>
      <w:r>
        <w:rPr>
          <w:spacing w:val="-1"/>
          <w:szCs w:val="22"/>
        </w:rPr>
        <w:t>t</w:t>
      </w:r>
      <w:r>
        <w:rPr>
          <w:szCs w:val="22"/>
        </w:rPr>
        <w:t>aneo</w:t>
      </w:r>
      <w:r>
        <w:rPr>
          <w:spacing w:val="-2"/>
          <w:szCs w:val="22"/>
        </w:rPr>
        <w:t>u</w:t>
      </w:r>
      <w:r>
        <w:rPr>
          <w:szCs w:val="22"/>
        </w:rPr>
        <w:t>s</w:t>
      </w:r>
      <w:r>
        <w:rPr>
          <w:spacing w:val="1"/>
          <w:szCs w:val="22"/>
        </w:rPr>
        <w:t xml:space="preserve"> </w:t>
      </w:r>
      <w:r>
        <w:rPr>
          <w:szCs w:val="22"/>
        </w:rPr>
        <w:t>ab</w:t>
      </w:r>
      <w:r>
        <w:rPr>
          <w:spacing w:val="-2"/>
          <w:szCs w:val="22"/>
        </w:rPr>
        <w:t>o</w:t>
      </w:r>
      <w:r>
        <w:rPr>
          <w:spacing w:val="1"/>
          <w:szCs w:val="22"/>
        </w:rPr>
        <w:t>r</w:t>
      </w:r>
      <w:r>
        <w:rPr>
          <w:spacing w:val="-1"/>
          <w:szCs w:val="22"/>
        </w:rPr>
        <w:t>t</w:t>
      </w:r>
      <w:r>
        <w:rPr>
          <w:spacing w:val="1"/>
          <w:szCs w:val="22"/>
        </w:rPr>
        <w:t>i</w:t>
      </w:r>
      <w:r>
        <w:rPr>
          <w:szCs w:val="22"/>
        </w:rPr>
        <w:t>o</w:t>
      </w:r>
      <w:r>
        <w:rPr>
          <w:spacing w:val="-2"/>
          <w:szCs w:val="22"/>
        </w:rPr>
        <w:t>n</w:t>
      </w:r>
      <w:r>
        <w:rPr>
          <w:spacing w:val="1"/>
          <w:szCs w:val="22"/>
        </w:rPr>
        <w:t>/</w:t>
      </w:r>
      <w:r>
        <w:rPr>
          <w:szCs w:val="22"/>
        </w:rPr>
        <w:t>e</w:t>
      </w:r>
      <w:r>
        <w:rPr>
          <w:spacing w:val="-4"/>
          <w:szCs w:val="22"/>
        </w:rPr>
        <w:t>m</w:t>
      </w:r>
      <w:r>
        <w:rPr>
          <w:szCs w:val="22"/>
        </w:rPr>
        <w:t>b</w:t>
      </w:r>
      <w:r>
        <w:rPr>
          <w:spacing w:val="-2"/>
          <w:szCs w:val="22"/>
        </w:rPr>
        <w:t>ry</w:t>
      </w:r>
      <w:r>
        <w:rPr>
          <w:spacing w:val="3"/>
          <w:szCs w:val="22"/>
        </w:rPr>
        <w:t>o</w:t>
      </w:r>
      <w:r>
        <w:rPr>
          <w:spacing w:val="-4"/>
          <w:szCs w:val="22"/>
        </w:rPr>
        <w:t>-</w:t>
      </w:r>
      <w:r>
        <w:rPr>
          <w:spacing w:val="1"/>
          <w:szCs w:val="22"/>
        </w:rPr>
        <w:t>f</w:t>
      </w:r>
      <w:r>
        <w:rPr>
          <w:szCs w:val="22"/>
        </w:rPr>
        <w:t>oe</w:t>
      </w:r>
      <w:r>
        <w:rPr>
          <w:spacing w:val="1"/>
          <w:szCs w:val="22"/>
        </w:rPr>
        <w:t>t</w:t>
      </w:r>
      <w:r>
        <w:rPr>
          <w:szCs w:val="22"/>
        </w:rPr>
        <w:t>al</w:t>
      </w:r>
      <w:r>
        <w:rPr>
          <w:spacing w:val="1"/>
          <w:szCs w:val="22"/>
        </w:rPr>
        <w:t xml:space="preserve"> </w:t>
      </w:r>
      <w:r>
        <w:rPr>
          <w:spacing w:val="-2"/>
          <w:szCs w:val="22"/>
        </w:rPr>
        <w:t>d</w:t>
      </w:r>
      <w:r>
        <w:rPr>
          <w:szCs w:val="22"/>
        </w:rPr>
        <w:t>e</w:t>
      </w:r>
      <w:r>
        <w:rPr>
          <w:spacing w:val="-2"/>
          <w:szCs w:val="22"/>
        </w:rPr>
        <w:t>a</w:t>
      </w:r>
      <w:r>
        <w:rPr>
          <w:spacing w:val="1"/>
          <w:szCs w:val="22"/>
        </w:rPr>
        <w:t>t</w:t>
      </w:r>
      <w:r>
        <w:rPr>
          <w:szCs w:val="22"/>
        </w:rPr>
        <w:t xml:space="preserve">h </w:t>
      </w:r>
      <w:r>
        <w:rPr>
          <w:spacing w:val="-2"/>
          <w:szCs w:val="22"/>
        </w:rPr>
        <w:t>a</w:t>
      </w:r>
      <w:r>
        <w:rPr>
          <w:szCs w:val="22"/>
        </w:rPr>
        <w:t>t</w:t>
      </w:r>
      <w:r>
        <w:rPr>
          <w:spacing w:val="1"/>
          <w:szCs w:val="22"/>
        </w:rPr>
        <w:t xml:space="preserve"> </w:t>
      </w:r>
      <w:r>
        <w:rPr>
          <w:szCs w:val="22"/>
        </w:rPr>
        <w:t>a</w:t>
      </w:r>
      <w:r>
        <w:rPr>
          <w:spacing w:val="1"/>
          <w:szCs w:val="22"/>
        </w:rPr>
        <w:t xml:space="preserve"> </w:t>
      </w:r>
      <w:r>
        <w:rPr>
          <w:spacing w:val="-2"/>
          <w:szCs w:val="22"/>
        </w:rPr>
        <w:t>h</w:t>
      </w:r>
      <w:r>
        <w:rPr>
          <w:spacing w:val="1"/>
          <w:szCs w:val="22"/>
        </w:rPr>
        <w:t>i</w:t>
      </w:r>
      <w:r>
        <w:rPr>
          <w:spacing w:val="-2"/>
          <w:szCs w:val="22"/>
        </w:rPr>
        <w:t>g</w:t>
      </w:r>
      <w:r>
        <w:rPr>
          <w:szCs w:val="22"/>
        </w:rPr>
        <w:t>h dose</w:t>
      </w:r>
      <w:r>
        <w:rPr>
          <w:spacing w:val="1"/>
          <w:szCs w:val="22"/>
        </w:rPr>
        <w:t xml:space="preserve"> </w:t>
      </w:r>
      <w:r>
        <w:rPr>
          <w:spacing w:val="-2"/>
          <w:szCs w:val="22"/>
        </w:rPr>
        <w:t>(</w:t>
      </w:r>
      <w:r>
        <w:rPr>
          <w:szCs w:val="22"/>
        </w:rPr>
        <w:t>see</w:t>
      </w:r>
      <w:r>
        <w:rPr>
          <w:spacing w:val="-2"/>
          <w:szCs w:val="22"/>
        </w:rPr>
        <w:t xml:space="preserve"> </w:t>
      </w:r>
      <w:r>
        <w:rPr>
          <w:szCs w:val="22"/>
        </w:rPr>
        <w:t>se</w:t>
      </w:r>
      <w:r>
        <w:rPr>
          <w:spacing w:val="-2"/>
          <w:szCs w:val="22"/>
        </w:rPr>
        <w:t>c</w:t>
      </w:r>
      <w:r>
        <w:rPr>
          <w:spacing w:val="1"/>
          <w:szCs w:val="22"/>
        </w:rPr>
        <w:t>ti</w:t>
      </w:r>
      <w:r>
        <w:rPr>
          <w:spacing w:val="-2"/>
          <w:szCs w:val="22"/>
        </w:rPr>
        <w:t>o</w:t>
      </w:r>
      <w:r>
        <w:rPr>
          <w:szCs w:val="22"/>
        </w:rPr>
        <w:t>n 5.</w:t>
      </w:r>
      <w:r>
        <w:rPr>
          <w:spacing w:val="-2"/>
          <w:szCs w:val="22"/>
        </w:rPr>
        <w:t>3</w:t>
      </w:r>
      <w:r>
        <w:rPr>
          <w:spacing w:val="1"/>
          <w:szCs w:val="22"/>
        </w:rPr>
        <w:t>)</w:t>
      </w:r>
      <w:r>
        <w:rPr>
          <w:szCs w:val="22"/>
        </w:rPr>
        <w:t>.</w:t>
      </w:r>
      <w:r>
        <w:t xml:space="preserve"> </w:t>
      </w:r>
      <w:r>
        <w:rPr>
          <w:spacing w:val="2"/>
          <w:szCs w:val="22"/>
        </w:rPr>
        <w:t>T</w:t>
      </w:r>
      <w:r>
        <w:rPr>
          <w:szCs w:val="22"/>
        </w:rPr>
        <w:t>he</w:t>
      </w:r>
      <w:r>
        <w:rPr>
          <w:spacing w:val="-2"/>
          <w:szCs w:val="22"/>
        </w:rPr>
        <w:t xml:space="preserve"> </w:t>
      </w:r>
      <w:r>
        <w:rPr>
          <w:szCs w:val="22"/>
        </w:rPr>
        <w:t>po</w:t>
      </w:r>
      <w:r>
        <w:rPr>
          <w:spacing w:val="-1"/>
          <w:szCs w:val="22"/>
        </w:rPr>
        <w:t>t</w:t>
      </w:r>
      <w:r>
        <w:rPr>
          <w:szCs w:val="22"/>
        </w:rPr>
        <w:t>en</w:t>
      </w:r>
      <w:r>
        <w:rPr>
          <w:spacing w:val="-1"/>
          <w:szCs w:val="22"/>
        </w:rPr>
        <w:t>t</w:t>
      </w:r>
      <w:r>
        <w:rPr>
          <w:spacing w:val="1"/>
          <w:szCs w:val="22"/>
        </w:rPr>
        <w:t>i</w:t>
      </w:r>
      <w:r>
        <w:rPr>
          <w:spacing w:val="-2"/>
          <w:szCs w:val="22"/>
        </w:rPr>
        <w:t>a</w:t>
      </w:r>
      <w:r>
        <w:rPr>
          <w:szCs w:val="22"/>
        </w:rPr>
        <w:t>l</w:t>
      </w:r>
      <w:r>
        <w:rPr>
          <w:spacing w:val="1"/>
          <w:szCs w:val="22"/>
        </w:rPr>
        <w:t xml:space="preserve"> </w:t>
      </w:r>
      <w:r>
        <w:rPr>
          <w:spacing w:val="-2"/>
          <w:szCs w:val="22"/>
        </w:rPr>
        <w:t>r</w:t>
      </w:r>
      <w:r>
        <w:rPr>
          <w:spacing w:val="1"/>
          <w:szCs w:val="22"/>
        </w:rPr>
        <w:t>is</w:t>
      </w:r>
      <w:r>
        <w:rPr>
          <w:szCs w:val="22"/>
        </w:rPr>
        <w:t>k</w:t>
      </w:r>
      <w:r>
        <w:rPr>
          <w:spacing w:val="-2"/>
          <w:szCs w:val="22"/>
        </w:rPr>
        <w:t xml:space="preserve"> </w:t>
      </w:r>
      <w:r>
        <w:rPr>
          <w:spacing w:val="1"/>
          <w:szCs w:val="22"/>
        </w:rPr>
        <w:t>f</w:t>
      </w:r>
      <w:r>
        <w:rPr>
          <w:spacing w:val="-2"/>
          <w:szCs w:val="22"/>
        </w:rPr>
        <w:t>o</w:t>
      </w:r>
      <w:r>
        <w:rPr>
          <w:szCs w:val="22"/>
        </w:rPr>
        <w:t>r</w:t>
      </w:r>
      <w:r>
        <w:rPr>
          <w:spacing w:val="1"/>
          <w:szCs w:val="22"/>
        </w:rPr>
        <w:t xml:space="preserve"> </w:t>
      </w:r>
      <w:r>
        <w:rPr>
          <w:szCs w:val="22"/>
        </w:rPr>
        <w:t>hu</w:t>
      </w:r>
      <w:r>
        <w:rPr>
          <w:spacing w:val="-4"/>
          <w:szCs w:val="22"/>
        </w:rPr>
        <w:t>m</w:t>
      </w:r>
      <w:r>
        <w:rPr>
          <w:szCs w:val="22"/>
        </w:rPr>
        <w:t>ans</w:t>
      </w:r>
      <w:r>
        <w:rPr>
          <w:spacing w:val="1"/>
          <w:szCs w:val="22"/>
        </w:rPr>
        <w:t xml:space="preserve"> i</w:t>
      </w:r>
      <w:r>
        <w:rPr>
          <w:szCs w:val="22"/>
        </w:rPr>
        <w:t>s</w:t>
      </w:r>
      <w:r>
        <w:rPr>
          <w:spacing w:val="-2"/>
          <w:szCs w:val="22"/>
        </w:rPr>
        <w:t xml:space="preserve"> </w:t>
      </w:r>
      <w:r>
        <w:rPr>
          <w:szCs w:val="22"/>
        </w:rPr>
        <w:t>un</w:t>
      </w:r>
      <w:r>
        <w:rPr>
          <w:spacing w:val="-2"/>
          <w:szCs w:val="22"/>
        </w:rPr>
        <w:t>k</w:t>
      </w:r>
      <w:r>
        <w:rPr>
          <w:szCs w:val="22"/>
        </w:rPr>
        <w:t>no</w:t>
      </w:r>
      <w:r>
        <w:rPr>
          <w:spacing w:val="-1"/>
          <w:szCs w:val="22"/>
        </w:rPr>
        <w:t>w</w:t>
      </w:r>
      <w:r>
        <w:rPr>
          <w:szCs w:val="22"/>
        </w:rPr>
        <w:t>n.</w:t>
      </w:r>
    </w:p>
    <w:p w14:paraId="64CB97C4" w14:textId="77777777" w:rsidR="00C31491" w:rsidRDefault="00C31491" w:rsidP="000A3877">
      <w:pPr>
        <w:spacing w:before="3" w:line="252" w:lineRule="exact"/>
      </w:pPr>
    </w:p>
    <w:p w14:paraId="718A2EA4" w14:textId="77777777" w:rsidR="00C31491" w:rsidRPr="00F2460B" w:rsidRDefault="00C31491" w:rsidP="000A3877">
      <w:pPr>
        <w:spacing w:before="3" w:line="252" w:lineRule="exact"/>
      </w:pPr>
      <w:r>
        <w:rPr>
          <w:spacing w:val="-1"/>
          <w:szCs w:val="22"/>
        </w:rPr>
        <w:t>Tocilizumab</w:t>
      </w:r>
      <w:r>
        <w:rPr>
          <w:spacing w:val="1"/>
          <w:szCs w:val="22"/>
        </w:rPr>
        <w:t xml:space="preserve"> </w:t>
      </w:r>
      <w:r>
        <w:rPr>
          <w:szCs w:val="22"/>
        </w:rPr>
        <w:t>sho</w:t>
      </w:r>
      <w:r>
        <w:rPr>
          <w:spacing w:val="-2"/>
          <w:szCs w:val="22"/>
        </w:rPr>
        <w:t>u</w:t>
      </w:r>
      <w:r>
        <w:rPr>
          <w:spacing w:val="1"/>
          <w:szCs w:val="22"/>
        </w:rPr>
        <w:t>l</w:t>
      </w:r>
      <w:r>
        <w:rPr>
          <w:szCs w:val="22"/>
        </w:rPr>
        <w:t>d n</w:t>
      </w:r>
      <w:r>
        <w:rPr>
          <w:spacing w:val="-2"/>
          <w:szCs w:val="22"/>
        </w:rPr>
        <w:t>o</w:t>
      </w:r>
      <w:r>
        <w:rPr>
          <w:szCs w:val="22"/>
        </w:rPr>
        <w:t>t</w:t>
      </w:r>
      <w:r>
        <w:rPr>
          <w:spacing w:val="1"/>
          <w:szCs w:val="22"/>
        </w:rPr>
        <w:t xml:space="preserve"> </w:t>
      </w:r>
      <w:r>
        <w:rPr>
          <w:spacing w:val="-2"/>
          <w:szCs w:val="22"/>
        </w:rPr>
        <w:t>b</w:t>
      </w:r>
      <w:r>
        <w:rPr>
          <w:szCs w:val="22"/>
        </w:rPr>
        <w:t>e</w:t>
      </w:r>
      <w:r>
        <w:rPr>
          <w:spacing w:val="1"/>
          <w:szCs w:val="22"/>
        </w:rPr>
        <w:t xml:space="preserve"> </w:t>
      </w:r>
      <w:r>
        <w:rPr>
          <w:spacing w:val="-2"/>
          <w:szCs w:val="22"/>
        </w:rPr>
        <w:t>u</w:t>
      </w:r>
      <w:r>
        <w:rPr>
          <w:szCs w:val="22"/>
        </w:rPr>
        <w:t>sed d</w:t>
      </w:r>
      <w:r>
        <w:rPr>
          <w:spacing w:val="-2"/>
          <w:szCs w:val="22"/>
        </w:rPr>
        <w:t>u</w:t>
      </w:r>
      <w:r>
        <w:rPr>
          <w:spacing w:val="1"/>
          <w:szCs w:val="22"/>
        </w:rPr>
        <w:t>ri</w:t>
      </w:r>
      <w:r>
        <w:rPr>
          <w:szCs w:val="22"/>
        </w:rPr>
        <w:t>ng</w:t>
      </w:r>
      <w:r>
        <w:rPr>
          <w:spacing w:val="-2"/>
          <w:szCs w:val="22"/>
        </w:rPr>
        <w:t xml:space="preserve"> </w:t>
      </w:r>
      <w:r>
        <w:rPr>
          <w:szCs w:val="22"/>
        </w:rPr>
        <w:t>p</w:t>
      </w:r>
      <w:r>
        <w:rPr>
          <w:spacing w:val="-2"/>
          <w:szCs w:val="22"/>
        </w:rPr>
        <w:t>r</w:t>
      </w:r>
      <w:r>
        <w:rPr>
          <w:szCs w:val="22"/>
        </w:rPr>
        <w:t>e</w:t>
      </w:r>
      <w:r>
        <w:rPr>
          <w:spacing w:val="-2"/>
          <w:szCs w:val="22"/>
        </w:rPr>
        <w:t>g</w:t>
      </w:r>
      <w:r>
        <w:rPr>
          <w:szCs w:val="22"/>
        </w:rPr>
        <w:t>nancy</w:t>
      </w:r>
      <w:r>
        <w:rPr>
          <w:spacing w:val="-2"/>
          <w:szCs w:val="22"/>
        </w:rPr>
        <w:t xml:space="preserve"> </w:t>
      </w:r>
      <w:r>
        <w:rPr>
          <w:szCs w:val="22"/>
        </w:rPr>
        <w:t>un</w:t>
      </w:r>
      <w:r>
        <w:rPr>
          <w:spacing w:val="1"/>
          <w:szCs w:val="22"/>
        </w:rPr>
        <w:t>l</w:t>
      </w:r>
      <w:r>
        <w:rPr>
          <w:szCs w:val="22"/>
        </w:rPr>
        <w:t>e</w:t>
      </w:r>
      <w:r>
        <w:rPr>
          <w:spacing w:val="-2"/>
          <w:szCs w:val="22"/>
        </w:rPr>
        <w:t>s</w:t>
      </w:r>
      <w:r>
        <w:rPr>
          <w:szCs w:val="22"/>
        </w:rPr>
        <w:t>s</w:t>
      </w:r>
      <w:r>
        <w:rPr>
          <w:spacing w:val="1"/>
          <w:szCs w:val="22"/>
        </w:rPr>
        <w:t xml:space="preserve"> </w:t>
      </w:r>
      <w:r>
        <w:rPr>
          <w:szCs w:val="22"/>
        </w:rPr>
        <w:t>c</w:t>
      </w:r>
      <w:r>
        <w:rPr>
          <w:spacing w:val="-1"/>
          <w:szCs w:val="22"/>
        </w:rPr>
        <w:t>l</w:t>
      </w:r>
      <w:r>
        <w:rPr>
          <w:szCs w:val="22"/>
        </w:rPr>
        <w:t>ea</w:t>
      </w:r>
      <w:r>
        <w:rPr>
          <w:spacing w:val="-2"/>
          <w:szCs w:val="22"/>
        </w:rPr>
        <w:t>r</w:t>
      </w:r>
      <w:r>
        <w:rPr>
          <w:spacing w:val="1"/>
          <w:szCs w:val="22"/>
        </w:rPr>
        <w:t>l</w:t>
      </w:r>
      <w:r>
        <w:rPr>
          <w:szCs w:val="22"/>
        </w:rPr>
        <w:t>y nec</w:t>
      </w:r>
      <w:r>
        <w:rPr>
          <w:spacing w:val="-2"/>
          <w:szCs w:val="22"/>
        </w:rPr>
        <w:t>e</w:t>
      </w:r>
      <w:r>
        <w:rPr>
          <w:szCs w:val="22"/>
        </w:rPr>
        <w:t>ss</w:t>
      </w:r>
      <w:r>
        <w:rPr>
          <w:spacing w:val="-2"/>
          <w:szCs w:val="22"/>
        </w:rPr>
        <w:t>a</w:t>
      </w:r>
      <w:r>
        <w:rPr>
          <w:spacing w:val="1"/>
          <w:szCs w:val="22"/>
        </w:rPr>
        <w:t>r</w:t>
      </w:r>
      <w:r>
        <w:rPr>
          <w:spacing w:val="-2"/>
          <w:szCs w:val="22"/>
        </w:rPr>
        <w:t>y</w:t>
      </w:r>
      <w:r>
        <w:rPr>
          <w:szCs w:val="22"/>
        </w:rPr>
        <w:t xml:space="preserve">. </w:t>
      </w:r>
    </w:p>
    <w:p w14:paraId="5D2C2DC1" w14:textId="77777777" w:rsidR="00C31491" w:rsidRPr="00C126DB" w:rsidRDefault="00C31491" w:rsidP="000A3877">
      <w:pPr>
        <w:spacing w:before="6" w:line="500" w:lineRule="atLeast"/>
      </w:pPr>
      <w:r w:rsidRPr="00C126DB">
        <w:rPr>
          <w:spacing w:val="-1"/>
          <w:szCs w:val="22"/>
          <w:u w:val="single" w:color="000000"/>
        </w:rPr>
        <w:t>B</w:t>
      </w:r>
      <w:r w:rsidRPr="00C126DB">
        <w:rPr>
          <w:spacing w:val="1"/>
          <w:szCs w:val="22"/>
          <w:u w:val="single" w:color="000000"/>
        </w:rPr>
        <w:t>r</w:t>
      </w:r>
      <w:r w:rsidRPr="00C126DB">
        <w:rPr>
          <w:szCs w:val="22"/>
          <w:u w:val="single" w:color="000000"/>
        </w:rPr>
        <w:t>ea</w:t>
      </w:r>
      <w:r w:rsidRPr="00C126DB">
        <w:rPr>
          <w:spacing w:val="-2"/>
          <w:szCs w:val="22"/>
          <w:u w:val="single" w:color="000000"/>
        </w:rPr>
        <w:t>s</w:t>
      </w:r>
      <w:r w:rsidRPr="00C126DB">
        <w:rPr>
          <w:spacing w:val="1"/>
          <w:szCs w:val="22"/>
          <w:u w:val="single" w:color="000000"/>
        </w:rPr>
        <w:t>t</w:t>
      </w:r>
      <w:r w:rsidRPr="00C126DB">
        <w:rPr>
          <w:spacing w:val="-4"/>
          <w:szCs w:val="22"/>
          <w:u w:val="single" w:color="000000"/>
        </w:rPr>
        <w:t>-</w:t>
      </w:r>
      <w:r w:rsidRPr="00C126DB">
        <w:rPr>
          <w:spacing w:val="1"/>
          <w:szCs w:val="22"/>
          <w:u w:val="single" w:color="000000"/>
        </w:rPr>
        <w:t>f</w:t>
      </w:r>
      <w:r w:rsidRPr="00C126DB">
        <w:rPr>
          <w:szCs w:val="22"/>
          <w:u w:val="single" w:color="000000"/>
        </w:rPr>
        <w:t>eed</w:t>
      </w:r>
      <w:r w:rsidRPr="00C126DB">
        <w:rPr>
          <w:spacing w:val="1"/>
          <w:szCs w:val="22"/>
          <w:u w:val="single" w:color="000000"/>
        </w:rPr>
        <w:t>i</w:t>
      </w:r>
      <w:r w:rsidRPr="00C126DB">
        <w:rPr>
          <w:szCs w:val="22"/>
          <w:u w:val="single" w:color="000000"/>
        </w:rPr>
        <w:t>ng</w:t>
      </w:r>
    </w:p>
    <w:p w14:paraId="02E43FC6" w14:textId="77777777" w:rsidR="00C31491" w:rsidRDefault="00C31491" w:rsidP="000A3877">
      <w:pPr>
        <w:spacing w:before="1" w:line="239" w:lineRule="auto"/>
        <w:rPr>
          <w:spacing w:val="-4"/>
          <w:szCs w:val="22"/>
        </w:rPr>
      </w:pPr>
    </w:p>
    <w:p w14:paraId="096F4FAC" w14:textId="77777777" w:rsidR="00C31491" w:rsidRDefault="00C31491" w:rsidP="000A3877">
      <w:pPr>
        <w:spacing w:before="1" w:line="239" w:lineRule="auto"/>
      </w:pPr>
      <w:r>
        <w:rPr>
          <w:spacing w:val="-4"/>
          <w:szCs w:val="22"/>
        </w:rPr>
        <w:t>I</w:t>
      </w:r>
      <w:r>
        <w:rPr>
          <w:szCs w:val="22"/>
        </w:rPr>
        <w:t>t</w:t>
      </w:r>
      <w:r>
        <w:rPr>
          <w:spacing w:val="1"/>
          <w:szCs w:val="22"/>
        </w:rPr>
        <w:t xml:space="preserve"> i</w:t>
      </w:r>
      <w:r>
        <w:rPr>
          <w:szCs w:val="22"/>
        </w:rPr>
        <w:t>s</w:t>
      </w:r>
      <w:r>
        <w:rPr>
          <w:spacing w:val="1"/>
          <w:szCs w:val="22"/>
        </w:rPr>
        <w:t xml:space="preserve"> </w:t>
      </w:r>
      <w:r>
        <w:rPr>
          <w:szCs w:val="22"/>
        </w:rPr>
        <w:t>un</w:t>
      </w:r>
      <w:r>
        <w:rPr>
          <w:spacing w:val="-2"/>
          <w:szCs w:val="22"/>
        </w:rPr>
        <w:t>k</w:t>
      </w:r>
      <w:r>
        <w:rPr>
          <w:szCs w:val="22"/>
        </w:rPr>
        <w:t>no</w:t>
      </w:r>
      <w:r>
        <w:rPr>
          <w:spacing w:val="-1"/>
          <w:szCs w:val="22"/>
        </w:rPr>
        <w:t>w</w:t>
      </w:r>
      <w:r>
        <w:rPr>
          <w:szCs w:val="22"/>
        </w:rPr>
        <w:t xml:space="preserve">n </w:t>
      </w:r>
      <w:r>
        <w:rPr>
          <w:spacing w:val="-1"/>
          <w:szCs w:val="22"/>
        </w:rPr>
        <w:t>w</w:t>
      </w:r>
      <w:r>
        <w:rPr>
          <w:szCs w:val="22"/>
        </w:rPr>
        <w:t>he</w:t>
      </w:r>
      <w:r>
        <w:rPr>
          <w:spacing w:val="1"/>
          <w:szCs w:val="22"/>
        </w:rPr>
        <w:t>t</w:t>
      </w:r>
      <w:r>
        <w:rPr>
          <w:szCs w:val="22"/>
        </w:rPr>
        <w:t>h</w:t>
      </w:r>
      <w:r>
        <w:rPr>
          <w:spacing w:val="-2"/>
          <w:szCs w:val="22"/>
        </w:rPr>
        <w:t>e</w:t>
      </w:r>
      <w:r>
        <w:rPr>
          <w:szCs w:val="22"/>
        </w:rPr>
        <w:t>r</w:t>
      </w:r>
      <w:r>
        <w:rPr>
          <w:spacing w:val="1"/>
          <w:szCs w:val="22"/>
        </w:rPr>
        <w:t xml:space="preserve"> t</w:t>
      </w:r>
      <w:r>
        <w:rPr>
          <w:spacing w:val="-2"/>
          <w:szCs w:val="22"/>
        </w:rPr>
        <w:t>o</w:t>
      </w:r>
      <w:r>
        <w:rPr>
          <w:szCs w:val="22"/>
        </w:rPr>
        <w:t>c</w:t>
      </w:r>
      <w:r>
        <w:rPr>
          <w:spacing w:val="-1"/>
          <w:szCs w:val="22"/>
        </w:rPr>
        <w:t>il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i</w:t>
      </w:r>
      <w:r>
        <w:rPr>
          <w:szCs w:val="22"/>
        </w:rPr>
        <w:t>s</w:t>
      </w:r>
      <w:r>
        <w:rPr>
          <w:spacing w:val="1"/>
          <w:szCs w:val="22"/>
        </w:rPr>
        <w:t xml:space="preserve"> </w:t>
      </w:r>
      <w:r>
        <w:rPr>
          <w:szCs w:val="22"/>
        </w:rPr>
        <w:t>exc</w:t>
      </w:r>
      <w:r>
        <w:rPr>
          <w:spacing w:val="-2"/>
          <w:szCs w:val="22"/>
        </w:rPr>
        <w:t>r</w:t>
      </w:r>
      <w:r>
        <w:rPr>
          <w:szCs w:val="22"/>
        </w:rPr>
        <w:t>e</w:t>
      </w:r>
      <w:r>
        <w:rPr>
          <w:spacing w:val="-1"/>
          <w:szCs w:val="22"/>
        </w:rPr>
        <w:t>t</w:t>
      </w:r>
      <w:r>
        <w:rPr>
          <w:szCs w:val="22"/>
        </w:rPr>
        <w:t xml:space="preserve">ed </w:t>
      </w:r>
      <w:r>
        <w:rPr>
          <w:spacing w:val="-1"/>
          <w:szCs w:val="22"/>
        </w:rPr>
        <w:t>i</w:t>
      </w:r>
      <w:r>
        <w:rPr>
          <w:szCs w:val="22"/>
        </w:rPr>
        <w:t>n hu</w:t>
      </w:r>
      <w:r>
        <w:rPr>
          <w:spacing w:val="-4"/>
          <w:szCs w:val="22"/>
        </w:rPr>
        <w:t>m</w:t>
      </w:r>
      <w:r>
        <w:rPr>
          <w:szCs w:val="22"/>
        </w:rPr>
        <w:t>an b</w:t>
      </w:r>
      <w:r>
        <w:rPr>
          <w:spacing w:val="1"/>
          <w:szCs w:val="22"/>
        </w:rPr>
        <w:t>r</w:t>
      </w:r>
      <w:r>
        <w:rPr>
          <w:spacing w:val="-2"/>
          <w:szCs w:val="22"/>
        </w:rPr>
        <w:t>e</w:t>
      </w:r>
      <w:r>
        <w:rPr>
          <w:szCs w:val="22"/>
        </w:rPr>
        <w:t>a</w:t>
      </w:r>
      <w:r>
        <w:rPr>
          <w:spacing w:val="1"/>
          <w:szCs w:val="22"/>
        </w:rPr>
        <w:t>s</w:t>
      </w:r>
      <w:r>
        <w:rPr>
          <w:szCs w:val="22"/>
        </w:rPr>
        <w:t>t</w:t>
      </w:r>
      <w:r>
        <w:rPr>
          <w:spacing w:val="1"/>
          <w:szCs w:val="22"/>
        </w:rPr>
        <w:t xml:space="preserve"> </w:t>
      </w:r>
      <w:r>
        <w:rPr>
          <w:spacing w:val="-4"/>
          <w:szCs w:val="22"/>
        </w:rPr>
        <w:t>m</w:t>
      </w:r>
      <w:r>
        <w:rPr>
          <w:spacing w:val="1"/>
          <w:szCs w:val="22"/>
        </w:rPr>
        <w:t>il</w:t>
      </w:r>
      <w:r>
        <w:rPr>
          <w:spacing w:val="-2"/>
          <w:szCs w:val="22"/>
        </w:rPr>
        <w:t>k</w:t>
      </w:r>
      <w:r>
        <w:rPr>
          <w:szCs w:val="22"/>
        </w:rPr>
        <w:t>.</w:t>
      </w:r>
      <w:r>
        <w:rPr>
          <w:spacing w:val="-2"/>
          <w:szCs w:val="22"/>
        </w:rPr>
        <w:t xml:space="preserve"> </w:t>
      </w:r>
      <w:r>
        <w:rPr>
          <w:spacing w:val="2"/>
          <w:szCs w:val="22"/>
        </w:rPr>
        <w:t>T</w:t>
      </w:r>
      <w:r>
        <w:rPr>
          <w:szCs w:val="22"/>
        </w:rPr>
        <w:t>he</w:t>
      </w:r>
      <w:r>
        <w:rPr>
          <w:spacing w:val="1"/>
          <w:szCs w:val="22"/>
        </w:rPr>
        <w:t xml:space="preserve"> </w:t>
      </w:r>
      <w:r>
        <w:rPr>
          <w:spacing w:val="-2"/>
          <w:szCs w:val="22"/>
        </w:rPr>
        <w:t>e</w:t>
      </w:r>
      <w:r>
        <w:rPr>
          <w:szCs w:val="22"/>
        </w:rPr>
        <w:t>xc</w:t>
      </w:r>
      <w:r>
        <w:rPr>
          <w:spacing w:val="-2"/>
          <w:szCs w:val="22"/>
        </w:rPr>
        <w:t>r</w:t>
      </w:r>
      <w:r>
        <w:rPr>
          <w:szCs w:val="22"/>
        </w:rPr>
        <w:t>e</w:t>
      </w:r>
      <w:r>
        <w:rPr>
          <w:spacing w:val="-1"/>
          <w:szCs w:val="22"/>
        </w:rPr>
        <w:t>t</w:t>
      </w:r>
      <w:r>
        <w:rPr>
          <w:spacing w:val="1"/>
          <w:szCs w:val="22"/>
        </w:rPr>
        <w:t>i</w:t>
      </w:r>
      <w:r>
        <w:rPr>
          <w:spacing w:val="-2"/>
          <w:szCs w:val="22"/>
        </w:rPr>
        <w:t>o</w:t>
      </w:r>
      <w:r>
        <w:rPr>
          <w:szCs w:val="22"/>
        </w:rPr>
        <w:t>n of</w:t>
      </w:r>
      <w:r>
        <w:rPr>
          <w:spacing w:val="1"/>
          <w:szCs w:val="22"/>
        </w:rPr>
        <w:t xml:space="preserve"> </w:t>
      </w:r>
      <w:r>
        <w:rPr>
          <w:spacing w:val="-1"/>
          <w:szCs w:val="22"/>
        </w:rPr>
        <w:t>t</w:t>
      </w:r>
      <w:r>
        <w:rPr>
          <w:szCs w:val="22"/>
        </w:rPr>
        <w:t>oc</w:t>
      </w:r>
      <w:r>
        <w:rPr>
          <w:spacing w:val="-1"/>
          <w:szCs w:val="22"/>
        </w:rPr>
        <w:t>il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i</w:t>
      </w:r>
      <w:r>
        <w:rPr>
          <w:szCs w:val="22"/>
        </w:rPr>
        <w:t xml:space="preserve">n </w:t>
      </w:r>
      <w:r>
        <w:rPr>
          <w:spacing w:val="-4"/>
          <w:szCs w:val="22"/>
        </w:rPr>
        <w:t>m</w:t>
      </w:r>
      <w:r>
        <w:rPr>
          <w:spacing w:val="1"/>
          <w:szCs w:val="22"/>
        </w:rPr>
        <w:t>il</w:t>
      </w:r>
      <w:r>
        <w:rPr>
          <w:szCs w:val="22"/>
        </w:rPr>
        <w:t>k</w:t>
      </w:r>
      <w:r>
        <w:rPr>
          <w:spacing w:val="-2"/>
          <w:szCs w:val="22"/>
        </w:rPr>
        <w:t xml:space="preserve"> </w:t>
      </w:r>
      <w:r>
        <w:rPr>
          <w:szCs w:val="22"/>
        </w:rPr>
        <w:t>has</w:t>
      </w:r>
      <w:r>
        <w:rPr>
          <w:spacing w:val="1"/>
          <w:szCs w:val="22"/>
        </w:rPr>
        <w:t xml:space="preserve"> </w:t>
      </w:r>
      <w:r>
        <w:rPr>
          <w:szCs w:val="22"/>
        </w:rPr>
        <w:t>not</w:t>
      </w:r>
      <w:r>
        <w:rPr>
          <w:spacing w:val="1"/>
          <w:szCs w:val="22"/>
        </w:rPr>
        <w:t xml:space="preserve"> </w:t>
      </w:r>
      <w:r>
        <w:rPr>
          <w:szCs w:val="22"/>
        </w:rPr>
        <w:t>b</w:t>
      </w:r>
      <w:r>
        <w:rPr>
          <w:spacing w:val="-2"/>
          <w:szCs w:val="22"/>
        </w:rPr>
        <w:t>e</w:t>
      </w:r>
      <w:r>
        <w:rPr>
          <w:szCs w:val="22"/>
        </w:rPr>
        <w:t xml:space="preserve">en </w:t>
      </w:r>
      <w:r>
        <w:rPr>
          <w:spacing w:val="-2"/>
          <w:szCs w:val="22"/>
        </w:rPr>
        <w:t>s</w:t>
      </w:r>
      <w:r>
        <w:rPr>
          <w:spacing w:val="1"/>
          <w:szCs w:val="22"/>
        </w:rPr>
        <w:t>t</w:t>
      </w:r>
      <w:r>
        <w:rPr>
          <w:szCs w:val="22"/>
        </w:rPr>
        <w:t>u</w:t>
      </w:r>
      <w:r>
        <w:rPr>
          <w:spacing w:val="-2"/>
          <w:szCs w:val="22"/>
        </w:rPr>
        <w:t>d</w:t>
      </w:r>
      <w:r>
        <w:rPr>
          <w:spacing w:val="1"/>
          <w:szCs w:val="22"/>
        </w:rPr>
        <w:t>i</w:t>
      </w:r>
      <w:r>
        <w:rPr>
          <w:szCs w:val="22"/>
        </w:rPr>
        <w:t>ed</w:t>
      </w:r>
      <w:r>
        <w:rPr>
          <w:spacing w:val="-2"/>
          <w:szCs w:val="22"/>
        </w:rPr>
        <w:t xml:space="preserve"> </w:t>
      </w:r>
      <w:r>
        <w:rPr>
          <w:spacing w:val="-1"/>
          <w:szCs w:val="22"/>
        </w:rPr>
        <w:t>i</w:t>
      </w:r>
      <w:r>
        <w:rPr>
          <w:szCs w:val="22"/>
        </w:rPr>
        <w:t>n an</w:t>
      </w:r>
      <w:r>
        <w:rPr>
          <w:spacing w:val="1"/>
          <w:szCs w:val="22"/>
        </w:rPr>
        <w:t>i</w:t>
      </w:r>
      <w:r>
        <w:rPr>
          <w:spacing w:val="-4"/>
          <w:szCs w:val="22"/>
        </w:rPr>
        <w:t>m</w:t>
      </w:r>
      <w:r>
        <w:rPr>
          <w:szCs w:val="22"/>
        </w:rPr>
        <w:t>a</w:t>
      </w:r>
      <w:r>
        <w:rPr>
          <w:spacing w:val="1"/>
          <w:szCs w:val="22"/>
        </w:rPr>
        <w:t>ls</w:t>
      </w:r>
      <w:r>
        <w:rPr>
          <w:szCs w:val="22"/>
        </w:rPr>
        <w:t>. A</w:t>
      </w:r>
      <w:r>
        <w:rPr>
          <w:spacing w:val="-1"/>
          <w:szCs w:val="22"/>
        </w:rPr>
        <w:t xml:space="preserve"> </w:t>
      </w:r>
      <w:r>
        <w:rPr>
          <w:spacing w:val="-2"/>
          <w:szCs w:val="22"/>
        </w:rPr>
        <w:t>d</w:t>
      </w:r>
      <w:r>
        <w:rPr>
          <w:szCs w:val="22"/>
        </w:rPr>
        <w:t>ec</w:t>
      </w:r>
      <w:r>
        <w:rPr>
          <w:spacing w:val="-1"/>
          <w:szCs w:val="22"/>
        </w:rPr>
        <w:t>i</w:t>
      </w:r>
      <w:r>
        <w:rPr>
          <w:spacing w:val="1"/>
          <w:szCs w:val="22"/>
        </w:rPr>
        <w:t>si</w:t>
      </w:r>
      <w:r>
        <w:rPr>
          <w:spacing w:val="-2"/>
          <w:szCs w:val="22"/>
        </w:rPr>
        <w:t>o</w:t>
      </w:r>
      <w:r>
        <w:rPr>
          <w:szCs w:val="22"/>
        </w:rPr>
        <w:t xml:space="preserve">n on </w:t>
      </w:r>
      <w:r>
        <w:rPr>
          <w:spacing w:val="-3"/>
          <w:szCs w:val="22"/>
        </w:rPr>
        <w:t>w</w:t>
      </w:r>
      <w:r>
        <w:rPr>
          <w:szCs w:val="22"/>
        </w:rPr>
        <w:t>he</w:t>
      </w:r>
      <w:r>
        <w:rPr>
          <w:spacing w:val="1"/>
          <w:szCs w:val="22"/>
        </w:rPr>
        <w:t>t</w:t>
      </w:r>
      <w:r>
        <w:rPr>
          <w:szCs w:val="22"/>
        </w:rPr>
        <w:t>h</w:t>
      </w:r>
      <w:r>
        <w:rPr>
          <w:spacing w:val="-2"/>
          <w:szCs w:val="22"/>
        </w:rPr>
        <w:t>e</w:t>
      </w:r>
      <w:r>
        <w:rPr>
          <w:szCs w:val="22"/>
        </w:rPr>
        <w:t>r</w:t>
      </w:r>
      <w:r>
        <w:rPr>
          <w:spacing w:val="-1"/>
          <w:szCs w:val="22"/>
        </w:rPr>
        <w:t xml:space="preserve"> </w:t>
      </w:r>
      <w:r>
        <w:rPr>
          <w:spacing w:val="1"/>
          <w:szCs w:val="22"/>
        </w:rPr>
        <w:t>t</w:t>
      </w:r>
      <w:r>
        <w:rPr>
          <w:szCs w:val="22"/>
        </w:rPr>
        <w:t>o co</w:t>
      </w:r>
      <w:r>
        <w:rPr>
          <w:spacing w:val="-2"/>
          <w:szCs w:val="22"/>
        </w:rPr>
        <w:t>n</w:t>
      </w:r>
      <w:r>
        <w:rPr>
          <w:spacing w:val="-1"/>
          <w:szCs w:val="22"/>
        </w:rPr>
        <w:t>t</w:t>
      </w:r>
      <w:r>
        <w:rPr>
          <w:spacing w:val="1"/>
          <w:szCs w:val="22"/>
        </w:rPr>
        <w:t>i</w:t>
      </w:r>
      <w:r>
        <w:rPr>
          <w:szCs w:val="22"/>
        </w:rPr>
        <w:t>nu</w:t>
      </w:r>
      <w:r>
        <w:rPr>
          <w:spacing w:val="-2"/>
          <w:szCs w:val="22"/>
        </w:rPr>
        <w:t>e</w:t>
      </w:r>
      <w:r>
        <w:rPr>
          <w:spacing w:val="1"/>
          <w:szCs w:val="22"/>
        </w:rPr>
        <w:t>/</w:t>
      </w:r>
      <w:r>
        <w:rPr>
          <w:szCs w:val="22"/>
        </w:rPr>
        <w:t>d</w:t>
      </w:r>
      <w:r>
        <w:rPr>
          <w:spacing w:val="-1"/>
          <w:szCs w:val="22"/>
        </w:rPr>
        <w:t>i</w:t>
      </w:r>
      <w:r>
        <w:rPr>
          <w:spacing w:val="1"/>
          <w:szCs w:val="22"/>
        </w:rPr>
        <w:t>s</w:t>
      </w:r>
      <w:r>
        <w:rPr>
          <w:szCs w:val="22"/>
        </w:rPr>
        <w:t>co</w:t>
      </w:r>
      <w:r>
        <w:rPr>
          <w:spacing w:val="-2"/>
          <w:szCs w:val="22"/>
        </w:rPr>
        <w:t>n</w:t>
      </w:r>
      <w:r>
        <w:rPr>
          <w:spacing w:val="1"/>
          <w:szCs w:val="22"/>
        </w:rPr>
        <w:t>t</w:t>
      </w:r>
      <w:r>
        <w:rPr>
          <w:spacing w:val="-1"/>
          <w:szCs w:val="22"/>
        </w:rPr>
        <w:t>i</w:t>
      </w:r>
      <w:r>
        <w:rPr>
          <w:spacing w:val="-2"/>
          <w:szCs w:val="22"/>
        </w:rPr>
        <w:t>n</w:t>
      </w:r>
      <w:r>
        <w:rPr>
          <w:szCs w:val="22"/>
        </w:rPr>
        <w:t>ue</w:t>
      </w:r>
      <w:r>
        <w:rPr>
          <w:spacing w:val="1"/>
          <w:szCs w:val="22"/>
        </w:rPr>
        <w:t xml:space="preserve"> </w:t>
      </w:r>
      <w:r>
        <w:rPr>
          <w:szCs w:val="22"/>
        </w:rPr>
        <w:t>b</w:t>
      </w:r>
      <w:r>
        <w:rPr>
          <w:spacing w:val="-2"/>
          <w:szCs w:val="22"/>
        </w:rPr>
        <w:t>r</w:t>
      </w:r>
      <w:r>
        <w:rPr>
          <w:szCs w:val="22"/>
        </w:rPr>
        <w:t>ea</w:t>
      </w:r>
      <w:r>
        <w:rPr>
          <w:spacing w:val="-2"/>
          <w:szCs w:val="22"/>
        </w:rPr>
        <w:t>s</w:t>
      </w:r>
      <w:r>
        <w:rPr>
          <w:spacing w:val="1"/>
          <w:szCs w:val="22"/>
        </w:rPr>
        <w:t>t</w:t>
      </w:r>
      <w:r>
        <w:rPr>
          <w:spacing w:val="-4"/>
          <w:szCs w:val="22"/>
        </w:rPr>
        <w:t>-</w:t>
      </w:r>
      <w:r>
        <w:rPr>
          <w:spacing w:val="1"/>
          <w:szCs w:val="22"/>
        </w:rPr>
        <w:t>f</w:t>
      </w:r>
      <w:r>
        <w:rPr>
          <w:szCs w:val="22"/>
        </w:rPr>
        <w:t>eed</w:t>
      </w:r>
      <w:r>
        <w:rPr>
          <w:spacing w:val="1"/>
          <w:szCs w:val="22"/>
        </w:rPr>
        <w:t>i</w:t>
      </w:r>
      <w:r>
        <w:rPr>
          <w:szCs w:val="22"/>
        </w:rPr>
        <w:t>ng</w:t>
      </w:r>
      <w:r>
        <w:rPr>
          <w:spacing w:val="-2"/>
          <w:szCs w:val="22"/>
        </w:rPr>
        <w:t xml:space="preserve"> </w:t>
      </w:r>
      <w:r>
        <w:rPr>
          <w:szCs w:val="22"/>
        </w:rPr>
        <w:t xml:space="preserve">or </w:t>
      </w:r>
      <w:r>
        <w:rPr>
          <w:spacing w:val="1"/>
          <w:szCs w:val="22"/>
        </w:rPr>
        <w:t>t</w:t>
      </w:r>
      <w:r>
        <w:rPr>
          <w:szCs w:val="22"/>
        </w:rPr>
        <w:t>o co</w:t>
      </w:r>
      <w:r>
        <w:rPr>
          <w:spacing w:val="-2"/>
          <w:szCs w:val="22"/>
        </w:rPr>
        <w:t>n</w:t>
      </w:r>
      <w:r>
        <w:rPr>
          <w:spacing w:val="1"/>
          <w:szCs w:val="22"/>
        </w:rPr>
        <w:t>t</w:t>
      </w:r>
      <w:r>
        <w:rPr>
          <w:spacing w:val="-1"/>
          <w:szCs w:val="22"/>
        </w:rPr>
        <w:t>i</w:t>
      </w:r>
      <w:r>
        <w:rPr>
          <w:szCs w:val="22"/>
        </w:rPr>
        <w:t>nu</w:t>
      </w:r>
      <w:r>
        <w:rPr>
          <w:spacing w:val="-2"/>
          <w:szCs w:val="22"/>
        </w:rPr>
        <w:t>e</w:t>
      </w:r>
      <w:r>
        <w:rPr>
          <w:spacing w:val="1"/>
          <w:szCs w:val="22"/>
        </w:rPr>
        <w:t>/</w:t>
      </w:r>
      <w:r>
        <w:rPr>
          <w:szCs w:val="22"/>
        </w:rPr>
        <w:t>d</w:t>
      </w:r>
      <w:r>
        <w:rPr>
          <w:spacing w:val="-1"/>
          <w:szCs w:val="22"/>
        </w:rPr>
        <w:t>i</w:t>
      </w:r>
      <w:r>
        <w:rPr>
          <w:spacing w:val="1"/>
          <w:szCs w:val="22"/>
        </w:rPr>
        <w:t>s</w:t>
      </w:r>
      <w:r>
        <w:rPr>
          <w:szCs w:val="22"/>
        </w:rPr>
        <w:t>co</w:t>
      </w:r>
      <w:r>
        <w:rPr>
          <w:spacing w:val="-2"/>
          <w:szCs w:val="22"/>
        </w:rPr>
        <w:t>n</w:t>
      </w:r>
      <w:r>
        <w:rPr>
          <w:spacing w:val="1"/>
          <w:szCs w:val="22"/>
        </w:rPr>
        <w:t>t</w:t>
      </w:r>
      <w:r>
        <w:rPr>
          <w:spacing w:val="-1"/>
          <w:szCs w:val="22"/>
        </w:rPr>
        <w:t>i</w:t>
      </w:r>
      <w:r>
        <w:rPr>
          <w:szCs w:val="22"/>
        </w:rPr>
        <w:t>nue</w:t>
      </w:r>
      <w:r>
        <w:rPr>
          <w:spacing w:val="-2"/>
          <w:szCs w:val="22"/>
        </w:rPr>
        <w:t xml:space="preserve"> </w:t>
      </w:r>
      <w:r>
        <w:rPr>
          <w:spacing w:val="1"/>
          <w:szCs w:val="22"/>
        </w:rPr>
        <w:t>t</w:t>
      </w:r>
      <w:r>
        <w:rPr>
          <w:szCs w:val="22"/>
        </w:rPr>
        <w:t>h</w:t>
      </w:r>
      <w:r>
        <w:rPr>
          <w:spacing w:val="-2"/>
          <w:szCs w:val="22"/>
        </w:rPr>
        <w:t>er</w:t>
      </w:r>
      <w:r>
        <w:rPr>
          <w:szCs w:val="22"/>
        </w:rPr>
        <w:t>apy</w:t>
      </w:r>
      <w:r>
        <w:rPr>
          <w:spacing w:val="-2"/>
          <w:szCs w:val="22"/>
        </w:rPr>
        <w:t xml:space="preserve"> </w:t>
      </w:r>
      <w:r>
        <w:rPr>
          <w:spacing w:val="-1"/>
          <w:szCs w:val="22"/>
        </w:rPr>
        <w:t>w</w:t>
      </w:r>
      <w:r>
        <w:rPr>
          <w:spacing w:val="1"/>
          <w:szCs w:val="22"/>
        </w:rPr>
        <w:t>it</w:t>
      </w:r>
      <w:r>
        <w:rPr>
          <w:szCs w:val="22"/>
        </w:rPr>
        <w:t xml:space="preserve">h </w:t>
      </w:r>
      <w:r>
        <w:rPr>
          <w:spacing w:val="-1"/>
          <w:szCs w:val="22"/>
        </w:rPr>
        <w:t>tocilizumab</w:t>
      </w:r>
      <w:r>
        <w:rPr>
          <w:spacing w:val="1"/>
          <w:szCs w:val="22"/>
        </w:rPr>
        <w:t xml:space="preserve"> s</w:t>
      </w:r>
      <w:r>
        <w:rPr>
          <w:szCs w:val="22"/>
        </w:rPr>
        <w:t>ho</w:t>
      </w:r>
      <w:r>
        <w:rPr>
          <w:spacing w:val="-2"/>
          <w:szCs w:val="22"/>
        </w:rPr>
        <w:t>u</w:t>
      </w:r>
      <w:r>
        <w:rPr>
          <w:spacing w:val="-1"/>
          <w:szCs w:val="22"/>
        </w:rPr>
        <w:t>l</w:t>
      </w:r>
      <w:r>
        <w:rPr>
          <w:szCs w:val="22"/>
        </w:rPr>
        <w:t>d be</w:t>
      </w:r>
      <w:r>
        <w:rPr>
          <w:spacing w:val="1"/>
          <w:szCs w:val="22"/>
        </w:rPr>
        <w:t xml:space="preserve"> </w:t>
      </w:r>
      <w:r>
        <w:rPr>
          <w:spacing w:val="-4"/>
          <w:szCs w:val="22"/>
        </w:rPr>
        <w:t>m</w:t>
      </w:r>
      <w:r>
        <w:rPr>
          <w:szCs w:val="22"/>
        </w:rPr>
        <w:t>ade</w:t>
      </w:r>
      <w:r>
        <w:rPr>
          <w:spacing w:val="1"/>
          <w:szCs w:val="22"/>
        </w:rPr>
        <w:t xml:space="preserve"> t</w:t>
      </w:r>
      <w:r>
        <w:rPr>
          <w:szCs w:val="22"/>
        </w:rPr>
        <w:t>a</w:t>
      </w:r>
      <w:r>
        <w:rPr>
          <w:spacing w:val="-2"/>
          <w:szCs w:val="22"/>
        </w:rPr>
        <w:t>k</w:t>
      </w:r>
      <w:r>
        <w:rPr>
          <w:spacing w:val="1"/>
          <w:szCs w:val="22"/>
        </w:rPr>
        <w:t>i</w:t>
      </w:r>
      <w:r>
        <w:rPr>
          <w:szCs w:val="22"/>
        </w:rPr>
        <w:t>ng</w:t>
      </w:r>
      <w:r>
        <w:rPr>
          <w:spacing w:val="-2"/>
          <w:szCs w:val="22"/>
        </w:rPr>
        <w:t xml:space="preserve"> </w:t>
      </w:r>
      <w:r>
        <w:rPr>
          <w:spacing w:val="1"/>
          <w:szCs w:val="22"/>
        </w:rPr>
        <w:t>i</w:t>
      </w:r>
      <w:r>
        <w:rPr>
          <w:spacing w:val="-2"/>
          <w:szCs w:val="22"/>
        </w:rPr>
        <w:t>n</w:t>
      </w:r>
      <w:r>
        <w:rPr>
          <w:spacing w:val="1"/>
          <w:szCs w:val="22"/>
        </w:rPr>
        <w:t>t</w:t>
      </w:r>
      <w:r>
        <w:rPr>
          <w:szCs w:val="22"/>
        </w:rPr>
        <w:t>o a</w:t>
      </w:r>
      <w:r>
        <w:rPr>
          <w:spacing w:val="-2"/>
          <w:szCs w:val="22"/>
        </w:rPr>
        <w:t>c</w:t>
      </w:r>
      <w:r>
        <w:rPr>
          <w:szCs w:val="22"/>
        </w:rPr>
        <w:t>c</w:t>
      </w:r>
      <w:r>
        <w:rPr>
          <w:spacing w:val="-2"/>
          <w:szCs w:val="22"/>
        </w:rPr>
        <w:t>o</w:t>
      </w:r>
      <w:r>
        <w:rPr>
          <w:szCs w:val="22"/>
        </w:rPr>
        <w:t>unt</w:t>
      </w:r>
      <w:r>
        <w:rPr>
          <w:spacing w:val="1"/>
          <w:szCs w:val="22"/>
        </w:rPr>
        <w:t xml:space="preserve"> </w:t>
      </w:r>
      <w:r>
        <w:rPr>
          <w:spacing w:val="-1"/>
          <w:szCs w:val="22"/>
        </w:rPr>
        <w:t>t</w:t>
      </w:r>
      <w:r>
        <w:rPr>
          <w:szCs w:val="22"/>
        </w:rPr>
        <w:t>he</w:t>
      </w:r>
      <w:r>
        <w:rPr>
          <w:spacing w:val="1"/>
          <w:szCs w:val="22"/>
        </w:rPr>
        <w:t xml:space="preserve"> </w:t>
      </w:r>
      <w:r>
        <w:rPr>
          <w:szCs w:val="22"/>
        </w:rPr>
        <w:t>b</w:t>
      </w:r>
      <w:r>
        <w:rPr>
          <w:spacing w:val="-2"/>
          <w:szCs w:val="22"/>
        </w:rPr>
        <w:t>e</w:t>
      </w:r>
      <w:r>
        <w:rPr>
          <w:szCs w:val="22"/>
        </w:rPr>
        <w:t>ne</w:t>
      </w:r>
      <w:r>
        <w:rPr>
          <w:spacing w:val="-2"/>
          <w:szCs w:val="22"/>
        </w:rPr>
        <w:t>f</w:t>
      </w:r>
      <w:r>
        <w:rPr>
          <w:spacing w:val="-1"/>
          <w:szCs w:val="22"/>
        </w:rPr>
        <w:t>i</w:t>
      </w:r>
      <w:r>
        <w:rPr>
          <w:szCs w:val="22"/>
        </w:rPr>
        <w:t>t</w:t>
      </w:r>
      <w:r>
        <w:rPr>
          <w:spacing w:val="1"/>
          <w:szCs w:val="22"/>
        </w:rPr>
        <w:t xml:space="preserve"> </w:t>
      </w:r>
      <w:r>
        <w:rPr>
          <w:szCs w:val="22"/>
        </w:rPr>
        <w:t>of b</w:t>
      </w:r>
      <w:r>
        <w:rPr>
          <w:spacing w:val="1"/>
          <w:szCs w:val="22"/>
        </w:rPr>
        <w:t>r</w:t>
      </w:r>
      <w:r>
        <w:rPr>
          <w:szCs w:val="22"/>
        </w:rPr>
        <w:t>e</w:t>
      </w:r>
      <w:r>
        <w:rPr>
          <w:spacing w:val="-2"/>
          <w:szCs w:val="22"/>
        </w:rPr>
        <w:t>a</w:t>
      </w:r>
      <w:r>
        <w:rPr>
          <w:szCs w:val="22"/>
        </w:rPr>
        <w:t>s</w:t>
      </w:r>
      <w:r>
        <w:rPr>
          <w:spacing w:val="1"/>
          <w:szCs w:val="22"/>
        </w:rPr>
        <w:t>t</w:t>
      </w:r>
      <w:r>
        <w:rPr>
          <w:spacing w:val="-4"/>
          <w:szCs w:val="22"/>
        </w:rPr>
        <w:t>-</w:t>
      </w:r>
      <w:r>
        <w:rPr>
          <w:spacing w:val="1"/>
          <w:szCs w:val="22"/>
        </w:rPr>
        <w:t>f</w:t>
      </w:r>
      <w:r>
        <w:rPr>
          <w:szCs w:val="22"/>
        </w:rPr>
        <w:t>eed</w:t>
      </w:r>
      <w:r>
        <w:rPr>
          <w:spacing w:val="-1"/>
          <w:szCs w:val="22"/>
        </w:rPr>
        <w:t>i</w:t>
      </w:r>
      <w:r>
        <w:rPr>
          <w:szCs w:val="22"/>
        </w:rPr>
        <w:t>ng</w:t>
      </w:r>
      <w:r>
        <w:rPr>
          <w:spacing w:val="-2"/>
          <w:szCs w:val="22"/>
        </w:rPr>
        <w:t xml:space="preserve"> </w:t>
      </w:r>
      <w:r>
        <w:rPr>
          <w:spacing w:val="1"/>
          <w:szCs w:val="22"/>
        </w:rPr>
        <w:t>t</w:t>
      </w:r>
      <w:r>
        <w:rPr>
          <w:szCs w:val="22"/>
        </w:rPr>
        <w:t xml:space="preserve">o </w:t>
      </w:r>
      <w:r>
        <w:rPr>
          <w:spacing w:val="1"/>
          <w:szCs w:val="22"/>
        </w:rPr>
        <w:t>t</w:t>
      </w:r>
      <w:r>
        <w:rPr>
          <w:spacing w:val="-2"/>
          <w:szCs w:val="22"/>
        </w:rPr>
        <w:t>h</w:t>
      </w:r>
      <w:r>
        <w:rPr>
          <w:szCs w:val="22"/>
        </w:rPr>
        <w:t>e</w:t>
      </w:r>
      <w:r>
        <w:rPr>
          <w:spacing w:val="1"/>
          <w:szCs w:val="22"/>
        </w:rPr>
        <w:t xml:space="preserve"> </w:t>
      </w:r>
      <w:r>
        <w:rPr>
          <w:szCs w:val="22"/>
        </w:rPr>
        <w:t>c</w:t>
      </w:r>
      <w:r>
        <w:rPr>
          <w:spacing w:val="-2"/>
          <w:szCs w:val="22"/>
        </w:rPr>
        <w:t>h</w:t>
      </w:r>
      <w:r>
        <w:rPr>
          <w:spacing w:val="1"/>
          <w:szCs w:val="22"/>
        </w:rPr>
        <w:t>il</w:t>
      </w:r>
      <w:r>
        <w:rPr>
          <w:szCs w:val="22"/>
        </w:rPr>
        <w:t>d</w:t>
      </w:r>
      <w:r>
        <w:rPr>
          <w:spacing w:val="-2"/>
          <w:szCs w:val="22"/>
        </w:rPr>
        <w:t xml:space="preserve"> a</w:t>
      </w:r>
      <w:r>
        <w:rPr>
          <w:szCs w:val="22"/>
        </w:rPr>
        <w:t xml:space="preserve">nd </w:t>
      </w:r>
      <w:r>
        <w:rPr>
          <w:spacing w:val="1"/>
          <w:szCs w:val="22"/>
        </w:rPr>
        <w:t>t</w:t>
      </w:r>
      <w:r>
        <w:rPr>
          <w:szCs w:val="22"/>
        </w:rPr>
        <w:t>he</w:t>
      </w:r>
      <w:r>
        <w:rPr>
          <w:spacing w:val="-2"/>
          <w:szCs w:val="22"/>
        </w:rPr>
        <w:t xml:space="preserve"> </w:t>
      </w:r>
      <w:r>
        <w:rPr>
          <w:szCs w:val="22"/>
        </w:rPr>
        <w:t>ben</w:t>
      </w:r>
      <w:r>
        <w:rPr>
          <w:spacing w:val="-2"/>
          <w:szCs w:val="22"/>
        </w:rPr>
        <w:t>e</w:t>
      </w:r>
      <w:r>
        <w:rPr>
          <w:spacing w:val="1"/>
          <w:szCs w:val="22"/>
        </w:rPr>
        <w:t>f</w:t>
      </w:r>
      <w:r>
        <w:rPr>
          <w:spacing w:val="-1"/>
          <w:szCs w:val="22"/>
        </w:rPr>
        <w:t>i</w:t>
      </w:r>
      <w:r>
        <w:rPr>
          <w:szCs w:val="22"/>
        </w:rPr>
        <w:t>t</w:t>
      </w:r>
      <w:r>
        <w:rPr>
          <w:spacing w:val="1"/>
          <w:szCs w:val="22"/>
        </w:rPr>
        <w:t xml:space="preserve"> </w:t>
      </w:r>
      <w:r>
        <w:rPr>
          <w:spacing w:val="-2"/>
          <w:szCs w:val="22"/>
        </w:rPr>
        <w:t>o</w:t>
      </w:r>
      <w:r>
        <w:rPr>
          <w:szCs w:val="22"/>
        </w:rPr>
        <w:t>f</w:t>
      </w:r>
      <w:r>
        <w:rPr>
          <w:spacing w:val="1"/>
          <w:szCs w:val="22"/>
        </w:rPr>
        <w:t xml:space="preserve"> </w:t>
      </w:r>
      <w:r>
        <w:rPr>
          <w:spacing w:val="-1"/>
          <w:szCs w:val="22"/>
        </w:rPr>
        <w:t>tocilizumab</w:t>
      </w:r>
      <w:r>
        <w:rPr>
          <w:spacing w:val="1"/>
          <w:szCs w:val="22"/>
        </w:rPr>
        <w:t xml:space="preserve"> t</w:t>
      </w:r>
      <w:r>
        <w:rPr>
          <w:szCs w:val="22"/>
        </w:rPr>
        <w:t>h</w:t>
      </w:r>
      <w:r>
        <w:rPr>
          <w:spacing w:val="-2"/>
          <w:szCs w:val="22"/>
        </w:rPr>
        <w:t>e</w:t>
      </w:r>
      <w:r>
        <w:rPr>
          <w:spacing w:val="1"/>
          <w:szCs w:val="22"/>
        </w:rPr>
        <w:t>r</w:t>
      </w:r>
      <w:r>
        <w:rPr>
          <w:szCs w:val="22"/>
        </w:rPr>
        <w:t>apy</w:t>
      </w:r>
      <w:r>
        <w:rPr>
          <w:spacing w:val="-2"/>
          <w:szCs w:val="22"/>
        </w:rPr>
        <w:t xml:space="preserve"> </w:t>
      </w:r>
      <w:r>
        <w:rPr>
          <w:spacing w:val="1"/>
          <w:szCs w:val="22"/>
        </w:rPr>
        <w:t>t</w:t>
      </w:r>
      <w:r>
        <w:rPr>
          <w:szCs w:val="22"/>
        </w:rPr>
        <w:t>o</w:t>
      </w:r>
      <w:r>
        <w:rPr>
          <w:spacing w:val="-2"/>
          <w:szCs w:val="22"/>
        </w:rPr>
        <w:t xml:space="preserve"> </w:t>
      </w:r>
      <w:r>
        <w:rPr>
          <w:spacing w:val="1"/>
          <w:szCs w:val="22"/>
        </w:rPr>
        <w:t>t</w:t>
      </w:r>
      <w:r>
        <w:rPr>
          <w:szCs w:val="22"/>
        </w:rPr>
        <w:t>he</w:t>
      </w:r>
      <w:r>
        <w:rPr>
          <w:spacing w:val="1"/>
          <w:szCs w:val="22"/>
        </w:rPr>
        <w:t xml:space="preserve"> </w:t>
      </w:r>
      <w:r>
        <w:rPr>
          <w:spacing w:val="-1"/>
          <w:szCs w:val="22"/>
        </w:rPr>
        <w:t>w</w:t>
      </w:r>
      <w:r>
        <w:rPr>
          <w:szCs w:val="22"/>
        </w:rPr>
        <w:t>o</w:t>
      </w:r>
      <w:r>
        <w:rPr>
          <w:spacing w:val="-4"/>
          <w:szCs w:val="22"/>
        </w:rPr>
        <w:t>m</w:t>
      </w:r>
      <w:r>
        <w:rPr>
          <w:szCs w:val="22"/>
        </w:rPr>
        <w:t>an.</w:t>
      </w:r>
    </w:p>
    <w:p w14:paraId="0E502A91" w14:textId="77777777" w:rsidR="00C31491" w:rsidRDefault="00C31491" w:rsidP="000A3877">
      <w:pPr>
        <w:spacing w:before="1" w:line="220" w:lineRule="exact"/>
      </w:pPr>
    </w:p>
    <w:p w14:paraId="347DC62C" w14:textId="77777777" w:rsidR="00C31491" w:rsidRPr="00C126DB" w:rsidRDefault="00C31491" w:rsidP="000A3877">
      <w:pPr>
        <w:spacing w:before="32" w:line="240" w:lineRule="auto"/>
      </w:pPr>
      <w:r w:rsidRPr="00C126DB">
        <w:rPr>
          <w:szCs w:val="22"/>
          <w:u w:val="single" w:color="000000"/>
        </w:rPr>
        <w:t>Fe</w:t>
      </w:r>
      <w:r w:rsidRPr="00C126DB">
        <w:rPr>
          <w:spacing w:val="1"/>
          <w:szCs w:val="22"/>
          <w:u w:val="single" w:color="000000"/>
        </w:rPr>
        <w:t>r</w:t>
      </w:r>
      <w:r w:rsidRPr="00C126DB">
        <w:rPr>
          <w:spacing w:val="-1"/>
          <w:szCs w:val="22"/>
          <w:u w:val="single" w:color="000000"/>
        </w:rPr>
        <w:t>t</w:t>
      </w:r>
      <w:r w:rsidRPr="00C126DB">
        <w:rPr>
          <w:spacing w:val="1"/>
          <w:szCs w:val="22"/>
          <w:u w:val="single" w:color="000000"/>
        </w:rPr>
        <w:t>i</w:t>
      </w:r>
      <w:r w:rsidRPr="00C126DB">
        <w:rPr>
          <w:spacing w:val="-1"/>
          <w:szCs w:val="22"/>
          <w:u w:val="single" w:color="000000"/>
        </w:rPr>
        <w:t>l</w:t>
      </w:r>
      <w:r w:rsidRPr="00C126DB">
        <w:rPr>
          <w:spacing w:val="1"/>
          <w:szCs w:val="22"/>
          <w:u w:val="single" w:color="000000"/>
        </w:rPr>
        <w:t>ity</w:t>
      </w:r>
    </w:p>
    <w:p w14:paraId="582857D8" w14:textId="77777777" w:rsidR="00C31491" w:rsidRDefault="00C31491" w:rsidP="000A3877">
      <w:pPr>
        <w:spacing w:line="252" w:lineRule="exact"/>
        <w:rPr>
          <w:spacing w:val="-1"/>
          <w:szCs w:val="22"/>
        </w:rPr>
      </w:pPr>
    </w:p>
    <w:p w14:paraId="1EBED11A" w14:textId="77777777" w:rsidR="00C31491" w:rsidRDefault="00C31491" w:rsidP="000A3877">
      <w:pPr>
        <w:spacing w:line="252" w:lineRule="exact"/>
        <w:rPr>
          <w:spacing w:val="1"/>
          <w:szCs w:val="22"/>
        </w:rPr>
      </w:pPr>
      <w:r>
        <w:rPr>
          <w:spacing w:val="-1"/>
          <w:szCs w:val="22"/>
        </w:rPr>
        <w:t>A</w:t>
      </w:r>
      <w:r>
        <w:rPr>
          <w:spacing w:val="-2"/>
          <w:szCs w:val="22"/>
        </w:rPr>
        <w:t>v</w:t>
      </w:r>
      <w:r>
        <w:rPr>
          <w:szCs w:val="22"/>
        </w:rPr>
        <w:t>a</w:t>
      </w:r>
      <w:r>
        <w:rPr>
          <w:spacing w:val="1"/>
          <w:szCs w:val="22"/>
        </w:rPr>
        <w:t>il</w:t>
      </w:r>
      <w:r>
        <w:rPr>
          <w:szCs w:val="22"/>
        </w:rPr>
        <w:t>ab</w:t>
      </w:r>
      <w:r>
        <w:rPr>
          <w:spacing w:val="-1"/>
          <w:szCs w:val="22"/>
        </w:rPr>
        <w:t>l</w:t>
      </w:r>
      <w:r>
        <w:rPr>
          <w:szCs w:val="22"/>
        </w:rPr>
        <w:t>e</w:t>
      </w:r>
      <w:r>
        <w:rPr>
          <w:spacing w:val="1"/>
          <w:szCs w:val="22"/>
        </w:rPr>
        <w:t xml:space="preserve"> </w:t>
      </w:r>
      <w:r>
        <w:rPr>
          <w:szCs w:val="22"/>
        </w:rPr>
        <w:t>non</w:t>
      </w:r>
      <w:r>
        <w:rPr>
          <w:spacing w:val="-4"/>
          <w:szCs w:val="22"/>
        </w:rPr>
        <w:t>-</w:t>
      </w:r>
      <w:r>
        <w:rPr>
          <w:szCs w:val="22"/>
        </w:rPr>
        <w:t>c</w:t>
      </w:r>
      <w:r>
        <w:rPr>
          <w:spacing w:val="1"/>
          <w:szCs w:val="22"/>
        </w:rPr>
        <w:t>li</w:t>
      </w:r>
      <w:r>
        <w:rPr>
          <w:spacing w:val="-2"/>
          <w:szCs w:val="22"/>
        </w:rPr>
        <w:t>n</w:t>
      </w:r>
      <w:r>
        <w:rPr>
          <w:spacing w:val="1"/>
          <w:szCs w:val="22"/>
        </w:rPr>
        <w:t>i</w:t>
      </w:r>
      <w:r>
        <w:rPr>
          <w:szCs w:val="22"/>
        </w:rPr>
        <w:t>c</w:t>
      </w:r>
      <w:r>
        <w:rPr>
          <w:spacing w:val="-2"/>
          <w:szCs w:val="22"/>
        </w:rPr>
        <w:t>a</w:t>
      </w:r>
      <w:r>
        <w:rPr>
          <w:szCs w:val="22"/>
        </w:rPr>
        <w:t>l</w:t>
      </w:r>
      <w:r>
        <w:rPr>
          <w:spacing w:val="1"/>
          <w:szCs w:val="22"/>
        </w:rPr>
        <w:t xml:space="preserve"> </w:t>
      </w:r>
      <w:r>
        <w:rPr>
          <w:szCs w:val="22"/>
        </w:rPr>
        <w:t>d</w:t>
      </w:r>
      <w:r>
        <w:rPr>
          <w:spacing w:val="-2"/>
          <w:szCs w:val="22"/>
        </w:rPr>
        <w:t>a</w:t>
      </w:r>
      <w:r>
        <w:rPr>
          <w:spacing w:val="1"/>
          <w:szCs w:val="22"/>
        </w:rPr>
        <w:t>t</w:t>
      </w:r>
      <w:r>
        <w:rPr>
          <w:szCs w:val="22"/>
        </w:rPr>
        <w:t>a</w:t>
      </w:r>
      <w:r>
        <w:rPr>
          <w:spacing w:val="-2"/>
          <w:szCs w:val="22"/>
        </w:rPr>
        <w:t xml:space="preserve"> </w:t>
      </w:r>
      <w:r>
        <w:rPr>
          <w:szCs w:val="22"/>
        </w:rPr>
        <w:t>do not</w:t>
      </w:r>
      <w:r>
        <w:rPr>
          <w:spacing w:val="-1"/>
          <w:szCs w:val="22"/>
        </w:rPr>
        <w:t xml:space="preserve"> </w:t>
      </w:r>
      <w:r>
        <w:rPr>
          <w:spacing w:val="1"/>
          <w:szCs w:val="22"/>
        </w:rPr>
        <w:t>s</w:t>
      </w:r>
      <w:r>
        <w:rPr>
          <w:szCs w:val="22"/>
        </w:rPr>
        <w:t>u</w:t>
      </w:r>
      <w:r>
        <w:rPr>
          <w:spacing w:val="-2"/>
          <w:szCs w:val="22"/>
        </w:rPr>
        <w:t>gg</w:t>
      </w:r>
      <w:r>
        <w:rPr>
          <w:szCs w:val="22"/>
        </w:rPr>
        <w:t>e</w:t>
      </w:r>
      <w:r>
        <w:rPr>
          <w:spacing w:val="1"/>
          <w:szCs w:val="22"/>
        </w:rPr>
        <w:t>s</w:t>
      </w:r>
      <w:r>
        <w:rPr>
          <w:szCs w:val="22"/>
        </w:rPr>
        <w:t>t</w:t>
      </w:r>
      <w:r>
        <w:rPr>
          <w:spacing w:val="1"/>
          <w:szCs w:val="22"/>
        </w:rPr>
        <w:t xml:space="preserve"> </w:t>
      </w:r>
      <w:r>
        <w:rPr>
          <w:szCs w:val="22"/>
        </w:rPr>
        <w:t xml:space="preserve">an </w:t>
      </w:r>
      <w:r>
        <w:rPr>
          <w:spacing w:val="-2"/>
          <w:szCs w:val="22"/>
        </w:rPr>
        <w:t>e</w:t>
      </w:r>
      <w:r>
        <w:rPr>
          <w:spacing w:val="1"/>
          <w:szCs w:val="22"/>
        </w:rPr>
        <w:t>f</w:t>
      </w:r>
      <w:r>
        <w:rPr>
          <w:spacing w:val="-2"/>
          <w:szCs w:val="22"/>
        </w:rPr>
        <w:t>f</w:t>
      </w:r>
      <w:r>
        <w:rPr>
          <w:szCs w:val="22"/>
        </w:rPr>
        <w:t>ect</w:t>
      </w:r>
      <w:r>
        <w:rPr>
          <w:spacing w:val="-1"/>
          <w:szCs w:val="22"/>
        </w:rPr>
        <w:t xml:space="preserve"> </w:t>
      </w:r>
      <w:r>
        <w:rPr>
          <w:szCs w:val="22"/>
        </w:rPr>
        <w:t>on</w:t>
      </w:r>
      <w:r>
        <w:rPr>
          <w:spacing w:val="-2"/>
          <w:szCs w:val="22"/>
        </w:rPr>
        <w:t xml:space="preserve"> </w:t>
      </w:r>
      <w:r>
        <w:rPr>
          <w:spacing w:val="1"/>
          <w:szCs w:val="22"/>
        </w:rPr>
        <w:t>f</w:t>
      </w:r>
      <w:r>
        <w:rPr>
          <w:szCs w:val="22"/>
        </w:rPr>
        <w:t>e</w:t>
      </w:r>
      <w:r>
        <w:rPr>
          <w:spacing w:val="-2"/>
          <w:szCs w:val="22"/>
        </w:rPr>
        <w:t>r</w:t>
      </w:r>
      <w:r>
        <w:rPr>
          <w:spacing w:val="1"/>
          <w:szCs w:val="22"/>
        </w:rPr>
        <w:t>t</w:t>
      </w:r>
      <w:r>
        <w:rPr>
          <w:spacing w:val="-1"/>
          <w:szCs w:val="22"/>
        </w:rPr>
        <w:t>i</w:t>
      </w:r>
      <w:r>
        <w:rPr>
          <w:spacing w:val="1"/>
          <w:szCs w:val="22"/>
        </w:rPr>
        <w:t>l</w:t>
      </w:r>
      <w:r>
        <w:rPr>
          <w:spacing w:val="-1"/>
          <w:szCs w:val="22"/>
        </w:rPr>
        <w:t>i</w:t>
      </w:r>
      <w:r>
        <w:rPr>
          <w:spacing w:val="1"/>
          <w:szCs w:val="22"/>
        </w:rPr>
        <w:t>t</w:t>
      </w:r>
      <w:r>
        <w:rPr>
          <w:szCs w:val="22"/>
        </w:rPr>
        <w:t>y</w:t>
      </w:r>
      <w:r>
        <w:rPr>
          <w:spacing w:val="-2"/>
          <w:szCs w:val="22"/>
        </w:rPr>
        <w:t xml:space="preserve"> </w:t>
      </w:r>
      <w:r>
        <w:rPr>
          <w:szCs w:val="22"/>
        </w:rPr>
        <w:t>under</w:t>
      </w:r>
      <w:r>
        <w:rPr>
          <w:spacing w:val="-1"/>
          <w:szCs w:val="22"/>
        </w:rPr>
        <w:t xml:space="preserve">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 xml:space="preserve">ab </w:t>
      </w:r>
      <w:r>
        <w:rPr>
          <w:spacing w:val="1"/>
          <w:szCs w:val="22"/>
        </w:rPr>
        <w:t>tr</w:t>
      </w:r>
      <w:r>
        <w:rPr>
          <w:szCs w:val="22"/>
        </w:rPr>
        <w:t>e</w:t>
      </w:r>
      <w:r>
        <w:rPr>
          <w:spacing w:val="-2"/>
          <w:szCs w:val="22"/>
        </w:rPr>
        <w:t>a</w:t>
      </w:r>
      <w:r>
        <w:rPr>
          <w:spacing w:val="1"/>
          <w:szCs w:val="22"/>
        </w:rPr>
        <w:t>t</w:t>
      </w:r>
      <w:r>
        <w:rPr>
          <w:spacing w:val="-4"/>
          <w:szCs w:val="22"/>
        </w:rPr>
        <w:t>m</w:t>
      </w:r>
      <w:r>
        <w:rPr>
          <w:szCs w:val="22"/>
        </w:rPr>
        <w:t>en</w:t>
      </w:r>
      <w:r>
        <w:rPr>
          <w:spacing w:val="1"/>
          <w:szCs w:val="22"/>
        </w:rPr>
        <w:t>t.</w:t>
      </w:r>
    </w:p>
    <w:p w14:paraId="19688327" w14:textId="77777777" w:rsidR="00C31491" w:rsidRPr="008225EB" w:rsidRDefault="00C31491" w:rsidP="000A3877">
      <w:pPr>
        <w:spacing w:line="240" w:lineRule="auto"/>
        <w:rPr>
          <w:i/>
          <w:noProof/>
          <w:szCs w:val="22"/>
        </w:rPr>
      </w:pPr>
    </w:p>
    <w:p w14:paraId="597C2531" w14:textId="77777777" w:rsidR="00C31491" w:rsidRPr="008225EB" w:rsidRDefault="00C31491" w:rsidP="000A3877">
      <w:pPr>
        <w:spacing w:line="240" w:lineRule="auto"/>
        <w:ind w:left="567" w:hanging="567"/>
        <w:rPr>
          <w:noProof/>
          <w:szCs w:val="22"/>
        </w:rPr>
      </w:pPr>
      <w:r w:rsidRPr="008225EB">
        <w:rPr>
          <w:b/>
          <w:noProof/>
          <w:szCs w:val="22"/>
        </w:rPr>
        <w:t>4.7</w:t>
      </w:r>
      <w:r w:rsidRPr="008225EB">
        <w:rPr>
          <w:b/>
          <w:noProof/>
          <w:szCs w:val="22"/>
        </w:rPr>
        <w:tab/>
        <w:t>Effects on ability to drive and use machines</w:t>
      </w:r>
    </w:p>
    <w:p w14:paraId="0AABA138" w14:textId="77777777" w:rsidR="00C31491" w:rsidRPr="00A3136F" w:rsidRDefault="00C31491" w:rsidP="000A3877">
      <w:pPr>
        <w:spacing w:line="240" w:lineRule="auto"/>
        <w:rPr>
          <w:noProof/>
          <w:szCs w:val="22"/>
        </w:rPr>
      </w:pPr>
    </w:p>
    <w:p w14:paraId="7554A1B4" w14:textId="77777777" w:rsidR="00C31491" w:rsidRDefault="00C31491" w:rsidP="000A3877">
      <w:pPr>
        <w:spacing w:line="240" w:lineRule="auto"/>
        <w:rPr>
          <w:szCs w:val="22"/>
        </w:rPr>
      </w:pPr>
      <w:r>
        <w:rPr>
          <w:spacing w:val="-1"/>
          <w:szCs w:val="22"/>
        </w:rPr>
        <w:t>Tocilizumab</w:t>
      </w:r>
      <w:r>
        <w:rPr>
          <w:spacing w:val="1"/>
          <w:szCs w:val="22"/>
        </w:rPr>
        <w:t xml:space="preserve"> </w:t>
      </w:r>
      <w:r>
        <w:rPr>
          <w:szCs w:val="22"/>
        </w:rPr>
        <w:t>has</w:t>
      </w:r>
      <w:r>
        <w:rPr>
          <w:spacing w:val="1"/>
          <w:szCs w:val="22"/>
        </w:rPr>
        <w:t xml:space="preserve"> </w:t>
      </w:r>
      <w:r>
        <w:rPr>
          <w:spacing w:val="-4"/>
          <w:szCs w:val="22"/>
        </w:rPr>
        <w:t>m</w:t>
      </w:r>
      <w:r>
        <w:rPr>
          <w:spacing w:val="1"/>
          <w:szCs w:val="22"/>
        </w:rPr>
        <w:t>i</w:t>
      </w:r>
      <w:r>
        <w:rPr>
          <w:szCs w:val="22"/>
        </w:rPr>
        <w:t>nor</w:t>
      </w:r>
      <w:r>
        <w:rPr>
          <w:spacing w:val="-1"/>
          <w:szCs w:val="22"/>
        </w:rPr>
        <w:t xml:space="preserve"> </w:t>
      </w:r>
      <w:r>
        <w:rPr>
          <w:spacing w:val="1"/>
          <w:szCs w:val="22"/>
        </w:rPr>
        <w:t>i</w:t>
      </w:r>
      <w:r>
        <w:rPr>
          <w:spacing w:val="-2"/>
          <w:szCs w:val="22"/>
        </w:rPr>
        <w:t>n</w:t>
      </w:r>
      <w:r>
        <w:rPr>
          <w:spacing w:val="1"/>
          <w:szCs w:val="22"/>
        </w:rPr>
        <w:t>fl</w:t>
      </w:r>
      <w:r>
        <w:rPr>
          <w:spacing w:val="-2"/>
          <w:szCs w:val="22"/>
        </w:rPr>
        <w:t>u</w:t>
      </w:r>
      <w:r>
        <w:rPr>
          <w:szCs w:val="22"/>
        </w:rPr>
        <w:t>ence</w:t>
      </w:r>
      <w:r>
        <w:rPr>
          <w:spacing w:val="1"/>
          <w:szCs w:val="22"/>
        </w:rPr>
        <w:t xml:space="preserve"> </w:t>
      </w:r>
      <w:r>
        <w:rPr>
          <w:spacing w:val="-2"/>
          <w:szCs w:val="22"/>
        </w:rPr>
        <w:t>o</w:t>
      </w:r>
      <w:r>
        <w:rPr>
          <w:szCs w:val="22"/>
        </w:rPr>
        <w:t xml:space="preserve">n </w:t>
      </w:r>
      <w:r>
        <w:rPr>
          <w:spacing w:val="1"/>
          <w:szCs w:val="22"/>
        </w:rPr>
        <w:t>t</w:t>
      </w:r>
      <w:r>
        <w:rPr>
          <w:spacing w:val="-2"/>
          <w:szCs w:val="22"/>
        </w:rPr>
        <w:t>h</w:t>
      </w:r>
      <w:r>
        <w:rPr>
          <w:szCs w:val="22"/>
        </w:rPr>
        <w:t>e</w:t>
      </w:r>
      <w:r>
        <w:rPr>
          <w:spacing w:val="1"/>
          <w:szCs w:val="22"/>
        </w:rPr>
        <w:t xml:space="preserve"> </w:t>
      </w:r>
      <w:r>
        <w:rPr>
          <w:szCs w:val="22"/>
        </w:rPr>
        <w:t>a</w:t>
      </w:r>
      <w:r>
        <w:rPr>
          <w:spacing w:val="-2"/>
          <w:szCs w:val="22"/>
        </w:rPr>
        <w:t>b</w:t>
      </w:r>
      <w:r>
        <w:rPr>
          <w:spacing w:val="1"/>
          <w:szCs w:val="22"/>
        </w:rPr>
        <w:t>i</w:t>
      </w:r>
      <w:r>
        <w:rPr>
          <w:spacing w:val="-1"/>
          <w:szCs w:val="22"/>
        </w:rPr>
        <w:t>l</w:t>
      </w:r>
      <w:r>
        <w:rPr>
          <w:spacing w:val="1"/>
          <w:szCs w:val="22"/>
        </w:rPr>
        <w:t>it</w:t>
      </w:r>
      <w:r>
        <w:rPr>
          <w:szCs w:val="22"/>
        </w:rPr>
        <w:t>y</w:t>
      </w:r>
      <w:r>
        <w:rPr>
          <w:spacing w:val="-2"/>
          <w:szCs w:val="22"/>
        </w:rPr>
        <w:t xml:space="preserve"> </w:t>
      </w:r>
      <w:r>
        <w:rPr>
          <w:spacing w:val="1"/>
          <w:szCs w:val="22"/>
        </w:rPr>
        <w:t>t</w:t>
      </w:r>
      <w:r>
        <w:rPr>
          <w:szCs w:val="22"/>
        </w:rPr>
        <w:t xml:space="preserve">o </w:t>
      </w:r>
      <w:r>
        <w:rPr>
          <w:spacing w:val="-2"/>
          <w:szCs w:val="22"/>
        </w:rPr>
        <w:t>d</w:t>
      </w:r>
      <w:r>
        <w:rPr>
          <w:spacing w:val="1"/>
          <w:szCs w:val="22"/>
        </w:rPr>
        <w:t>ri</w:t>
      </w:r>
      <w:r>
        <w:rPr>
          <w:spacing w:val="-2"/>
          <w:szCs w:val="22"/>
        </w:rPr>
        <w:t>v</w:t>
      </w:r>
      <w:r>
        <w:rPr>
          <w:szCs w:val="22"/>
        </w:rPr>
        <w:t>e</w:t>
      </w:r>
      <w:r>
        <w:rPr>
          <w:spacing w:val="-2"/>
          <w:szCs w:val="22"/>
        </w:rPr>
        <w:t xml:space="preserve"> </w:t>
      </w:r>
      <w:r>
        <w:rPr>
          <w:szCs w:val="22"/>
        </w:rPr>
        <w:t>and u</w:t>
      </w:r>
      <w:r>
        <w:rPr>
          <w:spacing w:val="-2"/>
          <w:szCs w:val="22"/>
        </w:rPr>
        <w:t>s</w:t>
      </w:r>
      <w:r>
        <w:rPr>
          <w:szCs w:val="22"/>
        </w:rPr>
        <w:t>e</w:t>
      </w:r>
      <w:r>
        <w:rPr>
          <w:spacing w:val="1"/>
          <w:szCs w:val="22"/>
        </w:rPr>
        <w:t xml:space="preserve"> </w:t>
      </w:r>
      <w:r>
        <w:rPr>
          <w:spacing w:val="-4"/>
          <w:szCs w:val="22"/>
        </w:rPr>
        <w:t>m</w:t>
      </w:r>
      <w:r>
        <w:rPr>
          <w:szCs w:val="22"/>
        </w:rPr>
        <w:t>ach</w:t>
      </w:r>
      <w:r>
        <w:rPr>
          <w:spacing w:val="1"/>
          <w:szCs w:val="22"/>
        </w:rPr>
        <w:t>i</w:t>
      </w:r>
      <w:r>
        <w:rPr>
          <w:szCs w:val="22"/>
        </w:rPr>
        <w:t>nes</w:t>
      </w:r>
      <w:r>
        <w:rPr>
          <w:spacing w:val="-2"/>
          <w:szCs w:val="22"/>
        </w:rPr>
        <w:t xml:space="preserve"> </w:t>
      </w:r>
      <w:r>
        <w:rPr>
          <w:spacing w:val="1"/>
          <w:szCs w:val="22"/>
        </w:rPr>
        <w:t>(</w:t>
      </w:r>
      <w:r>
        <w:rPr>
          <w:spacing w:val="-2"/>
          <w:szCs w:val="22"/>
        </w:rPr>
        <w:t>s</w:t>
      </w:r>
      <w:r>
        <w:rPr>
          <w:szCs w:val="22"/>
        </w:rPr>
        <w:t>ee</w:t>
      </w:r>
      <w:r>
        <w:rPr>
          <w:spacing w:val="1"/>
          <w:szCs w:val="22"/>
        </w:rPr>
        <w:t xml:space="preserve"> </w:t>
      </w:r>
      <w:r>
        <w:rPr>
          <w:spacing w:val="-2"/>
          <w:szCs w:val="22"/>
        </w:rPr>
        <w:t>s</w:t>
      </w:r>
      <w:r>
        <w:rPr>
          <w:szCs w:val="22"/>
        </w:rPr>
        <w:t>ec</w:t>
      </w:r>
      <w:r>
        <w:rPr>
          <w:spacing w:val="-1"/>
          <w:szCs w:val="22"/>
        </w:rPr>
        <w:t>ti</w:t>
      </w:r>
      <w:r>
        <w:rPr>
          <w:szCs w:val="22"/>
        </w:rPr>
        <w:t xml:space="preserve">on 4.8, </w:t>
      </w:r>
      <w:r>
        <w:rPr>
          <w:spacing w:val="-2"/>
          <w:szCs w:val="22"/>
        </w:rPr>
        <w:t>d</w:t>
      </w:r>
      <w:r>
        <w:rPr>
          <w:spacing w:val="1"/>
          <w:szCs w:val="22"/>
        </w:rPr>
        <w:t>i</w:t>
      </w:r>
      <w:r>
        <w:rPr>
          <w:spacing w:val="-2"/>
          <w:szCs w:val="22"/>
        </w:rPr>
        <w:t>zz</w:t>
      </w:r>
      <w:r>
        <w:rPr>
          <w:spacing w:val="1"/>
          <w:szCs w:val="22"/>
        </w:rPr>
        <w:t>i</w:t>
      </w:r>
      <w:r>
        <w:rPr>
          <w:szCs w:val="22"/>
        </w:rPr>
        <w:t>ness</w:t>
      </w:r>
      <w:r>
        <w:rPr>
          <w:spacing w:val="1"/>
          <w:szCs w:val="22"/>
        </w:rPr>
        <w:t>)</w:t>
      </w:r>
      <w:r>
        <w:rPr>
          <w:szCs w:val="22"/>
        </w:rPr>
        <w:t>.</w:t>
      </w:r>
    </w:p>
    <w:p w14:paraId="4ACC77B7" w14:textId="77777777" w:rsidR="00C31491" w:rsidRDefault="00C31491" w:rsidP="000A3877">
      <w:pPr>
        <w:spacing w:line="240" w:lineRule="auto"/>
        <w:rPr>
          <w:szCs w:val="22"/>
        </w:rPr>
      </w:pPr>
    </w:p>
    <w:p w14:paraId="2119951A" w14:textId="77777777" w:rsidR="00C31491" w:rsidRPr="00067B16" w:rsidRDefault="00C31491" w:rsidP="000A3877">
      <w:pPr>
        <w:spacing w:line="240" w:lineRule="auto"/>
        <w:ind w:right="508"/>
        <w:rPr>
          <w:b/>
          <w:noProof/>
          <w:szCs w:val="22"/>
        </w:rPr>
      </w:pPr>
      <w:r w:rsidRPr="00067B16">
        <w:rPr>
          <w:b/>
          <w:noProof/>
          <w:szCs w:val="22"/>
        </w:rPr>
        <w:t>4.8</w:t>
      </w:r>
      <w:r w:rsidRPr="00067B16">
        <w:rPr>
          <w:b/>
          <w:noProof/>
          <w:szCs w:val="22"/>
        </w:rPr>
        <w:tab/>
        <w:t>Undesirable effects</w:t>
      </w:r>
    </w:p>
    <w:p w14:paraId="6D79D651" w14:textId="77777777" w:rsidR="00C31491" w:rsidRPr="006B4557" w:rsidRDefault="00C31491" w:rsidP="000A3877">
      <w:pPr>
        <w:autoSpaceDE w:val="0"/>
        <w:autoSpaceDN w:val="0"/>
        <w:adjustRightInd w:val="0"/>
        <w:spacing w:line="240" w:lineRule="auto"/>
        <w:ind w:right="508"/>
        <w:rPr>
          <w:noProof/>
          <w:szCs w:val="22"/>
        </w:rPr>
      </w:pPr>
    </w:p>
    <w:p w14:paraId="761FD364" w14:textId="77777777" w:rsidR="00C31491" w:rsidRDefault="00C31491" w:rsidP="000A3877">
      <w:pPr>
        <w:spacing w:line="240" w:lineRule="auto"/>
        <w:ind w:right="508"/>
      </w:pPr>
      <w:r>
        <w:rPr>
          <w:szCs w:val="22"/>
          <w:u w:val="single" w:color="000000"/>
        </w:rPr>
        <w:t>Su</w:t>
      </w:r>
      <w:r>
        <w:rPr>
          <w:spacing w:val="-1"/>
          <w:szCs w:val="22"/>
          <w:u w:val="single" w:color="000000"/>
        </w:rPr>
        <w:t>m</w:t>
      </w:r>
      <w:r>
        <w:rPr>
          <w:spacing w:val="-4"/>
          <w:szCs w:val="22"/>
          <w:u w:val="single" w:color="000000"/>
        </w:rPr>
        <w:t>m</w:t>
      </w:r>
      <w:r>
        <w:rPr>
          <w:szCs w:val="22"/>
          <w:u w:val="single" w:color="000000"/>
        </w:rPr>
        <w:t>a</w:t>
      </w:r>
      <w:r>
        <w:rPr>
          <w:spacing w:val="1"/>
          <w:szCs w:val="22"/>
          <w:u w:val="single" w:color="000000"/>
        </w:rPr>
        <w:t>r</w:t>
      </w:r>
      <w:r>
        <w:rPr>
          <w:szCs w:val="22"/>
          <w:u w:val="single" w:color="000000"/>
        </w:rPr>
        <w:t>y</w:t>
      </w:r>
      <w:r>
        <w:rPr>
          <w:spacing w:val="-2"/>
          <w:szCs w:val="22"/>
          <w:u w:val="single" w:color="000000"/>
        </w:rPr>
        <w:t xml:space="preserve"> </w:t>
      </w:r>
      <w:r>
        <w:rPr>
          <w:szCs w:val="22"/>
          <w:u w:val="single" w:color="000000"/>
        </w:rPr>
        <w:t>of</w:t>
      </w:r>
      <w:r>
        <w:rPr>
          <w:spacing w:val="1"/>
          <w:szCs w:val="22"/>
          <w:u w:val="single" w:color="000000"/>
        </w:rPr>
        <w:t xml:space="preserve"> t</w:t>
      </w:r>
      <w:r>
        <w:rPr>
          <w:szCs w:val="22"/>
          <w:u w:val="single" w:color="000000"/>
        </w:rPr>
        <w:t xml:space="preserve">he </w:t>
      </w:r>
      <w:r>
        <w:rPr>
          <w:spacing w:val="1"/>
          <w:szCs w:val="22"/>
          <w:u w:val="single" w:color="000000"/>
        </w:rPr>
        <w:t>s</w:t>
      </w:r>
      <w:r>
        <w:rPr>
          <w:spacing w:val="-2"/>
          <w:szCs w:val="22"/>
          <w:u w:val="single" w:color="000000"/>
        </w:rPr>
        <w:t>a</w:t>
      </w:r>
      <w:r>
        <w:rPr>
          <w:spacing w:val="1"/>
          <w:szCs w:val="22"/>
          <w:u w:val="single" w:color="000000"/>
        </w:rPr>
        <w:t>f</w:t>
      </w:r>
      <w:r>
        <w:rPr>
          <w:szCs w:val="22"/>
          <w:u w:val="single" w:color="000000"/>
        </w:rPr>
        <w:t>e</w:t>
      </w:r>
      <w:r>
        <w:rPr>
          <w:spacing w:val="1"/>
          <w:szCs w:val="22"/>
          <w:u w:val="single" w:color="000000"/>
        </w:rPr>
        <w:t>t</w:t>
      </w:r>
      <w:r>
        <w:rPr>
          <w:szCs w:val="22"/>
          <w:u w:val="single" w:color="000000"/>
        </w:rPr>
        <w:t>y</w:t>
      </w:r>
      <w:r>
        <w:rPr>
          <w:spacing w:val="-2"/>
          <w:szCs w:val="22"/>
          <w:u w:val="single" w:color="000000"/>
        </w:rPr>
        <w:t xml:space="preserve"> </w:t>
      </w:r>
      <w:r>
        <w:rPr>
          <w:szCs w:val="22"/>
          <w:u w:val="single" w:color="000000"/>
        </w:rPr>
        <w:t>p</w:t>
      </w:r>
      <w:r>
        <w:rPr>
          <w:spacing w:val="1"/>
          <w:szCs w:val="22"/>
          <w:u w:val="single" w:color="000000"/>
        </w:rPr>
        <w:t>r</w:t>
      </w:r>
      <w:r>
        <w:rPr>
          <w:spacing w:val="-2"/>
          <w:szCs w:val="22"/>
          <w:u w:val="single" w:color="000000"/>
        </w:rPr>
        <w:t>of</w:t>
      </w:r>
      <w:r>
        <w:rPr>
          <w:spacing w:val="1"/>
          <w:szCs w:val="22"/>
          <w:u w:val="single" w:color="000000"/>
        </w:rPr>
        <w:t>il</w:t>
      </w:r>
      <w:r>
        <w:rPr>
          <w:szCs w:val="22"/>
          <w:u w:val="single" w:color="000000"/>
        </w:rPr>
        <w:t>e</w:t>
      </w:r>
    </w:p>
    <w:p w14:paraId="3DFD87CF" w14:textId="77777777" w:rsidR="00C31491" w:rsidRDefault="00C31491" w:rsidP="000A3877">
      <w:pPr>
        <w:spacing w:before="1" w:line="240" w:lineRule="auto"/>
        <w:ind w:right="508"/>
        <w:rPr>
          <w:spacing w:val="2"/>
          <w:szCs w:val="22"/>
        </w:rPr>
      </w:pPr>
    </w:p>
    <w:p w14:paraId="424FDA01" w14:textId="77777777" w:rsidR="00C31491" w:rsidRDefault="00C31491" w:rsidP="000A3877">
      <w:pPr>
        <w:spacing w:before="1" w:line="240" w:lineRule="auto"/>
        <w:ind w:right="508"/>
      </w:pPr>
      <w:r>
        <w:rPr>
          <w:spacing w:val="2"/>
          <w:szCs w:val="22"/>
        </w:rPr>
        <w:t>T</w:t>
      </w:r>
      <w:r>
        <w:rPr>
          <w:szCs w:val="22"/>
        </w:rPr>
        <w:t>he</w:t>
      </w:r>
      <w:r>
        <w:rPr>
          <w:spacing w:val="-2"/>
          <w:szCs w:val="22"/>
        </w:rPr>
        <w:t xml:space="preserve"> </w:t>
      </w:r>
      <w:r>
        <w:rPr>
          <w:spacing w:val="-4"/>
          <w:szCs w:val="22"/>
        </w:rPr>
        <w:t>m</w:t>
      </w:r>
      <w:r>
        <w:rPr>
          <w:szCs w:val="22"/>
        </w:rPr>
        <w:t>o</w:t>
      </w:r>
      <w:r>
        <w:rPr>
          <w:spacing w:val="1"/>
          <w:szCs w:val="22"/>
        </w:rPr>
        <w:t>s</w:t>
      </w:r>
      <w:r>
        <w:rPr>
          <w:szCs w:val="22"/>
        </w:rPr>
        <w:t>t</w:t>
      </w:r>
      <w:r>
        <w:rPr>
          <w:spacing w:val="1"/>
          <w:szCs w:val="22"/>
        </w:rPr>
        <w:t xml:space="preserve"> </w:t>
      </w:r>
      <w:r>
        <w:rPr>
          <w:szCs w:val="22"/>
        </w:rPr>
        <w:t>co</w:t>
      </w:r>
      <w:r>
        <w:rPr>
          <w:spacing w:val="-1"/>
          <w:szCs w:val="22"/>
        </w:rPr>
        <w:t>m</w:t>
      </w:r>
      <w:r>
        <w:rPr>
          <w:spacing w:val="-4"/>
          <w:szCs w:val="22"/>
        </w:rPr>
        <w:t>m</w:t>
      </w:r>
      <w:r>
        <w:rPr>
          <w:szCs w:val="22"/>
        </w:rPr>
        <w:t>on</w:t>
      </w:r>
      <w:r>
        <w:rPr>
          <w:spacing w:val="1"/>
          <w:szCs w:val="22"/>
        </w:rPr>
        <w:t>l</w:t>
      </w:r>
      <w:r>
        <w:rPr>
          <w:szCs w:val="22"/>
        </w:rPr>
        <w:t>y</w:t>
      </w:r>
      <w:r>
        <w:rPr>
          <w:spacing w:val="-2"/>
          <w:szCs w:val="22"/>
        </w:rPr>
        <w:t xml:space="preserve"> </w:t>
      </w:r>
      <w:r>
        <w:rPr>
          <w:spacing w:val="1"/>
          <w:szCs w:val="22"/>
        </w:rPr>
        <w:t>r</w:t>
      </w:r>
      <w:r>
        <w:rPr>
          <w:szCs w:val="22"/>
        </w:rPr>
        <w:t>epo</w:t>
      </w:r>
      <w:r>
        <w:rPr>
          <w:spacing w:val="1"/>
          <w:szCs w:val="22"/>
        </w:rPr>
        <w:t>r</w:t>
      </w:r>
      <w:r>
        <w:rPr>
          <w:spacing w:val="-1"/>
          <w:szCs w:val="22"/>
        </w:rPr>
        <w:t>t</w:t>
      </w:r>
      <w:r>
        <w:rPr>
          <w:szCs w:val="22"/>
        </w:rPr>
        <w:t xml:space="preserve">ed </w:t>
      </w:r>
      <w:r>
        <w:rPr>
          <w:spacing w:val="-1"/>
          <w:szCs w:val="22"/>
        </w:rPr>
        <w:t>ADR</w:t>
      </w:r>
      <w:r>
        <w:rPr>
          <w:szCs w:val="22"/>
        </w:rPr>
        <w:t>s</w:t>
      </w:r>
      <w:r>
        <w:rPr>
          <w:spacing w:val="1"/>
          <w:szCs w:val="22"/>
        </w:rPr>
        <w:t xml:space="preserve"> (</w:t>
      </w:r>
      <w:r>
        <w:rPr>
          <w:szCs w:val="22"/>
        </w:rPr>
        <w:t>o</w:t>
      </w:r>
      <w:r>
        <w:rPr>
          <w:spacing w:val="-2"/>
          <w:szCs w:val="22"/>
        </w:rPr>
        <w:t>c</w:t>
      </w:r>
      <w:r>
        <w:rPr>
          <w:szCs w:val="22"/>
        </w:rPr>
        <w:t>cu</w:t>
      </w:r>
      <w:r>
        <w:rPr>
          <w:spacing w:val="-2"/>
          <w:szCs w:val="22"/>
        </w:rPr>
        <w:t>r</w:t>
      </w:r>
      <w:r>
        <w:rPr>
          <w:spacing w:val="1"/>
          <w:szCs w:val="22"/>
        </w:rPr>
        <w:t>ri</w:t>
      </w:r>
      <w:r>
        <w:rPr>
          <w:szCs w:val="22"/>
        </w:rPr>
        <w:t>ng</w:t>
      </w:r>
      <w:r>
        <w:rPr>
          <w:spacing w:val="-2"/>
          <w:szCs w:val="22"/>
        </w:rPr>
        <w:t xml:space="preserve"> </w:t>
      </w:r>
      <w:r>
        <w:rPr>
          <w:spacing w:val="1"/>
          <w:szCs w:val="22"/>
        </w:rPr>
        <w:t>i</w:t>
      </w:r>
      <w:r>
        <w:rPr>
          <w:szCs w:val="22"/>
        </w:rPr>
        <w:t>n</w:t>
      </w:r>
      <w:r>
        <w:rPr>
          <w:spacing w:val="-2"/>
          <w:szCs w:val="22"/>
        </w:rPr>
        <w:t xml:space="preserve"> </w:t>
      </w:r>
      <w:r>
        <w:rPr>
          <w:szCs w:val="22"/>
        </w:rPr>
        <w:t>≥</w:t>
      </w:r>
      <w:r>
        <w:rPr>
          <w:spacing w:val="1"/>
          <w:szCs w:val="22"/>
        </w:rPr>
        <w:t> </w:t>
      </w:r>
      <w:r>
        <w:rPr>
          <w:spacing w:val="-2"/>
          <w:szCs w:val="22"/>
        </w:rPr>
        <w:t>5</w:t>
      </w:r>
      <w:r>
        <w:rPr>
          <w:szCs w:val="22"/>
        </w:rPr>
        <w:t>%</w:t>
      </w:r>
      <w:r>
        <w:rPr>
          <w:spacing w:val="1"/>
          <w:szCs w:val="22"/>
        </w:rPr>
        <w:t xml:space="preserve"> </w:t>
      </w:r>
      <w:r>
        <w:rPr>
          <w:szCs w:val="22"/>
        </w:rPr>
        <w:t>of</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t</w:t>
      </w:r>
      <w:r>
        <w:rPr>
          <w:spacing w:val="-2"/>
          <w:szCs w:val="22"/>
        </w:rPr>
        <w:t>r</w:t>
      </w:r>
      <w:r>
        <w:rPr>
          <w:szCs w:val="22"/>
        </w:rPr>
        <w:t>e</w:t>
      </w:r>
      <w:r>
        <w:rPr>
          <w:spacing w:val="-2"/>
          <w:szCs w:val="22"/>
        </w:rPr>
        <w:t>a</w:t>
      </w:r>
      <w:r>
        <w:rPr>
          <w:spacing w:val="1"/>
          <w:szCs w:val="22"/>
        </w:rPr>
        <w:t>t</w:t>
      </w:r>
      <w:r>
        <w:rPr>
          <w:szCs w:val="22"/>
        </w:rPr>
        <w:t xml:space="preserve">ed </w:t>
      </w:r>
      <w:r>
        <w:rPr>
          <w:spacing w:val="-1"/>
          <w:szCs w:val="22"/>
        </w:rPr>
        <w:t>wi</w:t>
      </w:r>
      <w:r>
        <w:rPr>
          <w:spacing w:val="1"/>
          <w:szCs w:val="22"/>
        </w:rPr>
        <w:t>t</w:t>
      </w:r>
      <w:r>
        <w:rPr>
          <w:szCs w:val="22"/>
        </w:rPr>
        <w:t>h</w:t>
      </w:r>
      <w:r>
        <w:rPr>
          <w:spacing w:val="-2"/>
          <w:szCs w:val="22"/>
        </w:rPr>
        <w:t xml:space="preserve"> </w:t>
      </w:r>
      <w:r>
        <w:rPr>
          <w:spacing w:val="-1"/>
          <w:szCs w:val="22"/>
        </w:rPr>
        <w:t>t</w:t>
      </w:r>
      <w:r>
        <w:rPr>
          <w:szCs w:val="22"/>
        </w:rPr>
        <w:t>oc</w:t>
      </w:r>
      <w:r>
        <w:rPr>
          <w:spacing w:val="-1"/>
          <w:szCs w:val="22"/>
        </w:rPr>
        <w:t>i</w:t>
      </w:r>
      <w:r>
        <w:rPr>
          <w:spacing w:val="1"/>
          <w:szCs w:val="22"/>
        </w:rPr>
        <w:t>li</w:t>
      </w:r>
      <w:r>
        <w:rPr>
          <w:spacing w:val="-2"/>
          <w:szCs w:val="22"/>
        </w:rPr>
        <w:t>z</w:t>
      </w:r>
      <w:r>
        <w:rPr>
          <w:szCs w:val="22"/>
        </w:rPr>
        <w:t>u</w:t>
      </w:r>
      <w:r>
        <w:rPr>
          <w:spacing w:val="-4"/>
          <w:szCs w:val="22"/>
        </w:rPr>
        <w:t>m</w:t>
      </w:r>
      <w:r>
        <w:rPr>
          <w:szCs w:val="22"/>
        </w:rPr>
        <w:t xml:space="preserve">ab </w:t>
      </w:r>
      <w:r>
        <w:rPr>
          <w:spacing w:val="-4"/>
          <w:szCs w:val="22"/>
        </w:rPr>
        <w:t>m</w:t>
      </w:r>
      <w:r>
        <w:rPr>
          <w:szCs w:val="22"/>
        </w:rPr>
        <w:t>ono</w:t>
      </w:r>
      <w:r>
        <w:rPr>
          <w:spacing w:val="1"/>
          <w:szCs w:val="22"/>
        </w:rPr>
        <w:t>t</w:t>
      </w:r>
      <w:r>
        <w:rPr>
          <w:szCs w:val="22"/>
        </w:rPr>
        <w:t>he</w:t>
      </w:r>
      <w:r>
        <w:rPr>
          <w:spacing w:val="1"/>
          <w:szCs w:val="22"/>
        </w:rPr>
        <w:t>r</w:t>
      </w:r>
      <w:r>
        <w:rPr>
          <w:szCs w:val="22"/>
        </w:rPr>
        <w:t>apy</w:t>
      </w:r>
      <w:r>
        <w:rPr>
          <w:spacing w:val="-2"/>
          <w:szCs w:val="22"/>
        </w:rPr>
        <w:t xml:space="preserve"> </w:t>
      </w:r>
      <w:r>
        <w:rPr>
          <w:szCs w:val="22"/>
        </w:rPr>
        <w:t>or</w:t>
      </w:r>
      <w:r>
        <w:rPr>
          <w:spacing w:val="-1"/>
          <w:szCs w:val="22"/>
        </w:rPr>
        <w:t xml:space="preserve"> </w:t>
      </w:r>
      <w:r>
        <w:rPr>
          <w:spacing w:val="1"/>
          <w:szCs w:val="22"/>
        </w:rPr>
        <w:t>i</w:t>
      </w:r>
      <w:r>
        <w:rPr>
          <w:szCs w:val="22"/>
        </w:rPr>
        <w:t>n co</w:t>
      </w:r>
      <w:r>
        <w:rPr>
          <w:spacing w:val="-4"/>
          <w:szCs w:val="22"/>
        </w:rPr>
        <w:t>m</w:t>
      </w:r>
      <w:r>
        <w:rPr>
          <w:szCs w:val="22"/>
        </w:rPr>
        <w:t>b</w:t>
      </w:r>
      <w:r>
        <w:rPr>
          <w:spacing w:val="1"/>
          <w:szCs w:val="22"/>
        </w:rPr>
        <w:t>i</w:t>
      </w:r>
      <w:r>
        <w:rPr>
          <w:szCs w:val="22"/>
        </w:rPr>
        <w:t>n</w:t>
      </w:r>
      <w:r>
        <w:rPr>
          <w:spacing w:val="-2"/>
          <w:szCs w:val="22"/>
        </w:rPr>
        <w:t>a</w:t>
      </w:r>
      <w:r>
        <w:rPr>
          <w:spacing w:val="1"/>
          <w:szCs w:val="22"/>
        </w:rPr>
        <w:t>ti</w:t>
      </w:r>
      <w:r>
        <w:rPr>
          <w:szCs w:val="22"/>
        </w:rPr>
        <w:t xml:space="preserve">on </w:t>
      </w:r>
      <w:r>
        <w:rPr>
          <w:spacing w:val="-3"/>
          <w:szCs w:val="22"/>
        </w:rPr>
        <w:t>w</w:t>
      </w:r>
      <w:r>
        <w:rPr>
          <w:spacing w:val="1"/>
          <w:szCs w:val="22"/>
        </w:rPr>
        <w:t>it</w:t>
      </w:r>
      <w:r>
        <w:rPr>
          <w:szCs w:val="22"/>
        </w:rPr>
        <w:t>h</w:t>
      </w:r>
      <w:r>
        <w:rPr>
          <w:spacing w:val="-2"/>
          <w:szCs w:val="22"/>
        </w:rPr>
        <w:t xml:space="preserve"> </w:t>
      </w:r>
      <w:r>
        <w:rPr>
          <w:spacing w:val="-1"/>
          <w:szCs w:val="22"/>
        </w:rPr>
        <w:t>D</w:t>
      </w:r>
      <w:r>
        <w:rPr>
          <w:spacing w:val="1"/>
          <w:szCs w:val="22"/>
        </w:rPr>
        <w:t>M</w:t>
      </w:r>
      <w:r>
        <w:rPr>
          <w:spacing w:val="-1"/>
          <w:szCs w:val="22"/>
        </w:rPr>
        <w:t>ARD</w:t>
      </w:r>
      <w:r>
        <w:rPr>
          <w:szCs w:val="22"/>
        </w:rPr>
        <w:t>s</w:t>
      </w:r>
      <w:r>
        <w:rPr>
          <w:spacing w:val="1"/>
          <w:szCs w:val="22"/>
        </w:rPr>
        <w:t xml:space="preserve"> f</w:t>
      </w:r>
      <w:r>
        <w:rPr>
          <w:spacing w:val="-2"/>
          <w:szCs w:val="22"/>
        </w:rPr>
        <w:t>o</w:t>
      </w:r>
      <w:r>
        <w:rPr>
          <w:szCs w:val="22"/>
        </w:rPr>
        <w:t>r</w:t>
      </w:r>
      <w:r>
        <w:rPr>
          <w:spacing w:val="1"/>
          <w:szCs w:val="22"/>
        </w:rPr>
        <w:t xml:space="preserve"> </w:t>
      </w:r>
      <w:r>
        <w:rPr>
          <w:spacing w:val="-1"/>
          <w:szCs w:val="22"/>
        </w:rPr>
        <w:t>R</w:t>
      </w:r>
      <w:r>
        <w:rPr>
          <w:spacing w:val="-3"/>
          <w:szCs w:val="22"/>
        </w:rPr>
        <w:t>A</w:t>
      </w:r>
      <w:r>
        <w:rPr>
          <w:szCs w:val="22"/>
        </w:rPr>
        <w:t xml:space="preserve">, </w:t>
      </w:r>
      <w:r>
        <w:rPr>
          <w:spacing w:val="-2"/>
          <w:szCs w:val="22"/>
        </w:rPr>
        <w:t>s</w:t>
      </w:r>
      <w:r>
        <w:rPr>
          <w:spacing w:val="3"/>
          <w:szCs w:val="22"/>
        </w:rPr>
        <w:t>J</w:t>
      </w:r>
      <w:r>
        <w:rPr>
          <w:spacing w:val="-4"/>
          <w:szCs w:val="22"/>
        </w:rPr>
        <w:t>I</w:t>
      </w:r>
      <w:r>
        <w:rPr>
          <w:spacing w:val="-1"/>
          <w:szCs w:val="22"/>
        </w:rPr>
        <w:t xml:space="preserve">A </w:t>
      </w:r>
      <w:r>
        <w:rPr>
          <w:szCs w:val="22"/>
        </w:rPr>
        <w:t>and p</w:t>
      </w:r>
      <w:r>
        <w:rPr>
          <w:spacing w:val="3"/>
          <w:szCs w:val="22"/>
        </w:rPr>
        <w:t>J</w:t>
      </w:r>
      <w:r>
        <w:rPr>
          <w:spacing w:val="-4"/>
          <w:szCs w:val="22"/>
        </w:rPr>
        <w:t>I</w:t>
      </w:r>
      <w:r>
        <w:rPr>
          <w:szCs w:val="22"/>
        </w:rPr>
        <w:t>A)</w:t>
      </w:r>
      <w:r>
        <w:rPr>
          <w:spacing w:val="1"/>
          <w:szCs w:val="22"/>
        </w:rPr>
        <w:t xml:space="preserve"> </w:t>
      </w:r>
      <w:r>
        <w:rPr>
          <w:spacing w:val="-1"/>
          <w:szCs w:val="22"/>
        </w:rPr>
        <w:t>w</w:t>
      </w:r>
      <w:r>
        <w:rPr>
          <w:szCs w:val="22"/>
        </w:rPr>
        <w:t>e</w:t>
      </w:r>
      <w:r>
        <w:rPr>
          <w:spacing w:val="1"/>
          <w:szCs w:val="22"/>
        </w:rPr>
        <w:t>r</w:t>
      </w:r>
      <w:r>
        <w:rPr>
          <w:szCs w:val="22"/>
        </w:rPr>
        <w:t>e</w:t>
      </w:r>
      <w:r>
        <w:rPr>
          <w:spacing w:val="-2"/>
          <w:szCs w:val="22"/>
        </w:rPr>
        <w:t xml:space="preserve"> </w:t>
      </w:r>
      <w:r>
        <w:rPr>
          <w:szCs w:val="22"/>
        </w:rPr>
        <w:t>upper</w:t>
      </w:r>
      <w:r>
        <w:rPr>
          <w:spacing w:val="-1"/>
          <w:szCs w:val="22"/>
        </w:rPr>
        <w:t xml:space="preserve"> </w:t>
      </w:r>
      <w:r>
        <w:rPr>
          <w:spacing w:val="1"/>
          <w:szCs w:val="22"/>
        </w:rPr>
        <w:t>r</w:t>
      </w:r>
      <w:r>
        <w:rPr>
          <w:spacing w:val="-2"/>
          <w:szCs w:val="22"/>
        </w:rPr>
        <w:t>e</w:t>
      </w:r>
      <w:r>
        <w:rPr>
          <w:spacing w:val="1"/>
          <w:szCs w:val="22"/>
        </w:rPr>
        <w:t>s</w:t>
      </w:r>
      <w:r>
        <w:rPr>
          <w:szCs w:val="22"/>
        </w:rPr>
        <w:t>p</w:t>
      </w:r>
      <w:r>
        <w:rPr>
          <w:spacing w:val="-1"/>
          <w:szCs w:val="22"/>
        </w:rPr>
        <w:t>i</w:t>
      </w:r>
      <w:r>
        <w:rPr>
          <w:spacing w:val="1"/>
          <w:szCs w:val="22"/>
        </w:rPr>
        <w:t>r</w:t>
      </w:r>
      <w:r>
        <w:rPr>
          <w:spacing w:val="-2"/>
          <w:szCs w:val="22"/>
        </w:rPr>
        <w:t>a</w:t>
      </w:r>
      <w:r>
        <w:rPr>
          <w:spacing w:val="1"/>
          <w:szCs w:val="22"/>
        </w:rPr>
        <w:t>t</w:t>
      </w:r>
      <w:r>
        <w:rPr>
          <w:szCs w:val="22"/>
        </w:rPr>
        <w:t>o</w:t>
      </w:r>
      <w:r>
        <w:rPr>
          <w:spacing w:val="1"/>
          <w:szCs w:val="22"/>
        </w:rPr>
        <w:t>ry tr</w:t>
      </w:r>
      <w:r>
        <w:rPr>
          <w:spacing w:val="-2"/>
          <w:szCs w:val="22"/>
        </w:rPr>
        <w:t>a</w:t>
      </w:r>
      <w:r>
        <w:rPr>
          <w:szCs w:val="22"/>
        </w:rPr>
        <w:t>ct</w:t>
      </w:r>
      <w:r>
        <w:rPr>
          <w:spacing w:val="-1"/>
          <w:szCs w:val="22"/>
        </w:rPr>
        <w:t xml:space="preserve"> </w:t>
      </w:r>
      <w:r>
        <w:rPr>
          <w:spacing w:val="1"/>
          <w:szCs w:val="22"/>
        </w:rPr>
        <w:t>i</w:t>
      </w:r>
      <w:r>
        <w:rPr>
          <w:szCs w:val="22"/>
        </w:rPr>
        <w:t>n</w:t>
      </w:r>
      <w:r>
        <w:rPr>
          <w:spacing w:val="-2"/>
          <w:szCs w:val="22"/>
        </w:rPr>
        <w:t>f</w:t>
      </w:r>
      <w:r>
        <w:rPr>
          <w:szCs w:val="22"/>
        </w:rPr>
        <w:t>e</w:t>
      </w:r>
      <w:r>
        <w:rPr>
          <w:spacing w:val="-2"/>
          <w:szCs w:val="22"/>
        </w:rPr>
        <w:t>c</w:t>
      </w:r>
      <w:r>
        <w:rPr>
          <w:spacing w:val="1"/>
          <w:szCs w:val="22"/>
        </w:rPr>
        <w:t>ti</w:t>
      </w:r>
      <w:r>
        <w:rPr>
          <w:szCs w:val="22"/>
        </w:rPr>
        <w:t>o</w:t>
      </w:r>
      <w:r>
        <w:rPr>
          <w:spacing w:val="-2"/>
          <w:szCs w:val="22"/>
        </w:rPr>
        <w:t>n</w:t>
      </w:r>
      <w:r>
        <w:rPr>
          <w:spacing w:val="1"/>
          <w:szCs w:val="22"/>
        </w:rPr>
        <w:t>s</w:t>
      </w:r>
      <w:r>
        <w:rPr>
          <w:szCs w:val="22"/>
        </w:rPr>
        <w:t>, n</w:t>
      </w:r>
      <w:r>
        <w:rPr>
          <w:spacing w:val="-2"/>
          <w:szCs w:val="22"/>
        </w:rPr>
        <w:t>a</w:t>
      </w:r>
      <w:r>
        <w:rPr>
          <w:spacing w:val="1"/>
          <w:szCs w:val="22"/>
        </w:rPr>
        <w:t>s</w:t>
      </w:r>
      <w:r>
        <w:rPr>
          <w:szCs w:val="22"/>
        </w:rPr>
        <w:t>oph</w:t>
      </w:r>
      <w:r>
        <w:rPr>
          <w:spacing w:val="-2"/>
          <w:szCs w:val="22"/>
        </w:rPr>
        <w:t>a</w:t>
      </w:r>
      <w:r>
        <w:rPr>
          <w:spacing w:val="1"/>
          <w:szCs w:val="22"/>
        </w:rPr>
        <w:t>r</w:t>
      </w:r>
      <w:r>
        <w:rPr>
          <w:spacing w:val="-2"/>
          <w:szCs w:val="22"/>
        </w:rPr>
        <w:t>y</w:t>
      </w:r>
      <w:r>
        <w:rPr>
          <w:szCs w:val="22"/>
        </w:rPr>
        <w:t>n</w:t>
      </w:r>
      <w:r>
        <w:rPr>
          <w:spacing w:val="-2"/>
          <w:szCs w:val="22"/>
        </w:rPr>
        <w:t>g</w:t>
      </w:r>
      <w:r>
        <w:rPr>
          <w:spacing w:val="1"/>
          <w:szCs w:val="22"/>
        </w:rPr>
        <w:t>itis</w:t>
      </w:r>
      <w:r>
        <w:rPr>
          <w:szCs w:val="22"/>
        </w:rPr>
        <w:t xml:space="preserve">, </w:t>
      </w:r>
      <w:r>
        <w:rPr>
          <w:spacing w:val="-2"/>
          <w:szCs w:val="22"/>
        </w:rPr>
        <w:t>h</w:t>
      </w:r>
      <w:r>
        <w:rPr>
          <w:szCs w:val="22"/>
        </w:rPr>
        <w:t>ead</w:t>
      </w:r>
      <w:r>
        <w:rPr>
          <w:spacing w:val="-2"/>
          <w:szCs w:val="22"/>
        </w:rPr>
        <w:t>a</w:t>
      </w:r>
      <w:r>
        <w:rPr>
          <w:szCs w:val="22"/>
        </w:rPr>
        <w:t>che,</w:t>
      </w:r>
      <w:r>
        <w:rPr>
          <w:spacing w:val="-2"/>
          <w:szCs w:val="22"/>
        </w:rPr>
        <w:t xml:space="preserve"> </w:t>
      </w:r>
      <w:r>
        <w:rPr>
          <w:szCs w:val="22"/>
        </w:rPr>
        <w:t>h</w:t>
      </w:r>
      <w:r>
        <w:rPr>
          <w:spacing w:val="-2"/>
          <w:szCs w:val="22"/>
        </w:rPr>
        <w:t>y</w:t>
      </w:r>
      <w:r>
        <w:rPr>
          <w:szCs w:val="22"/>
        </w:rPr>
        <w:t>pe</w:t>
      </w:r>
      <w:r>
        <w:rPr>
          <w:spacing w:val="1"/>
          <w:szCs w:val="22"/>
        </w:rPr>
        <w:t>r</w:t>
      </w:r>
      <w:r>
        <w:rPr>
          <w:spacing w:val="-1"/>
          <w:szCs w:val="22"/>
        </w:rPr>
        <w:t>t</w:t>
      </w:r>
      <w:r>
        <w:rPr>
          <w:szCs w:val="22"/>
        </w:rPr>
        <w:t>en</w:t>
      </w:r>
      <w:r>
        <w:rPr>
          <w:spacing w:val="-2"/>
          <w:szCs w:val="22"/>
        </w:rPr>
        <w:t>s</w:t>
      </w:r>
      <w:r>
        <w:rPr>
          <w:spacing w:val="1"/>
          <w:szCs w:val="22"/>
        </w:rPr>
        <w:t>i</w:t>
      </w:r>
      <w:r>
        <w:rPr>
          <w:spacing w:val="-2"/>
          <w:szCs w:val="22"/>
        </w:rPr>
        <w:t>o</w:t>
      </w:r>
      <w:r>
        <w:rPr>
          <w:szCs w:val="22"/>
        </w:rPr>
        <w:t xml:space="preserve">n and </w:t>
      </w:r>
      <w:r>
        <w:rPr>
          <w:spacing w:val="-1"/>
          <w:szCs w:val="22"/>
        </w:rPr>
        <w:t>i</w:t>
      </w:r>
      <w:r>
        <w:rPr>
          <w:szCs w:val="22"/>
        </w:rPr>
        <w:t>nc</w:t>
      </w:r>
      <w:r>
        <w:rPr>
          <w:spacing w:val="-2"/>
          <w:szCs w:val="22"/>
        </w:rPr>
        <w:t>r</w:t>
      </w:r>
      <w:r>
        <w:rPr>
          <w:szCs w:val="22"/>
        </w:rPr>
        <w:t>ea</w:t>
      </w:r>
      <w:r>
        <w:rPr>
          <w:spacing w:val="-2"/>
          <w:szCs w:val="22"/>
        </w:rPr>
        <w:t>s</w:t>
      </w:r>
      <w:r>
        <w:rPr>
          <w:szCs w:val="22"/>
        </w:rPr>
        <w:t xml:space="preserve">ed </w:t>
      </w:r>
      <w:r>
        <w:rPr>
          <w:spacing w:val="-1"/>
          <w:szCs w:val="22"/>
        </w:rPr>
        <w:t>A</w:t>
      </w:r>
      <w:r>
        <w:rPr>
          <w:spacing w:val="-3"/>
          <w:szCs w:val="22"/>
        </w:rPr>
        <w:t>L</w:t>
      </w:r>
      <w:r>
        <w:rPr>
          <w:spacing w:val="2"/>
          <w:szCs w:val="22"/>
        </w:rPr>
        <w:t>T</w:t>
      </w:r>
      <w:r>
        <w:rPr>
          <w:szCs w:val="22"/>
        </w:rPr>
        <w:t>.</w:t>
      </w:r>
    </w:p>
    <w:p w14:paraId="0C6B2EFC" w14:textId="77777777" w:rsidR="00C31491" w:rsidRDefault="00C31491" w:rsidP="000A3877">
      <w:pPr>
        <w:spacing w:before="19" w:line="200" w:lineRule="exact"/>
        <w:ind w:right="508"/>
        <w:rPr>
          <w:sz w:val="20"/>
        </w:rPr>
      </w:pPr>
    </w:p>
    <w:p w14:paraId="06F62C21" w14:textId="77777777" w:rsidR="00C31491" w:rsidRDefault="00C31491" w:rsidP="000A3877">
      <w:pPr>
        <w:spacing w:before="32" w:line="241" w:lineRule="auto"/>
        <w:ind w:right="508"/>
      </w:pPr>
      <w:r>
        <w:rPr>
          <w:spacing w:val="2"/>
          <w:szCs w:val="22"/>
        </w:rPr>
        <w:t>T</w:t>
      </w:r>
      <w:r>
        <w:rPr>
          <w:szCs w:val="22"/>
        </w:rPr>
        <w:t>he</w:t>
      </w:r>
      <w:r>
        <w:rPr>
          <w:spacing w:val="-2"/>
          <w:szCs w:val="22"/>
        </w:rPr>
        <w:t xml:space="preserve"> </w:t>
      </w:r>
      <w:r>
        <w:rPr>
          <w:spacing w:val="-4"/>
          <w:szCs w:val="22"/>
        </w:rPr>
        <w:t>m</w:t>
      </w:r>
      <w:r>
        <w:rPr>
          <w:szCs w:val="22"/>
        </w:rPr>
        <w:t>ost</w:t>
      </w:r>
      <w:r>
        <w:rPr>
          <w:spacing w:val="1"/>
          <w:szCs w:val="22"/>
        </w:rPr>
        <w:t xml:space="preserve"> </w:t>
      </w:r>
      <w:r>
        <w:rPr>
          <w:szCs w:val="22"/>
        </w:rPr>
        <w:t>se</w:t>
      </w:r>
      <w:r>
        <w:rPr>
          <w:spacing w:val="-2"/>
          <w:szCs w:val="22"/>
        </w:rPr>
        <w:t>r</w:t>
      </w:r>
      <w:r>
        <w:rPr>
          <w:spacing w:val="1"/>
          <w:szCs w:val="22"/>
        </w:rPr>
        <w:t>i</w:t>
      </w:r>
      <w:r>
        <w:rPr>
          <w:szCs w:val="22"/>
        </w:rPr>
        <w:t>o</w:t>
      </w:r>
      <w:r>
        <w:rPr>
          <w:spacing w:val="-2"/>
          <w:szCs w:val="22"/>
        </w:rPr>
        <w:t>u</w:t>
      </w:r>
      <w:r>
        <w:rPr>
          <w:szCs w:val="22"/>
        </w:rPr>
        <w:t>s</w:t>
      </w:r>
      <w:r>
        <w:rPr>
          <w:spacing w:val="1"/>
          <w:szCs w:val="22"/>
        </w:rPr>
        <w:t xml:space="preserve"> </w:t>
      </w:r>
      <w:r>
        <w:rPr>
          <w:spacing w:val="-1"/>
          <w:szCs w:val="22"/>
        </w:rPr>
        <w:t>ADR</w:t>
      </w:r>
      <w:r>
        <w:rPr>
          <w:szCs w:val="22"/>
        </w:rPr>
        <w:t>s</w:t>
      </w:r>
      <w:r>
        <w:rPr>
          <w:spacing w:val="1"/>
          <w:szCs w:val="22"/>
        </w:rPr>
        <w:t xml:space="preserve"> </w:t>
      </w:r>
      <w:r>
        <w:rPr>
          <w:spacing w:val="-1"/>
          <w:szCs w:val="22"/>
        </w:rPr>
        <w:t>w</w:t>
      </w:r>
      <w:r>
        <w:rPr>
          <w:spacing w:val="-2"/>
          <w:szCs w:val="22"/>
        </w:rPr>
        <w:t>e</w:t>
      </w:r>
      <w:r>
        <w:rPr>
          <w:spacing w:val="1"/>
          <w:szCs w:val="22"/>
        </w:rPr>
        <w:t>r</w:t>
      </w:r>
      <w:r>
        <w:rPr>
          <w:szCs w:val="22"/>
        </w:rPr>
        <w:t>e</w:t>
      </w:r>
      <w:r>
        <w:rPr>
          <w:spacing w:val="1"/>
          <w:szCs w:val="22"/>
        </w:rPr>
        <w:t xml:space="preserve"> </w:t>
      </w:r>
      <w:r>
        <w:rPr>
          <w:szCs w:val="22"/>
        </w:rPr>
        <w:t>s</w:t>
      </w:r>
      <w:r>
        <w:rPr>
          <w:spacing w:val="-2"/>
          <w:szCs w:val="22"/>
        </w:rPr>
        <w:t>er</w:t>
      </w:r>
      <w:r>
        <w:rPr>
          <w:spacing w:val="1"/>
          <w:szCs w:val="22"/>
        </w:rPr>
        <w:t>i</w:t>
      </w:r>
      <w:r>
        <w:rPr>
          <w:szCs w:val="22"/>
        </w:rPr>
        <w:t>ous</w:t>
      </w:r>
      <w:r>
        <w:rPr>
          <w:spacing w:val="-2"/>
          <w:szCs w:val="22"/>
        </w:rPr>
        <w:t xml:space="preserve"> </w:t>
      </w:r>
      <w:r>
        <w:rPr>
          <w:spacing w:val="1"/>
          <w:szCs w:val="22"/>
        </w:rPr>
        <w:t>i</w:t>
      </w:r>
      <w:r>
        <w:rPr>
          <w:szCs w:val="22"/>
        </w:rPr>
        <w:t>n</w:t>
      </w:r>
      <w:r>
        <w:rPr>
          <w:spacing w:val="-2"/>
          <w:szCs w:val="22"/>
        </w:rPr>
        <w:t>f</w:t>
      </w:r>
      <w:r>
        <w:rPr>
          <w:szCs w:val="22"/>
        </w:rPr>
        <w:t>e</w:t>
      </w:r>
      <w:r>
        <w:rPr>
          <w:spacing w:val="-2"/>
          <w:szCs w:val="22"/>
        </w:rPr>
        <w:t>c</w:t>
      </w:r>
      <w:r>
        <w:rPr>
          <w:spacing w:val="1"/>
          <w:szCs w:val="22"/>
        </w:rPr>
        <w:t>ti</w:t>
      </w:r>
      <w:r>
        <w:rPr>
          <w:szCs w:val="22"/>
        </w:rPr>
        <w:t>o</w:t>
      </w:r>
      <w:r>
        <w:rPr>
          <w:spacing w:val="-2"/>
          <w:szCs w:val="22"/>
        </w:rPr>
        <w:t>n</w:t>
      </w:r>
      <w:r>
        <w:rPr>
          <w:szCs w:val="22"/>
        </w:rPr>
        <w:t>s, co</w:t>
      </w:r>
      <w:r>
        <w:rPr>
          <w:spacing w:val="-4"/>
          <w:szCs w:val="22"/>
        </w:rPr>
        <w:t>m</w:t>
      </w:r>
      <w:r>
        <w:rPr>
          <w:szCs w:val="22"/>
        </w:rPr>
        <w:t>p</w:t>
      </w:r>
      <w:r>
        <w:rPr>
          <w:spacing w:val="-1"/>
          <w:szCs w:val="22"/>
        </w:rPr>
        <w:t>l</w:t>
      </w:r>
      <w:r>
        <w:rPr>
          <w:spacing w:val="1"/>
          <w:szCs w:val="22"/>
        </w:rPr>
        <w:t>i</w:t>
      </w:r>
      <w:r>
        <w:rPr>
          <w:szCs w:val="22"/>
        </w:rPr>
        <w:t>c</w:t>
      </w:r>
      <w:r>
        <w:rPr>
          <w:spacing w:val="-2"/>
          <w:szCs w:val="22"/>
        </w:rPr>
        <w:t>a</w:t>
      </w:r>
      <w:r>
        <w:rPr>
          <w:spacing w:val="1"/>
          <w:szCs w:val="22"/>
        </w:rPr>
        <w:t>ti</w:t>
      </w:r>
      <w:r>
        <w:rPr>
          <w:spacing w:val="-2"/>
          <w:szCs w:val="22"/>
        </w:rPr>
        <w:t>o</w:t>
      </w:r>
      <w:r>
        <w:rPr>
          <w:szCs w:val="22"/>
        </w:rPr>
        <w:t>ns</w:t>
      </w:r>
      <w:r>
        <w:rPr>
          <w:spacing w:val="1"/>
          <w:szCs w:val="22"/>
        </w:rPr>
        <w:t xml:space="preserve"> </w:t>
      </w:r>
      <w:r>
        <w:rPr>
          <w:spacing w:val="-2"/>
          <w:szCs w:val="22"/>
        </w:rPr>
        <w:t>o</w:t>
      </w:r>
      <w:r>
        <w:rPr>
          <w:szCs w:val="22"/>
        </w:rPr>
        <w:t>f</w:t>
      </w:r>
      <w:r>
        <w:rPr>
          <w:spacing w:val="1"/>
          <w:szCs w:val="22"/>
        </w:rPr>
        <w:t xml:space="preserve"> </w:t>
      </w:r>
      <w:r>
        <w:rPr>
          <w:szCs w:val="22"/>
        </w:rPr>
        <w:t>d</w:t>
      </w:r>
      <w:r>
        <w:rPr>
          <w:spacing w:val="1"/>
          <w:szCs w:val="22"/>
        </w:rPr>
        <w:t>i</w:t>
      </w:r>
      <w:r>
        <w:rPr>
          <w:spacing w:val="-2"/>
          <w:szCs w:val="22"/>
        </w:rPr>
        <w:t>v</w:t>
      </w:r>
      <w:r>
        <w:rPr>
          <w:szCs w:val="22"/>
        </w:rPr>
        <w:t>e</w:t>
      </w:r>
      <w:r>
        <w:rPr>
          <w:spacing w:val="-2"/>
          <w:szCs w:val="22"/>
        </w:rPr>
        <w:t>r</w:t>
      </w:r>
      <w:r>
        <w:rPr>
          <w:spacing w:val="1"/>
          <w:szCs w:val="22"/>
        </w:rPr>
        <w:t>t</w:t>
      </w:r>
      <w:r>
        <w:rPr>
          <w:spacing w:val="-1"/>
          <w:szCs w:val="22"/>
        </w:rPr>
        <w:t>i</w:t>
      </w:r>
      <w:r>
        <w:rPr>
          <w:szCs w:val="22"/>
        </w:rPr>
        <w:t>cu</w:t>
      </w:r>
      <w:r>
        <w:rPr>
          <w:spacing w:val="-1"/>
          <w:szCs w:val="22"/>
        </w:rPr>
        <w:t>l</w:t>
      </w:r>
      <w:r>
        <w:rPr>
          <w:spacing w:val="1"/>
          <w:szCs w:val="22"/>
        </w:rPr>
        <w:t>i</w:t>
      </w:r>
      <w:r>
        <w:rPr>
          <w:spacing w:val="-1"/>
          <w:szCs w:val="22"/>
        </w:rPr>
        <w:t>t</w:t>
      </w:r>
      <w:r>
        <w:rPr>
          <w:spacing w:val="1"/>
          <w:szCs w:val="22"/>
        </w:rPr>
        <w:t>i</w:t>
      </w:r>
      <w:r>
        <w:rPr>
          <w:szCs w:val="22"/>
        </w:rPr>
        <w:t>s,</w:t>
      </w:r>
      <w:r>
        <w:rPr>
          <w:spacing w:val="-2"/>
          <w:szCs w:val="22"/>
        </w:rPr>
        <w:t xml:space="preserve"> </w:t>
      </w:r>
      <w:r>
        <w:rPr>
          <w:szCs w:val="22"/>
        </w:rPr>
        <w:t>a</w:t>
      </w:r>
      <w:r>
        <w:rPr>
          <w:spacing w:val="-2"/>
          <w:szCs w:val="22"/>
        </w:rPr>
        <w:t>n</w:t>
      </w:r>
      <w:r>
        <w:rPr>
          <w:szCs w:val="22"/>
        </w:rPr>
        <w:t>d h</w:t>
      </w:r>
      <w:r>
        <w:rPr>
          <w:spacing w:val="-2"/>
          <w:szCs w:val="22"/>
        </w:rPr>
        <w:t>y</w:t>
      </w:r>
      <w:r>
        <w:rPr>
          <w:szCs w:val="22"/>
        </w:rPr>
        <w:t>pe</w:t>
      </w:r>
      <w:r>
        <w:rPr>
          <w:spacing w:val="1"/>
          <w:szCs w:val="22"/>
        </w:rPr>
        <w:t>r</w:t>
      </w:r>
      <w:r>
        <w:rPr>
          <w:szCs w:val="22"/>
        </w:rPr>
        <w:t>se</w:t>
      </w:r>
      <w:r>
        <w:rPr>
          <w:spacing w:val="-2"/>
          <w:szCs w:val="22"/>
        </w:rPr>
        <w:t>n</w:t>
      </w:r>
      <w:r>
        <w:rPr>
          <w:szCs w:val="22"/>
        </w:rPr>
        <w:t>s</w:t>
      </w:r>
      <w:r>
        <w:rPr>
          <w:spacing w:val="-1"/>
          <w:szCs w:val="22"/>
        </w:rPr>
        <w:t>i</w:t>
      </w:r>
      <w:r>
        <w:rPr>
          <w:spacing w:val="1"/>
          <w:szCs w:val="22"/>
        </w:rPr>
        <w:t>ti</w:t>
      </w:r>
      <w:r>
        <w:rPr>
          <w:spacing w:val="-2"/>
          <w:szCs w:val="22"/>
        </w:rPr>
        <w:t>v</w:t>
      </w:r>
      <w:r>
        <w:rPr>
          <w:spacing w:val="1"/>
          <w:szCs w:val="22"/>
        </w:rPr>
        <w:t>it</w:t>
      </w:r>
      <w:r>
        <w:rPr>
          <w:szCs w:val="22"/>
        </w:rPr>
        <w:t xml:space="preserve">y </w:t>
      </w:r>
      <w:r>
        <w:rPr>
          <w:spacing w:val="1"/>
          <w:szCs w:val="22"/>
        </w:rPr>
        <w:t>r</w:t>
      </w:r>
      <w:r>
        <w:rPr>
          <w:szCs w:val="22"/>
        </w:rPr>
        <w:t>ea</w:t>
      </w:r>
      <w:r>
        <w:rPr>
          <w:spacing w:val="-2"/>
          <w:szCs w:val="22"/>
        </w:rPr>
        <w:t>c</w:t>
      </w:r>
      <w:r>
        <w:rPr>
          <w:spacing w:val="1"/>
          <w:szCs w:val="22"/>
        </w:rPr>
        <w:t>t</w:t>
      </w:r>
      <w:r>
        <w:rPr>
          <w:spacing w:val="-1"/>
          <w:szCs w:val="22"/>
        </w:rPr>
        <w:t>i</w:t>
      </w:r>
      <w:r>
        <w:rPr>
          <w:szCs w:val="22"/>
        </w:rPr>
        <w:t>ons.</w:t>
      </w:r>
    </w:p>
    <w:p w14:paraId="2D079268" w14:textId="77777777" w:rsidR="00C31491" w:rsidRDefault="00C31491" w:rsidP="000A3877">
      <w:pPr>
        <w:spacing w:before="12" w:line="240" w:lineRule="exact"/>
        <w:ind w:right="508"/>
        <w:rPr>
          <w:sz w:val="24"/>
          <w:szCs w:val="24"/>
        </w:rPr>
      </w:pPr>
    </w:p>
    <w:p w14:paraId="16885DE6" w14:textId="77777777" w:rsidR="00C31491" w:rsidRDefault="00C31491" w:rsidP="000A3877">
      <w:pPr>
        <w:spacing w:line="240" w:lineRule="auto"/>
        <w:ind w:right="508"/>
      </w:pPr>
      <w:r>
        <w:rPr>
          <w:spacing w:val="2"/>
          <w:szCs w:val="22"/>
        </w:rPr>
        <w:t>T</w:t>
      </w:r>
      <w:r>
        <w:rPr>
          <w:szCs w:val="22"/>
        </w:rPr>
        <w:t>he</w:t>
      </w:r>
      <w:r>
        <w:rPr>
          <w:spacing w:val="-2"/>
          <w:szCs w:val="22"/>
        </w:rPr>
        <w:t xml:space="preserve"> </w:t>
      </w:r>
      <w:r>
        <w:rPr>
          <w:spacing w:val="-4"/>
          <w:szCs w:val="22"/>
        </w:rPr>
        <w:t>m</w:t>
      </w:r>
      <w:r>
        <w:rPr>
          <w:szCs w:val="22"/>
        </w:rPr>
        <w:t>o</w:t>
      </w:r>
      <w:r>
        <w:rPr>
          <w:spacing w:val="1"/>
          <w:szCs w:val="22"/>
        </w:rPr>
        <w:t>s</w:t>
      </w:r>
      <w:r>
        <w:rPr>
          <w:szCs w:val="22"/>
        </w:rPr>
        <w:t>t</w:t>
      </w:r>
      <w:r>
        <w:rPr>
          <w:spacing w:val="1"/>
          <w:szCs w:val="22"/>
        </w:rPr>
        <w:t xml:space="preserve"> </w:t>
      </w:r>
      <w:r>
        <w:rPr>
          <w:szCs w:val="22"/>
        </w:rPr>
        <w:t>co</w:t>
      </w:r>
      <w:r>
        <w:rPr>
          <w:spacing w:val="-1"/>
          <w:szCs w:val="22"/>
        </w:rPr>
        <w:t>m</w:t>
      </w:r>
      <w:r>
        <w:rPr>
          <w:spacing w:val="-4"/>
          <w:szCs w:val="22"/>
        </w:rPr>
        <w:t>m</w:t>
      </w:r>
      <w:r>
        <w:rPr>
          <w:szCs w:val="22"/>
        </w:rPr>
        <w:t>on</w:t>
      </w:r>
      <w:r>
        <w:rPr>
          <w:spacing w:val="1"/>
          <w:szCs w:val="22"/>
        </w:rPr>
        <w:t>l</w:t>
      </w:r>
      <w:r>
        <w:rPr>
          <w:szCs w:val="22"/>
        </w:rPr>
        <w:t>y</w:t>
      </w:r>
      <w:r>
        <w:rPr>
          <w:spacing w:val="-2"/>
          <w:szCs w:val="22"/>
        </w:rPr>
        <w:t xml:space="preserve"> </w:t>
      </w:r>
      <w:r>
        <w:rPr>
          <w:spacing w:val="1"/>
          <w:szCs w:val="22"/>
        </w:rPr>
        <w:t>r</w:t>
      </w:r>
      <w:r>
        <w:rPr>
          <w:szCs w:val="22"/>
        </w:rPr>
        <w:t>epo</w:t>
      </w:r>
      <w:r>
        <w:rPr>
          <w:spacing w:val="1"/>
          <w:szCs w:val="22"/>
        </w:rPr>
        <w:t>r</w:t>
      </w:r>
      <w:r>
        <w:rPr>
          <w:spacing w:val="-1"/>
          <w:szCs w:val="22"/>
        </w:rPr>
        <w:t>t</w:t>
      </w:r>
      <w:r>
        <w:rPr>
          <w:szCs w:val="22"/>
        </w:rPr>
        <w:t xml:space="preserve">ed </w:t>
      </w:r>
      <w:r>
        <w:rPr>
          <w:spacing w:val="-1"/>
          <w:szCs w:val="22"/>
        </w:rPr>
        <w:t>ADR</w:t>
      </w:r>
      <w:r>
        <w:rPr>
          <w:szCs w:val="22"/>
        </w:rPr>
        <w:t>s</w:t>
      </w:r>
      <w:r>
        <w:rPr>
          <w:spacing w:val="1"/>
          <w:szCs w:val="22"/>
        </w:rPr>
        <w:t xml:space="preserve"> (</w:t>
      </w:r>
      <w:r>
        <w:rPr>
          <w:szCs w:val="22"/>
        </w:rPr>
        <w:t>o</w:t>
      </w:r>
      <w:r>
        <w:rPr>
          <w:spacing w:val="-2"/>
          <w:szCs w:val="22"/>
        </w:rPr>
        <w:t>c</w:t>
      </w:r>
      <w:r>
        <w:rPr>
          <w:szCs w:val="22"/>
        </w:rPr>
        <w:t>cu</w:t>
      </w:r>
      <w:r>
        <w:rPr>
          <w:spacing w:val="-2"/>
          <w:szCs w:val="22"/>
        </w:rPr>
        <w:t>r</w:t>
      </w:r>
      <w:r>
        <w:rPr>
          <w:spacing w:val="1"/>
          <w:szCs w:val="22"/>
        </w:rPr>
        <w:t>ri</w:t>
      </w:r>
      <w:r>
        <w:rPr>
          <w:szCs w:val="22"/>
        </w:rPr>
        <w:t>ng</w:t>
      </w:r>
      <w:r>
        <w:rPr>
          <w:spacing w:val="-2"/>
          <w:szCs w:val="22"/>
        </w:rPr>
        <w:t xml:space="preserve"> </w:t>
      </w:r>
      <w:r>
        <w:rPr>
          <w:spacing w:val="1"/>
          <w:szCs w:val="22"/>
        </w:rPr>
        <w:t>i</w:t>
      </w:r>
      <w:r>
        <w:rPr>
          <w:szCs w:val="22"/>
        </w:rPr>
        <w:t>n</w:t>
      </w:r>
      <w:r>
        <w:rPr>
          <w:spacing w:val="-2"/>
          <w:szCs w:val="22"/>
        </w:rPr>
        <w:t xml:space="preserve"> </w:t>
      </w:r>
      <w:r>
        <w:rPr>
          <w:szCs w:val="22"/>
        </w:rPr>
        <w:t>≥</w:t>
      </w:r>
      <w:r>
        <w:rPr>
          <w:spacing w:val="1"/>
          <w:szCs w:val="22"/>
        </w:rPr>
        <w:t> </w:t>
      </w:r>
      <w:r>
        <w:rPr>
          <w:spacing w:val="-2"/>
          <w:szCs w:val="22"/>
        </w:rPr>
        <w:t>5</w:t>
      </w:r>
      <w:r>
        <w:rPr>
          <w:szCs w:val="22"/>
        </w:rPr>
        <w:t>%</w:t>
      </w:r>
      <w:r>
        <w:rPr>
          <w:spacing w:val="1"/>
          <w:szCs w:val="22"/>
        </w:rPr>
        <w:t xml:space="preserve"> </w:t>
      </w:r>
      <w:r>
        <w:rPr>
          <w:szCs w:val="22"/>
        </w:rPr>
        <w:t>of</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t</w:t>
      </w:r>
      <w:r>
        <w:rPr>
          <w:spacing w:val="-2"/>
          <w:szCs w:val="22"/>
        </w:rPr>
        <w:t>r</w:t>
      </w:r>
      <w:r>
        <w:rPr>
          <w:szCs w:val="22"/>
        </w:rPr>
        <w:t>e</w:t>
      </w:r>
      <w:r>
        <w:rPr>
          <w:spacing w:val="-2"/>
          <w:szCs w:val="22"/>
        </w:rPr>
        <w:t>a</w:t>
      </w:r>
      <w:r>
        <w:rPr>
          <w:spacing w:val="1"/>
          <w:szCs w:val="22"/>
        </w:rPr>
        <w:t>t</w:t>
      </w:r>
      <w:r>
        <w:rPr>
          <w:szCs w:val="22"/>
        </w:rPr>
        <w:t xml:space="preserve">ed </w:t>
      </w:r>
      <w:r>
        <w:rPr>
          <w:spacing w:val="-1"/>
          <w:szCs w:val="22"/>
        </w:rPr>
        <w:t>wi</w:t>
      </w:r>
      <w:r>
        <w:rPr>
          <w:spacing w:val="1"/>
          <w:szCs w:val="22"/>
        </w:rPr>
        <w:t>t</w:t>
      </w:r>
      <w:r>
        <w:rPr>
          <w:szCs w:val="22"/>
        </w:rPr>
        <w:t>h</w:t>
      </w:r>
      <w:r>
        <w:rPr>
          <w:spacing w:val="-2"/>
          <w:szCs w:val="22"/>
        </w:rPr>
        <w:t xml:space="preserve"> </w:t>
      </w:r>
      <w:r>
        <w:rPr>
          <w:spacing w:val="-1"/>
          <w:szCs w:val="22"/>
        </w:rPr>
        <w:t>t</w:t>
      </w:r>
      <w:r>
        <w:rPr>
          <w:szCs w:val="22"/>
        </w:rPr>
        <w:t>oc</w:t>
      </w:r>
      <w:r>
        <w:rPr>
          <w:spacing w:val="-1"/>
          <w:szCs w:val="22"/>
        </w:rPr>
        <w:t>i</w:t>
      </w:r>
      <w:r>
        <w:rPr>
          <w:spacing w:val="1"/>
          <w:szCs w:val="22"/>
        </w:rPr>
        <w:t>li</w:t>
      </w:r>
      <w:r>
        <w:rPr>
          <w:spacing w:val="-2"/>
          <w:szCs w:val="22"/>
        </w:rPr>
        <w:t>z</w:t>
      </w:r>
      <w:r>
        <w:rPr>
          <w:szCs w:val="22"/>
        </w:rPr>
        <w:t>u</w:t>
      </w:r>
      <w:r>
        <w:rPr>
          <w:spacing w:val="-4"/>
          <w:szCs w:val="22"/>
        </w:rPr>
        <w:t>m</w:t>
      </w:r>
      <w:r>
        <w:rPr>
          <w:szCs w:val="22"/>
        </w:rPr>
        <w:t xml:space="preserve">ab </w:t>
      </w:r>
      <w:r>
        <w:rPr>
          <w:spacing w:val="1"/>
          <w:szCs w:val="22"/>
        </w:rPr>
        <w:t>f</w:t>
      </w:r>
      <w:r>
        <w:rPr>
          <w:szCs w:val="22"/>
        </w:rPr>
        <w:t>or</w:t>
      </w:r>
      <w:r>
        <w:t xml:space="preserve"> </w:t>
      </w:r>
      <w:r>
        <w:rPr>
          <w:spacing w:val="-1"/>
          <w:szCs w:val="22"/>
        </w:rPr>
        <w:t>CO</w:t>
      </w:r>
      <w:r>
        <w:rPr>
          <w:spacing w:val="1"/>
          <w:szCs w:val="22"/>
        </w:rPr>
        <w:t>V</w:t>
      </w:r>
      <w:r>
        <w:rPr>
          <w:spacing w:val="-4"/>
          <w:szCs w:val="22"/>
        </w:rPr>
        <w:t>I</w:t>
      </w:r>
      <w:r>
        <w:rPr>
          <w:spacing w:val="1"/>
          <w:szCs w:val="22"/>
        </w:rPr>
        <w:t>D</w:t>
      </w:r>
      <w:r>
        <w:rPr>
          <w:spacing w:val="-2"/>
          <w:szCs w:val="22"/>
        </w:rPr>
        <w:t>-</w:t>
      </w:r>
      <w:r>
        <w:rPr>
          <w:szCs w:val="22"/>
        </w:rPr>
        <w:t>19)</w:t>
      </w:r>
      <w:r>
        <w:rPr>
          <w:spacing w:val="1"/>
          <w:szCs w:val="22"/>
        </w:rPr>
        <w:t xml:space="preserve"> </w:t>
      </w:r>
      <w:r>
        <w:rPr>
          <w:spacing w:val="-1"/>
          <w:szCs w:val="22"/>
        </w:rPr>
        <w:t>w</w:t>
      </w:r>
      <w:r>
        <w:rPr>
          <w:szCs w:val="22"/>
        </w:rPr>
        <w:t>e</w:t>
      </w:r>
      <w:r>
        <w:rPr>
          <w:spacing w:val="1"/>
          <w:szCs w:val="22"/>
        </w:rPr>
        <w:t>r</w:t>
      </w:r>
      <w:r>
        <w:rPr>
          <w:szCs w:val="22"/>
        </w:rPr>
        <w:t>e</w:t>
      </w:r>
      <w:r>
        <w:rPr>
          <w:spacing w:val="1"/>
          <w:szCs w:val="22"/>
        </w:rPr>
        <w:t xml:space="preserve"> </w:t>
      </w:r>
      <w:r>
        <w:rPr>
          <w:spacing w:val="-2"/>
          <w:szCs w:val="22"/>
        </w:rPr>
        <w:t>h</w:t>
      </w:r>
      <w:r>
        <w:rPr>
          <w:szCs w:val="22"/>
        </w:rPr>
        <w:t>ep</w:t>
      </w:r>
      <w:r>
        <w:rPr>
          <w:spacing w:val="-2"/>
          <w:szCs w:val="22"/>
        </w:rPr>
        <w:t>a</w:t>
      </w:r>
      <w:r>
        <w:rPr>
          <w:spacing w:val="1"/>
          <w:szCs w:val="22"/>
        </w:rPr>
        <w:t>ti</w:t>
      </w:r>
      <w:r>
        <w:rPr>
          <w:szCs w:val="22"/>
        </w:rPr>
        <w:t>c</w:t>
      </w:r>
      <w:r>
        <w:rPr>
          <w:spacing w:val="-2"/>
          <w:szCs w:val="22"/>
        </w:rPr>
        <w:t xml:space="preserve"> </w:t>
      </w:r>
      <w:r>
        <w:rPr>
          <w:spacing w:val="1"/>
          <w:szCs w:val="22"/>
        </w:rPr>
        <w:t>t</w:t>
      </w:r>
      <w:r>
        <w:rPr>
          <w:spacing w:val="-2"/>
          <w:szCs w:val="22"/>
        </w:rPr>
        <w:t>r</w:t>
      </w:r>
      <w:r>
        <w:rPr>
          <w:szCs w:val="22"/>
        </w:rPr>
        <w:t>ansa</w:t>
      </w:r>
      <w:r>
        <w:rPr>
          <w:spacing w:val="-4"/>
          <w:szCs w:val="22"/>
        </w:rPr>
        <w:t>m</w:t>
      </w:r>
      <w:r>
        <w:rPr>
          <w:spacing w:val="1"/>
          <w:szCs w:val="22"/>
        </w:rPr>
        <w:t>i</w:t>
      </w:r>
      <w:r>
        <w:rPr>
          <w:szCs w:val="22"/>
        </w:rPr>
        <w:t>nas</w:t>
      </w:r>
      <w:r>
        <w:rPr>
          <w:spacing w:val="-2"/>
          <w:szCs w:val="22"/>
        </w:rPr>
        <w:t>e</w:t>
      </w:r>
      <w:r>
        <w:rPr>
          <w:szCs w:val="22"/>
        </w:rPr>
        <w:t>s</w:t>
      </w:r>
      <w:r>
        <w:rPr>
          <w:spacing w:val="1"/>
          <w:szCs w:val="22"/>
        </w:rPr>
        <w:t xml:space="preserve"> </w:t>
      </w:r>
      <w:r>
        <w:rPr>
          <w:spacing w:val="-1"/>
          <w:szCs w:val="22"/>
        </w:rPr>
        <w:t>i</w:t>
      </w:r>
      <w:r>
        <w:rPr>
          <w:szCs w:val="22"/>
        </w:rPr>
        <w:t>nc</w:t>
      </w:r>
      <w:r>
        <w:rPr>
          <w:spacing w:val="-2"/>
          <w:szCs w:val="22"/>
        </w:rPr>
        <w:t>r</w:t>
      </w:r>
      <w:r>
        <w:rPr>
          <w:szCs w:val="22"/>
        </w:rPr>
        <w:t>ea</w:t>
      </w:r>
      <w:r>
        <w:rPr>
          <w:spacing w:val="-2"/>
          <w:szCs w:val="22"/>
        </w:rPr>
        <w:t>s</w:t>
      </w:r>
      <w:r>
        <w:rPr>
          <w:szCs w:val="22"/>
        </w:rPr>
        <w:t>ed, c</w:t>
      </w:r>
      <w:r>
        <w:rPr>
          <w:spacing w:val="-2"/>
          <w:szCs w:val="22"/>
        </w:rPr>
        <w:t>on</w:t>
      </w:r>
      <w:r>
        <w:rPr>
          <w:spacing w:val="1"/>
          <w:szCs w:val="22"/>
        </w:rPr>
        <w:t>st</w:t>
      </w:r>
      <w:r>
        <w:rPr>
          <w:spacing w:val="-1"/>
          <w:szCs w:val="22"/>
        </w:rPr>
        <w:t>i</w:t>
      </w:r>
      <w:r>
        <w:rPr>
          <w:szCs w:val="22"/>
        </w:rPr>
        <w:t>pa</w:t>
      </w:r>
      <w:r>
        <w:rPr>
          <w:spacing w:val="-1"/>
          <w:szCs w:val="22"/>
        </w:rPr>
        <w:t>t</w:t>
      </w:r>
      <w:r>
        <w:rPr>
          <w:spacing w:val="1"/>
          <w:szCs w:val="22"/>
        </w:rPr>
        <w:t>i</w:t>
      </w:r>
      <w:r>
        <w:rPr>
          <w:szCs w:val="22"/>
        </w:rPr>
        <w:t>on,</w:t>
      </w:r>
      <w:r>
        <w:rPr>
          <w:spacing w:val="-2"/>
          <w:szCs w:val="22"/>
        </w:rPr>
        <w:t xml:space="preserve"> </w:t>
      </w:r>
      <w:r>
        <w:rPr>
          <w:szCs w:val="22"/>
        </w:rPr>
        <w:t xml:space="preserve">and </w:t>
      </w:r>
      <w:r>
        <w:rPr>
          <w:spacing w:val="-2"/>
          <w:szCs w:val="22"/>
        </w:rPr>
        <w:t>u</w:t>
      </w:r>
      <w:r>
        <w:rPr>
          <w:spacing w:val="1"/>
          <w:szCs w:val="22"/>
        </w:rPr>
        <w:t>ri</w:t>
      </w:r>
      <w:r>
        <w:rPr>
          <w:spacing w:val="-2"/>
          <w:szCs w:val="22"/>
        </w:rPr>
        <w:t>n</w:t>
      </w:r>
      <w:r>
        <w:rPr>
          <w:szCs w:val="22"/>
        </w:rPr>
        <w:t>a</w:t>
      </w:r>
      <w:r>
        <w:rPr>
          <w:spacing w:val="1"/>
          <w:szCs w:val="22"/>
        </w:rPr>
        <w:t>r</w:t>
      </w:r>
      <w:r>
        <w:rPr>
          <w:szCs w:val="22"/>
        </w:rPr>
        <w:t>y</w:t>
      </w:r>
      <w:r>
        <w:rPr>
          <w:spacing w:val="-2"/>
          <w:szCs w:val="22"/>
        </w:rPr>
        <w:t xml:space="preserve"> </w:t>
      </w:r>
      <w:r>
        <w:rPr>
          <w:spacing w:val="1"/>
          <w:szCs w:val="22"/>
        </w:rPr>
        <w:t>t</w:t>
      </w:r>
      <w:r>
        <w:rPr>
          <w:spacing w:val="-2"/>
          <w:szCs w:val="22"/>
        </w:rPr>
        <w:t>r</w:t>
      </w:r>
      <w:r>
        <w:rPr>
          <w:szCs w:val="22"/>
        </w:rPr>
        <w:t>a</w:t>
      </w:r>
      <w:r>
        <w:rPr>
          <w:spacing w:val="-2"/>
          <w:szCs w:val="22"/>
        </w:rPr>
        <w:t>c</w:t>
      </w:r>
      <w:r>
        <w:rPr>
          <w:szCs w:val="22"/>
        </w:rPr>
        <w:t>t</w:t>
      </w:r>
      <w:r>
        <w:rPr>
          <w:spacing w:val="1"/>
          <w:szCs w:val="22"/>
        </w:rPr>
        <w:t xml:space="preserve"> </w:t>
      </w:r>
      <w:r>
        <w:rPr>
          <w:spacing w:val="-1"/>
          <w:szCs w:val="22"/>
        </w:rPr>
        <w:t>i</w:t>
      </w:r>
      <w:r>
        <w:rPr>
          <w:szCs w:val="22"/>
        </w:rPr>
        <w:t>n</w:t>
      </w:r>
      <w:r>
        <w:rPr>
          <w:spacing w:val="1"/>
          <w:szCs w:val="22"/>
        </w:rPr>
        <w:t>f</w:t>
      </w:r>
      <w:r>
        <w:rPr>
          <w:szCs w:val="22"/>
        </w:rPr>
        <w:t>e</w:t>
      </w:r>
      <w:r>
        <w:rPr>
          <w:spacing w:val="-2"/>
          <w:szCs w:val="22"/>
        </w:rPr>
        <w:t>c</w:t>
      </w:r>
      <w:r>
        <w:rPr>
          <w:spacing w:val="1"/>
          <w:szCs w:val="22"/>
        </w:rPr>
        <w:t>ti</w:t>
      </w:r>
      <w:r>
        <w:rPr>
          <w:spacing w:val="-2"/>
          <w:szCs w:val="22"/>
        </w:rPr>
        <w:t>o</w:t>
      </w:r>
      <w:r>
        <w:rPr>
          <w:szCs w:val="22"/>
        </w:rPr>
        <w:t>n.</w:t>
      </w:r>
    </w:p>
    <w:p w14:paraId="08870A4A" w14:textId="77777777" w:rsidR="00C31491" w:rsidRDefault="00C31491" w:rsidP="000A3877">
      <w:pPr>
        <w:spacing w:before="13" w:line="240" w:lineRule="exact"/>
        <w:ind w:right="508"/>
        <w:rPr>
          <w:sz w:val="24"/>
          <w:szCs w:val="24"/>
        </w:rPr>
      </w:pPr>
    </w:p>
    <w:p w14:paraId="3FA2622B" w14:textId="77777777" w:rsidR="00C31491" w:rsidRDefault="00C31491" w:rsidP="000A3877">
      <w:pPr>
        <w:spacing w:line="240" w:lineRule="auto"/>
        <w:ind w:right="508"/>
        <w:rPr>
          <w:szCs w:val="22"/>
        </w:rPr>
      </w:pPr>
      <w:r>
        <w:rPr>
          <w:spacing w:val="-1"/>
          <w:szCs w:val="22"/>
        </w:rPr>
        <w:t>ADR</w:t>
      </w:r>
      <w:r>
        <w:rPr>
          <w:szCs w:val="22"/>
        </w:rPr>
        <w:t>s</w:t>
      </w:r>
      <w:r>
        <w:rPr>
          <w:spacing w:val="1"/>
          <w:szCs w:val="22"/>
        </w:rPr>
        <w:t xml:space="preserve"> fr</w:t>
      </w:r>
      <w:r>
        <w:rPr>
          <w:szCs w:val="22"/>
        </w:rPr>
        <w:t>om</w:t>
      </w:r>
      <w:r>
        <w:rPr>
          <w:spacing w:val="-4"/>
          <w:szCs w:val="22"/>
        </w:rPr>
        <w:t xml:space="preserve"> </w:t>
      </w:r>
      <w:r>
        <w:rPr>
          <w:szCs w:val="22"/>
        </w:rPr>
        <w:t>c</w:t>
      </w:r>
      <w:r>
        <w:rPr>
          <w:spacing w:val="1"/>
          <w:szCs w:val="22"/>
        </w:rPr>
        <w:t>li</w:t>
      </w:r>
      <w:r>
        <w:rPr>
          <w:spacing w:val="-2"/>
          <w:szCs w:val="22"/>
        </w:rPr>
        <w:t>n</w:t>
      </w:r>
      <w:r>
        <w:rPr>
          <w:spacing w:val="1"/>
          <w:szCs w:val="22"/>
        </w:rPr>
        <w:t>i</w:t>
      </w:r>
      <w:r>
        <w:rPr>
          <w:szCs w:val="22"/>
        </w:rPr>
        <w:t>c</w:t>
      </w:r>
      <w:r>
        <w:rPr>
          <w:spacing w:val="-2"/>
          <w:szCs w:val="22"/>
        </w:rPr>
        <w:t>a</w:t>
      </w:r>
      <w:r>
        <w:rPr>
          <w:szCs w:val="22"/>
        </w:rPr>
        <w:t>l</w:t>
      </w:r>
      <w:r>
        <w:rPr>
          <w:spacing w:val="-1"/>
          <w:szCs w:val="22"/>
        </w:rPr>
        <w:t xml:space="preserve"> studies</w:t>
      </w:r>
      <w:r>
        <w:rPr>
          <w:spacing w:val="1"/>
          <w:szCs w:val="22"/>
        </w:rPr>
        <w:t xml:space="preserve"> </w:t>
      </w:r>
      <w:r>
        <w:rPr>
          <w:spacing w:val="-2"/>
          <w:szCs w:val="22"/>
        </w:rPr>
        <w:t>a</w:t>
      </w:r>
      <w:r>
        <w:rPr>
          <w:szCs w:val="22"/>
        </w:rPr>
        <w:t>nd</w:t>
      </w:r>
      <w:r>
        <w:rPr>
          <w:spacing w:val="1"/>
          <w:szCs w:val="22"/>
        </w:rPr>
        <w:t>/</w:t>
      </w:r>
      <w:r>
        <w:rPr>
          <w:szCs w:val="22"/>
        </w:rPr>
        <w:t>or</w:t>
      </w:r>
      <w:r>
        <w:rPr>
          <w:spacing w:val="-1"/>
          <w:szCs w:val="22"/>
        </w:rPr>
        <w:t xml:space="preserve"> </w:t>
      </w:r>
      <w:r>
        <w:rPr>
          <w:szCs w:val="22"/>
        </w:rPr>
        <w:t>po</w:t>
      </w:r>
      <w:r>
        <w:rPr>
          <w:spacing w:val="-2"/>
          <w:szCs w:val="22"/>
        </w:rPr>
        <w:t>s</w:t>
      </w:r>
      <w:r>
        <w:rPr>
          <w:szCs w:val="22"/>
        </w:rPr>
        <w:t>t</w:t>
      </w:r>
      <w:r>
        <w:rPr>
          <w:spacing w:val="1"/>
          <w:szCs w:val="22"/>
        </w:rPr>
        <w:t xml:space="preserve"> </w:t>
      </w:r>
      <w:r>
        <w:rPr>
          <w:spacing w:val="-4"/>
          <w:szCs w:val="22"/>
        </w:rPr>
        <w:t>m</w:t>
      </w:r>
      <w:r>
        <w:rPr>
          <w:szCs w:val="22"/>
        </w:rPr>
        <w:t>a</w:t>
      </w:r>
      <w:r>
        <w:rPr>
          <w:spacing w:val="1"/>
          <w:szCs w:val="22"/>
        </w:rPr>
        <w:t>r</w:t>
      </w:r>
      <w:r>
        <w:rPr>
          <w:spacing w:val="-2"/>
          <w:szCs w:val="22"/>
        </w:rPr>
        <w:t>k</w:t>
      </w:r>
      <w:r>
        <w:rPr>
          <w:szCs w:val="22"/>
        </w:rPr>
        <w:t>e</w:t>
      </w:r>
      <w:r>
        <w:rPr>
          <w:spacing w:val="1"/>
          <w:szCs w:val="22"/>
        </w:rPr>
        <w:t>ti</w:t>
      </w:r>
      <w:r>
        <w:rPr>
          <w:szCs w:val="22"/>
        </w:rPr>
        <w:t>ng</w:t>
      </w:r>
      <w:r>
        <w:rPr>
          <w:spacing w:val="-2"/>
          <w:szCs w:val="22"/>
        </w:rPr>
        <w:t xml:space="preserve"> </w:t>
      </w:r>
      <w:r>
        <w:rPr>
          <w:szCs w:val="22"/>
        </w:rPr>
        <w:t>exp</w:t>
      </w:r>
      <w:r>
        <w:rPr>
          <w:spacing w:val="-2"/>
          <w:szCs w:val="22"/>
        </w:rPr>
        <w:t>e</w:t>
      </w:r>
      <w:r>
        <w:rPr>
          <w:spacing w:val="1"/>
          <w:szCs w:val="22"/>
        </w:rPr>
        <w:t>r</w:t>
      </w:r>
      <w:r>
        <w:rPr>
          <w:spacing w:val="-1"/>
          <w:szCs w:val="22"/>
        </w:rPr>
        <w:t>i</w:t>
      </w:r>
      <w:r>
        <w:rPr>
          <w:szCs w:val="22"/>
        </w:rPr>
        <w:t>ence</w:t>
      </w:r>
      <w:r>
        <w:rPr>
          <w:spacing w:val="1"/>
          <w:szCs w:val="22"/>
        </w:rPr>
        <w:t xml:space="preserve"> </w:t>
      </w:r>
      <w:r>
        <w:rPr>
          <w:spacing w:val="-3"/>
          <w:szCs w:val="22"/>
        </w:rPr>
        <w:t>w</w:t>
      </w:r>
      <w:r>
        <w:rPr>
          <w:spacing w:val="1"/>
          <w:szCs w:val="22"/>
        </w:rPr>
        <w:t>it</w:t>
      </w:r>
      <w:r>
        <w:rPr>
          <w:szCs w:val="22"/>
        </w:rPr>
        <w:t>h tocilizumab</w:t>
      </w:r>
      <w:r>
        <w:rPr>
          <w:spacing w:val="1"/>
          <w:szCs w:val="22"/>
        </w:rPr>
        <w:t xml:space="preserve"> </w:t>
      </w:r>
      <w:r>
        <w:rPr>
          <w:szCs w:val="22"/>
        </w:rPr>
        <w:t>b</w:t>
      </w:r>
      <w:r>
        <w:rPr>
          <w:spacing w:val="-2"/>
          <w:szCs w:val="22"/>
        </w:rPr>
        <w:t>a</w:t>
      </w:r>
      <w:r>
        <w:rPr>
          <w:spacing w:val="1"/>
          <w:szCs w:val="22"/>
        </w:rPr>
        <w:t>s</w:t>
      </w:r>
      <w:r>
        <w:rPr>
          <w:spacing w:val="-2"/>
          <w:szCs w:val="22"/>
        </w:rPr>
        <w:t>e</w:t>
      </w:r>
      <w:r>
        <w:rPr>
          <w:szCs w:val="22"/>
        </w:rPr>
        <w:t xml:space="preserve">d on </w:t>
      </w:r>
      <w:r>
        <w:rPr>
          <w:spacing w:val="1"/>
          <w:szCs w:val="22"/>
        </w:rPr>
        <w:t>s</w:t>
      </w:r>
      <w:r>
        <w:rPr>
          <w:szCs w:val="22"/>
        </w:rPr>
        <w:t>po</w:t>
      </w:r>
      <w:r>
        <w:rPr>
          <w:spacing w:val="-2"/>
          <w:szCs w:val="22"/>
        </w:rPr>
        <w:t>n</w:t>
      </w:r>
      <w:r>
        <w:rPr>
          <w:spacing w:val="1"/>
          <w:szCs w:val="22"/>
        </w:rPr>
        <w:t>t</w:t>
      </w:r>
      <w:r>
        <w:rPr>
          <w:szCs w:val="22"/>
        </w:rPr>
        <w:t>a</w:t>
      </w:r>
      <w:r>
        <w:rPr>
          <w:spacing w:val="-2"/>
          <w:szCs w:val="22"/>
        </w:rPr>
        <w:t>n</w:t>
      </w:r>
      <w:r>
        <w:rPr>
          <w:szCs w:val="22"/>
        </w:rPr>
        <w:t>eous case</w:t>
      </w:r>
      <w:r>
        <w:rPr>
          <w:spacing w:val="-2"/>
          <w:szCs w:val="22"/>
        </w:rPr>
        <w:t xml:space="preserve"> </w:t>
      </w:r>
      <w:r>
        <w:rPr>
          <w:spacing w:val="1"/>
          <w:szCs w:val="22"/>
        </w:rPr>
        <w:t>r</w:t>
      </w:r>
      <w:r>
        <w:rPr>
          <w:szCs w:val="22"/>
        </w:rPr>
        <w:t>ep</w:t>
      </w:r>
      <w:r>
        <w:rPr>
          <w:spacing w:val="-2"/>
          <w:szCs w:val="22"/>
        </w:rPr>
        <w:t>o</w:t>
      </w:r>
      <w:r>
        <w:rPr>
          <w:spacing w:val="1"/>
          <w:szCs w:val="22"/>
        </w:rPr>
        <w:t>r</w:t>
      </w:r>
      <w:r>
        <w:rPr>
          <w:spacing w:val="-1"/>
          <w:szCs w:val="22"/>
        </w:rPr>
        <w:t>t</w:t>
      </w:r>
      <w:r>
        <w:rPr>
          <w:szCs w:val="22"/>
        </w:rPr>
        <w:t xml:space="preserve">s, </w:t>
      </w:r>
      <w:r>
        <w:rPr>
          <w:spacing w:val="-1"/>
          <w:szCs w:val="22"/>
        </w:rPr>
        <w:t>li</w:t>
      </w:r>
      <w:r>
        <w:rPr>
          <w:spacing w:val="1"/>
          <w:szCs w:val="22"/>
        </w:rPr>
        <w:t>t</w:t>
      </w:r>
      <w:r>
        <w:rPr>
          <w:szCs w:val="22"/>
        </w:rPr>
        <w:t>e</w:t>
      </w:r>
      <w:r>
        <w:rPr>
          <w:spacing w:val="-2"/>
          <w:szCs w:val="22"/>
        </w:rPr>
        <w:t>r</w:t>
      </w:r>
      <w:r>
        <w:rPr>
          <w:szCs w:val="22"/>
        </w:rPr>
        <w:t>a</w:t>
      </w:r>
      <w:r>
        <w:rPr>
          <w:spacing w:val="1"/>
          <w:szCs w:val="22"/>
        </w:rPr>
        <w:t>t</w:t>
      </w:r>
      <w:r>
        <w:rPr>
          <w:spacing w:val="-2"/>
          <w:szCs w:val="22"/>
        </w:rPr>
        <w:t>u</w:t>
      </w:r>
      <w:r>
        <w:rPr>
          <w:spacing w:val="1"/>
          <w:szCs w:val="22"/>
        </w:rPr>
        <w:t>r</w:t>
      </w:r>
      <w:r>
        <w:rPr>
          <w:szCs w:val="22"/>
        </w:rPr>
        <w:t>e</w:t>
      </w:r>
      <w:r>
        <w:rPr>
          <w:spacing w:val="1"/>
          <w:szCs w:val="22"/>
        </w:rPr>
        <w:t xml:space="preserve"> </w:t>
      </w:r>
      <w:r>
        <w:rPr>
          <w:spacing w:val="-2"/>
          <w:szCs w:val="22"/>
        </w:rPr>
        <w:t>c</w:t>
      </w:r>
      <w:r>
        <w:rPr>
          <w:szCs w:val="22"/>
        </w:rPr>
        <w:t>as</w:t>
      </w:r>
      <w:r>
        <w:rPr>
          <w:spacing w:val="-2"/>
          <w:szCs w:val="22"/>
        </w:rPr>
        <w:t>e</w:t>
      </w:r>
      <w:r>
        <w:rPr>
          <w:szCs w:val="22"/>
        </w:rPr>
        <w:t>s</w:t>
      </w:r>
      <w:r>
        <w:rPr>
          <w:spacing w:val="1"/>
          <w:szCs w:val="22"/>
        </w:rPr>
        <w:t xml:space="preserve"> </w:t>
      </w:r>
      <w:r>
        <w:rPr>
          <w:szCs w:val="22"/>
        </w:rPr>
        <w:t xml:space="preserve">and </w:t>
      </w:r>
      <w:r>
        <w:rPr>
          <w:spacing w:val="-2"/>
          <w:szCs w:val="22"/>
        </w:rPr>
        <w:t>c</w:t>
      </w:r>
      <w:r>
        <w:rPr>
          <w:szCs w:val="22"/>
        </w:rPr>
        <w:t>as</w:t>
      </w:r>
      <w:r>
        <w:rPr>
          <w:spacing w:val="-2"/>
          <w:szCs w:val="22"/>
        </w:rPr>
        <w:t>e</w:t>
      </w:r>
      <w:r>
        <w:rPr>
          <w:szCs w:val="22"/>
        </w:rPr>
        <w:t>s</w:t>
      </w:r>
      <w:r>
        <w:rPr>
          <w:spacing w:val="1"/>
          <w:szCs w:val="22"/>
        </w:rPr>
        <w:t xml:space="preserve"> </w:t>
      </w:r>
      <w:r>
        <w:rPr>
          <w:spacing w:val="-2"/>
          <w:szCs w:val="22"/>
        </w:rPr>
        <w:t>f</w:t>
      </w:r>
      <w:r>
        <w:rPr>
          <w:spacing w:val="1"/>
          <w:szCs w:val="22"/>
        </w:rPr>
        <w:t>r</w:t>
      </w:r>
      <w:r>
        <w:rPr>
          <w:szCs w:val="22"/>
        </w:rPr>
        <w:t>om</w:t>
      </w:r>
      <w:r>
        <w:rPr>
          <w:spacing w:val="-4"/>
          <w:szCs w:val="22"/>
        </w:rPr>
        <w:t xml:space="preserve"> </w:t>
      </w:r>
      <w:r>
        <w:rPr>
          <w:szCs w:val="22"/>
        </w:rPr>
        <w:t>non</w:t>
      </w:r>
      <w:r>
        <w:rPr>
          <w:spacing w:val="-4"/>
          <w:szCs w:val="22"/>
        </w:rPr>
        <w:t>-</w:t>
      </w:r>
      <w:r>
        <w:rPr>
          <w:spacing w:val="1"/>
          <w:szCs w:val="22"/>
        </w:rPr>
        <w:t>i</w:t>
      </w:r>
      <w:r>
        <w:rPr>
          <w:szCs w:val="22"/>
        </w:rPr>
        <w:t>n</w:t>
      </w:r>
      <w:r>
        <w:rPr>
          <w:spacing w:val="1"/>
          <w:szCs w:val="22"/>
        </w:rPr>
        <w:t>t</w:t>
      </w:r>
      <w:r>
        <w:rPr>
          <w:szCs w:val="22"/>
        </w:rPr>
        <w:t>e</w:t>
      </w:r>
      <w:r>
        <w:rPr>
          <w:spacing w:val="1"/>
          <w:szCs w:val="22"/>
        </w:rPr>
        <w:t>r</w:t>
      </w:r>
      <w:r>
        <w:rPr>
          <w:spacing w:val="-2"/>
          <w:szCs w:val="22"/>
        </w:rPr>
        <w:t>v</w:t>
      </w:r>
      <w:r>
        <w:rPr>
          <w:szCs w:val="22"/>
        </w:rPr>
        <w:t>en</w:t>
      </w:r>
      <w:r>
        <w:rPr>
          <w:spacing w:val="-1"/>
          <w:szCs w:val="22"/>
        </w:rPr>
        <w:t>t</w:t>
      </w:r>
      <w:r>
        <w:rPr>
          <w:spacing w:val="1"/>
          <w:szCs w:val="22"/>
        </w:rPr>
        <w:t>i</w:t>
      </w:r>
      <w:r>
        <w:rPr>
          <w:szCs w:val="22"/>
        </w:rPr>
        <w:t>on</w:t>
      </w:r>
      <w:r>
        <w:rPr>
          <w:spacing w:val="-2"/>
          <w:szCs w:val="22"/>
        </w:rPr>
        <w:t>a</w:t>
      </w:r>
      <w:r>
        <w:rPr>
          <w:szCs w:val="22"/>
        </w:rPr>
        <w:t>l</w:t>
      </w:r>
      <w:r>
        <w:rPr>
          <w:spacing w:val="1"/>
          <w:szCs w:val="22"/>
        </w:rPr>
        <w:t xml:space="preserve"> </w:t>
      </w:r>
      <w:r>
        <w:rPr>
          <w:spacing w:val="-2"/>
          <w:szCs w:val="22"/>
        </w:rPr>
        <w:t>s</w:t>
      </w:r>
      <w:r>
        <w:rPr>
          <w:spacing w:val="1"/>
          <w:szCs w:val="22"/>
        </w:rPr>
        <w:t>t</w:t>
      </w:r>
      <w:r>
        <w:rPr>
          <w:szCs w:val="22"/>
        </w:rPr>
        <w:t>udy</w:t>
      </w:r>
      <w:r>
        <w:rPr>
          <w:spacing w:val="-2"/>
          <w:szCs w:val="22"/>
        </w:rPr>
        <w:t xml:space="preserve"> </w:t>
      </w:r>
      <w:r>
        <w:rPr>
          <w:szCs w:val="22"/>
        </w:rPr>
        <w:t>p</w:t>
      </w:r>
      <w:r>
        <w:rPr>
          <w:spacing w:val="1"/>
          <w:szCs w:val="22"/>
        </w:rPr>
        <w:t>r</w:t>
      </w:r>
      <w:r>
        <w:rPr>
          <w:szCs w:val="22"/>
        </w:rPr>
        <w:t>o</w:t>
      </w:r>
      <w:r>
        <w:rPr>
          <w:spacing w:val="-2"/>
          <w:szCs w:val="22"/>
        </w:rPr>
        <w:t>g</w:t>
      </w:r>
      <w:r>
        <w:rPr>
          <w:spacing w:val="1"/>
          <w:szCs w:val="22"/>
        </w:rPr>
        <w:t>r</w:t>
      </w:r>
      <w:r>
        <w:rPr>
          <w:szCs w:val="22"/>
        </w:rPr>
        <w:t>a</w:t>
      </w:r>
      <w:r>
        <w:rPr>
          <w:spacing w:val="-4"/>
          <w:szCs w:val="22"/>
        </w:rPr>
        <w:t>m</w:t>
      </w:r>
      <w:r>
        <w:rPr>
          <w:szCs w:val="22"/>
        </w:rPr>
        <w:t>s</w:t>
      </w:r>
      <w:r>
        <w:rPr>
          <w:spacing w:val="1"/>
          <w:szCs w:val="22"/>
        </w:rPr>
        <w:t xml:space="preserve"> </w:t>
      </w:r>
      <w:r>
        <w:rPr>
          <w:szCs w:val="22"/>
        </w:rPr>
        <w:t>a</w:t>
      </w:r>
      <w:r>
        <w:rPr>
          <w:spacing w:val="1"/>
          <w:szCs w:val="22"/>
        </w:rPr>
        <w:t>r</w:t>
      </w:r>
      <w:r>
        <w:rPr>
          <w:szCs w:val="22"/>
        </w:rPr>
        <w:t>e</w:t>
      </w:r>
      <w:r>
        <w:rPr>
          <w:spacing w:val="-2"/>
          <w:szCs w:val="22"/>
        </w:rPr>
        <w:t xml:space="preserve"> </w:t>
      </w:r>
      <w:r>
        <w:rPr>
          <w:spacing w:val="1"/>
          <w:szCs w:val="22"/>
        </w:rPr>
        <w:t>li</w:t>
      </w:r>
      <w:r>
        <w:rPr>
          <w:spacing w:val="-2"/>
          <w:szCs w:val="22"/>
        </w:rPr>
        <w:t>s</w:t>
      </w:r>
      <w:r>
        <w:rPr>
          <w:spacing w:val="1"/>
          <w:szCs w:val="22"/>
        </w:rPr>
        <w:t>t</w:t>
      </w:r>
      <w:r>
        <w:rPr>
          <w:szCs w:val="22"/>
        </w:rPr>
        <w:t>ed</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ab</w:t>
      </w:r>
      <w:r>
        <w:rPr>
          <w:spacing w:val="-1"/>
          <w:szCs w:val="22"/>
        </w:rPr>
        <w:t>l</w:t>
      </w:r>
      <w:r>
        <w:rPr>
          <w:szCs w:val="22"/>
        </w:rPr>
        <w:t>e</w:t>
      </w:r>
      <w:r>
        <w:rPr>
          <w:spacing w:val="1"/>
          <w:szCs w:val="22"/>
        </w:rPr>
        <w:t xml:space="preserve"> </w:t>
      </w:r>
      <w:r>
        <w:rPr>
          <w:szCs w:val="22"/>
        </w:rPr>
        <w:t xml:space="preserve">1 and </w:t>
      </w:r>
      <w:r>
        <w:rPr>
          <w:spacing w:val="1"/>
          <w:szCs w:val="22"/>
        </w:rPr>
        <w:t>i</w:t>
      </w:r>
      <w:r>
        <w:rPr>
          <w:szCs w:val="22"/>
        </w:rPr>
        <w:t>n</w:t>
      </w:r>
      <w:r>
        <w:rPr>
          <w:spacing w:val="-2"/>
          <w:szCs w:val="22"/>
        </w:rPr>
        <w:t xml:space="preserve"> </w:t>
      </w:r>
      <w:r>
        <w:rPr>
          <w:spacing w:val="-1"/>
          <w:szCs w:val="22"/>
        </w:rPr>
        <w:t>T</w:t>
      </w:r>
      <w:r>
        <w:rPr>
          <w:szCs w:val="22"/>
        </w:rPr>
        <w:t>ab</w:t>
      </w:r>
      <w:r>
        <w:rPr>
          <w:spacing w:val="-1"/>
          <w:szCs w:val="22"/>
        </w:rPr>
        <w:t>l</w:t>
      </w:r>
      <w:r>
        <w:rPr>
          <w:szCs w:val="22"/>
        </w:rPr>
        <w:t>e</w:t>
      </w:r>
      <w:r>
        <w:rPr>
          <w:spacing w:val="1"/>
          <w:szCs w:val="22"/>
        </w:rPr>
        <w:t xml:space="preserve"> </w:t>
      </w:r>
      <w:r>
        <w:rPr>
          <w:szCs w:val="22"/>
        </w:rPr>
        <w:t>2 by</w:t>
      </w:r>
      <w:r>
        <w:rPr>
          <w:spacing w:val="-2"/>
          <w:szCs w:val="22"/>
        </w:rPr>
        <w:t xml:space="preserve"> </w:t>
      </w:r>
      <w:r>
        <w:rPr>
          <w:szCs w:val="22"/>
        </w:rPr>
        <w:t>M</w:t>
      </w:r>
      <w:r>
        <w:rPr>
          <w:spacing w:val="-2"/>
          <w:szCs w:val="22"/>
        </w:rPr>
        <w:t>e</w:t>
      </w:r>
      <w:r>
        <w:rPr>
          <w:szCs w:val="22"/>
        </w:rPr>
        <w:t>d</w:t>
      </w:r>
      <w:r>
        <w:rPr>
          <w:spacing w:val="-1"/>
          <w:szCs w:val="22"/>
        </w:rPr>
        <w:t>DR</w:t>
      </w:r>
      <w:r>
        <w:rPr>
          <w:szCs w:val="22"/>
        </w:rPr>
        <w:t>A</w:t>
      </w:r>
      <w:r>
        <w:rPr>
          <w:spacing w:val="-1"/>
          <w:szCs w:val="22"/>
        </w:rPr>
        <w:t xml:space="preserve"> </w:t>
      </w:r>
      <w:r>
        <w:rPr>
          <w:szCs w:val="22"/>
        </w:rPr>
        <w:t>s</w:t>
      </w:r>
      <w:r>
        <w:rPr>
          <w:spacing w:val="-2"/>
          <w:szCs w:val="22"/>
        </w:rPr>
        <w:t>y</w:t>
      </w:r>
      <w:r>
        <w:rPr>
          <w:szCs w:val="22"/>
        </w:rPr>
        <w:t>s</w:t>
      </w:r>
      <w:r>
        <w:rPr>
          <w:spacing w:val="1"/>
          <w:szCs w:val="22"/>
        </w:rPr>
        <w:t>t</w:t>
      </w:r>
      <w:r>
        <w:rPr>
          <w:szCs w:val="22"/>
        </w:rPr>
        <w:t>em</w:t>
      </w:r>
      <w:r>
        <w:rPr>
          <w:spacing w:val="-4"/>
          <w:szCs w:val="22"/>
        </w:rPr>
        <w:t xml:space="preserve"> </w:t>
      </w:r>
      <w:r>
        <w:rPr>
          <w:szCs w:val="22"/>
        </w:rPr>
        <w:t>o</w:t>
      </w:r>
      <w:r>
        <w:rPr>
          <w:spacing w:val="1"/>
          <w:szCs w:val="22"/>
        </w:rPr>
        <w:t>r</w:t>
      </w:r>
      <w:r>
        <w:rPr>
          <w:spacing w:val="-2"/>
          <w:szCs w:val="22"/>
        </w:rPr>
        <w:t>g</w:t>
      </w:r>
      <w:r>
        <w:rPr>
          <w:szCs w:val="22"/>
        </w:rPr>
        <w:t>an c</w:t>
      </w:r>
      <w:r>
        <w:rPr>
          <w:spacing w:val="1"/>
          <w:szCs w:val="22"/>
        </w:rPr>
        <w:t>l</w:t>
      </w:r>
      <w:r>
        <w:rPr>
          <w:szCs w:val="22"/>
        </w:rPr>
        <w:t>as</w:t>
      </w:r>
      <w:r>
        <w:rPr>
          <w:spacing w:val="-2"/>
          <w:szCs w:val="22"/>
        </w:rPr>
        <w:t>s</w:t>
      </w:r>
      <w:r>
        <w:rPr>
          <w:szCs w:val="22"/>
        </w:rPr>
        <w:t>.</w:t>
      </w:r>
      <w:r>
        <w:rPr>
          <w:spacing w:val="-2"/>
          <w:szCs w:val="22"/>
        </w:rPr>
        <w:t xml:space="preserve"> </w:t>
      </w:r>
      <w:r>
        <w:rPr>
          <w:spacing w:val="2"/>
          <w:szCs w:val="22"/>
        </w:rPr>
        <w:t>T</w:t>
      </w:r>
      <w:r>
        <w:rPr>
          <w:szCs w:val="22"/>
        </w:rPr>
        <w:t>he</w:t>
      </w:r>
      <w:r>
        <w:rPr>
          <w:spacing w:val="-2"/>
          <w:szCs w:val="22"/>
        </w:rPr>
        <w:t xml:space="preserve"> </w:t>
      </w:r>
      <w:r>
        <w:rPr>
          <w:szCs w:val="22"/>
        </w:rPr>
        <w:t>co</w:t>
      </w:r>
      <w:r>
        <w:rPr>
          <w:spacing w:val="1"/>
          <w:szCs w:val="22"/>
        </w:rPr>
        <w:t>r</w:t>
      </w:r>
      <w:r>
        <w:rPr>
          <w:spacing w:val="-2"/>
          <w:szCs w:val="22"/>
        </w:rPr>
        <w:t>r</w:t>
      </w:r>
      <w:r>
        <w:rPr>
          <w:szCs w:val="22"/>
        </w:rPr>
        <w:t>esp</w:t>
      </w:r>
      <w:r>
        <w:rPr>
          <w:spacing w:val="-2"/>
          <w:szCs w:val="22"/>
        </w:rPr>
        <w:t>o</w:t>
      </w:r>
      <w:r>
        <w:rPr>
          <w:szCs w:val="22"/>
        </w:rPr>
        <w:t>nd</w:t>
      </w:r>
      <w:r>
        <w:rPr>
          <w:spacing w:val="1"/>
          <w:szCs w:val="22"/>
        </w:rPr>
        <w:t>i</w:t>
      </w:r>
      <w:r>
        <w:rPr>
          <w:szCs w:val="22"/>
        </w:rPr>
        <w:t>ng</w:t>
      </w:r>
      <w:r>
        <w:rPr>
          <w:spacing w:val="-2"/>
          <w:szCs w:val="22"/>
        </w:rPr>
        <w:t xml:space="preserve"> f</w:t>
      </w:r>
      <w:r>
        <w:rPr>
          <w:spacing w:val="1"/>
          <w:szCs w:val="22"/>
        </w:rPr>
        <w:t>r</w:t>
      </w:r>
      <w:r>
        <w:rPr>
          <w:szCs w:val="22"/>
        </w:rPr>
        <w:t>eq</w:t>
      </w:r>
      <w:r>
        <w:rPr>
          <w:spacing w:val="-2"/>
          <w:szCs w:val="22"/>
        </w:rPr>
        <w:t>u</w:t>
      </w:r>
      <w:r>
        <w:rPr>
          <w:szCs w:val="22"/>
        </w:rPr>
        <w:t>ency</w:t>
      </w:r>
      <w:r>
        <w:rPr>
          <w:spacing w:val="-2"/>
          <w:szCs w:val="22"/>
        </w:rPr>
        <w:t xml:space="preserve"> </w:t>
      </w:r>
      <w:r>
        <w:rPr>
          <w:szCs w:val="22"/>
        </w:rPr>
        <w:t>c</w:t>
      </w:r>
      <w:r>
        <w:rPr>
          <w:spacing w:val="-2"/>
          <w:szCs w:val="22"/>
        </w:rPr>
        <w:t>a</w:t>
      </w:r>
      <w:r>
        <w:rPr>
          <w:spacing w:val="1"/>
          <w:szCs w:val="22"/>
        </w:rPr>
        <w:t>t</w:t>
      </w:r>
      <w:r>
        <w:rPr>
          <w:szCs w:val="22"/>
        </w:rPr>
        <w:t>e</w:t>
      </w:r>
      <w:r>
        <w:rPr>
          <w:spacing w:val="-2"/>
          <w:szCs w:val="22"/>
        </w:rPr>
        <w:t>g</w:t>
      </w:r>
      <w:r>
        <w:rPr>
          <w:szCs w:val="22"/>
        </w:rPr>
        <w:t>o</w:t>
      </w:r>
      <w:r>
        <w:rPr>
          <w:spacing w:val="1"/>
          <w:szCs w:val="22"/>
        </w:rPr>
        <w:t>r</w:t>
      </w:r>
      <w:r>
        <w:rPr>
          <w:szCs w:val="22"/>
        </w:rPr>
        <w:t>y</w:t>
      </w:r>
      <w:r>
        <w:rPr>
          <w:spacing w:val="-2"/>
          <w:szCs w:val="22"/>
        </w:rPr>
        <w:t xml:space="preserve"> </w:t>
      </w:r>
      <w:r>
        <w:rPr>
          <w:spacing w:val="1"/>
          <w:szCs w:val="22"/>
        </w:rPr>
        <w:t>f</w:t>
      </w:r>
      <w:r>
        <w:rPr>
          <w:szCs w:val="22"/>
        </w:rPr>
        <w:t>or</w:t>
      </w:r>
      <w:r>
        <w:rPr>
          <w:spacing w:val="1"/>
          <w:szCs w:val="22"/>
        </w:rPr>
        <w:t xml:space="preserve"> </w:t>
      </w:r>
      <w:r>
        <w:rPr>
          <w:spacing w:val="-2"/>
          <w:szCs w:val="22"/>
        </w:rPr>
        <w:t>e</w:t>
      </w:r>
      <w:r>
        <w:rPr>
          <w:szCs w:val="22"/>
        </w:rPr>
        <w:t xml:space="preserve">ach </w:t>
      </w:r>
      <w:r>
        <w:rPr>
          <w:spacing w:val="-1"/>
          <w:szCs w:val="22"/>
        </w:rPr>
        <w:t>AD</w:t>
      </w:r>
      <w:r>
        <w:rPr>
          <w:szCs w:val="22"/>
        </w:rPr>
        <w:t>R</w:t>
      </w:r>
      <w:r>
        <w:t xml:space="preserve"> </w:t>
      </w:r>
      <w:r>
        <w:rPr>
          <w:spacing w:val="1"/>
          <w:szCs w:val="22"/>
        </w:rPr>
        <w:t>i</w:t>
      </w:r>
      <w:r>
        <w:rPr>
          <w:szCs w:val="22"/>
        </w:rPr>
        <w:t>s</w:t>
      </w:r>
      <w:r>
        <w:rPr>
          <w:spacing w:val="1"/>
          <w:szCs w:val="22"/>
        </w:rPr>
        <w:t xml:space="preserve"> </w:t>
      </w:r>
      <w:r>
        <w:rPr>
          <w:szCs w:val="22"/>
        </w:rPr>
        <w:t>b</w:t>
      </w:r>
      <w:r>
        <w:rPr>
          <w:spacing w:val="-2"/>
          <w:szCs w:val="22"/>
        </w:rPr>
        <w:t>a</w:t>
      </w:r>
      <w:r>
        <w:rPr>
          <w:spacing w:val="1"/>
          <w:szCs w:val="22"/>
        </w:rPr>
        <w:t>s</w:t>
      </w:r>
      <w:r>
        <w:rPr>
          <w:szCs w:val="22"/>
        </w:rPr>
        <w:t xml:space="preserve">ed </w:t>
      </w:r>
      <w:r>
        <w:rPr>
          <w:spacing w:val="-2"/>
          <w:szCs w:val="22"/>
        </w:rPr>
        <w:t>o</w:t>
      </w:r>
      <w:r>
        <w:rPr>
          <w:szCs w:val="22"/>
        </w:rPr>
        <w:t xml:space="preserve">n </w:t>
      </w:r>
      <w:r>
        <w:rPr>
          <w:spacing w:val="1"/>
          <w:szCs w:val="22"/>
        </w:rPr>
        <w:t>t</w:t>
      </w:r>
      <w:r>
        <w:rPr>
          <w:spacing w:val="-2"/>
          <w:szCs w:val="22"/>
        </w:rPr>
        <w:t>h</w:t>
      </w:r>
      <w:r>
        <w:rPr>
          <w:szCs w:val="22"/>
        </w:rPr>
        <w:t>e</w:t>
      </w:r>
      <w:r>
        <w:rPr>
          <w:spacing w:val="1"/>
          <w:szCs w:val="22"/>
        </w:rPr>
        <w:t xml:space="preserve"> f</w:t>
      </w:r>
      <w:r>
        <w:rPr>
          <w:spacing w:val="-2"/>
          <w:szCs w:val="22"/>
        </w:rPr>
        <w:t>o</w:t>
      </w:r>
      <w:r>
        <w:rPr>
          <w:spacing w:val="1"/>
          <w:szCs w:val="22"/>
        </w:rPr>
        <w:t>l</w:t>
      </w:r>
      <w:r>
        <w:rPr>
          <w:spacing w:val="-1"/>
          <w:szCs w:val="22"/>
        </w:rPr>
        <w:t>l</w:t>
      </w:r>
      <w:r>
        <w:rPr>
          <w:szCs w:val="22"/>
        </w:rPr>
        <w:t>o</w:t>
      </w:r>
      <w:r>
        <w:rPr>
          <w:spacing w:val="-1"/>
          <w:szCs w:val="22"/>
        </w:rPr>
        <w:t>w</w:t>
      </w:r>
      <w:r>
        <w:rPr>
          <w:spacing w:val="1"/>
          <w:szCs w:val="22"/>
        </w:rPr>
        <w:t>i</w:t>
      </w:r>
      <w:r>
        <w:rPr>
          <w:szCs w:val="22"/>
        </w:rPr>
        <w:t>ng</w:t>
      </w:r>
      <w:r>
        <w:rPr>
          <w:spacing w:val="-2"/>
          <w:szCs w:val="22"/>
        </w:rPr>
        <w:t xml:space="preserve"> c</w:t>
      </w:r>
      <w:r>
        <w:rPr>
          <w:szCs w:val="22"/>
        </w:rPr>
        <w:t>on</w:t>
      </w:r>
      <w:r>
        <w:rPr>
          <w:spacing w:val="-2"/>
          <w:szCs w:val="22"/>
        </w:rPr>
        <w:t>v</w:t>
      </w:r>
      <w:r>
        <w:rPr>
          <w:szCs w:val="22"/>
        </w:rPr>
        <w:t>en</w:t>
      </w:r>
      <w:r>
        <w:rPr>
          <w:spacing w:val="1"/>
          <w:szCs w:val="22"/>
        </w:rPr>
        <w:t>ti</w:t>
      </w:r>
      <w:r>
        <w:rPr>
          <w:szCs w:val="22"/>
        </w:rPr>
        <w:t>o</w:t>
      </w:r>
      <w:r>
        <w:rPr>
          <w:spacing w:val="-2"/>
          <w:szCs w:val="22"/>
        </w:rPr>
        <w:t>n</w:t>
      </w:r>
      <w:r>
        <w:rPr>
          <w:szCs w:val="22"/>
        </w:rPr>
        <w:t>:</w:t>
      </w:r>
      <w:r>
        <w:rPr>
          <w:spacing w:val="1"/>
          <w:szCs w:val="22"/>
        </w:rPr>
        <w:t xml:space="preserve"> </w:t>
      </w:r>
      <w:r>
        <w:rPr>
          <w:spacing w:val="-2"/>
          <w:szCs w:val="22"/>
        </w:rPr>
        <w:t>v</w:t>
      </w:r>
      <w:r>
        <w:rPr>
          <w:szCs w:val="22"/>
        </w:rPr>
        <w:t>e</w:t>
      </w:r>
      <w:r>
        <w:rPr>
          <w:spacing w:val="1"/>
          <w:szCs w:val="22"/>
        </w:rPr>
        <w:t>r</w:t>
      </w:r>
      <w:r>
        <w:rPr>
          <w:szCs w:val="22"/>
        </w:rPr>
        <w:t>y</w:t>
      </w:r>
      <w:r>
        <w:rPr>
          <w:spacing w:val="-2"/>
          <w:szCs w:val="22"/>
        </w:rPr>
        <w:t xml:space="preserve"> </w:t>
      </w:r>
      <w:r>
        <w:rPr>
          <w:szCs w:val="22"/>
        </w:rPr>
        <w:t>co</w:t>
      </w:r>
      <w:r>
        <w:rPr>
          <w:spacing w:val="-1"/>
          <w:szCs w:val="22"/>
        </w:rPr>
        <w:t>m</w:t>
      </w:r>
      <w:r>
        <w:rPr>
          <w:spacing w:val="-4"/>
          <w:szCs w:val="22"/>
        </w:rPr>
        <w:t>m</w:t>
      </w:r>
      <w:r>
        <w:rPr>
          <w:szCs w:val="22"/>
        </w:rPr>
        <w:t xml:space="preserve">on </w:t>
      </w:r>
      <w:r>
        <w:rPr>
          <w:spacing w:val="1"/>
          <w:szCs w:val="22"/>
        </w:rPr>
        <w:t>(</w:t>
      </w:r>
      <w:r>
        <w:rPr>
          <w:szCs w:val="22"/>
        </w:rPr>
        <w:t>≥</w:t>
      </w:r>
      <w:r>
        <w:rPr>
          <w:spacing w:val="1"/>
          <w:szCs w:val="22"/>
        </w:rPr>
        <w:t> </w:t>
      </w:r>
      <w:r>
        <w:rPr>
          <w:szCs w:val="22"/>
        </w:rPr>
        <w:t>1</w:t>
      </w:r>
      <w:r>
        <w:rPr>
          <w:spacing w:val="-1"/>
          <w:szCs w:val="22"/>
        </w:rPr>
        <w:t>/</w:t>
      </w:r>
      <w:r>
        <w:rPr>
          <w:szCs w:val="22"/>
        </w:rPr>
        <w:t>10</w:t>
      </w:r>
      <w:r>
        <w:rPr>
          <w:spacing w:val="-2"/>
          <w:szCs w:val="22"/>
        </w:rPr>
        <w:t>)</w:t>
      </w:r>
      <w:r>
        <w:rPr>
          <w:szCs w:val="22"/>
        </w:rPr>
        <w:t>;</w:t>
      </w:r>
      <w:r>
        <w:rPr>
          <w:spacing w:val="1"/>
          <w:szCs w:val="22"/>
        </w:rPr>
        <w:t xml:space="preserve"> </w:t>
      </w:r>
      <w:r>
        <w:rPr>
          <w:szCs w:val="22"/>
        </w:rPr>
        <w:t>co</w:t>
      </w:r>
      <w:r>
        <w:rPr>
          <w:spacing w:val="-4"/>
          <w:szCs w:val="22"/>
        </w:rPr>
        <w:t>mm</w:t>
      </w:r>
      <w:r>
        <w:rPr>
          <w:szCs w:val="22"/>
        </w:rPr>
        <w:t xml:space="preserve">on </w:t>
      </w:r>
      <w:r>
        <w:rPr>
          <w:spacing w:val="1"/>
          <w:szCs w:val="22"/>
        </w:rPr>
        <w:t>(</w:t>
      </w:r>
      <w:r>
        <w:rPr>
          <w:szCs w:val="22"/>
        </w:rPr>
        <w:t>≥</w:t>
      </w:r>
      <w:r>
        <w:rPr>
          <w:spacing w:val="1"/>
          <w:szCs w:val="22"/>
        </w:rPr>
        <w:t> </w:t>
      </w:r>
      <w:r>
        <w:rPr>
          <w:szCs w:val="22"/>
        </w:rPr>
        <w:t>1</w:t>
      </w:r>
      <w:r>
        <w:rPr>
          <w:spacing w:val="1"/>
          <w:szCs w:val="22"/>
        </w:rPr>
        <w:t>/</w:t>
      </w:r>
      <w:r>
        <w:rPr>
          <w:szCs w:val="22"/>
        </w:rPr>
        <w:t>1</w:t>
      </w:r>
      <w:r>
        <w:rPr>
          <w:spacing w:val="-2"/>
          <w:szCs w:val="22"/>
        </w:rPr>
        <w:t>0</w:t>
      </w:r>
      <w:r>
        <w:rPr>
          <w:szCs w:val="22"/>
        </w:rPr>
        <w:t xml:space="preserve">0 </w:t>
      </w:r>
      <w:r>
        <w:rPr>
          <w:spacing w:val="-1"/>
          <w:szCs w:val="22"/>
        </w:rPr>
        <w:t>t</w:t>
      </w:r>
      <w:r>
        <w:rPr>
          <w:szCs w:val="22"/>
        </w:rPr>
        <w:t>o &lt; 1</w:t>
      </w:r>
      <w:r>
        <w:rPr>
          <w:spacing w:val="1"/>
          <w:szCs w:val="22"/>
        </w:rPr>
        <w:t>/</w:t>
      </w:r>
      <w:r>
        <w:rPr>
          <w:spacing w:val="-2"/>
          <w:szCs w:val="22"/>
        </w:rPr>
        <w:t>1</w:t>
      </w:r>
      <w:r>
        <w:rPr>
          <w:szCs w:val="22"/>
        </w:rPr>
        <w:t>0</w:t>
      </w:r>
      <w:r>
        <w:rPr>
          <w:spacing w:val="1"/>
          <w:szCs w:val="22"/>
        </w:rPr>
        <w:t>)</w:t>
      </w:r>
      <w:r>
        <w:rPr>
          <w:szCs w:val="22"/>
        </w:rPr>
        <w:t xml:space="preserve">, </w:t>
      </w:r>
      <w:r>
        <w:rPr>
          <w:spacing w:val="-2"/>
          <w:szCs w:val="22"/>
        </w:rPr>
        <w:t>u</w:t>
      </w:r>
      <w:r>
        <w:rPr>
          <w:szCs w:val="22"/>
        </w:rPr>
        <w:t>nco</w:t>
      </w:r>
      <w:r>
        <w:rPr>
          <w:spacing w:val="-1"/>
          <w:szCs w:val="22"/>
        </w:rPr>
        <w:t>m</w:t>
      </w:r>
      <w:r>
        <w:rPr>
          <w:spacing w:val="-4"/>
          <w:szCs w:val="22"/>
        </w:rPr>
        <w:t>m</w:t>
      </w:r>
      <w:r>
        <w:rPr>
          <w:szCs w:val="22"/>
        </w:rPr>
        <w:t>on</w:t>
      </w:r>
      <w:r>
        <w:t xml:space="preserve"> </w:t>
      </w:r>
      <w:r>
        <w:rPr>
          <w:spacing w:val="1"/>
          <w:szCs w:val="22"/>
        </w:rPr>
        <w:t>(</w:t>
      </w:r>
      <w:r>
        <w:rPr>
          <w:szCs w:val="22"/>
        </w:rPr>
        <w:t>≥</w:t>
      </w:r>
      <w:r>
        <w:rPr>
          <w:spacing w:val="1"/>
          <w:szCs w:val="22"/>
        </w:rPr>
        <w:t> </w:t>
      </w:r>
      <w:r>
        <w:rPr>
          <w:spacing w:val="-2"/>
          <w:szCs w:val="22"/>
        </w:rPr>
        <w:t>1</w:t>
      </w:r>
      <w:r>
        <w:rPr>
          <w:spacing w:val="1"/>
          <w:szCs w:val="22"/>
        </w:rPr>
        <w:t>/</w:t>
      </w:r>
      <w:r>
        <w:rPr>
          <w:szCs w:val="22"/>
        </w:rPr>
        <w:t xml:space="preserve">1 </w:t>
      </w:r>
      <w:r>
        <w:rPr>
          <w:spacing w:val="-2"/>
          <w:szCs w:val="22"/>
        </w:rPr>
        <w:t>0</w:t>
      </w:r>
      <w:r>
        <w:rPr>
          <w:szCs w:val="22"/>
        </w:rPr>
        <w:t xml:space="preserve">00 </w:t>
      </w:r>
      <w:r>
        <w:rPr>
          <w:spacing w:val="1"/>
          <w:szCs w:val="22"/>
        </w:rPr>
        <w:t>t</w:t>
      </w:r>
      <w:r>
        <w:rPr>
          <w:szCs w:val="22"/>
        </w:rPr>
        <w:t>o</w:t>
      </w:r>
      <w:r>
        <w:rPr>
          <w:spacing w:val="-2"/>
          <w:szCs w:val="22"/>
        </w:rPr>
        <w:t xml:space="preserve"> </w:t>
      </w:r>
      <w:r>
        <w:rPr>
          <w:szCs w:val="22"/>
        </w:rPr>
        <w:t>&lt; </w:t>
      </w:r>
      <w:r>
        <w:rPr>
          <w:spacing w:val="-2"/>
          <w:szCs w:val="22"/>
        </w:rPr>
        <w:t>1</w:t>
      </w:r>
      <w:r>
        <w:rPr>
          <w:spacing w:val="1"/>
          <w:szCs w:val="22"/>
        </w:rPr>
        <w:t>/</w:t>
      </w:r>
      <w:r>
        <w:rPr>
          <w:szCs w:val="22"/>
        </w:rPr>
        <w:t>10</w:t>
      </w:r>
      <w:r>
        <w:rPr>
          <w:spacing w:val="-2"/>
          <w:szCs w:val="22"/>
        </w:rPr>
        <w:t>0</w:t>
      </w:r>
      <w:r>
        <w:rPr>
          <w:spacing w:val="1"/>
          <w:szCs w:val="22"/>
        </w:rPr>
        <w:t>)</w:t>
      </w:r>
      <w:r>
        <w:rPr>
          <w:szCs w:val="22"/>
        </w:rPr>
        <w:t xml:space="preserve">, </w:t>
      </w:r>
      <w:r>
        <w:rPr>
          <w:spacing w:val="-2"/>
          <w:szCs w:val="22"/>
        </w:rPr>
        <w:t>r</w:t>
      </w:r>
      <w:r>
        <w:rPr>
          <w:szCs w:val="22"/>
        </w:rPr>
        <w:t>a</w:t>
      </w:r>
      <w:r>
        <w:rPr>
          <w:spacing w:val="1"/>
          <w:szCs w:val="22"/>
        </w:rPr>
        <w:t>r</w:t>
      </w:r>
      <w:r>
        <w:rPr>
          <w:szCs w:val="22"/>
        </w:rPr>
        <w:t>e</w:t>
      </w:r>
      <w:r>
        <w:rPr>
          <w:spacing w:val="-2"/>
          <w:szCs w:val="22"/>
        </w:rPr>
        <w:t xml:space="preserve"> </w:t>
      </w:r>
      <w:r>
        <w:rPr>
          <w:spacing w:val="1"/>
          <w:szCs w:val="22"/>
        </w:rPr>
        <w:t>(</w:t>
      </w:r>
      <w:r>
        <w:rPr>
          <w:szCs w:val="22"/>
        </w:rPr>
        <w:t>≥</w:t>
      </w:r>
      <w:r>
        <w:rPr>
          <w:spacing w:val="1"/>
          <w:szCs w:val="22"/>
        </w:rPr>
        <w:t> </w:t>
      </w:r>
      <w:r>
        <w:rPr>
          <w:spacing w:val="-2"/>
          <w:szCs w:val="22"/>
        </w:rPr>
        <w:t>1</w:t>
      </w:r>
      <w:r>
        <w:rPr>
          <w:spacing w:val="1"/>
          <w:szCs w:val="22"/>
        </w:rPr>
        <w:t>/</w:t>
      </w:r>
      <w:r>
        <w:rPr>
          <w:szCs w:val="22"/>
        </w:rPr>
        <w:t>10 000</w:t>
      </w:r>
      <w:r>
        <w:rPr>
          <w:spacing w:val="-2"/>
          <w:szCs w:val="22"/>
        </w:rPr>
        <w:t xml:space="preserve"> </w:t>
      </w:r>
      <w:r>
        <w:rPr>
          <w:spacing w:val="1"/>
          <w:szCs w:val="22"/>
        </w:rPr>
        <w:t>t</w:t>
      </w:r>
      <w:r>
        <w:rPr>
          <w:szCs w:val="22"/>
        </w:rPr>
        <w:t>o</w:t>
      </w:r>
      <w:r>
        <w:rPr>
          <w:spacing w:val="-2"/>
          <w:szCs w:val="22"/>
        </w:rPr>
        <w:t xml:space="preserve"> </w:t>
      </w:r>
      <w:r>
        <w:rPr>
          <w:szCs w:val="22"/>
        </w:rPr>
        <w:t>&lt; 1</w:t>
      </w:r>
      <w:r>
        <w:rPr>
          <w:spacing w:val="1"/>
          <w:szCs w:val="22"/>
        </w:rPr>
        <w:t>/</w:t>
      </w:r>
      <w:r>
        <w:rPr>
          <w:spacing w:val="-2"/>
          <w:szCs w:val="22"/>
        </w:rPr>
        <w:t>1</w:t>
      </w:r>
      <w:r>
        <w:rPr>
          <w:szCs w:val="22"/>
        </w:rPr>
        <w:t xml:space="preserve"> 000)</w:t>
      </w:r>
      <w:r>
        <w:rPr>
          <w:spacing w:val="-1"/>
          <w:szCs w:val="22"/>
        </w:rPr>
        <w:t xml:space="preserve"> </w:t>
      </w:r>
      <w:r>
        <w:rPr>
          <w:szCs w:val="22"/>
        </w:rPr>
        <w:t>or</w:t>
      </w:r>
      <w:r>
        <w:rPr>
          <w:spacing w:val="-1"/>
          <w:szCs w:val="22"/>
        </w:rPr>
        <w:t xml:space="preserve"> </w:t>
      </w:r>
      <w:r>
        <w:rPr>
          <w:spacing w:val="-2"/>
          <w:szCs w:val="22"/>
        </w:rPr>
        <w:t>v</w:t>
      </w:r>
      <w:r>
        <w:rPr>
          <w:szCs w:val="22"/>
        </w:rPr>
        <w:t>e</w:t>
      </w:r>
      <w:r>
        <w:rPr>
          <w:spacing w:val="1"/>
          <w:szCs w:val="22"/>
        </w:rPr>
        <w:t>r</w:t>
      </w:r>
      <w:r>
        <w:rPr>
          <w:szCs w:val="22"/>
        </w:rPr>
        <w:t>y</w:t>
      </w:r>
      <w:r>
        <w:rPr>
          <w:spacing w:val="-2"/>
          <w:szCs w:val="22"/>
        </w:rPr>
        <w:t xml:space="preserve"> </w:t>
      </w:r>
      <w:r>
        <w:rPr>
          <w:spacing w:val="1"/>
          <w:szCs w:val="22"/>
        </w:rPr>
        <w:t>r</w:t>
      </w:r>
      <w:r>
        <w:rPr>
          <w:szCs w:val="22"/>
        </w:rPr>
        <w:t>a</w:t>
      </w:r>
      <w:r>
        <w:rPr>
          <w:spacing w:val="1"/>
          <w:szCs w:val="22"/>
        </w:rPr>
        <w:t>r</w:t>
      </w:r>
      <w:r>
        <w:rPr>
          <w:szCs w:val="22"/>
        </w:rPr>
        <w:t>e</w:t>
      </w:r>
      <w:r>
        <w:rPr>
          <w:spacing w:val="1"/>
          <w:szCs w:val="22"/>
        </w:rPr>
        <w:t xml:space="preserve"> </w:t>
      </w:r>
      <w:r>
        <w:rPr>
          <w:spacing w:val="-2"/>
          <w:szCs w:val="22"/>
        </w:rPr>
        <w:t>(</w:t>
      </w:r>
      <w:r>
        <w:rPr>
          <w:szCs w:val="22"/>
        </w:rPr>
        <w:t>&lt; 1</w:t>
      </w:r>
      <w:r>
        <w:rPr>
          <w:spacing w:val="-1"/>
          <w:szCs w:val="22"/>
        </w:rPr>
        <w:t>/</w:t>
      </w:r>
      <w:r>
        <w:rPr>
          <w:szCs w:val="22"/>
        </w:rPr>
        <w:t>10 00</w:t>
      </w:r>
      <w:r>
        <w:rPr>
          <w:spacing w:val="-2"/>
          <w:szCs w:val="22"/>
        </w:rPr>
        <w:t>0</w:t>
      </w:r>
      <w:r>
        <w:rPr>
          <w:spacing w:val="1"/>
          <w:szCs w:val="22"/>
        </w:rPr>
        <w:t>)</w:t>
      </w:r>
      <w:r>
        <w:rPr>
          <w:szCs w:val="22"/>
        </w:rPr>
        <w:t xml:space="preserve">. </w:t>
      </w:r>
      <w:r>
        <w:rPr>
          <w:spacing w:val="-2"/>
          <w:szCs w:val="22"/>
        </w:rPr>
        <w:t>W</w:t>
      </w:r>
      <w:r>
        <w:rPr>
          <w:spacing w:val="1"/>
          <w:szCs w:val="22"/>
        </w:rPr>
        <w:t>i</w:t>
      </w:r>
      <w:r>
        <w:rPr>
          <w:spacing w:val="-1"/>
          <w:szCs w:val="22"/>
        </w:rPr>
        <w:t>t</w:t>
      </w:r>
      <w:r>
        <w:rPr>
          <w:szCs w:val="22"/>
        </w:rPr>
        <w:t>h</w:t>
      </w:r>
      <w:r>
        <w:rPr>
          <w:spacing w:val="1"/>
          <w:szCs w:val="22"/>
        </w:rPr>
        <w:t>i</w:t>
      </w:r>
      <w:r>
        <w:rPr>
          <w:szCs w:val="22"/>
        </w:rPr>
        <w:t xml:space="preserve">n </w:t>
      </w:r>
      <w:r>
        <w:rPr>
          <w:spacing w:val="-2"/>
          <w:szCs w:val="22"/>
        </w:rPr>
        <w:t>e</w:t>
      </w:r>
      <w:r>
        <w:rPr>
          <w:szCs w:val="22"/>
        </w:rPr>
        <w:t>ach</w:t>
      </w:r>
      <w:r>
        <w:rPr>
          <w:spacing w:val="-2"/>
          <w:szCs w:val="22"/>
        </w:rPr>
        <w:t xml:space="preserve"> </w:t>
      </w:r>
      <w:r>
        <w:rPr>
          <w:spacing w:val="1"/>
          <w:szCs w:val="22"/>
        </w:rPr>
        <w:t>fr</w:t>
      </w:r>
      <w:r>
        <w:rPr>
          <w:spacing w:val="-2"/>
          <w:szCs w:val="22"/>
        </w:rPr>
        <w:t>e</w:t>
      </w:r>
      <w:r>
        <w:rPr>
          <w:szCs w:val="22"/>
        </w:rPr>
        <w:t>quency</w:t>
      </w:r>
      <w:r>
        <w:t xml:space="preserve"> </w:t>
      </w:r>
      <w:r>
        <w:rPr>
          <w:spacing w:val="-2"/>
          <w:szCs w:val="22"/>
        </w:rPr>
        <w:t>g</w:t>
      </w:r>
      <w:r>
        <w:rPr>
          <w:spacing w:val="1"/>
          <w:szCs w:val="22"/>
        </w:rPr>
        <w:t>r</w:t>
      </w:r>
      <w:r>
        <w:rPr>
          <w:szCs w:val="22"/>
        </w:rPr>
        <w:t>oup</w:t>
      </w:r>
      <w:r>
        <w:rPr>
          <w:spacing w:val="1"/>
          <w:szCs w:val="22"/>
        </w:rPr>
        <w:t>i</w:t>
      </w:r>
      <w:r>
        <w:rPr>
          <w:szCs w:val="22"/>
        </w:rPr>
        <w:t>n</w:t>
      </w:r>
      <w:r>
        <w:rPr>
          <w:spacing w:val="-2"/>
          <w:szCs w:val="22"/>
        </w:rPr>
        <w:t>g</w:t>
      </w:r>
      <w:r>
        <w:rPr>
          <w:szCs w:val="22"/>
        </w:rPr>
        <w:t>, ad</w:t>
      </w:r>
      <w:r>
        <w:rPr>
          <w:spacing w:val="-2"/>
          <w:szCs w:val="22"/>
        </w:rPr>
        <w:t>v</w:t>
      </w:r>
      <w:r>
        <w:rPr>
          <w:szCs w:val="22"/>
        </w:rPr>
        <w:t>e</w:t>
      </w:r>
      <w:r>
        <w:rPr>
          <w:spacing w:val="1"/>
          <w:szCs w:val="22"/>
        </w:rPr>
        <w:t>r</w:t>
      </w:r>
      <w:r>
        <w:rPr>
          <w:szCs w:val="22"/>
        </w:rPr>
        <w:t>se</w:t>
      </w:r>
      <w:r>
        <w:rPr>
          <w:spacing w:val="-2"/>
          <w:szCs w:val="22"/>
        </w:rPr>
        <w:t xml:space="preserve"> </w:t>
      </w:r>
      <w:r>
        <w:rPr>
          <w:spacing w:val="1"/>
          <w:szCs w:val="22"/>
        </w:rPr>
        <w:t>r</w:t>
      </w:r>
      <w:r>
        <w:rPr>
          <w:szCs w:val="22"/>
        </w:rPr>
        <w:t>e</w:t>
      </w:r>
      <w:r>
        <w:rPr>
          <w:spacing w:val="-2"/>
          <w:szCs w:val="22"/>
        </w:rPr>
        <w:t>a</w:t>
      </w:r>
      <w:r>
        <w:rPr>
          <w:szCs w:val="22"/>
        </w:rPr>
        <w:t>c</w:t>
      </w:r>
      <w:r>
        <w:rPr>
          <w:spacing w:val="-1"/>
          <w:szCs w:val="22"/>
        </w:rPr>
        <w:t>t</w:t>
      </w:r>
      <w:r>
        <w:rPr>
          <w:spacing w:val="1"/>
          <w:szCs w:val="22"/>
        </w:rPr>
        <w:t>i</w:t>
      </w:r>
      <w:r>
        <w:rPr>
          <w:szCs w:val="22"/>
        </w:rPr>
        <w:t>ons</w:t>
      </w:r>
      <w:r>
        <w:rPr>
          <w:spacing w:val="-2"/>
          <w:szCs w:val="22"/>
        </w:rPr>
        <w:t xml:space="preserve"> </w:t>
      </w:r>
      <w:r>
        <w:rPr>
          <w:szCs w:val="22"/>
        </w:rPr>
        <w:t>a</w:t>
      </w:r>
      <w:r>
        <w:rPr>
          <w:spacing w:val="1"/>
          <w:szCs w:val="22"/>
        </w:rPr>
        <w:t>r</w:t>
      </w:r>
      <w:r>
        <w:rPr>
          <w:szCs w:val="22"/>
        </w:rPr>
        <w:t>e</w:t>
      </w:r>
      <w:r>
        <w:rPr>
          <w:spacing w:val="1"/>
          <w:szCs w:val="22"/>
        </w:rPr>
        <w:t xml:space="preserve"> </w:t>
      </w:r>
      <w:r>
        <w:rPr>
          <w:spacing w:val="-2"/>
          <w:szCs w:val="22"/>
        </w:rPr>
        <w:t>p</w:t>
      </w:r>
      <w:r>
        <w:rPr>
          <w:spacing w:val="1"/>
          <w:szCs w:val="22"/>
        </w:rPr>
        <w:t>r</w:t>
      </w:r>
      <w:r>
        <w:rPr>
          <w:spacing w:val="-2"/>
          <w:szCs w:val="22"/>
        </w:rPr>
        <w:t>e</w:t>
      </w:r>
      <w:r>
        <w:rPr>
          <w:szCs w:val="22"/>
        </w:rPr>
        <w:t>se</w:t>
      </w:r>
      <w:r>
        <w:rPr>
          <w:spacing w:val="-2"/>
          <w:szCs w:val="22"/>
        </w:rPr>
        <w:t>n</w:t>
      </w:r>
      <w:r>
        <w:rPr>
          <w:spacing w:val="1"/>
          <w:szCs w:val="22"/>
        </w:rPr>
        <w:t>t</w:t>
      </w:r>
      <w:r>
        <w:rPr>
          <w:szCs w:val="22"/>
        </w:rPr>
        <w:t>ed</w:t>
      </w:r>
      <w:r>
        <w:rPr>
          <w:spacing w:val="-2"/>
          <w:szCs w:val="22"/>
        </w:rPr>
        <w:t xml:space="preserve"> </w:t>
      </w:r>
      <w:r>
        <w:rPr>
          <w:spacing w:val="1"/>
          <w:szCs w:val="22"/>
        </w:rPr>
        <w:t>i</w:t>
      </w:r>
      <w:r>
        <w:rPr>
          <w:szCs w:val="22"/>
        </w:rPr>
        <w:t>n o</w:t>
      </w:r>
      <w:r>
        <w:rPr>
          <w:spacing w:val="-2"/>
          <w:szCs w:val="22"/>
        </w:rPr>
        <w:t>r</w:t>
      </w:r>
      <w:r>
        <w:rPr>
          <w:szCs w:val="22"/>
        </w:rPr>
        <w:t>der</w:t>
      </w:r>
      <w:r>
        <w:rPr>
          <w:spacing w:val="-1"/>
          <w:szCs w:val="22"/>
        </w:rPr>
        <w:t xml:space="preserve"> </w:t>
      </w:r>
      <w:r>
        <w:rPr>
          <w:szCs w:val="22"/>
        </w:rPr>
        <w:t>of</w:t>
      </w:r>
      <w:r>
        <w:rPr>
          <w:spacing w:val="1"/>
          <w:szCs w:val="22"/>
        </w:rPr>
        <w:t xml:space="preserve"> </w:t>
      </w:r>
      <w:r>
        <w:rPr>
          <w:spacing w:val="-2"/>
          <w:szCs w:val="22"/>
        </w:rPr>
        <w:t>d</w:t>
      </w:r>
      <w:r>
        <w:rPr>
          <w:szCs w:val="22"/>
        </w:rPr>
        <w:t>ec</w:t>
      </w:r>
      <w:r>
        <w:rPr>
          <w:spacing w:val="1"/>
          <w:szCs w:val="22"/>
        </w:rPr>
        <w:t>r</w:t>
      </w:r>
      <w:r>
        <w:rPr>
          <w:spacing w:val="-2"/>
          <w:szCs w:val="22"/>
        </w:rPr>
        <w:t>e</w:t>
      </w:r>
      <w:r>
        <w:rPr>
          <w:szCs w:val="22"/>
        </w:rPr>
        <w:t>a</w:t>
      </w:r>
      <w:r>
        <w:rPr>
          <w:spacing w:val="-2"/>
          <w:szCs w:val="22"/>
        </w:rPr>
        <w:t>s</w:t>
      </w:r>
      <w:r>
        <w:rPr>
          <w:spacing w:val="1"/>
          <w:szCs w:val="22"/>
        </w:rPr>
        <w:t>i</w:t>
      </w:r>
      <w:r>
        <w:rPr>
          <w:szCs w:val="22"/>
        </w:rPr>
        <w:t>ng</w:t>
      </w:r>
      <w:r>
        <w:rPr>
          <w:spacing w:val="-2"/>
          <w:szCs w:val="22"/>
        </w:rPr>
        <w:t xml:space="preserve"> </w:t>
      </w:r>
      <w:r>
        <w:rPr>
          <w:szCs w:val="22"/>
        </w:rPr>
        <w:t>se</w:t>
      </w:r>
      <w:r>
        <w:rPr>
          <w:spacing w:val="-2"/>
          <w:szCs w:val="22"/>
        </w:rPr>
        <w:t>r</w:t>
      </w:r>
      <w:r>
        <w:rPr>
          <w:spacing w:val="1"/>
          <w:szCs w:val="22"/>
        </w:rPr>
        <w:t>i</w:t>
      </w:r>
      <w:r>
        <w:rPr>
          <w:szCs w:val="22"/>
        </w:rPr>
        <w:t>ous</w:t>
      </w:r>
      <w:r>
        <w:rPr>
          <w:spacing w:val="-2"/>
          <w:szCs w:val="22"/>
        </w:rPr>
        <w:t>n</w:t>
      </w:r>
      <w:r>
        <w:rPr>
          <w:szCs w:val="22"/>
        </w:rPr>
        <w:t>ess.</w:t>
      </w:r>
    </w:p>
    <w:p w14:paraId="539CE8AE" w14:textId="77777777" w:rsidR="00C31491" w:rsidRPr="00CB7D4A" w:rsidRDefault="00C31491" w:rsidP="000A3877">
      <w:pPr>
        <w:spacing w:line="240" w:lineRule="auto"/>
        <w:ind w:right="508"/>
        <w:rPr>
          <w:szCs w:val="22"/>
        </w:rPr>
      </w:pPr>
    </w:p>
    <w:p w14:paraId="45974BFA" w14:textId="77777777" w:rsidR="00C31491" w:rsidRPr="000E60D4" w:rsidRDefault="00C31491" w:rsidP="000A3877">
      <w:pPr>
        <w:spacing w:line="240" w:lineRule="auto"/>
        <w:ind w:right="508"/>
        <w:rPr>
          <w:u w:val="single"/>
        </w:rPr>
      </w:pPr>
      <w:r w:rsidRPr="000E60D4">
        <w:rPr>
          <w:spacing w:val="-1"/>
          <w:szCs w:val="22"/>
          <w:u w:val="single"/>
        </w:rPr>
        <w:t>R</w:t>
      </w:r>
      <w:r w:rsidRPr="000E60D4">
        <w:rPr>
          <w:szCs w:val="22"/>
          <w:u w:val="single"/>
        </w:rPr>
        <w:t>A</w:t>
      </w:r>
      <w:r w:rsidRPr="000E60D4">
        <w:rPr>
          <w:spacing w:val="-1"/>
          <w:szCs w:val="22"/>
          <w:u w:val="single"/>
        </w:rPr>
        <w:t xml:space="preserve"> </w:t>
      </w:r>
      <w:r>
        <w:rPr>
          <w:szCs w:val="22"/>
          <w:u w:val="single"/>
        </w:rPr>
        <w:t>p</w:t>
      </w:r>
      <w:r w:rsidRPr="000E60D4">
        <w:rPr>
          <w:szCs w:val="22"/>
          <w:u w:val="single"/>
        </w:rPr>
        <w:t>a</w:t>
      </w:r>
      <w:r w:rsidRPr="000E60D4">
        <w:rPr>
          <w:spacing w:val="1"/>
          <w:szCs w:val="22"/>
          <w:u w:val="single"/>
        </w:rPr>
        <w:t>ti</w:t>
      </w:r>
      <w:r w:rsidRPr="000E60D4">
        <w:rPr>
          <w:spacing w:val="-2"/>
          <w:szCs w:val="22"/>
          <w:u w:val="single"/>
        </w:rPr>
        <w:t>e</w:t>
      </w:r>
      <w:r w:rsidRPr="000E60D4">
        <w:rPr>
          <w:szCs w:val="22"/>
          <w:u w:val="single"/>
        </w:rPr>
        <w:t>n</w:t>
      </w:r>
      <w:r w:rsidRPr="000E60D4">
        <w:rPr>
          <w:spacing w:val="1"/>
          <w:szCs w:val="22"/>
          <w:u w:val="single"/>
        </w:rPr>
        <w:t>ts</w:t>
      </w:r>
    </w:p>
    <w:p w14:paraId="584A9DD2" w14:textId="77777777" w:rsidR="00C31491" w:rsidRDefault="00C31491" w:rsidP="000A3877">
      <w:pPr>
        <w:spacing w:line="252" w:lineRule="exact"/>
        <w:ind w:right="508"/>
        <w:rPr>
          <w:spacing w:val="2"/>
          <w:szCs w:val="22"/>
        </w:rPr>
      </w:pPr>
    </w:p>
    <w:p w14:paraId="41955FA0" w14:textId="77777777" w:rsidR="00C31491" w:rsidRDefault="00C31491" w:rsidP="000A3877">
      <w:pPr>
        <w:spacing w:line="252" w:lineRule="exact"/>
        <w:ind w:right="508"/>
      </w:pPr>
      <w:r>
        <w:rPr>
          <w:spacing w:val="2"/>
          <w:szCs w:val="22"/>
        </w:rPr>
        <w:t>T</w:t>
      </w:r>
      <w:r>
        <w:rPr>
          <w:szCs w:val="22"/>
        </w:rPr>
        <w:t>he</w:t>
      </w:r>
      <w:r>
        <w:rPr>
          <w:spacing w:val="-2"/>
          <w:szCs w:val="22"/>
        </w:rPr>
        <w:t xml:space="preserve"> </w:t>
      </w:r>
      <w:r>
        <w:rPr>
          <w:spacing w:val="1"/>
          <w:szCs w:val="22"/>
        </w:rPr>
        <w:t>s</w:t>
      </w:r>
      <w:r>
        <w:rPr>
          <w:spacing w:val="-2"/>
          <w:szCs w:val="22"/>
        </w:rPr>
        <w:t>a</w:t>
      </w:r>
      <w:r>
        <w:rPr>
          <w:spacing w:val="1"/>
          <w:szCs w:val="22"/>
        </w:rPr>
        <w:t>f</w:t>
      </w:r>
      <w:r>
        <w:rPr>
          <w:spacing w:val="-2"/>
          <w:szCs w:val="22"/>
        </w:rPr>
        <w:t>e</w:t>
      </w:r>
      <w:r>
        <w:rPr>
          <w:spacing w:val="1"/>
          <w:szCs w:val="22"/>
        </w:rPr>
        <w:t>t</w:t>
      </w:r>
      <w:r>
        <w:rPr>
          <w:szCs w:val="22"/>
        </w:rPr>
        <w:t>y</w:t>
      </w:r>
      <w:r>
        <w:rPr>
          <w:spacing w:val="-2"/>
          <w:szCs w:val="22"/>
        </w:rPr>
        <w:t xml:space="preserve"> </w:t>
      </w:r>
      <w:r>
        <w:rPr>
          <w:szCs w:val="22"/>
        </w:rPr>
        <w:t>p</w:t>
      </w:r>
      <w:r>
        <w:rPr>
          <w:spacing w:val="1"/>
          <w:szCs w:val="22"/>
        </w:rPr>
        <w:t>r</w:t>
      </w:r>
      <w:r>
        <w:rPr>
          <w:szCs w:val="22"/>
        </w:rPr>
        <w:t>o</w:t>
      </w:r>
      <w:r>
        <w:rPr>
          <w:spacing w:val="-2"/>
          <w:szCs w:val="22"/>
        </w:rPr>
        <w:t>f</w:t>
      </w:r>
      <w:r>
        <w:rPr>
          <w:spacing w:val="1"/>
          <w:szCs w:val="22"/>
        </w:rPr>
        <w:t>il</w:t>
      </w:r>
      <w:r>
        <w:rPr>
          <w:szCs w:val="22"/>
        </w:rPr>
        <w:t>e</w:t>
      </w:r>
      <w:r>
        <w:rPr>
          <w:spacing w:val="-2"/>
          <w:szCs w:val="22"/>
        </w:rPr>
        <w:t xml:space="preserve"> </w:t>
      </w:r>
      <w:r>
        <w:rPr>
          <w:szCs w:val="22"/>
        </w:rPr>
        <w:t>of</w:t>
      </w:r>
      <w:r>
        <w:rPr>
          <w:spacing w:val="-1"/>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has</w:t>
      </w:r>
      <w:r>
        <w:rPr>
          <w:spacing w:val="1"/>
          <w:szCs w:val="22"/>
        </w:rPr>
        <w:t xml:space="preserve"> </w:t>
      </w:r>
      <w:r>
        <w:rPr>
          <w:szCs w:val="22"/>
        </w:rPr>
        <w:t>been</w:t>
      </w:r>
      <w:r>
        <w:rPr>
          <w:spacing w:val="-2"/>
          <w:szCs w:val="22"/>
        </w:rPr>
        <w:t xml:space="preserve"> </w:t>
      </w:r>
      <w:r>
        <w:rPr>
          <w:spacing w:val="1"/>
          <w:szCs w:val="22"/>
        </w:rPr>
        <w:t>st</w:t>
      </w:r>
      <w:r>
        <w:rPr>
          <w:spacing w:val="-2"/>
          <w:szCs w:val="22"/>
        </w:rPr>
        <w:t>u</w:t>
      </w:r>
      <w:r>
        <w:rPr>
          <w:szCs w:val="22"/>
        </w:rPr>
        <w:t>d</w:t>
      </w:r>
      <w:r>
        <w:rPr>
          <w:spacing w:val="1"/>
          <w:szCs w:val="22"/>
        </w:rPr>
        <w:t>i</w:t>
      </w:r>
      <w:r>
        <w:rPr>
          <w:spacing w:val="-2"/>
          <w:szCs w:val="22"/>
        </w:rPr>
        <w:t>e</w:t>
      </w:r>
      <w:r>
        <w:rPr>
          <w:szCs w:val="22"/>
        </w:rPr>
        <w:t xml:space="preserve">d </w:t>
      </w:r>
      <w:r>
        <w:rPr>
          <w:spacing w:val="1"/>
          <w:szCs w:val="22"/>
        </w:rPr>
        <w:t>i</w:t>
      </w:r>
      <w:r>
        <w:rPr>
          <w:szCs w:val="22"/>
        </w:rPr>
        <w:t>n</w:t>
      </w:r>
      <w:r>
        <w:rPr>
          <w:spacing w:val="-2"/>
          <w:szCs w:val="22"/>
        </w:rPr>
        <w:t xml:space="preserve"> </w:t>
      </w:r>
      <w:r>
        <w:rPr>
          <w:szCs w:val="22"/>
        </w:rPr>
        <w:t>4</w:t>
      </w:r>
      <w:r>
        <w:rPr>
          <w:spacing w:val="-2"/>
          <w:szCs w:val="22"/>
        </w:rPr>
        <w:t xml:space="preserve"> </w:t>
      </w:r>
      <w:r>
        <w:rPr>
          <w:szCs w:val="22"/>
        </w:rPr>
        <w:t>p</w:t>
      </w:r>
      <w:r>
        <w:rPr>
          <w:spacing w:val="1"/>
          <w:szCs w:val="22"/>
        </w:rPr>
        <w:t>l</w:t>
      </w:r>
      <w:r>
        <w:rPr>
          <w:szCs w:val="22"/>
        </w:rPr>
        <w:t>a</w:t>
      </w:r>
      <w:r>
        <w:rPr>
          <w:spacing w:val="-2"/>
          <w:szCs w:val="22"/>
        </w:rPr>
        <w:t>c</w:t>
      </w:r>
      <w:r>
        <w:rPr>
          <w:szCs w:val="22"/>
        </w:rPr>
        <w:t>ebo</w:t>
      </w:r>
      <w:r>
        <w:rPr>
          <w:spacing w:val="-4"/>
          <w:szCs w:val="22"/>
        </w:rPr>
        <w:t>-</w:t>
      </w:r>
      <w:r>
        <w:rPr>
          <w:szCs w:val="22"/>
        </w:rPr>
        <w:t>con</w:t>
      </w:r>
      <w:r>
        <w:rPr>
          <w:spacing w:val="1"/>
          <w:szCs w:val="22"/>
        </w:rPr>
        <w:t>tr</w:t>
      </w:r>
      <w:r>
        <w:rPr>
          <w:spacing w:val="-2"/>
          <w:szCs w:val="22"/>
        </w:rPr>
        <w:t>o</w:t>
      </w:r>
      <w:r>
        <w:rPr>
          <w:spacing w:val="1"/>
          <w:szCs w:val="22"/>
        </w:rPr>
        <w:t>l</w:t>
      </w:r>
      <w:r>
        <w:rPr>
          <w:spacing w:val="-1"/>
          <w:szCs w:val="22"/>
        </w:rPr>
        <w:t>l</w:t>
      </w:r>
      <w:r>
        <w:rPr>
          <w:szCs w:val="22"/>
        </w:rPr>
        <w:t xml:space="preserve">ed </w:t>
      </w:r>
      <w:r>
        <w:rPr>
          <w:spacing w:val="-2"/>
          <w:szCs w:val="22"/>
        </w:rPr>
        <w:t>s</w:t>
      </w:r>
      <w:r>
        <w:rPr>
          <w:spacing w:val="1"/>
          <w:szCs w:val="22"/>
        </w:rPr>
        <w:t>t</w:t>
      </w:r>
      <w:r>
        <w:rPr>
          <w:szCs w:val="22"/>
        </w:rPr>
        <w:t>u</w:t>
      </w:r>
      <w:r>
        <w:rPr>
          <w:spacing w:val="-2"/>
          <w:szCs w:val="22"/>
        </w:rPr>
        <w:t>d</w:t>
      </w:r>
      <w:r>
        <w:rPr>
          <w:spacing w:val="1"/>
          <w:szCs w:val="22"/>
        </w:rPr>
        <w:t>i</w:t>
      </w:r>
      <w:r>
        <w:rPr>
          <w:szCs w:val="22"/>
        </w:rPr>
        <w:t>es</w:t>
      </w:r>
      <w:r>
        <w:rPr>
          <w:spacing w:val="-2"/>
          <w:szCs w:val="22"/>
        </w:rPr>
        <w:t xml:space="preserve"> (</w:t>
      </w:r>
      <w:r>
        <w:rPr>
          <w:spacing w:val="1"/>
          <w:szCs w:val="22"/>
        </w:rPr>
        <w:t>st</w:t>
      </w:r>
      <w:r>
        <w:rPr>
          <w:szCs w:val="22"/>
        </w:rPr>
        <w:t>u</w:t>
      </w:r>
      <w:r>
        <w:rPr>
          <w:spacing w:val="-2"/>
          <w:szCs w:val="22"/>
        </w:rPr>
        <w:t>d</w:t>
      </w:r>
      <w:r>
        <w:rPr>
          <w:spacing w:val="1"/>
          <w:szCs w:val="22"/>
        </w:rPr>
        <w:t>i</w:t>
      </w:r>
      <w:r>
        <w:rPr>
          <w:szCs w:val="22"/>
        </w:rPr>
        <w:t>es</w:t>
      </w:r>
      <w:r>
        <w:rPr>
          <w:spacing w:val="1"/>
          <w:szCs w:val="22"/>
        </w:rPr>
        <w:t xml:space="preserve"> </w:t>
      </w:r>
      <w:r>
        <w:rPr>
          <w:spacing w:val="-2"/>
          <w:szCs w:val="22"/>
        </w:rPr>
        <w:t>I</w:t>
      </w:r>
      <w:r>
        <w:rPr>
          <w:spacing w:val="-4"/>
          <w:szCs w:val="22"/>
        </w:rPr>
        <w:t>I</w:t>
      </w:r>
      <w:r>
        <w:rPr>
          <w:szCs w:val="22"/>
        </w:rPr>
        <w:t>,</w:t>
      </w:r>
      <w:r>
        <w:rPr>
          <w:spacing w:val="3"/>
          <w:szCs w:val="22"/>
        </w:rPr>
        <w:t xml:space="preserve"> </w:t>
      </w:r>
      <w:r>
        <w:rPr>
          <w:spacing w:val="-2"/>
          <w:szCs w:val="22"/>
        </w:rPr>
        <w:t>III</w:t>
      </w:r>
      <w:r>
        <w:rPr>
          <w:szCs w:val="22"/>
        </w:rPr>
        <w:t>,</w:t>
      </w:r>
      <w:r>
        <w:rPr>
          <w:spacing w:val="3"/>
          <w:szCs w:val="22"/>
        </w:rPr>
        <w:t xml:space="preserve"> </w:t>
      </w:r>
      <w:r>
        <w:rPr>
          <w:spacing w:val="-4"/>
          <w:szCs w:val="22"/>
        </w:rPr>
        <w:t>I</w:t>
      </w:r>
      <w:r>
        <w:rPr>
          <w:szCs w:val="22"/>
        </w:rPr>
        <w:t>V and</w:t>
      </w:r>
      <w:r>
        <w:rPr>
          <w:spacing w:val="-2"/>
          <w:szCs w:val="22"/>
        </w:rPr>
        <w:t xml:space="preserve"> </w:t>
      </w:r>
      <w:r>
        <w:rPr>
          <w:spacing w:val="1"/>
          <w:szCs w:val="22"/>
        </w:rPr>
        <w:t>V)</w:t>
      </w:r>
      <w:r>
        <w:rPr>
          <w:szCs w:val="22"/>
        </w:rPr>
        <w:t>, 1</w:t>
      </w:r>
      <w:r>
        <w:rPr>
          <w:spacing w:val="-2"/>
          <w:szCs w:val="22"/>
        </w:rPr>
        <w:t xml:space="preserve"> M</w:t>
      </w:r>
      <w:r>
        <w:rPr>
          <w:spacing w:val="-1"/>
          <w:szCs w:val="22"/>
        </w:rPr>
        <w:t>T</w:t>
      </w:r>
      <w:r>
        <w:rPr>
          <w:spacing w:val="2"/>
          <w:szCs w:val="22"/>
        </w:rPr>
        <w:t>X</w:t>
      </w:r>
      <w:r>
        <w:rPr>
          <w:spacing w:val="-4"/>
          <w:szCs w:val="22"/>
        </w:rPr>
        <w:t>-</w:t>
      </w:r>
      <w:r>
        <w:rPr>
          <w:szCs w:val="22"/>
        </w:rPr>
        <w:t>con</w:t>
      </w:r>
      <w:r>
        <w:rPr>
          <w:spacing w:val="1"/>
          <w:szCs w:val="22"/>
        </w:rPr>
        <w:t>tr</w:t>
      </w:r>
      <w:r>
        <w:rPr>
          <w:szCs w:val="22"/>
        </w:rPr>
        <w:t>o</w:t>
      </w:r>
      <w:r>
        <w:rPr>
          <w:spacing w:val="-1"/>
          <w:szCs w:val="22"/>
        </w:rPr>
        <w:t>l</w:t>
      </w:r>
      <w:r>
        <w:rPr>
          <w:spacing w:val="1"/>
          <w:szCs w:val="22"/>
        </w:rPr>
        <w:t>l</w:t>
      </w:r>
      <w:r>
        <w:rPr>
          <w:szCs w:val="22"/>
        </w:rPr>
        <w:t>ed</w:t>
      </w:r>
      <w:r>
        <w:rPr>
          <w:spacing w:val="-5"/>
          <w:szCs w:val="22"/>
        </w:rPr>
        <w:t xml:space="preserve"> </w:t>
      </w:r>
      <w:r>
        <w:rPr>
          <w:spacing w:val="1"/>
          <w:szCs w:val="22"/>
        </w:rPr>
        <w:t>st</w:t>
      </w:r>
      <w:r>
        <w:rPr>
          <w:szCs w:val="22"/>
        </w:rPr>
        <w:t>udy</w:t>
      </w:r>
      <w:r>
        <w:rPr>
          <w:spacing w:val="-2"/>
          <w:szCs w:val="22"/>
        </w:rPr>
        <w:t xml:space="preserve"> </w:t>
      </w:r>
      <w:r>
        <w:rPr>
          <w:spacing w:val="1"/>
          <w:szCs w:val="22"/>
        </w:rPr>
        <w:t>(</w:t>
      </w:r>
      <w:r>
        <w:rPr>
          <w:spacing w:val="-2"/>
          <w:szCs w:val="22"/>
        </w:rPr>
        <w:t>s</w:t>
      </w:r>
      <w:r>
        <w:rPr>
          <w:spacing w:val="1"/>
          <w:szCs w:val="22"/>
        </w:rPr>
        <w:t>t</w:t>
      </w:r>
      <w:r>
        <w:rPr>
          <w:szCs w:val="22"/>
        </w:rPr>
        <w:t>udy</w:t>
      </w:r>
      <w:r>
        <w:rPr>
          <w:spacing w:val="-2"/>
          <w:szCs w:val="22"/>
        </w:rPr>
        <w:t xml:space="preserve"> </w:t>
      </w:r>
      <w:r>
        <w:rPr>
          <w:spacing w:val="-4"/>
          <w:szCs w:val="22"/>
        </w:rPr>
        <w:t>I</w:t>
      </w:r>
      <w:r>
        <w:rPr>
          <w:szCs w:val="22"/>
        </w:rPr>
        <w:t>)</w:t>
      </w:r>
      <w:r>
        <w:rPr>
          <w:spacing w:val="1"/>
          <w:szCs w:val="22"/>
        </w:rPr>
        <w:t xml:space="preserve"> </w:t>
      </w:r>
      <w:r>
        <w:rPr>
          <w:szCs w:val="22"/>
        </w:rPr>
        <w:t xml:space="preserve">and </w:t>
      </w:r>
      <w:r>
        <w:rPr>
          <w:spacing w:val="1"/>
          <w:szCs w:val="22"/>
        </w:rPr>
        <w:t>t</w:t>
      </w:r>
      <w:r>
        <w:rPr>
          <w:szCs w:val="22"/>
        </w:rPr>
        <w:t>h</w:t>
      </w:r>
      <w:r>
        <w:rPr>
          <w:spacing w:val="-2"/>
          <w:szCs w:val="22"/>
        </w:rPr>
        <w:t>e</w:t>
      </w:r>
      <w:r>
        <w:rPr>
          <w:spacing w:val="1"/>
          <w:szCs w:val="22"/>
        </w:rPr>
        <w:t>i</w:t>
      </w:r>
      <w:r>
        <w:rPr>
          <w:szCs w:val="22"/>
        </w:rPr>
        <w:t>r</w:t>
      </w:r>
      <w:r>
        <w:rPr>
          <w:spacing w:val="1"/>
          <w:szCs w:val="22"/>
        </w:rPr>
        <w:t xml:space="preserve"> </w:t>
      </w:r>
      <w:r>
        <w:rPr>
          <w:spacing w:val="-2"/>
          <w:szCs w:val="22"/>
        </w:rPr>
        <w:t>e</w:t>
      </w:r>
      <w:r>
        <w:rPr>
          <w:szCs w:val="22"/>
        </w:rPr>
        <w:t>x</w:t>
      </w:r>
      <w:r>
        <w:rPr>
          <w:spacing w:val="-1"/>
          <w:szCs w:val="22"/>
        </w:rPr>
        <w:t>t</w:t>
      </w:r>
      <w:r>
        <w:rPr>
          <w:szCs w:val="22"/>
        </w:rPr>
        <w:t>en</w:t>
      </w:r>
      <w:r>
        <w:rPr>
          <w:spacing w:val="1"/>
          <w:szCs w:val="22"/>
        </w:rPr>
        <w:t>si</w:t>
      </w:r>
      <w:r>
        <w:rPr>
          <w:spacing w:val="-2"/>
          <w:szCs w:val="22"/>
        </w:rPr>
        <w:t>o</w:t>
      </w:r>
      <w:r>
        <w:rPr>
          <w:szCs w:val="22"/>
        </w:rPr>
        <w:t>n p</w:t>
      </w:r>
      <w:r>
        <w:rPr>
          <w:spacing w:val="-2"/>
          <w:szCs w:val="22"/>
        </w:rPr>
        <w:t>e</w:t>
      </w:r>
      <w:r>
        <w:rPr>
          <w:spacing w:val="1"/>
          <w:szCs w:val="22"/>
        </w:rPr>
        <w:t>ri</w:t>
      </w:r>
      <w:r>
        <w:rPr>
          <w:spacing w:val="-2"/>
          <w:szCs w:val="22"/>
        </w:rPr>
        <w:t>o</w:t>
      </w:r>
      <w:r>
        <w:rPr>
          <w:szCs w:val="22"/>
        </w:rPr>
        <w:t>ds</w:t>
      </w:r>
      <w:r>
        <w:rPr>
          <w:spacing w:val="1"/>
          <w:szCs w:val="22"/>
        </w:rPr>
        <w:t xml:space="preserve"> </w:t>
      </w:r>
      <w:r>
        <w:rPr>
          <w:spacing w:val="-2"/>
          <w:szCs w:val="22"/>
        </w:rPr>
        <w:t>(</w:t>
      </w:r>
      <w:r>
        <w:rPr>
          <w:spacing w:val="1"/>
          <w:szCs w:val="22"/>
        </w:rPr>
        <w:t>s</w:t>
      </w:r>
      <w:r>
        <w:rPr>
          <w:szCs w:val="22"/>
        </w:rPr>
        <w:t>ee</w:t>
      </w:r>
      <w:r>
        <w:rPr>
          <w:spacing w:val="-2"/>
          <w:szCs w:val="22"/>
        </w:rPr>
        <w:t xml:space="preserve"> </w:t>
      </w:r>
      <w:r>
        <w:rPr>
          <w:spacing w:val="1"/>
          <w:szCs w:val="22"/>
        </w:rPr>
        <w:t>s</w:t>
      </w:r>
      <w:r>
        <w:rPr>
          <w:szCs w:val="22"/>
        </w:rPr>
        <w:t>e</w:t>
      </w:r>
      <w:r>
        <w:rPr>
          <w:spacing w:val="-2"/>
          <w:szCs w:val="22"/>
        </w:rPr>
        <w:t>c</w:t>
      </w:r>
      <w:r>
        <w:rPr>
          <w:spacing w:val="1"/>
          <w:szCs w:val="22"/>
        </w:rPr>
        <w:t>t</w:t>
      </w:r>
      <w:r>
        <w:rPr>
          <w:spacing w:val="-1"/>
          <w:szCs w:val="22"/>
        </w:rPr>
        <w:t>i</w:t>
      </w:r>
      <w:r>
        <w:rPr>
          <w:szCs w:val="22"/>
        </w:rPr>
        <w:t>on</w:t>
      </w:r>
      <w:r>
        <w:rPr>
          <w:spacing w:val="-2"/>
          <w:szCs w:val="22"/>
        </w:rPr>
        <w:t xml:space="preserve"> </w:t>
      </w:r>
      <w:r>
        <w:rPr>
          <w:szCs w:val="22"/>
        </w:rPr>
        <w:t>5.1</w:t>
      </w:r>
      <w:r>
        <w:rPr>
          <w:spacing w:val="1"/>
          <w:szCs w:val="22"/>
        </w:rPr>
        <w:t>)</w:t>
      </w:r>
      <w:r>
        <w:rPr>
          <w:szCs w:val="22"/>
        </w:rPr>
        <w:t>.</w:t>
      </w:r>
    </w:p>
    <w:p w14:paraId="1A824AE7" w14:textId="77777777" w:rsidR="00C31491" w:rsidRDefault="00C31491" w:rsidP="000A3877">
      <w:pPr>
        <w:spacing w:line="240" w:lineRule="auto"/>
        <w:ind w:right="508"/>
      </w:pPr>
      <w:r>
        <w:rPr>
          <w:spacing w:val="2"/>
          <w:szCs w:val="22"/>
        </w:rPr>
        <w:t>T</w:t>
      </w:r>
      <w:r>
        <w:rPr>
          <w:szCs w:val="22"/>
        </w:rPr>
        <w:t>he</w:t>
      </w:r>
      <w:r>
        <w:rPr>
          <w:spacing w:val="-2"/>
          <w:szCs w:val="22"/>
        </w:rPr>
        <w:t xml:space="preserve"> </w:t>
      </w:r>
      <w:r>
        <w:rPr>
          <w:szCs w:val="22"/>
        </w:rPr>
        <w:t>dou</w:t>
      </w:r>
      <w:r>
        <w:rPr>
          <w:spacing w:val="-2"/>
          <w:szCs w:val="22"/>
        </w:rPr>
        <w:t>b</w:t>
      </w:r>
      <w:r>
        <w:rPr>
          <w:spacing w:val="1"/>
          <w:szCs w:val="22"/>
        </w:rPr>
        <w:t>l</w:t>
      </w:r>
      <w:r>
        <w:rPr>
          <w:szCs w:val="22"/>
        </w:rPr>
        <w:t>e</w:t>
      </w:r>
      <w:r>
        <w:rPr>
          <w:spacing w:val="-4"/>
          <w:szCs w:val="22"/>
        </w:rPr>
        <w:t>-</w:t>
      </w:r>
      <w:r>
        <w:rPr>
          <w:szCs w:val="22"/>
        </w:rPr>
        <w:t>b</w:t>
      </w:r>
      <w:r>
        <w:rPr>
          <w:spacing w:val="1"/>
          <w:szCs w:val="22"/>
        </w:rPr>
        <w:t>li</w:t>
      </w:r>
      <w:r>
        <w:rPr>
          <w:szCs w:val="22"/>
        </w:rPr>
        <w:t xml:space="preserve">nd </w:t>
      </w:r>
      <w:r>
        <w:rPr>
          <w:spacing w:val="-2"/>
          <w:szCs w:val="22"/>
        </w:rPr>
        <w:t>c</w:t>
      </w:r>
      <w:r>
        <w:rPr>
          <w:szCs w:val="22"/>
        </w:rPr>
        <w:t>on</w:t>
      </w:r>
      <w:r>
        <w:rPr>
          <w:spacing w:val="-1"/>
          <w:szCs w:val="22"/>
        </w:rPr>
        <w:t>t</w:t>
      </w:r>
      <w:r>
        <w:rPr>
          <w:spacing w:val="1"/>
          <w:szCs w:val="22"/>
        </w:rPr>
        <w:t>r</w:t>
      </w:r>
      <w:r>
        <w:rPr>
          <w:szCs w:val="22"/>
        </w:rPr>
        <w:t>o</w:t>
      </w:r>
      <w:r>
        <w:rPr>
          <w:spacing w:val="-1"/>
          <w:szCs w:val="22"/>
        </w:rPr>
        <w:t>l</w:t>
      </w:r>
      <w:r>
        <w:rPr>
          <w:spacing w:val="1"/>
          <w:szCs w:val="22"/>
        </w:rPr>
        <w:t>l</w:t>
      </w:r>
      <w:r>
        <w:rPr>
          <w:spacing w:val="-2"/>
          <w:szCs w:val="22"/>
        </w:rPr>
        <w:t>e</w:t>
      </w:r>
      <w:r>
        <w:rPr>
          <w:szCs w:val="22"/>
        </w:rPr>
        <w:t>d pe</w:t>
      </w:r>
      <w:r>
        <w:rPr>
          <w:spacing w:val="-2"/>
          <w:szCs w:val="22"/>
        </w:rPr>
        <w:t>r</w:t>
      </w:r>
      <w:r>
        <w:rPr>
          <w:spacing w:val="1"/>
          <w:szCs w:val="22"/>
        </w:rPr>
        <w:t>i</w:t>
      </w:r>
      <w:r>
        <w:rPr>
          <w:szCs w:val="22"/>
        </w:rPr>
        <w:t xml:space="preserve">od </w:t>
      </w:r>
      <w:r>
        <w:rPr>
          <w:spacing w:val="-1"/>
          <w:szCs w:val="22"/>
        </w:rPr>
        <w:t>w</w:t>
      </w:r>
      <w:r>
        <w:rPr>
          <w:spacing w:val="-2"/>
          <w:szCs w:val="22"/>
        </w:rPr>
        <w:t>a</w:t>
      </w:r>
      <w:r>
        <w:rPr>
          <w:szCs w:val="22"/>
        </w:rPr>
        <w:t>s</w:t>
      </w:r>
      <w:r>
        <w:rPr>
          <w:spacing w:val="1"/>
          <w:szCs w:val="22"/>
        </w:rPr>
        <w:t xml:space="preserve"> </w:t>
      </w:r>
      <w:r>
        <w:rPr>
          <w:szCs w:val="22"/>
        </w:rPr>
        <w:t>6 </w:t>
      </w:r>
      <w:r>
        <w:rPr>
          <w:spacing w:val="-4"/>
          <w:szCs w:val="22"/>
        </w:rPr>
        <w:t>m</w:t>
      </w:r>
      <w:r>
        <w:rPr>
          <w:szCs w:val="22"/>
        </w:rPr>
        <w:t>on</w:t>
      </w:r>
      <w:r>
        <w:rPr>
          <w:spacing w:val="1"/>
          <w:szCs w:val="22"/>
        </w:rPr>
        <w:t>t</w:t>
      </w:r>
      <w:r>
        <w:rPr>
          <w:szCs w:val="22"/>
        </w:rPr>
        <w:t>hs</w:t>
      </w:r>
      <w:r>
        <w:rPr>
          <w:spacing w:val="-2"/>
          <w:szCs w:val="22"/>
        </w:rPr>
        <w:t xml:space="preserve"> </w:t>
      </w:r>
      <w:r>
        <w:rPr>
          <w:spacing w:val="1"/>
          <w:szCs w:val="22"/>
        </w:rPr>
        <w:t>i</w:t>
      </w:r>
      <w:r>
        <w:rPr>
          <w:szCs w:val="22"/>
        </w:rPr>
        <w:t xml:space="preserve">n </w:t>
      </w:r>
      <w:r>
        <w:rPr>
          <w:spacing w:val="-2"/>
          <w:szCs w:val="22"/>
        </w:rPr>
        <w:t>f</w:t>
      </w:r>
      <w:r>
        <w:rPr>
          <w:szCs w:val="22"/>
        </w:rPr>
        <w:t>our</w:t>
      </w:r>
      <w:r>
        <w:rPr>
          <w:spacing w:val="1"/>
          <w:szCs w:val="22"/>
        </w:rPr>
        <w:t xml:space="preserve"> </w:t>
      </w:r>
      <w:r>
        <w:rPr>
          <w:spacing w:val="-2"/>
          <w:szCs w:val="22"/>
        </w:rPr>
        <w:t>s</w:t>
      </w:r>
      <w:r>
        <w:rPr>
          <w:spacing w:val="1"/>
          <w:szCs w:val="22"/>
        </w:rPr>
        <w:t>t</w:t>
      </w:r>
      <w:r>
        <w:rPr>
          <w:szCs w:val="22"/>
        </w:rPr>
        <w:t>u</w:t>
      </w:r>
      <w:r>
        <w:rPr>
          <w:spacing w:val="-2"/>
          <w:szCs w:val="22"/>
        </w:rPr>
        <w:t>d</w:t>
      </w:r>
      <w:r>
        <w:rPr>
          <w:spacing w:val="1"/>
          <w:szCs w:val="22"/>
        </w:rPr>
        <w:t>i</w:t>
      </w:r>
      <w:r>
        <w:rPr>
          <w:szCs w:val="22"/>
        </w:rPr>
        <w:t>es</w:t>
      </w:r>
      <w:r>
        <w:rPr>
          <w:spacing w:val="-2"/>
          <w:szCs w:val="22"/>
        </w:rPr>
        <w:t xml:space="preserve"> </w:t>
      </w:r>
      <w:r>
        <w:rPr>
          <w:spacing w:val="1"/>
          <w:szCs w:val="22"/>
        </w:rPr>
        <w:t>(</w:t>
      </w:r>
      <w:r>
        <w:rPr>
          <w:spacing w:val="-2"/>
          <w:szCs w:val="22"/>
        </w:rPr>
        <w:t>s</w:t>
      </w:r>
      <w:r>
        <w:rPr>
          <w:spacing w:val="1"/>
          <w:szCs w:val="22"/>
        </w:rPr>
        <w:t>t</w:t>
      </w:r>
      <w:r>
        <w:rPr>
          <w:szCs w:val="22"/>
        </w:rPr>
        <w:t>ud</w:t>
      </w:r>
      <w:r>
        <w:rPr>
          <w:spacing w:val="-1"/>
          <w:szCs w:val="22"/>
        </w:rPr>
        <w:t>i</w:t>
      </w:r>
      <w:r>
        <w:rPr>
          <w:szCs w:val="22"/>
        </w:rPr>
        <w:t>es</w:t>
      </w:r>
      <w:r>
        <w:rPr>
          <w:spacing w:val="1"/>
          <w:szCs w:val="22"/>
        </w:rPr>
        <w:t xml:space="preserve"> </w:t>
      </w:r>
      <w:r>
        <w:rPr>
          <w:spacing w:val="-4"/>
          <w:szCs w:val="22"/>
        </w:rPr>
        <w:t>I</w:t>
      </w:r>
      <w:r>
        <w:rPr>
          <w:szCs w:val="22"/>
        </w:rPr>
        <w:t>,</w:t>
      </w:r>
      <w:r>
        <w:rPr>
          <w:spacing w:val="3"/>
          <w:szCs w:val="22"/>
        </w:rPr>
        <w:t xml:space="preserve"> </w:t>
      </w:r>
      <w:r>
        <w:rPr>
          <w:spacing w:val="-2"/>
          <w:szCs w:val="22"/>
        </w:rPr>
        <w:t>III</w:t>
      </w:r>
      <w:r>
        <w:rPr>
          <w:szCs w:val="22"/>
        </w:rPr>
        <w:t>,</w:t>
      </w:r>
      <w:r>
        <w:rPr>
          <w:spacing w:val="3"/>
          <w:szCs w:val="22"/>
        </w:rPr>
        <w:t xml:space="preserve"> </w:t>
      </w:r>
      <w:r>
        <w:rPr>
          <w:spacing w:val="-2"/>
          <w:szCs w:val="22"/>
        </w:rPr>
        <w:t>I</w:t>
      </w:r>
      <w:r>
        <w:rPr>
          <w:szCs w:val="22"/>
        </w:rPr>
        <w:t>V</w:t>
      </w:r>
      <w:r>
        <w:rPr>
          <w:spacing w:val="2"/>
          <w:szCs w:val="22"/>
        </w:rPr>
        <w:t xml:space="preserve"> </w:t>
      </w:r>
      <w:r>
        <w:rPr>
          <w:szCs w:val="22"/>
        </w:rPr>
        <w:t>a</w:t>
      </w:r>
      <w:r>
        <w:rPr>
          <w:spacing w:val="-2"/>
          <w:szCs w:val="22"/>
        </w:rPr>
        <w:t>n</w:t>
      </w:r>
      <w:r>
        <w:rPr>
          <w:szCs w:val="22"/>
        </w:rPr>
        <w:t xml:space="preserve">d </w:t>
      </w:r>
      <w:r>
        <w:rPr>
          <w:spacing w:val="-1"/>
          <w:szCs w:val="22"/>
        </w:rPr>
        <w:t>V</w:t>
      </w:r>
      <w:r>
        <w:rPr>
          <w:szCs w:val="22"/>
        </w:rPr>
        <w:t>)</w:t>
      </w:r>
      <w:r>
        <w:rPr>
          <w:spacing w:val="1"/>
          <w:szCs w:val="22"/>
        </w:rPr>
        <w:t xml:space="preserve"> </w:t>
      </w:r>
      <w:r>
        <w:rPr>
          <w:szCs w:val="22"/>
        </w:rPr>
        <w:t>a</w:t>
      </w:r>
      <w:r>
        <w:rPr>
          <w:spacing w:val="-2"/>
          <w:szCs w:val="22"/>
        </w:rPr>
        <w:t>n</w:t>
      </w:r>
      <w:r>
        <w:rPr>
          <w:szCs w:val="22"/>
        </w:rPr>
        <w:t xml:space="preserve">d </w:t>
      </w:r>
      <w:r>
        <w:rPr>
          <w:spacing w:val="-1"/>
          <w:szCs w:val="22"/>
        </w:rPr>
        <w:t>w</w:t>
      </w:r>
      <w:r>
        <w:rPr>
          <w:szCs w:val="22"/>
        </w:rPr>
        <w:t>as</w:t>
      </w:r>
      <w:r>
        <w:rPr>
          <w:spacing w:val="1"/>
          <w:szCs w:val="22"/>
        </w:rPr>
        <w:t xml:space="preserve"> </w:t>
      </w:r>
      <w:r>
        <w:rPr>
          <w:spacing w:val="-2"/>
          <w:szCs w:val="22"/>
        </w:rPr>
        <w:t>u</w:t>
      </w:r>
      <w:r>
        <w:rPr>
          <w:szCs w:val="22"/>
        </w:rPr>
        <w:t xml:space="preserve">p </w:t>
      </w:r>
      <w:r>
        <w:rPr>
          <w:spacing w:val="1"/>
          <w:szCs w:val="22"/>
        </w:rPr>
        <w:t>t</w:t>
      </w:r>
      <w:r>
        <w:rPr>
          <w:szCs w:val="22"/>
        </w:rPr>
        <w:t>o 2 </w:t>
      </w:r>
      <w:r>
        <w:rPr>
          <w:spacing w:val="-2"/>
          <w:szCs w:val="22"/>
        </w:rPr>
        <w:t>y</w:t>
      </w:r>
      <w:r>
        <w:rPr>
          <w:szCs w:val="22"/>
        </w:rPr>
        <w:t>ea</w:t>
      </w:r>
      <w:r>
        <w:rPr>
          <w:spacing w:val="-2"/>
          <w:szCs w:val="22"/>
        </w:rPr>
        <w:t>r</w:t>
      </w:r>
      <w:r>
        <w:rPr>
          <w:szCs w:val="22"/>
        </w:rPr>
        <w:t>s</w:t>
      </w:r>
      <w:r>
        <w:rPr>
          <w:spacing w:val="1"/>
          <w:szCs w:val="22"/>
        </w:rPr>
        <w:t xml:space="preserve"> i</w:t>
      </w:r>
      <w:r>
        <w:rPr>
          <w:szCs w:val="22"/>
        </w:rPr>
        <w:t>n</w:t>
      </w:r>
      <w:r>
        <w:rPr>
          <w:spacing w:val="-2"/>
          <w:szCs w:val="22"/>
        </w:rPr>
        <w:t xml:space="preserve"> </w:t>
      </w:r>
      <w:r>
        <w:rPr>
          <w:szCs w:val="22"/>
        </w:rPr>
        <w:t>one</w:t>
      </w:r>
      <w:r>
        <w:rPr>
          <w:spacing w:val="1"/>
          <w:szCs w:val="22"/>
        </w:rPr>
        <w:t xml:space="preserve"> </w:t>
      </w:r>
      <w:r>
        <w:rPr>
          <w:spacing w:val="-2"/>
          <w:szCs w:val="22"/>
        </w:rPr>
        <w:t>s</w:t>
      </w:r>
      <w:r>
        <w:rPr>
          <w:spacing w:val="1"/>
          <w:szCs w:val="22"/>
        </w:rPr>
        <w:t>t</w:t>
      </w:r>
      <w:r>
        <w:rPr>
          <w:szCs w:val="22"/>
        </w:rPr>
        <w:t>udy</w:t>
      </w:r>
      <w:r>
        <w:rPr>
          <w:spacing w:val="-2"/>
          <w:szCs w:val="22"/>
        </w:rPr>
        <w:t xml:space="preserve"> </w:t>
      </w:r>
      <w:r>
        <w:rPr>
          <w:spacing w:val="1"/>
          <w:szCs w:val="22"/>
        </w:rPr>
        <w:t>(</w:t>
      </w:r>
      <w:r>
        <w:rPr>
          <w:spacing w:val="-2"/>
          <w:szCs w:val="22"/>
        </w:rPr>
        <w:t>s</w:t>
      </w:r>
      <w:r>
        <w:rPr>
          <w:spacing w:val="1"/>
          <w:szCs w:val="22"/>
        </w:rPr>
        <w:t>t</w:t>
      </w:r>
      <w:r>
        <w:rPr>
          <w:spacing w:val="-2"/>
          <w:szCs w:val="22"/>
        </w:rPr>
        <w:t>u</w:t>
      </w:r>
      <w:r>
        <w:rPr>
          <w:szCs w:val="22"/>
        </w:rPr>
        <w:t xml:space="preserve">dy </w:t>
      </w:r>
      <w:r>
        <w:rPr>
          <w:spacing w:val="-2"/>
          <w:szCs w:val="22"/>
        </w:rPr>
        <w:t>I</w:t>
      </w:r>
      <w:r>
        <w:rPr>
          <w:spacing w:val="-4"/>
          <w:szCs w:val="22"/>
        </w:rPr>
        <w:t>I</w:t>
      </w:r>
      <w:r>
        <w:rPr>
          <w:spacing w:val="1"/>
          <w:szCs w:val="22"/>
        </w:rPr>
        <w:t>)</w:t>
      </w:r>
      <w:r>
        <w:rPr>
          <w:szCs w:val="22"/>
        </w:rPr>
        <w:t>.</w:t>
      </w:r>
      <w:r>
        <w:rPr>
          <w:spacing w:val="3"/>
          <w:szCs w:val="22"/>
        </w:rPr>
        <w:t xml:space="preserve"> </w:t>
      </w:r>
      <w:r>
        <w:rPr>
          <w:spacing w:val="-4"/>
          <w:szCs w:val="22"/>
        </w:rPr>
        <w:t>I</w:t>
      </w:r>
      <w:r>
        <w:rPr>
          <w:szCs w:val="22"/>
        </w:rPr>
        <w:t xml:space="preserve">n </w:t>
      </w:r>
      <w:r>
        <w:rPr>
          <w:spacing w:val="1"/>
          <w:szCs w:val="22"/>
        </w:rPr>
        <w:t>t</w:t>
      </w:r>
      <w:r>
        <w:rPr>
          <w:szCs w:val="22"/>
        </w:rPr>
        <w:t>he</w:t>
      </w:r>
      <w:r>
        <w:rPr>
          <w:spacing w:val="1"/>
          <w:szCs w:val="22"/>
        </w:rPr>
        <w:t xml:space="preserve"> </w:t>
      </w:r>
      <w:r>
        <w:rPr>
          <w:szCs w:val="22"/>
        </w:rPr>
        <w:t>doub</w:t>
      </w:r>
      <w:r>
        <w:rPr>
          <w:spacing w:val="1"/>
          <w:szCs w:val="22"/>
        </w:rPr>
        <w:t>l</w:t>
      </w:r>
      <w:r>
        <w:rPr>
          <w:szCs w:val="22"/>
        </w:rPr>
        <w:t>e</w:t>
      </w:r>
      <w:r>
        <w:rPr>
          <w:spacing w:val="-4"/>
          <w:szCs w:val="22"/>
        </w:rPr>
        <w:t>-</w:t>
      </w:r>
      <w:r>
        <w:rPr>
          <w:szCs w:val="22"/>
        </w:rPr>
        <w:t>b</w:t>
      </w:r>
      <w:r>
        <w:rPr>
          <w:spacing w:val="1"/>
          <w:szCs w:val="22"/>
        </w:rPr>
        <w:t>li</w:t>
      </w:r>
      <w:r>
        <w:rPr>
          <w:szCs w:val="22"/>
        </w:rPr>
        <w:t>nd</w:t>
      </w:r>
      <w:r>
        <w:rPr>
          <w:spacing w:val="-2"/>
          <w:szCs w:val="22"/>
        </w:rPr>
        <w:t xml:space="preserve"> c</w:t>
      </w:r>
      <w:r>
        <w:rPr>
          <w:szCs w:val="22"/>
        </w:rPr>
        <w:t>on</w:t>
      </w:r>
      <w:r>
        <w:rPr>
          <w:spacing w:val="1"/>
          <w:szCs w:val="22"/>
        </w:rPr>
        <w:t>tr</w:t>
      </w:r>
      <w:r>
        <w:rPr>
          <w:spacing w:val="-2"/>
          <w:szCs w:val="22"/>
        </w:rPr>
        <w:t>o</w:t>
      </w:r>
      <w:r>
        <w:rPr>
          <w:spacing w:val="-1"/>
          <w:szCs w:val="22"/>
        </w:rPr>
        <w:t>l</w:t>
      </w:r>
      <w:r>
        <w:rPr>
          <w:spacing w:val="1"/>
          <w:szCs w:val="22"/>
        </w:rPr>
        <w:t>l</w:t>
      </w:r>
      <w:r>
        <w:rPr>
          <w:szCs w:val="22"/>
        </w:rPr>
        <w:t xml:space="preserve">ed </w:t>
      </w:r>
      <w:r>
        <w:rPr>
          <w:spacing w:val="-2"/>
          <w:szCs w:val="22"/>
        </w:rPr>
        <w:t>s</w:t>
      </w:r>
      <w:r>
        <w:rPr>
          <w:spacing w:val="1"/>
          <w:szCs w:val="22"/>
        </w:rPr>
        <w:t>t</w:t>
      </w:r>
      <w:r>
        <w:rPr>
          <w:szCs w:val="22"/>
        </w:rPr>
        <w:t>u</w:t>
      </w:r>
      <w:r>
        <w:rPr>
          <w:spacing w:val="-2"/>
          <w:szCs w:val="22"/>
        </w:rPr>
        <w:t>d</w:t>
      </w:r>
      <w:r>
        <w:rPr>
          <w:spacing w:val="1"/>
          <w:szCs w:val="22"/>
        </w:rPr>
        <w:t>i</w:t>
      </w:r>
      <w:r>
        <w:rPr>
          <w:szCs w:val="22"/>
        </w:rPr>
        <w:t>e</w:t>
      </w:r>
      <w:r>
        <w:rPr>
          <w:spacing w:val="-2"/>
          <w:szCs w:val="22"/>
        </w:rPr>
        <w:t>s</w:t>
      </w:r>
      <w:r>
        <w:rPr>
          <w:szCs w:val="22"/>
        </w:rPr>
        <w:t>, 774 </w:t>
      </w:r>
      <w:r>
        <w:rPr>
          <w:spacing w:val="-2"/>
          <w:szCs w:val="22"/>
        </w:rPr>
        <w:t>p</w:t>
      </w:r>
      <w:r>
        <w:rPr>
          <w:szCs w:val="22"/>
        </w:rPr>
        <w:t>a</w:t>
      </w:r>
      <w:r>
        <w:rPr>
          <w:spacing w:val="-1"/>
          <w:szCs w:val="22"/>
        </w:rPr>
        <w:t>t</w:t>
      </w:r>
      <w:r>
        <w:rPr>
          <w:spacing w:val="1"/>
          <w:szCs w:val="22"/>
        </w:rPr>
        <w: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r</w:t>
      </w:r>
      <w:r>
        <w:rPr>
          <w:szCs w:val="22"/>
        </w:rPr>
        <w:t>e</w:t>
      </w:r>
      <w:r>
        <w:rPr>
          <w:spacing w:val="-2"/>
          <w:szCs w:val="22"/>
        </w:rPr>
        <w:t>c</w:t>
      </w:r>
      <w:r>
        <w:rPr>
          <w:szCs w:val="22"/>
        </w:rPr>
        <w:t>e</w:t>
      </w:r>
      <w:r>
        <w:rPr>
          <w:spacing w:val="1"/>
          <w:szCs w:val="22"/>
        </w:rPr>
        <w:t>i</w:t>
      </w:r>
      <w:r>
        <w:rPr>
          <w:spacing w:val="-2"/>
          <w:szCs w:val="22"/>
        </w:rPr>
        <w:t>v</w:t>
      </w:r>
      <w:r>
        <w:rPr>
          <w:szCs w:val="22"/>
        </w:rPr>
        <w:t xml:space="preserve">ed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4</w:t>
      </w:r>
      <w:r>
        <w:rPr>
          <w:spacing w:val="3"/>
          <w:szCs w:val="22"/>
        </w:rPr>
        <w:t> </w:t>
      </w:r>
      <w:r>
        <w:rPr>
          <w:spacing w:val="-1"/>
          <w:szCs w:val="22"/>
        </w:rPr>
        <w:t>m</w:t>
      </w:r>
      <w:r>
        <w:rPr>
          <w:spacing w:val="-2"/>
          <w:szCs w:val="22"/>
        </w:rPr>
        <w:t>g</w:t>
      </w:r>
      <w:r>
        <w:rPr>
          <w:spacing w:val="1"/>
          <w:szCs w:val="22"/>
        </w:rPr>
        <w:t>/</w:t>
      </w:r>
      <w:r>
        <w:rPr>
          <w:szCs w:val="22"/>
        </w:rPr>
        <w:t>kg</w:t>
      </w:r>
      <w:r>
        <w:rPr>
          <w:spacing w:val="-2"/>
          <w:szCs w:val="22"/>
        </w:rPr>
        <w:t xml:space="preserve"> </w:t>
      </w:r>
      <w:r>
        <w:rPr>
          <w:spacing w:val="1"/>
          <w:szCs w:val="22"/>
        </w:rPr>
        <w:t>i</w:t>
      </w:r>
      <w:r>
        <w:rPr>
          <w:szCs w:val="22"/>
        </w:rPr>
        <w:t>n c</w:t>
      </w:r>
      <w:r>
        <w:rPr>
          <w:spacing w:val="-2"/>
          <w:szCs w:val="22"/>
        </w:rPr>
        <w:t>o</w:t>
      </w:r>
      <w:r>
        <w:rPr>
          <w:spacing w:val="-4"/>
          <w:szCs w:val="22"/>
        </w:rPr>
        <w:t>m</w:t>
      </w:r>
      <w:r>
        <w:rPr>
          <w:szCs w:val="22"/>
        </w:rPr>
        <w:t>b</w:t>
      </w:r>
      <w:r>
        <w:rPr>
          <w:spacing w:val="1"/>
          <w:szCs w:val="22"/>
        </w:rPr>
        <w:t>i</w:t>
      </w:r>
      <w:r>
        <w:rPr>
          <w:szCs w:val="22"/>
        </w:rPr>
        <w:t>na</w:t>
      </w:r>
      <w:r>
        <w:rPr>
          <w:spacing w:val="1"/>
          <w:szCs w:val="22"/>
        </w:rPr>
        <w:t>ti</w:t>
      </w:r>
      <w:r>
        <w:rPr>
          <w:szCs w:val="22"/>
        </w:rPr>
        <w:t xml:space="preserve">on </w:t>
      </w:r>
      <w:r>
        <w:rPr>
          <w:spacing w:val="-3"/>
          <w:szCs w:val="22"/>
        </w:rPr>
        <w:t>w</w:t>
      </w:r>
      <w:r>
        <w:rPr>
          <w:spacing w:val="1"/>
          <w:szCs w:val="22"/>
        </w:rPr>
        <w:t>it</w:t>
      </w:r>
      <w:r>
        <w:rPr>
          <w:szCs w:val="22"/>
        </w:rPr>
        <w:t>h</w:t>
      </w:r>
      <w:r>
        <w:rPr>
          <w:spacing w:val="-2"/>
          <w:szCs w:val="22"/>
        </w:rPr>
        <w:t xml:space="preserve"> M</w:t>
      </w:r>
      <w:r>
        <w:rPr>
          <w:spacing w:val="-1"/>
          <w:szCs w:val="22"/>
        </w:rPr>
        <w:t>T</w:t>
      </w:r>
      <w:r>
        <w:rPr>
          <w:spacing w:val="1"/>
          <w:szCs w:val="22"/>
        </w:rPr>
        <w:t>X</w:t>
      </w:r>
      <w:r>
        <w:rPr>
          <w:szCs w:val="22"/>
        </w:rPr>
        <w:t>, 1 8</w:t>
      </w:r>
      <w:r>
        <w:rPr>
          <w:spacing w:val="-2"/>
          <w:szCs w:val="22"/>
        </w:rPr>
        <w:t>7</w:t>
      </w:r>
      <w:r>
        <w:rPr>
          <w:szCs w:val="22"/>
        </w:rPr>
        <w:t>0</w:t>
      </w:r>
      <w:r>
        <w:rPr>
          <w:spacing w:val="-2"/>
          <w:szCs w:val="22"/>
        </w:rPr>
        <w:t>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2"/>
          <w:szCs w:val="22"/>
        </w:rPr>
        <w:t>r</w:t>
      </w:r>
      <w:r>
        <w:rPr>
          <w:szCs w:val="22"/>
        </w:rPr>
        <w:t>ec</w:t>
      </w:r>
      <w:r>
        <w:rPr>
          <w:spacing w:val="-2"/>
          <w:szCs w:val="22"/>
        </w:rPr>
        <w:t>e</w:t>
      </w:r>
      <w:r>
        <w:rPr>
          <w:spacing w:val="1"/>
          <w:szCs w:val="22"/>
        </w:rPr>
        <w:t>i</w:t>
      </w:r>
      <w:r>
        <w:rPr>
          <w:spacing w:val="-2"/>
          <w:szCs w:val="22"/>
        </w:rPr>
        <w:t>v</w:t>
      </w:r>
      <w:r>
        <w:rPr>
          <w:szCs w:val="22"/>
        </w:rPr>
        <w:t xml:space="preserve">ed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1"/>
          <w:szCs w:val="22"/>
        </w:rPr>
        <w:t>m</w:t>
      </w:r>
      <w:r>
        <w:rPr>
          <w:szCs w:val="22"/>
        </w:rPr>
        <w:t>ab 8 </w:t>
      </w:r>
      <w:r>
        <w:rPr>
          <w:spacing w:val="-4"/>
          <w:szCs w:val="22"/>
        </w:rPr>
        <w:t>m</w:t>
      </w:r>
      <w:r>
        <w:rPr>
          <w:spacing w:val="-2"/>
          <w:szCs w:val="22"/>
        </w:rPr>
        <w:t>g</w:t>
      </w:r>
      <w:r>
        <w:rPr>
          <w:spacing w:val="3"/>
          <w:szCs w:val="22"/>
        </w:rPr>
        <w:t>/</w:t>
      </w:r>
      <w:r>
        <w:rPr>
          <w:spacing w:val="-2"/>
          <w:szCs w:val="22"/>
        </w:rPr>
        <w:t>k</w:t>
      </w:r>
      <w:r>
        <w:rPr>
          <w:szCs w:val="22"/>
        </w:rPr>
        <w:t>g</w:t>
      </w:r>
      <w:r>
        <w:rPr>
          <w:spacing w:val="-2"/>
          <w:szCs w:val="22"/>
        </w:rPr>
        <w:t xml:space="preserve"> </w:t>
      </w:r>
      <w:r>
        <w:rPr>
          <w:spacing w:val="1"/>
          <w:szCs w:val="22"/>
        </w:rPr>
        <w:t>i</w:t>
      </w:r>
      <w:r>
        <w:rPr>
          <w:szCs w:val="22"/>
        </w:rPr>
        <w:t>n co</w:t>
      </w:r>
      <w:r>
        <w:rPr>
          <w:spacing w:val="-4"/>
          <w:szCs w:val="22"/>
        </w:rPr>
        <w:t>m</w:t>
      </w:r>
      <w:r>
        <w:rPr>
          <w:szCs w:val="22"/>
        </w:rPr>
        <w:t>b</w:t>
      </w:r>
      <w:r>
        <w:rPr>
          <w:spacing w:val="1"/>
          <w:szCs w:val="22"/>
        </w:rPr>
        <w:t>i</w:t>
      </w:r>
      <w:r>
        <w:rPr>
          <w:szCs w:val="22"/>
        </w:rPr>
        <w:t>na</w:t>
      </w:r>
      <w:r>
        <w:rPr>
          <w:spacing w:val="1"/>
          <w:szCs w:val="22"/>
        </w:rPr>
        <w:t>t</w:t>
      </w:r>
      <w:r>
        <w:rPr>
          <w:spacing w:val="-1"/>
          <w:szCs w:val="22"/>
        </w:rPr>
        <w:t>i</w:t>
      </w:r>
      <w:r>
        <w:rPr>
          <w:szCs w:val="22"/>
        </w:rPr>
        <w:t xml:space="preserve">on </w:t>
      </w:r>
      <w:r>
        <w:rPr>
          <w:spacing w:val="-1"/>
          <w:szCs w:val="22"/>
        </w:rPr>
        <w:t>wi</w:t>
      </w:r>
      <w:r>
        <w:rPr>
          <w:spacing w:val="1"/>
          <w:szCs w:val="22"/>
        </w:rPr>
        <w:t>t</w:t>
      </w:r>
      <w:r>
        <w:rPr>
          <w:szCs w:val="22"/>
        </w:rPr>
        <w:t xml:space="preserve">h </w:t>
      </w:r>
      <w:r>
        <w:rPr>
          <w:spacing w:val="-2"/>
          <w:szCs w:val="22"/>
        </w:rPr>
        <w:t>M</w:t>
      </w:r>
      <w:r>
        <w:rPr>
          <w:spacing w:val="-1"/>
          <w:szCs w:val="22"/>
        </w:rPr>
        <w:t>T</w:t>
      </w:r>
      <w:r>
        <w:rPr>
          <w:szCs w:val="22"/>
        </w:rPr>
        <w:t>X</w:t>
      </w:r>
      <w:r>
        <w:rPr>
          <w:spacing w:val="2"/>
          <w:szCs w:val="22"/>
        </w:rPr>
        <w:t xml:space="preserve"> </w:t>
      </w:r>
      <w:r>
        <w:rPr>
          <w:spacing w:val="-2"/>
          <w:szCs w:val="22"/>
        </w:rPr>
        <w:t>o</w:t>
      </w:r>
      <w:r>
        <w:rPr>
          <w:szCs w:val="22"/>
        </w:rPr>
        <w:t>r</w:t>
      </w:r>
      <w:r>
        <w:rPr>
          <w:spacing w:val="-1"/>
          <w:szCs w:val="22"/>
        </w:rPr>
        <w:t xml:space="preserve"> </w:t>
      </w:r>
      <w:r>
        <w:rPr>
          <w:szCs w:val="22"/>
        </w:rPr>
        <w:t>o</w:t>
      </w:r>
      <w:r>
        <w:rPr>
          <w:spacing w:val="1"/>
          <w:szCs w:val="22"/>
        </w:rPr>
        <w:t>t</w:t>
      </w:r>
      <w:r>
        <w:rPr>
          <w:szCs w:val="22"/>
        </w:rPr>
        <w:t>h</w:t>
      </w:r>
      <w:r>
        <w:rPr>
          <w:spacing w:val="-2"/>
          <w:szCs w:val="22"/>
        </w:rPr>
        <w:t>e</w:t>
      </w:r>
      <w:r>
        <w:rPr>
          <w:szCs w:val="22"/>
        </w:rPr>
        <w:t>r</w:t>
      </w:r>
      <w:r>
        <w:rPr>
          <w:spacing w:val="1"/>
          <w:szCs w:val="22"/>
        </w:rPr>
        <w:t xml:space="preserve"> </w:t>
      </w:r>
      <w:r>
        <w:rPr>
          <w:spacing w:val="-1"/>
          <w:szCs w:val="22"/>
        </w:rPr>
        <w:t>D</w:t>
      </w:r>
      <w:r>
        <w:rPr>
          <w:spacing w:val="1"/>
          <w:szCs w:val="22"/>
        </w:rPr>
        <w:t>M</w:t>
      </w:r>
      <w:r>
        <w:rPr>
          <w:spacing w:val="-1"/>
          <w:szCs w:val="22"/>
        </w:rPr>
        <w:t>ARD</w:t>
      </w:r>
      <w:r>
        <w:rPr>
          <w:szCs w:val="22"/>
        </w:rPr>
        <w:t>s</w:t>
      </w:r>
      <w:r>
        <w:rPr>
          <w:spacing w:val="1"/>
          <w:szCs w:val="22"/>
        </w:rPr>
        <w:t xml:space="preserve"> </w:t>
      </w:r>
      <w:r>
        <w:rPr>
          <w:szCs w:val="22"/>
        </w:rPr>
        <w:t>and</w:t>
      </w:r>
      <w:r>
        <w:rPr>
          <w:spacing w:val="-2"/>
          <w:szCs w:val="22"/>
        </w:rPr>
        <w:t xml:space="preserve"> </w:t>
      </w:r>
      <w:r>
        <w:rPr>
          <w:szCs w:val="22"/>
        </w:rPr>
        <w:t>288 </w:t>
      </w:r>
      <w:r>
        <w:rPr>
          <w:spacing w:val="-2"/>
          <w:szCs w:val="22"/>
        </w:rPr>
        <w:t>pa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r</w:t>
      </w:r>
      <w:r>
        <w:rPr>
          <w:spacing w:val="-2"/>
          <w:szCs w:val="22"/>
        </w:rPr>
        <w:t>e</w:t>
      </w:r>
      <w:r>
        <w:rPr>
          <w:szCs w:val="22"/>
        </w:rPr>
        <w:t>ce</w:t>
      </w:r>
      <w:r>
        <w:rPr>
          <w:spacing w:val="1"/>
          <w:szCs w:val="22"/>
        </w:rPr>
        <w:t>i</w:t>
      </w:r>
      <w:r>
        <w:rPr>
          <w:spacing w:val="-2"/>
          <w:szCs w:val="22"/>
        </w:rPr>
        <w:t>v</w:t>
      </w:r>
      <w:r>
        <w:rPr>
          <w:szCs w:val="22"/>
        </w:rPr>
        <w:t>ed</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w:t>
      </w:r>
      <w:r>
        <w:rPr>
          <w:spacing w:val="3"/>
          <w:szCs w:val="22"/>
        </w:rPr>
        <w:t xml:space="preserve"> </w:t>
      </w:r>
      <w:r>
        <w:rPr>
          <w:szCs w:val="22"/>
        </w:rPr>
        <w:t>8 </w:t>
      </w:r>
      <w:r>
        <w:rPr>
          <w:spacing w:val="-1"/>
          <w:szCs w:val="22"/>
        </w:rPr>
        <w:t>m</w:t>
      </w:r>
      <w:r>
        <w:rPr>
          <w:spacing w:val="-2"/>
          <w:szCs w:val="22"/>
        </w:rPr>
        <w:t>g</w:t>
      </w:r>
      <w:r>
        <w:rPr>
          <w:spacing w:val="1"/>
          <w:szCs w:val="22"/>
        </w:rPr>
        <w:t>/</w:t>
      </w:r>
      <w:r>
        <w:rPr>
          <w:szCs w:val="22"/>
        </w:rPr>
        <w:t xml:space="preserve">kg </w:t>
      </w:r>
      <w:r>
        <w:rPr>
          <w:spacing w:val="-4"/>
          <w:szCs w:val="22"/>
        </w:rPr>
        <w:t>m</w:t>
      </w:r>
      <w:r>
        <w:rPr>
          <w:szCs w:val="22"/>
        </w:rPr>
        <w:t>ono</w:t>
      </w:r>
      <w:r>
        <w:rPr>
          <w:spacing w:val="1"/>
          <w:szCs w:val="22"/>
        </w:rPr>
        <w:t>t</w:t>
      </w:r>
      <w:r>
        <w:rPr>
          <w:szCs w:val="22"/>
        </w:rPr>
        <w:t>he</w:t>
      </w:r>
      <w:r>
        <w:rPr>
          <w:spacing w:val="1"/>
          <w:szCs w:val="22"/>
        </w:rPr>
        <w:t>r</w:t>
      </w:r>
      <w:r>
        <w:rPr>
          <w:szCs w:val="22"/>
        </w:rPr>
        <w:t>ap</w:t>
      </w:r>
      <w:r>
        <w:rPr>
          <w:spacing w:val="-2"/>
          <w:szCs w:val="22"/>
        </w:rPr>
        <w:t>y</w:t>
      </w:r>
      <w:r>
        <w:rPr>
          <w:szCs w:val="22"/>
        </w:rPr>
        <w:t>.</w:t>
      </w:r>
    </w:p>
    <w:p w14:paraId="1380483A" w14:textId="77777777" w:rsidR="00C31491" w:rsidRDefault="00C31491" w:rsidP="000A3877">
      <w:pPr>
        <w:spacing w:before="13" w:line="240" w:lineRule="exact"/>
        <w:ind w:right="508"/>
        <w:rPr>
          <w:sz w:val="24"/>
          <w:szCs w:val="24"/>
        </w:rPr>
      </w:pPr>
    </w:p>
    <w:p w14:paraId="3B5F9769" w14:textId="77777777" w:rsidR="00C31491" w:rsidRDefault="00C31491" w:rsidP="000A3877">
      <w:pPr>
        <w:spacing w:line="240" w:lineRule="auto"/>
        <w:ind w:right="508"/>
        <w:rPr>
          <w:szCs w:val="22"/>
        </w:rPr>
      </w:pPr>
      <w:r>
        <w:rPr>
          <w:spacing w:val="2"/>
          <w:szCs w:val="22"/>
        </w:rPr>
        <w:t>T</w:t>
      </w:r>
      <w:r>
        <w:rPr>
          <w:szCs w:val="22"/>
        </w:rPr>
        <w:t>he</w:t>
      </w:r>
      <w:r>
        <w:rPr>
          <w:spacing w:val="-2"/>
          <w:szCs w:val="22"/>
        </w:rPr>
        <w:t xml:space="preserve"> </w:t>
      </w:r>
      <w:r>
        <w:rPr>
          <w:spacing w:val="1"/>
          <w:szCs w:val="22"/>
        </w:rPr>
        <w:t>l</w:t>
      </w:r>
      <w:r>
        <w:rPr>
          <w:szCs w:val="22"/>
        </w:rPr>
        <w:t>on</w:t>
      </w:r>
      <w:r>
        <w:rPr>
          <w:spacing w:val="-2"/>
          <w:szCs w:val="22"/>
        </w:rPr>
        <w:t>g</w:t>
      </w:r>
      <w:r>
        <w:rPr>
          <w:spacing w:val="-4"/>
          <w:szCs w:val="22"/>
        </w:rPr>
        <w:t>-</w:t>
      </w:r>
      <w:r>
        <w:rPr>
          <w:spacing w:val="1"/>
          <w:szCs w:val="22"/>
        </w:rPr>
        <w:t>t</w:t>
      </w:r>
      <w:r>
        <w:rPr>
          <w:szCs w:val="22"/>
        </w:rPr>
        <w:t>e</w:t>
      </w:r>
      <w:r>
        <w:rPr>
          <w:spacing w:val="1"/>
          <w:szCs w:val="22"/>
        </w:rPr>
        <w:t>r</w:t>
      </w:r>
      <w:r>
        <w:rPr>
          <w:szCs w:val="22"/>
        </w:rPr>
        <w:t>m</w:t>
      </w:r>
      <w:r>
        <w:rPr>
          <w:spacing w:val="-4"/>
          <w:szCs w:val="22"/>
        </w:rPr>
        <w:t xml:space="preserve"> </w:t>
      </w:r>
      <w:r>
        <w:rPr>
          <w:szCs w:val="22"/>
        </w:rPr>
        <w:t>expo</w:t>
      </w:r>
      <w:r>
        <w:rPr>
          <w:spacing w:val="1"/>
          <w:szCs w:val="22"/>
        </w:rPr>
        <w:t>s</w:t>
      </w:r>
      <w:r>
        <w:rPr>
          <w:szCs w:val="22"/>
        </w:rPr>
        <w:t>u</w:t>
      </w:r>
      <w:r>
        <w:rPr>
          <w:spacing w:val="1"/>
          <w:szCs w:val="22"/>
        </w:rPr>
        <w:t>r</w:t>
      </w:r>
      <w:r>
        <w:rPr>
          <w:szCs w:val="22"/>
        </w:rPr>
        <w:t>e</w:t>
      </w:r>
      <w:r>
        <w:rPr>
          <w:spacing w:val="1"/>
          <w:szCs w:val="22"/>
        </w:rPr>
        <w:t xml:space="preserve"> </w:t>
      </w:r>
      <w:r>
        <w:rPr>
          <w:spacing w:val="-2"/>
          <w:szCs w:val="22"/>
        </w:rPr>
        <w:t>po</w:t>
      </w:r>
      <w:r>
        <w:rPr>
          <w:szCs w:val="22"/>
        </w:rPr>
        <w:t>pu</w:t>
      </w:r>
      <w:r>
        <w:rPr>
          <w:spacing w:val="1"/>
          <w:szCs w:val="22"/>
        </w:rPr>
        <w:t>l</w:t>
      </w:r>
      <w:r>
        <w:rPr>
          <w:spacing w:val="-2"/>
          <w:szCs w:val="22"/>
        </w:rPr>
        <w:t>a</w:t>
      </w:r>
      <w:r>
        <w:rPr>
          <w:spacing w:val="1"/>
          <w:szCs w:val="22"/>
        </w:rPr>
        <w:t>ti</w:t>
      </w:r>
      <w:r>
        <w:rPr>
          <w:spacing w:val="-2"/>
          <w:szCs w:val="22"/>
        </w:rPr>
        <w:t>o</w:t>
      </w:r>
      <w:r>
        <w:rPr>
          <w:szCs w:val="22"/>
        </w:rPr>
        <w:t xml:space="preserve">n </w:t>
      </w:r>
      <w:r>
        <w:rPr>
          <w:spacing w:val="1"/>
          <w:szCs w:val="22"/>
        </w:rPr>
        <w:t>i</w:t>
      </w:r>
      <w:r>
        <w:rPr>
          <w:spacing w:val="-2"/>
          <w:szCs w:val="22"/>
        </w:rPr>
        <w:t>n</w:t>
      </w:r>
      <w:r>
        <w:rPr>
          <w:szCs w:val="22"/>
        </w:rPr>
        <w:t>c</w:t>
      </w:r>
      <w:r>
        <w:rPr>
          <w:spacing w:val="1"/>
          <w:szCs w:val="22"/>
        </w:rPr>
        <w:t>l</w:t>
      </w:r>
      <w:r>
        <w:rPr>
          <w:szCs w:val="22"/>
        </w:rPr>
        <w:t>u</w:t>
      </w:r>
      <w:r>
        <w:rPr>
          <w:spacing w:val="-2"/>
          <w:szCs w:val="22"/>
        </w:rPr>
        <w:t>d</w:t>
      </w:r>
      <w:r>
        <w:rPr>
          <w:szCs w:val="22"/>
        </w:rPr>
        <w:t>es</w:t>
      </w:r>
      <w:r>
        <w:rPr>
          <w:spacing w:val="-2"/>
          <w:szCs w:val="22"/>
        </w:rPr>
        <w:t xml:space="preserve"> </w:t>
      </w:r>
      <w:r>
        <w:rPr>
          <w:szCs w:val="22"/>
        </w:rPr>
        <w:t>a</w:t>
      </w:r>
      <w:r>
        <w:rPr>
          <w:spacing w:val="-1"/>
          <w:szCs w:val="22"/>
        </w:rPr>
        <w:t>l</w:t>
      </w:r>
      <w:r>
        <w:rPr>
          <w:szCs w:val="22"/>
        </w:rPr>
        <w:t>l</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w</w:t>
      </w:r>
      <w:r>
        <w:rPr>
          <w:szCs w:val="22"/>
        </w:rPr>
        <w:t xml:space="preserve">ho </w:t>
      </w:r>
      <w:r>
        <w:rPr>
          <w:spacing w:val="1"/>
          <w:szCs w:val="22"/>
        </w:rPr>
        <w:t>r</w:t>
      </w:r>
      <w:r>
        <w:rPr>
          <w:spacing w:val="-2"/>
          <w:szCs w:val="22"/>
        </w:rPr>
        <w:t>e</w:t>
      </w:r>
      <w:r>
        <w:rPr>
          <w:szCs w:val="22"/>
        </w:rPr>
        <w:t>c</w:t>
      </w:r>
      <w:r>
        <w:rPr>
          <w:spacing w:val="-2"/>
          <w:szCs w:val="22"/>
        </w:rPr>
        <w:t>e</w:t>
      </w:r>
      <w:r>
        <w:rPr>
          <w:spacing w:val="1"/>
          <w:szCs w:val="22"/>
        </w:rPr>
        <w:t>i</w:t>
      </w:r>
      <w:r>
        <w:rPr>
          <w:spacing w:val="-2"/>
          <w:szCs w:val="22"/>
        </w:rPr>
        <w:t>v</w:t>
      </w:r>
      <w:r>
        <w:rPr>
          <w:szCs w:val="22"/>
        </w:rPr>
        <w:t>ed at</w:t>
      </w:r>
      <w:r>
        <w:rPr>
          <w:spacing w:val="-1"/>
          <w:szCs w:val="22"/>
        </w:rPr>
        <w:t xml:space="preserve"> </w:t>
      </w:r>
      <w:r>
        <w:rPr>
          <w:spacing w:val="1"/>
          <w:szCs w:val="22"/>
        </w:rPr>
        <w:t>l</w:t>
      </w:r>
      <w:r>
        <w:rPr>
          <w:szCs w:val="22"/>
        </w:rPr>
        <w:t>e</w:t>
      </w:r>
      <w:r>
        <w:rPr>
          <w:spacing w:val="-2"/>
          <w:szCs w:val="22"/>
        </w:rPr>
        <w:t>a</w:t>
      </w:r>
      <w:r>
        <w:rPr>
          <w:szCs w:val="22"/>
        </w:rPr>
        <w:t>st</w:t>
      </w:r>
      <w:r>
        <w:rPr>
          <w:spacing w:val="1"/>
          <w:szCs w:val="22"/>
        </w:rPr>
        <w:t xml:space="preserve"> </w:t>
      </w:r>
      <w:r>
        <w:rPr>
          <w:spacing w:val="-2"/>
          <w:szCs w:val="22"/>
        </w:rPr>
        <w:t>o</w:t>
      </w:r>
      <w:r>
        <w:rPr>
          <w:szCs w:val="22"/>
        </w:rPr>
        <w:t>ne</w:t>
      </w:r>
      <w:r>
        <w:rPr>
          <w:spacing w:val="-2"/>
          <w:szCs w:val="22"/>
        </w:rPr>
        <w:t xml:space="preserve"> </w:t>
      </w:r>
      <w:r>
        <w:rPr>
          <w:szCs w:val="22"/>
        </w:rPr>
        <w:t>dose</w:t>
      </w:r>
      <w:r>
        <w:rPr>
          <w:spacing w:val="1"/>
          <w:szCs w:val="22"/>
        </w:rPr>
        <w:t xml:space="preserve"> </w:t>
      </w:r>
      <w:r>
        <w:rPr>
          <w:spacing w:val="-2"/>
          <w:szCs w:val="22"/>
        </w:rPr>
        <w:t>o</w:t>
      </w:r>
      <w:r>
        <w:rPr>
          <w:szCs w:val="22"/>
        </w:rPr>
        <w:t>f</w:t>
      </w:r>
      <w:r>
        <w:rPr>
          <w:spacing w:val="1"/>
          <w:szCs w:val="22"/>
        </w:rPr>
        <w:t xml:space="preserve"> 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 e</w:t>
      </w:r>
      <w:r>
        <w:rPr>
          <w:spacing w:val="1"/>
          <w:szCs w:val="22"/>
        </w:rPr>
        <w:t>i</w:t>
      </w:r>
      <w:r>
        <w:rPr>
          <w:spacing w:val="-1"/>
          <w:szCs w:val="22"/>
        </w:rPr>
        <w:t>t</w:t>
      </w:r>
      <w:r>
        <w:rPr>
          <w:szCs w:val="22"/>
        </w:rPr>
        <w:t>her</w:t>
      </w:r>
      <w:r>
        <w:rPr>
          <w:spacing w:val="-1"/>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1"/>
          <w:szCs w:val="22"/>
        </w:rPr>
        <w:t xml:space="preserve"> </w:t>
      </w:r>
      <w:r>
        <w:rPr>
          <w:spacing w:val="-2"/>
          <w:szCs w:val="22"/>
        </w:rPr>
        <w:t>d</w:t>
      </w:r>
      <w:r>
        <w:rPr>
          <w:szCs w:val="22"/>
        </w:rPr>
        <w:t>oub</w:t>
      </w:r>
      <w:r>
        <w:rPr>
          <w:spacing w:val="-1"/>
          <w:szCs w:val="22"/>
        </w:rPr>
        <w:t>l</w:t>
      </w:r>
      <w:r>
        <w:rPr>
          <w:szCs w:val="22"/>
        </w:rPr>
        <w:t>e</w:t>
      </w:r>
      <w:r>
        <w:rPr>
          <w:spacing w:val="-4"/>
          <w:szCs w:val="22"/>
        </w:rPr>
        <w:t>-</w:t>
      </w:r>
      <w:r>
        <w:rPr>
          <w:szCs w:val="22"/>
        </w:rPr>
        <w:t>b</w:t>
      </w:r>
      <w:r>
        <w:rPr>
          <w:spacing w:val="1"/>
          <w:szCs w:val="22"/>
        </w:rPr>
        <w:t>li</w:t>
      </w:r>
      <w:r>
        <w:rPr>
          <w:szCs w:val="22"/>
        </w:rPr>
        <w:t xml:space="preserve">nd </w:t>
      </w:r>
      <w:r>
        <w:rPr>
          <w:spacing w:val="-2"/>
          <w:szCs w:val="22"/>
        </w:rPr>
        <w:t>c</w:t>
      </w:r>
      <w:r>
        <w:rPr>
          <w:szCs w:val="22"/>
        </w:rPr>
        <w:t>on</w:t>
      </w:r>
      <w:r>
        <w:rPr>
          <w:spacing w:val="1"/>
          <w:szCs w:val="22"/>
        </w:rPr>
        <w:t>tr</w:t>
      </w:r>
      <w:r>
        <w:rPr>
          <w:spacing w:val="-2"/>
          <w:szCs w:val="22"/>
        </w:rPr>
        <w:t>o</w:t>
      </w:r>
      <w:r>
        <w:rPr>
          <w:szCs w:val="22"/>
        </w:rPr>
        <w:t>l</w:t>
      </w:r>
      <w:r>
        <w:rPr>
          <w:spacing w:val="1"/>
          <w:szCs w:val="22"/>
        </w:rPr>
        <w:t xml:space="preserve"> </w:t>
      </w:r>
      <w:r>
        <w:rPr>
          <w:spacing w:val="-2"/>
          <w:szCs w:val="22"/>
        </w:rPr>
        <w:t>p</w:t>
      </w:r>
      <w:r>
        <w:rPr>
          <w:szCs w:val="22"/>
        </w:rPr>
        <w:t>e</w:t>
      </w:r>
      <w:r>
        <w:rPr>
          <w:spacing w:val="-2"/>
          <w:szCs w:val="22"/>
        </w:rPr>
        <w:t>r</w:t>
      </w:r>
      <w:r>
        <w:rPr>
          <w:spacing w:val="1"/>
          <w:szCs w:val="22"/>
        </w:rPr>
        <w:t>i</w:t>
      </w:r>
      <w:r>
        <w:rPr>
          <w:szCs w:val="22"/>
        </w:rPr>
        <w:t xml:space="preserve">od </w:t>
      </w:r>
      <w:r>
        <w:rPr>
          <w:spacing w:val="-2"/>
          <w:szCs w:val="22"/>
        </w:rPr>
        <w:t>o</w:t>
      </w:r>
      <w:r>
        <w:rPr>
          <w:szCs w:val="22"/>
        </w:rPr>
        <w:t>r</w:t>
      </w:r>
      <w:r>
        <w:rPr>
          <w:spacing w:val="1"/>
          <w:szCs w:val="22"/>
        </w:rPr>
        <w:t xml:space="preserve"> </w:t>
      </w:r>
      <w:r>
        <w:rPr>
          <w:szCs w:val="22"/>
        </w:rPr>
        <w:t>op</w:t>
      </w:r>
      <w:r>
        <w:rPr>
          <w:spacing w:val="-2"/>
          <w:szCs w:val="22"/>
        </w:rPr>
        <w:t>e</w:t>
      </w:r>
      <w:r>
        <w:rPr>
          <w:szCs w:val="22"/>
        </w:rPr>
        <w:t xml:space="preserve">n </w:t>
      </w:r>
      <w:r>
        <w:rPr>
          <w:spacing w:val="1"/>
          <w:szCs w:val="22"/>
        </w:rPr>
        <w:t>l</w:t>
      </w:r>
      <w:r>
        <w:rPr>
          <w:spacing w:val="-2"/>
          <w:szCs w:val="22"/>
        </w:rPr>
        <w:t>a</w:t>
      </w:r>
      <w:r>
        <w:rPr>
          <w:szCs w:val="22"/>
        </w:rPr>
        <w:t>bel</w:t>
      </w:r>
      <w:r>
        <w:rPr>
          <w:spacing w:val="-4"/>
          <w:szCs w:val="22"/>
        </w:rPr>
        <w:t xml:space="preserve"> </w:t>
      </w:r>
      <w:r>
        <w:rPr>
          <w:szCs w:val="22"/>
        </w:rPr>
        <w:t>ex</w:t>
      </w:r>
      <w:r>
        <w:rPr>
          <w:spacing w:val="1"/>
          <w:szCs w:val="22"/>
        </w:rPr>
        <w:t>t</w:t>
      </w:r>
      <w:r>
        <w:rPr>
          <w:szCs w:val="22"/>
        </w:rPr>
        <w:t>e</w:t>
      </w:r>
      <w:r>
        <w:rPr>
          <w:spacing w:val="-2"/>
          <w:szCs w:val="22"/>
        </w:rPr>
        <w:t>n</w:t>
      </w:r>
      <w:r>
        <w:rPr>
          <w:spacing w:val="1"/>
          <w:szCs w:val="22"/>
        </w:rPr>
        <w:t>si</w:t>
      </w:r>
      <w:r>
        <w:rPr>
          <w:spacing w:val="-2"/>
          <w:szCs w:val="22"/>
        </w:rPr>
        <w:t>o</w:t>
      </w:r>
      <w:r>
        <w:rPr>
          <w:szCs w:val="22"/>
        </w:rPr>
        <w:t>n ph</w:t>
      </w:r>
      <w:r>
        <w:rPr>
          <w:spacing w:val="-2"/>
          <w:szCs w:val="22"/>
        </w:rPr>
        <w:t>a</w:t>
      </w:r>
      <w:r>
        <w:rPr>
          <w:spacing w:val="1"/>
          <w:szCs w:val="22"/>
        </w:rPr>
        <w:t>s</w:t>
      </w:r>
      <w:r>
        <w:rPr>
          <w:szCs w:val="22"/>
        </w:rPr>
        <w:t>e</w:t>
      </w:r>
      <w:r>
        <w:rPr>
          <w:spacing w:val="-2"/>
          <w:szCs w:val="22"/>
        </w:rPr>
        <w:t xml:space="preserve"> </w:t>
      </w:r>
      <w:r>
        <w:rPr>
          <w:spacing w:val="1"/>
          <w:szCs w:val="22"/>
        </w:rPr>
        <w:t>i</w:t>
      </w:r>
      <w:r>
        <w:rPr>
          <w:szCs w:val="22"/>
        </w:rPr>
        <w:t xml:space="preserve">n </w:t>
      </w:r>
      <w:r>
        <w:rPr>
          <w:spacing w:val="-1"/>
          <w:szCs w:val="22"/>
        </w:rPr>
        <w:t>t</w:t>
      </w:r>
      <w:r>
        <w:rPr>
          <w:szCs w:val="22"/>
        </w:rPr>
        <w:t>he</w:t>
      </w:r>
      <w:r>
        <w:rPr>
          <w:spacing w:val="1"/>
          <w:szCs w:val="22"/>
        </w:rPr>
        <w:t xml:space="preserve"> </w:t>
      </w:r>
      <w:r>
        <w:rPr>
          <w:spacing w:val="-2"/>
          <w:szCs w:val="22"/>
        </w:rPr>
        <w:t>s</w:t>
      </w:r>
      <w:r>
        <w:rPr>
          <w:spacing w:val="1"/>
          <w:szCs w:val="22"/>
        </w:rPr>
        <w:t>t</w:t>
      </w:r>
      <w:r>
        <w:rPr>
          <w:szCs w:val="22"/>
        </w:rPr>
        <w:t>u</w:t>
      </w:r>
      <w:r>
        <w:rPr>
          <w:spacing w:val="-2"/>
          <w:szCs w:val="22"/>
        </w:rPr>
        <w:t>di</w:t>
      </w:r>
      <w:r>
        <w:rPr>
          <w:szCs w:val="22"/>
        </w:rPr>
        <w:t xml:space="preserve">es. </w:t>
      </w:r>
      <w:r>
        <w:rPr>
          <w:spacing w:val="-1"/>
          <w:szCs w:val="22"/>
        </w:rPr>
        <w:t>O</w:t>
      </w:r>
      <w:r>
        <w:rPr>
          <w:szCs w:val="22"/>
        </w:rPr>
        <w:t>f</w:t>
      </w:r>
      <w:r>
        <w:rPr>
          <w:spacing w:val="-1"/>
          <w:szCs w:val="22"/>
        </w:rPr>
        <w:t xml:space="preserve"> </w:t>
      </w:r>
      <w:r>
        <w:rPr>
          <w:spacing w:val="1"/>
          <w:szCs w:val="22"/>
        </w:rPr>
        <w:t>t</w:t>
      </w:r>
      <w:r>
        <w:rPr>
          <w:szCs w:val="22"/>
        </w:rPr>
        <w:t>he</w:t>
      </w:r>
      <w:r>
        <w:rPr>
          <w:spacing w:val="1"/>
          <w:szCs w:val="22"/>
        </w:rPr>
        <w:t xml:space="preserve"> </w:t>
      </w:r>
      <w:r>
        <w:rPr>
          <w:spacing w:val="-2"/>
          <w:szCs w:val="22"/>
        </w:rPr>
        <w:t xml:space="preserve">4 </w:t>
      </w:r>
      <w:r>
        <w:rPr>
          <w:szCs w:val="22"/>
        </w:rPr>
        <w:t>009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i</w:t>
      </w:r>
      <w:r>
        <w:rPr>
          <w:szCs w:val="22"/>
        </w:rPr>
        <w:t xml:space="preserve">n </w:t>
      </w:r>
      <w:r>
        <w:rPr>
          <w:spacing w:val="1"/>
          <w:szCs w:val="22"/>
        </w:rPr>
        <w:t>t</w:t>
      </w:r>
      <w:r>
        <w:rPr>
          <w:spacing w:val="-2"/>
          <w:szCs w:val="22"/>
        </w:rPr>
        <w:t>h</w:t>
      </w:r>
      <w:r>
        <w:rPr>
          <w:spacing w:val="1"/>
          <w:szCs w:val="22"/>
        </w:rPr>
        <w:t>i</w:t>
      </w:r>
      <w:r>
        <w:rPr>
          <w:szCs w:val="22"/>
        </w:rPr>
        <w:t>s</w:t>
      </w:r>
      <w:r>
        <w:rPr>
          <w:spacing w:val="-2"/>
          <w:szCs w:val="22"/>
        </w:rPr>
        <w:t xml:space="preserve"> </w:t>
      </w:r>
      <w:r>
        <w:rPr>
          <w:szCs w:val="22"/>
        </w:rPr>
        <w:t>pop</w:t>
      </w:r>
      <w:r>
        <w:rPr>
          <w:spacing w:val="-2"/>
          <w:szCs w:val="22"/>
        </w:rPr>
        <w:t>u</w:t>
      </w:r>
      <w:r>
        <w:rPr>
          <w:spacing w:val="1"/>
          <w:szCs w:val="22"/>
        </w:rPr>
        <w:t>l</w:t>
      </w:r>
      <w:r>
        <w:rPr>
          <w:szCs w:val="22"/>
        </w:rPr>
        <w:t>a</w:t>
      </w:r>
      <w:r>
        <w:rPr>
          <w:spacing w:val="-1"/>
          <w:szCs w:val="22"/>
        </w:rPr>
        <w:t>t</w:t>
      </w:r>
      <w:r>
        <w:rPr>
          <w:spacing w:val="1"/>
          <w:szCs w:val="22"/>
        </w:rPr>
        <w:t>i</w:t>
      </w:r>
      <w:r>
        <w:rPr>
          <w:szCs w:val="22"/>
        </w:rPr>
        <w:t>on,</w:t>
      </w:r>
      <w:r>
        <w:rPr>
          <w:spacing w:val="-2"/>
          <w:szCs w:val="22"/>
        </w:rPr>
        <w:t xml:space="preserve"> </w:t>
      </w:r>
      <w:r>
        <w:rPr>
          <w:szCs w:val="22"/>
        </w:rPr>
        <w:t xml:space="preserve">3 577 </w:t>
      </w:r>
      <w:r>
        <w:rPr>
          <w:spacing w:val="-2"/>
          <w:szCs w:val="22"/>
        </w:rPr>
        <w:t>r</w:t>
      </w:r>
      <w:r>
        <w:rPr>
          <w:szCs w:val="22"/>
        </w:rPr>
        <w:t>ec</w:t>
      </w:r>
      <w:r>
        <w:rPr>
          <w:spacing w:val="-2"/>
          <w:szCs w:val="22"/>
        </w:rPr>
        <w:t>e</w:t>
      </w:r>
      <w:r>
        <w:rPr>
          <w:spacing w:val="1"/>
          <w:szCs w:val="22"/>
        </w:rPr>
        <w:t>i</w:t>
      </w:r>
      <w:r>
        <w:rPr>
          <w:spacing w:val="-2"/>
          <w:szCs w:val="22"/>
        </w:rPr>
        <w:t>v</w:t>
      </w:r>
      <w:r>
        <w:rPr>
          <w:szCs w:val="22"/>
        </w:rPr>
        <w:t xml:space="preserve">ed </w:t>
      </w:r>
      <w:r>
        <w:rPr>
          <w:spacing w:val="1"/>
          <w:szCs w:val="22"/>
        </w:rPr>
        <w:t>t</w:t>
      </w:r>
      <w:r>
        <w:rPr>
          <w:spacing w:val="-2"/>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f</w:t>
      </w:r>
      <w:r>
        <w:rPr>
          <w:szCs w:val="22"/>
        </w:rPr>
        <w:t>or</w:t>
      </w:r>
      <w:r>
        <w:rPr>
          <w:spacing w:val="-1"/>
          <w:szCs w:val="22"/>
        </w:rPr>
        <w:t xml:space="preserve"> </w:t>
      </w:r>
      <w:r>
        <w:rPr>
          <w:szCs w:val="22"/>
        </w:rPr>
        <w:t>at</w:t>
      </w:r>
      <w:r>
        <w:rPr>
          <w:spacing w:val="-1"/>
          <w:szCs w:val="22"/>
        </w:rPr>
        <w:t xml:space="preserve"> </w:t>
      </w:r>
      <w:r>
        <w:rPr>
          <w:spacing w:val="1"/>
          <w:szCs w:val="22"/>
        </w:rPr>
        <w:t>l</w:t>
      </w:r>
      <w:r>
        <w:rPr>
          <w:szCs w:val="22"/>
        </w:rPr>
        <w:t>ea</w:t>
      </w:r>
      <w:r>
        <w:rPr>
          <w:spacing w:val="-2"/>
          <w:szCs w:val="22"/>
        </w:rPr>
        <w:t>s</w:t>
      </w:r>
      <w:r>
        <w:rPr>
          <w:szCs w:val="22"/>
        </w:rPr>
        <w:t>t</w:t>
      </w:r>
      <w:r>
        <w:rPr>
          <w:spacing w:val="1"/>
          <w:szCs w:val="22"/>
        </w:rPr>
        <w:t xml:space="preserve"> </w:t>
      </w:r>
      <w:r>
        <w:rPr>
          <w:szCs w:val="22"/>
        </w:rPr>
        <w:t>6 </w:t>
      </w:r>
      <w:r>
        <w:rPr>
          <w:spacing w:val="-4"/>
          <w:szCs w:val="22"/>
        </w:rPr>
        <w:t>m</w:t>
      </w:r>
      <w:r>
        <w:rPr>
          <w:szCs w:val="22"/>
        </w:rPr>
        <w:t>on</w:t>
      </w:r>
      <w:r>
        <w:rPr>
          <w:spacing w:val="1"/>
          <w:szCs w:val="22"/>
        </w:rPr>
        <w:t>t</w:t>
      </w:r>
      <w:r>
        <w:rPr>
          <w:szCs w:val="22"/>
        </w:rPr>
        <w:t>h</w:t>
      </w:r>
      <w:r>
        <w:rPr>
          <w:spacing w:val="1"/>
          <w:szCs w:val="22"/>
        </w:rPr>
        <w:t>s</w:t>
      </w:r>
      <w:r>
        <w:rPr>
          <w:szCs w:val="22"/>
        </w:rPr>
        <w:t>,</w:t>
      </w:r>
      <w:r>
        <w:rPr>
          <w:spacing w:val="-2"/>
          <w:szCs w:val="22"/>
        </w:rPr>
        <w:t xml:space="preserve"> </w:t>
      </w:r>
      <w:r>
        <w:rPr>
          <w:szCs w:val="22"/>
        </w:rPr>
        <w:t>3 296</w:t>
      </w:r>
      <w:r>
        <w:rPr>
          <w:spacing w:val="-2"/>
          <w:szCs w:val="22"/>
        </w:rPr>
        <w:t xml:space="preserve"> </w:t>
      </w:r>
      <w:r>
        <w:rPr>
          <w:spacing w:val="1"/>
          <w:szCs w:val="22"/>
        </w:rPr>
        <w:t>f</w:t>
      </w:r>
      <w:r>
        <w:rPr>
          <w:szCs w:val="22"/>
        </w:rPr>
        <w:t>or</w:t>
      </w:r>
      <w:r>
        <w:rPr>
          <w:spacing w:val="-1"/>
          <w:szCs w:val="22"/>
        </w:rPr>
        <w:t xml:space="preserve"> </w:t>
      </w:r>
      <w:r>
        <w:rPr>
          <w:szCs w:val="22"/>
        </w:rPr>
        <w:t>at</w:t>
      </w:r>
      <w:r>
        <w:rPr>
          <w:spacing w:val="-1"/>
          <w:szCs w:val="22"/>
        </w:rPr>
        <w:t xml:space="preserve"> </w:t>
      </w:r>
      <w:r>
        <w:rPr>
          <w:spacing w:val="1"/>
          <w:szCs w:val="22"/>
        </w:rPr>
        <w:t>l</w:t>
      </w:r>
      <w:r>
        <w:rPr>
          <w:szCs w:val="22"/>
        </w:rPr>
        <w:t>ea</w:t>
      </w:r>
      <w:r>
        <w:rPr>
          <w:spacing w:val="-2"/>
          <w:szCs w:val="22"/>
        </w:rPr>
        <w:t>s</w:t>
      </w:r>
      <w:r>
        <w:rPr>
          <w:szCs w:val="22"/>
        </w:rPr>
        <w:t>t</w:t>
      </w:r>
      <w:r>
        <w:rPr>
          <w:spacing w:val="1"/>
          <w:szCs w:val="22"/>
        </w:rPr>
        <w:t xml:space="preserve"> </w:t>
      </w:r>
      <w:r>
        <w:rPr>
          <w:szCs w:val="22"/>
        </w:rPr>
        <w:t>o</w:t>
      </w:r>
      <w:r>
        <w:rPr>
          <w:spacing w:val="-2"/>
          <w:szCs w:val="22"/>
        </w:rPr>
        <w:t>n</w:t>
      </w:r>
      <w:r>
        <w:rPr>
          <w:szCs w:val="22"/>
        </w:rPr>
        <w:t>e</w:t>
      </w:r>
      <w:r>
        <w:rPr>
          <w:spacing w:val="1"/>
          <w:szCs w:val="22"/>
        </w:rPr>
        <w:t xml:space="preserve"> </w:t>
      </w:r>
      <w:r>
        <w:rPr>
          <w:spacing w:val="-2"/>
          <w:szCs w:val="22"/>
        </w:rPr>
        <w:t>y</w:t>
      </w:r>
      <w:r>
        <w:rPr>
          <w:szCs w:val="22"/>
        </w:rPr>
        <w:t>ea</w:t>
      </w:r>
      <w:r>
        <w:rPr>
          <w:spacing w:val="1"/>
          <w:szCs w:val="22"/>
        </w:rPr>
        <w:t>r</w:t>
      </w:r>
      <w:r>
        <w:rPr>
          <w:szCs w:val="22"/>
        </w:rPr>
        <w:t>,</w:t>
      </w:r>
      <w:r>
        <w:t xml:space="preserve"> </w:t>
      </w:r>
      <w:r>
        <w:rPr>
          <w:szCs w:val="22"/>
        </w:rPr>
        <w:t xml:space="preserve">2 806 </w:t>
      </w:r>
      <w:r>
        <w:rPr>
          <w:spacing w:val="-2"/>
          <w:szCs w:val="22"/>
        </w:rPr>
        <w:t>r</w:t>
      </w:r>
      <w:r>
        <w:rPr>
          <w:szCs w:val="22"/>
        </w:rPr>
        <w:t>ec</w:t>
      </w:r>
      <w:r>
        <w:rPr>
          <w:spacing w:val="-2"/>
          <w:szCs w:val="22"/>
        </w:rPr>
        <w:t>e</w:t>
      </w:r>
      <w:r>
        <w:rPr>
          <w:spacing w:val="1"/>
          <w:szCs w:val="22"/>
        </w:rPr>
        <w:t>i</w:t>
      </w:r>
      <w:r>
        <w:rPr>
          <w:spacing w:val="-2"/>
          <w:szCs w:val="22"/>
        </w:rPr>
        <w:t>v</w:t>
      </w:r>
      <w:r>
        <w:rPr>
          <w:szCs w:val="22"/>
        </w:rPr>
        <w:t xml:space="preserve">ed </w:t>
      </w:r>
      <w:r>
        <w:rPr>
          <w:spacing w:val="1"/>
          <w:szCs w:val="22"/>
        </w:rPr>
        <w:t>t</w:t>
      </w:r>
      <w:r>
        <w:rPr>
          <w:spacing w:val="-2"/>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f</w:t>
      </w:r>
      <w:r>
        <w:rPr>
          <w:szCs w:val="22"/>
        </w:rPr>
        <w:t>or</w:t>
      </w:r>
      <w:r>
        <w:rPr>
          <w:spacing w:val="-1"/>
          <w:szCs w:val="22"/>
        </w:rPr>
        <w:t xml:space="preserve"> </w:t>
      </w:r>
      <w:r>
        <w:rPr>
          <w:szCs w:val="22"/>
        </w:rPr>
        <w:t>at</w:t>
      </w:r>
      <w:r>
        <w:rPr>
          <w:spacing w:val="-1"/>
          <w:szCs w:val="22"/>
        </w:rPr>
        <w:t xml:space="preserve"> </w:t>
      </w:r>
      <w:r>
        <w:rPr>
          <w:spacing w:val="1"/>
          <w:szCs w:val="22"/>
        </w:rPr>
        <w:t>l</w:t>
      </w:r>
      <w:r>
        <w:rPr>
          <w:szCs w:val="22"/>
        </w:rPr>
        <w:t>ea</w:t>
      </w:r>
      <w:r>
        <w:rPr>
          <w:spacing w:val="-2"/>
          <w:szCs w:val="22"/>
        </w:rPr>
        <w:t>s</w:t>
      </w:r>
      <w:r>
        <w:rPr>
          <w:szCs w:val="22"/>
        </w:rPr>
        <w:t>t</w:t>
      </w:r>
      <w:r>
        <w:rPr>
          <w:spacing w:val="1"/>
          <w:szCs w:val="22"/>
        </w:rPr>
        <w:t xml:space="preserve"> </w:t>
      </w:r>
      <w:r>
        <w:rPr>
          <w:szCs w:val="22"/>
        </w:rPr>
        <w:t>2 </w:t>
      </w:r>
      <w:r>
        <w:rPr>
          <w:spacing w:val="-2"/>
          <w:szCs w:val="22"/>
        </w:rPr>
        <w:t>y</w:t>
      </w:r>
      <w:r>
        <w:rPr>
          <w:szCs w:val="22"/>
        </w:rPr>
        <w:t>e</w:t>
      </w:r>
      <w:r>
        <w:rPr>
          <w:spacing w:val="-2"/>
          <w:szCs w:val="22"/>
        </w:rPr>
        <w:t>a</w:t>
      </w:r>
      <w:r>
        <w:rPr>
          <w:spacing w:val="1"/>
          <w:szCs w:val="22"/>
        </w:rPr>
        <w:t>r</w:t>
      </w:r>
      <w:r>
        <w:rPr>
          <w:szCs w:val="22"/>
        </w:rPr>
        <w:t>s</w:t>
      </w:r>
      <w:r>
        <w:rPr>
          <w:spacing w:val="1"/>
          <w:szCs w:val="22"/>
        </w:rPr>
        <w:t xml:space="preserve"> </w:t>
      </w:r>
      <w:r>
        <w:rPr>
          <w:szCs w:val="22"/>
        </w:rPr>
        <w:t>a</w:t>
      </w:r>
      <w:r>
        <w:rPr>
          <w:spacing w:val="-2"/>
          <w:szCs w:val="22"/>
        </w:rPr>
        <w:t>n</w:t>
      </w:r>
      <w:r>
        <w:rPr>
          <w:szCs w:val="22"/>
        </w:rPr>
        <w:t>d 1 222</w:t>
      </w:r>
      <w:r>
        <w:rPr>
          <w:spacing w:val="-2"/>
          <w:szCs w:val="22"/>
        </w:rPr>
        <w:t xml:space="preserve"> f</w:t>
      </w:r>
      <w:r>
        <w:rPr>
          <w:szCs w:val="22"/>
        </w:rPr>
        <w:t>or</w:t>
      </w:r>
      <w:r>
        <w:rPr>
          <w:spacing w:val="1"/>
          <w:szCs w:val="22"/>
        </w:rPr>
        <w:t xml:space="preserve"> </w:t>
      </w:r>
      <w:r>
        <w:rPr>
          <w:szCs w:val="22"/>
        </w:rPr>
        <w:t>3 </w:t>
      </w:r>
      <w:r>
        <w:rPr>
          <w:spacing w:val="-2"/>
          <w:szCs w:val="22"/>
        </w:rPr>
        <w:t>y</w:t>
      </w:r>
      <w:r>
        <w:rPr>
          <w:szCs w:val="22"/>
        </w:rPr>
        <w:t>ea</w:t>
      </w:r>
      <w:r>
        <w:rPr>
          <w:spacing w:val="-2"/>
          <w:szCs w:val="22"/>
        </w:rPr>
        <w:t>r</w:t>
      </w:r>
      <w:r>
        <w:rPr>
          <w:spacing w:val="1"/>
          <w:szCs w:val="22"/>
        </w:rPr>
        <w:t>s</w:t>
      </w:r>
      <w:r>
        <w:rPr>
          <w:szCs w:val="22"/>
        </w:rPr>
        <w:t>.</w:t>
      </w:r>
    </w:p>
    <w:p w14:paraId="5D4075C7" w14:textId="77777777" w:rsidR="00C31491" w:rsidRDefault="00C31491" w:rsidP="000A3877">
      <w:pPr>
        <w:spacing w:line="240" w:lineRule="auto"/>
        <w:ind w:right="409"/>
        <w:jc w:val="both"/>
      </w:pPr>
    </w:p>
    <w:p w14:paraId="0CF33CF2" w14:textId="77777777" w:rsidR="00C31491" w:rsidRPr="000E60D4" w:rsidRDefault="00C31491" w:rsidP="000A3877">
      <w:pPr>
        <w:spacing w:line="240" w:lineRule="auto"/>
        <w:ind w:left="709" w:right="683" w:hanging="709"/>
        <w:jc w:val="both"/>
        <w:rPr>
          <w:b/>
          <w:bCs/>
          <w:iCs/>
          <w:szCs w:val="22"/>
        </w:rPr>
      </w:pPr>
      <w:r w:rsidRPr="00EE7762">
        <w:rPr>
          <w:b/>
          <w:bCs/>
          <w:iCs/>
          <w:szCs w:val="22"/>
        </w:rPr>
        <w:t>Tab</w:t>
      </w:r>
      <w:r w:rsidRPr="00EE7762">
        <w:rPr>
          <w:b/>
          <w:bCs/>
          <w:iCs/>
          <w:spacing w:val="1"/>
          <w:szCs w:val="22"/>
        </w:rPr>
        <w:t>l</w:t>
      </w:r>
      <w:r w:rsidRPr="00EE7762">
        <w:rPr>
          <w:b/>
          <w:bCs/>
          <w:iCs/>
          <w:szCs w:val="22"/>
        </w:rPr>
        <w:t>e</w:t>
      </w:r>
      <w:r w:rsidRPr="00EE7762">
        <w:rPr>
          <w:b/>
          <w:bCs/>
          <w:iCs/>
          <w:spacing w:val="1"/>
          <w:szCs w:val="22"/>
        </w:rPr>
        <w:t xml:space="preserve"> </w:t>
      </w:r>
      <w:r w:rsidRPr="00EE7762">
        <w:rPr>
          <w:b/>
          <w:bCs/>
          <w:iCs/>
          <w:spacing w:val="-2"/>
          <w:szCs w:val="22"/>
        </w:rPr>
        <w:t>1</w:t>
      </w:r>
      <w:r w:rsidRPr="00EE7762">
        <w:rPr>
          <w:b/>
          <w:bCs/>
          <w:iCs/>
          <w:szCs w:val="22"/>
        </w:rPr>
        <w:t>. L</w:t>
      </w:r>
      <w:r w:rsidRPr="00EE7762">
        <w:rPr>
          <w:b/>
          <w:bCs/>
          <w:iCs/>
          <w:spacing w:val="1"/>
          <w:szCs w:val="22"/>
        </w:rPr>
        <w:t>i</w:t>
      </w:r>
      <w:r w:rsidRPr="00EE7762">
        <w:rPr>
          <w:b/>
          <w:bCs/>
          <w:iCs/>
          <w:spacing w:val="-2"/>
          <w:szCs w:val="22"/>
        </w:rPr>
        <w:t>s</w:t>
      </w:r>
      <w:r w:rsidRPr="00EE7762">
        <w:rPr>
          <w:b/>
          <w:bCs/>
          <w:iCs/>
          <w:szCs w:val="22"/>
        </w:rPr>
        <w:t>t</w:t>
      </w:r>
      <w:r w:rsidRPr="00EE7762">
        <w:rPr>
          <w:b/>
          <w:bCs/>
          <w:iCs/>
          <w:spacing w:val="1"/>
          <w:szCs w:val="22"/>
        </w:rPr>
        <w:t xml:space="preserve"> </w:t>
      </w:r>
      <w:r w:rsidRPr="00EE7762">
        <w:rPr>
          <w:b/>
          <w:bCs/>
          <w:iCs/>
          <w:spacing w:val="-2"/>
          <w:szCs w:val="22"/>
        </w:rPr>
        <w:t>o</w:t>
      </w:r>
      <w:r w:rsidRPr="00EE7762">
        <w:rPr>
          <w:b/>
          <w:bCs/>
          <w:iCs/>
          <w:szCs w:val="22"/>
        </w:rPr>
        <w:t>f</w:t>
      </w:r>
      <w:r w:rsidRPr="000E60D4">
        <w:rPr>
          <w:b/>
          <w:bCs/>
          <w:iCs/>
          <w:spacing w:val="1"/>
          <w:szCs w:val="22"/>
        </w:rPr>
        <w:t xml:space="preserve"> </w:t>
      </w:r>
      <w:r w:rsidRPr="000E60D4">
        <w:rPr>
          <w:b/>
          <w:bCs/>
          <w:iCs/>
          <w:szCs w:val="22"/>
        </w:rPr>
        <w:t>A</w:t>
      </w:r>
      <w:r w:rsidRPr="000E60D4">
        <w:rPr>
          <w:b/>
          <w:bCs/>
          <w:iCs/>
          <w:spacing w:val="-1"/>
          <w:szCs w:val="22"/>
        </w:rPr>
        <w:t>DR</w:t>
      </w:r>
      <w:r w:rsidRPr="000E60D4">
        <w:rPr>
          <w:b/>
          <w:bCs/>
          <w:iCs/>
          <w:szCs w:val="22"/>
        </w:rPr>
        <w:t>s</w:t>
      </w:r>
      <w:r w:rsidRPr="000E60D4">
        <w:rPr>
          <w:b/>
          <w:bCs/>
          <w:iCs/>
          <w:spacing w:val="1"/>
          <w:szCs w:val="22"/>
        </w:rPr>
        <w:t xml:space="preserve"> </w:t>
      </w:r>
      <w:r w:rsidRPr="000E60D4">
        <w:rPr>
          <w:b/>
          <w:bCs/>
          <w:iCs/>
          <w:spacing w:val="-2"/>
          <w:szCs w:val="22"/>
        </w:rPr>
        <w:t>o</w:t>
      </w:r>
      <w:r w:rsidRPr="000E60D4">
        <w:rPr>
          <w:b/>
          <w:bCs/>
          <w:iCs/>
          <w:szCs w:val="22"/>
        </w:rPr>
        <w:t>cc</w:t>
      </w:r>
      <w:r w:rsidRPr="000E60D4">
        <w:rPr>
          <w:b/>
          <w:bCs/>
          <w:iCs/>
          <w:spacing w:val="-2"/>
          <w:szCs w:val="22"/>
        </w:rPr>
        <w:t>u</w:t>
      </w:r>
      <w:r w:rsidRPr="000E60D4">
        <w:rPr>
          <w:b/>
          <w:bCs/>
          <w:iCs/>
          <w:spacing w:val="1"/>
          <w:szCs w:val="22"/>
        </w:rPr>
        <w:t>rri</w:t>
      </w:r>
      <w:r w:rsidRPr="000E60D4">
        <w:rPr>
          <w:b/>
          <w:bCs/>
          <w:iCs/>
          <w:spacing w:val="-2"/>
          <w:szCs w:val="22"/>
        </w:rPr>
        <w:t>n</w:t>
      </w:r>
      <w:r w:rsidRPr="000E60D4">
        <w:rPr>
          <w:b/>
          <w:bCs/>
          <w:iCs/>
          <w:szCs w:val="22"/>
        </w:rPr>
        <w:t xml:space="preserve">g </w:t>
      </w:r>
      <w:r w:rsidRPr="000E60D4">
        <w:rPr>
          <w:b/>
          <w:bCs/>
          <w:iCs/>
          <w:spacing w:val="1"/>
          <w:szCs w:val="22"/>
        </w:rPr>
        <w:t>i</w:t>
      </w:r>
      <w:r w:rsidRPr="000E60D4">
        <w:rPr>
          <w:b/>
          <w:bCs/>
          <w:iCs/>
          <w:szCs w:val="22"/>
        </w:rPr>
        <w:t>n</w:t>
      </w:r>
      <w:r w:rsidRPr="000E60D4">
        <w:rPr>
          <w:b/>
          <w:bCs/>
          <w:iCs/>
          <w:spacing w:val="-2"/>
          <w:szCs w:val="22"/>
        </w:rPr>
        <w:t xml:space="preserve"> </w:t>
      </w:r>
      <w:r w:rsidRPr="000E60D4">
        <w:rPr>
          <w:b/>
          <w:bCs/>
          <w:iCs/>
          <w:szCs w:val="22"/>
        </w:rPr>
        <w:t>pa</w:t>
      </w:r>
      <w:r w:rsidRPr="000E60D4">
        <w:rPr>
          <w:b/>
          <w:bCs/>
          <w:iCs/>
          <w:spacing w:val="-1"/>
          <w:szCs w:val="22"/>
        </w:rPr>
        <w:t>t</w:t>
      </w:r>
      <w:r w:rsidRPr="000E60D4">
        <w:rPr>
          <w:b/>
          <w:bCs/>
          <w:iCs/>
          <w:spacing w:val="1"/>
          <w:szCs w:val="22"/>
        </w:rPr>
        <w:t>i</w:t>
      </w:r>
      <w:r w:rsidRPr="000E60D4">
        <w:rPr>
          <w:b/>
          <w:bCs/>
          <w:iCs/>
          <w:szCs w:val="22"/>
        </w:rPr>
        <w:t>e</w:t>
      </w:r>
      <w:r w:rsidRPr="000E60D4">
        <w:rPr>
          <w:b/>
          <w:bCs/>
          <w:iCs/>
          <w:spacing w:val="-2"/>
          <w:szCs w:val="22"/>
        </w:rPr>
        <w:t>n</w:t>
      </w:r>
      <w:r w:rsidRPr="000E60D4">
        <w:rPr>
          <w:b/>
          <w:bCs/>
          <w:iCs/>
          <w:spacing w:val="1"/>
          <w:szCs w:val="22"/>
        </w:rPr>
        <w:t>t</w:t>
      </w:r>
      <w:r w:rsidRPr="000E60D4">
        <w:rPr>
          <w:b/>
          <w:bCs/>
          <w:iCs/>
          <w:szCs w:val="22"/>
        </w:rPr>
        <w:t>s</w:t>
      </w:r>
      <w:r w:rsidRPr="000E60D4">
        <w:rPr>
          <w:b/>
          <w:bCs/>
          <w:iCs/>
          <w:spacing w:val="1"/>
          <w:szCs w:val="22"/>
        </w:rPr>
        <w:t xml:space="preserve"> </w:t>
      </w:r>
      <w:r w:rsidRPr="000E60D4">
        <w:rPr>
          <w:b/>
          <w:bCs/>
          <w:iCs/>
          <w:spacing w:val="-3"/>
          <w:szCs w:val="22"/>
        </w:rPr>
        <w:t>w</w:t>
      </w:r>
      <w:r w:rsidRPr="000E60D4">
        <w:rPr>
          <w:b/>
          <w:bCs/>
          <w:iCs/>
          <w:spacing w:val="1"/>
          <w:szCs w:val="22"/>
        </w:rPr>
        <w:t>it</w:t>
      </w:r>
      <w:r w:rsidRPr="000E60D4">
        <w:rPr>
          <w:b/>
          <w:bCs/>
          <w:iCs/>
          <w:szCs w:val="22"/>
        </w:rPr>
        <w:t xml:space="preserve">h </w:t>
      </w:r>
      <w:r w:rsidRPr="000E60D4">
        <w:rPr>
          <w:b/>
          <w:bCs/>
          <w:iCs/>
          <w:spacing w:val="-1"/>
          <w:szCs w:val="22"/>
        </w:rPr>
        <w:t>R</w:t>
      </w:r>
      <w:r w:rsidRPr="000E60D4">
        <w:rPr>
          <w:b/>
          <w:bCs/>
          <w:iCs/>
          <w:szCs w:val="22"/>
        </w:rPr>
        <w:t>A</w:t>
      </w:r>
      <w:r w:rsidRPr="000E60D4">
        <w:rPr>
          <w:b/>
          <w:bCs/>
          <w:iCs/>
          <w:spacing w:val="-3"/>
          <w:szCs w:val="22"/>
        </w:rPr>
        <w:t xml:space="preserve"> </w:t>
      </w:r>
      <w:r w:rsidRPr="000E60D4">
        <w:rPr>
          <w:b/>
          <w:bCs/>
          <w:iCs/>
          <w:spacing w:val="1"/>
          <w:szCs w:val="22"/>
        </w:rPr>
        <w:t>r</w:t>
      </w:r>
      <w:r w:rsidRPr="000E60D4">
        <w:rPr>
          <w:b/>
          <w:bCs/>
          <w:iCs/>
          <w:spacing w:val="-2"/>
          <w:szCs w:val="22"/>
        </w:rPr>
        <w:t>e</w:t>
      </w:r>
      <w:r w:rsidRPr="000E60D4">
        <w:rPr>
          <w:b/>
          <w:bCs/>
          <w:iCs/>
          <w:szCs w:val="22"/>
        </w:rPr>
        <w:t>ce</w:t>
      </w:r>
      <w:r w:rsidRPr="000E60D4">
        <w:rPr>
          <w:b/>
          <w:bCs/>
          <w:iCs/>
          <w:spacing w:val="1"/>
          <w:szCs w:val="22"/>
        </w:rPr>
        <w:t>i</w:t>
      </w:r>
      <w:r w:rsidRPr="000E60D4">
        <w:rPr>
          <w:b/>
          <w:bCs/>
          <w:iCs/>
          <w:spacing w:val="-2"/>
          <w:szCs w:val="22"/>
        </w:rPr>
        <w:t>v</w:t>
      </w:r>
      <w:r w:rsidRPr="000E60D4">
        <w:rPr>
          <w:b/>
          <w:bCs/>
          <w:iCs/>
          <w:spacing w:val="1"/>
          <w:szCs w:val="22"/>
        </w:rPr>
        <w:t>i</w:t>
      </w:r>
      <w:r w:rsidRPr="000E60D4">
        <w:rPr>
          <w:b/>
          <w:bCs/>
          <w:iCs/>
          <w:szCs w:val="22"/>
        </w:rPr>
        <w:t>ng</w:t>
      </w:r>
      <w:r w:rsidRPr="000E60D4">
        <w:rPr>
          <w:b/>
          <w:bCs/>
          <w:iCs/>
          <w:spacing w:val="-2"/>
          <w:szCs w:val="22"/>
        </w:rPr>
        <w:t xml:space="preserve"> </w:t>
      </w:r>
      <w:r w:rsidRPr="000E60D4">
        <w:rPr>
          <w:b/>
          <w:bCs/>
          <w:iCs/>
          <w:spacing w:val="1"/>
          <w:szCs w:val="22"/>
        </w:rPr>
        <w:t>t</w:t>
      </w:r>
      <w:r w:rsidRPr="000E60D4">
        <w:rPr>
          <w:b/>
          <w:bCs/>
          <w:iCs/>
          <w:szCs w:val="22"/>
        </w:rPr>
        <w:t>o</w:t>
      </w:r>
      <w:r w:rsidRPr="000E60D4">
        <w:rPr>
          <w:b/>
          <w:bCs/>
          <w:iCs/>
          <w:spacing w:val="-2"/>
          <w:szCs w:val="22"/>
        </w:rPr>
        <w:t>c</w:t>
      </w:r>
      <w:r w:rsidRPr="000E60D4">
        <w:rPr>
          <w:b/>
          <w:bCs/>
          <w:iCs/>
          <w:spacing w:val="1"/>
          <w:szCs w:val="22"/>
        </w:rPr>
        <w:t>i</w:t>
      </w:r>
      <w:r w:rsidRPr="000E60D4">
        <w:rPr>
          <w:b/>
          <w:bCs/>
          <w:iCs/>
          <w:spacing w:val="-1"/>
          <w:szCs w:val="22"/>
        </w:rPr>
        <w:t>l</w:t>
      </w:r>
      <w:r w:rsidRPr="000E60D4">
        <w:rPr>
          <w:b/>
          <w:bCs/>
          <w:iCs/>
          <w:spacing w:val="1"/>
          <w:szCs w:val="22"/>
        </w:rPr>
        <w:t>iz</w:t>
      </w:r>
      <w:r w:rsidRPr="000E60D4">
        <w:rPr>
          <w:b/>
          <w:bCs/>
          <w:iCs/>
          <w:szCs w:val="22"/>
        </w:rPr>
        <w:t>u</w:t>
      </w:r>
      <w:r w:rsidRPr="000E60D4">
        <w:rPr>
          <w:b/>
          <w:bCs/>
          <w:iCs/>
          <w:spacing w:val="-1"/>
          <w:szCs w:val="22"/>
        </w:rPr>
        <w:t>m</w:t>
      </w:r>
      <w:r w:rsidRPr="000E60D4">
        <w:rPr>
          <w:b/>
          <w:bCs/>
          <w:iCs/>
          <w:spacing w:val="-2"/>
          <w:szCs w:val="22"/>
        </w:rPr>
        <w:t>a</w:t>
      </w:r>
      <w:r w:rsidRPr="000E60D4">
        <w:rPr>
          <w:b/>
          <w:bCs/>
          <w:iCs/>
          <w:szCs w:val="22"/>
        </w:rPr>
        <w:t>b as</w:t>
      </w:r>
      <w:r w:rsidRPr="000E60D4">
        <w:rPr>
          <w:b/>
          <w:bCs/>
          <w:iCs/>
          <w:spacing w:val="1"/>
          <w:szCs w:val="22"/>
        </w:rPr>
        <w:t xml:space="preserve"> </w:t>
      </w:r>
      <w:r w:rsidRPr="000E60D4">
        <w:rPr>
          <w:b/>
          <w:bCs/>
          <w:iCs/>
          <w:spacing w:val="-1"/>
          <w:szCs w:val="22"/>
        </w:rPr>
        <w:t>m</w:t>
      </w:r>
      <w:r w:rsidRPr="000E60D4">
        <w:rPr>
          <w:b/>
          <w:bCs/>
          <w:iCs/>
          <w:szCs w:val="22"/>
        </w:rPr>
        <w:t>o</w:t>
      </w:r>
      <w:r w:rsidRPr="000E60D4">
        <w:rPr>
          <w:b/>
          <w:bCs/>
          <w:iCs/>
          <w:spacing w:val="-2"/>
          <w:szCs w:val="22"/>
        </w:rPr>
        <w:t>n</w:t>
      </w:r>
      <w:r w:rsidRPr="000E60D4">
        <w:rPr>
          <w:b/>
          <w:bCs/>
          <w:iCs/>
          <w:szCs w:val="22"/>
        </w:rPr>
        <w:t>o</w:t>
      </w:r>
      <w:r w:rsidRPr="000E60D4">
        <w:rPr>
          <w:b/>
          <w:bCs/>
          <w:iCs/>
          <w:spacing w:val="1"/>
          <w:szCs w:val="22"/>
        </w:rPr>
        <w:t>t</w:t>
      </w:r>
      <w:r w:rsidRPr="000E60D4">
        <w:rPr>
          <w:b/>
          <w:bCs/>
          <w:iCs/>
          <w:szCs w:val="22"/>
        </w:rPr>
        <w:t>he</w:t>
      </w:r>
      <w:r w:rsidRPr="000E60D4">
        <w:rPr>
          <w:b/>
          <w:bCs/>
          <w:iCs/>
          <w:spacing w:val="-2"/>
          <w:szCs w:val="22"/>
        </w:rPr>
        <w:t>r</w:t>
      </w:r>
      <w:r w:rsidRPr="000E60D4">
        <w:rPr>
          <w:b/>
          <w:bCs/>
          <w:iCs/>
          <w:szCs w:val="22"/>
        </w:rPr>
        <w:t>apy</w:t>
      </w:r>
      <w:r w:rsidRPr="000E60D4">
        <w:rPr>
          <w:b/>
          <w:bCs/>
          <w:iCs/>
          <w:spacing w:val="1"/>
          <w:szCs w:val="22"/>
        </w:rPr>
        <w:t xml:space="preserve"> </w:t>
      </w:r>
      <w:r w:rsidRPr="000E60D4">
        <w:rPr>
          <w:b/>
          <w:bCs/>
          <w:iCs/>
          <w:spacing w:val="-2"/>
          <w:szCs w:val="22"/>
        </w:rPr>
        <w:t>o</w:t>
      </w:r>
      <w:r w:rsidRPr="000E60D4">
        <w:rPr>
          <w:b/>
          <w:bCs/>
          <w:iCs/>
          <w:szCs w:val="22"/>
        </w:rPr>
        <w:t>r</w:t>
      </w:r>
      <w:r w:rsidRPr="000E60D4">
        <w:rPr>
          <w:b/>
          <w:bCs/>
          <w:iCs/>
          <w:spacing w:val="1"/>
          <w:szCs w:val="22"/>
        </w:rPr>
        <w:t xml:space="preserve"> i</w:t>
      </w:r>
      <w:r w:rsidRPr="000E60D4">
        <w:rPr>
          <w:b/>
          <w:bCs/>
          <w:iCs/>
          <w:szCs w:val="22"/>
        </w:rPr>
        <w:t>n co</w:t>
      </w:r>
      <w:r w:rsidRPr="000E60D4">
        <w:rPr>
          <w:b/>
          <w:bCs/>
          <w:iCs/>
          <w:spacing w:val="-1"/>
          <w:szCs w:val="22"/>
        </w:rPr>
        <w:t>m</w:t>
      </w:r>
      <w:r w:rsidRPr="000E60D4">
        <w:rPr>
          <w:b/>
          <w:bCs/>
          <w:iCs/>
          <w:szCs w:val="22"/>
        </w:rPr>
        <w:t>b</w:t>
      </w:r>
      <w:r w:rsidRPr="000E60D4">
        <w:rPr>
          <w:b/>
          <w:bCs/>
          <w:iCs/>
          <w:spacing w:val="1"/>
          <w:szCs w:val="22"/>
        </w:rPr>
        <w:t>i</w:t>
      </w:r>
      <w:r w:rsidRPr="000E60D4">
        <w:rPr>
          <w:b/>
          <w:bCs/>
          <w:iCs/>
          <w:szCs w:val="22"/>
        </w:rPr>
        <w:t>n</w:t>
      </w:r>
      <w:r w:rsidRPr="000E60D4">
        <w:rPr>
          <w:b/>
          <w:bCs/>
          <w:iCs/>
          <w:spacing w:val="-2"/>
          <w:szCs w:val="22"/>
        </w:rPr>
        <w:t>a</w:t>
      </w:r>
      <w:r w:rsidRPr="000E60D4">
        <w:rPr>
          <w:b/>
          <w:bCs/>
          <w:iCs/>
          <w:spacing w:val="1"/>
          <w:szCs w:val="22"/>
        </w:rPr>
        <w:t>t</w:t>
      </w:r>
      <w:r w:rsidRPr="000E60D4">
        <w:rPr>
          <w:b/>
          <w:bCs/>
          <w:iCs/>
          <w:spacing w:val="-1"/>
          <w:szCs w:val="22"/>
        </w:rPr>
        <w:t>i</w:t>
      </w:r>
      <w:r w:rsidRPr="000E60D4">
        <w:rPr>
          <w:b/>
          <w:bCs/>
          <w:iCs/>
          <w:szCs w:val="22"/>
        </w:rPr>
        <w:t xml:space="preserve">on </w:t>
      </w:r>
      <w:r w:rsidRPr="000E60D4">
        <w:rPr>
          <w:b/>
          <w:bCs/>
          <w:iCs/>
          <w:spacing w:val="-1"/>
          <w:szCs w:val="22"/>
        </w:rPr>
        <w:t>wi</w:t>
      </w:r>
      <w:r w:rsidRPr="000E60D4">
        <w:rPr>
          <w:b/>
          <w:bCs/>
          <w:iCs/>
          <w:spacing w:val="1"/>
          <w:szCs w:val="22"/>
        </w:rPr>
        <w:t>t</w:t>
      </w:r>
      <w:r w:rsidRPr="000E60D4">
        <w:rPr>
          <w:b/>
          <w:bCs/>
          <w:iCs/>
          <w:szCs w:val="22"/>
        </w:rPr>
        <w:t>h</w:t>
      </w:r>
      <w:r w:rsidRPr="000E60D4">
        <w:rPr>
          <w:b/>
          <w:bCs/>
          <w:iCs/>
          <w:spacing w:val="-2"/>
          <w:szCs w:val="22"/>
        </w:rPr>
        <w:t xml:space="preserve"> </w:t>
      </w:r>
      <w:r w:rsidRPr="000E60D4">
        <w:rPr>
          <w:b/>
          <w:bCs/>
          <w:iCs/>
          <w:spacing w:val="1"/>
          <w:szCs w:val="22"/>
        </w:rPr>
        <w:t>M</w:t>
      </w:r>
      <w:r w:rsidRPr="000E60D4">
        <w:rPr>
          <w:b/>
          <w:bCs/>
          <w:iCs/>
          <w:szCs w:val="22"/>
        </w:rPr>
        <w:t>TX or</w:t>
      </w:r>
      <w:r w:rsidRPr="000E60D4">
        <w:rPr>
          <w:b/>
          <w:bCs/>
          <w:iCs/>
          <w:spacing w:val="1"/>
          <w:szCs w:val="22"/>
        </w:rPr>
        <w:t xml:space="preserve"> </w:t>
      </w:r>
      <w:r w:rsidRPr="000E60D4">
        <w:rPr>
          <w:b/>
          <w:bCs/>
          <w:iCs/>
          <w:spacing w:val="-2"/>
          <w:szCs w:val="22"/>
        </w:rPr>
        <w:t>o</w:t>
      </w:r>
      <w:r w:rsidRPr="000E60D4">
        <w:rPr>
          <w:b/>
          <w:bCs/>
          <w:iCs/>
          <w:spacing w:val="1"/>
          <w:szCs w:val="22"/>
        </w:rPr>
        <w:t>t</w:t>
      </w:r>
      <w:r w:rsidRPr="000E60D4">
        <w:rPr>
          <w:b/>
          <w:bCs/>
          <w:iCs/>
          <w:szCs w:val="22"/>
        </w:rPr>
        <w:t>her</w:t>
      </w:r>
      <w:r w:rsidRPr="000E60D4">
        <w:rPr>
          <w:b/>
          <w:bCs/>
          <w:iCs/>
          <w:spacing w:val="1"/>
          <w:szCs w:val="22"/>
        </w:rPr>
        <w:t xml:space="preserve"> </w:t>
      </w:r>
      <w:r w:rsidRPr="000E60D4">
        <w:rPr>
          <w:b/>
          <w:bCs/>
          <w:iCs/>
          <w:spacing w:val="-3"/>
          <w:szCs w:val="22"/>
        </w:rPr>
        <w:t>D</w:t>
      </w:r>
      <w:r w:rsidRPr="000E60D4">
        <w:rPr>
          <w:b/>
          <w:bCs/>
          <w:iCs/>
          <w:spacing w:val="1"/>
          <w:szCs w:val="22"/>
        </w:rPr>
        <w:t>M</w:t>
      </w:r>
      <w:r w:rsidRPr="000E60D4">
        <w:rPr>
          <w:b/>
          <w:bCs/>
          <w:iCs/>
          <w:szCs w:val="22"/>
        </w:rPr>
        <w:t>AR</w:t>
      </w:r>
      <w:r w:rsidRPr="000E60D4">
        <w:rPr>
          <w:b/>
          <w:bCs/>
          <w:iCs/>
          <w:spacing w:val="-1"/>
          <w:szCs w:val="22"/>
        </w:rPr>
        <w:t>D</w:t>
      </w:r>
      <w:r w:rsidRPr="000E60D4">
        <w:rPr>
          <w:b/>
          <w:bCs/>
          <w:iCs/>
          <w:szCs w:val="22"/>
        </w:rPr>
        <w:t>s</w:t>
      </w:r>
      <w:r w:rsidRPr="000E60D4">
        <w:rPr>
          <w:b/>
          <w:bCs/>
          <w:iCs/>
          <w:spacing w:val="-2"/>
          <w:szCs w:val="22"/>
        </w:rPr>
        <w:t xml:space="preserve"> </w:t>
      </w:r>
      <w:r w:rsidRPr="000E60D4">
        <w:rPr>
          <w:b/>
          <w:bCs/>
          <w:iCs/>
          <w:spacing w:val="1"/>
          <w:szCs w:val="22"/>
        </w:rPr>
        <w:t>i</w:t>
      </w:r>
      <w:r w:rsidRPr="000E60D4">
        <w:rPr>
          <w:b/>
          <w:bCs/>
          <w:iCs/>
          <w:szCs w:val="22"/>
        </w:rPr>
        <w:t xml:space="preserve">n </w:t>
      </w:r>
      <w:r w:rsidRPr="000E60D4">
        <w:rPr>
          <w:b/>
          <w:bCs/>
          <w:iCs/>
          <w:spacing w:val="-1"/>
          <w:szCs w:val="22"/>
        </w:rPr>
        <w:t>t</w:t>
      </w:r>
      <w:r w:rsidRPr="000E60D4">
        <w:rPr>
          <w:b/>
          <w:bCs/>
          <w:iCs/>
          <w:szCs w:val="22"/>
        </w:rPr>
        <w:t>he</w:t>
      </w:r>
      <w:r w:rsidRPr="000E60D4">
        <w:rPr>
          <w:b/>
          <w:bCs/>
          <w:iCs/>
          <w:spacing w:val="1"/>
          <w:szCs w:val="22"/>
        </w:rPr>
        <w:t xml:space="preserve"> </w:t>
      </w:r>
      <w:r w:rsidRPr="000E60D4">
        <w:rPr>
          <w:b/>
          <w:bCs/>
          <w:iCs/>
          <w:szCs w:val="22"/>
        </w:rPr>
        <w:t>do</w:t>
      </w:r>
      <w:r w:rsidRPr="000E60D4">
        <w:rPr>
          <w:b/>
          <w:bCs/>
          <w:iCs/>
          <w:spacing w:val="-2"/>
          <w:szCs w:val="22"/>
        </w:rPr>
        <w:t>u</w:t>
      </w:r>
      <w:r w:rsidRPr="000E60D4">
        <w:rPr>
          <w:b/>
          <w:bCs/>
          <w:iCs/>
          <w:szCs w:val="22"/>
        </w:rPr>
        <w:t>b</w:t>
      </w:r>
      <w:r w:rsidRPr="000E60D4">
        <w:rPr>
          <w:b/>
          <w:bCs/>
          <w:iCs/>
          <w:spacing w:val="-1"/>
          <w:szCs w:val="22"/>
        </w:rPr>
        <w:t>l</w:t>
      </w:r>
      <w:r w:rsidRPr="000E60D4">
        <w:rPr>
          <w:b/>
          <w:bCs/>
          <w:iCs/>
          <w:szCs w:val="22"/>
        </w:rPr>
        <w:t>e</w:t>
      </w:r>
      <w:r w:rsidRPr="000E60D4">
        <w:rPr>
          <w:b/>
          <w:bCs/>
          <w:iCs/>
          <w:spacing w:val="1"/>
          <w:szCs w:val="22"/>
        </w:rPr>
        <w:t>-</w:t>
      </w:r>
      <w:r w:rsidRPr="000E60D4">
        <w:rPr>
          <w:b/>
          <w:bCs/>
          <w:iCs/>
          <w:szCs w:val="22"/>
        </w:rPr>
        <w:t>b</w:t>
      </w:r>
      <w:r w:rsidRPr="000E60D4">
        <w:rPr>
          <w:b/>
          <w:bCs/>
          <w:iCs/>
          <w:spacing w:val="-1"/>
          <w:szCs w:val="22"/>
        </w:rPr>
        <w:t>l</w:t>
      </w:r>
      <w:r w:rsidRPr="000E60D4">
        <w:rPr>
          <w:b/>
          <w:bCs/>
          <w:iCs/>
          <w:spacing w:val="1"/>
          <w:szCs w:val="22"/>
        </w:rPr>
        <w:t>i</w:t>
      </w:r>
      <w:r w:rsidRPr="000E60D4">
        <w:rPr>
          <w:b/>
          <w:bCs/>
          <w:iCs/>
          <w:szCs w:val="22"/>
        </w:rPr>
        <w:t>nd</w:t>
      </w:r>
      <w:r w:rsidRPr="000E60D4">
        <w:rPr>
          <w:b/>
          <w:bCs/>
          <w:iCs/>
          <w:spacing w:val="-2"/>
          <w:szCs w:val="22"/>
        </w:rPr>
        <w:t xml:space="preserve"> </w:t>
      </w:r>
      <w:r w:rsidRPr="000E60D4">
        <w:rPr>
          <w:b/>
          <w:bCs/>
          <w:iCs/>
          <w:szCs w:val="22"/>
        </w:rPr>
        <w:t>co</w:t>
      </w:r>
      <w:r w:rsidRPr="000E60D4">
        <w:rPr>
          <w:b/>
          <w:bCs/>
          <w:iCs/>
          <w:spacing w:val="-2"/>
          <w:szCs w:val="22"/>
        </w:rPr>
        <w:t>n</w:t>
      </w:r>
      <w:r w:rsidRPr="000E60D4">
        <w:rPr>
          <w:b/>
          <w:bCs/>
          <w:iCs/>
          <w:spacing w:val="1"/>
          <w:szCs w:val="22"/>
        </w:rPr>
        <w:t>tr</w:t>
      </w:r>
      <w:r w:rsidRPr="000E60D4">
        <w:rPr>
          <w:b/>
          <w:bCs/>
          <w:iCs/>
          <w:spacing w:val="-2"/>
          <w:szCs w:val="22"/>
        </w:rPr>
        <w:t>o</w:t>
      </w:r>
      <w:r w:rsidRPr="000E60D4">
        <w:rPr>
          <w:b/>
          <w:bCs/>
          <w:iCs/>
          <w:spacing w:val="1"/>
          <w:szCs w:val="22"/>
        </w:rPr>
        <w:t>ll</w:t>
      </w:r>
      <w:r w:rsidRPr="000E60D4">
        <w:rPr>
          <w:b/>
          <w:bCs/>
          <w:iCs/>
          <w:spacing w:val="-2"/>
          <w:szCs w:val="22"/>
        </w:rPr>
        <w:t>e</w:t>
      </w:r>
      <w:r w:rsidRPr="000E60D4">
        <w:rPr>
          <w:b/>
          <w:bCs/>
          <w:iCs/>
          <w:szCs w:val="22"/>
        </w:rPr>
        <w:t>d pe</w:t>
      </w:r>
      <w:r w:rsidRPr="000E60D4">
        <w:rPr>
          <w:b/>
          <w:bCs/>
          <w:iCs/>
          <w:spacing w:val="-2"/>
          <w:szCs w:val="22"/>
        </w:rPr>
        <w:t>r</w:t>
      </w:r>
      <w:r w:rsidRPr="000E60D4">
        <w:rPr>
          <w:b/>
          <w:bCs/>
          <w:iCs/>
          <w:spacing w:val="1"/>
          <w:szCs w:val="22"/>
        </w:rPr>
        <w:t>i</w:t>
      </w:r>
      <w:r w:rsidRPr="000E60D4">
        <w:rPr>
          <w:b/>
          <w:bCs/>
          <w:iCs/>
          <w:szCs w:val="22"/>
        </w:rPr>
        <w:t>od</w:t>
      </w:r>
      <w:r w:rsidRPr="000E60D4">
        <w:rPr>
          <w:b/>
          <w:bCs/>
          <w:iCs/>
          <w:spacing w:val="-2"/>
          <w:szCs w:val="22"/>
        </w:rPr>
        <w:t xml:space="preserve"> o</w:t>
      </w:r>
      <w:r w:rsidRPr="000E60D4">
        <w:rPr>
          <w:b/>
          <w:bCs/>
          <w:iCs/>
          <w:szCs w:val="22"/>
        </w:rPr>
        <w:t>r</w:t>
      </w:r>
      <w:r w:rsidRPr="000E60D4">
        <w:rPr>
          <w:b/>
          <w:bCs/>
          <w:iCs/>
          <w:spacing w:val="1"/>
          <w:szCs w:val="22"/>
        </w:rPr>
        <w:t xml:space="preserve"> </w:t>
      </w:r>
      <w:r w:rsidRPr="000E60D4">
        <w:rPr>
          <w:b/>
          <w:bCs/>
          <w:iCs/>
          <w:szCs w:val="22"/>
        </w:rPr>
        <w:t>du</w:t>
      </w:r>
      <w:r w:rsidRPr="000E60D4">
        <w:rPr>
          <w:b/>
          <w:bCs/>
          <w:iCs/>
          <w:spacing w:val="-2"/>
          <w:szCs w:val="22"/>
        </w:rPr>
        <w:t>r</w:t>
      </w:r>
      <w:r w:rsidRPr="000E60D4">
        <w:rPr>
          <w:b/>
          <w:bCs/>
          <w:iCs/>
          <w:spacing w:val="1"/>
          <w:szCs w:val="22"/>
        </w:rPr>
        <w:t>i</w:t>
      </w:r>
      <w:r w:rsidRPr="000E60D4">
        <w:rPr>
          <w:b/>
          <w:bCs/>
          <w:iCs/>
          <w:szCs w:val="22"/>
        </w:rPr>
        <w:t>ng pos</w:t>
      </w:r>
      <w:r w:rsidRPr="000E60D4">
        <w:rPr>
          <w:b/>
          <w:bCs/>
          <w:iCs/>
          <w:spacing w:val="1"/>
          <w:szCs w:val="22"/>
        </w:rPr>
        <w:t>t</w:t>
      </w:r>
      <w:r w:rsidRPr="000E60D4">
        <w:rPr>
          <w:b/>
          <w:bCs/>
          <w:iCs/>
          <w:spacing w:val="-1"/>
          <w:szCs w:val="22"/>
        </w:rPr>
        <w:t>m</w:t>
      </w:r>
      <w:r w:rsidRPr="000E60D4">
        <w:rPr>
          <w:b/>
          <w:bCs/>
          <w:iCs/>
          <w:szCs w:val="22"/>
        </w:rPr>
        <w:t>a</w:t>
      </w:r>
      <w:r w:rsidRPr="000E60D4">
        <w:rPr>
          <w:b/>
          <w:bCs/>
          <w:iCs/>
          <w:spacing w:val="-2"/>
          <w:szCs w:val="22"/>
        </w:rPr>
        <w:t>r</w:t>
      </w:r>
      <w:r w:rsidRPr="000E60D4">
        <w:rPr>
          <w:b/>
          <w:bCs/>
          <w:iCs/>
          <w:szCs w:val="22"/>
        </w:rPr>
        <w:t>k</w:t>
      </w:r>
      <w:r w:rsidRPr="000E60D4">
        <w:rPr>
          <w:b/>
          <w:bCs/>
          <w:iCs/>
          <w:spacing w:val="-2"/>
          <w:szCs w:val="22"/>
        </w:rPr>
        <w:t>e</w:t>
      </w:r>
      <w:r w:rsidRPr="000E60D4">
        <w:rPr>
          <w:b/>
          <w:bCs/>
          <w:iCs/>
          <w:spacing w:val="1"/>
          <w:szCs w:val="22"/>
        </w:rPr>
        <w:t>ti</w:t>
      </w:r>
      <w:r w:rsidRPr="000E60D4">
        <w:rPr>
          <w:b/>
          <w:bCs/>
          <w:iCs/>
          <w:szCs w:val="22"/>
        </w:rPr>
        <w:t>ng</w:t>
      </w:r>
      <w:r w:rsidRPr="000E60D4">
        <w:rPr>
          <w:b/>
          <w:bCs/>
          <w:iCs/>
          <w:spacing w:val="-2"/>
          <w:szCs w:val="22"/>
        </w:rPr>
        <w:t xml:space="preserve"> </w:t>
      </w:r>
      <w:r w:rsidRPr="000E60D4">
        <w:rPr>
          <w:b/>
          <w:bCs/>
          <w:iCs/>
          <w:szCs w:val="22"/>
        </w:rPr>
        <w:t>ex</w:t>
      </w:r>
      <w:r w:rsidRPr="000E60D4">
        <w:rPr>
          <w:b/>
          <w:bCs/>
          <w:iCs/>
          <w:spacing w:val="-2"/>
          <w:szCs w:val="22"/>
        </w:rPr>
        <w:t>p</w:t>
      </w:r>
      <w:r w:rsidRPr="000E60D4">
        <w:rPr>
          <w:b/>
          <w:bCs/>
          <w:iCs/>
          <w:szCs w:val="22"/>
        </w:rPr>
        <w:t>e</w:t>
      </w:r>
      <w:r w:rsidRPr="000E60D4">
        <w:rPr>
          <w:b/>
          <w:bCs/>
          <w:iCs/>
          <w:spacing w:val="-2"/>
          <w:szCs w:val="22"/>
        </w:rPr>
        <w:t>r</w:t>
      </w:r>
      <w:r w:rsidRPr="000E60D4">
        <w:rPr>
          <w:b/>
          <w:bCs/>
          <w:iCs/>
          <w:spacing w:val="1"/>
          <w:szCs w:val="22"/>
        </w:rPr>
        <w:t>i</w:t>
      </w:r>
      <w:r w:rsidRPr="000E60D4">
        <w:rPr>
          <w:b/>
          <w:bCs/>
          <w:iCs/>
          <w:szCs w:val="22"/>
        </w:rPr>
        <w:t>en</w:t>
      </w:r>
      <w:r w:rsidRPr="000E60D4">
        <w:rPr>
          <w:b/>
          <w:bCs/>
          <w:iCs/>
          <w:spacing w:val="-2"/>
          <w:szCs w:val="22"/>
        </w:rPr>
        <w:t>c</w:t>
      </w:r>
      <w:r w:rsidRPr="000E60D4">
        <w:rPr>
          <w:b/>
          <w:bCs/>
          <w:iCs/>
          <w:szCs w:val="22"/>
        </w:rPr>
        <w:t>e</w:t>
      </w:r>
    </w:p>
    <w:p w14:paraId="6A75C7BC" w14:textId="77777777" w:rsidR="00C31491" w:rsidRDefault="00C31491" w:rsidP="000A3877">
      <w:pPr>
        <w:spacing w:line="240" w:lineRule="auto"/>
        <w:ind w:left="709" w:right="683" w:hanging="709"/>
        <w:jc w:val="both"/>
        <w:rPr>
          <w:i/>
          <w:szCs w:val="22"/>
        </w:rPr>
      </w:pPr>
    </w:p>
    <w:tbl>
      <w:tblPr>
        <w:tblW w:w="9322" w:type="dxa"/>
        <w:tblInd w:w="112" w:type="dxa"/>
        <w:tblLayout w:type="fixed"/>
        <w:tblCellMar>
          <w:left w:w="0" w:type="dxa"/>
          <w:right w:w="0" w:type="dxa"/>
        </w:tblCellMar>
        <w:tblLook w:val="01E0" w:firstRow="1" w:lastRow="1" w:firstColumn="1" w:lastColumn="1" w:noHBand="0" w:noVBand="0"/>
      </w:tblPr>
      <w:tblGrid>
        <w:gridCol w:w="1668"/>
        <w:gridCol w:w="1913"/>
        <w:gridCol w:w="1915"/>
        <w:gridCol w:w="1913"/>
        <w:gridCol w:w="1913"/>
      </w:tblGrid>
      <w:tr w:rsidR="00C31491" w14:paraId="65D65850" w14:textId="77777777" w:rsidTr="00B332D4">
        <w:trPr>
          <w:trHeight w:hRule="exact" w:val="264"/>
          <w:tblHeader/>
        </w:trPr>
        <w:tc>
          <w:tcPr>
            <w:tcW w:w="1668" w:type="dxa"/>
            <w:vMerge w:val="restart"/>
            <w:tcBorders>
              <w:top w:val="single" w:sz="4" w:space="0" w:color="000000"/>
              <w:left w:val="single" w:sz="4" w:space="0" w:color="000000"/>
              <w:right w:val="single" w:sz="4" w:space="0" w:color="000000"/>
            </w:tcBorders>
          </w:tcPr>
          <w:p w14:paraId="437C5D80" w14:textId="77777777" w:rsidR="00C31491" w:rsidRDefault="00C31491" w:rsidP="000A3877">
            <w:pPr>
              <w:spacing w:before="4" w:line="252" w:lineRule="exact"/>
              <w:ind w:left="138" w:right="118" w:hanging="1"/>
              <w:jc w:val="both"/>
            </w:pPr>
            <w:r>
              <w:rPr>
                <w:b/>
                <w:bCs/>
                <w:szCs w:val="22"/>
              </w:rPr>
              <w:t>Med</w:t>
            </w:r>
            <w:r>
              <w:rPr>
                <w:b/>
                <w:bCs/>
                <w:spacing w:val="-1"/>
                <w:szCs w:val="22"/>
              </w:rPr>
              <w:t xml:space="preserve">DRA </w:t>
            </w:r>
            <w:r>
              <w:rPr>
                <w:b/>
                <w:bCs/>
                <w:szCs w:val="22"/>
              </w:rPr>
              <w:t>Sy</w:t>
            </w:r>
            <w:r>
              <w:rPr>
                <w:b/>
                <w:bCs/>
                <w:spacing w:val="1"/>
                <w:szCs w:val="22"/>
              </w:rPr>
              <w:t>st</w:t>
            </w:r>
            <w:r>
              <w:rPr>
                <w:b/>
                <w:bCs/>
                <w:spacing w:val="-2"/>
                <w:szCs w:val="22"/>
              </w:rPr>
              <w:t>e</w:t>
            </w:r>
            <w:r>
              <w:rPr>
                <w:b/>
                <w:bCs/>
                <w:szCs w:val="22"/>
              </w:rPr>
              <w:t>m</w:t>
            </w:r>
            <w:r>
              <w:rPr>
                <w:b/>
                <w:bCs/>
                <w:spacing w:val="-1"/>
                <w:szCs w:val="22"/>
              </w:rPr>
              <w:t xml:space="preserve"> </w:t>
            </w:r>
            <w:r>
              <w:rPr>
                <w:b/>
                <w:bCs/>
                <w:spacing w:val="1"/>
                <w:szCs w:val="22"/>
              </w:rPr>
              <w:t>O</w:t>
            </w:r>
            <w:r>
              <w:rPr>
                <w:b/>
                <w:bCs/>
                <w:szCs w:val="22"/>
              </w:rPr>
              <w:t xml:space="preserve">rgan </w:t>
            </w:r>
            <w:r>
              <w:rPr>
                <w:b/>
                <w:bCs/>
                <w:spacing w:val="-1"/>
                <w:szCs w:val="22"/>
              </w:rPr>
              <w:t>C</w:t>
            </w:r>
            <w:r>
              <w:rPr>
                <w:b/>
                <w:bCs/>
                <w:spacing w:val="1"/>
                <w:szCs w:val="22"/>
              </w:rPr>
              <w:t>l</w:t>
            </w:r>
            <w:r>
              <w:rPr>
                <w:b/>
                <w:bCs/>
                <w:szCs w:val="22"/>
              </w:rPr>
              <w:t>a</w:t>
            </w:r>
            <w:r>
              <w:rPr>
                <w:b/>
                <w:bCs/>
                <w:spacing w:val="1"/>
                <w:szCs w:val="22"/>
              </w:rPr>
              <w:t>s</w:t>
            </w:r>
            <w:r>
              <w:rPr>
                <w:b/>
                <w:bCs/>
                <w:szCs w:val="22"/>
              </w:rPr>
              <w:t>s</w:t>
            </w:r>
          </w:p>
        </w:tc>
        <w:tc>
          <w:tcPr>
            <w:tcW w:w="7654" w:type="dxa"/>
            <w:gridSpan w:val="4"/>
            <w:tcBorders>
              <w:top w:val="single" w:sz="4" w:space="0" w:color="000000"/>
              <w:left w:val="single" w:sz="4" w:space="0" w:color="000000"/>
              <w:bottom w:val="single" w:sz="4" w:space="0" w:color="000000"/>
              <w:right w:val="single" w:sz="4" w:space="0" w:color="000000"/>
            </w:tcBorders>
          </w:tcPr>
          <w:p w14:paraId="151BC80D" w14:textId="77777777" w:rsidR="00C31491" w:rsidRDefault="00C31491" w:rsidP="000A3877">
            <w:pPr>
              <w:spacing w:line="252" w:lineRule="exact"/>
              <w:ind w:left="1811" w:right="-20"/>
              <w:jc w:val="both"/>
            </w:pPr>
            <w:r>
              <w:rPr>
                <w:b/>
                <w:bCs/>
                <w:spacing w:val="2"/>
                <w:szCs w:val="22"/>
              </w:rPr>
              <w:t>F</w:t>
            </w:r>
            <w:r>
              <w:rPr>
                <w:b/>
                <w:bCs/>
                <w:spacing w:val="-2"/>
                <w:szCs w:val="22"/>
              </w:rPr>
              <w:t>r</w:t>
            </w:r>
            <w:r>
              <w:rPr>
                <w:b/>
                <w:bCs/>
                <w:szCs w:val="22"/>
              </w:rPr>
              <w:t>equency</w:t>
            </w:r>
            <w:r>
              <w:rPr>
                <w:b/>
                <w:bCs/>
                <w:spacing w:val="-2"/>
                <w:szCs w:val="22"/>
              </w:rPr>
              <w:t xml:space="preserve"> </w:t>
            </w:r>
            <w:r>
              <w:rPr>
                <w:b/>
                <w:bCs/>
                <w:szCs w:val="22"/>
              </w:rPr>
              <w:t>ca</w:t>
            </w:r>
            <w:r>
              <w:rPr>
                <w:b/>
                <w:bCs/>
                <w:spacing w:val="-2"/>
                <w:szCs w:val="22"/>
              </w:rPr>
              <w:t>t</w:t>
            </w:r>
            <w:r>
              <w:rPr>
                <w:b/>
                <w:bCs/>
                <w:szCs w:val="22"/>
              </w:rPr>
              <w:t>ego</w:t>
            </w:r>
            <w:r>
              <w:rPr>
                <w:b/>
                <w:bCs/>
                <w:spacing w:val="-2"/>
                <w:szCs w:val="22"/>
              </w:rPr>
              <w:t>r</w:t>
            </w:r>
            <w:r>
              <w:rPr>
                <w:b/>
                <w:bCs/>
                <w:spacing w:val="1"/>
                <w:szCs w:val="22"/>
              </w:rPr>
              <w:t>i</w:t>
            </w:r>
            <w:r>
              <w:rPr>
                <w:b/>
                <w:bCs/>
                <w:spacing w:val="-2"/>
                <w:szCs w:val="22"/>
              </w:rPr>
              <w:t>e</w:t>
            </w:r>
            <w:r>
              <w:rPr>
                <w:b/>
                <w:bCs/>
                <w:szCs w:val="22"/>
              </w:rPr>
              <w:t>s</w:t>
            </w:r>
            <w:r>
              <w:rPr>
                <w:b/>
                <w:bCs/>
                <w:spacing w:val="-2"/>
                <w:szCs w:val="22"/>
              </w:rPr>
              <w:t xml:space="preserve"> </w:t>
            </w:r>
            <w:r>
              <w:rPr>
                <w:b/>
                <w:bCs/>
                <w:spacing w:val="1"/>
                <w:szCs w:val="22"/>
              </w:rPr>
              <w:t>wi</w:t>
            </w:r>
            <w:r>
              <w:rPr>
                <w:b/>
                <w:bCs/>
                <w:spacing w:val="-2"/>
                <w:szCs w:val="22"/>
              </w:rPr>
              <w:t>t</w:t>
            </w:r>
            <w:r>
              <w:rPr>
                <w:b/>
                <w:bCs/>
                <w:szCs w:val="22"/>
              </w:rPr>
              <w:t>h pr</w:t>
            </w:r>
            <w:r>
              <w:rPr>
                <w:b/>
                <w:bCs/>
                <w:spacing w:val="-2"/>
                <w:szCs w:val="22"/>
              </w:rPr>
              <w:t>e</w:t>
            </w:r>
            <w:r>
              <w:rPr>
                <w:b/>
                <w:bCs/>
                <w:spacing w:val="1"/>
                <w:szCs w:val="22"/>
              </w:rPr>
              <w:t>f</w:t>
            </w:r>
            <w:r>
              <w:rPr>
                <w:b/>
                <w:bCs/>
                <w:szCs w:val="22"/>
              </w:rPr>
              <w:t>erred</w:t>
            </w:r>
            <w:r>
              <w:rPr>
                <w:b/>
                <w:bCs/>
                <w:spacing w:val="-3"/>
                <w:szCs w:val="22"/>
              </w:rPr>
              <w:t xml:space="preserve"> </w:t>
            </w:r>
            <w:r>
              <w:rPr>
                <w:b/>
                <w:bCs/>
                <w:spacing w:val="1"/>
                <w:szCs w:val="22"/>
              </w:rPr>
              <w:t>t</w:t>
            </w:r>
            <w:r>
              <w:rPr>
                <w:b/>
                <w:bCs/>
                <w:spacing w:val="-2"/>
                <w:szCs w:val="22"/>
              </w:rPr>
              <w:t>e</w:t>
            </w:r>
            <w:r>
              <w:rPr>
                <w:b/>
                <w:bCs/>
                <w:szCs w:val="22"/>
              </w:rPr>
              <w:t>r</w:t>
            </w:r>
            <w:r>
              <w:rPr>
                <w:b/>
                <w:bCs/>
                <w:spacing w:val="-2"/>
                <w:szCs w:val="22"/>
              </w:rPr>
              <w:t>m</w:t>
            </w:r>
            <w:r>
              <w:rPr>
                <w:b/>
                <w:bCs/>
                <w:szCs w:val="22"/>
              </w:rPr>
              <w:t>s</w:t>
            </w:r>
          </w:p>
        </w:tc>
      </w:tr>
      <w:tr w:rsidR="00C31491" w14:paraId="6B723C4A" w14:textId="77777777" w:rsidTr="00B332D4">
        <w:trPr>
          <w:trHeight w:hRule="exact" w:val="516"/>
          <w:tblHeader/>
        </w:trPr>
        <w:tc>
          <w:tcPr>
            <w:tcW w:w="1668" w:type="dxa"/>
            <w:vMerge/>
            <w:tcBorders>
              <w:left w:val="single" w:sz="4" w:space="0" w:color="000000"/>
              <w:bottom w:val="single" w:sz="4" w:space="0" w:color="000000"/>
              <w:right w:val="single" w:sz="4" w:space="0" w:color="000000"/>
            </w:tcBorders>
          </w:tcPr>
          <w:p w14:paraId="6B06DABD"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01027129" w14:textId="77777777" w:rsidR="00C31491" w:rsidRDefault="00C31491" w:rsidP="000A3877">
            <w:pPr>
              <w:spacing w:line="251" w:lineRule="exact"/>
              <w:ind w:left="256" w:right="-20"/>
              <w:jc w:val="both"/>
            </w:pPr>
            <w:r>
              <w:rPr>
                <w:b/>
                <w:bCs/>
                <w:spacing w:val="-1"/>
                <w:szCs w:val="22"/>
              </w:rPr>
              <w:t>V</w:t>
            </w:r>
            <w:r>
              <w:rPr>
                <w:b/>
                <w:bCs/>
                <w:szCs w:val="22"/>
              </w:rPr>
              <w:t xml:space="preserve">ery </w:t>
            </w:r>
            <w:r>
              <w:rPr>
                <w:b/>
                <w:bCs/>
                <w:spacing w:val="-1"/>
                <w:szCs w:val="22"/>
              </w:rPr>
              <w:t>C</w:t>
            </w:r>
            <w:r>
              <w:rPr>
                <w:b/>
                <w:bCs/>
                <w:szCs w:val="22"/>
              </w:rPr>
              <w:t>o</w:t>
            </w:r>
            <w:r>
              <w:rPr>
                <w:b/>
                <w:bCs/>
                <w:spacing w:val="-2"/>
                <w:szCs w:val="22"/>
              </w:rPr>
              <w:t>m</w:t>
            </w:r>
            <w:r>
              <w:rPr>
                <w:b/>
                <w:bCs/>
                <w:spacing w:val="1"/>
                <w:szCs w:val="22"/>
              </w:rPr>
              <w:t>m</w:t>
            </w:r>
            <w:r>
              <w:rPr>
                <w:b/>
                <w:bCs/>
                <w:szCs w:val="22"/>
              </w:rPr>
              <w:t>on</w:t>
            </w:r>
          </w:p>
        </w:tc>
        <w:tc>
          <w:tcPr>
            <w:tcW w:w="1915" w:type="dxa"/>
            <w:tcBorders>
              <w:top w:val="single" w:sz="4" w:space="0" w:color="000000"/>
              <w:left w:val="single" w:sz="4" w:space="0" w:color="000000"/>
              <w:bottom w:val="single" w:sz="4" w:space="0" w:color="000000"/>
              <w:right w:val="single" w:sz="4" w:space="0" w:color="000000"/>
            </w:tcBorders>
          </w:tcPr>
          <w:p w14:paraId="55BBE5F8" w14:textId="77777777" w:rsidR="00C31491" w:rsidRDefault="00C31491" w:rsidP="000A3877">
            <w:pPr>
              <w:spacing w:line="251" w:lineRule="exact"/>
              <w:ind w:left="515" w:right="-20"/>
              <w:jc w:val="both"/>
            </w:pPr>
            <w:r>
              <w:rPr>
                <w:b/>
                <w:bCs/>
                <w:spacing w:val="-1"/>
                <w:szCs w:val="22"/>
              </w:rPr>
              <w:t>C</w:t>
            </w:r>
            <w:r>
              <w:rPr>
                <w:b/>
                <w:bCs/>
                <w:szCs w:val="22"/>
              </w:rPr>
              <w:t>o</w:t>
            </w:r>
            <w:r>
              <w:rPr>
                <w:b/>
                <w:bCs/>
                <w:spacing w:val="1"/>
                <w:szCs w:val="22"/>
              </w:rPr>
              <w:t>mm</w:t>
            </w:r>
            <w:r>
              <w:rPr>
                <w:b/>
                <w:bCs/>
                <w:szCs w:val="22"/>
              </w:rPr>
              <w:t>on</w:t>
            </w:r>
          </w:p>
        </w:tc>
        <w:tc>
          <w:tcPr>
            <w:tcW w:w="1913" w:type="dxa"/>
            <w:tcBorders>
              <w:top w:val="single" w:sz="4" w:space="0" w:color="000000"/>
              <w:left w:val="single" w:sz="4" w:space="0" w:color="000000"/>
              <w:bottom w:val="single" w:sz="4" w:space="0" w:color="000000"/>
              <w:right w:val="single" w:sz="4" w:space="0" w:color="000000"/>
            </w:tcBorders>
          </w:tcPr>
          <w:p w14:paraId="24723E27" w14:textId="77777777" w:rsidR="00C31491" w:rsidRDefault="00C31491" w:rsidP="000A3877">
            <w:pPr>
              <w:spacing w:line="251" w:lineRule="exact"/>
              <w:ind w:left="405" w:right="-20"/>
              <w:jc w:val="both"/>
            </w:pPr>
            <w:r>
              <w:rPr>
                <w:b/>
                <w:bCs/>
                <w:spacing w:val="-1"/>
                <w:szCs w:val="22"/>
              </w:rPr>
              <w:t>U</w:t>
            </w:r>
            <w:r>
              <w:rPr>
                <w:b/>
                <w:bCs/>
                <w:szCs w:val="22"/>
              </w:rPr>
              <w:t>nco</w:t>
            </w:r>
            <w:r>
              <w:rPr>
                <w:b/>
                <w:bCs/>
                <w:spacing w:val="-2"/>
                <w:szCs w:val="22"/>
              </w:rPr>
              <w:t>m</w:t>
            </w:r>
            <w:r>
              <w:rPr>
                <w:b/>
                <w:bCs/>
                <w:spacing w:val="1"/>
                <w:szCs w:val="22"/>
              </w:rPr>
              <w:t>m</w:t>
            </w:r>
            <w:r>
              <w:rPr>
                <w:b/>
                <w:bCs/>
                <w:szCs w:val="22"/>
              </w:rPr>
              <w:t>on</w:t>
            </w:r>
          </w:p>
        </w:tc>
        <w:tc>
          <w:tcPr>
            <w:tcW w:w="1913" w:type="dxa"/>
            <w:tcBorders>
              <w:top w:val="single" w:sz="4" w:space="0" w:color="000000"/>
              <w:left w:val="single" w:sz="4" w:space="0" w:color="000000"/>
              <w:bottom w:val="single" w:sz="4" w:space="0" w:color="000000"/>
              <w:right w:val="single" w:sz="4" w:space="0" w:color="000000"/>
            </w:tcBorders>
          </w:tcPr>
          <w:p w14:paraId="4DC7220D" w14:textId="77777777" w:rsidR="00C31491" w:rsidRDefault="00C31491" w:rsidP="000A3877">
            <w:pPr>
              <w:spacing w:line="251" w:lineRule="exact"/>
              <w:ind w:left="682" w:right="660"/>
              <w:jc w:val="both"/>
            </w:pPr>
            <w:r>
              <w:rPr>
                <w:b/>
                <w:bCs/>
                <w:spacing w:val="-1"/>
                <w:szCs w:val="22"/>
              </w:rPr>
              <w:t>R</w:t>
            </w:r>
            <w:r>
              <w:rPr>
                <w:b/>
                <w:bCs/>
                <w:szCs w:val="22"/>
              </w:rPr>
              <w:t>are</w:t>
            </w:r>
          </w:p>
        </w:tc>
      </w:tr>
      <w:tr w:rsidR="00C31491" w14:paraId="2E041A6F" w14:textId="77777777" w:rsidTr="00B332D4">
        <w:trPr>
          <w:trHeight w:hRule="exact" w:val="1022"/>
        </w:trPr>
        <w:tc>
          <w:tcPr>
            <w:tcW w:w="1668" w:type="dxa"/>
            <w:tcBorders>
              <w:top w:val="single" w:sz="4" w:space="0" w:color="000000"/>
              <w:left w:val="single" w:sz="4" w:space="0" w:color="000000"/>
              <w:bottom w:val="single" w:sz="4" w:space="0" w:color="000000"/>
              <w:right w:val="single" w:sz="4" w:space="0" w:color="000000"/>
            </w:tcBorders>
          </w:tcPr>
          <w:p w14:paraId="187FCE7C" w14:textId="77777777" w:rsidR="00C31491" w:rsidRDefault="00C31491" w:rsidP="000A3877">
            <w:pPr>
              <w:spacing w:line="246" w:lineRule="exact"/>
              <w:ind w:left="102" w:right="-20"/>
              <w:jc w:val="both"/>
            </w:pPr>
            <w:r>
              <w:rPr>
                <w:spacing w:val="-4"/>
                <w:szCs w:val="22"/>
              </w:rPr>
              <w:t>I</w:t>
            </w:r>
            <w:r>
              <w:rPr>
                <w:szCs w:val="22"/>
              </w:rPr>
              <w:t>n</w:t>
            </w:r>
            <w:r>
              <w:rPr>
                <w:spacing w:val="1"/>
                <w:szCs w:val="22"/>
              </w:rPr>
              <w:t>f</w:t>
            </w:r>
            <w:r>
              <w:rPr>
                <w:szCs w:val="22"/>
              </w:rPr>
              <w:t>ec</w:t>
            </w:r>
            <w:r>
              <w:rPr>
                <w:spacing w:val="1"/>
                <w:szCs w:val="22"/>
              </w:rPr>
              <w:t>ti</w:t>
            </w:r>
            <w:r>
              <w:rPr>
                <w:szCs w:val="22"/>
              </w:rPr>
              <w:t>ons</w:t>
            </w:r>
            <w:r>
              <w:rPr>
                <w:spacing w:val="-2"/>
                <w:szCs w:val="22"/>
              </w:rPr>
              <w:t xml:space="preserve"> </w:t>
            </w:r>
            <w:r>
              <w:rPr>
                <w:szCs w:val="22"/>
              </w:rPr>
              <w:t>and</w:t>
            </w:r>
          </w:p>
          <w:p w14:paraId="7A21183A" w14:textId="77777777" w:rsidR="00C31491" w:rsidRDefault="00C31491" w:rsidP="000A3877">
            <w:pPr>
              <w:spacing w:before="1" w:line="240" w:lineRule="auto"/>
              <w:ind w:left="102" w:right="-20"/>
              <w:jc w:val="both"/>
            </w:pPr>
            <w:r>
              <w:rPr>
                <w:spacing w:val="1"/>
                <w:szCs w:val="22"/>
              </w:rPr>
              <w:t>i</w:t>
            </w:r>
            <w:r>
              <w:rPr>
                <w:szCs w:val="22"/>
              </w:rPr>
              <w:t>n</w:t>
            </w:r>
            <w:r>
              <w:rPr>
                <w:spacing w:val="1"/>
                <w:szCs w:val="22"/>
              </w:rPr>
              <w:t>f</w:t>
            </w:r>
            <w:r>
              <w:rPr>
                <w:spacing w:val="-2"/>
                <w:szCs w:val="22"/>
              </w:rPr>
              <w:t>e</w:t>
            </w:r>
            <w:r>
              <w:rPr>
                <w:spacing w:val="1"/>
                <w:szCs w:val="22"/>
              </w:rPr>
              <w:t>s</w:t>
            </w:r>
            <w:r>
              <w:rPr>
                <w:spacing w:val="-1"/>
                <w:szCs w:val="22"/>
              </w:rPr>
              <w:t>t</w:t>
            </w:r>
            <w:r>
              <w:rPr>
                <w:szCs w:val="22"/>
              </w:rPr>
              <w:t>a</w:t>
            </w:r>
            <w:r>
              <w:rPr>
                <w:spacing w:val="-1"/>
                <w:szCs w:val="22"/>
              </w:rPr>
              <w:t>t</w:t>
            </w:r>
            <w:r>
              <w:rPr>
                <w:spacing w:val="1"/>
                <w:szCs w:val="22"/>
              </w:rPr>
              <w:t>i</w:t>
            </w:r>
            <w:r>
              <w:rPr>
                <w:szCs w:val="22"/>
              </w:rPr>
              <w:t>ons</w:t>
            </w:r>
          </w:p>
        </w:tc>
        <w:tc>
          <w:tcPr>
            <w:tcW w:w="1913" w:type="dxa"/>
            <w:tcBorders>
              <w:top w:val="single" w:sz="4" w:space="0" w:color="000000"/>
              <w:left w:val="single" w:sz="4" w:space="0" w:color="000000"/>
              <w:bottom w:val="single" w:sz="4" w:space="0" w:color="000000"/>
              <w:right w:val="single" w:sz="4" w:space="0" w:color="000000"/>
            </w:tcBorders>
          </w:tcPr>
          <w:p w14:paraId="62AB5737" w14:textId="77777777" w:rsidR="00C31491" w:rsidRDefault="00C31491" w:rsidP="000A3877">
            <w:pPr>
              <w:spacing w:line="246" w:lineRule="exact"/>
              <w:ind w:left="102" w:right="-20"/>
              <w:jc w:val="both"/>
            </w:pPr>
            <w:r>
              <w:rPr>
                <w:spacing w:val="-1"/>
                <w:szCs w:val="22"/>
              </w:rPr>
              <w:t>U</w:t>
            </w:r>
            <w:r>
              <w:rPr>
                <w:szCs w:val="22"/>
              </w:rPr>
              <w:t>pper</w:t>
            </w:r>
            <w:r>
              <w:rPr>
                <w:spacing w:val="1"/>
                <w:szCs w:val="22"/>
              </w:rPr>
              <w:t xml:space="preserve"> </w:t>
            </w:r>
            <w:r>
              <w:rPr>
                <w:spacing w:val="-2"/>
                <w:szCs w:val="22"/>
              </w:rPr>
              <w:t>r</w:t>
            </w:r>
            <w:r>
              <w:rPr>
                <w:szCs w:val="22"/>
              </w:rPr>
              <w:t>es</w:t>
            </w:r>
            <w:r>
              <w:rPr>
                <w:spacing w:val="-2"/>
                <w:szCs w:val="22"/>
              </w:rPr>
              <w:t>p</w:t>
            </w:r>
            <w:r>
              <w:rPr>
                <w:spacing w:val="1"/>
                <w:szCs w:val="22"/>
              </w:rPr>
              <w:t>i</w:t>
            </w:r>
            <w:r>
              <w:rPr>
                <w:spacing w:val="-2"/>
                <w:szCs w:val="22"/>
              </w:rPr>
              <w:t>r</w:t>
            </w:r>
            <w:r>
              <w:rPr>
                <w:szCs w:val="22"/>
              </w:rPr>
              <w:t>a</w:t>
            </w:r>
            <w:r>
              <w:rPr>
                <w:spacing w:val="1"/>
                <w:szCs w:val="22"/>
              </w:rPr>
              <w:t>t</w:t>
            </w:r>
            <w:r>
              <w:rPr>
                <w:spacing w:val="-2"/>
                <w:szCs w:val="22"/>
              </w:rPr>
              <w:t>o</w:t>
            </w:r>
            <w:r>
              <w:rPr>
                <w:spacing w:val="1"/>
                <w:szCs w:val="22"/>
              </w:rPr>
              <w:t>r</w:t>
            </w:r>
            <w:r>
              <w:rPr>
                <w:szCs w:val="22"/>
              </w:rPr>
              <w:t>y</w:t>
            </w:r>
          </w:p>
          <w:p w14:paraId="623DB36B" w14:textId="77777777" w:rsidR="00C31491" w:rsidRDefault="00C31491" w:rsidP="000A3877">
            <w:pPr>
              <w:spacing w:before="1" w:line="240" w:lineRule="auto"/>
              <w:ind w:left="102" w:right="-20"/>
              <w:jc w:val="both"/>
            </w:pPr>
            <w:r>
              <w:rPr>
                <w:spacing w:val="1"/>
                <w:szCs w:val="22"/>
              </w:rPr>
              <w:t>tr</w:t>
            </w:r>
            <w:r>
              <w:rPr>
                <w:spacing w:val="-2"/>
                <w:szCs w:val="22"/>
              </w:rPr>
              <w:t>a</w:t>
            </w:r>
            <w:r>
              <w:rPr>
                <w:szCs w:val="22"/>
              </w:rPr>
              <w:t>ct</w:t>
            </w:r>
            <w:r>
              <w:rPr>
                <w:spacing w:val="-1"/>
                <w:szCs w:val="22"/>
              </w:rPr>
              <w:t xml:space="preserve"> </w:t>
            </w:r>
            <w:r>
              <w:rPr>
                <w:spacing w:val="1"/>
                <w:szCs w:val="22"/>
              </w:rPr>
              <w:t>i</w:t>
            </w:r>
            <w:r>
              <w:rPr>
                <w:szCs w:val="22"/>
              </w:rPr>
              <w:t>n</w:t>
            </w:r>
            <w:r>
              <w:rPr>
                <w:spacing w:val="-2"/>
                <w:szCs w:val="22"/>
              </w:rPr>
              <w:t>f</w:t>
            </w:r>
            <w:r>
              <w:rPr>
                <w:szCs w:val="22"/>
              </w:rPr>
              <w:t>e</w:t>
            </w:r>
            <w:r>
              <w:rPr>
                <w:spacing w:val="-2"/>
                <w:szCs w:val="22"/>
              </w:rPr>
              <w:t>c</w:t>
            </w:r>
            <w:r>
              <w:rPr>
                <w:spacing w:val="1"/>
                <w:szCs w:val="22"/>
              </w:rPr>
              <w:t>ti</w:t>
            </w:r>
            <w:r>
              <w:rPr>
                <w:szCs w:val="22"/>
              </w:rPr>
              <w:t>o</w:t>
            </w:r>
            <w:r>
              <w:rPr>
                <w:spacing w:val="-2"/>
                <w:szCs w:val="22"/>
              </w:rPr>
              <w:t>n</w:t>
            </w:r>
            <w:r>
              <w:rPr>
                <w:szCs w:val="22"/>
              </w:rPr>
              <w:t>s</w:t>
            </w:r>
          </w:p>
        </w:tc>
        <w:tc>
          <w:tcPr>
            <w:tcW w:w="1915" w:type="dxa"/>
            <w:tcBorders>
              <w:top w:val="single" w:sz="4" w:space="0" w:color="000000"/>
              <w:left w:val="single" w:sz="4" w:space="0" w:color="000000"/>
              <w:bottom w:val="single" w:sz="4" w:space="0" w:color="000000"/>
              <w:right w:val="single" w:sz="4" w:space="0" w:color="000000"/>
            </w:tcBorders>
          </w:tcPr>
          <w:p w14:paraId="7418F2EC" w14:textId="77777777" w:rsidR="00C31491" w:rsidRDefault="00C31491" w:rsidP="000A3877">
            <w:pPr>
              <w:spacing w:line="246" w:lineRule="exact"/>
              <w:ind w:left="102" w:right="-20"/>
              <w:jc w:val="both"/>
            </w:pPr>
            <w:r>
              <w:rPr>
                <w:spacing w:val="-1"/>
                <w:szCs w:val="22"/>
              </w:rPr>
              <w:t>C</w:t>
            </w:r>
            <w:r>
              <w:rPr>
                <w:szCs w:val="22"/>
              </w:rPr>
              <w:t>e</w:t>
            </w:r>
            <w:r>
              <w:rPr>
                <w:spacing w:val="1"/>
                <w:szCs w:val="22"/>
              </w:rPr>
              <w:t>ll</w:t>
            </w:r>
            <w:r>
              <w:rPr>
                <w:spacing w:val="-2"/>
                <w:szCs w:val="22"/>
              </w:rPr>
              <w:t>u</w:t>
            </w:r>
            <w:r>
              <w:rPr>
                <w:spacing w:val="1"/>
                <w:szCs w:val="22"/>
              </w:rPr>
              <w:t>l</w:t>
            </w:r>
            <w:r>
              <w:rPr>
                <w:spacing w:val="-1"/>
                <w:szCs w:val="22"/>
              </w:rPr>
              <w:t>it</w:t>
            </w:r>
            <w:r>
              <w:rPr>
                <w:spacing w:val="1"/>
                <w:szCs w:val="22"/>
              </w:rPr>
              <w:t>is</w:t>
            </w:r>
            <w:r>
              <w:rPr>
                <w:szCs w:val="22"/>
              </w:rPr>
              <w:t>,</w:t>
            </w:r>
          </w:p>
          <w:p w14:paraId="7C2C4CE1" w14:textId="77777777" w:rsidR="00C31491" w:rsidRDefault="00C31491" w:rsidP="000A3877">
            <w:pPr>
              <w:spacing w:before="5" w:line="252" w:lineRule="exact"/>
              <w:ind w:left="102" w:right="252"/>
              <w:jc w:val="both"/>
            </w:pPr>
            <w:r>
              <w:rPr>
                <w:szCs w:val="22"/>
              </w:rPr>
              <w:t>Pneu</w:t>
            </w:r>
            <w:r>
              <w:rPr>
                <w:spacing w:val="-4"/>
                <w:szCs w:val="22"/>
              </w:rPr>
              <w:t>m</w:t>
            </w:r>
            <w:r>
              <w:rPr>
                <w:szCs w:val="22"/>
              </w:rPr>
              <w:t>on</w:t>
            </w:r>
            <w:r>
              <w:rPr>
                <w:spacing w:val="1"/>
                <w:szCs w:val="22"/>
              </w:rPr>
              <w:t>i</w:t>
            </w:r>
            <w:r>
              <w:rPr>
                <w:szCs w:val="22"/>
              </w:rPr>
              <w:t xml:space="preserve">a, </w:t>
            </w:r>
            <w:r>
              <w:rPr>
                <w:spacing w:val="-1"/>
                <w:szCs w:val="22"/>
              </w:rPr>
              <w:t>O</w:t>
            </w:r>
            <w:r>
              <w:rPr>
                <w:spacing w:val="1"/>
                <w:szCs w:val="22"/>
              </w:rPr>
              <w:t>r</w:t>
            </w:r>
            <w:r>
              <w:rPr>
                <w:spacing w:val="-2"/>
                <w:szCs w:val="22"/>
              </w:rPr>
              <w:t>a</w:t>
            </w:r>
            <w:r>
              <w:rPr>
                <w:szCs w:val="22"/>
              </w:rPr>
              <w:t>l he</w:t>
            </w:r>
            <w:r>
              <w:rPr>
                <w:spacing w:val="1"/>
                <w:szCs w:val="22"/>
              </w:rPr>
              <w:t>r</w:t>
            </w:r>
            <w:r>
              <w:rPr>
                <w:szCs w:val="22"/>
              </w:rPr>
              <w:t>p</w:t>
            </w:r>
            <w:r>
              <w:rPr>
                <w:spacing w:val="-2"/>
                <w:szCs w:val="22"/>
              </w:rPr>
              <w:t>e</w:t>
            </w:r>
            <w:r>
              <w:rPr>
                <w:szCs w:val="22"/>
              </w:rPr>
              <w:t>s</w:t>
            </w:r>
            <w:r>
              <w:rPr>
                <w:spacing w:val="1"/>
                <w:szCs w:val="22"/>
              </w:rPr>
              <w:t xml:space="preserve"> </w:t>
            </w:r>
            <w:r>
              <w:rPr>
                <w:spacing w:val="-2"/>
                <w:szCs w:val="22"/>
              </w:rPr>
              <w:t>s</w:t>
            </w:r>
            <w:r>
              <w:rPr>
                <w:spacing w:val="1"/>
                <w:szCs w:val="22"/>
              </w:rPr>
              <w:t>i</w:t>
            </w:r>
            <w:r>
              <w:rPr>
                <w:spacing w:val="-4"/>
                <w:szCs w:val="22"/>
              </w:rPr>
              <w:t>m</w:t>
            </w:r>
            <w:r>
              <w:rPr>
                <w:szCs w:val="22"/>
              </w:rPr>
              <w:t>p</w:t>
            </w:r>
            <w:r>
              <w:rPr>
                <w:spacing w:val="1"/>
                <w:szCs w:val="22"/>
              </w:rPr>
              <w:t>l</w:t>
            </w:r>
            <w:r>
              <w:rPr>
                <w:szCs w:val="22"/>
              </w:rPr>
              <w:t xml:space="preserve">ex, </w:t>
            </w:r>
            <w:r>
              <w:rPr>
                <w:spacing w:val="-1"/>
                <w:szCs w:val="22"/>
              </w:rPr>
              <w:t>H</w:t>
            </w:r>
            <w:r>
              <w:rPr>
                <w:szCs w:val="22"/>
              </w:rPr>
              <w:t>e</w:t>
            </w:r>
            <w:r>
              <w:rPr>
                <w:spacing w:val="1"/>
                <w:szCs w:val="22"/>
              </w:rPr>
              <w:t>r</w:t>
            </w:r>
            <w:r>
              <w:rPr>
                <w:szCs w:val="22"/>
              </w:rPr>
              <w:t>pes</w:t>
            </w:r>
            <w:r>
              <w:rPr>
                <w:spacing w:val="1"/>
                <w:szCs w:val="22"/>
              </w:rPr>
              <w:t xml:space="preserve"> </w:t>
            </w:r>
            <w:r>
              <w:rPr>
                <w:spacing w:val="-2"/>
                <w:szCs w:val="22"/>
              </w:rPr>
              <w:t>z</w:t>
            </w:r>
            <w:r>
              <w:rPr>
                <w:szCs w:val="22"/>
              </w:rPr>
              <w:t>o</w:t>
            </w:r>
            <w:r>
              <w:rPr>
                <w:spacing w:val="-2"/>
                <w:szCs w:val="22"/>
              </w:rPr>
              <w:t>s</w:t>
            </w:r>
            <w:r>
              <w:rPr>
                <w:spacing w:val="1"/>
                <w:szCs w:val="22"/>
              </w:rPr>
              <w:t>t</w:t>
            </w:r>
            <w:r>
              <w:rPr>
                <w:spacing w:val="-2"/>
                <w:szCs w:val="22"/>
              </w:rPr>
              <w:t>er</w:t>
            </w:r>
          </w:p>
        </w:tc>
        <w:tc>
          <w:tcPr>
            <w:tcW w:w="1913" w:type="dxa"/>
            <w:tcBorders>
              <w:top w:val="single" w:sz="4" w:space="0" w:color="000000"/>
              <w:left w:val="single" w:sz="4" w:space="0" w:color="000000"/>
              <w:bottom w:val="single" w:sz="4" w:space="0" w:color="000000"/>
              <w:right w:val="single" w:sz="4" w:space="0" w:color="000000"/>
            </w:tcBorders>
          </w:tcPr>
          <w:p w14:paraId="4A8E4B66" w14:textId="77777777" w:rsidR="00C31491" w:rsidRDefault="00C31491" w:rsidP="000A3877">
            <w:pPr>
              <w:spacing w:line="246" w:lineRule="exact"/>
              <w:ind w:left="100" w:right="-20"/>
              <w:jc w:val="both"/>
            </w:pPr>
            <w:r>
              <w:rPr>
                <w:spacing w:val="-1"/>
                <w:szCs w:val="22"/>
              </w:rPr>
              <w:t>D</w:t>
            </w:r>
            <w:r>
              <w:rPr>
                <w:spacing w:val="1"/>
                <w:szCs w:val="22"/>
              </w:rPr>
              <w:t>i</w:t>
            </w:r>
            <w:r>
              <w:rPr>
                <w:spacing w:val="-2"/>
                <w:szCs w:val="22"/>
              </w:rPr>
              <w:t>v</w:t>
            </w:r>
            <w:r>
              <w:rPr>
                <w:szCs w:val="22"/>
              </w:rPr>
              <w:t>e</w:t>
            </w:r>
            <w:r>
              <w:rPr>
                <w:spacing w:val="1"/>
                <w:szCs w:val="22"/>
              </w:rPr>
              <w:t>rt</w:t>
            </w:r>
            <w:r>
              <w:rPr>
                <w:spacing w:val="-1"/>
                <w:szCs w:val="22"/>
              </w:rPr>
              <w:t>i</w:t>
            </w:r>
            <w:r>
              <w:rPr>
                <w:szCs w:val="22"/>
              </w:rPr>
              <w:t>cu</w:t>
            </w:r>
            <w:r>
              <w:rPr>
                <w:spacing w:val="-1"/>
                <w:szCs w:val="22"/>
              </w:rPr>
              <w:t>l</w:t>
            </w:r>
            <w:r>
              <w:rPr>
                <w:spacing w:val="1"/>
                <w:szCs w:val="22"/>
              </w:rPr>
              <w:t>i</w:t>
            </w:r>
            <w:r>
              <w:rPr>
                <w:spacing w:val="-1"/>
                <w:szCs w:val="22"/>
              </w:rPr>
              <w:t>t</w:t>
            </w:r>
            <w:r>
              <w:rPr>
                <w:spacing w:val="1"/>
                <w:szCs w:val="22"/>
              </w:rPr>
              <w:t>is</w:t>
            </w:r>
          </w:p>
        </w:tc>
        <w:tc>
          <w:tcPr>
            <w:tcW w:w="1913" w:type="dxa"/>
            <w:tcBorders>
              <w:top w:val="single" w:sz="4" w:space="0" w:color="000000"/>
              <w:left w:val="single" w:sz="4" w:space="0" w:color="000000"/>
              <w:bottom w:val="single" w:sz="4" w:space="0" w:color="000000"/>
              <w:right w:val="single" w:sz="4" w:space="0" w:color="000000"/>
            </w:tcBorders>
          </w:tcPr>
          <w:p w14:paraId="4FEF650A" w14:textId="77777777" w:rsidR="00C31491" w:rsidRDefault="00C31491" w:rsidP="000A3877">
            <w:pPr>
              <w:jc w:val="both"/>
            </w:pPr>
          </w:p>
        </w:tc>
      </w:tr>
      <w:tr w:rsidR="00C31491" w14:paraId="0DB95F83" w14:textId="77777777" w:rsidTr="00B332D4">
        <w:trPr>
          <w:trHeight w:hRule="exact" w:val="1022"/>
        </w:trPr>
        <w:tc>
          <w:tcPr>
            <w:tcW w:w="1668" w:type="dxa"/>
            <w:tcBorders>
              <w:top w:val="single" w:sz="4" w:space="0" w:color="000000"/>
              <w:left w:val="single" w:sz="4" w:space="0" w:color="000000"/>
              <w:bottom w:val="single" w:sz="4" w:space="0" w:color="000000"/>
              <w:right w:val="single" w:sz="4" w:space="0" w:color="000000"/>
            </w:tcBorders>
          </w:tcPr>
          <w:p w14:paraId="6E76DA14" w14:textId="77777777" w:rsidR="00C31491" w:rsidRDefault="00C31491" w:rsidP="000A3877">
            <w:pPr>
              <w:spacing w:line="246" w:lineRule="exact"/>
              <w:ind w:left="102" w:right="-20"/>
              <w:jc w:val="both"/>
            </w:pPr>
            <w:r>
              <w:rPr>
                <w:spacing w:val="-1"/>
                <w:szCs w:val="22"/>
              </w:rPr>
              <w:t>B</w:t>
            </w:r>
            <w:r>
              <w:rPr>
                <w:spacing w:val="1"/>
                <w:szCs w:val="22"/>
              </w:rPr>
              <w:t>l</w:t>
            </w:r>
            <w:r>
              <w:rPr>
                <w:szCs w:val="22"/>
              </w:rPr>
              <w:t>ood a</w:t>
            </w:r>
            <w:r>
              <w:rPr>
                <w:spacing w:val="-2"/>
                <w:szCs w:val="22"/>
              </w:rPr>
              <w:t>n</w:t>
            </w:r>
            <w:r>
              <w:rPr>
                <w:szCs w:val="22"/>
              </w:rPr>
              <w:t>d</w:t>
            </w:r>
          </w:p>
          <w:p w14:paraId="60993596" w14:textId="77777777" w:rsidR="00C31491" w:rsidRDefault="00C31491" w:rsidP="000A3877">
            <w:pPr>
              <w:spacing w:before="1" w:line="254" w:lineRule="exact"/>
              <w:ind w:left="102" w:right="613"/>
              <w:jc w:val="both"/>
            </w:pPr>
            <w:r>
              <w:rPr>
                <w:spacing w:val="1"/>
                <w:szCs w:val="22"/>
              </w:rPr>
              <w:t>l</w:t>
            </w:r>
            <w:r>
              <w:rPr>
                <w:szCs w:val="22"/>
              </w:rPr>
              <w:t>y</w:t>
            </w:r>
            <w:r>
              <w:rPr>
                <w:spacing w:val="-4"/>
                <w:szCs w:val="22"/>
              </w:rPr>
              <w:t>m</w:t>
            </w:r>
            <w:r>
              <w:rPr>
                <w:szCs w:val="22"/>
              </w:rPr>
              <w:t>pha</w:t>
            </w:r>
            <w:r>
              <w:rPr>
                <w:spacing w:val="1"/>
                <w:szCs w:val="22"/>
              </w:rPr>
              <w:t>ti</w:t>
            </w:r>
            <w:r>
              <w:rPr>
                <w:szCs w:val="22"/>
              </w:rPr>
              <w:t>c s</w:t>
            </w:r>
            <w:r>
              <w:rPr>
                <w:spacing w:val="-2"/>
                <w:szCs w:val="22"/>
              </w:rPr>
              <w:t>y</w:t>
            </w:r>
            <w:r>
              <w:rPr>
                <w:szCs w:val="22"/>
              </w:rPr>
              <w:t>s</w:t>
            </w:r>
            <w:r>
              <w:rPr>
                <w:spacing w:val="1"/>
                <w:szCs w:val="22"/>
              </w:rPr>
              <w:t>t</w:t>
            </w:r>
            <w:r>
              <w:rPr>
                <w:szCs w:val="22"/>
              </w:rPr>
              <w:t>em</w:t>
            </w:r>
          </w:p>
          <w:p w14:paraId="70A9B34D" w14:textId="77777777" w:rsidR="00C31491" w:rsidRDefault="00C31491" w:rsidP="000A3877">
            <w:pPr>
              <w:spacing w:line="249" w:lineRule="exact"/>
              <w:ind w:left="102" w:right="-20"/>
              <w:jc w:val="both"/>
            </w:pPr>
            <w:r>
              <w:rPr>
                <w:szCs w:val="22"/>
              </w:rPr>
              <w:t>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39507BD2" w14:textId="77777777" w:rsidR="00C31491" w:rsidRDefault="00C31491" w:rsidP="000A3877">
            <w:pPr>
              <w:jc w:val="both"/>
            </w:pPr>
          </w:p>
        </w:tc>
        <w:tc>
          <w:tcPr>
            <w:tcW w:w="1915" w:type="dxa"/>
            <w:tcBorders>
              <w:top w:val="single" w:sz="4" w:space="0" w:color="000000"/>
              <w:left w:val="single" w:sz="4" w:space="0" w:color="000000"/>
              <w:bottom w:val="single" w:sz="4" w:space="0" w:color="000000"/>
              <w:right w:val="single" w:sz="4" w:space="0" w:color="000000"/>
            </w:tcBorders>
          </w:tcPr>
          <w:p w14:paraId="5FAB0207" w14:textId="77777777" w:rsidR="00C31491" w:rsidRDefault="00C31491" w:rsidP="000A3877">
            <w:pPr>
              <w:spacing w:line="246" w:lineRule="exact"/>
              <w:ind w:left="102" w:right="-20"/>
              <w:jc w:val="both"/>
            </w:pPr>
            <w:r>
              <w:rPr>
                <w:spacing w:val="-1"/>
                <w:szCs w:val="22"/>
              </w:rPr>
              <w:t>L</w:t>
            </w:r>
            <w:r>
              <w:rPr>
                <w:szCs w:val="22"/>
              </w:rPr>
              <w:t>eu</w:t>
            </w:r>
            <w:r>
              <w:rPr>
                <w:spacing w:val="-2"/>
                <w:szCs w:val="22"/>
              </w:rPr>
              <w:t>k</w:t>
            </w:r>
            <w:r>
              <w:rPr>
                <w:szCs w:val="22"/>
              </w:rPr>
              <w:t>open</w:t>
            </w:r>
            <w:r>
              <w:rPr>
                <w:spacing w:val="1"/>
                <w:szCs w:val="22"/>
              </w:rPr>
              <w:t>i</w:t>
            </w:r>
            <w:r>
              <w:rPr>
                <w:szCs w:val="22"/>
              </w:rPr>
              <w:t>a,</w:t>
            </w:r>
          </w:p>
          <w:p w14:paraId="3E799F1C" w14:textId="77777777" w:rsidR="00C31491" w:rsidRDefault="00C31491" w:rsidP="000A3877">
            <w:pPr>
              <w:spacing w:before="1" w:line="254" w:lineRule="exact"/>
              <w:ind w:left="102" w:right="141"/>
              <w:jc w:val="both"/>
            </w:pPr>
            <w:r>
              <w:rPr>
                <w:spacing w:val="-1"/>
                <w:szCs w:val="22"/>
              </w:rPr>
              <w:t>N</w:t>
            </w:r>
            <w:r>
              <w:rPr>
                <w:szCs w:val="22"/>
              </w:rPr>
              <w:t>eu</w:t>
            </w:r>
            <w:r>
              <w:rPr>
                <w:spacing w:val="1"/>
                <w:szCs w:val="22"/>
              </w:rPr>
              <w:t>tr</w:t>
            </w:r>
            <w:r>
              <w:rPr>
                <w:spacing w:val="-2"/>
                <w:szCs w:val="22"/>
              </w:rPr>
              <w:t>o</w:t>
            </w:r>
            <w:r>
              <w:rPr>
                <w:szCs w:val="22"/>
              </w:rPr>
              <w:t>pe</w:t>
            </w:r>
            <w:r>
              <w:rPr>
                <w:spacing w:val="-2"/>
                <w:szCs w:val="22"/>
              </w:rPr>
              <w:t>n</w:t>
            </w:r>
            <w:r>
              <w:rPr>
                <w:spacing w:val="1"/>
                <w:szCs w:val="22"/>
              </w:rPr>
              <w:t>i</w:t>
            </w:r>
            <w:r>
              <w:rPr>
                <w:szCs w:val="22"/>
              </w:rPr>
              <w:t xml:space="preserve">a, </w:t>
            </w:r>
            <w:r>
              <w:rPr>
                <w:spacing w:val="-1"/>
                <w:szCs w:val="22"/>
              </w:rPr>
              <w:t>H</w:t>
            </w:r>
            <w:r>
              <w:rPr>
                <w:spacing w:val="-2"/>
                <w:szCs w:val="22"/>
              </w:rPr>
              <w:t>y</w:t>
            </w:r>
            <w:r>
              <w:rPr>
                <w:szCs w:val="22"/>
              </w:rPr>
              <w:t>po</w:t>
            </w:r>
            <w:r>
              <w:rPr>
                <w:spacing w:val="1"/>
                <w:szCs w:val="22"/>
              </w:rPr>
              <w:t>fi</w:t>
            </w:r>
            <w:r>
              <w:rPr>
                <w:szCs w:val="22"/>
              </w:rPr>
              <w:t>b</w:t>
            </w:r>
            <w:r>
              <w:rPr>
                <w:spacing w:val="1"/>
                <w:szCs w:val="22"/>
              </w:rPr>
              <w:t>r</w:t>
            </w:r>
            <w:r>
              <w:rPr>
                <w:spacing w:val="-1"/>
                <w:szCs w:val="22"/>
              </w:rPr>
              <w:t>i</w:t>
            </w:r>
            <w:r>
              <w:rPr>
                <w:szCs w:val="22"/>
              </w:rPr>
              <w:t>no</w:t>
            </w:r>
            <w:r>
              <w:rPr>
                <w:spacing w:val="-2"/>
                <w:szCs w:val="22"/>
              </w:rPr>
              <w:t>g</w:t>
            </w:r>
            <w:r>
              <w:rPr>
                <w:szCs w:val="22"/>
              </w:rPr>
              <w:t>enae</w:t>
            </w:r>
          </w:p>
          <w:p w14:paraId="5AD9C378" w14:textId="77777777" w:rsidR="00C31491" w:rsidRDefault="00C31491" w:rsidP="000A3877">
            <w:pPr>
              <w:spacing w:line="249" w:lineRule="exact"/>
              <w:ind w:left="102" w:right="-20"/>
              <w:jc w:val="both"/>
            </w:pPr>
            <w:r>
              <w:rPr>
                <w:spacing w:val="-4"/>
                <w:szCs w:val="22"/>
              </w:rPr>
              <w:t>m</w:t>
            </w:r>
            <w:r>
              <w:rPr>
                <w:spacing w:val="1"/>
                <w:szCs w:val="22"/>
              </w:rPr>
              <w:t>i</w:t>
            </w:r>
            <w:r>
              <w:rPr>
                <w:szCs w:val="22"/>
              </w:rPr>
              <w:t>a</w:t>
            </w:r>
          </w:p>
        </w:tc>
        <w:tc>
          <w:tcPr>
            <w:tcW w:w="1913" w:type="dxa"/>
            <w:tcBorders>
              <w:top w:val="single" w:sz="4" w:space="0" w:color="000000"/>
              <w:left w:val="single" w:sz="4" w:space="0" w:color="000000"/>
              <w:bottom w:val="single" w:sz="4" w:space="0" w:color="000000"/>
              <w:right w:val="single" w:sz="4" w:space="0" w:color="000000"/>
            </w:tcBorders>
          </w:tcPr>
          <w:p w14:paraId="6F2CCBAD"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248E9A12" w14:textId="77777777" w:rsidR="00C31491" w:rsidRDefault="00C31491" w:rsidP="000A3877">
            <w:pPr>
              <w:jc w:val="both"/>
            </w:pPr>
          </w:p>
        </w:tc>
      </w:tr>
      <w:tr w:rsidR="00C31491" w14:paraId="0ED892EE" w14:textId="77777777" w:rsidTr="00B332D4">
        <w:trPr>
          <w:trHeight w:hRule="exact" w:val="516"/>
        </w:trPr>
        <w:tc>
          <w:tcPr>
            <w:tcW w:w="1668" w:type="dxa"/>
            <w:tcBorders>
              <w:top w:val="single" w:sz="4" w:space="0" w:color="000000"/>
              <w:left w:val="single" w:sz="4" w:space="0" w:color="000000"/>
              <w:bottom w:val="single" w:sz="4" w:space="0" w:color="000000"/>
              <w:right w:val="single" w:sz="4" w:space="0" w:color="000000"/>
            </w:tcBorders>
          </w:tcPr>
          <w:p w14:paraId="1B91D632" w14:textId="77777777" w:rsidR="00C31491" w:rsidRDefault="00C31491" w:rsidP="000A3877">
            <w:pPr>
              <w:spacing w:line="246" w:lineRule="exact"/>
              <w:ind w:left="102" w:right="-20"/>
              <w:jc w:val="both"/>
            </w:pPr>
            <w:r>
              <w:rPr>
                <w:spacing w:val="-2"/>
                <w:szCs w:val="22"/>
              </w:rPr>
              <w:t>I</w:t>
            </w:r>
            <w:r>
              <w:rPr>
                <w:spacing w:val="-1"/>
                <w:szCs w:val="22"/>
              </w:rPr>
              <w:t>mm</w:t>
            </w:r>
            <w:r>
              <w:rPr>
                <w:szCs w:val="22"/>
              </w:rPr>
              <w:t>une</w:t>
            </w:r>
            <w:r>
              <w:rPr>
                <w:spacing w:val="1"/>
                <w:szCs w:val="22"/>
              </w:rPr>
              <w:t xml:space="preserve"> </w:t>
            </w:r>
            <w:r>
              <w:rPr>
                <w:szCs w:val="22"/>
              </w:rPr>
              <w:t>s</w:t>
            </w:r>
            <w:r>
              <w:rPr>
                <w:spacing w:val="-2"/>
                <w:szCs w:val="22"/>
              </w:rPr>
              <w:t>y</w:t>
            </w:r>
            <w:r>
              <w:rPr>
                <w:szCs w:val="22"/>
              </w:rPr>
              <w:t>s</w:t>
            </w:r>
            <w:r>
              <w:rPr>
                <w:spacing w:val="1"/>
                <w:szCs w:val="22"/>
              </w:rPr>
              <w:t>t</w:t>
            </w:r>
            <w:r>
              <w:rPr>
                <w:szCs w:val="22"/>
              </w:rPr>
              <w:t>em</w:t>
            </w:r>
          </w:p>
          <w:p w14:paraId="44D2F915" w14:textId="77777777" w:rsidR="00C31491" w:rsidRDefault="00C31491" w:rsidP="000A3877">
            <w:pPr>
              <w:spacing w:line="252" w:lineRule="exact"/>
              <w:ind w:left="102" w:right="-20"/>
              <w:jc w:val="both"/>
            </w:pPr>
            <w:r>
              <w:rPr>
                <w:szCs w:val="22"/>
              </w:rPr>
              <w:t>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6CAA67F4" w14:textId="77777777" w:rsidR="00C31491" w:rsidRDefault="00C31491" w:rsidP="000A3877">
            <w:pPr>
              <w:jc w:val="both"/>
            </w:pPr>
          </w:p>
        </w:tc>
        <w:tc>
          <w:tcPr>
            <w:tcW w:w="1915" w:type="dxa"/>
            <w:tcBorders>
              <w:top w:val="single" w:sz="4" w:space="0" w:color="000000"/>
              <w:left w:val="single" w:sz="4" w:space="0" w:color="000000"/>
              <w:bottom w:val="single" w:sz="4" w:space="0" w:color="000000"/>
              <w:right w:val="single" w:sz="4" w:space="0" w:color="000000"/>
            </w:tcBorders>
          </w:tcPr>
          <w:p w14:paraId="6062E6DD"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4D3F836D"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18A1CFF5" w14:textId="77777777" w:rsidR="00C31491" w:rsidRDefault="00C31491" w:rsidP="000A3877">
            <w:pPr>
              <w:spacing w:line="246" w:lineRule="exact"/>
              <w:ind w:left="102" w:right="-20"/>
              <w:jc w:val="both"/>
            </w:pPr>
            <w:r>
              <w:rPr>
                <w:spacing w:val="-1"/>
                <w:szCs w:val="22"/>
              </w:rPr>
              <w:t>A</w:t>
            </w:r>
            <w:r>
              <w:rPr>
                <w:szCs w:val="22"/>
              </w:rPr>
              <w:t>naph</w:t>
            </w:r>
            <w:r>
              <w:rPr>
                <w:spacing w:val="-2"/>
                <w:szCs w:val="22"/>
              </w:rPr>
              <w:t>y</w:t>
            </w:r>
            <w:r>
              <w:rPr>
                <w:spacing w:val="1"/>
                <w:szCs w:val="22"/>
              </w:rPr>
              <w:t>l</w:t>
            </w:r>
            <w:r>
              <w:rPr>
                <w:szCs w:val="22"/>
              </w:rPr>
              <w:t>ax</w:t>
            </w:r>
            <w:r>
              <w:rPr>
                <w:spacing w:val="-1"/>
                <w:szCs w:val="22"/>
              </w:rPr>
              <w:t>i</w:t>
            </w:r>
            <w:r>
              <w:rPr>
                <w:szCs w:val="22"/>
              </w:rPr>
              <w:t>s</w:t>
            </w:r>
          </w:p>
          <w:p w14:paraId="12B397F0" w14:textId="77777777" w:rsidR="00C31491" w:rsidRDefault="00C31491" w:rsidP="000A3877">
            <w:pPr>
              <w:spacing w:line="252" w:lineRule="exact"/>
              <w:ind w:left="102" w:right="-20"/>
              <w:jc w:val="both"/>
              <w:rPr>
                <w:sz w:val="14"/>
                <w:szCs w:val="14"/>
              </w:rPr>
            </w:pPr>
            <w:r>
              <w:rPr>
                <w:spacing w:val="1"/>
                <w:szCs w:val="22"/>
              </w:rPr>
              <w:t>(f</w:t>
            </w:r>
            <w:r>
              <w:rPr>
                <w:spacing w:val="-2"/>
                <w:szCs w:val="22"/>
              </w:rPr>
              <w:t>a</w:t>
            </w:r>
            <w:r>
              <w:rPr>
                <w:spacing w:val="1"/>
                <w:szCs w:val="22"/>
              </w:rPr>
              <w:t>t</w:t>
            </w:r>
            <w:r>
              <w:rPr>
                <w:spacing w:val="-2"/>
                <w:szCs w:val="22"/>
              </w:rPr>
              <w:t>a</w:t>
            </w:r>
            <w:r>
              <w:rPr>
                <w:spacing w:val="1"/>
                <w:szCs w:val="22"/>
              </w:rPr>
              <w:t>l)</w:t>
            </w:r>
            <w:r>
              <w:rPr>
                <w:position w:val="8"/>
                <w:sz w:val="14"/>
                <w:szCs w:val="14"/>
              </w:rPr>
              <w:t>1,</w:t>
            </w:r>
            <w:r>
              <w:rPr>
                <w:spacing w:val="-1"/>
                <w:position w:val="8"/>
                <w:sz w:val="14"/>
                <w:szCs w:val="14"/>
              </w:rPr>
              <w:t xml:space="preserve"> </w:t>
            </w:r>
            <w:r>
              <w:rPr>
                <w:position w:val="8"/>
                <w:sz w:val="14"/>
                <w:szCs w:val="14"/>
              </w:rPr>
              <w:t xml:space="preserve">2 </w:t>
            </w:r>
            <w:r>
              <w:rPr>
                <w:spacing w:val="1"/>
                <w:position w:val="8"/>
                <w:sz w:val="14"/>
                <w:szCs w:val="14"/>
              </w:rPr>
              <w:t>,</w:t>
            </w:r>
            <w:r>
              <w:rPr>
                <w:position w:val="8"/>
                <w:sz w:val="14"/>
                <w:szCs w:val="14"/>
              </w:rPr>
              <w:t>3</w:t>
            </w:r>
          </w:p>
        </w:tc>
      </w:tr>
      <w:tr w:rsidR="00C31491" w14:paraId="57CC099C" w14:textId="77777777" w:rsidTr="00B332D4">
        <w:trPr>
          <w:trHeight w:hRule="exact" w:val="516"/>
        </w:trPr>
        <w:tc>
          <w:tcPr>
            <w:tcW w:w="1668" w:type="dxa"/>
            <w:tcBorders>
              <w:top w:val="single" w:sz="4" w:space="0" w:color="000000"/>
              <w:left w:val="single" w:sz="4" w:space="0" w:color="000000"/>
              <w:bottom w:val="single" w:sz="4" w:space="0" w:color="000000"/>
              <w:right w:val="single" w:sz="4" w:space="0" w:color="000000"/>
            </w:tcBorders>
          </w:tcPr>
          <w:p w14:paraId="2589658A" w14:textId="77777777" w:rsidR="00C31491" w:rsidRDefault="00C31491" w:rsidP="000A3877">
            <w:pPr>
              <w:spacing w:line="246" w:lineRule="exact"/>
              <w:ind w:left="102" w:right="-20"/>
              <w:jc w:val="both"/>
            </w:pPr>
            <w:r>
              <w:rPr>
                <w:spacing w:val="-1"/>
                <w:szCs w:val="22"/>
              </w:rPr>
              <w:t>E</w:t>
            </w:r>
            <w:r>
              <w:rPr>
                <w:szCs w:val="22"/>
              </w:rPr>
              <w:t>ndoc</w:t>
            </w:r>
            <w:r>
              <w:rPr>
                <w:spacing w:val="-2"/>
                <w:szCs w:val="22"/>
              </w:rPr>
              <w:t>r</w:t>
            </w:r>
            <w:r>
              <w:rPr>
                <w:spacing w:val="1"/>
                <w:szCs w:val="22"/>
              </w:rPr>
              <w:t>i</w:t>
            </w:r>
            <w:r>
              <w:rPr>
                <w:szCs w:val="22"/>
              </w:rPr>
              <w:t>ne</w:t>
            </w:r>
          </w:p>
          <w:p w14:paraId="23093800" w14:textId="77777777" w:rsidR="00C31491" w:rsidRDefault="00C31491" w:rsidP="000A3877">
            <w:pPr>
              <w:spacing w:line="252" w:lineRule="exact"/>
              <w:ind w:left="102" w:right="-20"/>
              <w:jc w:val="both"/>
            </w:pPr>
            <w:r>
              <w:rPr>
                <w:szCs w:val="22"/>
              </w:rPr>
              <w:t>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33B61BD0" w14:textId="77777777" w:rsidR="00C31491" w:rsidRDefault="00C31491" w:rsidP="000A3877">
            <w:pPr>
              <w:jc w:val="both"/>
            </w:pPr>
          </w:p>
        </w:tc>
        <w:tc>
          <w:tcPr>
            <w:tcW w:w="1915" w:type="dxa"/>
            <w:tcBorders>
              <w:top w:val="single" w:sz="4" w:space="0" w:color="000000"/>
              <w:left w:val="single" w:sz="4" w:space="0" w:color="000000"/>
              <w:bottom w:val="single" w:sz="4" w:space="0" w:color="000000"/>
              <w:right w:val="single" w:sz="4" w:space="0" w:color="000000"/>
            </w:tcBorders>
          </w:tcPr>
          <w:p w14:paraId="6C55BCCC"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3038CDD4" w14:textId="77777777" w:rsidR="00C31491" w:rsidRDefault="00C31491" w:rsidP="000A3877">
            <w:pPr>
              <w:spacing w:line="246" w:lineRule="exact"/>
              <w:ind w:left="100" w:right="-20"/>
              <w:jc w:val="both"/>
            </w:pPr>
            <w:r>
              <w:rPr>
                <w:spacing w:val="-1"/>
                <w:szCs w:val="22"/>
              </w:rPr>
              <w:t>H</w:t>
            </w:r>
            <w:r>
              <w:rPr>
                <w:spacing w:val="-2"/>
                <w:szCs w:val="22"/>
              </w:rPr>
              <w:t>y</w:t>
            </w:r>
            <w:r>
              <w:rPr>
                <w:szCs w:val="22"/>
              </w:rPr>
              <w:t>po</w:t>
            </w:r>
            <w:r>
              <w:rPr>
                <w:spacing w:val="1"/>
                <w:szCs w:val="22"/>
              </w:rPr>
              <w:t>t</w:t>
            </w:r>
            <w:r>
              <w:rPr>
                <w:szCs w:val="22"/>
              </w:rPr>
              <w:t>h</w:t>
            </w:r>
            <w:r>
              <w:rPr>
                <w:spacing w:val="-2"/>
                <w:szCs w:val="22"/>
              </w:rPr>
              <w:t>y</w:t>
            </w:r>
            <w:r>
              <w:rPr>
                <w:spacing w:val="1"/>
                <w:szCs w:val="22"/>
              </w:rPr>
              <w:t>r</w:t>
            </w:r>
            <w:r>
              <w:rPr>
                <w:szCs w:val="22"/>
              </w:rPr>
              <w:t>o</w:t>
            </w:r>
            <w:r>
              <w:rPr>
                <w:spacing w:val="1"/>
                <w:szCs w:val="22"/>
              </w:rPr>
              <w:t>i</w:t>
            </w:r>
            <w:r>
              <w:rPr>
                <w:szCs w:val="22"/>
              </w:rPr>
              <w:t>d</w:t>
            </w:r>
            <w:r>
              <w:rPr>
                <w:spacing w:val="1"/>
                <w:szCs w:val="22"/>
              </w:rPr>
              <w:t>is</w:t>
            </w:r>
            <w:r>
              <w:rPr>
                <w:szCs w:val="22"/>
              </w:rPr>
              <w:t>m</w:t>
            </w:r>
          </w:p>
        </w:tc>
        <w:tc>
          <w:tcPr>
            <w:tcW w:w="1913" w:type="dxa"/>
            <w:tcBorders>
              <w:top w:val="single" w:sz="4" w:space="0" w:color="000000"/>
              <w:left w:val="single" w:sz="4" w:space="0" w:color="000000"/>
              <w:bottom w:val="single" w:sz="4" w:space="0" w:color="000000"/>
              <w:right w:val="single" w:sz="4" w:space="0" w:color="000000"/>
            </w:tcBorders>
          </w:tcPr>
          <w:p w14:paraId="0E3D1144" w14:textId="77777777" w:rsidR="00C31491" w:rsidRDefault="00C31491" w:rsidP="000A3877">
            <w:pPr>
              <w:jc w:val="both"/>
            </w:pPr>
          </w:p>
        </w:tc>
      </w:tr>
      <w:tr w:rsidR="00C31491" w14:paraId="7BFA0ADB" w14:textId="77777777" w:rsidTr="00B332D4">
        <w:trPr>
          <w:trHeight w:hRule="exact" w:val="768"/>
        </w:trPr>
        <w:tc>
          <w:tcPr>
            <w:tcW w:w="1668" w:type="dxa"/>
            <w:tcBorders>
              <w:top w:val="single" w:sz="4" w:space="0" w:color="000000"/>
              <w:left w:val="single" w:sz="4" w:space="0" w:color="000000"/>
              <w:bottom w:val="single" w:sz="4" w:space="0" w:color="000000"/>
              <w:right w:val="single" w:sz="4" w:space="0" w:color="000000"/>
            </w:tcBorders>
          </w:tcPr>
          <w:p w14:paraId="49999072" w14:textId="77777777" w:rsidR="00C31491" w:rsidRDefault="00C31491" w:rsidP="000A3877">
            <w:pPr>
              <w:spacing w:line="246" w:lineRule="exact"/>
              <w:ind w:left="102" w:right="-20"/>
              <w:jc w:val="both"/>
            </w:pPr>
            <w:r>
              <w:rPr>
                <w:szCs w:val="22"/>
              </w:rPr>
              <w:t>Me</w:t>
            </w:r>
            <w:r>
              <w:rPr>
                <w:spacing w:val="-1"/>
                <w:szCs w:val="22"/>
              </w:rPr>
              <w:t>t</w:t>
            </w:r>
            <w:r>
              <w:rPr>
                <w:szCs w:val="22"/>
              </w:rPr>
              <w:t>abo</w:t>
            </w:r>
            <w:r>
              <w:rPr>
                <w:spacing w:val="-1"/>
                <w:szCs w:val="22"/>
              </w:rPr>
              <w:t>l</w:t>
            </w:r>
            <w:r>
              <w:rPr>
                <w:spacing w:val="1"/>
                <w:szCs w:val="22"/>
              </w:rPr>
              <w:t>i</w:t>
            </w:r>
            <w:r>
              <w:rPr>
                <w:szCs w:val="22"/>
              </w:rPr>
              <w:t>sm</w:t>
            </w:r>
            <w:r>
              <w:rPr>
                <w:spacing w:val="-4"/>
                <w:szCs w:val="22"/>
              </w:rPr>
              <w:t xml:space="preserve"> </w:t>
            </w:r>
            <w:r>
              <w:rPr>
                <w:szCs w:val="22"/>
              </w:rPr>
              <w:t>and</w:t>
            </w:r>
          </w:p>
          <w:p w14:paraId="23473909" w14:textId="77777777" w:rsidR="00C31491" w:rsidRDefault="00C31491" w:rsidP="000A3877">
            <w:pPr>
              <w:spacing w:before="3" w:line="252" w:lineRule="exact"/>
              <w:ind w:left="102" w:right="688"/>
              <w:jc w:val="both"/>
            </w:pPr>
            <w:r>
              <w:rPr>
                <w:szCs w:val="22"/>
              </w:rPr>
              <w:t>nu</w:t>
            </w:r>
            <w:r>
              <w:rPr>
                <w:spacing w:val="1"/>
                <w:szCs w:val="22"/>
              </w:rPr>
              <w:t>t</w:t>
            </w:r>
            <w:r>
              <w:rPr>
                <w:spacing w:val="-2"/>
                <w:szCs w:val="22"/>
              </w:rPr>
              <w:t>r</w:t>
            </w:r>
            <w:r>
              <w:rPr>
                <w:spacing w:val="1"/>
                <w:szCs w:val="22"/>
              </w:rPr>
              <w:t>i</w:t>
            </w:r>
            <w:r>
              <w:rPr>
                <w:spacing w:val="-1"/>
                <w:szCs w:val="22"/>
              </w:rPr>
              <w:t>t</w:t>
            </w:r>
            <w:r>
              <w:rPr>
                <w:spacing w:val="1"/>
                <w:szCs w:val="22"/>
              </w:rPr>
              <w:t>i</w:t>
            </w:r>
            <w:r>
              <w:rPr>
                <w:szCs w:val="22"/>
              </w:rPr>
              <w:t>on 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7E63DD04" w14:textId="77777777" w:rsidR="00C31491" w:rsidRDefault="00C31491" w:rsidP="000A3877">
            <w:pPr>
              <w:spacing w:line="246" w:lineRule="exact"/>
              <w:ind w:left="102" w:right="-20"/>
              <w:jc w:val="both"/>
            </w:pPr>
            <w:r>
              <w:rPr>
                <w:spacing w:val="-1"/>
                <w:szCs w:val="22"/>
              </w:rPr>
              <w:t>H</w:t>
            </w:r>
            <w:r>
              <w:rPr>
                <w:spacing w:val="-2"/>
                <w:szCs w:val="22"/>
              </w:rPr>
              <w:t>y</w:t>
            </w:r>
            <w:r>
              <w:rPr>
                <w:szCs w:val="22"/>
              </w:rPr>
              <w:t>pe</w:t>
            </w:r>
            <w:r>
              <w:rPr>
                <w:spacing w:val="1"/>
                <w:szCs w:val="22"/>
              </w:rPr>
              <w:t>r</w:t>
            </w:r>
            <w:r>
              <w:rPr>
                <w:szCs w:val="22"/>
              </w:rPr>
              <w:t>cho</w:t>
            </w:r>
            <w:r>
              <w:rPr>
                <w:spacing w:val="1"/>
                <w:szCs w:val="22"/>
              </w:rPr>
              <w:t>l</w:t>
            </w:r>
            <w:r>
              <w:rPr>
                <w:spacing w:val="-2"/>
                <w:szCs w:val="22"/>
              </w:rPr>
              <w:t>e</w:t>
            </w:r>
            <w:r>
              <w:rPr>
                <w:szCs w:val="22"/>
              </w:rPr>
              <w:t>s</w:t>
            </w:r>
            <w:r>
              <w:rPr>
                <w:spacing w:val="-1"/>
                <w:szCs w:val="22"/>
              </w:rPr>
              <w:t>t</w:t>
            </w:r>
            <w:r>
              <w:rPr>
                <w:szCs w:val="22"/>
              </w:rPr>
              <w:t>e</w:t>
            </w:r>
            <w:r>
              <w:rPr>
                <w:spacing w:val="1"/>
                <w:szCs w:val="22"/>
              </w:rPr>
              <w:t>r</w:t>
            </w:r>
            <w:r>
              <w:rPr>
                <w:spacing w:val="-2"/>
                <w:szCs w:val="22"/>
              </w:rPr>
              <w:t>o</w:t>
            </w:r>
            <w:r>
              <w:rPr>
                <w:spacing w:val="1"/>
                <w:szCs w:val="22"/>
              </w:rPr>
              <w:t>l</w:t>
            </w:r>
            <w:r>
              <w:rPr>
                <w:szCs w:val="22"/>
              </w:rPr>
              <w:t>a</w:t>
            </w:r>
          </w:p>
          <w:p w14:paraId="5822DEFC" w14:textId="77777777" w:rsidR="00C31491" w:rsidRDefault="00C31491" w:rsidP="000A3877">
            <w:pPr>
              <w:spacing w:line="252" w:lineRule="exact"/>
              <w:ind w:left="102" w:right="-20"/>
              <w:jc w:val="both"/>
            </w:pPr>
            <w:r>
              <w:rPr>
                <w:szCs w:val="22"/>
              </w:rPr>
              <w:t>e</w:t>
            </w:r>
            <w:r>
              <w:rPr>
                <w:spacing w:val="-4"/>
                <w:szCs w:val="22"/>
              </w:rPr>
              <w:t>m</w:t>
            </w:r>
            <w:r>
              <w:rPr>
                <w:spacing w:val="1"/>
                <w:szCs w:val="22"/>
              </w:rPr>
              <w:t>i</w:t>
            </w:r>
            <w:r>
              <w:rPr>
                <w:szCs w:val="22"/>
              </w:rPr>
              <w:t>a*</w:t>
            </w:r>
          </w:p>
        </w:tc>
        <w:tc>
          <w:tcPr>
            <w:tcW w:w="1915" w:type="dxa"/>
            <w:tcBorders>
              <w:top w:val="single" w:sz="4" w:space="0" w:color="000000"/>
              <w:left w:val="single" w:sz="4" w:space="0" w:color="000000"/>
              <w:bottom w:val="single" w:sz="4" w:space="0" w:color="000000"/>
              <w:right w:val="single" w:sz="4" w:space="0" w:color="000000"/>
            </w:tcBorders>
          </w:tcPr>
          <w:p w14:paraId="4CD13F31"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127205E2" w14:textId="77777777" w:rsidR="00C31491" w:rsidRDefault="00C31491" w:rsidP="000A3877">
            <w:pPr>
              <w:spacing w:line="246" w:lineRule="exact"/>
              <w:ind w:left="100" w:right="-20"/>
              <w:jc w:val="both"/>
            </w:pPr>
            <w:r>
              <w:rPr>
                <w:spacing w:val="-1"/>
                <w:szCs w:val="22"/>
              </w:rPr>
              <w:t>H</w:t>
            </w:r>
            <w:r>
              <w:rPr>
                <w:spacing w:val="-2"/>
                <w:szCs w:val="22"/>
              </w:rPr>
              <w:t>y</w:t>
            </w:r>
            <w:r>
              <w:rPr>
                <w:szCs w:val="22"/>
              </w:rPr>
              <w:t>pe</w:t>
            </w:r>
            <w:r>
              <w:rPr>
                <w:spacing w:val="1"/>
                <w:szCs w:val="22"/>
              </w:rPr>
              <w:t>rtri</w:t>
            </w:r>
            <w:r>
              <w:rPr>
                <w:spacing w:val="-2"/>
                <w:szCs w:val="22"/>
              </w:rPr>
              <w:t>g</w:t>
            </w:r>
            <w:r>
              <w:rPr>
                <w:spacing w:val="1"/>
                <w:szCs w:val="22"/>
              </w:rPr>
              <w:t>l</w:t>
            </w:r>
            <w:r>
              <w:rPr>
                <w:spacing w:val="-2"/>
                <w:szCs w:val="22"/>
              </w:rPr>
              <w:t>y</w:t>
            </w:r>
            <w:r>
              <w:rPr>
                <w:szCs w:val="22"/>
              </w:rPr>
              <w:t>ce</w:t>
            </w:r>
            <w:r>
              <w:rPr>
                <w:spacing w:val="-2"/>
                <w:szCs w:val="22"/>
              </w:rPr>
              <w:t>r</w:t>
            </w:r>
            <w:r>
              <w:rPr>
                <w:spacing w:val="1"/>
                <w:szCs w:val="22"/>
              </w:rPr>
              <w:t>i</w:t>
            </w:r>
            <w:r>
              <w:rPr>
                <w:szCs w:val="22"/>
              </w:rPr>
              <w:t>d</w:t>
            </w:r>
            <w:r>
              <w:rPr>
                <w:spacing w:val="-2"/>
                <w:szCs w:val="22"/>
              </w:rPr>
              <w:t>a</w:t>
            </w:r>
            <w:r>
              <w:rPr>
                <w:szCs w:val="22"/>
              </w:rPr>
              <w:t>e</w:t>
            </w:r>
          </w:p>
          <w:p w14:paraId="3B5862BA" w14:textId="77777777" w:rsidR="00C31491" w:rsidRDefault="00C31491" w:rsidP="000A3877">
            <w:pPr>
              <w:spacing w:line="252" w:lineRule="exact"/>
              <w:ind w:left="100" w:right="-20"/>
              <w:jc w:val="both"/>
            </w:pPr>
            <w:r>
              <w:rPr>
                <w:spacing w:val="-4"/>
                <w:szCs w:val="22"/>
              </w:rPr>
              <w:t>m</w:t>
            </w:r>
            <w:r>
              <w:rPr>
                <w:spacing w:val="1"/>
                <w:szCs w:val="22"/>
              </w:rPr>
              <w:t>i</w:t>
            </w:r>
            <w:r>
              <w:rPr>
                <w:szCs w:val="22"/>
              </w:rPr>
              <w:t>a</w:t>
            </w:r>
          </w:p>
        </w:tc>
        <w:tc>
          <w:tcPr>
            <w:tcW w:w="1913" w:type="dxa"/>
            <w:tcBorders>
              <w:top w:val="single" w:sz="4" w:space="0" w:color="000000"/>
              <w:left w:val="single" w:sz="4" w:space="0" w:color="000000"/>
              <w:bottom w:val="single" w:sz="4" w:space="0" w:color="000000"/>
              <w:right w:val="single" w:sz="4" w:space="0" w:color="000000"/>
            </w:tcBorders>
          </w:tcPr>
          <w:p w14:paraId="48D0592E" w14:textId="77777777" w:rsidR="00C31491" w:rsidRDefault="00C31491" w:rsidP="000A3877">
            <w:pPr>
              <w:jc w:val="both"/>
            </w:pPr>
          </w:p>
        </w:tc>
      </w:tr>
      <w:tr w:rsidR="00C31491" w14:paraId="31E667DD" w14:textId="77777777" w:rsidTr="00B332D4">
        <w:trPr>
          <w:trHeight w:hRule="exact" w:val="516"/>
        </w:trPr>
        <w:tc>
          <w:tcPr>
            <w:tcW w:w="1668" w:type="dxa"/>
            <w:tcBorders>
              <w:top w:val="single" w:sz="4" w:space="0" w:color="000000"/>
              <w:left w:val="single" w:sz="4" w:space="0" w:color="000000"/>
              <w:bottom w:val="single" w:sz="4" w:space="0" w:color="000000"/>
              <w:right w:val="single" w:sz="4" w:space="0" w:color="000000"/>
            </w:tcBorders>
          </w:tcPr>
          <w:p w14:paraId="427F68E6" w14:textId="77777777" w:rsidR="00C31491" w:rsidRDefault="00C31491" w:rsidP="000A3877">
            <w:pPr>
              <w:spacing w:line="246" w:lineRule="exact"/>
              <w:ind w:left="102" w:right="-20"/>
              <w:jc w:val="both"/>
            </w:pPr>
            <w:r>
              <w:rPr>
                <w:spacing w:val="-1"/>
                <w:szCs w:val="22"/>
              </w:rPr>
              <w:t>N</w:t>
            </w:r>
            <w:r>
              <w:rPr>
                <w:szCs w:val="22"/>
              </w:rPr>
              <w:t>e</w:t>
            </w:r>
            <w:r>
              <w:rPr>
                <w:spacing w:val="1"/>
                <w:szCs w:val="22"/>
              </w:rPr>
              <w:t>r</w:t>
            </w:r>
            <w:r>
              <w:rPr>
                <w:spacing w:val="-2"/>
                <w:szCs w:val="22"/>
              </w:rPr>
              <w:t>v</w:t>
            </w:r>
            <w:r>
              <w:rPr>
                <w:szCs w:val="22"/>
              </w:rPr>
              <w:t>ous</w:t>
            </w:r>
            <w:r>
              <w:rPr>
                <w:spacing w:val="1"/>
                <w:szCs w:val="22"/>
              </w:rPr>
              <w:t xml:space="preserve"> </w:t>
            </w:r>
            <w:r>
              <w:rPr>
                <w:szCs w:val="22"/>
              </w:rPr>
              <w:t>s</w:t>
            </w:r>
            <w:r>
              <w:rPr>
                <w:spacing w:val="-2"/>
                <w:szCs w:val="22"/>
              </w:rPr>
              <w:t>y</w:t>
            </w:r>
            <w:r>
              <w:rPr>
                <w:szCs w:val="22"/>
              </w:rPr>
              <w:t>s</w:t>
            </w:r>
            <w:r>
              <w:rPr>
                <w:spacing w:val="1"/>
                <w:szCs w:val="22"/>
              </w:rPr>
              <w:t>t</w:t>
            </w:r>
            <w:r>
              <w:rPr>
                <w:szCs w:val="22"/>
              </w:rPr>
              <w:t>em</w:t>
            </w:r>
          </w:p>
          <w:p w14:paraId="2CE8046A" w14:textId="77777777" w:rsidR="00C31491" w:rsidRDefault="00C31491" w:rsidP="000A3877">
            <w:pPr>
              <w:spacing w:before="1" w:line="240" w:lineRule="auto"/>
              <w:ind w:left="102" w:right="-20"/>
              <w:jc w:val="both"/>
            </w:pPr>
            <w:r>
              <w:rPr>
                <w:szCs w:val="22"/>
              </w:rPr>
              <w:t>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5BFE2D93" w14:textId="77777777" w:rsidR="00C31491" w:rsidRDefault="00C31491" w:rsidP="000A3877">
            <w:pPr>
              <w:jc w:val="both"/>
            </w:pPr>
          </w:p>
        </w:tc>
        <w:tc>
          <w:tcPr>
            <w:tcW w:w="1915" w:type="dxa"/>
            <w:tcBorders>
              <w:top w:val="single" w:sz="4" w:space="0" w:color="000000"/>
              <w:left w:val="single" w:sz="4" w:space="0" w:color="000000"/>
              <w:bottom w:val="single" w:sz="4" w:space="0" w:color="000000"/>
              <w:right w:val="single" w:sz="4" w:space="0" w:color="000000"/>
            </w:tcBorders>
          </w:tcPr>
          <w:p w14:paraId="41273CCA" w14:textId="77777777" w:rsidR="00C31491" w:rsidRDefault="00C31491" w:rsidP="000A3877">
            <w:pPr>
              <w:spacing w:line="246" w:lineRule="exact"/>
              <w:ind w:left="102" w:right="-20"/>
              <w:jc w:val="both"/>
            </w:pPr>
            <w:r>
              <w:rPr>
                <w:spacing w:val="-1"/>
                <w:szCs w:val="22"/>
              </w:rPr>
              <w:t>H</w:t>
            </w:r>
            <w:r>
              <w:rPr>
                <w:szCs w:val="22"/>
              </w:rPr>
              <w:t>eadac</w:t>
            </w:r>
            <w:r>
              <w:rPr>
                <w:spacing w:val="-2"/>
                <w:szCs w:val="22"/>
              </w:rPr>
              <w:t>h</w:t>
            </w:r>
            <w:r>
              <w:rPr>
                <w:szCs w:val="22"/>
              </w:rPr>
              <w:t>e,</w:t>
            </w:r>
          </w:p>
          <w:p w14:paraId="1953E9CD" w14:textId="77777777" w:rsidR="00C31491" w:rsidRDefault="00C31491" w:rsidP="000A3877">
            <w:pPr>
              <w:spacing w:before="1" w:line="240" w:lineRule="auto"/>
              <w:ind w:left="102" w:right="-20"/>
              <w:jc w:val="both"/>
            </w:pPr>
            <w:r>
              <w:rPr>
                <w:spacing w:val="-1"/>
                <w:szCs w:val="22"/>
              </w:rPr>
              <w:t>D</w:t>
            </w:r>
            <w:r>
              <w:rPr>
                <w:spacing w:val="1"/>
                <w:szCs w:val="22"/>
              </w:rPr>
              <w:t>i</w:t>
            </w:r>
            <w:r>
              <w:rPr>
                <w:spacing w:val="-2"/>
                <w:szCs w:val="22"/>
              </w:rPr>
              <w:t>zz</w:t>
            </w:r>
            <w:r>
              <w:rPr>
                <w:spacing w:val="1"/>
                <w:szCs w:val="22"/>
              </w:rPr>
              <w:t>i</w:t>
            </w:r>
            <w:r>
              <w:rPr>
                <w:szCs w:val="22"/>
              </w:rPr>
              <w:t>ness</w:t>
            </w:r>
          </w:p>
        </w:tc>
        <w:tc>
          <w:tcPr>
            <w:tcW w:w="1913" w:type="dxa"/>
            <w:tcBorders>
              <w:top w:val="single" w:sz="4" w:space="0" w:color="000000"/>
              <w:left w:val="single" w:sz="4" w:space="0" w:color="000000"/>
              <w:bottom w:val="single" w:sz="4" w:space="0" w:color="000000"/>
              <w:right w:val="single" w:sz="4" w:space="0" w:color="000000"/>
            </w:tcBorders>
          </w:tcPr>
          <w:p w14:paraId="433D1DD6"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1AAE75B5" w14:textId="77777777" w:rsidR="00C31491" w:rsidRDefault="00C31491" w:rsidP="000A3877">
            <w:pPr>
              <w:jc w:val="both"/>
            </w:pPr>
          </w:p>
        </w:tc>
      </w:tr>
      <w:tr w:rsidR="00C31491" w14:paraId="5F3794B7" w14:textId="77777777" w:rsidTr="00B332D4">
        <w:trPr>
          <w:trHeight w:hRule="exact" w:val="264"/>
        </w:trPr>
        <w:tc>
          <w:tcPr>
            <w:tcW w:w="1668" w:type="dxa"/>
            <w:tcBorders>
              <w:top w:val="single" w:sz="4" w:space="0" w:color="000000"/>
              <w:left w:val="single" w:sz="4" w:space="0" w:color="000000"/>
              <w:bottom w:val="single" w:sz="4" w:space="0" w:color="000000"/>
              <w:right w:val="single" w:sz="4" w:space="0" w:color="000000"/>
            </w:tcBorders>
          </w:tcPr>
          <w:p w14:paraId="6F2B4B38" w14:textId="77777777" w:rsidR="00C31491" w:rsidRDefault="00C31491" w:rsidP="000A3877">
            <w:pPr>
              <w:spacing w:line="246" w:lineRule="exact"/>
              <w:ind w:left="102" w:right="-20"/>
              <w:jc w:val="both"/>
            </w:pPr>
            <w:r>
              <w:rPr>
                <w:spacing w:val="-1"/>
                <w:szCs w:val="22"/>
              </w:rPr>
              <w:t>E</w:t>
            </w:r>
            <w:r>
              <w:rPr>
                <w:spacing w:val="-2"/>
                <w:szCs w:val="22"/>
              </w:rPr>
              <w:t>y</w:t>
            </w:r>
            <w:r>
              <w:rPr>
                <w:szCs w:val="22"/>
              </w:rPr>
              <w:t>e</w:t>
            </w:r>
            <w:r>
              <w:rPr>
                <w:spacing w:val="1"/>
                <w:szCs w:val="22"/>
              </w:rPr>
              <w:t xml:space="preserve"> </w:t>
            </w:r>
            <w:r>
              <w:rPr>
                <w:szCs w:val="22"/>
              </w:rPr>
              <w:t>d</w:t>
            </w:r>
            <w:r>
              <w:rPr>
                <w:spacing w:val="1"/>
                <w:szCs w:val="22"/>
              </w:rPr>
              <w:t>i</w:t>
            </w:r>
            <w:r>
              <w:rPr>
                <w:szCs w:val="22"/>
              </w:rPr>
              <w:t>so</w:t>
            </w:r>
            <w:r>
              <w:rPr>
                <w:spacing w:val="1"/>
                <w:szCs w:val="22"/>
              </w:rPr>
              <w:t>r</w:t>
            </w:r>
            <w:r>
              <w:rPr>
                <w:spacing w:val="-2"/>
                <w:szCs w:val="22"/>
              </w:rPr>
              <w:t>d</w:t>
            </w:r>
            <w:r>
              <w:rPr>
                <w:szCs w:val="22"/>
              </w:rPr>
              <w:t>e</w:t>
            </w:r>
            <w:r>
              <w:rPr>
                <w:spacing w:val="1"/>
                <w:szCs w:val="22"/>
              </w:rPr>
              <w:t>r</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6AF19D8D" w14:textId="77777777" w:rsidR="00C31491" w:rsidRDefault="00C31491" w:rsidP="000A3877">
            <w:pPr>
              <w:jc w:val="both"/>
            </w:pPr>
          </w:p>
        </w:tc>
        <w:tc>
          <w:tcPr>
            <w:tcW w:w="1915" w:type="dxa"/>
            <w:tcBorders>
              <w:top w:val="single" w:sz="4" w:space="0" w:color="000000"/>
              <w:left w:val="single" w:sz="4" w:space="0" w:color="000000"/>
              <w:bottom w:val="single" w:sz="4" w:space="0" w:color="000000"/>
              <w:right w:val="single" w:sz="4" w:space="0" w:color="000000"/>
            </w:tcBorders>
          </w:tcPr>
          <w:p w14:paraId="52360DF4" w14:textId="77777777" w:rsidR="00C31491" w:rsidRDefault="00C31491" w:rsidP="000A3877">
            <w:pPr>
              <w:spacing w:line="246" w:lineRule="exact"/>
              <w:ind w:left="102" w:right="-20"/>
              <w:jc w:val="both"/>
            </w:pPr>
            <w:r>
              <w:rPr>
                <w:spacing w:val="-1"/>
                <w:szCs w:val="22"/>
              </w:rPr>
              <w:t>C</w:t>
            </w:r>
            <w:r>
              <w:rPr>
                <w:szCs w:val="22"/>
              </w:rPr>
              <w:t>o</w:t>
            </w:r>
            <w:r>
              <w:rPr>
                <w:spacing w:val="-2"/>
                <w:szCs w:val="22"/>
              </w:rPr>
              <w:t>n</w:t>
            </w:r>
            <w:r>
              <w:rPr>
                <w:spacing w:val="3"/>
                <w:szCs w:val="22"/>
              </w:rPr>
              <w:t>j</w:t>
            </w:r>
            <w:r>
              <w:rPr>
                <w:szCs w:val="22"/>
              </w:rPr>
              <w:t>un</w:t>
            </w:r>
            <w:r>
              <w:rPr>
                <w:spacing w:val="-2"/>
                <w:szCs w:val="22"/>
              </w:rPr>
              <w:t>c</w:t>
            </w:r>
            <w:r>
              <w:rPr>
                <w:spacing w:val="1"/>
                <w:szCs w:val="22"/>
              </w:rPr>
              <w:t>ti</w:t>
            </w:r>
            <w:r>
              <w:rPr>
                <w:spacing w:val="-2"/>
                <w:szCs w:val="22"/>
              </w:rPr>
              <w:t>v</w:t>
            </w:r>
            <w:r>
              <w:rPr>
                <w:spacing w:val="-1"/>
                <w:szCs w:val="22"/>
              </w:rPr>
              <w:t>i</w:t>
            </w:r>
            <w:r>
              <w:rPr>
                <w:spacing w:val="1"/>
                <w:szCs w:val="22"/>
              </w:rPr>
              <w:t>tis</w:t>
            </w:r>
          </w:p>
        </w:tc>
        <w:tc>
          <w:tcPr>
            <w:tcW w:w="1913" w:type="dxa"/>
            <w:tcBorders>
              <w:top w:val="single" w:sz="4" w:space="0" w:color="000000"/>
              <w:left w:val="single" w:sz="4" w:space="0" w:color="000000"/>
              <w:bottom w:val="single" w:sz="4" w:space="0" w:color="000000"/>
              <w:right w:val="single" w:sz="4" w:space="0" w:color="000000"/>
            </w:tcBorders>
          </w:tcPr>
          <w:p w14:paraId="7EC21A7C"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777F06DF" w14:textId="77777777" w:rsidR="00C31491" w:rsidRDefault="00C31491" w:rsidP="000A3877">
            <w:pPr>
              <w:jc w:val="both"/>
            </w:pPr>
          </w:p>
        </w:tc>
      </w:tr>
      <w:tr w:rsidR="00C31491" w14:paraId="2CF19F6D" w14:textId="77777777" w:rsidTr="00B332D4">
        <w:trPr>
          <w:trHeight w:hRule="exact" w:val="516"/>
        </w:trPr>
        <w:tc>
          <w:tcPr>
            <w:tcW w:w="1668" w:type="dxa"/>
            <w:tcBorders>
              <w:top w:val="single" w:sz="4" w:space="0" w:color="000000"/>
              <w:left w:val="single" w:sz="4" w:space="0" w:color="000000"/>
              <w:bottom w:val="single" w:sz="4" w:space="0" w:color="000000"/>
              <w:right w:val="single" w:sz="4" w:space="0" w:color="000000"/>
            </w:tcBorders>
          </w:tcPr>
          <w:p w14:paraId="72512C7C" w14:textId="77777777" w:rsidR="00C31491" w:rsidRDefault="00C31491" w:rsidP="000A3877">
            <w:pPr>
              <w:spacing w:line="246" w:lineRule="exact"/>
              <w:ind w:left="102" w:right="-20"/>
              <w:jc w:val="both"/>
            </w:pPr>
            <w:r>
              <w:rPr>
                <w:spacing w:val="1"/>
                <w:szCs w:val="22"/>
              </w:rPr>
              <w:t>V</w:t>
            </w:r>
            <w:r>
              <w:rPr>
                <w:szCs w:val="22"/>
              </w:rPr>
              <w:t>a</w:t>
            </w:r>
            <w:r>
              <w:rPr>
                <w:spacing w:val="-2"/>
                <w:szCs w:val="22"/>
              </w:rPr>
              <w:t>s</w:t>
            </w:r>
            <w:r>
              <w:rPr>
                <w:szCs w:val="22"/>
              </w:rPr>
              <w:t>cu</w:t>
            </w:r>
            <w:r>
              <w:rPr>
                <w:spacing w:val="-1"/>
                <w:szCs w:val="22"/>
              </w:rPr>
              <w:t>l</w:t>
            </w:r>
            <w:r>
              <w:rPr>
                <w:szCs w:val="22"/>
              </w:rPr>
              <w:t>ar</w:t>
            </w:r>
          </w:p>
          <w:p w14:paraId="2F24827D" w14:textId="77777777" w:rsidR="00C31491" w:rsidRDefault="00C31491" w:rsidP="000A3877">
            <w:pPr>
              <w:spacing w:line="252" w:lineRule="exact"/>
              <w:ind w:left="102" w:right="-20"/>
              <w:jc w:val="both"/>
            </w:pPr>
            <w:r>
              <w:rPr>
                <w:szCs w:val="22"/>
              </w:rPr>
              <w:t>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26AECF8D" w14:textId="77777777" w:rsidR="00C31491" w:rsidRDefault="00C31491" w:rsidP="000A3877">
            <w:pPr>
              <w:jc w:val="both"/>
            </w:pPr>
          </w:p>
        </w:tc>
        <w:tc>
          <w:tcPr>
            <w:tcW w:w="1915" w:type="dxa"/>
            <w:tcBorders>
              <w:top w:val="single" w:sz="4" w:space="0" w:color="000000"/>
              <w:left w:val="single" w:sz="4" w:space="0" w:color="000000"/>
              <w:bottom w:val="single" w:sz="4" w:space="0" w:color="000000"/>
              <w:right w:val="single" w:sz="4" w:space="0" w:color="000000"/>
            </w:tcBorders>
          </w:tcPr>
          <w:p w14:paraId="1B5D1B68" w14:textId="77777777" w:rsidR="00C31491" w:rsidRDefault="00C31491" w:rsidP="000A3877">
            <w:pPr>
              <w:spacing w:line="246" w:lineRule="exact"/>
              <w:ind w:left="102" w:right="-20"/>
              <w:jc w:val="both"/>
            </w:pPr>
            <w:r>
              <w:rPr>
                <w:spacing w:val="-1"/>
                <w:szCs w:val="22"/>
              </w:rPr>
              <w:t>H</w:t>
            </w:r>
            <w:r>
              <w:rPr>
                <w:spacing w:val="-2"/>
                <w:szCs w:val="22"/>
              </w:rPr>
              <w:t>y</w:t>
            </w:r>
            <w:r>
              <w:rPr>
                <w:szCs w:val="22"/>
              </w:rPr>
              <w:t>pe</w:t>
            </w:r>
            <w:r>
              <w:rPr>
                <w:spacing w:val="1"/>
                <w:szCs w:val="22"/>
              </w:rPr>
              <w:t>rt</w:t>
            </w:r>
            <w:r>
              <w:rPr>
                <w:szCs w:val="22"/>
              </w:rPr>
              <w:t>en</w:t>
            </w:r>
            <w:r>
              <w:rPr>
                <w:spacing w:val="-2"/>
                <w:szCs w:val="22"/>
              </w:rPr>
              <w:t>s</w:t>
            </w:r>
            <w:r>
              <w:rPr>
                <w:spacing w:val="1"/>
                <w:szCs w:val="22"/>
              </w:rPr>
              <w:t>i</w:t>
            </w:r>
            <w:r>
              <w:rPr>
                <w:szCs w:val="22"/>
              </w:rPr>
              <w:t>on</w:t>
            </w:r>
          </w:p>
        </w:tc>
        <w:tc>
          <w:tcPr>
            <w:tcW w:w="1913" w:type="dxa"/>
            <w:tcBorders>
              <w:top w:val="single" w:sz="4" w:space="0" w:color="000000"/>
              <w:left w:val="single" w:sz="4" w:space="0" w:color="000000"/>
              <w:bottom w:val="single" w:sz="4" w:space="0" w:color="000000"/>
              <w:right w:val="single" w:sz="4" w:space="0" w:color="000000"/>
            </w:tcBorders>
          </w:tcPr>
          <w:p w14:paraId="5DF12DAF"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087288AA" w14:textId="77777777" w:rsidR="00C31491" w:rsidRDefault="00C31491" w:rsidP="000A3877">
            <w:pPr>
              <w:jc w:val="both"/>
            </w:pPr>
          </w:p>
        </w:tc>
      </w:tr>
      <w:tr w:rsidR="00C31491" w14:paraId="7BA72771" w14:textId="77777777" w:rsidTr="00B332D4">
        <w:trPr>
          <w:trHeight w:hRule="exact" w:val="1020"/>
        </w:trPr>
        <w:tc>
          <w:tcPr>
            <w:tcW w:w="1668" w:type="dxa"/>
            <w:tcBorders>
              <w:top w:val="single" w:sz="4" w:space="0" w:color="000000"/>
              <w:left w:val="single" w:sz="4" w:space="0" w:color="000000"/>
              <w:bottom w:val="single" w:sz="4" w:space="0" w:color="000000"/>
              <w:right w:val="single" w:sz="4" w:space="0" w:color="000000"/>
            </w:tcBorders>
          </w:tcPr>
          <w:p w14:paraId="4C7DDEE1" w14:textId="77777777" w:rsidR="00C31491" w:rsidRDefault="00C31491" w:rsidP="000A3877">
            <w:pPr>
              <w:spacing w:line="246" w:lineRule="exact"/>
              <w:ind w:left="102" w:right="-20"/>
              <w:jc w:val="both"/>
            </w:pPr>
            <w:r>
              <w:rPr>
                <w:spacing w:val="-1"/>
                <w:szCs w:val="22"/>
              </w:rPr>
              <w:t>R</w:t>
            </w:r>
            <w:r>
              <w:rPr>
                <w:szCs w:val="22"/>
              </w:rPr>
              <w:t>e</w:t>
            </w:r>
            <w:r>
              <w:rPr>
                <w:spacing w:val="1"/>
                <w:szCs w:val="22"/>
              </w:rPr>
              <w:t>s</w:t>
            </w:r>
            <w:r>
              <w:rPr>
                <w:szCs w:val="22"/>
              </w:rPr>
              <w:t>p</w:t>
            </w:r>
            <w:r>
              <w:rPr>
                <w:spacing w:val="-1"/>
                <w:szCs w:val="22"/>
              </w:rPr>
              <w:t>i</w:t>
            </w:r>
            <w:r>
              <w:rPr>
                <w:spacing w:val="1"/>
                <w:szCs w:val="22"/>
              </w:rPr>
              <w:t>r</w:t>
            </w:r>
            <w:r>
              <w:rPr>
                <w:szCs w:val="22"/>
              </w:rPr>
              <w:t>a</w:t>
            </w:r>
            <w:r>
              <w:rPr>
                <w:spacing w:val="-1"/>
                <w:szCs w:val="22"/>
              </w:rPr>
              <w:t>t</w:t>
            </w:r>
            <w:r>
              <w:rPr>
                <w:szCs w:val="22"/>
              </w:rPr>
              <w:t>o</w:t>
            </w:r>
            <w:r>
              <w:rPr>
                <w:spacing w:val="1"/>
                <w:szCs w:val="22"/>
              </w:rPr>
              <w:t>r</w:t>
            </w:r>
            <w:r>
              <w:rPr>
                <w:spacing w:val="-2"/>
                <w:szCs w:val="22"/>
              </w:rPr>
              <w:t>y</w:t>
            </w:r>
            <w:r>
              <w:rPr>
                <w:szCs w:val="22"/>
              </w:rPr>
              <w:t>,</w:t>
            </w:r>
          </w:p>
          <w:p w14:paraId="13DC461E" w14:textId="77777777" w:rsidR="00C31491" w:rsidRDefault="00C31491" w:rsidP="000A3877">
            <w:pPr>
              <w:spacing w:before="1" w:line="254" w:lineRule="exact"/>
              <w:ind w:left="102" w:right="414"/>
              <w:jc w:val="both"/>
            </w:pPr>
            <w:r>
              <w:rPr>
                <w:spacing w:val="1"/>
                <w:szCs w:val="22"/>
              </w:rPr>
              <w:t>t</w:t>
            </w:r>
            <w:r>
              <w:rPr>
                <w:szCs w:val="22"/>
              </w:rPr>
              <w:t>ho</w:t>
            </w:r>
            <w:r>
              <w:rPr>
                <w:spacing w:val="-2"/>
                <w:szCs w:val="22"/>
              </w:rPr>
              <w:t>r</w:t>
            </w:r>
            <w:r>
              <w:rPr>
                <w:szCs w:val="22"/>
              </w:rPr>
              <w:t>ac</w:t>
            </w:r>
            <w:r>
              <w:rPr>
                <w:spacing w:val="-1"/>
                <w:szCs w:val="22"/>
              </w:rPr>
              <w:t>i</w:t>
            </w:r>
            <w:r>
              <w:rPr>
                <w:szCs w:val="22"/>
              </w:rPr>
              <w:t>c</w:t>
            </w:r>
            <w:r>
              <w:rPr>
                <w:spacing w:val="1"/>
                <w:szCs w:val="22"/>
              </w:rPr>
              <w:t xml:space="preserve"> </w:t>
            </w:r>
            <w:r>
              <w:rPr>
                <w:szCs w:val="22"/>
              </w:rPr>
              <w:t>a</w:t>
            </w:r>
            <w:r>
              <w:rPr>
                <w:spacing w:val="-2"/>
                <w:szCs w:val="22"/>
              </w:rPr>
              <w:t>n</w:t>
            </w:r>
            <w:r>
              <w:rPr>
                <w:szCs w:val="22"/>
              </w:rPr>
              <w:t xml:space="preserve">d </w:t>
            </w:r>
            <w:r>
              <w:rPr>
                <w:spacing w:val="-4"/>
                <w:szCs w:val="22"/>
              </w:rPr>
              <w:t>m</w:t>
            </w:r>
            <w:r>
              <w:rPr>
                <w:szCs w:val="22"/>
              </w:rPr>
              <w:t>ed</w:t>
            </w:r>
            <w:r>
              <w:rPr>
                <w:spacing w:val="1"/>
                <w:szCs w:val="22"/>
              </w:rPr>
              <w:t>i</w:t>
            </w:r>
            <w:r>
              <w:rPr>
                <w:szCs w:val="22"/>
              </w:rPr>
              <w:t>as</w:t>
            </w:r>
            <w:r>
              <w:rPr>
                <w:spacing w:val="1"/>
                <w:szCs w:val="22"/>
              </w:rPr>
              <w:t>t</w:t>
            </w:r>
            <w:r>
              <w:rPr>
                <w:spacing w:val="-1"/>
                <w:szCs w:val="22"/>
              </w:rPr>
              <w:t>i</w:t>
            </w:r>
            <w:r>
              <w:rPr>
                <w:szCs w:val="22"/>
              </w:rPr>
              <w:t>nal</w:t>
            </w:r>
          </w:p>
          <w:p w14:paraId="047AA15A" w14:textId="77777777" w:rsidR="00C31491" w:rsidRDefault="00C31491" w:rsidP="000A3877">
            <w:pPr>
              <w:spacing w:line="249" w:lineRule="exact"/>
              <w:ind w:left="102" w:right="-20"/>
              <w:jc w:val="both"/>
            </w:pPr>
            <w:r>
              <w:rPr>
                <w:szCs w:val="22"/>
              </w:rPr>
              <w:t>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6F8CB2DD" w14:textId="77777777" w:rsidR="00C31491" w:rsidRDefault="00C31491" w:rsidP="000A3877">
            <w:pPr>
              <w:jc w:val="both"/>
            </w:pPr>
          </w:p>
        </w:tc>
        <w:tc>
          <w:tcPr>
            <w:tcW w:w="1915" w:type="dxa"/>
            <w:tcBorders>
              <w:top w:val="single" w:sz="4" w:space="0" w:color="000000"/>
              <w:left w:val="single" w:sz="4" w:space="0" w:color="000000"/>
              <w:bottom w:val="single" w:sz="4" w:space="0" w:color="000000"/>
              <w:right w:val="single" w:sz="4" w:space="0" w:color="000000"/>
            </w:tcBorders>
          </w:tcPr>
          <w:p w14:paraId="03B6B8D5" w14:textId="77777777" w:rsidR="00C31491" w:rsidRDefault="00C31491" w:rsidP="000A3877">
            <w:pPr>
              <w:spacing w:line="246" w:lineRule="exact"/>
              <w:ind w:left="102" w:right="-20"/>
              <w:jc w:val="both"/>
            </w:pPr>
            <w:r>
              <w:rPr>
                <w:spacing w:val="-1"/>
                <w:szCs w:val="22"/>
              </w:rPr>
              <w:t>C</w:t>
            </w:r>
            <w:r>
              <w:rPr>
                <w:szCs w:val="22"/>
              </w:rPr>
              <w:t>ou</w:t>
            </w:r>
            <w:r>
              <w:rPr>
                <w:spacing w:val="-2"/>
                <w:szCs w:val="22"/>
              </w:rPr>
              <w:t>g</w:t>
            </w:r>
            <w:r>
              <w:rPr>
                <w:szCs w:val="22"/>
              </w:rPr>
              <w:t xml:space="preserve">h, </w:t>
            </w:r>
            <w:r>
              <w:rPr>
                <w:spacing w:val="-1"/>
                <w:szCs w:val="22"/>
              </w:rPr>
              <w:t>D</w:t>
            </w:r>
            <w:r>
              <w:rPr>
                <w:spacing w:val="-2"/>
                <w:szCs w:val="22"/>
              </w:rPr>
              <w:t>y</w:t>
            </w:r>
            <w:r>
              <w:rPr>
                <w:spacing w:val="1"/>
                <w:szCs w:val="22"/>
              </w:rPr>
              <w:t>s</w:t>
            </w:r>
            <w:r>
              <w:rPr>
                <w:szCs w:val="22"/>
              </w:rPr>
              <w:t>pnoea</w:t>
            </w:r>
          </w:p>
        </w:tc>
        <w:tc>
          <w:tcPr>
            <w:tcW w:w="1913" w:type="dxa"/>
            <w:tcBorders>
              <w:top w:val="single" w:sz="4" w:space="0" w:color="000000"/>
              <w:left w:val="single" w:sz="4" w:space="0" w:color="000000"/>
              <w:bottom w:val="single" w:sz="4" w:space="0" w:color="000000"/>
              <w:right w:val="single" w:sz="4" w:space="0" w:color="000000"/>
            </w:tcBorders>
          </w:tcPr>
          <w:p w14:paraId="13DD7044"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31288C9D" w14:textId="77777777" w:rsidR="00C31491" w:rsidRDefault="00C31491" w:rsidP="000A3877">
            <w:pPr>
              <w:jc w:val="both"/>
            </w:pPr>
          </w:p>
        </w:tc>
      </w:tr>
      <w:tr w:rsidR="00C31491" w14:paraId="3272AF14" w14:textId="77777777" w:rsidTr="00B332D4">
        <w:trPr>
          <w:trHeight w:hRule="exact" w:val="770"/>
        </w:trPr>
        <w:tc>
          <w:tcPr>
            <w:tcW w:w="1668" w:type="dxa"/>
            <w:tcBorders>
              <w:top w:val="single" w:sz="4" w:space="0" w:color="000000"/>
              <w:left w:val="single" w:sz="4" w:space="0" w:color="000000"/>
              <w:bottom w:val="single" w:sz="4" w:space="0" w:color="000000"/>
              <w:right w:val="single" w:sz="4" w:space="0" w:color="000000"/>
            </w:tcBorders>
          </w:tcPr>
          <w:p w14:paraId="56A11408" w14:textId="77777777" w:rsidR="00C31491" w:rsidRDefault="00C31491" w:rsidP="000A3877">
            <w:pPr>
              <w:spacing w:line="248" w:lineRule="exact"/>
              <w:ind w:left="102" w:right="-20"/>
              <w:jc w:val="both"/>
            </w:pPr>
            <w:r>
              <w:rPr>
                <w:spacing w:val="-1"/>
                <w:szCs w:val="22"/>
              </w:rPr>
              <w:t>G</w:t>
            </w:r>
            <w:r>
              <w:rPr>
                <w:szCs w:val="22"/>
              </w:rPr>
              <w:t>a</w:t>
            </w:r>
            <w:r>
              <w:rPr>
                <w:spacing w:val="1"/>
                <w:szCs w:val="22"/>
              </w:rPr>
              <w:t>st</w:t>
            </w:r>
            <w:r>
              <w:rPr>
                <w:spacing w:val="-2"/>
                <w:szCs w:val="22"/>
              </w:rPr>
              <w:t>r</w:t>
            </w:r>
            <w:r>
              <w:rPr>
                <w:szCs w:val="22"/>
              </w:rPr>
              <w:t>o</w:t>
            </w:r>
            <w:r>
              <w:rPr>
                <w:spacing w:val="1"/>
                <w:szCs w:val="22"/>
              </w:rPr>
              <w:t>i</w:t>
            </w:r>
            <w:r>
              <w:rPr>
                <w:spacing w:val="-2"/>
                <w:szCs w:val="22"/>
              </w:rPr>
              <w:t>n</w:t>
            </w:r>
            <w:r>
              <w:rPr>
                <w:spacing w:val="1"/>
                <w:szCs w:val="22"/>
              </w:rPr>
              <w:t>t</w:t>
            </w:r>
            <w:r>
              <w:rPr>
                <w:szCs w:val="22"/>
              </w:rPr>
              <w:t>e</w:t>
            </w:r>
            <w:r>
              <w:rPr>
                <w:spacing w:val="-2"/>
                <w:szCs w:val="22"/>
              </w:rPr>
              <w:t>s</w:t>
            </w:r>
            <w:r>
              <w:rPr>
                <w:spacing w:val="-1"/>
                <w:szCs w:val="22"/>
              </w:rPr>
              <w:t>t</w:t>
            </w:r>
            <w:r>
              <w:rPr>
                <w:spacing w:val="1"/>
                <w:szCs w:val="22"/>
              </w:rPr>
              <w:t>i</w:t>
            </w:r>
            <w:r>
              <w:rPr>
                <w:szCs w:val="22"/>
              </w:rPr>
              <w:t>n</w:t>
            </w:r>
            <w:r>
              <w:rPr>
                <w:spacing w:val="-2"/>
                <w:szCs w:val="22"/>
              </w:rPr>
              <w:t>a</w:t>
            </w:r>
            <w:r>
              <w:rPr>
                <w:szCs w:val="22"/>
              </w:rPr>
              <w:t>l</w:t>
            </w:r>
          </w:p>
          <w:p w14:paraId="7C8A6C04" w14:textId="77777777" w:rsidR="00C31491" w:rsidRDefault="00C31491" w:rsidP="000A3877">
            <w:pPr>
              <w:spacing w:line="252" w:lineRule="exact"/>
              <w:ind w:left="102" w:right="-20"/>
              <w:jc w:val="both"/>
            </w:pPr>
            <w:r>
              <w:rPr>
                <w:szCs w:val="22"/>
              </w:rPr>
              <w:t>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655ED1FB" w14:textId="77777777" w:rsidR="00C31491" w:rsidRDefault="00C31491" w:rsidP="000A3877">
            <w:pPr>
              <w:jc w:val="both"/>
            </w:pPr>
          </w:p>
        </w:tc>
        <w:tc>
          <w:tcPr>
            <w:tcW w:w="1915" w:type="dxa"/>
            <w:tcBorders>
              <w:top w:val="single" w:sz="4" w:space="0" w:color="000000"/>
              <w:left w:val="single" w:sz="4" w:space="0" w:color="000000"/>
              <w:bottom w:val="single" w:sz="4" w:space="0" w:color="000000"/>
              <w:right w:val="single" w:sz="4" w:space="0" w:color="000000"/>
            </w:tcBorders>
          </w:tcPr>
          <w:p w14:paraId="01AA8632" w14:textId="77777777" w:rsidR="00C31491" w:rsidRDefault="00C31491" w:rsidP="000A3877">
            <w:pPr>
              <w:spacing w:line="248" w:lineRule="exact"/>
              <w:ind w:left="102" w:right="-20"/>
              <w:jc w:val="both"/>
            </w:pPr>
            <w:r>
              <w:rPr>
                <w:spacing w:val="-1"/>
                <w:szCs w:val="22"/>
              </w:rPr>
              <w:t>A</w:t>
            </w:r>
            <w:r>
              <w:rPr>
                <w:szCs w:val="22"/>
              </w:rPr>
              <w:t>bdo</w:t>
            </w:r>
            <w:r>
              <w:rPr>
                <w:spacing w:val="-4"/>
                <w:szCs w:val="22"/>
              </w:rPr>
              <w:t>m</w:t>
            </w:r>
            <w:r>
              <w:rPr>
                <w:spacing w:val="1"/>
                <w:szCs w:val="22"/>
              </w:rPr>
              <w:t>i</w:t>
            </w:r>
            <w:r>
              <w:rPr>
                <w:szCs w:val="22"/>
              </w:rPr>
              <w:t>nal</w:t>
            </w:r>
            <w:r>
              <w:rPr>
                <w:spacing w:val="1"/>
                <w:szCs w:val="22"/>
              </w:rPr>
              <w:t xml:space="preserve"> </w:t>
            </w:r>
            <w:r>
              <w:rPr>
                <w:szCs w:val="22"/>
              </w:rPr>
              <w:t>p</w:t>
            </w:r>
            <w:r>
              <w:rPr>
                <w:spacing w:val="-2"/>
                <w:szCs w:val="22"/>
              </w:rPr>
              <w:t>a</w:t>
            </w:r>
            <w:r>
              <w:rPr>
                <w:spacing w:val="1"/>
                <w:szCs w:val="22"/>
              </w:rPr>
              <w:t>i</w:t>
            </w:r>
            <w:r>
              <w:rPr>
                <w:szCs w:val="22"/>
              </w:rPr>
              <w:t>n,</w:t>
            </w:r>
          </w:p>
          <w:p w14:paraId="05EAD0E2" w14:textId="77777777" w:rsidR="00C31491" w:rsidRDefault="00C31491" w:rsidP="000A3877">
            <w:pPr>
              <w:spacing w:before="3" w:line="252" w:lineRule="exact"/>
              <w:ind w:left="102" w:right="164"/>
              <w:jc w:val="both"/>
            </w:pPr>
            <w:r>
              <w:rPr>
                <w:spacing w:val="1"/>
                <w:szCs w:val="22"/>
              </w:rPr>
              <w:t>M</w:t>
            </w:r>
            <w:r>
              <w:rPr>
                <w:szCs w:val="22"/>
              </w:rPr>
              <w:t>ou</w:t>
            </w:r>
            <w:r>
              <w:rPr>
                <w:spacing w:val="-1"/>
                <w:szCs w:val="22"/>
              </w:rPr>
              <w:t>t</w:t>
            </w:r>
            <w:r>
              <w:rPr>
                <w:szCs w:val="22"/>
              </w:rPr>
              <w:t>h u</w:t>
            </w:r>
            <w:r>
              <w:rPr>
                <w:spacing w:val="-1"/>
                <w:szCs w:val="22"/>
              </w:rPr>
              <w:t>l</w:t>
            </w:r>
            <w:r>
              <w:rPr>
                <w:szCs w:val="22"/>
              </w:rPr>
              <w:t>ce</w:t>
            </w:r>
            <w:r>
              <w:rPr>
                <w:spacing w:val="-2"/>
                <w:szCs w:val="22"/>
              </w:rPr>
              <w:t>r</w:t>
            </w:r>
            <w:r>
              <w:rPr>
                <w:szCs w:val="22"/>
              </w:rPr>
              <w:t>a</w:t>
            </w:r>
            <w:r>
              <w:rPr>
                <w:spacing w:val="-1"/>
                <w:szCs w:val="22"/>
              </w:rPr>
              <w:t>t</w:t>
            </w:r>
            <w:r>
              <w:rPr>
                <w:spacing w:val="1"/>
                <w:szCs w:val="22"/>
              </w:rPr>
              <w:t>i</w:t>
            </w:r>
            <w:r>
              <w:rPr>
                <w:szCs w:val="22"/>
              </w:rPr>
              <w:t xml:space="preserve">on, </w:t>
            </w:r>
            <w:r>
              <w:rPr>
                <w:spacing w:val="-1"/>
                <w:szCs w:val="22"/>
              </w:rPr>
              <w:t>G</w:t>
            </w:r>
            <w:r>
              <w:rPr>
                <w:szCs w:val="22"/>
              </w:rPr>
              <w:t>a</w:t>
            </w:r>
            <w:r>
              <w:rPr>
                <w:spacing w:val="1"/>
                <w:szCs w:val="22"/>
              </w:rPr>
              <w:t>st</w:t>
            </w:r>
            <w:r>
              <w:rPr>
                <w:spacing w:val="-2"/>
                <w:szCs w:val="22"/>
              </w:rPr>
              <w:t>r</w:t>
            </w:r>
            <w:r>
              <w:rPr>
                <w:spacing w:val="1"/>
                <w:szCs w:val="22"/>
              </w:rPr>
              <w:t>i</w:t>
            </w:r>
            <w:r>
              <w:rPr>
                <w:spacing w:val="-1"/>
                <w:szCs w:val="22"/>
              </w:rPr>
              <w:t>t</w:t>
            </w:r>
            <w:r>
              <w:rPr>
                <w:spacing w:val="1"/>
                <w:szCs w:val="22"/>
              </w:rPr>
              <w:t>is</w:t>
            </w:r>
          </w:p>
        </w:tc>
        <w:tc>
          <w:tcPr>
            <w:tcW w:w="1913" w:type="dxa"/>
            <w:tcBorders>
              <w:top w:val="single" w:sz="4" w:space="0" w:color="000000"/>
              <w:left w:val="single" w:sz="4" w:space="0" w:color="000000"/>
              <w:bottom w:val="single" w:sz="4" w:space="0" w:color="000000"/>
              <w:right w:val="single" w:sz="4" w:space="0" w:color="000000"/>
            </w:tcBorders>
          </w:tcPr>
          <w:p w14:paraId="1C5C21BB" w14:textId="77777777" w:rsidR="00C31491" w:rsidRDefault="00C31491" w:rsidP="000A3877">
            <w:pPr>
              <w:spacing w:line="248" w:lineRule="exact"/>
              <w:ind w:left="100" w:right="-20"/>
              <w:jc w:val="both"/>
            </w:pPr>
            <w:r>
              <w:rPr>
                <w:szCs w:val="22"/>
              </w:rPr>
              <w:t>S</w:t>
            </w:r>
            <w:r>
              <w:rPr>
                <w:spacing w:val="1"/>
                <w:szCs w:val="22"/>
              </w:rPr>
              <w:t>t</w:t>
            </w:r>
            <w:r>
              <w:rPr>
                <w:szCs w:val="22"/>
              </w:rPr>
              <w:t>o</w:t>
            </w:r>
            <w:r>
              <w:rPr>
                <w:spacing w:val="-4"/>
                <w:szCs w:val="22"/>
              </w:rPr>
              <w:t>m</w:t>
            </w:r>
            <w:r>
              <w:rPr>
                <w:szCs w:val="22"/>
              </w:rPr>
              <w:t>a</w:t>
            </w:r>
            <w:r>
              <w:rPr>
                <w:spacing w:val="1"/>
                <w:szCs w:val="22"/>
              </w:rPr>
              <w:t>ti</w:t>
            </w:r>
            <w:r>
              <w:rPr>
                <w:spacing w:val="-1"/>
                <w:szCs w:val="22"/>
              </w:rPr>
              <w:t>t</w:t>
            </w:r>
            <w:r>
              <w:rPr>
                <w:spacing w:val="1"/>
                <w:szCs w:val="22"/>
              </w:rPr>
              <w:t>i</w:t>
            </w:r>
            <w:r>
              <w:rPr>
                <w:szCs w:val="22"/>
              </w:rPr>
              <w:t xml:space="preserve">s, </w:t>
            </w:r>
            <w:r>
              <w:rPr>
                <w:spacing w:val="-1"/>
                <w:szCs w:val="22"/>
              </w:rPr>
              <w:t>G</w:t>
            </w:r>
            <w:r>
              <w:rPr>
                <w:spacing w:val="-2"/>
                <w:szCs w:val="22"/>
              </w:rPr>
              <w:t>a</w:t>
            </w:r>
            <w:r>
              <w:rPr>
                <w:szCs w:val="22"/>
              </w:rPr>
              <w:t>s</w:t>
            </w:r>
            <w:r>
              <w:rPr>
                <w:spacing w:val="-1"/>
                <w:szCs w:val="22"/>
              </w:rPr>
              <w:t>t</w:t>
            </w:r>
            <w:r>
              <w:rPr>
                <w:spacing w:val="1"/>
                <w:szCs w:val="22"/>
              </w:rPr>
              <w:t>r</w:t>
            </w:r>
            <w:r>
              <w:rPr>
                <w:spacing w:val="-1"/>
                <w:szCs w:val="22"/>
              </w:rPr>
              <w:t>i</w:t>
            </w:r>
            <w:r>
              <w:rPr>
                <w:szCs w:val="22"/>
              </w:rPr>
              <w:t>c</w:t>
            </w:r>
          </w:p>
          <w:p w14:paraId="1586D32D" w14:textId="77777777" w:rsidR="00C31491" w:rsidRDefault="00C31491" w:rsidP="000A3877">
            <w:pPr>
              <w:spacing w:line="252" w:lineRule="exact"/>
              <w:ind w:left="100" w:right="-20"/>
              <w:jc w:val="both"/>
            </w:pPr>
            <w:r>
              <w:rPr>
                <w:szCs w:val="22"/>
              </w:rPr>
              <w:t>u</w:t>
            </w:r>
            <w:r>
              <w:rPr>
                <w:spacing w:val="1"/>
                <w:szCs w:val="22"/>
              </w:rPr>
              <w:t>l</w:t>
            </w:r>
            <w:r>
              <w:rPr>
                <w:szCs w:val="22"/>
              </w:rPr>
              <w:t>c</w:t>
            </w:r>
            <w:r>
              <w:rPr>
                <w:spacing w:val="-2"/>
                <w:szCs w:val="22"/>
              </w:rPr>
              <w:t>er</w:t>
            </w:r>
          </w:p>
        </w:tc>
        <w:tc>
          <w:tcPr>
            <w:tcW w:w="1913" w:type="dxa"/>
            <w:tcBorders>
              <w:top w:val="single" w:sz="4" w:space="0" w:color="000000"/>
              <w:left w:val="single" w:sz="4" w:space="0" w:color="000000"/>
              <w:bottom w:val="single" w:sz="4" w:space="0" w:color="000000"/>
              <w:right w:val="single" w:sz="4" w:space="0" w:color="000000"/>
            </w:tcBorders>
          </w:tcPr>
          <w:p w14:paraId="70601E2E" w14:textId="77777777" w:rsidR="00C31491" w:rsidRDefault="00C31491" w:rsidP="000A3877">
            <w:pPr>
              <w:jc w:val="both"/>
            </w:pPr>
          </w:p>
        </w:tc>
      </w:tr>
      <w:tr w:rsidR="00C31491" w14:paraId="342EDF58" w14:textId="77777777" w:rsidTr="00B332D4">
        <w:trPr>
          <w:trHeight w:hRule="exact" w:val="1693"/>
        </w:trPr>
        <w:tc>
          <w:tcPr>
            <w:tcW w:w="1668" w:type="dxa"/>
            <w:tcBorders>
              <w:top w:val="single" w:sz="4" w:space="0" w:color="000000"/>
              <w:left w:val="single" w:sz="4" w:space="0" w:color="000000"/>
              <w:bottom w:val="single" w:sz="4" w:space="0" w:color="000000"/>
              <w:right w:val="single" w:sz="4" w:space="0" w:color="000000"/>
            </w:tcBorders>
          </w:tcPr>
          <w:p w14:paraId="74B364C2" w14:textId="77777777" w:rsidR="00C31491" w:rsidRDefault="00C31491" w:rsidP="000A3877">
            <w:pPr>
              <w:spacing w:line="246" w:lineRule="exact"/>
              <w:ind w:left="102" w:right="-20"/>
              <w:jc w:val="both"/>
            </w:pPr>
            <w:r>
              <w:rPr>
                <w:spacing w:val="-1"/>
                <w:szCs w:val="22"/>
              </w:rPr>
              <w:t>H</w:t>
            </w:r>
            <w:r>
              <w:rPr>
                <w:szCs w:val="22"/>
              </w:rPr>
              <w:t>epa</w:t>
            </w:r>
            <w:r>
              <w:rPr>
                <w:spacing w:val="1"/>
                <w:szCs w:val="22"/>
              </w:rPr>
              <w:t>t</w:t>
            </w:r>
            <w:r>
              <w:rPr>
                <w:szCs w:val="22"/>
              </w:rPr>
              <w:t>o</w:t>
            </w:r>
            <w:r>
              <w:rPr>
                <w:spacing w:val="-2"/>
                <w:szCs w:val="22"/>
              </w:rPr>
              <w:t>b</w:t>
            </w:r>
            <w:r>
              <w:rPr>
                <w:spacing w:val="1"/>
                <w:szCs w:val="22"/>
              </w:rPr>
              <w:t>i</w:t>
            </w:r>
            <w:r>
              <w:rPr>
                <w:spacing w:val="-1"/>
                <w:szCs w:val="22"/>
              </w:rPr>
              <w:t>l</w:t>
            </w:r>
            <w:r>
              <w:rPr>
                <w:spacing w:val="1"/>
                <w:szCs w:val="22"/>
              </w:rPr>
              <w:t>i</w:t>
            </w:r>
            <w:r>
              <w:rPr>
                <w:spacing w:val="-2"/>
                <w:szCs w:val="22"/>
              </w:rPr>
              <w:t>a</w:t>
            </w:r>
            <w:r>
              <w:rPr>
                <w:spacing w:val="1"/>
                <w:szCs w:val="22"/>
              </w:rPr>
              <w:t>r</w:t>
            </w:r>
            <w:r>
              <w:rPr>
                <w:szCs w:val="22"/>
              </w:rPr>
              <w:t>y</w:t>
            </w:r>
          </w:p>
          <w:p w14:paraId="212D6628" w14:textId="77777777" w:rsidR="00C31491" w:rsidRDefault="00C31491" w:rsidP="000A3877">
            <w:pPr>
              <w:spacing w:line="252" w:lineRule="exact"/>
              <w:ind w:left="102" w:right="-20"/>
              <w:jc w:val="both"/>
            </w:pPr>
            <w:r>
              <w:rPr>
                <w:szCs w:val="22"/>
              </w:rPr>
              <w:t>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65B4D3C9" w14:textId="77777777" w:rsidR="00C31491" w:rsidRDefault="00C31491" w:rsidP="000A3877">
            <w:pPr>
              <w:jc w:val="both"/>
            </w:pPr>
          </w:p>
        </w:tc>
        <w:tc>
          <w:tcPr>
            <w:tcW w:w="1915" w:type="dxa"/>
            <w:tcBorders>
              <w:top w:val="single" w:sz="4" w:space="0" w:color="000000"/>
              <w:left w:val="single" w:sz="4" w:space="0" w:color="000000"/>
              <w:bottom w:val="single" w:sz="4" w:space="0" w:color="000000"/>
              <w:right w:val="single" w:sz="4" w:space="0" w:color="000000"/>
            </w:tcBorders>
          </w:tcPr>
          <w:p w14:paraId="652DBC41"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269BFB95"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490F412B" w14:textId="77777777" w:rsidR="00C31491" w:rsidRDefault="00C31491" w:rsidP="000A3877">
            <w:pPr>
              <w:spacing w:line="246" w:lineRule="exact"/>
              <w:ind w:left="102" w:right="-20"/>
              <w:jc w:val="both"/>
            </w:pPr>
            <w:r>
              <w:rPr>
                <w:spacing w:val="-1"/>
                <w:szCs w:val="22"/>
              </w:rPr>
              <w:t>D</w:t>
            </w:r>
            <w:r>
              <w:rPr>
                <w:spacing w:val="1"/>
                <w:szCs w:val="22"/>
              </w:rPr>
              <w:t>r</w:t>
            </w:r>
            <w:r>
              <w:rPr>
                <w:szCs w:val="22"/>
              </w:rPr>
              <w:t>ug</w:t>
            </w:r>
            <w:r>
              <w:rPr>
                <w:spacing w:val="-4"/>
                <w:szCs w:val="22"/>
              </w:rPr>
              <w:t>-</w:t>
            </w:r>
            <w:r>
              <w:rPr>
                <w:spacing w:val="1"/>
                <w:szCs w:val="22"/>
              </w:rPr>
              <w:t>i</w:t>
            </w:r>
            <w:r>
              <w:rPr>
                <w:szCs w:val="22"/>
              </w:rPr>
              <w:t xml:space="preserve">nduced </w:t>
            </w:r>
            <w:r>
              <w:rPr>
                <w:spacing w:val="-1"/>
                <w:szCs w:val="22"/>
              </w:rPr>
              <w:t>l</w:t>
            </w:r>
            <w:r>
              <w:rPr>
                <w:spacing w:val="1"/>
                <w:szCs w:val="22"/>
              </w:rPr>
              <w:t>i</w:t>
            </w:r>
            <w:r>
              <w:rPr>
                <w:spacing w:val="-2"/>
                <w:szCs w:val="22"/>
              </w:rPr>
              <w:t>v</w:t>
            </w:r>
            <w:r>
              <w:rPr>
                <w:szCs w:val="22"/>
              </w:rPr>
              <w:t>er</w:t>
            </w:r>
          </w:p>
          <w:p w14:paraId="6943F7BE" w14:textId="77777777" w:rsidR="00C31491" w:rsidRDefault="00C31491" w:rsidP="000A3877">
            <w:pPr>
              <w:spacing w:before="1" w:line="254" w:lineRule="exact"/>
              <w:ind w:left="102" w:right="253"/>
              <w:jc w:val="both"/>
            </w:pPr>
            <w:r>
              <w:rPr>
                <w:spacing w:val="1"/>
                <w:szCs w:val="22"/>
              </w:rPr>
              <w:t>i</w:t>
            </w:r>
            <w:r>
              <w:rPr>
                <w:spacing w:val="-2"/>
                <w:szCs w:val="22"/>
              </w:rPr>
              <w:t>n</w:t>
            </w:r>
            <w:r>
              <w:rPr>
                <w:spacing w:val="3"/>
                <w:szCs w:val="22"/>
              </w:rPr>
              <w:t>j</w:t>
            </w:r>
            <w:r>
              <w:rPr>
                <w:spacing w:val="-2"/>
                <w:szCs w:val="22"/>
              </w:rPr>
              <w:t>u</w:t>
            </w:r>
            <w:r>
              <w:rPr>
                <w:spacing w:val="1"/>
                <w:szCs w:val="22"/>
              </w:rPr>
              <w:t>r</w:t>
            </w:r>
            <w:r>
              <w:rPr>
                <w:spacing w:val="-2"/>
                <w:szCs w:val="22"/>
              </w:rPr>
              <w:t>y</w:t>
            </w:r>
            <w:r>
              <w:rPr>
                <w:szCs w:val="22"/>
              </w:rPr>
              <w:t xml:space="preserve">, </w:t>
            </w:r>
            <w:r>
              <w:rPr>
                <w:spacing w:val="-1"/>
                <w:szCs w:val="22"/>
              </w:rPr>
              <w:t>H</w:t>
            </w:r>
            <w:r>
              <w:rPr>
                <w:szCs w:val="22"/>
              </w:rPr>
              <w:t>epa</w:t>
            </w:r>
            <w:r>
              <w:rPr>
                <w:spacing w:val="-1"/>
                <w:szCs w:val="22"/>
              </w:rPr>
              <w:t>t</w:t>
            </w:r>
            <w:r>
              <w:rPr>
                <w:spacing w:val="1"/>
                <w:szCs w:val="22"/>
              </w:rPr>
              <w:t>i</w:t>
            </w:r>
            <w:r>
              <w:rPr>
                <w:spacing w:val="-1"/>
                <w:szCs w:val="22"/>
              </w:rPr>
              <w:t>t</w:t>
            </w:r>
            <w:r>
              <w:rPr>
                <w:spacing w:val="1"/>
                <w:szCs w:val="22"/>
              </w:rPr>
              <w:t>is</w:t>
            </w:r>
            <w:r>
              <w:rPr>
                <w:szCs w:val="22"/>
              </w:rPr>
              <w:t>, Jaun</w:t>
            </w:r>
            <w:r>
              <w:rPr>
                <w:spacing w:val="-2"/>
                <w:szCs w:val="22"/>
              </w:rPr>
              <w:t>d</w:t>
            </w:r>
            <w:r>
              <w:rPr>
                <w:spacing w:val="1"/>
                <w:szCs w:val="22"/>
              </w:rPr>
              <w:t>i</w:t>
            </w:r>
            <w:r>
              <w:rPr>
                <w:szCs w:val="22"/>
              </w:rPr>
              <w:t>ce,</w:t>
            </w:r>
          </w:p>
          <w:p w14:paraId="6F842E27" w14:textId="77777777" w:rsidR="00C31491" w:rsidRDefault="00C31491" w:rsidP="000A3877">
            <w:pPr>
              <w:spacing w:line="249" w:lineRule="exact"/>
              <w:ind w:left="102" w:right="-20"/>
              <w:jc w:val="both"/>
            </w:pPr>
            <w:r>
              <w:rPr>
                <w:spacing w:val="1"/>
                <w:szCs w:val="22"/>
              </w:rPr>
              <w:t>V</w:t>
            </w:r>
            <w:r>
              <w:rPr>
                <w:spacing w:val="-2"/>
                <w:szCs w:val="22"/>
              </w:rPr>
              <w:t>e</w:t>
            </w:r>
            <w:r>
              <w:rPr>
                <w:spacing w:val="1"/>
                <w:szCs w:val="22"/>
              </w:rPr>
              <w:t>r</w:t>
            </w:r>
            <w:r>
              <w:rPr>
                <w:szCs w:val="22"/>
              </w:rPr>
              <w:t>y</w:t>
            </w:r>
            <w:r>
              <w:rPr>
                <w:spacing w:val="-2"/>
                <w:szCs w:val="22"/>
              </w:rPr>
              <w:t xml:space="preserve"> </w:t>
            </w:r>
            <w:r>
              <w:rPr>
                <w:spacing w:val="1"/>
                <w:szCs w:val="22"/>
              </w:rPr>
              <w:t>r</w:t>
            </w:r>
            <w:r>
              <w:rPr>
                <w:szCs w:val="22"/>
              </w:rPr>
              <w:t>a</w:t>
            </w:r>
            <w:r>
              <w:rPr>
                <w:spacing w:val="1"/>
                <w:szCs w:val="22"/>
              </w:rPr>
              <w:t>r</w:t>
            </w:r>
            <w:r>
              <w:rPr>
                <w:spacing w:val="-2"/>
                <w:szCs w:val="22"/>
              </w:rPr>
              <w:t>e</w:t>
            </w:r>
            <w:r>
              <w:rPr>
                <w:szCs w:val="22"/>
              </w:rPr>
              <w:t>:</w:t>
            </w:r>
            <w:r>
              <w:rPr>
                <w:spacing w:val="1"/>
                <w:szCs w:val="22"/>
              </w:rPr>
              <w:t xml:space="preserve"> </w:t>
            </w:r>
            <w:r>
              <w:rPr>
                <w:spacing w:val="-1"/>
                <w:szCs w:val="22"/>
              </w:rPr>
              <w:t>H</w:t>
            </w:r>
            <w:r>
              <w:rPr>
                <w:szCs w:val="22"/>
              </w:rPr>
              <w:t>e</w:t>
            </w:r>
            <w:r>
              <w:rPr>
                <w:spacing w:val="-2"/>
                <w:szCs w:val="22"/>
              </w:rPr>
              <w:t>p</w:t>
            </w:r>
            <w:r>
              <w:rPr>
                <w:szCs w:val="22"/>
              </w:rPr>
              <w:t>a</w:t>
            </w:r>
            <w:r>
              <w:rPr>
                <w:spacing w:val="-1"/>
                <w:szCs w:val="22"/>
              </w:rPr>
              <w:t>t</w:t>
            </w:r>
            <w:r>
              <w:rPr>
                <w:spacing w:val="1"/>
                <w:szCs w:val="22"/>
              </w:rPr>
              <w:t>i</w:t>
            </w:r>
            <w:r>
              <w:rPr>
                <w:szCs w:val="22"/>
              </w:rPr>
              <w:t>c</w:t>
            </w:r>
          </w:p>
          <w:p w14:paraId="3CEB9138" w14:textId="77777777" w:rsidR="00C31491" w:rsidRDefault="00C31491" w:rsidP="000A3877">
            <w:pPr>
              <w:spacing w:before="1" w:line="240" w:lineRule="auto"/>
              <w:ind w:left="102" w:right="-20"/>
              <w:jc w:val="both"/>
            </w:pPr>
            <w:r>
              <w:rPr>
                <w:spacing w:val="1"/>
                <w:szCs w:val="22"/>
              </w:rPr>
              <w:t>f</w:t>
            </w:r>
            <w:r>
              <w:rPr>
                <w:szCs w:val="22"/>
              </w:rPr>
              <w:t>a</w:t>
            </w:r>
            <w:r>
              <w:rPr>
                <w:spacing w:val="-1"/>
                <w:szCs w:val="22"/>
              </w:rPr>
              <w:t>i</w:t>
            </w:r>
            <w:r>
              <w:rPr>
                <w:spacing w:val="1"/>
                <w:szCs w:val="22"/>
              </w:rPr>
              <w:t>l</w:t>
            </w:r>
            <w:r>
              <w:rPr>
                <w:szCs w:val="22"/>
              </w:rPr>
              <w:t>u</w:t>
            </w:r>
            <w:r>
              <w:rPr>
                <w:spacing w:val="-2"/>
                <w:szCs w:val="22"/>
              </w:rPr>
              <w:t>r</w:t>
            </w:r>
            <w:r>
              <w:rPr>
                <w:szCs w:val="22"/>
              </w:rPr>
              <w:t>e</w:t>
            </w:r>
          </w:p>
        </w:tc>
      </w:tr>
      <w:tr w:rsidR="00C31491" w14:paraId="5847DF82" w14:textId="77777777" w:rsidTr="00B332D4">
        <w:trPr>
          <w:trHeight w:hRule="exact" w:val="768"/>
        </w:trPr>
        <w:tc>
          <w:tcPr>
            <w:tcW w:w="1668" w:type="dxa"/>
            <w:tcBorders>
              <w:top w:val="single" w:sz="4" w:space="0" w:color="000000"/>
              <w:left w:val="single" w:sz="4" w:space="0" w:color="000000"/>
              <w:bottom w:val="single" w:sz="4" w:space="0" w:color="000000"/>
              <w:right w:val="single" w:sz="4" w:space="0" w:color="000000"/>
            </w:tcBorders>
          </w:tcPr>
          <w:p w14:paraId="053B102F" w14:textId="77777777" w:rsidR="00C31491" w:rsidRDefault="00C31491" w:rsidP="000A3877">
            <w:pPr>
              <w:spacing w:line="246" w:lineRule="exact"/>
              <w:ind w:left="102" w:right="-20"/>
              <w:jc w:val="both"/>
            </w:pPr>
            <w:r>
              <w:rPr>
                <w:szCs w:val="22"/>
              </w:rPr>
              <w:t>S</w:t>
            </w:r>
            <w:r>
              <w:rPr>
                <w:spacing w:val="-2"/>
                <w:szCs w:val="22"/>
              </w:rPr>
              <w:t>k</w:t>
            </w:r>
            <w:r>
              <w:rPr>
                <w:spacing w:val="1"/>
                <w:szCs w:val="22"/>
              </w:rPr>
              <w:t>i</w:t>
            </w:r>
            <w:r>
              <w:rPr>
                <w:szCs w:val="22"/>
              </w:rPr>
              <w:t>n and</w:t>
            </w:r>
          </w:p>
          <w:p w14:paraId="45E88D0D" w14:textId="77777777" w:rsidR="00C31491" w:rsidRDefault="00C31491" w:rsidP="000A3877">
            <w:pPr>
              <w:spacing w:before="5" w:line="252" w:lineRule="exact"/>
              <w:ind w:left="102" w:right="131"/>
              <w:jc w:val="both"/>
            </w:pPr>
            <w:r>
              <w:rPr>
                <w:spacing w:val="1"/>
                <w:szCs w:val="22"/>
              </w:rPr>
              <w:t>s</w:t>
            </w:r>
            <w:r>
              <w:rPr>
                <w:szCs w:val="22"/>
              </w:rPr>
              <w:t>ubc</w:t>
            </w:r>
            <w:r>
              <w:rPr>
                <w:spacing w:val="-2"/>
                <w:szCs w:val="22"/>
              </w:rPr>
              <w:t>u</w:t>
            </w:r>
            <w:r>
              <w:rPr>
                <w:spacing w:val="1"/>
                <w:szCs w:val="22"/>
              </w:rPr>
              <w:t>t</w:t>
            </w:r>
            <w:r>
              <w:rPr>
                <w:szCs w:val="22"/>
              </w:rPr>
              <w:t>an</w:t>
            </w:r>
            <w:r>
              <w:rPr>
                <w:spacing w:val="-2"/>
                <w:szCs w:val="22"/>
              </w:rPr>
              <w:t>e</w:t>
            </w:r>
            <w:r>
              <w:rPr>
                <w:szCs w:val="22"/>
              </w:rPr>
              <w:t xml:space="preserve">ous </w:t>
            </w:r>
            <w:r>
              <w:rPr>
                <w:spacing w:val="1"/>
                <w:szCs w:val="22"/>
              </w:rPr>
              <w:t>ti</w:t>
            </w:r>
            <w:r>
              <w:rPr>
                <w:spacing w:val="-2"/>
                <w:szCs w:val="22"/>
              </w:rPr>
              <w:t>s</w:t>
            </w:r>
            <w:r>
              <w:rPr>
                <w:szCs w:val="22"/>
              </w:rPr>
              <w:t>sue</w:t>
            </w:r>
            <w:r>
              <w:rPr>
                <w:spacing w:val="1"/>
                <w:szCs w:val="22"/>
              </w:rPr>
              <w:t xml:space="preserve"> </w:t>
            </w:r>
            <w:r>
              <w:rPr>
                <w:spacing w:val="-2"/>
                <w:szCs w:val="22"/>
              </w:rPr>
              <w:t>d</w:t>
            </w:r>
            <w:r>
              <w:rPr>
                <w:spacing w:val="1"/>
                <w:szCs w:val="22"/>
              </w:rPr>
              <w:t>i</w:t>
            </w:r>
            <w:r>
              <w:rPr>
                <w:szCs w:val="22"/>
              </w:rPr>
              <w:t>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05780B7C" w14:textId="77777777" w:rsidR="00C31491" w:rsidRDefault="00C31491" w:rsidP="000A3877">
            <w:pPr>
              <w:jc w:val="both"/>
            </w:pPr>
          </w:p>
        </w:tc>
        <w:tc>
          <w:tcPr>
            <w:tcW w:w="1915" w:type="dxa"/>
            <w:tcBorders>
              <w:top w:val="single" w:sz="4" w:space="0" w:color="000000"/>
              <w:left w:val="single" w:sz="4" w:space="0" w:color="000000"/>
              <w:bottom w:val="single" w:sz="4" w:space="0" w:color="000000"/>
              <w:right w:val="single" w:sz="4" w:space="0" w:color="000000"/>
            </w:tcBorders>
          </w:tcPr>
          <w:p w14:paraId="695D4CC4" w14:textId="77777777" w:rsidR="00C31491" w:rsidRDefault="00C31491" w:rsidP="000A3877">
            <w:pPr>
              <w:spacing w:line="246" w:lineRule="exact"/>
              <w:ind w:left="102" w:right="-20"/>
              <w:jc w:val="both"/>
            </w:pPr>
            <w:r>
              <w:rPr>
                <w:spacing w:val="-1"/>
                <w:szCs w:val="22"/>
              </w:rPr>
              <w:t>R</w:t>
            </w:r>
            <w:r>
              <w:rPr>
                <w:szCs w:val="22"/>
              </w:rPr>
              <w:t>a</w:t>
            </w:r>
            <w:r>
              <w:rPr>
                <w:spacing w:val="1"/>
                <w:szCs w:val="22"/>
              </w:rPr>
              <w:t>s</w:t>
            </w:r>
            <w:r>
              <w:rPr>
                <w:szCs w:val="22"/>
              </w:rPr>
              <w:t>h, P</w:t>
            </w:r>
            <w:r>
              <w:rPr>
                <w:spacing w:val="1"/>
                <w:szCs w:val="22"/>
              </w:rPr>
              <w:t>r</w:t>
            </w:r>
            <w:r>
              <w:rPr>
                <w:spacing w:val="-2"/>
                <w:szCs w:val="22"/>
              </w:rPr>
              <w:t>u</w:t>
            </w:r>
            <w:r>
              <w:rPr>
                <w:spacing w:val="1"/>
                <w:szCs w:val="22"/>
              </w:rPr>
              <w:t>r</w:t>
            </w:r>
            <w:r>
              <w:rPr>
                <w:spacing w:val="-1"/>
                <w:szCs w:val="22"/>
              </w:rPr>
              <w:t>i</w:t>
            </w:r>
            <w:r>
              <w:rPr>
                <w:spacing w:val="1"/>
                <w:szCs w:val="22"/>
              </w:rPr>
              <w:t>t</w:t>
            </w:r>
            <w:r>
              <w:rPr>
                <w:szCs w:val="22"/>
              </w:rPr>
              <w:t>u</w:t>
            </w:r>
            <w:r>
              <w:rPr>
                <w:spacing w:val="-2"/>
                <w:szCs w:val="22"/>
              </w:rPr>
              <w:t>s</w:t>
            </w:r>
            <w:r>
              <w:rPr>
                <w:szCs w:val="22"/>
              </w:rPr>
              <w:t>,</w:t>
            </w:r>
          </w:p>
          <w:p w14:paraId="3B56E84D" w14:textId="77777777" w:rsidR="00C31491" w:rsidRDefault="00C31491" w:rsidP="000A3877">
            <w:pPr>
              <w:spacing w:before="1" w:line="240" w:lineRule="auto"/>
              <w:ind w:left="102" w:right="-20"/>
              <w:jc w:val="both"/>
            </w:pPr>
            <w:r>
              <w:rPr>
                <w:spacing w:val="-1"/>
                <w:szCs w:val="22"/>
              </w:rPr>
              <w:t>U</w:t>
            </w:r>
            <w:r>
              <w:rPr>
                <w:spacing w:val="1"/>
                <w:szCs w:val="22"/>
              </w:rPr>
              <w:t>rt</w:t>
            </w:r>
            <w:r>
              <w:rPr>
                <w:spacing w:val="-1"/>
                <w:szCs w:val="22"/>
              </w:rPr>
              <w:t>i</w:t>
            </w:r>
            <w:r>
              <w:rPr>
                <w:szCs w:val="22"/>
              </w:rPr>
              <w:t>ca</w:t>
            </w:r>
            <w:r>
              <w:rPr>
                <w:spacing w:val="-2"/>
                <w:szCs w:val="22"/>
              </w:rPr>
              <w:t>r</w:t>
            </w:r>
            <w:r>
              <w:rPr>
                <w:spacing w:val="1"/>
                <w:szCs w:val="22"/>
              </w:rPr>
              <w:t>i</w:t>
            </w:r>
            <w:r>
              <w:rPr>
                <w:szCs w:val="22"/>
              </w:rPr>
              <w:t>a</w:t>
            </w:r>
          </w:p>
        </w:tc>
        <w:tc>
          <w:tcPr>
            <w:tcW w:w="1913" w:type="dxa"/>
            <w:tcBorders>
              <w:top w:val="single" w:sz="4" w:space="0" w:color="000000"/>
              <w:left w:val="single" w:sz="4" w:space="0" w:color="000000"/>
              <w:bottom w:val="single" w:sz="4" w:space="0" w:color="000000"/>
              <w:right w:val="single" w:sz="4" w:space="0" w:color="000000"/>
            </w:tcBorders>
          </w:tcPr>
          <w:p w14:paraId="101A976F"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67303F69" w14:textId="77777777" w:rsidR="00C31491" w:rsidRDefault="00C31491" w:rsidP="000A3877">
            <w:pPr>
              <w:spacing w:line="246" w:lineRule="exact"/>
              <w:ind w:left="102" w:right="-20"/>
              <w:jc w:val="both"/>
            </w:pPr>
            <w:r>
              <w:rPr>
                <w:szCs w:val="22"/>
              </w:rPr>
              <w:t>S</w:t>
            </w:r>
            <w:r>
              <w:rPr>
                <w:spacing w:val="1"/>
                <w:szCs w:val="22"/>
              </w:rPr>
              <w:t>t</w:t>
            </w:r>
            <w:r>
              <w:rPr>
                <w:szCs w:val="22"/>
              </w:rPr>
              <w:t>e</w:t>
            </w:r>
            <w:r>
              <w:rPr>
                <w:spacing w:val="-2"/>
                <w:szCs w:val="22"/>
              </w:rPr>
              <w:t>v</w:t>
            </w:r>
            <w:r>
              <w:rPr>
                <w:szCs w:val="22"/>
              </w:rPr>
              <w:t>ens</w:t>
            </w:r>
            <w:r>
              <w:rPr>
                <w:spacing w:val="-4"/>
                <w:szCs w:val="22"/>
              </w:rPr>
              <w:t>-</w:t>
            </w:r>
            <w:r>
              <w:rPr>
                <w:spacing w:val="3"/>
                <w:szCs w:val="22"/>
              </w:rPr>
              <w:t>J</w:t>
            </w:r>
            <w:r>
              <w:rPr>
                <w:szCs w:val="22"/>
              </w:rPr>
              <w:t>ohn</w:t>
            </w:r>
            <w:r>
              <w:rPr>
                <w:spacing w:val="-2"/>
                <w:szCs w:val="22"/>
              </w:rPr>
              <w:t>s</w:t>
            </w:r>
            <w:r>
              <w:rPr>
                <w:szCs w:val="22"/>
              </w:rPr>
              <w:t>on-</w:t>
            </w:r>
          </w:p>
          <w:p w14:paraId="40FD80ED" w14:textId="77777777" w:rsidR="00C31491" w:rsidRDefault="00C31491" w:rsidP="000A3877">
            <w:pPr>
              <w:spacing w:line="254" w:lineRule="exact"/>
              <w:ind w:left="102" w:right="-20"/>
              <w:jc w:val="both"/>
              <w:rPr>
                <w:sz w:val="14"/>
                <w:szCs w:val="14"/>
              </w:rPr>
            </w:pPr>
            <w:r>
              <w:rPr>
                <w:szCs w:val="22"/>
              </w:rPr>
              <w:t>S</w:t>
            </w:r>
            <w:r>
              <w:rPr>
                <w:spacing w:val="-2"/>
                <w:szCs w:val="22"/>
              </w:rPr>
              <w:t>y</w:t>
            </w:r>
            <w:r>
              <w:rPr>
                <w:szCs w:val="22"/>
              </w:rPr>
              <w:t>nd</w:t>
            </w:r>
            <w:r>
              <w:rPr>
                <w:spacing w:val="1"/>
                <w:szCs w:val="22"/>
              </w:rPr>
              <w:t>r</w:t>
            </w:r>
            <w:r>
              <w:rPr>
                <w:szCs w:val="22"/>
              </w:rPr>
              <w:t>o</w:t>
            </w:r>
            <w:r>
              <w:rPr>
                <w:spacing w:val="-4"/>
                <w:szCs w:val="22"/>
              </w:rPr>
              <w:t>m</w:t>
            </w:r>
            <w:r>
              <w:rPr>
                <w:szCs w:val="22"/>
              </w:rPr>
              <w:t>e</w:t>
            </w:r>
            <w:r>
              <w:rPr>
                <w:position w:val="8"/>
                <w:sz w:val="14"/>
                <w:szCs w:val="14"/>
              </w:rPr>
              <w:t>3</w:t>
            </w:r>
          </w:p>
        </w:tc>
      </w:tr>
      <w:tr w:rsidR="00C31491" w14:paraId="559BA17A" w14:textId="77777777" w:rsidTr="00B332D4">
        <w:trPr>
          <w:trHeight w:hRule="exact" w:val="770"/>
        </w:trPr>
        <w:tc>
          <w:tcPr>
            <w:tcW w:w="1668" w:type="dxa"/>
            <w:tcBorders>
              <w:top w:val="single" w:sz="4" w:space="0" w:color="000000"/>
              <w:left w:val="single" w:sz="4" w:space="0" w:color="000000"/>
              <w:bottom w:val="single" w:sz="4" w:space="0" w:color="000000"/>
              <w:right w:val="single" w:sz="4" w:space="0" w:color="000000"/>
            </w:tcBorders>
          </w:tcPr>
          <w:p w14:paraId="58566F24" w14:textId="77777777" w:rsidR="00C31491" w:rsidRDefault="00C31491" w:rsidP="000A3877">
            <w:pPr>
              <w:spacing w:line="248" w:lineRule="exact"/>
              <w:ind w:left="102" w:right="-20"/>
              <w:jc w:val="both"/>
            </w:pPr>
            <w:r>
              <w:rPr>
                <w:spacing w:val="-1"/>
                <w:szCs w:val="22"/>
              </w:rPr>
              <w:t>R</w:t>
            </w:r>
            <w:r>
              <w:rPr>
                <w:szCs w:val="22"/>
              </w:rPr>
              <w:t>enal</w:t>
            </w:r>
            <w:r>
              <w:rPr>
                <w:spacing w:val="-1"/>
                <w:szCs w:val="22"/>
              </w:rPr>
              <w:t xml:space="preserve"> </w:t>
            </w:r>
            <w:r>
              <w:rPr>
                <w:szCs w:val="22"/>
              </w:rPr>
              <w:t>and</w:t>
            </w:r>
          </w:p>
          <w:p w14:paraId="06F2AE05" w14:textId="77777777" w:rsidR="00C31491" w:rsidRDefault="00C31491" w:rsidP="000A3877">
            <w:pPr>
              <w:spacing w:before="3" w:line="252" w:lineRule="exact"/>
              <w:ind w:left="102" w:right="688"/>
              <w:jc w:val="both"/>
            </w:pPr>
            <w:r>
              <w:rPr>
                <w:szCs w:val="22"/>
              </w:rPr>
              <w:t>u</w:t>
            </w:r>
            <w:r>
              <w:rPr>
                <w:spacing w:val="1"/>
                <w:szCs w:val="22"/>
              </w:rPr>
              <w:t>r</w:t>
            </w:r>
            <w:r>
              <w:rPr>
                <w:szCs w:val="22"/>
              </w:rPr>
              <w:t>i</w:t>
            </w:r>
            <w:r>
              <w:rPr>
                <w:spacing w:val="-1"/>
                <w:szCs w:val="22"/>
              </w:rPr>
              <w:t>n</w:t>
            </w:r>
            <w:r>
              <w:rPr>
                <w:szCs w:val="22"/>
              </w:rPr>
              <w:t>a</w:t>
            </w:r>
            <w:r>
              <w:rPr>
                <w:spacing w:val="1"/>
                <w:szCs w:val="22"/>
              </w:rPr>
              <w:t>r</w:t>
            </w:r>
            <w:r>
              <w:rPr>
                <w:szCs w:val="22"/>
              </w:rPr>
              <w:t>y 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270AA58C" w14:textId="77777777" w:rsidR="00C31491" w:rsidRDefault="00C31491" w:rsidP="000A3877">
            <w:pPr>
              <w:jc w:val="both"/>
            </w:pPr>
          </w:p>
        </w:tc>
        <w:tc>
          <w:tcPr>
            <w:tcW w:w="1915" w:type="dxa"/>
            <w:tcBorders>
              <w:top w:val="single" w:sz="4" w:space="0" w:color="000000"/>
              <w:left w:val="single" w:sz="4" w:space="0" w:color="000000"/>
              <w:bottom w:val="single" w:sz="4" w:space="0" w:color="000000"/>
              <w:right w:val="single" w:sz="4" w:space="0" w:color="000000"/>
            </w:tcBorders>
          </w:tcPr>
          <w:p w14:paraId="5E7DBA62"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1864293B" w14:textId="77777777" w:rsidR="00C31491" w:rsidRDefault="00C31491" w:rsidP="000A3877">
            <w:pPr>
              <w:spacing w:line="248" w:lineRule="exact"/>
              <w:ind w:left="100" w:right="-20"/>
              <w:jc w:val="both"/>
            </w:pPr>
            <w:r>
              <w:rPr>
                <w:spacing w:val="-1"/>
                <w:szCs w:val="22"/>
              </w:rPr>
              <w:t>N</w:t>
            </w:r>
            <w:r>
              <w:rPr>
                <w:szCs w:val="22"/>
              </w:rPr>
              <w:t>eph</w:t>
            </w:r>
            <w:r>
              <w:rPr>
                <w:spacing w:val="1"/>
                <w:szCs w:val="22"/>
              </w:rPr>
              <w:t>r</w:t>
            </w:r>
            <w:r>
              <w:rPr>
                <w:spacing w:val="-2"/>
                <w:szCs w:val="22"/>
              </w:rPr>
              <w:t>o</w:t>
            </w:r>
            <w:r>
              <w:rPr>
                <w:spacing w:val="1"/>
                <w:szCs w:val="22"/>
              </w:rPr>
              <w:t>l</w:t>
            </w:r>
            <w:r>
              <w:rPr>
                <w:spacing w:val="-1"/>
                <w:szCs w:val="22"/>
              </w:rPr>
              <w:t>i</w:t>
            </w:r>
            <w:r>
              <w:rPr>
                <w:spacing w:val="1"/>
                <w:szCs w:val="22"/>
              </w:rPr>
              <w:t>t</w:t>
            </w:r>
            <w:r>
              <w:rPr>
                <w:szCs w:val="22"/>
              </w:rPr>
              <w:t>h</w:t>
            </w:r>
            <w:r>
              <w:rPr>
                <w:spacing w:val="-1"/>
                <w:szCs w:val="22"/>
              </w:rPr>
              <w:t>i</w:t>
            </w:r>
            <w:r>
              <w:rPr>
                <w:szCs w:val="22"/>
              </w:rPr>
              <w:t>a</w:t>
            </w:r>
            <w:r>
              <w:rPr>
                <w:spacing w:val="-2"/>
                <w:szCs w:val="22"/>
              </w:rPr>
              <w:t>s</w:t>
            </w:r>
            <w:r>
              <w:rPr>
                <w:spacing w:val="1"/>
                <w:szCs w:val="22"/>
              </w:rPr>
              <w:t>i</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558E77ED" w14:textId="77777777" w:rsidR="00C31491" w:rsidRDefault="00C31491" w:rsidP="000A3877">
            <w:pPr>
              <w:jc w:val="both"/>
            </w:pPr>
          </w:p>
        </w:tc>
      </w:tr>
      <w:tr w:rsidR="00C31491" w14:paraId="5B8B4BC1" w14:textId="77777777" w:rsidTr="00B332D4">
        <w:trPr>
          <w:trHeight w:hRule="exact" w:val="1022"/>
        </w:trPr>
        <w:tc>
          <w:tcPr>
            <w:tcW w:w="1668" w:type="dxa"/>
            <w:tcBorders>
              <w:top w:val="single" w:sz="4" w:space="0" w:color="000000"/>
              <w:left w:val="single" w:sz="4" w:space="0" w:color="000000"/>
              <w:bottom w:val="single" w:sz="4" w:space="0" w:color="000000"/>
              <w:right w:val="single" w:sz="4" w:space="0" w:color="000000"/>
            </w:tcBorders>
          </w:tcPr>
          <w:p w14:paraId="4E8EB21E" w14:textId="77777777" w:rsidR="00C31491" w:rsidRDefault="00C31491" w:rsidP="000A3877">
            <w:pPr>
              <w:spacing w:line="246" w:lineRule="exact"/>
              <w:ind w:left="102" w:right="-20"/>
              <w:jc w:val="both"/>
            </w:pPr>
            <w:r>
              <w:rPr>
                <w:spacing w:val="-1"/>
                <w:szCs w:val="22"/>
              </w:rPr>
              <w:t>G</w:t>
            </w:r>
            <w:r>
              <w:rPr>
                <w:szCs w:val="22"/>
              </w:rPr>
              <w:t>ene</w:t>
            </w:r>
            <w:r>
              <w:rPr>
                <w:spacing w:val="1"/>
                <w:szCs w:val="22"/>
              </w:rPr>
              <w:t>r</w:t>
            </w:r>
            <w:r>
              <w:rPr>
                <w:spacing w:val="-2"/>
                <w:szCs w:val="22"/>
              </w:rPr>
              <w:t>a</w:t>
            </w:r>
            <w:r>
              <w:rPr>
                <w:szCs w:val="22"/>
              </w:rPr>
              <w:t>l</w:t>
            </w:r>
          </w:p>
          <w:p w14:paraId="5353F8D9" w14:textId="77777777" w:rsidR="00C31491" w:rsidRDefault="00C31491" w:rsidP="000A3877">
            <w:pPr>
              <w:spacing w:before="1" w:line="254" w:lineRule="exact"/>
              <w:ind w:left="102" w:right="222"/>
              <w:jc w:val="both"/>
            </w:pPr>
            <w:r>
              <w:rPr>
                <w:szCs w:val="22"/>
              </w:rPr>
              <w:t>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r>
              <w:rPr>
                <w:spacing w:val="1"/>
                <w:szCs w:val="22"/>
              </w:rPr>
              <w:t xml:space="preserve"> </w:t>
            </w:r>
            <w:r>
              <w:rPr>
                <w:szCs w:val="22"/>
              </w:rPr>
              <w:t>a</w:t>
            </w:r>
            <w:r>
              <w:rPr>
                <w:spacing w:val="-2"/>
                <w:szCs w:val="22"/>
              </w:rPr>
              <w:t>n</w:t>
            </w:r>
            <w:r>
              <w:rPr>
                <w:szCs w:val="22"/>
              </w:rPr>
              <w:t>d ad</w:t>
            </w:r>
            <w:r>
              <w:rPr>
                <w:spacing w:val="-4"/>
                <w:szCs w:val="22"/>
              </w:rPr>
              <w:t>m</w:t>
            </w:r>
            <w:r>
              <w:rPr>
                <w:spacing w:val="1"/>
                <w:szCs w:val="22"/>
              </w:rPr>
              <w:t>i</w:t>
            </w:r>
            <w:r>
              <w:rPr>
                <w:szCs w:val="22"/>
              </w:rPr>
              <w:t>n</w:t>
            </w:r>
            <w:r>
              <w:rPr>
                <w:spacing w:val="1"/>
                <w:szCs w:val="22"/>
              </w:rPr>
              <w:t>is</w:t>
            </w:r>
            <w:r>
              <w:rPr>
                <w:spacing w:val="-1"/>
                <w:szCs w:val="22"/>
              </w:rPr>
              <w:t>t</w:t>
            </w:r>
            <w:r>
              <w:rPr>
                <w:spacing w:val="1"/>
                <w:szCs w:val="22"/>
              </w:rPr>
              <w:t>r</w:t>
            </w:r>
            <w:r>
              <w:rPr>
                <w:spacing w:val="-2"/>
                <w:szCs w:val="22"/>
              </w:rPr>
              <w:t>a</w:t>
            </w:r>
            <w:r>
              <w:rPr>
                <w:spacing w:val="1"/>
                <w:szCs w:val="22"/>
              </w:rPr>
              <w:t>ti</w:t>
            </w:r>
            <w:r>
              <w:rPr>
                <w:szCs w:val="22"/>
              </w:rPr>
              <w:t>on</w:t>
            </w:r>
          </w:p>
          <w:p w14:paraId="577E6F67" w14:textId="77777777" w:rsidR="00C31491" w:rsidRDefault="00C31491" w:rsidP="000A3877">
            <w:pPr>
              <w:spacing w:line="249" w:lineRule="exact"/>
              <w:ind w:left="102" w:right="-20"/>
              <w:jc w:val="both"/>
            </w:pPr>
            <w:r>
              <w:rPr>
                <w:spacing w:val="1"/>
                <w:szCs w:val="22"/>
              </w:rPr>
              <w:t>si</w:t>
            </w:r>
            <w:r>
              <w:rPr>
                <w:spacing w:val="-1"/>
                <w:szCs w:val="22"/>
              </w:rPr>
              <w:t>t</w:t>
            </w:r>
            <w:r>
              <w:rPr>
                <w:szCs w:val="22"/>
              </w:rPr>
              <w:t>e</w:t>
            </w:r>
            <w:r>
              <w:rPr>
                <w:spacing w:val="1"/>
                <w:szCs w:val="22"/>
              </w:rPr>
              <w:t xml:space="preserve"> </w:t>
            </w:r>
            <w:r>
              <w:rPr>
                <w:szCs w:val="22"/>
              </w:rPr>
              <w:t>co</w:t>
            </w:r>
            <w:r>
              <w:rPr>
                <w:spacing w:val="-2"/>
                <w:szCs w:val="22"/>
              </w:rPr>
              <w:t>n</w:t>
            </w:r>
            <w:r>
              <w:rPr>
                <w:szCs w:val="22"/>
              </w:rPr>
              <w:t>d</w:t>
            </w:r>
            <w:r>
              <w:rPr>
                <w:spacing w:val="-1"/>
                <w:szCs w:val="22"/>
              </w:rPr>
              <w:t>i</w:t>
            </w:r>
            <w:r>
              <w:rPr>
                <w:spacing w:val="1"/>
                <w:szCs w:val="22"/>
              </w:rPr>
              <w:t>ti</w:t>
            </w:r>
            <w:r>
              <w:rPr>
                <w:szCs w:val="22"/>
              </w:rPr>
              <w:t>o</w:t>
            </w:r>
            <w:r>
              <w:rPr>
                <w:spacing w:val="-2"/>
                <w:szCs w:val="22"/>
              </w:rPr>
              <w:t>n</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2884A2B4" w14:textId="77777777" w:rsidR="00C31491" w:rsidRDefault="00C31491" w:rsidP="000A3877">
            <w:pPr>
              <w:jc w:val="both"/>
            </w:pPr>
          </w:p>
        </w:tc>
        <w:tc>
          <w:tcPr>
            <w:tcW w:w="1915" w:type="dxa"/>
            <w:tcBorders>
              <w:top w:val="single" w:sz="4" w:space="0" w:color="000000"/>
              <w:left w:val="single" w:sz="4" w:space="0" w:color="000000"/>
              <w:bottom w:val="single" w:sz="4" w:space="0" w:color="000000"/>
              <w:right w:val="single" w:sz="4" w:space="0" w:color="000000"/>
            </w:tcBorders>
          </w:tcPr>
          <w:p w14:paraId="03629688" w14:textId="77777777" w:rsidR="00C31491" w:rsidRDefault="00C31491" w:rsidP="000A3877">
            <w:pPr>
              <w:spacing w:line="246" w:lineRule="exact"/>
              <w:ind w:left="102" w:right="-20"/>
              <w:jc w:val="both"/>
            </w:pPr>
            <w:r>
              <w:rPr>
                <w:szCs w:val="22"/>
              </w:rPr>
              <w:t>Pe</w:t>
            </w:r>
            <w:r>
              <w:rPr>
                <w:spacing w:val="1"/>
                <w:szCs w:val="22"/>
              </w:rPr>
              <w:t>ri</w:t>
            </w:r>
            <w:r>
              <w:rPr>
                <w:spacing w:val="-2"/>
                <w:szCs w:val="22"/>
              </w:rPr>
              <w:t>p</w:t>
            </w:r>
            <w:r>
              <w:rPr>
                <w:szCs w:val="22"/>
              </w:rPr>
              <w:t>he</w:t>
            </w:r>
            <w:r>
              <w:rPr>
                <w:spacing w:val="-2"/>
                <w:szCs w:val="22"/>
              </w:rPr>
              <w:t>r</w:t>
            </w:r>
            <w:r>
              <w:rPr>
                <w:szCs w:val="22"/>
              </w:rPr>
              <w:t>al</w:t>
            </w:r>
          </w:p>
          <w:p w14:paraId="7835894A" w14:textId="77777777" w:rsidR="00C31491" w:rsidRDefault="00C31491" w:rsidP="000A3877">
            <w:pPr>
              <w:spacing w:before="1" w:line="254" w:lineRule="exact"/>
              <w:ind w:left="102" w:right="285"/>
              <w:jc w:val="both"/>
            </w:pPr>
            <w:r>
              <w:rPr>
                <w:szCs w:val="22"/>
              </w:rPr>
              <w:t>oede</w:t>
            </w:r>
            <w:r>
              <w:rPr>
                <w:spacing w:val="-4"/>
                <w:szCs w:val="22"/>
              </w:rPr>
              <w:t>m</w:t>
            </w:r>
            <w:r>
              <w:rPr>
                <w:szCs w:val="22"/>
              </w:rPr>
              <w:t xml:space="preserve">a, </w:t>
            </w:r>
            <w:r>
              <w:rPr>
                <w:spacing w:val="-1"/>
                <w:szCs w:val="22"/>
              </w:rPr>
              <w:t>H</w:t>
            </w:r>
            <w:r>
              <w:rPr>
                <w:spacing w:val="-2"/>
                <w:szCs w:val="22"/>
              </w:rPr>
              <w:t>y</w:t>
            </w:r>
            <w:r>
              <w:rPr>
                <w:szCs w:val="22"/>
              </w:rPr>
              <w:t>pe</w:t>
            </w:r>
            <w:r>
              <w:rPr>
                <w:spacing w:val="1"/>
                <w:szCs w:val="22"/>
              </w:rPr>
              <w:t>rs</w:t>
            </w:r>
            <w:r>
              <w:rPr>
                <w:szCs w:val="22"/>
              </w:rPr>
              <w:t>en</w:t>
            </w:r>
            <w:r>
              <w:rPr>
                <w:spacing w:val="-2"/>
                <w:szCs w:val="22"/>
              </w:rPr>
              <w:t>s</w:t>
            </w:r>
            <w:r>
              <w:rPr>
                <w:spacing w:val="1"/>
                <w:szCs w:val="22"/>
              </w:rPr>
              <w:t>i</w:t>
            </w:r>
            <w:r>
              <w:rPr>
                <w:spacing w:val="-1"/>
                <w:szCs w:val="22"/>
              </w:rPr>
              <w:t>t</w:t>
            </w:r>
            <w:r>
              <w:rPr>
                <w:spacing w:val="1"/>
                <w:szCs w:val="22"/>
              </w:rPr>
              <w:t>i</w:t>
            </w:r>
            <w:r>
              <w:rPr>
                <w:spacing w:val="-2"/>
                <w:szCs w:val="22"/>
              </w:rPr>
              <w:t>v</w:t>
            </w:r>
            <w:r>
              <w:rPr>
                <w:spacing w:val="1"/>
                <w:szCs w:val="22"/>
              </w:rPr>
              <w:t>ity</w:t>
            </w:r>
          </w:p>
          <w:p w14:paraId="38E0CA54" w14:textId="77777777" w:rsidR="00C31491" w:rsidRDefault="00C31491" w:rsidP="000A3877">
            <w:pPr>
              <w:spacing w:line="249" w:lineRule="exact"/>
              <w:ind w:left="102" w:right="-20"/>
              <w:jc w:val="both"/>
            </w:pPr>
            <w:r>
              <w:rPr>
                <w:spacing w:val="1"/>
                <w:szCs w:val="22"/>
              </w:rPr>
              <w:t>r</w:t>
            </w:r>
            <w:r>
              <w:rPr>
                <w:szCs w:val="22"/>
              </w:rPr>
              <w:t>ea</w:t>
            </w:r>
            <w:r>
              <w:rPr>
                <w:spacing w:val="-2"/>
                <w:szCs w:val="22"/>
              </w:rPr>
              <w:t>c</w:t>
            </w:r>
            <w:r>
              <w:rPr>
                <w:spacing w:val="1"/>
                <w:szCs w:val="22"/>
              </w:rPr>
              <w:t>t</w:t>
            </w:r>
            <w:r>
              <w:rPr>
                <w:spacing w:val="-1"/>
                <w:szCs w:val="22"/>
              </w:rPr>
              <w:t>i</w:t>
            </w:r>
            <w:r>
              <w:rPr>
                <w:szCs w:val="22"/>
              </w:rPr>
              <w:t>ons</w:t>
            </w:r>
          </w:p>
        </w:tc>
        <w:tc>
          <w:tcPr>
            <w:tcW w:w="1913" w:type="dxa"/>
            <w:tcBorders>
              <w:top w:val="single" w:sz="4" w:space="0" w:color="000000"/>
              <w:left w:val="single" w:sz="4" w:space="0" w:color="000000"/>
              <w:bottom w:val="single" w:sz="4" w:space="0" w:color="000000"/>
              <w:right w:val="single" w:sz="4" w:space="0" w:color="000000"/>
            </w:tcBorders>
          </w:tcPr>
          <w:p w14:paraId="22BEC877"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0C1D4FCE" w14:textId="77777777" w:rsidR="00C31491" w:rsidRDefault="00C31491" w:rsidP="000A3877">
            <w:pPr>
              <w:jc w:val="both"/>
            </w:pPr>
          </w:p>
        </w:tc>
      </w:tr>
      <w:tr w:rsidR="00C31491" w14:paraId="648D5D9F" w14:textId="77777777" w:rsidTr="00B332D4">
        <w:trPr>
          <w:trHeight w:hRule="exact" w:val="1526"/>
        </w:trPr>
        <w:tc>
          <w:tcPr>
            <w:tcW w:w="1668" w:type="dxa"/>
            <w:tcBorders>
              <w:top w:val="single" w:sz="4" w:space="0" w:color="000000"/>
              <w:left w:val="single" w:sz="4" w:space="0" w:color="000000"/>
              <w:bottom w:val="single" w:sz="4" w:space="0" w:color="000000"/>
              <w:right w:val="single" w:sz="4" w:space="0" w:color="000000"/>
            </w:tcBorders>
          </w:tcPr>
          <w:p w14:paraId="09E6149E" w14:textId="77777777" w:rsidR="00C31491" w:rsidRDefault="00C31491" w:rsidP="000A3877">
            <w:pPr>
              <w:spacing w:line="246" w:lineRule="exact"/>
              <w:ind w:left="102" w:right="-20"/>
              <w:jc w:val="both"/>
            </w:pPr>
            <w:r>
              <w:rPr>
                <w:spacing w:val="-4"/>
                <w:szCs w:val="22"/>
              </w:rPr>
              <w:t>I</w:t>
            </w:r>
            <w:r>
              <w:rPr>
                <w:spacing w:val="2"/>
                <w:szCs w:val="22"/>
              </w:rPr>
              <w:t>n</w:t>
            </w:r>
            <w:r>
              <w:rPr>
                <w:spacing w:val="-2"/>
                <w:szCs w:val="22"/>
              </w:rPr>
              <w:t>v</w:t>
            </w:r>
            <w:r>
              <w:rPr>
                <w:szCs w:val="22"/>
              </w:rPr>
              <w:t>es</w:t>
            </w:r>
            <w:r>
              <w:rPr>
                <w:spacing w:val="1"/>
                <w:szCs w:val="22"/>
              </w:rPr>
              <w:t>ti</w:t>
            </w:r>
            <w:r>
              <w:rPr>
                <w:spacing w:val="-2"/>
                <w:szCs w:val="22"/>
              </w:rPr>
              <w:t>g</w:t>
            </w:r>
            <w:r>
              <w:rPr>
                <w:szCs w:val="22"/>
              </w:rPr>
              <w:t>a</w:t>
            </w:r>
            <w:r>
              <w:rPr>
                <w:spacing w:val="1"/>
                <w:szCs w:val="22"/>
              </w:rPr>
              <w:t>ti</w:t>
            </w:r>
            <w:r>
              <w:rPr>
                <w:szCs w:val="22"/>
              </w:rPr>
              <w:t>o</w:t>
            </w:r>
            <w:r>
              <w:rPr>
                <w:spacing w:val="-2"/>
                <w:szCs w:val="22"/>
              </w:rPr>
              <w:t>n</w:t>
            </w:r>
            <w:r>
              <w:rPr>
                <w:szCs w:val="22"/>
              </w:rPr>
              <w:t>s</w:t>
            </w:r>
          </w:p>
        </w:tc>
        <w:tc>
          <w:tcPr>
            <w:tcW w:w="1913" w:type="dxa"/>
            <w:tcBorders>
              <w:top w:val="single" w:sz="4" w:space="0" w:color="000000"/>
              <w:left w:val="single" w:sz="4" w:space="0" w:color="000000"/>
              <w:bottom w:val="single" w:sz="4" w:space="0" w:color="000000"/>
              <w:right w:val="single" w:sz="4" w:space="0" w:color="000000"/>
            </w:tcBorders>
          </w:tcPr>
          <w:p w14:paraId="5AB19B48" w14:textId="77777777" w:rsidR="00C31491" w:rsidRDefault="00C31491" w:rsidP="000A3877">
            <w:pPr>
              <w:jc w:val="both"/>
            </w:pPr>
          </w:p>
        </w:tc>
        <w:tc>
          <w:tcPr>
            <w:tcW w:w="1915" w:type="dxa"/>
            <w:tcBorders>
              <w:top w:val="single" w:sz="4" w:space="0" w:color="000000"/>
              <w:left w:val="single" w:sz="4" w:space="0" w:color="000000"/>
              <w:bottom w:val="single" w:sz="4" w:space="0" w:color="000000"/>
              <w:right w:val="single" w:sz="4" w:space="0" w:color="000000"/>
            </w:tcBorders>
          </w:tcPr>
          <w:p w14:paraId="6A9F0799" w14:textId="77777777" w:rsidR="00C31491" w:rsidRDefault="00C31491" w:rsidP="000A3877">
            <w:pPr>
              <w:spacing w:line="246" w:lineRule="exact"/>
              <w:ind w:left="102" w:right="-20"/>
              <w:jc w:val="both"/>
            </w:pPr>
            <w:r>
              <w:rPr>
                <w:spacing w:val="-1"/>
                <w:szCs w:val="22"/>
              </w:rPr>
              <w:t>H</w:t>
            </w:r>
            <w:r>
              <w:rPr>
                <w:szCs w:val="22"/>
              </w:rPr>
              <w:t>epa</w:t>
            </w:r>
            <w:r>
              <w:rPr>
                <w:spacing w:val="-1"/>
                <w:szCs w:val="22"/>
              </w:rPr>
              <w:t>t</w:t>
            </w:r>
            <w:r>
              <w:rPr>
                <w:spacing w:val="1"/>
                <w:szCs w:val="22"/>
              </w:rPr>
              <w:t>i</w:t>
            </w:r>
            <w:r>
              <w:rPr>
                <w:szCs w:val="22"/>
              </w:rPr>
              <w:t>c</w:t>
            </w:r>
          </w:p>
          <w:p w14:paraId="71F36EBE" w14:textId="77777777" w:rsidR="00C31491" w:rsidRDefault="00C31491" w:rsidP="000A3877">
            <w:pPr>
              <w:spacing w:before="1" w:line="254" w:lineRule="exact"/>
              <w:ind w:left="102" w:right="153"/>
              <w:jc w:val="both"/>
            </w:pPr>
            <w:r>
              <w:rPr>
                <w:spacing w:val="1"/>
                <w:szCs w:val="22"/>
              </w:rPr>
              <w:t>tr</w:t>
            </w:r>
            <w:r>
              <w:rPr>
                <w:szCs w:val="22"/>
              </w:rPr>
              <w:t>a</w:t>
            </w:r>
            <w:r>
              <w:rPr>
                <w:spacing w:val="-2"/>
                <w:szCs w:val="22"/>
              </w:rPr>
              <w:t>n</w:t>
            </w:r>
            <w:r>
              <w:rPr>
                <w:szCs w:val="22"/>
              </w:rPr>
              <w:t>sa</w:t>
            </w:r>
            <w:r>
              <w:rPr>
                <w:spacing w:val="-4"/>
                <w:szCs w:val="22"/>
              </w:rPr>
              <w:t>m</w:t>
            </w:r>
            <w:r>
              <w:rPr>
                <w:spacing w:val="1"/>
                <w:szCs w:val="22"/>
              </w:rPr>
              <w:t>i</w:t>
            </w:r>
            <w:r>
              <w:rPr>
                <w:szCs w:val="22"/>
              </w:rPr>
              <w:t>nas</w:t>
            </w:r>
            <w:r>
              <w:rPr>
                <w:spacing w:val="-2"/>
                <w:szCs w:val="22"/>
              </w:rPr>
              <w:t>e</w:t>
            </w:r>
            <w:r>
              <w:rPr>
                <w:szCs w:val="22"/>
              </w:rPr>
              <w:t xml:space="preserve">s </w:t>
            </w:r>
            <w:r>
              <w:rPr>
                <w:spacing w:val="1"/>
                <w:szCs w:val="22"/>
              </w:rPr>
              <w:t>i</w:t>
            </w:r>
            <w:r>
              <w:rPr>
                <w:szCs w:val="22"/>
              </w:rPr>
              <w:t>nc</w:t>
            </w:r>
            <w:r>
              <w:rPr>
                <w:spacing w:val="-2"/>
                <w:szCs w:val="22"/>
              </w:rPr>
              <w:t>r</w:t>
            </w:r>
            <w:r>
              <w:rPr>
                <w:szCs w:val="22"/>
              </w:rPr>
              <w:t>ea</w:t>
            </w:r>
            <w:r>
              <w:rPr>
                <w:spacing w:val="-2"/>
                <w:szCs w:val="22"/>
              </w:rPr>
              <w:t>s</w:t>
            </w:r>
            <w:r>
              <w:rPr>
                <w:szCs w:val="22"/>
              </w:rPr>
              <w:t>ed,</w:t>
            </w:r>
            <w:r>
              <w:rPr>
                <w:spacing w:val="-2"/>
                <w:szCs w:val="22"/>
              </w:rPr>
              <w:t xml:space="preserve"> </w:t>
            </w:r>
            <w:r>
              <w:rPr>
                <w:szCs w:val="22"/>
              </w:rPr>
              <w:t>We</w:t>
            </w:r>
            <w:r>
              <w:rPr>
                <w:spacing w:val="1"/>
                <w:szCs w:val="22"/>
              </w:rPr>
              <w:t>i</w:t>
            </w:r>
            <w:r>
              <w:rPr>
                <w:spacing w:val="-2"/>
                <w:szCs w:val="22"/>
              </w:rPr>
              <w:t>g</w:t>
            </w:r>
            <w:r>
              <w:rPr>
                <w:szCs w:val="22"/>
              </w:rPr>
              <w:t>ht</w:t>
            </w:r>
          </w:p>
          <w:p w14:paraId="22EC5A06" w14:textId="77777777" w:rsidR="00C31491" w:rsidRDefault="00C31491" w:rsidP="000A3877">
            <w:pPr>
              <w:spacing w:line="249" w:lineRule="exact"/>
              <w:ind w:left="102" w:right="-20"/>
              <w:jc w:val="both"/>
            </w:pPr>
            <w:r>
              <w:rPr>
                <w:spacing w:val="1"/>
                <w:szCs w:val="22"/>
              </w:rPr>
              <w:t>i</w:t>
            </w:r>
            <w:r>
              <w:rPr>
                <w:szCs w:val="22"/>
              </w:rPr>
              <w:t>nc</w:t>
            </w:r>
            <w:r>
              <w:rPr>
                <w:spacing w:val="-2"/>
                <w:szCs w:val="22"/>
              </w:rPr>
              <w:t>r</w:t>
            </w:r>
            <w:r>
              <w:rPr>
                <w:szCs w:val="22"/>
              </w:rPr>
              <w:t>ea</w:t>
            </w:r>
            <w:r>
              <w:rPr>
                <w:spacing w:val="-2"/>
                <w:szCs w:val="22"/>
              </w:rPr>
              <w:t>s</w:t>
            </w:r>
            <w:r>
              <w:rPr>
                <w:szCs w:val="22"/>
              </w:rPr>
              <w:t>ed,</w:t>
            </w:r>
            <w:r>
              <w:rPr>
                <w:spacing w:val="-2"/>
                <w:szCs w:val="22"/>
              </w:rPr>
              <w:t xml:space="preserve"> </w:t>
            </w:r>
            <w:r>
              <w:rPr>
                <w:spacing w:val="2"/>
                <w:szCs w:val="22"/>
              </w:rPr>
              <w:t>T</w:t>
            </w:r>
            <w:r>
              <w:rPr>
                <w:spacing w:val="-2"/>
                <w:szCs w:val="22"/>
              </w:rPr>
              <w:t>o</w:t>
            </w:r>
            <w:r>
              <w:rPr>
                <w:spacing w:val="1"/>
                <w:szCs w:val="22"/>
              </w:rPr>
              <w:t>t</w:t>
            </w:r>
            <w:r>
              <w:rPr>
                <w:spacing w:val="-2"/>
                <w:szCs w:val="22"/>
              </w:rPr>
              <w:t>a</w:t>
            </w:r>
            <w:r>
              <w:rPr>
                <w:szCs w:val="22"/>
              </w:rPr>
              <w:t>l</w:t>
            </w:r>
          </w:p>
          <w:p w14:paraId="60465A57" w14:textId="77777777" w:rsidR="00C31491" w:rsidRDefault="00C31491" w:rsidP="000A3877">
            <w:pPr>
              <w:spacing w:before="1" w:line="254" w:lineRule="exact"/>
              <w:ind w:left="102" w:right="800"/>
              <w:jc w:val="both"/>
            </w:pPr>
            <w:r>
              <w:rPr>
                <w:szCs w:val="22"/>
              </w:rPr>
              <w:t>b</w:t>
            </w:r>
            <w:r>
              <w:rPr>
                <w:spacing w:val="1"/>
                <w:szCs w:val="22"/>
              </w:rPr>
              <w:t>i</w:t>
            </w:r>
            <w:r>
              <w:rPr>
                <w:spacing w:val="-1"/>
                <w:szCs w:val="22"/>
              </w:rPr>
              <w:t>l</w:t>
            </w:r>
            <w:r>
              <w:rPr>
                <w:spacing w:val="1"/>
                <w:szCs w:val="22"/>
              </w:rPr>
              <w:t>ir</w:t>
            </w:r>
            <w:r>
              <w:rPr>
                <w:spacing w:val="-2"/>
                <w:szCs w:val="22"/>
              </w:rPr>
              <w:t>u</w:t>
            </w:r>
            <w:r>
              <w:rPr>
                <w:szCs w:val="22"/>
              </w:rPr>
              <w:t>b</w:t>
            </w:r>
            <w:r>
              <w:rPr>
                <w:spacing w:val="1"/>
                <w:szCs w:val="22"/>
              </w:rPr>
              <w:t>i</w:t>
            </w:r>
            <w:r>
              <w:rPr>
                <w:szCs w:val="22"/>
              </w:rPr>
              <w:t xml:space="preserve">n </w:t>
            </w:r>
            <w:r>
              <w:rPr>
                <w:spacing w:val="1"/>
                <w:szCs w:val="22"/>
              </w:rPr>
              <w:t>i</w:t>
            </w:r>
            <w:r>
              <w:rPr>
                <w:szCs w:val="22"/>
              </w:rPr>
              <w:t>nc</w:t>
            </w:r>
            <w:r>
              <w:rPr>
                <w:spacing w:val="-2"/>
                <w:szCs w:val="22"/>
              </w:rPr>
              <w:t>r</w:t>
            </w:r>
            <w:r>
              <w:rPr>
                <w:szCs w:val="22"/>
              </w:rPr>
              <w:t>ea</w:t>
            </w:r>
            <w:r>
              <w:rPr>
                <w:spacing w:val="-2"/>
                <w:szCs w:val="22"/>
              </w:rPr>
              <w:t>s</w:t>
            </w:r>
            <w:r>
              <w:rPr>
                <w:szCs w:val="22"/>
              </w:rPr>
              <w:t>ed*</w:t>
            </w:r>
          </w:p>
        </w:tc>
        <w:tc>
          <w:tcPr>
            <w:tcW w:w="1913" w:type="dxa"/>
            <w:tcBorders>
              <w:top w:val="single" w:sz="4" w:space="0" w:color="000000"/>
              <w:left w:val="single" w:sz="4" w:space="0" w:color="000000"/>
              <w:bottom w:val="single" w:sz="4" w:space="0" w:color="000000"/>
              <w:right w:val="single" w:sz="4" w:space="0" w:color="000000"/>
            </w:tcBorders>
          </w:tcPr>
          <w:p w14:paraId="0604A45C" w14:textId="77777777" w:rsidR="00C31491" w:rsidRDefault="00C31491" w:rsidP="000A3877">
            <w:pPr>
              <w:jc w:val="both"/>
            </w:pPr>
          </w:p>
        </w:tc>
        <w:tc>
          <w:tcPr>
            <w:tcW w:w="1913" w:type="dxa"/>
            <w:tcBorders>
              <w:top w:val="single" w:sz="4" w:space="0" w:color="000000"/>
              <w:left w:val="single" w:sz="4" w:space="0" w:color="000000"/>
              <w:bottom w:val="single" w:sz="4" w:space="0" w:color="000000"/>
              <w:right w:val="single" w:sz="4" w:space="0" w:color="000000"/>
            </w:tcBorders>
          </w:tcPr>
          <w:p w14:paraId="7B220E59" w14:textId="77777777" w:rsidR="00C31491" w:rsidRDefault="00C31491" w:rsidP="000A3877">
            <w:pPr>
              <w:jc w:val="both"/>
            </w:pPr>
          </w:p>
        </w:tc>
      </w:tr>
    </w:tbl>
    <w:p w14:paraId="1E4D8F2E" w14:textId="77777777" w:rsidR="00C31491" w:rsidRDefault="00C31491" w:rsidP="000A3877">
      <w:pPr>
        <w:spacing w:line="213" w:lineRule="exact"/>
        <w:ind w:left="118" w:right="-20"/>
        <w:jc w:val="both"/>
        <w:rPr>
          <w:sz w:val="19"/>
          <w:szCs w:val="19"/>
        </w:rPr>
      </w:pPr>
      <w:r>
        <w:rPr>
          <w:sz w:val="19"/>
          <w:szCs w:val="19"/>
        </w:rPr>
        <w:t>*</w:t>
      </w:r>
      <w:r>
        <w:rPr>
          <w:spacing w:val="1"/>
          <w:sz w:val="19"/>
          <w:szCs w:val="19"/>
        </w:rPr>
        <w:t xml:space="preserve"> </w:t>
      </w:r>
      <w:r>
        <w:rPr>
          <w:spacing w:val="-3"/>
          <w:sz w:val="19"/>
          <w:szCs w:val="19"/>
        </w:rPr>
        <w:t>I</w:t>
      </w:r>
      <w:r>
        <w:rPr>
          <w:spacing w:val="1"/>
          <w:sz w:val="19"/>
          <w:szCs w:val="19"/>
        </w:rPr>
        <w:t>n</w:t>
      </w:r>
      <w:r>
        <w:rPr>
          <w:sz w:val="19"/>
          <w:szCs w:val="19"/>
        </w:rPr>
        <w:t>cl</w:t>
      </w:r>
      <w:r>
        <w:rPr>
          <w:spacing w:val="1"/>
          <w:sz w:val="19"/>
          <w:szCs w:val="19"/>
        </w:rPr>
        <w:t>ud</w:t>
      </w:r>
      <w:r>
        <w:rPr>
          <w:sz w:val="19"/>
          <w:szCs w:val="19"/>
        </w:rPr>
        <w:t>es</w:t>
      </w:r>
      <w:r>
        <w:rPr>
          <w:spacing w:val="-5"/>
          <w:sz w:val="19"/>
          <w:szCs w:val="19"/>
        </w:rPr>
        <w:t xml:space="preserve"> </w:t>
      </w:r>
      <w:r>
        <w:rPr>
          <w:sz w:val="19"/>
          <w:szCs w:val="19"/>
        </w:rPr>
        <w:t>ele</w:t>
      </w:r>
      <w:r>
        <w:rPr>
          <w:spacing w:val="-1"/>
          <w:sz w:val="19"/>
          <w:szCs w:val="19"/>
        </w:rPr>
        <w:t>v</w:t>
      </w:r>
      <w:r>
        <w:rPr>
          <w:sz w:val="19"/>
          <w:szCs w:val="19"/>
        </w:rPr>
        <w:t>ati</w:t>
      </w:r>
      <w:r>
        <w:rPr>
          <w:spacing w:val="1"/>
          <w:sz w:val="19"/>
          <w:szCs w:val="19"/>
        </w:rPr>
        <w:t>on</w:t>
      </w:r>
      <w:r>
        <w:rPr>
          <w:sz w:val="19"/>
          <w:szCs w:val="19"/>
        </w:rPr>
        <w:t>s</w:t>
      </w:r>
      <w:r>
        <w:rPr>
          <w:spacing w:val="-7"/>
          <w:sz w:val="19"/>
          <w:szCs w:val="19"/>
        </w:rPr>
        <w:t xml:space="preserve"> </w:t>
      </w:r>
      <w:r>
        <w:rPr>
          <w:sz w:val="19"/>
          <w:szCs w:val="19"/>
        </w:rPr>
        <w:t>c</w:t>
      </w:r>
      <w:r>
        <w:rPr>
          <w:spacing w:val="1"/>
          <w:sz w:val="19"/>
          <w:szCs w:val="19"/>
        </w:rPr>
        <w:t>o</w:t>
      </w:r>
      <w:r>
        <w:rPr>
          <w:sz w:val="19"/>
          <w:szCs w:val="19"/>
        </w:rPr>
        <w:t>llected</w:t>
      </w:r>
      <w:r>
        <w:rPr>
          <w:spacing w:val="-8"/>
          <w:sz w:val="19"/>
          <w:szCs w:val="19"/>
        </w:rPr>
        <w:t xml:space="preserve"> </w:t>
      </w:r>
      <w:r>
        <w:rPr>
          <w:sz w:val="19"/>
          <w:szCs w:val="19"/>
        </w:rPr>
        <w:t>as</w:t>
      </w:r>
      <w:r>
        <w:rPr>
          <w:spacing w:val="-1"/>
          <w:sz w:val="19"/>
          <w:szCs w:val="19"/>
        </w:rPr>
        <w:t xml:space="preserve"> </w:t>
      </w:r>
      <w:r>
        <w:rPr>
          <w:spacing w:val="1"/>
          <w:sz w:val="19"/>
          <w:szCs w:val="19"/>
        </w:rPr>
        <w:t>p</w:t>
      </w:r>
      <w:r>
        <w:rPr>
          <w:sz w:val="19"/>
          <w:szCs w:val="19"/>
        </w:rPr>
        <w:t>a</w:t>
      </w:r>
      <w:r>
        <w:rPr>
          <w:spacing w:val="-1"/>
          <w:sz w:val="19"/>
          <w:szCs w:val="19"/>
        </w:rPr>
        <w:t>r</w:t>
      </w:r>
      <w:r>
        <w:rPr>
          <w:sz w:val="19"/>
          <w:szCs w:val="19"/>
        </w:rPr>
        <w:t>t</w:t>
      </w:r>
      <w:r>
        <w:rPr>
          <w:spacing w:val="-2"/>
          <w:sz w:val="19"/>
          <w:szCs w:val="19"/>
        </w:rPr>
        <w:t xml:space="preserve"> </w:t>
      </w:r>
      <w:r>
        <w:rPr>
          <w:spacing w:val="1"/>
          <w:sz w:val="19"/>
          <w:szCs w:val="19"/>
        </w:rPr>
        <w:t>o</w:t>
      </w:r>
      <w:r>
        <w:rPr>
          <w:sz w:val="19"/>
          <w:szCs w:val="19"/>
        </w:rPr>
        <w:t>f</w:t>
      </w:r>
      <w:r>
        <w:rPr>
          <w:spacing w:val="-2"/>
          <w:sz w:val="19"/>
          <w:szCs w:val="19"/>
        </w:rPr>
        <w:t xml:space="preserve"> </w:t>
      </w:r>
      <w:r>
        <w:rPr>
          <w:spacing w:val="-1"/>
          <w:sz w:val="19"/>
          <w:szCs w:val="19"/>
        </w:rPr>
        <w:t>r</w:t>
      </w:r>
      <w:r>
        <w:rPr>
          <w:spacing w:val="1"/>
          <w:sz w:val="19"/>
          <w:szCs w:val="19"/>
        </w:rPr>
        <w:t>ou</w:t>
      </w:r>
      <w:r>
        <w:rPr>
          <w:sz w:val="19"/>
          <w:szCs w:val="19"/>
        </w:rPr>
        <w:t>t</w:t>
      </w:r>
      <w:r>
        <w:rPr>
          <w:spacing w:val="-2"/>
          <w:sz w:val="19"/>
          <w:szCs w:val="19"/>
        </w:rPr>
        <w:t>i</w:t>
      </w:r>
      <w:r>
        <w:rPr>
          <w:spacing w:val="1"/>
          <w:sz w:val="19"/>
          <w:szCs w:val="19"/>
        </w:rPr>
        <w:t>n</w:t>
      </w:r>
      <w:r>
        <w:rPr>
          <w:sz w:val="19"/>
          <w:szCs w:val="19"/>
        </w:rPr>
        <w:t>e</w:t>
      </w:r>
      <w:r>
        <w:rPr>
          <w:spacing w:val="-5"/>
          <w:sz w:val="19"/>
          <w:szCs w:val="19"/>
        </w:rPr>
        <w:t xml:space="preserve"> </w:t>
      </w:r>
      <w:r>
        <w:rPr>
          <w:sz w:val="19"/>
          <w:szCs w:val="19"/>
        </w:rPr>
        <w:t>la</w:t>
      </w:r>
      <w:r>
        <w:rPr>
          <w:spacing w:val="1"/>
          <w:sz w:val="19"/>
          <w:szCs w:val="19"/>
        </w:rPr>
        <w:t>bo</w:t>
      </w:r>
      <w:r>
        <w:rPr>
          <w:spacing w:val="-1"/>
          <w:sz w:val="19"/>
          <w:szCs w:val="19"/>
        </w:rPr>
        <w:t>r</w:t>
      </w:r>
      <w:r>
        <w:rPr>
          <w:sz w:val="19"/>
          <w:szCs w:val="19"/>
        </w:rPr>
        <w:t>at</w:t>
      </w:r>
      <w:r>
        <w:rPr>
          <w:spacing w:val="1"/>
          <w:sz w:val="19"/>
          <w:szCs w:val="19"/>
        </w:rPr>
        <w:t>o</w:t>
      </w:r>
      <w:r>
        <w:rPr>
          <w:spacing w:val="2"/>
          <w:sz w:val="19"/>
          <w:szCs w:val="19"/>
        </w:rPr>
        <w:t>r</w:t>
      </w:r>
      <w:r>
        <w:rPr>
          <w:sz w:val="19"/>
          <w:szCs w:val="19"/>
        </w:rPr>
        <w:t>y</w:t>
      </w:r>
      <w:r>
        <w:rPr>
          <w:spacing w:val="-14"/>
          <w:sz w:val="19"/>
          <w:szCs w:val="19"/>
        </w:rPr>
        <w:t xml:space="preserve"> </w:t>
      </w:r>
      <w:r>
        <w:rPr>
          <w:spacing w:val="-1"/>
          <w:sz w:val="19"/>
          <w:szCs w:val="19"/>
        </w:rPr>
        <w:t>m</w:t>
      </w:r>
      <w:r>
        <w:rPr>
          <w:spacing w:val="4"/>
          <w:sz w:val="19"/>
          <w:szCs w:val="19"/>
        </w:rPr>
        <w:t>o</w:t>
      </w:r>
      <w:r>
        <w:rPr>
          <w:spacing w:val="1"/>
          <w:sz w:val="19"/>
          <w:szCs w:val="19"/>
        </w:rPr>
        <w:t>n</w:t>
      </w:r>
      <w:r>
        <w:rPr>
          <w:sz w:val="19"/>
          <w:szCs w:val="19"/>
        </w:rPr>
        <w:t>it</w:t>
      </w:r>
      <w:r>
        <w:rPr>
          <w:spacing w:val="1"/>
          <w:sz w:val="19"/>
          <w:szCs w:val="19"/>
        </w:rPr>
        <w:t>o</w:t>
      </w:r>
      <w:r>
        <w:rPr>
          <w:spacing w:val="-1"/>
          <w:sz w:val="19"/>
          <w:szCs w:val="19"/>
        </w:rPr>
        <w:t>r</w:t>
      </w:r>
      <w:r>
        <w:rPr>
          <w:sz w:val="19"/>
          <w:szCs w:val="19"/>
        </w:rPr>
        <w:t>i</w:t>
      </w:r>
      <w:r>
        <w:rPr>
          <w:spacing w:val="1"/>
          <w:sz w:val="19"/>
          <w:szCs w:val="19"/>
        </w:rPr>
        <w:t>n</w:t>
      </w:r>
      <w:r>
        <w:rPr>
          <w:sz w:val="19"/>
          <w:szCs w:val="19"/>
        </w:rPr>
        <w:t>g</w:t>
      </w:r>
      <w:r>
        <w:rPr>
          <w:spacing w:val="-9"/>
          <w:sz w:val="19"/>
          <w:szCs w:val="19"/>
        </w:rPr>
        <w:t xml:space="preserve"> </w:t>
      </w:r>
      <w:r>
        <w:rPr>
          <w:spacing w:val="-1"/>
          <w:sz w:val="19"/>
          <w:szCs w:val="19"/>
        </w:rPr>
        <w:t>(</w:t>
      </w:r>
      <w:r>
        <w:rPr>
          <w:spacing w:val="1"/>
          <w:sz w:val="19"/>
          <w:szCs w:val="19"/>
        </w:rPr>
        <w:t>s</w:t>
      </w:r>
      <w:r>
        <w:rPr>
          <w:sz w:val="19"/>
          <w:szCs w:val="19"/>
        </w:rPr>
        <w:t>ee</w:t>
      </w:r>
      <w:r>
        <w:rPr>
          <w:spacing w:val="-3"/>
          <w:sz w:val="19"/>
          <w:szCs w:val="19"/>
        </w:rPr>
        <w:t xml:space="preserve"> </w:t>
      </w:r>
      <w:r>
        <w:rPr>
          <w:sz w:val="19"/>
          <w:szCs w:val="19"/>
        </w:rPr>
        <w:t>te</w:t>
      </w:r>
      <w:r>
        <w:rPr>
          <w:spacing w:val="-1"/>
          <w:sz w:val="19"/>
          <w:szCs w:val="19"/>
        </w:rPr>
        <w:t>x</w:t>
      </w:r>
      <w:r>
        <w:rPr>
          <w:sz w:val="19"/>
          <w:szCs w:val="19"/>
        </w:rPr>
        <w:t>t</w:t>
      </w:r>
      <w:r>
        <w:rPr>
          <w:spacing w:val="-2"/>
          <w:sz w:val="19"/>
          <w:szCs w:val="19"/>
        </w:rPr>
        <w:t xml:space="preserve"> </w:t>
      </w:r>
      <w:r>
        <w:rPr>
          <w:spacing w:val="1"/>
          <w:sz w:val="19"/>
          <w:szCs w:val="19"/>
        </w:rPr>
        <w:t>b</w:t>
      </w:r>
      <w:r>
        <w:rPr>
          <w:sz w:val="19"/>
          <w:szCs w:val="19"/>
        </w:rPr>
        <w:t>el</w:t>
      </w:r>
      <w:r>
        <w:rPr>
          <w:spacing w:val="1"/>
          <w:sz w:val="19"/>
          <w:szCs w:val="19"/>
        </w:rPr>
        <w:t>o</w:t>
      </w:r>
      <w:r>
        <w:rPr>
          <w:sz w:val="19"/>
          <w:szCs w:val="19"/>
        </w:rPr>
        <w:t>w)</w:t>
      </w:r>
    </w:p>
    <w:p w14:paraId="207A9933" w14:textId="77777777" w:rsidR="00C31491" w:rsidRDefault="00C31491" w:rsidP="000A3877">
      <w:pPr>
        <w:spacing w:line="218" w:lineRule="exact"/>
        <w:ind w:left="118" w:right="-20"/>
        <w:jc w:val="both"/>
        <w:rPr>
          <w:sz w:val="19"/>
          <w:szCs w:val="19"/>
        </w:rPr>
      </w:pPr>
      <w:r>
        <w:rPr>
          <w:position w:val="7"/>
          <w:sz w:val="12"/>
          <w:szCs w:val="12"/>
        </w:rPr>
        <w:t>1</w:t>
      </w:r>
      <w:r>
        <w:rPr>
          <w:spacing w:val="18"/>
          <w:position w:val="7"/>
          <w:sz w:val="12"/>
          <w:szCs w:val="12"/>
        </w:rPr>
        <w:t xml:space="preserve"> </w:t>
      </w:r>
      <w:r>
        <w:rPr>
          <w:sz w:val="19"/>
          <w:szCs w:val="19"/>
        </w:rPr>
        <w:t>See</w:t>
      </w:r>
      <w:r>
        <w:rPr>
          <w:spacing w:val="-3"/>
          <w:sz w:val="19"/>
          <w:szCs w:val="19"/>
        </w:rPr>
        <w:t xml:space="preserve"> </w:t>
      </w:r>
      <w:r>
        <w:rPr>
          <w:spacing w:val="1"/>
          <w:sz w:val="19"/>
          <w:szCs w:val="19"/>
        </w:rPr>
        <w:t>s</w:t>
      </w:r>
      <w:r>
        <w:rPr>
          <w:sz w:val="19"/>
          <w:szCs w:val="19"/>
        </w:rPr>
        <w:t>ecti</w:t>
      </w:r>
      <w:r>
        <w:rPr>
          <w:spacing w:val="1"/>
          <w:sz w:val="19"/>
          <w:szCs w:val="19"/>
        </w:rPr>
        <w:t>o</w:t>
      </w:r>
      <w:r>
        <w:rPr>
          <w:sz w:val="19"/>
          <w:szCs w:val="19"/>
        </w:rPr>
        <w:t>n</w:t>
      </w:r>
      <w:r>
        <w:rPr>
          <w:spacing w:val="-3"/>
          <w:sz w:val="19"/>
          <w:szCs w:val="19"/>
        </w:rPr>
        <w:t xml:space="preserve"> </w:t>
      </w:r>
      <w:r>
        <w:rPr>
          <w:spacing w:val="-1"/>
          <w:sz w:val="19"/>
          <w:szCs w:val="19"/>
        </w:rPr>
        <w:t>4</w:t>
      </w:r>
      <w:r>
        <w:rPr>
          <w:spacing w:val="1"/>
          <w:sz w:val="19"/>
          <w:szCs w:val="19"/>
        </w:rPr>
        <w:t>.</w:t>
      </w:r>
      <w:r>
        <w:rPr>
          <w:sz w:val="19"/>
          <w:szCs w:val="19"/>
        </w:rPr>
        <w:t>3</w:t>
      </w:r>
    </w:p>
    <w:p w14:paraId="1A5409EE" w14:textId="77777777" w:rsidR="00C31491" w:rsidRDefault="00C31491" w:rsidP="000A3877">
      <w:pPr>
        <w:spacing w:line="218" w:lineRule="exact"/>
        <w:ind w:left="118" w:right="-20"/>
        <w:jc w:val="both"/>
        <w:rPr>
          <w:sz w:val="19"/>
          <w:szCs w:val="19"/>
        </w:rPr>
      </w:pPr>
      <w:r>
        <w:rPr>
          <w:position w:val="7"/>
          <w:sz w:val="12"/>
          <w:szCs w:val="12"/>
        </w:rPr>
        <w:t>2</w:t>
      </w:r>
      <w:r>
        <w:rPr>
          <w:spacing w:val="18"/>
          <w:position w:val="7"/>
          <w:sz w:val="12"/>
          <w:szCs w:val="12"/>
        </w:rPr>
        <w:t xml:space="preserve"> </w:t>
      </w:r>
      <w:r>
        <w:rPr>
          <w:sz w:val="19"/>
          <w:szCs w:val="19"/>
        </w:rPr>
        <w:t>See</w:t>
      </w:r>
      <w:r>
        <w:rPr>
          <w:spacing w:val="-3"/>
          <w:sz w:val="19"/>
          <w:szCs w:val="19"/>
        </w:rPr>
        <w:t xml:space="preserve"> </w:t>
      </w:r>
      <w:r>
        <w:rPr>
          <w:spacing w:val="1"/>
          <w:sz w:val="19"/>
          <w:szCs w:val="19"/>
        </w:rPr>
        <w:t>s</w:t>
      </w:r>
      <w:r>
        <w:rPr>
          <w:sz w:val="19"/>
          <w:szCs w:val="19"/>
        </w:rPr>
        <w:t>ecti</w:t>
      </w:r>
      <w:r>
        <w:rPr>
          <w:spacing w:val="1"/>
          <w:sz w:val="19"/>
          <w:szCs w:val="19"/>
        </w:rPr>
        <w:t>o</w:t>
      </w:r>
      <w:r>
        <w:rPr>
          <w:sz w:val="19"/>
          <w:szCs w:val="19"/>
        </w:rPr>
        <w:t>n</w:t>
      </w:r>
      <w:r>
        <w:rPr>
          <w:spacing w:val="-3"/>
          <w:sz w:val="19"/>
          <w:szCs w:val="19"/>
        </w:rPr>
        <w:t xml:space="preserve"> </w:t>
      </w:r>
      <w:r>
        <w:rPr>
          <w:spacing w:val="-1"/>
          <w:sz w:val="19"/>
          <w:szCs w:val="19"/>
        </w:rPr>
        <w:t>4</w:t>
      </w:r>
      <w:r>
        <w:rPr>
          <w:spacing w:val="1"/>
          <w:sz w:val="19"/>
          <w:szCs w:val="19"/>
        </w:rPr>
        <w:t>.</w:t>
      </w:r>
      <w:r>
        <w:rPr>
          <w:sz w:val="19"/>
          <w:szCs w:val="19"/>
        </w:rPr>
        <w:t>4</w:t>
      </w:r>
    </w:p>
    <w:p w14:paraId="250D9F1E" w14:textId="77777777" w:rsidR="00C31491" w:rsidRDefault="00C31491" w:rsidP="000A3877">
      <w:pPr>
        <w:spacing w:before="3" w:line="218" w:lineRule="exact"/>
        <w:ind w:left="260" w:right="350" w:hanging="142"/>
        <w:jc w:val="both"/>
        <w:rPr>
          <w:sz w:val="19"/>
          <w:szCs w:val="19"/>
        </w:rPr>
      </w:pPr>
      <w:r>
        <w:rPr>
          <w:position w:val="7"/>
          <w:sz w:val="12"/>
          <w:szCs w:val="12"/>
        </w:rPr>
        <w:t>3</w:t>
      </w:r>
      <w:r>
        <w:rPr>
          <w:spacing w:val="18"/>
          <w:position w:val="7"/>
          <w:sz w:val="12"/>
          <w:szCs w:val="12"/>
        </w:rPr>
        <w:t xml:space="preserve"> </w:t>
      </w:r>
      <w:r>
        <w:rPr>
          <w:spacing w:val="-3"/>
          <w:sz w:val="19"/>
          <w:szCs w:val="19"/>
        </w:rPr>
        <w:t>T</w:t>
      </w:r>
      <w:r>
        <w:rPr>
          <w:spacing w:val="1"/>
          <w:sz w:val="19"/>
          <w:szCs w:val="19"/>
        </w:rPr>
        <w:t>h</w:t>
      </w:r>
      <w:r>
        <w:rPr>
          <w:sz w:val="19"/>
          <w:szCs w:val="19"/>
        </w:rPr>
        <w:t>is</w:t>
      </w:r>
      <w:r>
        <w:rPr>
          <w:spacing w:val="-2"/>
          <w:sz w:val="19"/>
          <w:szCs w:val="19"/>
        </w:rPr>
        <w:t xml:space="preserve"> </w:t>
      </w:r>
      <w:r>
        <w:rPr>
          <w:sz w:val="19"/>
          <w:szCs w:val="19"/>
        </w:rPr>
        <w:t>a</w:t>
      </w:r>
      <w:r>
        <w:rPr>
          <w:spacing w:val="1"/>
          <w:sz w:val="19"/>
          <w:szCs w:val="19"/>
        </w:rPr>
        <w:t>d</w:t>
      </w:r>
      <w:r>
        <w:rPr>
          <w:spacing w:val="-1"/>
          <w:sz w:val="19"/>
          <w:szCs w:val="19"/>
        </w:rPr>
        <w:t>v</w:t>
      </w:r>
      <w:r>
        <w:rPr>
          <w:sz w:val="19"/>
          <w:szCs w:val="19"/>
        </w:rPr>
        <w:t>e</w:t>
      </w:r>
      <w:r>
        <w:rPr>
          <w:spacing w:val="-1"/>
          <w:sz w:val="19"/>
          <w:szCs w:val="19"/>
        </w:rPr>
        <w:t>r</w:t>
      </w:r>
      <w:r>
        <w:rPr>
          <w:spacing w:val="1"/>
          <w:sz w:val="19"/>
          <w:szCs w:val="19"/>
        </w:rPr>
        <w:t>s</w:t>
      </w:r>
      <w:r>
        <w:rPr>
          <w:sz w:val="19"/>
          <w:szCs w:val="19"/>
        </w:rPr>
        <w:t>e</w:t>
      </w:r>
      <w:r>
        <w:rPr>
          <w:spacing w:val="-6"/>
          <w:sz w:val="19"/>
          <w:szCs w:val="19"/>
        </w:rPr>
        <w:t xml:space="preserve"> </w:t>
      </w:r>
      <w:r>
        <w:rPr>
          <w:spacing w:val="-1"/>
          <w:sz w:val="19"/>
          <w:szCs w:val="19"/>
        </w:rPr>
        <w:t>r</w:t>
      </w:r>
      <w:r>
        <w:rPr>
          <w:spacing w:val="2"/>
          <w:sz w:val="19"/>
          <w:szCs w:val="19"/>
        </w:rPr>
        <w:t>e</w:t>
      </w:r>
      <w:r>
        <w:rPr>
          <w:sz w:val="19"/>
          <w:szCs w:val="19"/>
        </w:rPr>
        <w:t>acti</w:t>
      </w:r>
      <w:r>
        <w:rPr>
          <w:spacing w:val="1"/>
          <w:sz w:val="19"/>
          <w:szCs w:val="19"/>
        </w:rPr>
        <w:t>o</w:t>
      </w:r>
      <w:r>
        <w:rPr>
          <w:sz w:val="19"/>
          <w:szCs w:val="19"/>
        </w:rPr>
        <w:t>n</w:t>
      </w:r>
      <w:r>
        <w:rPr>
          <w:spacing w:val="-4"/>
          <w:sz w:val="19"/>
          <w:szCs w:val="19"/>
        </w:rPr>
        <w:t xml:space="preserve"> </w:t>
      </w:r>
      <w:r>
        <w:rPr>
          <w:sz w:val="19"/>
          <w:szCs w:val="19"/>
        </w:rPr>
        <w:t>was</w:t>
      </w:r>
      <w:r>
        <w:rPr>
          <w:spacing w:val="-2"/>
          <w:sz w:val="19"/>
          <w:szCs w:val="19"/>
        </w:rPr>
        <w:t xml:space="preserve"> </w:t>
      </w:r>
      <w:r>
        <w:rPr>
          <w:sz w:val="19"/>
          <w:szCs w:val="19"/>
        </w:rPr>
        <w:t>i</w:t>
      </w:r>
      <w:r>
        <w:rPr>
          <w:spacing w:val="1"/>
          <w:sz w:val="19"/>
          <w:szCs w:val="19"/>
        </w:rPr>
        <w:t>d</w:t>
      </w:r>
      <w:r>
        <w:rPr>
          <w:sz w:val="19"/>
          <w:szCs w:val="19"/>
        </w:rPr>
        <w:t>e</w:t>
      </w:r>
      <w:r>
        <w:rPr>
          <w:spacing w:val="-1"/>
          <w:sz w:val="19"/>
          <w:szCs w:val="19"/>
        </w:rPr>
        <w:t>n</w:t>
      </w:r>
      <w:r>
        <w:rPr>
          <w:sz w:val="19"/>
          <w:szCs w:val="19"/>
        </w:rPr>
        <w:t>ti</w:t>
      </w:r>
      <w:r>
        <w:rPr>
          <w:spacing w:val="2"/>
          <w:sz w:val="19"/>
          <w:szCs w:val="19"/>
        </w:rPr>
        <w:t>f</w:t>
      </w:r>
      <w:r>
        <w:rPr>
          <w:sz w:val="19"/>
          <w:szCs w:val="19"/>
        </w:rPr>
        <w:t>ied</w:t>
      </w:r>
      <w:r>
        <w:rPr>
          <w:spacing w:val="-5"/>
          <w:sz w:val="19"/>
          <w:szCs w:val="19"/>
        </w:rPr>
        <w:t xml:space="preserve"> </w:t>
      </w:r>
      <w:r>
        <w:rPr>
          <w:spacing w:val="-2"/>
          <w:sz w:val="19"/>
          <w:szCs w:val="19"/>
        </w:rPr>
        <w:t>t</w:t>
      </w:r>
      <w:r>
        <w:rPr>
          <w:spacing w:val="1"/>
          <w:sz w:val="19"/>
          <w:szCs w:val="19"/>
        </w:rPr>
        <w:t>h</w:t>
      </w:r>
      <w:r>
        <w:rPr>
          <w:spacing w:val="-1"/>
          <w:sz w:val="19"/>
          <w:szCs w:val="19"/>
        </w:rPr>
        <w:t>r</w:t>
      </w:r>
      <w:r>
        <w:rPr>
          <w:spacing w:val="1"/>
          <w:sz w:val="19"/>
          <w:szCs w:val="19"/>
        </w:rPr>
        <w:t>ou</w:t>
      </w:r>
      <w:r>
        <w:rPr>
          <w:spacing w:val="-1"/>
          <w:sz w:val="19"/>
          <w:szCs w:val="19"/>
        </w:rPr>
        <w:t>g</w:t>
      </w:r>
      <w:r>
        <w:rPr>
          <w:sz w:val="19"/>
          <w:szCs w:val="19"/>
        </w:rPr>
        <w:t>h</w:t>
      </w:r>
      <w:r>
        <w:rPr>
          <w:spacing w:val="-4"/>
          <w:sz w:val="19"/>
          <w:szCs w:val="19"/>
        </w:rPr>
        <w:t xml:space="preserve"> </w:t>
      </w:r>
      <w:r>
        <w:rPr>
          <w:spacing w:val="-1"/>
          <w:sz w:val="19"/>
          <w:szCs w:val="19"/>
        </w:rPr>
        <w:t>p</w:t>
      </w:r>
      <w:r>
        <w:rPr>
          <w:spacing w:val="1"/>
          <w:sz w:val="19"/>
          <w:szCs w:val="19"/>
        </w:rPr>
        <w:t>os</w:t>
      </w:r>
      <w:r>
        <w:rPr>
          <w:sz w:val="19"/>
          <w:szCs w:val="19"/>
        </w:rPr>
        <w:t>t</w:t>
      </w:r>
      <w:r>
        <w:rPr>
          <w:spacing w:val="-2"/>
          <w:sz w:val="19"/>
          <w:szCs w:val="19"/>
        </w:rPr>
        <w:t xml:space="preserve"> </w:t>
      </w:r>
      <w:r>
        <w:rPr>
          <w:spacing w:val="-1"/>
          <w:sz w:val="19"/>
          <w:szCs w:val="19"/>
        </w:rPr>
        <w:t>m</w:t>
      </w:r>
      <w:r>
        <w:rPr>
          <w:sz w:val="19"/>
          <w:szCs w:val="19"/>
        </w:rPr>
        <w:t>a</w:t>
      </w:r>
      <w:r>
        <w:rPr>
          <w:spacing w:val="-1"/>
          <w:sz w:val="19"/>
          <w:szCs w:val="19"/>
        </w:rPr>
        <w:t>rk</w:t>
      </w:r>
      <w:r>
        <w:rPr>
          <w:sz w:val="19"/>
          <w:szCs w:val="19"/>
        </w:rPr>
        <w:t>eti</w:t>
      </w:r>
      <w:r>
        <w:rPr>
          <w:spacing w:val="1"/>
          <w:sz w:val="19"/>
          <w:szCs w:val="19"/>
        </w:rPr>
        <w:t>n</w:t>
      </w:r>
      <w:r>
        <w:rPr>
          <w:sz w:val="19"/>
          <w:szCs w:val="19"/>
        </w:rPr>
        <w:t>g</w:t>
      </w:r>
      <w:r>
        <w:rPr>
          <w:spacing w:val="-9"/>
          <w:sz w:val="19"/>
          <w:szCs w:val="19"/>
        </w:rPr>
        <w:t xml:space="preserve"> </w:t>
      </w:r>
      <w:r>
        <w:rPr>
          <w:spacing w:val="1"/>
          <w:sz w:val="19"/>
          <w:szCs w:val="19"/>
        </w:rPr>
        <w:t>su</w:t>
      </w:r>
      <w:r>
        <w:rPr>
          <w:spacing w:val="-1"/>
          <w:sz w:val="19"/>
          <w:szCs w:val="19"/>
        </w:rPr>
        <w:t>rv</w:t>
      </w:r>
      <w:r>
        <w:rPr>
          <w:sz w:val="19"/>
          <w:szCs w:val="19"/>
        </w:rPr>
        <w:t>eilla</w:t>
      </w:r>
      <w:r>
        <w:rPr>
          <w:spacing w:val="1"/>
          <w:sz w:val="19"/>
          <w:szCs w:val="19"/>
        </w:rPr>
        <w:t>n</w:t>
      </w:r>
      <w:r>
        <w:rPr>
          <w:sz w:val="19"/>
          <w:szCs w:val="19"/>
        </w:rPr>
        <w:t>ce</w:t>
      </w:r>
      <w:r>
        <w:rPr>
          <w:spacing w:val="-9"/>
          <w:sz w:val="19"/>
          <w:szCs w:val="19"/>
        </w:rPr>
        <w:t xml:space="preserve"> </w:t>
      </w:r>
      <w:r>
        <w:rPr>
          <w:spacing w:val="1"/>
          <w:sz w:val="19"/>
          <w:szCs w:val="19"/>
        </w:rPr>
        <w:t>bu</w:t>
      </w:r>
      <w:r>
        <w:rPr>
          <w:sz w:val="19"/>
          <w:szCs w:val="19"/>
        </w:rPr>
        <w:t>t</w:t>
      </w:r>
      <w:r>
        <w:rPr>
          <w:spacing w:val="-1"/>
          <w:sz w:val="19"/>
          <w:szCs w:val="19"/>
        </w:rPr>
        <w:t xml:space="preserve"> </w:t>
      </w:r>
      <w:r>
        <w:rPr>
          <w:spacing w:val="1"/>
          <w:sz w:val="19"/>
          <w:szCs w:val="19"/>
        </w:rPr>
        <w:t>no</w:t>
      </w:r>
      <w:r>
        <w:rPr>
          <w:sz w:val="19"/>
          <w:szCs w:val="19"/>
        </w:rPr>
        <w:t>t</w:t>
      </w:r>
      <w:r>
        <w:rPr>
          <w:spacing w:val="-4"/>
          <w:sz w:val="19"/>
          <w:szCs w:val="19"/>
        </w:rPr>
        <w:t xml:space="preserve"> </w:t>
      </w:r>
      <w:r>
        <w:rPr>
          <w:spacing w:val="1"/>
          <w:sz w:val="19"/>
          <w:szCs w:val="19"/>
        </w:rPr>
        <w:t>obs</w:t>
      </w:r>
      <w:r>
        <w:rPr>
          <w:sz w:val="19"/>
          <w:szCs w:val="19"/>
        </w:rPr>
        <w:t>e</w:t>
      </w:r>
      <w:r>
        <w:rPr>
          <w:spacing w:val="-1"/>
          <w:sz w:val="19"/>
          <w:szCs w:val="19"/>
        </w:rPr>
        <w:t>rv</w:t>
      </w:r>
      <w:r>
        <w:rPr>
          <w:sz w:val="19"/>
          <w:szCs w:val="19"/>
        </w:rPr>
        <w:t>ed</w:t>
      </w:r>
      <w:r>
        <w:rPr>
          <w:spacing w:val="-5"/>
          <w:sz w:val="19"/>
          <w:szCs w:val="19"/>
        </w:rPr>
        <w:t xml:space="preserve"> </w:t>
      </w:r>
      <w:r>
        <w:rPr>
          <w:sz w:val="19"/>
          <w:szCs w:val="19"/>
        </w:rPr>
        <w:t>in</w:t>
      </w:r>
      <w:r>
        <w:rPr>
          <w:spacing w:val="1"/>
          <w:sz w:val="19"/>
          <w:szCs w:val="19"/>
        </w:rPr>
        <w:t xml:space="preserve"> </w:t>
      </w:r>
      <w:r>
        <w:rPr>
          <w:spacing w:val="-3"/>
          <w:sz w:val="19"/>
          <w:szCs w:val="19"/>
        </w:rPr>
        <w:t>c</w:t>
      </w:r>
      <w:r>
        <w:rPr>
          <w:spacing w:val="1"/>
          <w:sz w:val="19"/>
          <w:szCs w:val="19"/>
        </w:rPr>
        <w:t>on</w:t>
      </w:r>
      <w:r>
        <w:rPr>
          <w:sz w:val="19"/>
          <w:szCs w:val="19"/>
        </w:rPr>
        <w:t>t</w:t>
      </w:r>
      <w:r>
        <w:rPr>
          <w:spacing w:val="-1"/>
          <w:sz w:val="19"/>
          <w:szCs w:val="19"/>
        </w:rPr>
        <w:t>r</w:t>
      </w:r>
      <w:r>
        <w:rPr>
          <w:spacing w:val="1"/>
          <w:sz w:val="19"/>
          <w:szCs w:val="19"/>
        </w:rPr>
        <w:t>o</w:t>
      </w:r>
      <w:r>
        <w:rPr>
          <w:sz w:val="19"/>
          <w:szCs w:val="19"/>
        </w:rPr>
        <w:t>lled</w:t>
      </w:r>
      <w:r>
        <w:rPr>
          <w:spacing w:val="-6"/>
          <w:sz w:val="19"/>
          <w:szCs w:val="19"/>
        </w:rPr>
        <w:t xml:space="preserve"> </w:t>
      </w:r>
      <w:r>
        <w:rPr>
          <w:sz w:val="19"/>
          <w:szCs w:val="19"/>
        </w:rPr>
        <w:t>cl</w:t>
      </w:r>
      <w:r>
        <w:rPr>
          <w:spacing w:val="-2"/>
          <w:sz w:val="19"/>
          <w:szCs w:val="19"/>
        </w:rPr>
        <w:t>i</w:t>
      </w:r>
      <w:r>
        <w:rPr>
          <w:spacing w:val="1"/>
          <w:sz w:val="19"/>
          <w:szCs w:val="19"/>
        </w:rPr>
        <w:t>n</w:t>
      </w:r>
      <w:r>
        <w:rPr>
          <w:sz w:val="19"/>
          <w:szCs w:val="19"/>
        </w:rPr>
        <w:t>ical</w:t>
      </w:r>
      <w:r>
        <w:rPr>
          <w:spacing w:val="-5"/>
          <w:sz w:val="19"/>
          <w:szCs w:val="19"/>
        </w:rPr>
        <w:t xml:space="preserve"> studies</w:t>
      </w:r>
      <w:r>
        <w:rPr>
          <w:sz w:val="19"/>
          <w:szCs w:val="19"/>
        </w:rPr>
        <w:t xml:space="preserve">. </w:t>
      </w:r>
      <w:r>
        <w:rPr>
          <w:spacing w:val="-3"/>
          <w:sz w:val="19"/>
          <w:szCs w:val="19"/>
        </w:rPr>
        <w:t>T</w:t>
      </w:r>
      <w:r>
        <w:rPr>
          <w:spacing w:val="1"/>
          <w:sz w:val="19"/>
          <w:szCs w:val="19"/>
        </w:rPr>
        <w:t>h</w:t>
      </w:r>
      <w:r>
        <w:rPr>
          <w:sz w:val="19"/>
          <w:szCs w:val="19"/>
        </w:rPr>
        <w:t>e</w:t>
      </w:r>
      <w:r>
        <w:rPr>
          <w:spacing w:val="-3"/>
          <w:sz w:val="19"/>
          <w:szCs w:val="19"/>
        </w:rPr>
        <w:t xml:space="preserve"> </w:t>
      </w:r>
      <w:r>
        <w:rPr>
          <w:spacing w:val="2"/>
          <w:sz w:val="19"/>
          <w:szCs w:val="19"/>
        </w:rPr>
        <w:t>f</w:t>
      </w:r>
      <w:r>
        <w:rPr>
          <w:spacing w:val="-1"/>
          <w:sz w:val="19"/>
          <w:szCs w:val="19"/>
        </w:rPr>
        <w:t>r</w:t>
      </w:r>
      <w:r>
        <w:rPr>
          <w:sz w:val="19"/>
          <w:szCs w:val="19"/>
        </w:rPr>
        <w:t>e</w:t>
      </w:r>
      <w:r>
        <w:rPr>
          <w:spacing w:val="1"/>
          <w:sz w:val="19"/>
          <w:szCs w:val="19"/>
        </w:rPr>
        <w:t>qu</w:t>
      </w:r>
      <w:r>
        <w:rPr>
          <w:sz w:val="19"/>
          <w:szCs w:val="19"/>
        </w:rPr>
        <w:t>e</w:t>
      </w:r>
      <w:r>
        <w:rPr>
          <w:spacing w:val="1"/>
          <w:sz w:val="19"/>
          <w:szCs w:val="19"/>
        </w:rPr>
        <w:t>n</w:t>
      </w:r>
      <w:r>
        <w:rPr>
          <w:spacing w:val="2"/>
          <w:sz w:val="19"/>
          <w:szCs w:val="19"/>
        </w:rPr>
        <w:t>c</w:t>
      </w:r>
      <w:r>
        <w:rPr>
          <w:sz w:val="19"/>
          <w:szCs w:val="19"/>
        </w:rPr>
        <w:t>y</w:t>
      </w:r>
      <w:r>
        <w:rPr>
          <w:spacing w:val="-14"/>
          <w:sz w:val="19"/>
          <w:szCs w:val="19"/>
        </w:rPr>
        <w:t xml:space="preserve"> </w:t>
      </w:r>
      <w:r>
        <w:rPr>
          <w:sz w:val="19"/>
          <w:szCs w:val="19"/>
        </w:rPr>
        <w:t>ca</w:t>
      </w:r>
      <w:r>
        <w:rPr>
          <w:spacing w:val="3"/>
          <w:sz w:val="19"/>
          <w:szCs w:val="19"/>
        </w:rPr>
        <w:t>t</w:t>
      </w:r>
      <w:r>
        <w:rPr>
          <w:sz w:val="19"/>
          <w:szCs w:val="19"/>
        </w:rPr>
        <w:t>e</w:t>
      </w:r>
      <w:r>
        <w:rPr>
          <w:spacing w:val="-1"/>
          <w:sz w:val="19"/>
          <w:szCs w:val="19"/>
        </w:rPr>
        <w:t>g</w:t>
      </w:r>
      <w:r>
        <w:rPr>
          <w:spacing w:val="1"/>
          <w:sz w:val="19"/>
          <w:szCs w:val="19"/>
        </w:rPr>
        <w:t>o</w:t>
      </w:r>
      <w:r>
        <w:rPr>
          <w:spacing w:val="4"/>
          <w:sz w:val="19"/>
          <w:szCs w:val="19"/>
        </w:rPr>
        <w:t>r</w:t>
      </w:r>
      <w:r>
        <w:rPr>
          <w:sz w:val="19"/>
          <w:szCs w:val="19"/>
        </w:rPr>
        <w:t>y</w:t>
      </w:r>
      <w:r>
        <w:rPr>
          <w:spacing w:val="-10"/>
          <w:sz w:val="19"/>
          <w:szCs w:val="19"/>
        </w:rPr>
        <w:t xml:space="preserve"> </w:t>
      </w:r>
      <w:r>
        <w:rPr>
          <w:sz w:val="19"/>
          <w:szCs w:val="19"/>
        </w:rPr>
        <w:t>was</w:t>
      </w:r>
      <w:r>
        <w:rPr>
          <w:spacing w:val="-2"/>
          <w:sz w:val="19"/>
          <w:szCs w:val="19"/>
        </w:rPr>
        <w:t xml:space="preserve"> </w:t>
      </w:r>
      <w:r>
        <w:rPr>
          <w:sz w:val="19"/>
          <w:szCs w:val="19"/>
        </w:rPr>
        <w:t>e</w:t>
      </w:r>
      <w:r>
        <w:rPr>
          <w:spacing w:val="1"/>
          <w:sz w:val="19"/>
          <w:szCs w:val="19"/>
        </w:rPr>
        <w:t>s</w:t>
      </w:r>
      <w:r>
        <w:rPr>
          <w:sz w:val="19"/>
          <w:szCs w:val="19"/>
        </w:rPr>
        <w:t>ti</w:t>
      </w:r>
      <w:r>
        <w:rPr>
          <w:spacing w:val="-1"/>
          <w:sz w:val="19"/>
          <w:szCs w:val="19"/>
        </w:rPr>
        <w:t>m</w:t>
      </w:r>
      <w:r>
        <w:rPr>
          <w:sz w:val="19"/>
          <w:szCs w:val="19"/>
        </w:rPr>
        <w:t>ated</w:t>
      </w:r>
      <w:r>
        <w:rPr>
          <w:spacing w:val="-5"/>
          <w:sz w:val="19"/>
          <w:szCs w:val="19"/>
        </w:rPr>
        <w:t xml:space="preserve"> </w:t>
      </w:r>
      <w:r>
        <w:rPr>
          <w:sz w:val="19"/>
          <w:szCs w:val="19"/>
        </w:rPr>
        <w:t>as</w:t>
      </w:r>
      <w:r>
        <w:rPr>
          <w:spacing w:val="-1"/>
          <w:sz w:val="19"/>
          <w:szCs w:val="19"/>
        </w:rPr>
        <w:t xml:space="preserve"> </w:t>
      </w:r>
      <w:r>
        <w:rPr>
          <w:sz w:val="19"/>
          <w:szCs w:val="19"/>
        </w:rPr>
        <w:t>t</w:t>
      </w:r>
      <w:r>
        <w:rPr>
          <w:spacing w:val="1"/>
          <w:sz w:val="19"/>
          <w:szCs w:val="19"/>
        </w:rPr>
        <w:t>h</w:t>
      </w:r>
      <w:r>
        <w:rPr>
          <w:sz w:val="19"/>
          <w:szCs w:val="19"/>
        </w:rPr>
        <w:t>e</w:t>
      </w:r>
      <w:r>
        <w:rPr>
          <w:spacing w:val="-2"/>
          <w:sz w:val="19"/>
          <w:szCs w:val="19"/>
        </w:rPr>
        <w:t xml:space="preserve"> </w:t>
      </w:r>
      <w:r>
        <w:rPr>
          <w:spacing w:val="1"/>
          <w:sz w:val="19"/>
          <w:szCs w:val="19"/>
        </w:rPr>
        <w:t>u</w:t>
      </w:r>
      <w:r>
        <w:rPr>
          <w:spacing w:val="-1"/>
          <w:sz w:val="19"/>
          <w:szCs w:val="19"/>
        </w:rPr>
        <w:t>p</w:t>
      </w:r>
      <w:r>
        <w:rPr>
          <w:spacing w:val="1"/>
          <w:sz w:val="19"/>
          <w:szCs w:val="19"/>
        </w:rPr>
        <w:t>p</w:t>
      </w:r>
      <w:r>
        <w:rPr>
          <w:sz w:val="19"/>
          <w:szCs w:val="19"/>
        </w:rPr>
        <w:t>er</w:t>
      </w:r>
      <w:r>
        <w:rPr>
          <w:spacing w:val="-4"/>
          <w:sz w:val="19"/>
          <w:szCs w:val="19"/>
        </w:rPr>
        <w:t xml:space="preserve"> </w:t>
      </w:r>
      <w:r>
        <w:rPr>
          <w:sz w:val="19"/>
          <w:szCs w:val="19"/>
        </w:rPr>
        <w:t>li</w:t>
      </w:r>
      <w:r>
        <w:rPr>
          <w:spacing w:val="-1"/>
          <w:sz w:val="19"/>
          <w:szCs w:val="19"/>
        </w:rPr>
        <w:t>m</w:t>
      </w:r>
      <w:r>
        <w:rPr>
          <w:sz w:val="19"/>
          <w:szCs w:val="19"/>
        </w:rPr>
        <w:t>it</w:t>
      </w:r>
      <w:r>
        <w:rPr>
          <w:spacing w:val="-3"/>
          <w:sz w:val="19"/>
          <w:szCs w:val="19"/>
        </w:rPr>
        <w:t xml:space="preserve"> </w:t>
      </w:r>
      <w:r>
        <w:rPr>
          <w:spacing w:val="1"/>
          <w:sz w:val="19"/>
          <w:szCs w:val="19"/>
        </w:rPr>
        <w:t>o</w:t>
      </w:r>
      <w:r>
        <w:rPr>
          <w:sz w:val="19"/>
          <w:szCs w:val="19"/>
        </w:rPr>
        <w:t xml:space="preserve">f </w:t>
      </w:r>
      <w:r>
        <w:rPr>
          <w:spacing w:val="-2"/>
          <w:sz w:val="19"/>
          <w:szCs w:val="19"/>
        </w:rPr>
        <w:t>t</w:t>
      </w:r>
      <w:r>
        <w:rPr>
          <w:spacing w:val="1"/>
          <w:sz w:val="19"/>
          <w:szCs w:val="19"/>
        </w:rPr>
        <w:t>h</w:t>
      </w:r>
      <w:r>
        <w:rPr>
          <w:sz w:val="19"/>
          <w:szCs w:val="19"/>
        </w:rPr>
        <w:t>e</w:t>
      </w:r>
      <w:r>
        <w:rPr>
          <w:spacing w:val="-4"/>
          <w:sz w:val="19"/>
          <w:szCs w:val="19"/>
        </w:rPr>
        <w:t xml:space="preserve"> </w:t>
      </w:r>
      <w:r>
        <w:rPr>
          <w:spacing w:val="1"/>
          <w:sz w:val="19"/>
          <w:szCs w:val="19"/>
        </w:rPr>
        <w:t>95</w:t>
      </w:r>
      <w:r>
        <w:rPr>
          <w:sz w:val="19"/>
          <w:szCs w:val="19"/>
        </w:rPr>
        <w:t>%</w:t>
      </w:r>
      <w:r>
        <w:rPr>
          <w:spacing w:val="-2"/>
          <w:sz w:val="19"/>
          <w:szCs w:val="19"/>
        </w:rPr>
        <w:t xml:space="preserve"> </w:t>
      </w:r>
      <w:r>
        <w:rPr>
          <w:sz w:val="19"/>
          <w:szCs w:val="19"/>
        </w:rPr>
        <w:t>c</w:t>
      </w:r>
      <w:r>
        <w:rPr>
          <w:spacing w:val="-1"/>
          <w:sz w:val="19"/>
          <w:szCs w:val="19"/>
        </w:rPr>
        <w:t>o</w:t>
      </w:r>
      <w:r>
        <w:rPr>
          <w:spacing w:val="1"/>
          <w:sz w:val="19"/>
          <w:szCs w:val="19"/>
        </w:rPr>
        <w:t>n</w:t>
      </w:r>
      <w:r>
        <w:rPr>
          <w:spacing w:val="2"/>
          <w:sz w:val="19"/>
          <w:szCs w:val="19"/>
        </w:rPr>
        <w:t>f</w:t>
      </w:r>
      <w:r>
        <w:rPr>
          <w:spacing w:val="-2"/>
          <w:sz w:val="19"/>
          <w:szCs w:val="19"/>
        </w:rPr>
        <w:t>i</w:t>
      </w:r>
      <w:r>
        <w:rPr>
          <w:spacing w:val="1"/>
          <w:sz w:val="19"/>
          <w:szCs w:val="19"/>
        </w:rPr>
        <w:t>d</w:t>
      </w:r>
      <w:r>
        <w:rPr>
          <w:sz w:val="19"/>
          <w:szCs w:val="19"/>
        </w:rPr>
        <w:t>e</w:t>
      </w:r>
      <w:r>
        <w:rPr>
          <w:spacing w:val="1"/>
          <w:sz w:val="19"/>
          <w:szCs w:val="19"/>
        </w:rPr>
        <w:t>n</w:t>
      </w:r>
      <w:r>
        <w:rPr>
          <w:sz w:val="19"/>
          <w:szCs w:val="19"/>
        </w:rPr>
        <w:t>ce</w:t>
      </w:r>
      <w:r>
        <w:rPr>
          <w:spacing w:val="-8"/>
          <w:sz w:val="19"/>
          <w:szCs w:val="19"/>
        </w:rPr>
        <w:t xml:space="preserve"> </w:t>
      </w:r>
      <w:r>
        <w:rPr>
          <w:sz w:val="19"/>
          <w:szCs w:val="19"/>
        </w:rPr>
        <w:t>i</w:t>
      </w:r>
      <w:r>
        <w:rPr>
          <w:spacing w:val="1"/>
          <w:sz w:val="19"/>
          <w:szCs w:val="19"/>
        </w:rPr>
        <w:t>n</w:t>
      </w:r>
      <w:r>
        <w:rPr>
          <w:sz w:val="19"/>
          <w:szCs w:val="19"/>
        </w:rPr>
        <w:t>te</w:t>
      </w:r>
      <w:r>
        <w:rPr>
          <w:spacing w:val="-1"/>
          <w:sz w:val="19"/>
          <w:szCs w:val="19"/>
        </w:rPr>
        <w:t>rv</w:t>
      </w:r>
      <w:r>
        <w:rPr>
          <w:sz w:val="19"/>
          <w:szCs w:val="19"/>
        </w:rPr>
        <w:t>al</w:t>
      </w:r>
      <w:r>
        <w:rPr>
          <w:spacing w:val="-5"/>
          <w:sz w:val="19"/>
          <w:szCs w:val="19"/>
        </w:rPr>
        <w:t xml:space="preserve"> </w:t>
      </w:r>
      <w:r>
        <w:rPr>
          <w:sz w:val="19"/>
          <w:szCs w:val="19"/>
        </w:rPr>
        <w:t>calc</w:t>
      </w:r>
      <w:r>
        <w:rPr>
          <w:spacing w:val="1"/>
          <w:sz w:val="19"/>
          <w:szCs w:val="19"/>
        </w:rPr>
        <w:t>u</w:t>
      </w:r>
      <w:r>
        <w:rPr>
          <w:sz w:val="19"/>
          <w:szCs w:val="19"/>
        </w:rPr>
        <w:t>lated</w:t>
      </w:r>
      <w:r>
        <w:rPr>
          <w:spacing w:val="-6"/>
          <w:sz w:val="19"/>
          <w:szCs w:val="19"/>
        </w:rPr>
        <w:t xml:space="preserve"> </w:t>
      </w:r>
      <w:r>
        <w:rPr>
          <w:spacing w:val="1"/>
          <w:sz w:val="19"/>
          <w:szCs w:val="19"/>
        </w:rPr>
        <w:t>o</w:t>
      </w:r>
      <w:r>
        <w:rPr>
          <w:sz w:val="19"/>
          <w:szCs w:val="19"/>
        </w:rPr>
        <w:t>n</w:t>
      </w:r>
      <w:r>
        <w:rPr>
          <w:spacing w:val="-3"/>
          <w:sz w:val="19"/>
          <w:szCs w:val="19"/>
        </w:rPr>
        <w:t xml:space="preserve"> </w:t>
      </w:r>
      <w:r>
        <w:rPr>
          <w:sz w:val="19"/>
          <w:szCs w:val="19"/>
        </w:rPr>
        <w:t>t</w:t>
      </w:r>
      <w:r>
        <w:rPr>
          <w:spacing w:val="1"/>
          <w:sz w:val="19"/>
          <w:szCs w:val="19"/>
        </w:rPr>
        <w:t>h</w:t>
      </w:r>
      <w:r>
        <w:rPr>
          <w:sz w:val="19"/>
          <w:szCs w:val="19"/>
        </w:rPr>
        <w:t>e</w:t>
      </w:r>
      <w:r>
        <w:rPr>
          <w:spacing w:val="-2"/>
          <w:sz w:val="19"/>
          <w:szCs w:val="19"/>
        </w:rPr>
        <w:t xml:space="preserve"> </w:t>
      </w:r>
      <w:r>
        <w:rPr>
          <w:spacing w:val="1"/>
          <w:sz w:val="19"/>
          <w:szCs w:val="19"/>
        </w:rPr>
        <w:t>b</w:t>
      </w:r>
      <w:r>
        <w:rPr>
          <w:sz w:val="19"/>
          <w:szCs w:val="19"/>
        </w:rPr>
        <w:t>a</w:t>
      </w:r>
      <w:r>
        <w:rPr>
          <w:spacing w:val="1"/>
          <w:sz w:val="19"/>
          <w:szCs w:val="19"/>
        </w:rPr>
        <w:t>s</w:t>
      </w:r>
      <w:r>
        <w:rPr>
          <w:spacing w:val="-2"/>
          <w:sz w:val="19"/>
          <w:szCs w:val="19"/>
        </w:rPr>
        <w:t>i</w:t>
      </w:r>
      <w:r>
        <w:rPr>
          <w:sz w:val="19"/>
          <w:szCs w:val="19"/>
        </w:rPr>
        <w:t>s</w:t>
      </w:r>
      <w:r>
        <w:rPr>
          <w:spacing w:val="-3"/>
          <w:sz w:val="19"/>
          <w:szCs w:val="19"/>
        </w:rPr>
        <w:t xml:space="preserve"> </w:t>
      </w:r>
      <w:r>
        <w:rPr>
          <w:spacing w:val="-1"/>
          <w:sz w:val="19"/>
          <w:szCs w:val="19"/>
        </w:rPr>
        <w:t>o</w:t>
      </w:r>
      <w:r>
        <w:rPr>
          <w:sz w:val="19"/>
          <w:szCs w:val="19"/>
        </w:rPr>
        <w:t>f t</w:t>
      </w:r>
      <w:r>
        <w:rPr>
          <w:spacing w:val="1"/>
          <w:sz w:val="19"/>
          <w:szCs w:val="19"/>
        </w:rPr>
        <w:t>h</w:t>
      </w:r>
      <w:r>
        <w:rPr>
          <w:sz w:val="19"/>
          <w:szCs w:val="19"/>
        </w:rPr>
        <w:t>e</w:t>
      </w:r>
      <w:r>
        <w:rPr>
          <w:spacing w:val="-2"/>
          <w:sz w:val="19"/>
          <w:szCs w:val="19"/>
        </w:rPr>
        <w:t xml:space="preserve"> </w:t>
      </w:r>
      <w:r>
        <w:rPr>
          <w:sz w:val="19"/>
          <w:szCs w:val="19"/>
        </w:rPr>
        <w:t>t</w:t>
      </w:r>
      <w:r>
        <w:rPr>
          <w:spacing w:val="1"/>
          <w:sz w:val="19"/>
          <w:szCs w:val="19"/>
        </w:rPr>
        <w:t>o</w:t>
      </w:r>
      <w:r>
        <w:rPr>
          <w:sz w:val="19"/>
          <w:szCs w:val="19"/>
        </w:rPr>
        <w:t>tal</w:t>
      </w:r>
      <w:r>
        <w:rPr>
          <w:spacing w:val="-2"/>
          <w:sz w:val="19"/>
          <w:szCs w:val="19"/>
        </w:rPr>
        <w:t xml:space="preserve"> </w:t>
      </w:r>
      <w:r>
        <w:rPr>
          <w:spacing w:val="-1"/>
          <w:sz w:val="19"/>
          <w:szCs w:val="19"/>
        </w:rPr>
        <w:t>n</w:t>
      </w:r>
      <w:r>
        <w:rPr>
          <w:spacing w:val="1"/>
          <w:sz w:val="19"/>
          <w:szCs w:val="19"/>
        </w:rPr>
        <w:t>u</w:t>
      </w:r>
      <w:r>
        <w:rPr>
          <w:spacing w:val="-1"/>
          <w:sz w:val="19"/>
          <w:szCs w:val="19"/>
        </w:rPr>
        <w:t>m</w:t>
      </w:r>
      <w:r>
        <w:rPr>
          <w:spacing w:val="1"/>
          <w:sz w:val="19"/>
          <w:szCs w:val="19"/>
        </w:rPr>
        <w:t>b</w:t>
      </w:r>
      <w:r>
        <w:rPr>
          <w:sz w:val="19"/>
          <w:szCs w:val="19"/>
        </w:rPr>
        <w:t>er</w:t>
      </w:r>
      <w:r>
        <w:rPr>
          <w:spacing w:val="-6"/>
          <w:sz w:val="19"/>
          <w:szCs w:val="19"/>
        </w:rPr>
        <w:t xml:space="preserve"> </w:t>
      </w:r>
      <w:r>
        <w:rPr>
          <w:spacing w:val="1"/>
          <w:sz w:val="19"/>
          <w:szCs w:val="19"/>
        </w:rPr>
        <w:t>o</w:t>
      </w:r>
      <w:r>
        <w:rPr>
          <w:sz w:val="19"/>
          <w:szCs w:val="19"/>
        </w:rPr>
        <w:t>f</w:t>
      </w:r>
      <w:r>
        <w:rPr>
          <w:spacing w:val="-2"/>
          <w:sz w:val="19"/>
          <w:szCs w:val="19"/>
        </w:rPr>
        <w:t xml:space="preserve"> </w:t>
      </w:r>
      <w:r>
        <w:rPr>
          <w:spacing w:val="1"/>
          <w:sz w:val="19"/>
          <w:szCs w:val="19"/>
        </w:rPr>
        <w:t>p</w:t>
      </w:r>
      <w:r>
        <w:rPr>
          <w:sz w:val="19"/>
          <w:szCs w:val="19"/>
        </w:rPr>
        <w:t>atie</w:t>
      </w:r>
      <w:r>
        <w:rPr>
          <w:spacing w:val="1"/>
          <w:sz w:val="19"/>
          <w:szCs w:val="19"/>
        </w:rPr>
        <w:t>n</w:t>
      </w:r>
      <w:r>
        <w:rPr>
          <w:sz w:val="19"/>
          <w:szCs w:val="19"/>
        </w:rPr>
        <w:t>ts</w:t>
      </w:r>
      <w:r>
        <w:rPr>
          <w:spacing w:val="-7"/>
          <w:sz w:val="19"/>
          <w:szCs w:val="19"/>
        </w:rPr>
        <w:t xml:space="preserve"> </w:t>
      </w:r>
      <w:r>
        <w:rPr>
          <w:sz w:val="19"/>
          <w:szCs w:val="19"/>
        </w:rPr>
        <w:t>e</w:t>
      </w:r>
      <w:r>
        <w:rPr>
          <w:spacing w:val="-1"/>
          <w:sz w:val="19"/>
          <w:szCs w:val="19"/>
        </w:rPr>
        <w:t>x</w:t>
      </w:r>
      <w:r>
        <w:rPr>
          <w:spacing w:val="1"/>
          <w:sz w:val="19"/>
          <w:szCs w:val="19"/>
        </w:rPr>
        <w:t>pos</w:t>
      </w:r>
      <w:r>
        <w:rPr>
          <w:sz w:val="19"/>
          <w:szCs w:val="19"/>
        </w:rPr>
        <w:t>ed</w:t>
      </w:r>
      <w:r>
        <w:rPr>
          <w:spacing w:val="-4"/>
          <w:sz w:val="19"/>
          <w:szCs w:val="19"/>
        </w:rPr>
        <w:t xml:space="preserve"> </w:t>
      </w:r>
      <w:r>
        <w:rPr>
          <w:sz w:val="19"/>
          <w:szCs w:val="19"/>
        </w:rPr>
        <w:t>to</w:t>
      </w:r>
      <w:r>
        <w:rPr>
          <w:spacing w:val="-2"/>
          <w:sz w:val="19"/>
          <w:szCs w:val="19"/>
        </w:rPr>
        <w:t xml:space="preserve"> </w:t>
      </w:r>
      <w:r>
        <w:rPr>
          <w:spacing w:val="-3"/>
          <w:sz w:val="19"/>
          <w:szCs w:val="19"/>
        </w:rPr>
        <w:t>T</w:t>
      </w:r>
      <w:r>
        <w:rPr>
          <w:spacing w:val="1"/>
          <w:sz w:val="19"/>
          <w:szCs w:val="19"/>
        </w:rPr>
        <w:t>C</w:t>
      </w:r>
      <w:r>
        <w:rPr>
          <w:sz w:val="19"/>
          <w:szCs w:val="19"/>
        </w:rPr>
        <w:t>Z</w:t>
      </w:r>
      <w:r>
        <w:rPr>
          <w:spacing w:val="-4"/>
          <w:sz w:val="19"/>
          <w:szCs w:val="19"/>
        </w:rPr>
        <w:t xml:space="preserve"> </w:t>
      </w:r>
      <w:r>
        <w:rPr>
          <w:sz w:val="19"/>
          <w:szCs w:val="19"/>
        </w:rPr>
        <w:t>in</w:t>
      </w:r>
      <w:r>
        <w:rPr>
          <w:spacing w:val="1"/>
          <w:sz w:val="19"/>
          <w:szCs w:val="19"/>
        </w:rPr>
        <w:t xml:space="preserve"> </w:t>
      </w:r>
      <w:r>
        <w:rPr>
          <w:sz w:val="19"/>
          <w:szCs w:val="19"/>
        </w:rPr>
        <w:t>cli</w:t>
      </w:r>
      <w:r>
        <w:rPr>
          <w:spacing w:val="1"/>
          <w:sz w:val="19"/>
          <w:szCs w:val="19"/>
        </w:rPr>
        <w:t>n</w:t>
      </w:r>
      <w:r>
        <w:rPr>
          <w:sz w:val="19"/>
          <w:szCs w:val="19"/>
        </w:rPr>
        <w:t>ical</w:t>
      </w:r>
      <w:r>
        <w:rPr>
          <w:spacing w:val="-5"/>
          <w:sz w:val="19"/>
          <w:szCs w:val="19"/>
        </w:rPr>
        <w:t xml:space="preserve"> </w:t>
      </w:r>
      <w:r w:rsidRPr="00EE7762">
        <w:rPr>
          <w:spacing w:val="-5"/>
          <w:sz w:val="19"/>
          <w:szCs w:val="19"/>
        </w:rPr>
        <w:t>studies</w:t>
      </w:r>
      <w:r w:rsidRPr="00EE7762">
        <w:rPr>
          <w:sz w:val="19"/>
          <w:szCs w:val="19"/>
        </w:rPr>
        <w:t>.</w:t>
      </w:r>
    </w:p>
    <w:p w14:paraId="169E0975" w14:textId="77777777" w:rsidR="00C31491" w:rsidRDefault="00C31491" w:rsidP="000A3877">
      <w:pPr>
        <w:spacing w:line="240" w:lineRule="auto"/>
        <w:ind w:left="709" w:right="683" w:hanging="709"/>
        <w:jc w:val="both"/>
      </w:pPr>
    </w:p>
    <w:p w14:paraId="47DD92E3" w14:textId="77777777" w:rsidR="00C31491" w:rsidRPr="00F624E7" w:rsidRDefault="00C31491" w:rsidP="000A3877">
      <w:pPr>
        <w:spacing w:line="240" w:lineRule="auto"/>
        <w:ind w:right="508"/>
      </w:pPr>
      <w:r w:rsidRPr="00F624E7">
        <w:rPr>
          <w:i/>
          <w:spacing w:val="1"/>
          <w:szCs w:val="22"/>
        </w:rPr>
        <w:t>I</w:t>
      </w:r>
      <w:r w:rsidRPr="00F624E7">
        <w:rPr>
          <w:i/>
          <w:szCs w:val="22"/>
        </w:rPr>
        <w:t>n</w:t>
      </w:r>
      <w:r w:rsidRPr="00F624E7">
        <w:rPr>
          <w:i/>
          <w:spacing w:val="1"/>
          <w:szCs w:val="22"/>
        </w:rPr>
        <w:t>f</w:t>
      </w:r>
      <w:r w:rsidRPr="00F624E7">
        <w:rPr>
          <w:i/>
          <w:spacing w:val="-2"/>
          <w:szCs w:val="22"/>
        </w:rPr>
        <w:t>e</w:t>
      </w:r>
      <w:r w:rsidRPr="00F624E7">
        <w:rPr>
          <w:i/>
          <w:szCs w:val="22"/>
        </w:rPr>
        <w:t>c</w:t>
      </w:r>
      <w:r w:rsidRPr="00F624E7">
        <w:rPr>
          <w:i/>
          <w:spacing w:val="-1"/>
          <w:szCs w:val="22"/>
        </w:rPr>
        <w:t>t</w:t>
      </w:r>
      <w:r w:rsidRPr="00F624E7">
        <w:rPr>
          <w:i/>
          <w:spacing w:val="1"/>
          <w:szCs w:val="22"/>
        </w:rPr>
        <w:t>i</w:t>
      </w:r>
      <w:r w:rsidRPr="00F624E7">
        <w:rPr>
          <w:i/>
          <w:szCs w:val="22"/>
        </w:rPr>
        <w:t>ons</w:t>
      </w:r>
    </w:p>
    <w:p w14:paraId="1A58EFF3" w14:textId="77777777" w:rsidR="00C31491" w:rsidRPr="006D7F06" w:rsidRDefault="00C31491" w:rsidP="000A3877">
      <w:pPr>
        <w:spacing w:line="252" w:lineRule="exact"/>
        <w:ind w:right="508"/>
      </w:pPr>
      <w:r>
        <w:rPr>
          <w:spacing w:val="-4"/>
          <w:szCs w:val="22"/>
        </w:rPr>
        <w:t>I</w:t>
      </w:r>
      <w:r>
        <w:rPr>
          <w:szCs w:val="22"/>
        </w:rPr>
        <w:t xml:space="preserve">n </w:t>
      </w:r>
      <w:r>
        <w:rPr>
          <w:spacing w:val="1"/>
          <w:szCs w:val="22"/>
        </w:rPr>
        <w:t>t</w:t>
      </w:r>
      <w:r>
        <w:rPr>
          <w:szCs w:val="22"/>
        </w:rPr>
        <w:t>he</w:t>
      </w:r>
      <w:r>
        <w:rPr>
          <w:spacing w:val="1"/>
          <w:szCs w:val="22"/>
        </w:rPr>
        <w:t xml:space="preserve"> </w:t>
      </w:r>
      <w:r>
        <w:rPr>
          <w:spacing w:val="2"/>
          <w:szCs w:val="22"/>
        </w:rPr>
        <w:t>6</w:t>
      </w:r>
      <w:r>
        <w:rPr>
          <w:spacing w:val="-2"/>
          <w:szCs w:val="22"/>
        </w:rPr>
        <w:t>-</w:t>
      </w:r>
      <w:r>
        <w:rPr>
          <w:spacing w:val="-4"/>
          <w:szCs w:val="22"/>
        </w:rPr>
        <w:t>m</w:t>
      </w:r>
      <w:r>
        <w:rPr>
          <w:szCs w:val="22"/>
        </w:rPr>
        <w:t>on</w:t>
      </w:r>
      <w:r>
        <w:rPr>
          <w:spacing w:val="1"/>
          <w:szCs w:val="22"/>
        </w:rPr>
        <w:t>t</w:t>
      </w:r>
      <w:r>
        <w:rPr>
          <w:szCs w:val="22"/>
        </w:rPr>
        <w:t>h con</w:t>
      </w:r>
      <w:r>
        <w:rPr>
          <w:spacing w:val="-1"/>
          <w:szCs w:val="22"/>
        </w:rPr>
        <w:t>t</w:t>
      </w:r>
      <w:r>
        <w:rPr>
          <w:spacing w:val="1"/>
          <w:szCs w:val="22"/>
        </w:rPr>
        <w:t>r</w:t>
      </w:r>
      <w:r>
        <w:rPr>
          <w:spacing w:val="-2"/>
          <w:szCs w:val="22"/>
        </w:rPr>
        <w:t>o</w:t>
      </w:r>
      <w:r>
        <w:rPr>
          <w:spacing w:val="1"/>
          <w:szCs w:val="22"/>
        </w:rPr>
        <w:t>ll</w:t>
      </w:r>
      <w:r>
        <w:rPr>
          <w:spacing w:val="-2"/>
          <w:szCs w:val="22"/>
        </w:rPr>
        <w:t>e</w:t>
      </w:r>
      <w:r>
        <w:rPr>
          <w:szCs w:val="22"/>
        </w:rPr>
        <w:t xml:space="preserve">d </w:t>
      </w:r>
      <w:r>
        <w:rPr>
          <w:spacing w:val="-2"/>
          <w:szCs w:val="22"/>
        </w:rPr>
        <w:t>s</w:t>
      </w:r>
      <w:r>
        <w:rPr>
          <w:spacing w:val="-1"/>
          <w:szCs w:val="22"/>
        </w:rPr>
        <w:t>t</w:t>
      </w:r>
      <w:r>
        <w:rPr>
          <w:szCs w:val="22"/>
        </w:rPr>
        <w:t>ud</w:t>
      </w:r>
      <w:r>
        <w:rPr>
          <w:spacing w:val="1"/>
          <w:szCs w:val="22"/>
        </w:rPr>
        <w:t>i</w:t>
      </w:r>
      <w:r>
        <w:rPr>
          <w:szCs w:val="22"/>
        </w:rPr>
        <w:t>es</w:t>
      </w:r>
      <w:r>
        <w:rPr>
          <w:spacing w:val="-2"/>
          <w:szCs w:val="22"/>
        </w:rPr>
        <w:t xml:space="preserve"> </w:t>
      </w:r>
      <w:r>
        <w:rPr>
          <w:spacing w:val="1"/>
          <w:szCs w:val="22"/>
        </w:rPr>
        <w:t>t</w:t>
      </w:r>
      <w:r>
        <w:rPr>
          <w:spacing w:val="-2"/>
          <w:szCs w:val="22"/>
        </w:rPr>
        <w:t>h</w:t>
      </w:r>
      <w:r>
        <w:rPr>
          <w:szCs w:val="22"/>
        </w:rPr>
        <w:t>e</w:t>
      </w:r>
      <w:r>
        <w:rPr>
          <w:spacing w:val="1"/>
          <w:szCs w:val="22"/>
        </w:rPr>
        <w:t xml:space="preserve"> r</w:t>
      </w:r>
      <w:r>
        <w:rPr>
          <w:spacing w:val="-2"/>
          <w:szCs w:val="22"/>
        </w:rPr>
        <w:t>a</w:t>
      </w:r>
      <w:r>
        <w:rPr>
          <w:spacing w:val="1"/>
          <w:szCs w:val="22"/>
        </w:rPr>
        <w:t>t</w:t>
      </w:r>
      <w:r>
        <w:rPr>
          <w:szCs w:val="22"/>
        </w:rPr>
        <w:t>e</w:t>
      </w:r>
      <w:r>
        <w:rPr>
          <w:spacing w:val="-2"/>
          <w:szCs w:val="22"/>
        </w:rPr>
        <w:t xml:space="preserve"> </w:t>
      </w:r>
      <w:r>
        <w:rPr>
          <w:szCs w:val="22"/>
        </w:rPr>
        <w:t>of</w:t>
      </w:r>
      <w:r>
        <w:rPr>
          <w:spacing w:val="1"/>
          <w:szCs w:val="22"/>
        </w:rPr>
        <w:t xml:space="preserve"> </w:t>
      </w:r>
      <w:r>
        <w:rPr>
          <w:spacing w:val="-2"/>
          <w:szCs w:val="22"/>
        </w:rPr>
        <w:t>a</w:t>
      </w:r>
      <w:r>
        <w:rPr>
          <w:spacing w:val="1"/>
          <w:szCs w:val="22"/>
        </w:rPr>
        <w:t>l</w:t>
      </w:r>
      <w:r>
        <w:rPr>
          <w:szCs w:val="22"/>
        </w:rPr>
        <w:t>l</w:t>
      </w:r>
      <w:r>
        <w:rPr>
          <w:spacing w:val="-1"/>
          <w:szCs w:val="22"/>
        </w:rPr>
        <w:t xml:space="preserve"> </w:t>
      </w:r>
      <w:r>
        <w:rPr>
          <w:spacing w:val="1"/>
          <w:szCs w:val="22"/>
        </w:rPr>
        <w:t>i</w:t>
      </w:r>
      <w:r>
        <w:rPr>
          <w:spacing w:val="-2"/>
          <w:szCs w:val="22"/>
        </w:rPr>
        <w:t>n</w:t>
      </w:r>
      <w:r>
        <w:rPr>
          <w:spacing w:val="1"/>
          <w:szCs w:val="22"/>
        </w:rPr>
        <w:t>f</w:t>
      </w:r>
      <w:r>
        <w:rPr>
          <w:szCs w:val="22"/>
        </w:rPr>
        <w:t>e</w:t>
      </w:r>
      <w:r>
        <w:rPr>
          <w:spacing w:val="-2"/>
          <w:szCs w:val="22"/>
        </w:rPr>
        <w:t>c</w:t>
      </w:r>
      <w:r>
        <w:rPr>
          <w:spacing w:val="1"/>
          <w:szCs w:val="22"/>
        </w:rPr>
        <w:t>t</w:t>
      </w:r>
      <w:r>
        <w:rPr>
          <w:spacing w:val="-1"/>
          <w:szCs w:val="22"/>
        </w:rPr>
        <w:t>i</w:t>
      </w:r>
      <w:r>
        <w:rPr>
          <w:spacing w:val="-2"/>
          <w:szCs w:val="22"/>
        </w:rPr>
        <w:t>o</w:t>
      </w:r>
      <w:r>
        <w:rPr>
          <w:szCs w:val="22"/>
        </w:rPr>
        <w:t>ns</w:t>
      </w:r>
      <w:r>
        <w:rPr>
          <w:spacing w:val="1"/>
          <w:szCs w:val="22"/>
        </w:rPr>
        <w:t xml:space="preserve"> r</w:t>
      </w:r>
      <w:r>
        <w:rPr>
          <w:spacing w:val="-2"/>
          <w:szCs w:val="22"/>
        </w:rPr>
        <w:t>e</w:t>
      </w:r>
      <w:r>
        <w:rPr>
          <w:szCs w:val="22"/>
        </w:rPr>
        <w:t>po</w:t>
      </w:r>
      <w:r>
        <w:rPr>
          <w:spacing w:val="-2"/>
          <w:szCs w:val="22"/>
        </w:rPr>
        <w:t>r</w:t>
      </w:r>
      <w:r>
        <w:rPr>
          <w:spacing w:val="1"/>
          <w:szCs w:val="22"/>
        </w:rPr>
        <w:t>t</w:t>
      </w:r>
      <w:r>
        <w:rPr>
          <w:szCs w:val="22"/>
        </w:rPr>
        <w:t xml:space="preserve">ed </w:t>
      </w:r>
      <w:r>
        <w:rPr>
          <w:spacing w:val="-3"/>
          <w:szCs w:val="22"/>
        </w:rPr>
        <w:t>w</w:t>
      </w:r>
      <w:r>
        <w:rPr>
          <w:spacing w:val="1"/>
          <w:szCs w:val="22"/>
        </w:rPr>
        <w:t>it</w:t>
      </w:r>
      <w:r>
        <w:rPr>
          <w:szCs w:val="22"/>
        </w:rPr>
        <w:t>h</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pacing w:val="3"/>
          <w:szCs w:val="22"/>
        </w:rPr>
        <w:t>a</w:t>
      </w:r>
      <w:r>
        <w:rPr>
          <w:szCs w:val="22"/>
        </w:rPr>
        <w:t>b 8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p</w:t>
      </w:r>
      <w:r>
        <w:rPr>
          <w:spacing w:val="1"/>
          <w:szCs w:val="22"/>
        </w:rPr>
        <w:t>l</w:t>
      </w:r>
      <w:r>
        <w:rPr>
          <w:szCs w:val="22"/>
        </w:rPr>
        <w:t>us</w:t>
      </w:r>
      <w:r>
        <w:t xml:space="preserve"> </w:t>
      </w:r>
      <w:r>
        <w:rPr>
          <w:spacing w:val="-1"/>
          <w:szCs w:val="22"/>
        </w:rPr>
        <w:t>D</w:t>
      </w:r>
      <w:r>
        <w:rPr>
          <w:szCs w:val="22"/>
        </w:rPr>
        <w:t>M</w:t>
      </w:r>
      <w:r>
        <w:rPr>
          <w:spacing w:val="-1"/>
          <w:szCs w:val="22"/>
        </w:rPr>
        <w:t>AR</w:t>
      </w:r>
      <w:r>
        <w:rPr>
          <w:szCs w:val="22"/>
        </w:rPr>
        <w:t>D</w:t>
      </w:r>
      <w:r>
        <w:rPr>
          <w:spacing w:val="-1"/>
          <w:szCs w:val="22"/>
        </w:rPr>
        <w:t xml:space="preserve"> </w:t>
      </w:r>
      <w:r>
        <w:rPr>
          <w:spacing w:val="1"/>
          <w:szCs w:val="22"/>
        </w:rPr>
        <w:t>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w:t>
      </w:r>
      <w:r>
        <w:rPr>
          <w:spacing w:val="-1"/>
          <w:szCs w:val="22"/>
        </w:rPr>
        <w:t>w</w:t>
      </w:r>
      <w:r>
        <w:rPr>
          <w:szCs w:val="22"/>
        </w:rPr>
        <w:t>as</w:t>
      </w:r>
      <w:r>
        <w:rPr>
          <w:spacing w:val="1"/>
          <w:szCs w:val="22"/>
        </w:rPr>
        <w:t xml:space="preserve"> </w:t>
      </w:r>
      <w:r>
        <w:rPr>
          <w:spacing w:val="-2"/>
          <w:szCs w:val="22"/>
        </w:rPr>
        <w:t>12</w:t>
      </w:r>
      <w:r>
        <w:rPr>
          <w:szCs w:val="22"/>
        </w:rPr>
        <w:t>7 e</w:t>
      </w:r>
      <w:r>
        <w:rPr>
          <w:spacing w:val="-2"/>
          <w:szCs w:val="22"/>
        </w:rPr>
        <w:t>v</w:t>
      </w:r>
      <w:r>
        <w:rPr>
          <w:szCs w:val="22"/>
        </w:rPr>
        <w:t>en</w:t>
      </w:r>
      <w:r>
        <w:rPr>
          <w:spacing w:val="1"/>
          <w:szCs w:val="22"/>
        </w:rPr>
        <w:t>t</w:t>
      </w:r>
      <w:r>
        <w:rPr>
          <w:szCs w:val="22"/>
        </w:rPr>
        <w:t>s</w:t>
      </w:r>
      <w:r>
        <w:rPr>
          <w:spacing w:val="1"/>
          <w:szCs w:val="22"/>
        </w:rPr>
        <w:t xml:space="preserve"> </w:t>
      </w:r>
      <w:r>
        <w:rPr>
          <w:spacing w:val="-2"/>
          <w:szCs w:val="22"/>
        </w:rPr>
        <w:t>p</w:t>
      </w:r>
      <w:r>
        <w:rPr>
          <w:szCs w:val="22"/>
        </w:rPr>
        <w:t>er</w:t>
      </w:r>
      <w:r>
        <w:rPr>
          <w:spacing w:val="1"/>
          <w:szCs w:val="22"/>
        </w:rPr>
        <w:t xml:space="preserve"> </w:t>
      </w:r>
      <w:r>
        <w:rPr>
          <w:szCs w:val="22"/>
        </w:rPr>
        <w:t>1</w:t>
      </w:r>
      <w:r>
        <w:rPr>
          <w:spacing w:val="-2"/>
          <w:szCs w:val="22"/>
        </w:rPr>
        <w:t>0</w:t>
      </w:r>
      <w:r>
        <w:rPr>
          <w:szCs w:val="22"/>
        </w:rPr>
        <w:t>0 p</w:t>
      </w:r>
      <w:r>
        <w:rPr>
          <w:spacing w:val="-2"/>
          <w:szCs w:val="22"/>
        </w:rPr>
        <w:t>a</w:t>
      </w:r>
      <w:r>
        <w:rPr>
          <w:spacing w:val="1"/>
          <w:szCs w:val="22"/>
        </w:rPr>
        <w:t>t</w:t>
      </w:r>
      <w:r>
        <w:rPr>
          <w:spacing w:val="-1"/>
          <w:szCs w:val="22"/>
        </w:rPr>
        <w:t>i</w:t>
      </w:r>
      <w:r>
        <w:rPr>
          <w:szCs w:val="22"/>
        </w:rPr>
        <w:t>ent</w:t>
      </w:r>
      <w:r>
        <w:rPr>
          <w:spacing w:val="1"/>
          <w:szCs w:val="22"/>
        </w:rPr>
        <w:t xml:space="preserve"> </w:t>
      </w:r>
      <w:r>
        <w:rPr>
          <w:spacing w:val="-2"/>
          <w:szCs w:val="22"/>
        </w:rPr>
        <w:t>ye</w:t>
      </w:r>
      <w:r>
        <w:rPr>
          <w:szCs w:val="22"/>
        </w:rPr>
        <w:t>a</w:t>
      </w:r>
      <w:r>
        <w:rPr>
          <w:spacing w:val="1"/>
          <w:szCs w:val="22"/>
        </w:rPr>
        <w:t>r</w:t>
      </w:r>
      <w:r>
        <w:rPr>
          <w:szCs w:val="22"/>
        </w:rPr>
        <w:t>s</w:t>
      </w:r>
      <w:r>
        <w:rPr>
          <w:spacing w:val="1"/>
          <w:szCs w:val="22"/>
        </w:rPr>
        <w:t xml:space="preserve"> </w:t>
      </w:r>
      <w:r>
        <w:rPr>
          <w:spacing w:val="-2"/>
          <w:szCs w:val="22"/>
        </w:rPr>
        <w:t>c</w:t>
      </w:r>
      <w:r>
        <w:rPr>
          <w:szCs w:val="22"/>
        </w:rPr>
        <w:t>o</w:t>
      </w:r>
      <w:r>
        <w:rPr>
          <w:spacing w:val="-4"/>
          <w:szCs w:val="22"/>
        </w:rPr>
        <w:t>m</w:t>
      </w:r>
      <w:r>
        <w:rPr>
          <w:szCs w:val="22"/>
        </w:rPr>
        <w:t>pa</w:t>
      </w:r>
      <w:r>
        <w:rPr>
          <w:spacing w:val="1"/>
          <w:szCs w:val="22"/>
        </w:rPr>
        <w:t>r</w:t>
      </w:r>
      <w:r>
        <w:rPr>
          <w:szCs w:val="22"/>
        </w:rPr>
        <w:t xml:space="preserve">ed </w:t>
      </w:r>
      <w:r>
        <w:rPr>
          <w:spacing w:val="-1"/>
          <w:szCs w:val="22"/>
        </w:rPr>
        <w:t>t</w:t>
      </w:r>
      <w:r>
        <w:rPr>
          <w:szCs w:val="22"/>
        </w:rPr>
        <w:t>o 112</w:t>
      </w:r>
      <w:r>
        <w:rPr>
          <w:spacing w:val="-2"/>
          <w:szCs w:val="22"/>
        </w:rPr>
        <w:t xml:space="preserve"> </w:t>
      </w:r>
      <w:r>
        <w:rPr>
          <w:szCs w:val="22"/>
        </w:rPr>
        <w:t>e</w:t>
      </w:r>
      <w:r>
        <w:rPr>
          <w:spacing w:val="-2"/>
          <w:szCs w:val="22"/>
        </w:rPr>
        <w:t>v</w:t>
      </w:r>
      <w:r>
        <w:rPr>
          <w:szCs w:val="22"/>
        </w:rPr>
        <w:t>en</w:t>
      </w:r>
      <w:r>
        <w:rPr>
          <w:spacing w:val="1"/>
          <w:szCs w:val="22"/>
        </w:rPr>
        <w:t>t</w:t>
      </w:r>
      <w:r>
        <w:rPr>
          <w:szCs w:val="22"/>
        </w:rPr>
        <w:t>s</w:t>
      </w:r>
      <w:r>
        <w:rPr>
          <w:spacing w:val="-2"/>
          <w:szCs w:val="22"/>
        </w:rPr>
        <w:t xml:space="preserve"> </w:t>
      </w:r>
      <w:r>
        <w:rPr>
          <w:szCs w:val="22"/>
        </w:rPr>
        <w:t>per</w:t>
      </w:r>
      <w:r>
        <w:rPr>
          <w:spacing w:val="1"/>
          <w:szCs w:val="22"/>
        </w:rPr>
        <w:t xml:space="preserve"> </w:t>
      </w:r>
      <w:r>
        <w:rPr>
          <w:szCs w:val="22"/>
        </w:rPr>
        <w:t>1</w:t>
      </w:r>
      <w:r>
        <w:rPr>
          <w:spacing w:val="-2"/>
          <w:szCs w:val="22"/>
        </w:rPr>
        <w:t>0</w:t>
      </w:r>
      <w:r>
        <w:rPr>
          <w:szCs w:val="22"/>
        </w:rPr>
        <w:t>0 p</w:t>
      </w:r>
      <w:r>
        <w:rPr>
          <w:spacing w:val="-2"/>
          <w:szCs w:val="22"/>
        </w:rPr>
        <w:t>a</w:t>
      </w:r>
      <w:r>
        <w:rPr>
          <w:spacing w:val="1"/>
          <w:szCs w:val="22"/>
        </w:rPr>
        <w:t>t</w:t>
      </w:r>
      <w:r>
        <w:rPr>
          <w:spacing w:val="-1"/>
          <w:szCs w:val="22"/>
        </w:rPr>
        <w:t>i</w:t>
      </w:r>
      <w:r>
        <w:rPr>
          <w:szCs w:val="22"/>
        </w:rPr>
        <w:t>ent</w:t>
      </w:r>
      <w:r>
        <w:rPr>
          <w:spacing w:val="1"/>
          <w:szCs w:val="22"/>
        </w:rPr>
        <w:t xml:space="preserve"> </w:t>
      </w:r>
      <w:r>
        <w:rPr>
          <w:spacing w:val="-2"/>
          <w:szCs w:val="22"/>
        </w:rPr>
        <w:t>y</w:t>
      </w:r>
      <w:r>
        <w:rPr>
          <w:szCs w:val="22"/>
        </w:rPr>
        <w:t>e</w:t>
      </w:r>
      <w:r>
        <w:rPr>
          <w:spacing w:val="-2"/>
          <w:szCs w:val="22"/>
        </w:rPr>
        <w:t>a</w:t>
      </w:r>
      <w:r>
        <w:rPr>
          <w:spacing w:val="1"/>
          <w:szCs w:val="22"/>
        </w:rPr>
        <w:t>r</w:t>
      </w:r>
      <w:r>
        <w:rPr>
          <w:szCs w:val="22"/>
        </w:rPr>
        <w:t xml:space="preserve">s </w:t>
      </w:r>
      <w:r>
        <w:rPr>
          <w:spacing w:val="1"/>
          <w:szCs w:val="22"/>
        </w:rPr>
        <w:t>i</w:t>
      </w:r>
      <w:r>
        <w:rPr>
          <w:szCs w:val="22"/>
        </w:rPr>
        <w:t xml:space="preserve">n </w:t>
      </w:r>
      <w:r>
        <w:rPr>
          <w:spacing w:val="1"/>
          <w:szCs w:val="22"/>
        </w:rPr>
        <w:t>t</w:t>
      </w:r>
      <w:r>
        <w:rPr>
          <w:spacing w:val="-2"/>
          <w:szCs w:val="22"/>
        </w:rPr>
        <w:t>h</w:t>
      </w:r>
      <w:r>
        <w:rPr>
          <w:szCs w:val="22"/>
        </w:rPr>
        <w:t>e</w:t>
      </w:r>
      <w:r>
        <w:rPr>
          <w:spacing w:val="1"/>
          <w:szCs w:val="22"/>
        </w:rPr>
        <w:t xml:space="preserve"> </w:t>
      </w:r>
      <w:r>
        <w:rPr>
          <w:spacing w:val="-2"/>
          <w:szCs w:val="22"/>
        </w:rPr>
        <w:t>p</w:t>
      </w:r>
      <w:r>
        <w:rPr>
          <w:spacing w:val="1"/>
          <w:szCs w:val="22"/>
        </w:rPr>
        <w:t>l</w:t>
      </w:r>
      <w:r>
        <w:rPr>
          <w:szCs w:val="22"/>
        </w:rPr>
        <w:t>ac</w:t>
      </w:r>
      <w:r>
        <w:rPr>
          <w:spacing w:val="-2"/>
          <w:szCs w:val="22"/>
        </w:rPr>
        <w:t>e</w:t>
      </w:r>
      <w:r>
        <w:rPr>
          <w:szCs w:val="22"/>
        </w:rPr>
        <w:t xml:space="preserve">bo </w:t>
      </w:r>
      <w:r>
        <w:rPr>
          <w:spacing w:val="-2"/>
          <w:szCs w:val="22"/>
        </w:rPr>
        <w:t>p</w:t>
      </w:r>
      <w:r>
        <w:rPr>
          <w:spacing w:val="1"/>
          <w:szCs w:val="22"/>
        </w:rPr>
        <w:t>l</w:t>
      </w:r>
      <w:r>
        <w:rPr>
          <w:szCs w:val="22"/>
        </w:rPr>
        <w:t>us</w:t>
      </w:r>
      <w:r>
        <w:rPr>
          <w:spacing w:val="1"/>
          <w:szCs w:val="22"/>
        </w:rPr>
        <w:t xml:space="preserve"> </w:t>
      </w:r>
      <w:r>
        <w:rPr>
          <w:spacing w:val="-1"/>
          <w:szCs w:val="22"/>
        </w:rPr>
        <w:t>D</w:t>
      </w:r>
      <w:r>
        <w:rPr>
          <w:spacing w:val="1"/>
          <w:szCs w:val="22"/>
        </w:rPr>
        <w:t>M</w:t>
      </w:r>
      <w:r>
        <w:rPr>
          <w:spacing w:val="-1"/>
          <w:szCs w:val="22"/>
        </w:rPr>
        <w:t>A</w:t>
      </w:r>
      <w:r>
        <w:rPr>
          <w:spacing w:val="-3"/>
          <w:szCs w:val="22"/>
        </w:rPr>
        <w:t>R</w:t>
      </w:r>
      <w:r>
        <w:rPr>
          <w:szCs w:val="22"/>
        </w:rPr>
        <w:t>D</w:t>
      </w:r>
      <w:r>
        <w:rPr>
          <w:spacing w:val="-1"/>
          <w:szCs w:val="22"/>
        </w:rPr>
        <w:t xml:space="preserve"> </w:t>
      </w:r>
      <w:r>
        <w:rPr>
          <w:spacing w:val="-2"/>
          <w:szCs w:val="22"/>
        </w:rPr>
        <w:t>g</w:t>
      </w:r>
      <w:r>
        <w:rPr>
          <w:spacing w:val="1"/>
          <w:szCs w:val="22"/>
        </w:rPr>
        <w:t>r</w:t>
      </w:r>
      <w:r>
        <w:rPr>
          <w:szCs w:val="22"/>
        </w:rPr>
        <w:t xml:space="preserve">oup. </w:t>
      </w:r>
      <w:r>
        <w:rPr>
          <w:spacing w:val="-4"/>
          <w:szCs w:val="22"/>
        </w:rPr>
        <w:t>I</w:t>
      </w:r>
      <w:r>
        <w:rPr>
          <w:szCs w:val="22"/>
        </w:rPr>
        <w:t xml:space="preserve">n </w:t>
      </w:r>
      <w:r>
        <w:rPr>
          <w:spacing w:val="1"/>
          <w:szCs w:val="22"/>
        </w:rPr>
        <w:t>t</w:t>
      </w:r>
      <w:r>
        <w:rPr>
          <w:szCs w:val="22"/>
        </w:rPr>
        <w:t>he</w:t>
      </w:r>
      <w:r>
        <w:rPr>
          <w:spacing w:val="1"/>
          <w:szCs w:val="22"/>
        </w:rPr>
        <w:t xml:space="preserve"> l</w:t>
      </w:r>
      <w:r>
        <w:rPr>
          <w:szCs w:val="22"/>
        </w:rPr>
        <w:t>ong</w:t>
      </w:r>
      <w:r>
        <w:rPr>
          <w:spacing w:val="-4"/>
          <w:szCs w:val="22"/>
        </w:rPr>
        <w:t>-</w:t>
      </w:r>
      <w:r>
        <w:rPr>
          <w:spacing w:val="1"/>
          <w:szCs w:val="22"/>
        </w:rPr>
        <w:t>t</w:t>
      </w:r>
      <w:r>
        <w:rPr>
          <w:szCs w:val="22"/>
        </w:rPr>
        <w:t>e</w:t>
      </w:r>
      <w:r>
        <w:rPr>
          <w:spacing w:val="1"/>
          <w:szCs w:val="22"/>
        </w:rPr>
        <w:t>r</w:t>
      </w:r>
      <w:r>
        <w:rPr>
          <w:szCs w:val="22"/>
        </w:rPr>
        <w:t>m</w:t>
      </w:r>
      <w:r>
        <w:rPr>
          <w:spacing w:val="-4"/>
          <w:szCs w:val="22"/>
        </w:rPr>
        <w:t xml:space="preserve"> </w:t>
      </w:r>
      <w:r>
        <w:rPr>
          <w:szCs w:val="22"/>
        </w:rPr>
        <w:t>expo</w:t>
      </w:r>
      <w:r>
        <w:rPr>
          <w:spacing w:val="1"/>
          <w:szCs w:val="22"/>
        </w:rPr>
        <w:t>s</w:t>
      </w:r>
      <w:r>
        <w:rPr>
          <w:szCs w:val="22"/>
        </w:rPr>
        <w:t>u</w:t>
      </w:r>
      <w:r>
        <w:rPr>
          <w:spacing w:val="-2"/>
          <w:szCs w:val="22"/>
        </w:rPr>
        <w:t>r</w:t>
      </w:r>
      <w:r>
        <w:rPr>
          <w:szCs w:val="22"/>
        </w:rPr>
        <w:t>e</w:t>
      </w:r>
      <w:r>
        <w:rPr>
          <w:spacing w:val="1"/>
          <w:szCs w:val="22"/>
        </w:rPr>
        <w:t xml:space="preserve"> </w:t>
      </w:r>
      <w:r>
        <w:rPr>
          <w:szCs w:val="22"/>
        </w:rPr>
        <w:t>pop</w:t>
      </w:r>
      <w:r>
        <w:rPr>
          <w:spacing w:val="-2"/>
          <w:szCs w:val="22"/>
        </w:rPr>
        <w:t>u</w:t>
      </w:r>
      <w:r>
        <w:rPr>
          <w:spacing w:val="1"/>
          <w:szCs w:val="22"/>
        </w:rPr>
        <w:t>l</w:t>
      </w:r>
      <w:r>
        <w:rPr>
          <w:spacing w:val="-2"/>
          <w:szCs w:val="22"/>
        </w:rPr>
        <w:t>a</w:t>
      </w:r>
      <w:r>
        <w:rPr>
          <w:spacing w:val="1"/>
          <w:szCs w:val="22"/>
        </w:rPr>
        <w:t>t</w:t>
      </w:r>
      <w:r>
        <w:rPr>
          <w:spacing w:val="-1"/>
          <w:szCs w:val="22"/>
        </w:rPr>
        <w:t>i</w:t>
      </w:r>
      <w:r>
        <w:rPr>
          <w:szCs w:val="22"/>
        </w:rPr>
        <w:t xml:space="preserve">on, </w:t>
      </w:r>
      <w:r>
        <w:rPr>
          <w:spacing w:val="-1"/>
          <w:szCs w:val="22"/>
        </w:rPr>
        <w:t>t</w:t>
      </w:r>
      <w:r>
        <w:rPr>
          <w:szCs w:val="22"/>
        </w:rPr>
        <w:t>he</w:t>
      </w:r>
      <w:r>
        <w:rPr>
          <w:spacing w:val="1"/>
          <w:szCs w:val="22"/>
        </w:rPr>
        <w:t xml:space="preserve"> </w:t>
      </w:r>
      <w:r>
        <w:rPr>
          <w:szCs w:val="22"/>
        </w:rPr>
        <w:t>o</w:t>
      </w:r>
      <w:r>
        <w:rPr>
          <w:spacing w:val="-2"/>
          <w:szCs w:val="22"/>
        </w:rPr>
        <w:t>ve</w:t>
      </w:r>
      <w:r>
        <w:rPr>
          <w:spacing w:val="1"/>
          <w:szCs w:val="22"/>
        </w:rPr>
        <w:t>r</w:t>
      </w:r>
      <w:r>
        <w:rPr>
          <w:szCs w:val="22"/>
        </w:rPr>
        <w:t>a</w:t>
      </w:r>
      <w:r>
        <w:rPr>
          <w:spacing w:val="-1"/>
          <w:szCs w:val="22"/>
        </w:rPr>
        <w:t>l</w:t>
      </w:r>
      <w:r>
        <w:rPr>
          <w:szCs w:val="22"/>
        </w:rPr>
        <w:t>l</w:t>
      </w:r>
      <w:r>
        <w:rPr>
          <w:spacing w:val="1"/>
          <w:szCs w:val="22"/>
        </w:rPr>
        <w:t xml:space="preserve"> </w:t>
      </w:r>
      <w:r>
        <w:rPr>
          <w:spacing w:val="-2"/>
          <w:szCs w:val="22"/>
        </w:rPr>
        <w:t>r</w:t>
      </w:r>
      <w:r>
        <w:rPr>
          <w:szCs w:val="22"/>
        </w:rPr>
        <w:t>a</w:t>
      </w:r>
      <w:r>
        <w:rPr>
          <w:spacing w:val="-1"/>
          <w:szCs w:val="22"/>
        </w:rPr>
        <w:t>t</w:t>
      </w:r>
      <w:r>
        <w:rPr>
          <w:szCs w:val="22"/>
        </w:rPr>
        <w:t>e</w:t>
      </w:r>
      <w:r>
        <w:rPr>
          <w:spacing w:val="1"/>
          <w:szCs w:val="22"/>
        </w:rPr>
        <w:t xml:space="preserve"> </w:t>
      </w:r>
      <w:r>
        <w:rPr>
          <w:szCs w:val="22"/>
        </w:rPr>
        <w:t>of</w:t>
      </w:r>
      <w:r>
        <w:t xml:space="preserve"> </w:t>
      </w:r>
      <w:r>
        <w:rPr>
          <w:spacing w:val="1"/>
          <w:szCs w:val="22"/>
        </w:rPr>
        <w:t>i</w:t>
      </w:r>
      <w:r>
        <w:rPr>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ons</w:t>
      </w:r>
      <w:r>
        <w:rPr>
          <w:spacing w:val="-2"/>
          <w:szCs w:val="22"/>
        </w:rPr>
        <w:t xml:space="preserve"> </w:t>
      </w:r>
      <w:r>
        <w:rPr>
          <w:spacing w:val="-1"/>
          <w:szCs w:val="22"/>
        </w:rPr>
        <w:t>w</w:t>
      </w:r>
      <w:r>
        <w:rPr>
          <w:spacing w:val="1"/>
          <w:szCs w:val="22"/>
        </w:rPr>
        <w:t>i</w:t>
      </w:r>
      <w:r>
        <w:rPr>
          <w:spacing w:val="-1"/>
          <w:szCs w:val="22"/>
        </w:rPr>
        <w:t>t</w:t>
      </w:r>
      <w:r>
        <w:rPr>
          <w:szCs w:val="22"/>
        </w:rPr>
        <w:t xml:space="preserve">h </w:t>
      </w:r>
      <w:r>
        <w:rPr>
          <w:spacing w:val="-1"/>
          <w:szCs w:val="22"/>
        </w:rPr>
        <w:t>tocilizumab</w:t>
      </w:r>
      <w:r>
        <w:rPr>
          <w:spacing w:val="1"/>
          <w:szCs w:val="22"/>
        </w:rPr>
        <w:t xml:space="preserve"> </w:t>
      </w:r>
      <w:r>
        <w:rPr>
          <w:spacing w:val="-1"/>
          <w:szCs w:val="22"/>
        </w:rPr>
        <w:t>w</w:t>
      </w:r>
      <w:r>
        <w:rPr>
          <w:szCs w:val="22"/>
        </w:rPr>
        <w:t>as</w:t>
      </w:r>
      <w:r>
        <w:rPr>
          <w:spacing w:val="1"/>
          <w:szCs w:val="22"/>
        </w:rPr>
        <w:t xml:space="preserve"> </w:t>
      </w:r>
      <w:r>
        <w:rPr>
          <w:szCs w:val="22"/>
        </w:rPr>
        <w:t>108 e</w:t>
      </w:r>
      <w:r>
        <w:rPr>
          <w:spacing w:val="-2"/>
          <w:szCs w:val="22"/>
        </w:rPr>
        <w:t>v</w:t>
      </w:r>
      <w:r>
        <w:rPr>
          <w:szCs w:val="22"/>
        </w:rPr>
        <w:t>e</w:t>
      </w:r>
      <w:r>
        <w:rPr>
          <w:spacing w:val="-2"/>
          <w:szCs w:val="22"/>
        </w:rPr>
        <w:t>n</w:t>
      </w:r>
      <w:r>
        <w:rPr>
          <w:spacing w:val="1"/>
          <w:szCs w:val="22"/>
        </w:rPr>
        <w:t>t</w:t>
      </w:r>
      <w:r>
        <w:rPr>
          <w:szCs w:val="22"/>
        </w:rPr>
        <w:t>s</w:t>
      </w:r>
      <w:r>
        <w:rPr>
          <w:spacing w:val="1"/>
          <w:szCs w:val="22"/>
        </w:rPr>
        <w:t xml:space="preserve"> </w:t>
      </w:r>
      <w:r>
        <w:rPr>
          <w:szCs w:val="22"/>
        </w:rPr>
        <w:t>p</w:t>
      </w:r>
      <w:r>
        <w:rPr>
          <w:spacing w:val="-2"/>
          <w:szCs w:val="22"/>
        </w:rPr>
        <w:t>e</w:t>
      </w:r>
      <w:r>
        <w:rPr>
          <w:szCs w:val="22"/>
        </w:rPr>
        <w:t>r</w:t>
      </w:r>
      <w:r>
        <w:rPr>
          <w:spacing w:val="1"/>
          <w:szCs w:val="22"/>
        </w:rPr>
        <w:t xml:space="preserve"> </w:t>
      </w:r>
      <w:r>
        <w:rPr>
          <w:szCs w:val="22"/>
        </w:rPr>
        <w:t>100</w:t>
      </w:r>
      <w:r>
        <w:rPr>
          <w:spacing w:val="-2"/>
          <w:szCs w:val="22"/>
        </w:rPr>
        <w:t xml:space="preserve"> </w:t>
      </w:r>
      <w:r>
        <w:rPr>
          <w:szCs w:val="22"/>
        </w:rPr>
        <w:t>p</w:t>
      </w:r>
      <w:r>
        <w:rPr>
          <w:spacing w:val="-2"/>
          <w:szCs w:val="22"/>
        </w:rPr>
        <w:t>a</w:t>
      </w:r>
      <w:r>
        <w:rPr>
          <w:spacing w:val="1"/>
          <w:szCs w:val="22"/>
        </w:rPr>
        <w:t>t</w:t>
      </w:r>
      <w:r>
        <w:rPr>
          <w:spacing w:val="-1"/>
          <w:szCs w:val="22"/>
        </w:rPr>
        <w:t>i</w:t>
      </w:r>
      <w:r>
        <w:rPr>
          <w:szCs w:val="22"/>
        </w:rPr>
        <w:t>ent</w:t>
      </w:r>
      <w:r>
        <w:rPr>
          <w:spacing w:val="1"/>
          <w:szCs w:val="22"/>
        </w:rPr>
        <w:t xml:space="preserve"> </w:t>
      </w:r>
      <w:r>
        <w:rPr>
          <w:spacing w:val="-2"/>
          <w:szCs w:val="22"/>
        </w:rPr>
        <w:t>y</w:t>
      </w:r>
      <w:r>
        <w:rPr>
          <w:szCs w:val="22"/>
        </w:rPr>
        <w:t>ea</w:t>
      </w:r>
      <w:r>
        <w:rPr>
          <w:spacing w:val="-2"/>
          <w:szCs w:val="22"/>
        </w:rPr>
        <w:t>r</w:t>
      </w:r>
      <w:r>
        <w:rPr>
          <w:szCs w:val="22"/>
        </w:rPr>
        <w:t>s</w:t>
      </w:r>
      <w:r>
        <w:rPr>
          <w:spacing w:val="1"/>
          <w:szCs w:val="22"/>
        </w:rPr>
        <w:t xml:space="preserve"> </w:t>
      </w:r>
      <w:r>
        <w:rPr>
          <w:szCs w:val="22"/>
        </w:rPr>
        <w:t>ex</w:t>
      </w:r>
      <w:r>
        <w:rPr>
          <w:spacing w:val="-2"/>
          <w:szCs w:val="22"/>
        </w:rPr>
        <w:t>p</w:t>
      </w:r>
      <w:r>
        <w:rPr>
          <w:szCs w:val="22"/>
        </w:rPr>
        <w:t>os</w:t>
      </w:r>
      <w:r>
        <w:rPr>
          <w:spacing w:val="-2"/>
          <w:szCs w:val="22"/>
        </w:rPr>
        <w:t>u</w:t>
      </w:r>
      <w:r>
        <w:rPr>
          <w:spacing w:val="1"/>
          <w:szCs w:val="22"/>
        </w:rPr>
        <w:t>r</w:t>
      </w:r>
      <w:r>
        <w:rPr>
          <w:szCs w:val="22"/>
        </w:rPr>
        <w:t>e.</w:t>
      </w:r>
    </w:p>
    <w:p w14:paraId="60F9FCD1" w14:textId="77777777" w:rsidR="00C31491" w:rsidRDefault="00C31491" w:rsidP="000A3877">
      <w:pPr>
        <w:spacing w:line="240" w:lineRule="auto"/>
        <w:ind w:right="508"/>
        <w:rPr>
          <w:szCs w:val="22"/>
        </w:rPr>
      </w:pPr>
    </w:p>
    <w:p w14:paraId="7164B8F6" w14:textId="77777777" w:rsidR="00C31491" w:rsidRDefault="00C31491" w:rsidP="000A3877">
      <w:pPr>
        <w:spacing w:line="240" w:lineRule="auto"/>
        <w:ind w:right="508"/>
      </w:pPr>
      <w:r>
        <w:rPr>
          <w:spacing w:val="-4"/>
          <w:szCs w:val="22"/>
        </w:rPr>
        <w:t>I</w:t>
      </w:r>
      <w:r>
        <w:rPr>
          <w:szCs w:val="22"/>
        </w:rPr>
        <w:t xml:space="preserve">n </w:t>
      </w:r>
      <w:r>
        <w:rPr>
          <w:spacing w:val="2"/>
          <w:szCs w:val="22"/>
        </w:rPr>
        <w:t>6</w:t>
      </w:r>
      <w:r>
        <w:rPr>
          <w:spacing w:val="-2"/>
          <w:szCs w:val="22"/>
        </w:rPr>
        <w:t>-</w:t>
      </w:r>
      <w:r>
        <w:rPr>
          <w:spacing w:val="-1"/>
          <w:szCs w:val="22"/>
        </w:rPr>
        <w:t>m</w:t>
      </w:r>
      <w:r>
        <w:rPr>
          <w:szCs w:val="22"/>
        </w:rPr>
        <w:t>on</w:t>
      </w:r>
      <w:r>
        <w:rPr>
          <w:spacing w:val="1"/>
          <w:szCs w:val="22"/>
        </w:rPr>
        <w:t>t</w:t>
      </w:r>
      <w:r>
        <w:rPr>
          <w:szCs w:val="22"/>
        </w:rPr>
        <w:t>h con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Pr>
          <w:spacing w:val="-2"/>
          <w:szCs w:val="22"/>
        </w:rPr>
        <w:t xml:space="preserve"> </w:t>
      </w:r>
      <w:r>
        <w:rPr>
          <w:szCs w:val="22"/>
        </w:rPr>
        <w:t>c</w:t>
      </w:r>
      <w:r>
        <w:rPr>
          <w:spacing w:val="-1"/>
          <w:szCs w:val="22"/>
        </w:rPr>
        <w:t>l</w:t>
      </w:r>
      <w:r>
        <w:rPr>
          <w:spacing w:val="1"/>
          <w:szCs w:val="22"/>
        </w:rPr>
        <w:t>i</w:t>
      </w:r>
      <w:r>
        <w:rPr>
          <w:spacing w:val="-2"/>
          <w:szCs w:val="22"/>
        </w:rPr>
        <w:t>n</w:t>
      </w:r>
      <w:r>
        <w:rPr>
          <w:spacing w:val="-1"/>
          <w:szCs w:val="22"/>
        </w:rPr>
        <w:t>i</w:t>
      </w:r>
      <w:r>
        <w:rPr>
          <w:szCs w:val="22"/>
        </w:rPr>
        <w:t>cal</w:t>
      </w:r>
      <w:r>
        <w:rPr>
          <w:spacing w:val="-1"/>
          <w:szCs w:val="22"/>
        </w:rPr>
        <w:t xml:space="preserve"> </w:t>
      </w:r>
      <w:r>
        <w:rPr>
          <w:szCs w:val="22"/>
        </w:rPr>
        <w:t>s</w:t>
      </w:r>
      <w:r>
        <w:rPr>
          <w:spacing w:val="1"/>
          <w:szCs w:val="22"/>
        </w:rPr>
        <w:t>t</w:t>
      </w:r>
      <w:r>
        <w:rPr>
          <w:szCs w:val="22"/>
        </w:rPr>
        <w:t>u</w:t>
      </w:r>
      <w:r>
        <w:rPr>
          <w:spacing w:val="-2"/>
          <w:szCs w:val="22"/>
        </w:rPr>
        <w:t>d</w:t>
      </w:r>
      <w:r>
        <w:rPr>
          <w:spacing w:val="1"/>
          <w:szCs w:val="22"/>
        </w:rPr>
        <w:t>i</w:t>
      </w:r>
      <w:r>
        <w:rPr>
          <w:spacing w:val="-2"/>
          <w:szCs w:val="22"/>
        </w:rPr>
        <w:t>e</w:t>
      </w:r>
      <w:r>
        <w:rPr>
          <w:szCs w:val="22"/>
        </w:rPr>
        <w:t xml:space="preserve">s, </w:t>
      </w:r>
      <w:r>
        <w:rPr>
          <w:spacing w:val="1"/>
          <w:szCs w:val="22"/>
        </w:rPr>
        <w:t>t</w:t>
      </w:r>
      <w:r>
        <w:rPr>
          <w:spacing w:val="-2"/>
          <w:szCs w:val="22"/>
        </w:rPr>
        <w:t>h</w:t>
      </w:r>
      <w:r>
        <w:rPr>
          <w:szCs w:val="22"/>
        </w:rPr>
        <w:t>e</w:t>
      </w:r>
      <w:r>
        <w:rPr>
          <w:spacing w:val="1"/>
          <w:szCs w:val="22"/>
        </w:rPr>
        <w:t xml:space="preserve"> </w:t>
      </w:r>
      <w:r>
        <w:rPr>
          <w:spacing w:val="-2"/>
          <w:szCs w:val="22"/>
        </w:rPr>
        <w:t>r</w:t>
      </w:r>
      <w:r>
        <w:rPr>
          <w:szCs w:val="22"/>
        </w:rPr>
        <w:t>a</w:t>
      </w:r>
      <w:r>
        <w:rPr>
          <w:spacing w:val="1"/>
          <w:szCs w:val="22"/>
        </w:rPr>
        <w:t>t</w:t>
      </w:r>
      <w:r>
        <w:rPr>
          <w:szCs w:val="22"/>
        </w:rPr>
        <w:t>e</w:t>
      </w:r>
      <w:r>
        <w:rPr>
          <w:spacing w:val="-2"/>
          <w:szCs w:val="22"/>
        </w:rPr>
        <w:t xml:space="preserve"> </w:t>
      </w:r>
      <w:r>
        <w:rPr>
          <w:szCs w:val="22"/>
        </w:rPr>
        <w:t>of</w:t>
      </w:r>
      <w:r>
        <w:rPr>
          <w:spacing w:val="-2"/>
          <w:szCs w:val="22"/>
        </w:rPr>
        <w:t xml:space="preserve"> </w:t>
      </w:r>
      <w:r>
        <w:rPr>
          <w:spacing w:val="1"/>
          <w:szCs w:val="22"/>
        </w:rPr>
        <w:t>s</w:t>
      </w:r>
      <w:r>
        <w:rPr>
          <w:szCs w:val="22"/>
        </w:rPr>
        <w:t>e</w:t>
      </w:r>
      <w:r>
        <w:rPr>
          <w:spacing w:val="-2"/>
          <w:szCs w:val="22"/>
        </w:rPr>
        <w:t>r</w:t>
      </w:r>
      <w:r>
        <w:rPr>
          <w:spacing w:val="1"/>
          <w:szCs w:val="22"/>
        </w:rPr>
        <w:t>i</w:t>
      </w:r>
      <w:r>
        <w:rPr>
          <w:spacing w:val="-2"/>
          <w:szCs w:val="22"/>
        </w:rPr>
        <w:t>o</w:t>
      </w:r>
      <w:r>
        <w:rPr>
          <w:szCs w:val="22"/>
        </w:rPr>
        <w:t>us</w:t>
      </w:r>
      <w:r>
        <w:rPr>
          <w:spacing w:val="1"/>
          <w:szCs w:val="22"/>
        </w:rPr>
        <w:t xml:space="preserve"> i</w:t>
      </w:r>
      <w:r>
        <w:rPr>
          <w:spacing w:val="-2"/>
          <w:szCs w:val="22"/>
        </w:rPr>
        <w:t>n</w:t>
      </w:r>
      <w:r>
        <w:rPr>
          <w:spacing w:val="1"/>
          <w:szCs w:val="22"/>
        </w:rPr>
        <w:t>f</w:t>
      </w:r>
      <w:r>
        <w:rPr>
          <w:szCs w:val="22"/>
        </w:rPr>
        <w:t>e</w:t>
      </w:r>
      <w:r>
        <w:rPr>
          <w:spacing w:val="-2"/>
          <w:szCs w:val="22"/>
        </w:rPr>
        <w:t>c</w:t>
      </w:r>
      <w:r>
        <w:rPr>
          <w:spacing w:val="1"/>
          <w:szCs w:val="22"/>
        </w:rPr>
        <w:t>t</w:t>
      </w:r>
      <w:r>
        <w:rPr>
          <w:spacing w:val="-1"/>
          <w:szCs w:val="22"/>
        </w:rPr>
        <w:t>i</w:t>
      </w:r>
      <w:r>
        <w:rPr>
          <w:szCs w:val="22"/>
        </w:rPr>
        <w:t>ons</w:t>
      </w:r>
      <w:r>
        <w:rPr>
          <w:spacing w:val="1"/>
          <w:szCs w:val="22"/>
        </w:rPr>
        <w:t xml:space="preserve"> </w:t>
      </w:r>
      <w:r>
        <w:rPr>
          <w:spacing w:val="-1"/>
          <w:szCs w:val="22"/>
        </w:rPr>
        <w:t>wi</w:t>
      </w:r>
      <w:r>
        <w:rPr>
          <w:spacing w:val="1"/>
          <w:szCs w:val="22"/>
        </w:rPr>
        <w:t>t</w:t>
      </w:r>
      <w:r>
        <w:rPr>
          <w:szCs w:val="22"/>
        </w:rPr>
        <w:t>h</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1"/>
          <w:szCs w:val="22"/>
        </w:rPr>
        <w:t>m</w:t>
      </w:r>
      <w:r>
        <w:rPr>
          <w:szCs w:val="22"/>
        </w:rPr>
        <w:t>ab 8 </w:t>
      </w:r>
      <w:r>
        <w:rPr>
          <w:spacing w:val="-4"/>
          <w:szCs w:val="22"/>
        </w:rPr>
        <w:t>m</w:t>
      </w:r>
      <w:r>
        <w:rPr>
          <w:spacing w:val="-2"/>
          <w:szCs w:val="22"/>
        </w:rPr>
        <w:t>g</w:t>
      </w:r>
      <w:r>
        <w:rPr>
          <w:spacing w:val="3"/>
          <w:szCs w:val="22"/>
        </w:rPr>
        <w:t>/</w:t>
      </w:r>
      <w:r>
        <w:rPr>
          <w:spacing w:val="-2"/>
          <w:szCs w:val="22"/>
        </w:rPr>
        <w:t>k</w:t>
      </w:r>
      <w:r>
        <w:rPr>
          <w:szCs w:val="22"/>
        </w:rPr>
        <w:t>g</w:t>
      </w:r>
      <w:r>
        <w:rPr>
          <w:spacing w:val="-2"/>
          <w:szCs w:val="22"/>
        </w:rPr>
        <w:t xml:space="preserve"> </w:t>
      </w:r>
      <w:r>
        <w:rPr>
          <w:szCs w:val="22"/>
        </w:rPr>
        <w:t>p</w:t>
      </w:r>
      <w:r>
        <w:rPr>
          <w:spacing w:val="1"/>
          <w:szCs w:val="22"/>
        </w:rPr>
        <w:t>l</w:t>
      </w:r>
      <w:r>
        <w:rPr>
          <w:szCs w:val="22"/>
        </w:rPr>
        <w:t xml:space="preserve">us </w:t>
      </w:r>
      <w:r>
        <w:rPr>
          <w:spacing w:val="-1"/>
          <w:szCs w:val="22"/>
        </w:rPr>
        <w:t>D</w:t>
      </w:r>
      <w:r>
        <w:rPr>
          <w:szCs w:val="22"/>
        </w:rPr>
        <w:t>M</w:t>
      </w:r>
      <w:r>
        <w:rPr>
          <w:spacing w:val="-1"/>
          <w:szCs w:val="22"/>
        </w:rPr>
        <w:t>ARD</w:t>
      </w:r>
      <w:r>
        <w:rPr>
          <w:szCs w:val="22"/>
        </w:rPr>
        <w:t>s</w:t>
      </w:r>
      <w:r>
        <w:rPr>
          <w:spacing w:val="1"/>
          <w:szCs w:val="22"/>
        </w:rPr>
        <w:t xml:space="preserve"> </w:t>
      </w:r>
      <w:r>
        <w:rPr>
          <w:spacing w:val="-1"/>
          <w:szCs w:val="22"/>
        </w:rPr>
        <w:t>w</w:t>
      </w:r>
      <w:r>
        <w:rPr>
          <w:szCs w:val="22"/>
        </w:rPr>
        <w:t>as</w:t>
      </w:r>
      <w:r>
        <w:rPr>
          <w:spacing w:val="1"/>
          <w:szCs w:val="22"/>
        </w:rPr>
        <w:t xml:space="preserve"> </w:t>
      </w:r>
      <w:r>
        <w:rPr>
          <w:szCs w:val="22"/>
        </w:rPr>
        <w:t>5.3 e</w:t>
      </w:r>
      <w:r>
        <w:rPr>
          <w:spacing w:val="-2"/>
          <w:szCs w:val="22"/>
        </w:rPr>
        <w:t>v</w:t>
      </w:r>
      <w:r>
        <w:rPr>
          <w:szCs w:val="22"/>
        </w:rPr>
        <w:t>e</w:t>
      </w:r>
      <w:r>
        <w:rPr>
          <w:spacing w:val="-2"/>
          <w:szCs w:val="22"/>
        </w:rPr>
        <w:t>n</w:t>
      </w:r>
      <w:r>
        <w:rPr>
          <w:spacing w:val="1"/>
          <w:szCs w:val="22"/>
        </w:rPr>
        <w:t>t</w:t>
      </w:r>
      <w:r>
        <w:rPr>
          <w:szCs w:val="22"/>
        </w:rPr>
        <w:t>s</w:t>
      </w:r>
      <w:r>
        <w:rPr>
          <w:spacing w:val="1"/>
          <w:szCs w:val="22"/>
        </w:rPr>
        <w:t xml:space="preserve"> </w:t>
      </w:r>
      <w:r>
        <w:rPr>
          <w:spacing w:val="-2"/>
          <w:szCs w:val="22"/>
        </w:rPr>
        <w:t>p</w:t>
      </w:r>
      <w:r>
        <w:rPr>
          <w:szCs w:val="22"/>
        </w:rPr>
        <w:t>er</w:t>
      </w:r>
      <w:r>
        <w:rPr>
          <w:spacing w:val="1"/>
          <w:szCs w:val="22"/>
        </w:rPr>
        <w:t xml:space="preserve"> </w:t>
      </w:r>
      <w:r>
        <w:rPr>
          <w:szCs w:val="22"/>
        </w:rPr>
        <w:t>100</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w:t>
      </w:r>
      <w:r>
        <w:rPr>
          <w:spacing w:val="-2"/>
          <w:szCs w:val="22"/>
        </w:rPr>
        <w:t>y</w:t>
      </w:r>
      <w:r>
        <w:rPr>
          <w:szCs w:val="22"/>
        </w:rPr>
        <w:t>ea</w:t>
      </w:r>
      <w:r>
        <w:rPr>
          <w:spacing w:val="-2"/>
          <w:szCs w:val="22"/>
        </w:rPr>
        <w:t>r</w:t>
      </w:r>
      <w:r>
        <w:rPr>
          <w:szCs w:val="22"/>
        </w:rPr>
        <w:t>s</w:t>
      </w:r>
      <w:r>
        <w:rPr>
          <w:spacing w:val="1"/>
          <w:szCs w:val="22"/>
        </w:rPr>
        <w:t xml:space="preserve"> </w:t>
      </w:r>
      <w:r>
        <w:rPr>
          <w:szCs w:val="22"/>
        </w:rPr>
        <w:t>ex</w:t>
      </w:r>
      <w:r>
        <w:rPr>
          <w:spacing w:val="-2"/>
          <w:szCs w:val="22"/>
        </w:rPr>
        <w:t>p</w:t>
      </w:r>
      <w:r>
        <w:rPr>
          <w:szCs w:val="22"/>
        </w:rPr>
        <w:t>os</w:t>
      </w:r>
      <w:r>
        <w:rPr>
          <w:spacing w:val="-2"/>
          <w:szCs w:val="22"/>
        </w:rPr>
        <w:t>u</w:t>
      </w:r>
      <w:r>
        <w:rPr>
          <w:spacing w:val="1"/>
          <w:szCs w:val="22"/>
        </w:rPr>
        <w:t>r</w:t>
      </w:r>
      <w:r>
        <w:rPr>
          <w:szCs w:val="22"/>
        </w:rPr>
        <w:t>e</w:t>
      </w:r>
      <w:r>
        <w:rPr>
          <w:spacing w:val="1"/>
          <w:szCs w:val="22"/>
        </w:rPr>
        <w:t xml:space="preserve"> </w:t>
      </w:r>
      <w:r>
        <w:rPr>
          <w:szCs w:val="22"/>
        </w:rPr>
        <w:t>co</w:t>
      </w:r>
      <w:r>
        <w:rPr>
          <w:spacing w:val="-4"/>
          <w:szCs w:val="22"/>
        </w:rPr>
        <w:t>m</w:t>
      </w:r>
      <w:r>
        <w:rPr>
          <w:szCs w:val="22"/>
        </w:rPr>
        <w:t>pa</w:t>
      </w:r>
      <w:r>
        <w:rPr>
          <w:spacing w:val="1"/>
          <w:szCs w:val="22"/>
        </w:rPr>
        <w:t>r</w:t>
      </w:r>
      <w:r>
        <w:rPr>
          <w:szCs w:val="22"/>
        </w:rPr>
        <w:t>ed</w:t>
      </w:r>
      <w:r>
        <w:rPr>
          <w:spacing w:val="-2"/>
          <w:szCs w:val="22"/>
        </w:rPr>
        <w:t xml:space="preserve"> </w:t>
      </w:r>
      <w:r>
        <w:rPr>
          <w:spacing w:val="1"/>
          <w:szCs w:val="22"/>
        </w:rPr>
        <w:t>t</w:t>
      </w:r>
      <w:r>
        <w:rPr>
          <w:szCs w:val="22"/>
        </w:rPr>
        <w:t xml:space="preserve">o </w:t>
      </w:r>
      <w:r>
        <w:rPr>
          <w:spacing w:val="-2"/>
          <w:szCs w:val="22"/>
        </w:rPr>
        <w:t>3</w:t>
      </w:r>
      <w:r>
        <w:rPr>
          <w:szCs w:val="22"/>
        </w:rPr>
        <w:t>.9 e</w:t>
      </w:r>
      <w:r>
        <w:rPr>
          <w:spacing w:val="-2"/>
          <w:szCs w:val="22"/>
        </w:rPr>
        <w:t>v</w:t>
      </w:r>
      <w:r>
        <w:rPr>
          <w:szCs w:val="22"/>
        </w:rPr>
        <w:t>en</w:t>
      </w:r>
      <w:r>
        <w:rPr>
          <w:spacing w:val="-1"/>
          <w:szCs w:val="22"/>
        </w:rPr>
        <w:t>t</w:t>
      </w:r>
      <w:r>
        <w:rPr>
          <w:szCs w:val="22"/>
        </w:rPr>
        <w:t>s</w:t>
      </w:r>
      <w:r>
        <w:rPr>
          <w:spacing w:val="1"/>
          <w:szCs w:val="22"/>
        </w:rPr>
        <w:t xml:space="preserve"> </w:t>
      </w:r>
      <w:r>
        <w:rPr>
          <w:spacing w:val="-2"/>
          <w:szCs w:val="22"/>
        </w:rPr>
        <w:t>p</w:t>
      </w:r>
      <w:r>
        <w:rPr>
          <w:szCs w:val="22"/>
        </w:rPr>
        <w:t>er</w:t>
      </w:r>
      <w:r>
        <w:rPr>
          <w:spacing w:val="1"/>
          <w:szCs w:val="22"/>
        </w:rPr>
        <w:t xml:space="preserve"> </w:t>
      </w:r>
      <w:r>
        <w:rPr>
          <w:szCs w:val="22"/>
        </w:rPr>
        <w:t>100</w:t>
      </w:r>
      <w:r>
        <w:rPr>
          <w:spacing w:val="-3"/>
          <w:szCs w:val="22"/>
        </w:rPr>
        <w:t xml:space="preserve"> </w:t>
      </w:r>
      <w:r>
        <w:rPr>
          <w:szCs w:val="22"/>
        </w:rPr>
        <w:t>pa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w:t>
      </w:r>
      <w:r>
        <w:rPr>
          <w:spacing w:val="-2"/>
          <w:szCs w:val="22"/>
        </w:rPr>
        <w:t>y</w:t>
      </w:r>
      <w:r>
        <w:rPr>
          <w:szCs w:val="22"/>
        </w:rPr>
        <w:t>ea</w:t>
      </w:r>
      <w:r>
        <w:rPr>
          <w:spacing w:val="-2"/>
          <w:szCs w:val="22"/>
        </w:rPr>
        <w:t>r</w:t>
      </w:r>
      <w:r>
        <w:rPr>
          <w:szCs w:val="22"/>
        </w:rPr>
        <w:t>s expo</w:t>
      </w:r>
      <w:r>
        <w:rPr>
          <w:spacing w:val="1"/>
          <w:szCs w:val="22"/>
        </w:rPr>
        <w:t>s</w:t>
      </w:r>
      <w:r>
        <w:rPr>
          <w:spacing w:val="-2"/>
          <w:szCs w:val="22"/>
        </w:rPr>
        <w:t>u</w:t>
      </w:r>
      <w:r>
        <w:rPr>
          <w:spacing w:val="1"/>
          <w:szCs w:val="22"/>
        </w:rPr>
        <w:t>r</w:t>
      </w:r>
      <w:r>
        <w:rPr>
          <w:szCs w:val="22"/>
        </w:rPr>
        <w:t>e</w:t>
      </w:r>
      <w:r>
        <w:rPr>
          <w:spacing w:val="-2"/>
          <w:szCs w:val="22"/>
        </w:rPr>
        <w:t xml:space="preserve"> </w:t>
      </w:r>
      <w:r>
        <w:rPr>
          <w:spacing w:val="1"/>
          <w:szCs w:val="22"/>
        </w:rPr>
        <w:t>i</w:t>
      </w:r>
      <w:r>
        <w:rPr>
          <w:szCs w:val="22"/>
        </w:rPr>
        <w:t xml:space="preserve">n </w:t>
      </w:r>
      <w:r>
        <w:rPr>
          <w:spacing w:val="-1"/>
          <w:szCs w:val="22"/>
        </w:rPr>
        <w:t>t</w:t>
      </w:r>
      <w:r>
        <w:rPr>
          <w:szCs w:val="22"/>
        </w:rPr>
        <w:t>he</w:t>
      </w:r>
      <w:r>
        <w:rPr>
          <w:spacing w:val="1"/>
          <w:szCs w:val="22"/>
        </w:rPr>
        <w:t xml:space="preserve"> </w:t>
      </w:r>
      <w:r>
        <w:rPr>
          <w:spacing w:val="-2"/>
          <w:szCs w:val="22"/>
        </w:rPr>
        <w:t>p</w:t>
      </w:r>
      <w:r>
        <w:rPr>
          <w:spacing w:val="1"/>
          <w:szCs w:val="22"/>
        </w:rPr>
        <w:t>l</w:t>
      </w:r>
      <w:r>
        <w:rPr>
          <w:szCs w:val="22"/>
        </w:rPr>
        <w:t>a</w:t>
      </w:r>
      <w:r>
        <w:rPr>
          <w:spacing w:val="-2"/>
          <w:szCs w:val="22"/>
        </w:rPr>
        <w:t>c</w:t>
      </w:r>
      <w:r>
        <w:rPr>
          <w:szCs w:val="22"/>
        </w:rPr>
        <w:t xml:space="preserve">ebo </w:t>
      </w:r>
      <w:r>
        <w:rPr>
          <w:spacing w:val="-2"/>
          <w:szCs w:val="22"/>
        </w:rPr>
        <w:t>p</w:t>
      </w:r>
      <w:r>
        <w:rPr>
          <w:spacing w:val="1"/>
          <w:szCs w:val="22"/>
        </w:rPr>
        <w:t>l</w:t>
      </w:r>
      <w:r>
        <w:rPr>
          <w:spacing w:val="-2"/>
          <w:szCs w:val="22"/>
        </w:rPr>
        <w:t>u</w:t>
      </w:r>
      <w:r>
        <w:rPr>
          <w:szCs w:val="22"/>
        </w:rPr>
        <w:t>s</w:t>
      </w:r>
      <w:r>
        <w:rPr>
          <w:spacing w:val="1"/>
          <w:szCs w:val="22"/>
        </w:rPr>
        <w:t xml:space="preserve"> </w:t>
      </w:r>
      <w:r>
        <w:rPr>
          <w:spacing w:val="-1"/>
          <w:szCs w:val="22"/>
        </w:rPr>
        <w:t>D</w:t>
      </w:r>
      <w:r>
        <w:rPr>
          <w:spacing w:val="1"/>
          <w:szCs w:val="22"/>
        </w:rPr>
        <w:t>M</w:t>
      </w:r>
      <w:r>
        <w:rPr>
          <w:spacing w:val="-1"/>
          <w:szCs w:val="22"/>
        </w:rPr>
        <w:t>AR</w:t>
      </w:r>
      <w:r>
        <w:rPr>
          <w:szCs w:val="22"/>
        </w:rPr>
        <w:t>D</w:t>
      </w:r>
      <w:r>
        <w:rPr>
          <w:spacing w:val="-1"/>
          <w:szCs w:val="22"/>
        </w:rPr>
        <w:t xml:space="preserve"> </w:t>
      </w:r>
      <w:r>
        <w:rPr>
          <w:spacing w:val="-2"/>
          <w:szCs w:val="22"/>
        </w:rPr>
        <w:t>g</w:t>
      </w:r>
      <w:r>
        <w:rPr>
          <w:spacing w:val="1"/>
          <w:szCs w:val="22"/>
        </w:rPr>
        <w:t>r</w:t>
      </w:r>
      <w:r>
        <w:rPr>
          <w:szCs w:val="22"/>
        </w:rPr>
        <w:t xml:space="preserve">oup. </w:t>
      </w:r>
      <w:r>
        <w:rPr>
          <w:spacing w:val="-4"/>
          <w:szCs w:val="22"/>
        </w:rPr>
        <w:t>I</w:t>
      </w:r>
      <w:r>
        <w:rPr>
          <w:szCs w:val="22"/>
        </w:rPr>
        <w:t xml:space="preserve">n </w:t>
      </w:r>
      <w:r>
        <w:rPr>
          <w:spacing w:val="1"/>
          <w:szCs w:val="22"/>
        </w:rPr>
        <w:t>t</w:t>
      </w:r>
      <w:r>
        <w:rPr>
          <w:szCs w:val="22"/>
        </w:rPr>
        <w:t>he</w:t>
      </w:r>
      <w:r>
        <w:rPr>
          <w:spacing w:val="1"/>
          <w:szCs w:val="22"/>
        </w:rPr>
        <w:t xml:space="preserve"> </w:t>
      </w:r>
      <w:r>
        <w:rPr>
          <w:spacing w:val="-1"/>
          <w:szCs w:val="22"/>
        </w:rPr>
        <w:t>m</w:t>
      </w:r>
      <w:r>
        <w:rPr>
          <w:szCs w:val="22"/>
        </w:rPr>
        <w:t>ono</w:t>
      </w:r>
      <w:r>
        <w:rPr>
          <w:spacing w:val="1"/>
          <w:szCs w:val="22"/>
        </w:rPr>
        <w:t>t</w:t>
      </w:r>
      <w:r>
        <w:rPr>
          <w:szCs w:val="22"/>
        </w:rPr>
        <w:t>h</w:t>
      </w:r>
      <w:r>
        <w:rPr>
          <w:spacing w:val="-2"/>
          <w:szCs w:val="22"/>
        </w:rPr>
        <w:t>e</w:t>
      </w:r>
      <w:r>
        <w:rPr>
          <w:spacing w:val="1"/>
          <w:szCs w:val="22"/>
        </w:rPr>
        <w:t>r</w:t>
      </w:r>
      <w:r>
        <w:rPr>
          <w:szCs w:val="22"/>
        </w:rPr>
        <w:t>apy</w:t>
      </w:r>
      <w:r>
        <w:rPr>
          <w:spacing w:val="-2"/>
          <w:szCs w:val="22"/>
        </w:rPr>
        <w:t xml:space="preserve"> s</w:t>
      </w:r>
      <w:r>
        <w:rPr>
          <w:spacing w:val="1"/>
          <w:szCs w:val="22"/>
        </w:rPr>
        <w:t>t</w:t>
      </w:r>
      <w:r>
        <w:rPr>
          <w:szCs w:val="22"/>
        </w:rPr>
        <w:t>ud</w:t>
      </w:r>
      <w:r>
        <w:rPr>
          <w:spacing w:val="-2"/>
          <w:szCs w:val="22"/>
        </w:rPr>
        <w:t>y</w:t>
      </w:r>
      <w:r>
        <w:rPr>
          <w:szCs w:val="22"/>
        </w:rPr>
        <w:t xml:space="preserve">, </w:t>
      </w:r>
      <w:r>
        <w:rPr>
          <w:spacing w:val="1"/>
          <w:szCs w:val="22"/>
        </w:rPr>
        <w:t>t</w:t>
      </w:r>
      <w:r>
        <w:rPr>
          <w:szCs w:val="22"/>
        </w:rPr>
        <w:t>he</w:t>
      </w:r>
      <w:r>
        <w:rPr>
          <w:spacing w:val="-2"/>
          <w:szCs w:val="22"/>
        </w:rPr>
        <w:t xml:space="preserve"> </w:t>
      </w:r>
      <w:r>
        <w:rPr>
          <w:spacing w:val="1"/>
          <w:szCs w:val="22"/>
        </w:rPr>
        <w:t>r</w:t>
      </w:r>
      <w:r>
        <w:rPr>
          <w:spacing w:val="-2"/>
          <w:szCs w:val="22"/>
        </w:rPr>
        <w:t>a</w:t>
      </w:r>
      <w:r>
        <w:rPr>
          <w:spacing w:val="1"/>
          <w:szCs w:val="22"/>
        </w:rPr>
        <w:t>t</w:t>
      </w:r>
      <w:r>
        <w:rPr>
          <w:szCs w:val="22"/>
        </w:rPr>
        <w:t>e</w:t>
      </w:r>
      <w:r>
        <w:rPr>
          <w:spacing w:val="1"/>
          <w:szCs w:val="22"/>
        </w:rPr>
        <w:t xml:space="preserve"> </w:t>
      </w:r>
      <w:r>
        <w:rPr>
          <w:spacing w:val="-2"/>
          <w:szCs w:val="22"/>
        </w:rPr>
        <w:t>o</w:t>
      </w:r>
      <w:r>
        <w:rPr>
          <w:szCs w:val="22"/>
        </w:rPr>
        <w:t>f</w:t>
      </w:r>
      <w:r>
        <w:rPr>
          <w:spacing w:val="1"/>
          <w:szCs w:val="22"/>
        </w:rPr>
        <w:t xml:space="preserve"> s</w:t>
      </w:r>
      <w:r>
        <w:rPr>
          <w:spacing w:val="-2"/>
          <w:szCs w:val="22"/>
        </w:rPr>
        <w:t>e</w:t>
      </w:r>
      <w:r>
        <w:rPr>
          <w:spacing w:val="1"/>
          <w:szCs w:val="22"/>
        </w:rPr>
        <w:t>ri</w:t>
      </w:r>
      <w:r>
        <w:rPr>
          <w:spacing w:val="-2"/>
          <w:szCs w:val="22"/>
        </w:rPr>
        <w:t>o</w:t>
      </w:r>
      <w:r>
        <w:rPr>
          <w:szCs w:val="22"/>
        </w:rPr>
        <w:t>us</w:t>
      </w:r>
      <w:r>
        <w:rPr>
          <w:spacing w:val="1"/>
          <w:szCs w:val="22"/>
        </w:rPr>
        <w:t xml:space="preserve"> </w:t>
      </w:r>
      <w:r>
        <w:rPr>
          <w:spacing w:val="-1"/>
          <w:szCs w:val="22"/>
        </w:rPr>
        <w:t>i</w:t>
      </w:r>
      <w:r>
        <w:rPr>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 xml:space="preserve">ons </w:t>
      </w:r>
      <w:r>
        <w:rPr>
          <w:spacing w:val="-1"/>
          <w:szCs w:val="22"/>
        </w:rPr>
        <w:t>w</w:t>
      </w:r>
      <w:r>
        <w:rPr>
          <w:szCs w:val="22"/>
        </w:rPr>
        <w:t>as</w:t>
      </w:r>
      <w:r>
        <w:rPr>
          <w:spacing w:val="1"/>
          <w:szCs w:val="22"/>
        </w:rPr>
        <w:t xml:space="preserve"> </w:t>
      </w:r>
      <w:r>
        <w:rPr>
          <w:szCs w:val="22"/>
        </w:rPr>
        <w:t>3.6 e</w:t>
      </w:r>
      <w:r>
        <w:rPr>
          <w:spacing w:val="-2"/>
          <w:szCs w:val="22"/>
        </w:rPr>
        <w:t>v</w:t>
      </w:r>
      <w:r>
        <w:rPr>
          <w:szCs w:val="22"/>
        </w:rPr>
        <w:t>en</w:t>
      </w:r>
      <w:r>
        <w:rPr>
          <w:spacing w:val="-1"/>
          <w:szCs w:val="22"/>
        </w:rPr>
        <w:t>t</w:t>
      </w:r>
      <w:r>
        <w:rPr>
          <w:szCs w:val="22"/>
        </w:rPr>
        <w:t>s</w:t>
      </w:r>
      <w:r>
        <w:rPr>
          <w:spacing w:val="1"/>
          <w:szCs w:val="22"/>
        </w:rPr>
        <w:t xml:space="preserve"> </w:t>
      </w:r>
      <w:r>
        <w:rPr>
          <w:szCs w:val="22"/>
        </w:rPr>
        <w:t>p</w:t>
      </w:r>
      <w:r>
        <w:rPr>
          <w:spacing w:val="-2"/>
          <w:szCs w:val="22"/>
        </w:rPr>
        <w:t>e</w:t>
      </w:r>
      <w:r>
        <w:rPr>
          <w:szCs w:val="22"/>
        </w:rPr>
        <w:t>r</w:t>
      </w:r>
      <w:r>
        <w:rPr>
          <w:spacing w:val="1"/>
          <w:szCs w:val="22"/>
        </w:rPr>
        <w:t xml:space="preserve"> </w:t>
      </w:r>
      <w:r>
        <w:rPr>
          <w:szCs w:val="22"/>
        </w:rPr>
        <w:t>100</w:t>
      </w:r>
      <w:r>
        <w:rPr>
          <w:spacing w:val="-2"/>
          <w:szCs w:val="22"/>
        </w:rPr>
        <w:t xml:space="preserve"> </w:t>
      </w:r>
      <w:r>
        <w:rPr>
          <w:szCs w:val="22"/>
        </w:rPr>
        <w:t>pa</w:t>
      </w:r>
      <w:r>
        <w:rPr>
          <w:spacing w:val="-1"/>
          <w:szCs w:val="22"/>
        </w:rPr>
        <w:t>ti</w:t>
      </w:r>
      <w:r>
        <w:rPr>
          <w:szCs w:val="22"/>
        </w:rPr>
        <w:t>ent</w:t>
      </w:r>
      <w:r>
        <w:rPr>
          <w:spacing w:val="1"/>
          <w:szCs w:val="22"/>
        </w:rPr>
        <w:t xml:space="preserve"> </w:t>
      </w:r>
      <w:r>
        <w:rPr>
          <w:spacing w:val="-2"/>
          <w:szCs w:val="22"/>
        </w:rPr>
        <w:t>y</w:t>
      </w:r>
      <w:r>
        <w:rPr>
          <w:szCs w:val="22"/>
        </w:rPr>
        <w:t>ea</w:t>
      </w:r>
      <w:r>
        <w:rPr>
          <w:spacing w:val="-2"/>
          <w:szCs w:val="22"/>
        </w:rPr>
        <w:t>r</w:t>
      </w:r>
      <w:r>
        <w:rPr>
          <w:szCs w:val="22"/>
        </w:rPr>
        <w:t>s</w:t>
      </w:r>
      <w:r>
        <w:rPr>
          <w:spacing w:val="1"/>
          <w:szCs w:val="22"/>
        </w:rPr>
        <w:t xml:space="preserve"> </w:t>
      </w:r>
      <w:r>
        <w:rPr>
          <w:szCs w:val="22"/>
        </w:rPr>
        <w:t>of</w:t>
      </w:r>
      <w:r>
        <w:rPr>
          <w:spacing w:val="-1"/>
          <w:szCs w:val="22"/>
        </w:rPr>
        <w:t xml:space="preserve"> </w:t>
      </w:r>
      <w:r>
        <w:rPr>
          <w:szCs w:val="22"/>
        </w:rPr>
        <w:t>exp</w:t>
      </w:r>
      <w:r>
        <w:rPr>
          <w:spacing w:val="-2"/>
          <w:szCs w:val="22"/>
        </w:rPr>
        <w:t>o</w:t>
      </w:r>
      <w:r>
        <w:rPr>
          <w:spacing w:val="1"/>
          <w:szCs w:val="22"/>
        </w:rPr>
        <w:t>s</w:t>
      </w:r>
      <w:r>
        <w:rPr>
          <w:szCs w:val="22"/>
        </w:rPr>
        <w:t>u</w:t>
      </w:r>
      <w:r>
        <w:rPr>
          <w:spacing w:val="-2"/>
          <w:szCs w:val="22"/>
        </w:rPr>
        <w:t>r</w:t>
      </w:r>
      <w:r>
        <w:rPr>
          <w:szCs w:val="22"/>
        </w:rPr>
        <w:t>e</w:t>
      </w:r>
      <w:r>
        <w:rPr>
          <w:spacing w:val="1"/>
          <w:szCs w:val="22"/>
        </w:rPr>
        <w:t xml:space="preserve"> i</w:t>
      </w:r>
      <w:r>
        <w:rPr>
          <w:szCs w:val="22"/>
        </w:rPr>
        <w:t>n</w:t>
      </w:r>
      <w:r>
        <w:rPr>
          <w:spacing w:val="-2"/>
          <w:szCs w:val="22"/>
        </w:rPr>
        <w:t xml:space="preserve"> </w:t>
      </w:r>
      <w:r>
        <w:rPr>
          <w:spacing w:val="1"/>
          <w:szCs w:val="22"/>
        </w:rPr>
        <w:t>t</w:t>
      </w:r>
      <w:r>
        <w:rPr>
          <w:szCs w:val="22"/>
        </w:rPr>
        <w:t>he</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2"/>
          <w:szCs w:val="22"/>
        </w:rPr>
        <w:t>g</w:t>
      </w:r>
      <w:r>
        <w:rPr>
          <w:spacing w:val="1"/>
          <w:szCs w:val="22"/>
        </w:rPr>
        <w:t>r</w:t>
      </w:r>
      <w:r>
        <w:rPr>
          <w:szCs w:val="22"/>
        </w:rPr>
        <w:t>oup and 1.5</w:t>
      </w:r>
      <w:r>
        <w:rPr>
          <w:spacing w:val="-2"/>
          <w:szCs w:val="22"/>
        </w:rPr>
        <w:t xml:space="preserve"> </w:t>
      </w:r>
      <w:r>
        <w:rPr>
          <w:szCs w:val="22"/>
        </w:rPr>
        <w:t>e</w:t>
      </w:r>
      <w:r>
        <w:rPr>
          <w:spacing w:val="-2"/>
          <w:szCs w:val="22"/>
        </w:rPr>
        <w:t>v</w:t>
      </w:r>
      <w:r>
        <w:rPr>
          <w:szCs w:val="22"/>
        </w:rPr>
        <w:t>en</w:t>
      </w:r>
      <w:r>
        <w:rPr>
          <w:spacing w:val="1"/>
          <w:szCs w:val="22"/>
        </w:rPr>
        <w:t>t</w:t>
      </w:r>
      <w:r>
        <w:rPr>
          <w:szCs w:val="22"/>
        </w:rPr>
        <w:t>s</w:t>
      </w:r>
      <w:r>
        <w:rPr>
          <w:spacing w:val="1"/>
          <w:szCs w:val="22"/>
        </w:rPr>
        <w:t xml:space="preserve"> </w:t>
      </w:r>
      <w:r>
        <w:rPr>
          <w:szCs w:val="22"/>
        </w:rPr>
        <w:t>p</w:t>
      </w:r>
      <w:r>
        <w:rPr>
          <w:spacing w:val="-2"/>
          <w:szCs w:val="22"/>
        </w:rPr>
        <w:t>e</w:t>
      </w:r>
      <w:r>
        <w:rPr>
          <w:szCs w:val="22"/>
        </w:rPr>
        <w:t>r</w:t>
      </w:r>
      <w:r>
        <w:rPr>
          <w:spacing w:val="1"/>
          <w:szCs w:val="22"/>
        </w:rPr>
        <w:t xml:space="preserve"> </w:t>
      </w:r>
      <w:r>
        <w:rPr>
          <w:szCs w:val="22"/>
        </w:rPr>
        <w:t>100 pa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w:t>
      </w:r>
      <w:r>
        <w:rPr>
          <w:spacing w:val="-2"/>
          <w:szCs w:val="22"/>
        </w:rPr>
        <w:t>y</w:t>
      </w:r>
      <w:r>
        <w:rPr>
          <w:szCs w:val="22"/>
        </w:rPr>
        <w:t>ea</w:t>
      </w:r>
      <w:r>
        <w:rPr>
          <w:spacing w:val="1"/>
          <w:szCs w:val="22"/>
        </w:rPr>
        <w:t>r</w:t>
      </w:r>
      <w:r>
        <w:rPr>
          <w:szCs w:val="22"/>
        </w:rPr>
        <w:t>s</w:t>
      </w:r>
      <w:r>
        <w:rPr>
          <w:spacing w:val="1"/>
          <w:szCs w:val="22"/>
        </w:rPr>
        <w:t xml:space="preserve"> </w:t>
      </w:r>
      <w:r>
        <w:rPr>
          <w:spacing w:val="-2"/>
          <w:szCs w:val="22"/>
        </w:rPr>
        <w:t>o</w:t>
      </w:r>
      <w:r>
        <w:rPr>
          <w:szCs w:val="22"/>
        </w:rPr>
        <w:t>f</w:t>
      </w:r>
      <w:r>
        <w:rPr>
          <w:spacing w:val="1"/>
          <w:szCs w:val="22"/>
        </w:rPr>
        <w:t xml:space="preserve"> </w:t>
      </w:r>
      <w:r>
        <w:rPr>
          <w:szCs w:val="22"/>
        </w:rPr>
        <w:t>e</w:t>
      </w:r>
      <w:r>
        <w:rPr>
          <w:spacing w:val="-2"/>
          <w:szCs w:val="22"/>
        </w:rPr>
        <w:t>x</w:t>
      </w:r>
      <w:r>
        <w:rPr>
          <w:szCs w:val="22"/>
        </w:rPr>
        <w:t>pos</w:t>
      </w:r>
      <w:r>
        <w:rPr>
          <w:spacing w:val="-2"/>
          <w:szCs w:val="22"/>
        </w:rPr>
        <w:t>u</w:t>
      </w:r>
      <w:r>
        <w:rPr>
          <w:spacing w:val="1"/>
          <w:szCs w:val="22"/>
        </w:rPr>
        <w:t>r</w:t>
      </w:r>
      <w:r>
        <w:rPr>
          <w:szCs w:val="22"/>
        </w:rPr>
        <w:t>e</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M</w:t>
      </w:r>
      <w:r>
        <w:rPr>
          <w:spacing w:val="2"/>
          <w:szCs w:val="22"/>
        </w:rPr>
        <w:t>T</w:t>
      </w:r>
      <w:r>
        <w:rPr>
          <w:szCs w:val="22"/>
        </w:rPr>
        <w:t>X</w:t>
      </w:r>
      <w:r>
        <w:rPr>
          <w:spacing w:val="-1"/>
          <w:szCs w:val="22"/>
        </w:rPr>
        <w:t xml:space="preserve"> </w:t>
      </w:r>
      <w:r>
        <w:rPr>
          <w:spacing w:val="-2"/>
          <w:szCs w:val="22"/>
        </w:rPr>
        <w:t>g</w:t>
      </w:r>
      <w:r>
        <w:rPr>
          <w:spacing w:val="1"/>
          <w:szCs w:val="22"/>
        </w:rPr>
        <w:t>r</w:t>
      </w:r>
      <w:r>
        <w:rPr>
          <w:szCs w:val="22"/>
        </w:rPr>
        <w:t>oup.</w:t>
      </w:r>
    </w:p>
    <w:p w14:paraId="4018A9CE" w14:textId="77777777" w:rsidR="00C31491" w:rsidRDefault="00C31491" w:rsidP="000A3877">
      <w:pPr>
        <w:spacing w:line="240" w:lineRule="auto"/>
        <w:ind w:right="508"/>
      </w:pPr>
    </w:p>
    <w:p w14:paraId="0D37282B" w14:textId="77777777" w:rsidR="00C31491" w:rsidRDefault="00C31491" w:rsidP="000A3877">
      <w:pPr>
        <w:spacing w:line="240" w:lineRule="auto"/>
        <w:ind w:right="508"/>
        <w:rPr>
          <w:szCs w:val="22"/>
        </w:rPr>
      </w:pPr>
      <w:r>
        <w:rPr>
          <w:spacing w:val="-4"/>
          <w:szCs w:val="22"/>
        </w:rPr>
        <w:t>I</w:t>
      </w:r>
      <w:r>
        <w:rPr>
          <w:szCs w:val="22"/>
        </w:rPr>
        <w:t xml:space="preserve">n </w:t>
      </w:r>
      <w:r>
        <w:rPr>
          <w:spacing w:val="1"/>
          <w:szCs w:val="22"/>
        </w:rPr>
        <w:t>t</w:t>
      </w:r>
      <w:r>
        <w:rPr>
          <w:szCs w:val="22"/>
        </w:rPr>
        <w:t>he</w:t>
      </w:r>
      <w:r>
        <w:rPr>
          <w:spacing w:val="1"/>
          <w:szCs w:val="22"/>
        </w:rPr>
        <w:t xml:space="preserve"> l</w:t>
      </w:r>
      <w:r>
        <w:rPr>
          <w:szCs w:val="22"/>
        </w:rPr>
        <w:t>ong</w:t>
      </w:r>
      <w:r>
        <w:rPr>
          <w:spacing w:val="-4"/>
          <w:szCs w:val="22"/>
        </w:rPr>
        <w:t>-</w:t>
      </w:r>
      <w:r>
        <w:rPr>
          <w:spacing w:val="1"/>
          <w:szCs w:val="22"/>
        </w:rPr>
        <w:t>t</w:t>
      </w:r>
      <w:r>
        <w:rPr>
          <w:szCs w:val="22"/>
        </w:rPr>
        <w:t>e</w:t>
      </w:r>
      <w:r>
        <w:rPr>
          <w:spacing w:val="1"/>
          <w:szCs w:val="22"/>
        </w:rPr>
        <w:t>r</w:t>
      </w:r>
      <w:r>
        <w:rPr>
          <w:szCs w:val="22"/>
        </w:rPr>
        <w:t>m</w:t>
      </w:r>
      <w:r>
        <w:rPr>
          <w:spacing w:val="-4"/>
          <w:szCs w:val="22"/>
        </w:rPr>
        <w:t xml:space="preserve"> </w:t>
      </w:r>
      <w:r>
        <w:rPr>
          <w:szCs w:val="22"/>
        </w:rPr>
        <w:t>expo</w:t>
      </w:r>
      <w:r>
        <w:rPr>
          <w:spacing w:val="1"/>
          <w:szCs w:val="22"/>
        </w:rPr>
        <w:t>s</w:t>
      </w:r>
      <w:r>
        <w:rPr>
          <w:szCs w:val="22"/>
        </w:rPr>
        <w:t>u</w:t>
      </w:r>
      <w:r>
        <w:rPr>
          <w:spacing w:val="1"/>
          <w:szCs w:val="22"/>
        </w:rPr>
        <w:t>r</w:t>
      </w:r>
      <w:r>
        <w:rPr>
          <w:szCs w:val="22"/>
        </w:rPr>
        <w:t>e</w:t>
      </w:r>
      <w:r>
        <w:rPr>
          <w:spacing w:val="-2"/>
          <w:szCs w:val="22"/>
        </w:rPr>
        <w:t xml:space="preserve"> p</w:t>
      </w:r>
      <w:r>
        <w:rPr>
          <w:szCs w:val="22"/>
        </w:rPr>
        <w:t>opu</w:t>
      </w:r>
      <w:r>
        <w:rPr>
          <w:spacing w:val="1"/>
          <w:szCs w:val="22"/>
        </w:rPr>
        <w:t>l</w:t>
      </w:r>
      <w:r>
        <w:rPr>
          <w:spacing w:val="-2"/>
          <w:szCs w:val="22"/>
        </w:rPr>
        <w:t>a</w:t>
      </w:r>
      <w:r>
        <w:rPr>
          <w:spacing w:val="1"/>
          <w:szCs w:val="22"/>
        </w:rPr>
        <w:t>t</w:t>
      </w:r>
      <w:r>
        <w:rPr>
          <w:spacing w:val="-1"/>
          <w:szCs w:val="22"/>
        </w:rPr>
        <w:t>i</w:t>
      </w:r>
      <w:r>
        <w:rPr>
          <w:szCs w:val="22"/>
        </w:rPr>
        <w:t xml:space="preserve">on, </w:t>
      </w:r>
      <w:r>
        <w:rPr>
          <w:spacing w:val="-1"/>
          <w:szCs w:val="22"/>
        </w:rPr>
        <w:t>t</w:t>
      </w:r>
      <w:r>
        <w:rPr>
          <w:szCs w:val="22"/>
        </w:rPr>
        <w:t>he</w:t>
      </w:r>
      <w:r>
        <w:rPr>
          <w:spacing w:val="1"/>
          <w:szCs w:val="22"/>
        </w:rPr>
        <w:t xml:space="preserve"> </w:t>
      </w:r>
      <w:r>
        <w:rPr>
          <w:szCs w:val="22"/>
        </w:rPr>
        <w:t>o</w:t>
      </w:r>
      <w:r>
        <w:rPr>
          <w:spacing w:val="-2"/>
          <w:szCs w:val="22"/>
        </w:rPr>
        <w:t>v</w:t>
      </w:r>
      <w:r>
        <w:rPr>
          <w:szCs w:val="22"/>
        </w:rPr>
        <w:t>e</w:t>
      </w:r>
      <w:r>
        <w:rPr>
          <w:spacing w:val="1"/>
          <w:szCs w:val="22"/>
        </w:rPr>
        <w:t>r</w:t>
      </w:r>
      <w:r>
        <w:rPr>
          <w:spacing w:val="-2"/>
          <w:szCs w:val="22"/>
        </w:rPr>
        <w:t>a</w:t>
      </w:r>
      <w:r>
        <w:rPr>
          <w:spacing w:val="1"/>
          <w:szCs w:val="22"/>
        </w:rPr>
        <w:t>l</w:t>
      </w:r>
      <w:r>
        <w:rPr>
          <w:szCs w:val="22"/>
        </w:rPr>
        <w:t>l</w:t>
      </w:r>
      <w:r>
        <w:rPr>
          <w:spacing w:val="-1"/>
          <w:szCs w:val="22"/>
        </w:rPr>
        <w:t xml:space="preserve"> </w:t>
      </w:r>
      <w:r>
        <w:rPr>
          <w:spacing w:val="1"/>
          <w:szCs w:val="22"/>
        </w:rPr>
        <w:t>r</w:t>
      </w:r>
      <w:r>
        <w:rPr>
          <w:spacing w:val="-2"/>
          <w:szCs w:val="22"/>
        </w:rPr>
        <w:t>a</w:t>
      </w:r>
      <w:r>
        <w:rPr>
          <w:spacing w:val="1"/>
          <w:szCs w:val="22"/>
        </w:rPr>
        <w:t>t</w:t>
      </w:r>
      <w:r>
        <w:rPr>
          <w:szCs w:val="22"/>
        </w:rPr>
        <w:t>e</w:t>
      </w:r>
      <w:r>
        <w:rPr>
          <w:spacing w:val="1"/>
          <w:szCs w:val="22"/>
        </w:rPr>
        <w:t xml:space="preserve"> </w:t>
      </w:r>
      <w:r>
        <w:rPr>
          <w:spacing w:val="-2"/>
          <w:szCs w:val="22"/>
        </w:rPr>
        <w:t>o</w:t>
      </w:r>
      <w:r>
        <w:rPr>
          <w:szCs w:val="22"/>
        </w:rPr>
        <w:t>f</w:t>
      </w:r>
      <w:r>
        <w:rPr>
          <w:spacing w:val="1"/>
          <w:szCs w:val="22"/>
        </w:rPr>
        <w:t xml:space="preserve"> s</w:t>
      </w:r>
      <w:r>
        <w:rPr>
          <w:spacing w:val="-2"/>
          <w:szCs w:val="22"/>
        </w:rPr>
        <w:t>e</w:t>
      </w:r>
      <w:r>
        <w:rPr>
          <w:spacing w:val="1"/>
          <w:szCs w:val="22"/>
        </w:rPr>
        <w:t>ri</w:t>
      </w:r>
      <w:r>
        <w:rPr>
          <w:spacing w:val="-2"/>
          <w:szCs w:val="22"/>
        </w:rPr>
        <w:t>o</w:t>
      </w:r>
      <w:r>
        <w:rPr>
          <w:szCs w:val="22"/>
        </w:rPr>
        <w:t>us</w:t>
      </w:r>
      <w:r>
        <w:rPr>
          <w:spacing w:val="1"/>
          <w:szCs w:val="22"/>
        </w:rPr>
        <w:t xml:space="preserve"> </w:t>
      </w:r>
      <w:r>
        <w:rPr>
          <w:spacing w:val="-1"/>
          <w:szCs w:val="22"/>
        </w:rPr>
        <w:t>i</w:t>
      </w:r>
      <w:r>
        <w:rPr>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ons</w:t>
      </w:r>
      <w:r>
        <w:rPr>
          <w:spacing w:val="-2"/>
          <w:szCs w:val="22"/>
        </w:rPr>
        <w:t xml:space="preserve"> </w:t>
      </w:r>
      <w:r>
        <w:rPr>
          <w:spacing w:val="1"/>
          <w:szCs w:val="22"/>
        </w:rPr>
        <w:t>(</w:t>
      </w:r>
      <w:r>
        <w:rPr>
          <w:szCs w:val="22"/>
        </w:rPr>
        <w:t>b</w:t>
      </w:r>
      <w:r>
        <w:rPr>
          <w:spacing w:val="-2"/>
          <w:szCs w:val="22"/>
        </w:rPr>
        <w:t>a</w:t>
      </w:r>
      <w:r>
        <w:rPr>
          <w:szCs w:val="22"/>
        </w:rPr>
        <w:t>c</w:t>
      </w:r>
      <w:r>
        <w:rPr>
          <w:spacing w:val="-1"/>
          <w:szCs w:val="22"/>
        </w:rPr>
        <w:t>t</w:t>
      </w:r>
      <w:r>
        <w:rPr>
          <w:szCs w:val="22"/>
        </w:rPr>
        <w:t>e</w:t>
      </w:r>
      <w:r>
        <w:rPr>
          <w:spacing w:val="-2"/>
          <w:szCs w:val="22"/>
        </w:rPr>
        <w:t>r</w:t>
      </w:r>
      <w:r>
        <w:rPr>
          <w:spacing w:val="-1"/>
          <w:szCs w:val="22"/>
        </w:rPr>
        <w:t>i</w:t>
      </w:r>
      <w:r>
        <w:rPr>
          <w:szCs w:val="22"/>
        </w:rPr>
        <w:t>a</w:t>
      </w:r>
      <w:r>
        <w:rPr>
          <w:spacing w:val="1"/>
          <w:szCs w:val="22"/>
        </w:rPr>
        <w:t>l</w:t>
      </w:r>
      <w:r>
        <w:rPr>
          <w:szCs w:val="22"/>
        </w:rPr>
        <w:t xml:space="preserve">, </w:t>
      </w:r>
      <w:r>
        <w:rPr>
          <w:spacing w:val="-2"/>
          <w:szCs w:val="22"/>
        </w:rPr>
        <w:t>v</w:t>
      </w:r>
      <w:r>
        <w:rPr>
          <w:spacing w:val="1"/>
          <w:szCs w:val="22"/>
        </w:rPr>
        <w:t>ir</w:t>
      </w:r>
      <w:r>
        <w:rPr>
          <w:spacing w:val="-2"/>
          <w:szCs w:val="22"/>
        </w:rPr>
        <w:t>a</w:t>
      </w:r>
      <w:r>
        <w:rPr>
          <w:szCs w:val="22"/>
        </w:rPr>
        <w:t>l</w:t>
      </w:r>
      <w:r>
        <w:rPr>
          <w:spacing w:val="1"/>
          <w:szCs w:val="22"/>
        </w:rPr>
        <w:t xml:space="preserve"> </w:t>
      </w:r>
      <w:r>
        <w:rPr>
          <w:spacing w:val="-2"/>
          <w:szCs w:val="22"/>
        </w:rPr>
        <w:t>a</w:t>
      </w:r>
      <w:r>
        <w:rPr>
          <w:szCs w:val="22"/>
        </w:rPr>
        <w:t xml:space="preserve">nd </w:t>
      </w:r>
      <w:r>
        <w:rPr>
          <w:spacing w:val="1"/>
          <w:szCs w:val="22"/>
        </w:rPr>
        <w:t>f</w:t>
      </w:r>
      <w:r>
        <w:rPr>
          <w:spacing w:val="-2"/>
          <w:szCs w:val="22"/>
        </w:rPr>
        <w:t>u</w:t>
      </w:r>
      <w:r>
        <w:rPr>
          <w:szCs w:val="22"/>
        </w:rPr>
        <w:t>n</w:t>
      </w:r>
      <w:r>
        <w:rPr>
          <w:spacing w:val="-2"/>
          <w:szCs w:val="22"/>
        </w:rPr>
        <w:t>g</w:t>
      </w:r>
      <w:r>
        <w:rPr>
          <w:szCs w:val="22"/>
        </w:rPr>
        <w:t>a</w:t>
      </w:r>
      <w:r>
        <w:rPr>
          <w:spacing w:val="1"/>
          <w:szCs w:val="22"/>
        </w:rPr>
        <w:t>l</w:t>
      </w:r>
      <w:r>
        <w:rPr>
          <w:szCs w:val="22"/>
        </w:rPr>
        <w:t>)</w:t>
      </w:r>
      <w:r>
        <w:t xml:space="preserve"> </w:t>
      </w:r>
      <w:r>
        <w:rPr>
          <w:spacing w:val="-1"/>
          <w:szCs w:val="22"/>
        </w:rPr>
        <w:t>w</w:t>
      </w:r>
      <w:r>
        <w:rPr>
          <w:szCs w:val="22"/>
        </w:rPr>
        <w:t>as</w:t>
      </w:r>
      <w:r>
        <w:rPr>
          <w:spacing w:val="1"/>
          <w:szCs w:val="22"/>
        </w:rPr>
        <w:t xml:space="preserve"> </w:t>
      </w:r>
      <w:r>
        <w:rPr>
          <w:szCs w:val="22"/>
        </w:rPr>
        <w:t>4.7 e</w:t>
      </w:r>
      <w:r>
        <w:rPr>
          <w:spacing w:val="-2"/>
          <w:szCs w:val="22"/>
        </w:rPr>
        <w:t>v</w:t>
      </w:r>
      <w:r>
        <w:rPr>
          <w:szCs w:val="22"/>
        </w:rPr>
        <w:t>en</w:t>
      </w:r>
      <w:r>
        <w:rPr>
          <w:spacing w:val="-1"/>
          <w:szCs w:val="22"/>
        </w:rPr>
        <w:t>t</w:t>
      </w:r>
      <w:r>
        <w:rPr>
          <w:szCs w:val="22"/>
        </w:rPr>
        <w:t>s</w:t>
      </w:r>
      <w:r>
        <w:rPr>
          <w:spacing w:val="1"/>
          <w:szCs w:val="22"/>
        </w:rPr>
        <w:t xml:space="preserve"> </w:t>
      </w:r>
      <w:r>
        <w:rPr>
          <w:szCs w:val="22"/>
        </w:rPr>
        <w:t>p</w:t>
      </w:r>
      <w:r>
        <w:rPr>
          <w:spacing w:val="-2"/>
          <w:szCs w:val="22"/>
        </w:rPr>
        <w:t>e</w:t>
      </w:r>
      <w:r>
        <w:rPr>
          <w:szCs w:val="22"/>
        </w:rPr>
        <w:t>r</w:t>
      </w:r>
      <w:r>
        <w:rPr>
          <w:spacing w:val="1"/>
          <w:szCs w:val="22"/>
        </w:rPr>
        <w:t xml:space="preserve"> </w:t>
      </w:r>
      <w:r>
        <w:rPr>
          <w:szCs w:val="22"/>
        </w:rPr>
        <w:t>100</w:t>
      </w:r>
      <w:r>
        <w:rPr>
          <w:spacing w:val="-2"/>
          <w:szCs w:val="22"/>
        </w:rPr>
        <w:t xml:space="preserve"> </w:t>
      </w:r>
      <w:r>
        <w:rPr>
          <w:szCs w:val="22"/>
        </w:rPr>
        <w:t>pa</w:t>
      </w:r>
      <w:r>
        <w:rPr>
          <w:spacing w:val="-1"/>
          <w:szCs w:val="22"/>
        </w:rPr>
        <w:t>ti</w:t>
      </w:r>
      <w:r>
        <w:rPr>
          <w:szCs w:val="22"/>
        </w:rPr>
        <w:t>ent</w:t>
      </w:r>
      <w:r>
        <w:rPr>
          <w:spacing w:val="1"/>
          <w:szCs w:val="22"/>
        </w:rPr>
        <w:t xml:space="preserve"> </w:t>
      </w:r>
      <w:r>
        <w:rPr>
          <w:spacing w:val="-2"/>
          <w:szCs w:val="22"/>
        </w:rPr>
        <w:t>y</w:t>
      </w:r>
      <w:r>
        <w:rPr>
          <w:szCs w:val="22"/>
        </w:rPr>
        <w:t>ea</w:t>
      </w:r>
      <w:r>
        <w:rPr>
          <w:spacing w:val="-2"/>
          <w:szCs w:val="22"/>
        </w:rPr>
        <w:t>r</w:t>
      </w:r>
      <w:r>
        <w:rPr>
          <w:spacing w:val="1"/>
          <w:szCs w:val="22"/>
        </w:rPr>
        <w:t>s</w:t>
      </w:r>
      <w:r>
        <w:rPr>
          <w:szCs w:val="22"/>
        </w:rPr>
        <w:t xml:space="preserve">. </w:t>
      </w:r>
      <w:r>
        <w:rPr>
          <w:spacing w:val="-1"/>
          <w:szCs w:val="22"/>
        </w:rPr>
        <w:t>R</w:t>
      </w:r>
      <w:r>
        <w:rPr>
          <w:szCs w:val="22"/>
        </w:rPr>
        <w:t>ep</w:t>
      </w:r>
      <w:r>
        <w:rPr>
          <w:spacing w:val="-2"/>
          <w:szCs w:val="22"/>
        </w:rPr>
        <w:t>o</w:t>
      </w:r>
      <w:r>
        <w:rPr>
          <w:spacing w:val="1"/>
          <w:szCs w:val="22"/>
        </w:rPr>
        <w:t>r</w:t>
      </w:r>
      <w:r>
        <w:rPr>
          <w:spacing w:val="-1"/>
          <w:szCs w:val="22"/>
        </w:rPr>
        <w:t>t</w:t>
      </w:r>
      <w:r>
        <w:rPr>
          <w:szCs w:val="22"/>
        </w:rPr>
        <w:t xml:space="preserve">ed </w:t>
      </w:r>
      <w:r>
        <w:rPr>
          <w:spacing w:val="-2"/>
          <w:szCs w:val="22"/>
        </w:rPr>
        <w:t>s</w:t>
      </w:r>
      <w:r>
        <w:rPr>
          <w:szCs w:val="22"/>
        </w:rPr>
        <w:t>e</w:t>
      </w:r>
      <w:r>
        <w:rPr>
          <w:spacing w:val="-2"/>
          <w:szCs w:val="22"/>
        </w:rPr>
        <w:t>r</w:t>
      </w:r>
      <w:r>
        <w:rPr>
          <w:spacing w:val="1"/>
          <w:szCs w:val="22"/>
        </w:rPr>
        <w:t>i</w:t>
      </w:r>
      <w:r>
        <w:rPr>
          <w:szCs w:val="22"/>
        </w:rPr>
        <w:t>ous</w:t>
      </w:r>
      <w:r>
        <w:rPr>
          <w:spacing w:val="-2"/>
          <w:szCs w:val="22"/>
        </w:rPr>
        <w:t xml:space="preserve"> </w:t>
      </w:r>
      <w:r>
        <w:rPr>
          <w:spacing w:val="1"/>
          <w:szCs w:val="22"/>
        </w:rPr>
        <w:t>i</w:t>
      </w:r>
      <w:r>
        <w:rPr>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w:t>
      </w:r>
      <w:r>
        <w:rPr>
          <w:spacing w:val="-2"/>
          <w:szCs w:val="22"/>
        </w:rPr>
        <w:t>s</w:t>
      </w:r>
      <w:r>
        <w:rPr>
          <w:szCs w:val="22"/>
        </w:rPr>
        <w:t xml:space="preserve">, </w:t>
      </w:r>
      <w:r>
        <w:rPr>
          <w:spacing w:val="1"/>
          <w:szCs w:val="22"/>
        </w:rPr>
        <w:t>s</w:t>
      </w:r>
      <w:r>
        <w:rPr>
          <w:szCs w:val="22"/>
        </w:rPr>
        <w:t>o</w:t>
      </w:r>
      <w:r>
        <w:rPr>
          <w:spacing w:val="-4"/>
          <w:szCs w:val="22"/>
        </w:rPr>
        <w:t>m</w:t>
      </w:r>
      <w:r>
        <w:rPr>
          <w:szCs w:val="22"/>
        </w:rPr>
        <w:t>e</w:t>
      </w:r>
      <w:r>
        <w:rPr>
          <w:spacing w:val="1"/>
          <w:szCs w:val="22"/>
        </w:rPr>
        <w:t xml:space="preserve"> </w:t>
      </w:r>
      <w:r>
        <w:rPr>
          <w:spacing w:val="-1"/>
          <w:szCs w:val="22"/>
        </w:rPr>
        <w:t>w</w:t>
      </w:r>
      <w:r>
        <w:rPr>
          <w:spacing w:val="1"/>
          <w:szCs w:val="22"/>
        </w:rPr>
        <w:t>it</w:t>
      </w:r>
      <w:r>
        <w:rPr>
          <w:szCs w:val="22"/>
        </w:rPr>
        <w:t>h</w:t>
      </w:r>
      <w:r>
        <w:rPr>
          <w:spacing w:val="-2"/>
          <w:szCs w:val="22"/>
        </w:rPr>
        <w:t xml:space="preserve"> </w:t>
      </w:r>
      <w:r>
        <w:rPr>
          <w:spacing w:val="1"/>
          <w:szCs w:val="22"/>
        </w:rPr>
        <w:t>f</w:t>
      </w:r>
      <w:r>
        <w:rPr>
          <w:spacing w:val="-2"/>
          <w:szCs w:val="22"/>
        </w:rPr>
        <w:t>a</w:t>
      </w:r>
      <w:r>
        <w:rPr>
          <w:spacing w:val="1"/>
          <w:szCs w:val="22"/>
        </w:rPr>
        <w:t>t</w:t>
      </w:r>
      <w:r>
        <w:rPr>
          <w:szCs w:val="22"/>
        </w:rPr>
        <w:t>al</w:t>
      </w:r>
      <w:r>
        <w:rPr>
          <w:spacing w:val="-4"/>
          <w:szCs w:val="22"/>
        </w:rPr>
        <w:t xml:space="preserve"> </w:t>
      </w:r>
      <w:r>
        <w:rPr>
          <w:szCs w:val="22"/>
        </w:rPr>
        <w:t>ou</w:t>
      </w:r>
      <w:r>
        <w:rPr>
          <w:spacing w:val="1"/>
          <w:szCs w:val="22"/>
        </w:rPr>
        <w:t>t</w:t>
      </w:r>
      <w:r>
        <w:rPr>
          <w:szCs w:val="22"/>
        </w:rPr>
        <w:t>co</w:t>
      </w:r>
      <w:r>
        <w:rPr>
          <w:spacing w:val="-4"/>
          <w:szCs w:val="22"/>
        </w:rPr>
        <w:t>m</w:t>
      </w:r>
      <w:r>
        <w:rPr>
          <w:szCs w:val="22"/>
        </w:rPr>
        <w:t xml:space="preserve">e, </w:t>
      </w:r>
      <w:r>
        <w:rPr>
          <w:spacing w:val="1"/>
          <w:szCs w:val="22"/>
        </w:rPr>
        <w:t>i</w:t>
      </w:r>
      <w:r>
        <w:rPr>
          <w:spacing w:val="-2"/>
          <w:szCs w:val="22"/>
        </w:rPr>
        <w:t>n</w:t>
      </w:r>
      <w:r>
        <w:rPr>
          <w:szCs w:val="22"/>
        </w:rPr>
        <w:t>c</w:t>
      </w:r>
      <w:r>
        <w:rPr>
          <w:spacing w:val="1"/>
          <w:szCs w:val="22"/>
        </w:rPr>
        <w:t>l</w:t>
      </w:r>
      <w:r>
        <w:rPr>
          <w:szCs w:val="22"/>
        </w:rPr>
        <w:t>u</w:t>
      </w:r>
      <w:r>
        <w:rPr>
          <w:spacing w:val="-2"/>
          <w:szCs w:val="22"/>
        </w:rPr>
        <w:t>d</w:t>
      </w:r>
      <w:r>
        <w:rPr>
          <w:szCs w:val="22"/>
        </w:rPr>
        <w:t>ed</w:t>
      </w:r>
      <w:r>
        <w:t xml:space="preserve"> </w:t>
      </w:r>
      <w:r>
        <w:rPr>
          <w:szCs w:val="22"/>
        </w:rPr>
        <w:t>ac</w:t>
      </w:r>
      <w:r>
        <w:rPr>
          <w:spacing w:val="-1"/>
          <w:szCs w:val="22"/>
        </w:rPr>
        <w:t>t</w:t>
      </w:r>
      <w:r>
        <w:rPr>
          <w:spacing w:val="1"/>
          <w:szCs w:val="22"/>
        </w:rPr>
        <w:t>i</w:t>
      </w:r>
      <w:r>
        <w:rPr>
          <w:spacing w:val="-2"/>
          <w:szCs w:val="22"/>
        </w:rPr>
        <w:t>v</w:t>
      </w:r>
      <w:r>
        <w:rPr>
          <w:szCs w:val="22"/>
        </w:rPr>
        <w:t>e</w:t>
      </w:r>
      <w:r>
        <w:rPr>
          <w:spacing w:val="1"/>
          <w:szCs w:val="22"/>
        </w:rPr>
        <w:t xml:space="preserve"> t</w:t>
      </w:r>
      <w:r>
        <w:rPr>
          <w:szCs w:val="22"/>
        </w:rPr>
        <w:t>ub</w:t>
      </w:r>
      <w:r>
        <w:rPr>
          <w:spacing w:val="-2"/>
          <w:szCs w:val="22"/>
        </w:rPr>
        <w:t>e</w:t>
      </w:r>
      <w:r>
        <w:rPr>
          <w:spacing w:val="1"/>
          <w:szCs w:val="22"/>
        </w:rPr>
        <w:t>r</w:t>
      </w:r>
      <w:r>
        <w:rPr>
          <w:szCs w:val="22"/>
        </w:rPr>
        <w:t>c</w:t>
      </w:r>
      <w:r>
        <w:rPr>
          <w:spacing w:val="-2"/>
          <w:szCs w:val="22"/>
        </w:rPr>
        <w:t>u</w:t>
      </w:r>
      <w:r>
        <w:rPr>
          <w:spacing w:val="1"/>
          <w:szCs w:val="22"/>
        </w:rPr>
        <w:t>l</w:t>
      </w:r>
      <w:r>
        <w:rPr>
          <w:szCs w:val="22"/>
        </w:rPr>
        <w:t>o</w:t>
      </w:r>
      <w:r>
        <w:rPr>
          <w:spacing w:val="-2"/>
          <w:szCs w:val="22"/>
        </w:rPr>
        <w:t>s</w:t>
      </w:r>
      <w:r>
        <w:rPr>
          <w:spacing w:val="1"/>
          <w:szCs w:val="22"/>
        </w:rPr>
        <w:t>i</w:t>
      </w:r>
      <w:r>
        <w:rPr>
          <w:szCs w:val="22"/>
        </w:rPr>
        <w:t xml:space="preserve">s, </w:t>
      </w:r>
      <w:r>
        <w:rPr>
          <w:spacing w:val="-1"/>
          <w:szCs w:val="22"/>
        </w:rPr>
        <w:t>w</w:t>
      </w:r>
      <w:r>
        <w:rPr>
          <w:spacing w:val="-2"/>
          <w:szCs w:val="22"/>
        </w:rPr>
        <w:t>h</w:t>
      </w:r>
      <w:r>
        <w:rPr>
          <w:spacing w:val="1"/>
          <w:szCs w:val="22"/>
        </w:rPr>
        <w:t>i</w:t>
      </w:r>
      <w:r>
        <w:rPr>
          <w:szCs w:val="22"/>
        </w:rPr>
        <w:t>ch</w:t>
      </w:r>
      <w:r>
        <w:rPr>
          <w:spacing w:val="-2"/>
          <w:szCs w:val="22"/>
        </w:rPr>
        <w:t xml:space="preserve"> </w:t>
      </w:r>
      <w:r>
        <w:rPr>
          <w:spacing w:val="-4"/>
          <w:szCs w:val="22"/>
        </w:rPr>
        <w:t>m</w:t>
      </w:r>
      <w:r>
        <w:rPr>
          <w:spacing w:val="3"/>
          <w:szCs w:val="22"/>
        </w:rPr>
        <w:t>a</w:t>
      </w:r>
      <w:r>
        <w:rPr>
          <w:szCs w:val="22"/>
        </w:rPr>
        <w:t>y</w:t>
      </w:r>
      <w:r>
        <w:rPr>
          <w:spacing w:val="-2"/>
          <w:szCs w:val="22"/>
        </w:rPr>
        <w:t xml:space="preserve"> </w:t>
      </w:r>
      <w:r>
        <w:rPr>
          <w:szCs w:val="22"/>
        </w:rPr>
        <w:t>p</w:t>
      </w:r>
      <w:r>
        <w:rPr>
          <w:spacing w:val="1"/>
          <w:szCs w:val="22"/>
        </w:rPr>
        <w:t>r</w:t>
      </w:r>
      <w:r>
        <w:rPr>
          <w:szCs w:val="22"/>
        </w:rPr>
        <w:t>ese</w:t>
      </w:r>
      <w:r>
        <w:rPr>
          <w:spacing w:val="-2"/>
          <w:szCs w:val="22"/>
        </w:rPr>
        <w:t>n</w:t>
      </w:r>
      <w:r>
        <w:rPr>
          <w:szCs w:val="22"/>
        </w:rPr>
        <w:t>t</w:t>
      </w:r>
      <w:r>
        <w:rPr>
          <w:spacing w:val="1"/>
          <w:szCs w:val="22"/>
        </w:rPr>
        <w:t xml:space="preserve"> </w:t>
      </w:r>
      <w:r>
        <w:rPr>
          <w:spacing w:val="-1"/>
          <w:szCs w:val="22"/>
        </w:rPr>
        <w:t>w</w:t>
      </w:r>
      <w:r>
        <w:rPr>
          <w:spacing w:val="1"/>
          <w:szCs w:val="22"/>
        </w:rPr>
        <w:t>i</w:t>
      </w:r>
      <w:r>
        <w:rPr>
          <w:spacing w:val="-1"/>
          <w:szCs w:val="22"/>
        </w:rPr>
        <w:t>t</w:t>
      </w:r>
      <w:r>
        <w:rPr>
          <w:szCs w:val="22"/>
        </w:rPr>
        <w:t xml:space="preserve">h </w:t>
      </w:r>
      <w:r>
        <w:rPr>
          <w:spacing w:val="1"/>
          <w:szCs w:val="22"/>
        </w:rPr>
        <w:t>i</w:t>
      </w:r>
      <w:r>
        <w:rPr>
          <w:spacing w:val="-2"/>
          <w:szCs w:val="22"/>
        </w:rPr>
        <w:t>n</w:t>
      </w:r>
      <w:r>
        <w:rPr>
          <w:spacing w:val="1"/>
          <w:szCs w:val="22"/>
        </w:rPr>
        <w:t>t</w:t>
      </w:r>
      <w:r>
        <w:rPr>
          <w:spacing w:val="-2"/>
          <w:szCs w:val="22"/>
        </w:rPr>
        <w:t>r</w:t>
      </w:r>
      <w:r>
        <w:rPr>
          <w:szCs w:val="22"/>
        </w:rPr>
        <w:t>ap</w:t>
      </w:r>
      <w:r>
        <w:rPr>
          <w:spacing w:val="-2"/>
          <w:szCs w:val="22"/>
        </w:rPr>
        <w:t>u</w:t>
      </w:r>
      <w:r>
        <w:rPr>
          <w:spacing w:val="1"/>
          <w:szCs w:val="22"/>
        </w:rPr>
        <w:t>l</w:t>
      </w:r>
      <w:r>
        <w:rPr>
          <w:spacing w:val="-1"/>
          <w:szCs w:val="22"/>
        </w:rPr>
        <w:t>m</w:t>
      </w:r>
      <w:r>
        <w:rPr>
          <w:szCs w:val="22"/>
        </w:rPr>
        <w:t>ona</w:t>
      </w:r>
      <w:r>
        <w:rPr>
          <w:spacing w:val="1"/>
          <w:szCs w:val="22"/>
        </w:rPr>
        <w:t>r</w:t>
      </w:r>
      <w:r>
        <w:rPr>
          <w:szCs w:val="22"/>
        </w:rPr>
        <w:t>y</w:t>
      </w:r>
      <w:r>
        <w:rPr>
          <w:spacing w:val="-2"/>
          <w:szCs w:val="22"/>
        </w:rPr>
        <w:t xml:space="preserve"> </w:t>
      </w:r>
      <w:r>
        <w:rPr>
          <w:szCs w:val="22"/>
        </w:rPr>
        <w:t>or</w:t>
      </w:r>
      <w:r>
        <w:rPr>
          <w:spacing w:val="1"/>
          <w:szCs w:val="22"/>
        </w:rPr>
        <w:t xml:space="preserve"> </w:t>
      </w:r>
      <w:r>
        <w:rPr>
          <w:spacing w:val="-2"/>
          <w:szCs w:val="22"/>
        </w:rPr>
        <w:t>e</w:t>
      </w:r>
      <w:r>
        <w:rPr>
          <w:szCs w:val="22"/>
        </w:rPr>
        <w:t>x</w:t>
      </w:r>
      <w:r>
        <w:rPr>
          <w:spacing w:val="-1"/>
          <w:szCs w:val="22"/>
        </w:rPr>
        <w:t>t</w:t>
      </w:r>
      <w:r>
        <w:rPr>
          <w:spacing w:val="1"/>
          <w:szCs w:val="22"/>
        </w:rPr>
        <w:t>r</w:t>
      </w:r>
      <w:r>
        <w:rPr>
          <w:szCs w:val="22"/>
        </w:rPr>
        <w:t>ap</w:t>
      </w:r>
      <w:r>
        <w:rPr>
          <w:spacing w:val="-2"/>
          <w:szCs w:val="22"/>
        </w:rPr>
        <w:t>u</w:t>
      </w:r>
      <w:r>
        <w:rPr>
          <w:spacing w:val="1"/>
          <w:szCs w:val="22"/>
        </w:rPr>
        <w:t>l</w:t>
      </w:r>
      <w:r>
        <w:rPr>
          <w:spacing w:val="-4"/>
          <w:szCs w:val="22"/>
        </w:rPr>
        <w:t>m</w:t>
      </w:r>
      <w:r>
        <w:rPr>
          <w:szCs w:val="22"/>
        </w:rPr>
        <w:t>ona</w:t>
      </w:r>
      <w:r>
        <w:rPr>
          <w:spacing w:val="1"/>
          <w:szCs w:val="22"/>
        </w:rPr>
        <w:t>r</w:t>
      </w:r>
      <w:r>
        <w:rPr>
          <w:szCs w:val="22"/>
        </w:rPr>
        <w:t>y</w:t>
      </w:r>
      <w:r>
        <w:rPr>
          <w:spacing w:val="-2"/>
          <w:szCs w:val="22"/>
        </w:rPr>
        <w:t xml:space="preserve"> </w:t>
      </w:r>
      <w:r>
        <w:rPr>
          <w:szCs w:val="22"/>
        </w:rPr>
        <w:t>d</w:t>
      </w:r>
      <w:r>
        <w:rPr>
          <w:spacing w:val="1"/>
          <w:szCs w:val="22"/>
        </w:rPr>
        <w:t>i</w:t>
      </w:r>
      <w:r>
        <w:rPr>
          <w:szCs w:val="22"/>
        </w:rPr>
        <w:t>sea</w:t>
      </w:r>
      <w:r>
        <w:rPr>
          <w:spacing w:val="-2"/>
          <w:szCs w:val="22"/>
        </w:rPr>
        <w:t>s</w:t>
      </w:r>
      <w:r>
        <w:rPr>
          <w:szCs w:val="22"/>
        </w:rPr>
        <w:t xml:space="preserve">e, </w:t>
      </w:r>
      <w:r>
        <w:rPr>
          <w:spacing w:val="1"/>
          <w:szCs w:val="22"/>
        </w:rPr>
        <w:t>i</w:t>
      </w:r>
      <w:r>
        <w:rPr>
          <w:szCs w:val="22"/>
        </w:rPr>
        <w:t>n</w:t>
      </w:r>
      <w:r>
        <w:rPr>
          <w:spacing w:val="-2"/>
          <w:szCs w:val="22"/>
        </w:rPr>
        <w:t>v</w:t>
      </w:r>
      <w:r>
        <w:rPr>
          <w:szCs w:val="22"/>
        </w:rPr>
        <w:t>a</w:t>
      </w:r>
      <w:r>
        <w:rPr>
          <w:spacing w:val="-2"/>
          <w:szCs w:val="22"/>
        </w:rPr>
        <w:t>s</w:t>
      </w:r>
      <w:r>
        <w:rPr>
          <w:spacing w:val="1"/>
          <w:szCs w:val="22"/>
        </w:rPr>
        <w:t>i</w:t>
      </w:r>
      <w:r>
        <w:rPr>
          <w:spacing w:val="-2"/>
          <w:szCs w:val="22"/>
        </w:rPr>
        <w:t>v</w:t>
      </w:r>
      <w:r>
        <w:rPr>
          <w:szCs w:val="22"/>
        </w:rPr>
        <w:t>e pu</w:t>
      </w:r>
      <w:r>
        <w:rPr>
          <w:spacing w:val="1"/>
          <w:szCs w:val="22"/>
        </w:rPr>
        <w:t>l</w:t>
      </w:r>
      <w:r>
        <w:rPr>
          <w:spacing w:val="-4"/>
          <w:szCs w:val="22"/>
        </w:rPr>
        <w:t>m</w:t>
      </w:r>
      <w:r>
        <w:rPr>
          <w:szCs w:val="22"/>
        </w:rPr>
        <w:t>ona</w:t>
      </w:r>
      <w:r>
        <w:rPr>
          <w:spacing w:val="1"/>
          <w:szCs w:val="22"/>
        </w:rPr>
        <w:t>r</w:t>
      </w:r>
      <w:r>
        <w:rPr>
          <w:szCs w:val="22"/>
        </w:rPr>
        <w:t>y</w:t>
      </w:r>
      <w:r>
        <w:rPr>
          <w:spacing w:val="-2"/>
          <w:szCs w:val="22"/>
        </w:rPr>
        <w:t xml:space="preserve"> </w:t>
      </w:r>
      <w:r>
        <w:rPr>
          <w:spacing w:val="1"/>
          <w:szCs w:val="22"/>
        </w:rPr>
        <w:t>i</w:t>
      </w:r>
      <w:r>
        <w:rPr>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w:t>
      </w:r>
      <w:r>
        <w:rPr>
          <w:spacing w:val="1"/>
          <w:szCs w:val="22"/>
        </w:rPr>
        <w:t>s</w:t>
      </w:r>
      <w:r>
        <w:rPr>
          <w:szCs w:val="22"/>
        </w:rPr>
        <w:t>,</w:t>
      </w:r>
      <w:r>
        <w:rPr>
          <w:spacing w:val="-2"/>
          <w:szCs w:val="22"/>
        </w:rPr>
        <w:t xml:space="preserve"> </w:t>
      </w:r>
      <w:r>
        <w:rPr>
          <w:spacing w:val="1"/>
          <w:szCs w:val="22"/>
        </w:rPr>
        <w:t>i</w:t>
      </w:r>
      <w:r>
        <w:rPr>
          <w:spacing w:val="-2"/>
          <w:szCs w:val="22"/>
        </w:rPr>
        <w:t>n</w:t>
      </w:r>
      <w:r>
        <w:rPr>
          <w:szCs w:val="22"/>
        </w:rPr>
        <w:t>c</w:t>
      </w:r>
      <w:r>
        <w:rPr>
          <w:spacing w:val="1"/>
          <w:szCs w:val="22"/>
        </w:rPr>
        <w:t>l</w:t>
      </w:r>
      <w:r>
        <w:rPr>
          <w:spacing w:val="-2"/>
          <w:szCs w:val="22"/>
        </w:rPr>
        <w:t>u</w:t>
      </w:r>
      <w:r>
        <w:rPr>
          <w:szCs w:val="22"/>
        </w:rPr>
        <w:t>d</w:t>
      </w:r>
      <w:r>
        <w:rPr>
          <w:spacing w:val="1"/>
          <w:szCs w:val="22"/>
        </w:rPr>
        <w:t>i</w:t>
      </w:r>
      <w:r>
        <w:rPr>
          <w:szCs w:val="22"/>
        </w:rPr>
        <w:t>ng</w:t>
      </w:r>
      <w:r>
        <w:rPr>
          <w:spacing w:val="-2"/>
          <w:szCs w:val="22"/>
        </w:rPr>
        <w:t xml:space="preserve"> </w:t>
      </w:r>
      <w:r>
        <w:rPr>
          <w:szCs w:val="22"/>
        </w:rPr>
        <w:t>can</w:t>
      </w:r>
      <w:r>
        <w:rPr>
          <w:spacing w:val="-2"/>
          <w:szCs w:val="22"/>
        </w:rPr>
        <w:t>d</w:t>
      </w:r>
      <w:r>
        <w:rPr>
          <w:spacing w:val="1"/>
          <w:szCs w:val="22"/>
        </w:rPr>
        <w:t>i</w:t>
      </w:r>
      <w:r>
        <w:rPr>
          <w:szCs w:val="22"/>
        </w:rPr>
        <w:t>d</w:t>
      </w:r>
      <w:r>
        <w:rPr>
          <w:spacing w:val="-1"/>
          <w:szCs w:val="22"/>
        </w:rPr>
        <w:t>i</w:t>
      </w:r>
      <w:r>
        <w:rPr>
          <w:szCs w:val="22"/>
        </w:rPr>
        <w:t>a</w:t>
      </w:r>
      <w:r>
        <w:rPr>
          <w:spacing w:val="1"/>
          <w:szCs w:val="22"/>
        </w:rPr>
        <w:t>s</w:t>
      </w:r>
      <w:r>
        <w:rPr>
          <w:spacing w:val="-1"/>
          <w:szCs w:val="22"/>
        </w:rPr>
        <w:t>i</w:t>
      </w:r>
      <w:r>
        <w:rPr>
          <w:spacing w:val="1"/>
          <w:szCs w:val="22"/>
        </w:rPr>
        <w:t>s</w:t>
      </w:r>
      <w:r>
        <w:rPr>
          <w:szCs w:val="22"/>
        </w:rPr>
        <w:t xml:space="preserve">, </w:t>
      </w:r>
      <w:r>
        <w:rPr>
          <w:spacing w:val="-2"/>
          <w:szCs w:val="22"/>
        </w:rPr>
        <w:t>a</w:t>
      </w:r>
      <w:r>
        <w:rPr>
          <w:spacing w:val="1"/>
          <w:szCs w:val="22"/>
        </w:rPr>
        <w:t>s</w:t>
      </w:r>
      <w:r>
        <w:rPr>
          <w:szCs w:val="22"/>
        </w:rPr>
        <w:t>p</w:t>
      </w:r>
      <w:r>
        <w:rPr>
          <w:spacing w:val="-2"/>
          <w:szCs w:val="22"/>
        </w:rPr>
        <w:t>e</w:t>
      </w:r>
      <w:r>
        <w:rPr>
          <w:spacing w:val="1"/>
          <w:szCs w:val="22"/>
        </w:rPr>
        <w:t>r</w:t>
      </w:r>
      <w:r>
        <w:rPr>
          <w:spacing w:val="-2"/>
          <w:szCs w:val="22"/>
        </w:rPr>
        <w:t>g</w:t>
      </w:r>
      <w:r>
        <w:rPr>
          <w:spacing w:val="1"/>
          <w:szCs w:val="22"/>
        </w:rPr>
        <w:t>ill</w:t>
      </w:r>
      <w:r>
        <w:rPr>
          <w:spacing w:val="-2"/>
          <w:szCs w:val="22"/>
        </w:rPr>
        <w:t>o</w:t>
      </w:r>
      <w:r>
        <w:rPr>
          <w:spacing w:val="1"/>
          <w:szCs w:val="22"/>
        </w:rPr>
        <w:t>sis</w:t>
      </w:r>
      <w:r>
        <w:rPr>
          <w:szCs w:val="22"/>
        </w:rPr>
        <w:t>,</w:t>
      </w:r>
      <w:r>
        <w:rPr>
          <w:spacing w:val="-2"/>
          <w:szCs w:val="22"/>
        </w:rPr>
        <w:t xml:space="preserve"> </w:t>
      </w:r>
      <w:r>
        <w:rPr>
          <w:szCs w:val="22"/>
        </w:rPr>
        <w:t>coc</w:t>
      </w:r>
      <w:r>
        <w:rPr>
          <w:spacing w:val="-2"/>
          <w:szCs w:val="22"/>
        </w:rPr>
        <w:t>c</w:t>
      </w:r>
      <w:r>
        <w:rPr>
          <w:spacing w:val="1"/>
          <w:szCs w:val="22"/>
        </w:rPr>
        <w:t>i</w:t>
      </w:r>
      <w:r>
        <w:rPr>
          <w:spacing w:val="-2"/>
          <w:szCs w:val="22"/>
        </w:rPr>
        <w:t>d</w:t>
      </w:r>
      <w:r>
        <w:rPr>
          <w:spacing w:val="1"/>
          <w:szCs w:val="22"/>
        </w:rPr>
        <w:t>i</w:t>
      </w:r>
      <w:r>
        <w:rPr>
          <w:szCs w:val="22"/>
        </w:rPr>
        <w:t>o</w:t>
      </w:r>
      <w:r>
        <w:rPr>
          <w:spacing w:val="-1"/>
          <w:szCs w:val="22"/>
        </w:rPr>
        <w:t>i</w:t>
      </w:r>
      <w:r>
        <w:rPr>
          <w:szCs w:val="22"/>
        </w:rPr>
        <w:t>do</w:t>
      </w:r>
      <w:r>
        <w:rPr>
          <w:spacing w:val="-4"/>
          <w:szCs w:val="22"/>
        </w:rPr>
        <w:t>m</w:t>
      </w:r>
      <w:r>
        <w:rPr>
          <w:spacing w:val="-2"/>
          <w:szCs w:val="22"/>
        </w:rPr>
        <w:t>y</w:t>
      </w:r>
      <w:r>
        <w:rPr>
          <w:szCs w:val="22"/>
        </w:rPr>
        <w:t>co</w:t>
      </w:r>
      <w:r>
        <w:rPr>
          <w:spacing w:val="1"/>
          <w:szCs w:val="22"/>
        </w:rPr>
        <w:t>si</w:t>
      </w:r>
      <w:r>
        <w:rPr>
          <w:szCs w:val="22"/>
        </w:rPr>
        <w:t>s</w:t>
      </w:r>
      <w:r>
        <w:rPr>
          <w:spacing w:val="1"/>
          <w:szCs w:val="22"/>
        </w:rPr>
        <w:t xml:space="preserve"> </w:t>
      </w:r>
      <w:r>
        <w:rPr>
          <w:szCs w:val="22"/>
        </w:rPr>
        <w:t>a</w:t>
      </w:r>
      <w:r>
        <w:rPr>
          <w:spacing w:val="-2"/>
          <w:szCs w:val="22"/>
        </w:rPr>
        <w:t>n</w:t>
      </w:r>
      <w:r>
        <w:rPr>
          <w:szCs w:val="22"/>
        </w:rPr>
        <w:t>d pneu</w:t>
      </w:r>
      <w:r>
        <w:rPr>
          <w:spacing w:val="-4"/>
          <w:szCs w:val="22"/>
        </w:rPr>
        <w:t>m</w:t>
      </w:r>
      <w:r>
        <w:rPr>
          <w:szCs w:val="22"/>
        </w:rPr>
        <w:t>oc</w:t>
      </w:r>
      <w:r>
        <w:rPr>
          <w:spacing w:val="-2"/>
          <w:szCs w:val="22"/>
        </w:rPr>
        <w:t>y</w:t>
      </w:r>
      <w:r>
        <w:rPr>
          <w:szCs w:val="22"/>
        </w:rPr>
        <w:t>s</w:t>
      </w:r>
      <w:r>
        <w:rPr>
          <w:spacing w:val="1"/>
          <w:szCs w:val="22"/>
        </w:rPr>
        <w:t>ti</w:t>
      </w:r>
      <w:r>
        <w:rPr>
          <w:szCs w:val="22"/>
        </w:rPr>
        <w:t xml:space="preserve">s </w:t>
      </w:r>
      <w:r>
        <w:rPr>
          <w:spacing w:val="1"/>
          <w:szCs w:val="22"/>
        </w:rPr>
        <w:t>j</w:t>
      </w:r>
      <w:r>
        <w:rPr>
          <w:spacing w:val="-1"/>
          <w:szCs w:val="22"/>
        </w:rPr>
        <w:t>i</w:t>
      </w:r>
      <w:r>
        <w:rPr>
          <w:spacing w:val="1"/>
          <w:szCs w:val="22"/>
        </w:rPr>
        <w:t>r</w:t>
      </w:r>
      <w:r>
        <w:rPr>
          <w:szCs w:val="22"/>
        </w:rPr>
        <w:t>o</w:t>
      </w:r>
      <w:r>
        <w:rPr>
          <w:spacing w:val="-2"/>
          <w:szCs w:val="22"/>
        </w:rPr>
        <w:t>v</w:t>
      </w:r>
      <w:r>
        <w:rPr>
          <w:szCs w:val="22"/>
        </w:rPr>
        <w:t>ec</w:t>
      </w:r>
      <w:r>
        <w:rPr>
          <w:spacing w:val="-1"/>
          <w:szCs w:val="22"/>
        </w:rPr>
        <w:t>i</w:t>
      </w:r>
      <w:r>
        <w:rPr>
          <w:spacing w:val="1"/>
          <w:szCs w:val="22"/>
        </w:rPr>
        <w:t>i</w:t>
      </w:r>
      <w:r>
        <w:rPr>
          <w:szCs w:val="22"/>
        </w:rPr>
        <w:t>, pn</w:t>
      </w:r>
      <w:r>
        <w:rPr>
          <w:spacing w:val="-2"/>
          <w:szCs w:val="22"/>
        </w:rPr>
        <w:t>e</w:t>
      </w:r>
      <w:r>
        <w:rPr>
          <w:szCs w:val="22"/>
        </w:rPr>
        <w:t>u</w:t>
      </w:r>
      <w:r>
        <w:rPr>
          <w:spacing w:val="-4"/>
          <w:szCs w:val="22"/>
        </w:rPr>
        <w:t>m</w:t>
      </w:r>
      <w:r>
        <w:rPr>
          <w:szCs w:val="22"/>
        </w:rPr>
        <w:t>on</w:t>
      </w:r>
      <w:r>
        <w:rPr>
          <w:spacing w:val="1"/>
          <w:szCs w:val="22"/>
        </w:rPr>
        <w:t>i</w:t>
      </w:r>
      <w:r>
        <w:rPr>
          <w:szCs w:val="22"/>
        </w:rPr>
        <w:t>a, c</w:t>
      </w:r>
      <w:r>
        <w:rPr>
          <w:spacing w:val="-2"/>
          <w:szCs w:val="22"/>
        </w:rPr>
        <w:t>e</w:t>
      </w:r>
      <w:r>
        <w:rPr>
          <w:spacing w:val="1"/>
          <w:szCs w:val="22"/>
        </w:rPr>
        <w:t>ll</w:t>
      </w:r>
      <w:r>
        <w:rPr>
          <w:spacing w:val="-2"/>
          <w:szCs w:val="22"/>
        </w:rPr>
        <w:t>u</w:t>
      </w:r>
      <w:r>
        <w:rPr>
          <w:spacing w:val="-1"/>
          <w:szCs w:val="22"/>
        </w:rPr>
        <w:t>l</w:t>
      </w:r>
      <w:r>
        <w:rPr>
          <w:spacing w:val="1"/>
          <w:szCs w:val="22"/>
        </w:rPr>
        <w:t>i</w:t>
      </w:r>
      <w:r>
        <w:rPr>
          <w:spacing w:val="-1"/>
          <w:szCs w:val="22"/>
        </w:rPr>
        <w:t>t</w:t>
      </w:r>
      <w:r>
        <w:rPr>
          <w:spacing w:val="1"/>
          <w:szCs w:val="22"/>
        </w:rPr>
        <w:t>is</w:t>
      </w:r>
      <w:r>
        <w:rPr>
          <w:szCs w:val="22"/>
        </w:rPr>
        <w:t xml:space="preserve">, </w:t>
      </w:r>
      <w:r>
        <w:rPr>
          <w:spacing w:val="-2"/>
          <w:szCs w:val="22"/>
        </w:rPr>
        <w:t>h</w:t>
      </w:r>
      <w:r>
        <w:rPr>
          <w:szCs w:val="22"/>
        </w:rPr>
        <w:t>e</w:t>
      </w:r>
      <w:r>
        <w:rPr>
          <w:spacing w:val="1"/>
          <w:szCs w:val="22"/>
        </w:rPr>
        <w:t>r</w:t>
      </w:r>
      <w:r>
        <w:rPr>
          <w:szCs w:val="22"/>
        </w:rPr>
        <w:t>p</w:t>
      </w:r>
      <w:r>
        <w:rPr>
          <w:spacing w:val="-2"/>
          <w:szCs w:val="22"/>
        </w:rPr>
        <w:t>e</w:t>
      </w:r>
      <w:r>
        <w:rPr>
          <w:szCs w:val="22"/>
        </w:rPr>
        <w:t>s</w:t>
      </w:r>
      <w:r>
        <w:rPr>
          <w:spacing w:val="1"/>
          <w:szCs w:val="22"/>
        </w:rPr>
        <w:t xml:space="preserve"> </w:t>
      </w:r>
      <w:r>
        <w:rPr>
          <w:spacing w:val="-2"/>
          <w:szCs w:val="22"/>
        </w:rPr>
        <w:t>z</w:t>
      </w:r>
      <w:r>
        <w:rPr>
          <w:szCs w:val="22"/>
        </w:rPr>
        <w:t>o</w:t>
      </w:r>
      <w:r>
        <w:rPr>
          <w:spacing w:val="1"/>
          <w:szCs w:val="22"/>
        </w:rPr>
        <w:t>s</w:t>
      </w:r>
      <w:r>
        <w:rPr>
          <w:spacing w:val="-1"/>
          <w:szCs w:val="22"/>
        </w:rPr>
        <w:t>t</w:t>
      </w:r>
      <w:r>
        <w:rPr>
          <w:szCs w:val="22"/>
        </w:rPr>
        <w:t>e</w:t>
      </w:r>
      <w:r>
        <w:rPr>
          <w:spacing w:val="1"/>
          <w:szCs w:val="22"/>
        </w:rPr>
        <w:t>r</w:t>
      </w:r>
      <w:r>
        <w:rPr>
          <w:szCs w:val="22"/>
        </w:rPr>
        <w:t xml:space="preserve">, </w:t>
      </w:r>
      <w:r>
        <w:rPr>
          <w:spacing w:val="-2"/>
          <w:szCs w:val="22"/>
        </w:rPr>
        <w:t>g</w:t>
      </w:r>
      <w:r>
        <w:rPr>
          <w:szCs w:val="22"/>
        </w:rPr>
        <w:t>a</w:t>
      </w:r>
      <w:r>
        <w:rPr>
          <w:spacing w:val="-2"/>
          <w:szCs w:val="22"/>
        </w:rPr>
        <w:t>s</w:t>
      </w:r>
      <w:r>
        <w:rPr>
          <w:spacing w:val="1"/>
          <w:szCs w:val="22"/>
        </w:rPr>
        <w:t>tr</w:t>
      </w:r>
      <w:r>
        <w:rPr>
          <w:szCs w:val="22"/>
        </w:rPr>
        <w:t>o</w:t>
      </w:r>
      <w:r>
        <w:rPr>
          <w:spacing w:val="-2"/>
          <w:szCs w:val="22"/>
        </w:rPr>
        <w:t>e</w:t>
      </w:r>
      <w:r>
        <w:rPr>
          <w:szCs w:val="22"/>
        </w:rPr>
        <w:t>n</w:t>
      </w:r>
      <w:r>
        <w:rPr>
          <w:spacing w:val="-1"/>
          <w:szCs w:val="22"/>
        </w:rPr>
        <w:t>t</w:t>
      </w:r>
      <w:r>
        <w:rPr>
          <w:szCs w:val="22"/>
        </w:rPr>
        <w:t>e</w:t>
      </w:r>
      <w:r>
        <w:rPr>
          <w:spacing w:val="1"/>
          <w:szCs w:val="22"/>
        </w:rPr>
        <w:t>r</w:t>
      </w:r>
      <w:r>
        <w:rPr>
          <w:spacing w:val="-1"/>
          <w:szCs w:val="22"/>
        </w:rPr>
        <w:t>i</w:t>
      </w:r>
      <w:r>
        <w:rPr>
          <w:spacing w:val="1"/>
          <w:szCs w:val="22"/>
        </w:rPr>
        <w:t>t</w:t>
      </w:r>
      <w:r>
        <w:rPr>
          <w:spacing w:val="-1"/>
          <w:szCs w:val="22"/>
        </w:rPr>
        <w:t>i</w:t>
      </w:r>
      <w:r>
        <w:rPr>
          <w:spacing w:val="1"/>
          <w:szCs w:val="22"/>
        </w:rPr>
        <w:t>s</w:t>
      </w:r>
      <w:r>
        <w:rPr>
          <w:szCs w:val="22"/>
        </w:rPr>
        <w:t xml:space="preserve">, </w:t>
      </w:r>
      <w:r>
        <w:rPr>
          <w:spacing w:val="-2"/>
          <w:szCs w:val="22"/>
        </w:rPr>
        <w:t>d</w:t>
      </w:r>
      <w:r>
        <w:rPr>
          <w:spacing w:val="1"/>
          <w:szCs w:val="22"/>
        </w:rPr>
        <w:t>i</w:t>
      </w:r>
      <w:r>
        <w:rPr>
          <w:spacing w:val="-2"/>
          <w:szCs w:val="22"/>
        </w:rPr>
        <w:t>v</w:t>
      </w:r>
      <w:r>
        <w:rPr>
          <w:szCs w:val="22"/>
        </w:rPr>
        <w:t>e</w:t>
      </w:r>
      <w:r>
        <w:rPr>
          <w:spacing w:val="1"/>
          <w:szCs w:val="22"/>
        </w:rPr>
        <w:t>r</w:t>
      </w:r>
      <w:r>
        <w:rPr>
          <w:spacing w:val="-1"/>
          <w:szCs w:val="22"/>
        </w:rPr>
        <w:t>t</w:t>
      </w:r>
      <w:r>
        <w:rPr>
          <w:spacing w:val="1"/>
          <w:szCs w:val="22"/>
        </w:rPr>
        <w:t>i</w:t>
      </w:r>
      <w:r>
        <w:rPr>
          <w:szCs w:val="22"/>
        </w:rPr>
        <w:t>c</w:t>
      </w:r>
      <w:r>
        <w:rPr>
          <w:spacing w:val="-2"/>
          <w:szCs w:val="22"/>
        </w:rPr>
        <w:t>u</w:t>
      </w:r>
      <w:r>
        <w:rPr>
          <w:spacing w:val="1"/>
          <w:szCs w:val="22"/>
        </w:rPr>
        <w:t>l</w:t>
      </w:r>
      <w:r>
        <w:rPr>
          <w:spacing w:val="-1"/>
          <w:szCs w:val="22"/>
        </w:rPr>
        <w:t>i</w:t>
      </w:r>
      <w:r>
        <w:rPr>
          <w:spacing w:val="1"/>
          <w:szCs w:val="22"/>
        </w:rPr>
        <w:t>ti</w:t>
      </w:r>
      <w:r>
        <w:rPr>
          <w:spacing w:val="-2"/>
          <w:szCs w:val="22"/>
        </w:rPr>
        <w:t>s</w:t>
      </w:r>
      <w:r>
        <w:rPr>
          <w:szCs w:val="22"/>
        </w:rPr>
        <w:t xml:space="preserve">, </w:t>
      </w:r>
      <w:r>
        <w:rPr>
          <w:spacing w:val="1"/>
          <w:szCs w:val="22"/>
        </w:rPr>
        <w:t>s</w:t>
      </w:r>
      <w:r>
        <w:rPr>
          <w:szCs w:val="22"/>
        </w:rPr>
        <w:t>e</w:t>
      </w:r>
      <w:r>
        <w:rPr>
          <w:spacing w:val="-2"/>
          <w:szCs w:val="22"/>
        </w:rPr>
        <w:t>p</w:t>
      </w:r>
      <w:r>
        <w:rPr>
          <w:spacing w:val="1"/>
          <w:szCs w:val="22"/>
        </w:rPr>
        <w:t>s</w:t>
      </w:r>
      <w:r>
        <w:rPr>
          <w:spacing w:val="-1"/>
          <w:szCs w:val="22"/>
        </w:rPr>
        <w:t>i</w:t>
      </w:r>
      <w:r>
        <w:rPr>
          <w:szCs w:val="22"/>
        </w:rPr>
        <w:t>s</w:t>
      </w:r>
      <w:r>
        <w:rPr>
          <w:spacing w:val="1"/>
          <w:szCs w:val="22"/>
        </w:rPr>
        <w:t xml:space="preserve"> </w:t>
      </w:r>
      <w:r>
        <w:rPr>
          <w:spacing w:val="-2"/>
          <w:szCs w:val="22"/>
        </w:rPr>
        <w:t>a</w:t>
      </w:r>
      <w:r>
        <w:rPr>
          <w:szCs w:val="22"/>
        </w:rPr>
        <w:t>nd ba</w:t>
      </w:r>
      <w:r>
        <w:rPr>
          <w:spacing w:val="-2"/>
          <w:szCs w:val="22"/>
        </w:rPr>
        <w:t>c</w:t>
      </w:r>
      <w:r>
        <w:rPr>
          <w:spacing w:val="1"/>
          <w:szCs w:val="22"/>
        </w:rPr>
        <w:t>t</w:t>
      </w:r>
      <w:r>
        <w:rPr>
          <w:spacing w:val="-2"/>
          <w:szCs w:val="22"/>
        </w:rPr>
        <w:t>e</w:t>
      </w:r>
      <w:r>
        <w:rPr>
          <w:spacing w:val="1"/>
          <w:szCs w:val="22"/>
        </w:rPr>
        <w:t>ri</w:t>
      </w:r>
      <w:r>
        <w:rPr>
          <w:spacing w:val="-2"/>
          <w:szCs w:val="22"/>
        </w:rPr>
        <w:t>a</w:t>
      </w:r>
      <w:r>
        <w:rPr>
          <w:szCs w:val="22"/>
        </w:rPr>
        <w:t>l a</w:t>
      </w:r>
      <w:r>
        <w:rPr>
          <w:spacing w:val="1"/>
          <w:szCs w:val="22"/>
        </w:rPr>
        <w:t>rt</w:t>
      </w:r>
      <w:r>
        <w:rPr>
          <w:spacing w:val="-2"/>
          <w:szCs w:val="22"/>
        </w:rPr>
        <w:t>h</w:t>
      </w:r>
      <w:r>
        <w:rPr>
          <w:spacing w:val="1"/>
          <w:szCs w:val="22"/>
        </w:rPr>
        <w:t>r</w:t>
      </w:r>
      <w:r>
        <w:rPr>
          <w:spacing w:val="-1"/>
          <w:szCs w:val="22"/>
        </w:rPr>
        <w:t>it</w:t>
      </w:r>
      <w:r>
        <w:rPr>
          <w:spacing w:val="1"/>
          <w:szCs w:val="22"/>
        </w:rPr>
        <w:t>is</w:t>
      </w:r>
      <w:r>
        <w:rPr>
          <w:szCs w:val="22"/>
        </w:rPr>
        <w:t xml:space="preserve">. </w:t>
      </w:r>
      <w:r>
        <w:rPr>
          <w:spacing w:val="-1"/>
          <w:szCs w:val="22"/>
        </w:rPr>
        <w:t>C</w:t>
      </w:r>
      <w:r>
        <w:rPr>
          <w:spacing w:val="-2"/>
          <w:szCs w:val="22"/>
        </w:rPr>
        <w:t>a</w:t>
      </w:r>
      <w:r>
        <w:rPr>
          <w:spacing w:val="1"/>
          <w:szCs w:val="22"/>
        </w:rPr>
        <w:t>s</w:t>
      </w:r>
      <w:r>
        <w:rPr>
          <w:szCs w:val="22"/>
        </w:rPr>
        <w:t>es</w:t>
      </w:r>
      <w:r>
        <w:rPr>
          <w:spacing w:val="1"/>
          <w:szCs w:val="22"/>
        </w:rPr>
        <w:t xml:space="preserve"> </w:t>
      </w:r>
      <w:r>
        <w:rPr>
          <w:spacing w:val="-2"/>
          <w:szCs w:val="22"/>
        </w:rPr>
        <w:t>o</w:t>
      </w:r>
      <w:r>
        <w:rPr>
          <w:szCs w:val="22"/>
        </w:rPr>
        <w:t>f</w:t>
      </w:r>
      <w:r>
        <w:rPr>
          <w:spacing w:val="1"/>
          <w:szCs w:val="22"/>
        </w:rPr>
        <w:t xml:space="preserve"> </w:t>
      </w:r>
      <w:r>
        <w:rPr>
          <w:szCs w:val="22"/>
        </w:rPr>
        <w:t>op</w:t>
      </w:r>
      <w:r>
        <w:rPr>
          <w:spacing w:val="-2"/>
          <w:szCs w:val="22"/>
        </w:rPr>
        <w:t>p</w:t>
      </w:r>
      <w:r>
        <w:rPr>
          <w:szCs w:val="22"/>
        </w:rPr>
        <w:t>o</w:t>
      </w:r>
      <w:r>
        <w:rPr>
          <w:spacing w:val="-2"/>
          <w:szCs w:val="22"/>
        </w:rPr>
        <w:t>r</w:t>
      </w:r>
      <w:r>
        <w:rPr>
          <w:spacing w:val="1"/>
          <w:szCs w:val="22"/>
        </w:rPr>
        <w:t>t</w:t>
      </w:r>
      <w:r>
        <w:rPr>
          <w:szCs w:val="22"/>
        </w:rPr>
        <w:t>u</w:t>
      </w:r>
      <w:r>
        <w:rPr>
          <w:spacing w:val="-2"/>
          <w:szCs w:val="22"/>
        </w:rPr>
        <w:t>n</w:t>
      </w:r>
      <w:r>
        <w:rPr>
          <w:spacing w:val="1"/>
          <w:szCs w:val="22"/>
        </w:rPr>
        <w:t>is</w:t>
      </w:r>
      <w:r>
        <w:rPr>
          <w:spacing w:val="-1"/>
          <w:szCs w:val="22"/>
        </w:rPr>
        <w:t>t</w:t>
      </w:r>
      <w:r>
        <w:rPr>
          <w:spacing w:val="1"/>
          <w:szCs w:val="22"/>
        </w:rPr>
        <w:t>i</w:t>
      </w:r>
      <w:r>
        <w:rPr>
          <w:szCs w:val="22"/>
        </w:rPr>
        <w:t>c</w:t>
      </w:r>
      <w:r>
        <w:rPr>
          <w:spacing w:val="-2"/>
          <w:szCs w:val="22"/>
        </w:rPr>
        <w:t xml:space="preserve"> </w:t>
      </w:r>
      <w:r>
        <w:rPr>
          <w:spacing w:val="1"/>
          <w:szCs w:val="22"/>
        </w:rPr>
        <w:t>i</w:t>
      </w:r>
      <w:r>
        <w:rPr>
          <w:szCs w:val="22"/>
        </w:rPr>
        <w:t>n</w:t>
      </w:r>
      <w:r>
        <w:rPr>
          <w:spacing w:val="-2"/>
          <w:szCs w:val="22"/>
        </w:rPr>
        <w:t>f</w:t>
      </w:r>
      <w:r>
        <w:rPr>
          <w:szCs w:val="22"/>
        </w:rPr>
        <w:t>e</w:t>
      </w:r>
      <w:r>
        <w:rPr>
          <w:spacing w:val="-2"/>
          <w:szCs w:val="22"/>
        </w:rPr>
        <w:t>c</w:t>
      </w:r>
      <w:r>
        <w:rPr>
          <w:spacing w:val="1"/>
          <w:szCs w:val="22"/>
        </w:rPr>
        <w:t>ti</w:t>
      </w:r>
      <w:r>
        <w:rPr>
          <w:szCs w:val="22"/>
        </w:rPr>
        <w:t>o</w:t>
      </w:r>
      <w:r>
        <w:rPr>
          <w:spacing w:val="-2"/>
          <w:szCs w:val="22"/>
        </w:rPr>
        <w:t>n</w:t>
      </w:r>
      <w:r>
        <w:rPr>
          <w:szCs w:val="22"/>
        </w:rPr>
        <w:t>s</w:t>
      </w:r>
      <w:r>
        <w:rPr>
          <w:spacing w:val="1"/>
          <w:szCs w:val="22"/>
        </w:rPr>
        <w:t xml:space="preserve"> </w:t>
      </w:r>
      <w:r>
        <w:rPr>
          <w:szCs w:val="22"/>
        </w:rPr>
        <w:t>ha</w:t>
      </w:r>
      <w:r>
        <w:rPr>
          <w:spacing w:val="-2"/>
          <w:szCs w:val="22"/>
        </w:rPr>
        <w:t>v</w:t>
      </w:r>
      <w:r>
        <w:rPr>
          <w:szCs w:val="22"/>
        </w:rPr>
        <w:t>e</w:t>
      </w:r>
      <w:r>
        <w:rPr>
          <w:spacing w:val="1"/>
          <w:szCs w:val="22"/>
        </w:rPr>
        <w:t xml:space="preserve"> </w:t>
      </w:r>
      <w:r>
        <w:rPr>
          <w:szCs w:val="22"/>
        </w:rPr>
        <w:t>b</w:t>
      </w:r>
      <w:r>
        <w:rPr>
          <w:spacing w:val="-2"/>
          <w:szCs w:val="22"/>
        </w:rPr>
        <w:t>e</w:t>
      </w:r>
      <w:r>
        <w:rPr>
          <w:szCs w:val="22"/>
        </w:rPr>
        <w:t xml:space="preserve">en </w:t>
      </w:r>
      <w:r>
        <w:rPr>
          <w:spacing w:val="-2"/>
          <w:szCs w:val="22"/>
        </w:rPr>
        <w:t>re</w:t>
      </w:r>
      <w:r>
        <w:rPr>
          <w:szCs w:val="22"/>
        </w:rPr>
        <w:t>po</w:t>
      </w:r>
      <w:r>
        <w:rPr>
          <w:spacing w:val="1"/>
          <w:szCs w:val="22"/>
        </w:rPr>
        <w:t>r</w:t>
      </w:r>
      <w:r>
        <w:rPr>
          <w:spacing w:val="-1"/>
          <w:szCs w:val="22"/>
        </w:rPr>
        <w:t>t</w:t>
      </w:r>
      <w:r>
        <w:rPr>
          <w:szCs w:val="22"/>
        </w:rPr>
        <w:t>ed.</w:t>
      </w:r>
    </w:p>
    <w:p w14:paraId="180CB56B" w14:textId="77777777" w:rsidR="00C31491" w:rsidRDefault="00C31491" w:rsidP="000A3877">
      <w:pPr>
        <w:spacing w:before="66" w:line="240" w:lineRule="auto"/>
        <w:ind w:right="-1"/>
      </w:pPr>
    </w:p>
    <w:p w14:paraId="3A987B66" w14:textId="77777777" w:rsidR="00C31491" w:rsidRDefault="00C31491" w:rsidP="000A3877">
      <w:pPr>
        <w:keepNext/>
        <w:spacing w:line="240" w:lineRule="auto"/>
      </w:pPr>
      <w:r>
        <w:rPr>
          <w:i/>
          <w:spacing w:val="1"/>
          <w:szCs w:val="22"/>
        </w:rPr>
        <w:t>I</w:t>
      </w:r>
      <w:r>
        <w:rPr>
          <w:i/>
          <w:szCs w:val="22"/>
        </w:rPr>
        <w:t>n</w:t>
      </w:r>
      <w:r>
        <w:rPr>
          <w:i/>
          <w:spacing w:val="1"/>
          <w:szCs w:val="22"/>
        </w:rPr>
        <w:t>t</w:t>
      </w:r>
      <w:r>
        <w:rPr>
          <w:i/>
          <w:spacing w:val="-2"/>
          <w:szCs w:val="22"/>
        </w:rPr>
        <w:t>e</w:t>
      </w:r>
      <w:r>
        <w:rPr>
          <w:i/>
          <w:spacing w:val="1"/>
          <w:szCs w:val="22"/>
        </w:rPr>
        <w:t>r</w:t>
      </w:r>
      <w:r>
        <w:rPr>
          <w:i/>
          <w:spacing w:val="-2"/>
          <w:szCs w:val="22"/>
        </w:rPr>
        <w:t>s</w:t>
      </w:r>
      <w:r>
        <w:rPr>
          <w:i/>
          <w:spacing w:val="1"/>
          <w:szCs w:val="22"/>
        </w:rPr>
        <w:t>t</w:t>
      </w:r>
      <w:r>
        <w:rPr>
          <w:i/>
          <w:spacing w:val="-1"/>
          <w:szCs w:val="22"/>
        </w:rPr>
        <w:t>i</w:t>
      </w:r>
      <w:r>
        <w:rPr>
          <w:i/>
          <w:spacing w:val="1"/>
          <w:szCs w:val="22"/>
        </w:rPr>
        <w:t>ti</w:t>
      </w:r>
      <w:r>
        <w:rPr>
          <w:i/>
          <w:spacing w:val="-2"/>
          <w:szCs w:val="22"/>
        </w:rPr>
        <w:t>a</w:t>
      </w:r>
      <w:r>
        <w:rPr>
          <w:i/>
          <w:szCs w:val="22"/>
        </w:rPr>
        <w:t>l</w:t>
      </w:r>
      <w:r>
        <w:rPr>
          <w:i/>
          <w:spacing w:val="1"/>
          <w:szCs w:val="22"/>
        </w:rPr>
        <w:t xml:space="preserve"> </w:t>
      </w:r>
      <w:r>
        <w:rPr>
          <w:i/>
          <w:szCs w:val="22"/>
        </w:rPr>
        <w:t>lu</w:t>
      </w:r>
      <w:r>
        <w:rPr>
          <w:i/>
          <w:spacing w:val="-2"/>
          <w:szCs w:val="22"/>
        </w:rPr>
        <w:t>n</w:t>
      </w:r>
      <w:r>
        <w:rPr>
          <w:i/>
          <w:szCs w:val="22"/>
        </w:rPr>
        <w:t xml:space="preserve">g </w:t>
      </w:r>
      <w:r>
        <w:rPr>
          <w:i/>
          <w:spacing w:val="-1"/>
          <w:szCs w:val="22"/>
        </w:rPr>
        <w:t>d</w:t>
      </w:r>
      <w:r>
        <w:rPr>
          <w:i/>
          <w:spacing w:val="1"/>
          <w:szCs w:val="22"/>
        </w:rPr>
        <w:t>i</w:t>
      </w:r>
      <w:r>
        <w:rPr>
          <w:i/>
          <w:spacing w:val="-2"/>
          <w:szCs w:val="22"/>
        </w:rPr>
        <w:t>s</w:t>
      </w:r>
      <w:r>
        <w:rPr>
          <w:i/>
          <w:szCs w:val="22"/>
        </w:rPr>
        <w:t>ea</w:t>
      </w:r>
      <w:r>
        <w:rPr>
          <w:i/>
          <w:spacing w:val="1"/>
          <w:szCs w:val="22"/>
        </w:rPr>
        <w:t>s</w:t>
      </w:r>
      <w:r>
        <w:rPr>
          <w:i/>
          <w:szCs w:val="22"/>
        </w:rPr>
        <w:t>e</w:t>
      </w:r>
    </w:p>
    <w:p w14:paraId="06C2D45F" w14:textId="77777777" w:rsidR="00C31491" w:rsidRDefault="00C31491" w:rsidP="000A3877">
      <w:pPr>
        <w:keepNext/>
        <w:spacing w:before="2" w:line="252" w:lineRule="exact"/>
      </w:pPr>
      <w:r>
        <w:rPr>
          <w:spacing w:val="-2"/>
          <w:szCs w:val="22"/>
        </w:rPr>
        <w:t>I</w:t>
      </w:r>
      <w:r>
        <w:rPr>
          <w:spacing w:val="-1"/>
          <w:szCs w:val="22"/>
        </w:rPr>
        <w:t>m</w:t>
      </w:r>
      <w:r>
        <w:rPr>
          <w:szCs w:val="22"/>
        </w:rPr>
        <w:t>pa</w:t>
      </w:r>
      <w:r>
        <w:rPr>
          <w:spacing w:val="1"/>
          <w:szCs w:val="22"/>
        </w:rPr>
        <w:t>ir</w:t>
      </w:r>
      <w:r>
        <w:rPr>
          <w:szCs w:val="22"/>
        </w:rPr>
        <w:t>ed</w:t>
      </w:r>
      <w:r>
        <w:rPr>
          <w:spacing w:val="-2"/>
          <w:szCs w:val="22"/>
        </w:rPr>
        <w:t xml:space="preserve"> </w:t>
      </w:r>
      <w:r>
        <w:rPr>
          <w:spacing w:val="1"/>
          <w:szCs w:val="22"/>
        </w:rPr>
        <w:t>l</w:t>
      </w:r>
      <w:r>
        <w:rPr>
          <w:szCs w:val="22"/>
        </w:rPr>
        <w:t>ung</w:t>
      </w:r>
      <w:r>
        <w:rPr>
          <w:spacing w:val="-2"/>
          <w:szCs w:val="22"/>
        </w:rPr>
        <w:t xml:space="preserve"> </w:t>
      </w:r>
      <w:r>
        <w:rPr>
          <w:spacing w:val="1"/>
          <w:szCs w:val="22"/>
        </w:rPr>
        <w:t>f</w:t>
      </w:r>
      <w:r>
        <w:rPr>
          <w:szCs w:val="22"/>
        </w:rPr>
        <w:t>un</w:t>
      </w:r>
      <w:r>
        <w:rPr>
          <w:spacing w:val="-2"/>
          <w:szCs w:val="22"/>
        </w:rPr>
        <w:t>c</w:t>
      </w:r>
      <w:r>
        <w:rPr>
          <w:spacing w:val="1"/>
          <w:szCs w:val="22"/>
        </w:rPr>
        <w:t>t</w:t>
      </w:r>
      <w:r>
        <w:rPr>
          <w:spacing w:val="-1"/>
          <w:szCs w:val="22"/>
        </w:rPr>
        <w:t>i</w:t>
      </w:r>
      <w:r>
        <w:rPr>
          <w:szCs w:val="22"/>
        </w:rPr>
        <w:t xml:space="preserve">on </w:t>
      </w:r>
      <w:r>
        <w:rPr>
          <w:spacing w:val="-4"/>
          <w:szCs w:val="22"/>
        </w:rPr>
        <w:t>m</w:t>
      </w:r>
      <w:r>
        <w:rPr>
          <w:szCs w:val="22"/>
        </w:rPr>
        <w:t>ay</w:t>
      </w:r>
      <w:r>
        <w:rPr>
          <w:spacing w:val="-2"/>
          <w:szCs w:val="22"/>
        </w:rPr>
        <w:t xml:space="preserve"> </w:t>
      </w:r>
      <w:r>
        <w:rPr>
          <w:spacing w:val="1"/>
          <w:szCs w:val="22"/>
        </w:rPr>
        <w:t>i</w:t>
      </w:r>
      <w:r>
        <w:rPr>
          <w:szCs w:val="22"/>
        </w:rPr>
        <w:t>nc</w:t>
      </w:r>
      <w:r>
        <w:rPr>
          <w:spacing w:val="1"/>
          <w:szCs w:val="22"/>
        </w:rPr>
        <w:t>r</w:t>
      </w:r>
      <w:r>
        <w:rPr>
          <w:szCs w:val="22"/>
        </w:rPr>
        <w:t>e</w:t>
      </w:r>
      <w:r>
        <w:rPr>
          <w:spacing w:val="-2"/>
          <w:szCs w:val="22"/>
        </w:rPr>
        <w:t>a</w:t>
      </w:r>
      <w:r>
        <w:rPr>
          <w:spacing w:val="1"/>
          <w:szCs w:val="22"/>
        </w:rPr>
        <w:t>s</w:t>
      </w:r>
      <w:r>
        <w:rPr>
          <w:szCs w:val="22"/>
        </w:rPr>
        <w:t>e</w:t>
      </w:r>
      <w:r>
        <w:rPr>
          <w:spacing w:val="-2"/>
          <w:szCs w:val="22"/>
        </w:rPr>
        <w:t xml:space="preserve"> </w:t>
      </w:r>
      <w:r>
        <w:rPr>
          <w:spacing w:val="1"/>
          <w:szCs w:val="22"/>
        </w:rPr>
        <w:t>t</w:t>
      </w:r>
      <w:r>
        <w:rPr>
          <w:szCs w:val="22"/>
        </w:rPr>
        <w:t>he</w:t>
      </w:r>
      <w:r>
        <w:rPr>
          <w:spacing w:val="-2"/>
          <w:szCs w:val="22"/>
        </w:rPr>
        <w:t xml:space="preserve"> </w:t>
      </w:r>
      <w:r>
        <w:rPr>
          <w:spacing w:val="1"/>
          <w:szCs w:val="22"/>
        </w:rPr>
        <w:t>ris</w:t>
      </w:r>
      <w:r>
        <w:rPr>
          <w:szCs w:val="22"/>
        </w:rPr>
        <w:t>k</w:t>
      </w:r>
      <w:r>
        <w:rPr>
          <w:spacing w:val="-2"/>
          <w:szCs w:val="22"/>
        </w:rPr>
        <w:t xml:space="preserve"> </w:t>
      </w:r>
      <w:r>
        <w:rPr>
          <w:spacing w:val="1"/>
          <w:szCs w:val="22"/>
        </w:rPr>
        <w:t>f</w:t>
      </w:r>
      <w:r>
        <w:rPr>
          <w:spacing w:val="-2"/>
          <w:szCs w:val="22"/>
        </w:rPr>
        <w:t>o</w:t>
      </w:r>
      <w:r>
        <w:rPr>
          <w:szCs w:val="22"/>
        </w:rPr>
        <w:t>r</w:t>
      </w:r>
      <w:r>
        <w:rPr>
          <w:spacing w:val="1"/>
          <w:szCs w:val="22"/>
        </w:rPr>
        <w:t xml:space="preserve"> </w:t>
      </w:r>
      <w:r>
        <w:rPr>
          <w:szCs w:val="22"/>
        </w:rPr>
        <w:t>de</w:t>
      </w:r>
      <w:r>
        <w:rPr>
          <w:spacing w:val="-2"/>
          <w:szCs w:val="22"/>
        </w:rPr>
        <w:t>v</w:t>
      </w:r>
      <w:r>
        <w:rPr>
          <w:szCs w:val="22"/>
        </w:rPr>
        <w:t>e</w:t>
      </w:r>
      <w:r>
        <w:rPr>
          <w:spacing w:val="-1"/>
          <w:szCs w:val="22"/>
        </w:rPr>
        <w:t>l</w:t>
      </w:r>
      <w:r>
        <w:rPr>
          <w:szCs w:val="22"/>
        </w:rPr>
        <w:t>op</w:t>
      </w:r>
      <w:r>
        <w:rPr>
          <w:spacing w:val="1"/>
          <w:szCs w:val="22"/>
        </w:rPr>
        <w:t>i</w:t>
      </w:r>
      <w:r>
        <w:rPr>
          <w:szCs w:val="22"/>
        </w:rPr>
        <w:t>ng</w:t>
      </w:r>
      <w:r>
        <w:rPr>
          <w:spacing w:val="-2"/>
          <w:szCs w:val="22"/>
        </w:rPr>
        <w:t xml:space="preserve"> </w:t>
      </w:r>
      <w:r>
        <w:rPr>
          <w:spacing w:val="1"/>
          <w:szCs w:val="22"/>
        </w:rPr>
        <w:t>i</w:t>
      </w:r>
      <w:r>
        <w:rPr>
          <w:szCs w:val="22"/>
        </w:rPr>
        <w:t>n</w:t>
      </w:r>
      <w:r>
        <w:rPr>
          <w:spacing w:val="-2"/>
          <w:szCs w:val="22"/>
        </w:rPr>
        <w:t>f</w:t>
      </w:r>
      <w:r>
        <w:rPr>
          <w:szCs w:val="22"/>
        </w:rPr>
        <w:t>e</w:t>
      </w:r>
      <w:r>
        <w:rPr>
          <w:spacing w:val="-2"/>
          <w:szCs w:val="22"/>
        </w:rPr>
        <w:t>c</w:t>
      </w:r>
      <w:r>
        <w:rPr>
          <w:spacing w:val="1"/>
          <w:szCs w:val="22"/>
        </w:rPr>
        <w:t>ti</w:t>
      </w:r>
      <w:r>
        <w:rPr>
          <w:szCs w:val="22"/>
        </w:rPr>
        <w:t>o</w:t>
      </w:r>
      <w:r>
        <w:rPr>
          <w:spacing w:val="-2"/>
          <w:szCs w:val="22"/>
        </w:rPr>
        <w:t>n</w:t>
      </w:r>
      <w:r>
        <w:rPr>
          <w:spacing w:val="1"/>
          <w:szCs w:val="22"/>
        </w:rPr>
        <w:t>s</w:t>
      </w:r>
      <w:r>
        <w:rPr>
          <w:szCs w:val="22"/>
        </w:rPr>
        <w:t>.</w:t>
      </w:r>
      <w:r>
        <w:rPr>
          <w:spacing w:val="-2"/>
          <w:szCs w:val="22"/>
        </w:rPr>
        <w:t xml:space="preserve"> </w:t>
      </w:r>
      <w:r>
        <w:rPr>
          <w:spacing w:val="2"/>
          <w:szCs w:val="22"/>
        </w:rPr>
        <w:t>T</w:t>
      </w:r>
      <w:r>
        <w:rPr>
          <w:szCs w:val="22"/>
        </w:rPr>
        <w:t>h</w:t>
      </w:r>
      <w:r>
        <w:rPr>
          <w:spacing w:val="-2"/>
          <w:szCs w:val="22"/>
        </w:rPr>
        <w:t>e</w:t>
      </w:r>
      <w:r>
        <w:rPr>
          <w:spacing w:val="1"/>
          <w:szCs w:val="22"/>
        </w:rPr>
        <w:t>r</w:t>
      </w:r>
      <w:r>
        <w:rPr>
          <w:szCs w:val="22"/>
        </w:rPr>
        <w:t>e</w:t>
      </w:r>
      <w:r>
        <w:rPr>
          <w:spacing w:val="1"/>
          <w:szCs w:val="22"/>
        </w:rPr>
        <w:t xml:space="preserve"> </w:t>
      </w:r>
      <w:r>
        <w:rPr>
          <w:spacing w:val="-2"/>
          <w:szCs w:val="22"/>
        </w:rPr>
        <w:t>h</w:t>
      </w:r>
      <w:r>
        <w:rPr>
          <w:szCs w:val="22"/>
        </w:rPr>
        <w:t>a</w:t>
      </w:r>
      <w:r>
        <w:rPr>
          <w:spacing w:val="-2"/>
          <w:szCs w:val="22"/>
        </w:rPr>
        <w:t>v</w:t>
      </w:r>
      <w:r>
        <w:rPr>
          <w:szCs w:val="22"/>
        </w:rPr>
        <w:t>e</w:t>
      </w:r>
      <w:r>
        <w:rPr>
          <w:spacing w:val="1"/>
          <w:szCs w:val="22"/>
        </w:rPr>
        <w:t xml:space="preserve"> </w:t>
      </w:r>
      <w:r>
        <w:rPr>
          <w:szCs w:val="22"/>
        </w:rPr>
        <w:t>been</w:t>
      </w:r>
      <w:r>
        <w:rPr>
          <w:spacing w:val="-2"/>
          <w:szCs w:val="22"/>
        </w:rPr>
        <w:t xml:space="preserve"> </w:t>
      </w:r>
      <w:r>
        <w:rPr>
          <w:szCs w:val="22"/>
        </w:rPr>
        <w:t>po</w:t>
      </w:r>
      <w:r>
        <w:rPr>
          <w:spacing w:val="-2"/>
          <w:szCs w:val="22"/>
        </w:rPr>
        <w:t>s</w:t>
      </w:r>
      <w:r>
        <w:rPr>
          <w:spacing w:val="1"/>
          <w:szCs w:val="22"/>
        </w:rPr>
        <w:t>t</w:t>
      </w:r>
      <w:r>
        <w:rPr>
          <w:szCs w:val="22"/>
        </w:rPr>
        <w:t xml:space="preserve">- </w:t>
      </w:r>
      <w:r>
        <w:rPr>
          <w:spacing w:val="-4"/>
          <w:szCs w:val="22"/>
        </w:rPr>
        <w:t>m</w:t>
      </w:r>
      <w:r>
        <w:rPr>
          <w:szCs w:val="22"/>
        </w:rPr>
        <w:t>a</w:t>
      </w:r>
      <w:r>
        <w:rPr>
          <w:spacing w:val="1"/>
          <w:szCs w:val="22"/>
        </w:rPr>
        <w:t>r</w:t>
      </w:r>
      <w:r>
        <w:rPr>
          <w:spacing w:val="-2"/>
          <w:szCs w:val="22"/>
        </w:rPr>
        <w:t>k</w:t>
      </w:r>
      <w:r>
        <w:rPr>
          <w:szCs w:val="22"/>
        </w:rPr>
        <w:t>e</w:t>
      </w:r>
      <w:r>
        <w:rPr>
          <w:spacing w:val="1"/>
          <w:szCs w:val="22"/>
        </w:rPr>
        <w:t>ti</w:t>
      </w:r>
      <w:r>
        <w:rPr>
          <w:szCs w:val="22"/>
        </w:rPr>
        <w:t>ng</w:t>
      </w:r>
      <w:r>
        <w:rPr>
          <w:spacing w:val="-2"/>
          <w:szCs w:val="22"/>
        </w:rPr>
        <w:t xml:space="preserve"> </w:t>
      </w:r>
      <w:r>
        <w:rPr>
          <w:spacing w:val="1"/>
          <w:szCs w:val="22"/>
        </w:rPr>
        <w:t>r</w:t>
      </w:r>
      <w:r>
        <w:rPr>
          <w:szCs w:val="22"/>
        </w:rPr>
        <w:t>epo</w:t>
      </w:r>
      <w:r>
        <w:rPr>
          <w:spacing w:val="-2"/>
          <w:szCs w:val="22"/>
        </w:rPr>
        <w:t>r</w:t>
      </w:r>
      <w:r>
        <w:rPr>
          <w:spacing w:val="1"/>
          <w:szCs w:val="22"/>
        </w:rPr>
        <w:t>t</w:t>
      </w:r>
      <w:r>
        <w:rPr>
          <w:szCs w:val="22"/>
        </w:rPr>
        <w:t>s</w:t>
      </w:r>
      <w:r>
        <w:rPr>
          <w:spacing w:val="1"/>
          <w:szCs w:val="22"/>
        </w:rPr>
        <w:t xml:space="preserve"> </w:t>
      </w:r>
      <w:r>
        <w:rPr>
          <w:spacing w:val="-2"/>
          <w:szCs w:val="22"/>
        </w:rPr>
        <w:t>o</w:t>
      </w:r>
      <w:r>
        <w:rPr>
          <w:szCs w:val="22"/>
        </w:rPr>
        <w:t>f</w:t>
      </w:r>
      <w:r>
        <w:rPr>
          <w:spacing w:val="1"/>
          <w:szCs w:val="22"/>
        </w:rPr>
        <w:t xml:space="preserve"> i</w:t>
      </w:r>
      <w:r>
        <w:rPr>
          <w:spacing w:val="-2"/>
          <w:szCs w:val="22"/>
        </w:rPr>
        <w:t>n</w:t>
      </w:r>
      <w:r>
        <w:rPr>
          <w:spacing w:val="1"/>
          <w:szCs w:val="22"/>
        </w:rPr>
        <w:t>t</w:t>
      </w:r>
      <w:r>
        <w:rPr>
          <w:spacing w:val="-2"/>
          <w:szCs w:val="22"/>
        </w:rPr>
        <w:t>e</w:t>
      </w:r>
      <w:r>
        <w:rPr>
          <w:spacing w:val="1"/>
          <w:szCs w:val="22"/>
        </w:rPr>
        <w:t>r</w:t>
      </w:r>
      <w:r>
        <w:rPr>
          <w:spacing w:val="-2"/>
          <w:szCs w:val="22"/>
        </w:rPr>
        <w:t>s</w:t>
      </w:r>
      <w:r>
        <w:rPr>
          <w:spacing w:val="-1"/>
          <w:szCs w:val="22"/>
        </w:rPr>
        <w:t>t</w:t>
      </w:r>
      <w:r>
        <w:rPr>
          <w:spacing w:val="1"/>
          <w:szCs w:val="22"/>
        </w:rPr>
        <w:t>i</w:t>
      </w:r>
      <w:r>
        <w:rPr>
          <w:spacing w:val="-1"/>
          <w:szCs w:val="22"/>
        </w:rPr>
        <w:t>t</w:t>
      </w:r>
      <w:r>
        <w:rPr>
          <w:spacing w:val="1"/>
          <w:szCs w:val="22"/>
        </w:rPr>
        <w:t>i</w:t>
      </w:r>
      <w:r>
        <w:rPr>
          <w:szCs w:val="22"/>
        </w:rPr>
        <w:t>al</w:t>
      </w:r>
      <w:r>
        <w:rPr>
          <w:spacing w:val="-1"/>
          <w:szCs w:val="22"/>
        </w:rPr>
        <w:t xml:space="preserve"> </w:t>
      </w:r>
      <w:r>
        <w:rPr>
          <w:spacing w:val="1"/>
          <w:szCs w:val="22"/>
        </w:rPr>
        <w:t>l</w:t>
      </w:r>
      <w:r>
        <w:rPr>
          <w:szCs w:val="22"/>
        </w:rPr>
        <w:t>ung</w:t>
      </w:r>
      <w:r>
        <w:rPr>
          <w:spacing w:val="-2"/>
          <w:szCs w:val="22"/>
        </w:rPr>
        <w:t xml:space="preserve"> </w:t>
      </w:r>
      <w:r>
        <w:rPr>
          <w:szCs w:val="22"/>
        </w:rPr>
        <w:t>d</w:t>
      </w:r>
      <w:r>
        <w:rPr>
          <w:spacing w:val="-1"/>
          <w:szCs w:val="22"/>
        </w:rPr>
        <w:t>i</w:t>
      </w:r>
      <w:r>
        <w:rPr>
          <w:spacing w:val="1"/>
          <w:szCs w:val="22"/>
        </w:rPr>
        <w:t>s</w:t>
      </w:r>
      <w:r>
        <w:rPr>
          <w:szCs w:val="22"/>
        </w:rPr>
        <w:t>e</w:t>
      </w:r>
      <w:r>
        <w:rPr>
          <w:spacing w:val="-2"/>
          <w:szCs w:val="22"/>
        </w:rPr>
        <w:t>a</w:t>
      </w:r>
      <w:r>
        <w:rPr>
          <w:spacing w:val="1"/>
          <w:szCs w:val="22"/>
        </w:rPr>
        <w:t>s</w:t>
      </w:r>
      <w:r>
        <w:rPr>
          <w:szCs w:val="22"/>
        </w:rPr>
        <w:t>e</w:t>
      </w:r>
      <w:r>
        <w:rPr>
          <w:spacing w:val="1"/>
          <w:szCs w:val="22"/>
        </w:rPr>
        <w:t xml:space="preserve"> </w:t>
      </w:r>
      <w:r>
        <w:rPr>
          <w:spacing w:val="-2"/>
          <w:szCs w:val="22"/>
        </w:rPr>
        <w:t>(</w:t>
      </w:r>
      <w:r>
        <w:rPr>
          <w:spacing w:val="1"/>
          <w:szCs w:val="22"/>
        </w:rPr>
        <w:t>i</w:t>
      </w:r>
      <w:r>
        <w:rPr>
          <w:szCs w:val="22"/>
        </w:rPr>
        <w:t>n</w:t>
      </w:r>
      <w:r>
        <w:rPr>
          <w:spacing w:val="-2"/>
          <w:szCs w:val="22"/>
        </w:rPr>
        <w:t>c</w:t>
      </w:r>
      <w:r>
        <w:rPr>
          <w:spacing w:val="1"/>
          <w:szCs w:val="22"/>
        </w:rPr>
        <w:t>l</w:t>
      </w:r>
      <w:r>
        <w:rPr>
          <w:szCs w:val="22"/>
        </w:rPr>
        <w:t>u</w:t>
      </w:r>
      <w:r>
        <w:rPr>
          <w:spacing w:val="-2"/>
          <w:szCs w:val="22"/>
        </w:rPr>
        <w:t>d</w:t>
      </w:r>
      <w:r>
        <w:rPr>
          <w:spacing w:val="1"/>
          <w:szCs w:val="22"/>
        </w:rPr>
        <w:t>i</w:t>
      </w:r>
      <w:r>
        <w:rPr>
          <w:szCs w:val="22"/>
        </w:rPr>
        <w:t>ng</w:t>
      </w:r>
      <w:r>
        <w:rPr>
          <w:spacing w:val="-2"/>
          <w:szCs w:val="22"/>
        </w:rPr>
        <w:t xml:space="preserve"> </w:t>
      </w:r>
      <w:r>
        <w:rPr>
          <w:szCs w:val="22"/>
        </w:rPr>
        <w:t>pneu</w:t>
      </w:r>
      <w:r>
        <w:rPr>
          <w:spacing w:val="-4"/>
          <w:szCs w:val="22"/>
        </w:rPr>
        <w:t>m</w:t>
      </w:r>
      <w:r>
        <w:rPr>
          <w:szCs w:val="22"/>
        </w:rPr>
        <w:t>on</w:t>
      </w:r>
      <w:r>
        <w:rPr>
          <w:spacing w:val="1"/>
          <w:szCs w:val="22"/>
        </w:rPr>
        <w:t>it</w:t>
      </w:r>
      <w:r>
        <w:rPr>
          <w:spacing w:val="-1"/>
          <w:szCs w:val="22"/>
        </w:rPr>
        <w:t>i</w:t>
      </w:r>
      <w:r>
        <w:rPr>
          <w:szCs w:val="22"/>
        </w:rPr>
        <w:t>s</w:t>
      </w:r>
      <w:r>
        <w:rPr>
          <w:spacing w:val="1"/>
          <w:szCs w:val="22"/>
        </w:rPr>
        <w:t xml:space="preserve"> </w:t>
      </w:r>
      <w:r>
        <w:rPr>
          <w:szCs w:val="22"/>
        </w:rPr>
        <w:t>a</w:t>
      </w:r>
      <w:r>
        <w:rPr>
          <w:spacing w:val="-2"/>
          <w:szCs w:val="22"/>
        </w:rPr>
        <w:t>n</w:t>
      </w:r>
      <w:r>
        <w:rPr>
          <w:szCs w:val="22"/>
        </w:rPr>
        <w:t>d pu</w:t>
      </w:r>
      <w:r>
        <w:rPr>
          <w:spacing w:val="1"/>
          <w:szCs w:val="22"/>
        </w:rPr>
        <w:t>l</w:t>
      </w:r>
      <w:r>
        <w:rPr>
          <w:spacing w:val="-4"/>
          <w:szCs w:val="22"/>
        </w:rPr>
        <w:t>m</w:t>
      </w:r>
      <w:r>
        <w:rPr>
          <w:szCs w:val="22"/>
        </w:rPr>
        <w:t>ona</w:t>
      </w:r>
      <w:r>
        <w:rPr>
          <w:spacing w:val="-2"/>
          <w:szCs w:val="22"/>
        </w:rPr>
        <w:t>r</w:t>
      </w:r>
      <w:r>
        <w:rPr>
          <w:szCs w:val="22"/>
        </w:rPr>
        <w:t>y</w:t>
      </w:r>
      <w:r>
        <w:rPr>
          <w:spacing w:val="-2"/>
          <w:szCs w:val="22"/>
        </w:rPr>
        <w:t xml:space="preserve"> </w:t>
      </w:r>
      <w:r>
        <w:rPr>
          <w:spacing w:val="1"/>
          <w:szCs w:val="22"/>
        </w:rPr>
        <w:t>fi</w:t>
      </w:r>
      <w:r>
        <w:rPr>
          <w:szCs w:val="22"/>
        </w:rPr>
        <w:t>b</w:t>
      </w:r>
      <w:r>
        <w:rPr>
          <w:spacing w:val="1"/>
          <w:szCs w:val="22"/>
        </w:rPr>
        <w:t>r</w:t>
      </w:r>
      <w:r>
        <w:rPr>
          <w:szCs w:val="22"/>
        </w:rPr>
        <w:t>o</w:t>
      </w:r>
      <w:r>
        <w:rPr>
          <w:spacing w:val="-2"/>
          <w:szCs w:val="22"/>
        </w:rPr>
        <w:t>s</w:t>
      </w:r>
      <w:r>
        <w:rPr>
          <w:spacing w:val="1"/>
          <w:szCs w:val="22"/>
        </w:rPr>
        <w:t>i</w:t>
      </w:r>
      <w:r>
        <w:rPr>
          <w:spacing w:val="-2"/>
          <w:szCs w:val="22"/>
        </w:rPr>
        <w:t>s</w:t>
      </w:r>
      <w:r>
        <w:rPr>
          <w:spacing w:val="1"/>
          <w:szCs w:val="22"/>
        </w:rPr>
        <w:t>)</w:t>
      </w:r>
      <w:r>
        <w:rPr>
          <w:szCs w:val="22"/>
        </w:rPr>
        <w:t xml:space="preserve">, </w:t>
      </w:r>
      <w:r>
        <w:rPr>
          <w:spacing w:val="1"/>
          <w:szCs w:val="22"/>
        </w:rPr>
        <w:t>s</w:t>
      </w:r>
      <w:r>
        <w:rPr>
          <w:szCs w:val="22"/>
        </w:rPr>
        <w:t>o</w:t>
      </w:r>
      <w:r>
        <w:rPr>
          <w:spacing w:val="-4"/>
          <w:szCs w:val="22"/>
        </w:rPr>
        <w:t>m</w:t>
      </w:r>
      <w:r>
        <w:rPr>
          <w:szCs w:val="22"/>
        </w:rPr>
        <w:t>e</w:t>
      </w:r>
      <w:r>
        <w:rPr>
          <w:spacing w:val="1"/>
          <w:szCs w:val="22"/>
        </w:rPr>
        <w:t xml:space="preserve"> </w:t>
      </w:r>
      <w:r>
        <w:rPr>
          <w:szCs w:val="22"/>
        </w:rPr>
        <w:t>of</w:t>
      </w:r>
      <w:r>
        <w:t xml:space="preserve"> </w:t>
      </w:r>
      <w:r>
        <w:rPr>
          <w:spacing w:val="-1"/>
          <w:szCs w:val="22"/>
        </w:rPr>
        <w:t>w</w:t>
      </w:r>
      <w:r>
        <w:rPr>
          <w:szCs w:val="22"/>
        </w:rPr>
        <w:t>h</w:t>
      </w:r>
      <w:r>
        <w:rPr>
          <w:spacing w:val="1"/>
          <w:szCs w:val="22"/>
        </w:rPr>
        <w:t>i</w:t>
      </w:r>
      <w:r>
        <w:rPr>
          <w:szCs w:val="22"/>
        </w:rPr>
        <w:t xml:space="preserve">ch </w:t>
      </w:r>
      <w:r>
        <w:rPr>
          <w:spacing w:val="-2"/>
          <w:szCs w:val="22"/>
        </w:rPr>
        <w:t>h</w:t>
      </w:r>
      <w:r>
        <w:rPr>
          <w:szCs w:val="22"/>
        </w:rPr>
        <w:t xml:space="preserve">ad </w:t>
      </w:r>
      <w:r>
        <w:rPr>
          <w:spacing w:val="-2"/>
          <w:szCs w:val="22"/>
        </w:rPr>
        <w:t>f</w:t>
      </w:r>
      <w:r>
        <w:rPr>
          <w:szCs w:val="22"/>
        </w:rPr>
        <w:t>a</w:t>
      </w:r>
      <w:r>
        <w:rPr>
          <w:spacing w:val="1"/>
          <w:szCs w:val="22"/>
        </w:rPr>
        <w:t>t</w:t>
      </w:r>
      <w:r>
        <w:rPr>
          <w:spacing w:val="-2"/>
          <w:szCs w:val="22"/>
        </w:rPr>
        <w:t>a</w:t>
      </w:r>
      <w:r>
        <w:rPr>
          <w:szCs w:val="22"/>
        </w:rPr>
        <w:t>l</w:t>
      </w:r>
      <w:r>
        <w:rPr>
          <w:spacing w:val="1"/>
          <w:szCs w:val="22"/>
        </w:rPr>
        <w:t xml:space="preserve"> </w:t>
      </w:r>
      <w:r>
        <w:rPr>
          <w:szCs w:val="22"/>
        </w:rPr>
        <w:t>o</w:t>
      </w:r>
      <w:r>
        <w:rPr>
          <w:spacing w:val="-2"/>
          <w:szCs w:val="22"/>
        </w:rPr>
        <w:t>u</w:t>
      </w:r>
      <w:r>
        <w:rPr>
          <w:spacing w:val="1"/>
          <w:szCs w:val="22"/>
        </w:rPr>
        <w:t>t</w:t>
      </w:r>
      <w:r>
        <w:rPr>
          <w:szCs w:val="22"/>
        </w:rPr>
        <w:t>co</w:t>
      </w:r>
      <w:r>
        <w:rPr>
          <w:spacing w:val="-4"/>
          <w:szCs w:val="22"/>
        </w:rPr>
        <w:t>m</w:t>
      </w:r>
      <w:r>
        <w:rPr>
          <w:szCs w:val="22"/>
        </w:rPr>
        <w:t>es.</w:t>
      </w:r>
    </w:p>
    <w:p w14:paraId="7B59EB98" w14:textId="77777777" w:rsidR="00C31491" w:rsidRDefault="00C31491" w:rsidP="000A3877">
      <w:pPr>
        <w:spacing w:line="240" w:lineRule="auto"/>
        <w:ind w:right="-1"/>
        <w:rPr>
          <w:noProof/>
          <w:szCs w:val="22"/>
        </w:rPr>
      </w:pPr>
    </w:p>
    <w:p w14:paraId="43B01111" w14:textId="77777777" w:rsidR="00C31491" w:rsidRDefault="00C31491" w:rsidP="000A3877">
      <w:pPr>
        <w:spacing w:line="240" w:lineRule="auto"/>
        <w:ind w:right="-1"/>
      </w:pPr>
      <w:r>
        <w:rPr>
          <w:i/>
          <w:spacing w:val="-1"/>
          <w:szCs w:val="22"/>
        </w:rPr>
        <w:t>G</w:t>
      </w:r>
      <w:r>
        <w:rPr>
          <w:i/>
          <w:szCs w:val="22"/>
        </w:rPr>
        <w:t>a</w:t>
      </w:r>
      <w:r>
        <w:rPr>
          <w:i/>
          <w:spacing w:val="1"/>
          <w:szCs w:val="22"/>
        </w:rPr>
        <w:t>str</w:t>
      </w:r>
      <w:r>
        <w:rPr>
          <w:i/>
          <w:spacing w:val="-2"/>
          <w:szCs w:val="22"/>
        </w:rPr>
        <w:t>o</w:t>
      </w:r>
      <w:r>
        <w:rPr>
          <w:i/>
          <w:spacing w:val="1"/>
          <w:szCs w:val="22"/>
        </w:rPr>
        <w:t>i</w:t>
      </w:r>
      <w:r>
        <w:rPr>
          <w:i/>
          <w:spacing w:val="-2"/>
          <w:szCs w:val="22"/>
        </w:rPr>
        <w:t>n</w:t>
      </w:r>
      <w:r>
        <w:rPr>
          <w:i/>
          <w:spacing w:val="1"/>
          <w:szCs w:val="22"/>
        </w:rPr>
        <w:t>t</w:t>
      </w:r>
      <w:r>
        <w:rPr>
          <w:i/>
          <w:szCs w:val="22"/>
        </w:rPr>
        <w:t>e</w:t>
      </w:r>
      <w:r>
        <w:rPr>
          <w:i/>
          <w:spacing w:val="-2"/>
          <w:szCs w:val="22"/>
        </w:rPr>
        <w:t>s</w:t>
      </w:r>
      <w:r>
        <w:rPr>
          <w:i/>
          <w:spacing w:val="1"/>
          <w:szCs w:val="22"/>
        </w:rPr>
        <w:t>ti</w:t>
      </w:r>
      <w:r>
        <w:rPr>
          <w:i/>
          <w:spacing w:val="-2"/>
          <w:szCs w:val="22"/>
        </w:rPr>
        <w:t>n</w:t>
      </w:r>
      <w:r>
        <w:rPr>
          <w:i/>
          <w:szCs w:val="22"/>
        </w:rPr>
        <w:t>al</w:t>
      </w:r>
      <w:r>
        <w:rPr>
          <w:i/>
          <w:spacing w:val="1"/>
          <w:szCs w:val="22"/>
        </w:rPr>
        <w:t xml:space="preserve"> </w:t>
      </w:r>
      <w:r>
        <w:rPr>
          <w:i/>
          <w:spacing w:val="-1"/>
          <w:szCs w:val="22"/>
        </w:rPr>
        <w:t>p</w:t>
      </w:r>
      <w:r>
        <w:rPr>
          <w:i/>
          <w:spacing w:val="-2"/>
          <w:szCs w:val="22"/>
        </w:rPr>
        <w:t>e</w:t>
      </w:r>
      <w:r>
        <w:rPr>
          <w:i/>
          <w:spacing w:val="1"/>
          <w:szCs w:val="22"/>
        </w:rPr>
        <w:t>rf</w:t>
      </w:r>
      <w:r>
        <w:rPr>
          <w:i/>
          <w:spacing w:val="-2"/>
          <w:szCs w:val="22"/>
        </w:rPr>
        <w:t>o</w:t>
      </w:r>
      <w:r>
        <w:rPr>
          <w:i/>
          <w:szCs w:val="22"/>
        </w:rPr>
        <w:t>r</w:t>
      </w:r>
      <w:r>
        <w:rPr>
          <w:i/>
          <w:spacing w:val="-2"/>
          <w:szCs w:val="22"/>
        </w:rPr>
        <w:t>a</w:t>
      </w:r>
      <w:r>
        <w:rPr>
          <w:i/>
          <w:spacing w:val="1"/>
          <w:szCs w:val="22"/>
        </w:rPr>
        <w:t>ti</w:t>
      </w:r>
      <w:r>
        <w:rPr>
          <w:i/>
          <w:spacing w:val="-2"/>
          <w:szCs w:val="22"/>
        </w:rPr>
        <w:t>o</w:t>
      </w:r>
      <w:r>
        <w:rPr>
          <w:i/>
          <w:szCs w:val="22"/>
        </w:rPr>
        <w:t>n</w:t>
      </w:r>
    </w:p>
    <w:p w14:paraId="548B93EA" w14:textId="77777777" w:rsidR="00C31491" w:rsidRDefault="00C31491" w:rsidP="000A3877">
      <w:pPr>
        <w:spacing w:before="2" w:line="252" w:lineRule="exact"/>
        <w:ind w:right="-1"/>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t</w:t>
      </w:r>
      <w:r>
        <w:rPr>
          <w:szCs w:val="22"/>
        </w:rPr>
        <w:t>he</w:t>
      </w:r>
      <w:r>
        <w:rPr>
          <w:spacing w:val="-2"/>
          <w:szCs w:val="22"/>
        </w:rPr>
        <w:t xml:space="preserve"> </w:t>
      </w:r>
      <w:r>
        <w:rPr>
          <w:szCs w:val="22"/>
        </w:rPr>
        <w:t>6</w:t>
      </w:r>
      <w:r>
        <w:rPr>
          <w:spacing w:val="-2"/>
          <w:szCs w:val="22"/>
        </w:rPr>
        <w:t>-</w:t>
      </w:r>
      <w:r>
        <w:rPr>
          <w:spacing w:val="-4"/>
          <w:szCs w:val="22"/>
        </w:rPr>
        <w:t>m</w:t>
      </w:r>
      <w:r>
        <w:rPr>
          <w:szCs w:val="22"/>
        </w:rPr>
        <w:t>on</w:t>
      </w:r>
      <w:r>
        <w:rPr>
          <w:spacing w:val="1"/>
          <w:szCs w:val="22"/>
        </w:rPr>
        <w:t>t</w:t>
      </w:r>
      <w:r>
        <w:rPr>
          <w:szCs w:val="22"/>
        </w:rPr>
        <w:t>h con</w:t>
      </w:r>
      <w:r>
        <w:rPr>
          <w:spacing w:val="-1"/>
          <w:szCs w:val="22"/>
        </w:rPr>
        <w:t>t</w:t>
      </w:r>
      <w:r>
        <w:rPr>
          <w:spacing w:val="1"/>
          <w:szCs w:val="22"/>
        </w:rPr>
        <w:t>r</w:t>
      </w:r>
      <w:r>
        <w:rPr>
          <w:szCs w:val="22"/>
        </w:rPr>
        <w:t>o</w:t>
      </w:r>
      <w:r>
        <w:rPr>
          <w:spacing w:val="-1"/>
          <w:szCs w:val="22"/>
        </w:rPr>
        <w:t>l</w:t>
      </w:r>
      <w:r>
        <w:rPr>
          <w:spacing w:val="1"/>
          <w:szCs w:val="22"/>
        </w:rPr>
        <w:t>l</w:t>
      </w:r>
      <w:r>
        <w:rPr>
          <w:szCs w:val="22"/>
        </w:rPr>
        <w:t xml:space="preserve">ed </w:t>
      </w:r>
      <w:r>
        <w:rPr>
          <w:spacing w:val="-2"/>
          <w:szCs w:val="22"/>
        </w:rPr>
        <w:t>c</w:t>
      </w:r>
      <w:r>
        <w:rPr>
          <w:spacing w:val="1"/>
          <w:szCs w:val="22"/>
        </w:rPr>
        <w:t>l</w:t>
      </w:r>
      <w:r>
        <w:rPr>
          <w:spacing w:val="-1"/>
          <w:szCs w:val="22"/>
        </w:rPr>
        <w:t>i</w:t>
      </w:r>
      <w:r>
        <w:rPr>
          <w:szCs w:val="22"/>
        </w:rPr>
        <w:t>n</w:t>
      </w:r>
      <w:r>
        <w:rPr>
          <w:spacing w:val="1"/>
          <w:szCs w:val="22"/>
        </w:rPr>
        <w:t>i</w:t>
      </w:r>
      <w:r>
        <w:rPr>
          <w:spacing w:val="-2"/>
          <w:szCs w:val="22"/>
        </w:rPr>
        <w:t>c</w:t>
      </w:r>
      <w:r>
        <w:rPr>
          <w:szCs w:val="22"/>
        </w:rPr>
        <w:t>al</w:t>
      </w:r>
      <w:r>
        <w:rPr>
          <w:spacing w:val="-1"/>
          <w:szCs w:val="22"/>
        </w:rPr>
        <w:t xml:space="preserve"> </w:t>
      </w:r>
      <w:r w:rsidRPr="00EE7762">
        <w:rPr>
          <w:spacing w:val="-1"/>
          <w:szCs w:val="22"/>
        </w:rPr>
        <w:t>studies</w:t>
      </w:r>
      <w:r w:rsidRPr="00EE7762">
        <w:rPr>
          <w:szCs w:val="22"/>
        </w:rPr>
        <w:t>,</w:t>
      </w:r>
      <w:r w:rsidRPr="00EE7762">
        <w:rPr>
          <w:spacing w:val="-2"/>
          <w:szCs w:val="22"/>
        </w:rPr>
        <w:t xml:space="preserve"> </w:t>
      </w:r>
      <w:r w:rsidRPr="00EE7762">
        <w:rPr>
          <w:spacing w:val="1"/>
          <w:szCs w:val="22"/>
        </w:rPr>
        <w:t>t</w:t>
      </w:r>
      <w:r w:rsidRPr="00EE7762">
        <w:rPr>
          <w:szCs w:val="22"/>
        </w:rPr>
        <w:t>he</w:t>
      </w:r>
      <w:r w:rsidRPr="00EE7762">
        <w:rPr>
          <w:spacing w:val="1"/>
          <w:szCs w:val="22"/>
        </w:rPr>
        <w:t xml:space="preserve"> </w:t>
      </w:r>
      <w:r w:rsidRPr="00EE7762">
        <w:rPr>
          <w:szCs w:val="22"/>
        </w:rPr>
        <w:t>o</w:t>
      </w:r>
      <w:r w:rsidRPr="00EE7762">
        <w:rPr>
          <w:spacing w:val="-2"/>
          <w:szCs w:val="22"/>
        </w:rPr>
        <w:t>v</w:t>
      </w:r>
      <w:r w:rsidRPr="00EE7762">
        <w:rPr>
          <w:szCs w:val="22"/>
        </w:rPr>
        <w:t>e</w:t>
      </w:r>
      <w:r w:rsidRPr="00EE7762">
        <w:rPr>
          <w:spacing w:val="-2"/>
          <w:szCs w:val="22"/>
        </w:rPr>
        <w:t>r</w:t>
      </w:r>
      <w:r w:rsidRPr="00EE7762">
        <w:rPr>
          <w:szCs w:val="22"/>
        </w:rPr>
        <w:t>a</w:t>
      </w:r>
      <w:r w:rsidRPr="00EE7762">
        <w:rPr>
          <w:spacing w:val="-1"/>
          <w:szCs w:val="22"/>
        </w:rPr>
        <w:t>l</w:t>
      </w:r>
      <w:r w:rsidRPr="00EE7762">
        <w:rPr>
          <w:szCs w:val="22"/>
        </w:rPr>
        <w:t>l</w:t>
      </w:r>
      <w:r>
        <w:rPr>
          <w:spacing w:val="1"/>
          <w:szCs w:val="22"/>
        </w:rPr>
        <w:t xml:space="preserve"> r</w:t>
      </w:r>
      <w:r>
        <w:rPr>
          <w:spacing w:val="-2"/>
          <w:szCs w:val="22"/>
        </w:rPr>
        <w:t>a</w:t>
      </w:r>
      <w:r>
        <w:rPr>
          <w:spacing w:val="1"/>
          <w:szCs w:val="22"/>
        </w:rPr>
        <w:t>t</w:t>
      </w:r>
      <w:r>
        <w:rPr>
          <w:szCs w:val="22"/>
        </w:rPr>
        <w:t>e</w:t>
      </w:r>
      <w:r>
        <w:rPr>
          <w:spacing w:val="1"/>
          <w:szCs w:val="22"/>
        </w:rPr>
        <w:t xml:space="preserve"> </w:t>
      </w:r>
      <w:r>
        <w:rPr>
          <w:spacing w:val="-2"/>
          <w:szCs w:val="22"/>
        </w:rPr>
        <w:t>o</w:t>
      </w:r>
      <w:r>
        <w:rPr>
          <w:szCs w:val="22"/>
        </w:rPr>
        <w:t>f</w:t>
      </w:r>
      <w:r>
        <w:rPr>
          <w:spacing w:val="1"/>
          <w:szCs w:val="22"/>
        </w:rPr>
        <w:t xml:space="preserve"> </w:t>
      </w:r>
      <w:r>
        <w:rPr>
          <w:spacing w:val="-2"/>
          <w:szCs w:val="22"/>
        </w:rPr>
        <w:t>g</w:t>
      </w:r>
      <w:r>
        <w:rPr>
          <w:szCs w:val="22"/>
        </w:rPr>
        <w:t>as</w:t>
      </w:r>
      <w:r>
        <w:rPr>
          <w:spacing w:val="-1"/>
          <w:szCs w:val="22"/>
        </w:rPr>
        <w:t>t</w:t>
      </w:r>
      <w:r>
        <w:rPr>
          <w:spacing w:val="1"/>
          <w:szCs w:val="22"/>
        </w:rPr>
        <w:t>r</w:t>
      </w:r>
      <w:r>
        <w:rPr>
          <w:spacing w:val="-2"/>
          <w:szCs w:val="22"/>
        </w:rPr>
        <w:t>o</w:t>
      </w:r>
      <w:r>
        <w:rPr>
          <w:spacing w:val="1"/>
          <w:szCs w:val="22"/>
        </w:rPr>
        <w:t>i</w:t>
      </w:r>
      <w:r>
        <w:rPr>
          <w:szCs w:val="22"/>
        </w:rPr>
        <w:t>n</w:t>
      </w:r>
      <w:r>
        <w:rPr>
          <w:spacing w:val="-1"/>
          <w:szCs w:val="22"/>
        </w:rPr>
        <w:t>t</w:t>
      </w:r>
      <w:r>
        <w:rPr>
          <w:szCs w:val="22"/>
        </w:rPr>
        <w:t>es</w:t>
      </w:r>
      <w:r>
        <w:rPr>
          <w:spacing w:val="-1"/>
          <w:szCs w:val="22"/>
        </w:rPr>
        <w:t>t</w:t>
      </w:r>
      <w:r>
        <w:rPr>
          <w:spacing w:val="1"/>
          <w:szCs w:val="22"/>
        </w:rPr>
        <w:t>i</w:t>
      </w:r>
      <w:r>
        <w:rPr>
          <w:szCs w:val="22"/>
        </w:rPr>
        <w:t>n</w:t>
      </w:r>
      <w:r>
        <w:rPr>
          <w:spacing w:val="-2"/>
          <w:szCs w:val="22"/>
        </w:rPr>
        <w:t>a</w:t>
      </w:r>
      <w:r>
        <w:rPr>
          <w:szCs w:val="22"/>
        </w:rPr>
        <w:t>l</w:t>
      </w:r>
      <w:r>
        <w:rPr>
          <w:spacing w:val="1"/>
          <w:szCs w:val="22"/>
        </w:rPr>
        <w:t xml:space="preserve"> </w:t>
      </w:r>
      <w:r>
        <w:rPr>
          <w:szCs w:val="22"/>
        </w:rPr>
        <w:t>p</w:t>
      </w:r>
      <w:r>
        <w:rPr>
          <w:spacing w:val="-2"/>
          <w:szCs w:val="22"/>
        </w:rPr>
        <w:t>er</w:t>
      </w:r>
      <w:r>
        <w:rPr>
          <w:spacing w:val="1"/>
          <w:szCs w:val="22"/>
        </w:rPr>
        <w:t>f</w:t>
      </w:r>
      <w:r>
        <w:rPr>
          <w:szCs w:val="22"/>
        </w:rPr>
        <w:t>o</w:t>
      </w:r>
      <w:r>
        <w:rPr>
          <w:spacing w:val="1"/>
          <w:szCs w:val="22"/>
        </w:rPr>
        <w:t>r</w:t>
      </w:r>
      <w:r>
        <w:rPr>
          <w:spacing w:val="-2"/>
          <w:szCs w:val="22"/>
        </w:rPr>
        <w:t>a</w:t>
      </w:r>
      <w:r>
        <w:rPr>
          <w:spacing w:val="1"/>
          <w:szCs w:val="22"/>
        </w:rPr>
        <w:t>t</w:t>
      </w:r>
      <w:r>
        <w:rPr>
          <w:spacing w:val="-1"/>
          <w:szCs w:val="22"/>
        </w:rPr>
        <w:t>i</w:t>
      </w:r>
      <w:r>
        <w:rPr>
          <w:szCs w:val="22"/>
        </w:rPr>
        <w:t xml:space="preserve">on, </w:t>
      </w:r>
      <w:r>
        <w:rPr>
          <w:spacing w:val="-1"/>
          <w:szCs w:val="22"/>
        </w:rPr>
        <w:t>w</w:t>
      </w:r>
      <w:r>
        <w:rPr>
          <w:szCs w:val="22"/>
        </w:rPr>
        <w:t>as</w:t>
      </w:r>
      <w:r>
        <w:rPr>
          <w:spacing w:val="-2"/>
          <w:szCs w:val="22"/>
        </w:rPr>
        <w:t xml:space="preserve"> </w:t>
      </w:r>
      <w:r>
        <w:rPr>
          <w:szCs w:val="22"/>
        </w:rPr>
        <w:t>0.26 e</w:t>
      </w:r>
      <w:r>
        <w:rPr>
          <w:spacing w:val="-2"/>
          <w:szCs w:val="22"/>
        </w:rPr>
        <w:t>v</w:t>
      </w:r>
      <w:r>
        <w:rPr>
          <w:szCs w:val="22"/>
        </w:rPr>
        <w:t>en</w:t>
      </w:r>
      <w:r>
        <w:rPr>
          <w:spacing w:val="1"/>
          <w:szCs w:val="22"/>
        </w:rPr>
        <w:t>t</w:t>
      </w:r>
      <w:r>
        <w:rPr>
          <w:szCs w:val="22"/>
        </w:rPr>
        <w:t>s</w:t>
      </w:r>
      <w:r>
        <w:rPr>
          <w:spacing w:val="1"/>
          <w:szCs w:val="22"/>
        </w:rPr>
        <w:t xml:space="preserve"> </w:t>
      </w:r>
      <w:r>
        <w:rPr>
          <w:szCs w:val="22"/>
        </w:rPr>
        <w:t>p</w:t>
      </w:r>
      <w:r>
        <w:rPr>
          <w:spacing w:val="-2"/>
          <w:szCs w:val="22"/>
        </w:rPr>
        <w:t>e</w:t>
      </w:r>
      <w:r>
        <w:rPr>
          <w:szCs w:val="22"/>
        </w:rPr>
        <w:t>r</w:t>
      </w:r>
      <w:r>
        <w:rPr>
          <w:spacing w:val="1"/>
          <w:szCs w:val="22"/>
        </w:rPr>
        <w:t xml:space="preserve"> </w:t>
      </w:r>
      <w:r>
        <w:rPr>
          <w:szCs w:val="22"/>
        </w:rPr>
        <w:t>100</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w:t>
      </w:r>
      <w:r>
        <w:rPr>
          <w:spacing w:val="-2"/>
          <w:szCs w:val="22"/>
        </w:rPr>
        <w:t>y</w:t>
      </w:r>
      <w:r>
        <w:rPr>
          <w:szCs w:val="22"/>
        </w:rPr>
        <w:t>ea</w:t>
      </w:r>
      <w:r>
        <w:rPr>
          <w:spacing w:val="-2"/>
          <w:szCs w:val="22"/>
        </w:rPr>
        <w:t>r</w:t>
      </w:r>
      <w:r>
        <w:rPr>
          <w:szCs w:val="22"/>
        </w:rPr>
        <w:t>s</w:t>
      </w:r>
      <w:r>
        <w:rPr>
          <w:spacing w:val="-2"/>
          <w:szCs w:val="22"/>
        </w:rPr>
        <w:t xml:space="preserve"> </w:t>
      </w:r>
      <w:r>
        <w:rPr>
          <w:spacing w:val="-1"/>
          <w:szCs w:val="22"/>
        </w:rPr>
        <w:t>w</w:t>
      </w:r>
      <w:r>
        <w:rPr>
          <w:spacing w:val="1"/>
          <w:szCs w:val="22"/>
        </w:rPr>
        <w:t>it</w:t>
      </w:r>
      <w:r>
        <w:rPr>
          <w:szCs w:val="22"/>
        </w:rPr>
        <w:t>h</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t</w:t>
      </w:r>
      <w:r>
        <w:rPr>
          <w:szCs w:val="22"/>
        </w:rPr>
        <w:t>he</w:t>
      </w:r>
      <w:r>
        <w:rPr>
          <w:spacing w:val="1"/>
          <w:szCs w:val="22"/>
        </w:rPr>
        <w:t>r</w:t>
      </w:r>
      <w:r>
        <w:rPr>
          <w:szCs w:val="22"/>
        </w:rPr>
        <w:t>ap</w:t>
      </w:r>
      <w:r>
        <w:rPr>
          <w:spacing w:val="-2"/>
          <w:szCs w:val="22"/>
        </w:rPr>
        <w:t>y</w:t>
      </w:r>
      <w:r>
        <w:rPr>
          <w:szCs w:val="22"/>
        </w:rPr>
        <w:t xml:space="preserve">. </w:t>
      </w:r>
      <w:r>
        <w:rPr>
          <w:spacing w:val="-2"/>
          <w:szCs w:val="22"/>
        </w:rPr>
        <w:t>I</w:t>
      </w:r>
      <w:r>
        <w:rPr>
          <w:szCs w:val="22"/>
        </w:rPr>
        <w:t xml:space="preserve">n </w:t>
      </w:r>
      <w:r>
        <w:rPr>
          <w:spacing w:val="1"/>
          <w:szCs w:val="22"/>
        </w:rPr>
        <w:t>t</w:t>
      </w:r>
      <w:r>
        <w:rPr>
          <w:szCs w:val="22"/>
        </w:rPr>
        <w:t>he</w:t>
      </w:r>
      <w:r>
        <w:rPr>
          <w:spacing w:val="-2"/>
          <w:szCs w:val="22"/>
        </w:rPr>
        <w:t xml:space="preserve"> </w:t>
      </w:r>
      <w:r>
        <w:rPr>
          <w:spacing w:val="1"/>
          <w:szCs w:val="22"/>
        </w:rPr>
        <w:t>l</w:t>
      </w:r>
      <w:r>
        <w:rPr>
          <w:szCs w:val="22"/>
        </w:rPr>
        <w:t>on</w:t>
      </w:r>
      <w:r>
        <w:rPr>
          <w:spacing w:val="-2"/>
          <w:szCs w:val="22"/>
        </w:rPr>
        <w:t>g</w:t>
      </w:r>
      <w:r>
        <w:rPr>
          <w:spacing w:val="-4"/>
          <w:szCs w:val="22"/>
        </w:rPr>
        <w:t>-</w:t>
      </w:r>
      <w:r>
        <w:rPr>
          <w:spacing w:val="1"/>
          <w:szCs w:val="22"/>
        </w:rPr>
        <w:t>t</w:t>
      </w:r>
      <w:r>
        <w:rPr>
          <w:szCs w:val="22"/>
        </w:rPr>
        <w:t>e</w:t>
      </w:r>
      <w:r>
        <w:rPr>
          <w:spacing w:val="1"/>
          <w:szCs w:val="22"/>
        </w:rPr>
        <w:t>r</w:t>
      </w:r>
      <w:r>
        <w:rPr>
          <w:szCs w:val="22"/>
        </w:rPr>
        <w:t>m</w:t>
      </w:r>
      <w:r>
        <w:rPr>
          <w:spacing w:val="-4"/>
          <w:szCs w:val="22"/>
        </w:rPr>
        <w:t xml:space="preserve"> </w:t>
      </w:r>
      <w:r>
        <w:rPr>
          <w:szCs w:val="22"/>
        </w:rPr>
        <w:t>expo</w:t>
      </w:r>
      <w:r>
        <w:rPr>
          <w:spacing w:val="1"/>
          <w:szCs w:val="22"/>
        </w:rPr>
        <w:t>s</w:t>
      </w:r>
      <w:r>
        <w:rPr>
          <w:szCs w:val="22"/>
        </w:rPr>
        <w:t>u</w:t>
      </w:r>
      <w:r>
        <w:rPr>
          <w:spacing w:val="1"/>
          <w:szCs w:val="22"/>
        </w:rPr>
        <w:t>r</w:t>
      </w:r>
      <w:r>
        <w:rPr>
          <w:szCs w:val="22"/>
        </w:rPr>
        <w:t>e</w:t>
      </w:r>
      <w:r>
        <w:rPr>
          <w:spacing w:val="1"/>
          <w:szCs w:val="22"/>
        </w:rPr>
        <w:t xml:space="preserve"> </w:t>
      </w:r>
      <w:r>
        <w:rPr>
          <w:spacing w:val="-2"/>
          <w:szCs w:val="22"/>
        </w:rPr>
        <w:t>p</w:t>
      </w:r>
      <w:r>
        <w:rPr>
          <w:szCs w:val="22"/>
        </w:rPr>
        <w:t>opu</w:t>
      </w:r>
      <w:r>
        <w:rPr>
          <w:spacing w:val="1"/>
          <w:szCs w:val="22"/>
        </w:rPr>
        <w:t>l</w:t>
      </w:r>
      <w:r>
        <w:rPr>
          <w:spacing w:val="-2"/>
          <w:szCs w:val="22"/>
        </w:rPr>
        <w:t>a</w:t>
      </w:r>
      <w:r>
        <w:rPr>
          <w:spacing w:val="1"/>
          <w:szCs w:val="22"/>
        </w:rPr>
        <w:t>t</w:t>
      </w:r>
      <w:r>
        <w:rPr>
          <w:spacing w:val="-1"/>
          <w:szCs w:val="22"/>
        </w:rPr>
        <w:t>i</w:t>
      </w:r>
      <w:r>
        <w:rPr>
          <w:szCs w:val="22"/>
        </w:rPr>
        <w:t xml:space="preserve">on </w:t>
      </w:r>
      <w:r>
        <w:rPr>
          <w:spacing w:val="1"/>
          <w:szCs w:val="22"/>
        </w:rPr>
        <w:t>t</w:t>
      </w:r>
      <w:r>
        <w:rPr>
          <w:spacing w:val="-2"/>
          <w:szCs w:val="22"/>
        </w:rPr>
        <w:t>h</w:t>
      </w:r>
      <w:r>
        <w:rPr>
          <w:szCs w:val="22"/>
        </w:rPr>
        <w:t>e</w:t>
      </w:r>
      <w:r>
        <w:t xml:space="preserve"> </w:t>
      </w:r>
      <w:r>
        <w:rPr>
          <w:szCs w:val="22"/>
        </w:rPr>
        <w:t>o</w:t>
      </w:r>
      <w:r>
        <w:rPr>
          <w:spacing w:val="-2"/>
          <w:szCs w:val="22"/>
        </w:rPr>
        <w:t>v</w:t>
      </w:r>
      <w:r>
        <w:rPr>
          <w:szCs w:val="22"/>
        </w:rPr>
        <w:t>e</w:t>
      </w:r>
      <w:r>
        <w:rPr>
          <w:spacing w:val="1"/>
          <w:szCs w:val="22"/>
        </w:rPr>
        <w:t>r</w:t>
      </w:r>
      <w:r>
        <w:rPr>
          <w:szCs w:val="22"/>
        </w:rPr>
        <w:t>a</w:t>
      </w:r>
      <w:r>
        <w:rPr>
          <w:spacing w:val="1"/>
          <w:szCs w:val="22"/>
        </w:rPr>
        <w:t>l</w:t>
      </w:r>
      <w:r>
        <w:rPr>
          <w:szCs w:val="22"/>
        </w:rPr>
        <w:t>l</w:t>
      </w:r>
      <w:r>
        <w:rPr>
          <w:spacing w:val="-1"/>
          <w:szCs w:val="22"/>
        </w:rPr>
        <w:t xml:space="preserve"> </w:t>
      </w:r>
      <w:r>
        <w:rPr>
          <w:spacing w:val="1"/>
          <w:szCs w:val="22"/>
        </w:rPr>
        <w:t>r</w:t>
      </w:r>
      <w:r>
        <w:rPr>
          <w:spacing w:val="-2"/>
          <w:szCs w:val="22"/>
        </w:rPr>
        <w:t>a</w:t>
      </w:r>
      <w:r>
        <w:rPr>
          <w:spacing w:val="1"/>
          <w:szCs w:val="22"/>
        </w:rPr>
        <w:t>t</w:t>
      </w:r>
      <w:r>
        <w:rPr>
          <w:szCs w:val="22"/>
        </w:rPr>
        <w:t>e</w:t>
      </w:r>
      <w:r>
        <w:rPr>
          <w:spacing w:val="1"/>
          <w:szCs w:val="22"/>
        </w:rPr>
        <w:t xml:space="preserve"> </w:t>
      </w:r>
      <w:r>
        <w:rPr>
          <w:spacing w:val="-2"/>
          <w:szCs w:val="22"/>
        </w:rPr>
        <w:t>o</w:t>
      </w:r>
      <w:r>
        <w:rPr>
          <w:szCs w:val="22"/>
        </w:rPr>
        <w:t>f</w:t>
      </w:r>
      <w:r>
        <w:rPr>
          <w:spacing w:val="1"/>
          <w:szCs w:val="22"/>
        </w:rPr>
        <w:t xml:space="preserve"> </w:t>
      </w:r>
      <w:r>
        <w:rPr>
          <w:spacing w:val="-2"/>
          <w:szCs w:val="22"/>
        </w:rPr>
        <w:t>g</w:t>
      </w:r>
      <w:r>
        <w:rPr>
          <w:szCs w:val="22"/>
        </w:rPr>
        <w:t>a</w:t>
      </w:r>
      <w:r>
        <w:rPr>
          <w:spacing w:val="1"/>
          <w:szCs w:val="22"/>
        </w:rPr>
        <w:t>s</w:t>
      </w:r>
      <w:r>
        <w:rPr>
          <w:spacing w:val="-1"/>
          <w:szCs w:val="22"/>
        </w:rPr>
        <w:t>t</w:t>
      </w:r>
      <w:r>
        <w:rPr>
          <w:spacing w:val="1"/>
          <w:szCs w:val="22"/>
        </w:rPr>
        <w:t>r</w:t>
      </w:r>
      <w:r>
        <w:rPr>
          <w:szCs w:val="22"/>
        </w:rPr>
        <w:t>o</w:t>
      </w:r>
      <w:r>
        <w:rPr>
          <w:spacing w:val="-1"/>
          <w:szCs w:val="22"/>
        </w:rPr>
        <w:t>i</w:t>
      </w:r>
      <w:r>
        <w:rPr>
          <w:szCs w:val="22"/>
        </w:rPr>
        <w:t>n</w:t>
      </w:r>
      <w:r>
        <w:rPr>
          <w:spacing w:val="1"/>
          <w:szCs w:val="22"/>
        </w:rPr>
        <w:t>t</w:t>
      </w:r>
      <w:r>
        <w:rPr>
          <w:spacing w:val="-2"/>
          <w:szCs w:val="22"/>
        </w:rPr>
        <w:t>e</w:t>
      </w:r>
      <w:r>
        <w:rPr>
          <w:spacing w:val="1"/>
          <w:szCs w:val="22"/>
        </w:rPr>
        <w:t>s</w:t>
      </w:r>
      <w:r>
        <w:rPr>
          <w:spacing w:val="-1"/>
          <w:szCs w:val="22"/>
        </w:rPr>
        <w:t>ti</w:t>
      </w:r>
      <w:r>
        <w:rPr>
          <w:szCs w:val="22"/>
        </w:rPr>
        <w:t>nal</w:t>
      </w:r>
      <w:r>
        <w:rPr>
          <w:spacing w:val="1"/>
          <w:szCs w:val="22"/>
        </w:rPr>
        <w:t xml:space="preserve"> </w:t>
      </w:r>
      <w:r>
        <w:rPr>
          <w:spacing w:val="-2"/>
          <w:szCs w:val="22"/>
        </w:rPr>
        <w:t>p</w:t>
      </w:r>
      <w:r>
        <w:rPr>
          <w:szCs w:val="22"/>
        </w:rPr>
        <w:t>e</w:t>
      </w:r>
      <w:r>
        <w:rPr>
          <w:spacing w:val="-2"/>
          <w:szCs w:val="22"/>
        </w:rPr>
        <w:t>r</w:t>
      </w:r>
      <w:r>
        <w:rPr>
          <w:spacing w:val="1"/>
          <w:szCs w:val="22"/>
        </w:rPr>
        <w:t>f</w:t>
      </w:r>
      <w:r>
        <w:rPr>
          <w:szCs w:val="22"/>
        </w:rPr>
        <w:t>o</w:t>
      </w:r>
      <w:r>
        <w:rPr>
          <w:spacing w:val="1"/>
          <w:szCs w:val="22"/>
        </w:rPr>
        <w:t>r</w:t>
      </w:r>
      <w:r>
        <w:rPr>
          <w:spacing w:val="-2"/>
          <w:szCs w:val="22"/>
        </w:rPr>
        <w:t>a</w:t>
      </w:r>
      <w:r>
        <w:rPr>
          <w:spacing w:val="-1"/>
          <w:szCs w:val="22"/>
        </w:rPr>
        <w:t>t</w:t>
      </w:r>
      <w:r>
        <w:rPr>
          <w:spacing w:val="1"/>
          <w:szCs w:val="22"/>
        </w:rPr>
        <w:t>i</w:t>
      </w:r>
      <w:r>
        <w:rPr>
          <w:szCs w:val="22"/>
        </w:rPr>
        <w:t xml:space="preserve">on </w:t>
      </w:r>
      <w:r>
        <w:rPr>
          <w:spacing w:val="-1"/>
          <w:szCs w:val="22"/>
        </w:rPr>
        <w:t>w</w:t>
      </w:r>
      <w:r>
        <w:rPr>
          <w:szCs w:val="22"/>
        </w:rPr>
        <w:t>as</w:t>
      </w:r>
      <w:r>
        <w:rPr>
          <w:spacing w:val="-2"/>
          <w:szCs w:val="22"/>
        </w:rPr>
        <w:t xml:space="preserve"> </w:t>
      </w:r>
      <w:r>
        <w:rPr>
          <w:szCs w:val="22"/>
        </w:rPr>
        <w:t>0.28 e</w:t>
      </w:r>
      <w:r>
        <w:rPr>
          <w:spacing w:val="-5"/>
          <w:szCs w:val="22"/>
        </w:rPr>
        <w:t>v</w:t>
      </w:r>
      <w:r>
        <w:rPr>
          <w:szCs w:val="22"/>
        </w:rPr>
        <w:t>en</w:t>
      </w:r>
      <w:r>
        <w:rPr>
          <w:spacing w:val="1"/>
          <w:szCs w:val="22"/>
        </w:rPr>
        <w:t>t</w:t>
      </w:r>
      <w:r>
        <w:rPr>
          <w:szCs w:val="22"/>
        </w:rPr>
        <w:t>s</w:t>
      </w:r>
      <w:r>
        <w:rPr>
          <w:spacing w:val="-2"/>
          <w:szCs w:val="22"/>
        </w:rPr>
        <w:t xml:space="preserve"> </w:t>
      </w:r>
      <w:r>
        <w:rPr>
          <w:szCs w:val="22"/>
        </w:rPr>
        <w:t>per</w:t>
      </w:r>
      <w:r>
        <w:rPr>
          <w:spacing w:val="-1"/>
          <w:szCs w:val="22"/>
        </w:rPr>
        <w:t xml:space="preserve"> </w:t>
      </w:r>
      <w:r>
        <w:rPr>
          <w:szCs w:val="22"/>
        </w:rPr>
        <w:t>100 p</w:t>
      </w:r>
      <w:r>
        <w:rPr>
          <w:spacing w:val="-2"/>
          <w:szCs w:val="22"/>
        </w:rPr>
        <w:t>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w:t>
      </w:r>
      <w:r>
        <w:rPr>
          <w:spacing w:val="-2"/>
          <w:szCs w:val="22"/>
        </w:rPr>
        <w:t>y</w:t>
      </w:r>
      <w:r>
        <w:rPr>
          <w:szCs w:val="22"/>
        </w:rPr>
        <w:t>ea</w:t>
      </w:r>
      <w:r>
        <w:rPr>
          <w:spacing w:val="1"/>
          <w:szCs w:val="22"/>
        </w:rPr>
        <w:t>rs</w:t>
      </w:r>
      <w:r>
        <w:rPr>
          <w:szCs w:val="22"/>
        </w:rPr>
        <w:t>.</w:t>
      </w:r>
      <w:r>
        <w:rPr>
          <w:spacing w:val="-2"/>
          <w:szCs w:val="22"/>
        </w:rPr>
        <w:t xml:space="preserve"> </w:t>
      </w:r>
      <w:r>
        <w:rPr>
          <w:spacing w:val="-1"/>
          <w:szCs w:val="22"/>
        </w:rPr>
        <w:t>R</w:t>
      </w:r>
      <w:r>
        <w:rPr>
          <w:szCs w:val="22"/>
        </w:rPr>
        <w:t>epo</w:t>
      </w:r>
      <w:r>
        <w:rPr>
          <w:spacing w:val="1"/>
          <w:szCs w:val="22"/>
        </w:rPr>
        <w:t>r</w:t>
      </w:r>
      <w:r>
        <w:rPr>
          <w:spacing w:val="-1"/>
          <w:szCs w:val="22"/>
        </w:rPr>
        <w:t>t</w:t>
      </w:r>
      <w:r>
        <w:rPr>
          <w:szCs w:val="22"/>
        </w:rPr>
        <w:t>s</w:t>
      </w:r>
      <w:r>
        <w:rPr>
          <w:spacing w:val="1"/>
          <w:szCs w:val="22"/>
        </w:rPr>
        <w:t xml:space="preserve"> </w:t>
      </w:r>
      <w:r>
        <w:rPr>
          <w:spacing w:val="-2"/>
          <w:szCs w:val="22"/>
        </w:rPr>
        <w:t>o</w:t>
      </w:r>
      <w:r>
        <w:rPr>
          <w:szCs w:val="22"/>
        </w:rPr>
        <w:t xml:space="preserve">f </w:t>
      </w:r>
      <w:r>
        <w:rPr>
          <w:spacing w:val="-2"/>
          <w:szCs w:val="22"/>
        </w:rPr>
        <w:t>g</w:t>
      </w:r>
      <w:r>
        <w:rPr>
          <w:szCs w:val="22"/>
        </w:rPr>
        <w:t>as</w:t>
      </w:r>
      <w:r>
        <w:rPr>
          <w:spacing w:val="1"/>
          <w:szCs w:val="22"/>
        </w:rPr>
        <w:t>tr</w:t>
      </w:r>
      <w:r>
        <w:rPr>
          <w:szCs w:val="22"/>
        </w:rPr>
        <w:t>o</w:t>
      </w:r>
      <w:r>
        <w:rPr>
          <w:spacing w:val="-1"/>
          <w:szCs w:val="22"/>
        </w:rPr>
        <w:t>i</w:t>
      </w:r>
      <w:r>
        <w:rPr>
          <w:szCs w:val="22"/>
        </w:rPr>
        <w:t>n</w:t>
      </w:r>
      <w:r>
        <w:rPr>
          <w:spacing w:val="1"/>
          <w:szCs w:val="22"/>
        </w:rPr>
        <w:t>t</w:t>
      </w:r>
      <w:r>
        <w:rPr>
          <w:spacing w:val="-2"/>
          <w:szCs w:val="22"/>
        </w:rPr>
        <w:t>e</w:t>
      </w:r>
      <w:r>
        <w:rPr>
          <w:spacing w:val="1"/>
          <w:szCs w:val="22"/>
        </w:rPr>
        <w:t>s</w:t>
      </w:r>
      <w:r>
        <w:rPr>
          <w:spacing w:val="-1"/>
          <w:szCs w:val="22"/>
        </w:rPr>
        <w:t>t</w:t>
      </w:r>
      <w:r>
        <w:rPr>
          <w:spacing w:val="1"/>
          <w:szCs w:val="22"/>
        </w:rPr>
        <w:t>i</w:t>
      </w:r>
      <w:r>
        <w:rPr>
          <w:szCs w:val="22"/>
        </w:rPr>
        <w:t>n</w:t>
      </w:r>
      <w:r>
        <w:rPr>
          <w:spacing w:val="-2"/>
          <w:szCs w:val="22"/>
        </w:rPr>
        <w:t>a</w:t>
      </w:r>
      <w:r>
        <w:rPr>
          <w:szCs w:val="22"/>
        </w:rPr>
        <w:t>l</w:t>
      </w:r>
      <w:r>
        <w:rPr>
          <w:spacing w:val="1"/>
          <w:szCs w:val="22"/>
        </w:rPr>
        <w:t xml:space="preserve"> </w:t>
      </w:r>
      <w:r>
        <w:rPr>
          <w:szCs w:val="22"/>
        </w:rPr>
        <w:t>p</w:t>
      </w:r>
      <w:r>
        <w:rPr>
          <w:spacing w:val="-2"/>
          <w:szCs w:val="22"/>
        </w:rPr>
        <w:t>e</w:t>
      </w:r>
      <w:r>
        <w:rPr>
          <w:spacing w:val="1"/>
          <w:szCs w:val="22"/>
        </w:rPr>
        <w:t>r</w:t>
      </w:r>
      <w:r>
        <w:rPr>
          <w:spacing w:val="-2"/>
          <w:szCs w:val="22"/>
        </w:rPr>
        <w:t>f</w:t>
      </w:r>
      <w:r>
        <w:rPr>
          <w:szCs w:val="22"/>
        </w:rPr>
        <w:t>o</w:t>
      </w:r>
      <w:r>
        <w:rPr>
          <w:spacing w:val="1"/>
          <w:szCs w:val="22"/>
        </w:rPr>
        <w:t>r</w:t>
      </w:r>
      <w:r>
        <w:rPr>
          <w:spacing w:val="-2"/>
          <w:szCs w:val="22"/>
        </w:rPr>
        <w:t>a</w:t>
      </w:r>
      <w:r>
        <w:rPr>
          <w:spacing w:val="1"/>
          <w:szCs w:val="22"/>
        </w:rPr>
        <w:t>t</w:t>
      </w:r>
      <w:r>
        <w:rPr>
          <w:spacing w:val="-1"/>
          <w:szCs w:val="22"/>
        </w:rPr>
        <w:t>i</w:t>
      </w:r>
      <w:r>
        <w:rPr>
          <w:szCs w:val="22"/>
        </w:rPr>
        <w:t>on</w:t>
      </w:r>
      <w:r>
        <w:rPr>
          <w:spacing w:val="-2"/>
          <w:szCs w:val="22"/>
        </w:rPr>
        <w:t xml:space="preserve"> </w:t>
      </w:r>
      <w:r>
        <w:rPr>
          <w:szCs w:val="22"/>
        </w:rPr>
        <w:t xml:space="preserve">on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w</w:t>
      </w:r>
      <w:r>
        <w:rPr>
          <w:szCs w:val="22"/>
        </w:rPr>
        <w:t>e</w:t>
      </w:r>
      <w:r>
        <w:rPr>
          <w:spacing w:val="1"/>
          <w:szCs w:val="22"/>
        </w:rPr>
        <w:t>r</w:t>
      </w:r>
      <w:r>
        <w:rPr>
          <w:szCs w:val="22"/>
        </w:rPr>
        <w:t>e</w:t>
      </w:r>
      <w:r>
        <w:rPr>
          <w:spacing w:val="1"/>
          <w:szCs w:val="22"/>
        </w:rPr>
        <w:t xml:space="preserve"> </w:t>
      </w:r>
      <w:r>
        <w:rPr>
          <w:szCs w:val="22"/>
        </w:rPr>
        <w:t>p</w:t>
      </w:r>
      <w:r>
        <w:rPr>
          <w:spacing w:val="-2"/>
          <w:szCs w:val="22"/>
        </w:rPr>
        <w:t>r</w:t>
      </w:r>
      <w:r>
        <w:rPr>
          <w:spacing w:val="1"/>
          <w:szCs w:val="22"/>
        </w:rPr>
        <w:t>i</w:t>
      </w:r>
      <w:r>
        <w:rPr>
          <w:spacing w:val="-4"/>
          <w:szCs w:val="22"/>
        </w:rPr>
        <w:t>m</w:t>
      </w:r>
      <w:r>
        <w:rPr>
          <w:szCs w:val="22"/>
        </w:rPr>
        <w:t>a</w:t>
      </w:r>
      <w:r>
        <w:rPr>
          <w:spacing w:val="1"/>
          <w:szCs w:val="22"/>
        </w:rPr>
        <w:t>ril</w:t>
      </w:r>
      <w:r>
        <w:rPr>
          <w:szCs w:val="22"/>
        </w:rPr>
        <w:t>y</w:t>
      </w:r>
      <w:r>
        <w:rPr>
          <w:spacing w:val="-2"/>
          <w:szCs w:val="22"/>
        </w:rPr>
        <w:t xml:space="preserve"> </w:t>
      </w:r>
      <w:r>
        <w:rPr>
          <w:spacing w:val="1"/>
          <w:szCs w:val="22"/>
        </w:rPr>
        <w:t>r</w:t>
      </w:r>
      <w:r>
        <w:rPr>
          <w:szCs w:val="22"/>
        </w:rPr>
        <w:t>ep</w:t>
      </w:r>
      <w:r>
        <w:rPr>
          <w:spacing w:val="-2"/>
          <w:szCs w:val="22"/>
        </w:rPr>
        <w:t>o</w:t>
      </w:r>
      <w:r>
        <w:rPr>
          <w:spacing w:val="1"/>
          <w:szCs w:val="22"/>
        </w:rPr>
        <w:t>r</w:t>
      </w:r>
      <w:r>
        <w:rPr>
          <w:spacing w:val="-1"/>
          <w:szCs w:val="22"/>
        </w:rPr>
        <w:t>t</w:t>
      </w:r>
      <w:r>
        <w:rPr>
          <w:szCs w:val="22"/>
        </w:rPr>
        <w:t xml:space="preserve">ed </w:t>
      </w:r>
      <w:r>
        <w:rPr>
          <w:spacing w:val="-2"/>
          <w:szCs w:val="22"/>
        </w:rPr>
        <w:t>a</w:t>
      </w:r>
      <w:r>
        <w:rPr>
          <w:szCs w:val="22"/>
        </w:rPr>
        <w:t>s</w:t>
      </w:r>
      <w:r>
        <w:rPr>
          <w:spacing w:val="1"/>
          <w:szCs w:val="22"/>
        </w:rPr>
        <w:t xml:space="preserve"> </w:t>
      </w:r>
      <w:r>
        <w:rPr>
          <w:szCs w:val="22"/>
        </w:rPr>
        <w:t>co</w:t>
      </w:r>
      <w:r>
        <w:rPr>
          <w:spacing w:val="-4"/>
          <w:szCs w:val="22"/>
        </w:rPr>
        <w:t>m</w:t>
      </w:r>
      <w:r>
        <w:rPr>
          <w:szCs w:val="22"/>
        </w:rPr>
        <w:t>p</w:t>
      </w:r>
      <w:r>
        <w:rPr>
          <w:spacing w:val="1"/>
          <w:szCs w:val="22"/>
        </w:rPr>
        <w:t>li</w:t>
      </w:r>
      <w:r>
        <w:rPr>
          <w:spacing w:val="-2"/>
          <w:szCs w:val="22"/>
        </w:rPr>
        <w:t>c</w:t>
      </w:r>
      <w:r>
        <w:rPr>
          <w:szCs w:val="22"/>
        </w:rPr>
        <w:t>a</w:t>
      </w:r>
      <w:r>
        <w:rPr>
          <w:spacing w:val="-1"/>
          <w:szCs w:val="22"/>
        </w:rPr>
        <w:t>t</w:t>
      </w:r>
      <w:r>
        <w:rPr>
          <w:spacing w:val="1"/>
          <w:szCs w:val="22"/>
        </w:rPr>
        <w:t>i</w:t>
      </w:r>
      <w:r>
        <w:rPr>
          <w:spacing w:val="-2"/>
          <w:szCs w:val="22"/>
        </w:rPr>
        <w:t>o</w:t>
      </w:r>
      <w:r>
        <w:rPr>
          <w:szCs w:val="22"/>
        </w:rPr>
        <w:t>ns</w:t>
      </w:r>
      <w:r>
        <w:rPr>
          <w:spacing w:val="1"/>
          <w:szCs w:val="22"/>
        </w:rPr>
        <w:t xml:space="preserve"> </w:t>
      </w:r>
      <w:r>
        <w:rPr>
          <w:szCs w:val="22"/>
        </w:rPr>
        <w:t>of</w:t>
      </w:r>
      <w:r>
        <w:rPr>
          <w:spacing w:val="1"/>
          <w:szCs w:val="22"/>
        </w:rPr>
        <w:t xml:space="preserve"> </w:t>
      </w:r>
      <w:r>
        <w:rPr>
          <w:spacing w:val="-2"/>
          <w:szCs w:val="22"/>
        </w:rPr>
        <w:t>d</w:t>
      </w:r>
      <w:r>
        <w:rPr>
          <w:spacing w:val="1"/>
          <w:szCs w:val="22"/>
        </w:rPr>
        <w:t>i</w:t>
      </w:r>
      <w:r>
        <w:rPr>
          <w:spacing w:val="-2"/>
          <w:szCs w:val="22"/>
        </w:rPr>
        <w:t>v</w:t>
      </w:r>
      <w:r>
        <w:rPr>
          <w:szCs w:val="22"/>
        </w:rPr>
        <w:t>e</w:t>
      </w:r>
      <w:r>
        <w:rPr>
          <w:spacing w:val="1"/>
          <w:szCs w:val="22"/>
        </w:rPr>
        <w:t>r</w:t>
      </w:r>
      <w:r>
        <w:rPr>
          <w:spacing w:val="-1"/>
          <w:szCs w:val="22"/>
        </w:rPr>
        <w:t>t</w:t>
      </w:r>
      <w:r>
        <w:rPr>
          <w:spacing w:val="1"/>
          <w:szCs w:val="22"/>
        </w:rPr>
        <w:t>i</w:t>
      </w:r>
      <w:r>
        <w:rPr>
          <w:szCs w:val="22"/>
        </w:rPr>
        <w:t>c</w:t>
      </w:r>
      <w:r>
        <w:rPr>
          <w:spacing w:val="-2"/>
          <w:szCs w:val="22"/>
        </w:rPr>
        <w:t>u</w:t>
      </w:r>
      <w:r>
        <w:rPr>
          <w:spacing w:val="-1"/>
          <w:szCs w:val="22"/>
        </w:rPr>
        <w:t>l</w:t>
      </w:r>
      <w:r>
        <w:rPr>
          <w:spacing w:val="1"/>
          <w:szCs w:val="22"/>
        </w:rPr>
        <w:t>i</w:t>
      </w:r>
      <w:r>
        <w:rPr>
          <w:spacing w:val="-1"/>
          <w:szCs w:val="22"/>
        </w:rPr>
        <w:t>t</w:t>
      </w:r>
      <w:r>
        <w:rPr>
          <w:spacing w:val="1"/>
          <w:szCs w:val="22"/>
        </w:rPr>
        <w:t>is</w:t>
      </w:r>
      <w:r>
        <w:t xml:space="preserve"> </w:t>
      </w:r>
      <w:r>
        <w:rPr>
          <w:spacing w:val="1"/>
          <w:szCs w:val="22"/>
        </w:rPr>
        <w:t>i</w:t>
      </w:r>
      <w:r>
        <w:rPr>
          <w:szCs w:val="22"/>
        </w:rPr>
        <w:t>n</w:t>
      </w:r>
      <w:r>
        <w:rPr>
          <w:spacing w:val="-2"/>
          <w:szCs w:val="22"/>
        </w:rPr>
        <w:t>c</w:t>
      </w:r>
      <w:r>
        <w:rPr>
          <w:spacing w:val="1"/>
          <w:szCs w:val="22"/>
        </w:rPr>
        <w:t>l</w:t>
      </w:r>
      <w:r>
        <w:rPr>
          <w:szCs w:val="22"/>
        </w:rPr>
        <w:t>ud</w:t>
      </w:r>
      <w:r>
        <w:rPr>
          <w:spacing w:val="-1"/>
          <w:szCs w:val="22"/>
        </w:rPr>
        <w:t>i</w:t>
      </w:r>
      <w:r>
        <w:rPr>
          <w:szCs w:val="22"/>
        </w:rPr>
        <w:t>ng</w:t>
      </w:r>
      <w:r>
        <w:rPr>
          <w:spacing w:val="-2"/>
          <w:szCs w:val="22"/>
        </w:rPr>
        <w:t xml:space="preserve"> g</w:t>
      </w:r>
      <w:r>
        <w:rPr>
          <w:szCs w:val="22"/>
        </w:rPr>
        <w:t>ene</w:t>
      </w:r>
      <w:r>
        <w:rPr>
          <w:spacing w:val="1"/>
          <w:szCs w:val="22"/>
        </w:rPr>
        <w:t>r</w:t>
      </w:r>
      <w:r>
        <w:rPr>
          <w:szCs w:val="22"/>
        </w:rPr>
        <w:t>a</w:t>
      </w:r>
      <w:r>
        <w:rPr>
          <w:spacing w:val="-1"/>
          <w:szCs w:val="22"/>
        </w:rPr>
        <w:t>l</w:t>
      </w:r>
      <w:r>
        <w:rPr>
          <w:spacing w:val="1"/>
          <w:szCs w:val="22"/>
        </w:rPr>
        <w:t>is</w:t>
      </w:r>
      <w:r>
        <w:rPr>
          <w:szCs w:val="22"/>
        </w:rPr>
        <w:t>ed</w:t>
      </w:r>
      <w:r>
        <w:rPr>
          <w:spacing w:val="-2"/>
          <w:szCs w:val="22"/>
        </w:rPr>
        <w:t xml:space="preserve"> </w:t>
      </w:r>
      <w:r>
        <w:rPr>
          <w:szCs w:val="22"/>
        </w:rPr>
        <w:t>pu</w:t>
      </w:r>
      <w:r>
        <w:rPr>
          <w:spacing w:val="1"/>
          <w:szCs w:val="22"/>
        </w:rPr>
        <w:t>r</w:t>
      </w:r>
      <w:r>
        <w:rPr>
          <w:spacing w:val="-2"/>
          <w:szCs w:val="22"/>
        </w:rPr>
        <w:t>u</w:t>
      </w:r>
      <w:r>
        <w:rPr>
          <w:spacing w:val="-1"/>
          <w:szCs w:val="22"/>
        </w:rPr>
        <w:t>l</w:t>
      </w:r>
      <w:r>
        <w:rPr>
          <w:szCs w:val="22"/>
        </w:rPr>
        <w:t>ent</w:t>
      </w:r>
      <w:r>
        <w:rPr>
          <w:spacing w:val="1"/>
          <w:szCs w:val="22"/>
        </w:rPr>
        <w:t xml:space="preserve"> </w:t>
      </w:r>
      <w:r>
        <w:rPr>
          <w:spacing w:val="-2"/>
          <w:szCs w:val="22"/>
        </w:rPr>
        <w:t>p</w:t>
      </w:r>
      <w:r>
        <w:rPr>
          <w:szCs w:val="22"/>
        </w:rPr>
        <w:t>e</w:t>
      </w:r>
      <w:r>
        <w:rPr>
          <w:spacing w:val="-2"/>
          <w:szCs w:val="22"/>
        </w:rPr>
        <w:t>r</w:t>
      </w:r>
      <w:r>
        <w:rPr>
          <w:spacing w:val="1"/>
          <w:szCs w:val="22"/>
        </w:rPr>
        <w:t>it</w:t>
      </w:r>
      <w:r>
        <w:rPr>
          <w:szCs w:val="22"/>
        </w:rPr>
        <w:t>o</w:t>
      </w:r>
      <w:r>
        <w:rPr>
          <w:spacing w:val="-2"/>
          <w:szCs w:val="22"/>
        </w:rPr>
        <w:t>n</w:t>
      </w:r>
      <w:r>
        <w:rPr>
          <w:spacing w:val="1"/>
          <w:szCs w:val="22"/>
        </w:rPr>
        <w:t>i</w:t>
      </w:r>
      <w:r>
        <w:rPr>
          <w:spacing w:val="-1"/>
          <w:szCs w:val="22"/>
        </w:rPr>
        <w:t>t</w:t>
      </w:r>
      <w:r>
        <w:rPr>
          <w:spacing w:val="1"/>
          <w:szCs w:val="22"/>
        </w:rPr>
        <w:t>is</w:t>
      </w:r>
      <w:r>
        <w:rPr>
          <w:szCs w:val="22"/>
        </w:rPr>
        <w:t>,</w:t>
      </w:r>
      <w:r>
        <w:rPr>
          <w:spacing w:val="-2"/>
          <w:szCs w:val="22"/>
        </w:rPr>
        <w:t xml:space="preserve"> </w:t>
      </w:r>
      <w:r>
        <w:rPr>
          <w:spacing w:val="1"/>
          <w:szCs w:val="22"/>
        </w:rPr>
        <w:t>l</w:t>
      </w:r>
      <w:r>
        <w:rPr>
          <w:szCs w:val="22"/>
        </w:rPr>
        <w:t>o</w:t>
      </w:r>
      <w:r>
        <w:rPr>
          <w:spacing w:val="-1"/>
          <w:szCs w:val="22"/>
        </w:rPr>
        <w:t>w</w:t>
      </w:r>
      <w:r>
        <w:rPr>
          <w:spacing w:val="-2"/>
          <w:szCs w:val="22"/>
        </w:rPr>
        <w:t>e</w:t>
      </w:r>
      <w:r>
        <w:rPr>
          <w:szCs w:val="22"/>
        </w:rPr>
        <w:t>r</w:t>
      </w:r>
      <w:r>
        <w:rPr>
          <w:spacing w:val="1"/>
          <w:szCs w:val="22"/>
        </w:rPr>
        <w:t xml:space="preserve"> </w:t>
      </w:r>
      <w:r>
        <w:rPr>
          <w:spacing w:val="-2"/>
          <w:szCs w:val="22"/>
        </w:rPr>
        <w:t>g</w:t>
      </w:r>
      <w:r>
        <w:rPr>
          <w:szCs w:val="22"/>
        </w:rPr>
        <w:t>a</w:t>
      </w:r>
      <w:r>
        <w:rPr>
          <w:spacing w:val="1"/>
          <w:szCs w:val="22"/>
        </w:rPr>
        <w:t>s</w:t>
      </w:r>
      <w:r>
        <w:rPr>
          <w:spacing w:val="-1"/>
          <w:szCs w:val="22"/>
        </w:rPr>
        <w:t>t</w:t>
      </w:r>
      <w:r>
        <w:rPr>
          <w:spacing w:val="1"/>
          <w:szCs w:val="22"/>
        </w:rPr>
        <w:t>r</w:t>
      </w:r>
      <w:r>
        <w:rPr>
          <w:spacing w:val="-2"/>
          <w:szCs w:val="22"/>
        </w:rPr>
        <w:t>o</w:t>
      </w:r>
      <w:r>
        <w:rPr>
          <w:spacing w:val="1"/>
          <w:szCs w:val="22"/>
        </w:rPr>
        <w:t>i</w:t>
      </w:r>
      <w:r>
        <w:rPr>
          <w:szCs w:val="22"/>
        </w:rPr>
        <w:t>n</w:t>
      </w:r>
      <w:r>
        <w:rPr>
          <w:spacing w:val="-1"/>
          <w:szCs w:val="22"/>
        </w:rPr>
        <w:t>t</w:t>
      </w:r>
      <w:r>
        <w:rPr>
          <w:szCs w:val="22"/>
        </w:rPr>
        <w:t>e</w:t>
      </w:r>
      <w:r>
        <w:rPr>
          <w:spacing w:val="1"/>
          <w:szCs w:val="22"/>
        </w:rPr>
        <w:t>s</w:t>
      </w:r>
      <w:r>
        <w:rPr>
          <w:spacing w:val="-1"/>
          <w:szCs w:val="22"/>
        </w:rPr>
        <w:t>t</w:t>
      </w:r>
      <w:r>
        <w:rPr>
          <w:spacing w:val="1"/>
          <w:szCs w:val="22"/>
        </w:rPr>
        <w:t>i</w:t>
      </w:r>
      <w:r>
        <w:rPr>
          <w:szCs w:val="22"/>
        </w:rPr>
        <w:t>n</w:t>
      </w:r>
      <w:r>
        <w:rPr>
          <w:spacing w:val="-2"/>
          <w:szCs w:val="22"/>
        </w:rPr>
        <w:t>a</w:t>
      </w:r>
      <w:r>
        <w:rPr>
          <w:szCs w:val="22"/>
        </w:rPr>
        <w:t>l</w:t>
      </w:r>
      <w:r>
        <w:rPr>
          <w:spacing w:val="1"/>
          <w:szCs w:val="22"/>
        </w:rPr>
        <w:t xml:space="preserve"> </w:t>
      </w:r>
      <w:r>
        <w:rPr>
          <w:szCs w:val="22"/>
        </w:rPr>
        <w:t>p</w:t>
      </w:r>
      <w:r>
        <w:rPr>
          <w:spacing w:val="-2"/>
          <w:szCs w:val="22"/>
        </w:rPr>
        <w:t>e</w:t>
      </w:r>
      <w:r>
        <w:rPr>
          <w:spacing w:val="1"/>
          <w:szCs w:val="22"/>
        </w:rPr>
        <w:t>r</w:t>
      </w:r>
      <w:r>
        <w:rPr>
          <w:spacing w:val="-2"/>
          <w:szCs w:val="22"/>
        </w:rPr>
        <w:t>f</w:t>
      </w:r>
      <w:r>
        <w:rPr>
          <w:szCs w:val="22"/>
        </w:rPr>
        <w:t>o</w:t>
      </w:r>
      <w:r>
        <w:rPr>
          <w:spacing w:val="1"/>
          <w:szCs w:val="22"/>
        </w:rPr>
        <w:t>r</w:t>
      </w:r>
      <w:r>
        <w:rPr>
          <w:spacing w:val="-2"/>
          <w:szCs w:val="22"/>
        </w:rPr>
        <w:t>a</w:t>
      </w:r>
      <w:r>
        <w:rPr>
          <w:spacing w:val="1"/>
          <w:szCs w:val="22"/>
        </w:rPr>
        <w:t>t</w:t>
      </w:r>
      <w:r>
        <w:rPr>
          <w:spacing w:val="-1"/>
          <w:szCs w:val="22"/>
        </w:rPr>
        <w:t>i</w:t>
      </w:r>
      <w:r>
        <w:rPr>
          <w:szCs w:val="22"/>
        </w:rPr>
        <w:t xml:space="preserve">on, </w:t>
      </w:r>
      <w:r>
        <w:rPr>
          <w:spacing w:val="-2"/>
          <w:szCs w:val="22"/>
        </w:rPr>
        <w:t>f</w:t>
      </w:r>
      <w:r>
        <w:rPr>
          <w:spacing w:val="1"/>
          <w:szCs w:val="22"/>
        </w:rPr>
        <w:t>i</w:t>
      </w:r>
      <w:r>
        <w:rPr>
          <w:spacing w:val="-2"/>
          <w:szCs w:val="22"/>
        </w:rPr>
        <w:t>s</w:t>
      </w:r>
      <w:r>
        <w:rPr>
          <w:spacing w:val="1"/>
          <w:szCs w:val="22"/>
        </w:rPr>
        <w:t>t</w:t>
      </w:r>
      <w:r>
        <w:rPr>
          <w:szCs w:val="22"/>
        </w:rPr>
        <w:t>u</w:t>
      </w:r>
      <w:r>
        <w:rPr>
          <w:spacing w:val="-1"/>
          <w:szCs w:val="22"/>
        </w:rPr>
        <w:t>l</w:t>
      </w:r>
      <w:r>
        <w:rPr>
          <w:szCs w:val="22"/>
        </w:rPr>
        <w:t>ae</w:t>
      </w:r>
      <w:r>
        <w:rPr>
          <w:spacing w:val="1"/>
          <w:szCs w:val="22"/>
        </w:rPr>
        <w:t xml:space="preserve"> </w:t>
      </w:r>
      <w:r>
        <w:rPr>
          <w:szCs w:val="22"/>
        </w:rPr>
        <w:t>and</w:t>
      </w:r>
      <w:r>
        <w:rPr>
          <w:spacing w:val="-2"/>
          <w:szCs w:val="22"/>
        </w:rPr>
        <w:t xml:space="preserve"> </w:t>
      </w:r>
      <w:r>
        <w:rPr>
          <w:szCs w:val="22"/>
        </w:rPr>
        <w:t>ab</w:t>
      </w:r>
      <w:r>
        <w:rPr>
          <w:spacing w:val="-2"/>
          <w:szCs w:val="22"/>
        </w:rPr>
        <w:t>s</w:t>
      </w:r>
      <w:r>
        <w:rPr>
          <w:szCs w:val="22"/>
        </w:rPr>
        <w:t>ce</w:t>
      </w:r>
      <w:r>
        <w:rPr>
          <w:spacing w:val="1"/>
          <w:szCs w:val="22"/>
        </w:rPr>
        <w:t>s</w:t>
      </w:r>
      <w:r>
        <w:rPr>
          <w:spacing w:val="-2"/>
          <w:szCs w:val="22"/>
        </w:rPr>
        <w:t>s</w:t>
      </w:r>
      <w:r>
        <w:rPr>
          <w:szCs w:val="22"/>
        </w:rPr>
        <w:t>.</w:t>
      </w:r>
    </w:p>
    <w:p w14:paraId="09B65094" w14:textId="77777777" w:rsidR="00C31491" w:rsidRDefault="00C31491" w:rsidP="000A3877">
      <w:pPr>
        <w:spacing w:line="240" w:lineRule="auto"/>
        <w:ind w:right="-1"/>
        <w:rPr>
          <w:noProof/>
          <w:szCs w:val="22"/>
        </w:rPr>
      </w:pPr>
    </w:p>
    <w:p w14:paraId="323DE5B4" w14:textId="77777777" w:rsidR="00C31491" w:rsidRDefault="00C31491" w:rsidP="000A3877">
      <w:pPr>
        <w:spacing w:line="240" w:lineRule="auto"/>
        <w:ind w:right="-1"/>
      </w:pPr>
      <w:r>
        <w:rPr>
          <w:i/>
          <w:spacing w:val="1"/>
          <w:szCs w:val="22"/>
        </w:rPr>
        <w:t>I</w:t>
      </w:r>
      <w:r>
        <w:rPr>
          <w:i/>
          <w:szCs w:val="22"/>
        </w:rPr>
        <w:t>n</w:t>
      </w:r>
      <w:r>
        <w:rPr>
          <w:i/>
          <w:spacing w:val="1"/>
          <w:szCs w:val="22"/>
        </w:rPr>
        <w:t>f</w:t>
      </w:r>
      <w:r>
        <w:rPr>
          <w:i/>
          <w:spacing w:val="-2"/>
          <w:szCs w:val="22"/>
        </w:rPr>
        <w:t>u</w:t>
      </w:r>
      <w:r>
        <w:rPr>
          <w:i/>
          <w:spacing w:val="1"/>
          <w:szCs w:val="22"/>
        </w:rPr>
        <w:t>si</w:t>
      </w:r>
      <w:r>
        <w:rPr>
          <w:i/>
          <w:spacing w:val="-2"/>
          <w:szCs w:val="22"/>
        </w:rPr>
        <w:t>o</w:t>
      </w:r>
      <w:r>
        <w:rPr>
          <w:i/>
          <w:szCs w:val="22"/>
        </w:rPr>
        <w:t xml:space="preserve">n </w:t>
      </w:r>
      <w:r>
        <w:rPr>
          <w:i/>
          <w:spacing w:val="-1"/>
          <w:szCs w:val="22"/>
        </w:rPr>
        <w:t>r</w:t>
      </w:r>
      <w:r>
        <w:rPr>
          <w:i/>
          <w:szCs w:val="22"/>
        </w:rPr>
        <w:t>e</w:t>
      </w:r>
      <w:r>
        <w:rPr>
          <w:i/>
          <w:spacing w:val="-1"/>
          <w:szCs w:val="22"/>
        </w:rPr>
        <w:t>l</w:t>
      </w:r>
      <w:r>
        <w:rPr>
          <w:i/>
          <w:szCs w:val="22"/>
        </w:rPr>
        <w:t>a</w:t>
      </w:r>
      <w:r>
        <w:rPr>
          <w:i/>
          <w:spacing w:val="1"/>
          <w:szCs w:val="22"/>
        </w:rPr>
        <w:t>t</w:t>
      </w:r>
      <w:r>
        <w:rPr>
          <w:i/>
          <w:spacing w:val="-2"/>
          <w:szCs w:val="22"/>
        </w:rPr>
        <w:t>e</w:t>
      </w:r>
      <w:r>
        <w:rPr>
          <w:i/>
          <w:szCs w:val="22"/>
        </w:rPr>
        <w:t>d rea</w:t>
      </w:r>
      <w:r>
        <w:rPr>
          <w:i/>
          <w:spacing w:val="-2"/>
          <w:szCs w:val="22"/>
        </w:rPr>
        <w:t>c</w:t>
      </w:r>
      <w:r>
        <w:rPr>
          <w:i/>
          <w:spacing w:val="-1"/>
          <w:szCs w:val="22"/>
        </w:rPr>
        <w:t>t</w:t>
      </w:r>
      <w:r>
        <w:rPr>
          <w:i/>
          <w:spacing w:val="1"/>
          <w:szCs w:val="22"/>
        </w:rPr>
        <w:t>i</w:t>
      </w:r>
      <w:r>
        <w:rPr>
          <w:i/>
          <w:szCs w:val="22"/>
        </w:rPr>
        <w:t>ons</w:t>
      </w:r>
    </w:p>
    <w:p w14:paraId="0BA1FD1D" w14:textId="77777777" w:rsidR="00C31491" w:rsidRDefault="00C31491" w:rsidP="000A3877">
      <w:pPr>
        <w:spacing w:before="1" w:line="239" w:lineRule="auto"/>
        <w:ind w:right="-1"/>
      </w:pPr>
      <w:r>
        <w:rPr>
          <w:spacing w:val="-4"/>
          <w:szCs w:val="22"/>
        </w:rPr>
        <w:t>I</w:t>
      </w:r>
      <w:r>
        <w:rPr>
          <w:szCs w:val="22"/>
        </w:rPr>
        <w:t xml:space="preserve">n </w:t>
      </w:r>
      <w:r>
        <w:rPr>
          <w:spacing w:val="1"/>
          <w:szCs w:val="22"/>
        </w:rPr>
        <w:t>t</w:t>
      </w:r>
      <w:r>
        <w:rPr>
          <w:szCs w:val="22"/>
        </w:rPr>
        <w:t>he</w:t>
      </w:r>
      <w:r>
        <w:rPr>
          <w:spacing w:val="1"/>
          <w:szCs w:val="22"/>
        </w:rPr>
        <w:t xml:space="preserve"> </w:t>
      </w:r>
      <w:r>
        <w:rPr>
          <w:spacing w:val="2"/>
          <w:szCs w:val="22"/>
        </w:rPr>
        <w:t>6</w:t>
      </w:r>
      <w:r>
        <w:rPr>
          <w:spacing w:val="-2"/>
          <w:szCs w:val="22"/>
        </w:rPr>
        <w:t>-</w:t>
      </w:r>
      <w:r>
        <w:rPr>
          <w:spacing w:val="-4"/>
          <w:szCs w:val="22"/>
        </w:rPr>
        <w:t>m</w:t>
      </w:r>
      <w:r>
        <w:rPr>
          <w:szCs w:val="22"/>
        </w:rPr>
        <w:t>on</w:t>
      </w:r>
      <w:r>
        <w:rPr>
          <w:spacing w:val="1"/>
          <w:szCs w:val="22"/>
        </w:rPr>
        <w:t>t</w:t>
      </w:r>
      <w:r>
        <w:rPr>
          <w:szCs w:val="22"/>
        </w:rPr>
        <w:t>h con</w:t>
      </w:r>
      <w:r>
        <w:rPr>
          <w:spacing w:val="-1"/>
          <w:szCs w:val="22"/>
        </w:rPr>
        <w:t>t</w:t>
      </w:r>
      <w:r>
        <w:rPr>
          <w:spacing w:val="1"/>
          <w:szCs w:val="22"/>
        </w:rPr>
        <w:t>r</w:t>
      </w:r>
      <w:r>
        <w:rPr>
          <w:spacing w:val="-2"/>
          <w:szCs w:val="22"/>
        </w:rPr>
        <w:t>o</w:t>
      </w:r>
      <w:r>
        <w:rPr>
          <w:spacing w:val="1"/>
          <w:szCs w:val="22"/>
        </w:rPr>
        <w:t>ll</w:t>
      </w:r>
      <w:r>
        <w:rPr>
          <w:spacing w:val="-2"/>
          <w:szCs w:val="22"/>
        </w:rPr>
        <w:t>e</w:t>
      </w:r>
      <w:r>
        <w:rPr>
          <w:szCs w:val="22"/>
        </w:rPr>
        <w:t>d studies</w:t>
      </w:r>
      <w:r w:rsidRPr="00A811E9">
        <w:t xml:space="preserve"> </w:t>
      </w:r>
      <w:r>
        <w:rPr>
          <w:szCs w:val="22"/>
        </w:rPr>
        <w:t>ad</w:t>
      </w:r>
      <w:r>
        <w:rPr>
          <w:spacing w:val="-2"/>
          <w:szCs w:val="22"/>
        </w:rPr>
        <w:t>v</w:t>
      </w:r>
      <w:r>
        <w:rPr>
          <w:szCs w:val="22"/>
        </w:rPr>
        <w:t>e</w:t>
      </w:r>
      <w:r>
        <w:rPr>
          <w:spacing w:val="-2"/>
          <w:szCs w:val="22"/>
        </w:rPr>
        <w:t>r</w:t>
      </w:r>
      <w:r>
        <w:rPr>
          <w:szCs w:val="22"/>
        </w:rPr>
        <w:t>se</w:t>
      </w:r>
      <w:r>
        <w:rPr>
          <w:spacing w:val="1"/>
          <w:szCs w:val="22"/>
        </w:rPr>
        <w:t xml:space="preserve"> </w:t>
      </w:r>
      <w:r>
        <w:rPr>
          <w:szCs w:val="22"/>
        </w:rPr>
        <w:t>e</w:t>
      </w:r>
      <w:r>
        <w:rPr>
          <w:spacing w:val="-2"/>
          <w:szCs w:val="22"/>
        </w:rPr>
        <w:t>v</w:t>
      </w:r>
      <w:r>
        <w:rPr>
          <w:szCs w:val="22"/>
        </w:rPr>
        <w:t>en</w:t>
      </w:r>
      <w:r>
        <w:rPr>
          <w:spacing w:val="-1"/>
          <w:szCs w:val="22"/>
        </w:rPr>
        <w:t>t</w:t>
      </w:r>
      <w:r>
        <w:rPr>
          <w:szCs w:val="22"/>
        </w:rPr>
        <w:t>s</w:t>
      </w:r>
      <w:r>
        <w:rPr>
          <w:spacing w:val="1"/>
          <w:szCs w:val="22"/>
        </w:rPr>
        <w:t xml:space="preserve"> </w:t>
      </w:r>
      <w:r>
        <w:rPr>
          <w:szCs w:val="22"/>
        </w:rPr>
        <w:t>a</w:t>
      </w:r>
      <w:r>
        <w:rPr>
          <w:spacing w:val="-2"/>
          <w:szCs w:val="22"/>
        </w:rPr>
        <w:t>s</w:t>
      </w:r>
      <w:r>
        <w:rPr>
          <w:szCs w:val="22"/>
        </w:rPr>
        <w:t>so</w:t>
      </w:r>
      <w:r>
        <w:rPr>
          <w:spacing w:val="-2"/>
          <w:szCs w:val="22"/>
        </w:rPr>
        <w:t>c</w:t>
      </w:r>
      <w:r>
        <w:rPr>
          <w:spacing w:val="1"/>
          <w:szCs w:val="22"/>
        </w:rPr>
        <w:t>i</w:t>
      </w:r>
      <w:r>
        <w:rPr>
          <w:spacing w:val="-2"/>
          <w:szCs w:val="22"/>
        </w:rPr>
        <w:t>a</w:t>
      </w:r>
      <w:r>
        <w:rPr>
          <w:spacing w:val="-1"/>
          <w:szCs w:val="22"/>
        </w:rPr>
        <w:t>t</w:t>
      </w:r>
      <w:r>
        <w:rPr>
          <w:szCs w:val="22"/>
        </w:rPr>
        <w:t xml:space="preserve">ed </w:t>
      </w:r>
      <w:r>
        <w:rPr>
          <w:spacing w:val="-1"/>
          <w:szCs w:val="22"/>
        </w:rPr>
        <w:t>w</w:t>
      </w:r>
      <w:r>
        <w:rPr>
          <w:spacing w:val="1"/>
          <w:szCs w:val="22"/>
        </w:rPr>
        <w:t>i</w:t>
      </w:r>
      <w:r>
        <w:rPr>
          <w:spacing w:val="-1"/>
          <w:szCs w:val="22"/>
        </w:rPr>
        <w:t>t</w:t>
      </w:r>
      <w:r>
        <w:rPr>
          <w:szCs w:val="22"/>
        </w:rPr>
        <w:t xml:space="preserve">h </w:t>
      </w:r>
      <w:r>
        <w:rPr>
          <w:spacing w:val="1"/>
          <w:szCs w:val="22"/>
        </w:rPr>
        <w:t>i</w:t>
      </w:r>
      <w:r>
        <w:rPr>
          <w:spacing w:val="-2"/>
          <w:szCs w:val="22"/>
        </w:rPr>
        <w:t>n</w:t>
      </w:r>
      <w:r>
        <w:rPr>
          <w:spacing w:val="1"/>
          <w:szCs w:val="22"/>
        </w:rPr>
        <w:t>f</w:t>
      </w:r>
      <w:r>
        <w:rPr>
          <w:szCs w:val="22"/>
        </w:rPr>
        <w:t>u</w:t>
      </w:r>
      <w:r>
        <w:rPr>
          <w:spacing w:val="-2"/>
          <w:szCs w:val="22"/>
        </w:rPr>
        <w:t>s</w:t>
      </w:r>
      <w:r>
        <w:rPr>
          <w:spacing w:val="1"/>
          <w:szCs w:val="22"/>
        </w:rPr>
        <w:t>i</w:t>
      </w:r>
      <w:r>
        <w:rPr>
          <w:szCs w:val="22"/>
        </w:rPr>
        <w:t>on</w:t>
      </w:r>
      <w:r>
        <w:rPr>
          <w:spacing w:val="-2"/>
          <w:szCs w:val="22"/>
        </w:rPr>
        <w:t xml:space="preserve"> </w:t>
      </w:r>
      <w:r>
        <w:rPr>
          <w:spacing w:val="1"/>
          <w:szCs w:val="22"/>
        </w:rPr>
        <w:t>(</w:t>
      </w:r>
      <w:r>
        <w:rPr>
          <w:szCs w:val="22"/>
        </w:rPr>
        <w:t>s</w:t>
      </w:r>
      <w:r>
        <w:rPr>
          <w:spacing w:val="-2"/>
          <w:szCs w:val="22"/>
        </w:rPr>
        <w:t>e</w:t>
      </w:r>
      <w:r>
        <w:rPr>
          <w:spacing w:val="1"/>
          <w:szCs w:val="22"/>
        </w:rPr>
        <w:t>l</w:t>
      </w:r>
      <w:r>
        <w:rPr>
          <w:spacing w:val="-2"/>
          <w:szCs w:val="22"/>
        </w:rPr>
        <w:t>e</w:t>
      </w:r>
      <w:r>
        <w:rPr>
          <w:szCs w:val="22"/>
        </w:rPr>
        <w:t>c</w:t>
      </w:r>
      <w:r>
        <w:rPr>
          <w:spacing w:val="1"/>
          <w:szCs w:val="22"/>
        </w:rPr>
        <w:t>t</w:t>
      </w:r>
      <w:r>
        <w:rPr>
          <w:spacing w:val="-2"/>
          <w:szCs w:val="22"/>
        </w:rPr>
        <w:t>e</w:t>
      </w:r>
      <w:r>
        <w:rPr>
          <w:szCs w:val="22"/>
        </w:rPr>
        <w:t xml:space="preserve">d </w:t>
      </w:r>
      <w:r>
        <w:rPr>
          <w:spacing w:val="-2"/>
          <w:szCs w:val="22"/>
        </w:rPr>
        <w:t>ev</w:t>
      </w:r>
      <w:r>
        <w:rPr>
          <w:szCs w:val="22"/>
        </w:rPr>
        <w:t>en</w:t>
      </w:r>
      <w:r>
        <w:rPr>
          <w:spacing w:val="1"/>
          <w:szCs w:val="22"/>
        </w:rPr>
        <w:t>t</w:t>
      </w:r>
      <w:r>
        <w:rPr>
          <w:szCs w:val="22"/>
        </w:rPr>
        <w:t>s</w:t>
      </w:r>
      <w:r>
        <w:rPr>
          <w:spacing w:val="1"/>
          <w:szCs w:val="22"/>
        </w:rPr>
        <w:t xml:space="preserve"> </w:t>
      </w:r>
      <w:r>
        <w:rPr>
          <w:szCs w:val="22"/>
        </w:rPr>
        <w:t>oc</w:t>
      </w:r>
      <w:r>
        <w:rPr>
          <w:spacing w:val="-2"/>
          <w:szCs w:val="22"/>
        </w:rPr>
        <w:t>c</w:t>
      </w:r>
      <w:r>
        <w:rPr>
          <w:szCs w:val="22"/>
        </w:rPr>
        <w:t>u</w:t>
      </w:r>
      <w:r>
        <w:rPr>
          <w:spacing w:val="1"/>
          <w:szCs w:val="22"/>
        </w:rPr>
        <w:t>r</w:t>
      </w:r>
      <w:r>
        <w:rPr>
          <w:spacing w:val="-2"/>
          <w:szCs w:val="22"/>
        </w:rPr>
        <w:t>r</w:t>
      </w:r>
      <w:r>
        <w:rPr>
          <w:spacing w:val="1"/>
          <w:szCs w:val="22"/>
        </w:rPr>
        <w:t>i</w:t>
      </w:r>
      <w:r>
        <w:rPr>
          <w:szCs w:val="22"/>
        </w:rPr>
        <w:t>ng du</w:t>
      </w:r>
      <w:r>
        <w:rPr>
          <w:spacing w:val="1"/>
          <w:szCs w:val="22"/>
        </w:rPr>
        <w:t>ri</w:t>
      </w:r>
      <w:r>
        <w:rPr>
          <w:szCs w:val="22"/>
        </w:rPr>
        <w:t>ng</w:t>
      </w:r>
      <w:r>
        <w:rPr>
          <w:spacing w:val="-2"/>
          <w:szCs w:val="22"/>
        </w:rPr>
        <w:t xml:space="preserve"> </w:t>
      </w:r>
      <w:r>
        <w:rPr>
          <w:szCs w:val="22"/>
        </w:rPr>
        <w:t>or</w:t>
      </w:r>
      <w:r>
        <w:rPr>
          <w:spacing w:val="1"/>
          <w:szCs w:val="22"/>
        </w:rPr>
        <w:t xml:space="preserve"> </w:t>
      </w:r>
      <w:r>
        <w:rPr>
          <w:spacing w:val="-3"/>
          <w:szCs w:val="22"/>
        </w:rPr>
        <w:t>w</w:t>
      </w:r>
      <w:r>
        <w:rPr>
          <w:spacing w:val="1"/>
          <w:szCs w:val="22"/>
        </w:rPr>
        <w:t>it</w:t>
      </w:r>
      <w:r>
        <w:rPr>
          <w:spacing w:val="-2"/>
          <w:szCs w:val="22"/>
        </w:rPr>
        <w:t>h</w:t>
      </w:r>
      <w:r>
        <w:rPr>
          <w:spacing w:val="1"/>
          <w:szCs w:val="22"/>
        </w:rPr>
        <w:t>i</w:t>
      </w:r>
      <w:r>
        <w:rPr>
          <w:szCs w:val="22"/>
        </w:rPr>
        <w:t xml:space="preserve">n </w:t>
      </w:r>
      <w:r>
        <w:rPr>
          <w:spacing w:val="-2"/>
          <w:szCs w:val="22"/>
        </w:rPr>
        <w:t>2</w:t>
      </w:r>
      <w:r>
        <w:rPr>
          <w:szCs w:val="22"/>
        </w:rPr>
        <w:t>4 ho</w:t>
      </w:r>
      <w:r>
        <w:rPr>
          <w:spacing w:val="-2"/>
          <w:szCs w:val="22"/>
        </w:rPr>
        <w:t>u</w:t>
      </w:r>
      <w:r>
        <w:rPr>
          <w:spacing w:val="1"/>
          <w:szCs w:val="22"/>
        </w:rPr>
        <w:t>r</w:t>
      </w:r>
      <w:r>
        <w:rPr>
          <w:szCs w:val="22"/>
        </w:rPr>
        <w:t>s</w:t>
      </w:r>
      <w:r>
        <w:rPr>
          <w:spacing w:val="1"/>
          <w:szCs w:val="22"/>
        </w:rPr>
        <w:t xml:space="preserve"> </w:t>
      </w:r>
      <w:r>
        <w:rPr>
          <w:spacing w:val="-2"/>
          <w:szCs w:val="22"/>
        </w:rPr>
        <w:t>o</w:t>
      </w:r>
      <w:r>
        <w:rPr>
          <w:szCs w:val="22"/>
        </w:rPr>
        <w:t>f</w:t>
      </w:r>
      <w:r>
        <w:rPr>
          <w:spacing w:val="1"/>
          <w:szCs w:val="22"/>
        </w:rPr>
        <w:t xml:space="preserve"> i</w:t>
      </w:r>
      <w:r>
        <w:rPr>
          <w:spacing w:val="-2"/>
          <w:szCs w:val="22"/>
        </w:rPr>
        <w:t>n</w:t>
      </w:r>
      <w:r>
        <w:rPr>
          <w:spacing w:val="1"/>
          <w:szCs w:val="22"/>
        </w:rPr>
        <w:t>f</w:t>
      </w:r>
      <w:r>
        <w:rPr>
          <w:szCs w:val="22"/>
        </w:rPr>
        <w:t>u</w:t>
      </w:r>
      <w:r>
        <w:rPr>
          <w:spacing w:val="-2"/>
          <w:szCs w:val="22"/>
        </w:rPr>
        <w:t>s</w:t>
      </w:r>
      <w:r>
        <w:rPr>
          <w:spacing w:val="1"/>
          <w:szCs w:val="22"/>
        </w:rPr>
        <w:t>i</w:t>
      </w:r>
      <w:r>
        <w:rPr>
          <w:szCs w:val="22"/>
        </w:rPr>
        <w:t>o</w:t>
      </w:r>
      <w:r>
        <w:rPr>
          <w:spacing w:val="-2"/>
          <w:szCs w:val="22"/>
        </w:rPr>
        <w:t>n</w:t>
      </w:r>
      <w:r>
        <w:rPr>
          <w:szCs w:val="22"/>
        </w:rPr>
        <w:t>)</w:t>
      </w:r>
      <w:r>
        <w:rPr>
          <w:spacing w:val="1"/>
          <w:szCs w:val="22"/>
        </w:rPr>
        <w:t xml:space="preserve"> </w:t>
      </w:r>
      <w:r>
        <w:rPr>
          <w:spacing w:val="-1"/>
          <w:szCs w:val="22"/>
        </w:rPr>
        <w:t>w</w:t>
      </w:r>
      <w:r>
        <w:rPr>
          <w:szCs w:val="22"/>
        </w:rPr>
        <w:t>e</w:t>
      </w:r>
      <w:r>
        <w:rPr>
          <w:spacing w:val="-2"/>
          <w:szCs w:val="22"/>
        </w:rPr>
        <w:t>r</w:t>
      </w:r>
      <w:r>
        <w:rPr>
          <w:szCs w:val="22"/>
        </w:rPr>
        <w:t>e</w:t>
      </w:r>
      <w:r>
        <w:rPr>
          <w:spacing w:val="1"/>
          <w:szCs w:val="22"/>
        </w:rPr>
        <w:t xml:space="preserve"> r</w:t>
      </w:r>
      <w:r>
        <w:rPr>
          <w:spacing w:val="-2"/>
          <w:szCs w:val="22"/>
        </w:rPr>
        <w:t>e</w:t>
      </w:r>
      <w:r>
        <w:rPr>
          <w:szCs w:val="22"/>
        </w:rPr>
        <w:t>po</w:t>
      </w:r>
      <w:r>
        <w:rPr>
          <w:spacing w:val="-2"/>
          <w:szCs w:val="22"/>
        </w:rPr>
        <w:t>r</w:t>
      </w:r>
      <w:r>
        <w:rPr>
          <w:spacing w:val="1"/>
          <w:szCs w:val="22"/>
        </w:rPr>
        <w:t>t</w:t>
      </w:r>
      <w:r>
        <w:rPr>
          <w:szCs w:val="22"/>
        </w:rPr>
        <w:t xml:space="preserve">ed </w:t>
      </w:r>
      <w:r>
        <w:rPr>
          <w:spacing w:val="-2"/>
          <w:szCs w:val="22"/>
        </w:rPr>
        <w:t>b</w:t>
      </w:r>
      <w:r>
        <w:rPr>
          <w:szCs w:val="22"/>
        </w:rPr>
        <w:t>y</w:t>
      </w:r>
      <w:r>
        <w:rPr>
          <w:spacing w:val="-2"/>
          <w:szCs w:val="22"/>
        </w:rPr>
        <w:t xml:space="preserve"> </w:t>
      </w:r>
      <w:r>
        <w:rPr>
          <w:szCs w:val="22"/>
        </w:rPr>
        <w:t>6.9%</w:t>
      </w:r>
      <w:r>
        <w:rPr>
          <w:spacing w:val="1"/>
          <w:szCs w:val="22"/>
        </w:rPr>
        <w:t xml:space="preserve"> </w:t>
      </w:r>
      <w:r>
        <w:rPr>
          <w:szCs w:val="22"/>
        </w:rPr>
        <w:t>of</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i</w:t>
      </w:r>
      <w:r>
        <w:rPr>
          <w:szCs w:val="22"/>
        </w:rPr>
        <w:t xml:space="preserve">n </w:t>
      </w:r>
      <w:r>
        <w:rPr>
          <w:spacing w:val="1"/>
          <w:szCs w:val="22"/>
        </w:rPr>
        <w:t>t</w:t>
      </w:r>
      <w:r>
        <w:rPr>
          <w:spacing w:val="-2"/>
          <w:szCs w:val="22"/>
        </w:rPr>
        <w:t>h</w:t>
      </w:r>
      <w:r>
        <w:rPr>
          <w:szCs w:val="22"/>
        </w:rPr>
        <w:t>e</w:t>
      </w:r>
      <w:r>
        <w:rPr>
          <w:spacing w:val="1"/>
          <w:szCs w:val="22"/>
        </w:rPr>
        <w:t xml:space="preserve"> </w:t>
      </w:r>
      <w:r>
        <w:rPr>
          <w:spacing w:val="-1"/>
          <w:szCs w:val="22"/>
        </w:rPr>
        <w:t>t</w:t>
      </w:r>
      <w:r>
        <w:rPr>
          <w:spacing w:val="-2"/>
          <w:szCs w:val="22"/>
        </w:rPr>
        <w:t>o</w:t>
      </w:r>
      <w:r>
        <w:rPr>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8 </w:t>
      </w:r>
      <w:r>
        <w:rPr>
          <w:spacing w:val="-1"/>
          <w:szCs w:val="22"/>
        </w:rPr>
        <w:t>m</w:t>
      </w:r>
      <w:r>
        <w:rPr>
          <w:spacing w:val="-2"/>
          <w:szCs w:val="22"/>
        </w:rPr>
        <w:t>g</w:t>
      </w:r>
      <w:r>
        <w:rPr>
          <w:spacing w:val="3"/>
          <w:szCs w:val="22"/>
        </w:rPr>
        <w:t>/</w:t>
      </w:r>
      <w:r>
        <w:rPr>
          <w:spacing w:val="-2"/>
          <w:szCs w:val="22"/>
        </w:rPr>
        <w:t xml:space="preserve">kg </w:t>
      </w:r>
      <w:r>
        <w:rPr>
          <w:szCs w:val="22"/>
        </w:rPr>
        <w:t>p</w:t>
      </w:r>
      <w:r>
        <w:rPr>
          <w:spacing w:val="1"/>
          <w:szCs w:val="22"/>
        </w:rPr>
        <w:t>l</w:t>
      </w:r>
      <w:r>
        <w:rPr>
          <w:szCs w:val="22"/>
        </w:rPr>
        <w:t>us</w:t>
      </w:r>
      <w:r>
        <w:rPr>
          <w:spacing w:val="1"/>
          <w:szCs w:val="22"/>
        </w:rPr>
        <w:t xml:space="preserve"> </w:t>
      </w:r>
      <w:r>
        <w:rPr>
          <w:spacing w:val="-3"/>
          <w:szCs w:val="22"/>
        </w:rPr>
        <w:t>D</w:t>
      </w:r>
      <w:r>
        <w:rPr>
          <w:spacing w:val="1"/>
          <w:szCs w:val="22"/>
        </w:rPr>
        <w:t>M</w:t>
      </w:r>
      <w:r>
        <w:rPr>
          <w:spacing w:val="-1"/>
          <w:szCs w:val="22"/>
        </w:rPr>
        <w:t>AR</w:t>
      </w:r>
      <w:r>
        <w:rPr>
          <w:szCs w:val="22"/>
        </w:rPr>
        <w:t>D</w:t>
      </w:r>
      <w:r>
        <w:rPr>
          <w:spacing w:val="-1"/>
          <w:szCs w:val="22"/>
        </w:rPr>
        <w:t xml:space="preserve"> </w:t>
      </w:r>
      <w:r>
        <w:rPr>
          <w:spacing w:val="-2"/>
          <w:szCs w:val="22"/>
        </w:rPr>
        <w:t>g</w:t>
      </w:r>
      <w:r>
        <w:rPr>
          <w:spacing w:val="1"/>
          <w:szCs w:val="22"/>
        </w:rPr>
        <w:t>r</w:t>
      </w:r>
      <w:r>
        <w:rPr>
          <w:szCs w:val="22"/>
        </w:rPr>
        <w:t>oup and 5</w:t>
      </w:r>
      <w:r>
        <w:rPr>
          <w:spacing w:val="-2"/>
          <w:szCs w:val="22"/>
        </w:rPr>
        <w:t>.</w:t>
      </w:r>
      <w:r>
        <w:rPr>
          <w:szCs w:val="22"/>
        </w:rPr>
        <w:t>1%</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zCs w:val="22"/>
        </w:rPr>
        <w:t>p</w:t>
      </w:r>
      <w:r>
        <w:rPr>
          <w:spacing w:val="1"/>
          <w:szCs w:val="22"/>
        </w:rPr>
        <w:t>l</w:t>
      </w:r>
      <w:r>
        <w:rPr>
          <w:spacing w:val="-2"/>
          <w:szCs w:val="22"/>
        </w:rPr>
        <w:t>a</w:t>
      </w:r>
      <w:r>
        <w:rPr>
          <w:szCs w:val="22"/>
        </w:rPr>
        <w:t>ce</w:t>
      </w:r>
      <w:r>
        <w:rPr>
          <w:spacing w:val="-2"/>
          <w:szCs w:val="22"/>
        </w:rPr>
        <w:t>b</w:t>
      </w:r>
      <w:r>
        <w:rPr>
          <w:szCs w:val="22"/>
        </w:rPr>
        <w:t>o p</w:t>
      </w:r>
      <w:r>
        <w:rPr>
          <w:spacing w:val="1"/>
          <w:szCs w:val="22"/>
        </w:rPr>
        <w:t>l</w:t>
      </w:r>
      <w:r>
        <w:rPr>
          <w:szCs w:val="22"/>
        </w:rPr>
        <w:t>us</w:t>
      </w:r>
      <w:r>
        <w:rPr>
          <w:spacing w:val="-2"/>
          <w:szCs w:val="22"/>
        </w:rPr>
        <w:t xml:space="preserve"> </w:t>
      </w:r>
      <w:r>
        <w:rPr>
          <w:spacing w:val="-1"/>
          <w:szCs w:val="22"/>
        </w:rPr>
        <w:t>D</w:t>
      </w:r>
      <w:r>
        <w:rPr>
          <w:spacing w:val="1"/>
          <w:szCs w:val="22"/>
        </w:rPr>
        <w:t>M</w:t>
      </w:r>
      <w:r>
        <w:rPr>
          <w:spacing w:val="-1"/>
          <w:szCs w:val="22"/>
        </w:rPr>
        <w:t>AR</w:t>
      </w:r>
      <w:r>
        <w:rPr>
          <w:szCs w:val="22"/>
        </w:rPr>
        <w:t>D</w:t>
      </w:r>
      <w:r>
        <w:rPr>
          <w:spacing w:val="-1"/>
          <w:szCs w:val="22"/>
        </w:rPr>
        <w:t xml:space="preserve"> </w:t>
      </w:r>
      <w:r>
        <w:rPr>
          <w:spacing w:val="-2"/>
          <w:szCs w:val="22"/>
        </w:rPr>
        <w:t>g</w:t>
      </w:r>
      <w:r>
        <w:rPr>
          <w:spacing w:val="1"/>
          <w:szCs w:val="22"/>
        </w:rPr>
        <w:t>r</w:t>
      </w:r>
      <w:r>
        <w:rPr>
          <w:szCs w:val="22"/>
        </w:rPr>
        <w:t xml:space="preserve">oup. </w:t>
      </w:r>
      <w:r>
        <w:rPr>
          <w:spacing w:val="-1"/>
          <w:szCs w:val="22"/>
        </w:rPr>
        <w:t>E</w:t>
      </w:r>
      <w:r>
        <w:rPr>
          <w:spacing w:val="-2"/>
          <w:szCs w:val="22"/>
        </w:rPr>
        <w:t>v</w:t>
      </w:r>
      <w:r>
        <w:rPr>
          <w:szCs w:val="22"/>
        </w:rPr>
        <w:t>en</w:t>
      </w:r>
      <w:r>
        <w:rPr>
          <w:spacing w:val="1"/>
          <w:szCs w:val="22"/>
        </w:rPr>
        <w:t>t</w:t>
      </w:r>
      <w:r>
        <w:rPr>
          <w:szCs w:val="22"/>
        </w:rPr>
        <w:t>s</w:t>
      </w:r>
      <w:r>
        <w:rPr>
          <w:spacing w:val="-2"/>
          <w:szCs w:val="22"/>
        </w:rPr>
        <w:t xml:space="preserve"> </w:t>
      </w:r>
      <w:r>
        <w:rPr>
          <w:spacing w:val="1"/>
          <w:szCs w:val="22"/>
        </w:rPr>
        <w:t>r</w:t>
      </w:r>
      <w:r>
        <w:rPr>
          <w:szCs w:val="22"/>
        </w:rPr>
        <w:t>ep</w:t>
      </w:r>
      <w:r>
        <w:rPr>
          <w:spacing w:val="-2"/>
          <w:szCs w:val="22"/>
        </w:rPr>
        <w:t>o</w:t>
      </w:r>
      <w:r>
        <w:rPr>
          <w:spacing w:val="1"/>
          <w:szCs w:val="22"/>
        </w:rPr>
        <w:t>r</w:t>
      </w:r>
      <w:r>
        <w:rPr>
          <w:spacing w:val="-1"/>
          <w:szCs w:val="22"/>
        </w:rPr>
        <w:t>t</w:t>
      </w:r>
      <w:r>
        <w:rPr>
          <w:szCs w:val="22"/>
        </w:rPr>
        <w:t>ed d</w:t>
      </w:r>
      <w:r>
        <w:rPr>
          <w:spacing w:val="-2"/>
          <w:szCs w:val="22"/>
        </w:rPr>
        <w:t>u</w:t>
      </w:r>
      <w:r>
        <w:rPr>
          <w:spacing w:val="1"/>
          <w:szCs w:val="22"/>
        </w:rPr>
        <w:t>ri</w:t>
      </w:r>
      <w:r>
        <w:rPr>
          <w:szCs w:val="22"/>
        </w:rPr>
        <w:t xml:space="preserve">ng </w:t>
      </w:r>
      <w:r>
        <w:rPr>
          <w:spacing w:val="1"/>
          <w:szCs w:val="22"/>
        </w:rPr>
        <w:t>t</w:t>
      </w:r>
      <w:r>
        <w:rPr>
          <w:szCs w:val="22"/>
        </w:rPr>
        <w:t>he</w:t>
      </w:r>
      <w:r>
        <w:rPr>
          <w:spacing w:val="-2"/>
          <w:szCs w:val="22"/>
        </w:rPr>
        <w:t xml:space="preserve"> </w:t>
      </w:r>
      <w:r>
        <w:rPr>
          <w:spacing w:val="1"/>
          <w:szCs w:val="22"/>
        </w:rPr>
        <w:t>i</w:t>
      </w:r>
      <w:r>
        <w:rPr>
          <w:szCs w:val="22"/>
        </w:rPr>
        <w:t>n</w:t>
      </w:r>
      <w:r>
        <w:rPr>
          <w:spacing w:val="1"/>
          <w:szCs w:val="22"/>
        </w:rPr>
        <w:t>f</w:t>
      </w:r>
      <w:r>
        <w:rPr>
          <w:spacing w:val="-2"/>
          <w:szCs w:val="22"/>
        </w:rPr>
        <w:t>u</w:t>
      </w:r>
      <w:r>
        <w:rPr>
          <w:spacing w:val="1"/>
          <w:szCs w:val="22"/>
        </w:rPr>
        <w:t>si</w:t>
      </w:r>
      <w:r>
        <w:rPr>
          <w:spacing w:val="-2"/>
          <w:szCs w:val="22"/>
        </w:rPr>
        <w:t>o</w:t>
      </w:r>
      <w:r>
        <w:rPr>
          <w:szCs w:val="22"/>
        </w:rPr>
        <w:t xml:space="preserve">n </w:t>
      </w:r>
      <w:r>
        <w:rPr>
          <w:spacing w:val="-1"/>
          <w:szCs w:val="22"/>
        </w:rPr>
        <w:t>w</w:t>
      </w:r>
      <w:r>
        <w:rPr>
          <w:szCs w:val="22"/>
        </w:rPr>
        <w:t>e</w:t>
      </w:r>
      <w:r>
        <w:rPr>
          <w:spacing w:val="-2"/>
          <w:szCs w:val="22"/>
        </w:rPr>
        <w:t>r</w:t>
      </w:r>
      <w:r>
        <w:rPr>
          <w:szCs w:val="22"/>
        </w:rPr>
        <w:t>e</w:t>
      </w:r>
      <w:r>
        <w:rPr>
          <w:spacing w:val="1"/>
          <w:szCs w:val="22"/>
        </w:rPr>
        <w:t xml:space="preserve"> </w:t>
      </w:r>
      <w:r>
        <w:rPr>
          <w:szCs w:val="22"/>
        </w:rPr>
        <w:t>p</w:t>
      </w:r>
      <w:r>
        <w:rPr>
          <w:spacing w:val="-2"/>
          <w:szCs w:val="22"/>
        </w:rPr>
        <w:t>r</w:t>
      </w:r>
      <w:r>
        <w:rPr>
          <w:spacing w:val="1"/>
          <w:szCs w:val="22"/>
        </w:rPr>
        <w:t>i</w:t>
      </w:r>
      <w:r>
        <w:rPr>
          <w:spacing w:val="-4"/>
          <w:szCs w:val="22"/>
        </w:rPr>
        <w:t>m</w:t>
      </w:r>
      <w:r>
        <w:rPr>
          <w:szCs w:val="22"/>
        </w:rPr>
        <w:t>a</w:t>
      </w:r>
      <w:r>
        <w:rPr>
          <w:spacing w:val="1"/>
          <w:szCs w:val="22"/>
        </w:rPr>
        <w:t>ril</w:t>
      </w:r>
      <w:r>
        <w:rPr>
          <w:szCs w:val="22"/>
        </w:rPr>
        <w:t>y</w:t>
      </w:r>
      <w:r>
        <w:rPr>
          <w:spacing w:val="-5"/>
          <w:szCs w:val="22"/>
        </w:rPr>
        <w:t xml:space="preserve"> </w:t>
      </w:r>
      <w:r>
        <w:rPr>
          <w:szCs w:val="22"/>
        </w:rPr>
        <w:t>ep</w:t>
      </w:r>
      <w:r>
        <w:rPr>
          <w:spacing w:val="1"/>
          <w:szCs w:val="22"/>
        </w:rPr>
        <w:t>is</w:t>
      </w:r>
      <w:r>
        <w:rPr>
          <w:spacing w:val="-2"/>
          <w:szCs w:val="22"/>
        </w:rPr>
        <w:t>o</w:t>
      </w:r>
      <w:r>
        <w:rPr>
          <w:szCs w:val="22"/>
        </w:rPr>
        <w:t>des</w:t>
      </w:r>
      <w:r>
        <w:rPr>
          <w:spacing w:val="-2"/>
          <w:szCs w:val="22"/>
        </w:rPr>
        <w:t xml:space="preserve"> </w:t>
      </w:r>
      <w:r>
        <w:rPr>
          <w:szCs w:val="22"/>
        </w:rPr>
        <w:t>of</w:t>
      </w:r>
      <w:r>
        <w:rPr>
          <w:spacing w:val="1"/>
          <w:szCs w:val="22"/>
        </w:rPr>
        <w:t xml:space="preserve"> </w:t>
      </w:r>
      <w:r>
        <w:rPr>
          <w:szCs w:val="22"/>
        </w:rPr>
        <w:t>h</w:t>
      </w:r>
      <w:r>
        <w:rPr>
          <w:spacing w:val="-2"/>
          <w:szCs w:val="22"/>
        </w:rPr>
        <w:t>y</w:t>
      </w:r>
      <w:r>
        <w:rPr>
          <w:szCs w:val="22"/>
        </w:rPr>
        <w:t>pe</w:t>
      </w:r>
      <w:r>
        <w:rPr>
          <w:spacing w:val="-2"/>
          <w:szCs w:val="22"/>
        </w:rPr>
        <w:t>r</w:t>
      </w:r>
      <w:r>
        <w:rPr>
          <w:spacing w:val="1"/>
          <w:szCs w:val="22"/>
        </w:rPr>
        <w:t>t</w:t>
      </w:r>
      <w:r>
        <w:rPr>
          <w:szCs w:val="22"/>
        </w:rPr>
        <w:t>e</w:t>
      </w:r>
      <w:r>
        <w:rPr>
          <w:spacing w:val="-2"/>
          <w:szCs w:val="22"/>
        </w:rPr>
        <w:t>n</w:t>
      </w:r>
      <w:r>
        <w:rPr>
          <w:spacing w:val="1"/>
          <w:szCs w:val="22"/>
        </w:rPr>
        <w:t>si</w:t>
      </w:r>
      <w:r>
        <w:rPr>
          <w:spacing w:val="-2"/>
          <w:szCs w:val="22"/>
        </w:rPr>
        <w:t>o</w:t>
      </w:r>
      <w:r>
        <w:rPr>
          <w:szCs w:val="22"/>
        </w:rPr>
        <w:t>n;</w:t>
      </w:r>
      <w:r>
        <w:rPr>
          <w:spacing w:val="1"/>
          <w:szCs w:val="22"/>
        </w:rPr>
        <w:t xml:space="preserve"> </w:t>
      </w:r>
      <w:r>
        <w:rPr>
          <w:spacing w:val="-2"/>
          <w:szCs w:val="22"/>
        </w:rPr>
        <w:t>ev</w:t>
      </w:r>
      <w:r>
        <w:rPr>
          <w:szCs w:val="22"/>
        </w:rPr>
        <w:t>en</w:t>
      </w:r>
      <w:r>
        <w:rPr>
          <w:spacing w:val="1"/>
          <w:szCs w:val="22"/>
        </w:rPr>
        <w:t>t</w:t>
      </w:r>
      <w:r>
        <w:rPr>
          <w:szCs w:val="22"/>
        </w:rPr>
        <w:t>s</w:t>
      </w:r>
      <w:r>
        <w:rPr>
          <w:spacing w:val="1"/>
          <w:szCs w:val="22"/>
        </w:rPr>
        <w:t xml:space="preserve"> r</w:t>
      </w:r>
      <w:r>
        <w:rPr>
          <w:spacing w:val="-2"/>
          <w:szCs w:val="22"/>
        </w:rPr>
        <w:t>e</w:t>
      </w:r>
      <w:r>
        <w:rPr>
          <w:szCs w:val="22"/>
        </w:rPr>
        <w:t>po</w:t>
      </w:r>
      <w:r>
        <w:rPr>
          <w:spacing w:val="-2"/>
          <w:szCs w:val="22"/>
        </w:rPr>
        <w:t>r</w:t>
      </w:r>
      <w:r>
        <w:rPr>
          <w:spacing w:val="1"/>
          <w:szCs w:val="22"/>
        </w:rPr>
        <w:t>t</w:t>
      </w:r>
      <w:r>
        <w:rPr>
          <w:szCs w:val="22"/>
        </w:rPr>
        <w:t xml:space="preserve">ed </w:t>
      </w:r>
      <w:r>
        <w:rPr>
          <w:spacing w:val="-3"/>
          <w:szCs w:val="22"/>
        </w:rPr>
        <w:t>w</w:t>
      </w:r>
      <w:r>
        <w:rPr>
          <w:spacing w:val="1"/>
          <w:szCs w:val="22"/>
        </w:rPr>
        <w:t>it</w:t>
      </w:r>
      <w:r>
        <w:rPr>
          <w:spacing w:val="-2"/>
          <w:szCs w:val="22"/>
        </w:rPr>
        <w:t>h</w:t>
      </w:r>
      <w:r>
        <w:rPr>
          <w:spacing w:val="1"/>
          <w:szCs w:val="22"/>
        </w:rPr>
        <w:t>i</w:t>
      </w:r>
      <w:r>
        <w:rPr>
          <w:szCs w:val="22"/>
        </w:rPr>
        <w:t>n 24</w:t>
      </w:r>
      <w:r>
        <w:rPr>
          <w:spacing w:val="-2"/>
          <w:szCs w:val="22"/>
        </w:rPr>
        <w:t> </w:t>
      </w:r>
      <w:r>
        <w:rPr>
          <w:szCs w:val="22"/>
        </w:rPr>
        <w:t>h</w:t>
      </w:r>
      <w:r>
        <w:rPr>
          <w:spacing w:val="-2"/>
          <w:szCs w:val="22"/>
        </w:rPr>
        <w:t>o</w:t>
      </w:r>
      <w:r>
        <w:rPr>
          <w:szCs w:val="22"/>
        </w:rPr>
        <w:t>u</w:t>
      </w:r>
      <w:r>
        <w:rPr>
          <w:spacing w:val="1"/>
          <w:szCs w:val="22"/>
        </w:rPr>
        <w:t>r</w:t>
      </w:r>
      <w:r>
        <w:rPr>
          <w:szCs w:val="22"/>
        </w:rPr>
        <w:t>s</w:t>
      </w:r>
      <w:r>
        <w:rPr>
          <w:spacing w:val="1"/>
          <w:szCs w:val="22"/>
        </w:rPr>
        <w:t xml:space="preserve"> </w:t>
      </w:r>
      <w:r>
        <w:rPr>
          <w:spacing w:val="-2"/>
          <w:szCs w:val="22"/>
        </w:rPr>
        <w:t>o</w:t>
      </w:r>
      <w:r>
        <w:rPr>
          <w:szCs w:val="22"/>
        </w:rPr>
        <w:t>f</w:t>
      </w:r>
      <w:r>
        <w:rPr>
          <w:spacing w:val="1"/>
          <w:szCs w:val="22"/>
        </w:rPr>
        <w:t xml:space="preserve"> </w:t>
      </w:r>
      <w:r>
        <w:rPr>
          <w:spacing w:val="-2"/>
          <w:szCs w:val="22"/>
        </w:rPr>
        <w:t>f</w:t>
      </w:r>
      <w:r>
        <w:rPr>
          <w:spacing w:val="1"/>
          <w:szCs w:val="22"/>
        </w:rPr>
        <w:t>i</w:t>
      </w:r>
      <w:r>
        <w:rPr>
          <w:szCs w:val="22"/>
        </w:rPr>
        <w:t>n</w:t>
      </w:r>
      <w:r>
        <w:rPr>
          <w:spacing w:val="-1"/>
          <w:szCs w:val="22"/>
        </w:rPr>
        <w:t>i</w:t>
      </w:r>
      <w:r>
        <w:rPr>
          <w:spacing w:val="1"/>
          <w:szCs w:val="22"/>
        </w:rPr>
        <w:t>s</w:t>
      </w:r>
      <w:r>
        <w:rPr>
          <w:szCs w:val="22"/>
        </w:rPr>
        <w:t>h</w:t>
      </w:r>
      <w:r>
        <w:rPr>
          <w:spacing w:val="-1"/>
          <w:szCs w:val="22"/>
        </w:rPr>
        <w:t>i</w:t>
      </w:r>
      <w:r>
        <w:rPr>
          <w:szCs w:val="22"/>
        </w:rPr>
        <w:t>ng</w:t>
      </w:r>
      <w:r>
        <w:rPr>
          <w:spacing w:val="-2"/>
          <w:szCs w:val="22"/>
        </w:rPr>
        <w:t xml:space="preserve"> </w:t>
      </w:r>
      <w:r>
        <w:rPr>
          <w:szCs w:val="22"/>
        </w:rPr>
        <w:t xml:space="preserve">an </w:t>
      </w:r>
      <w:r>
        <w:rPr>
          <w:spacing w:val="1"/>
          <w:szCs w:val="22"/>
        </w:rPr>
        <w:t>i</w:t>
      </w:r>
      <w:r>
        <w:rPr>
          <w:szCs w:val="22"/>
        </w:rPr>
        <w:t>n</w:t>
      </w:r>
      <w:r>
        <w:rPr>
          <w:spacing w:val="1"/>
          <w:szCs w:val="22"/>
        </w:rPr>
        <w:t>f</w:t>
      </w:r>
      <w:r>
        <w:rPr>
          <w:spacing w:val="-2"/>
          <w:szCs w:val="22"/>
        </w:rPr>
        <w:t>u</w:t>
      </w:r>
      <w:r>
        <w:rPr>
          <w:szCs w:val="22"/>
        </w:rPr>
        <w:t>s</w:t>
      </w:r>
      <w:r>
        <w:rPr>
          <w:spacing w:val="1"/>
          <w:szCs w:val="22"/>
        </w:rPr>
        <w:t>i</w:t>
      </w:r>
      <w:r>
        <w:rPr>
          <w:spacing w:val="-2"/>
          <w:szCs w:val="22"/>
        </w:rPr>
        <w:t>o</w:t>
      </w:r>
      <w:r>
        <w:rPr>
          <w:szCs w:val="22"/>
        </w:rPr>
        <w:t xml:space="preserve">n </w:t>
      </w:r>
      <w:r>
        <w:rPr>
          <w:spacing w:val="-1"/>
          <w:szCs w:val="22"/>
        </w:rPr>
        <w:t>w</w:t>
      </w:r>
      <w:r>
        <w:rPr>
          <w:szCs w:val="22"/>
        </w:rPr>
        <w:t>e</w:t>
      </w:r>
      <w:r>
        <w:rPr>
          <w:spacing w:val="1"/>
          <w:szCs w:val="22"/>
        </w:rPr>
        <w:t>r</w:t>
      </w:r>
      <w:r>
        <w:rPr>
          <w:szCs w:val="22"/>
        </w:rPr>
        <w:t>e</w:t>
      </w:r>
      <w:r>
        <w:rPr>
          <w:spacing w:val="-2"/>
          <w:szCs w:val="22"/>
        </w:rPr>
        <w:t xml:space="preserve"> </w:t>
      </w:r>
      <w:r>
        <w:rPr>
          <w:szCs w:val="22"/>
        </w:rPr>
        <w:t>he</w:t>
      </w:r>
      <w:r>
        <w:rPr>
          <w:spacing w:val="-2"/>
          <w:szCs w:val="22"/>
        </w:rPr>
        <w:t>a</w:t>
      </w:r>
      <w:r>
        <w:rPr>
          <w:szCs w:val="22"/>
        </w:rPr>
        <w:t>dac</w:t>
      </w:r>
      <w:r>
        <w:rPr>
          <w:spacing w:val="-2"/>
          <w:szCs w:val="22"/>
        </w:rPr>
        <w:t>h</w:t>
      </w:r>
      <w:r>
        <w:rPr>
          <w:szCs w:val="22"/>
        </w:rPr>
        <w:t>e</w:t>
      </w:r>
      <w:r>
        <w:rPr>
          <w:spacing w:val="1"/>
          <w:szCs w:val="22"/>
        </w:rPr>
        <w:t xml:space="preserve"> </w:t>
      </w:r>
      <w:r>
        <w:rPr>
          <w:szCs w:val="22"/>
        </w:rPr>
        <w:t>and</w:t>
      </w:r>
      <w:r>
        <w:rPr>
          <w:spacing w:val="-2"/>
          <w:szCs w:val="22"/>
        </w:rPr>
        <w:t xml:space="preserve"> </w:t>
      </w:r>
      <w:r>
        <w:rPr>
          <w:szCs w:val="22"/>
        </w:rPr>
        <w:t>s</w:t>
      </w:r>
      <w:r>
        <w:rPr>
          <w:spacing w:val="-2"/>
          <w:szCs w:val="22"/>
        </w:rPr>
        <w:t>k</w:t>
      </w:r>
      <w:r>
        <w:rPr>
          <w:spacing w:val="1"/>
          <w:szCs w:val="22"/>
        </w:rPr>
        <w:t>i</w:t>
      </w:r>
      <w:r>
        <w:rPr>
          <w:szCs w:val="22"/>
        </w:rPr>
        <w:t xml:space="preserve">n </w:t>
      </w:r>
      <w:r>
        <w:rPr>
          <w:spacing w:val="1"/>
          <w:szCs w:val="22"/>
        </w:rPr>
        <w:t>r</w:t>
      </w:r>
      <w:r>
        <w:rPr>
          <w:szCs w:val="22"/>
        </w:rPr>
        <w:t>e</w:t>
      </w:r>
      <w:r>
        <w:rPr>
          <w:spacing w:val="-2"/>
          <w:szCs w:val="22"/>
        </w:rPr>
        <w:t>a</w:t>
      </w:r>
      <w:r>
        <w:rPr>
          <w:szCs w:val="22"/>
        </w:rPr>
        <w:t>c</w:t>
      </w:r>
      <w:r>
        <w:rPr>
          <w:spacing w:val="-1"/>
          <w:szCs w:val="22"/>
        </w:rPr>
        <w:t>t</w:t>
      </w:r>
      <w:r>
        <w:rPr>
          <w:spacing w:val="1"/>
          <w:szCs w:val="22"/>
        </w:rPr>
        <w:t>i</w:t>
      </w:r>
      <w:r>
        <w:rPr>
          <w:szCs w:val="22"/>
        </w:rPr>
        <w:t>ons</w:t>
      </w:r>
      <w:r>
        <w:rPr>
          <w:spacing w:val="-2"/>
          <w:szCs w:val="22"/>
        </w:rPr>
        <w:t xml:space="preserve"> </w:t>
      </w:r>
      <w:r>
        <w:rPr>
          <w:spacing w:val="1"/>
          <w:szCs w:val="22"/>
        </w:rPr>
        <w:t>(</w:t>
      </w:r>
      <w:r>
        <w:rPr>
          <w:spacing w:val="-2"/>
          <w:szCs w:val="22"/>
        </w:rPr>
        <w:t>r</w:t>
      </w:r>
      <w:r>
        <w:rPr>
          <w:szCs w:val="22"/>
        </w:rPr>
        <w:t>ash,</w:t>
      </w:r>
      <w:r>
        <w:rPr>
          <w:spacing w:val="-2"/>
          <w:szCs w:val="22"/>
        </w:rPr>
        <w:t xml:space="preserve"> </w:t>
      </w:r>
      <w:r>
        <w:rPr>
          <w:szCs w:val="22"/>
        </w:rPr>
        <w:t>u</w:t>
      </w:r>
      <w:r>
        <w:rPr>
          <w:spacing w:val="-2"/>
          <w:szCs w:val="22"/>
        </w:rPr>
        <w:t>r</w:t>
      </w:r>
      <w:r>
        <w:rPr>
          <w:spacing w:val="1"/>
          <w:szCs w:val="22"/>
        </w:rPr>
        <w:t>ti</w:t>
      </w:r>
      <w:r>
        <w:rPr>
          <w:spacing w:val="-2"/>
          <w:szCs w:val="22"/>
        </w:rPr>
        <w:t>c</w:t>
      </w:r>
      <w:r>
        <w:rPr>
          <w:szCs w:val="22"/>
        </w:rPr>
        <w:t>a</w:t>
      </w:r>
      <w:r>
        <w:rPr>
          <w:spacing w:val="-2"/>
          <w:szCs w:val="22"/>
        </w:rPr>
        <w:t>r</w:t>
      </w:r>
      <w:r>
        <w:rPr>
          <w:spacing w:val="1"/>
          <w:szCs w:val="22"/>
        </w:rPr>
        <w:t>i</w:t>
      </w:r>
      <w:r>
        <w:rPr>
          <w:szCs w:val="22"/>
        </w:rPr>
        <w:t>a</w:t>
      </w:r>
      <w:r>
        <w:rPr>
          <w:spacing w:val="1"/>
          <w:szCs w:val="22"/>
        </w:rPr>
        <w:t>)</w:t>
      </w:r>
      <w:r>
        <w:rPr>
          <w:szCs w:val="22"/>
        </w:rPr>
        <w:t>.</w:t>
      </w:r>
      <w:r>
        <w:rPr>
          <w:spacing w:val="-2"/>
          <w:szCs w:val="22"/>
        </w:rPr>
        <w:t xml:space="preserve"> </w:t>
      </w:r>
      <w:r>
        <w:rPr>
          <w:spacing w:val="-1"/>
          <w:szCs w:val="22"/>
        </w:rPr>
        <w:t>T</w:t>
      </w:r>
      <w:r>
        <w:rPr>
          <w:szCs w:val="22"/>
        </w:rPr>
        <w:t>he</w:t>
      </w:r>
      <w:r>
        <w:rPr>
          <w:spacing w:val="-2"/>
          <w:szCs w:val="22"/>
        </w:rPr>
        <w:t>s</w:t>
      </w:r>
      <w:r>
        <w:rPr>
          <w:szCs w:val="22"/>
        </w:rPr>
        <w:t>e</w:t>
      </w:r>
      <w:r>
        <w:rPr>
          <w:spacing w:val="1"/>
          <w:szCs w:val="22"/>
        </w:rPr>
        <w:t xml:space="preserve"> </w:t>
      </w:r>
      <w:r>
        <w:rPr>
          <w:szCs w:val="22"/>
        </w:rPr>
        <w:t>e</w:t>
      </w:r>
      <w:r>
        <w:rPr>
          <w:spacing w:val="-2"/>
          <w:szCs w:val="22"/>
        </w:rPr>
        <w:t>v</w:t>
      </w:r>
      <w:r>
        <w:rPr>
          <w:szCs w:val="22"/>
        </w:rPr>
        <w:t>en</w:t>
      </w:r>
      <w:r>
        <w:rPr>
          <w:spacing w:val="1"/>
          <w:szCs w:val="22"/>
        </w:rPr>
        <w:t>t</w:t>
      </w:r>
      <w:r>
        <w:rPr>
          <w:szCs w:val="22"/>
        </w:rPr>
        <w:t>s</w:t>
      </w:r>
      <w:r>
        <w:rPr>
          <w:spacing w:val="-2"/>
          <w:szCs w:val="22"/>
        </w:rPr>
        <w:t xml:space="preserve"> </w:t>
      </w:r>
      <w:r>
        <w:rPr>
          <w:spacing w:val="-1"/>
          <w:szCs w:val="22"/>
        </w:rPr>
        <w:t>w</w:t>
      </w:r>
      <w:r>
        <w:rPr>
          <w:szCs w:val="22"/>
        </w:rPr>
        <w:t>e</w:t>
      </w:r>
      <w:r>
        <w:rPr>
          <w:spacing w:val="1"/>
          <w:szCs w:val="22"/>
        </w:rPr>
        <w:t>r</w:t>
      </w:r>
      <w:r>
        <w:rPr>
          <w:szCs w:val="22"/>
        </w:rPr>
        <w:t>e</w:t>
      </w:r>
      <w:r>
        <w:rPr>
          <w:spacing w:val="-2"/>
          <w:szCs w:val="22"/>
        </w:rPr>
        <w:t xml:space="preserve"> </w:t>
      </w:r>
      <w:r>
        <w:rPr>
          <w:szCs w:val="22"/>
        </w:rPr>
        <w:t>not</w:t>
      </w:r>
      <w:r>
        <w:rPr>
          <w:spacing w:val="-1"/>
          <w:szCs w:val="22"/>
        </w:rPr>
        <w:t xml:space="preserve"> t</w:t>
      </w:r>
      <w:r>
        <w:rPr>
          <w:spacing w:val="1"/>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li</w:t>
      </w:r>
      <w:r>
        <w:rPr>
          <w:spacing w:val="-4"/>
          <w:szCs w:val="22"/>
        </w:rPr>
        <w:t>m</w:t>
      </w:r>
      <w:r>
        <w:rPr>
          <w:spacing w:val="1"/>
          <w:szCs w:val="22"/>
        </w:rPr>
        <w:t>i</w:t>
      </w:r>
      <w:r>
        <w:rPr>
          <w:spacing w:val="-1"/>
          <w:szCs w:val="22"/>
        </w:rPr>
        <w:t>t</w:t>
      </w:r>
      <w:r>
        <w:rPr>
          <w:spacing w:val="1"/>
          <w:szCs w:val="22"/>
        </w:rPr>
        <w:t>i</w:t>
      </w:r>
      <w:r>
        <w:rPr>
          <w:szCs w:val="22"/>
        </w:rPr>
        <w:t>n</w:t>
      </w:r>
      <w:r>
        <w:rPr>
          <w:spacing w:val="-2"/>
          <w:szCs w:val="22"/>
        </w:rPr>
        <w:t>g</w:t>
      </w:r>
      <w:r>
        <w:rPr>
          <w:szCs w:val="22"/>
        </w:rPr>
        <w:t>.</w:t>
      </w:r>
    </w:p>
    <w:p w14:paraId="60780964" w14:textId="77777777" w:rsidR="00C31491" w:rsidRDefault="00C31491" w:rsidP="000A3877">
      <w:pPr>
        <w:spacing w:before="13" w:line="240" w:lineRule="exact"/>
        <w:ind w:right="-1"/>
        <w:rPr>
          <w:sz w:val="24"/>
          <w:szCs w:val="24"/>
        </w:rPr>
      </w:pPr>
    </w:p>
    <w:p w14:paraId="780D2295" w14:textId="77777777" w:rsidR="00C31491" w:rsidRPr="00CD153C" w:rsidRDefault="00C31491" w:rsidP="000A3877">
      <w:pPr>
        <w:spacing w:line="240" w:lineRule="auto"/>
        <w:ind w:right="-1"/>
      </w:pPr>
      <w:r w:rsidRPr="64BDD67E">
        <w:rPr>
          <w:spacing w:val="2"/>
        </w:rPr>
        <w:t>T</w:t>
      </w:r>
      <w:r w:rsidRPr="64BDD67E">
        <w:t>he</w:t>
      </w:r>
      <w:r>
        <w:rPr>
          <w:spacing w:val="-2"/>
          <w:szCs w:val="22"/>
        </w:rPr>
        <w:t xml:space="preserve"> </w:t>
      </w:r>
      <w:r w:rsidRPr="64BDD67E">
        <w:rPr>
          <w:spacing w:val="1"/>
        </w:rPr>
        <w:t>r</w:t>
      </w:r>
      <w:r w:rsidRPr="64BDD67E">
        <w:rPr>
          <w:spacing w:val="-2"/>
        </w:rPr>
        <w:t>a</w:t>
      </w:r>
      <w:r w:rsidRPr="64BDD67E">
        <w:rPr>
          <w:spacing w:val="1"/>
        </w:rPr>
        <w:t>t</w:t>
      </w:r>
      <w:r w:rsidRPr="64BDD67E">
        <w:t>e</w:t>
      </w:r>
      <w:r>
        <w:rPr>
          <w:spacing w:val="1"/>
          <w:szCs w:val="22"/>
        </w:rPr>
        <w:t xml:space="preserve"> </w:t>
      </w:r>
      <w:r w:rsidRPr="64BDD67E">
        <w:rPr>
          <w:spacing w:val="-2"/>
        </w:rPr>
        <w:t>o</w:t>
      </w:r>
      <w:r w:rsidRPr="64BDD67E">
        <w:t>f</w:t>
      </w:r>
      <w:r>
        <w:rPr>
          <w:spacing w:val="1"/>
          <w:szCs w:val="22"/>
        </w:rPr>
        <w:t xml:space="preserve"> </w:t>
      </w:r>
      <w:r w:rsidRPr="64BDD67E">
        <w:t>a</w:t>
      </w:r>
      <w:r w:rsidRPr="64BDD67E">
        <w:rPr>
          <w:spacing w:val="-2"/>
        </w:rPr>
        <w:t>n</w:t>
      </w:r>
      <w:r w:rsidRPr="64BDD67E">
        <w:t>aph</w:t>
      </w:r>
      <w:r w:rsidRPr="64BDD67E">
        <w:rPr>
          <w:spacing w:val="-2"/>
        </w:rPr>
        <w:t>y</w:t>
      </w:r>
      <w:r w:rsidRPr="64BDD67E">
        <w:rPr>
          <w:spacing w:val="1"/>
        </w:rPr>
        <w:t>l</w:t>
      </w:r>
      <w:r w:rsidRPr="64BDD67E">
        <w:t>a</w:t>
      </w:r>
      <w:r w:rsidRPr="64BDD67E">
        <w:rPr>
          <w:spacing w:val="-2"/>
        </w:rPr>
        <w:t>c</w:t>
      </w:r>
      <w:r w:rsidRPr="64BDD67E">
        <w:rPr>
          <w:spacing w:val="1"/>
        </w:rPr>
        <w:t>t</w:t>
      </w:r>
      <w:r w:rsidRPr="64BDD67E">
        <w:rPr>
          <w:spacing w:val="-1"/>
        </w:rPr>
        <w:t>i</w:t>
      </w:r>
      <w:r w:rsidRPr="64BDD67E">
        <w:t>c</w:t>
      </w:r>
      <w:r>
        <w:rPr>
          <w:spacing w:val="1"/>
          <w:szCs w:val="22"/>
        </w:rPr>
        <w:t xml:space="preserve"> </w:t>
      </w:r>
      <w:r w:rsidRPr="64BDD67E">
        <w:rPr>
          <w:spacing w:val="-2"/>
        </w:rPr>
        <w:t>r</w:t>
      </w:r>
      <w:r w:rsidRPr="64BDD67E">
        <w:t>e</w:t>
      </w:r>
      <w:r w:rsidRPr="64BDD67E">
        <w:rPr>
          <w:spacing w:val="-2"/>
        </w:rPr>
        <w:t>a</w:t>
      </w:r>
      <w:r w:rsidRPr="64BDD67E">
        <w:t>c</w:t>
      </w:r>
      <w:r w:rsidRPr="64BDD67E">
        <w:rPr>
          <w:spacing w:val="1"/>
        </w:rPr>
        <w:t>t</w:t>
      </w:r>
      <w:r w:rsidRPr="64BDD67E">
        <w:rPr>
          <w:spacing w:val="-1"/>
        </w:rPr>
        <w:t>i</w:t>
      </w:r>
      <w:r w:rsidRPr="64BDD67E">
        <w:t>ons</w:t>
      </w:r>
      <w:r>
        <w:rPr>
          <w:spacing w:val="-2"/>
          <w:szCs w:val="22"/>
        </w:rPr>
        <w:t xml:space="preserve"> </w:t>
      </w:r>
      <w:r>
        <w:rPr>
          <w:spacing w:val="1"/>
          <w:szCs w:val="22"/>
        </w:rPr>
        <w:t>(</w:t>
      </w:r>
      <w:r w:rsidRPr="64BDD67E">
        <w:t>oc</w:t>
      </w:r>
      <w:r w:rsidRPr="64BDD67E">
        <w:rPr>
          <w:spacing w:val="-2"/>
        </w:rPr>
        <w:t>c</w:t>
      </w:r>
      <w:r w:rsidRPr="64BDD67E">
        <w:t>u</w:t>
      </w:r>
      <w:r w:rsidRPr="64BDD67E">
        <w:rPr>
          <w:spacing w:val="1"/>
        </w:rPr>
        <w:t>r</w:t>
      </w:r>
      <w:r w:rsidRPr="64BDD67E">
        <w:rPr>
          <w:spacing w:val="-2"/>
        </w:rPr>
        <w:t>r</w:t>
      </w:r>
      <w:r w:rsidRPr="64BDD67E">
        <w:rPr>
          <w:spacing w:val="1"/>
        </w:rPr>
        <w:t>i</w:t>
      </w:r>
      <w:r w:rsidRPr="64BDD67E">
        <w:t>ng</w:t>
      </w:r>
      <w:r>
        <w:rPr>
          <w:spacing w:val="-2"/>
          <w:szCs w:val="22"/>
        </w:rPr>
        <w:t xml:space="preserve"> </w:t>
      </w:r>
      <w:r w:rsidRPr="64BDD67E">
        <w:rPr>
          <w:spacing w:val="1"/>
        </w:rPr>
        <w:t>i</w:t>
      </w:r>
      <w:r w:rsidRPr="64BDD67E">
        <w:t>n a</w:t>
      </w:r>
      <w:r>
        <w:rPr>
          <w:spacing w:val="-2"/>
          <w:szCs w:val="22"/>
        </w:rPr>
        <w:t xml:space="preserve"> </w:t>
      </w:r>
      <w:r w:rsidRPr="64BDD67E">
        <w:rPr>
          <w:spacing w:val="1"/>
        </w:rPr>
        <w:t>t</w:t>
      </w:r>
      <w:r w:rsidRPr="64BDD67E">
        <w:rPr>
          <w:spacing w:val="-2"/>
        </w:rPr>
        <w:t>o</w:t>
      </w:r>
      <w:r w:rsidRPr="64BDD67E">
        <w:rPr>
          <w:spacing w:val="1"/>
        </w:rPr>
        <w:t>t</w:t>
      </w:r>
      <w:r w:rsidRPr="64BDD67E">
        <w:rPr>
          <w:spacing w:val="-2"/>
        </w:rPr>
        <w:t>a</w:t>
      </w:r>
      <w:r w:rsidRPr="64BDD67E">
        <w:t>l</w:t>
      </w:r>
      <w:r>
        <w:rPr>
          <w:spacing w:val="-1"/>
          <w:szCs w:val="22"/>
        </w:rPr>
        <w:t xml:space="preserve"> </w:t>
      </w:r>
      <w:r w:rsidRPr="64BDD67E">
        <w:t>of</w:t>
      </w:r>
      <w:r>
        <w:rPr>
          <w:spacing w:val="1"/>
          <w:szCs w:val="22"/>
        </w:rPr>
        <w:t xml:space="preserve"> </w:t>
      </w:r>
      <w:r w:rsidRPr="64BDD67E">
        <w:t>8</w:t>
      </w:r>
      <w:r>
        <w:rPr>
          <w:spacing w:val="-2"/>
          <w:szCs w:val="22"/>
        </w:rPr>
        <w:t>/</w:t>
      </w:r>
      <w:r w:rsidRPr="64BDD67E">
        <w:t>4</w:t>
      </w:r>
      <w:r>
        <w:t xml:space="preserve"> </w:t>
      </w:r>
      <w:r w:rsidRPr="64BDD67E">
        <w:t xml:space="preserve">009 </w:t>
      </w:r>
      <w:r w:rsidRPr="64BDD67E">
        <w:rPr>
          <w:spacing w:val="-2"/>
        </w:rPr>
        <w:t>p</w:t>
      </w:r>
      <w:r w:rsidRPr="64BDD67E">
        <w:t>a</w:t>
      </w:r>
      <w:r w:rsidRPr="64BDD67E">
        <w:rPr>
          <w:spacing w:val="-1"/>
        </w:rPr>
        <w:t>t</w:t>
      </w:r>
      <w:r w:rsidRPr="64BDD67E">
        <w:rPr>
          <w:spacing w:val="1"/>
        </w:rPr>
        <w:t>i</w:t>
      </w:r>
      <w:r w:rsidRPr="64BDD67E">
        <w:t>e</w:t>
      </w:r>
      <w:r w:rsidRPr="64BDD67E">
        <w:rPr>
          <w:spacing w:val="-2"/>
        </w:rPr>
        <w:t>n</w:t>
      </w:r>
      <w:r w:rsidRPr="64BDD67E">
        <w:rPr>
          <w:spacing w:val="1"/>
        </w:rPr>
        <w:t>t</w:t>
      </w:r>
      <w:r w:rsidRPr="64BDD67E">
        <w:t>s, 0</w:t>
      </w:r>
      <w:r>
        <w:rPr>
          <w:spacing w:val="-2"/>
          <w:szCs w:val="22"/>
        </w:rPr>
        <w:t>.</w:t>
      </w:r>
      <w:r w:rsidRPr="64BDD67E">
        <w:t>2</w:t>
      </w:r>
      <w:r>
        <w:rPr>
          <w:spacing w:val="-2"/>
          <w:szCs w:val="22"/>
        </w:rPr>
        <w:t>%</w:t>
      </w:r>
      <w:r>
        <w:rPr>
          <w:szCs w:val="22"/>
        </w:rPr>
        <w:t>)</w:t>
      </w:r>
      <w:r w:rsidRPr="64BDD67E">
        <w:rPr>
          <w:spacing w:val="-1"/>
        </w:rPr>
        <w:t xml:space="preserve"> w</w:t>
      </w:r>
      <w:r w:rsidRPr="64BDD67E">
        <w:t>as</w:t>
      </w:r>
      <w:r>
        <w:rPr>
          <w:spacing w:val="1"/>
          <w:szCs w:val="22"/>
        </w:rPr>
        <w:t xml:space="preserve"> </w:t>
      </w:r>
      <w:r w:rsidRPr="64BDD67E">
        <w:t>se</w:t>
      </w:r>
      <w:r w:rsidRPr="64BDD67E">
        <w:rPr>
          <w:spacing w:val="-2"/>
        </w:rPr>
        <w:t>v</w:t>
      </w:r>
      <w:r w:rsidRPr="64BDD67E">
        <w:t>e</w:t>
      </w:r>
      <w:r w:rsidRPr="64BDD67E">
        <w:rPr>
          <w:spacing w:val="1"/>
        </w:rPr>
        <w:t>r</w:t>
      </w:r>
      <w:r w:rsidRPr="64BDD67E">
        <w:rPr>
          <w:spacing w:val="-2"/>
        </w:rPr>
        <w:t>a</w:t>
      </w:r>
      <w:r w:rsidRPr="64BDD67E">
        <w:t>l</w:t>
      </w:r>
      <w:r>
        <w:rPr>
          <w:spacing w:val="1"/>
          <w:szCs w:val="22"/>
        </w:rPr>
        <w:t xml:space="preserve"> </w:t>
      </w:r>
      <w:r w:rsidRPr="64BDD67E">
        <w:rPr>
          <w:spacing w:val="-2"/>
        </w:rPr>
        <w:t>f</w:t>
      </w:r>
      <w:r w:rsidRPr="64BDD67E">
        <w:t>o</w:t>
      </w:r>
      <w:r w:rsidRPr="64BDD67E">
        <w:rPr>
          <w:spacing w:val="1"/>
        </w:rPr>
        <w:t>l</w:t>
      </w:r>
      <w:r w:rsidRPr="64BDD67E">
        <w:t>d h</w:t>
      </w:r>
      <w:r w:rsidRPr="64BDD67E">
        <w:rPr>
          <w:spacing w:val="1"/>
        </w:rPr>
        <w:t>i</w:t>
      </w:r>
      <w:r w:rsidRPr="64BDD67E">
        <w:rPr>
          <w:spacing w:val="-2"/>
        </w:rPr>
        <w:t>g</w:t>
      </w:r>
      <w:r w:rsidRPr="64BDD67E">
        <w:t>her</w:t>
      </w:r>
      <w:r>
        <w:rPr>
          <w:spacing w:val="1"/>
          <w:szCs w:val="22"/>
        </w:rPr>
        <w:t xml:space="preserve"> </w:t>
      </w:r>
      <w:r w:rsidRPr="64BDD67E">
        <w:rPr>
          <w:spacing w:val="-1"/>
        </w:rPr>
        <w:t>wi</w:t>
      </w:r>
      <w:r w:rsidRPr="64BDD67E">
        <w:rPr>
          <w:spacing w:val="1"/>
        </w:rPr>
        <w:t>t</w:t>
      </w:r>
      <w:r w:rsidRPr="64BDD67E">
        <w:t>h</w:t>
      </w:r>
      <w:r>
        <w:rPr>
          <w:spacing w:val="-2"/>
          <w:szCs w:val="22"/>
        </w:rPr>
        <w:t xml:space="preserve"> </w:t>
      </w:r>
      <w:r w:rsidRPr="64BDD67E">
        <w:rPr>
          <w:spacing w:val="1"/>
        </w:rPr>
        <w:t>t</w:t>
      </w:r>
      <w:r w:rsidRPr="64BDD67E">
        <w:t>he</w:t>
      </w:r>
      <w:r>
        <w:rPr>
          <w:spacing w:val="1"/>
          <w:szCs w:val="22"/>
        </w:rPr>
        <w:t xml:space="preserve"> </w:t>
      </w:r>
      <w:r w:rsidRPr="64BDD67E">
        <w:t>4</w:t>
      </w:r>
      <w:r>
        <w:t> </w:t>
      </w:r>
      <w:r w:rsidRPr="64BDD67E">
        <w:rPr>
          <w:spacing w:val="-4"/>
        </w:rPr>
        <w:t>m</w:t>
      </w:r>
      <w:r w:rsidRPr="64BDD67E">
        <w:rPr>
          <w:spacing w:val="-2"/>
        </w:rPr>
        <w:t>g</w:t>
      </w:r>
      <w:r>
        <w:rPr>
          <w:spacing w:val="1"/>
          <w:szCs w:val="22"/>
        </w:rPr>
        <w:t>/</w:t>
      </w:r>
      <w:r w:rsidRPr="64BDD67E">
        <w:t>kg</w:t>
      </w:r>
      <w:r>
        <w:rPr>
          <w:spacing w:val="-2"/>
          <w:szCs w:val="22"/>
        </w:rPr>
        <w:t xml:space="preserve"> </w:t>
      </w:r>
      <w:r w:rsidRPr="64BDD67E">
        <w:t>d</w:t>
      </w:r>
      <w:r w:rsidRPr="64BDD67E">
        <w:rPr>
          <w:spacing w:val="2"/>
        </w:rPr>
        <w:t>o</w:t>
      </w:r>
      <w:r w:rsidRPr="64BDD67E">
        <w:rPr>
          <w:spacing w:val="1"/>
        </w:rPr>
        <w:t>s</w:t>
      </w:r>
      <w:r w:rsidRPr="64BDD67E">
        <w:t>e, co</w:t>
      </w:r>
      <w:r w:rsidRPr="64BDD67E">
        <w:rPr>
          <w:spacing w:val="-4"/>
        </w:rPr>
        <w:t>m</w:t>
      </w:r>
      <w:r w:rsidRPr="64BDD67E">
        <w:t>pa</w:t>
      </w:r>
      <w:r w:rsidRPr="64BDD67E">
        <w:rPr>
          <w:spacing w:val="1"/>
        </w:rPr>
        <w:t>r</w:t>
      </w:r>
      <w:r w:rsidRPr="64BDD67E">
        <w:t>ed</w:t>
      </w:r>
      <w:r>
        <w:rPr>
          <w:spacing w:val="-2"/>
          <w:szCs w:val="22"/>
        </w:rPr>
        <w:t xml:space="preserve"> </w:t>
      </w:r>
      <w:r w:rsidRPr="64BDD67E">
        <w:rPr>
          <w:spacing w:val="1"/>
        </w:rPr>
        <w:t>t</w:t>
      </w:r>
      <w:r w:rsidRPr="64BDD67E">
        <w:t>o</w:t>
      </w:r>
      <w:r>
        <w:rPr>
          <w:spacing w:val="-2"/>
          <w:szCs w:val="22"/>
        </w:rPr>
        <w:t xml:space="preserve"> </w:t>
      </w:r>
      <w:r w:rsidRPr="64BDD67E">
        <w:rPr>
          <w:spacing w:val="1"/>
        </w:rPr>
        <w:t>t</w:t>
      </w:r>
      <w:r w:rsidRPr="64BDD67E">
        <w:t>he</w:t>
      </w:r>
      <w:r>
        <w:rPr>
          <w:spacing w:val="1"/>
          <w:szCs w:val="22"/>
        </w:rPr>
        <w:t xml:space="preserve"> </w:t>
      </w:r>
      <w:r w:rsidRPr="64BDD67E">
        <w:t>8</w:t>
      </w:r>
      <w:r>
        <w:rPr>
          <w:spacing w:val="-2"/>
          <w:szCs w:val="22"/>
        </w:rPr>
        <w:t> </w:t>
      </w:r>
      <w:r w:rsidRPr="64BDD67E">
        <w:rPr>
          <w:spacing w:val="-1"/>
        </w:rPr>
        <w:t>m</w:t>
      </w:r>
      <w:r w:rsidRPr="64BDD67E">
        <w:rPr>
          <w:spacing w:val="-2"/>
        </w:rPr>
        <w:t>g</w:t>
      </w:r>
      <w:r>
        <w:rPr>
          <w:spacing w:val="1"/>
          <w:szCs w:val="22"/>
        </w:rPr>
        <w:t>/</w:t>
      </w:r>
      <w:r w:rsidRPr="64BDD67E">
        <w:t>kg</w:t>
      </w:r>
      <w:r>
        <w:rPr>
          <w:spacing w:val="-2"/>
          <w:szCs w:val="22"/>
        </w:rPr>
        <w:t xml:space="preserve"> </w:t>
      </w:r>
      <w:r w:rsidRPr="64BDD67E">
        <w:t>do</w:t>
      </w:r>
      <w:r w:rsidRPr="64BDD67E">
        <w:rPr>
          <w:spacing w:val="1"/>
        </w:rPr>
        <w:t>s</w:t>
      </w:r>
      <w:r w:rsidRPr="64BDD67E">
        <w:t xml:space="preserve">e. </w:t>
      </w:r>
      <w:r w:rsidRPr="64BDD67E">
        <w:rPr>
          <w:spacing w:val="-1"/>
        </w:rPr>
        <w:t>C</w:t>
      </w:r>
      <w:r w:rsidRPr="64BDD67E">
        <w:rPr>
          <w:spacing w:val="1"/>
        </w:rPr>
        <w:t>li</w:t>
      </w:r>
      <w:r w:rsidRPr="64BDD67E">
        <w:rPr>
          <w:spacing w:val="-2"/>
        </w:rPr>
        <w:t>n</w:t>
      </w:r>
      <w:r w:rsidRPr="64BDD67E">
        <w:rPr>
          <w:spacing w:val="1"/>
        </w:rPr>
        <w:t>i</w:t>
      </w:r>
      <w:r w:rsidRPr="64BDD67E">
        <w:rPr>
          <w:spacing w:val="-2"/>
        </w:rPr>
        <w:t>c</w:t>
      </w:r>
      <w:r w:rsidRPr="64BDD67E">
        <w:t>a</w:t>
      </w:r>
      <w:r w:rsidRPr="64BDD67E">
        <w:rPr>
          <w:spacing w:val="-1"/>
        </w:rPr>
        <w:t>l</w:t>
      </w:r>
      <w:r w:rsidRPr="64BDD67E">
        <w:rPr>
          <w:spacing w:val="1"/>
        </w:rPr>
        <w:t>l</w:t>
      </w:r>
      <w:r w:rsidRPr="64BDD67E">
        <w:t>y</w:t>
      </w:r>
      <w:r>
        <w:rPr>
          <w:spacing w:val="-2"/>
          <w:szCs w:val="22"/>
        </w:rPr>
        <w:t xml:space="preserve"> </w:t>
      </w:r>
      <w:r w:rsidRPr="64BDD67E">
        <w:rPr>
          <w:spacing w:val="1"/>
        </w:rPr>
        <w:t>si</w:t>
      </w:r>
      <w:r w:rsidRPr="64BDD67E">
        <w:rPr>
          <w:spacing w:val="-2"/>
        </w:rPr>
        <w:t>g</w:t>
      </w:r>
      <w:r w:rsidRPr="64BDD67E">
        <w:t>n</w:t>
      </w:r>
      <w:r w:rsidRPr="64BDD67E">
        <w:rPr>
          <w:spacing w:val="1"/>
        </w:rPr>
        <w:t>i</w:t>
      </w:r>
      <w:r w:rsidRPr="64BDD67E">
        <w:rPr>
          <w:spacing w:val="-2"/>
        </w:rPr>
        <w:t>f</w:t>
      </w:r>
      <w:r w:rsidRPr="64BDD67E">
        <w:rPr>
          <w:spacing w:val="1"/>
        </w:rPr>
        <w:t>i</w:t>
      </w:r>
      <w:r w:rsidRPr="64BDD67E">
        <w:t>c</w:t>
      </w:r>
      <w:r w:rsidRPr="64BDD67E">
        <w:rPr>
          <w:spacing w:val="-2"/>
        </w:rPr>
        <w:t>a</w:t>
      </w:r>
      <w:r w:rsidRPr="64BDD67E">
        <w:t>nt</w:t>
      </w:r>
      <w:r>
        <w:rPr>
          <w:spacing w:val="1"/>
          <w:szCs w:val="22"/>
        </w:rPr>
        <w:t xml:space="preserve"> </w:t>
      </w:r>
      <w:r w:rsidRPr="64BDD67E">
        <w:t>h</w:t>
      </w:r>
      <w:r w:rsidRPr="64BDD67E">
        <w:rPr>
          <w:spacing w:val="-2"/>
        </w:rPr>
        <w:t>y</w:t>
      </w:r>
      <w:r w:rsidRPr="64BDD67E">
        <w:t>pe</w:t>
      </w:r>
      <w:r w:rsidRPr="64BDD67E">
        <w:rPr>
          <w:spacing w:val="1"/>
        </w:rPr>
        <w:t>r</w:t>
      </w:r>
      <w:r w:rsidRPr="64BDD67E">
        <w:rPr>
          <w:spacing w:val="-2"/>
        </w:rPr>
        <w:t>s</w:t>
      </w:r>
      <w:r w:rsidRPr="64BDD67E">
        <w:t>en</w:t>
      </w:r>
      <w:r w:rsidRPr="64BDD67E">
        <w:rPr>
          <w:spacing w:val="-2"/>
        </w:rPr>
        <w:t>s</w:t>
      </w:r>
      <w:r w:rsidRPr="64BDD67E">
        <w:rPr>
          <w:spacing w:val="1"/>
        </w:rPr>
        <w:t>i</w:t>
      </w:r>
      <w:r w:rsidRPr="64BDD67E">
        <w:rPr>
          <w:spacing w:val="-1"/>
        </w:rPr>
        <w:t>t</w:t>
      </w:r>
      <w:r w:rsidRPr="64BDD67E">
        <w:rPr>
          <w:spacing w:val="1"/>
        </w:rPr>
        <w:t>i</w:t>
      </w:r>
      <w:r w:rsidRPr="64BDD67E">
        <w:rPr>
          <w:spacing w:val="-2"/>
        </w:rPr>
        <w:t>v</w:t>
      </w:r>
      <w:r w:rsidRPr="64BDD67E">
        <w:rPr>
          <w:spacing w:val="1"/>
        </w:rPr>
        <w:t>ity r</w:t>
      </w:r>
      <w:r w:rsidRPr="64BDD67E">
        <w:t>ea</w:t>
      </w:r>
      <w:r w:rsidRPr="64BDD67E">
        <w:rPr>
          <w:spacing w:val="-2"/>
        </w:rPr>
        <w:t>c</w:t>
      </w:r>
      <w:r w:rsidRPr="64BDD67E">
        <w:rPr>
          <w:spacing w:val="1"/>
        </w:rPr>
        <w:t>t</w:t>
      </w:r>
      <w:r w:rsidRPr="64BDD67E">
        <w:rPr>
          <w:spacing w:val="-1"/>
        </w:rPr>
        <w:t>i</w:t>
      </w:r>
      <w:r w:rsidRPr="64BDD67E">
        <w:t>ons</w:t>
      </w:r>
      <w:r>
        <w:rPr>
          <w:spacing w:val="-2"/>
          <w:szCs w:val="22"/>
        </w:rPr>
        <w:t xml:space="preserve"> </w:t>
      </w:r>
      <w:r w:rsidRPr="64BDD67E">
        <w:t>ass</w:t>
      </w:r>
      <w:r w:rsidRPr="64BDD67E">
        <w:rPr>
          <w:spacing w:val="-2"/>
        </w:rPr>
        <w:t>o</w:t>
      </w:r>
      <w:r w:rsidRPr="64BDD67E">
        <w:t>c</w:t>
      </w:r>
      <w:r w:rsidRPr="64BDD67E">
        <w:rPr>
          <w:spacing w:val="1"/>
        </w:rPr>
        <w:t>i</w:t>
      </w:r>
      <w:r w:rsidRPr="64BDD67E">
        <w:rPr>
          <w:spacing w:val="-2"/>
        </w:rPr>
        <w:t>a</w:t>
      </w:r>
      <w:r w:rsidRPr="64BDD67E">
        <w:rPr>
          <w:spacing w:val="1"/>
        </w:rPr>
        <w:t>t</w:t>
      </w:r>
      <w:r w:rsidRPr="64BDD67E">
        <w:t>ed</w:t>
      </w:r>
      <w:r>
        <w:rPr>
          <w:spacing w:val="-2"/>
          <w:szCs w:val="22"/>
        </w:rPr>
        <w:t xml:space="preserve"> </w:t>
      </w:r>
      <w:r w:rsidRPr="64BDD67E">
        <w:rPr>
          <w:spacing w:val="-1"/>
        </w:rPr>
        <w:t>w</w:t>
      </w:r>
      <w:r w:rsidRPr="64BDD67E">
        <w:rPr>
          <w:spacing w:val="1"/>
        </w:rPr>
        <w:t>i</w:t>
      </w:r>
      <w:r w:rsidRPr="64BDD67E">
        <w:rPr>
          <w:spacing w:val="-1"/>
        </w:rPr>
        <w:t>t</w:t>
      </w:r>
      <w:r w:rsidRPr="64BDD67E">
        <w:t xml:space="preserve">h </w:t>
      </w:r>
      <w:r w:rsidRPr="64BDD67E">
        <w:rPr>
          <w:spacing w:val="1"/>
        </w:rPr>
        <w:t>t</w:t>
      </w:r>
      <w:r w:rsidRPr="64BDD67E">
        <w:rPr>
          <w:spacing w:val="-2"/>
        </w:rPr>
        <w:t>o</w:t>
      </w:r>
      <w:r w:rsidRPr="64BDD67E">
        <w:t>c</w:t>
      </w:r>
      <w:r w:rsidRPr="64BDD67E">
        <w:rPr>
          <w:spacing w:val="1"/>
        </w:rPr>
        <w:t>i</w:t>
      </w:r>
      <w:r w:rsidRPr="64BDD67E">
        <w:rPr>
          <w:spacing w:val="-1"/>
        </w:rPr>
        <w:t>l</w:t>
      </w:r>
      <w:r w:rsidRPr="64BDD67E">
        <w:rPr>
          <w:spacing w:val="1"/>
        </w:rPr>
        <w:t>i</w:t>
      </w:r>
      <w:r w:rsidRPr="64BDD67E">
        <w:rPr>
          <w:spacing w:val="-2"/>
        </w:rPr>
        <w:t>z</w:t>
      </w:r>
      <w:r w:rsidRPr="64BDD67E">
        <w:t>u</w:t>
      </w:r>
      <w:r w:rsidRPr="64BDD67E">
        <w:rPr>
          <w:spacing w:val="-4"/>
        </w:rPr>
        <w:t>m</w:t>
      </w:r>
      <w:r w:rsidRPr="64BDD67E">
        <w:t xml:space="preserve">ab and </w:t>
      </w:r>
      <w:r w:rsidRPr="64BDD67E">
        <w:rPr>
          <w:spacing w:val="1"/>
        </w:rPr>
        <w:t>r</w:t>
      </w:r>
      <w:r w:rsidRPr="64BDD67E">
        <w:t>eq</w:t>
      </w:r>
      <w:r w:rsidRPr="64BDD67E">
        <w:rPr>
          <w:spacing w:val="-2"/>
        </w:rPr>
        <w:t>u</w:t>
      </w:r>
      <w:r w:rsidRPr="64BDD67E">
        <w:rPr>
          <w:spacing w:val="1"/>
        </w:rPr>
        <w:t>i</w:t>
      </w:r>
      <w:r w:rsidRPr="64BDD67E">
        <w:rPr>
          <w:spacing w:val="-2"/>
        </w:rPr>
        <w:t>r</w:t>
      </w:r>
      <w:r w:rsidRPr="64BDD67E">
        <w:rPr>
          <w:spacing w:val="1"/>
        </w:rPr>
        <w:t>i</w:t>
      </w:r>
      <w:r w:rsidRPr="64BDD67E">
        <w:t>ng</w:t>
      </w:r>
      <w:r>
        <w:rPr>
          <w:spacing w:val="-2"/>
          <w:szCs w:val="22"/>
        </w:rPr>
        <w:t xml:space="preserve"> </w:t>
      </w:r>
      <w:r w:rsidRPr="64BDD67E">
        <w:rPr>
          <w:spacing w:val="1"/>
        </w:rPr>
        <w:t>t</w:t>
      </w:r>
      <w:r w:rsidRPr="64BDD67E">
        <w:rPr>
          <w:spacing w:val="-2"/>
        </w:rPr>
        <w:t>re</w:t>
      </w:r>
      <w:r w:rsidRPr="64BDD67E">
        <w:t>a</w:t>
      </w:r>
      <w:r w:rsidRPr="64BDD67E">
        <w:rPr>
          <w:spacing w:val="1"/>
        </w:rPr>
        <w:t>t</w:t>
      </w:r>
      <w:r w:rsidRPr="64BDD67E">
        <w:rPr>
          <w:spacing w:val="-4"/>
        </w:rPr>
        <w:t>m</w:t>
      </w:r>
      <w:r w:rsidRPr="64BDD67E">
        <w:t>ent</w:t>
      </w:r>
      <w:r>
        <w:rPr>
          <w:spacing w:val="1"/>
          <w:szCs w:val="22"/>
        </w:rPr>
        <w:t xml:space="preserve"> </w:t>
      </w:r>
      <w:r w:rsidRPr="64BDD67E">
        <w:t>d</w:t>
      </w:r>
      <w:r w:rsidRPr="64BDD67E">
        <w:rPr>
          <w:spacing w:val="-1"/>
        </w:rPr>
        <w:t>i</w:t>
      </w:r>
      <w:r w:rsidRPr="64BDD67E">
        <w:rPr>
          <w:spacing w:val="1"/>
        </w:rPr>
        <w:t>s</w:t>
      </w:r>
      <w:r w:rsidRPr="64BDD67E">
        <w:t>co</w:t>
      </w:r>
      <w:r w:rsidRPr="64BDD67E">
        <w:rPr>
          <w:spacing w:val="-2"/>
        </w:rPr>
        <w:t>n</w:t>
      </w:r>
      <w:r w:rsidRPr="64BDD67E">
        <w:rPr>
          <w:spacing w:val="1"/>
        </w:rPr>
        <w:t>ti</w:t>
      </w:r>
      <w:r w:rsidRPr="64BDD67E">
        <w:rPr>
          <w:spacing w:val="-2"/>
        </w:rPr>
        <w:t>n</w:t>
      </w:r>
      <w:r w:rsidRPr="64BDD67E">
        <w:t>u</w:t>
      </w:r>
      <w:r w:rsidRPr="64BDD67E">
        <w:rPr>
          <w:spacing w:val="-2"/>
        </w:rPr>
        <w:t>a</w:t>
      </w:r>
      <w:r w:rsidRPr="64BDD67E">
        <w:rPr>
          <w:spacing w:val="1"/>
        </w:rPr>
        <w:t>ti</w:t>
      </w:r>
      <w:r w:rsidRPr="64BDD67E">
        <w:t xml:space="preserve">on </w:t>
      </w:r>
      <w:r w:rsidRPr="64BDD67E">
        <w:rPr>
          <w:spacing w:val="-3"/>
        </w:rPr>
        <w:t>w</w:t>
      </w:r>
      <w:r w:rsidRPr="64BDD67E">
        <w:t>e</w:t>
      </w:r>
      <w:r w:rsidRPr="64BDD67E">
        <w:rPr>
          <w:spacing w:val="-2"/>
        </w:rPr>
        <w:t>r</w:t>
      </w:r>
      <w:r w:rsidRPr="64BDD67E">
        <w:t>e</w:t>
      </w:r>
      <w:r w:rsidRPr="64BDD67E">
        <w:rPr>
          <w:spacing w:val="1"/>
        </w:rPr>
        <w:t xml:space="preserve"> r</w:t>
      </w:r>
      <w:r w:rsidRPr="64BDD67E">
        <w:t>e</w:t>
      </w:r>
      <w:r w:rsidRPr="64BDD67E">
        <w:rPr>
          <w:spacing w:val="-2"/>
        </w:rPr>
        <w:t>p</w:t>
      </w:r>
      <w:r w:rsidRPr="64BDD67E">
        <w:t>o</w:t>
      </w:r>
      <w:r w:rsidRPr="64BDD67E">
        <w:rPr>
          <w:spacing w:val="-2"/>
        </w:rPr>
        <w:t>r</w:t>
      </w:r>
      <w:r w:rsidRPr="64BDD67E">
        <w:rPr>
          <w:spacing w:val="1"/>
        </w:rPr>
        <w:t>t</w:t>
      </w:r>
      <w:r w:rsidRPr="64BDD67E">
        <w:t>ed</w:t>
      </w:r>
      <w:r>
        <w:rPr>
          <w:spacing w:val="-2"/>
          <w:szCs w:val="22"/>
        </w:rPr>
        <w:t xml:space="preserve"> </w:t>
      </w:r>
      <w:r w:rsidRPr="64BDD67E">
        <w:rPr>
          <w:spacing w:val="1"/>
        </w:rPr>
        <w:t>i</w:t>
      </w:r>
      <w:r w:rsidRPr="64BDD67E">
        <w:t>n a</w:t>
      </w:r>
      <w:r>
        <w:rPr>
          <w:spacing w:val="-2"/>
          <w:szCs w:val="22"/>
        </w:rPr>
        <w:t xml:space="preserve"> </w:t>
      </w:r>
      <w:r w:rsidRPr="64BDD67E">
        <w:rPr>
          <w:spacing w:val="1"/>
        </w:rPr>
        <w:t>t</w:t>
      </w:r>
      <w:r w:rsidRPr="64BDD67E">
        <w:t>o</w:t>
      </w:r>
      <w:r w:rsidRPr="64BDD67E">
        <w:rPr>
          <w:spacing w:val="-1"/>
        </w:rPr>
        <w:t>t</w:t>
      </w:r>
      <w:r w:rsidRPr="64BDD67E">
        <w:t>al of</w:t>
      </w:r>
      <w:r>
        <w:rPr>
          <w:spacing w:val="1"/>
          <w:szCs w:val="22"/>
        </w:rPr>
        <w:t xml:space="preserve"> </w:t>
      </w:r>
      <w:r w:rsidRPr="64BDD67E">
        <w:t>56 o</w:t>
      </w:r>
      <w:r w:rsidRPr="64BDD67E">
        <w:rPr>
          <w:spacing w:val="-2"/>
        </w:rPr>
        <w:t>u</w:t>
      </w:r>
      <w:r w:rsidRPr="64BDD67E">
        <w:t>t</w:t>
      </w:r>
      <w:r>
        <w:rPr>
          <w:spacing w:val="1"/>
          <w:szCs w:val="22"/>
        </w:rPr>
        <w:t xml:space="preserve"> </w:t>
      </w:r>
      <w:r w:rsidRPr="64BDD67E">
        <w:rPr>
          <w:spacing w:val="-2"/>
        </w:rPr>
        <w:t>o</w:t>
      </w:r>
      <w:r w:rsidRPr="64BDD67E">
        <w:t>f</w:t>
      </w:r>
      <w:r>
        <w:rPr>
          <w:spacing w:val="1"/>
          <w:szCs w:val="22"/>
        </w:rPr>
        <w:t xml:space="preserve"> </w:t>
      </w:r>
      <w:r w:rsidRPr="64BDD67E">
        <w:t>4</w:t>
      </w:r>
      <w:r>
        <w:t xml:space="preserve"> </w:t>
      </w:r>
      <w:r w:rsidRPr="64BDD67E">
        <w:t>0</w:t>
      </w:r>
      <w:r w:rsidRPr="64BDD67E">
        <w:rPr>
          <w:spacing w:val="-2"/>
        </w:rPr>
        <w:t>0</w:t>
      </w:r>
      <w:r w:rsidRPr="64BDD67E">
        <w:t>9 p</w:t>
      </w:r>
      <w:r w:rsidRPr="64BDD67E">
        <w:rPr>
          <w:spacing w:val="-2"/>
        </w:rPr>
        <w:t>a</w:t>
      </w:r>
      <w:r w:rsidRPr="64BDD67E">
        <w:rPr>
          <w:spacing w:val="1"/>
        </w:rPr>
        <w:t>ti</w:t>
      </w:r>
      <w:r w:rsidRPr="64BDD67E">
        <w:rPr>
          <w:spacing w:val="-2"/>
        </w:rPr>
        <w:t>e</w:t>
      </w:r>
      <w:r w:rsidRPr="64BDD67E">
        <w:t>n</w:t>
      </w:r>
      <w:r w:rsidRPr="64BDD67E">
        <w:rPr>
          <w:spacing w:val="1"/>
        </w:rPr>
        <w:t>t</w:t>
      </w:r>
      <w:r w:rsidRPr="64BDD67E">
        <w:t>s</w:t>
      </w:r>
      <w:r>
        <w:rPr>
          <w:spacing w:val="-2"/>
          <w:szCs w:val="22"/>
        </w:rPr>
        <w:t xml:space="preserve"> (</w:t>
      </w:r>
      <w:r w:rsidRPr="64BDD67E">
        <w:t>1.4</w:t>
      </w:r>
      <w:r>
        <w:rPr>
          <w:spacing w:val="-2"/>
          <w:szCs w:val="22"/>
        </w:rPr>
        <w:t>%</w:t>
      </w:r>
      <w:r>
        <w:rPr>
          <w:szCs w:val="22"/>
        </w:rPr>
        <w:t>)</w:t>
      </w:r>
      <w:r>
        <w:rPr>
          <w:spacing w:val="1"/>
          <w:szCs w:val="22"/>
        </w:rPr>
        <w:t xml:space="preserve"> </w:t>
      </w:r>
      <w:r w:rsidRPr="64BDD67E">
        <w:rPr>
          <w:spacing w:val="-1"/>
        </w:rPr>
        <w:t>t</w:t>
      </w:r>
      <w:r w:rsidRPr="64BDD67E">
        <w:rPr>
          <w:spacing w:val="1"/>
        </w:rPr>
        <w:t>r</w:t>
      </w:r>
      <w:r w:rsidRPr="64BDD67E">
        <w:t>e</w:t>
      </w:r>
      <w:r w:rsidRPr="64BDD67E">
        <w:rPr>
          <w:spacing w:val="-2"/>
        </w:rPr>
        <w:t>a</w:t>
      </w:r>
      <w:r w:rsidRPr="64BDD67E">
        <w:rPr>
          <w:spacing w:val="1"/>
        </w:rPr>
        <w:t>t</w:t>
      </w:r>
      <w:r w:rsidRPr="64BDD67E">
        <w:t xml:space="preserve">ed </w:t>
      </w:r>
      <w:r w:rsidRPr="64BDD67E">
        <w:rPr>
          <w:spacing w:val="-3"/>
        </w:rPr>
        <w:t>w</w:t>
      </w:r>
      <w:r w:rsidRPr="64BDD67E">
        <w:rPr>
          <w:spacing w:val="1"/>
        </w:rPr>
        <w:t>it</w:t>
      </w:r>
      <w:r w:rsidRPr="64BDD67E">
        <w:t>h</w:t>
      </w:r>
      <w:r>
        <w:rPr>
          <w:spacing w:val="-3"/>
          <w:szCs w:val="22"/>
        </w:rPr>
        <w:t xml:space="preserve"> </w:t>
      </w:r>
      <w:r w:rsidRPr="64BDD67E">
        <w:rPr>
          <w:spacing w:val="1"/>
        </w:rPr>
        <w:t>t</w:t>
      </w:r>
      <w:r w:rsidRPr="64BDD67E">
        <w:t>o</w:t>
      </w:r>
      <w:r w:rsidRPr="64BDD67E">
        <w:rPr>
          <w:spacing w:val="-2"/>
        </w:rPr>
        <w:t>c</w:t>
      </w:r>
      <w:r w:rsidRPr="64BDD67E">
        <w:rPr>
          <w:spacing w:val="1"/>
        </w:rPr>
        <w:t>i</w:t>
      </w:r>
      <w:r w:rsidRPr="64BDD67E">
        <w:rPr>
          <w:spacing w:val="-1"/>
        </w:rPr>
        <w:t>l</w:t>
      </w:r>
      <w:r w:rsidRPr="64BDD67E">
        <w:rPr>
          <w:spacing w:val="1"/>
        </w:rPr>
        <w:t>i</w:t>
      </w:r>
      <w:r w:rsidRPr="64BDD67E">
        <w:rPr>
          <w:spacing w:val="-2"/>
        </w:rPr>
        <w:t>z</w:t>
      </w:r>
      <w:r w:rsidRPr="64BDD67E">
        <w:t>u</w:t>
      </w:r>
      <w:r w:rsidRPr="64BDD67E">
        <w:rPr>
          <w:spacing w:val="-4"/>
        </w:rPr>
        <w:t>m</w:t>
      </w:r>
      <w:r w:rsidRPr="64BDD67E">
        <w:t>ab du</w:t>
      </w:r>
      <w:r w:rsidRPr="64BDD67E">
        <w:rPr>
          <w:spacing w:val="1"/>
        </w:rPr>
        <w:t>ri</w:t>
      </w:r>
      <w:r w:rsidRPr="64BDD67E">
        <w:t>ng</w:t>
      </w:r>
      <w:r>
        <w:rPr>
          <w:spacing w:val="-2"/>
          <w:szCs w:val="22"/>
        </w:rPr>
        <w:t xml:space="preserve"> </w:t>
      </w:r>
      <w:r w:rsidRPr="64BDD67E">
        <w:rPr>
          <w:spacing w:val="1"/>
        </w:rPr>
        <w:t>t</w:t>
      </w:r>
      <w:r w:rsidRPr="64BDD67E">
        <w:t>he</w:t>
      </w:r>
      <w:r>
        <w:rPr>
          <w:spacing w:val="1"/>
          <w:szCs w:val="22"/>
        </w:rPr>
        <w:t xml:space="preserve"> </w:t>
      </w:r>
      <w:r w:rsidRPr="64BDD67E">
        <w:rPr>
          <w:spacing w:val="-2"/>
        </w:rPr>
        <w:t>c</w:t>
      </w:r>
      <w:r w:rsidRPr="64BDD67E">
        <w:t>on</w:t>
      </w:r>
      <w:r w:rsidRPr="64BDD67E">
        <w:rPr>
          <w:spacing w:val="-1"/>
        </w:rPr>
        <w:t>t</w:t>
      </w:r>
      <w:r w:rsidRPr="64BDD67E">
        <w:rPr>
          <w:spacing w:val="1"/>
        </w:rPr>
        <w:t>r</w:t>
      </w:r>
      <w:r w:rsidRPr="64BDD67E">
        <w:t>o</w:t>
      </w:r>
      <w:r w:rsidRPr="64BDD67E">
        <w:rPr>
          <w:spacing w:val="-1"/>
        </w:rPr>
        <w:t>l</w:t>
      </w:r>
      <w:r w:rsidRPr="64BDD67E">
        <w:rPr>
          <w:spacing w:val="1"/>
        </w:rPr>
        <w:t>l</w:t>
      </w:r>
      <w:r w:rsidRPr="64BDD67E">
        <w:t>ed</w:t>
      </w:r>
      <w:r w:rsidRPr="64BDD67E">
        <w:rPr>
          <w:spacing w:val="-2"/>
        </w:rPr>
        <w:t xml:space="preserve"> a</w:t>
      </w:r>
      <w:r w:rsidRPr="64BDD67E">
        <w:t>nd open</w:t>
      </w:r>
      <w:r>
        <w:rPr>
          <w:spacing w:val="-2"/>
          <w:szCs w:val="22"/>
        </w:rPr>
        <w:t xml:space="preserve"> </w:t>
      </w:r>
      <w:r w:rsidRPr="64BDD67E">
        <w:rPr>
          <w:spacing w:val="1"/>
        </w:rPr>
        <w:t>l</w:t>
      </w:r>
      <w:r w:rsidRPr="64BDD67E">
        <w:t>a</w:t>
      </w:r>
      <w:r w:rsidRPr="64BDD67E">
        <w:rPr>
          <w:spacing w:val="-2"/>
        </w:rPr>
        <w:t>b</w:t>
      </w:r>
      <w:r w:rsidRPr="64BDD67E">
        <w:t>el c</w:t>
      </w:r>
      <w:r w:rsidRPr="64BDD67E">
        <w:rPr>
          <w:spacing w:val="1"/>
        </w:rPr>
        <w:t>l</w:t>
      </w:r>
      <w:r w:rsidRPr="64BDD67E">
        <w:rPr>
          <w:spacing w:val="-1"/>
        </w:rPr>
        <w:t>i</w:t>
      </w:r>
      <w:r w:rsidRPr="64BDD67E">
        <w:t>n</w:t>
      </w:r>
      <w:r w:rsidRPr="64BDD67E">
        <w:rPr>
          <w:spacing w:val="1"/>
        </w:rPr>
        <w:t>i</w:t>
      </w:r>
      <w:r w:rsidRPr="64BDD67E">
        <w:rPr>
          <w:spacing w:val="-2"/>
        </w:rPr>
        <w:t>c</w:t>
      </w:r>
      <w:r w:rsidRPr="64BDD67E">
        <w:t>al</w:t>
      </w:r>
      <w:r>
        <w:rPr>
          <w:spacing w:val="-1"/>
          <w:szCs w:val="22"/>
        </w:rPr>
        <w:t xml:space="preserve"> </w:t>
      </w:r>
      <w:r w:rsidRPr="64BDD67E">
        <w:rPr>
          <w:spacing w:val="1"/>
        </w:rPr>
        <w:t>st</w:t>
      </w:r>
      <w:r w:rsidRPr="64BDD67E">
        <w:t>u</w:t>
      </w:r>
      <w:r w:rsidRPr="64BDD67E">
        <w:rPr>
          <w:spacing w:val="-2"/>
        </w:rPr>
        <w:t>d</w:t>
      </w:r>
      <w:r w:rsidRPr="64BDD67E">
        <w:rPr>
          <w:spacing w:val="1"/>
        </w:rPr>
        <w:t>i</w:t>
      </w:r>
      <w:r w:rsidRPr="64BDD67E">
        <w:rPr>
          <w:spacing w:val="-2"/>
        </w:rPr>
        <w:t>e</w:t>
      </w:r>
      <w:r w:rsidRPr="64BDD67E">
        <w:rPr>
          <w:spacing w:val="1"/>
        </w:rPr>
        <w:t>s</w:t>
      </w:r>
      <w:r>
        <w:rPr>
          <w:szCs w:val="22"/>
        </w:rPr>
        <w:t>.</w:t>
      </w:r>
      <w:r>
        <w:rPr>
          <w:spacing w:val="-2"/>
          <w:szCs w:val="22"/>
        </w:rPr>
        <w:t xml:space="preserve"> </w:t>
      </w:r>
      <w:r w:rsidRPr="64BDD67E">
        <w:rPr>
          <w:spacing w:val="2"/>
        </w:rPr>
        <w:t>T</w:t>
      </w:r>
      <w:r w:rsidRPr="64BDD67E">
        <w:t>h</w:t>
      </w:r>
      <w:r w:rsidRPr="64BDD67E">
        <w:rPr>
          <w:spacing w:val="-2"/>
        </w:rPr>
        <w:t>e</w:t>
      </w:r>
      <w:r w:rsidRPr="64BDD67E">
        <w:rPr>
          <w:spacing w:val="1"/>
        </w:rPr>
        <w:t>s</w:t>
      </w:r>
      <w:r w:rsidRPr="64BDD67E">
        <w:t>e</w:t>
      </w:r>
      <w:r>
        <w:rPr>
          <w:spacing w:val="1"/>
          <w:szCs w:val="22"/>
        </w:rPr>
        <w:t xml:space="preserve"> </w:t>
      </w:r>
      <w:r w:rsidRPr="64BDD67E">
        <w:rPr>
          <w:spacing w:val="-2"/>
        </w:rPr>
        <w:t>r</w:t>
      </w:r>
      <w:r w:rsidRPr="64BDD67E">
        <w:t>ea</w:t>
      </w:r>
      <w:r w:rsidRPr="64BDD67E">
        <w:rPr>
          <w:spacing w:val="-2"/>
        </w:rPr>
        <w:t>c</w:t>
      </w:r>
      <w:r w:rsidRPr="64BDD67E">
        <w:rPr>
          <w:spacing w:val="-1"/>
        </w:rPr>
        <w:t>t</w:t>
      </w:r>
      <w:r w:rsidRPr="64BDD67E">
        <w:rPr>
          <w:spacing w:val="1"/>
        </w:rPr>
        <w:t>i</w:t>
      </w:r>
      <w:r w:rsidRPr="64BDD67E">
        <w:t>ons</w:t>
      </w:r>
      <w:r>
        <w:rPr>
          <w:spacing w:val="1"/>
          <w:szCs w:val="22"/>
        </w:rPr>
        <w:t xml:space="preserve"> </w:t>
      </w:r>
      <w:r w:rsidRPr="64BDD67E">
        <w:rPr>
          <w:spacing w:val="-1"/>
        </w:rPr>
        <w:t>w</w:t>
      </w:r>
      <w:r w:rsidRPr="64BDD67E">
        <w:rPr>
          <w:spacing w:val="-2"/>
        </w:rPr>
        <w:t>e</w:t>
      </w:r>
      <w:r w:rsidRPr="64BDD67E">
        <w:rPr>
          <w:spacing w:val="1"/>
        </w:rPr>
        <w:t>r</w:t>
      </w:r>
      <w:r w:rsidRPr="64BDD67E">
        <w:t>e</w:t>
      </w:r>
      <w:r>
        <w:rPr>
          <w:spacing w:val="1"/>
          <w:szCs w:val="22"/>
        </w:rPr>
        <w:t xml:space="preserve"> </w:t>
      </w:r>
      <w:r w:rsidRPr="64BDD67E">
        <w:rPr>
          <w:spacing w:val="-2"/>
        </w:rPr>
        <w:t>g</w:t>
      </w:r>
      <w:r w:rsidRPr="64BDD67E">
        <w:t>en</w:t>
      </w:r>
      <w:r w:rsidRPr="64BDD67E">
        <w:rPr>
          <w:spacing w:val="-2"/>
        </w:rPr>
        <w:t>e</w:t>
      </w:r>
      <w:r w:rsidRPr="64BDD67E">
        <w:rPr>
          <w:spacing w:val="1"/>
        </w:rPr>
        <w:t>r</w:t>
      </w:r>
      <w:r w:rsidRPr="64BDD67E">
        <w:t>a</w:t>
      </w:r>
      <w:r w:rsidRPr="64BDD67E">
        <w:rPr>
          <w:spacing w:val="-1"/>
        </w:rPr>
        <w:t>l</w:t>
      </w:r>
      <w:r w:rsidRPr="64BDD67E">
        <w:rPr>
          <w:spacing w:val="1"/>
        </w:rPr>
        <w:t>l</w:t>
      </w:r>
      <w:r w:rsidRPr="64BDD67E">
        <w:t>y</w:t>
      </w:r>
      <w:r>
        <w:rPr>
          <w:spacing w:val="-2"/>
          <w:szCs w:val="22"/>
        </w:rPr>
        <w:t xml:space="preserve"> </w:t>
      </w:r>
      <w:r w:rsidRPr="64BDD67E">
        <w:t>ob</w:t>
      </w:r>
      <w:r w:rsidRPr="64BDD67E">
        <w:rPr>
          <w:spacing w:val="1"/>
        </w:rPr>
        <w:t>s</w:t>
      </w:r>
      <w:r w:rsidRPr="64BDD67E">
        <w:rPr>
          <w:spacing w:val="-2"/>
        </w:rPr>
        <w:t>e</w:t>
      </w:r>
      <w:r w:rsidRPr="64BDD67E">
        <w:rPr>
          <w:spacing w:val="1"/>
        </w:rPr>
        <w:t>r</w:t>
      </w:r>
      <w:r w:rsidRPr="64BDD67E">
        <w:rPr>
          <w:spacing w:val="-2"/>
        </w:rPr>
        <w:t>v</w:t>
      </w:r>
      <w:r w:rsidRPr="64BDD67E">
        <w:t>ed du</w:t>
      </w:r>
      <w:r w:rsidRPr="64BDD67E">
        <w:rPr>
          <w:spacing w:val="-2"/>
        </w:rPr>
        <w:t>r</w:t>
      </w:r>
      <w:r w:rsidRPr="64BDD67E">
        <w:rPr>
          <w:spacing w:val="1"/>
        </w:rPr>
        <w:t>i</w:t>
      </w:r>
      <w:r w:rsidRPr="64BDD67E">
        <w:t>ng</w:t>
      </w:r>
      <w:r>
        <w:rPr>
          <w:spacing w:val="-2"/>
          <w:szCs w:val="22"/>
        </w:rPr>
        <w:t xml:space="preserve"> </w:t>
      </w:r>
      <w:r w:rsidRPr="64BDD67E">
        <w:rPr>
          <w:spacing w:val="1"/>
        </w:rPr>
        <w:t>t</w:t>
      </w:r>
      <w:r w:rsidRPr="64BDD67E">
        <w:t>he</w:t>
      </w:r>
      <w:r>
        <w:rPr>
          <w:spacing w:val="-2"/>
          <w:szCs w:val="22"/>
        </w:rPr>
        <w:t xml:space="preserve"> </w:t>
      </w:r>
      <w:r w:rsidRPr="64BDD67E">
        <w:rPr>
          <w:spacing w:val="1"/>
        </w:rPr>
        <w:t>s</w:t>
      </w:r>
      <w:r w:rsidRPr="64BDD67E">
        <w:t>ec</w:t>
      </w:r>
      <w:r w:rsidRPr="64BDD67E">
        <w:rPr>
          <w:spacing w:val="-2"/>
        </w:rPr>
        <w:t>o</w:t>
      </w:r>
      <w:r w:rsidRPr="64BDD67E">
        <w:t xml:space="preserve">nd </w:t>
      </w:r>
      <w:r w:rsidRPr="64BDD67E">
        <w:rPr>
          <w:spacing w:val="-1"/>
        </w:rPr>
        <w:t>t</w:t>
      </w:r>
      <w:r w:rsidRPr="64BDD67E">
        <w:t xml:space="preserve">o </w:t>
      </w:r>
      <w:r w:rsidRPr="64BDD67E">
        <w:rPr>
          <w:spacing w:val="-2"/>
        </w:rPr>
        <w:t>f</w:t>
      </w:r>
      <w:r w:rsidRPr="64BDD67E">
        <w:rPr>
          <w:spacing w:val="1"/>
        </w:rPr>
        <w:t>i</w:t>
      </w:r>
      <w:r w:rsidRPr="64BDD67E">
        <w:rPr>
          <w:spacing w:val="-2"/>
        </w:rPr>
        <w:t>f</w:t>
      </w:r>
      <w:r w:rsidRPr="64BDD67E">
        <w:rPr>
          <w:spacing w:val="-1"/>
        </w:rPr>
        <w:t>t</w:t>
      </w:r>
      <w:r w:rsidRPr="64BDD67E">
        <w:t xml:space="preserve">h </w:t>
      </w:r>
      <w:r w:rsidRPr="64BDD67E">
        <w:rPr>
          <w:spacing w:val="1"/>
        </w:rPr>
        <w:t>i</w:t>
      </w:r>
      <w:r w:rsidRPr="64BDD67E">
        <w:t>n</w:t>
      </w:r>
      <w:r w:rsidRPr="64BDD67E">
        <w:rPr>
          <w:spacing w:val="-2"/>
        </w:rPr>
        <w:t>f</w:t>
      </w:r>
      <w:r w:rsidRPr="64BDD67E">
        <w:t>u</w:t>
      </w:r>
      <w:r w:rsidRPr="64BDD67E">
        <w:rPr>
          <w:spacing w:val="1"/>
        </w:rPr>
        <w:t>s</w:t>
      </w:r>
      <w:r w:rsidRPr="64BDD67E">
        <w:rPr>
          <w:spacing w:val="-1"/>
        </w:rPr>
        <w:t>i</w:t>
      </w:r>
      <w:r w:rsidRPr="64BDD67E">
        <w:t>ons</w:t>
      </w:r>
      <w:r>
        <w:rPr>
          <w:spacing w:val="1"/>
          <w:szCs w:val="22"/>
        </w:rPr>
        <w:t xml:space="preserve"> </w:t>
      </w:r>
      <w:r w:rsidRPr="64BDD67E">
        <w:rPr>
          <w:spacing w:val="-2"/>
        </w:rPr>
        <w:t>o</w:t>
      </w:r>
      <w:r w:rsidRPr="64BDD67E">
        <w:t>f</w:t>
      </w:r>
      <w:r>
        <w:t xml:space="preserve"> </w:t>
      </w:r>
      <w:r w:rsidRPr="64BDD67E">
        <w:rPr>
          <w:spacing w:val="1"/>
        </w:rPr>
        <w:t>t</w:t>
      </w:r>
      <w:r w:rsidRPr="64BDD67E">
        <w:t>o</w:t>
      </w:r>
      <w:r w:rsidRPr="64BDD67E">
        <w:rPr>
          <w:spacing w:val="-2"/>
        </w:rPr>
        <w:t>c</w:t>
      </w:r>
      <w:r w:rsidRPr="64BDD67E">
        <w:rPr>
          <w:spacing w:val="1"/>
        </w:rPr>
        <w:t>i</w:t>
      </w:r>
      <w:r w:rsidRPr="64BDD67E">
        <w:rPr>
          <w:spacing w:val="-1"/>
        </w:rPr>
        <w:t>l</w:t>
      </w:r>
      <w:r w:rsidRPr="64BDD67E">
        <w:rPr>
          <w:spacing w:val="1"/>
        </w:rPr>
        <w:t>i</w:t>
      </w:r>
      <w:r w:rsidRPr="64BDD67E">
        <w:rPr>
          <w:spacing w:val="-2"/>
        </w:rPr>
        <w:t>z</w:t>
      </w:r>
      <w:r w:rsidRPr="64BDD67E">
        <w:t>u</w:t>
      </w:r>
      <w:r w:rsidRPr="64BDD67E">
        <w:rPr>
          <w:spacing w:val="-4"/>
        </w:rPr>
        <w:t>m</w:t>
      </w:r>
      <w:r w:rsidRPr="64BDD67E">
        <w:t xml:space="preserve">ab </w:t>
      </w:r>
      <w:r w:rsidRPr="64BDD67E">
        <w:rPr>
          <w:spacing w:val="1"/>
        </w:rPr>
        <w:t>(s</w:t>
      </w:r>
      <w:r w:rsidRPr="64BDD67E">
        <w:t>ee</w:t>
      </w:r>
      <w:r w:rsidRPr="64BDD67E">
        <w:rPr>
          <w:spacing w:val="1"/>
        </w:rPr>
        <w:t xml:space="preserve"> s</w:t>
      </w:r>
      <w:r w:rsidRPr="64BDD67E">
        <w:rPr>
          <w:spacing w:val="-2"/>
        </w:rPr>
        <w:t>e</w:t>
      </w:r>
      <w:r w:rsidRPr="64BDD67E">
        <w:t>c</w:t>
      </w:r>
      <w:r w:rsidRPr="64BDD67E">
        <w:rPr>
          <w:spacing w:val="-1"/>
        </w:rPr>
        <w:t>t</w:t>
      </w:r>
      <w:r w:rsidRPr="64BDD67E">
        <w:rPr>
          <w:spacing w:val="1"/>
        </w:rPr>
        <w:t>i</w:t>
      </w:r>
      <w:r w:rsidRPr="64BDD67E">
        <w:t>on 4</w:t>
      </w:r>
      <w:r w:rsidRPr="64BDD67E">
        <w:rPr>
          <w:spacing w:val="-2"/>
        </w:rPr>
        <w:t>.4</w:t>
      </w:r>
      <w:r>
        <w:rPr>
          <w:spacing w:val="1"/>
          <w:szCs w:val="22"/>
        </w:rPr>
        <w:t>)</w:t>
      </w:r>
      <w:r w:rsidRPr="64BDD67E">
        <w:t>. Fa</w:t>
      </w:r>
      <w:r w:rsidRPr="64BDD67E">
        <w:rPr>
          <w:spacing w:val="-1"/>
        </w:rPr>
        <w:t>t</w:t>
      </w:r>
      <w:r w:rsidRPr="64BDD67E">
        <w:t>al</w:t>
      </w:r>
      <w:r>
        <w:rPr>
          <w:spacing w:val="-1"/>
          <w:szCs w:val="22"/>
        </w:rPr>
        <w:t xml:space="preserve"> </w:t>
      </w:r>
      <w:r w:rsidRPr="64BDD67E">
        <w:t>ana</w:t>
      </w:r>
      <w:r w:rsidRPr="64BDD67E">
        <w:rPr>
          <w:spacing w:val="-2"/>
        </w:rPr>
        <w:t>p</w:t>
      </w:r>
      <w:r w:rsidRPr="64BDD67E">
        <w:t>h</w:t>
      </w:r>
      <w:r w:rsidRPr="64BDD67E">
        <w:rPr>
          <w:spacing w:val="-2"/>
        </w:rPr>
        <w:t>y</w:t>
      </w:r>
      <w:r w:rsidRPr="64BDD67E">
        <w:rPr>
          <w:spacing w:val="1"/>
        </w:rPr>
        <w:t>l</w:t>
      </w:r>
      <w:r w:rsidRPr="64BDD67E">
        <w:t>ax</w:t>
      </w:r>
      <w:r w:rsidRPr="64BDD67E">
        <w:rPr>
          <w:spacing w:val="-1"/>
        </w:rPr>
        <w:t>i</w:t>
      </w:r>
      <w:r w:rsidRPr="64BDD67E">
        <w:t>s</w:t>
      </w:r>
      <w:r>
        <w:rPr>
          <w:spacing w:val="1"/>
          <w:szCs w:val="22"/>
        </w:rPr>
        <w:t xml:space="preserve"> </w:t>
      </w:r>
      <w:r w:rsidRPr="64BDD67E">
        <w:t>has</w:t>
      </w:r>
      <w:r>
        <w:rPr>
          <w:spacing w:val="-2"/>
          <w:szCs w:val="22"/>
        </w:rPr>
        <w:t xml:space="preserve"> </w:t>
      </w:r>
      <w:r w:rsidRPr="64BDD67E">
        <w:t>be</w:t>
      </w:r>
      <w:r w:rsidRPr="64BDD67E">
        <w:rPr>
          <w:spacing w:val="-2"/>
        </w:rPr>
        <w:t>e</w:t>
      </w:r>
      <w:r w:rsidRPr="64BDD67E">
        <w:t xml:space="preserve">n </w:t>
      </w:r>
      <w:r w:rsidRPr="64BDD67E">
        <w:rPr>
          <w:spacing w:val="1"/>
        </w:rPr>
        <w:t>r</w:t>
      </w:r>
      <w:r w:rsidRPr="64BDD67E">
        <w:t>ep</w:t>
      </w:r>
      <w:r w:rsidRPr="64BDD67E">
        <w:rPr>
          <w:spacing w:val="-2"/>
        </w:rPr>
        <w:t>o</w:t>
      </w:r>
      <w:r w:rsidRPr="64BDD67E">
        <w:rPr>
          <w:spacing w:val="1"/>
        </w:rPr>
        <w:t>r</w:t>
      </w:r>
      <w:r w:rsidRPr="64BDD67E">
        <w:rPr>
          <w:spacing w:val="-1"/>
        </w:rPr>
        <w:t>t</w:t>
      </w:r>
      <w:r w:rsidRPr="64BDD67E">
        <w:t xml:space="preserve">ed </w:t>
      </w:r>
      <w:r w:rsidRPr="64BDD67E">
        <w:rPr>
          <w:spacing w:val="-2"/>
        </w:rPr>
        <w:t>a</w:t>
      </w:r>
      <w:r w:rsidRPr="64BDD67E">
        <w:rPr>
          <w:spacing w:val="1"/>
        </w:rPr>
        <w:t>f</w:t>
      </w:r>
      <w:r w:rsidRPr="64BDD67E">
        <w:rPr>
          <w:spacing w:val="-1"/>
        </w:rPr>
        <w:t>t</w:t>
      </w:r>
      <w:r w:rsidRPr="64BDD67E">
        <w:t>er</w:t>
      </w:r>
      <w:r>
        <w:rPr>
          <w:spacing w:val="1"/>
          <w:szCs w:val="22"/>
        </w:rPr>
        <w:t xml:space="preserve"> </w:t>
      </w:r>
      <w:r w:rsidRPr="64BDD67E">
        <w:rPr>
          <w:spacing w:val="-4"/>
        </w:rPr>
        <w:t>m</w:t>
      </w:r>
      <w:r w:rsidRPr="64BDD67E">
        <w:t>a</w:t>
      </w:r>
      <w:r w:rsidRPr="64BDD67E">
        <w:rPr>
          <w:spacing w:val="1"/>
        </w:rPr>
        <w:t>r</w:t>
      </w:r>
      <w:r w:rsidRPr="64BDD67E">
        <w:rPr>
          <w:spacing w:val="-2"/>
        </w:rPr>
        <w:t>k</w:t>
      </w:r>
      <w:r w:rsidRPr="64BDD67E">
        <w:t>e</w:t>
      </w:r>
      <w:r w:rsidRPr="64BDD67E">
        <w:rPr>
          <w:spacing w:val="1"/>
        </w:rPr>
        <w:t>ti</w:t>
      </w:r>
      <w:r w:rsidRPr="64BDD67E">
        <w:t>ng</w:t>
      </w:r>
      <w:r w:rsidRPr="64BDD67E">
        <w:rPr>
          <w:spacing w:val="-2"/>
        </w:rPr>
        <w:t xml:space="preserve"> a</w:t>
      </w:r>
      <w:r w:rsidRPr="64BDD67E">
        <w:t>u</w:t>
      </w:r>
      <w:r w:rsidRPr="64BDD67E">
        <w:rPr>
          <w:spacing w:val="1"/>
        </w:rPr>
        <w:t>t</w:t>
      </w:r>
      <w:r w:rsidRPr="64BDD67E">
        <w:t>ho</w:t>
      </w:r>
      <w:r w:rsidRPr="64BDD67E">
        <w:rPr>
          <w:spacing w:val="-2"/>
        </w:rPr>
        <w:t>r</w:t>
      </w:r>
      <w:r w:rsidRPr="64BDD67E">
        <w:rPr>
          <w:spacing w:val="1"/>
        </w:rPr>
        <w:t>i</w:t>
      </w:r>
      <w:r w:rsidRPr="64BDD67E">
        <w:rPr>
          <w:spacing w:val="-2"/>
        </w:rPr>
        <w:t>s</w:t>
      </w:r>
      <w:r w:rsidRPr="64BDD67E">
        <w:t>a</w:t>
      </w:r>
      <w:r w:rsidRPr="64BDD67E">
        <w:rPr>
          <w:spacing w:val="-1"/>
        </w:rPr>
        <w:t>t</w:t>
      </w:r>
      <w:r w:rsidRPr="64BDD67E">
        <w:rPr>
          <w:spacing w:val="1"/>
        </w:rPr>
        <w:t>i</w:t>
      </w:r>
      <w:r w:rsidRPr="64BDD67E">
        <w:t>on d</w:t>
      </w:r>
      <w:r w:rsidRPr="64BDD67E">
        <w:rPr>
          <w:spacing w:val="-2"/>
        </w:rPr>
        <w:t>u</w:t>
      </w:r>
      <w:r w:rsidRPr="64BDD67E">
        <w:rPr>
          <w:spacing w:val="1"/>
        </w:rPr>
        <w:t>r</w:t>
      </w:r>
      <w:r w:rsidRPr="64BDD67E">
        <w:rPr>
          <w:spacing w:val="-1"/>
        </w:rPr>
        <w:t>i</w:t>
      </w:r>
      <w:r w:rsidRPr="64BDD67E">
        <w:t xml:space="preserve">ng </w:t>
      </w:r>
      <w:r w:rsidRPr="64BDD67E">
        <w:rPr>
          <w:spacing w:val="1"/>
        </w:rPr>
        <w:t>tr</w:t>
      </w:r>
      <w:r w:rsidRPr="64BDD67E">
        <w:rPr>
          <w:spacing w:val="-2"/>
        </w:rPr>
        <w:t>e</w:t>
      </w:r>
      <w:r w:rsidRPr="64BDD67E">
        <w:t>a</w:t>
      </w:r>
      <w:r w:rsidRPr="64BDD67E">
        <w:rPr>
          <w:spacing w:val="1"/>
        </w:rPr>
        <w:t>t</w:t>
      </w:r>
      <w:r w:rsidRPr="64BDD67E">
        <w:rPr>
          <w:spacing w:val="-4"/>
        </w:rPr>
        <w:t>m</w:t>
      </w:r>
      <w:r w:rsidRPr="64BDD67E">
        <w:t>ent</w:t>
      </w:r>
      <w:r>
        <w:rPr>
          <w:spacing w:val="1"/>
          <w:szCs w:val="22"/>
        </w:rPr>
        <w:t xml:space="preserve"> </w:t>
      </w:r>
      <w:r w:rsidRPr="64BDD67E">
        <w:rPr>
          <w:spacing w:val="-1"/>
        </w:rPr>
        <w:t>wi</w:t>
      </w:r>
      <w:r w:rsidRPr="64BDD67E">
        <w:rPr>
          <w:spacing w:val="1"/>
        </w:rPr>
        <w:t>t</w:t>
      </w:r>
      <w:r w:rsidRPr="64BDD67E">
        <w:t>h</w:t>
      </w:r>
      <w:r>
        <w:rPr>
          <w:spacing w:val="-2"/>
          <w:szCs w:val="22"/>
        </w:rPr>
        <w:t xml:space="preserve"> </w:t>
      </w:r>
      <w:r w:rsidRPr="64BDD67E">
        <w:rPr>
          <w:spacing w:val="1"/>
        </w:rPr>
        <w:t>t</w:t>
      </w:r>
      <w:r w:rsidRPr="64BDD67E">
        <w:t>o</w:t>
      </w:r>
      <w:r w:rsidRPr="64BDD67E">
        <w:rPr>
          <w:spacing w:val="-2"/>
        </w:rPr>
        <w:t>c</w:t>
      </w:r>
      <w:r w:rsidRPr="64BDD67E">
        <w:rPr>
          <w:spacing w:val="1"/>
        </w:rPr>
        <w:t>i</w:t>
      </w:r>
      <w:r w:rsidRPr="64BDD67E">
        <w:rPr>
          <w:spacing w:val="-1"/>
        </w:rPr>
        <w:t>l</w:t>
      </w:r>
      <w:r w:rsidRPr="64BDD67E">
        <w:rPr>
          <w:spacing w:val="1"/>
        </w:rPr>
        <w:t>i</w:t>
      </w:r>
      <w:r w:rsidRPr="64BDD67E">
        <w:rPr>
          <w:spacing w:val="-2"/>
        </w:rPr>
        <w:t>z</w:t>
      </w:r>
      <w:r w:rsidRPr="64BDD67E">
        <w:t>u</w:t>
      </w:r>
      <w:r w:rsidRPr="64BDD67E">
        <w:rPr>
          <w:spacing w:val="-4"/>
        </w:rPr>
        <w:t>m</w:t>
      </w:r>
      <w:r w:rsidRPr="64BDD67E">
        <w:t>ab</w:t>
      </w:r>
      <w:r>
        <w:rPr>
          <w:spacing w:val="3"/>
          <w:szCs w:val="22"/>
        </w:rPr>
        <w:t xml:space="preserve"> </w:t>
      </w:r>
      <w:r w:rsidRPr="64BDD67E">
        <w:rPr>
          <w:spacing w:val="1"/>
        </w:rPr>
        <w:t>(s</w:t>
      </w:r>
      <w:r w:rsidRPr="64BDD67E">
        <w:t>ee</w:t>
      </w:r>
      <w:r>
        <w:rPr>
          <w:spacing w:val="-2"/>
          <w:szCs w:val="22"/>
        </w:rPr>
        <w:t xml:space="preserve"> </w:t>
      </w:r>
      <w:r w:rsidRPr="64BDD67E">
        <w:rPr>
          <w:spacing w:val="1"/>
        </w:rPr>
        <w:t>s</w:t>
      </w:r>
      <w:r w:rsidRPr="64BDD67E">
        <w:t>e</w:t>
      </w:r>
      <w:r w:rsidRPr="64BDD67E">
        <w:rPr>
          <w:spacing w:val="-2"/>
        </w:rPr>
        <w:t>c</w:t>
      </w:r>
      <w:r w:rsidRPr="64BDD67E">
        <w:rPr>
          <w:spacing w:val="-1"/>
        </w:rPr>
        <w:t>t</w:t>
      </w:r>
      <w:r w:rsidRPr="64BDD67E">
        <w:rPr>
          <w:spacing w:val="1"/>
        </w:rPr>
        <w:t>i</w:t>
      </w:r>
      <w:r w:rsidRPr="64BDD67E">
        <w:t>on 4.</w:t>
      </w:r>
      <w:r w:rsidRPr="64BDD67E">
        <w:rPr>
          <w:spacing w:val="-2"/>
        </w:rPr>
        <w:t>4</w:t>
      </w:r>
      <w:r>
        <w:rPr>
          <w:spacing w:val="1"/>
          <w:szCs w:val="22"/>
        </w:rPr>
        <w:t>)</w:t>
      </w:r>
      <w:r>
        <w:rPr>
          <w:szCs w:val="22"/>
        </w:rPr>
        <w:t>.</w:t>
      </w:r>
    </w:p>
    <w:p w14:paraId="2AF4A57E" w14:textId="77777777" w:rsidR="00C31491" w:rsidRDefault="00C31491" w:rsidP="000A3877">
      <w:pPr>
        <w:spacing w:before="2" w:line="252" w:lineRule="exact"/>
        <w:ind w:right="-1"/>
      </w:pPr>
    </w:p>
    <w:p w14:paraId="067D93E4" w14:textId="77777777" w:rsidR="00C31491" w:rsidRDefault="00C31491" w:rsidP="000A3877">
      <w:pPr>
        <w:spacing w:before="2" w:line="252" w:lineRule="exact"/>
        <w:ind w:right="-1"/>
        <w:rPr>
          <w:i/>
          <w:szCs w:val="22"/>
        </w:rPr>
      </w:pPr>
      <w:r>
        <w:rPr>
          <w:i/>
          <w:spacing w:val="-1"/>
          <w:szCs w:val="22"/>
        </w:rPr>
        <w:t>H</w:t>
      </w:r>
      <w:r>
        <w:rPr>
          <w:i/>
          <w:szCs w:val="22"/>
        </w:rPr>
        <w:t>ae</w:t>
      </w:r>
      <w:r>
        <w:rPr>
          <w:i/>
          <w:spacing w:val="-1"/>
          <w:szCs w:val="22"/>
        </w:rPr>
        <w:t>m</w:t>
      </w:r>
      <w:r>
        <w:rPr>
          <w:i/>
          <w:szCs w:val="22"/>
        </w:rPr>
        <w:t>a</w:t>
      </w:r>
      <w:r>
        <w:rPr>
          <w:i/>
          <w:spacing w:val="1"/>
          <w:szCs w:val="22"/>
        </w:rPr>
        <w:t>t</w:t>
      </w:r>
      <w:r>
        <w:rPr>
          <w:i/>
          <w:szCs w:val="22"/>
        </w:rPr>
        <w:t>o</w:t>
      </w:r>
      <w:r>
        <w:rPr>
          <w:i/>
          <w:spacing w:val="-1"/>
          <w:szCs w:val="22"/>
        </w:rPr>
        <w:t>l</w:t>
      </w:r>
      <w:r>
        <w:rPr>
          <w:i/>
          <w:szCs w:val="22"/>
        </w:rPr>
        <w:t>og</w:t>
      </w:r>
      <w:r>
        <w:rPr>
          <w:i/>
          <w:spacing w:val="-1"/>
          <w:szCs w:val="22"/>
        </w:rPr>
        <w:t>i</w:t>
      </w:r>
      <w:r>
        <w:rPr>
          <w:i/>
          <w:szCs w:val="22"/>
        </w:rPr>
        <w:t>cal</w:t>
      </w:r>
      <w:r>
        <w:rPr>
          <w:i/>
          <w:spacing w:val="-1"/>
          <w:szCs w:val="22"/>
        </w:rPr>
        <w:t xml:space="preserve"> </w:t>
      </w:r>
      <w:r>
        <w:rPr>
          <w:i/>
          <w:szCs w:val="22"/>
        </w:rPr>
        <w:t>abno</w:t>
      </w:r>
      <w:r>
        <w:rPr>
          <w:i/>
          <w:spacing w:val="1"/>
          <w:szCs w:val="22"/>
        </w:rPr>
        <w:t>r</w:t>
      </w:r>
      <w:r>
        <w:rPr>
          <w:i/>
          <w:spacing w:val="-1"/>
          <w:szCs w:val="22"/>
        </w:rPr>
        <w:t>m</w:t>
      </w:r>
      <w:r>
        <w:rPr>
          <w:i/>
          <w:spacing w:val="-2"/>
          <w:szCs w:val="22"/>
        </w:rPr>
        <w:t>a</w:t>
      </w:r>
      <w:r>
        <w:rPr>
          <w:i/>
          <w:spacing w:val="1"/>
          <w:szCs w:val="22"/>
        </w:rPr>
        <w:t>l</w:t>
      </w:r>
      <w:r>
        <w:rPr>
          <w:i/>
          <w:spacing w:val="-1"/>
          <w:szCs w:val="22"/>
        </w:rPr>
        <w:t>it</w:t>
      </w:r>
      <w:r>
        <w:rPr>
          <w:i/>
          <w:spacing w:val="1"/>
          <w:szCs w:val="22"/>
        </w:rPr>
        <w:t>i</w:t>
      </w:r>
      <w:r>
        <w:rPr>
          <w:i/>
          <w:szCs w:val="22"/>
        </w:rPr>
        <w:t>e</w:t>
      </w:r>
      <w:r>
        <w:rPr>
          <w:i/>
          <w:spacing w:val="-2"/>
          <w:szCs w:val="22"/>
        </w:rPr>
        <w:t>s</w:t>
      </w:r>
      <w:r>
        <w:rPr>
          <w:i/>
          <w:szCs w:val="22"/>
        </w:rPr>
        <w:t xml:space="preserve"> </w:t>
      </w:r>
    </w:p>
    <w:p w14:paraId="1A9F3F63" w14:textId="77777777" w:rsidR="00C31491" w:rsidRDefault="00C31491" w:rsidP="000A3877">
      <w:pPr>
        <w:spacing w:before="2" w:line="252" w:lineRule="exact"/>
        <w:ind w:right="-1"/>
        <w:rPr>
          <w:i/>
          <w:szCs w:val="22"/>
        </w:rPr>
      </w:pPr>
    </w:p>
    <w:p w14:paraId="6A4F7D39" w14:textId="77777777" w:rsidR="00C31491" w:rsidRPr="00A45CCD" w:rsidRDefault="00C31491" w:rsidP="000A3877">
      <w:pPr>
        <w:spacing w:before="2" w:line="252" w:lineRule="exact"/>
        <w:ind w:right="-1"/>
        <w:rPr>
          <w:u w:val="single"/>
        </w:rPr>
      </w:pPr>
      <w:r w:rsidRPr="00A45CCD">
        <w:rPr>
          <w:i/>
          <w:spacing w:val="-1"/>
          <w:szCs w:val="22"/>
          <w:u w:val="single"/>
        </w:rPr>
        <w:t>N</w:t>
      </w:r>
      <w:r w:rsidRPr="00A45CCD">
        <w:rPr>
          <w:i/>
          <w:szCs w:val="22"/>
          <w:u w:val="single"/>
        </w:rPr>
        <w:t>eu</w:t>
      </w:r>
      <w:r w:rsidRPr="00A45CCD">
        <w:rPr>
          <w:i/>
          <w:spacing w:val="1"/>
          <w:szCs w:val="22"/>
          <w:u w:val="single"/>
        </w:rPr>
        <w:t>tr</w:t>
      </w:r>
      <w:r w:rsidRPr="00A45CCD">
        <w:rPr>
          <w:i/>
          <w:spacing w:val="-2"/>
          <w:szCs w:val="22"/>
          <w:u w:val="single"/>
        </w:rPr>
        <w:t>o</w:t>
      </w:r>
      <w:r w:rsidRPr="00A45CCD">
        <w:rPr>
          <w:i/>
          <w:szCs w:val="22"/>
          <w:u w:val="single"/>
        </w:rPr>
        <w:t>ph</w:t>
      </w:r>
      <w:r w:rsidRPr="00A45CCD">
        <w:rPr>
          <w:i/>
          <w:spacing w:val="-1"/>
          <w:szCs w:val="22"/>
          <w:u w:val="single"/>
        </w:rPr>
        <w:t>i</w:t>
      </w:r>
      <w:r w:rsidRPr="00A45CCD">
        <w:rPr>
          <w:i/>
          <w:spacing w:val="1"/>
          <w:szCs w:val="22"/>
          <w:u w:val="single"/>
        </w:rPr>
        <w:t>l</w:t>
      </w:r>
      <w:r w:rsidRPr="00A45CCD">
        <w:rPr>
          <w:i/>
          <w:szCs w:val="22"/>
          <w:u w:val="single"/>
        </w:rPr>
        <w:t>s</w:t>
      </w:r>
    </w:p>
    <w:p w14:paraId="0683DFC2" w14:textId="77777777" w:rsidR="00C31491" w:rsidRDefault="00C31491" w:rsidP="000A3877">
      <w:pPr>
        <w:spacing w:before="4" w:line="252" w:lineRule="exact"/>
        <w:ind w:right="-1"/>
      </w:pPr>
      <w:r>
        <w:rPr>
          <w:spacing w:val="-4"/>
          <w:szCs w:val="22"/>
        </w:rPr>
        <w:t>I</w:t>
      </w:r>
      <w:r>
        <w:rPr>
          <w:szCs w:val="22"/>
        </w:rPr>
        <w:t xml:space="preserve">n </w:t>
      </w:r>
      <w:r>
        <w:rPr>
          <w:spacing w:val="1"/>
          <w:szCs w:val="22"/>
        </w:rPr>
        <w:t>t</w:t>
      </w:r>
      <w:r>
        <w:rPr>
          <w:szCs w:val="22"/>
        </w:rPr>
        <w:t>he</w:t>
      </w:r>
      <w:r>
        <w:rPr>
          <w:spacing w:val="1"/>
          <w:szCs w:val="22"/>
        </w:rPr>
        <w:t xml:space="preserve"> </w:t>
      </w:r>
      <w:r>
        <w:rPr>
          <w:spacing w:val="2"/>
          <w:szCs w:val="22"/>
        </w:rPr>
        <w:t>6</w:t>
      </w:r>
      <w:r>
        <w:rPr>
          <w:spacing w:val="-2"/>
          <w:szCs w:val="22"/>
        </w:rPr>
        <w:t>-</w:t>
      </w:r>
      <w:r>
        <w:rPr>
          <w:spacing w:val="-4"/>
          <w:szCs w:val="22"/>
        </w:rPr>
        <w:t>m</w:t>
      </w:r>
      <w:r>
        <w:rPr>
          <w:szCs w:val="22"/>
        </w:rPr>
        <w:t>on</w:t>
      </w:r>
      <w:r>
        <w:rPr>
          <w:spacing w:val="1"/>
          <w:szCs w:val="22"/>
        </w:rPr>
        <w:t>t</w:t>
      </w:r>
      <w:r>
        <w:rPr>
          <w:szCs w:val="22"/>
        </w:rPr>
        <w:t>h con</w:t>
      </w:r>
      <w:r>
        <w:rPr>
          <w:spacing w:val="-1"/>
          <w:szCs w:val="22"/>
        </w:rPr>
        <w:t>t</w:t>
      </w:r>
      <w:r>
        <w:rPr>
          <w:spacing w:val="1"/>
          <w:szCs w:val="22"/>
        </w:rPr>
        <w:t>r</w:t>
      </w:r>
      <w:r>
        <w:rPr>
          <w:spacing w:val="-2"/>
          <w:szCs w:val="22"/>
        </w:rPr>
        <w:t>o</w:t>
      </w:r>
      <w:r>
        <w:rPr>
          <w:spacing w:val="1"/>
          <w:szCs w:val="22"/>
        </w:rPr>
        <w:t>ll</w:t>
      </w:r>
      <w:r>
        <w:rPr>
          <w:spacing w:val="-2"/>
          <w:szCs w:val="22"/>
        </w:rPr>
        <w:t>e</w:t>
      </w:r>
      <w:r>
        <w:rPr>
          <w:szCs w:val="22"/>
        </w:rPr>
        <w:t>d studies</w:t>
      </w:r>
      <w:r w:rsidRPr="00A811E9">
        <w:t xml:space="preserve"> </w:t>
      </w:r>
      <w:r>
        <w:rPr>
          <w:szCs w:val="22"/>
        </w:rPr>
        <w:t>d</w:t>
      </w:r>
      <w:r>
        <w:rPr>
          <w:spacing w:val="-2"/>
          <w:szCs w:val="22"/>
        </w:rPr>
        <w:t>e</w:t>
      </w:r>
      <w:r>
        <w:rPr>
          <w:szCs w:val="22"/>
        </w:rPr>
        <w:t>c</w:t>
      </w:r>
      <w:r>
        <w:rPr>
          <w:spacing w:val="1"/>
          <w:szCs w:val="22"/>
        </w:rPr>
        <w:t>r</w:t>
      </w:r>
      <w:r>
        <w:rPr>
          <w:spacing w:val="-2"/>
          <w:szCs w:val="22"/>
        </w:rPr>
        <w:t>e</w:t>
      </w:r>
      <w:r>
        <w:rPr>
          <w:szCs w:val="22"/>
        </w:rPr>
        <w:t>a</w:t>
      </w:r>
      <w:r>
        <w:rPr>
          <w:spacing w:val="1"/>
          <w:szCs w:val="22"/>
        </w:rPr>
        <w:t>s</w:t>
      </w:r>
      <w:r>
        <w:rPr>
          <w:spacing w:val="-2"/>
          <w:szCs w:val="22"/>
        </w:rPr>
        <w:t>e</w:t>
      </w:r>
      <w:r>
        <w:rPr>
          <w:szCs w:val="22"/>
        </w:rPr>
        <w:t>s</w:t>
      </w:r>
      <w:r>
        <w:rPr>
          <w:spacing w:val="1"/>
          <w:szCs w:val="22"/>
        </w:rPr>
        <w:t xml:space="preserve"> i</w:t>
      </w:r>
      <w:r>
        <w:rPr>
          <w:szCs w:val="22"/>
        </w:rPr>
        <w:t>n</w:t>
      </w:r>
      <w:r>
        <w:rPr>
          <w:spacing w:val="-2"/>
          <w:szCs w:val="22"/>
        </w:rPr>
        <w:t xml:space="preserve"> </w:t>
      </w:r>
      <w:r>
        <w:rPr>
          <w:szCs w:val="22"/>
        </w:rPr>
        <w:t>ne</w:t>
      </w:r>
      <w:r>
        <w:rPr>
          <w:spacing w:val="-2"/>
          <w:szCs w:val="22"/>
        </w:rPr>
        <w:t>u</w:t>
      </w:r>
      <w:r>
        <w:rPr>
          <w:spacing w:val="1"/>
          <w:szCs w:val="22"/>
        </w:rPr>
        <w:t>tr</w:t>
      </w:r>
      <w:r>
        <w:rPr>
          <w:szCs w:val="22"/>
        </w:rPr>
        <w:t>o</w:t>
      </w:r>
      <w:r>
        <w:rPr>
          <w:spacing w:val="-2"/>
          <w:szCs w:val="22"/>
        </w:rPr>
        <w:t>p</w:t>
      </w:r>
      <w:r>
        <w:rPr>
          <w:szCs w:val="22"/>
        </w:rPr>
        <w:t>h</w:t>
      </w:r>
      <w:r>
        <w:rPr>
          <w:spacing w:val="-1"/>
          <w:szCs w:val="22"/>
        </w:rPr>
        <w:t>i</w:t>
      </w:r>
      <w:r>
        <w:rPr>
          <w:szCs w:val="22"/>
        </w:rPr>
        <w:t>l</w:t>
      </w:r>
      <w:r>
        <w:rPr>
          <w:spacing w:val="-1"/>
          <w:szCs w:val="22"/>
        </w:rPr>
        <w:t xml:space="preserve"> </w:t>
      </w:r>
      <w:r>
        <w:rPr>
          <w:szCs w:val="22"/>
        </w:rPr>
        <w:t>coun</w:t>
      </w:r>
      <w:r>
        <w:rPr>
          <w:spacing w:val="-1"/>
          <w:szCs w:val="22"/>
        </w:rPr>
        <w:t>t</w:t>
      </w:r>
      <w:r>
        <w:rPr>
          <w:szCs w:val="22"/>
        </w:rPr>
        <w:t>s</w:t>
      </w:r>
      <w:r>
        <w:rPr>
          <w:spacing w:val="1"/>
          <w:szCs w:val="22"/>
        </w:rPr>
        <w:t xml:space="preserve"> </w:t>
      </w:r>
      <w:r>
        <w:rPr>
          <w:szCs w:val="22"/>
        </w:rPr>
        <w:t>b</w:t>
      </w:r>
      <w:r>
        <w:rPr>
          <w:spacing w:val="-2"/>
          <w:szCs w:val="22"/>
        </w:rPr>
        <w:t>e</w:t>
      </w:r>
      <w:r>
        <w:rPr>
          <w:spacing w:val="1"/>
          <w:szCs w:val="22"/>
        </w:rPr>
        <w:t>l</w:t>
      </w:r>
      <w:r>
        <w:rPr>
          <w:szCs w:val="22"/>
        </w:rPr>
        <w:t>ow</w:t>
      </w:r>
      <w:r>
        <w:rPr>
          <w:spacing w:val="-1"/>
          <w:szCs w:val="22"/>
        </w:rPr>
        <w:t xml:space="preserve"> </w:t>
      </w:r>
      <w:r>
        <w:rPr>
          <w:szCs w:val="22"/>
        </w:rPr>
        <w:t>1 x </w:t>
      </w:r>
      <w:r>
        <w:rPr>
          <w:spacing w:val="-2"/>
          <w:szCs w:val="22"/>
        </w:rPr>
        <w:t>1</w:t>
      </w:r>
      <w:r>
        <w:rPr>
          <w:spacing w:val="1"/>
          <w:szCs w:val="22"/>
        </w:rPr>
        <w:t>0</w:t>
      </w:r>
      <w:r>
        <w:rPr>
          <w:position w:val="8"/>
          <w:sz w:val="14"/>
          <w:szCs w:val="14"/>
        </w:rPr>
        <w:t>9</w:t>
      </w:r>
      <w:r>
        <w:rPr>
          <w:szCs w:val="22"/>
        </w:rPr>
        <w:t>/L</w:t>
      </w:r>
      <w:r>
        <w:rPr>
          <w:spacing w:val="1"/>
          <w:szCs w:val="22"/>
        </w:rPr>
        <w:t xml:space="preserve"> </w:t>
      </w:r>
      <w:r>
        <w:rPr>
          <w:szCs w:val="22"/>
        </w:rPr>
        <w:t>oc</w:t>
      </w:r>
      <w:r>
        <w:rPr>
          <w:spacing w:val="-2"/>
          <w:szCs w:val="22"/>
        </w:rPr>
        <w:t>c</w:t>
      </w:r>
      <w:r>
        <w:rPr>
          <w:szCs w:val="22"/>
        </w:rPr>
        <w:t>u</w:t>
      </w:r>
      <w:r>
        <w:rPr>
          <w:spacing w:val="1"/>
          <w:szCs w:val="22"/>
        </w:rPr>
        <w:t>rr</w:t>
      </w:r>
      <w:r>
        <w:rPr>
          <w:spacing w:val="-2"/>
          <w:szCs w:val="22"/>
        </w:rPr>
        <w:t>e</w:t>
      </w:r>
      <w:r>
        <w:rPr>
          <w:szCs w:val="22"/>
        </w:rPr>
        <w:t xml:space="preserve">d </w:t>
      </w:r>
      <w:r>
        <w:rPr>
          <w:spacing w:val="1"/>
          <w:szCs w:val="22"/>
        </w:rPr>
        <w:t>i</w:t>
      </w:r>
      <w:r>
        <w:rPr>
          <w:szCs w:val="22"/>
        </w:rPr>
        <w:t>n</w:t>
      </w:r>
      <w:r>
        <w:rPr>
          <w:spacing w:val="-2"/>
          <w:szCs w:val="22"/>
        </w:rPr>
        <w:t xml:space="preserve"> </w:t>
      </w:r>
      <w:r>
        <w:rPr>
          <w:szCs w:val="22"/>
        </w:rPr>
        <w:t>3.4%</w:t>
      </w:r>
      <w:r>
        <w:rPr>
          <w:spacing w:val="-1"/>
          <w:szCs w:val="22"/>
        </w:rPr>
        <w:t xml:space="preserve"> </w:t>
      </w:r>
      <w:r>
        <w:rPr>
          <w:szCs w:val="22"/>
        </w:rPr>
        <w:t>of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zCs w:val="22"/>
        </w:rPr>
        <w:t>on</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8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p</w:t>
      </w:r>
      <w:r>
        <w:rPr>
          <w:spacing w:val="1"/>
          <w:szCs w:val="22"/>
        </w:rPr>
        <w:t>l</w:t>
      </w:r>
      <w:r>
        <w:rPr>
          <w:szCs w:val="22"/>
        </w:rPr>
        <w:t>us</w:t>
      </w:r>
      <w:r>
        <w:rPr>
          <w:spacing w:val="1"/>
          <w:szCs w:val="22"/>
        </w:rPr>
        <w:t xml:space="preserve"> </w:t>
      </w:r>
      <w:r>
        <w:rPr>
          <w:spacing w:val="-1"/>
          <w:szCs w:val="22"/>
        </w:rPr>
        <w:t>D</w:t>
      </w:r>
      <w:r>
        <w:rPr>
          <w:spacing w:val="1"/>
          <w:szCs w:val="22"/>
        </w:rPr>
        <w:t>M</w:t>
      </w:r>
      <w:r>
        <w:rPr>
          <w:spacing w:val="-1"/>
          <w:szCs w:val="22"/>
        </w:rPr>
        <w:t>ARD</w:t>
      </w:r>
      <w:r>
        <w:rPr>
          <w:szCs w:val="22"/>
        </w:rPr>
        <w:t>s</w:t>
      </w:r>
      <w:r>
        <w:rPr>
          <w:spacing w:val="1"/>
          <w:szCs w:val="22"/>
        </w:rPr>
        <w:t xml:space="preserve"> </w:t>
      </w:r>
      <w:r>
        <w:rPr>
          <w:szCs w:val="22"/>
        </w:rPr>
        <w:t>co</w:t>
      </w:r>
      <w:r>
        <w:rPr>
          <w:spacing w:val="-4"/>
          <w:szCs w:val="22"/>
        </w:rPr>
        <w:t>m</w:t>
      </w:r>
      <w:r>
        <w:rPr>
          <w:szCs w:val="22"/>
        </w:rPr>
        <w:t>pa</w:t>
      </w:r>
      <w:r>
        <w:rPr>
          <w:spacing w:val="1"/>
          <w:szCs w:val="22"/>
        </w:rPr>
        <w:t>r</w:t>
      </w:r>
      <w:r>
        <w:rPr>
          <w:szCs w:val="22"/>
        </w:rPr>
        <w:t>ed</w:t>
      </w:r>
      <w:r>
        <w:rPr>
          <w:spacing w:val="-2"/>
          <w:szCs w:val="22"/>
        </w:rPr>
        <w:t xml:space="preserve"> </w:t>
      </w:r>
      <w:r>
        <w:rPr>
          <w:spacing w:val="1"/>
          <w:szCs w:val="22"/>
        </w:rPr>
        <w:t>t</w:t>
      </w:r>
      <w:r>
        <w:rPr>
          <w:szCs w:val="22"/>
        </w:rPr>
        <w:t>o &lt;</w:t>
      </w:r>
      <w:r>
        <w:rPr>
          <w:spacing w:val="1"/>
          <w:szCs w:val="22"/>
        </w:rPr>
        <w:t> </w:t>
      </w:r>
      <w:r>
        <w:rPr>
          <w:szCs w:val="22"/>
        </w:rPr>
        <w:t>0</w:t>
      </w:r>
      <w:r>
        <w:rPr>
          <w:spacing w:val="-2"/>
          <w:szCs w:val="22"/>
        </w:rPr>
        <w:t>.</w:t>
      </w:r>
      <w:r>
        <w:rPr>
          <w:szCs w:val="22"/>
        </w:rPr>
        <w:t>1%</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zCs w:val="22"/>
        </w:rPr>
        <w:t>on</w:t>
      </w:r>
      <w:r>
        <w:rPr>
          <w:spacing w:val="-2"/>
          <w:szCs w:val="22"/>
        </w:rPr>
        <w:t xml:space="preserve"> </w:t>
      </w:r>
      <w:r>
        <w:rPr>
          <w:szCs w:val="22"/>
        </w:rPr>
        <w:t>p</w:t>
      </w:r>
      <w:r>
        <w:rPr>
          <w:spacing w:val="1"/>
          <w:szCs w:val="22"/>
        </w:rPr>
        <w:t>l</w:t>
      </w:r>
      <w:r>
        <w:rPr>
          <w:szCs w:val="22"/>
        </w:rPr>
        <w:t>a</w:t>
      </w:r>
      <w:r>
        <w:rPr>
          <w:spacing w:val="-2"/>
          <w:szCs w:val="22"/>
        </w:rPr>
        <w:t>c</w:t>
      </w:r>
      <w:r>
        <w:rPr>
          <w:szCs w:val="22"/>
        </w:rPr>
        <w:t xml:space="preserve">ebo </w:t>
      </w:r>
      <w:r>
        <w:rPr>
          <w:spacing w:val="-2"/>
          <w:szCs w:val="22"/>
        </w:rPr>
        <w:t>p</w:t>
      </w:r>
      <w:r>
        <w:rPr>
          <w:spacing w:val="1"/>
          <w:szCs w:val="22"/>
        </w:rPr>
        <w:t>l</w:t>
      </w:r>
      <w:r>
        <w:rPr>
          <w:szCs w:val="22"/>
        </w:rPr>
        <w:t>us</w:t>
      </w:r>
      <w:r>
        <w:t xml:space="preserve"> </w:t>
      </w:r>
      <w:r>
        <w:rPr>
          <w:spacing w:val="-1"/>
          <w:szCs w:val="22"/>
        </w:rPr>
        <w:t>D</w:t>
      </w:r>
      <w:r>
        <w:rPr>
          <w:spacing w:val="1"/>
          <w:szCs w:val="22"/>
        </w:rPr>
        <w:t>M</w:t>
      </w:r>
      <w:r>
        <w:rPr>
          <w:spacing w:val="-1"/>
          <w:szCs w:val="22"/>
        </w:rPr>
        <w:t>ARD</w:t>
      </w:r>
      <w:r>
        <w:rPr>
          <w:spacing w:val="1"/>
          <w:szCs w:val="22"/>
        </w:rPr>
        <w:t>s</w:t>
      </w:r>
      <w:r>
        <w:rPr>
          <w:szCs w:val="22"/>
        </w:rPr>
        <w:t xml:space="preserve">. </w:t>
      </w:r>
      <w:r>
        <w:rPr>
          <w:spacing w:val="-1"/>
          <w:szCs w:val="22"/>
        </w:rPr>
        <w:t>A</w:t>
      </w:r>
      <w:r>
        <w:rPr>
          <w:szCs w:val="22"/>
        </w:rPr>
        <w:t>pp</w:t>
      </w:r>
      <w:r>
        <w:rPr>
          <w:spacing w:val="1"/>
          <w:szCs w:val="22"/>
        </w:rPr>
        <w:t>r</w:t>
      </w:r>
      <w:r>
        <w:rPr>
          <w:szCs w:val="22"/>
        </w:rPr>
        <w:t>o</w:t>
      </w:r>
      <w:r>
        <w:rPr>
          <w:spacing w:val="-2"/>
          <w:szCs w:val="22"/>
        </w:rPr>
        <w:t>x</w:t>
      </w:r>
      <w:r>
        <w:rPr>
          <w:spacing w:val="1"/>
          <w:szCs w:val="22"/>
        </w:rPr>
        <w:t>i</w:t>
      </w:r>
      <w:r>
        <w:rPr>
          <w:spacing w:val="-4"/>
          <w:szCs w:val="22"/>
        </w:rPr>
        <w:t>m</w:t>
      </w:r>
      <w:r>
        <w:rPr>
          <w:szCs w:val="22"/>
        </w:rPr>
        <w:t>a</w:t>
      </w:r>
      <w:r>
        <w:rPr>
          <w:spacing w:val="1"/>
          <w:szCs w:val="22"/>
        </w:rPr>
        <w:t>t</w:t>
      </w:r>
      <w:r>
        <w:rPr>
          <w:szCs w:val="22"/>
        </w:rPr>
        <w:t>e</w:t>
      </w:r>
      <w:r>
        <w:rPr>
          <w:spacing w:val="1"/>
          <w:szCs w:val="22"/>
        </w:rPr>
        <w:t>l</w:t>
      </w:r>
      <w:r>
        <w:rPr>
          <w:szCs w:val="22"/>
        </w:rPr>
        <w:t>y</w:t>
      </w:r>
      <w:r>
        <w:rPr>
          <w:spacing w:val="-2"/>
          <w:szCs w:val="22"/>
        </w:rPr>
        <w:t xml:space="preserve"> </w:t>
      </w:r>
      <w:r>
        <w:rPr>
          <w:szCs w:val="22"/>
        </w:rPr>
        <w:t>ha</w:t>
      </w:r>
      <w:r>
        <w:rPr>
          <w:spacing w:val="1"/>
          <w:szCs w:val="22"/>
        </w:rPr>
        <w:t>l</w:t>
      </w:r>
      <w:r>
        <w:rPr>
          <w:szCs w:val="22"/>
        </w:rPr>
        <w:t>f</w:t>
      </w:r>
      <w:r>
        <w:rPr>
          <w:spacing w:val="-1"/>
          <w:szCs w:val="22"/>
        </w:rPr>
        <w:t xml:space="preserve"> </w:t>
      </w:r>
      <w:r>
        <w:rPr>
          <w:szCs w:val="22"/>
        </w:rPr>
        <w:t>of</w:t>
      </w:r>
      <w:r>
        <w:rPr>
          <w:spacing w:val="-1"/>
          <w:szCs w:val="22"/>
        </w:rPr>
        <w:t xml:space="preserve"> </w:t>
      </w:r>
      <w:r>
        <w:rPr>
          <w:spacing w:val="1"/>
          <w:szCs w:val="22"/>
        </w:rPr>
        <w:t>t</w:t>
      </w:r>
      <w:r>
        <w:rPr>
          <w:szCs w:val="22"/>
        </w:rPr>
        <w:t>he</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zCs w:val="22"/>
        </w:rPr>
        <w:t>ho</w:t>
      </w:r>
      <w:r>
        <w:rPr>
          <w:spacing w:val="-2"/>
          <w:szCs w:val="22"/>
        </w:rPr>
        <w:t xml:space="preserve"> </w:t>
      </w:r>
      <w:r>
        <w:rPr>
          <w:szCs w:val="22"/>
        </w:rPr>
        <w:t>de</w:t>
      </w:r>
      <w:r>
        <w:rPr>
          <w:spacing w:val="-2"/>
          <w:szCs w:val="22"/>
        </w:rPr>
        <w:t>v</w:t>
      </w:r>
      <w:r>
        <w:rPr>
          <w:szCs w:val="22"/>
        </w:rPr>
        <w:t>e</w:t>
      </w:r>
      <w:r>
        <w:rPr>
          <w:spacing w:val="1"/>
          <w:szCs w:val="22"/>
        </w:rPr>
        <w:t>l</w:t>
      </w:r>
      <w:r>
        <w:rPr>
          <w:szCs w:val="22"/>
        </w:rPr>
        <w:t>op</w:t>
      </w:r>
      <w:r>
        <w:rPr>
          <w:spacing w:val="-2"/>
          <w:szCs w:val="22"/>
        </w:rPr>
        <w:t>e</w:t>
      </w:r>
      <w:r>
        <w:rPr>
          <w:szCs w:val="22"/>
        </w:rPr>
        <w:t xml:space="preserve">d an </w:t>
      </w:r>
      <w:r>
        <w:rPr>
          <w:spacing w:val="-1"/>
          <w:szCs w:val="22"/>
        </w:rPr>
        <w:t>AN</w:t>
      </w:r>
      <w:r>
        <w:rPr>
          <w:szCs w:val="22"/>
        </w:rPr>
        <w:t>C</w:t>
      </w:r>
      <w:r>
        <w:rPr>
          <w:spacing w:val="-1"/>
          <w:szCs w:val="22"/>
        </w:rPr>
        <w:t xml:space="preserve"> </w:t>
      </w:r>
      <w:r>
        <w:rPr>
          <w:szCs w:val="22"/>
        </w:rPr>
        <w:t>&lt;</w:t>
      </w:r>
      <w:r>
        <w:rPr>
          <w:spacing w:val="1"/>
          <w:szCs w:val="22"/>
        </w:rPr>
        <w:t> </w:t>
      </w:r>
      <w:r>
        <w:rPr>
          <w:szCs w:val="22"/>
        </w:rPr>
        <w:t>1</w:t>
      </w:r>
      <w:r>
        <w:rPr>
          <w:spacing w:val="-2"/>
          <w:szCs w:val="22"/>
        </w:rPr>
        <w:t> </w:t>
      </w:r>
      <w:r>
        <w:rPr>
          <w:szCs w:val="22"/>
        </w:rPr>
        <w:t>x 10</w:t>
      </w:r>
      <w:r>
        <w:rPr>
          <w:position w:val="8"/>
          <w:sz w:val="14"/>
          <w:szCs w:val="14"/>
        </w:rPr>
        <w:t>9</w:t>
      </w:r>
      <w:r>
        <w:rPr>
          <w:szCs w:val="22"/>
        </w:rPr>
        <w:t>/L</w:t>
      </w:r>
      <w:r>
        <w:rPr>
          <w:spacing w:val="-1"/>
          <w:szCs w:val="22"/>
        </w:rPr>
        <w:t xml:space="preserve"> </w:t>
      </w:r>
      <w:r>
        <w:rPr>
          <w:szCs w:val="22"/>
        </w:rPr>
        <w:t>d</w:t>
      </w:r>
      <w:r>
        <w:rPr>
          <w:spacing w:val="1"/>
          <w:szCs w:val="22"/>
        </w:rPr>
        <w:t>i</w:t>
      </w:r>
      <w:r>
        <w:rPr>
          <w:szCs w:val="22"/>
        </w:rPr>
        <w:t xml:space="preserve">d </w:t>
      </w:r>
      <w:r>
        <w:rPr>
          <w:spacing w:val="1"/>
          <w:szCs w:val="22"/>
        </w:rPr>
        <w:t>s</w:t>
      </w:r>
      <w:r>
        <w:rPr>
          <w:szCs w:val="22"/>
        </w:rPr>
        <w:t>o</w:t>
      </w:r>
      <w:r>
        <w:rPr>
          <w:spacing w:val="-2"/>
          <w:szCs w:val="22"/>
        </w:rPr>
        <w:t xml:space="preserve"> </w:t>
      </w:r>
      <w:r>
        <w:rPr>
          <w:spacing w:val="-1"/>
          <w:szCs w:val="22"/>
        </w:rPr>
        <w:t>w</w:t>
      </w:r>
      <w:r>
        <w:rPr>
          <w:spacing w:val="1"/>
          <w:szCs w:val="22"/>
        </w:rPr>
        <w:t>i</w:t>
      </w:r>
      <w:r>
        <w:rPr>
          <w:spacing w:val="-1"/>
          <w:szCs w:val="22"/>
        </w:rPr>
        <w:t>t</w:t>
      </w:r>
      <w:r>
        <w:rPr>
          <w:szCs w:val="22"/>
        </w:rPr>
        <w:t>h</w:t>
      </w:r>
      <w:r>
        <w:rPr>
          <w:spacing w:val="1"/>
          <w:szCs w:val="22"/>
        </w:rPr>
        <w:t>i</w:t>
      </w:r>
      <w:r>
        <w:rPr>
          <w:szCs w:val="22"/>
        </w:rPr>
        <w:t>n 8 </w:t>
      </w:r>
      <w:r>
        <w:rPr>
          <w:spacing w:val="-1"/>
          <w:szCs w:val="22"/>
        </w:rPr>
        <w:t>w</w:t>
      </w:r>
      <w:r>
        <w:rPr>
          <w:szCs w:val="22"/>
        </w:rPr>
        <w:t>ee</w:t>
      </w:r>
      <w:r>
        <w:rPr>
          <w:spacing w:val="-2"/>
          <w:szCs w:val="22"/>
        </w:rPr>
        <w:t>k</w:t>
      </w:r>
      <w:r>
        <w:rPr>
          <w:szCs w:val="22"/>
        </w:rPr>
        <w:t>s</w:t>
      </w:r>
      <w:r>
        <w:rPr>
          <w:spacing w:val="1"/>
          <w:szCs w:val="22"/>
        </w:rPr>
        <w:t xml:space="preserve"> </w:t>
      </w:r>
      <w:r>
        <w:rPr>
          <w:szCs w:val="22"/>
        </w:rPr>
        <w:t>a</w:t>
      </w:r>
      <w:r>
        <w:rPr>
          <w:spacing w:val="1"/>
          <w:szCs w:val="22"/>
        </w:rPr>
        <w:t>f</w:t>
      </w:r>
      <w:r>
        <w:rPr>
          <w:spacing w:val="-1"/>
          <w:szCs w:val="22"/>
        </w:rPr>
        <w:t>t</w:t>
      </w:r>
      <w:r>
        <w:rPr>
          <w:szCs w:val="22"/>
        </w:rPr>
        <w:t>er</w:t>
      </w:r>
      <w:r>
        <w:rPr>
          <w:spacing w:val="1"/>
          <w:szCs w:val="22"/>
        </w:rPr>
        <w:t xml:space="preserve"> </w:t>
      </w:r>
      <w:r>
        <w:rPr>
          <w:spacing w:val="-2"/>
          <w:szCs w:val="22"/>
        </w:rPr>
        <w:t>s</w:t>
      </w:r>
      <w:r>
        <w:rPr>
          <w:spacing w:val="1"/>
          <w:szCs w:val="22"/>
        </w:rPr>
        <w:t>t</w:t>
      </w:r>
      <w:r>
        <w:rPr>
          <w:spacing w:val="-2"/>
          <w:szCs w:val="22"/>
        </w:rPr>
        <w:t>a</w:t>
      </w:r>
      <w:r>
        <w:rPr>
          <w:spacing w:val="1"/>
          <w:szCs w:val="22"/>
        </w:rPr>
        <w:t>r</w:t>
      </w:r>
      <w:r>
        <w:rPr>
          <w:spacing w:val="-1"/>
          <w:szCs w:val="22"/>
        </w:rPr>
        <w:t>t</w:t>
      </w:r>
      <w:r>
        <w:rPr>
          <w:spacing w:val="1"/>
          <w:szCs w:val="22"/>
        </w:rPr>
        <w:t>i</w:t>
      </w:r>
      <w:r>
        <w:rPr>
          <w:szCs w:val="22"/>
        </w:rPr>
        <w:t>ng</w:t>
      </w:r>
      <w:r>
        <w:rPr>
          <w:spacing w:val="-3"/>
          <w:szCs w:val="22"/>
        </w:rPr>
        <w:t xml:space="preserve"> </w:t>
      </w:r>
      <w:r>
        <w:rPr>
          <w:spacing w:val="1"/>
          <w:szCs w:val="22"/>
        </w:rPr>
        <w:t>t</w:t>
      </w:r>
      <w:r>
        <w:rPr>
          <w:szCs w:val="22"/>
        </w:rPr>
        <w:t>h</w:t>
      </w:r>
      <w:r>
        <w:rPr>
          <w:spacing w:val="-2"/>
          <w:szCs w:val="22"/>
        </w:rPr>
        <w:t>e</w:t>
      </w:r>
      <w:r>
        <w:rPr>
          <w:spacing w:val="1"/>
          <w:szCs w:val="22"/>
        </w:rPr>
        <w:t>r</w:t>
      </w:r>
      <w:r>
        <w:rPr>
          <w:szCs w:val="22"/>
        </w:rPr>
        <w:t>ap</w:t>
      </w:r>
      <w:r>
        <w:rPr>
          <w:spacing w:val="-2"/>
          <w:szCs w:val="22"/>
        </w:rPr>
        <w:t>y</w:t>
      </w:r>
      <w:r>
        <w:rPr>
          <w:szCs w:val="22"/>
        </w:rPr>
        <w:t xml:space="preserve">. </w:t>
      </w:r>
      <w:r>
        <w:rPr>
          <w:spacing w:val="-1"/>
          <w:szCs w:val="22"/>
        </w:rPr>
        <w:t>D</w:t>
      </w:r>
      <w:r>
        <w:rPr>
          <w:szCs w:val="22"/>
        </w:rPr>
        <w:t>ec</w:t>
      </w:r>
      <w:r>
        <w:rPr>
          <w:spacing w:val="1"/>
          <w:szCs w:val="22"/>
        </w:rPr>
        <w:t>r</w:t>
      </w:r>
      <w:r>
        <w:rPr>
          <w:spacing w:val="-2"/>
          <w:szCs w:val="22"/>
        </w:rPr>
        <w:t>e</w:t>
      </w:r>
      <w:r>
        <w:rPr>
          <w:szCs w:val="22"/>
        </w:rPr>
        <w:t>a</w:t>
      </w:r>
      <w:r>
        <w:rPr>
          <w:spacing w:val="1"/>
          <w:szCs w:val="22"/>
        </w:rPr>
        <w:t>s</w:t>
      </w:r>
      <w:r>
        <w:rPr>
          <w:spacing w:val="-2"/>
          <w:szCs w:val="22"/>
        </w:rPr>
        <w:t>e</w:t>
      </w:r>
      <w:r>
        <w:rPr>
          <w:szCs w:val="22"/>
        </w:rPr>
        <w:t>s</w:t>
      </w:r>
      <w:r>
        <w:rPr>
          <w:spacing w:val="1"/>
          <w:szCs w:val="22"/>
        </w:rPr>
        <w:t xml:space="preserve"> </w:t>
      </w:r>
      <w:r>
        <w:rPr>
          <w:szCs w:val="22"/>
        </w:rPr>
        <w:t>b</w:t>
      </w:r>
      <w:r>
        <w:rPr>
          <w:spacing w:val="-2"/>
          <w:szCs w:val="22"/>
        </w:rPr>
        <w:t>e</w:t>
      </w:r>
      <w:r>
        <w:rPr>
          <w:spacing w:val="1"/>
          <w:szCs w:val="22"/>
        </w:rPr>
        <w:t>l</w:t>
      </w:r>
      <w:r>
        <w:rPr>
          <w:szCs w:val="22"/>
        </w:rPr>
        <w:t>ow</w:t>
      </w:r>
      <w:r>
        <w:rPr>
          <w:spacing w:val="-1"/>
          <w:szCs w:val="22"/>
        </w:rPr>
        <w:t xml:space="preserve"> </w:t>
      </w:r>
      <w:r>
        <w:rPr>
          <w:szCs w:val="22"/>
        </w:rPr>
        <w:t>0.5 x</w:t>
      </w:r>
      <w:r>
        <w:rPr>
          <w:spacing w:val="-2"/>
          <w:szCs w:val="22"/>
        </w:rPr>
        <w:t> </w:t>
      </w:r>
      <w:r>
        <w:rPr>
          <w:szCs w:val="22"/>
        </w:rPr>
        <w:t>10</w:t>
      </w:r>
      <w:r>
        <w:rPr>
          <w:spacing w:val="-2"/>
          <w:position w:val="8"/>
          <w:sz w:val="14"/>
          <w:szCs w:val="14"/>
        </w:rPr>
        <w:t>9</w:t>
      </w:r>
      <w:r>
        <w:rPr>
          <w:szCs w:val="22"/>
        </w:rPr>
        <w:t>/L</w:t>
      </w:r>
      <w:r>
        <w:rPr>
          <w:spacing w:val="1"/>
          <w:szCs w:val="22"/>
        </w:rPr>
        <w:t xml:space="preserve"> </w:t>
      </w:r>
      <w:r>
        <w:rPr>
          <w:spacing w:val="-1"/>
          <w:szCs w:val="22"/>
        </w:rPr>
        <w:t>w</w:t>
      </w:r>
      <w:r>
        <w:rPr>
          <w:spacing w:val="-2"/>
          <w:szCs w:val="22"/>
        </w:rPr>
        <w:t>e</w:t>
      </w:r>
      <w:r>
        <w:rPr>
          <w:spacing w:val="1"/>
          <w:szCs w:val="22"/>
        </w:rPr>
        <w:t>r</w:t>
      </w:r>
      <w:r>
        <w:rPr>
          <w:szCs w:val="22"/>
        </w:rPr>
        <w:t>e</w:t>
      </w:r>
      <w:r>
        <w:rPr>
          <w:spacing w:val="-2"/>
          <w:szCs w:val="22"/>
        </w:rPr>
        <w:t xml:space="preserve"> </w:t>
      </w:r>
      <w:r>
        <w:rPr>
          <w:spacing w:val="1"/>
          <w:szCs w:val="22"/>
        </w:rPr>
        <w:t>r</w:t>
      </w:r>
      <w:r>
        <w:rPr>
          <w:szCs w:val="22"/>
        </w:rPr>
        <w:t>ep</w:t>
      </w:r>
      <w:r>
        <w:rPr>
          <w:spacing w:val="-2"/>
          <w:szCs w:val="22"/>
        </w:rPr>
        <w:t>o</w:t>
      </w:r>
      <w:r>
        <w:rPr>
          <w:spacing w:val="1"/>
          <w:szCs w:val="22"/>
        </w:rPr>
        <w:t>r</w:t>
      </w:r>
      <w:r>
        <w:rPr>
          <w:spacing w:val="-1"/>
          <w:szCs w:val="22"/>
        </w:rPr>
        <w:t>t</w:t>
      </w:r>
      <w:r>
        <w:rPr>
          <w:szCs w:val="22"/>
        </w:rPr>
        <w:t xml:space="preserve">ed </w:t>
      </w:r>
      <w:r>
        <w:rPr>
          <w:spacing w:val="-1"/>
          <w:szCs w:val="22"/>
        </w:rPr>
        <w:t>i</w:t>
      </w:r>
      <w:r>
        <w:rPr>
          <w:szCs w:val="22"/>
        </w:rPr>
        <w:t>n 0.</w:t>
      </w:r>
      <w:r>
        <w:rPr>
          <w:spacing w:val="-2"/>
          <w:szCs w:val="22"/>
        </w:rPr>
        <w:t>3</w:t>
      </w:r>
      <w:r>
        <w:rPr>
          <w:szCs w:val="22"/>
        </w:rPr>
        <w:t>%</w:t>
      </w:r>
      <w:r>
        <w:rPr>
          <w:spacing w:val="1"/>
          <w:szCs w:val="22"/>
        </w:rPr>
        <w:t xml:space="preserve"> </w:t>
      </w:r>
      <w:r>
        <w:rPr>
          <w:szCs w:val="22"/>
        </w:rPr>
        <w:t>p</w:t>
      </w:r>
      <w:r>
        <w:rPr>
          <w:spacing w:val="-2"/>
          <w:szCs w:val="22"/>
        </w:rPr>
        <w:t>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r</w:t>
      </w:r>
      <w:r>
        <w:rPr>
          <w:spacing w:val="-2"/>
          <w:szCs w:val="22"/>
        </w:rPr>
        <w:t>e</w:t>
      </w:r>
      <w:r>
        <w:rPr>
          <w:szCs w:val="22"/>
        </w:rPr>
        <w:t>ce</w:t>
      </w:r>
      <w:r>
        <w:rPr>
          <w:spacing w:val="1"/>
          <w:szCs w:val="22"/>
        </w:rPr>
        <w:t>i</w:t>
      </w:r>
      <w:r>
        <w:rPr>
          <w:spacing w:val="-2"/>
          <w:szCs w:val="22"/>
        </w:rPr>
        <w:t>v</w:t>
      </w:r>
      <w:r>
        <w:rPr>
          <w:spacing w:val="1"/>
          <w:szCs w:val="22"/>
        </w:rPr>
        <w:t>i</w:t>
      </w:r>
      <w:r>
        <w:rPr>
          <w:szCs w:val="22"/>
        </w:rPr>
        <w:t xml:space="preserve">ng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8</w:t>
      </w:r>
      <w:r>
        <w:rPr>
          <w:spacing w:val="3"/>
          <w:szCs w:val="22"/>
        </w:rPr>
        <w:t>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p</w:t>
      </w:r>
      <w:r>
        <w:rPr>
          <w:spacing w:val="1"/>
          <w:szCs w:val="22"/>
        </w:rPr>
        <w:t>l</w:t>
      </w:r>
      <w:r>
        <w:rPr>
          <w:szCs w:val="22"/>
        </w:rPr>
        <w:t>us</w:t>
      </w:r>
      <w:r>
        <w:rPr>
          <w:spacing w:val="-2"/>
          <w:szCs w:val="22"/>
        </w:rPr>
        <w:t xml:space="preserve"> </w:t>
      </w:r>
      <w:r>
        <w:rPr>
          <w:spacing w:val="-1"/>
          <w:szCs w:val="22"/>
        </w:rPr>
        <w:t>D</w:t>
      </w:r>
      <w:r>
        <w:rPr>
          <w:spacing w:val="1"/>
          <w:szCs w:val="22"/>
        </w:rPr>
        <w:t>M</w:t>
      </w:r>
      <w:r>
        <w:rPr>
          <w:spacing w:val="-1"/>
          <w:szCs w:val="22"/>
        </w:rPr>
        <w:t>ARD</w:t>
      </w:r>
      <w:r>
        <w:rPr>
          <w:spacing w:val="1"/>
          <w:szCs w:val="22"/>
        </w:rPr>
        <w:t>s</w:t>
      </w:r>
      <w:r>
        <w:rPr>
          <w:szCs w:val="22"/>
        </w:rPr>
        <w:t xml:space="preserve">. </w:t>
      </w:r>
      <w:r>
        <w:rPr>
          <w:spacing w:val="-4"/>
          <w:szCs w:val="22"/>
        </w:rPr>
        <w:t>I</w:t>
      </w:r>
      <w:r>
        <w:rPr>
          <w:szCs w:val="22"/>
        </w:rPr>
        <w:t>n</w:t>
      </w:r>
      <w:r>
        <w:rPr>
          <w:spacing w:val="1"/>
          <w:szCs w:val="22"/>
        </w:rPr>
        <w:t>f</w:t>
      </w:r>
      <w:r>
        <w:rPr>
          <w:szCs w:val="22"/>
        </w:rPr>
        <w:t>ec</w:t>
      </w:r>
      <w:r>
        <w:rPr>
          <w:spacing w:val="1"/>
          <w:szCs w:val="22"/>
        </w:rPr>
        <w:t>ti</w:t>
      </w:r>
      <w:r>
        <w:rPr>
          <w:szCs w:val="22"/>
        </w:rPr>
        <w:t>o</w:t>
      </w:r>
      <w:r>
        <w:rPr>
          <w:spacing w:val="-2"/>
          <w:szCs w:val="22"/>
        </w:rPr>
        <w:t>n</w:t>
      </w:r>
      <w:r>
        <w:rPr>
          <w:szCs w:val="22"/>
        </w:rPr>
        <w:t>s</w:t>
      </w:r>
      <w:r>
        <w:rPr>
          <w:spacing w:val="1"/>
          <w:szCs w:val="22"/>
        </w:rPr>
        <w:t xml:space="preserve"> </w:t>
      </w:r>
      <w:r>
        <w:rPr>
          <w:spacing w:val="-1"/>
          <w:szCs w:val="22"/>
        </w:rPr>
        <w:t>wi</w:t>
      </w:r>
      <w:r>
        <w:rPr>
          <w:spacing w:val="1"/>
          <w:szCs w:val="22"/>
        </w:rPr>
        <w:t>t</w:t>
      </w:r>
      <w:r>
        <w:rPr>
          <w:szCs w:val="22"/>
        </w:rPr>
        <w:t>h</w:t>
      </w:r>
      <w:r>
        <w:rPr>
          <w:spacing w:val="-2"/>
          <w:szCs w:val="22"/>
        </w:rPr>
        <w:t xml:space="preserve"> </w:t>
      </w:r>
      <w:r>
        <w:rPr>
          <w:szCs w:val="22"/>
        </w:rPr>
        <w:t>neu</w:t>
      </w:r>
      <w:r>
        <w:rPr>
          <w:spacing w:val="-1"/>
          <w:szCs w:val="22"/>
        </w:rPr>
        <w:t>t</w:t>
      </w:r>
      <w:r>
        <w:rPr>
          <w:spacing w:val="1"/>
          <w:szCs w:val="22"/>
        </w:rPr>
        <w:t>r</w:t>
      </w:r>
      <w:r>
        <w:rPr>
          <w:szCs w:val="22"/>
        </w:rPr>
        <w:t>ope</w:t>
      </w:r>
      <w:r>
        <w:rPr>
          <w:spacing w:val="-2"/>
          <w:szCs w:val="22"/>
        </w:rPr>
        <w:t>n</w:t>
      </w:r>
      <w:r>
        <w:rPr>
          <w:spacing w:val="1"/>
          <w:szCs w:val="22"/>
        </w:rPr>
        <w:t>i</w:t>
      </w:r>
      <w:r>
        <w:rPr>
          <w:szCs w:val="22"/>
        </w:rPr>
        <w:t>a</w:t>
      </w:r>
      <w:r>
        <w:rPr>
          <w:spacing w:val="-2"/>
          <w:szCs w:val="22"/>
        </w:rPr>
        <w:t xml:space="preserve"> </w:t>
      </w:r>
      <w:r>
        <w:rPr>
          <w:szCs w:val="22"/>
        </w:rPr>
        <w:t>ha</w:t>
      </w:r>
      <w:r>
        <w:rPr>
          <w:spacing w:val="-2"/>
          <w:szCs w:val="22"/>
        </w:rPr>
        <w:t>v</w:t>
      </w:r>
      <w:r>
        <w:rPr>
          <w:szCs w:val="22"/>
        </w:rPr>
        <w:t>e</w:t>
      </w:r>
      <w:r>
        <w:rPr>
          <w:spacing w:val="1"/>
          <w:szCs w:val="22"/>
        </w:rPr>
        <w:t xml:space="preserve"> </w:t>
      </w:r>
      <w:r>
        <w:rPr>
          <w:szCs w:val="22"/>
        </w:rPr>
        <w:t>been</w:t>
      </w:r>
      <w:r>
        <w:rPr>
          <w:spacing w:val="-2"/>
          <w:szCs w:val="22"/>
        </w:rPr>
        <w:t xml:space="preserve"> </w:t>
      </w:r>
      <w:r>
        <w:rPr>
          <w:spacing w:val="1"/>
          <w:szCs w:val="22"/>
        </w:rPr>
        <w:t>r</w:t>
      </w:r>
      <w:r>
        <w:rPr>
          <w:szCs w:val="22"/>
        </w:rPr>
        <w:t>e</w:t>
      </w:r>
      <w:r>
        <w:rPr>
          <w:spacing w:val="-2"/>
          <w:szCs w:val="22"/>
        </w:rPr>
        <w:t>po</w:t>
      </w:r>
      <w:r>
        <w:rPr>
          <w:spacing w:val="1"/>
          <w:szCs w:val="22"/>
        </w:rPr>
        <w:t>rt</w:t>
      </w:r>
      <w:r>
        <w:rPr>
          <w:szCs w:val="22"/>
        </w:rPr>
        <w:t>e</w:t>
      </w:r>
      <w:r>
        <w:rPr>
          <w:spacing w:val="-2"/>
          <w:szCs w:val="22"/>
        </w:rPr>
        <w:t>d</w:t>
      </w:r>
      <w:r>
        <w:rPr>
          <w:szCs w:val="22"/>
        </w:rPr>
        <w:t>.</w:t>
      </w:r>
    </w:p>
    <w:p w14:paraId="0C2BC61C" w14:textId="77777777" w:rsidR="00C31491" w:rsidRDefault="00C31491" w:rsidP="000A3877">
      <w:pPr>
        <w:spacing w:before="11" w:line="240" w:lineRule="exact"/>
        <w:ind w:right="-1"/>
        <w:rPr>
          <w:sz w:val="24"/>
          <w:szCs w:val="24"/>
        </w:rPr>
      </w:pPr>
    </w:p>
    <w:p w14:paraId="065BCF3B" w14:textId="77777777" w:rsidR="00C31491" w:rsidRDefault="00C31491" w:rsidP="000A3877">
      <w:pPr>
        <w:spacing w:line="240" w:lineRule="auto"/>
        <w:ind w:right="-1"/>
        <w:rPr>
          <w:szCs w:val="22"/>
        </w:rPr>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t</w:t>
      </w:r>
      <w:r>
        <w:rPr>
          <w:szCs w:val="22"/>
        </w:rPr>
        <w:t>he</w:t>
      </w:r>
      <w:r>
        <w:rPr>
          <w:spacing w:val="-2"/>
          <w:szCs w:val="22"/>
        </w:rPr>
        <w:t xml:space="preserve"> </w:t>
      </w:r>
      <w:r>
        <w:rPr>
          <w:szCs w:val="22"/>
        </w:rPr>
        <w:t>dou</w:t>
      </w:r>
      <w:r>
        <w:rPr>
          <w:spacing w:val="-2"/>
          <w:szCs w:val="22"/>
        </w:rPr>
        <w:t>b</w:t>
      </w:r>
      <w:r>
        <w:rPr>
          <w:spacing w:val="1"/>
          <w:szCs w:val="22"/>
        </w:rPr>
        <w:t>l</w:t>
      </w:r>
      <w:r>
        <w:rPr>
          <w:szCs w:val="22"/>
        </w:rPr>
        <w:t>e</w:t>
      </w:r>
      <w:r>
        <w:rPr>
          <w:spacing w:val="-4"/>
          <w:szCs w:val="22"/>
        </w:rPr>
        <w:t>-</w:t>
      </w:r>
      <w:r>
        <w:rPr>
          <w:szCs w:val="22"/>
        </w:rPr>
        <w:t>b</w:t>
      </w:r>
      <w:r>
        <w:rPr>
          <w:spacing w:val="1"/>
          <w:szCs w:val="22"/>
        </w:rPr>
        <w:t>li</w:t>
      </w:r>
      <w:r>
        <w:rPr>
          <w:szCs w:val="22"/>
        </w:rPr>
        <w:t xml:space="preserve">nd </w:t>
      </w:r>
      <w:r>
        <w:rPr>
          <w:spacing w:val="-2"/>
          <w:szCs w:val="22"/>
        </w:rPr>
        <w:t>co</w:t>
      </w:r>
      <w:r>
        <w:rPr>
          <w:szCs w:val="22"/>
        </w:rPr>
        <w:t>n</w:t>
      </w:r>
      <w:r>
        <w:rPr>
          <w:spacing w:val="1"/>
          <w:szCs w:val="22"/>
        </w:rPr>
        <w:t>tr</w:t>
      </w:r>
      <w:r>
        <w:rPr>
          <w:spacing w:val="-2"/>
          <w:szCs w:val="22"/>
        </w:rPr>
        <w:t>o</w:t>
      </w:r>
      <w:r>
        <w:rPr>
          <w:spacing w:val="1"/>
          <w:szCs w:val="22"/>
        </w:rPr>
        <w:t>l</w:t>
      </w:r>
      <w:r>
        <w:rPr>
          <w:spacing w:val="-1"/>
          <w:szCs w:val="22"/>
        </w:rPr>
        <w:t>l</w:t>
      </w:r>
      <w:r>
        <w:rPr>
          <w:szCs w:val="22"/>
        </w:rPr>
        <w:t>ed p</w:t>
      </w:r>
      <w:r>
        <w:rPr>
          <w:spacing w:val="-2"/>
          <w:szCs w:val="22"/>
        </w:rPr>
        <w:t>e</w:t>
      </w:r>
      <w:r>
        <w:rPr>
          <w:spacing w:val="1"/>
          <w:szCs w:val="22"/>
        </w:rPr>
        <w:t>r</w:t>
      </w:r>
      <w:r>
        <w:rPr>
          <w:spacing w:val="-1"/>
          <w:szCs w:val="22"/>
        </w:rPr>
        <w:t>i</w:t>
      </w:r>
      <w:r>
        <w:rPr>
          <w:szCs w:val="22"/>
        </w:rPr>
        <w:t>od and</w:t>
      </w:r>
      <w:r>
        <w:rPr>
          <w:spacing w:val="-2"/>
          <w:szCs w:val="22"/>
        </w:rPr>
        <w:t xml:space="preserve"> </w:t>
      </w:r>
      <w:r>
        <w:rPr>
          <w:spacing w:val="-1"/>
          <w:szCs w:val="22"/>
        </w:rPr>
        <w:t>w</w:t>
      </w:r>
      <w:r>
        <w:rPr>
          <w:spacing w:val="1"/>
          <w:szCs w:val="22"/>
        </w:rPr>
        <w:t>i</w:t>
      </w:r>
      <w:r>
        <w:rPr>
          <w:spacing w:val="-1"/>
          <w:szCs w:val="22"/>
        </w:rPr>
        <w:t>t</w:t>
      </w:r>
      <w:r>
        <w:rPr>
          <w:szCs w:val="22"/>
        </w:rPr>
        <w:t xml:space="preserve">h </w:t>
      </w:r>
      <w:r>
        <w:rPr>
          <w:spacing w:val="1"/>
          <w:szCs w:val="22"/>
        </w:rPr>
        <w:t>l</w:t>
      </w:r>
      <w:r>
        <w:rPr>
          <w:spacing w:val="-2"/>
          <w:szCs w:val="22"/>
        </w:rPr>
        <w:t>on</w:t>
      </w:r>
      <w:r>
        <w:rPr>
          <w:szCs w:val="22"/>
        </w:rPr>
        <w:t>g</w:t>
      </w:r>
      <w:r>
        <w:rPr>
          <w:spacing w:val="-4"/>
          <w:szCs w:val="22"/>
        </w:rPr>
        <w:t>-</w:t>
      </w:r>
      <w:r>
        <w:rPr>
          <w:spacing w:val="1"/>
          <w:szCs w:val="22"/>
        </w:rPr>
        <w:t>t</w:t>
      </w:r>
      <w:r>
        <w:rPr>
          <w:szCs w:val="22"/>
        </w:rPr>
        <w:t>e</w:t>
      </w:r>
      <w:r>
        <w:rPr>
          <w:spacing w:val="1"/>
          <w:szCs w:val="22"/>
        </w:rPr>
        <w:t>r</w:t>
      </w:r>
      <w:r>
        <w:rPr>
          <w:szCs w:val="22"/>
        </w:rPr>
        <w:t>m</w:t>
      </w:r>
      <w:r>
        <w:rPr>
          <w:spacing w:val="-4"/>
          <w:szCs w:val="22"/>
        </w:rPr>
        <w:t xml:space="preserve"> </w:t>
      </w:r>
      <w:r>
        <w:rPr>
          <w:szCs w:val="22"/>
        </w:rPr>
        <w:t>expo</w:t>
      </w:r>
      <w:r>
        <w:rPr>
          <w:spacing w:val="1"/>
          <w:szCs w:val="22"/>
        </w:rPr>
        <w:t>s</w:t>
      </w:r>
      <w:r>
        <w:rPr>
          <w:szCs w:val="22"/>
        </w:rPr>
        <w:t>u</w:t>
      </w:r>
      <w:r>
        <w:rPr>
          <w:spacing w:val="1"/>
          <w:szCs w:val="22"/>
        </w:rPr>
        <w:t>r</w:t>
      </w:r>
      <w:r>
        <w:rPr>
          <w:szCs w:val="22"/>
        </w:rPr>
        <w:t xml:space="preserve">e, </w:t>
      </w:r>
      <w:r>
        <w:rPr>
          <w:spacing w:val="-1"/>
          <w:szCs w:val="22"/>
        </w:rPr>
        <w:t>t</w:t>
      </w:r>
      <w:r>
        <w:rPr>
          <w:szCs w:val="22"/>
        </w:rPr>
        <w:t>he</w:t>
      </w:r>
      <w:r>
        <w:rPr>
          <w:spacing w:val="1"/>
          <w:szCs w:val="22"/>
        </w:rPr>
        <w:t xml:space="preserve"> </w:t>
      </w:r>
      <w:r>
        <w:rPr>
          <w:spacing w:val="-2"/>
          <w:szCs w:val="22"/>
        </w:rPr>
        <w:t>p</w:t>
      </w:r>
      <w:r>
        <w:rPr>
          <w:szCs w:val="22"/>
        </w:rPr>
        <w:t>a</w:t>
      </w:r>
      <w:r>
        <w:rPr>
          <w:spacing w:val="-1"/>
          <w:szCs w:val="22"/>
        </w:rPr>
        <w:t>t</w:t>
      </w:r>
      <w:r>
        <w:rPr>
          <w:spacing w:val="1"/>
          <w:szCs w:val="22"/>
        </w:rPr>
        <w:t>t</w:t>
      </w:r>
      <w:r>
        <w:rPr>
          <w:szCs w:val="22"/>
        </w:rPr>
        <w:t>e</w:t>
      </w:r>
      <w:r>
        <w:rPr>
          <w:spacing w:val="-2"/>
          <w:szCs w:val="22"/>
        </w:rPr>
        <w:t>r</w:t>
      </w:r>
      <w:r>
        <w:rPr>
          <w:szCs w:val="22"/>
        </w:rPr>
        <w:t xml:space="preserve">n and </w:t>
      </w:r>
      <w:r>
        <w:rPr>
          <w:spacing w:val="-1"/>
          <w:szCs w:val="22"/>
        </w:rPr>
        <w:t>i</w:t>
      </w:r>
      <w:r>
        <w:rPr>
          <w:szCs w:val="22"/>
        </w:rPr>
        <w:t>nc</w:t>
      </w:r>
      <w:r>
        <w:rPr>
          <w:spacing w:val="-1"/>
          <w:szCs w:val="22"/>
        </w:rPr>
        <w:t>i</w:t>
      </w:r>
      <w:r>
        <w:rPr>
          <w:szCs w:val="22"/>
        </w:rPr>
        <w:t>den</w:t>
      </w:r>
      <w:r>
        <w:rPr>
          <w:spacing w:val="-2"/>
          <w:szCs w:val="22"/>
        </w:rPr>
        <w:t>c</w:t>
      </w:r>
      <w:r>
        <w:rPr>
          <w:szCs w:val="22"/>
        </w:rPr>
        <w:t>e</w:t>
      </w:r>
      <w:r>
        <w:rPr>
          <w:spacing w:val="1"/>
          <w:szCs w:val="22"/>
        </w:rPr>
        <w:t xml:space="preserve"> </w:t>
      </w:r>
      <w:r>
        <w:rPr>
          <w:szCs w:val="22"/>
        </w:rPr>
        <w:t>of dec</w:t>
      </w:r>
      <w:r>
        <w:rPr>
          <w:spacing w:val="-2"/>
          <w:szCs w:val="22"/>
        </w:rPr>
        <w:t>r</w:t>
      </w:r>
      <w:r>
        <w:rPr>
          <w:szCs w:val="22"/>
        </w:rPr>
        <w:t>ea</w:t>
      </w:r>
      <w:r>
        <w:rPr>
          <w:spacing w:val="-2"/>
          <w:szCs w:val="22"/>
        </w:rPr>
        <w:t>s</w:t>
      </w:r>
      <w:r>
        <w:rPr>
          <w:szCs w:val="22"/>
        </w:rPr>
        <w:t>es</w:t>
      </w:r>
      <w:r>
        <w:rPr>
          <w:spacing w:val="1"/>
          <w:szCs w:val="22"/>
        </w:rPr>
        <w:t xml:space="preserve"> </w:t>
      </w:r>
      <w:r>
        <w:rPr>
          <w:spacing w:val="-1"/>
          <w:szCs w:val="22"/>
        </w:rPr>
        <w:t>i</w:t>
      </w:r>
      <w:r>
        <w:rPr>
          <w:szCs w:val="22"/>
        </w:rPr>
        <w:t>n ne</w:t>
      </w:r>
      <w:r>
        <w:rPr>
          <w:spacing w:val="-2"/>
          <w:szCs w:val="22"/>
        </w:rPr>
        <w:t>u</w:t>
      </w:r>
      <w:r>
        <w:rPr>
          <w:spacing w:val="1"/>
          <w:szCs w:val="22"/>
        </w:rPr>
        <w:t>tr</w:t>
      </w:r>
      <w:r>
        <w:rPr>
          <w:spacing w:val="-2"/>
          <w:szCs w:val="22"/>
        </w:rPr>
        <w:t>o</w:t>
      </w:r>
      <w:r>
        <w:rPr>
          <w:szCs w:val="22"/>
        </w:rPr>
        <w:t>ph</w:t>
      </w:r>
      <w:r>
        <w:rPr>
          <w:spacing w:val="-1"/>
          <w:szCs w:val="22"/>
        </w:rPr>
        <w:t>i</w:t>
      </w:r>
      <w:r>
        <w:rPr>
          <w:szCs w:val="22"/>
        </w:rPr>
        <w:t>l</w:t>
      </w:r>
      <w:r>
        <w:rPr>
          <w:spacing w:val="1"/>
          <w:szCs w:val="22"/>
        </w:rPr>
        <w:t xml:space="preserve"> </w:t>
      </w:r>
      <w:r>
        <w:rPr>
          <w:szCs w:val="22"/>
        </w:rPr>
        <w:t>c</w:t>
      </w:r>
      <w:r>
        <w:rPr>
          <w:spacing w:val="-2"/>
          <w:szCs w:val="22"/>
        </w:rPr>
        <w:t>ou</w:t>
      </w:r>
      <w:r>
        <w:rPr>
          <w:szCs w:val="22"/>
        </w:rPr>
        <w:t>n</w:t>
      </w:r>
      <w:r>
        <w:rPr>
          <w:spacing w:val="1"/>
          <w:szCs w:val="22"/>
        </w:rPr>
        <w:t>t</w:t>
      </w:r>
      <w:r>
        <w:rPr>
          <w:szCs w:val="22"/>
        </w:rPr>
        <w:t>s</w:t>
      </w:r>
      <w:r>
        <w:rPr>
          <w:spacing w:val="-2"/>
          <w:szCs w:val="22"/>
        </w:rPr>
        <w:t xml:space="preserve"> </w:t>
      </w:r>
      <w:r>
        <w:rPr>
          <w:spacing w:val="1"/>
          <w:szCs w:val="22"/>
        </w:rPr>
        <w:t>r</w:t>
      </w:r>
      <w:r>
        <w:rPr>
          <w:szCs w:val="22"/>
        </w:rPr>
        <w:t>e</w:t>
      </w:r>
      <w:r>
        <w:rPr>
          <w:spacing w:val="-4"/>
          <w:szCs w:val="22"/>
        </w:rPr>
        <w:t>m</w:t>
      </w:r>
      <w:r>
        <w:rPr>
          <w:szCs w:val="22"/>
        </w:rPr>
        <w:t>a</w:t>
      </w:r>
      <w:r>
        <w:rPr>
          <w:spacing w:val="1"/>
          <w:szCs w:val="22"/>
        </w:rPr>
        <w:t>i</w:t>
      </w:r>
      <w:r>
        <w:rPr>
          <w:szCs w:val="22"/>
        </w:rPr>
        <w:t xml:space="preserve">ned </w:t>
      </w:r>
      <w:r>
        <w:rPr>
          <w:spacing w:val="-2"/>
          <w:szCs w:val="22"/>
        </w:rPr>
        <w:t>c</w:t>
      </w:r>
      <w:r>
        <w:rPr>
          <w:szCs w:val="22"/>
        </w:rPr>
        <w:t>on</w:t>
      </w:r>
      <w:r>
        <w:rPr>
          <w:spacing w:val="-2"/>
          <w:szCs w:val="22"/>
        </w:rPr>
        <w:t>s</w:t>
      </w:r>
      <w:r>
        <w:rPr>
          <w:spacing w:val="1"/>
          <w:szCs w:val="22"/>
        </w:rPr>
        <w:t>i</w:t>
      </w:r>
      <w:r>
        <w:rPr>
          <w:szCs w:val="22"/>
        </w:rPr>
        <w:t>s</w:t>
      </w:r>
      <w:r>
        <w:rPr>
          <w:spacing w:val="-1"/>
          <w:szCs w:val="22"/>
        </w:rPr>
        <w:t>t</w:t>
      </w:r>
      <w:r>
        <w:rPr>
          <w:szCs w:val="22"/>
        </w:rPr>
        <w:t>ent</w:t>
      </w:r>
      <w:r>
        <w:rPr>
          <w:spacing w:val="-1"/>
          <w:szCs w:val="22"/>
        </w:rPr>
        <w:t xml:space="preserve"> w</w:t>
      </w:r>
      <w:r>
        <w:rPr>
          <w:spacing w:val="1"/>
          <w:szCs w:val="22"/>
        </w:rPr>
        <w:t>i</w:t>
      </w:r>
      <w:r>
        <w:rPr>
          <w:spacing w:val="-1"/>
          <w:szCs w:val="22"/>
        </w:rPr>
        <w:t>t</w:t>
      </w:r>
      <w:r>
        <w:rPr>
          <w:szCs w:val="22"/>
        </w:rPr>
        <w:t xml:space="preserve">h </w:t>
      </w:r>
      <w:r>
        <w:rPr>
          <w:spacing w:val="-1"/>
          <w:szCs w:val="22"/>
        </w:rPr>
        <w:t>w</w:t>
      </w:r>
      <w:r>
        <w:rPr>
          <w:szCs w:val="22"/>
        </w:rPr>
        <w:t>hat</w:t>
      </w:r>
      <w:r>
        <w:rPr>
          <w:spacing w:val="1"/>
          <w:szCs w:val="22"/>
        </w:rPr>
        <w:t xml:space="preserve"> </w:t>
      </w:r>
      <w:r>
        <w:rPr>
          <w:spacing w:val="-1"/>
          <w:szCs w:val="22"/>
        </w:rPr>
        <w:t>w</w:t>
      </w:r>
      <w:r>
        <w:rPr>
          <w:spacing w:val="-2"/>
          <w:szCs w:val="22"/>
        </w:rPr>
        <w:t>a</w:t>
      </w:r>
      <w:r>
        <w:rPr>
          <w:szCs w:val="22"/>
        </w:rPr>
        <w:t>s</w:t>
      </w:r>
      <w:r>
        <w:rPr>
          <w:spacing w:val="1"/>
          <w:szCs w:val="22"/>
        </w:rPr>
        <w:t xml:space="preserve"> </w:t>
      </w:r>
      <w:r>
        <w:rPr>
          <w:szCs w:val="22"/>
        </w:rPr>
        <w:t>s</w:t>
      </w:r>
      <w:r>
        <w:rPr>
          <w:spacing w:val="-2"/>
          <w:szCs w:val="22"/>
        </w:rPr>
        <w:t>e</w:t>
      </w:r>
      <w:r>
        <w:rPr>
          <w:szCs w:val="22"/>
        </w:rPr>
        <w:t xml:space="preserve">en </w:t>
      </w:r>
      <w:r>
        <w:rPr>
          <w:spacing w:val="-1"/>
          <w:szCs w:val="22"/>
        </w:rPr>
        <w:t>i</w:t>
      </w:r>
      <w:r>
        <w:rPr>
          <w:szCs w:val="22"/>
        </w:rPr>
        <w:t xml:space="preserve">n </w:t>
      </w:r>
      <w:r>
        <w:rPr>
          <w:spacing w:val="1"/>
          <w:szCs w:val="22"/>
        </w:rPr>
        <w:t>t</w:t>
      </w:r>
      <w:r>
        <w:rPr>
          <w:spacing w:val="-2"/>
          <w:szCs w:val="22"/>
        </w:rPr>
        <w:t>h</w:t>
      </w:r>
      <w:r>
        <w:rPr>
          <w:szCs w:val="22"/>
        </w:rPr>
        <w:t>e</w:t>
      </w:r>
      <w:r>
        <w:rPr>
          <w:spacing w:val="1"/>
          <w:szCs w:val="22"/>
        </w:rPr>
        <w:t xml:space="preserve"> </w:t>
      </w:r>
      <w:r>
        <w:rPr>
          <w:spacing w:val="-1"/>
          <w:szCs w:val="22"/>
        </w:rPr>
        <w:t>6</w:t>
      </w:r>
      <w:r>
        <w:rPr>
          <w:spacing w:val="-2"/>
          <w:szCs w:val="22"/>
        </w:rPr>
        <w:t>-</w:t>
      </w:r>
      <w:r>
        <w:rPr>
          <w:spacing w:val="-1"/>
          <w:szCs w:val="22"/>
        </w:rPr>
        <w:t>m</w:t>
      </w:r>
      <w:r>
        <w:rPr>
          <w:szCs w:val="22"/>
        </w:rPr>
        <w:t>on</w:t>
      </w:r>
      <w:r>
        <w:rPr>
          <w:spacing w:val="1"/>
          <w:szCs w:val="22"/>
        </w:rPr>
        <w:t>t</w:t>
      </w:r>
      <w:r>
        <w:rPr>
          <w:szCs w:val="22"/>
        </w:rPr>
        <w:t xml:space="preserve">h </w:t>
      </w:r>
      <w:r>
        <w:rPr>
          <w:spacing w:val="-2"/>
          <w:szCs w:val="22"/>
        </w:rPr>
        <w:t>c</w:t>
      </w:r>
      <w:r>
        <w:rPr>
          <w:szCs w:val="22"/>
        </w:rPr>
        <w:t>on</w:t>
      </w:r>
      <w:r>
        <w:rPr>
          <w:spacing w:val="-1"/>
          <w:szCs w:val="22"/>
        </w:rPr>
        <w:t>t</w:t>
      </w:r>
      <w:r>
        <w:rPr>
          <w:spacing w:val="1"/>
          <w:szCs w:val="22"/>
        </w:rPr>
        <w:t>r</w:t>
      </w:r>
      <w:r>
        <w:rPr>
          <w:szCs w:val="22"/>
        </w:rPr>
        <w:t>o</w:t>
      </w:r>
      <w:r>
        <w:rPr>
          <w:spacing w:val="-1"/>
          <w:szCs w:val="22"/>
        </w:rPr>
        <w:t>l</w:t>
      </w:r>
      <w:r>
        <w:rPr>
          <w:spacing w:val="1"/>
          <w:szCs w:val="22"/>
        </w:rPr>
        <w:t>l</w:t>
      </w:r>
      <w:r>
        <w:rPr>
          <w:szCs w:val="22"/>
        </w:rPr>
        <w:t>ed c</w:t>
      </w:r>
      <w:r>
        <w:rPr>
          <w:spacing w:val="1"/>
          <w:szCs w:val="22"/>
        </w:rPr>
        <w:t>l</w:t>
      </w:r>
      <w:r>
        <w:rPr>
          <w:spacing w:val="-1"/>
          <w:szCs w:val="22"/>
        </w:rPr>
        <w:t>i</w:t>
      </w:r>
      <w:r>
        <w:rPr>
          <w:szCs w:val="22"/>
        </w:rPr>
        <w:t>n</w:t>
      </w:r>
      <w:r>
        <w:rPr>
          <w:spacing w:val="1"/>
          <w:szCs w:val="22"/>
        </w:rPr>
        <w:t>i</w:t>
      </w:r>
      <w:r>
        <w:rPr>
          <w:spacing w:val="-2"/>
          <w:szCs w:val="22"/>
        </w:rPr>
        <w:t>c</w:t>
      </w:r>
      <w:r>
        <w:rPr>
          <w:szCs w:val="22"/>
        </w:rPr>
        <w:t>al</w:t>
      </w:r>
      <w:r>
        <w:rPr>
          <w:spacing w:val="-1"/>
          <w:szCs w:val="22"/>
        </w:rPr>
        <w:t xml:space="preserve"> studies</w:t>
      </w:r>
      <w:r>
        <w:rPr>
          <w:szCs w:val="22"/>
        </w:rPr>
        <w:t>.</w:t>
      </w:r>
    </w:p>
    <w:p w14:paraId="0B29C09C" w14:textId="77777777" w:rsidR="00C31491" w:rsidRDefault="00C31491" w:rsidP="000A3877">
      <w:pPr>
        <w:spacing w:line="240" w:lineRule="auto"/>
        <w:ind w:right="-1"/>
      </w:pPr>
    </w:p>
    <w:p w14:paraId="5BCEE0A9" w14:textId="77777777" w:rsidR="00C31491" w:rsidRPr="007F498E" w:rsidRDefault="00C31491" w:rsidP="000A3877">
      <w:pPr>
        <w:spacing w:line="240" w:lineRule="auto"/>
        <w:ind w:right="-1"/>
        <w:rPr>
          <w:u w:val="single"/>
        </w:rPr>
      </w:pPr>
      <w:r w:rsidRPr="007F498E">
        <w:rPr>
          <w:i/>
          <w:spacing w:val="-1"/>
          <w:szCs w:val="22"/>
          <w:u w:val="single"/>
        </w:rPr>
        <w:t>P</w:t>
      </w:r>
      <w:r w:rsidRPr="007F498E">
        <w:rPr>
          <w:i/>
          <w:spacing w:val="1"/>
          <w:szCs w:val="22"/>
          <w:u w:val="single"/>
        </w:rPr>
        <w:t>l</w:t>
      </w:r>
      <w:r w:rsidRPr="007F498E">
        <w:rPr>
          <w:i/>
          <w:szCs w:val="22"/>
          <w:u w:val="single"/>
        </w:rPr>
        <w:t>a</w:t>
      </w:r>
      <w:r w:rsidRPr="007F498E">
        <w:rPr>
          <w:i/>
          <w:spacing w:val="-1"/>
          <w:szCs w:val="22"/>
          <w:u w:val="single"/>
        </w:rPr>
        <w:t>t</w:t>
      </w:r>
      <w:r w:rsidRPr="007F498E">
        <w:rPr>
          <w:i/>
          <w:szCs w:val="22"/>
          <w:u w:val="single"/>
        </w:rPr>
        <w:t>e</w:t>
      </w:r>
      <w:r w:rsidRPr="007F498E">
        <w:rPr>
          <w:i/>
          <w:spacing w:val="1"/>
          <w:szCs w:val="22"/>
          <w:u w:val="single"/>
        </w:rPr>
        <w:t>l</w:t>
      </w:r>
      <w:r w:rsidRPr="007F498E">
        <w:rPr>
          <w:i/>
          <w:spacing w:val="-2"/>
          <w:szCs w:val="22"/>
          <w:u w:val="single"/>
        </w:rPr>
        <w:t>e</w:t>
      </w:r>
      <w:r w:rsidRPr="007F498E">
        <w:rPr>
          <w:i/>
          <w:spacing w:val="1"/>
          <w:szCs w:val="22"/>
          <w:u w:val="single"/>
        </w:rPr>
        <w:t>ts</w:t>
      </w:r>
    </w:p>
    <w:p w14:paraId="2A8D91E1" w14:textId="77777777" w:rsidR="00C31491" w:rsidRDefault="00C31491" w:rsidP="000A3877">
      <w:pPr>
        <w:spacing w:before="1" w:line="254" w:lineRule="exact"/>
        <w:ind w:right="-1"/>
      </w:pPr>
      <w:r>
        <w:rPr>
          <w:spacing w:val="-4"/>
          <w:szCs w:val="22"/>
        </w:rPr>
        <w:t>I</w:t>
      </w:r>
      <w:r>
        <w:rPr>
          <w:szCs w:val="22"/>
        </w:rPr>
        <w:t xml:space="preserve">n </w:t>
      </w:r>
      <w:r>
        <w:rPr>
          <w:spacing w:val="1"/>
          <w:szCs w:val="22"/>
        </w:rPr>
        <w:t>t</w:t>
      </w:r>
      <w:r>
        <w:rPr>
          <w:szCs w:val="22"/>
        </w:rPr>
        <w:t>he</w:t>
      </w:r>
      <w:r>
        <w:rPr>
          <w:spacing w:val="1"/>
          <w:szCs w:val="22"/>
        </w:rPr>
        <w:t xml:space="preserve"> </w:t>
      </w:r>
      <w:r>
        <w:rPr>
          <w:spacing w:val="2"/>
          <w:szCs w:val="22"/>
        </w:rPr>
        <w:t>6</w:t>
      </w:r>
      <w:r>
        <w:rPr>
          <w:spacing w:val="-2"/>
          <w:szCs w:val="22"/>
        </w:rPr>
        <w:t>-</w:t>
      </w:r>
      <w:r>
        <w:rPr>
          <w:spacing w:val="-4"/>
          <w:szCs w:val="22"/>
        </w:rPr>
        <w:t>m</w:t>
      </w:r>
      <w:r>
        <w:rPr>
          <w:szCs w:val="22"/>
        </w:rPr>
        <w:t>on</w:t>
      </w:r>
      <w:r>
        <w:rPr>
          <w:spacing w:val="1"/>
          <w:szCs w:val="22"/>
        </w:rPr>
        <w:t>t</w:t>
      </w:r>
      <w:r>
        <w:rPr>
          <w:szCs w:val="22"/>
        </w:rPr>
        <w:t>h con</w:t>
      </w:r>
      <w:r>
        <w:rPr>
          <w:spacing w:val="-1"/>
          <w:szCs w:val="22"/>
        </w:rPr>
        <w:t>t</w:t>
      </w:r>
      <w:r>
        <w:rPr>
          <w:spacing w:val="1"/>
          <w:szCs w:val="22"/>
        </w:rPr>
        <w:t>r</w:t>
      </w:r>
      <w:r>
        <w:rPr>
          <w:spacing w:val="-2"/>
          <w:szCs w:val="22"/>
        </w:rPr>
        <w:t>o</w:t>
      </w:r>
      <w:r>
        <w:rPr>
          <w:spacing w:val="1"/>
          <w:szCs w:val="22"/>
        </w:rPr>
        <w:t>ll</w:t>
      </w:r>
      <w:r>
        <w:rPr>
          <w:spacing w:val="-2"/>
          <w:szCs w:val="22"/>
        </w:rPr>
        <w:t>e</w:t>
      </w:r>
      <w:r>
        <w:rPr>
          <w:szCs w:val="22"/>
        </w:rPr>
        <w:t>d studies</w:t>
      </w:r>
      <w:r>
        <w:rPr>
          <w:spacing w:val="1"/>
          <w:szCs w:val="22"/>
        </w:rPr>
        <w:t xml:space="preserve"> </w:t>
      </w:r>
      <w:r>
        <w:rPr>
          <w:szCs w:val="22"/>
        </w:rPr>
        <w:t>d</w:t>
      </w:r>
      <w:r>
        <w:rPr>
          <w:spacing w:val="-2"/>
          <w:szCs w:val="22"/>
        </w:rPr>
        <w:t>e</w:t>
      </w:r>
      <w:r>
        <w:rPr>
          <w:szCs w:val="22"/>
        </w:rPr>
        <w:t>c</w:t>
      </w:r>
      <w:r>
        <w:rPr>
          <w:spacing w:val="1"/>
          <w:szCs w:val="22"/>
        </w:rPr>
        <w:t>r</w:t>
      </w:r>
      <w:r>
        <w:rPr>
          <w:spacing w:val="-2"/>
          <w:szCs w:val="22"/>
        </w:rPr>
        <w:t>e</w:t>
      </w:r>
      <w:r>
        <w:rPr>
          <w:szCs w:val="22"/>
        </w:rPr>
        <w:t>a</w:t>
      </w:r>
      <w:r>
        <w:rPr>
          <w:spacing w:val="1"/>
          <w:szCs w:val="22"/>
        </w:rPr>
        <w:t>s</w:t>
      </w:r>
      <w:r>
        <w:rPr>
          <w:spacing w:val="-2"/>
          <w:szCs w:val="22"/>
        </w:rPr>
        <w:t>e</w:t>
      </w:r>
      <w:r>
        <w:rPr>
          <w:szCs w:val="22"/>
        </w:rPr>
        <w:t>s</w:t>
      </w:r>
      <w:r>
        <w:rPr>
          <w:spacing w:val="1"/>
          <w:szCs w:val="22"/>
        </w:rPr>
        <w:t xml:space="preserve"> i</w:t>
      </w:r>
      <w:r>
        <w:rPr>
          <w:szCs w:val="22"/>
        </w:rPr>
        <w:t>n</w:t>
      </w:r>
      <w:r>
        <w:rPr>
          <w:spacing w:val="-2"/>
          <w:szCs w:val="22"/>
        </w:rPr>
        <w:t xml:space="preserve"> </w:t>
      </w:r>
      <w:r>
        <w:rPr>
          <w:szCs w:val="22"/>
        </w:rPr>
        <w:t>p</w:t>
      </w:r>
      <w:r>
        <w:rPr>
          <w:spacing w:val="1"/>
          <w:szCs w:val="22"/>
        </w:rPr>
        <w:t>l</w:t>
      </w:r>
      <w:r>
        <w:rPr>
          <w:spacing w:val="-2"/>
          <w:szCs w:val="22"/>
        </w:rPr>
        <w:t>a</w:t>
      </w:r>
      <w:r>
        <w:rPr>
          <w:spacing w:val="1"/>
          <w:szCs w:val="22"/>
        </w:rPr>
        <w:t>t</w:t>
      </w:r>
      <w:r>
        <w:rPr>
          <w:spacing w:val="-2"/>
          <w:szCs w:val="22"/>
        </w:rPr>
        <w:t>e</w:t>
      </w:r>
      <w:r>
        <w:rPr>
          <w:spacing w:val="1"/>
          <w:szCs w:val="22"/>
        </w:rPr>
        <w:t>l</w:t>
      </w:r>
      <w:r>
        <w:rPr>
          <w:spacing w:val="-2"/>
          <w:szCs w:val="22"/>
        </w:rPr>
        <w:t>e</w:t>
      </w:r>
      <w:r>
        <w:rPr>
          <w:szCs w:val="22"/>
        </w:rPr>
        <w:t>t</w:t>
      </w:r>
      <w:r>
        <w:rPr>
          <w:spacing w:val="1"/>
          <w:szCs w:val="22"/>
        </w:rPr>
        <w:t xml:space="preserve"> </w:t>
      </w:r>
      <w:r>
        <w:rPr>
          <w:szCs w:val="22"/>
        </w:rPr>
        <w:t>c</w:t>
      </w:r>
      <w:r>
        <w:rPr>
          <w:spacing w:val="-2"/>
          <w:szCs w:val="22"/>
        </w:rPr>
        <w:t>o</w:t>
      </w:r>
      <w:r>
        <w:rPr>
          <w:szCs w:val="22"/>
        </w:rPr>
        <w:t>un</w:t>
      </w:r>
      <w:r>
        <w:rPr>
          <w:spacing w:val="1"/>
          <w:szCs w:val="22"/>
        </w:rPr>
        <w:t>t</w:t>
      </w:r>
      <w:r>
        <w:rPr>
          <w:szCs w:val="22"/>
        </w:rPr>
        <w:t>s</w:t>
      </w:r>
      <w:r>
        <w:rPr>
          <w:spacing w:val="1"/>
          <w:szCs w:val="22"/>
        </w:rPr>
        <w:t xml:space="preserve"> </w:t>
      </w:r>
      <w:r>
        <w:rPr>
          <w:spacing w:val="-2"/>
          <w:szCs w:val="22"/>
        </w:rPr>
        <w:t>b</w:t>
      </w:r>
      <w:r>
        <w:rPr>
          <w:szCs w:val="22"/>
        </w:rPr>
        <w:t>e</w:t>
      </w:r>
      <w:r>
        <w:rPr>
          <w:spacing w:val="1"/>
          <w:szCs w:val="22"/>
        </w:rPr>
        <w:t>l</w:t>
      </w:r>
      <w:r>
        <w:rPr>
          <w:szCs w:val="22"/>
        </w:rPr>
        <w:t>ow</w:t>
      </w:r>
      <w:r>
        <w:rPr>
          <w:spacing w:val="-1"/>
          <w:szCs w:val="22"/>
        </w:rPr>
        <w:t xml:space="preserve"> </w:t>
      </w:r>
      <w:r>
        <w:rPr>
          <w:spacing w:val="-2"/>
          <w:szCs w:val="22"/>
        </w:rPr>
        <w:t>1</w:t>
      </w:r>
      <w:r>
        <w:rPr>
          <w:szCs w:val="22"/>
        </w:rPr>
        <w:t>00 x 10</w:t>
      </w:r>
      <w:r>
        <w:rPr>
          <w:spacing w:val="-2"/>
          <w:position w:val="8"/>
          <w:sz w:val="14"/>
          <w:szCs w:val="14"/>
        </w:rPr>
        <w:t>3</w:t>
      </w:r>
      <w:r>
        <w:rPr>
          <w:szCs w:val="22"/>
        </w:rPr>
        <w:t>/</w:t>
      </w:r>
      <w:r>
        <w:rPr>
          <w:spacing w:val="-1"/>
          <w:szCs w:val="22"/>
        </w:rPr>
        <w:t>μ</w:t>
      </w:r>
      <w:r>
        <w:rPr>
          <w:szCs w:val="22"/>
        </w:rPr>
        <w:t>L</w:t>
      </w:r>
      <w:r>
        <w:rPr>
          <w:spacing w:val="7"/>
          <w:szCs w:val="22"/>
        </w:rPr>
        <w:t xml:space="preserve"> </w:t>
      </w:r>
      <w:r>
        <w:rPr>
          <w:spacing w:val="-2"/>
          <w:szCs w:val="22"/>
        </w:rPr>
        <w:t>o</w:t>
      </w:r>
      <w:r>
        <w:rPr>
          <w:szCs w:val="22"/>
        </w:rPr>
        <w:t>ccu</w:t>
      </w:r>
      <w:r>
        <w:rPr>
          <w:spacing w:val="-2"/>
          <w:szCs w:val="22"/>
        </w:rPr>
        <w:t>r</w:t>
      </w:r>
      <w:r>
        <w:rPr>
          <w:spacing w:val="1"/>
          <w:szCs w:val="22"/>
        </w:rPr>
        <w:t>r</w:t>
      </w:r>
      <w:r>
        <w:rPr>
          <w:szCs w:val="22"/>
        </w:rPr>
        <w:t>ed</w:t>
      </w:r>
      <w:r>
        <w:rPr>
          <w:spacing w:val="-2"/>
          <w:szCs w:val="22"/>
        </w:rPr>
        <w:t xml:space="preserve"> </w:t>
      </w:r>
      <w:r>
        <w:rPr>
          <w:spacing w:val="1"/>
          <w:szCs w:val="22"/>
        </w:rPr>
        <w:t>i</w:t>
      </w:r>
      <w:r>
        <w:rPr>
          <w:szCs w:val="22"/>
        </w:rPr>
        <w:t>n 1.</w:t>
      </w:r>
      <w:r>
        <w:rPr>
          <w:spacing w:val="-2"/>
          <w:szCs w:val="22"/>
        </w:rPr>
        <w:t>7</w:t>
      </w:r>
      <w:r>
        <w:rPr>
          <w:szCs w:val="22"/>
        </w:rPr>
        <w:t>%</w:t>
      </w:r>
      <w:r>
        <w:rPr>
          <w:spacing w:val="1"/>
          <w:szCs w:val="22"/>
        </w:rPr>
        <w:t xml:space="preserve"> </w:t>
      </w:r>
      <w:r>
        <w:rPr>
          <w:spacing w:val="-2"/>
          <w:szCs w:val="22"/>
        </w:rPr>
        <w:t>o</w:t>
      </w:r>
      <w:r>
        <w:rPr>
          <w:szCs w:val="22"/>
        </w:rPr>
        <w:t>f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zCs w:val="22"/>
        </w:rPr>
        <w:t>on</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8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p</w:t>
      </w:r>
      <w:r>
        <w:rPr>
          <w:spacing w:val="1"/>
          <w:szCs w:val="22"/>
        </w:rPr>
        <w:t>l</w:t>
      </w:r>
      <w:r>
        <w:rPr>
          <w:szCs w:val="22"/>
        </w:rPr>
        <w:t>us</w:t>
      </w:r>
      <w:r>
        <w:rPr>
          <w:spacing w:val="1"/>
          <w:szCs w:val="22"/>
        </w:rPr>
        <w:t xml:space="preserve"> </w:t>
      </w:r>
      <w:r>
        <w:rPr>
          <w:spacing w:val="-1"/>
          <w:szCs w:val="22"/>
        </w:rPr>
        <w:t>D</w:t>
      </w:r>
      <w:r>
        <w:rPr>
          <w:spacing w:val="1"/>
          <w:szCs w:val="22"/>
        </w:rPr>
        <w:t>M</w:t>
      </w:r>
      <w:r>
        <w:rPr>
          <w:spacing w:val="-1"/>
          <w:szCs w:val="22"/>
        </w:rPr>
        <w:t>ARD</w:t>
      </w:r>
      <w:r>
        <w:rPr>
          <w:szCs w:val="22"/>
        </w:rPr>
        <w:t>s</w:t>
      </w:r>
      <w:r>
        <w:rPr>
          <w:spacing w:val="1"/>
          <w:szCs w:val="22"/>
        </w:rPr>
        <w:t xml:space="preserve"> </w:t>
      </w:r>
      <w:r>
        <w:rPr>
          <w:szCs w:val="22"/>
        </w:rPr>
        <w:t>co</w:t>
      </w:r>
      <w:r>
        <w:rPr>
          <w:spacing w:val="-4"/>
          <w:szCs w:val="22"/>
        </w:rPr>
        <w:t>m</w:t>
      </w:r>
      <w:r>
        <w:rPr>
          <w:szCs w:val="22"/>
        </w:rPr>
        <w:t>pa</w:t>
      </w:r>
      <w:r>
        <w:rPr>
          <w:spacing w:val="1"/>
          <w:szCs w:val="22"/>
        </w:rPr>
        <w:t>r</w:t>
      </w:r>
      <w:r>
        <w:rPr>
          <w:szCs w:val="22"/>
        </w:rPr>
        <w:t>ed</w:t>
      </w:r>
      <w:r>
        <w:rPr>
          <w:spacing w:val="-2"/>
          <w:szCs w:val="22"/>
        </w:rPr>
        <w:t xml:space="preserve"> </w:t>
      </w:r>
      <w:r>
        <w:rPr>
          <w:spacing w:val="1"/>
          <w:szCs w:val="22"/>
        </w:rPr>
        <w:t>t</w:t>
      </w:r>
      <w:r>
        <w:rPr>
          <w:szCs w:val="22"/>
        </w:rPr>
        <w:t>o &lt;</w:t>
      </w:r>
      <w:r>
        <w:rPr>
          <w:spacing w:val="1"/>
          <w:szCs w:val="22"/>
        </w:rPr>
        <w:t> </w:t>
      </w:r>
      <w:r>
        <w:rPr>
          <w:spacing w:val="-2"/>
          <w:szCs w:val="22"/>
        </w:rPr>
        <w:t>1</w:t>
      </w:r>
      <w:r>
        <w:rPr>
          <w:szCs w:val="22"/>
        </w:rPr>
        <w:t>%</w:t>
      </w:r>
      <w:r>
        <w:rPr>
          <w:spacing w:val="1"/>
          <w:szCs w:val="22"/>
        </w:rPr>
        <w:t xml:space="preserve"> </w:t>
      </w:r>
      <w:r>
        <w:rPr>
          <w:szCs w:val="22"/>
        </w:rPr>
        <w:t>on</w:t>
      </w:r>
      <w:r>
        <w:rPr>
          <w:spacing w:val="-2"/>
          <w:szCs w:val="22"/>
        </w:rPr>
        <w:t xml:space="preserve"> </w:t>
      </w:r>
      <w:r>
        <w:rPr>
          <w:szCs w:val="22"/>
        </w:rPr>
        <w:t>p</w:t>
      </w:r>
      <w:r>
        <w:rPr>
          <w:spacing w:val="1"/>
          <w:szCs w:val="22"/>
        </w:rPr>
        <w:t>l</w:t>
      </w:r>
      <w:r>
        <w:rPr>
          <w:spacing w:val="-2"/>
          <w:szCs w:val="22"/>
        </w:rPr>
        <w:t>a</w:t>
      </w:r>
      <w:r>
        <w:rPr>
          <w:szCs w:val="22"/>
        </w:rPr>
        <w:t>cebo</w:t>
      </w:r>
      <w:r>
        <w:rPr>
          <w:spacing w:val="-2"/>
          <w:szCs w:val="22"/>
        </w:rPr>
        <w:t xml:space="preserve"> </w:t>
      </w:r>
      <w:r>
        <w:rPr>
          <w:szCs w:val="22"/>
        </w:rPr>
        <w:t>p</w:t>
      </w:r>
      <w:r>
        <w:rPr>
          <w:spacing w:val="1"/>
          <w:szCs w:val="22"/>
        </w:rPr>
        <w:t>l</w:t>
      </w:r>
      <w:r>
        <w:rPr>
          <w:spacing w:val="-2"/>
          <w:szCs w:val="22"/>
        </w:rPr>
        <w:t>u</w:t>
      </w:r>
      <w:r>
        <w:rPr>
          <w:szCs w:val="22"/>
        </w:rPr>
        <w:t>s</w:t>
      </w:r>
      <w:r>
        <w:rPr>
          <w:spacing w:val="1"/>
          <w:szCs w:val="22"/>
        </w:rPr>
        <w:t xml:space="preserve"> </w:t>
      </w:r>
      <w:r>
        <w:rPr>
          <w:spacing w:val="-1"/>
          <w:szCs w:val="22"/>
        </w:rPr>
        <w:t>D</w:t>
      </w:r>
      <w:r>
        <w:rPr>
          <w:spacing w:val="1"/>
          <w:szCs w:val="22"/>
        </w:rPr>
        <w:t>M</w:t>
      </w:r>
      <w:r>
        <w:rPr>
          <w:spacing w:val="-1"/>
          <w:szCs w:val="22"/>
        </w:rPr>
        <w:t>ARD</w:t>
      </w:r>
      <w:r>
        <w:rPr>
          <w:spacing w:val="1"/>
          <w:szCs w:val="22"/>
        </w:rPr>
        <w:t>s</w:t>
      </w:r>
      <w:r>
        <w:rPr>
          <w:szCs w:val="22"/>
        </w:rPr>
        <w:t>.</w:t>
      </w:r>
      <w:r>
        <w:rPr>
          <w:spacing w:val="-2"/>
          <w:szCs w:val="22"/>
        </w:rPr>
        <w:t xml:space="preserve"> </w:t>
      </w:r>
      <w:r>
        <w:rPr>
          <w:spacing w:val="2"/>
          <w:szCs w:val="22"/>
        </w:rPr>
        <w:t>T</w:t>
      </w:r>
      <w:r>
        <w:rPr>
          <w:szCs w:val="22"/>
        </w:rPr>
        <w:t>he</w:t>
      </w:r>
      <w:r>
        <w:rPr>
          <w:spacing w:val="-2"/>
          <w:szCs w:val="22"/>
        </w:rPr>
        <w:t>s</w:t>
      </w:r>
      <w:r>
        <w:rPr>
          <w:szCs w:val="22"/>
        </w:rPr>
        <w:t>e</w:t>
      </w:r>
    </w:p>
    <w:p w14:paraId="14224074" w14:textId="77777777" w:rsidR="00C31491" w:rsidRDefault="00C31491" w:rsidP="000A3877">
      <w:pPr>
        <w:spacing w:line="240" w:lineRule="auto"/>
        <w:ind w:right="-1"/>
        <w:rPr>
          <w:spacing w:val="1"/>
          <w:szCs w:val="22"/>
        </w:rPr>
      </w:pPr>
      <w:r>
        <w:rPr>
          <w:szCs w:val="22"/>
        </w:rPr>
        <w:t>dec</w:t>
      </w:r>
      <w:r>
        <w:rPr>
          <w:spacing w:val="-2"/>
          <w:szCs w:val="22"/>
        </w:rPr>
        <w:t>r</w:t>
      </w:r>
      <w:r>
        <w:rPr>
          <w:szCs w:val="22"/>
        </w:rPr>
        <w:t>ea</w:t>
      </w:r>
      <w:r>
        <w:rPr>
          <w:spacing w:val="-2"/>
          <w:szCs w:val="22"/>
        </w:rPr>
        <w:t>s</w:t>
      </w:r>
      <w:r>
        <w:rPr>
          <w:szCs w:val="22"/>
        </w:rPr>
        <w:t>es</w:t>
      </w:r>
      <w:r>
        <w:rPr>
          <w:spacing w:val="1"/>
          <w:szCs w:val="22"/>
        </w:rPr>
        <w:t xml:space="preserve"> </w:t>
      </w:r>
      <w:r>
        <w:rPr>
          <w:szCs w:val="22"/>
        </w:rPr>
        <w:t>o</w:t>
      </w:r>
      <w:r>
        <w:rPr>
          <w:spacing w:val="-2"/>
          <w:szCs w:val="22"/>
        </w:rPr>
        <w:t>c</w:t>
      </w:r>
      <w:r>
        <w:rPr>
          <w:szCs w:val="22"/>
        </w:rPr>
        <w:t>cu</w:t>
      </w:r>
      <w:r>
        <w:rPr>
          <w:spacing w:val="-2"/>
          <w:szCs w:val="22"/>
        </w:rPr>
        <w:t>r</w:t>
      </w:r>
      <w:r>
        <w:rPr>
          <w:spacing w:val="1"/>
          <w:szCs w:val="22"/>
        </w:rPr>
        <w:t>r</w:t>
      </w:r>
      <w:r>
        <w:rPr>
          <w:szCs w:val="22"/>
        </w:rPr>
        <w:t xml:space="preserve">ed </w:t>
      </w:r>
      <w:r>
        <w:rPr>
          <w:spacing w:val="-3"/>
          <w:szCs w:val="22"/>
        </w:rPr>
        <w:t>w</w:t>
      </w:r>
      <w:r>
        <w:rPr>
          <w:spacing w:val="1"/>
          <w:szCs w:val="22"/>
        </w:rPr>
        <w:t>it</w:t>
      </w:r>
      <w:r>
        <w:rPr>
          <w:spacing w:val="-2"/>
          <w:szCs w:val="22"/>
        </w:rPr>
        <w:t>h</w:t>
      </w:r>
      <w:r>
        <w:rPr>
          <w:szCs w:val="22"/>
        </w:rPr>
        <w:t>out</w:t>
      </w:r>
      <w:r>
        <w:rPr>
          <w:spacing w:val="-1"/>
          <w:szCs w:val="22"/>
        </w:rPr>
        <w:t xml:space="preserve"> </w:t>
      </w:r>
      <w:r>
        <w:rPr>
          <w:szCs w:val="22"/>
        </w:rPr>
        <w:t>a</w:t>
      </w:r>
      <w:r>
        <w:rPr>
          <w:spacing w:val="1"/>
          <w:szCs w:val="22"/>
        </w:rPr>
        <w:t>ss</w:t>
      </w:r>
      <w:r>
        <w:rPr>
          <w:szCs w:val="22"/>
        </w:rPr>
        <w:t>o</w:t>
      </w:r>
      <w:r>
        <w:rPr>
          <w:spacing w:val="-2"/>
          <w:szCs w:val="22"/>
        </w:rPr>
        <w:t>c</w:t>
      </w:r>
      <w:r>
        <w:rPr>
          <w:spacing w:val="1"/>
          <w:szCs w:val="22"/>
        </w:rPr>
        <w:t>i</w:t>
      </w:r>
      <w:r>
        <w:rPr>
          <w:spacing w:val="-2"/>
          <w:szCs w:val="22"/>
        </w:rPr>
        <w:t>a</w:t>
      </w:r>
      <w:r>
        <w:rPr>
          <w:spacing w:val="1"/>
          <w:szCs w:val="22"/>
        </w:rPr>
        <w:t>t</w:t>
      </w:r>
      <w:r>
        <w:rPr>
          <w:szCs w:val="22"/>
        </w:rPr>
        <w:t>ed</w:t>
      </w:r>
      <w:r>
        <w:rPr>
          <w:spacing w:val="-2"/>
          <w:szCs w:val="22"/>
        </w:rPr>
        <w:t xml:space="preserve"> </w:t>
      </w:r>
      <w:r>
        <w:rPr>
          <w:szCs w:val="22"/>
        </w:rPr>
        <w:t>b</w:t>
      </w:r>
      <w:r>
        <w:rPr>
          <w:spacing w:val="1"/>
          <w:szCs w:val="22"/>
        </w:rPr>
        <w:t>l</w:t>
      </w:r>
      <w:r>
        <w:rPr>
          <w:spacing w:val="-2"/>
          <w:szCs w:val="22"/>
        </w:rPr>
        <w:t>e</w:t>
      </w:r>
      <w:r>
        <w:rPr>
          <w:szCs w:val="22"/>
        </w:rPr>
        <w:t>ed</w:t>
      </w:r>
      <w:r>
        <w:rPr>
          <w:spacing w:val="-1"/>
          <w:szCs w:val="22"/>
        </w:rPr>
        <w:t>i</w:t>
      </w:r>
      <w:r>
        <w:rPr>
          <w:szCs w:val="22"/>
        </w:rPr>
        <w:t>ng</w:t>
      </w:r>
      <w:r>
        <w:rPr>
          <w:spacing w:val="-2"/>
          <w:szCs w:val="22"/>
        </w:rPr>
        <w:t xml:space="preserve"> </w:t>
      </w:r>
      <w:r>
        <w:rPr>
          <w:szCs w:val="22"/>
        </w:rPr>
        <w:t>e</w:t>
      </w:r>
      <w:r>
        <w:rPr>
          <w:spacing w:val="-2"/>
          <w:szCs w:val="22"/>
        </w:rPr>
        <w:t>v</w:t>
      </w:r>
      <w:r>
        <w:rPr>
          <w:szCs w:val="22"/>
        </w:rPr>
        <w:t>en</w:t>
      </w:r>
      <w:r>
        <w:rPr>
          <w:spacing w:val="1"/>
          <w:szCs w:val="22"/>
        </w:rPr>
        <w:t>ts.</w:t>
      </w:r>
    </w:p>
    <w:p w14:paraId="010F6235" w14:textId="77777777" w:rsidR="00C31491" w:rsidRDefault="00C31491" w:rsidP="000A3877">
      <w:pPr>
        <w:spacing w:line="240" w:lineRule="auto"/>
        <w:ind w:right="-1"/>
        <w:rPr>
          <w:spacing w:val="1"/>
          <w:szCs w:val="22"/>
        </w:rPr>
      </w:pPr>
    </w:p>
    <w:p w14:paraId="46374A58" w14:textId="77777777" w:rsidR="00C31491" w:rsidRDefault="00C31491" w:rsidP="000A3877">
      <w:pPr>
        <w:spacing w:before="66" w:line="240" w:lineRule="auto"/>
        <w:ind w:right="-1"/>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t</w:t>
      </w:r>
      <w:r>
        <w:rPr>
          <w:szCs w:val="22"/>
        </w:rPr>
        <w:t>he</w:t>
      </w:r>
      <w:r>
        <w:rPr>
          <w:spacing w:val="-2"/>
          <w:szCs w:val="22"/>
        </w:rPr>
        <w:t xml:space="preserve"> </w:t>
      </w:r>
      <w:r>
        <w:rPr>
          <w:szCs w:val="22"/>
        </w:rPr>
        <w:t>dou</w:t>
      </w:r>
      <w:r>
        <w:rPr>
          <w:spacing w:val="-2"/>
          <w:szCs w:val="22"/>
        </w:rPr>
        <w:t>b</w:t>
      </w:r>
      <w:r>
        <w:rPr>
          <w:spacing w:val="1"/>
          <w:szCs w:val="22"/>
        </w:rPr>
        <w:t>l</w:t>
      </w:r>
      <w:r>
        <w:rPr>
          <w:szCs w:val="22"/>
        </w:rPr>
        <w:t>e</w:t>
      </w:r>
      <w:r>
        <w:rPr>
          <w:spacing w:val="-4"/>
          <w:szCs w:val="22"/>
        </w:rPr>
        <w:t>-</w:t>
      </w:r>
      <w:r>
        <w:rPr>
          <w:szCs w:val="22"/>
        </w:rPr>
        <w:t>b</w:t>
      </w:r>
      <w:r>
        <w:rPr>
          <w:spacing w:val="1"/>
          <w:szCs w:val="22"/>
        </w:rPr>
        <w:t>li</w:t>
      </w:r>
      <w:r>
        <w:rPr>
          <w:szCs w:val="22"/>
        </w:rPr>
        <w:t xml:space="preserve">nd </w:t>
      </w:r>
      <w:r>
        <w:rPr>
          <w:spacing w:val="-2"/>
          <w:szCs w:val="22"/>
        </w:rPr>
        <w:t>co</w:t>
      </w:r>
      <w:r>
        <w:rPr>
          <w:szCs w:val="22"/>
        </w:rPr>
        <w:t>n</w:t>
      </w:r>
      <w:r>
        <w:rPr>
          <w:spacing w:val="1"/>
          <w:szCs w:val="22"/>
        </w:rPr>
        <w:t>tr</w:t>
      </w:r>
      <w:r>
        <w:rPr>
          <w:spacing w:val="-2"/>
          <w:szCs w:val="22"/>
        </w:rPr>
        <w:t>o</w:t>
      </w:r>
      <w:r>
        <w:rPr>
          <w:spacing w:val="1"/>
          <w:szCs w:val="22"/>
        </w:rPr>
        <w:t>l</w:t>
      </w:r>
      <w:r>
        <w:rPr>
          <w:spacing w:val="-1"/>
          <w:szCs w:val="22"/>
        </w:rPr>
        <w:t>l</w:t>
      </w:r>
      <w:r>
        <w:rPr>
          <w:szCs w:val="22"/>
        </w:rPr>
        <w:t>ed p</w:t>
      </w:r>
      <w:r>
        <w:rPr>
          <w:spacing w:val="-2"/>
          <w:szCs w:val="22"/>
        </w:rPr>
        <w:t>e</w:t>
      </w:r>
      <w:r>
        <w:rPr>
          <w:spacing w:val="1"/>
          <w:szCs w:val="22"/>
        </w:rPr>
        <w:t>r</w:t>
      </w:r>
      <w:r>
        <w:rPr>
          <w:spacing w:val="-1"/>
          <w:szCs w:val="22"/>
        </w:rPr>
        <w:t>i</w:t>
      </w:r>
      <w:r>
        <w:rPr>
          <w:szCs w:val="22"/>
        </w:rPr>
        <w:t>od and</w:t>
      </w:r>
      <w:r>
        <w:rPr>
          <w:spacing w:val="-2"/>
          <w:szCs w:val="22"/>
        </w:rPr>
        <w:t xml:space="preserve"> </w:t>
      </w:r>
      <w:r>
        <w:rPr>
          <w:spacing w:val="-1"/>
          <w:szCs w:val="22"/>
        </w:rPr>
        <w:t>w</w:t>
      </w:r>
      <w:r>
        <w:rPr>
          <w:spacing w:val="1"/>
          <w:szCs w:val="22"/>
        </w:rPr>
        <w:t>i</w:t>
      </w:r>
      <w:r>
        <w:rPr>
          <w:spacing w:val="-1"/>
          <w:szCs w:val="22"/>
        </w:rPr>
        <w:t>t</w:t>
      </w:r>
      <w:r>
        <w:rPr>
          <w:szCs w:val="22"/>
        </w:rPr>
        <w:t xml:space="preserve">h </w:t>
      </w:r>
      <w:r>
        <w:rPr>
          <w:spacing w:val="1"/>
          <w:szCs w:val="22"/>
        </w:rPr>
        <w:t>l</w:t>
      </w:r>
      <w:r>
        <w:rPr>
          <w:spacing w:val="-2"/>
          <w:szCs w:val="22"/>
        </w:rPr>
        <w:t>on</w:t>
      </w:r>
      <w:r>
        <w:rPr>
          <w:szCs w:val="22"/>
        </w:rPr>
        <w:t>g</w:t>
      </w:r>
      <w:r>
        <w:rPr>
          <w:spacing w:val="-4"/>
          <w:szCs w:val="22"/>
        </w:rPr>
        <w:t>-</w:t>
      </w:r>
      <w:r>
        <w:rPr>
          <w:spacing w:val="1"/>
          <w:szCs w:val="22"/>
        </w:rPr>
        <w:t>t</w:t>
      </w:r>
      <w:r>
        <w:rPr>
          <w:szCs w:val="22"/>
        </w:rPr>
        <w:t>e</w:t>
      </w:r>
      <w:r>
        <w:rPr>
          <w:spacing w:val="1"/>
          <w:szCs w:val="22"/>
        </w:rPr>
        <w:t>r</w:t>
      </w:r>
      <w:r>
        <w:rPr>
          <w:szCs w:val="22"/>
        </w:rPr>
        <w:t>m</w:t>
      </w:r>
      <w:r>
        <w:rPr>
          <w:spacing w:val="-4"/>
          <w:szCs w:val="22"/>
        </w:rPr>
        <w:t xml:space="preserve"> </w:t>
      </w:r>
      <w:r>
        <w:rPr>
          <w:szCs w:val="22"/>
        </w:rPr>
        <w:t>expo</w:t>
      </w:r>
      <w:r>
        <w:rPr>
          <w:spacing w:val="1"/>
          <w:szCs w:val="22"/>
        </w:rPr>
        <w:t>s</w:t>
      </w:r>
      <w:r>
        <w:rPr>
          <w:szCs w:val="22"/>
        </w:rPr>
        <w:t>u</w:t>
      </w:r>
      <w:r>
        <w:rPr>
          <w:spacing w:val="1"/>
          <w:szCs w:val="22"/>
        </w:rPr>
        <w:t>r</w:t>
      </w:r>
      <w:r>
        <w:rPr>
          <w:szCs w:val="22"/>
        </w:rPr>
        <w:t xml:space="preserve">e, </w:t>
      </w:r>
      <w:r>
        <w:rPr>
          <w:spacing w:val="-1"/>
          <w:szCs w:val="22"/>
        </w:rPr>
        <w:t>t</w:t>
      </w:r>
      <w:r>
        <w:rPr>
          <w:szCs w:val="22"/>
        </w:rPr>
        <w:t>he</w:t>
      </w:r>
      <w:r>
        <w:rPr>
          <w:spacing w:val="1"/>
          <w:szCs w:val="22"/>
        </w:rPr>
        <w:t xml:space="preserve"> </w:t>
      </w:r>
      <w:r>
        <w:rPr>
          <w:spacing w:val="-2"/>
          <w:szCs w:val="22"/>
        </w:rPr>
        <w:t>p</w:t>
      </w:r>
      <w:r>
        <w:rPr>
          <w:szCs w:val="22"/>
        </w:rPr>
        <w:t>a</w:t>
      </w:r>
      <w:r>
        <w:rPr>
          <w:spacing w:val="-1"/>
          <w:szCs w:val="22"/>
        </w:rPr>
        <w:t>t</w:t>
      </w:r>
      <w:r>
        <w:rPr>
          <w:spacing w:val="1"/>
          <w:szCs w:val="22"/>
        </w:rPr>
        <w:t>t</w:t>
      </w:r>
      <w:r>
        <w:rPr>
          <w:szCs w:val="22"/>
        </w:rPr>
        <w:t>e</w:t>
      </w:r>
      <w:r>
        <w:rPr>
          <w:spacing w:val="-2"/>
          <w:szCs w:val="22"/>
        </w:rPr>
        <w:t>r</w:t>
      </w:r>
      <w:r>
        <w:rPr>
          <w:szCs w:val="22"/>
        </w:rPr>
        <w:t xml:space="preserve">n and </w:t>
      </w:r>
      <w:r>
        <w:rPr>
          <w:spacing w:val="-1"/>
          <w:szCs w:val="22"/>
        </w:rPr>
        <w:t>i</w:t>
      </w:r>
      <w:r>
        <w:rPr>
          <w:szCs w:val="22"/>
        </w:rPr>
        <w:t>nc</w:t>
      </w:r>
      <w:r>
        <w:rPr>
          <w:spacing w:val="-1"/>
          <w:szCs w:val="22"/>
        </w:rPr>
        <w:t>i</w:t>
      </w:r>
      <w:r>
        <w:rPr>
          <w:szCs w:val="22"/>
        </w:rPr>
        <w:t>den</w:t>
      </w:r>
      <w:r>
        <w:rPr>
          <w:spacing w:val="-2"/>
          <w:szCs w:val="22"/>
        </w:rPr>
        <w:t>c</w:t>
      </w:r>
      <w:r>
        <w:rPr>
          <w:szCs w:val="22"/>
        </w:rPr>
        <w:t>e</w:t>
      </w:r>
      <w:r>
        <w:rPr>
          <w:spacing w:val="1"/>
          <w:szCs w:val="22"/>
        </w:rPr>
        <w:t xml:space="preserve"> </w:t>
      </w:r>
      <w:r>
        <w:rPr>
          <w:szCs w:val="22"/>
        </w:rPr>
        <w:t>of dec</w:t>
      </w:r>
      <w:r>
        <w:rPr>
          <w:spacing w:val="-2"/>
          <w:szCs w:val="22"/>
        </w:rPr>
        <w:t>r</w:t>
      </w:r>
      <w:r>
        <w:rPr>
          <w:szCs w:val="22"/>
        </w:rPr>
        <w:t>ea</w:t>
      </w:r>
      <w:r>
        <w:rPr>
          <w:spacing w:val="-2"/>
          <w:szCs w:val="22"/>
        </w:rPr>
        <w:t>s</w:t>
      </w:r>
      <w:r>
        <w:rPr>
          <w:szCs w:val="22"/>
        </w:rPr>
        <w:t>es</w:t>
      </w:r>
      <w:r>
        <w:rPr>
          <w:spacing w:val="1"/>
          <w:szCs w:val="22"/>
        </w:rPr>
        <w:t xml:space="preserve"> </w:t>
      </w:r>
      <w:r>
        <w:rPr>
          <w:spacing w:val="-1"/>
          <w:szCs w:val="22"/>
        </w:rPr>
        <w:t>i</w:t>
      </w:r>
      <w:r>
        <w:rPr>
          <w:szCs w:val="22"/>
        </w:rPr>
        <w:t>n p</w:t>
      </w:r>
      <w:r>
        <w:rPr>
          <w:spacing w:val="-1"/>
          <w:szCs w:val="22"/>
        </w:rPr>
        <w:t>l</w:t>
      </w:r>
      <w:r>
        <w:rPr>
          <w:szCs w:val="22"/>
        </w:rPr>
        <w:t>a</w:t>
      </w:r>
      <w:r>
        <w:rPr>
          <w:spacing w:val="-1"/>
          <w:szCs w:val="22"/>
        </w:rPr>
        <w:t>t</w:t>
      </w:r>
      <w:r>
        <w:rPr>
          <w:szCs w:val="22"/>
        </w:rPr>
        <w:t>e</w:t>
      </w:r>
      <w:r>
        <w:rPr>
          <w:spacing w:val="1"/>
          <w:szCs w:val="22"/>
        </w:rPr>
        <w:t>l</w:t>
      </w:r>
      <w:r>
        <w:rPr>
          <w:spacing w:val="-2"/>
          <w:szCs w:val="22"/>
        </w:rPr>
        <w:t>e</w:t>
      </w:r>
      <w:r>
        <w:rPr>
          <w:szCs w:val="22"/>
        </w:rPr>
        <w:t>t</w:t>
      </w:r>
      <w:r>
        <w:rPr>
          <w:spacing w:val="1"/>
          <w:szCs w:val="22"/>
        </w:rPr>
        <w:t xml:space="preserve"> </w:t>
      </w:r>
      <w:r>
        <w:rPr>
          <w:szCs w:val="22"/>
        </w:rPr>
        <w:t>c</w:t>
      </w:r>
      <w:r>
        <w:rPr>
          <w:spacing w:val="-2"/>
          <w:szCs w:val="22"/>
        </w:rPr>
        <w:t>o</w:t>
      </w:r>
      <w:r>
        <w:rPr>
          <w:szCs w:val="22"/>
        </w:rPr>
        <w:t>un</w:t>
      </w:r>
      <w:r>
        <w:rPr>
          <w:spacing w:val="-1"/>
          <w:szCs w:val="22"/>
        </w:rPr>
        <w:t>t</w:t>
      </w:r>
      <w:r>
        <w:rPr>
          <w:szCs w:val="22"/>
        </w:rPr>
        <w:t>s</w:t>
      </w:r>
      <w:r>
        <w:rPr>
          <w:spacing w:val="-2"/>
          <w:szCs w:val="22"/>
        </w:rPr>
        <w:t xml:space="preserve"> </w:t>
      </w:r>
      <w:r>
        <w:rPr>
          <w:spacing w:val="1"/>
          <w:szCs w:val="22"/>
        </w:rPr>
        <w:t>r</w:t>
      </w:r>
      <w:r>
        <w:rPr>
          <w:szCs w:val="22"/>
        </w:rPr>
        <w:t>e</w:t>
      </w:r>
      <w:r>
        <w:rPr>
          <w:spacing w:val="-4"/>
          <w:szCs w:val="22"/>
        </w:rPr>
        <w:t>m</w:t>
      </w:r>
      <w:r>
        <w:rPr>
          <w:szCs w:val="22"/>
        </w:rPr>
        <w:t>a</w:t>
      </w:r>
      <w:r>
        <w:rPr>
          <w:spacing w:val="1"/>
          <w:szCs w:val="22"/>
        </w:rPr>
        <w:t>i</w:t>
      </w:r>
      <w:r>
        <w:rPr>
          <w:szCs w:val="22"/>
        </w:rPr>
        <w:t xml:space="preserve">ned </w:t>
      </w:r>
      <w:r>
        <w:rPr>
          <w:spacing w:val="-2"/>
          <w:szCs w:val="22"/>
        </w:rPr>
        <w:t>c</w:t>
      </w:r>
      <w:r>
        <w:rPr>
          <w:szCs w:val="22"/>
        </w:rPr>
        <w:t>on</w:t>
      </w:r>
      <w:r>
        <w:rPr>
          <w:spacing w:val="-2"/>
          <w:szCs w:val="22"/>
        </w:rPr>
        <w:t>s</w:t>
      </w:r>
      <w:r>
        <w:rPr>
          <w:spacing w:val="1"/>
          <w:szCs w:val="22"/>
        </w:rPr>
        <w:t>i</w:t>
      </w:r>
      <w:r>
        <w:rPr>
          <w:szCs w:val="22"/>
        </w:rPr>
        <w:t>s</w:t>
      </w:r>
      <w:r>
        <w:rPr>
          <w:spacing w:val="-1"/>
          <w:szCs w:val="22"/>
        </w:rPr>
        <w:t>t</w:t>
      </w:r>
      <w:r>
        <w:rPr>
          <w:szCs w:val="22"/>
        </w:rPr>
        <w:t>ent</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pacing w:val="-1"/>
          <w:szCs w:val="22"/>
        </w:rPr>
        <w:t>w</w:t>
      </w:r>
      <w:r>
        <w:rPr>
          <w:szCs w:val="22"/>
        </w:rPr>
        <w:t>hat</w:t>
      </w:r>
      <w:r>
        <w:rPr>
          <w:spacing w:val="1"/>
          <w:szCs w:val="22"/>
        </w:rPr>
        <w:t xml:space="preserve"> </w:t>
      </w:r>
      <w:r>
        <w:rPr>
          <w:spacing w:val="-1"/>
          <w:szCs w:val="22"/>
        </w:rPr>
        <w:t>w</w:t>
      </w:r>
      <w:r>
        <w:rPr>
          <w:spacing w:val="-2"/>
          <w:szCs w:val="22"/>
        </w:rPr>
        <w:t>a</w:t>
      </w:r>
      <w:r>
        <w:rPr>
          <w:szCs w:val="22"/>
        </w:rPr>
        <w:t>s</w:t>
      </w:r>
      <w:r>
        <w:rPr>
          <w:spacing w:val="1"/>
          <w:szCs w:val="22"/>
        </w:rPr>
        <w:t xml:space="preserve"> </w:t>
      </w:r>
      <w:r>
        <w:rPr>
          <w:szCs w:val="22"/>
        </w:rPr>
        <w:t>s</w:t>
      </w:r>
      <w:r>
        <w:rPr>
          <w:spacing w:val="-2"/>
          <w:szCs w:val="22"/>
        </w:rPr>
        <w:t>e</w:t>
      </w:r>
      <w:r>
        <w:rPr>
          <w:szCs w:val="22"/>
        </w:rPr>
        <w:t xml:space="preserve">en </w:t>
      </w:r>
      <w:r>
        <w:rPr>
          <w:spacing w:val="1"/>
          <w:szCs w:val="22"/>
        </w:rPr>
        <w:t>i</w:t>
      </w:r>
      <w:r>
        <w:rPr>
          <w:szCs w:val="22"/>
        </w:rPr>
        <w:t>n</w:t>
      </w:r>
      <w:r>
        <w:rPr>
          <w:spacing w:val="-2"/>
          <w:szCs w:val="22"/>
        </w:rPr>
        <w:t xml:space="preserve"> </w:t>
      </w:r>
      <w:r>
        <w:rPr>
          <w:spacing w:val="1"/>
          <w:szCs w:val="22"/>
        </w:rPr>
        <w:t>t</w:t>
      </w:r>
      <w:r>
        <w:rPr>
          <w:spacing w:val="-2"/>
          <w:szCs w:val="22"/>
        </w:rPr>
        <w:t>h</w:t>
      </w:r>
      <w:r>
        <w:rPr>
          <w:szCs w:val="22"/>
        </w:rPr>
        <w:t>e</w:t>
      </w:r>
      <w:r>
        <w:rPr>
          <w:spacing w:val="1"/>
          <w:szCs w:val="22"/>
        </w:rPr>
        <w:t xml:space="preserve"> </w:t>
      </w:r>
      <w:r>
        <w:rPr>
          <w:spacing w:val="-1"/>
          <w:szCs w:val="22"/>
        </w:rPr>
        <w:t>6</w:t>
      </w:r>
      <w:r>
        <w:rPr>
          <w:spacing w:val="-2"/>
          <w:szCs w:val="22"/>
        </w:rPr>
        <w:t>-</w:t>
      </w:r>
      <w:r>
        <w:rPr>
          <w:spacing w:val="-4"/>
          <w:szCs w:val="22"/>
        </w:rPr>
        <w:t>m</w:t>
      </w:r>
      <w:r>
        <w:rPr>
          <w:szCs w:val="22"/>
        </w:rPr>
        <w:t>on</w:t>
      </w:r>
      <w:r>
        <w:rPr>
          <w:spacing w:val="1"/>
          <w:szCs w:val="22"/>
        </w:rPr>
        <w:t>t</w:t>
      </w:r>
      <w:r>
        <w:rPr>
          <w:szCs w:val="22"/>
        </w:rPr>
        <w:t>h con</w:t>
      </w:r>
      <w:r>
        <w:rPr>
          <w:spacing w:val="-1"/>
          <w:szCs w:val="22"/>
        </w:rPr>
        <w:t>t</w:t>
      </w:r>
      <w:r>
        <w:rPr>
          <w:spacing w:val="1"/>
          <w:szCs w:val="22"/>
        </w:rPr>
        <w:t>r</w:t>
      </w:r>
      <w:r>
        <w:rPr>
          <w:spacing w:val="-2"/>
          <w:szCs w:val="22"/>
        </w:rPr>
        <w:t>o</w:t>
      </w:r>
      <w:r>
        <w:rPr>
          <w:spacing w:val="1"/>
          <w:szCs w:val="22"/>
        </w:rPr>
        <w:t>ll</w:t>
      </w:r>
      <w:r>
        <w:rPr>
          <w:spacing w:val="-2"/>
          <w:szCs w:val="22"/>
        </w:rPr>
        <w:t>e</w:t>
      </w:r>
      <w:r>
        <w:rPr>
          <w:szCs w:val="22"/>
        </w:rPr>
        <w:t xml:space="preserve">d </w:t>
      </w:r>
      <w:r>
        <w:rPr>
          <w:spacing w:val="-2"/>
          <w:szCs w:val="22"/>
        </w:rPr>
        <w:t>c</w:t>
      </w:r>
      <w:r>
        <w:rPr>
          <w:spacing w:val="1"/>
          <w:szCs w:val="22"/>
        </w:rPr>
        <w:t>li</w:t>
      </w:r>
      <w:r>
        <w:rPr>
          <w:spacing w:val="-2"/>
          <w:szCs w:val="22"/>
        </w:rPr>
        <w:t>n</w:t>
      </w:r>
      <w:r>
        <w:rPr>
          <w:spacing w:val="1"/>
          <w:szCs w:val="22"/>
        </w:rPr>
        <w:t>i</w:t>
      </w:r>
      <w:r>
        <w:rPr>
          <w:szCs w:val="22"/>
        </w:rPr>
        <w:t>c</w:t>
      </w:r>
      <w:r>
        <w:rPr>
          <w:spacing w:val="-2"/>
          <w:szCs w:val="22"/>
        </w:rPr>
        <w:t>a</w:t>
      </w:r>
      <w:r>
        <w:rPr>
          <w:szCs w:val="22"/>
        </w:rPr>
        <w:t>l studies.</w:t>
      </w:r>
    </w:p>
    <w:p w14:paraId="522BE98F" w14:textId="77777777" w:rsidR="00C31491" w:rsidRDefault="00C31491" w:rsidP="000A3877">
      <w:pPr>
        <w:spacing w:before="13" w:line="240" w:lineRule="exact"/>
        <w:ind w:right="-1"/>
        <w:rPr>
          <w:sz w:val="24"/>
          <w:szCs w:val="24"/>
        </w:rPr>
      </w:pPr>
    </w:p>
    <w:p w14:paraId="79AC0536" w14:textId="77777777" w:rsidR="00C31491" w:rsidRDefault="00C31491" w:rsidP="000A3877">
      <w:pPr>
        <w:spacing w:line="240" w:lineRule="auto"/>
        <w:ind w:right="-1"/>
      </w:pPr>
      <w:r>
        <w:rPr>
          <w:spacing w:val="1"/>
          <w:szCs w:val="22"/>
        </w:rPr>
        <w:t>V</w:t>
      </w:r>
      <w:r>
        <w:rPr>
          <w:spacing w:val="-2"/>
          <w:szCs w:val="22"/>
        </w:rPr>
        <w:t>e</w:t>
      </w:r>
      <w:r>
        <w:rPr>
          <w:spacing w:val="1"/>
          <w:szCs w:val="22"/>
        </w:rPr>
        <w:t>r</w:t>
      </w:r>
      <w:r>
        <w:rPr>
          <w:szCs w:val="22"/>
        </w:rPr>
        <w:t>y</w:t>
      </w:r>
      <w:r>
        <w:rPr>
          <w:spacing w:val="-2"/>
          <w:szCs w:val="22"/>
        </w:rPr>
        <w:t xml:space="preserve"> </w:t>
      </w:r>
      <w:r>
        <w:rPr>
          <w:spacing w:val="1"/>
          <w:szCs w:val="22"/>
        </w:rPr>
        <w:t>r</w:t>
      </w:r>
      <w:r>
        <w:rPr>
          <w:szCs w:val="22"/>
        </w:rPr>
        <w:t>a</w:t>
      </w:r>
      <w:r>
        <w:rPr>
          <w:spacing w:val="1"/>
          <w:szCs w:val="22"/>
        </w:rPr>
        <w:t>r</w:t>
      </w:r>
      <w:r>
        <w:rPr>
          <w:szCs w:val="22"/>
        </w:rPr>
        <w:t>e</w:t>
      </w:r>
      <w:r>
        <w:rPr>
          <w:spacing w:val="-2"/>
          <w:szCs w:val="22"/>
        </w:rPr>
        <w:t xml:space="preserve"> </w:t>
      </w:r>
      <w:r>
        <w:rPr>
          <w:spacing w:val="1"/>
          <w:szCs w:val="22"/>
        </w:rPr>
        <w:t>r</w:t>
      </w:r>
      <w:r>
        <w:rPr>
          <w:szCs w:val="22"/>
        </w:rPr>
        <w:t>e</w:t>
      </w:r>
      <w:r>
        <w:rPr>
          <w:spacing w:val="-2"/>
          <w:szCs w:val="22"/>
        </w:rPr>
        <w:t>p</w:t>
      </w:r>
      <w:r>
        <w:rPr>
          <w:szCs w:val="22"/>
        </w:rPr>
        <w:t>o</w:t>
      </w:r>
      <w:r>
        <w:rPr>
          <w:spacing w:val="-2"/>
          <w:szCs w:val="22"/>
        </w:rPr>
        <w:t>r</w:t>
      </w:r>
      <w:r>
        <w:rPr>
          <w:spacing w:val="1"/>
          <w:szCs w:val="22"/>
        </w:rPr>
        <w:t>t</w:t>
      </w:r>
      <w:r>
        <w:rPr>
          <w:szCs w:val="22"/>
        </w:rPr>
        <w:t>s</w:t>
      </w:r>
      <w:r>
        <w:rPr>
          <w:spacing w:val="1"/>
          <w:szCs w:val="22"/>
        </w:rPr>
        <w:t xml:space="preserve"> </w:t>
      </w:r>
      <w:r>
        <w:rPr>
          <w:spacing w:val="-2"/>
          <w:szCs w:val="22"/>
        </w:rPr>
        <w:t>o</w:t>
      </w:r>
      <w:r>
        <w:rPr>
          <w:szCs w:val="22"/>
        </w:rPr>
        <w:t>f</w:t>
      </w:r>
      <w:r>
        <w:rPr>
          <w:spacing w:val="1"/>
          <w:szCs w:val="22"/>
        </w:rPr>
        <w:t xml:space="preserve"> </w:t>
      </w:r>
      <w:r>
        <w:rPr>
          <w:szCs w:val="22"/>
        </w:rPr>
        <w:t>pa</w:t>
      </w:r>
      <w:r>
        <w:rPr>
          <w:spacing w:val="-2"/>
          <w:szCs w:val="22"/>
        </w:rPr>
        <w:t>n</w:t>
      </w:r>
      <w:r>
        <w:rPr>
          <w:szCs w:val="22"/>
        </w:rPr>
        <w:t>c</w:t>
      </w:r>
      <w:r>
        <w:rPr>
          <w:spacing w:val="-2"/>
          <w:szCs w:val="22"/>
        </w:rPr>
        <w:t>y</w:t>
      </w:r>
      <w:r>
        <w:rPr>
          <w:spacing w:val="1"/>
          <w:szCs w:val="22"/>
        </w:rPr>
        <w:t>t</w:t>
      </w:r>
      <w:r>
        <w:rPr>
          <w:szCs w:val="22"/>
        </w:rPr>
        <w:t>open</w:t>
      </w:r>
      <w:r>
        <w:rPr>
          <w:spacing w:val="-1"/>
          <w:szCs w:val="22"/>
        </w:rPr>
        <w:t>i</w:t>
      </w:r>
      <w:r>
        <w:rPr>
          <w:szCs w:val="22"/>
        </w:rPr>
        <w:t>a</w:t>
      </w:r>
      <w:r>
        <w:rPr>
          <w:spacing w:val="1"/>
          <w:szCs w:val="22"/>
        </w:rPr>
        <w:t xml:space="preserve"> </w:t>
      </w:r>
      <w:r>
        <w:rPr>
          <w:szCs w:val="22"/>
        </w:rPr>
        <w:t>ha</w:t>
      </w:r>
      <w:r>
        <w:rPr>
          <w:spacing w:val="-2"/>
          <w:szCs w:val="22"/>
        </w:rPr>
        <w:t>v</w:t>
      </w:r>
      <w:r>
        <w:rPr>
          <w:szCs w:val="22"/>
        </w:rPr>
        <w:t>e</w:t>
      </w:r>
      <w:r>
        <w:rPr>
          <w:spacing w:val="1"/>
          <w:szCs w:val="22"/>
        </w:rPr>
        <w:t xml:space="preserve"> </w:t>
      </w:r>
      <w:r>
        <w:rPr>
          <w:szCs w:val="22"/>
        </w:rPr>
        <w:t>o</w:t>
      </w:r>
      <w:r>
        <w:rPr>
          <w:spacing w:val="-2"/>
          <w:szCs w:val="22"/>
        </w:rPr>
        <w:t>c</w:t>
      </w:r>
      <w:r>
        <w:rPr>
          <w:szCs w:val="22"/>
        </w:rPr>
        <w:t>cu</w:t>
      </w:r>
      <w:r>
        <w:rPr>
          <w:spacing w:val="-2"/>
          <w:szCs w:val="22"/>
        </w:rPr>
        <w:t>r</w:t>
      </w:r>
      <w:r>
        <w:rPr>
          <w:spacing w:val="1"/>
          <w:szCs w:val="22"/>
        </w:rPr>
        <w:t>r</w:t>
      </w:r>
      <w:r>
        <w:rPr>
          <w:szCs w:val="22"/>
        </w:rPr>
        <w:t>ed</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zCs w:val="22"/>
        </w:rPr>
        <w:t>post</w:t>
      </w:r>
      <w:r>
        <w:rPr>
          <w:spacing w:val="1"/>
          <w:szCs w:val="22"/>
        </w:rPr>
        <w:t xml:space="preserve"> </w:t>
      </w:r>
      <w:r>
        <w:rPr>
          <w:spacing w:val="-4"/>
          <w:szCs w:val="22"/>
        </w:rPr>
        <w:t>m</w:t>
      </w:r>
      <w:r>
        <w:rPr>
          <w:szCs w:val="22"/>
        </w:rPr>
        <w:t>a</w:t>
      </w:r>
      <w:r>
        <w:rPr>
          <w:spacing w:val="1"/>
          <w:szCs w:val="22"/>
        </w:rPr>
        <w:t>r</w:t>
      </w:r>
      <w:r>
        <w:rPr>
          <w:spacing w:val="-2"/>
          <w:szCs w:val="22"/>
        </w:rPr>
        <w:t>k</w:t>
      </w:r>
      <w:r>
        <w:rPr>
          <w:szCs w:val="22"/>
        </w:rPr>
        <w:t>e</w:t>
      </w:r>
      <w:r>
        <w:rPr>
          <w:spacing w:val="1"/>
          <w:szCs w:val="22"/>
        </w:rPr>
        <w:t>t</w:t>
      </w:r>
      <w:r>
        <w:rPr>
          <w:spacing w:val="-1"/>
          <w:szCs w:val="22"/>
        </w:rPr>
        <w:t>i</w:t>
      </w:r>
      <w:r>
        <w:rPr>
          <w:szCs w:val="22"/>
        </w:rPr>
        <w:t>ng</w:t>
      </w:r>
      <w:r>
        <w:rPr>
          <w:spacing w:val="-2"/>
          <w:szCs w:val="22"/>
        </w:rPr>
        <w:t xml:space="preserve"> </w:t>
      </w:r>
      <w:r>
        <w:rPr>
          <w:szCs w:val="22"/>
        </w:rPr>
        <w:t>se</w:t>
      </w:r>
      <w:r>
        <w:rPr>
          <w:spacing w:val="1"/>
          <w:szCs w:val="22"/>
        </w:rPr>
        <w:t>t</w:t>
      </w:r>
      <w:r>
        <w:rPr>
          <w:spacing w:val="-1"/>
          <w:szCs w:val="22"/>
        </w:rPr>
        <w:t>t</w:t>
      </w:r>
      <w:r>
        <w:rPr>
          <w:spacing w:val="1"/>
          <w:szCs w:val="22"/>
        </w:rPr>
        <w:t>i</w:t>
      </w:r>
      <w:r>
        <w:rPr>
          <w:szCs w:val="22"/>
        </w:rPr>
        <w:t>n</w:t>
      </w:r>
      <w:r>
        <w:rPr>
          <w:spacing w:val="-2"/>
          <w:szCs w:val="22"/>
        </w:rPr>
        <w:t>g</w:t>
      </w:r>
      <w:r>
        <w:rPr>
          <w:szCs w:val="22"/>
        </w:rPr>
        <w:t>.</w:t>
      </w:r>
    </w:p>
    <w:p w14:paraId="5750E8E5" w14:textId="77777777" w:rsidR="00C31491" w:rsidRDefault="00C31491" w:rsidP="000A3877">
      <w:pPr>
        <w:spacing w:line="240" w:lineRule="auto"/>
        <w:ind w:right="-1"/>
        <w:rPr>
          <w:noProof/>
          <w:szCs w:val="22"/>
        </w:rPr>
      </w:pPr>
    </w:p>
    <w:p w14:paraId="560371D5" w14:textId="77777777" w:rsidR="00C31491" w:rsidRPr="00F41D36" w:rsidRDefault="00C31491" w:rsidP="000A3877">
      <w:pPr>
        <w:spacing w:line="240" w:lineRule="auto"/>
        <w:ind w:right="-1"/>
      </w:pPr>
      <w:r w:rsidRPr="00F41D36">
        <w:rPr>
          <w:i/>
          <w:spacing w:val="-1"/>
          <w:szCs w:val="22"/>
        </w:rPr>
        <w:t>H</w:t>
      </w:r>
      <w:r w:rsidRPr="00F41D36">
        <w:rPr>
          <w:i/>
          <w:szCs w:val="22"/>
        </w:rPr>
        <w:t>epa</w:t>
      </w:r>
      <w:r w:rsidRPr="00F41D36">
        <w:rPr>
          <w:i/>
          <w:spacing w:val="1"/>
          <w:szCs w:val="22"/>
        </w:rPr>
        <w:t>t</w:t>
      </w:r>
      <w:r w:rsidRPr="00F41D36">
        <w:rPr>
          <w:i/>
          <w:spacing w:val="-1"/>
          <w:szCs w:val="22"/>
        </w:rPr>
        <w:t>i</w:t>
      </w:r>
      <w:r w:rsidRPr="00F41D36">
        <w:rPr>
          <w:i/>
          <w:szCs w:val="22"/>
        </w:rPr>
        <w:t>c</w:t>
      </w:r>
      <w:r w:rsidRPr="00F41D36">
        <w:rPr>
          <w:i/>
          <w:spacing w:val="1"/>
          <w:szCs w:val="22"/>
        </w:rPr>
        <w:t xml:space="preserve"> </w:t>
      </w:r>
      <w:r>
        <w:rPr>
          <w:i/>
          <w:spacing w:val="-1"/>
          <w:szCs w:val="22"/>
        </w:rPr>
        <w:t>t</w:t>
      </w:r>
      <w:r w:rsidRPr="00F41D36">
        <w:rPr>
          <w:i/>
          <w:spacing w:val="1"/>
          <w:szCs w:val="22"/>
        </w:rPr>
        <w:t>r</w:t>
      </w:r>
      <w:r w:rsidRPr="00F41D36">
        <w:rPr>
          <w:i/>
          <w:szCs w:val="22"/>
        </w:rPr>
        <w:t>an</w:t>
      </w:r>
      <w:r w:rsidRPr="00F41D36">
        <w:rPr>
          <w:i/>
          <w:spacing w:val="-2"/>
          <w:szCs w:val="22"/>
        </w:rPr>
        <w:t>s</w:t>
      </w:r>
      <w:r w:rsidRPr="00F41D36">
        <w:rPr>
          <w:i/>
          <w:szCs w:val="22"/>
        </w:rPr>
        <w:t>a</w:t>
      </w:r>
      <w:r w:rsidRPr="00F41D36">
        <w:rPr>
          <w:i/>
          <w:spacing w:val="-1"/>
          <w:szCs w:val="22"/>
        </w:rPr>
        <w:t>m</w:t>
      </w:r>
      <w:r w:rsidRPr="00F41D36">
        <w:rPr>
          <w:i/>
          <w:spacing w:val="1"/>
          <w:szCs w:val="22"/>
        </w:rPr>
        <w:t>i</w:t>
      </w:r>
      <w:r w:rsidRPr="00F41D36">
        <w:rPr>
          <w:i/>
          <w:szCs w:val="22"/>
        </w:rPr>
        <w:t>n</w:t>
      </w:r>
      <w:r w:rsidRPr="00F41D36">
        <w:rPr>
          <w:i/>
          <w:spacing w:val="-2"/>
          <w:szCs w:val="22"/>
        </w:rPr>
        <w:t>a</w:t>
      </w:r>
      <w:r w:rsidRPr="00F41D36">
        <w:rPr>
          <w:i/>
          <w:spacing w:val="1"/>
          <w:szCs w:val="22"/>
        </w:rPr>
        <w:t>s</w:t>
      </w:r>
      <w:r w:rsidRPr="00F41D36">
        <w:rPr>
          <w:i/>
          <w:szCs w:val="22"/>
        </w:rPr>
        <w:t>e</w:t>
      </w:r>
      <w:r w:rsidRPr="00F41D36">
        <w:rPr>
          <w:i/>
          <w:spacing w:val="1"/>
          <w:szCs w:val="22"/>
        </w:rPr>
        <w:t xml:space="preserve"> </w:t>
      </w:r>
      <w:r>
        <w:rPr>
          <w:i/>
          <w:spacing w:val="-2"/>
          <w:szCs w:val="22"/>
        </w:rPr>
        <w:t>e</w:t>
      </w:r>
      <w:r w:rsidRPr="00F41D36">
        <w:rPr>
          <w:i/>
          <w:spacing w:val="1"/>
          <w:szCs w:val="22"/>
        </w:rPr>
        <w:t>l</w:t>
      </w:r>
      <w:r w:rsidRPr="00F41D36">
        <w:rPr>
          <w:i/>
          <w:szCs w:val="22"/>
        </w:rPr>
        <w:t>e</w:t>
      </w:r>
      <w:r w:rsidRPr="00F41D36">
        <w:rPr>
          <w:i/>
          <w:spacing w:val="-2"/>
          <w:szCs w:val="22"/>
        </w:rPr>
        <w:t>va</w:t>
      </w:r>
      <w:r w:rsidRPr="00F41D36">
        <w:rPr>
          <w:i/>
          <w:spacing w:val="1"/>
          <w:szCs w:val="22"/>
        </w:rPr>
        <w:t>ti</w:t>
      </w:r>
      <w:r w:rsidRPr="00F41D36">
        <w:rPr>
          <w:i/>
          <w:szCs w:val="22"/>
        </w:rPr>
        <w:t>o</w:t>
      </w:r>
      <w:r w:rsidRPr="00F41D36">
        <w:rPr>
          <w:i/>
          <w:spacing w:val="-2"/>
          <w:szCs w:val="22"/>
        </w:rPr>
        <w:t>n</w:t>
      </w:r>
      <w:r w:rsidRPr="00F41D36">
        <w:rPr>
          <w:i/>
          <w:szCs w:val="22"/>
        </w:rPr>
        <w:t>s</w:t>
      </w:r>
    </w:p>
    <w:p w14:paraId="5D32CDA5" w14:textId="77777777" w:rsidR="00C31491" w:rsidRDefault="00C31491" w:rsidP="000A3877">
      <w:pPr>
        <w:spacing w:line="252" w:lineRule="exact"/>
        <w:ind w:right="-1"/>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t</w:t>
      </w:r>
      <w:r>
        <w:rPr>
          <w:szCs w:val="22"/>
        </w:rPr>
        <w:t>he</w:t>
      </w:r>
      <w:r>
        <w:rPr>
          <w:spacing w:val="-2"/>
          <w:szCs w:val="22"/>
        </w:rPr>
        <w:t xml:space="preserve"> </w:t>
      </w:r>
      <w:r>
        <w:rPr>
          <w:szCs w:val="22"/>
        </w:rPr>
        <w:t>6</w:t>
      </w:r>
      <w:r>
        <w:rPr>
          <w:spacing w:val="-1"/>
          <w:szCs w:val="22"/>
        </w:rPr>
        <w:t>-</w:t>
      </w:r>
      <w:r>
        <w:rPr>
          <w:spacing w:val="-4"/>
          <w:szCs w:val="22"/>
        </w:rPr>
        <w:t>m</w:t>
      </w:r>
      <w:r>
        <w:rPr>
          <w:szCs w:val="22"/>
        </w:rPr>
        <w:t>on</w:t>
      </w:r>
      <w:r>
        <w:rPr>
          <w:spacing w:val="1"/>
          <w:szCs w:val="22"/>
        </w:rPr>
        <w:t>t</w:t>
      </w:r>
      <w:r>
        <w:rPr>
          <w:szCs w:val="22"/>
        </w:rPr>
        <w:t>h con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Pr>
          <w:spacing w:val="-2"/>
          <w:szCs w:val="22"/>
        </w:rPr>
        <w:t xml:space="preserve"> studies</w:t>
      </w:r>
      <w:r w:rsidRPr="00A811E9">
        <w:t xml:space="preserve"> </w:t>
      </w:r>
      <w:r>
        <w:rPr>
          <w:spacing w:val="-1"/>
          <w:szCs w:val="22"/>
        </w:rPr>
        <w:t>t</w:t>
      </w:r>
      <w:r>
        <w:rPr>
          <w:spacing w:val="1"/>
          <w:szCs w:val="22"/>
        </w:rPr>
        <w:t>r</w:t>
      </w:r>
      <w:r>
        <w:rPr>
          <w:szCs w:val="22"/>
        </w:rPr>
        <w:t>a</w:t>
      </w:r>
      <w:r>
        <w:rPr>
          <w:spacing w:val="-2"/>
          <w:szCs w:val="22"/>
        </w:rPr>
        <w:t>n</w:t>
      </w:r>
      <w:r>
        <w:rPr>
          <w:szCs w:val="22"/>
        </w:rPr>
        <w:t>s</w:t>
      </w:r>
      <w:r>
        <w:rPr>
          <w:spacing w:val="-1"/>
          <w:szCs w:val="22"/>
        </w:rPr>
        <w:t>i</w:t>
      </w:r>
      <w:r>
        <w:rPr>
          <w:szCs w:val="22"/>
        </w:rPr>
        <w:t>ent</w:t>
      </w:r>
      <w:r>
        <w:rPr>
          <w:spacing w:val="-1"/>
          <w:szCs w:val="22"/>
        </w:rPr>
        <w:t xml:space="preserve"> </w:t>
      </w:r>
      <w:r>
        <w:rPr>
          <w:szCs w:val="22"/>
        </w:rPr>
        <w:t>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w:t>
      </w:r>
      <w:r>
        <w:rPr>
          <w:spacing w:val="-2"/>
          <w:szCs w:val="22"/>
        </w:rPr>
        <w:t>n</w:t>
      </w:r>
      <w:r>
        <w:rPr>
          <w:szCs w:val="22"/>
        </w:rPr>
        <w:t>s</w:t>
      </w:r>
      <w:r>
        <w:rPr>
          <w:spacing w:val="1"/>
          <w:szCs w:val="22"/>
        </w:rPr>
        <w:t xml:space="preserve"> i</w:t>
      </w:r>
      <w:r>
        <w:rPr>
          <w:szCs w:val="22"/>
        </w:rPr>
        <w:t xml:space="preserve">n </w:t>
      </w:r>
      <w:r>
        <w:rPr>
          <w:spacing w:val="-1"/>
          <w:szCs w:val="22"/>
        </w:rPr>
        <w:t>A</w:t>
      </w:r>
      <w:r>
        <w:rPr>
          <w:spacing w:val="-3"/>
          <w:szCs w:val="22"/>
        </w:rPr>
        <w:t>L</w:t>
      </w:r>
      <w:r>
        <w:rPr>
          <w:spacing w:val="-1"/>
          <w:szCs w:val="22"/>
        </w:rPr>
        <w:t>T</w:t>
      </w:r>
      <w:r>
        <w:rPr>
          <w:spacing w:val="1"/>
          <w:szCs w:val="22"/>
        </w:rPr>
        <w:t>/</w:t>
      </w:r>
      <w:r>
        <w:rPr>
          <w:spacing w:val="-1"/>
          <w:szCs w:val="22"/>
        </w:rPr>
        <w:t>A</w:t>
      </w:r>
      <w:r>
        <w:rPr>
          <w:szCs w:val="22"/>
        </w:rPr>
        <w:t>ST &gt; 3 x </w:t>
      </w:r>
      <w:r>
        <w:rPr>
          <w:spacing w:val="-1"/>
          <w:szCs w:val="22"/>
        </w:rPr>
        <w:t>UL</w:t>
      </w:r>
      <w:r>
        <w:rPr>
          <w:szCs w:val="22"/>
        </w:rPr>
        <w:t>N</w:t>
      </w:r>
      <w:r>
        <w:rPr>
          <w:spacing w:val="-3"/>
          <w:szCs w:val="22"/>
        </w:rPr>
        <w:t xml:space="preserve"> </w:t>
      </w:r>
      <w:r>
        <w:rPr>
          <w:spacing w:val="-1"/>
          <w:szCs w:val="22"/>
        </w:rPr>
        <w:t>w</w:t>
      </w:r>
      <w:r>
        <w:rPr>
          <w:szCs w:val="22"/>
        </w:rPr>
        <w:t>e</w:t>
      </w:r>
      <w:r>
        <w:rPr>
          <w:spacing w:val="1"/>
          <w:szCs w:val="22"/>
        </w:rPr>
        <w:t>r</w:t>
      </w:r>
      <w:r>
        <w:rPr>
          <w:szCs w:val="22"/>
        </w:rPr>
        <w:t>e</w:t>
      </w:r>
      <w:r>
        <w:rPr>
          <w:spacing w:val="1"/>
          <w:szCs w:val="22"/>
        </w:rPr>
        <w:t xml:space="preserve"> </w:t>
      </w:r>
      <w:r>
        <w:rPr>
          <w:szCs w:val="22"/>
        </w:rPr>
        <w:t>o</w:t>
      </w:r>
      <w:r>
        <w:rPr>
          <w:spacing w:val="-2"/>
          <w:szCs w:val="22"/>
        </w:rPr>
        <w:t>b</w:t>
      </w:r>
      <w:r>
        <w:rPr>
          <w:szCs w:val="22"/>
        </w:rPr>
        <w:t>se</w:t>
      </w:r>
      <w:r>
        <w:rPr>
          <w:spacing w:val="1"/>
          <w:szCs w:val="22"/>
        </w:rPr>
        <w:t>r</w:t>
      </w:r>
      <w:r>
        <w:rPr>
          <w:spacing w:val="-2"/>
          <w:szCs w:val="22"/>
        </w:rPr>
        <w:t>v</w:t>
      </w:r>
      <w:r>
        <w:rPr>
          <w:szCs w:val="22"/>
        </w:rPr>
        <w:t>ed</w:t>
      </w:r>
      <w:r>
        <w:rPr>
          <w:spacing w:val="-2"/>
          <w:szCs w:val="22"/>
        </w:rPr>
        <w:t xml:space="preserve"> </w:t>
      </w:r>
      <w:r>
        <w:rPr>
          <w:spacing w:val="1"/>
          <w:szCs w:val="22"/>
        </w:rPr>
        <w:t>i</w:t>
      </w:r>
      <w:r>
        <w:rPr>
          <w:szCs w:val="22"/>
        </w:rPr>
        <w:t>n</w:t>
      </w:r>
      <w:r>
        <w:t xml:space="preserve"> </w:t>
      </w:r>
      <w:r>
        <w:rPr>
          <w:szCs w:val="22"/>
        </w:rPr>
        <w:t>2.1%</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zCs w:val="22"/>
        </w:rPr>
        <w:t>on</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8</w:t>
      </w:r>
      <w:r>
        <w:rPr>
          <w:spacing w:val="3"/>
          <w:szCs w:val="22"/>
        </w:rPr>
        <w:t>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c</w:t>
      </w:r>
      <w:r>
        <w:rPr>
          <w:spacing w:val="2"/>
          <w:szCs w:val="22"/>
        </w:rPr>
        <w:t>o</w:t>
      </w:r>
      <w:r>
        <w:rPr>
          <w:spacing w:val="-4"/>
          <w:szCs w:val="22"/>
        </w:rPr>
        <w:t>m</w:t>
      </w:r>
      <w:r>
        <w:rPr>
          <w:szCs w:val="22"/>
        </w:rPr>
        <w:t>pa</w:t>
      </w:r>
      <w:r>
        <w:rPr>
          <w:spacing w:val="1"/>
          <w:szCs w:val="22"/>
        </w:rPr>
        <w:t>r</w:t>
      </w:r>
      <w:r>
        <w:rPr>
          <w:szCs w:val="22"/>
        </w:rPr>
        <w:t xml:space="preserve">ed </w:t>
      </w:r>
      <w:r>
        <w:rPr>
          <w:spacing w:val="-1"/>
          <w:szCs w:val="22"/>
        </w:rPr>
        <w:t>t</w:t>
      </w:r>
      <w:r>
        <w:rPr>
          <w:szCs w:val="22"/>
        </w:rPr>
        <w:t>o</w:t>
      </w:r>
      <w:r>
        <w:rPr>
          <w:spacing w:val="-2"/>
          <w:szCs w:val="22"/>
        </w:rPr>
        <w:t xml:space="preserve"> </w:t>
      </w:r>
      <w:r>
        <w:rPr>
          <w:szCs w:val="22"/>
        </w:rPr>
        <w:t>4.9%</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zCs w:val="22"/>
        </w:rPr>
        <w:t>on</w:t>
      </w:r>
      <w:r>
        <w:rPr>
          <w:spacing w:val="-2"/>
          <w:szCs w:val="22"/>
        </w:rPr>
        <w:t xml:space="preserve"> M</w:t>
      </w:r>
      <w:r>
        <w:rPr>
          <w:spacing w:val="2"/>
          <w:szCs w:val="22"/>
        </w:rPr>
        <w:t>T</w:t>
      </w:r>
      <w:r>
        <w:rPr>
          <w:szCs w:val="22"/>
        </w:rPr>
        <w:t>X</w:t>
      </w:r>
      <w:r>
        <w:rPr>
          <w:spacing w:val="-1"/>
          <w:szCs w:val="22"/>
        </w:rPr>
        <w:t xml:space="preserve"> </w:t>
      </w:r>
      <w:r>
        <w:rPr>
          <w:spacing w:val="-2"/>
          <w:szCs w:val="22"/>
        </w:rPr>
        <w:t>a</w:t>
      </w:r>
      <w:r>
        <w:rPr>
          <w:szCs w:val="22"/>
        </w:rPr>
        <w:t xml:space="preserve">nd </w:t>
      </w:r>
      <w:r>
        <w:rPr>
          <w:spacing w:val="1"/>
          <w:szCs w:val="22"/>
        </w:rPr>
        <w:t>i</w:t>
      </w:r>
      <w:r>
        <w:rPr>
          <w:szCs w:val="22"/>
        </w:rPr>
        <w:t>n 6</w:t>
      </w:r>
      <w:r>
        <w:rPr>
          <w:spacing w:val="-2"/>
          <w:szCs w:val="22"/>
        </w:rPr>
        <w:t>.</w:t>
      </w:r>
      <w:r>
        <w:rPr>
          <w:szCs w:val="22"/>
        </w:rPr>
        <w:t>5%</w:t>
      </w:r>
      <w:r>
        <w:rPr>
          <w:spacing w:val="1"/>
          <w:szCs w:val="22"/>
        </w:rPr>
        <w:t xml:space="preserve"> </w:t>
      </w:r>
      <w:r>
        <w:rPr>
          <w:spacing w:val="-2"/>
          <w:szCs w:val="22"/>
        </w:rPr>
        <w:t>o</w:t>
      </w:r>
      <w:r>
        <w:rPr>
          <w:szCs w:val="22"/>
        </w:rPr>
        <w:t>f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zCs w:val="22"/>
        </w:rPr>
        <w:t>ho</w:t>
      </w:r>
      <w:r>
        <w:rPr>
          <w:spacing w:val="-2"/>
          <w:szCs w:val="22"/>
        </w:rPr>
        <w:t xml:space="preserve"> </w:t>
      </w:r>
      <w:r>
        <w:rPr>
          <w:spacing w:val="1"/>
          <w:szCs w:val="22"/>
        </w:rPr>
        <w:t>r</w:t>
      </w:r>
      <w:r>
        <w:rPr>
          <w:szCs w:val="22"/>
        </w:rPr>
        <w:t>e</w:t>
      </w:r>
      <w:r>
        <w:rPr>
          <w:spacing w:val="-2"/>
          <w:szCs w:val="22"/>
        </w:rPr>
        <w:t>c</w:t>
      </w:r>
      <w:r>
        <w:rPr>
          <w:szCs w:val="22"/>
        </w:rPr>
        <w:t>e</w:t>
      </w:r>
      <w:r>
        <w:rPr>
          <w:spacing w:val="1"/>
          <w:szCs w:val="22"/>
        </w:rPr>
        <w:t>i</w:t>
      </w:r>
      <w:r>
        <w:rPr>
          <w:spacing w:val="-2"/>
          <w:szCs w:val="22"/>
        </w:rPr>
        <w:t>v</w:t>
      </w:r>
      <w:r>
        <w:rPr>
          <w:szCs w:val="22"/>
        </w:rPr>
        <w:t>ed 8 </w:t>
      </w:r>
      <w:r>
        <w:rPr>
          <w:spacing w:val="-4"/>
          <w:szCs w:val="22"/>
        </w:rPr>
        <w:t>m</w:t>
      </w:r>
      <w:r>
        <w:rPr>
          <w:szCs w:val="22"/>
        </w:rPr>
        <w:t>g</w:t>
      </w:r>
      <w:r>
        <w:rPr>
          <w:spacing w:val="1"/>
          <w:szCs w:val="22"/>
        </w:rPr>
        <w:t>/</w:t>
      </w:r>
      <w:r>
        <w:rPr>
          <w:spacing w:val="-2"/>
          <w:szCs w:val="22"/>
        </w:rPr>
        <w:t>k</w:t>
      </w:r>
      <w:r>
        <w:rPr>
          <w:szCs w:val="22"/>
        </w:rPr>
        <w:t>g</w:t>
      </w:r>
      <w:r>
        <w:rPr>
          <w:spacing w:val="-2"/>
          <w:szCs w:val="22"/>
        </w:rPr>
        <w:t xml:space="preserve"> </w:t>
      </w:r>
      <w:r>
        <w:rPr>
          <w:spacing w:val="1"/>
          <w:szCs w:val="22"/>
        </w:rPr>
        <w:t>t</w:t>
      </w:r>
      <w:r>
        <w:rPr>
          <w:szCs w:val="22"/>
        </w:rPr>
        <w:t>oc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p</w:t>
      </w:r>
      <w:r>
        <w:rPr>
          <w:spacing w:val="1"/>
          <w:szCs w:val="22"/>
        </w:rPr>
        <w:t>l</w:t>
      </w:r>
      <w:r>
        <w:rPr>
          <w:szCs w:val="22"/>
        </w:rPr>
        <w:t>us</w:t>
      </w:r>
      <w:r>
        <w:rPr>
          <w:spacing w:val="1"/>
          <w:szCs w:val="22"/>
        </w:rPr>
        <w:t xml:space="preserve"> </w:t>
      </w:r>
      <w:r>
        <w:rPr>
          <w:spacing w:val="-1"/>
          <w:szCs w:val="22"/>
        </w:rPr>
        <w:t>D</w:t>
      </w:r>
      <w:r>
        <w:rPr>
          <w:spacing w:val="1"/>
          <w:szCs w:val="22"/>
        </w:rPr>
        <w:t>M</w:t>
      </w:r>
      <w:r>
        <w:rPr>
          <w:spacing w:val="-3"/>
          <w:szCs w:val="22"/>
        </w:rPr>
        <w:t>A</w:t>
      </w:r>
      <w:r>
        <w:rPr>
          <w:spacing w:val="-1"/>
          <w:szCs w:val="22"/>
        </w:rPr>
        <w:t>RD</w:t>
      </w:r>
      <w:r>
        <w:rPr>
          <w:szCs w:val="22"/>
        </w:rPr>
        <w:t>s</w:t>
      </w:r>
      <w:r>
        <w:rPr>
          <w:spacing w:val="1"/>
          <w:szCs w:val="22"/>
        </w:rPr>
        <w:t xml:space="preserve"> </w:t>
      </w:r>
      <w:r>
        <w:rPr>
          <w:szCs w:val="22"/>
        </w:rPr>
        <w:t>co</w:t>
      </w:r>
      <w:r>
        <w:rPr>
          <w:spacing w:val="-4"/>
          <w:szCs w:val="22"/>
        </w:rPr>
        <w:t>m</w:t>
      </w:r>
      <w:r>
        <w:rPr>
          <w:szCs w:val="22"/>
        </w:rPr>
        <w:t>pa</w:t>
      </w:r>
      <w:r>
        <w:rPr>
          <w:spacing w:val="1"/>
          <w:szCs w:val="22"/>
        </w:rPr>
        <w:t>r</w:t>
      </w:r>
      <w:r>
        <w:rPr>
          <w:szCs w:val="22"/>
        </w:rPr>
        <w:t xml:space="preserve">ed </w:t>
      </w:r>
      <w:r>
        <w:rPr>
          <w:spacing w:val="1"/>
          <w:szCs w:val="22"/>
        </w:rPr>
        <w:t>t</w:t>
      </w:r>
      <w:r>
        <w:rPr>
          <w:szCs w:val="22"/>
        </w:rPr>
        <w:t>o</w:t>
      </w:r>
      <w:r>
        <w:rPr>
          <w:spacing w:val="-2"/>
          <w:szCs w:val="22"/>
        </w:rPr>
        <w:t xml:space="preserve"> </w:t>
      </w:r>
      <w:r>
        <w:rPr>
          <w:szCs w:val="22"/>
        </w:rPr>
        <w:t>1.</w:t>
      </w:r>
      <w:r>
        <w:rPr>
          <w:spacing w:val="-2"/>
          <w:szCs w:val="22"/>
        </w:rPr>
        <w:t>5</w:t>
      </w:r>
      <w:r>
        <w:rPr>
          <w:szCs w:val="22"/>
        </w:rPr>
        <w:t>%</w:t>
      </w:r>
      <w:r>
        <w:rPr>
          <w:spacing w:val="1"/>
          <w:szCs w:val="22"/>
        </w:rPr>
        <w:t xml:space="preserve"> </w:t>
      </w:r>
      <w:r>
        <w:rPr>
          <w:szCs w:val="22"/>
        </w:rPr>
        <w:t>of</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zCs w:val="22"/>
        </w:rPr>
        <w:t xml:space="preserve">on </w:t>
      </w:r>
      <w:r>
        <w:rPr>
          <w:spacing w:val="-2"/>
          <w:szCs w:val="22"/>
        </w:rPr>
        <w:t>p</w:t>
      </w:r>
      <w:r>
        <w:rPr>
          <w:spacing w:val="1"/>
          <w:szCs w:val="22"/>
        </w:rPr>
        <w:t>l</w:t>
      </w:r>
      <w:r>
        <w:rPr>
          <w:spacing w:val="-2"/>
          <w:szCs w:val="22"/>
        </w:rPr>
        <w:t>a</w:t>
      </w:r>
      <w:r>
        <w:rPr>
          <w:szCs w:val="22"/>
        </w:rPr>
        <w:t>cebo p</w:t>
      </w:r>
      <w:r>
        <w:rPr>
          <w:spacing w:val="1"/>
          <w:szCs w:val="22"/>
        </w:rPr>
        <w:t>l</w:t>
      </w:r>
      <w:r>
        <w:rPr>
          <w:szCs w:val="22"/>
        </w:rPr>
        <w:t>us</w:t>
      </w:r>
      <w:r>
        <w:rPr>
          <w:spacing w:val="1"/>
          <w:szCs w:val="22"/>
        </w:rPr>
        <w:t xml:space="preserve"> </w:t>
      </w:r>
      <w:r>
        <w:rPr>
          <w:spacing w:val="-3"/>
          <w:szCs w:val="22"/>
        </w:rPr>
        <w:t>D</w:t>
      </w:r>
      <w:r>
        <w:rPr>
          <w:szCs w:val="22"/>
        </w:rPr>
        <w:t>M</w:t>
      </w:r>
      <w:r>
        <w:rPr>
          <w:spacing w:val="-1"/>
          <w:szCs w:val="22"/>
        </w:rPr>
        <w:t>ARD</w:t>
      </w:r>
      <w:r>
        <w:rPr>
          <w:szCs w:val="22"/>
        </w:rPr>
        <w:t>s.</w:t>
      </w:r>
    </w:p>
    <w:p w14:paraId="010827E9" w14:textId="77777777" w:rsidR="00C31491" w:rsidRDefault="00C31491" w:rsidP="000A3877">
      <w:pPr>
        <w:spacing w:before="11" w:line="240" w:lineRule="exact"/>
        <w:ind w:right="-1"/>
        <w:rPr>
          <w:sz w:val="24"/>
          <w:szCs w:val="24"/>
        </w:rPr>
      </w:pPr>
    </w:p>
    <w:p w14:paraId="30EFB783" w14:textId="77777777" w:rsidR="00C31491" w:rsidRDefault="00C31491" w:rsidP="000A3877">
      <w:pPr>
        <w:spacing w:line="240" w:lineRule="auto"/>
        <w:ind w:right="-1"/>
      </w:pPr>
      <w:r>
        <w:rPr>
          <w:spacing w:val="2"/>
          <w:szCs w:val="22"/>
        </w:rPr>
        <w:t>T</w:t>
      </w:r>
      <w:r>
        <w:rPr>
          <w:szCs w:val="22"/>
        </w:rPr>
        <w:t>he</w:t>
      </w:r>
      <w:r>
        <w:rPr>
          <w:spacing w:val="-2"/>
          <w:szCs w:val="22"/>
        </w:rPr>
        <w:t xml:space="preserve"> </w:t>
      </w:r>
      <w:r>
        <w:rPr>
          <w:szCs w:val="22"/>
        </w:rPr>
        <w:t>ad</w:t>
      </w:r>
      <w:r>
        <w:rPr>
          <w:spacing w:val="-2"/>
          <w:szCs w:val="22"/>
        </w:rPr>
        <w:t>d</w:t>
      </w:r>
      <w:r>
        <w:rPr>
          <w:spacing w:val="1"/>
          <w:szCs w:val="22"/>
        </w:rPr>
        <w:t>i</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zCs w:val="22"/>
        </w:rPr>
        <w:t>p</w:t>
      </w:r>
      <w:r>
        <w:rPr>
          <w:spacing w:val="-2"/>
          <w:szCs w:val="22"/>
        </w:rPr>
        <w:t>o</w:t>
      </w:r>
      <w:r>
        <w:rPr>
          <w:spacing w:val="1"/>
          <w:szCs w:val="22"/>
        </w:rPr>
        <w:t>t</w:t>
      </w:r>
      <w:r>
        <w:rPr>
          <w:szCs w:val="22"/>
        </w:rPr>
        <w:t>e</w:t>
      </w:r>
      <w:r>
        <w:rPr>
          <w:spacing w:val="-2"/>
          <w:szCs w:val="22"/>
        </w:rPr>
        <w:t>n</w:t>
      </w:r>
      <w:r>
        <w:rPr>
          <w:spacing w:val="1"/>
          <w:szCs w:val="22"/>
        </w:rPr>
        <w:t>t</w:t>
      </w:r>
      <w:r>
        <w:rPr>
          <w:spacing w:val="-1"/>
          <w:szCs w:val="22"/>
        </w:rPr>
        <w:t>i</w:t>
      </w:r>
      <w:r>
        <w:rPr>
          <w:szCs w:val="22"/>
        </w:rPr>
        <w:t>a</w:t>
      </w:r>
      <w:r>
        <w:rPr>
          <w:spacing w:val="-1"/>
          <w:szCs w:val="22"/>
        </w:rPr>
        <w:t>l</w:t>
      </w:r>
      <w:r>
        <w:rPr>
          <w:spacing w:val="1"/>
          <w:szCs w:val="22"/>
        </w:rPr>
        <w:t>l</w:t>
      </w:r>
      <w:r>
        <w:rPr>
          <w:szCs w:val="22"/>
        </w:rPr>
        <w:t>y</w:t>
      </w:r>
      <w:r>
        <w:rPr>
          <w:spacing w:val="-2"/>
          <w:szCs w:val="22"/>
        </w:rPr>
        <w:t xml:space="preserve"> </w:t>
      </w:r>
      <w:r>
        <w:rPr>
          <w:szCs w:val="22"/>
        </w:rPr>
        <w:t>hepa</w:t>
      </w:r>
      <w:r>
        <w:rPr>
          <w:spacing w:val="-1"/>
          <w:szCs w:val="22"/>
        </w:rPr>
        <w:t>t</w:t>
      </w:r>
      <w:r>
        <w:rPr>
          <w:szCs w:val="22"/>
        </w:rPr>
        <w:t>o</w:t>
      </w:r>
      <w:r>
        <w:rPr>
          <w:spacing w:val="1"/>
          <w:szCs w:val="22"/>
        </w:rPr>
        <w:t>t</w:t>
      </w:r>
      <w:r>
        <w:rPr>
          <w:szCs w:val="22"/>
        </w:rPr>
        <w:t>o</w:t>
      </w:r>
      <w:r>
        <w:rPr>
          <w:spacing w:val="-2"/>
          <w:szCs w:val="22"/>
        </w:rPr>
        <w:t>x</w:t>
      </w:r>
      <w:r>
        <w:rPr>
          <w:spacing w:val="1"/>
          <w:szCs w:val="22"/>
        </w:rPr>
        <w:t>i</w:t>
      </w:r>
      <w:r>
        <w:rPr>
          <w:szCs w:val="22"/>
        </w:rPr>
        <w:t>c</w:t>
      </w:r>
      <w:r>
        <w:rPr>
          <w:spacing w:val="-2"/>
          <w:szCs w:val="22"/>
        </w:rPr>
        <w:t xml:space="preserve"> </w:t>
      </w:r>
      <w:r>
        <w:rPr>
          <w:szCs w:val="22"/>
        </w:rPr>
        <w:t>medicinal products</w:t>
      </w:r>
      <w:r>
        <w:rPr>
          <w:spacing w:val="1"/>
          <w:szCs w:val="22"/>
        </w:rPr>
        <w:t xml:space="preserve"> </w:t>
      </w:r>
      <w:r>
        <w:rPr>
          <w:spacing w:val="-2"/>
          <w:szCs w:val="22"/>
        </w:rPr>
        <w:t>(</w:t>
      </w:r>
      <w:r>
        <w:rPr>
          <w:szCs w:val="22"/>
        </w:rPr>
        <w:t>e.</w:t>
      </w:r>
      <w:r>
        <w:rPr>
          <w:spacing w:val="-2"/>
          <w:szCs w:val="22"/>
        </w:rPr>
        <w:t>g</w:t>
      </w:r>
      <w:r>
        <w:rPr>
          <w:szCs w:val="22"/>
        </w:rPr>
        <w:t xml:space="preserve">. </w:t>
      </w:r>
      <w:r>
        <w:rPr>
          <w:spacing w:val="1"/>
          <w:szCs w:val="22"/>
        </w:rPr>
        <w:t>M</w:t>
      </w:r>
      <w:r>
        <w:rPr>
          <w:spacing w:val="-1"/>
          <w:szCs w:val="22"/>
        </w:rPr>
        <w:t>T</w:t>
      </w:r>
      <w:r>
        <w:rPr>
          <w:spacing w:val="1"/>
          <w:szCs w:val="22"/>
        </w:rPr>
        <w:t>X</w:t>
      </w:r>
      <w:r>
        <w:rPr>
          <w:szCs w:val="22"/>
        </w:rPr>
        <w:t>)</w:t>
      </w:r>
      <w:r>
        <w:rPr>
          <w:spacing w:val="-1"/>
          <w:szCs w:val="22"/>
        </w:rPr>
        <w:t xml:space="preserve"> </w:t>
      </w:r>
      <w:r>
        <w:rPr>
          <w:spacing w:val="1"/>
          <w:szCs w:val="22"/>
        </w:rPr>
        <w:t>t</w:t>
      </w:r>
      <w:r>
        <w:rPr>
          <w:szCs w:val="22"/>
        </w:rPr>
        <w:t>o</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w:t>
      </w:r>
      <w:r>
        <w:rPr>
          <w:spacing w:val="3"/>
          <w:szCs w:val="22"/>
        </w:rPr>
        <w:t xml:space="preserve"> </w:t>
      </w:r>
      <w:r>
        <w:rPr>
          <w:spacing w:val="-4"/>
          <w:szCs w:val="22"/>
        </w:rPr>
        <w:t>m</w:t>
      </w:r>
      <w:r>
        <w:rPr>
          <w:szCs w:val="22"/>
        </w:rPr>
        <w:t>ono</w:t>
      </w:r>
      <w:r>
        <w:rPr>
          <w:spacing w:val="1"/>
          <w:szCs w:val="22"/>
        </w:rPr>
        <w:t>t</w:t>
      </w:r>
      <w:r>
        <w:rPr>
          <w:szCs w:val="22"/>
        </w:rPr>
        <w:t>he</w:t>
      </w:r>
      <w:r>
        <w:rPr>
          <w:spacing w:val="-2"/>
          <w:szCs w:val="22"/>
        </w:rPr>
        <w:t>r</w:t>
      </w:r>
      <w:r>
        <w:rPr>
          <w:szCs w:val="22"/>
        </w:rPr>
        <w:t>apy</w:t>
      </w:r>
      <w:r>
        <w:rPr>
          <w:spacing w:val="-2"/>
          <w:szCs w:val="22"/>
        </w:rPr>
        <w:t xml:space="preserve"> </w:t>
      </w:r>
      <w:r>
        <w:rPr>
          <w:spacing w:val="1"/>
          <w:szCs w:val="22"/>
        </w:rPr>
        <w:t>r</w:t>
      </w:r>
      <w:r>
        <w:rPr>
          <w:szCs w:val="22"/>
        </w:rPr>
        <w:t>e</w:t>
      </w:r>
      <w:r>
        <w:rPr>
          <w:spacing w:val="1"/>
          <w:szCs w:val="22"/>
        </w:rPr>
        <w:t>s</w:t>
      </w:r>
      <w:r>
        <w:rPr>
          <w:spacing w:val="-2"/>
          <w:szCs w:val="22"/>
        </w:rPr>
        <w:t>u</w:t>
      </w:r>
      <w:r>
        <w:rPr>
          <w:spacing w:val="1"/>
          <w:szCs w:val="22"/>
        </w:rPr>
        <w:t>lt</w:t>
      </w:r>
      <w:r>
        <w:rPr>
          <w:spacing w:val="-2"/>
          <w:szCs w:val="22"/>
        </w:rPr>
        <w:t>e</w:t>
      </w:r>
      <w:r>
        <w:rPr>
          <w:szCs w:val="22"/>
        </w:rPr>
        <w:t xml:space="preserve">d </w:t>
      </w:r>
      <w:r>
        <w:rPr>
          <w:spacing w:val="1"/>
          <w:szCs w:val="22"/>
        </w:rPr>
        <w:t>i</w:t>
      </w:r>
      <w:r>
        <w:rPr>
          <w:szCs w:val="22"/>
        </w:rPr>
        <w:t xml:space="preserve">n </w:t>
      </w:r>
      <w:r>
        <w:rPr>
          <w:spacing w:val="1"/>
          <w:szCs w:val="22"/>
        </w:rPr>
        <w:t>i</w:t>
      </w:r>
      <w:r>
        <w:rPr>
          <w:szCs w:val="22"/>
        </w:rPr>
        <w:t>nc</w:t>
      </w:r>
      <w:r>
        <w:rPr>
          <w:spacing w:val="-2"/>
          <w:szCs w:val="22"/>
        </w:rPr>
        <w:t>r</w:t>
      </w:r>
      <w:r>
        <w:rPr>
          <w:szCs w:val="22"/>
        </w:rPr>
        <w:t>ea</w:t>
      </w:r>
      <w:r>
        <w:rPr>
          <w:spacing w:val="-2"/>
          <w:szCs w:val="22"/>
        </w:rPr>
        <w:t>s</w:t>
      </w:r>
      <w:r>
        <w:rPr>
          <w:szCs w:val="22"/>
        </w:rPr>
        <w:t xml:space="preserve">ed </w:t>
      </w:r>
      <w:r>
        <w:rPr>
          <w:spacing w:val="-2"/>
          <w:szCs w:val="22"/>
        </w:rPr>
        <w:t>f</w:t>
      </w:r>
      <w:r>
        <w:rPr>
          <w:spacing w:val="1"/>
          <w:szCs w:val="22"/>
        </w:rPr>
        <w:t>r</w:t>
      </w:r>
      <w:r>
        <w:rPr>
          <w:szCs w:val="22"/>
        </w:rPr>
        <w:t>e</w:t>
      </w:r>
      <w:r>
        <w:rPr>
          <w:spacing w:val="-2"/>
          <w:szCs w:val="22"/>
        </w:rPr>
        <w:t>q</w:t>
      </w:r>
      <w:r>
        <w:rPr>
          <w:szCs w:val="22"/>
        </w:rPr>
        <w:t>uency</w:t>
      </w:r>
      <w:r>
        <w:rPr>
          <w:spacing w:val="-2"/>
          <w:szCs w:val="22"/>
        </w:rPr>
        <w:t xml:space="preserve"> </w:t>
      </w:r>
      <w:r>
        <w:rPr>
          <w:szCs w:val="22"/>
        </w:rPr>
        <w:t>of</w:t>
      </w:r>
      <w:r>
        <w:rPr>
          <w:spacing w:val="-1"/>
          <w:szCs w:val="22"/>
        </w:rPr>
        <w:t xml:space="preserve"> </w:t>
      </w:r>
      <w:r>
        <w:rPr>
          <w:spacing w:val="1"/>
          <w:szCs w:val="22"/>
        </w:rPr>
        <w:t>t</w:t>
      </w:r>
      <w:r>
        <w:rPr>
          <w:szCs w:val="22"/>
        </w:rPr>
        <w:t>h</w:t>
      </w:r>
      <w:r>
        <w:rPr>
          <w:spacing w:val="-2"/>
          <w:szCs w:val="22"/>
        </w:rPr>
        <w:t>es</w:t>
      </w:r>
      <w:r>
        <w:rPr>
          <w:szCs w:val="22"/>
        </w:rPr>
        <w:t>e</w:t>
      </w:r>
      <w:r>
        <w:rPr>
          <w:spacing w:val="1"/>
          <w:szCs w:val="22"/>
        </w:rPr>
        <w:t xml:space="preserve"> </w:t>
      </w:r>
      <w:r>
        <w:rPr>
          <w:szCs w:val="22"/>
        </w:rPr>
        <w:t>e</w:t>
      </w:r>
      <w:r>
        <w:rPr>
          <w:spacing w:val="-1"/>
          <w:szCs w:val="22"/>
        </w:rPr>
        <w:t>l</w:t>
      </w:r>
      <w:r>
        <w:rPr>
          <w:szCs w:val="22"/>
        </w:rPr>
        <w:t>e</w:t>
      </w:r>
      <w:r>
        <w:rPr>
          <w:spacing w:val="-2"/>
          <w:szCs w:val="22"/>
        </w:rPr>
        <w:t>v</w:t>
      </w:r>
      <w:r>
        <w:rPr>
          <w:szCs w:val="22"/>
        </w:rPr>
        <w:t>a</w:t>
      </w:r>
      <w:r>
        <w:rPr>
          <w:spacing w:val="1"/>
          <w:szCs w:val="22"/>
        </w:rPr>
        <w:t>ti</w:t>
      </w:r>
      <w:r>
        <w:rPr>
          <w:szCs w:val="22"/>
        </w:rPr>
        <w:t>o</w:t>
      </w:r>
      <w:r>
        <w:rPr>
          <w:spacing w:val="-2"/>
          <w:szCs w:val="22"/>
        </w:rPr>
        <w:t>n</w:t>
      </w:r>
      <w:r>
        <w:rPr>
          <w:szCs w:val="22"/>
        </w:rPr>
        <w:t xml:space="preserve">s. </w:t>
      </w:r>
      <w:r>
        <w:rPr>
          <w:spacing w:val="-1"/>
          <w:szCs w:val="22"/>
        </w:rPr>
        <w:t>El</w:t>
      </w:r>
      <w:r>
        <w:rPr>
          <w:szCs w:val="22"/>
        </w:rPr>
        <w:t>e</w:t>
      </w:r>
      <w:r>
        <w:rPr>
          <w:spacing w:val="-2"/>
          <w:szCs w:val="22"/>
        </w:rPr>
        <w:t>v</w:t>
      </w:r>
      <w:r>
        <w:rPr>
          <w:szCs w:val="22"/>
        </w:rPr>
        <w:t>a</w:t>
      </w:r>
      <w:r>
        <w:rPr>
          <w:spacing w:val="1"/>
          <w:szCs w:val="22"/>
        </w:rPr>
        <w:t>ti</w:t>
      </w:r>
      <w:r>
        <w:rPr>
          <w:spacing w:val="-2"/>
          <w:szCs w:val="22"/>
        </w:rPr>
        <w:t>o</w:t>
      </w:r>
      <w:r>
        <w:rPr>
          <w:szCs w:val="22"/>
        </w:rPr>
        <w:t>ns</w:t>
      </w:r>
      <w:r>
        <w:rPr>
          <w:spacing w:val="1"/>
          <w:szCs w:val="22"/>
        </w:rPr>
        <w:t xml:space="preserve"> </w:t>
      </w:r>
      <w:r>
        <w:rPr>
          <w:spacing w:val="-2"/>
          <w:szCs w:val="22"/>
        </w:rPr>
        <w:t>o</w:t>
      </w:r>
      <w:r>
        <w:rPr>
          <w:szCs w:val="22"/>
        </w:rPr>
        <w:t>f</w:t>
      </w:r>
      <w:r>
        <w:rPr>
          <w:spacing w:val="-1"/>
          <w:szCs w:val="22"/>
        </w:rPr>
        <w:t xml:space="preserve"> AL</w:t>
      </w:r>
      <w:r>
        <w:rPr>
          <w:spacing w:val="2"/>
          <w:szCs w:val="22"/>
        </w:rPr>
        <w:t>T</w:t>
      </w:r>
      <w:r>
        <w:rPr>
          <w:spacing w:val="1"/>
          <w:szCs w:val="22"/>
        </w:rPr>
        <w:t>/</w:t>
      </w:r>
      <w:r>
        <w:rPr>
          <w:spacing w:val="-1"/>
          <w:szCs w:val="22"/>
        </w:rPr>
        <w:t>A</w:t>
      </w:r>
      <w:r>
        <w:rPr>
          <w:spacing w:val="-3"/>
          <w:szCs w:val="22"/>
        </w:rPr>
        <w:t>S</w:t>
      </w:r>
      <w:r>
        <w:rPr>
          <w:szCs w:val="22"/>
        </w:rPr>
        <w:t>T &gt; 5 x </w:t>
      </w:r>
      <w:r>
        <w:rPr>
          <w:spacing w:val="-1"/>
          <w:szCs w:val="22"/>
        </w:rPr>
        <w:t>UL</w:t>
      </w:r>
      <w:r>
        <w:rPr>
          <w:szCs w:val="22"/>
        </w:rPr>
        <w:t>N</w:t>
      </w:r>
      <w:r>
        <w:rPr>
          <w:spacing w:val="-1"/>
          <w:szCs w:val="22"/>
        </w:rPr>
        <w:t xml:space="preserve"> w</w:t>
      </w:r>
      <w:r>
        <w:rPr>
          <w:szCs w:val="22"/>
        </w:rPr>
        <w:t>e</w:t>
      </w:r>
      <w:r>
        <w:rPr>
          <w:spacing w:val="-2"/>
          <w:szCs w:val="22"/>
        </w:rPr>
        <w:t>r</w:t>
      </w:r>
      <w:r>
        <w:rPr>
          <w:szCs w:val="22"/>
        </w:rPr>
        <w:t>e</w:t>
      </w:r>
      <w:r>
        <w:rPr>
          <w:spacing w:val="-2"/>
          <w:szCs w:val="22"/>
        </w:rPr>
        <w:t xml:space="preserve"> </w:t>
      </w:r>
      <w:r>
        <w:rPr>
          <w:szCs w:val="22"/>
        </w:rPr>
        <w:t>ob</w:t>
      </w:r>
      <w:r>
        <w:rPr>
          <w:spacing w:val="1"/>
          <w:szCs w:val="22"/>
        </w:rPr>
        <w:t>s</w:t>
      </w:r>
      <w:r>
        <w:rPr>
          <w:spacing w:val="-2"/>
          <w:szCs w:val="22"/>
        </w:rPr>
        <w:t>e</w:t>
      </w:r>
      <w:r>
        <w:rPr>
          <w:spacing w:val="1"/>
          <w:szCs w:val="22"/>
        </w:rPr>
        <w:t>r</w:t>
      </w:r>
      <w:r>
        <w:rPr>
          <w:spacing w:val="-2"/>
          <w:szCs w:val="22"/>
        </w:rPr>
        <w:t>v</w:t>
      </w:r>
      <w:r>
        <w:rPr>
          <w:szCs w:val="22"/>
        </w:rPr>
        <w:t xml:space="preserve">ed </w:t>
      </w:r>
      <w:r>
        <w:rPr>
          <w:spacing w:val="1"/>
          <w:szCs w:val="22"/>
        </w:rPr>
        <w:t>i</w:t>
      </w:r>
      <w:r>
        <w:rPr>
          <w:szCs w:val="22"/>
        </w:rPr>
        <w:t>n 0.</w:t>
      </w:r>
      <w:r>
        <w:rPr>
          <w:spacing w:val="-2"/>
          <w:szCs w:val="22"/>
        </w:rPr>
        <w:t>7</w:t>
      </w:r>
      <w:r>
        <w:rPr>
          <w:szCs w:val="22"/>
        </w:rPr>
        <w:t>%</w:t>
      </w:r>
      <w:r>
        <w:rPr>
          <w:spacing w:val="1"/>
          <w:szCs w:val="22"/>
        </w:rPr>
        <w:t xml:space="preserve"> </w:t>
      </w:r>
      <w:r>
        <w:rPr>
          <w:spacing w:val="-2"/>
          <w:szCs w:val="22"/>
        </w:rPr>
        <w:t>o</w:t>
      </w:r>
      <w:r>
        <w:rPr>
          <w:szCs w:val="22"/>
        </w:rPr>
        <w:t xml:space="preserve">f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w:t>
      </w:r>
      <w:r>
        <w:rPr>
          <w:spacing w:val="3"/>
          <w:szCs w:val="22"/>
        </w:rPr>
        <w:t xml:space="preserve"> </w:t>
      </w:r>
      <w:r>
        <w:rPr>
          <w:spacing w:val="-4"/>
          <w:szCs w:val="22"/>
        </w:rPr>
        <w:t>m</w:t>
      </w:r>
      <w:r>
        <w:rPr>
          <w:szCs w:val="22"/>
        </w:rPr>
        <w:t>ono</w:t>
      </w:r>
      <w:r>
        <w:rPr>
          <w:spacing w:val="1"/>
          <w:szCs w:val="22"/>
        </w:rPr>
        <w:t>t</w:t>
      </w:r>
      <w:r>
        <w:rPr>
          <w:szCs w:val="22"/>
        </w:rPr>
        <w:t>he</w:t>
      </w:r>
      <w:r>
        <w:rPr>
          <w:spacing w:val="1"/>
          <w:szCs w:val="22"/>
        </w:rPr>
        <w:t>r</w:t>
      </w:r>
      <w:r>
        <w:rPr>
          <w:szCs w:val="22"/>
        </w:rPr>
        <w:t>apy</w:t>
      </w:r>
      <w:r>
        <w:rPr>
          <w:spacing w:val="-2"/>
          <w:szCs w:val="22"/>
        </w:rPr>
        <w:t xml:space="preserve"> p</w:t>
      </w:r>
      <w:r>
        <w:rPr>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zCs w:val="22"/>
        </w:rPr>
        <w:t>and</w:t>
      </w:r>
      <w:r>
        <w:rPr>
          <w:spacing w:val="-2"/>
          <w:szCs w:val="22"/>
        </w:rPr>
        <w:t xml:space="preserve"> </w:t>
      </w:r>
      <w:r>
        <w:rPr>
          <w:szCs w:val="22"/>
        </w:rPr>
        <w:t>1.</w:t>
      </w:r>
      <w:r>
        <w:rPr>
          <w:spacing w:val="-2"/>
          <w:szCs w:val="22"/>
        </w:rPr>
        <w:t>4</w:t>
      </w:r>
      <w:r>
        <w:rPr>
          <w:szCs w:val="22"/>
        </w:rPr>
        <w:t>%</w:t>
      </w:r>
      <w:r>
        <w:rPr>
          <w:spacing w:val="1"/>
          <w:szCs w:val="22"/>
        </w:rPr>
        <w:t xml:space="preserve"> </w:t>
      </w:r>
      <w:r>
        <w:rPr>
          <w:szCs w:val="22"/>
        </w:rPr>
        <w:t>of</w:t>
      </w:r>
      <w:r>
        <w:rPr>
          <w:spacing w:val="-1"/>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p</w:t>
      </w:r>
      <w:r>
        <w:rPr>
          <w:spacing w:val="1"/>
          <w:szCs w:val="22"/>
        </w:rPr>
        <w:t>l</w:t>
      </w:r>
      <w:r>
        <w:rPr>
          <w:szCs w:val="22"/>
        </w:rPr>
        <w:t>us</w:t>
      </w:r>
      <w:r>
        <w:rPr>
          <w:spacing w:val="1"/>
          <w:szCs w:val="22"/>
        </w:rPr>
        <w:t xml:space="preserve"> </w:t>
      </w:r>
      <w:r>
        <w:rPr>
          <w:spacing w:val="-1"/>
          <w:szCs w:val="22"/>
        </w:rPr>
        <w:t>D</w:t>
      </w:r>
      <w:r>
        <w:rPr>
          <w:spacing w:val="1"/>
          <w:szCs w:val="22"/>
        </w:rPr>
        <w:t>M</w:t>
      </w:r>
      <w:r>
        <w:rPr>
          <w:spacing w:val="-1"/>
          <w:szCs w:val="22"/>
        </w:rPr>
        <w:t>AR</w:t>
      </w:r>
      <w:r>
        <w:rPr>
          <w:szCs w:val="22"/>
        </w:rPr>
        <w:t>D</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pacing w:val="-2"/>
          <w:szCs w:val="22"/>
        </w:rPr>
        <w:t>s</w:t>
      </w:r>
      <w:r>
        <w:rPr>
          <w:szCs w:val="22"/>
        </w:rPr>
        <w:t xml:space="preserve">, </w:t>
      </w:r>
      <w:r>
        <w:rPr>
          <w:spacing w:val="1"/>
          <w:szCs w:val="22"/>
        </w:rPr>
        <w:t>t</w:t>
      </w:r>
      <w:r>
        <w:rPr>
          <w:szCs w:val="22"/>
        </w:rPr>
        <w:t>he</w:t>
      </w:r>
      <w:r>
        <w:rPr>
          <w:spacing w:val="1"/>
          <w:szCs w:val="22"/>
        </w:rPr>
        <w:t xml:space="preserve"> </w:t>
      </w:r>
      <w:r>
        <w:rPr>
          <w:spacing w:val="-4"/>
          <w:szCs w:val="22"/>
        </w:rPr>
        <w:t>m</w:t>
      </w:r>
      <w:r>
        <w:rPr>
          <w:spacing w:val="-2"/>
          <w:szCs w:val="22"/>
        </w:rPr>
        <w:t>a</w:t>
      </w:r>
      <w:r>
        <w:rPr>
          <w:spacing w:val="3"/>
          <w:szCs w:val="22"/>
        </w:rPr>
        <w:t>j</w:t>
      </w:r>
      <w:r>
        <w:rPr>
          <w:szCs w:val="22"/>
        </w:rPr>
        <w:t>o</w:t>
      </w:r>
      <w:r>
        <w:rPr>
          <w:spacing w:val="-2"/>
          <w:szCs w:val="22"/>
        </w:rPr>
        <w:t>r</w:t>
      </w:r>
      <w:r>
        <w:rPr>
          <w:spacing w:val="1"/>
          <w:szCs w:val="22"/>
        </w:rPr>
        <w:t>it</w:t>
      </w:r>
      <w:r>
        <w:rPr>
          <w:szCs w:val="22"/>
        </w:rPr>
        <w:t>y</w:t>
      </w:r>
      <w:r>
        <w:rPr>
          <w:spacing w:val="-2"/>
          <w:szCs w:val="22"/>
        </w:rPr>
        <w:t xml:space="preserve"> </w:t>
      </w:r>
      <w:r>
        <w:rPr>
          <w:szCs w:val="22"/>
        </w:rPr>
        <w:t xml:space="preserve">of </w:t>
      </w:r>
      <w:r>
        <w:rPr>
          <w:spacing w:val="-1"/>
          <w:szCs w:val="22"/>
        </w:rPr>
        <w:t>w</w:t>
      </w:r>
      <w:r>
        <w:rPr>
          <w:szCs w:val="22"/>
        </w:rPr>
        <w:t>hom</w:t>
      </w:r>
      <w:r>
        <w:rPr>
          <w:spacing w:val="-4"/>
          <w:szCs w:val="22"/>
        </w:rPr>
        <w:t xml:space="preserve"> </w:t>
      </w:r>
      <w:r>
        <w:rPr>
          <w:spacing w:val="-1"/>
          <w:szCs w:val="22"/>
        </w:rPr>
        <w:t>w</w:t>
      </w:r>
      <w:r>
        <w:rPr>
          <w:szCs w:val="22"/>
        </w:rPr>
        <w:t>e</w:t>
      </w:r>
      <w:r>
        <w:rPr>
          <w:spacing w:val="1"/>
          <w:szCs w:val="22"/>
        </w:rPr>
        <w:t>r</w:t>
      </w:r>
      <w:r>
        <w:rPr>
          <w:szCs w:val="22"/>
        </w:rPr>
        <w:t>e</w:t>
      </w:r>
      <w:r>
        <w:rPr>
          <w:spacing w:val="1"/>
          <w:szCs w:val="22"/>
        </w:rPr>
        <w:t xml:space="preserve"> </w:t>
      </w:r>
      <w:r>
        <w:rPr>
          <w:szCs w:val="22"/>
        </w:rPr>
        <w:t>d</w:t>
      </w:r>
      <w:r>
        <w:rPr>
          <w:spacing w:val="1"/>
          <w:szCs w:val="22"/>
        </w:rPr>
        <w:t>is</w:t>
      </w:r>
      <w:r>
        <w:rPr>
          <w:szCs w:val="22"/>
        </w:rPr>
        <w:t>c</w:t>
      </w:r>
      <w:r>
        <w:rPr>
          <w:spacing w:val="-2"/>
          <w:szCs w:val="22"/>
        </w:rPr>
        <w:t>o</w:t>
      </w:r>
      <w:r>
        <w:rPr>
          <w:szCs w:val="22"/>
        </w:rPr>
        <w:t>n</w:t>
      </w:r>
      <w:r>
        <w:rPr>
          <w:spacing w:val="-1"/>
          <w:szCs w:val="22"/>
        </w:rPr>
        <w:t>t</w:t>
      </w:r>
      <w:r>
        <w:rPr>
          <w:spacing w:val="1"/>
          <w:szCs w:val="22"/>
        </w:rPr>
        <w:t>i</w:t>
      </w:r>
      <w:r>
        <w:rPr>
          <w:szCs w:val="22"/>
        </w:rPr>
        <w:t>nued</w:t>
      </w:r>
      <w:r>
        <w:rPr>
          <w:spacing w:val="-2"/>
          <w:szCs w:val="22"/>
        </w:rPr>
        <w:t xml:space="preserve"> p</w:t>
      </w:r>
      <w:r>
        <w:rPr>
          <w:szCs w:val="22"/>
        </w:rPr>
        <w:t>e</w:t>
      </w:r>
      <w:r>
        <w:rPr>
          <w:spacing w:val="1"/>
          <w:szCs w:val="22"/>
        </w:rPr>
        <w:t>r</w:t>
      </w:r>
      <w:r>
        <w:rPr>
          <w:spacing w:val="-4"/>
          <w:szCs w:val="22"/>
        </w:rPr>
        <w:t>m</w:t>
      </w:r>
      <w:r>
        <w:rPr>
          <w:szCs w:val="22"/>
        </w:rPr>
        <w:t>anen</w:t>
      </w:r>
      <w:r>
        <w:rPr>
          <w:spacing w:val="1"/>
          <w:szCs w:val="22"/>
        </w:rPr>
        <w:t>tl</w:t>
      </w:r>
      <w:r>
        <w:rPr>
          <w:szCs w:val="22"/>
        </w:rPr>
        <w:t>y</w:t>
      </w:r>
      <w:r>
        <w:rPr>
          <w:spacing w:val="-2"/>
          <w:szCs w:val="22"/>
        </w:rPr>
        <w:t xml:space="preserve"> f</w:t>
      </w:r>
      <w:r>
        <w:rPr>
          <w:spacing w:val="1"/>
          <w:szCs w:val="22"/>
        </w:rPr>
        <w:t>r</w:t>
      </w:r>
      <w:r>
        <w:rPr>
          <w:szCs w:val="22"/>
        </w:rPr>
        <w:t>om</w:t>
      </w:r>
      <w:r>
        <w:rPr>
          <w:spacing w:val="-4"/>
          <w:szCs w:val="22"/>
        </w:rPr>
        <w:t xml:space="preserve"> </w:t>
      </w:r>
      <w:r>
        <w:rPr>
          <w:spacing w:val="1"/>
          <w:szCs w:val="22"/>
        </w:rPr>
        <w:t>t</w:t>
      </w:r>
      <w:r>
        <w:rPr>
          <w:szCs w:val="22"/>
        </w:rPr>
        <w:t>oc</w:t>
      </w:r>
      <w:r>
        <w:rPr>
          <w:spacing w:val="-1"/>
          <w:szCs w:val="22"/>
        </w:rPr>
        <w:t>i</w:t>
      </w:r>
      <w:r>
        <w:rPr>
          <w:spacing w:val="1"/>
          <w:szCs w:val="22"/>
        </w:rPr>
        <w:t>li</w:t>
      </w:r>
      <w:r>
        <w:rPr>
          <w:spacing w:val="-2"/>
          <w:szCs w:val="22"/>
        </w:rPr>
        <w:t>z</w:t>
      </w:r>
      <w:r>
        <w:rPr>
          <w:szCs w:val="22"/>
        </w:rPr>
        <w:t>u</w:t>
      </w:r>
      <w:r>
        <w:rPr>
          <w:spacing w:val="-4"/>
          <w:szCs w:val="22"/>
        </w:rPr>
        <w:t>m</w:t>
      </w:r>
      <w:r>
        <w:rPr>
          <w:szCs w:val="22"/>
        </w:rPr>
        <w:t xml:space="preserve">ab </w:t>
      </w:r>
      <w:r>
        <w:rPr>
          <w:spacing w:val="1"/>
          <w:szCs w:val="22"/>
        </w:rPr>
        <w:t>t</w:t>
      </w:r>
      <w:r>
        <w:rPr>
          <w:spacing w:val="-2"/>
          <w:szCs w:val="22"/>
        </w:rPr>
        <w:t>r</w:t>
      </w:r>
      <w:r>
        <w:rPr>
          <w:szCs w:val="22"/>
        </w:rPr>
        <w:t>ea</w:t>
      </w:r>
      <w:r>
        <w:rPr>
          <w:spacing w:val="1"/>
          <w:szCs w:val="22"/>
        </w:rPr>
        <w:t>t</w:t>
      </w:r>
      <w:r>
        <w:rPr>
          <w:spacing w:val="-4"/>
          <w:szCs w:val="22"/>
        </w:rPr>
        <w:t>m</w:t>
      </w:r>
      <w:r>
        <w:rPr>
          <w:szCs w:val="22"/>
        </w:rPr>
        <w:t>en</w:t>
      </w:r>
      <w:r>
        <w:rPr>
          <w:spacing w:val="1"/>
          <w:szCs w:val="22"/>
        </w:rPr>
        <w:t>t</w:t>
      </w:r>
      <w:r>
        <w:rPr>
          <w:szCs w:val="22"/>
        </w:rPr>
        <w:t xml:space="preserve">. </w:t>
      </w:r>
      <w:r>
        <w:rPr>
          <w:spacing w:val="-1"/>
          <w:szCs w:val="22"/>
        </w:rPr>
        <w:t>D</w:t>
      </w:r>
      <w:r>
        <w:rPr>
          <w:spacing w:val="-2"/>
          <w:szCs w:val="22"/>
        </w:rPr>
        <w:t>u</w:t>
      </w:r>
      <w:r>
        <w:rPr>
          <w:spacing w:val="1"/>
          <w:szCs w:val="22"/>
        </w:rPr>
        <w:t>ri</w:t>
      </w:r>
      <w:r>
        <w:rPr>
          <w:szCs w:val="22"/>
        </w:rPr>
        <w:t>ng</w:t>
      </w:r>
      <w:r>
        <w:rPr>
          <w:spacing w:val="-2"/>
          <w:szCs w:val="22"/>
        </w:rPr>
        <w:t xml:space="preserve"> </w:t>
      </w:r>
      <w:r>
        <w:rPr>
          <w:spacing w:val="1"/>
          <w:szCs w:val="22"/>
        </w:rPr>
        <w:t>t</w:t>
      </w:r>
      <w:r>
        <w:rPr>
          <w:spacing w:val="-2"/>
          <w:szCs w:val="22"/>
        </w:rPr>
        <w:t>h</w:t>
      </w:r>
      <w:r>
        <w:rPr>
          <w:szCs w:val="22"/>
        </w:rPr>
        <w:t>e</w:t>
      </w:r>
      <w:r>
        <w:rPr>
          <w:spacing w:val="1"/>
          <w:szCs w:val="22"/>
        </w:rPr>
        <w:t xml:space="preserve"> </w:t>
      </w:r>
      <w:r>
        <w:rPr>
          <w:szCs w:val="22"/>
        </w:rPr>
        <w:t>do</w:t>
      </w:r>
      <w:r>
        <w:rPr>
          <w:spacing w:val="-2"/>
          <w:szCs w:val="22"/>
        </w:rPr>
        <w:t>u</w:t>
      </w:r>
      <w:r>
        <w:rPr>
          <w:szCs w:val="22"/>
        </w:rPr>
        <w:t>b</w:t>
      </w:r>
      <w:r>
        <w:rPr>
          <w:spacing w:val="1"/>
          <w:szCs w:val="22"/>
        </w:rPr>
        <w:t>l</w:t>
      </w:r>
      <w:r>
        <w:rPr>
          <w:szCs w:val="22"/>
        </w:rPr>
        <w:t>e</w:t>
      </w:r>
      <w:r>
        <w:rPr>
          <w:spacing w:val="-4"/>
          <w:szCs w:val="22"/>
        </w:rPr>
        <w:t>-</w:t>
      </w:r>
      <w:r>
        <w:rPr>
          <w:szCs w:val="22"/>
        </w:rPr>
        <w:t>b</w:t>
      </w:r>
      <w:r>
        <w:rPr>
          <w:spacing w:val="1"/>
          <w:szCs w:val="22"/>
        </w:rPr>
        <w:t>li</w:t>
      </w:r>
      <w:r>
        <w:rPr>
          <w:szCs w:val="22"/>
        </w:rPr>
        <w:t xml:space="preserve">nd </w:t>
      </w:r>
      <w:r>
        <w:rPr>
          <w:spacing w:val="-2"/>
          <w:szCs w:val="22"/>
        </w:rPr>
        <w:t>c</w:t>
      </w:r>
      <w:r>
        <w:rPr>
          <w:szCs w:val="22"/>
        </w:rPr>
        <w:t>on</w:t>
      </w:r>
      <w:r>
        <w:rPr>
          <w:spacing w:val="-1"/>
          <w:szCs w:val="22"/>
        </w:rPr>
        <w:t>t</w:t>
      </w:r>
      <w:r>
        <w:rPr>
          <w:spacing w:val="1"/>
          <w:szCs w:val="22"/>
        </w:rPr>
        <w:t>r</w:t>
      </w:r>
      <w:r>
        <w:rPr>
          <w:szCs w:val="22"/>
        </w:rPr>
        <w:t>o</w:t>
      </w:r>
      <w:r>
        <w:rPr>
          <w:spacing w:val="-1"/>
          <w:szCs w:val="22"/>
        </w:rPr>
        <w:t>l</w:t>
      </w:r>
      <w:r>
        <w:rPr>
          <w:spacing w:val="1"/>
          <w:szCs w:val="22"/>
        </w:rPr>
        <w:t>l</w:t>
      </w:r>
      <w:r>
        <w:rPr>
          <w:szCs w:val="22"/>
        </w:rPr>
        <w:t>ed pe</w:t>
      </w:r>
      <w:r>
        <w:rPr>
          <w:spacing w:val="1"/>
          <w:szCs w:val="22"/>
        </w:rPr>
        <w:t>r</w:t>
      </w:r>
      <w:r>
        <w:rPr>
          <w:spacing w:val="-1"/>
          <w:szCs w:val="22"/>
        </w:rPr>
        <w:t>i</w:t>
      </w:r>
      <w:r>
        <w:rPr>
          <w:szCs w:val="22"/>
        </w:rPr>
        <w:t xml:space="preserve">od, </w:t>
      </w:r>
      <w:r>
        <w:rPr>
          <w:spacing w:val="-1"/>
          <w:szCs w:val="22"/>
        </w:rPr>
        <w:t>t</w:t>
      </w:r>
      <w:r>
        <w:rPr>
          <w:szCs w:val="22"/>
        </w:rPr>
        <w:t>he</w:t>
      </w:r>
      <w:r>
        <w:rPr>
          <w:spacing w:val="-2"/>
          <w:szCs w:val="22"/>
        </w:rPr>
        <w:t xml:space="preserve"> </w:t>
      </w:r>
      <w:r>
        <w:rPr>
          <w:spacing w:val="1"/>
          <w:szCs w:val="22"/>
        </w:rPr>
        <w:t>i</w:t>
      </w:r>
      <w:r>
        <w:rPr>
          <w:szCs w:val="22"/>
        </w:rPr>
        <w:t>n</w:t>
      </w:r>
      <w:r>
        <w:rPr>
          <w:spacing w:val="-2"/>
          <w:szCs w:val="22"/>
        </w:rPr>
        <w:t>c</w:t>
      </w:r>
      <w:r>
        <w:rPr>
          <w:spacing w:val="1"/>
          <w:szCs w:val="22"/>
        </w:rPr>
        <w:t>i</w:t>
      </w:r>
      <w:r>
        <w:rPr>
          <w:szCs w:val="22"/>
        </w:rPr>
        <w:t>de</w:t>
      </w:r>
      <w:r>
        <w:rPr>
          <w:spacing w:val="-2"/>
          <w:szCs w:val="22"/>
        </w:rPr>
        <w:t>n</w:t>
      </w:r>
      <w:r>
        <w:rPr>
          <w:szCs w:val="22"/>
        </w:rPr>
        <w:t>ce</w:t>
      </w:r>
      <w:r>
        <w:rPr>
          <w:spacing w:val="1"/>
          <w:szCs w:val="22"/>
        </w:rPr>
        <w:t xml:space="preserve"> </w:t>
      </w:r>
      <w:r>
        <w:rPr>
          <w:spacing w:val="-2"/>
          <w:szCs w:val="22"/>
        </w:rPr>
        <w:t>o</w:t>
      </w:r>
      <w:r>
        <w:rPr>
          <w:szCs w:val="22"/>
        </w:rPr>
        <w:t>f</w:t>
      </w:r>
      <w:r>
        <w:rPr>
          <w:spacing w:val="1"/>
          <w:szCs w:val="22"/>
        </w:rPr>
        <w:t xml:space="preserve"> i</w:t>
      </w:r>
      <w:r>
        <w:rPr>
          <w:szCs w:val="22"/>
        </w:rPr>
        <w:t>n</w:t>
      </w:r>
      <w:r>
        <w:rPr>
          <w:spacing w:val="-2"/>
          <w:szCs w:val="22"/>
        </w:rPr>
        <w:t>d</w:t>
      </w:r>
      <w:r>
        <w:rPr>
          <w:spacing w:val="1"/>
          <w:szCs w:val="22"/>
        </w:rPr>
        <w:t>ir</w:t>
      </w:r>
      <w:r>
        <w:rPr>
          <w:spacing w:val="-2"/>
          <w:szCs w:val="22"/>
        </w:rPr>
        <w:t>e</w:t>
      </w:r>
      <w:r>
        <w:rPr>
          <w:szCs w:val="22"/>
        </w:rPr>
        <w:t>ct</w:t>
      </w:r>
      <w:r>
        <w:rPr>
          <w:spacing w:val="1"/>
          <w:szCs w:val="22"/>
        </w:rPr>
        <w:t xml:space="preserve"> </w:t>
      </w:r>
      <w:r>
        <w:rPr>
          <w:spacing w:val="-2"/>
          <w:szCs w:val="22"/>
        </w:rPr>
        <w:t>b</w:t>
      </w:r>
      <w:r>
        <w:rPr>
          <w:spacing w:val="1"/>
          <w:szCs w:val="22"/>
        </w:rPr>
        <w:t>i</w:t>
      </w:r>
      <w:r>
        <w:rPr>
          <w:spacing w:val="-1"/>
          <w:szCs w:val="22"/>
        </w:rPr>
        <w:t>l</w:t>
      </w:r>
      <w:r>
        <w:rPr>
          <w:spacing w:val="1"/>
          <w:szCs w:val="22"/>
        </w:rPr>
        <w:t>i</w:t>
      </w:r>
      <w:r>
        <w:rPr>
          <w:spacing w:val="-2"/>
          <w:szCs w:val="22"/>
        </w:rPr>
        <w:t>r</w:t>
      </w:r>
      <w:r>
        <w:rPr>
          <w:szCs w:val="22"/>
        </w:rPr>
        <w:t>ub</w:t>
      </w:r>
      <w:r>
        <w:rPr>
          <w:spacing w:val="1"/>
          <w:szCs w:val="22"/>
        </w:rPr>
        <w:t>i</w:t>
      </w:r>
      <w:r>
        <w:rPr>
          <w:szCs w:val="22"/>
        </w:rPr>
        <w:t>n</w:t>
      </w:r>
      <w:r>
        <w:rPr>
          <w:spacing w:val="-2"/>
          <w:szCs w:val="22"/>
        </w:rPr>
        <w:t xml:space="preserve"> g</w:t>
      </w:r>
      <w:r>
        <w:rPr>
          <w:spacing w:val="1"/>
          <w:szCs w:val="22"/>
        </w:rPr>
        <w:t>r</w:t>
      </w:r>
      <w:r>
        <w:rPr>
          <w:szCs w:val="22"/>
        </w:rPr>
        <w:t>ea</w:t>
      </w:r>
      <w:r>
        <w:rPr>
          <w:spacing w:val="-1"/>
          <w:szCs w:val="22"/>
        </w:rPr>
        <w:t>t</w:t>
      </w:r>
      <w:r>
        <w:rPr>
          <w:szCs w:val="22"/>
        </w:rPr>
        <w:t>er</w:t>
      </w:r>
      <w:r>
        <w:rPr>
          <w:spacing w:val="-1"/>
          <w:szCs w:val="22"/>
        </w:rPr>
        <w:t xml:space="preserve"> </w:t>
      </w:r>
      <w:r>
        <w:rPr>
          <w:spacing w:val="1"/>
          <w:szCs w:val="22"/>
        </w:rPr>
        <w:t>t</w:t>
      </w:r>
      <w:r>
        <w:rPr>
          <w:szCs w:val="22"/>
        </w:rPr>
        <w:t>han</w:t>
      </w:r>
      <w:r>
        <w:rPr>
          <w:spacing w:val="-2"/>
          <w:szCs w:val="22"/>
        </w:rPr>
        <w:t xml:space="preserve"> </w:t>
      </w:r>
      <w:r>
        <w:rPr>
          <w:spacing w:val="-1"/>
          <w:szCs w:val="22"/>
        </w:rPr>
        <w:t>t</w:t>
      </w:r>
      <w:r>
        <w:rPr>
          <w:szCs w:val="22"/>
        </w:rPr>
        <w:t>he</w:t>
      </w:r>
      <w:r>
        <w:rPr>
          <w:spacing w:val="1"/>
          <w:szCs w:val="22"/>
        </w:rPr>
        <w:t xml:space="preserve"> </w:t>
      </w:r>
      <w:r>
        <w:rPr>
          <w:szCs w:val="22"/>
        </w:rPr>
        <w:t>upp</w:t>
      </w:r>
      <w:r>
        <w:rPr>
          <w:spacing w:val="-2"/>
          <w:szCs w:val="22"/>
        </w:rPr>
        <w:t>e</w:t>
      </w:r>
      <w:r>
        <w:rPr>
          <w:szCs w:val="22"/>
        </w:rPr>
        <w:t>r</w:t>
      </w:r>
      <w:r>
        <w:rPr>
          <w:spacing w:val="1"/>
          <w:szCs w:val="22"/>
        </w:rPr>
        <w:t xml:space="preserve"> </w:t>
      </w:r>
      <w:r>
        <w:rPr>
          <w:spacing w:val="-1"/>
          <w:szCs w:val="22"/>
        </w:rPr>
        <w:t>l</w:t>
      </w:r>
      <w:r>
        <w:rPr>
          <w:spacing w:val="1"/>
          <w:szCs w:val="22"/>
        </w:rPr>
        <w:t>i</w:t>
      </w:r>
      <w:r>
        <w:rPr>
          <w:spacing w:val="-4"/>
          <w:szCs w:val="22"/>
        </w:rPr>
        <w:t>m</w:t>
      </w:r>
      <w:r>
        <w:rPr>
          <w:spacing w:val="1"/>
          <w:szCs w:val="22"/>
        </w:rPr>
        <w:t>i</w:t>
      </w:r>
      <w:r>
        <w:rPr>
          <w:szCs w:val="22"/>
        </w:rPr>
        <w:t>t</w:t>
      </w:r>
      <w:r>
        <w:rPr>
          <w:spacing w:val="1"/>
          <w:szCs w:val="22"/>
        </w:rPr>
        <w:t xml:space="preserve"> </w:t>
      </w:r>
      <w:r>
        <w:rPr>
          <w:szCs w:val="22"/>
        </w:rPr>
        <w:t>of</w:t>
      </w:r>
      <w:r>
        <w:rPr>
          <w:spacing w:val="-1"/>
          <w:szCs w:val="22"/>
        </w:rPr>
        <w:t xml:space="preserve"> </w:t>
      </w:r>
      <w:r>
        <w:rPr>
          <w:szCs w:val="22"/>
        </w:rPr>
        <w:t>no</w:t>
      </w:r>
      <w:r>
        <w:rPr>
          <w:spacing w:val="1"/>
          <w:szCs w:val="22"/>
        </w:rPr>
        <w:t>r</w:t>
      </w:r>
      <w:r>
        <w:rPr>
          <w:spacing w:val="-4"/>
          <w:szCs w:val="22"/>
        </w:rPr>
        <w:t>m</w:t>
      </w:r>
      <w:r>
        <w:rPr>
          <w:szCs w:val="22"/>
        </w:rPr>
        <w:t>a</w:t>
      </w:r>
      <w:r>
        <w:rPr>
          <w:spacing w:val="1"/>
          <w:szCs w:val="22"/>
        </w:rPr>
        <w:t>l</w:t>
      </w:r>
      <w:r>
        <w:rPr>
          <w:szCs w:val="22"/>
        </w:rPr>
        <w:t xml:space="preserve">, </w:t>
      </w:r>
      <w:r>
        <w:rPr>
          <w:spacing w:val="-2"/>
          <w:szCs w:val="22"/>
        </w:rPr>
        <w:t>c</w:t>
      </w:r>
      <w:r>
        <w:rPr>
          <w:szCs w:val="22"/>
        </w:rPr>
        <w:t>o</w:t>
      </w:r>
      <w:r>
        <w:rPr>
          <w:spacing w:val="1"/>
          <w:szCs w:val="22"/>
        </w:rPr>
        <w:t>l</w:t>
      </w:r>
      <w:r>
        <w:rPr>
          <w:spacing w:val="-1"/>
          <w:szCs w:val="22"/>
        </w:rPr>
        <w:t>l</w:t>
      </w:r>
      <w:r>
        <w:rPr>
          <w:szCs w:val="22"/>
        </w:rPr>
        <w:t>ec</w:t>
      </w:r>
      <w:r>
        <w:rPr>
          <w:spacing w:val="-1"/>
          <w:szCs w:val="22"/>
        </w:rPr>
        <w:t>t</w:t>
      </w:r>
      <w:r>
        <w:rPr>
          <w:szCs w:val="22"/>
        </w:rPr>
        <w:t xml:space="preserve">ed </w:t>
      </w:r>
      <w:r>
        <w:rPr>
          <w:spacing w:val="-2"/>
          <w:szCs w:val="22"/>
        </w:rPr>
        <w:t>a</w:t>
      </w:r>
      <w:r>
        <w:rPr>
          <w:szCs w:val="22"/>
        </w:rPr>
        <w:t>s</w:t>
      </w:r>
      <w:r>
        <w:rPr>
          <w:spacing w:val="1"/>
          <w:szCs w:val="22"/>
        </w:rPr>
        <w:t xml:space="preserve"> </w:t>
      </w:r>
      <w:r>
        <w:rPr>
          <w:szCs w:val="22"/>
        </w:rPr>
        <w:t>a</w:t>
      </w:r>
      <w:r>
        <w:rPr>
          <w:spacing w:val="-2"/>
          <w:szCs w:val="22"/>
        </w:rPr>
        <w:t xml:space="preserve"> </w:t>
      </w:r>
      <w:r>
        <w:rPr>
          <w:spacing w:val="1"/>
          <w:szCs w:val="22"/>
        </w:rPr>
        <w:t>r</w:t>
      </w:r>
      <w:r>
        <w:rPr>
          <w:szCs w:val="22"/>
        </w:rPr>
        <w:t>ou</w:t>
      </w:r>
      <w:r>
        <w:rPr>
          <w:spacing w:val="-1"/>
          <w:szCs w:val="22"/>
        </w:rPr>
        <w:t>t</w:t>
      </w:r>
      <w:r>
        <w:rPr>
          <w:spacing w:val="1"/>
          <w:szCs w:val="22"/>
        </w:rPr>
        <w:t>i</w:t>
      </w:r>
      <w:r>
        <w:rPr>
          <w:szCs w:val="22"/>
        </w:rPr>
        <w:t xml:space="preserve">ne </w:t>
      </w:r>
      <w:r>
        <w:rPr>
          <w:spacing w:val="1"/>
          <w:szCs w:val="22"/>
        </w:rPr>
        <w:t>l</w:t>
      </w:r>
      <w:r>
        <w:rPr>
          <w:szCs w:val="22"/>
        </w:rPr>
        <w:t>ab</w:t>
      </w:r>
      <w:r>
        <w:rPr>
          <w:spacing w:val="-2"/>
          <w:szCs w:val="22"/>
        </w:rPr>
        <w:t>o</w:t>
      </w:r>
      <w:r>
        <w:rPr>
          <w:spacing w:val="1"/>
          <w:szCs w:val="22"/>
        </w:rPr>
        <w:t>r</w:t>
      </w:r>
      <w:r>
        <w:rPr>
          <w:szCs w:val="22"/>
        </w:rPr>
        <w:t>a</w:t>
      </w:r>
      <w:r>
        <w:rPr>
          <w:spacing w:val="-1"/>
          <w:szCs w:val="22"/>
        </w:rPr>
        <w:t>t</w:t>
      </w:r>
      <w:r>
        <w:rPr>
          <w:szCs w:val="22"/>
        </w:rPr>
        <w:t>o</w:t>
      </w:r>
      <w:r>
        <w:rPr>
          <w:spacing w:val="1"/>
          <w:szCs w:val="22"/>
        </w:rPr>
        <w:t>r</w:t>
      </w:r>
      <w:r>
        <w:rPr>
          <w:szCs w:val="22"/>
        </w:rPr>
        <w:t>y</w:t>
      </w:r>
      <w:r>
        <w:rPr>
          <w:spacing w:val="-2"/>
          <w:szCs w:val="22"/>
        </w:rPr>
        <w:t xml:space="preserve"> </w:t>
      </w:r>
      <w:r>
        <w:rPr>
          <w:szCs w:val="22"/>
        </w:rPr>
        <w:t>pa</w:t>
      </w:r>
      <w:r>
        <w:rPr>
          <w:spacing w:val="-2"/>
          <w:szCs w:val="22"/>
        </w:rPr>
        <w:t>r</w:t>
      </w:r>
      <w:r>
        <w:rPr>
          <w:szCs w:val="22"/>
        </w:rPr>
        <w:t>a</w:t>
      </w:r>
      <w:r>
        <w:rPr>
          <w:spacing w:val="-4"/>
          <w:szCs w:val="22"/>
        </w:rPr>
        <w:t>m</w:t>
      </w:r>
      <w:r>
        <w:rPr>
          <w:szCs w:val="22"/>
        </w:rPr>
        <w:t>e</w:t>
      </w:r>
      <w:r>
        <w:rPr>
          <w:spacing w:val="1"/>
          <w:szCs w:val="22"/>
        </w:rPr>
        <w:t>t</w:t>
      </w:r>
      <w:r>
        <w:rPr>
          <w:szCs w:val="22"/>
        </w:rPr>
        <w:t>e</w:t>
      </w:r>
      <w:r>
        <w:rPr>
          <w:spacing w:val="1"/>
          <w:szCs w:val="22"/>
        </w:rPr>
        <w:t>r</w:t>
      </w:r>
      <w:r>
        <w:rPr>
          <w:szCs w:val="22"/>
        </w:rPr>
        <w:t>,</w:t>
      </w:r>
      <w:r>
        <w:rPr>
          <w:spacing w:val="-2"/>
          <w:szCs w:val="22"/>
        </w:rPr>
        <w:t xml:space="preserve"> </w:t>
      </w:r>
      <w:r>
        <w:rPr>
          <w:spacing w:val="1"/>
          <w:szCs w:val="22"/>
        </w:rPr>
        <w:t>i</w:t>
      </w:r>
      <w:r>
        <w:rPr>
          <w:szCs w:val="22"/>
        </w:rPr>
        <w:t>s</w:t>
      </w:r>
      <w:r>
        <w:rPr>
          <w:spacing w:val="1"/>
          <w:szCs w:val="22"/>
        </w:rPr>
        <w:t xml:space="preserve"> </w:t>
      </w:r>
      <w:r>
        <w:rPr>
          <w:szCs w:val="22"/>
        </w:rPr>
        <w:t>6.</w:t>
      </w:r>
      <w:r>
        <w:rPr>
          <w:spacing w:val="-2"/>
          <w:szCs w:val="22"/>
        </w:rPr>
        <w:t>2</w:t>
      </w:r>
      <w:r>
        <w:rPr>
          <w:szCs w:val="22"/>
        </w:rPr>
        <w:t>%</w:t>
      </w:r>
      <w:r>
        <w:rPr>
          <w:spacing w:val="1"/>
          <w:szCs w:val="22"/>
        </w:rPr>
        <w:t xml:space="preserve"> i</w:t>
      </w:r>
      <w:r>
        <w:rPr>
          <w:szCs w:val="22"/>
        </w:rPr>
        <w:t>n</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t</w:t>
      </w:r>
      <w:r>
        <w:rPr>
          <w:spacing w:val="-2"/>
          <w:szCs w:val="22"/>
        </w:rPr>
        <w:t>r</w:t>
      </w:r>
      <w:r>
        <w:rPr>
          <w:szCs w:val="22"/>
        </w:rPr>
        <w:t>e</w:t>
      </w:r>
      <w:r>
        <w:rPr>
          <w:spacing w:val="-2"/>
          <w:szCs w:val="22"/>
        </w:rPr>
        <w:t>a</w:t>
      </w:r>
      <w:r>
        <w:rPr>
          <w:spacing w:val="1"/>
          <w:szCs w:val="22"/>
        </w:rPr>
        <w:t>t</w:t>
      </w:r>
      <w:r>
        <w:rPr>
          <w:szCs w:val="22"/>
        </w:rPr>
        <w:t xml:space="preserve">ed </w:t>
      </w:r>
      <w:r>
        <w:rPr>
          <w:spacing w:val="-1"/>
          <w:szCs w:val="22"/>
        </w:rPr>
        <w:t>wi</w:t>
      </w:r>
      <w:r>
        <w:rPr>
          <w:spacing w:val="1"/>
          <w:szCs w:val="22"/>
        </w:rPr>
        <w:t>t</w:t>
      </w:r>
      <w:r>
        <w:rPr>
          <w:szCs w:val="22"/>
        </w:rPr>
        <w:t>h 8</w:t>
      </w:r>
      <w:r>
        <w:rPr>
          <w:spacing w:val="-3"/>
          <w:szCs w:val="22"/>
        </w:rPr>
        <w:t> </w:t>
      </w:r>
      <w:r>
        <w:rPr>
          <w:spacing w:val="-1"/>
          <w:szCs w:val="22"/>
        </w:rPr>
        <w:t>m</w:t>
      </w:r>
      <w:r>
        <w:rPr>
          <w:spacing w:val="-2"/>
          <w:szCs w:val="22"/>
        </w:rPr>
        <w:t>g</w:t>
      </w:r>
      <w:r>
        <w:rPr>
          <w:spacing w:val="1"/>
          <w:szCs w:val="22"/>
        </w:rPr>
        <w:t>/</w:t>
      </w:r>
      <w:r>
        <w:rPr>
          <w:szCs w:val="22"/>
        </w:rPr>
        <w:t>kg</w:t>
      </w:r>
      <w:r>
        <w:rPr>
          <w:spacing w:val="-2"/>
          <w:szCs w:val="22"/>
        </w:rPr>
        <w:t xml:space="preserve"> </w:t>
      </w:r>
      <w:r>
        <w:rPr>
          <w:spacing w:val="1"/>
          <w:szCs w:val="22"/>
        </w:rPr>
        <w:t>t</w:t>
      </w:r>
      <w:r>
        <w:rPr>
          <w:szCs w:val="22"/>
        </w:rPr>
        <w:t>oc</w:t>
      </w:r>
      <w:r>
        <w:rPr>
          <w:spacing w:val="1"/>
          <w:szCs w:val="22"/>
        </w:rPr>
        <w:t>ili</w:t>
      </w:r>
      <w:r>
        <w:rPr>
          <w:spacing w:val="-2"/>
          <w:szCs w:val="22"/>
        </w:rPr>
        <w:t>z</w:t>
      </w:r>
      <w:r>
        <w:rPr>
          <w:szCs w:val="22"/>
        </w:rPr>
        <w:t>u</w:t>
      </w:r>
      <w:r>
        <w:rPr>
          <w:spacing w:val="-4"/>
          <w:szCs w:val="22"/>
        </w:rPr>
        <w:t>m</w:t>
      </w:r>
      <w:r>
        <w:rPr>
          <w:szCs w:val="22"/>
        </w:rPr>
        <w:t xml:space="preserve">ab + </w:t>
      </w:r>
      <w:r>
        <w:rPr>
          <w:spacing w:val="-1"/>
          <w:szCs w:val="22"/>
        </w:rPr>
        <w:t>D</w:t>
      </w:r>
      <w:r>
        <w:rPr>
          <w:spacing w:val="-2"/>
          <w:szCs w:val="22"/>
        </w:rPr>
        <w:t>M</w:t>
      </w:r>
      <w:r>
        <w:rPr>
          <w:spacing w:val="-1"/>
          <w:szCs w:val="22"/>
        </w:rPr>
        <w:t>ARD</w:t>
      </w:r>
      <w:r>
        <w:rPr>
          <w:szCs w:val="22"/>
        </w:rPr>
        <w:t>. A</w:t>
      </w:r>
      <w:r>
        <w:rPr>
          <w:spacing w:val="-1"/>
          <w:szCs w:val="22"/>
        </w:rPr>
        <w:t xml:space="preserve"> </w:t>
      </w:r>
      <w:r>
        <w:rPr>
          <w:spacing w:val="1"/>
          <w:szCs w:val="22"/>
        </w:rPr>
        <w:t>t</w:t>
      </w:r>
      <w:r>
        <w:rPr>
          <w:szCs w:val="22"/>
        </w:rPr>
        <w:t>o</w:t>
      </w:r>
      <w:r>
        <w:rPr>
          <w:spacing w:val="1"/>
          <w:szCs w:val="22"/>
        </w:rPr>
        <w:t>t</w:t>
      </w:r>
      <w:r>
        <w:rPr>
          <w:spacing w:val="-2"/>
          <w:szCs w:val="22"/>
        </w:rPr>
        <w:t>a</w:t>
      </w:r>
      <w:r>
        <w:rPr>
          <w:szCs w:val="22"/>
        </w:rPr>
        <w:t>l</w:t>
      </w:r>
      <w:r>
        <w:rPr>
          <w:spacing w:val="1"/>
          <w:szCs w:val="22"/>
        </w:rPr>
        <w:t xml:space="preserve"> </w:t>
      </w:r>
      <w:r>
        <w:rPr>
          <w:szCs w:val="22"/>
        </w:rPr>
        <w:t>of</w:t>
      </w:r>
      <w:r>
        <w:rPr>
          <w:spacing w:val="-1"/>
          <w:szCs w:val="22"/>
        </w:rPr>
        <w:t xml:space="preserve"> </w:t>
      </w:r>
      <w:r>
        <w:rPr>
          <w:szCs w:val="22"/>
        </w:rPr>
        <w:t>5.8% of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zCs w:val="22"/>
        </w:rPr>
        <w:t>ex</w:t>
      </w:r>
      <w:r>
        <w:rPr>
          <w:spacing w:val="-2"/>
          <w:szCs w:val="22"/>
        </w:rPr>
        <w:t>p</w:t>
      </w:r>
      <w:r>
        <w:rPr>
          <w:szCs w:val="22"/>
        </w:rPr>
        <w:t>e</w:t>
      </w:r>
      <w:r>
        <w:rPr>
          <w:spacing w:val="-2"/>
          <w:szCs w:val="22"/>
        </w:rPr>
        <w:t>r</w:t>
      </w:r>
      <w:r>
        <w:rPr>
          <w:spacing w:val="1"/>
          <w:szCs w:val="22"/>
        </w:rPr>
        <w:t>i</w:t>
      </w:r>
      <w:r>
        <w:rPr>
          <w:szCs w:val="22"/>
        </w:rPr>
        <w:t>en</w:t>
      </w:r>
      <w:r>
        <w:rPr>
          <w:spacing w:val="-2"/>
          <w:szCs w:val="22"/>
        </w:rPr>
        <w:t>c</w:t>
      </w:r>
      <w:r>
        <w:rPr>
          <w:szCs w:val="22"/>
        </w:rPr>
        <w:t>ed an</w:t>
      </w:r>
      <w:r>
        <w:rPr>
          <w:spacing w:val="-2"/>
          <w:szCs w:val="22"/>
        </w:rPr>
        <w:t xml:space="preserve"> 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on of</w:t>
      </w:r>
      <w:r>
        <w:rPr>
          <w:spacing w:val="-1"/>
          <w:szCs w:val="22"/>
        </w:rPr>
        <w:t xml:space="preserve"> </w:t>
      </w:r>
      <w:r>
        <w:rPr>
          <w:spacing w:val="1"/>
          <w:szCs w:val="22"/>
        </w:rPr>
        <w:t>i</w:t>
      </w:r>
      <w:r>
        <w:rPr>
          <w:szCs w:val="22"/>
        </w:rPr>
        <w:t>n</w:t>
      </w:r>
      <w:r>
        <w:rPr>
          <w:spacing w:val="-2"/>
          <w:szCs w:val="22"/>
        </w:rPr>
        <w:t>d</w:t>
      </w:r>
      <w:r>
        <w:rPr>
          <w:spacing w:val="1"/>
          <w:szCs w:val="22"/>
        </w:rPr>
        <w:t>i</w:t>
      </w:r>
      <w:r>
        <w:rPr>
          <w:spacing w:val="-2"/>
          <w:szCs w:val="22"/>
        </w:rPr>
        <w:t>r</w:t>
      </w:r>
      <w:r>
        <w:rPr>
          <w:szCs w:val="22"/>
        </w:rPr>
        <w:t>e</w:t>
      </w:r>
      <w:r>
        <w:rPr>
          <w:spacing w:val="-2"/>
          <w:szCs w:val="22"/>
        </w:rPr>
        <w:t>c</w:t>
      </w:r>
      <w:r>
        <w:rPr>
          <w:szCs w:val="22"/>
        </w:rPr>
        <w:t>t</w:t>
      </w:r>
      <w:r>
        <w:rPr>
          <w:spacing w:val="1"/>
          <w:szCs w:val="22"/>
        </w:rPr>
        <w:t xml:space="preserve"> </w:t>
      </w:r>
      <w:r>
        <w:rPr>
          <w:szCs w:val="22"/>
        </w:rPr>
        <w:t>b</w:t>
      </w:r>
      <w:r>
        <w:rPr>
          <w:spacing w:val="-1"/>
          <w:szCs w:val="22"/>
        </w:rPr>
        <w:t>i</w:t>
      </w:r>
      <w:r>
        <w:rPr>
          <w:spacing w:val="1"/>
          <w:szCs w:val="22"/>
        </w:rPr>
        <w:t>l</w:t>
      </w:r>
      <w:r>
        <w:rPr>
          <w:spacing w:val="-1"/>
          <w:szCs w:val="22"/>
        </w:rPr>
        <w:t>i</w:t>
      </w:r>
      <w:r>
        <w:rPr>
          <w:spacing w:val="1"/>
          <w:szCs w:val="22"/>
        </w:rPr>
        <w:t>r</w:t>
      </w:r>
      <w:r>
        <w:rPr>
          <w:szCs w:val="22"/>
        </w:rPr>
        <w:t>u</w:t>
      </w:r>
      <w:r>
        <w:rPr>
          <w:spacing w:val="-2"/>
          <w:szCs w:val="22"/>
        </w:rPr>
        <w:t>b</w:t>
      </w:r>
      <w:r>
        <w:rPr>
          <w:spacing w:val="-1"/>
          <w:szCs w:val="22"/>
        </w:rPr>
        <w:t>i</w:t>
      </w:r>
      <w:r>
        <w:rPr>
          <w:szCs w:val="22"/>
        </w:rPr>
        <w:t>n of</w:t>
      </w:r>
      <w:r>
        <w:rPr>
          <w:spacing w:val="1"/>
          <w:szCs w:val="22"/>
        </w:rPr>
        <w:t xml:space="preserve"> </w:t>
      </w:r>
      <w:r>
        <w:rPr>
          <w:szCs w:val="22"/>
        </w:rPr>
        <w:t>&gt;</w:t>
      </w:r>
      <w:r>
        <w:rPr>
          <w:spacing w:val="-2"/>
          <w:szCs w:val="22"/>
        </w:rPr>
        <w:t> </w:t>
      </w:r>
      <w:r>
        <w:rPr>
          <w:szCs w:val="22"/>
        </w:rPr>
        <w:t xml:space="preserve">1 </w:t>
      </w:r>
      <w:r>
        <w:rPr>
          <w:spacing w:val="1"/>
          <w:szCs w:val="22"/>
        </w:rPr>
        <w:t>t</w:t>
      </w:r>
      <w:r>
        <w:rPr>
          <w:szCs w:val="22"/>
        </w:rPr>
        <w:t>o</w:t>
      </w:r>
      <w:r>
        <w:rPr>
          <w:spacing w:val="-2"/>
          <w:szCs w:val="22"/>
        </w:rPr>
        <w:t xml:space="preserve"> </w:t>
      </w:r>
      <w:r>
        <w:rPr>
          <w:szCs w:val="22"/>
        </w:rPr>
        <w:t>2 x </w:t>
      </w:r>
      <w:r>
        <w:rPr>
          <w:spacing w:val="-1"/>
          <w:szCs w:val="22"/>
        </w:rPr>
        <w:t>UL</w:t>
      </w:r>
      <w:r>
        <w:rPr>
          <w:szCs w:val="22"/>
        </w:rPr>
        <w:t>N</w:t>
      </w:r>
      <w:r>
        <w:rPr>
          <w:spacing w:val="-1"/>
          <w:szCs w:val="22"/>
        </w:rPr>
        <w:t xml:space="preserve"> </w:t>
      </w:r>
      <w:r>
        <w:rPr>
          <w:szCs w:val="22"/>
        </w:rPr>
        <w:t>and 0</w:t>
      </w:r>
      <w:r>
        <w:rPr>
          <w:spacing w:val="-2"/>
          <w:szCs w:val="22"/>
        </w:rPr>
        <w:t>.</w:t>
      </w:r>
      <w:r>
        <w:rPr>
          <w:szCs w:val="22"/>
        </w:rPr>
        <w:t>4%</w:t>
      </w:r>
      <w:r>
        <w:rPr>
          <w:spacing w:val="1"/>
          <w:szCs w:val="22"/>
        </w:rPr>
        <w:t xml:space="preserve"> </w:t>
      </w:r>
      <w:r>
        <w:rPr>
          <w:szCs w:val="22"/>
        </w:rPr>
        <w:t>h</w:t>
      </w:r>
      <w:r>
        <w:rPr>
          <w:spacing w:val="-2"/>
          <w:szCs w:val="22"/>
        </w:rPr>
        <w:t>a</w:t>
      </w:r>
      <w:r>
        <w:rPr>
          <w:szCs w:val="22"/>
        </w:rPr>
        <w:t xml:space="preserve">d an </w:t>
      </w:r>
      <w:r>
        <w:rPr>
          <w:spacing w:val="-2"/>
          <w:szCs w:val="22"/>
        </w:rPr>
        <w:t>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on of</w:t>
      </w:r>
      <w:r>
        <w:rPr>
          <w:spacing w:val="1"/>
          <w:szCs w:val="22"/>
        </w:rPr>
        <w:t xml:space="preserve"> </w:t>
      </w:r>
      <w:r>
        <w:rPr>
          <w:szCs w:val="22"/>
        </w:rPr>
        <w:t>&gt; 2</w:t>
      </w:r>
      <w:r>
        <w:rPr>
          <w:spacing w:val="-2"/>
          <w:szCs w:val="22"/>
        </w:rPr>
        <w:t> </w:t>
      </w:r>
      <w:r>
        <w:rPr>
          <w:szCs w:val="22"/>
        </w:rPr>
        <w:t>x </w:t>
      </w:r>
      <w:r>
        <w:rPr>
          <w:spacing w:val="-1"/>
          <w:szCs w:val="22"/>
        </w:rPr>
        <w:t>ULN.</w:t>
      </w:r>
    </w:p>
    <w:p w14:paraId="775FFA53" w14:textId="77777777" w:rsidR="00C31491" w:rsidRDefault="00C31491" w:rsidP="000A3877">
      <w:pPr>
        <w:spacing w:before="13" w:line="240" w:lineRule="exact"/>
        <w:ind w:right="-1"/>
        <w:jc w:val="both"/>
        <w:rPr>
          <w:sz w:val="24"/>
          <w:szCs w:val="24"/>
        </w:rPr>
      </w:pPr>
    </w:p>
    <w:p w14:paraId="38133069" w14:textId="77777777" w:rsidR="00C31491" w:rsidRDefault="00C31491" w:rsidP="000A3877">
      <w:pPr>
        <w:spacing w:line="240" w:lineRule="auto"/>
        <w:ind w:right="-1"/>
        <w:rPr>
          <w:szCs w:val="22"/>
        </w:rPr>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t</w:t>
      </w:r>
      <w:r>
        <w:rPr>
          <w:szCs w:val="22"/>
        </w:rPr>
        <w:t>he</w:t>
      </w:r>
      <w:r>
        <w:rPr>
          <w:spacing w:val="-2"/>
          <w:szCs w:val="22"/>
        </w:rPr>
        <w:t xml:space="preserve"> </w:t>
      </w:r>
      <w:r>
        <w:rPr>
          <w:szCs w:val="22"/>
        </w:rPr>
        <w:t>dou</w:t>
      </w:r>
      <w:r>
        <w:rPr>
          <w:spacing w:val="-2"/>
          <w:szCs w:val="22"/>
        </w:rPr>
        <w:t>b</w:t>
      </w:r>
      <w:r>
        <w:rPr>
          <w:spacing w:val="1"/>
          <w:szCs w:val="22"/>
        </w:rPr>
        <w:t>l</w:t>
      </w:r>
      <w:r>
        <w:rPr>
          <w:szCs w:val="22"/>
        </w:rPr>
        <w:t>e</w:t>
      </w:r>
      <w:r>
        <w:rPr>
          <w:spacing w:val="-4"/>
          <w:szCs w:val="22"/>
        </w:rPr>
        <w:t>-</w:t>
      </w:r>
      <w:r>
        <w:rPr>
          <w:szCs w:val="22"/>
        </w:rPr>
        <w:t>b</w:t>
      </w:r>
      <w:r>
        <w:rPr>
          <w:spacing w:val="1"/>
          <w:szCs w:val="22"/>
        </w:rPr>
        <w:t>li</w:t>
      </w:r>
      <w:r>
        <w:rPr>
          <w:szCs w:val="22"/>
        </w:rPr>
        <w:t xml:space="preserve">nd </w:t>
      </w:r>
      <w:r>
        <w:rPr>
          <w:spacing w:val="-2"/>
          <w:szCs w:val="22"/>
        </w:rPr>
        <w:t>co</w:t>
      </w:r>
      <w:r>
        <w:rPr>
          <w:szCs w:val="22"/>
        </w:rPr>
        <w:t>n</w:t>
      </w:r>
      <w:r>
        <w:rPr>
          <w:spacing w:val="1"/>
          <w:szCs w:val="22"/>
        </w:rPr>
        <w:t>tr</w:t>
      </w:r>
      <w:r>
        <w:rPr>
          <w:spacing w:val="-2"/>
          <w:szCs w:val="22"/>
        </w:rPr>
        <w:t>o</w:t>
      </w:r>
      <w:r>
        <w:rPr>
          <w:spacing w:val="1"/>
          <w:szCs w:val="22"/>
        </w:rPr>
        <w:t>l</w:t>
      </w:r>
      <w:r>
        <w:rPr>
          <w:spacing w:val="-1"/>
          <w:szCs w:val="22"/>
        </w:rPr>
        <w:t>l</w:t>
      </w:r>
      <w:r>
        <w:rPr>
          <w:szCs w:val="22"/>
        </w:rPr>
        <w:t>ed p</w:t>
      </w:r>
      <w:r>
        <w:rPr>
          <w:spacing w:val="-2"/>
          <w:szCs w:val="22"/>
        </w:rPr>
        <w:t>e</w:t>
      </w:r>
      <w:r>
        <w:rPr>
          <w:spacing w:val="1"/>
          <w:szCs w:val="22"/>
        </w:rPr>
        <w:t>r</w:t>
      </w:r>
      <w:r>
        <w:rPr>
          <w:spacing w:val="-1"/>
          <w:szCs w:val="22"/>
        </w:rPr>
        <w:t>i</w:t>
      </w:r>
      <w:r>
        <w:rPr>
          <w:szCs w:val="22"/>
        </w:rPr>
        <w:t>od and</w:t>
      </w:r>
      <w:r>
        <w:rPr>
          <w:spacing w:val="-2"/>
          <w:szCs w:val="22"/>
        </w:rPr>
        <w:t xml:space="preserve"> </w:t>
      </w:r>
      <w:r>
        <w:rPr>
          <w:spacing w:val="-1"/>
          <w:szCs w:val="22"/>
        </w:rPr>
        <w:t>w</w:t>
      </w:r>
      <w:r>
        <w:rPr>
          <w:spacing w:val="1"/>
          <w:szCs w:val="22"/>
        </w:rPr>
        <w:t>i</w:t>
      </w:r>
      <w:r>
        <w:rPr>
          <w:spacing w:val="-1"/>
          <w:szCs w:val="22"/>
        </w:rPr>
        <w:t>t</w:t>
      </w:r>
      <w:r>
        <w:rPr>
          <w:szCs w:val="22"/>
        </w:rPr>
        <w:t xml:space="preserve">h </w:t>
      </w:r>
      <w:r>
        <w:rPr>
          <w:spacing w:val="1"/>
          <w:szCs w:val="22"/>
        </w:rPr>
        <w:t>l</w:t>
      </w:r>
      <w:r>
        <w:rPr>
          <w:spacing w:val="-2"/>
          <w:szCs w:val="22"/>
        </w:rPr>
        <w:t>on</w:t>
      </w:r>
      <w:r>
        <w:rPr>
          <w:szCs w:val="22"/>
        </w:rPr>
        <w:t>g</w:t>
      </w:r>
      <w:r>
        <w:rPr>
          <w:spacing w:val="-4"/>
          <w:szCs w:val="22"/>
        </w:rPr>
        <w:t>-</w:t>
      </w:r>
      <w:r>
        <w:rPr>
          <w:spacing w:val="1"/>
          <w:szCs w:val="22"/>
        </w:rPr>
        <w:t>t</w:t>
      </w:r>
      <w:r>
        <w:rPr>
          <w:szCs w:val="22"/>
        </w:rPr>
        <w:t>e</w:t>
      </w:r>
      <w:r>
        <w:rPr>
          <w:spacing w:val="1"/>
          <w:szCs w:val="22"/>
        </w:rPr>
        <w:t>r</w:t>
      </w:r>
      <w:r>
        <w:rPr>
          <w:szCs w:val="22"/>
        </w:rPr>
        <w:t>m</w:t>
      </w:r>
      <w:r>
        <w:rPr>
          <w:spacing w:val="-4"/>
          <w:szCs w:val="22"/>
        </w:rPr>
        <w:t xml:space="preserve"> </w:t>
      </w:r>
      <w:r>
        <w:rPr>
          <w:szCs w:val="22"/>
        </w:rPr>
        <w:t>expo</w:t>
      </w:r>
      <w:r>
        <w:rPr>
          <w:spacing w:val="1"/>
          <w:szCs w:val="22"/>
        </w:rPr>
        <w:t>s</w:t>
      </w:r>
      <w:r>
        <w:rPr>
          <w:szCs w:val="22"/>
        </w:rPr>
        <w:t>u</w:t>
      </w:r>
      <w:r>
        <w:rPr>
          <w:spacing w:val="1"/>
          <w:szCs w:val="22"/>
        </w:rPr>
        <w:t>r</w:t>
      </w:r>
      <w:r>
        <w:rPr>
          <w:szCs w:val="22"/>
        </w:rPr>
        <w:t xml:space="preserve">e, </w:t>
      </w:r>
      <w:r>
        <w:rPr>
          <w:spacing w:val="-1"/>
          <w:szCs w:val="22"/>
        </w:rPr>
        <w:t>t</w:t>
      </w:r>
      <w:r>
        <w:rPr>
          <w:szCs w:val="22"/>
        </w:rPr>
        <w:t>he</w:t>
      </w:r>
      <w:r>
        <w:rPr>
          <w:spacing w:val="1"/>
          <w:szCs w:val="22"/>
        </w:rPr>
        <w:t xml:space="preserve"> </w:t>
      </w:r>
      <w:r>
        <w:rPr>
          <w:spacing w:val="-2"/>
          <w:szCs w:val="22"/>
        </w:rPr>
        <w:t>p</w:t>
      </w:r>
      <w:r>
        <w:rPr>
          <w:szCs w:val="22"/>
        </w:rPr>
        <w:t>a</w:t>
      </w:r>
      <w:r>
        <w:rPr>
          <w:spacing w:val="-1"/>
          <w:szCs w:val="22"/>
        </w:rPr>
        <w:t>t</w:t>
      </w:r>
      <w:r>
        <w:rPr>
          <w:spacing w:val="1"/>
          <w:szCs w:val="22"/>
        </w:rPr>
        <w:t>t</w:t>
      </w:r>
      <w:r>
        <w:rPr>
          <w:szCs w:val="22"/>
        </w:rPr>
        <w:t>e</w:t>
      </w:r>
      <w:r>
        <w:rPr>
          <w:spacing w:val="-2"/>
          <w:szCs w:val="22"/>
        </w:rPr>
        <w:t>r</w:t>
      </w:r>
      <w:r>
        <w:rPr>
          <w:szCs w:val="22"/>
        </w:rPr>
        <w:t xml:space="preserve">n and </w:t>
      </w:r>
      <w:r>
        <w:rPr>
          <w:spacing w:val="-1"/>
          <w:szCs w:val="22"/>
        </w:rPr>
        <w:t>i</w:t>
      </w:r>
      <w:r>
        <w:rPr>
          <w:szCs w:val="22"/>
        </w:rPr>
        <w:t>nc</w:t>
      </w:r>
      <w:r>
        <w:rPr>
          <w:spacing w:val="-1"/>
          <w:szCs w:val="22"/>
        </w:rPr>
        <w:t>i</w:t>
      </w:r>
      <w:r>
        <w:rPr>
          <w:szCs w:val="22"/>
        </w:rPr>
        <w:t>den</w:t>
      </w:r>
      <w:r>
        <w:rPr>
          <w:spacing w:val="-2"/>
          <w:szCs w:val="22"/>
        </w:rPr>
        <w:t>c</w:t>
      </w:r>
      <w:r>
        <w:rPr>
          <w:szCs w:val="22"/>
        </w:rPr>
        <w:t>e</w:t>
      </w:r>
      <w:r>
        <w:rPr>
          <w:spacing w:val="1"/>
          <w:szCs w:val="22"/>
        </w:rPr>
        <w:t xml:space="preserve"> </w:t>
      </w:r>
      <w:r>
        <w:rPr>
          <w:szCs w:val="22"/>
        </w:rPr>
        <w:t>of 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on</w:t>
      </w:r>
      <w:r>
        <w:rPr>
          <w:spacing w:val="-2"/>
          <w:szCs w:val="22"/>
        </w:rPr>
        <w:t xml:space="preserve"> </w:t>
      </w:r>
      <w:r>
        <w:rPr>
          <w:spacing w:val="1"/>
          <w:szCs w:val="22"/>
        </w:rPr>
        <w:t>i</w:t>
      </w:r>
      <w:r>
        <w:rPr>
          <w:szCs w:val="22"/>
        </w:rPr>
        <w:t xml:space="preserve">n </w:t>
      </w:r>
      <w:r>
        <w:rPr>
          <w:spacing w:val="-1"/>
          <w:szCs w:val="22"/>
        </w:rPr>
        <w:t>A</w:t>
      </w:r>
      <w:r>
        <w:rPr>
          <w:spacing w:val="-3"/>
          <w:szCs w:val="22"/>
        </w:rPr>
        <w:t>L</w:t>
      </w:r>
      <w:r>
        <w:rPr>
          <w:spacing w:val="2"/>
          <w:szCs w:val="22"/>
        </w:rPr>
        <w:t>T</w:t>
      </w:r>
      <w:r>
        <w:rPr>
          <w:spacing w:val="1"/>
          <w:szCs w:val="22"/>
        </w:rPr>
        <w:t>/</w:t>
      </w:r>
      <w:r>
        <w:rPr>
          <w:spacing w:val="-1"/>
          <w:szCs w:val="22"/>
        </w:rPr>
        <w:t>A</w:t>
      </w:r>
      <w:r>
        <w:rPr>
          <w:spacing w:val="-3"/>
          <w:szCs w:val="22"/>
        </w:rPr>
        <w:t>S</w:t>
      </w:r>
      <w:r>
        <w:rPr>
          <w:szCs w:val="22"/>
        </w:rPr>
        <w:t xml:space="preserve">T </w:t>
      </w:r>
      <w:r>
        <w:rPr>
          <w:spacing w:val="1"/>
          <w:szCs w:val="22"/>
        </w:rPr>
        <w:t>r</w:t>
      </w:r>
      <w:r>
        <w:rPr>
          <w:szCs w:val="22"/>
        </w:rPr>
        <w:t>e</w:t>
      </w:r>
      <w:r>
        <w:rPr>
          <w:spacing w:val="-4"/>
          <w:szCs w:val="22"/>
        </w:rPr>
        <w:t>m</w:t>
      </w:r>
      <w:r>
        <w:rPr>
          <w:szCs w:val="22"/>
        </w:rPr>
        <w:t>a</w:t>
      </w:r>
      <w:r>
        <w:rPr>
          <w:spacing w:val="1"/>
          <w:szCs w:val="22"/>
        </w:rPr>
        <w:t>i</w:t>
      </w:r>
      <w:r>
        <w:rPr>
          <w:szCs w:val="22"/>
        </w:rPr>
        <w:t>ned</w:t>
      </w:r>
      <w:r>
        <w:rPr>
          <w:spacing w:val="-2"/>
          <w:szCs w:val="22"/>
        </w:rPr>
        <w:t xml:space="preserve"> </w:t>
      </w:r>
      <w:r>
        <w:rPr>
          <w:szCs w:val="22"/>
        </w:rPr>
        <w:t>co</w:t>
      </w:r>
      <w:r>
        <w:rPr>
          <w:spacing w:val="-2"/>
          <w:szCs w:val="22"/>
        </w:rPr>
        <w:t>n</w:t>
      </w:r>
      <w:r>
        <w:rPr>
          <w:szCs w:val="22"/>
        </w:rPr>
        <w:t>s</w:t>
      </w:r>
      <w:r>
        <w:rPr>
          <w:spacing w:val="1"/>
          <w:szCs w:val="22"/>
        </w:rPr>
        <w:t>i</w:t>
      </w:r>
      <w:r>
        <w:rPr>
          <w:spacing w:val="-2"/>
          <w:szCs w:val="22"/>
        </w:rPr>
        <w:t>s</w:t>
      </w:r>
      <w:r>
        <w:rPr>
          <w:spacing w:val="1"/>
          <w:szCs w:val="22"/>
        </w:rPr>
        <w:t>t</w:t>
      </w:r>
      <w:r>
        <w:rPr>
          <w:szCs w:val="22"/>
        </w:rPr>
        <w:t>e</w:t>
      </w:r>
      <w:r>
        <w:rPr>
          <w:spacing w:val="-2"/>
          <w:szCs w:val="22"/>
        </w:rPr>
        <w:t>n</w:t>
      </w:r>
      <w:r>
        <w:rPr>
          <w:szCs w:val="22"/>
        </w:rPr>
        <w:t>t</w:t>
      </w:r>
      <w:r>
        <w:rPr>
          <w:spacing w:val="1"/>
          <w:szCs w:val="22"/>
        </w:rPr>
        <w:t xml:space="preserve"> </w:t>
      </w:r>
      <w:r>
        <w:rPr>
          <w:spacing w:val="-1"/>
          <w:szCs w:val="22"/>
        </w:rPr>
        <w:t>wi</w:t>
      </w:r>
      <w:r>
        <w:rPr>
          <w:spacing w:val="1"/>
          <w:szCs w:val="22"/>
        </w:rPr>
        <w:t>t</w:t>
      </w:r>
      <w:r>
        <w:rPr>
          <w:szCs w:val="22"/>
        </w:rPr>
        <w:t xml:space="preserve">h </w:t>
      </w:r>
      <w:r>
        <w:rPr>
          <w:spacing w:val="-1"/>
          <w:szCs w:val="22"/>
        </w:rPr>
        <w:t>w</w:t>
      </w:r>
      <w:r>
        <w:rPr>
          <w:szCs w:val="22"/>
        </w:rPr>
        <w:t>h</w:t>
      </w:r>
      <w:r>
        <w:rPr>
          <w:spacing w:val="-2"/>
          <w:szCs w:val="22"/>
        </w:rPr>
        <w:t>a</w:t>
      </w:r>
      <w:r>
        <w:rPr>
          <w:szCs w:val="22"/>
        </w:rPr>
        <w:t>t</w:t>
      </w:r>
      <w:r>
        <w:rPr>
          <w:spacing w:val="-1"/>
          <w:szCs w:val="22"/>
        </w:rPr>
        <w:t xml:space="preserve"> w</w:t>
      </w:r>
      <w:r>
        <w:rPr>
          <w:szCs w:val="22"/>
        </w:rPr>
        <w:t>as</w:t>
      </w:r>
      <w:r>
        <w:rPr>
          <w:spacing w:val="1"/>
          <w:szCs w:val="22"/>
        </w:rPr>
        <w:t xml:space="preserve"> s</w:t>
      </w:r>
      <w:r>
        <w:rPr>
          <w:szCs w:val="22"/>
        </w:rPr>
        <w:t>e</w:t>
      </w:r>
      <w:r>
        <w:rPr>
          <w:spacing w:val="-2"/>
          <w:szCs w:val="22"/>
        </w:rPr>
        <w:t>e</w:t>
      </w:r>
      <w:r>
        <w:rPr>
          <w:szCs w:val="22"/>
        </w:rPr>
        <w:t xml:space="preserve">n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zCs w:val="22"/>
        </w:rPr>
        <w:t>6</w:t>
      </w:r>
      <w:r>
        <w:rPr>
          <w:spacing w:val="-2"/>
          <w:szCs w:val="22"/>
        </w:rPr>
        <w:t>-</w:t>
      </w:r>
      <w:r>
        <w:rPr>
          <w:spacing w:val="-4"/>
          <w:szCs w:val="22"/>
        </w:rPr>
        <w:t>m</w:t>
      </w:r>
      <w:r>
        <w:rPr>
          <w:szCs w:val="22"/>
        </w:rPr>
        <w:t>on</w:t>
      </w:r>
      <w:r>
        <w:rPr>
          <w:spacing w:val="1"/>
          <w:szCs w:val="22"/>
        </w:rPr>
        <w:t>t</w:t>
      </w:r>
      <w:r>
        <w:rPr>
          <w:szCs w:val="22"/>
        </w:rPr>
        <w:t>h con</w:t>
      </w:r>
      <w:r>
        <w:rPr>
          <w:spacing w:val="1"/>
          <w:szCs w:val="22"/>
        </w:rPr>
        <w:t>tr</w:t>
      </w:r>
      <w:r>
        <w:rPr>
          <w:spacing w:val="-2"/>
          <w:szCs w:val="22"/>
        </w:rPr>
        <w:t>o</w:t>
      </w:r>
      <w:r>
        <w:rPr>
          <w:spacing w:val="1"/>
          <w:szCs w:val="22"/>
        </w:rPr>
        <w:t>l</w:t>
      </w:r>
      <w:r>
        <w:rPr>
          <w:spacing w:val="-1"/>
          <w:szCs w:val="22"/>
        </w:rPr>
        <w:t>l</w:t>
      </w:r>
      <w:r>
        <w:rPr>
          <w:szCs w:val="22"/>
        </w:rPr>
        <w:t xml:space="preserve">ed </w:t>
      </w:r>
      <w:r>
        <w:rPr>
          <w:spacing w:val="-2"/>
          <w:szCs w:val="22"/>
        </w:rPr>
        <w:t>c</w:t>
      </w:r>
      <w:r>
        <w:rPr>
          <w:spacing w:val="1"/>
          <w:szCs w:val="22"/>
        </w:rPr>
        <w:t>li</w:t>
      </w:r>
      <w:r>
        <w:rPr>
          <w:spacing w:val="-2"/>
          <w:szCs w:val="22"/>
        </w:rPr>
        <w:t>n</w:t>
      </w:r>
      <w:r>
        <w:rPr>
          <w:spacing w:val="1"/>
          <w:szCs w:val="22"/>
        </w:rPr>
        <w:t>i</w:t>
      </w:r>
      <w:r>
        <w:rPr>
          <w:spacing w:val="-2"/>
          <w:szCs w:val="22"/>
        </w:rPr>
        <w:t>c</w:t>
      </w:r>
      <w:r>
        <w:rPr>
          <w:szCs w:val="22"/>
        </w:rPr>
        <w:t>al studies.</w:t>
      </w:r>
    </w:p>
    <w:p w14:paraId="5334FDBE" w14:textId="77777777" w:rsidR="00C31491" w:rsidRDefault="00C31491" w:rsidP="000A3877">
      <w:pPr>
        <w:spacing w:line="240" w:lineRule="auto"/>
        <w:ind w:right="-1"/>
        <w:rPr>
          <w:szCs w:val="22"/>
        </w:rPr>
      </w:pPr>
    </w:p>
    <w:p w14:paraId="32F73472" w14:textId="77777777" w:rsidR="00C31491" w:rsidRPr="00F41D36" w:rsidRDefault="00C31491" w:rsidP="000A3877">
      <w:pPr>
        <w:spacing w:line="240" w:lineRule="auto"/>
        <w:ind w:right="-1"/>
      </w:pPr>
      <w:r w:rsidRPr="00F41D36">
        <w:rPr>
          <w:i/>
          <w:szCs w:val="22"/>
        </w:rPr>
        <w:t>L</w:t>
      </w:r>
      <w:r w:rsidRPr="00F41D36">
        <w:rPr>
          <w:i/>
          <w:spacing w:val="1"/>
          <w:szCs w:val="22"/>
        </w:rPr>
        <w:t>i</w:t>
      </w:r>
      <w:r w:rsidRPr="00F41D36">
        <w:rPr>
          <w:i/>
          <w:szCs w:val="22"/>
        </w:rPr>
        <w:t>p</w:t>
      </w:r>
      <w:r w:rsidRPr="00F41D36">
        <w:rPr>
          <w:i/>
          <w:spacing w:val="1"/>
          <w:szCs w:val="22"/>
        </w:rPr>
        <w:t>i</w:t>
      </w:r>
      <w:r w:rsidRPr="00F41D36">
        <w:rPr>
          <w:i/>
          <w:szCs w:val="22"/>
        </w:rPr>
        <w:t>d</w:t>
      </w:r>
      <w:r w:rsidRPr="00F41D36">
        <w:rPr>
          <w:i/>
          <w:spacing w:val="-2"/>
          <w:szCs w:val="22"/>
        </w:rPr>
        <w:t xml:space="preserve"> </w:t>
      </w:r>
      <w:r>
        <w:rPr>
          <w:i/>
          <w:szCs w:val="22"/>
        </w:rPr>
        <w:t>p</w:t>
      </w:r>
      <w:r w:rsidRPr="00F41D36">
        <w:rPr>
          <w:i/>
          <w:szCs w:val="22"/>
        </w:rPr>
        <w:t>a</w:t>
      </w:r>
      <w:r w:rsidRPr="00F41D36">
        <w:rPr>
          <w:i/>
          <w:spacing w:val="1"/>
          <w:szCs w:val="22"/>
        </w:rPr>
        <w:t>r</w:t>
      </w:r>
      <w:r w:rsidRPr="00F41D36">
        <w:rPr>
          <w:i/>
          <w:szCs w:val="22"/>
        </w:rPr>
        <w:t>a</w:t>
      </w:r>
      <w:r w:rsidRPr="00F41D36">
        <w:rPr>
          <w:i/>
          <w:spacing w:val="-1"/>
          <w:szCs w:val="22"/>
        </w:rPr>
        <w:t>m</w:t>
      </w:r>
      <w:r w:rsidRPr="00F41D36">
        <w:rPr>
          <w:i/>
          <w:spacing w:val="-2"/>
          <w:szCs w:val="22"/>
        </w:rPr>
        <w:t>e</w:t>
      </w:r>
      <w:r w:rsidRPr="00F41D36">
        <w:rPr>
          <w:i/>
          <w:spacing w:val="1"/>
          <w:szCs w:val="22"/>
        </w:rPr>
        <w:t>t</w:t>
      </w:r>
      <w:r w:rsidRPr="00F41D36">
        <w:rPr>
          <w:i/>
          <w:spacing w:val="-2"/>
          <w:szCs w:val="22"/>
        </w:rPr>
        <w:t>e</w:t>
      </w:r>
      <w:r w:rsidRPr="00F41D36">
        <w:rPr>
          <w:i/>
          <w:spacing w:val="1"/>
          <w:szCs w:val="22"/>
        </w:rPr>
        <w:t>r</w:t>
      </w:r>
      <w:r w:rsidRPr="00F41D36">
        <w:rPr>
          <w:i/>
          <w:szCs w:val="22"/>
        </w:rPr>
        <w:t>s</w:t>
      </w:r>
    </w:p>
    <w:p w14:paraId="50A3CBC2" w14:textId="77777777" w:rsidR="00C31491" w:rsidRDefault="00C31491" w:rsidP="000A3877">
      <w:pPr>
        <w:spacing w:before="1" w:line="254" w:lineRule="exact"/>
        <w:ind w:right="-1"/>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t</w:t>
      </w:r>
      <w:r>
        <w:rPr>
          <w:szCs w:val="22"/>
        </w:rPr>
        <w:t>he</w:t>
      </w:r>
      <w:r>
        <w:rPr>
          <w:spacing w:val="-2"/>
          <w:szCs w:val="22"/>
        </w:rPr>
        <w:t xml:space="preserve"> </w:t>
      </w:r>
      <w:r>
        <w:rPr>
          <w:szCs w:val="22"/>
        </w:rPr>
        <w:t>6</w:t>
      </w:r>
      <w:r>
        <w:rPr>
          <w:spacing w:val="-2"/>
          <w:szCs w:val="22"/>
        </w:rPr>
        <w:t>-</w:t>
      </w:r>
      <w:r>
        <w:rPr>
          <w:spacing w:val="-4"/>
          <w:szCs w:val="22"/>
        </w:rPr>
        <w:t>m</w:t>
      </w:r>
      <w:r>
        <w:rPr>
          <w:szCs w:val="22"/>
        </w:rPr>
        <w:t>on</w:t>
      </w:r>
      <w:r>
        <w:rPr>
          <w:spacing w:val="1"/>
          <w:szCs w:val="22"/>
        </w:rPr>
        <w:t>t</w:t>
      </w:r>
      <w:r>
        <w:rPr>
          <w:szCs w:val="22"/>
        </w:rPr>
        <w:t>h con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sidRPr="00A811E9">
        <w:t xml:space="preserve"> </w:t>
      </w:r>
      <w:r>
        <w:rPr>
          <w:spacing w:val="-2"/>
          <w:szCs w:val="22"/>
        </w:rPr>
        <w:t>studies</w:t>
      </w:r>
      <w:r>
        <w:rPr>
          <w:szCs w:val="22"/>
        </w:rPr>
        <w:t xml:space="preserve">, </w:t>
      </w:r>
      <w:r>
        <w:rPr>
          <w:spacing w:val="-1"/>
          <w:szCs w:val="22"/>
        </w:rPr>
        <w:t>i</w:t>
      </w:r>
      <w:r>
        <w:rPr>
          <w:szCs w:val="22"/>
        </w:rPr>
        <w:t>nc</w:t>
      </w:r>
      <w:r>
        <w:rPr>
          <w:spacing w:val="-2"/>
          <w:szCs w:val="22"/>
        </w:rPr>
        <w:t>r</w:t>
      </w:r>
      <w:r>
        <w:rPr>
          <w:szCs w:val="22"/>
        </w:rPr>
        <w:t>ea</w:t>
      </w:r>
      <w:r>
        <w:rPr>
          <w:spacing w:val="-2"/>
          <w:szCs w:val="22"/>
        </w:rPr>
        <w:t>s</w:t>
      </w:r>
      <w:r>
        <w:rPr>
          <w:szCs w:val="22"/>
        </w:rPr>
        <w:t>es</w:t>
      </w:r>
      <w:r>
        <w:rPr>
          <w:spacing w:val="1"/>
          <w:szCs w:val="22"/>
        </w:rPr>
        <w:t xml:space="preserve"> </w:t>
      </w:r>
      <w:r>
        <w:rPr>
          <w:spacing w:val="-2"/>
          <w:szCs w:val="22"/>
        </w:rPr>
        <w:t>o</w:t>
      </w:r>
      <w:r>
        <w:rPr>
          <w:szCs w:val="22"/>
        </w:rPr>
        <w:t>f</w:t>
      </w:r>
      <w:r>
        <w:rPr>
          <w:spacing w:val="1"/>
          <w:szCs w:val="22"/>
        </w:rPr>
        <w:t xml:space="preserve"> </w:t>
      </w:r>
      <w:r>
        <w:rPr>
          <w:spacing w:val="-1"/>
          <w:szCs w:val="22"/>
        </w:rPr>
        <w:t>l</w:t>
      </w:r>
      <w:r>
        <w:rPr>
          <w:spacing w:val="1"/>
          <w:szCs w:val="22"/>
        </w:rPr>
        <w:t>i</w:t>
      </w:r>
      <w:r>
        <w:rPr>
          <w:spacing w:val="-2"/>
          <w:szCs w:val="22"/>
        </w:rPr>
        <w:t>p</w:t>
      </w:r>
      <w:r>
        <w:rPr>
          <w:spacing w:val="1"/>
          <w:szCs w:val="22"/>
        </w:rPr>
        <w:t>i</w:t>
      </w:r>
      <w:r>
        <w:rPr>
          <w:szCs w:val="22"/>
        </w:rPr>
        <w:t>d</w:t>
      </w:r>
      <w:r>
        <w:rPr>
          <w:spacing w:val="-2"/>
          <w:szCs w:val="22"/>
        </w:rPr>
        <w:t xml:space="preserve"> </w:t>
      </w:r>
      <w:r>
        <w:rPr>
          <w:szCs w:val="22"/>
        </w:rPr>
        <w:t>pa</w:t>
      </w:r>
      <w:r>
        <w:rPr>
          <w:spacing w:val="1"/>
          <w:szCs w:val="22"/>
        </w:rPr>
        <w:t>r</w:t>
      </w:r>
      <w:r>
        <w:rPr>
          <w:szCs w:val="22"/>
        </w:rPr>
        <w:t>a</w:t>
      </w:r>
      <w:r>
        <w:rPr>
          <w:spacing w:val="-4"/>
          <w:szCs w:val="22"/>
        </w:rPr>
        <w:t>m</w:t>
      </w:r>
      <w:r>
        <w:rPr>
          <w:szCs w:val="22"/>
        </w:rPr>
        <w:t>e</w:t>
      </w:r>
      <w:r>
        <w:rPr>
          <w:spacing w:val="1"/>
          <w:szCs w:val="22"/>
        </w:rPr>
        <w:t>t</w:t>
      </w:r>
      <w:r>
        <w:rPr>
          <w:spacing w:val="-2"/>
          <w:szCs w:val="22"/>
        </w:rPr>
        <w:t>e</w:t>
      </w:r>
      <w:r>
        <w:rPr>
          <w:spacing w:val="1"/>
          <w:szCs w:val="22"/>
        </w:rPr>
        <w:t>r</w:t>
      </w:r>
      <w:r>
        <w:rPr>
          <w:szCs w:val="22"/>
        </w:rPr>
        <w:t>s</w:t>
      </w:r>
      <w:r>
        <w:rPr>
          <w:spacing w:val="1"/>
          <w:szCs w:val="22"/>
        </w:rPr>
        <w:t xml:space="preserve"> </w:t>
      </w:r>
      <w:r>
        <w:rPr>
          <w:szCs w:val="22"/>
        </w:rPr>
        <w:t>s</w:t>
      </w:r>
      <w:r>
        <w:rPr>
          <w:spacing w:val="-2"/>
          <w:szCs w:val="22"/>
        </w:rPr>
        <w:t>u</w:t>
      </w:r>
      <w:r>
        <w:rPr>
          <w:szCs w:val="22"/>
        </w:rPr>
        <w:t xml:space="preserve">ch </w:t>
      </w:r>
      <w:r>
        <w:rPr>
          <w:spacing w:val="-2"/>
          <w:szCs w:val="22"/>
        </w:rPr>
        <w:t>a</w:t>
      </w:r>
      <w:r>
        <w:rPr>
          <w:szCs w:val="22"/>
        </w:rPr>
        <w:t>s</w:t>
      </w:r>
      <w:r>
        <w:rPr>
          <w:spacing w:val="1"/>
          <w:szCs w:val="22"/>
        </w:rPr>
        <w:t xml:space="preserve"> t</w:t>
      </w:r>
      <w:r>
        <w:rPr>
          <w:spacing w:val="-2"/>
          <w:szCs w:val="22"/>
        </w:rPr>
        <w:t>o</w:t>
      </w:r>
      <w:r>
        <w:rPr>
          <w:spacing w:val="1"/>
          <w:szCs w:val="22"/>
        </w:rPr>
        <w:t>t</w:t>
      </w:r>
      <w:r>
        <w:rPr>
          <w:spacing w:val="-2"/>
          <w:szCs w:val="22"/>
        </w:rPr>
        <w:t>a</w:t>
      </w:r>
      <w:r>
        <w:rPr>
          <w:szCs w:val="22"/>
        </w:rPr>
        <w:t>l</w:t>
      </w:r>
      <w:r>
        <w:rPr>
          <w:spacing w:val="1"/>
          <w:szCs w:val="22"/>
        </w:rPr>
        <w:t xml:space="preserve"> </w:t>
      </w:r>
      <w:r>
        <w:rPr>
          <w:szCs w:val="22"/>
        </w:rPr>
        <w:t>c</w:t>
      </w:r>
      <w:r>
        <w:rPr>
          <w:spacing w:val="-2"/>
          <w:szCs w:val="22"/>
        </w:rPr>
        <w:t>h</w:t>
      </w:r>
      <w:r>
        <w:rPr>
          <w:szCs w:val="22"/>
        </w:rPr>
        <w:t>o</w:t>
      </w:r>
      <w:r>
        <w:rPr>
          <w:spacing w:val="1"/>
          <w:szCs w:val="22"/>
        </w:rPr>
        <w:t>l</w:t>
      </w:r>
      <w:r>
        <w:rPr>
          <w:szCs w:val="22"/>
        </w:rPr>
        <w:t>e</w:t>
      </w:r>
      <w:r>
        <w:rPr>
          <w:spacing w:val="-2"/>
          <w:szCs w:val="22"/>
        </w:rPr>
        <w:t>s</w:t>
      </w:r>
      <w:r>
        <w:rPr>
          <w:spacing w:val="1"/>
          <w:szCs w:val="22"/>
        </w:rPr>
        <w:t>t</w:t>
      </w:r>
      <w:r>
        <w:rPr>
          <w:spacing w:val="-2"/>
          <w:szCs w:val="22"/>
        </w:rPr>
        <w:t>e</w:t>
      </w:r>
      <w:r>
        <w:rPr>
          <w:spacing w:val="1"/>
          <w:szCs w:val="22"/>
        </w:rPr>
        <w:t>r</w:t>
      </w:r>
      <w:r>
        <w:rPr>
          <w:szCs w:val="22"/>
        </w:rPr>
        <w:t>o</w:t>
      </w:r>
      <w:r>
        <w:rPr>
          <w:spacing w:val="1"/>
          <w:szCs w:val="22"/>
        </w:rPr>
        <w:t>l</w:t>
      </w:r>
      <w:r>
        <w:rPr>
          <w:szCs w:val="22"/>
        </w:rPr>
        <w:t xml:space="preserve">, </w:t>
      </w:r>
      <w:r>
        <w:rPr>
          <w:spacing w:val="1"/>
          <w:szCs w:val="22"/>
        </w:rPr>
        <w:t>t</w:t>
      </w:r>
      <w:r>
        <w:rPr>
          <w:spacing w:val="-2"/>
          <w:szCs w:val="22"/>
        </w:rPr>
        <w:t>r</w:t>
      </w:r>
      <w:r>
        <w:rPr>
          <w:spacing w:val="1"/>
          <w:szCs w:val="22"/>
        </w:rPr>
        <w:t>i</w:t>
      </w:r>
      <w:r>
        <w:rPr>
          <w:spacing w:val="-2"/>
          <w:szCs w:val="22"/>
        </w:rPr>
        <w:t>g</w:t>
      </w:r>
      <w:r>
        <w:rPr>
          <w:spacing w:val="1"/>
          <w:szCs w:val="22"/>
        </w:rPr>
        <w:t>l</w:t>
      </w:r>
      <w:r>
        <w:rPr>
          <w:spacing w:val="-2"/>
          <w:szCs w:val="22"/>
        </w:rPr>
        <w:t>y</w:t>
      </w:r>
      <w:r>
        <w:rPr>
          <w:szCs w:val="22"/>
        </w:rPr>
        <w:t>ce</w:t>
      </w:r>
      <w:r>
        <w:rPr>
          <w:spacing w:val="1"/>
          <w:szCs w:val="22"/>
        </w:rPr>
        <w:t>ri</w:t>
      </w:r>
      <w:r>
        <w:rPr>
          <w:szCs w:val="22"/>
        </w:rPr>
        <w:t>d</w:t>
      </w:r>
      <w:r>
        <w:rPr>
          <w:spacing w:val="-2"/>
          <w:szCs w:val="22"/>
        </w:rPr>
        <w:t>e</w:t>
      </w:r>
      <w:r>
        <w:rPr>
          <w:spacing w:val="1"/>
          <w:szCs w:val="22"/>
        </w:rPr>
        <w:t>s</w:t>
      </w:r>
      <w:r>
        <w:rPr>
          <w:szCs w:val="22"/>
        </w:rPr>
        <w:t xml:space="preserve">, </w:t>
      </w:r>
      <w:r>
        <w:rPr>
          <w:spacing w:val="-1"/>
          <w:szCs w:val="22"/>
        </w:rPr>
        <w:t>LD</w:t>
      </w:r>
      <w:r>
        <w:rPr>
          <w:szCs w:val="22"/>
        </w:rPr>
        <w:t>L ch</w:t>
      </w:r>
      <w:r>
        <w:rPr>
          <w:spacing w:val="-2"/>
          <w:szCs w:val="22"/>
        </w:rPr>
        <w:t>o</w:t>
      </w:r>
      <w:r>
        <w:rPr>
          <w:spacing w:val="1"/>
          <w:szCs w:val="22"/>
        </w:rPr>
        <w:t>l</w:t>
      </w:r>
      <w:r>
        <w:rPr>
          <w:spacing w:val="-2"/>
          <w:szCs w:val="22"/>
        </w:rPr>
        <w:t>e</w:t>
      </w:r>
      <w:r>
        <w:rPr>
          <w:spacing w:val="1"/>
          <w:szCs w:val="22"/>
        </w:rPr>
        <w:t>st</w:t>
      </w:r>
      <w:r>
        <w:rPr>
          <w:spacing w:val="-2"/>
          <w:szCs w:val="22"/>
        </w:rPr>
        <w:t>e</w:t>
      </w:r>
      <w:r>
        <w:rPr>
          <w:spacing w:val="1"/>
          <w:szCs w:val="22"/>
        </w:rPr>
        <w:t>r</w:t>
      </w:r>
      <w:r>
        <w:rPr>
          <w:szCs w:val="22"/>
        </w:rPr>
        <w:t>o</w:t>
      </w:r>
      <w:r>
        <w:rPr>
          <w:spacing w:val="1"/>
          <w:szCs w:val="22"/>
        </w:rPr>
        <w:t>l</w:t>
      </w:r>
      <w:r>
        <w:rPr>
          <w:szCs w:val="22"/>
        </w:rPr>
        <w:t>,</w:t>
      </w:r>
      <w:r>
        <w:rPr>
          <w:spacing w:val="-2"/>
          <w:szCs w:val="22"/>
        </w:rPr>
        <w:t xml:space="preserve"> </w:t>
      </w:r>
      <w:r>
        <w:rPr>
          <w:szCs w:val="22"/>
        </w:rPr>
        <w:t>and</w:t>
      </w:r>
      <w:r>
        <w:rPr>
          <w:spacing w:val="-1"/>
          <w:szCs w:val="22"/>
        </w:rPr>
        <w:t>/</w:t>
      </w:r>
      <w:r>
        <w:rPr>
          <w:szCs w:val="22"/>
        </w:rPr>
        <w:t>or</w:t>
      </w:r>
      <w:r>
        <w:rPr>
          <w:spacing w:val="1"/>
          <w:szCs w:val="22"/>
        </w:rPr>
        <w:t xml:space="preserve"> </w:t>
      </w:r>
      <w:r>
        <w:rPr>
          <w:spacing w:val="-1"/>
          <w:szCs w:val="22"/>
        </w:rPr>
        <w:t>HD</w:t>
      </w:r>
      <w:r>
        <w:rPr>
          <w:szCs w:val="22"/>
        </w:rPr>
        <w:t>L c</w:t>
      </w:r>
      <w:r>
        <w:rPr>
          <w:spacing w:val="-2"/>
          <w:szCs w:val="22"/>
        </w:rPr>
        <w:t>h</w:t>
      </w:r>
      <w:r>
        <w:rPr>
          <w:szCs w:val="22"/>
        </w:rPr>
        <w:t>o</w:t>
      </w:r>
      <w:r>
        <w:rPr>
          <w:spacing w:val="1"/>
          <w:szCs w:val="22"/>
        </w:rPr>
        <w:t>l</w:t>
      </w:r>
      <w:r>
        <w:rPr>
          <w:spacing w:val="-2"/>
          <w:szCs w:val="22"/>
        </w:rPr>
        <w:t>e</w:t>
      </w:r>
      <w:r>
        <w:rPr>
          <w:spacing w:val="1"/>
          <w:szCs w:val="22"/>
        </w:rPr>
        <w:t>s</w:t>
      </w:r>
      <w:r>
        <w:rPr>
          <w:spacing w:val="-1"/>
          <w:szCs w:val="22"/>
        </w:rPr>
        <w:t>t</w:t>
      </w:r>
      <w:r>
        <w:rPr>
          <w:szCs w:val="22"/>
        </w:rPr>
        <w:t>e</w:t>
      </w:r>
      <w:r>
        <w:rPr>
          <w:spacing w:val="1"/>
          <w:szCs w:val="22"/>
        </w:rPr>
        <w:t>r</w:t>
      </w:r>
      <w:r>
        <w:rPr>
          <w:spacing w:val="-2"/>
          <w:szCs w:val="22"/>
        </w:rPr>
        <w:t>o</w:t>
      </w:r>
      <w:r>
        <w:rPr>
          <w:szCs w:val="22"/>
        </w:rPr>
        <w:t>l</w:t>
      </w:r>
      <w:r>
        <w:rPr>
          <w:spacing w:val="-1"/>
          <w:szCs w:val="22"/>
        </w:rPr>
        <w:t xml:space="preserve"> </w:t>
      </w:r>
      <w:r>
        <w:rPr>
          <w:szCs w:val="22"/>
        </w:rPr>
        <w:t>ha</w:t>
      </w:r>
      <w:r>
        <w:rPr>
          <w:spacing w:val="-2"/>
          <w:szCs w:val="22"/>
        </w:rPr>
        <w:t>v</w:t>
      </w:r>
      <w:r>
        <w:rPr>
          <w:szCs w:val="22"/>
        </w:rPr>
        <w:t>e</w:t>
      </w:r>
      <w:r>
        <w:rPr>
          <w:spacing w:val="1"/>
          <w:szCs w:val="22"/>
        </w:rPr>
        <w:t xml:space="preserve"> </w:t>
      </w:r>
      <w:r>
        <w:rPr>
          <w:szCs w:val="22"/>
        </w:rPr>
        <w:t>been</w:t>
      </w:r>
      <w:r>
        <w:rPr>
          <w:spacing w:val="-2"/>
          <w:szCs w:val="22"/>
        </w:rPr>
        <w:t xml:space="preserve"> </w:t>
      </w:r>
      <w:r>
        <w:rPr>
          <w:spacing w:val="1"/>
          <w:szCs w:val="22"/>
        </w:rPr>
        <w:t>r</w:t>
      </w:r>
      <w:r>
        <w:rPr>
          <w:szCs w:val="22"/>
        </w:rPr>
        <w:t>ep</w:t>
      </w:r>
      <w:r>
        <w:rPr>
          <w:spacing w:val="-2"/>
          <w:szCs w:val="22"/>
        </w:rPr>
        <w:t>o</w:t>
      </w:r>
      <w:r>
        <w:rPr>
          <w:spacing w:val="1"/>
          <w:szCs w:val="22"/>
        </w:rPr>
        <w:t>r</w:t>
      </w:r>
      <w:r>
        <w:rPr>
          <w:spacing w:val="-1"/>
          <w:szCs w:val="22"/>
        </w:rPr>
        <w:t>t</w:t>
      </w:r>
      <w:r>
        <w:rPr>
          <w:szCs w:val="22"/>
        </w:rPr>
        <w:t>ed co</w:t>
      </w:r>
      <w:r>
        <w:rPr>
          <w:spacing w:val="-4"/>
          <w:szCs w:val="22"/>
        </w:rPr>
        <w:t>mm</w:t>
      </w:r>
      <w:r>
        <w:rPr>
          <w:spacing w:val="2"/>
          <w:szCs w:val="22"/>
        </w:rPr>
        <w:t>o</w:t>
      </w:r>
      <w:r>
        <w:rPr>
          <w:szCs w:val="22"/>
        </w:rPr>
        <w:t>n</w:t>
      </w:r>
      <w:r>
        <w:rPr>
          <w:spacing w:val="1"/>
          <w:szCs w:val="22"/>
        </w:rPr>
        <w:t>l</w:t>
      </w:r>
      <w:r>
        <w:rPr>
          <w:spacing w:val="-2"/>
          <w:szCs w:val="22"/>
        </w:rPr>
        <w:t>y</w:t>
      </w:r>
      <w:r>
        <w:rPr>
          <w:szCs w:val="22"/>
        </w:rPr>
        <w:t>. W</w:t>
      </w:r>
      <w:r>
        <w:rPr>
          <w:spacing w:val="-1"/>
          <w:szCs w:val="22"/>
        </w:rPr>
        <w:t>i</w:t>
      </w:r>
      <w:r>
        <w:rPr>
          <w:spacing w:val="1"/>
          <w:szCs w:val="22"/>
        </w:rPr>
        <w:t>t</w:t>
      </w:r>
      <w:r>
        <w:rPr>
          <w:szCs w:val="22"/>
        </w:rPr>
        <w:t xml:space="preserve">h </w:t>
      </w:r>
      <w:r>
        <w:rPr>
          <w:spacing w:val="1"/>
          <w:szCs w:val="22"/>
        </w:rPr>
        <w:t>r</w:t>
      </w:r>
      <w:r>
        <w:rPr>
          <w:spacing w:val="-2"/>
          <w:szCs w:val="22"/>
        </w:rPr>
        <w:t>o</w:t>
      </w:r>
      <w:r>
        <w:rPr>
          <w:szCs w:val="22"/>
        </w:rPr>
        <w:t>u</w:t>
      </w:r>
      <w:r>
        <w:rPr>
          <w:spacing w:val="-1"/>
          <w:szCs w:val="22"/>
        </w:rPr>
        <w:t>t</w:t>
      </w:r>
      <w:r>
        <w:rPr>
          <w:spacing w:val="1"/>
          <w:szCs w:val="22"/>
        </w:rPr>
        <w:t>i</w:t>
      </w:r>
      <w:r>
        <w:rPr>
          <w:szCs w:val="22"/>
        </w:rPr>
        <w:t>ne</w:t>
      </w:r>
      <w:r>
        <w:t xml:space="preserve"> </w:t>
      </w:r>
      <w:r>
        <w:rPr>
          <w:spacing w:val="1"/>
          <w:szCs w:val="22"/>
        </w:rPr>
        <w:t>l</w:t>
      </w:r>
      <w:r>
        <w:rPr>
          <w:szCs w:val="22"/>
        </w:rPr>
        <w:t>ab</w:t>
      </w:r>
      <w:r>
        <w:rPr>
          <w:spacing w:val="-2"/>
          <w:szCs w:val="22"/>
        </w:rPr>
        <w:t>o</w:t>
      </w:r>
      <w:r>
        <w:rPr>
          <w:spacing w:val="1"/>
          <w:szCs w:val="22"/>
        </w:rPr>
        <w:t>r</w:t>
      </w:r>
      <w:r>
        <w:rPr>
          <w:szCs w:val="22"/>
        </w:rPr>
        <w:t>a</w:t>
      </w:r>
      <w:r>
        <w:rPr>
          <w:spacing w:val="-1"/>
          <w:szCs w:val="22"/>
        </w:rPr>
        <w:t>t</w:t>
      </w:r>
      <w:r>
        <w:rPr>
          <w:szCs w:val="22"/>
        </w:rPr>
        <w:t>o</w:t>
      </w:r>
      <w:r>
        <w:rPr>
          <w:spacing w:val="1"/>
          <w:szCs w:val="22"/>
        </w:rPr>
        <w:t>r</w:t>
      </w:r>
      <w:r>
        <w:rPr>
          <w:szCs w:val="22"/>
        </w:rPr>
        <w:t>y</w:t>
      </w:r>
      <w:r>
        <w:rPr>
          <w:spacing w:val="-2"/>
          <w:szCs w:val="22"/>
        </w:rPr>
        <w:t xml:space="preserve"> </w:t>
      </w:r>
      <w:r>
        <w:rPr>
          <w:spacing w:val="-4"/>
          <w:szCs w:val="22"/>
        </w:rPr>
        <w:t>m</w:t>
      </w:r>
      <w:r>
        <w:rPr>
          <w:szCs w:val="22"/>
        </w:rPr>
        <w:t>on</w:t>
      </w:r>
      <w:r>
        <w:rPr>
          <w:spacing w:val="1"/>
          <w:szCs w:val="22"/>
        </w:rPr>
        <w:t>it</w:t>
      </w:r>
      <w:r>
        <w:rPr>
          <w:szCs w:val="22"/>
        </w:rPr>
        <w:t>o</w:t>
      </w:r>
      <w:r>
        <w:rPr>
          <w:spacing w:val="-2"/>
          <w:szCs w:val="22"/>
        </w:rPr>
        <w:t>r</w:t>
      </w:r>
      <w:r>
        <w:rPr>
          <w:spacing w:val="1"/>
          <w:szCs w:val="22"/>
        </w:rPr>
        <w:t>i</w:t>
      </w:r>
      <w:r>
        <w:rPr>
          <w:szCs w:val="22"/>
        </w:rPr>
        <w:t>ng</w:t>
      </w:r>
      <w:r>
        <w:rPr>
          <w:spacing w:val="-2"/>
          <w:szCs w:val="22"/>
        </w:rPr>
        <w:t xml:space="preserve"> </w:t>
      </w:r>
      <w:r>
        <w:rPr>
          <w:spacing w:val="1"/>
          <w:szCs w:val="22"/>
        </w:rPr>
        <w:t>i</w:t>
      </w:r>
      <w:r>
        <w:rPr>
          <w:szCs w:val="22"/>
        </w:rPr>
        <w:t>t</w:t>
      </w:r>
      <w:r>
        <w:rPr>
          <w:spacing w:val="1"/>
          <w:szCs w:val="22"/>
        </w:rPr>
        <w:t xml:space="preserve"> </w:t>
      </w:r>
      <w:r>
        <w:rPr>
          <w:spacing w:val="-1"/>
          <w:szCs w:val="22"/>
        </w:rPr>
        <w:t>w</w:t>
      </w:r>
      <w:r>
        <w:rPr>
          <w:spacing w:val="-2"/>
          <w:szCs w:val="22"/>
        </w:rPr>
        <w:t>a</w:t>
      </w:r>
      <w:r>
        <w:rPr>
          <w:szCs w:val="22"/>
        </w:rPr>
        <w:t>s</w:t>
      </w:r>
      <w:r>
        <w:rPr>
          <w:spacing w:val="1"/>
          <w:szCs w:val="22"/>
        </w:rPr>
        <w:t xml:space="preserve"> s</w:t>
      </w:r>
      <w:r>
        <w:rPr>
          <w:szCs w:val="22"/>
        </w:rPr>
        <w:t>e</w:t>
      </w:r>
      <w:r>
        <w:rPr>
          <w:spacing w:val="-2"/>
          <w:szCs w:val="22"/>
        </w:rPr>
        <w:t>e</w:t>
      </w:r>
      <w:r>
        <w:rPr>
          <w:szCs w:val="22"/>
        </w:rPr>
        <w:t xml:space="preserve">n </w:t>
      </w:r>
      <w:r>
        <w:rPr>
          <w:spacing w:val="1"/>
          <w:szCs w:val="22"/>
        </w:rPr>
        <w:t>t</w:t>
      </w:r>
      <w:r>
        <w:rPr>
          <w:spacing w:val="-2"/>
          <w:szCs w:val="22"/>
        </w:rPr>
        <w:t>h</w:t>
      </w:r>
      <w:r>
        <w:rPr>
          <w:szCs w:val="22"/>
        </w:rPr>
        <w:t>at</w:t>
      </w:r>
      <w:r>
        <w:rPr>
          <w:spacing w:val="-2"/>
          <w:szCs w:val="22"/>
        </w:rPr>
        <w:t xml:space="preserve"> </w:t>
      </w:r>
      <w:r>
        <w:rPr>
          <w:szCs w:val="22"/>
        </w:rPr>
        <w:t>app</w:t>
      </w:r>
      <w:r>
        <w:rPr>
          <w:spacing w:val="1"/>
          <w:szCs w:val="22"/>
        </w:rPr>
        <w:t>r</w:t>
      </w:r>
      <w:r>
        <w:rPr>
          <w:spacing w:val="-2"/>
          <w:szCs w:val="22"/>
        </w:rPr>
        <w:t>o</w:t>
      </w:r>
      <w:r>
        <w:rPr>
          <w:szCs w:val="22"/>
        </w:rPr>
        <w:t>x</w:t>
      </w:r>
      <w:r>
        <w:rPr>
          <w:spacing w:val="1"/>
          <w:szCs w:val="22"/>
        </w:rPr>
        <w:t>i</w:t>
      </w:r>
      <w:r>
        <w:rPr>
          <w:spacing w:val="-4"/>
          <w:szCs w:val="22"/>
        </w:rPr>
        <w:t>m</w:t>
      </w:r>
      <w:r>
        <w:rPr>
          <w:szCs w:val="22"/>
        </w:rPr>
        <w:t>a</w:t>
      </w:r>
      <w:r>
        <w:rPr>
          <w:spacing w:val="1"/>
          <w:szCs w:val="22"/>
        </w:rPr>
        <w:t>t</w:t>
      </w:r>
      <w:r>
        <w:rPr>
          <w:spacing w:val="-2"/>
          <w:szCs w:val="22"/>
        </w:rPr>
        <w:t>e</w:t>
      </w:r>
      <w:r>
        <w:rPr>
          <w:spacing w:val="1"/>
          <w:szCs w:val="22"/>
        </w:rPr>
        <w:t>l</w:t>
      </w:r>
      <w:r>
        <w:rPr>
          <w:szCs w:val="22"/>
        </w:rPr>
        <w:t>y</w:t>
      </w:r>
      <w:r>
        <w:rPr>
          <w:spacing w:val="-2"/>
          <w:szCs w:val="22"/>
        </w:rPr>
        <w:t xml:space="preserve"> </w:t>
      </w:r>
      <w:r>
        <w:rPr>
          <w:szCs w:val="22"/>
        </w:rPr>
        <w:t>24%</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r</w:t>
      </w:r>
      <w:r>
        <w:rPr>
          <w:spacing w:val="-2"/>
          <w:szCs w:val="22"/>
        </w:rPr>
        <w:t>e</w:t>
      </w:r>
      <w:r>
        <w:rPr>
          <w:szCs w:val="22"/>
        </w:rPr>
        <w:t>ce</w:t>
      </w:r>
      <w:r>
        <w:rPr>
          <w:spacing w:val="1"/>
          <w:szCs w:val="22"/>
        </w:rPr>
        <w:t>i</w:t>
      </w:r>
      <w:r>
        <w:rPr>
          <w:spacing w:val="-2"/>
          <w:szCs w:val="22"/>
        </w:rPr>
        <w:t>v</w:t>
      </w:r>
      <w:r>
        <w:rPr>
          <w:spacing w:val="1"/>
          <w:szCs w:val="22"/>
        </w:rPr>
        <w:t>i</w:t>
      </w:r>
      <w:r>
        <w:rPr>
          <w:szCs w:val="22"/>
        </w:rPr>
        <w:t>ng</w:t>
      </w:r>
      <w:r>
        <w:rPr>
          <w:spacing w:val="-2"/>
          <w:szCs w:val="22"/>
        </w:rPr>
        <w:t xml:space="preserve"> </w:t>
      </w:r>
      <w:r>
        <w:rPr>
          <w:spacing w:val="-1"/>
          <w:szCs w:val="22"/>
        </w:rPr>
        <w:t>tocilizumab</w:t>
      </w:r>
      <w:r>
        <w:rPr>
          <w:spacing w:val="1"/>
          <w:szCs w:val="22"/>
        </w:rPr>
        <w:t xml:space="preserve"> i</w:t>
      </w:r>
      <w:r>
        <w:rPr>
          <w:szCs w:val="22"/>
        </w:rPr>
        <w:t>n</w:t>
      </w:r>
      <w:r>
        <w:rPr>
          <w:spacing w:val="-2"/>
          <w:szCs w:val="22"/>
        </w:rPr>
        <w:t xml:space="preserve"> </w:t>
      </w:r>
      <w:r>
        <w:rPr>
          <w:szCs w:val="22"/>
        </w:rPr>
        <w:t>c</w:t>
      </w:r>
      <w:r>
        <w:rPr>
          <w:spacing w:val="-1"/>
          <w:szCs w:val="22"/>
        </w:rPr>
        <w:t>l</w:t>
      </w:r>
      <w:r>
        <w:rPr>
          <w:spacing w:val="1"/>
          <w:szCs w:val="22"/>
        </w:rPr>
        <w:t>i</w:t>
      </w:r>
      <w:r>
        <w:rPr>
          <w:szCs w:val="22"/>
        </w:rPr>
        <w:t>n</w:t>
      </w:r>
      <w:r>
        <w:rPr>
          <w:spacing w:val="-1"/>
          <w:szCs w:val="22"/>
        </w:rPr>
        <w:t>i</w:t>
      </w:r>
      <w:r>
        <w:rPr>
          <w:szCs w:val="22"/>
        </w:rPr>
        <w:t>cal</w:t>
      </w:r>
      <w:r>
        <w:t xml:space="preserve"> studies</w:t>
      </w:r>
      <w:r>
        <w:rPr>
          <w:spacing w:val="1"/>
          <w:szCs w:val="22"/>
        </w:rPr>
        <w:t xml:space="preserve"> </w:t>
      </w:r>
      <w:r>
        <w:rPr>
          <w:szCs w:val="22"/>
        </w:rPr>
        <w:t>ex</w:t>
      </w:r>
      <w:r>
        <w:rPr>
          <w:spacing w:val="-2"/>
          <w:szCs w:val="22"/>
        </w:rPr>
        <w:t>p</w:t>
      </w:r>
      <w:r>
        <w:rPr>
          <w:szCs w:val="22"/>
        </w:rPr>
        <w:t>e</w:t>
      </w:r>
      <w:r>
        <w:rPr>
          <w:spacing w:val="-2"/>
          <w:szCs w:val="22"/>
        </w:rPr>
        <w:t>r</w:t>
      </w:r>
      <w:r>
        <w:rPr>
          <w:spacing w:val="1"/>
          <w:szCs w:val="22"/>
        </w:rPr>
        <w:t>i</w:t>
      </w:r>
      <w:r>
        <w:rPr>
          <w:szCs w:val="22"/>
        </w:rPr>
        <w:t>e</w:t>
      </w:r>
      <w:r>
        <w:rPr>
          <w:spacing w:val="-2"/>
          <w:szCs w:val="22"/>
        </w:rPr>
        <w:t>n</w:t>
      </w:r>
      <w:r>
        <w:rPr>
          <w:szCs w:val="22"/>
        </w:rPr>
        <w:t xml:space="preserve">ced </w:t>
      </w:r>
      <w:r>
        <w:rPr>
          <w:spacing w:val="-2"/>
          <w:szCs w:val="22"/>
        </w:rPr>
        <w:t>s</w:t>
      </w:r>
      <w:r>
        <w:rPr>
          <w:szCs w:val="22"/>
        </w:rPr>
        <w:t>us</w:t>
      </w:r>
      <w:r>
        <w:rPr>
          <w:spacing w:val="-1"/>
          <w:szCs w:val="22"/>
        </w:rPr>
        <w:t>t</w:t>
      </w:r>
      <w:r>
        <w:rPr>
          <w:szCs w:val="22"/>
        </w:rPr>
        <w:t>a</w:t>
      </w:r>
      <w:r>
        <w:rPr>
          <w:spacing w:val="1"/>
          <w:szCs w:val="22"/>
        </w:rPr>
        <w:t>i</w:t>
      </w:r>
      <w:r>
        <w:rPr>
          <w:spacing w:val="-2"/>
          <w:szCs w:val="22"/>
        </w:rPr>
        <w:t>n</w:t>
      </w:r>
      <w:r>
        <w:rPr>
          <w:szCs w:val="22"/>
        </w:rPr>
        <w:t>ed</w:t>
      </w:r>
      <w:r>
        <w:rPr>
          <w:spacing w:val="-2"/>
          <w:szCs w:val="22"/>
        </w:rPr>
        <w:t xml:space="preserve"> </w:t>
      </w:r>
      <w:r>
        <w:rPr>
          <w:szCs w:val="22"/>
        </w:rPr>
        <w:t>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ons</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o</w:t>
      </w:r>
      <w:r>
        <w:rPr>
          <w:spacing w:val="-1"/>
          <w:szCs w:val="22"/>
        </w:rPr>
        <w:t>t</w:t>
      </w:r>
      <w:r>
        <w:rPr>
          <w:szCs w:val="22"/>
        </w:rPr>
        <w:t>al</w:t>
      </w:r>
      <w:r>
        <w:rPr>
          <w:spacing w:val="-1"/>
          <w:szCs w:val="22"/>
        </w:rPr>
        <w:t xml:space="preserve"> </w:t>
      </w:r>
      <w:r>
        <w:rPr>
          <w:szCs w:val="22"/>
        </w:rPr>
        <w:t>ch</w:t>
      </w:r>
      <w:r>
        <w:rPr>
          <w:spacing w:val="-2"/>
          <w:szCs w:val="22"/>
        </w:rPr>
        <w:t>o</w:t>
      </w:r>
      <w:r>
        <w:rPr>
          <w:spacing w:val="1"/>
          <w:szCs w:val="22"/>
        </w:rPr>
        <w:t>l</w:t>
      </w:r>
      <w:r>
        <w:rPr>
          <w:szCs w:val="22"/>
        </w:rPr>
        <w:t>e</w:t>
      </w:r>
      <w:r>
        <w:rPr>
          <w:spacing w:val="-2"/>
          <w:szCs w:val="22"/>
        </w:rPr>
        <w:t>s</w:t>
      </w:r>
      <w:r>
        <w:rPr>
          <w:spacing w:val="1"/>
          <w:szCs w:val="22"/>
        </w:rPr>
        <w:t>t</w:t>
      </w:r>
      <w:r>
        <w:rPr>
          <w:spacing w:val="-2"/>
          <w:szCs w:val="22"/>
        </w:rPr>
        <w:t>e</w:t>
      </w:r>
      <w:r>
        <w:rPr>
          <w:spacing w:val="1"/>
          <w:szCs w:val="22"/>
        </w:rPr>
        <w:t>r</w:t>
      </w:r>
      <w:r>
        <w:rPr>
          <w:szCs w:val="22"/>
        </w:rPr>
        <w:t>ol</w:t>
      </w:r>
      <w:r>
        <w:rPr>
          <w:spacing w:val="-1"/>
          <w:szCs w:val="22"/>
        </w:rPr>
        <w:t xml:space="preserve"> </w:t>
      </w:r>
      <w:r>
        <w:rPr>
          <w:szCs w:val="22"/>
        </w:rPr>
        <w:t>≥</w:t>
      </w:r>
      <w:r>
        <w:rPr>
          <w:spacing w:val="1"/>
          <w:szCs w:val="22"/>
        </w:rPr>
        <w:t> </w:t>
      </w:r>
      <w:r>
        <w:rPr>
          <w:szCs w:val="22"/>
        </w:rPr>
        <w:t>6.2</w:t>
      </w:r>
      <w:r>
        <w:rPr>
          <w:spacing w:val="-2"/>
          <w:szCs w:val="22"/>
        </w:rPr>
        <w:t> </w:t>
      </w:r>
      <w:r>
        <w:rPr>
          <w:spacing w:val="-1"/>
          <w:szCs w:val="22"/>
        </w:rPr>
        <w:t>m</w:t>
      </w:r>
      <w:r>
        <w:rPr>
          <w:spacing w:val="-4"/>
          <w:szCs w:val="22"/>
        </w:rPr>
        <w:t>m</w:t>
      </w:r>
      <w:r>
        <w:rPr>
          <w:szCs w:val="22"/>
        </w:rPr>
        <w:t>o</w:t>
      </w:r>
      <w:r>
        <w:rPr>
          <w:spacing w:val="1"/>
          <w:szCs w:val="22"/>
        </w:rPr>
        <w:t>l</w:t>
      </w:r>
      <w:r>
        <w:rPr>
          <w:szCs w:val="22"/>
        </w:rPr>
        <w:t>/</w:t>
      </w:r>
      <w:r>
        <w:rPr>
          <w:spacing w:val="1"/>
          <w:szCs w:val="22"/>
        </w:rPr>
        <w:t>L</w:t>
      </w:r>
      <w:r>
        <w:rPr>
          <w:szCs w:val="22"/>
        </w:rPr>
        <w:t xml:space="preserve">, </w:t>
      </w:r>
      <w:r>
        <w:rPr>
          <w:spacing w:val="-1"/>
          <w:szCs w:val="22"/>
        </w:rPr>
        <w:t>wi</w:t>
      </w:r>
      <w:r>
        <w:rPr>
          <w:spacing w:val="1"/>
          <w:szCs w:val="22"/>
        </w:rPr>
        <w:t>t</w:t>
      </w:r>
      <w:r>
        <w:rPr>
          <w:szCs w:val="22"/>
        </w:rPr>
        <w:t>h 1</w:t>
      </w:r>
      <w:r>
        <w:rPr>
          <w:spacing w:val="-2"/>
          <w:szCs w:val="22"/>
        </w:rPr>
        <w:t>5</w:t>
      </w:r>
      <w:r>
        <w:rPr>
          <w:szCs w:val="22"/>
        </w:rPr>
        <w:t>%</w:t>
      </w:r>
      <w:r>
        <w:rPr>
          <w:spacing w:val="-1"/>
          <w:szCs w:val="22"/>
        </w:rPr>
        <w:t xml:space="preserve"> </w:t>
      </w:r>
      <w:r>
        <w:rPr>
          <w:szCs w:val="22"/>
        </w:rPr>
        <w:t>exp</w:t>
      </w:r>
      <w:r>
        <w:rPr>
          <w:spacing w:val="-2"/>
          <w:szCs w:val="22"/>
        </w:rPr>
        <w:t>e</w:t>
      </w:r>
      <w:r>
        <w:rPr>
          <w:spacing w:val="1"/>
          <w:szCs w:val="22"/>
        </w:rPr>
        <w:t>ri</w:t>
      </w:r>
      <w:r>
        <w:rPr>
          <w:spacing w:val="-2"/>
          <w:szCs w:val="22"/>
        </w:rPr>
        <w:t>e</w:t>
      </w:r>
      <w:r>
        <w:rPr>
          <w:szCs w:val="22"/>
        </w:rPr>
        <w:t>nc</w:t>
      </w:r>
      <w:r>
        <w:rPr>
          <w:spacing w:val="-1"/>
          <w:szCs w:val="22"/>
        </w:rPr>
        <w:t>i</w:t>
      </w:r>
      <w:r>
        <w:rPr>
          <w:szCs w:val="22"/>
        </w:rPr>
        <w:t>ng</w:t>
      </w:r>
      <w:r>
        <w:rPr>
          <w:spacing w:val="-2"/>
          <w:szCs w:val="22"/>
        </w:rPr>
        <w:t xml:space="preserve"> </w:t>
      </w:r>
      <w:r>
        <w:rPr>
          <w:szCs w:val="22"/>
        </w:rPr>
        <w:t>a</w:t>
      </w:r>
      <w:r>
        <w:t xml:space="preserve"> </w:t>
      </w:r>
      <w:r>
        <w:rPr>
          <w:spacing w:val="1"/>
          <w:szCs w:val="22"/>
        </w:rPr>
        <w:t>s</w:t>
      </w:r>
      <w:r>
        <w:rPr>
          <w:szCs w:val="22"/>
        </w:rPr>
        <w:t>u</w:t>
      </w:r>
      <w:r>
        <w:rPr>
          <w:spacing w:val="1"/>
          <w:szCs w:val="22"/>
        </w:rPr>
        <w:t>s</w:t>
      </w:r>
      <w:r>
        <w:rPr>
          <w:spacing w:val="-1"/>
          <w:szCs w:val="22"/>
        </w:rPr>
        <w:t>t</w:t>
      </w:r>
      <w:r>
        <w:rPr>
          <w:szCs w:val="22"/>
        </w:rPr>
        <w:t>a</w:t>
      </w:r>
      <w:r>
        <w:rPr>
          <w:spacing w:val="1"/>
          <w:szCs w:val="22"/>
        </w:rPr>
        <w:t>i</w:t>
      </w:r>
      <w:r>
        <w:rPr>
          <w:spacing w:val="-2"/>
          <w:szCs w:val="22"/>
        </w:rPr>
        <w:t>n</w:t>
      </w:r>
      <w:r>
        <w:rPr>
          <w:szCs w:val="22"/>
        </w:rPr>
        <w:t xml:space="preserve">ed </w:t>
      </w:r>
      <w:r>
        <w:rPr>
          <w:spacing w:val="-1"/>
          <w:szCs w:val="22"/>
        </w:rPr>
        <w:t>i</w:t>
      </w:r>
      <w:r>
        <w:rPr>
          <w:szCs w:val="22"/>
        </w:rPr>
        <w:t>nc</w:t>
      </w:r>
      <w:r>
        <w:rPr>
          <w:spacing w:val="-2"/>
          <w:szCs w:val="22"/>
        </w:rPr>
        <w:t>r</w:t>
      </w:r>
      <w:r>
        <w:rPr>
          <w:szCs w:val="22"/>
        </w:rPr>
        <w:t>ea</w:t>
      </w:r>
      <w:r>
        <w:rPr>
          <w:spacing w:val="-2"/>
          <w:szCs w:val="22"/>
        </w:rPr>
        <w:t>s</w:t>
      </w:r>
      <w:r>
        <w:rPr>
          <w:szCs w:val="22"/>
        </w:rPr>
        <w:t>e</w:t>
      </w:r>
      <w:r>
        <w:rPr>
          <w:spacing w:val="1"/>
          <w:szCs w:val="22"/>
        </w:rPr>
        <w:t xml:space="preserve"> i</w:t>
      </w:r>
      <w:r>
        <w:rPr>
          <w:szCs w:val="22"/>
        </w:rPr>
        <w:t xml:space="preserve">n </w:t>
      </w:r>
      <w:r>
        <w:rPr>
          <w:spacing w:val="-1"/>
          <w:szCs w:val="22"/>
        </w:rPr>
        <w:t>LD</w:t>
      </w:r>
      <w:r>
        <w:rPr>
          <w:szCs w:val="22"/>
        </w:rPr>
        <w:t>L</w:t>
      </w:r>
      <w:r>
        <w:rPr>
          <w:spacing w:val="-3"/>
          <w:szCs w:val="22"/>
        </w:rPr>
        <w:t xml:space="preserve"> </w:t>
      </w:r>
      <w:r>
        <w:rPr>
          <w:spacing w:val="-1"/>
          <w:szCs w:val="22"/>
        </w:rPr>
        <w:t>t</w:t>
      </w:r>
      <w:r>
        <w:rPr>
          <w:szCs w:val="22"/>
        </w:rPr>
        <w:t>o ≥</w:t>
      </w:r>
      <w:r>
        <w:rPr>
          <w:spacing w:val="1"/>
          <w:szCs w:val="22"/>
        </w:rPr>
        <w:t> </w:t>
      </w:r>
      <w:r>
        <w:rPr>
          <w:szCs w:val="22"/>
        </w:rPr>
        <w:t>4.1</w:t>
      </w:r>
      <w:r>
        <w:rPr>
          <w:spacing w:val="-2"/>
          <w:szCs w:val="22"/>
        </w:rPr>
        <w:t> </w:t>
      </w:r>
      <w:r>
        <w:rPr>
          <w:spacing w:val="-1"/>
          <w:szCs w:val="22"/>
        </w:rPr>
        <w:t>m</w:t>
      </w:r>
      <w:r>
        <w:rPr>
          <w:spacing w:val="-4"/>
          <w:szCs w:val="22"/>
        </w:rPr>
        <w:t>m</w:t>
      </w:r>
      <w:r>
        <w:rPr>
          <w:szCs w:val="22"/>
        </w:rPr>
        <w:t>o</w:t>
      </w:r>
      <w:r>
        <w:rPr>
          <w:spacing w:val="1"/>
          <w:szCs w:val="22"/>
        </w:rPr>
        <w:t>l</w:t>
      </w:r>
      <w:r>
        <w:rPr>
          <w:szCs w:val="22"/>
        </w:rPr>
        <w:t>/</w:t>
      </w:r>
      <w:r>
        <w:rPr>
          <w:spacing w:val="1"/>
          <w:szCs w:val="22"/>
        </w:rPr>
        <w:t>L</w:t>
      </w:r>
      <w:r>
        <w:rPr>
          <w:szCs w:val="22"/>
        </w:rPr>
        <w:t xml:space="preserve">. </w:t>
      </w:r>
      <w:r>
        <w:rPr>
          <w:spacing w:val="-1"/>
          <w:szCs w:val="22"/>
        </w:rPr>
        <w:t>El</w:t>
      </w:r>
      <w:r>
        <w:rPr>
          <w:szCs w:val="22"/>
        </w:rPr>
        <w:t>e</w:t>
      </w:r>
      <w:r>
        <w:rPr>
          <w:spacing w:val="-2"/>
          <w:szCs w:val="22"/>
        </w:rPr>
        <w:t>v</w:t>
      </w:r>
      <w:r>
        <w:rPr>
          <w:szCs w:val="22"/>
        </w:rPr>
        <w:t>a</w:t>
      </w:r>
      <w:r>
        <w:rPr>
          <w:spacing w:val="1"/>
          <w:szCs w:val="22"/>
        </w:rPr>
        <w:t>ti</w:t>
      </w:r>
      <w:r>
        <w:rPr>
          <w:spacing w:val="-3"/>
          <w:szCs w:val="22"/>
        </w:rPr>
        <w:t>o</w:t>
      </w:r>
      <w:r>
        <w:rPr>
          <w:szCs w:val="22"/>
        </w:rPr>
        <w:t>ns</w:t>
      </w:r>
      <w:r>
        <w:rPr>
          <w:spacing w:val="-2"/>
          <w:szCs w:val="22"/>
        </w:rPr>
        <w:t xml:space="preserve"> </w:t>
      </w:r>
      <w:r>
        <w:rPr>
          <w:spacing w:val="1"/>
          <w:szCs w:val="22"/>
        </w:rPr>
        <w:t>i</w:t>
      </w:r>
      <w:r>
        <w:rPr>
          <w:szCs w:val="22"/>
        </w:rPr>
        <w:t xml:space="preserve">n </w:t>
      </w:r>
      <w:r>
        <w:rPr>
          <w:spacing w:val="-1"/>
          <w:szCs w:val="22"/>
        </w:rPr>
        <w:t>l</w:t>
      </w:r>
      <w:r>
        <w:rPr>
          <w:spacing w:val="1"/>
          <w:szCs w:val="22"/>
        </w:rPr>
        <w:t>i</w:t>
      </w:r>
      <w:r>
        <w:rPr>
          <w:spacing w:val="-2"/>
          <w:szCs w:val="22"/>
        </w:rPr>
        <w:t>p</w:t>
      </w:r>
      <w:r>
        <w:rPr>
          <w:spacing w:val="1"/>
          <w:szCs w:val="22"/>
        </w:rPr>
        <w:t>i</w:t>
      </w:r>
      <w:r>
        <w:rPr>
          <w:szCs w:val="22"/>
        </w:rPr>
        <w:t>d p</w:t>
      </w:r>
      <w:r>
        <w:rPr>
          <w:spacing w:val="-2"/>
          <w:szCs w:val="22"/>
        </w:rPr>
        <w:t>a</w:t>
      </w:r>
      <w:r>
        <w:rPr>
          <w:spacing w:val="1"/>
          <w:szCs w:val="22"/>
        </w:rPr>
        <w:t>r</w:t>
      </w:r>
      <w:r>
        <w:rPr>
          <w:szCs w:val="22"/>
        </w:rPr>
        <w:t>a</w:t>
      </w:r>
      <w:r>
        <w:rPr>
          <w:spacing w:val="-4"/>
          <w:szCs w:val="22"/>
        </w:rPr>
        <w:t>m</w:t>
      </w:r>
      <w:r>
        <w:rPr>
          <w:szCs w:val="22"/>
        </w:rPr>
        <w:t>e</w:t>
      </w:r>
      <w:r>
        <w:rPr>
          <w:spacing w:val="1"/>
          <w:szCs w:val="22"/>
        </w:rPr>
        <w:t>t</w:t>
      </w:r>
      <w:r>
        <w:rPr>
          <w:szCs w:val="22"/>
        </w:rPr>
        <w:t>e</w:t>
      </w:r>
      <w:r>
        <w:rPr>
          <w:spacing w:val="-2"/>
          <w:szCs w:val="22"/>
        </w:rPr>
        <w:t>r</w:t>
      </w:r>
      <w:r>
        <w:rPr>
          <w:szCs w:val="22"/>
        </w:rPr>
        <w:t>s</w:t>
      </w:r>
      <w:r>
        <w:rPr>
          <w:spacing w:val="1"/>
          <w:szCs w:val="22"/>
        </w:rPr>
        <w:t xml:space="preserve"> </w:t>
      </w:r>
      <w:r>
        <w:rPr>
          <w:spacing w:val="-2"/>
          <w:szCs w:val="22"/>
        </w:rPr>
        <w:t>r</w:t>
      </w:r>
      <w:r>
        <w:rPr>
          <w:szCs w:val="22"/>
        </w:rPr>
        <w:t>espo</w:t>
      </w:r>
      <w:r>
        <w:rPr>
          <w:spacing w:val="-2"/>
          <w:szCs w:val="22"/>
        </w:rPr>
        <w:t>nd</w:t>
      </w:r>
      <w:r>
        <w:rPr>
          <w:szCs w:val="22"/>
        </w:rPr>
        <w:t xml:space="preserve">ed </w:t>
      </w:r>
      <w:r>
        <w:rPr>
          <w:spacing w:val="1"/>
          <w:szCs w:val="22"/>
        </w:rPr>
        <w:t>t</w:t>
      </w:r>
      <w:r>
        <w:rPr>
          <w:szCs w:val="22"/>
        </w:rPr>
        <w:t>o</w:t>
      </w:r>
      <w:r>
        <w:rPr>
          <w:spacing w:val="-2"/>
          <w:szCs w:val="22"/>
        </w:rPr>
        <w:t xml:space="preserve"> </w:t>
      </w:r>
      <w:r>
        <w:rPr>
          <w:spacing w:val="1"/>
          <w:szCs w:val="22"/>
        </w:rPr>
        <w:t>t</w:t>
      </w:r>
      <w:r>
        <w:rPr>
          <w:spacing w:val="-2"/>
          <w:szCs w:val="22"/>
        </w:rPr>
        <w:t>r</w:t>
      </w:r>
      <w:r>
        <w:rPr>
          <w:szCs w:val="22"/>
        </w:rPr>
        <w:t>ea</w:t>
      </w:r>
      <w:r>
        <w:rPr>
          <w:spacing w:val="1"/>
          <w:szCs w:val="22"/>
        </w:rPr>
        <w:t>t</w:t>
      </w:r>
      <w:r>
        <w:rPr>
          <w:spacing w:val="-4"/>
          <w:szCs w:val="22"/>
        </w:rPr>
        <w:t>m</w:t>
      </w:r>
      <w:r>
        <w:rPr>
          <w:szCs w:val="22"/>
        </w:rPr>
        <w:t>ent</w:t>
      </w:r>
      <w:r>
        <w:rPr>
          <w:spacing w:val="1"/>
          <w:szCs w:val="22"/>
        </w:rPr>
        <w:t xml:space="preserve"> </w:t>
      </w:r>
      <w:r>
        <w:rPr>
          <w:spacing w:val="-3"/>
          <w:szCs w:val="22"/>
        </w:rPr>
        <w:t>w</w:t>
      </w:r>
      <w:r>
        <w:rPr>
          <w:spacing w:val="1"/>
          <w:szCs w:val="22"/>
        </w:rPr>
        <w:t>it</w:t>
      </w:r>
      <w:r>
        <w:rPr>
          <w:szCs w:val="22"/>
        </w:rPr>
        <w:t xml:space="preserve">h </w:t>
      </w:r>
      <w:r>
        <w:rPr>
          <w:spacing w:val="1"/>
          <w:szCs w:val="22"/>
        </w:rPr>
        <w:t>li</w:t>
      </w:r>
      <w:r>
        <w:rPr>
          <w:spacing w:val="-2"/>
          <w:szCs w:val="22"/>
        </w:rPr>
        <w:t>p</w:t>
      </w:r>
      <w:r>
        <w:rPr>
          <w:spacing w:val="1"/>
          <w:szCs w:val="22"/>
        </w:rPr>
        <w:t>i</w:t>
      </w:r>
      <w:r>
        <w:rPr>
          <w:szCs w:val="22"/>
        </w:rPr>
        <w:t>d</w:t>
      </w:r>
      <w:r>
        <w:rPr>
          <w:spacing w:val="-4"/>
          <w:szCs w:val="22"/>
        </w:rPr>
        <w:t>-</w:t>
      </w:r>
      <w:r>
        <w:rPr>
          <w:spacing w:val="1"/>
          <w:szCs w:val="22"/>
        </w:rPr>
        <w:t>l</w:t>
      </w:r>
      <w:r>
        <w:rPr>
          <w:szCs w:val="22"/>
        </w:rPr>
        <w:t>o</w:t>
      </w:r>
      <w:r>
        <w:rPr>
          <w:spacing w:val="-1"/>
          <w:szCs w:val="22"/>
        </w:rPr>
        <w:t>w</w:t>
      </w:r>
      <w:r>
        <w:rPr>
          <w:szCs w:val="22"/>
        </w:rPr>
        <w:t>e</w:t>
      </w:r>
      <w:r>
        <w:rPr>
          <w:spacing w:val="1"/>
          <w:szCs w:val="22"/>
        </w:rPr>
        <w:t>ri</w:t>
      </w:r>
      <w:r>
        <w:rPr>
          <w:szCs w:val="22"/>
        </w:rPr>
        <w:t>ng</w:t>
      </w:r>
      <w:r>
        <w:rPr>
          <w:spacing w:val="-2"/>
          <w:szCs w:val="22"/>
        </w:rPr>
        <w:t xml:space="preserve"> </w:t>
      </w:r>
      <w:r>
        <w:rPr>
          <w:szCs w:val="22"/>
        </w:rPr>
        <w:t>a</w:t>
      </w:r>
      <w:r>
        <w:rPr>
          <w:spacing w:val="-2"/>
          <w:szCs w:val="22"/>
        </w:rPr>
        <w:t>g</w:t>
      </w:r>
      <w:r>
        <w:rPr>
          <w:szCs w:val="22"/>
        </w:rPr>
        <w:t>en</w:t>
      </w:r>
      <w:r>
        <w:rPr>
          <w:spacing w:val="1"/>
          <w:szCs w:val="22"/>
        </w:rPr>
        <w:t>t</w:t>
      </w:r>
      <w:r>
        <w:rPr>
          <w:szCs w:val="22"/>
        </w:rPr>
        <w:t>s.</w:t>
      </w:r>
    </w:p>
    <w:p w14:paraId="36CCC338" w14:textId="77777777" w:rsidR="00C31491" w:rsidRDefault="00C31491" w:rsidP="000A3877">
      <w:pPr>
        <w:spacing w:before="14" w:line="240" w:lineRule="exact"/>
        <w:ind w:right="-1"/>
        <w:rPr>
          <w:sz w:val="24"/>
          <w:szCs w:val="24"/>
        </w:rPr>
      </w:pPr>
    </w:p>
    <w:p w14:paraId="686A0AD7" w14:textId="77777777" w:rsidR="00C31491" w:rsidRDefault="00C31491" w:rsidP="000A3877">
      <w:pPr>
        <w:spacing w:line="252" w:lineRule="exact"/>
        <w:ind w:right="-1"/>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t</w:t>
      </w:r>
      <w:r>
        <w:rPr>
          <w:szCs w:val="22"/>
        </w:rPr>
        <w:t>he</w:t>
      </w:r>
      <w:r>
        <w:rPr>
          <w:spacing w:val="-2"/>
          <w:szCs w:val="22"/>
        </w:rPr>
        <w:t xml:space="preserve"> </w:t>
      </w:r>
      <w:r>
        <w:rPr>
          <w:szCs w:val="22"/>
        </w:rPr>
        <w:t>dou</w:t>
      </w:r>
      <w:r>
        <w:rPr>
          <w:spacing w:val="-2"/>
          <w:szCs w:val="22"/>
        </w:rPr>
        <w:t>b</w:t>
      </w:r>
      <w:r>
        <w:rPr>
          <w:spacing w:val="1"/>
          <w:szCs w:val="22"/>
        </w:rPr>
        <w:t>l</w:t>
      </w:r>
      <w:r>
        <w:rPr>
          <w:szCs w:val="22"/>
        </w:rPr>
        <w:t>e</w:t>
      </w:r>
      <w:r>
        <w:rPr>
          <w:spacing w:val="-4"/>
          <w:szCs w:val="22"/>
        </w:rPr>
        <w:t>-</w:t>
      </w:r>
      <w:r>
        <w:rPr>
          <w:szCs w:val="22"/>
        </w:rPr>
        <w:t>b</w:t>
      </w:r>
      <w:r>
        <w:rPr>
          <w:spacing w:val="1"/>
          <w:szCs w:val="22"/>
        </w:rPr>
        <w:t>li</w:t>
      </w:r>
      <w:r>
        <w:rPr>
          <w:szCs w:val="22"/>
        </w:rPr>
        <w:t xml:space="preserve">nd </w:t>
      </w:r>
      <w:r>
        <w:rPr>
          <w:spacing w:val="-2"/>
          <w:szCs w:val="22"/>
        </w:rPr>
        <w:t>co</w:t>
      </w:r>
      <w:r>
        <w:rPr>
          <w:szCs w:val="22"/>
        </w:rPr>
        <w:t>n</w:t>
      </w:r>
      <w:r>
        <w:rPr>
          <w:spacing w:val="1"/>
          <w:szCs w:val="22"/>
        </w:rPr>
        <w:t>tr</w:t>
      </w:r>
      <w:r>
        <w:rPr>
          <w:spacing w:val="-2"/>
          <w:szCs w:val="22"/>
        </w:rPr>
        <w:t>o</w:t>
      </w:r>
      <w:r>
        <w:rPr>
          <w:spacing w:val="1"/>
          <w:szCs w:val="22"/>
        </w:rPr>
        <w:t>l</w:t>
      </w:r>
      <w:r>
        <w:rPr>
          <w:spacing w:val="-1"/>
          <w:szCs w:val="22"/>
        </w:rPr>
        <w:t>l</w:t>
      </w:r>
      <w:r>
        <w:rPr>
          <w:szCs w:val="22"/>
        </w:rPr>
        <w:t>ed p</w:t>
      </w:r>
      <w:r>
        <w:rPr>
          <w:spacing w:val="-2"/>
          <w:szCs w:val="22"/>
        </w:rPr>
        <w:t>e</w:t>
      </w:r>
      <w:r>
        <w:rPr>
          <w:spacing w:val="1"/>
          <w:szCs w:val="22"/>
        </w:rPr>
        <w:t>r</w:t>
      </w:r>
      <w:r>
        <w:rPr>
          <w:spacing w:val="-1"/>
          <w:szCs w:val="22"/>
        </w:rPr>
        <w:t>i</w:t>
      </w:r>
      <w:r>
        <w:rPr>
          <w:szCs w:val="22"/>
        </w:rPr>
        <w:t>od and</w:t>
      </w:r>
      <w:r>
        <w:rPr>
          <w:spacing w:val="-2"/>
          <w:szCs w:val="22"/>
        </w:rPr>
        <w:t xml:space="preserve"> </w:t>
      </w:r>
      <w:r>
        <w:rPr>
          <w:spacing w:val="-1"/>
          <w:szCs w:val="22"/>
        </w:rPr>
        <w:t>w</w:t>
      </w:r>
      <w:r>
        <w:rPr>
          <w:spacing w:val="1"/>
          <w:szCs w:val="22"/>
        </w:rPr>
        <w:t>i</w:t>
      </w:r>
      <w:r>
        <w:rPr>
          <w:spacing w:val="-1"/>
          <w:szCs w:val="22"/>
        </w:rPr>
        <w:t>t</w:t>
      </w:r>
      <w:r>
        <w:rPr>
          <w:szCs w:val="22"/>
        </w:rPr>
        <w:t xml:space="preserve">h </w:t>
      </w:r>
      <w:r>
        <w:rPr>
          <w:spacing w:val="1"/>
          <w:szCs w:val="22"/>
        </w:rPr>
        <w:t>l</w:t>
      </w:r>
      <w:r>
        <w:rPr>
          <w:spacing w:val="-2"/>
          <w:szCs w:val="22"/>
        </w:rPr>
        <w:t>on</w:t>
      </w:r>
      <w:r>
        <w:rPr>
          <w:szCs w:val="22"/>
        </w:rPr>
        <w:t>g</w:t>
      </w:r>
      <w:r>
        <w:rPr>
          <w:spacing w:val="-4"/>
          <w:szCs w:val="22"/>
        </w:rPr>
        <w:t>-</w:t>
      </w:r>
      <w:r>
        <w:rPr>
          <w:spacing w:val="1"/>
          <w:szCs w:val="22"/>
        </w:rPr>
        <w:t>t</w:t>
      </w:r>
      <w:r>
        <w:rPr>
          <w:szCs w:val="22"/>
        </w:rPr>
        <w:t>e</w:t>
      </w:r>
      <w:r>
        <w:rPr>
          <w:spacing w:val="1"/>
          <w:szCs w:val="22"/>
        </w:rPr>
        <w:t>r</w:t>
      </w:r>
      <w:r>
        <w:rPr>
          <w:szCs w:val="22"/>
        </w:rPr>
        <w:t>m</w:t>
      </w:r>
      <w:r>
        <w:rPr>
          <w:spacing w:val="-4"/>
          <w:szCs w:val="22"/>
        </w:rPr>
        <w:t xml:space="preserve"> </w:t>
      </w:r>
      <w:r>
        <w:rPr>
          <w:szCs w:val="22"/>
        </w:rPr>
        <w:t>expo</w:t>
      </w:r>
      <w:r>
        <w:rPr>
          <w:spacing w:val="1"/>
          <w:szCs w:val="22"/>
        </w:rPr>
        <w:t>s</w:t>
      </w:r>
      <w:r>
        <w:rPr>
          <w:szCs w:val="22"/>
        </w:rPr>
        <w:t>u</w:t>
      </w:r>
      <w:r>
        <w:rPr>
          <w:spacing w:val="1"/>
          <w:szCs w:val="22"/>
        </w:rPr>
        <w:t>r</w:t>
      </w:r>
      <w:r>
        <w:rPr>
          <w:szCs w:val="22"/>
        </w:rPr>
        <w:t xml:space="preserve">e, </w:t>
      </w:r>
      <w:r>
        <w:rPr>
          <w:spacing w:val="-1"/>
          <w:szCs w:val="22"/>
        </w:rPr>
        <w:t>t</w:t>
      </w:r>
      <w:r>
        <w:rPr>
          <w:szCs w:val="22"/>
        </w:rPr>
        <w:t>he</w:t>
      </w:r>
      <w:r>
        <w:rPr>
          <w:spacing w:val="1"/>
          <w:szCs w:val="22"/>
        </w:rPr>
        <w:t xml:space="preserve"> </w:t>
      </w:r>
      <w:r>
        <w:rPr>
          <w:spacing w:val="-2"/>
          <w:szCs w:val="22"/>
        </w:rPr>
        <w:t>p</w:t>
      </w:r>
      <w:r>
        <w:rPr>
          <w:szCs w:val="22"/>
        </w:rPr>
        <w:t>a</w:t>
      </w:r>
      <w:r>
        <w:rPr>
          <w:spacing w:val="-1"/>
          <w:szCs w:val="22"/>
        </w:rPr>
        <w:t>t</w:t>
      </w:r>
      <w:r>
        <w:rPr>
          <w:spacing w:val="1"/>
          <w:szCs w:val="22"/>
        </w:rPr>
        <w:t>t</w:t>
      </w:r>
      <w:r>
        <w:rPr>
          <w:szCs w:val="22"/>
        </w:rPr>
        <w:t>e</w:t>
      </w:r>
      <w:r>
        <w:rPr>
          <w:spacing w:val="-2"/>
          <w:szCs w:val="22"/>
        </w:rPr>
        <w:t>r</w:t>
      </w:r>
      <w:r>
        <w:rPr>
          <w:szCs w:val="22"/>
        </w:rPr>
        <w:t xml:space="preserve">n and </w:t>
      </w:r>
      <w:r>
        <w:rPr>
          <w:spacing w:val="-1"/>
          <w:szCs w:val="22"/>
        </w:rPr>
        <w:t>i</w:t>
      </w:r>
      <w:r>
        <w:rPr>
          <w:szCs w:val="22"/>
        </w:rPr>
        <w:t>nc</w:t>
      </w:r>
      <w:r>
        <w:rPr>
          <w:spacing w:val="-1"/>
          <w:szCs w:val="22"/>
        </w:rPr>
        <w:t>i</w:t>
      </w:r>
      <w:r>
        <w:rPr>
          <w:szCs w:val="22"/>
        </w:rPr>
        <w:t>den</w:t>
      </w:r>
      <w:r>
        <w:rPr>
          <w:spacing w:val="-2"/>
          <w:szCs w:val="22"/>
        </w:rPr>
        <w:t>c</w:t>
      </w:r>
      <w:r>
        <w:rPr>
          <w:szCs w:val="22"/>
        </w:rPr>
        <w:t>e</w:t>
      </w:r>
      <w:r>
        <w:rPr>
          <w:spacing w:val="1"/>
          <w:szCs w:val="22"/>
        </w:rPr>
        <w:t xml:space="preserve"> </w:t>
      </w:r>
      <w:r>
        <w:rPr>
          <w:szCs w:val="22"/>
        </w:rPr>
        <w:t>of 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ons</w:t>
      </w:r>
      <w:r>
        <w:rPr>
          <w:spacing w:val="-2"/>
          <w:szCs w:val="22"/>
        </w:rPr>
        <w:t xml:space="preserve"> </w:t>
      </w:r>
      <w:r>
        <w:rPr>
          <w:spacing w:val="1"/>
          <w:szCs w:val="22"/>
        </w:rPr>
        <w:t>i</w:t>
      </w:r>
      <w:r>
        <w:rPr>
          <w:szCs w:val="22"/>
        </w:rPr>
        <w:t>n</w:t>
      </w:r>
      <w:r>
        <w:rPr>
          <w:spacing w:val="-2"/>
          <w:szCs w:val="22"/>
        </w:rPr>
        <w:t xml:space="preserve"> </w:t>
      </w:r>
      <w:r>
        <w:rPr>
          <w:spacing w:val="1"/>
          <w:szCs w:val="22"/>
        </w:rPr>
        <w:t>li</w:t>
      </w:r>
      <w:r>
        <w:rPr>
          <w:spacing w:val="-2"/>
          <w:szCs w:val="22"/>
        </w:rPr>
        <w:t>p</w:t>
      </w:r>
      <w:r>
        <w:rPr>
          <w:spacing w:val="1"/>
          <w:szCs w:val="22"/>
        </w:rPr>
        <w:t>i</w:t>
      </w:r>
      <w:r>
        <w:rPr>
          <w:szCs w:val="22"/>
        </w:rPr>
        <w:t xml:space="preserve">d </w:t>
      </w:r>
      <w:r>
        <w:rPr>
          <w:spacing w:val="-2"/>
          <w:szCs w:val="22"/>
        </w:rPr>
        <w:t>p</w:t>
      </w:r>
      <w:r>
        <w:rPr>
          <w:szCs w:val="22"/>
        </w:rPr>
        <w:t>a</w:t>
      </w:r>
      <w:r>
        <w:rPr>
          <w:spacing w:val="1"/>
          <w:szCs w:val="22"/>
        </w:rPr>
        <w:t>r</w:t>
      </w:r>
      <w:r>
        <w:rPr>
          <w:szCs w:val="22"/>
        </w:rPr>
        <w:t>a</w:t>
      </w:r>
      <w:r>
        <w:rPr>
          <w:spacing w:val="-4"/>
          <w:szCs w:val="22"/>
        </w:rPr>
        <w:t>m</w:t>
      </w:r>
      <w:r>
        <w:rPr>
          <w:szCs w:val="22"/>
        </w:rPr>
        <w:t>e</w:t>
      </w:r>
      <w:r>
        <w:rPr>
          <w:spacing w:val="1"/>
          <w:szCs w:val="22"/>
        </w:rPr>
        <w:t>t</w:t>
      </w:r>
      <w:r>
        <w:rPr>
          <w:spacing w:val="-2"/>
          <w:szCs w:val="22"/>
        </w:rPr>
        <w:t>e</w:t>
      </w:r>
      <w:r>
        <w:rPr>
          <w:spacing w:val="1"/>
          <w:szCs w:val="22"/>
        </w:rPr>
        <w:t>r</w:t>
      </w:r>
      <w:r>
        <w:rPr>
          <w:szCs w:val="22"/>
        </w:rPr>
        <w:t>s</w:t>
      </w:r>
      <w:r>
        <w:rPr>
          <w:spacing w:val="1"/>
          <w:szCs w:val="22"/>
        </w:rPr>
        <w:t xml:space="preserve"> </w:t>
      </w:r>
      <w:r>
        <w:rPr>
          <w:spacing w:val="-2"/>
          <w:szCs w:val="22"/>
        </w:rPr>
        <w:t>r</w:t>
      </w:r>
      <w:r>
        <w:rPr>
          <w:szCs w:val="22"/>
        </w:rPr>
        <w:t>e</w:t>
      </w:r>
      <w:r>
        <w:rPr>
          <w:spacing w:val="-4"/>
          <w:szCs w:val="22"/>
        </w:rPr>
        <w:t>m</w:t>
      </w:r>
      <w:r>
        <w:rPr>
          <w:szCs w:val="22"/>
        </w:rPr>
        <w:t>a</w:t>
      </w:r>
      <w:r>
        <w:rPr>
          <w:spacing w:val="1"/>
          <w:szCs w:val="22"/>
        </w:rPr>
        <w:t>i</w:t>
      </w:r>
      <w:r>
        <w:rPr>
          <w:szCs w:val="22"/>
        </w:rPr>
        <w:t>ned c</w:t>
      </w:r>
      <w:r>
        <w:rPr>
          <w:spacing w:val="-2"/>
          <w:szCs w:val="22"/>
        </w:rPr>
        <w:t>o</w:t>
      </w:r>
      <w:r>
        <w:rPr>
          <w:szCs w:val="22"/>
        </w:rPr>
        <w:t>ns</w:t>
      </w:r>
      <w:r>
        <w:rPr>
          <w:spacing w:val="-1"/>
          <w:szCs w:val="22"/>
        </w:rPr>
        <w:t>i</w:t>
      </w:r>
      <w:r>
        <w:rPr>
          <w:szCs w:val="22"/>
        </w:rPr>
        <w:t>s</w:t>
      </w:r>
      <w:r>
        <w:rPr>
          <w:spacing w:val="-1"/>
          <w:szCs w:val="22"/>
        </w:rPr>
        <w:t>t</w:t>
      </w:r>
      <w:r>
        <w:rPr>
          <w:szCs w:val="22"/>
        </w:rPr>
        <w:t>ent</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pacing w:val="-1"/>
          <w:szCs w:val="22"/>
        </w:rPr>
        <w:t>w</w:t>
      </w:r>
      <w:r>
        <w:rPr>
          <w:szCs w:val="22"/>
        </w:rPr>
        <w:t>hat</w:t>
      </w:r>
      <w:r>
        <w:rPr>
          <w:spacing w:val="1"/>
          <w:szCs w:val="22"/>
        </w:rPr>
        <w:t xml:space="preserve"> </w:t>
      </w:r>
      <w:r>
        <w:rPr>
          <w:spacing w:val="-1"/>
          <w:szCs w:val="22"/>
        </w:rPr>
        <w:t>w</w:t>
      </w:r>
      <w:r>
        <w:rPr>
          <w:szCs w:val="22"/>
        </w:rPr>
        <w:t>as</w:t>
      </w:r>
      <w:r>
        <w:rPr>
          <w:spacing w:val="-2"/>
          <w:szCs w:val="22"/>
        </w:rPr>
        <w:t xml:space="preserve"> </w:t>
      </w:r>
      <w:r>
        <w:rPr>
          <w:szCs w:val="22"/>
        </w:rPr>
        <w:t>se</w:t>
      </w:r>
      <w:r>
        <w:rPr>
          <w:spacing w:val="-2"/>
          <w:szCs w:val="22"/>
        </w:rPr>
        <w:t>e</w:t>
      </w:r>
      <w:r>
        <w:rPr>
          <w:szCs w:val="22"/>
        </w:rPr>
        <w:t xml:space="preserve">n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zCs w:val="22"/>
        </w:rPr>
        <w:t>6</w:t>
      </w:r>
      <w:r>
        <w:rPr>
          <w:spacing w:val="-2"/>
          <w:szCs w:val="22"/>
        </w:rPr>
        <w:t>-</w:t>
      </w:r>
      <w:r>
        <w:rPr>
          <w:spacing w:val="-4"/>
          <w:szCs w:val="22"/>
        </w:rPr>
        <w:t>m</w:t>
      </w:r>
      <w:r>
        <w:rPr>
          <w:spacing w:val="2"/>
          <w:szCs w:val="22"/>
        </w:rPr>
        <w:t>o</w:t>
      </w:r>
      <w:r>
        <w:rPr>
          <w:szCs w:val="22"/>
        </w:rPr>
        <w:t>n</w:t>
      </w:r>
      <w:r>
        <w:rPr>
          <w:spacing w:val="1"/>
          <w:szCs w:val="22"/>
        </w:rPr>
        <w:t>t</w:t>
      </w:r>
      <w:r>
        <w:rPr>
          <w:szCs w:val="22"/>
        </w:rPr>
        <w:t>h c</w:t>
      </w:r>
      <w:r>
        <w:rPr>
          <w:spacing w:val="-2"/>
          <w:szCs w:val="22"/>
        </w:rPr>
        <w:t>o</w:t>
      </w:r>
      <w:r>
        <w:rPr>
          <w:szCs w:val="22"/>
        </w:rPr>
        <w:t>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Pr>
          <w:spacing w:val="-2"/>
          <w:szCs w:val="22"/>
        </w:rPr>
        <w:t xml:space="preserve"> </w:t>
      </w:r>
      <w:r>
        <w:rPr>
          <w:spacing w:val="1"/>
          <w:szCs w:val="22"/>
        </w:rPr>
        <w:t>studies</w:t>
      </w:r>
      <w:r>
        <w:rPr>
          <w:szCs w:val="22"/>
        </w:rPr>
        <w:t>.</w:t>
      </w:r>
    </w:p>
    <w:p w14:paraId="472ECF98" w14:textId="77777777" w:rsidR="00C31491" w:rsidRDefault="00C31491" w:rsidP="000A3877">
      <w:pPr>
        <w:spacing w:line="240" w:lineRule="auto"/>
        <w:ind w:right="-1"/>
        <w:rPr>
          <w:noProof/>
          <w:szCs w:val="22"/>
        </w:rPr>
      </w:pPr>
    </w:p>
    <w:p w14:paraId="69DECCDD" w14:textId="77777777" w:rsidR="00C31491" w:rsidRDefault="00C31491" w:rsidP="000A3877">
      <w:pPr>
        <w:spacing w:line="240" w:lineRule="auto"/>
        <w:ind w:right="-1"/>
      </w:pPr>
      <w:r>
        <w:rPr>
          <w:i/>
          <w:spacing w:val="1"/>
          <w:szCs w:val="22"/>
        </w:rPr>
        <w:t>M</w:t>
      </w:r>
      <w:r>
        <w:rPr>
          <w:i/>
          <w:szCs w:val="22"/>
        </w:rPr>
        <w:t>a</w:t>
      </w:r>
      <w:r>
        <w:rPr>
          <w:i/>
          <w:spacing w:val="-1"/>
          <w:szCs w:val="22"/>
        </w:rPr>
        <w:t>l</w:t>
      </w:r>
      <w:r>
        <w:rPr>
          <w:i/>
          <w:spacing w:val="1"/>
          <w:szCs w:val="22"/>
        </w:rPr>
        <w:t>i</w:t>
      </w:r>
      <w:r>
        <w:rPr>
          <w:i/>
          <w:szCs w:val="22"/>
        </w:rPr>
        <w:t>gn</w:t>
      </w:r>
      <w:r>
        <w:rPr>
          <w:i/>
          <w:spacing w:val="-2"/>
          <w:szCs w:val="22"/>
        </w:rPr>
        <w:t>a</w:t>
      </w:r>
      <w:r>
        <w:rPr>
          <w:i/>
          <w:szCs w:val="22"/>
        </w:rPr>
        <w:t>nc</w:t>
      </w:r>
      <w:r>
        <w:rPr>
          <w:i/>
          <w:spacing w:val="-1"/>
          <w:szCs w:val="22"/>
        </w:rPr>
        <w:t>i</w:t>
      </w:r>
      <w:r>
        <w:rPr>
          <w:i/>
          <w:szCs w:val="22"/>
        </w:rPr>
        <w:t>es</w:t>
      </w:r>
    </w:p>
    <w:p w14:paraId="2366218A" w14:textId="77777777" w:rsidR="00C31491" w:rsidRDefault="00C31491" w:rsidP="000A3877">
      <w:pPr>
        <w:spacing w:before="5" w:line="252" w:lineRule="exact"/>
        <w:ind w:right="-1"/>
      </w:pPr>
      <w:r>
        <w:rPr>
          <w:spacing w:val="2"/>
          <w:szCs w:val="22"/>
        </w:rPr>
        <w:t>T</w:t>
      </w:r>
      <w:r>
        <w:rPr>
          <w:szCs w:val="22"/>
        </w:rPr>
        <w:t>he</w:t>
      </w:r>
      <w:r>
        <w:rPr>
          <w:spacing w:val="-2"/>
          <w:szCs w:val="22"/>
        </w:rPr>
        <w:t xml:space="preserve"> </w:t>
      </w:r>
      <w:r>
        <w:rPr>
          <w:szCs w:val="22"/>
        </w:rPr>
        <w:t>c</w:t>
      </w:r>
      <w:r>
        <w:rPr>
          <w:spacing w:val="-1"/>
          <w:szCs w:val="22"/>
        </w:rPr>
        <w:t>l</w:t>
      </w:r>
      <w:r>
        <w:rPr>
          <w:spacing w:val="1"/>
          <w:szCs w:val="22"/>
        </w:rPr>
        <w:t>i</w:t>
      </w:r>
      <w:r>
        <w:rPr>
          <w:spacing w:val="-2"/>
          <w:szCs w:val="22"/>
        </w:rPr>
        <w:t>n</w:t>
      </w:r>
      <w:r>
        <w:rPr>
          <w:spacing w:val="1"/>
          <w:szCs w:val="22"/>
        </w:rPr>
        <w:t>i</w:t>
      </w:r>
      <w:r>
        <w:rPr>
          <w:szCs w:val="22"/>
        </w:rPr>
        <w:t>c</w:t>
      </w:r>
      <w:r>
        <w:rPr>
          <w:spacing w:val="-2"/>
          <w:szCs w:val="22"/>
        </w:rPr>
        <w:t>a</w:t>
      </w:r>
      <w:r>
        <w:rPr>
          <w:szCs w:val="22"/>
        </w:rPr>
        <w:t>l</w:t>
      </w:r>
      <w:r>
        <w:rPr>
          <w:spacing w:val="1"/>
          <w:szCs w:val="22"/>
        </w:rPr>
        <w:t xml:space="preserve"> </w:t>
      </w:r>
      <w:r>
        <w:rPr>
          <w:szCs w:val="22"/>
        </w:rPr>
        <w:t>d</w:t>
      </w:r>
      <w:r>
        <w:rPr>
          <w:spacing w:val="-2"/>
          <w:szCs w:val="22"/>
        </w:rPr>
        <w:t>a</w:t>
      </w:r>
      <w:r>
        <w:rPr>
          <w:spacing w:val="1"/>
          <w:szCs w:val="22"/>
        </w:rPr>
        <w:t>t</w:t>
      </w:r>
      <w:r>
        <w:rPr>
          <w:szCs w:val="22"/>
        </w:rPr>
        <w:t>a</w:t>
      </w:r>
      <w:r>
        <w:rPr>
          <w:spacing w:val="-2"/>
          <w:szCs w:val="22"/>
        </w:rPr>
        <w:t xml:space="preserve"> </w:t>
      </w:r>
      <w:r>
        <w:rPr>
          <w:szCs w:val="22"/>
        </w:rPr>
        <w:t>a</w:t>
      </w:r>
      <w:r>
        <w:rPr>
          <w:spacing w:val="1"/>
          <w:szCs w:val="22"/>
        </w:rPr>
        <w:t>r</w:t>
      </w:r>
      <w:r>
        <w:rPr>
          <w:szCs w:val="22"/>
        </w:rPr>
        <w:t>e</w:t>
      </w:r>
      <w:r>
        <w:rPr>
          <w:spacing w:val="-2"/>
          <w:szCs w:val="22"/>
        </w:rPr>
        <w:t xml:space="preserve"> </w:t>
      </w:r>
      <w:r>
        <w:rPr>
          <w:spacing w:val="1"/>
          <w:szCs w:val="22"/>
        </w:rPr>
        <w:t>i</w:t>
      </w:r>
      <w:r>
        <w:rPr>
          <w:szCs w:val="22"/>
        </w:rPr>
        <w:t>n</w:t>
      </w:r>
      <w:r>
        <w:rPr>
          <w:spacing w:val="-2"/>
          <w:szCs w:val="22"/>
        </w:rPr>
        <w:t>s</w:t>
      </w:r>
      <w:r>
        <w:rPr>
          <w:szCs w:val="22"/>
        </w:rPr>
        <w:t>u</w:t>
      </w:r>
      <w:r>
        <w:rPr>
          <w:spacing w:val="-2"/>
          <w:szCs w:val="22"/>
        </w:rPr>
        <w:t>f</w:t>
      </w:r>
      <w:r>
        <w:rPr>
          <w:spacing w:val="1"/>
          <w:szCs w:val="22"/>
        </w:rPr>
        <w:t>f</w:t>
      </w:r>
      <w:r>
        <w:rPr>
          <w:spacing w:val="-1"/>
          <w:szCs w:val="22"/>
        </w:rPr>
        <w:t>i</w:t>
      </w:r>
      <w:r>
        <w:rPr>
          <w:szCs w:val="22"/>
        </w:rPr>
        <w:t>c</w:t>
      </w:r>
      <w:r>
        <w:rPr>
          <w:spacing w:val="1"/>
          <w:szCs w:val="22"/>
        </w:rPr>
        <w:t>i</w:t>
      </w:r>
      <w:r>
        <w:rPr>
          <w:szCs w:val="22"/>
        </w:rPr>
        <w:t>e</w:t>
      </w:r>
      <w:r>
        <w:rPr>
          <w:spacing w:val="-2"/>
          <w:szCs w:val="22"/>
        </w:rPr>
        <w:t>n</w:t>
      </w:r>
      <w:r>
        <w:rPr>
          <w:szCs w:val="22"/>
        </w:rPr>
        <w:t>t</w:t>
      </w:r>
      <w:r>
        <w:rPr>
          <w:spacing w:val="1"/>
          <w:szCs w:val="22"/>
        </w:rPr>
        <w:t xml:space="preserve"> </w:t>
      </w:r>
      <w:r>
        <w:rPr>
          <w:spacing w:val="-1"/>
          <w:szCs w:val="22"/>
        </w:rPr>
        <w:t>t</w:t>
      </w:r>
      <w:r>
        <w:rPr>
          <w:szCs w:val="22"/>
        </w:rPr>
        <w:t>o a</w:t>
      </w:r>
      <w:r>
        <w:rPr>
          <w:spacing w:val="-2"/>
          <w:szCs w:val="22"/>
        </w:rPr>
        <w:t>s</w:t>
      </w:r>
      <w:r>
        <w:rPr>
          <w:szCs w:val="22"/>
        </w:rPr>
        <w:t>se</w:t>
      </w:r>
      <w:r>
        <w:rPr>
          <w:spacing w:val="-2"/>
          <w:szCs w:val="22"/>
        </w:rPr>
        <w:t>s</w:t>
      </w:r>
      <w:r>
        <w:rPr>
          <w:szCs w:val="22"/>
        </w:rPr>
        <w:t>s</w:t>
      </w:r>
      <w:r>
        <w:rPr>
          <w:spacing w:val="1"/>
          <w:szCs w:val="22"/>
        </w:rPr>
        <w:t xml:space="preserve"> t</w:t>
      </w:r>
      <w:r>
        <w:rPr>
          <w:spacing w:val="-2"/>
          <w:szCs w:val="22"/>
        </w:rPr>
        <w:t>h</w:t>
      </w:r>
      <w:r>
        <w:rPr>
          <w:szCs w:val="22"/>
        </w:rPr>
        <w:t>e</w:t>
      </w:r>
      <w:r>
        <w:rPr>
          <w:spacing w:val="1"/>
          <w:szCs w:val="22"/>
        </w:rPr>
        <w:t xml:space="preserve"> </w:t>
      </w:r>
      <w:r>
        <w:rPr>
          <w:szCs w:val="22"/>
        </w:rPr>
        <w:t>p</w:t>
      </w:r>
      <w:r>
        <w:rPr>
          <w:spacing w:val="-2"/>
          <w:szCs w:val="22"/>
        </w:rPr>
        <w:t>o</w:t>
      </w:r>
      <w:r>
        <w:rPr>
          <w:spacing w:val="1"/>
          <w:szCs w:val="22"/>
        </w:rPr>
        <w:t>t</w:t>
      </w:r>
      <w:r>
        <w:rPr>
          <w:szCs w:val="22"/>
        </w:rPr>
        <w:t>e</w:t>
      </w:r>
      <w:r>
        <w:rPr>
          <w:spacing w:val="-2"/>
          <w:szCs w:val="22"/>
        </w:rPr>
        <w:t>n</w:t>
      </w:r>
      <w:r>
        <w:rPr>
          <w:spacing w:val="1"/>
          <w:szCs w:val="22"/>
        </w:rPr>
        <w:t>ti</w:t>
      </w:r>
      <w:r>
        <w:rPr>
          <w:spacing w:val="-2"/>
          <w:szCs w:val="22"/>
        </w:rPr>
        <w:t>a</w:t>
      </w:r>
      <w:r>
        <w:rPr>
          <w:szCs w:val="22"/>
        </w:rPr>
        <w:t>l</w:t>
      </w:r>
      <w:r>
        <w:rPr>
          <w:spacing w:val="-1"/>
          <w:szCs w:val="22"/>
        </w:rPr>
        <w:t xml:space="preserve"> </w:t>
      </w:r>
      <w:r>
        <w:rPr>
          <w:spacing w:val="1"/>
          <w:szCs w:val="22"/>
        </w:rPr>
        <w:t>i</w:t>
      </w:r>
      <w:r>
        <w:rPr>
          <w:szCs w:val="22"/>
        </w:rPr>
        <w:t>n</w:t>
      </w:r>
      <w:r>
        <w:rPr>
          <w:spacing w:val="-2"/>
          <w:szCs w:val="22"/>
        </w:rPr>
        <w:t>c</w:t>
      </w:r>
      <w:r>
        <w:rPr>
          <w:spacing w:val="1"/>
          <w:szCs w:val="22"/>
        </w:rPr>
        <w:t>i</w:t>
      </w:r>
      <w:r>
        <w:rPr>
          <w:szCs w:val="22"/>
        </w:rPr>
        <w:t>den</w:t>
      </w:r>
      <w:r>
        <w:rPr>
          <w:spacing w:val="-2"/>
          <w:szCs w:val="22"/>
        </w:rPr>
        <w:t>c</w:t>
      </w:r>
      <w:r>
        <w:rPr>
          <w:szCs w:val="22"/>
        </w:rPr>
        <w:t>e</w:t>
      </w:r>
      <w:r>
        <w:rPr>
          <w:spacing w:val="1"/>
          <w:szCs w:val="22"/>
        </w:rPr>
        <w:t xml:space="preserve"> </w:t>
      </w:r>
      <w:r>
        <w:rPr>
          <w:spacing w:val="-2"/>
          <w:szCs w:val="22"/>
        </w:rPr>
        <w:t>o</w:t>
      </w:r>
      <w:r>
        <w:rPr>
          <w:szCs w:val="22"/>
        </w:rPr>
        <w:t>f</w:t>
      </w:r>
      <w:r>
        <w:rPr>
          <w:spacing w:val="1"/>
          <w:szCs w:val="22"/>
        </w:rPr>
        <w:t xml:space="preserve"> </w:t>
      </w:r>
      <w:r>
        <w:rPr>
          <w:spacing w:val="-4"/>
          <w:szCs w:val="22"/>
        </w:rPr>
        <w:t>m</w:t>
      </w:r>
      <w:r>
        <w:rPr>
          <w:szCs w:val="22"/>
        </w:rPr>
        <w:t>a</w:t>
      </w:r>
      <w:r>
        <w:rPr>
          <w:spacing w:val="1"/>
          <w:szCs w:val="22"/>
        </w:rPr>
        <w:t>li</w:t>
      </w:r>
      <w:r>
        <w:rPr>
          <w:spacing w:val="-2"/>
          <w:szCs w:val="22"/>
        </w:rPr>
        <w:t>g</w:t>
      </w:r>
      <w:r>
        <w:rPr>
          <w:szCs w:val="22"/>
        </w:rPr>
        <w:t>nancy</w:t>
      </w:r>
      <w:r>
        <w:rPr>
          <w:spacing w:val="-2"/>
          <w:szCs w:val="22"/>
        </w:rPr>
        <w:t xml:space="preserve"> </w:t>
      </w:r>
      <w:r>
        <w:rPr>
          <w:spacing w:val="1"/>
          <w:szCs w:val="22"/>
        </w:rPr>
        <w:t>f</w:t>
      </w:r>
      <w:r>
        <w:rPr>
          <w:spacing w:val="-2"/>
          <w:szCs w:val="22"/>
        </w:rPr>
        <w:t>o</w:t>
      </w:r>
      <w:r>
        <w:rPr>
          <w:spacing w:val="1"/>
          <w:szCs w:val="22"/>
        </w:rPr>
        <w:t>ll</w:t>
      </w:r>
      <w:r>
        <w:rPr>
          <w:szCs w:val="22"/>
        </w:rPr>
        <w:t>o</w:t>
      </w:r>
      <w:r>
        <w:rPr>
          <w:spacing w:val="-3"/>
          <w:szCs w:val="22"/>
        </w:rPr>
        <w:t>w</w:t>
      </w:r>
      <w:r>
        <w:rPr>
          <w:spacing w:val="1"/>
          <w:szCs w:val="22"/>
        </w:rPr>
        <w:t>i</w:t>
      </w:r>
      <w:r>
        <w:rPr>
          <w:szCs w:val="22"/>
        </w:rPr>
        <w:t>ng</w:t>
      </w:r>
      <w:r>
        <w:rPr>
          <w:spacing w:val="-2"/>
          <w:szCs w:val="22"/>
        </w:rPr>
        <w:t xml:space="preserve"> </w:t>
      </w:r>
      <w:r>
        <w:rPr>
          <w:szCs w:val="22"/>
        </w:rPr>
        <w:t>expos</w:t>
      </w:r>
      <w:r>
        <w:rPr>
          <w:spacing w:val="-2"/>
          <w:szCs w:val="22"/>
        </w:rPr>
        <w:t>u</w:t>
      </w:r>
      <w:r>
        <w:rPr>
          <w:spacing w:val="1"/>
          <w:szCs w:val="22"/>
        </w:rPr>
        <w:t>r</w:t>
      </w:r>
      <w:r>
        <w:rPr>
          <w:szCs w:val="22"/>
        </w:rPr>
        <w:t>e</w:t>
      </w:r>
      <w:r>
        <w:rPr>
          <w:spacing w:val="-2"/>
          <w:szCs w:val="22"/>
        </w:rPr>
        <w:t xml:space="preserve"> </w:t>
      </w:r>
      <w:r>
        <w:rPr>
          <w:spacing w:val="1"/>
          <w:szCs w:val="22"/>
        </w:rPr>
        <w:t>t</w:t>
      </w:r>
      <w:r>
        <w:rPr>
          <w:szCs w:val="22"/>
        </w:rPr>
        <w:t xml:space="preserve">o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L</w:t>
      </w:r>
      <w:r>
        <w:rPr>
          <w:szCs w:val="22"/>
        </w:rPr>
        <w:t>ong</w:t>
      </w:r>
      <w:r>
        <w:rPr>
          <w:spacing w:val="-4"/>
          <w:szCs w:val="22"/>
        </w:rPr>
        <w:t>-</w:t>
      </w:r>
      <w:r>
        <w:rPr>
          <w:spacing w:val="1"/>
          <w:szCs w:val="22"/>
        </w:rPr>
        <w:t>t</w:t>
      </w:r>
      <w:r>
        <w:rPr>
          <w:szCs w:val="22"/>
        </w:rPr>
        <w:t>e</w:t>
      </w:r>
      <w:r>
        <w:rPr>
          <w:spacing w:val="3"/>
          <w:szCs w:val="22"/>
        </w:rPr>
        <w:t>r</w:t>
      </w:r>
      <w:r>
        <w:rPr>
          <w:szCs w:val="22"/>
        </w:rPr>
        <w:t>m</w:t>
      </w:r>
      <w:r>
        <w:rPr>
          <w:spacing w:val="-4"/>
          <w:szCs w:val="22"/>
        </w:rPr>
        <w:t xml:space="preserve"> </w:t>
      </w:r>
      <w:r>
        <w:rPr>
          <w:szCs w:val="22"/>
        </w:rPr>
        <w:t>sa</w:t>
      </w:r>
      <w:r>
        <w:rPr>
          <w:spacing w:val="-2"/>
          <w:szCs w:val="22"/>
        </w:rPr>
        <w:t>f</w:t>
      </w:r>
      <w:r>
        <w:rPr>
          <w:szCs w:val="22"/>
        </w:rPr>
        <w:t>e</w:t>
      </w:r>
      <w:r>
        <w:rPr>
          <w:spacing w:val="1"/>
          <w:szCs w:val="22"/>
        </w:rPr>
        <w:t>t</w:t>
      </w:r>
      <w:r>
        <w:rPr>
          <w:szCs w:val="22"/>
        </w:rPr>
        <w:t>y</w:t>
      </w:r>
      <w:r>
        <w:rPr>
          <w:spacing w:val="-2"/>
          <w:szCs w:val="22"/>
        </w:rPr>
        <w:t xml:space="preserve"> </w:t>
      </w:r>
      <w:r>
        <w:rPr>
          <w:szCs w:val="22"/>
        </w:rPr>
        <w:t>e</w:t>
      </w:r>
      <w:r>
        <w:rPr>
          <w:spacing w:val="-2"/>
          <w:szCs w:val="22"/>
        </w:rPr>
        <w:t>v</w:t>
      </w:r>
      <w:r>
        <w:rPr>
          <w:szCs w:val="22"/>
        </w:rPr>
        <w:t>a</w:t>
      </w:r>
      <w:r>
        <w:rPr>
          <w:spacing w:val="1"/>
          <w:szCs w:val="22"/>
        </w:rPr>
        <w:t>l</w:t>
      </w:r>
      <w:r>
        <w:rPr>
          <w:szCs w:val="22"/>
        </w:rPr>
        <w:t>ua</w:t>
      </w:r>
      <w:r>
        <w:rPr>
          <w:spacing w:val="-1"/>
          <w:szCs w:val="22"/>
        </w:rPr>
        <w:t>t</w:t>
      </w:r>
      <w:r>
        <w:rPr>
          <w:spacing w:val="1"/>
          <w:szCs w:val="22"/>
        </w:rPr>
        <w:t>i</w:t>
      </w:r>
      <w:r>
        <w:rPr>
          <w:szCs w:val="22"/>
        </w:rPr>
        <w:t>o</w:t>
      </w:r>
      <w:r>
        <w:rPr>
          <w:spacing w:val="-2"/>
          <w:szCs w:val="22"/>
        </w:rPr>
        <w:t>n</w:t>
      </w:r>
      <w:r>
        <w:rPr>
          <w:szCs w:val="22"/>
        </w:rPr>
        <w:t>s</w:t>
      </w:r>
      <w:r>
        <w:rPr>
          <w:spacing w:val="1"/>
          <w:szCs w:val="22"/>
        </w:rPr>
        <w:t xml:space="preserve"> </w:t>
      </w:r>
      <w:r>
        <w:rPr>
          <w:szCs w:val="22"/>
        </w:rPr>
        <w:t>a</w:t>
      </w:r>
      <w:r>
        <w:rPr>
          <w:spacing w:val="-2"/>
          <w:szCs w:val="22"/>
        </w:rPr>
        <w:t>r</w:t>
      </w:r>
      <w:r>
        <w:rPr>
          <w:szCs w:val="22"/>
        </w:rPr>
        <w:t>e</w:t>
      </w:r>
      <w:r>
        <w:rPr>
          <w:spacing w:val="1"/>
          <w:szCs w:val="22"/>
        </w:rPr>
        <w:t xml:space="preserve"> </w:t>
      </w:r>
      <w:r>
        <w:rPr>
          <w:szCs w:val="22"/>
        </w:rPr>
        <w:t>on</w:t>
      </w:r>
      <w:r>
        <w:rPr>
          <w:spacing w:val="-2"/>
          <w:szCs w:val="22"/>
        </w:rPr>
        <w:t>g</w:t>
      </w:r>
      <w:r>
        <w:rPr>
          <w:szCs w:val="22"/>
        </w:rPr>
        <w:t>o</w:t>
      </w:r>
      <w:r>
        <w:rPr>
          <w:spacing w:val="1"/>
          <w:szCs w:val="22"/>
        </w:rPr>
        <w:t>i</w:t>
      </w:r>
      <w:r>
        <w:rPr>
          <w:szCs w:val="22"/>
        </w:rPr>
        <w:t>n</w:t>
      </w:r>
      <w:r>
        <w:rPr>
          <w:spacing w:val="-2"/>
          <w:szCs w:val="22"/>
        </w:rPr>
        <w:t>g</w:t>
      </w:r>
      <w:r>
        <w:rPr>
          <w:szCs w:val="22"/>
        </w:rPr>
        <w:t>.</w:t>
      </w:r>
    </w:p>
    <w:p w14:paraId="20216A26" w14:textId="77777777" w:rsidR="00C31491" w:rsidRDefault="00C31491" w:rsidP="000A3877">
      <w:pPr>
        <w:spacing w:before="11" w:line="240" w:lineRule="exact"/>
        <w:ind w:right="-1"/>
        <w:rPr>
          <w:sz w:val="24"/>
          <w:szCs w:val="24"/>
        </w:rPr>
      </w:pPr>
    </w:p>
    <w:p w14:paraId="3CF2046E" w14:textId="77777777" w:rsidR="00C31491" w:rsidRDefault="00C31491" w:rsidP="000A3877">
      <w:pPr>
        <w:spacing w:line="240" w:lineRule="auto"/>
        <w:ind w:right="-1"/>
      </w:pPr>
      <w:r>
        <w:rPr>
          <w:i/>
          <w:szCs w:val="22"/>
        </w:rPr>
        <w:t>Sk</w:t>
      </w:r>
      <w:r>
        <w:rPr>
          <w:i/>
          <w:spacing w:val="1"/>
          <w:szCs w:val="22"/>
        </w:rPr>
        <w:t>i</w:t>
      </w:r>
      <w:r>
        <w:rPr>
          <w:i/>
          <w:szCs w:val="22"/>
        </w:rPr>
        <w:t xml:space="preserve">n </w:t>
      </w:r>
      <w:r>
        <w:rPr>
          <w:i/>
          <w:spacing w:val="-3"/>
          <w:szCs w:val="22"/>
        </w:rPr>
        <w:t>r</w:t>
      </w:r>
      <w:r>
        <w:rPr>
          <w:i/>
          <w:szCs w:val="22"/>
        </w:rPr>
        <w:t>ea</w:t>
      </w:r>
      <w:r>
        <w:rPr>
          <w:i/>
          <w:spacing w:val="-2"/>
          <w:szCs w:val="22"/>
        </w:rPr>
        <w:t>c</w:t>
      </w:r>
      <w:r>
        <w:rPr>
          <w:i/>
          <w:spacing w:val="1"/>
          <w:szCs w:val="22"/>
        </w:rPr>
        <w:t>ti</w:t>
      </w:r>
      <w:r>
        <w:rPr>
          <w:i/>
          <w:szCs w:val="22"/>
        </w:rPr>
        <w:t>o</w:t>
      </w:r>
      <w:r>
        <w:rPr>
          <w:i/>
          <w:spacing w:val="-2"/>
          <w:szCs w:val="22"/>
        </w:rPr>
        <w:t>n</w:t>
      </w:r>
      <w:r>
        <w:rPr>
          <w:i/>
          <w:szCs w:val="22"/>
        </w:rPr>
        <w:t>s</w:t>
      </w:r>
    </w:p>
    <w:p w14:paraId="2BA0B486" w14:textId="77777777" w:rsidR="00C31491" w:rsidRDefault="00C31491" w:rsidP="000A3877">
      <w:pPr>
        <w:spacing w:line="252" w:lineRule="exact"/>
        <w:ind w:right="-1"/>
      </w:pPr>
      <w:r>
        <w:rPr>
          <w:spacing w:val="-1"/>
          <w:szCs w:val="22"/>
        </w:rPr>
        <w:t>R</w:t>
      </w:r>
      <w:r>
        <w:rPr>
          <w:szCs w:val="22"/>
        </w:rPr>
        <w:t>a</w:t>
      </w:r>
      <w:r>
        <w:rPr>
          <w:spacing w:val="1"/>
          <w:szCs w:val="22"/>
        </w:rPr>
        <w:t>r</w:t>
      </w:r>
      <w:r>
        <w:rPr>
          <w:szCs w:val="22"/>
        </w:rPr>
        <w:t>e</w:t>
      </w:r>
      <w:r>
        <w:rPr>
          <w:spacing w:val="-2"/>
          <w:szCs w:val="22"/>
        </w:rPr>
        <w:t xml:space="preserve"> </w:t>
      </w:r>
      <w:r>
        <w:rPr>
          <w:spacing w:val="1"/>
          <w:szCs w:val="22"/>
        </w:rPr>
        <w:t>r</w:t>
      </w:r>
      <w:r>
        <w:rPr>
          <w:szCs w:val="22"/>
        </w:rPr>
        <w:t>ep</w:t>
      </w:r>
      <w:r>
        <w:rPr>
          <w:spacing w:val="-2"/>
          <w:szCs w:val="22"/>
        </w:rPr>
        <w:t>o</w:t>
      </w:r>
      <w:r>
        <w:rPr>
          <w:spacing w:val="1"/>
          <w:szCs w:val="22"/>
        </w:rPr>
        <w:t>rt</w:t>
      </w:r>
      <w:r>
        <w:rPr>
          <w:szCs w:val="22"/>
        </w:rPr>
        <w:t>s</w:t>
      </w:r>
      <w:r>
        <w:rPr>
          <w:spacing w:val="-2"/>
          <w:szCs w:val="22"/>
        </w:rPr>
        <w:t xml:space="preserve"> </w:t>
      </w:r>
      <w:r>
        <w:rPr>
          <w:szCs w:val="22"/>
        </w:rPr>
        <w:t>of</w:t>
      </w:r>
      <w:r>
        <w:rPr>
          <w:spacing w:val="1"/>
          <w:szCs w:val="22"/>
        </w:rPr>
        <w:t xml:space="preserve"> </w:t>
      </w:r>
      <w:r>
        <w:rPr>
          <w:spacing w:val="-3"/>
          <w:szCs w:val="22"/>
        </w:rPr>
        <w:t>S</w:t>
      </w:r>
      <w:r>
        <w:rPr>
          <w:spacing w:val="1"/>
          <w:szCs w:val="22"/>
        </w:rPr>
        <w:t>t</w:t>
      </w:r>
      <w:r>
        <w:rPr>
          <w:szCs w:val="22"/>
        </w:rPr>
        <w:t>e</w:t>
      </w:r>
      <w:r>
        <w:rPr>
          <w:spacing w:val="-2"/>
          <w:szCs w:val="22"/>
        </w:rPr>
        <w:t>v</w:t>
      </w:r>
      <w:r>
        <w:rPr>
          <w:szCs w:val="22"/>
        </w:rPr>
        <w:t>ens</w:t>
      </w:r>
      <w:r>
        <w:rPr>
          <w:spacing w:val="-4"/>
          <w:szCs w:val="22"/>
        </w:rPr>
        <w:t>-</w:t>
      </w:r>
      <w:r>
        <w:rPr>
          <w:spacing w:val="3"/>
          <w:szCs w:val="22"/>
        </w:rPr>
        <w:t>J</w:t>
      </w:r>
      <w:r>
        <w:rPr>
          <w:szCs w:val="22"/>
        </w:rPr>
        <w:t>o</w:t>
      </w:r>
      <w:r>
        <w:rPr>
          <w:spacing w:val="-2"/>
          <w:szCs w:val="22"/>
        </w:rPr>
        <w:t>h</w:t>
      </w:r>
      <w:r>
        <w:rPr>
          <w:szCs w:val="22"/>
        </w:rPr>
        <w:t>n</w:t>
      </w:r>
      <w:r>
        <w:rPr>
          <w:spacing w:val="1"/>
          <w:szCs w:val="22"/>
        </w:rPr>
        <w:t>s</w:t>
      </w:r>
      <w:r>
        <w:rPr>
          <w:szCs w:val="22"/>
        </w:rPr>
        <w:t>on S</w:t>
      </w:r>
      <w:r>
        <w:rPr>
          <w:spacing w:val="-2"/>
          <w:szCs w:val="22"/>
        </w:rPr>
        <w:t>y</w:t>
      </w:r>
      <w:r>
        <w:rPr>
          <w:szCs w:val="22"/>
        </w:rPr>
        <w:t>nd</w:t>
      </w:r>
      <w:r>
        <w:rPr>
          <w:spacing w:val="1"/>
          <w:szCs w:val="22"/>
        </w:rPr>
        <w:t>r</w:t>
      </w:r>
      <w:r>
        <w:rPr>
          <w:szCs w:val="22"/>
        </w:rPr>
        <w:t>o</w:t>
      </w:r>
      <w:r>
        <w:rPr>
          <w:spacing w:val="-4"/>
          <w:szCs w:val="22"/>
        </w:rPr>
        <w:t>m</w:t>
      </w:r>
      <w:r>
        <w:rPr>
          <w:szCs w:val="22"/>
        </w:rPr>
        <w:t>e</w:t>
      </w:r>
      <w:r>
        <w:rPr>
          <w:spacing w:val="1"/>
          <w:szCs w:val="22"/>
        </w:rPr>
        <w:t xml:space="preserve"> </w:t>
      </w:r>
      <w:r>
        <w:rPr>
          <w:szCs w:val="22"/>
        </w:rPr>
        <w:t>ha</w:t>
      </w:r>
      <w:r>
        <w:rPr>
          <w:spacing w:val="-2"/>
          <w:szCs w:val="22"/>
        </w:rPr>
        <w:t>v</w:t>
      </w:r>
      <w:r>
        <w:rPr>
          <w:szCs w:val="22"/>
        </w:rPr>
        <w:t>e</w:t>
      </w:r>
      <w:r>
        <w:rPr>
          <w:spacing w:val="1"/>
          <w:szCs w:val="22"/>
        </w:rPr>
        <w:t xml:space="preserve"> </w:t>
      </w:r>
      <w:r>
        <w:rPr>
          <w:szCs w:val="22"/>
        </w:rPr>
        <w:t>occ</w:t>
      </w:r>
      <w:r>
        <w:rPr>
          <w:spacing w:val="-2"/>
          <w:szCs w:val="22"/>
        </w:rPr>
        <w:t>ur</w:t>
      </w:r>
      <w:r>
        <w:rPr>
          <w:spacing w:val="1"/>
          <w:szCs w:val="22"/>
        </w:rPr>
        <w:t>r</w:t>
      </w:r>
      <w:r>
        <w:rPr>
          <w:szCs w:val="22"/>
        </w:rPr>
        <w:t>ed</w:t>
      </w:r>
      <w:r>
        <w:rPr>
          <w:spacing w:val="-2"/>
          <w:szCs w:val="22"/>
        </w:rPr>
        <w:t xml:space="preserve"> </w:t>
      </w:r>
      <w:r>
        <w:rPr>
          <w:spacing w:val="1"/>
          <w:szCs w:val="22"/>
        </w:rPr>
        <w:t>i</w:t>
      </w:r>
      <w:r>
        <w:rPr>
          <w:szCs w:val="22"/>
        </w:rPr>
        <w:t xml:space="preserve">n </w:t>
      </w:r>
      <w:r>
        <w:rPr>
          <w:spacing w:val="1"/>
          <w:szCs w:val="22"/>
        </w:rPr>
        <w:t>t</w:t>
      </w:r>
      <w:r>
        <w:rPr>
          <w:spacing w:val="-2"/>
          <w:szCs w:val="22"/>
        </w:rPr>
        <w:t>h</w:t>
      </w:r>
      <w:r>
        <w:rPr>
          <w:szCs w:val="22"/>
        </w:rPr>
        <w:t>e</w:t>
      </w:r>
      <w:r>
        <w:rPr>
          <w:spacing w:val="1"/>
          <w:szCs w:val="22"/>
        </w:rPr>
        <w:t xml:space="preserve"> </w:t>
      </w:r>
      <w:r>
        <w:rPr>
          <w:szCs w:val="22"/>
        </w:rPr>
        <w:t>p</w:t>
      </w:r>
      <w:r>
        <w:rPr>
          <w:spacing w:val="-2"/>
          <w:szCs w:val="22"/>
        </w:rPr>
        <w:t>o</w:t>
      </w:r>
      <w:r>
        <w:rPr>
          <w:szCs w:val="22"/>
        </w:rPr>
        <w:t>st</w:t>
      </w:r>
      <w:r>
        <w:rPr>
          <w:spacing w:val="1"/>
          <w:szCs w:val="22"/>
        </w:rPr>
        <w:t xml:space="preserve"> </w:t>
      </w:r>
      <w:r>
        <w:rPr>
          <w:spacing w:val="-4"/>
          <w:szCs w:val="22"/>
        </w:rPr>
        <w:t>m</w:t>
      </w:r>
      <w:r>
        <w:rPr>
          <w:szCs w:val="22"/>
        </w:rPr>
        <w:t>a</w:t>
      </w:r>
      <w:r>
        <w:rPr>
          <w:spacing w:val="1"/>
          <w:szCs w:val="22"/>
        </w:rPr>
        <w:t>r</w:t>
      </w:r>
      <w:r>
        <w:rPr>
          <w:spacing w:val="-2"/>
          <w:szCs w:val="22"/>
        </w:rPr>
        <w:t>k</w:t>
      </w:r>
      <w:r>
        <w:rPr>
          <w:szCs w:val="22"/>
        </w:rPr>
        <w:t>e</w:t>
      </w:r>
      <w:r>
        <w:rPr>
          <w:spacing w:val="1"/>
          <w:szCs w:val="22"/>
        </w:rPr>
        <w:t>ti</w:t>
      </w:r>
      <w:r>
        <w:rPr>
          <w:szCs w:val="22"/>
        </w:rPr>
        <w:t>ng</w:t>
      </w:r>
      <w:r>
        <w:rPr>
          <w:spacing w:val="-2"/>
          <w:szCs w:val="22"/>
        </w:rPr>
        <w:t xml:space="preserve"> </w:t>
      </w:r>
      <w:r>
        <w:rPr>
          <w:szCs w:val="22"/>
        </w:rPr>
        <w:t>s</w:t>
      </w:r>
      <w:r>
        <w:rPr>
          <w:spacing w:val="-2"/>
          <w:szCs w:val="22"/>
        </w:rPr>
        <w:t>e</w:t>
      </w:r>
      <w:r>
        <w:rPr>
          <w:spacing w:val="1"/>
          <w:szCs w:val="22"/>
        </w:rPr>
        <w:t>t</w:t>
      </w:r>
      <w:r>
        <w:rPr>
          <w:spacing w:val="-1"/>
          <w:szCs w:val="22"/>
        </w:rPr>
        <w:t>t</w:t>
      </w:r>
      <w:r>
        <w:rPr>
          <w:spacing w:val="1"/>
          <w:szCs w:val="22"/>
        </w:rPr>
        <w:t>i</w:t>
      </w:r>
      <w:r>
        <w:rPr>
          <w:szCs w:val="22"/>
        </w:rPr>
        <w:t>n</w:t>
      </w:r>
      <w:r>
        <w:rPr>
          <w:spacing w:val="-2"/>
          <w:szCs w:val="22"/>
        </w:rPr>
        <w:t>g</w:t>
      </w:r>
      <w:r>
        <w:rPr>
          <w:szCs w:val="22"/>
        </w:rPr>
        <w:t>.</w:t>
      </w:r>
    </w:p>
    <w:p w14:paraId="4F3A33DF" w14:textId="77777777" w:rsidR="00C31491" w:rsidRDefault="00C31491" w:rsidP="000A3877">
      <w:pPr>
        <w:spacing w:line="240" w:lineRule="auto"/>
        <w:ind w:right="-1"/>
        <w:rPr>
          <w:noProof/>
          <w:szCs w:val="22"/>
        </w:rPr>
      </w:pPr>
    </w:p>
    <w:p w14:paraId="06E4DEE3" w14:textId="77777777" w:rsidR="00C31491" w:rsidRDefault="00C31491" w:rsidP="000A3877">
      <w:pPr>
        <w:spacing w:line="240" w:lineRule="auto"/>
        <w:ind w:right="-1"/>
      </w:pPr>
      <w:r>
        <w:rPr>
          <w:szCs w:val="22"/>
          <w:u w:val="single" w:color="000000"/>
        </w:rPr>
        <w:t>Pa</w:t>
      </w:r>
      <w:r>
        <w:rPr>
          <w:spacing w:val="1"/>
          <w:szCs w:val="22"/>
          <w:u w:val="single" w:color="000000"/>
        </w:rPr>
        <w:t>t</w:t>
      </w:r>
      <w:r>
        <w:rPr>
          <w:spacing w:val="-1"/>
          <w:szCs w:val="22"/>
          <w:u w:val="single" w:color="000000"/>
        </w:rPr>
        <w:t>i</w:t>
      </w:r>
      <w:r>
        <w:rPr>
          <w:szCs w:val="22"/>
          <w:u w:val="single" w:color="000000"/>
        </w:rPr>
        <w:t>en</w:t>
      </w:r>
      <w:r>
        <w:rPr>
          <w:spacing w:val="-1"/>
          <w:szCs w:val="22"/>
          <w:u w:val="single" w:color="000000"/>
        </w:rPr>
        <w:t>ts</w:t>
      </w:r>
      <w:r>
        <w:rPr>
          <w:spacing w:val="2"/>
          <w:szCs w:val="22"/>
          <w:u w:val="single" w:color="000000"/>
        </w:rPr>
        <w:t xml:space="preserve"> </w:t>
      </w:r>
      <w:r>
        <w:rPr>
          <w:spacing w:val="-1"/>
          <w:szCs w:val="22"/>
          <w:u w:val="single" w:color="000000"/>
        </w:rPr>
        <w:t>wi</w:t>
      </w:r>
      <w:r>
        <w:rPr>
          <w:spacing w:val="1"/>
          <w:szCs w:val="22"/>
          <w:u w:val="single" w:color="000000"/>
        </w:rPr>
        <w:t>t</w:t>
      </w:r>
      <w:r>
        <w:rPr>
          <w:szCs w:val="22"/>
          <w:u w:val="single" w:color="000000"/>
        </w:rPr>
        <w:t xml:space="preserve">h </w:t>
      </w:r>
      <w:r>
        <w:rPr>
          <w:spacing w:val="-1"/>
          <w:szCs w:val="22"/>
          <w:u w:val="single" w:color="000000"/>
        </w:rPr>
        <w:t>CO</w:t>
      </w:r>
      <w:r>
        <w:rPr>
          <w:spacing w:val="1"/>
          <w:szCs w:val="22"/>
          <w:u w:val="single" w:color="000000"/>
        </w:rPr>
        <w:t>V</w:t>
      </w:r>
      <w:r>
        <w:rPr>
          <w:spacing w:val="-4"/>
          <w:szCs w:val="22"/>
          <w:u w:val="single" w:color="000000"/>
        </w:rPr>
        <w:t>I</w:t>
      </w:r>
      <w:r>
        <w:rPr>
          <w:spacing w:val="1"/>
          <w:szCs w:val="22"/>
          <w:u w:val="single" w:color="000000"/>
        </w:rPr>
        <w:t>D</w:t>
      </w:r>
      <w:r>
        <w:rPr>
          <w:spacing w:val="-4"/>
          <w:szCs w:val="22"/>
          <w:u w:val="single" w:color="000000"/>
        </w:rPr>
        <w:t>-</w:t>
      </w:r>
      <w:r>
        <w:rPr>
          <w:szCs w:val="22"/>
          <w:u w:val="single" w:color="000000"/>
        </w:rPr>
        <w:t>19</w:t>
      </w:r>
    </w:p>
    <w:p w14:paraId="15475B05" w14:textId="77777777" w:rsidR="00C31491" w:rsidRDefault="00C31491" w:rsidP="000A3877">
      <w:pPr>
        <w:spacing w:before="1" w:line="254" w:lineRule="exact"/>
        <w:ind w:right="-1"/>
        <w:rPr>
          <w:spacing w:val="2"/>
          <w:szCs w:val="22"/>
        </w:rPr>
      </w:pPr>
    </w:p>
    <w:p w14:paraId="6D7B9D44" w14:textId="77777777" w:rsidR="00C31491" w:rsidRDefault="00C31491" w:rsidP="000A3877">
      <w:pPr>
        <w:spacing w:before="1" w:line="254" w:lineRule="exact"/>
        <w:ind w:right="-1"/>
      </w:pPr>
      <w:r>
        <w:rPr>
          <w:spacing w:val="2"/>
          <w:szCs w:val="22"/>
        </w:rPr>
        <w:t>T</w:t>
      </w:r>
      <w:r>
        <w:rPr>
          <w:szCs w:val="22"/>
        </w:rPr>
        <w:t>he</w:t>
      </w:r>
      <w:r>
        <w:rPr>
          <w:spacing w:val="-2"/>
          <w:szCs w:val="22"/>
        </w:rPr>
        <w:t xml:space="preserve"> </w:t>
      </w:r>
      <w:r>
        <w:rPr>
          <w:spacing w:val="1"/>
          <w:szCs w:val="22"/>
        </w:rPr>
        <w:t>s</w:t>
      </w:r>
      <w:r>
        <w:rPr>
          <w:spacing w:val="-2"/>
          <w:szCs w:val="22"/>
        </w:rPr>
        <w:t>a</w:t>
      </w:r>
      <w:r>
        <w:rPr>
          <w:spacing w:val="1"/>
          <w:szCs w:val="22"/>
        </w:rPr>
        <w:t>f</w:t>
      </w:r>
      <w:r>
        <w:rPr>
          <w:spacing w:val="-2"/>
          <w:szCs w:val="22"/>
        </w:rPr>
        <w:t>e</w:t>
      </w:r>
      <w:r>
        <w:rPr>
          <w:spacing w:val="1"/>
          <w:szCs w:val="22"/>
        </w:rPr>
        <w:t>t</w:t>
      </w:r>
      <w:r>
        <w:rPr>
          <w:szCs w:val="22"/>
        </w:rPr>
        <w:t>y</w:t>
      </w:r>
      <w:r>
        <w:rPr>
          <w:spacing w:val="-2"/>
          <w:szCs w:val="22"/>
        </w:rPr>
        <w:t xml:space="preserve"> </w:t>
      </w:r>
      <w:r>
        <w:rPr>
          <w:szCs w:val="22"/>
        </w:rPr>
        <w:t>e</w:t>
      </w:r>
      <w:r>
        <w:rPr>
          <w:spacing w:val="-2"/>
          <w:szCs w:val="22"/>
        </w:rPr>
        <w:t>v</w:t>
      </w:r>
      <w:r>
        <w:rPr>
          <w:szCs w:val="22"/>
        </w:rPr>
        <w:t>a</w:t>
      </w:r>
      <w:r>
        <w:rPr>
          <w:spacing w:val="1"/>
          <w:szCs w:val="22"/>
        </w:rPr>
        <w:t>l</w:t>
      </w:r>
      <w:r>
        <w:rPr>
          <w:szCs w:val="22"/>
        </w:rPr>
        <w:t>ua</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pacing w:val="-1"/>
          <w:szCs w:val="22"/>
        </w:rPr>
        <w:t>tocilizumab</w:t>
      </w:r>
      <w:r>
        <w:rPr>
          <w:spacing w:val="1"/>
          <w:szCs w:val="22"/>
        </w:rPr>
        <w:t xml:space="preserve"> i</w:t>
      </w:r>
      <w:r>
        <w:rPr>
          <w:szCs w:val="22"/>
        </w:rPr>
        <w:t xml:space="preserve">n </w:t>
      </w:r>
      <w:r>
        <w:rPr>
          <w:spacing w:val="-1"/>
          <w:szCs w:val="22"/>
        </w:rPr>
        <w:t>C</w:t>
      </w:r>
      <w:r>
        <w:rPr>
          <w:spacing w:val="-3"/>
          <w:szCs w:val="22"/>
        </w:rPr>
        <w:t>O</w:t>
      </w:r>
      <w:r>
        <w:rPr>
          <w:spacing w:val="1"/>
          <w:szCs w:val="22"/>
        </w:rPr>
        <w:t>V</w:t>
      </w:r>
      <w:r>
        <w:rPr>
          <w:spacing w:val="-4"/>
          <w:szCs w:val="22"/>
        </w:rPr>
        <w:t>I</w:t>
      </w:r>
      <w:r>
        <w:rPr>
          <w:spacing w:val="1"/>
          <w:szCs w:val="22"/>
        </w:rPr>
        <w:t>D</w:t>
      </w:r>
      <w:r>
        <w:rPr>
          <w:spacing w:val="-4"/>
          <w:szCs w:val="22"/>
        </w:rPr>
        <w:t>-</w:t>
      </w:r>
      <w:r>
        <w:rPr>
          <w:szCs w:val="22"/>
        </w:rPr>
        <w:t xml:space="preserve">19 </w:t>
      </w:r>
      <w:r>
        <w:rPr>
          <w:spacing w:val="-1"/>
          <w:szCs w:val="22"/>
        </w:rPr>
        <w:t>w</w:t>
      </w:r>
      <w:r>
        <w:rPr>
          <w:szCs w:val="22"/>
        </w:rPr>
        <w:t>as</w:t>
      </w:r>
      <w:r>
        <w:rPr>
          <w:spacing w:val="3"/>
          <w:szCs w:val="22"/>
        </w:rPr>
        <w:t xml:space="preserve"> </w:t>
      </w:r>
      <w:r>
        <w:rPr>
          <w:szCs w:val="22"/>
        </w:rPr>
        <w:t>ba</w:t>
      </w:r>
      <w:r>
        <w:rPr>
          <w:spacing w:val="1"/>
          <w:szCs w:val="22"/>
        </w:rPr>
        <w:t>s</w:t>
      </w:r>
      <w:r>
        <w:rPr>
          <w:szCs w:val="22"/>
        </w:rPr>
        <w:t>ed</w:t>
      </w:r>
      <w:r>
        <w:rPr>
          <w:spacing w:val="-2"/>
          <w:szCs w:val="22"/>
        </w:rPr>
        <w:t xml:space="preserve"> </w:t>
      </w:r>
      <w:r>
        <w:rPr>
          <w:szCs w:val="22"/>
        </w:rPr>
        <w:t>on 3</w:t>
      </w:r>
      <w:r>
        <w:rPr>
          <w:spacing w:val="-2"/>
          <w:szCs w:val="22"/>
        </w:rPr>
        <w:t xml:space="preserve"> </w:t>
      </w:r>
      <w:r>
        <w:rPr>
          <w:spacing w:val="1"/>
          <w:szCs w:val="22"/>
        </w:rPr>
        <w:t>r</w:t>
      </w:r>
      <w:r>
        <w:rPr>
          <w:szCs w:val="22"/>
        </w:rPr>
        <w:t>ando</w:t>
      </w:r>
      <w:r>
        <w:rPr>
          <w:spacing w:val="-4"/>
          <w:szCs w:val="22"/>
        </w:rPr>
        <w:t>m</w:t>
      </w:r>
      <w:r>
        <w:rPr>
          <w:spacing w:val="1"/>
          <w:szCs w:val="22"/>
        </w:rPr>
        <w:t>i</w:t>
      </w:r>
      <w:r>
        <w:rPr>
          <w:spacing w:val="-2"/>
          <w:szCs w:val="22"/>
        </w:rPr>
        <w:t>z</w:t>
      </w:r>
      <w:r>
        <w:rPr>
          <w:szCs w:val="22"/>
        </w:rPr>
        <w:t>ed, d</w:t>
      </w:r>
      <w:r>
        <w:rPr>
          <w:spacing w:val="-2"/>
          <w:szCs w:val="22"/>
        </w:rPr>
        <w:t>o</w:t>
      </w:r>
      <w:r>
        <w:rPr>
          <w:szCs w:val="22"/>
        </w:rPr>
        <w:t>ub</w:t>
      </w:r>
      <w:r>
        <w:rPr>
          <w:spacing w:val="1"/>
          <w:szCs w:val="22"/>
        </w:rPr>
        <w:t>l</w:t>
      </w:r>
      <w:r>
        <w:rPr>
          <w:szCs w:val="22"/>
        </w:rPr>
        <w:t>e</w:t>
      </w:r>
      <w:r>
        <w:rPr>
          <w:spacing w:val="-4"/>
          <w:szCs w:val="22"/>
        </w:rPr>
        <w:t>-</w:t>
      </w:r>
      <w:r>
        <w:rPr>
          <w:szCs w:val="22"/>
        </w:rPr>
        <w:t>b</w:t>
      </w:r>
      <w:r>
        <w:rPr>
          <w:spacing w:val="1"/>
          <w:szCs w:val="22"/>
        </w:rPr>
        <w:t>li</w:t>
      </w:r>
      <w:r>
        <w:rPr>
          <w:szCs w:val="22"/>
        </w:rPr>
        <w:t>nd,</w:t>
      </w:r>
      <w:r>
        <w:rPr>
          <w:spacing w:val="-2"/>
          <w:szCs w:val="22"/>
        </w:rPr>
        <w:t xml:space="preserve"> </w:t>
      </w:r>
      <w:r>
        <w:rPr>
          <w:szCs w:val="22"/>
        </w:rPr>
        <w:t>p</w:t>
      </w:r>
      <w:r>
        <w:rPr>
          <w:spacing w:val="1"/>
          <w:szCs w:val="22"/>
        </w:rPr>
        <w:t>l</w:t>
      </w:r>
      <w:r>
        <w:rPr>
          <w:spacing w:val="-2"/>
          <w:szCs w:val="22"/>
        </w:rPr>
        <w:t>a</w:t>
      </w:r>
      <w:r>
        <w:rPr>
          <w:szCs w:val="22"/>
        </w:rPr>
        <w:t>cebo con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Pr>
          <w:spacing w:val="-2"/>
          <w:szCs w:val="22"/>
        </w:rPr>
        <w:t xml:space="preserve"> studies </w:t>
      </w:r>
      <w:r>
        <w:rPr>
          <w:spacing w:val="1"/>
          <w:szCs w:val="22"/>
        </w:rPr>
        <w:t>(</w:t>
      </w:r>
      <w:r>
        <w:rPr>
          <w:spacing w:val="-2"/>
          <w:szCs w:val="22"/>
        </w:rPr>
        <w:t>s</w:t>
      </w:r>
      <w:r>
        <w:rPr>
          <w:spacing w:val="1"/>
          <w:szCs w:val="22"/>
        </w:rPr>
        <w:t>t</w:t>
      </w:r>
      <w:r>
        <w:rPr>
          <w:szCs w:val="22"/>
        </w:rPr>
        <w:t>ud</w:t>
      </w:r>
      <w:r>
        <w:rPr>
          <w:spacing w:val="-1"/>
          <w:szCs w:val="22"/>
        </w:rPr>
        <w:t>i</w:t>
      </w:r>
      <w:r>
        <w:rPr>
          <w:szCs w:val="22"/>
        </w:rPr>
        <w:t>es</w:t>
      </w:r>
      <w:r>
        <w:rPr>
          <w:spacing w:val="-2"/>
          <w:szCs w:val="22"/>
        </w:rPr>
        <w:t xml:space="preserve"> M</w:t>
      </w:r>
      <w:r>
        <w:rPr>
          <w:spacing w:val="-1"/>
          <w:szCs w:val="22"/>
        </w:rPr>
        <w:t>L</w:t>
      </w:r>
      <w:r>
        <w:rPr>
          <w:szCs w:val="22"/>
        </w:rPr>
        <w:t>42528, W</w:t>
      </w:r>
      <w:r>
        <w:rPr>
          <w:spacing w:val="-1"/>
          <w:szCs w:val="22"/>
        </w:rPr>
        <w:t>A</w:t>
      </w:r>
      <w:r>
        <w:rPr>
          <w:spacing w:val="-2"/>
          <w:szCs w:val="22"/>
        </w:rPr>
        <w:t>4</w:t>
      </w:r>
      <w:r>
        <w:rPr>
          <w:szCs w:val="22"/>
        </w:rPr>
        <w:t>2380,</w:t>
      </w:r>
      <w:r>
        <w:rPr>
          <w:spacing w:val="-2"/>
          <w:szCs w:val="22"/>
        </w:rPr>
        <w:t xml:space="preserve"> </w:t>
      </w:r>
      <w:r>
        <w:rPr>
          <w:szCs w:val="22"/>
        </w:rPr>
        <w:t xml:space="preserve">and </w:t>
      </w:r>
      <w:r>
        <w:rPr>
          <w:spacing w:val="-2"/>
          <w:szCs w:val="22"/>
        </w:rPr>
        <w:t>W</w:t>
      </w:r>
      <w:r>
        <w:rPr>
          <w:spacing w:val="-1"/>
          <w:szCs w:val="22"/>
        </w:rPr>
        <w:t>A</w:t>
      </w:r>
      <w:r>
        <w:rPr>
          <w:szCs w:val="22"/>
        </w:rPr>
        <w:t>42511</w:t>
      </w:r>
      <w:r>
        <w:rPr>
          <w:spacing w:val="1"/>
          <w:szCs w:val="22"/>
        </w:rPr>
        <w:t>)</w:t>
      </w:r>
      <w:r>
        <w:rPr>
          <w:szCs w:val="22"/>
        </w:rPr>
        <w:t>. A</w:t>
      </w:r>
      <w:r>
        <w:rPr>
          <w:spacing w:val="-3"/>
          <w:szCs w:val="22"/>
        </w:rPr>
        <w:t xml:space="preserve"> </w:t>
      </w:r>
      <w:r>
        <w:rPr>
          <w:spacing w:val="1"/>
          <w:szCs w:val="22"/>
        </w:rPr>
        <w:t>t</w:t>
      </w:r>
      <w:r>
        <w:rPr>
          <w:szCs w:val="22"/>
        </w:rPr>
        <w:t>o</w:t>
      </w:r>
      <w:r>
        <w:rPr>
          <w:spacing w:val="-1"/>
          <w:szCs w:val="22"/>
        </w:rPr>
        <w:t>t</w:t>
      </w:r>
      <w:r>
        <w:rPr>
          <w:szCs w:val="22"/>
        </w:rPr>
        <w:t>al</w:t>
      </w:r>
      <w:r>
        <w:rPr>
          <w:spacing w:val="1"/>
          <w:szCs w:val="22"/>
        </w:rPr>
        <w:t xml:space="preserve"> </w:t>
      </w:r>
      <w:r>
        <w:rPr>
          <w:spacing w:val="-2"/>
          <w:szCs w:val="22"/>
        </w:rPr>
        <w:t>o</w:t>
      </w:r>
      <w:r>
        <w:rPr>
          <w:szCs w:val="22"/>
        </w:rPr>
        <w:t>f</w:t>
      </w:r>
      <w:r>
        <w:rPr>
          <w:spacing w:val="1"/>
          <w:szCs w:val="22"/>
        </w:rPr>
        <w:t xml:space="preserve"> </w:t>
      </w:r>
      <w:r>
        <w:rPr>
          <w:szCs w:val="22"/>
        </w:rPr>
        <w:t>974</w:t>
      </w:r>
      <w:r>
        <w:rPr>
          <w:spacing w:val="-2"/>
          <w:szCs w:val="22"/>
        </w:rPr>
        <w:t xml:space="preserve"> </w:t>
      </w:r>
      <w:r>
        <w:rPr>
          <w:szCs w:val="22"/>
        </w:rPr>
        <w:t>p</w:t>
      </w:r>
      <w:r>
        <w:rPr>
          <w:spacing w:val="-2"/>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pacing w:val="-2"/>
          <w:szCs w:val="22"/>
        </w:rPr>
        <w:t>e</w:t>
      </w:r>
      <w:r>
        <w:rPr>
          <w:spacing w:val="1"/>
          <w:szCs w:val="22"/>
        </w:rPr>
        <w:t>r</w:t>
      </w:r>
      <w:r>
        <w:rPr>
          <w:szCs w:val="22"/>
        </w:rPr>
        <w:t>e</w:t>
      </w:r>
      <w:r>
        <w:rPr>
          <w:spacing w:val="1"/>
          <w:szCs w:val="22"/>
        </w:rPr>
        <w:t xml:space="preserve"> </w:t>
      </w:r>
      <w:r>
        <w:rPr>
          <w:szCs w:val="22"/>
        </w:rPr>
        <w:t>e</w:t>
      </w:r>
      <w:r>
        <w:rPr>
          <w:spacing w:val="-2"/>
          <w:szCs w:val="22"/>
        </w:rPr>
        <w:t>x</w:t>
      </w:r>
      <w:r>
        <w:rPr>
          <w:szCs w:val="22"/>
        </w:rPr>
        <w:t>po</w:t>
      </w:r>
      <w:r>
        <w:rPr>
          <w:spacing w:val="1"/>
          <w:szCs w:val="22"/>
        </w:rPr>
        <w:t>s</w:t>
      </w:r>
      <w:r>
        <w:rPr>
          <w:spacing w:val="-2"/>
          <w:szCs w:val="22"/>
        </w:rPr>
        <w:t>e</w:t>
      </w:r>
      <w:r>
        <w:rPr>
          <w:szCs w:val="22"/>
        </w:rPr>
        <w:t>d</w:t>
      </w:r>
      <w:r>
        <w:t xml:space="preserve"> </w:t>
      </w:r>
      <w:r>
        <w:rPr>
          <w:spacing w:val="1"/>
          <w:szCs w:val="22"/>
        </w:rPr>
        <w:t>t</w:t>
      </w:r>
      <w:r>
        <w:rPr>
          <w:szCs w:val="22"/>
        </w:rPr>
        <w:t xml:space="preserve">o </w:t>
      </w:r>
      <w:r>
        <w:rPr>
          <w:spacing w:val="-1"/>
          <w:szCs w:val="22"/>
        </w:rPr>
        <w:t>tocilizumab</w:t>
      </w:r>
      <w:r>
        <w:rPr>
          <w:spacing w:val="1"/>
          <w:szCs w:val="22"/>
        </w:rPr>
        <w:t xml:space="preserve"> i</w:t>
      </w:r>
      <w:r>
        <w:rPr>
          <w:szCs w:val="22"/>
        </w:rPr>
        <w:t>n</w:t>
      </w:r>
      <w:r>
        <w:rPr>
          <w:spacing w:val="-2"/>
          <w:szCs w:val="22"/>
        </w:rPr>
        <w:t xml:space="preserve"> </w:t>
      </w:r>
      <w:r>
        <w:rPr>
          <w:spacing w:val="1"/>
          <w:szCs w:val="22"/>
        </w:rPr>
        <w:t>t</w:t>
      </w:r>
      <w:r>
        <w:rPr>
          <w:szCs w:val="22"/>
        </w:rPr>
        <w:t>he</w:t>
      </w:r>
      <w:r>
        <w:rPr>
          <w:spacing w:val="-2"/>
          <w:szCs w:val="22"/>
        </w:rPr>
        <w:t>s</w:t>
      </w:r>
      <w:r>
        <w:rPr>
          <w:szCs w:val="22"/>
        </w:rPr>
        <w:t>e</w:t>
      </w:r>
      <w:r>
        <w:rPr>
          <w:spacing w:val="1"/>
          <w:szCs w:val="22"/>
        </w:rPr>
        <w:t xml:space="preserve"> </w:t>
      </w:r>
      <w:r>
        <w:rPr>
          <w:spacing w:val="-2"/>
          <w:szCs w:val="22"/>
        </w:rPr>
        <w:t>s</w:t>
      </w:r>
      <w:r>
        <w:rPr>
          <w:spacing w:val="1"/>
          <w:szCs w:val="22"/>
        </w:rPr>
        <w:t>t</w:t>
      </w:r>
      <w:r>
        <w:rPr>
          <w:szCs w:val="22"/>
        </w:rPr>
        <w:t>u</w:t>
      </w:r>
      <w:r>
        <w:rPr>
          <w:spacing w:val="-2"/>
          <w:szCs w:val="22"/>
        </w:rPr>
        <w:t>d</w:t>
      </w:r>
      <w:r>
        <w:rPr>
          <w:spacing w:val="-1"/>
          <w:szCs w:val="22"/>
        </w:rPr>
        <w:t>i</w:t>
      </w:r>
      <w:r>
        <w:rPr>
          <w:szCs w:val="22"/>
        </w:rPr>
        <w:t xml:space="preserve">es. </w:t>
      </w:r>
      <w:r>
        <w:rPr>
          <w:spacing w:val="-1"/>
          <w:szCs w:val="22"/>
        </w:rPr>
        <w:t>C</w:t>
      </w:r>
      <w:r>
        <w:rPr>
          <w:szCs w:val="22"/>
        </w:rPr>
        <w:t>o</w:t>
      </w:r>
      <w:r>
        <w:rPr>
          <w:spacing w:val="-1"/>
          <w:szCs w:val="22"/>
        </w:rPr>
        <w:t>l</w:t>
      </w:r>
      <w:r>
        <w:rPr>
          <w:spacing w:val="1"/>
          <w:szCs w:val="22"/>
        </w:rPr>
        <w:t>l</w:t>
      </w:r>
      <w:r>
        <w:rPr>
          <w:szCs w:val="22"/>
        </w:rPr>
        <w:t>e</w:t>
      </w:r>
      <w:r>
        <w:rPr>
          <w:spacing w:val="-2"/>
          <w:szCs w:val="22"/>
        </w:rPr>
        <w:t>c</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zCs w:val="22"/>
        </w:rPr>
        <w:t>s</w:t>
      </w:r>
      <w:r>
        <w:rPr>
          <w:spacing w:val="-2"/>
          <w:szCs w:val="22"/>
        </w:rPr>
        <w:t>a</w:t>
      </w:r>
      <w:r>
        <w:rPr>
          <w:spacing w:val="1"/>
          <w:szCs w:val="22"/>
        </w:rPr>
        <w:t>f</w:t>
      </w:r>
      <w:r>
        <w:rPr>
          <w:spacing w:val="-2"/>
          <w:szCs w:val="22"/>
        </w:rPr>
        <w:t>e</w:t>
      </w:r>
      <w:r>
        <w:rPr>
          <w:spacing w:val="1"/>
          <w:szCs w:val="22"/>
        </w:rPr>
        <w:t>t</w:t>
      </w:r>
      <w:r>
        <w:rPr>
          <w:szCs w:val="22"/>
        </w:rPr>
        <w:t>y</w:t>
      </w:r>
      <w:r>
        <w:rPr>
          <w:spacing w:val="-2"/>
          <w:szCs w:val="22"/>
        </w:rPr>
        <w:t xml:space="preserve"> </w:t>
      </w:r>
      <w:r>
        <w:rPr>
          <w:szCs w:val="22"/>
        </w:rPr>
        <w:t>da</w:t>
      </w:r>
      <w:r>
        <w:rPr>
          <w:spacing w:val="1"/>
          <w:szCs w:val="22"/>
        </w:rPr>
        <w:t>t</w:t>
      </w:r>
      <w:r>
        <w:rPr>
          <w:szCs w:val="22"/>
        </w:rPr>
        <w:t>a</w:t>
      </w:r>
      <w:r>
        <w:rPr>
          <w:spacing w:val="-2"/>
          <w:szCs w:val="22"/>
        </w:rPr>
        <w:t xml:space="preserve"> </w:t>
      </w:r>
      <w:r>
        <w:rPr>
          <w:spacing w:val="1"/>
          <w:szCs w:val="22"/>
        </w:rPr>
        <w:t>fr</w:t>
      </w:r>
      <w:r>
        <w:rPr>
          <w:szCs w:val="22"/>
        </w:rPr>
        <w:t>om</w:t>
      </w:r>
      <w:r>
        <w:rPr>
          <w:spacing w:val="-4"/>
          <w:szCs w:val="22"/>
        </w:rPr>
        <w:t xml:space="preserve"> </w:t>
      </w:r>
      <w:r>
        <w:rPr>
          <w:spacing w:val="-1"/>
          <w:szCs w:val="22"/>
        </w:rPr>
        <w:t>RECO</w:t>
      </w:r>
      <w:r>
        <w:rPr>
          <w:spacing w:val="1"/>
          <w:szCs w:val="22"/>
        </w:rPr>
        <w:t>V</w:t>
      </w:r>
      <w:r>
        <w:rPr>
          <w:spacing w:val="-1"/>
          <w:szCs w:val="22"/>
        </w:rPr>
        <w:t>ER</w:t>
      </w:r>
      <w:r>
        <w:rPr>
          <w:szCs w:val="22"/>
        </w:rPr>
        <w:t>Y</w:t>
      </w:r>
      <w:r>
        <w:rPr>
          <w:spacing w:val="-1"/>
          <w:szCs w:val="22"/>
        </w:rPr>
        <w:t xml:space="preserve"> w</w:t>
      </w:r>
      <w:r>
        <w:rPr>
          <w:szCs w:val="22"/>
        </w:rPr>
        <w:t>as</w:t>
      </w:r>
      <w:r>
        <w:rPr>
          <w:spacing w:val="1"/>
          <w:szCs w:val="22"/>
        </w:rPr>
        <w:t xml:space="preserve"> </w:t>
      </w:r>
      <w:r>
        <w:rPr>
          <w:spacing w:val="-1"/>
          <w:szCs w:val="22"/>
        </w:rPr>
        <w:t>li</w:t>
      </w:r>
      <w:r>
        <w:rPr>
          <w:spacing w:val="-4"/>
          <w:szCs w:val="22"/>
        </w:rPr>
        <w:t>m</w:t>
      </w:r>
      <w:r>
        <w:rPr>
          <w:spacing w:val="1"/>
          <w:szCs w:val="22"/>
        </w:rPr>
        <w:t>it</w:t>
      </w:r>
      <w:r>
        <w:rPr>
          <w:szCs w:val="22"/>
        </w:rPr>
        <w:t>ed and</w:t>
      </w:r>
      <w:r>
        <w:rPr>
          <w:spacing w:val="-2"/>
          <w:szCs w:val="22"/>
        </w:rPr>
        <w:t xml:space="preserve"> </w:t>
      </w:r>
      <w:r>
        <w:rPr>
          <w:spacing w:val="1"/>
          <w:szCs w:val="22"/>
        </w:rPr>
        <w:t>i</w:t>
      </w:r>
      <w:r>
        <w:rPr>
          <w:szCs w:val="22"/>
        </w:rPr>
        <w:t>s</w:t>
      </w:r>
      <w:r>
        <w:rPr>
          <w:spacing w:val="1"/>
          <w:szCs w:val="22"/>
        </w:rPr>
        <w:t xml:space="preserve"> </w:t>
      </w:r>
      <w:r>
        <w:rPr>
          <w:szCs w:val="22"/>
        </w:rPr>
        <w:t>n</w:t>
      </w:r>
      <w:r>
        <w:rPr>
          <w:spacing w:val="-2"/>
          <w:szCs w:val="22"/>
        </w:rPr>
        <w:t>o</w:t>
      </w:r>
      <w:r>
        <w:rPr>
          <w:szCs w:val="22"/>
        </w:rPr>
        <w:t>t</w:t>
      </w:r>
      <w:r>
        <w:t xml:space="preserve"> </w:t>
      </w:r>
      <w:r>
        <w:rPr>
          <w:szCs w:val="22"/>
        </w:rPr>
        <w:t>p</w:t>
      </w:r>
      <w:r>
        <w:rPr>
          <w:spacing w:val="1"/>
          <w:szCs w:val="22"/>
        </w:rPr>
        <w:t>r</w:t>
      </w:r>
      <w:r>
        <w:rPr>
          <w:szCs w:val="22"/>
        </w:rPr>
        <w:t>e</w:t>
      </w:r>
      <w:r>
        <w:rPr>
          <w:spacing w:val="-2"/>
          <w:szCs w:val="22"/>
        </w:rPr>
        <w:t>s</w:t>
      </w:r>
      <w:r>
        <w:rPr>
          <w:szCs w:val="22"/>
        </w:rPr>
        <w:t>en</w:t>
      </w:r>
      <w:r>
        <w:rPr>
          <w:spacing w:val="-1"/>
          <w:szCs w:val="22"/>
        </w:rPr>
        <w:t>t</w:t>
      </w:r>
      <w:r>
        <w:rPr>
          <w:szCs w:val="22"/>
        </w:rPr>
        <w:t>ed h</w:t>
      </w:r>
      <w:r>
        <w:rPr>
          <w:spacing w:val="-2"/>
          <w:szCs w:val="22"/>
        </w:rPr>
        <w:t>e</w:t>
      </w:r>
      <w:r>
        <w:rPr>
          <w:spacing w:val="1"/>
          <w:szCs w:val="22"/>
        </w:rPr>
        <w:t>r</w:t>
      </w:r>
      <w:r>
        <w:rPr>
          <w:szCs w:val="22"/>
        </w:rPr>
        <w:t>e.</w:t>
      </w:r>
    </w:p>
    <w:p w14:paraId="3A4D1A5C" w14:textId="77777777" w:rsidR="00C31491" w:rsidRDefault="00C31491" w:rsidP="000A3877">
      <w:pPr>
        <w:spacing w:line="240" w:lineRule="auto"/>
        <w:ind w:right="-1"/>
        <w:rPr>
          <w:noProof/>
          <w:szCs w:val="22"/>
        </w:rPr>
      </w:pPr>
    </w:p>
    <w:p w14:paraId="3AF9218D" w14:textId="77777777" w:rsidR="00C31491" w:rsidRDefault="00C31491" w:rsidP="000A3877">
      <w:pPr>
        <w:spacing w:line="265" w:lineRule="auto"/>
        <w:ind w:right="-1"/>
        <w:rPr>
          <w:szCs w:val="22"/>
        </w:rPr>
      </w:pPr>
      <w:r>
        <w:rPr>
          <w:spacing w:val="2"/>
          <w:szCs w:val="22"/>
        </w:rPr>
        <w:t>T</w:t>
      </w:r>
      <w:r>
        <w:rPr>
          <w:szCs w:val="22"/>
        </w:rPr>
        <w:t>he</w:t>
      </w:r>
      <w:r>
        <w:rPr>
          <w:spacing w:val="-2"/>
          <w:szCs w:val="22"/>
        </w:rPr>
        <w:t xml:space="preserve"> </w:t>
      </w:r>
      <w:r>
        <w:rPr>
          <w:spacing w:val="1"/>
          <w:szCs w:val="22"/>
        </w:rPr>
        <w:t>f</w:t>
      </w:r>
      <w:r>
        <w:rPr>
          <w:spacing w:val="-2"/>
          <w:szCs w:val="22"/>
        </w:rPr>
        <w:t>o</w:t>
      </w:r>
      <w:r>
        <w:rPr>
          <w:spacing w:val="1"/>
          <w:szCs w:val="22"/>
        </w:rPr>
        <w:t>ll</w:t>
      </w:r>
      <w:r>
        <w:rPr>
          <w:szCs w:val="22"/>
        </w:rPr>
        <w:t>o</w:t>
      </w:r>
      <w:r>
        <w:rPr>
          <w:spacing w:val="-3"/>
          <w:szCs w:val="22"/>
        </w:rPr>
        <w:t>w</w:t>
      </w:r>
      <w:r>
        <w:rPr>
          <w:spacing w:val="1"/>
          <w:szCs w:val="22"/>
        </w:rPr>
        <w:t>i</w:t>
      </w:r>
      <w:r>
        <w:rPr>
          <w:szCs w:val="22"/>
        </w:rPr>
        <w:t>ng</w:t>
      </w:r>
      <w:r>
        <w:rPr>
          <w:spacing w:val="-2"/>
          <w:szCs w:val="22"/>
        </w:rPr>
        <w:t xml:space="preserve"> </w:t>
      </w:r>
      <w:r>
        <w:rPr>
          <w:szCs w:val="22"/>
        </w:rPr>
        <w:t>ad</w:t>
      </w:r>
      <w:r>
        <w:rPr>
          <w:spacing w:val="-2"/>
          <w:szCs w:val="22"/>
        </w:rPr>
        <w:t>v</w:t>
      </w:r>
      <w:r>
        <w:rPr>
          <w:szCs w:val="22"/>
        </w:rPr>
        <w:t>e</w:t>
      </w:r>
      <w:r>
        <w:rPr>
          <w:spacing w:val="1"/>
          <w:szCs w:val="22"/>
        </w:rPr>
        <w:t>rs</w:t>
      </w:r>
      <w:r>
        <w:rPr>
          <w:szCs w:val="22"/>
        </w:rPr>
        <w:t>e</w:t>
      </w:r>
      <w:r>
        <w:rPr>
          <w:spacing w:val="-2"/>
          <w:szCs w:val="22"/>
        </w:rPr>
        <w:t xml:space="preserve"> </w:t>
      </w:r>
      <w:r>
        <w:rPr>
          <w:spacing w:val="1"/>
          <w:szCs w:val="22"/>
        </w:rPr>
        <w:t>r</w:t>
      </w:r>
      <w:r>
        <w:rPr>
          <w:szCs w:val="22"/>
        </w:rPr>
        <w:t>e</w:t>
      </w:r>
      <w:r>
        <w:rPr>
          <w:spacing w:val="-2"/>
          <w:szCs w:val="22"/>
        </w:rPr>
        <w:t>ac</w:t>
      </w:r>
      <w:r>
        <w:rPr>
          <w:spacing w:val="1"/>
          <w:szCs w:val="22"/>
        </w:rPr>
        <w:t>ti</w:t>
      </w:r>
      <w:r>
        <w:rPr>
          <w:szCs w:val="22"/>
        </w:rPr>
        <w:t>o</w:t>
      </w:r>
      <w:r>
        <w:rPr>
          <w:spacing w:val="-2"/>
          <w:szCs w:val="22"/>
        </w:rPr>
        <w:t>n</w:t>
      </w:r>
      <w:r>
        <w:rPr>
          <w:spacing w:val="1"/>
          <w:szCs w:val="22"/>
        </w:rPr>
        <w:t>s</w:t>
      </w:r>
      <w:r>
        <w:rPr>
          <w:szCs w:val="22"/>
        </w:rPr>
        <w:t xml:space="preserve">, </w:t>
      </w:r>
      <w:r>
        <w:rPr>
          <w:spacing w:val="-1"/>
          <w:szCs w:val="22"/>
        </w:rPr>
        <w:t>l</w:t>
      </w:r>
      <w:r>
        <w:rPr>
          <w:spacing w:val="1"/>
          <w:szCs w:val="22"/>
        </w:rPr>
        <w:t>i</w:t>
      </w:r>
      <w:r>
        <w:rPr>
          <w:spacing w:val="-2"/>
          <w:szCs w:val="22"/>
        </w:rPr>
        <w:t>s</w:t>
      </w:r>
      <w:r>
        <w:rPr>
          <w:spacing w:val="1"/>
          <w:szCs w:val="22"/>
        </w:rPr>
        <w:t>t</w:t>
      </w:r>
      <w:r>
        <w:rPr>
          <w:szCs w:val="22"/>
        </w:rPr>
        <w:t>ed</w:t>
      </w:r>
      <w:r>
        <w:rPr>
          <w:spacing w:val="-2"/>
          <w:szCs w:val="22"/>
        </w:rPr>
        <w:t xml:space="preserve"> </w:t>
      </w:r>
      <w:r>
        <w:rPr>
          <w:szCs w:val="22"/>
        </w:rPr>
        <w:t>by</w:t>
      </w:r>
      <w:r>
        <w:rPr>
          <w:spacing w:val="-2"/>
          <w:szCs w:val="22"/>
        </w:rPr>
        <w:t xml:space="preserve"> </w:t>
      </w:r>
      <w:r>
        <w:rPr>
          <w:szCs w:val="22"/>
        </w:rPr>
        <w:t>Med</w:t>
      </w:r>
      <w:r>
        <w:rPr>
          <w:spacing w:val="-1"/>
          <w:szCs w:val="22"/>
        </w:rPr>
        <w:t>DR</w:t>
      </w:r>
      <w:r>
        <w:rPr>
          <w:szCs w:val="22"/>
        </w:rPr>
        <w:t>A</w:t>
      </w:r>
      <w:r>
        <w:rPr>
          <w:spacing w:val="-1"/>
          <w:szCs w:val="22"/>
        </w:rPr>
        <w:t xml:space="preserve"> </w:t>
      </w:r>
      <w:r>
        <w:rPr>
          <w:spacing w:val="-2"/>
          <w:szCs w:val="22"/>
        </w:rPr>
        <w:t>sy</w:t>
      </w:r>
      <w:r>
        <w:rPr>
          <w:szCs w:val="22"/>
        </w:rPr>
        <w:t>s</w:t>
      </w:r>
      <w:r>
        <w:rPr>
          <w:spacing w:val="1"/>
          <w:szCs w:val="22"/>
        </w:rPr>
        <w:t>t</w:t>
      </w:r>
      <w:r>
        <w:rPr>
          <w:szCs w:val="22"/>
        </w:rPr>
        <w:t>em</w:t>
      </w:r>
      <w:r>
        <w:rPr>
          <w:spacing w:val="-4"/>
          <w:szCs w:val="22"/>
        </w:rPr>
        <w:t xml:space="preserve"> </w:t>
      </w:r>
      <w:r>
        <w:rPr>
          <w:szCs w:val="22"/>
        </w:rPr>
        <w:t>o</w:t>
      </w:r>
      <w:r>
        <w:rPr>
          <w:spacing w:val="1"/>
          <w:szCs w:val="22"/>
        </w:rPr>
        <w:t>r</w:t>
      </w:r>
      <w:r>
        <w:rPr>
          <w:spacing w:val="-2"/>
          <w:szCs w:val="22"/>
        </w:rPr>
        <w:t>g</w:t>
      </w:r>
      <w:r>
        <w:rPr>
          <w:szCs w:val="22"/>
        </w:rPr>
        <w:t>an c</w:t>
      </w:r>
      <w:r>
        <w:rPr>
          <w:spacing w:val="1"/>
          <w:szCs w:val="22"/>
        </w:rPr>
        <w:t>l</w:t>
      </w:r>
      <w:r>
        <w:rPr>
          <w:szCs w:val="22"/>
        </w:rPr>
        <w:t>ass</w:t>
      </w:r>
      <w:r>
        <w:rPr>
          <w:spacing w:val="-2"/>
          <w:szCs w:val="22"/>
        </w:rPr>
        <w:t xml:space="preserve"> </w:t>
      </w:r>
      <w:r>
        <w:rPr>
          <w:spacing w:val="1"/>
          <w:szCs w:val="22"/>
        </w:rPr>
        <w:t>i</w:t>
      </w:r>
      <w:r>
        <w:rPr>
          <w:szCs w:val="22"/>
        </w:rPr>
        <w:t>n</w:t>
      </w:r>
      <w:r>
        <w:rPr>
          <w:spacing w:val="-2"/>
          <w:szCs w:val="22"/>
        </w:rPr>
        <w:t xml:space="preserve"> </w:t>
      </w:r>
      <w:r>
        <w:rPr>
          <w:spacing w:val="2"/>
          <w:szCs w:val="22"/>
        </w:rPr>
        <w:t>T</w:t>
      </w:r>
      <w:r>
        <w:rPr>
          <w:spacing w:val="-2"/>
          <w:szCs w:val="22"/>
        </w:rPr>
        <w:t>a</w:t>
      </w:r>
      <w:r>
        <w:rPr>
          <w:szCs w:val="22"/>
        </w:rPr>
        <w:t>b</w:t>
      </w:r>
      <w:r>
        <w:rPr>
          <w:spacing w:val="1"/>
          <w:szCs w:val="22"/>
        </w:rPr>
        <w:t>l</w:t>
      </w:r>
      <w:r>
        <w:rPr>
          <w:szCs w:val="22"/>
        </w:rPr>
        <w:t>e</w:t>
      </w:r>
      <w:r>
        <w:rPr>
          <w:spacing w:val="-4"/>
          <w:szCs w:val="22"/>
        </w:rPr>
        <w:t xml:space="preserve"> </w:t>
      </w:r>
      <w:r>
        <w:rPr>
          <w:szCs w:val="22"/>
        </w:rPr>
        <w:t>2, ha</w:t>
      </w:r>
      <w:r>
        <w:rPr>
          <w:spacing w:val="-2"/>
          <w:szCs w:val="22"/>
        </w:rPr>
        <w:t>v</w:t>
      </w:r>
      <w:r>
        <w:rPr>
          <w:szCs w:val="22"/>
        </w:rPr>
        <w:t>e</w:t>
      </w:r>
      <w:r>
        <w:rPr>
          <w:spacing w:val="1"/>
          <w:szCs w:val="22"/>
        </w:rPr>
        <w:t xml:space="preserve"> </w:t>
      </w:r>
      <w:r>
        <w:rPr>
          <w:szCs w:val="22"/>
        </w:rPr>
        <w:t>been a</w:t>
      </w:r>
      <w:r>
        <w:rPr>
          <w:spacing w:val="-2"/>
          <w:szCs w:val="22"/>
        </w:rPr>
        <w:t>d</w:t>
      </w:r>
      <w:r>
        <w:rPr>
          <w:spacing w:val="3"/>
          <w:szCs w:val="22"/>
        </w:rPr>
        <w:t>j</w:t>
      </w:r>
      <w:r>
        <w:rPr>
          <w:szCs w:val="22"/>
        </w:rPr>
        <w:t>u</w:t>
      </w:r>
      <w:r>
        <w:rPr>
          <w:spacing w:val="-2"/>
          <w:szCs w:val="22"/>
        </w:rPr>
        <w:t>d</w:t>
      </w:r>
      <w:r>
        <w:rPr>
          <w:spacing w:val="1"/>
          <w:szCs w:val="22"/>
        </w:rPr>
        <w:t>i</w:t>
      </w:r>
      <w:r>
        <w:rPr>
          <w:szCs w:val="22"/>
        </w:rPr>
        <w:t>c</w:t>
      </w:r>
      <w:r>
        <w:rPr>
          <w:spacing w:val="-2"/>
          <w:szCs w:val="22"/>
        </w:rPr>
        <w:t>a</w:t>
      </w:r>
      <w:r>
        <w:rPr>
          <w:spacing w:val="1"/>
          <w:szCs w:val="22"/>
        </w:rPr>
        <w:t>t</w:t>
      </w:r>
      <w:r>
        <w:rPr>
          <w:szCs w:val="22"/>
        </w:rPr>
        <w:t>ed</w:t>
      </w:r>
      <w:r>
        <w:rPr>
          <w:spacing w:val="-2"/>
          <w:szCs w:val="22"/>
        </w:rPr>
        <w:t xml:space="preserve"> f</w:t>
      </w:r>
      <w:r>
        <w:rPr>
          <w:spacing w:val="1"/>
          <w:szCs w:val="22"/>
        </w:rPr>
        <w:t>r</w:t>
      </w:r>
      <w:r>
        <w:rPr>
          <w:szCs w:val="22"/>
        </w:rPr>
        <w:t>om</w:t>
      </w:r>
      <w:r>
        <w:rPr>
          <w:spacing w:val="-3"/>
          <w:szCs w:val="22"/>
        </w:rPr>
        <w:t xml:space="preserve"> </w:t>
      </w:r>
      <w:r>
        <w:rPr>
          <w:szCs w:val="22"/>
        </w:rPr>
        <w:t>e</w:t>
      </w:r>
      <w:r>
        <w:rPr>
          <w:spacing w:val="-2"/>
          <w:szCs w:val="22"/>
        </w:rPr>
        <w:t>v</w:t>
      </w:r>
      <w:r>
        <w:rPr>
          <w:szCs w:val="22"/>
        </w:rPr>
        <w:t>en</w:t>
      </w:r>
      <w:r>
        <w:rPr>
          <w:spacing w:val="1"/>
          <w:szCs w:val="22"/>
        </w:rPr>
        <w:t>t</w:t>
      </w:r>
      <w:r>
        <w:rPr>
          <w:szCs w:val="22"/>
        </w:rPr>
        <w:t>s</w:t>
      </w:r>
      <w:r>
        <w:rPr>
          <w:spacing w:val="1"/>
          <w:szCs w:val="22"/>
        </w:rPr>
        <w:t xml:space="preserve"> </w:t>
      </w:r>
      <w:r>
        <w:rPr>
          <w:spacing w:val="-1"/>
          <w:szCs w:val="22"/>
        </w:rPr>
        <w:t>w</w:t>
      </w:r>
      <w:r>
        <w:rPr>
          <w:szCs w:val="22"/>
        </w:rPr>
        <w:t>h</w:t>
      </w:r>
      <w:r>
        <w:rPr>
          <w:spacing w:val="1"/>
          <w:szCs w:val="22"/>
        </w:rPr>
        <w:t>i</w:t>
      </w:r>
      <w:r>
        <w:rPr>
          <w:szCs w:val="22"/>
        </w:rPr>
        <w:t xml:space="preserve">ch </w:t>
      </w:r>
      <w:r>
        <w:rPr>
          <w:spacing w:val="-2"/>
          <w:szCs w:val="22"/>
        </w:rPr>
        <w:t>o</w:t>
      </w:r>
      <w:r>
        <w:rPr>
          <w:szCs w:val="22"/>
        </w:rPr>
        <w:t>cc</w:t>
      </w:r>
      <w:r>
        <w:rPr>
          <w:spacing w:val="-2"/>
          <w:szCs w:val="22"/>
        </w:rPr>
        <w:t>u</w:t>
      </w:r>
      <w:r>
        <w:rPr>
          <w:spacing w:val="1"/>
          <w:szCs w:val="22"/>
        </w:rPr>
        <w:t>rr</w:t>
      </w:r>
      <w:r>
        <w:rPr>
          <w:szCs w:val="22"/>
        </w:rPr>
        <w:t>ed</w:t>
      </w:r>
      <w:r>
        <w:rPr>
          <w:spacing w:val="-2"/>
          <w:szCs w:val="22"/>
        </w:rPr>
        <w:t xml:space="preserve"> </w:t>
      </w:r>
      <w:r>
        <w:rPr>
          <w:spacing w:val="1"/>
          <w:szCs w:val="22"/>
        </w:rPr>
        <w:t>i</w:t>
      </w:r>
      <w:r>
        <w:rPr>
          <w:szCs w:val="22"/>
        </w:rPr>
        <w:t>n</w:t>
      </w:r>
      <w:r>
        <w:rPr>
          <w:spacing w:val="-3"/>
          <w:szCs w:val="22"/>
        </w:rPr>
        <w:t xml:space="preserve"> </w:t>
      </w:r>
      <w:r>
        <w:rPr>
          <w:szCs w:val="22"/>
        </w:rPr>
        <w:t>at</w:t>
      </w:r>
      <w:r>
        <w:rPr>
          <w:spacing w:val="-1"/>
          <w:szCs w:val="22"/>
        </w:rPr>
        <w:t xml:space="preserve"> </w:t>
      </w:r>
      <w:r>
        <w:rPr>
          <w:spacing w:val="1"/>
          <w:szCs w:val="22"/>
        </w:rPr>
        <w:t>l</w:t>
      </w:r>
      <w:r>
        <w:rPr>
          <w:szCs w:val="22"/>
        </w:rPr>
        <w:t>e</w:t>
      </w:r>
      <w:r>
        <w:rPr>
          <w:spacing w:val="-2"/>
          <w:szCs w:val="22"/>
        </w:rPr>
        <w:t>a</w:t>
      </w:r>
      <w:r>
        <w:rPr>
          <w:szCs w:val="22"/>
        </w:rPr>
        <w:t>st</w:t>
      </w:r>
      <w:r>
        <w:rPr>
          <w:spacing w:val="1"/>
          <w:szCs w:val="22"/>
        </w:rPr>
        <w:t xml:space="preserve"> </w:t>
      </w:r>
      <w:r>
        <w:rPr>
          <w:spacing w:val="-2"/>
          <w:szCs w:val="22"/>
        </w:rPr>
        <w:t>3</w:t>
      </w:r>
      <w:r>
        <w:rPr>
          <w:szCs w:val="22"/>
        </w:rPr>
        <w:t>%</w:t>
      </w:r>
      <w:r>
        <w:rPr>
          <w:spacing w:val="-1"/>
          <w:szCs w:val="22"/>
        </w:rPr>
        <w:t xml:space="preserve"> </w:t>
      </w:r>
      <w:r>
        <w:rPr>
          <w:szCs w:val="22"/>
        </w:rPr>
        <w:t>of</w:t>
      </w:r>
      <w:r>
        <w:rPr>
          <w:spacing w:val="1"/>
          <w:szCs w:val="22"/>
        </w:rPr>
        <w:t xml:space="preserve"> </w:t>
      </w:r>
      <w:r>
        <w:rPr>
          <w:spacing w:val="-1"/>
          <w:szCs w:val="22"/>
        </w:rPr>
        <w:t xml:space="preserve">tocilizumab </w:t>
      </w:r>
      <w:r>
        <w:rPr>
          <w:spacing w:val="1"/>
          <w:szCs w:val="22"/>
        </w:rPr>
        <w:t>t</w:t>
      </w:r>
      <w:r>
        <w:rPr>
          <w:spacing w:val="-2"/>
          <w:szCs w:val="22"/>
        </w:rPr>
        <w:t>r</w:t>
      </w:r>
      <w:r>
        <w:rPr>
          <w:szCs w:val="22"/>
        </w:rPr>
        <w:t>ea</w:t>
      </w:r>
      <w:r>
        <w:rPr>
          <w:spacing w:val="-1"/>
          <w:szCs w:val="22"/>
        </w:rPr>
        <w:t>t</w:t>
      </w:r>
      <w:r>
        <w:rPr>
          <w:szCs w:val="22"/>
        </w:rPr>
        <w:t>ed p</w:t>
      </w:r>
      <w:r>
        <w:rPr>
          <w:spacing w:val="-2"/>
          <w:szCs w:val="22"/>
        </w:rPr>
        <w:t>a</w:t>
      </w:r>
      <w:r>
        <w:rPr>
          <w:spacing w:val="1"/>
          <w:szCs w:val="22"/>
        </w:rPr>
        <w:t>t</w:t>
      </w:r>
      <w:r>
        <w:rPr>
          <w:spacing w:val="-1"/>
          <w:szCs w:val="22"/>
        </w:rPr>
        <w:t>i</w:t>
      </w:r>
      <w:r>
        <w:rPr>
          <w:spacing w:val="-2"/>
          <w:szCs w:val="22"/>
        </w:rPr>
        <w:t>e</w:t>
      </w:r>
      <w:r>
        <w:rPr>
          <w:szCs w:val="22"/>
        </w:rPr>
        <w:t>n</w:t>
      </w:r>
      <w:r>
        <w:rPr>
          <w:spacing w:val="1"/>
          <w:szCs w:val="22"/>
        </w:rPr>
        <w:t>t</w:t>
      </w:r>
      <w:r>
        <w:rPr>
          <w:szCs w:val="22"/>
        </w:rPr>
        <w:t>s</w:t>
      </w:r>
      <w:r>
        <w:rPr>
          <w:spacing w:val="1"/>
          <w:szCs w:val="22"/>
        </w:rPr>
        <w:t xml:space="preserve"> </w:t>
      </w:r>
      <w:r>
        <w:rPr>
          <w:spacing w:val="-2"/>
          <w:szCs w:val="22"/>
        </w:rPr>
        <w:t>a</w:t>
      </w:r>
      <w:r>
        <w:rPr>
          <w:szCs w:val="22"/>
        </w:rPr>
        <w:t xml:space="preserve">nd </w:t>
      </w:r>
      <w:r>
        <w:rPr>
          <w:spacing w:val="-4"/>
          <w:szCs w:val="22"/>
        </w:rPr>
        <w:t>m</w:t>
      </w:r>
      <w:r>
        <w:rPr>
          <w:szCs w:val="22"/>
        </w:rPr>
        <w:t>o</w:t>
      </w:r>
      <w:r>
        <w:rPr>
          <w:spacing w:val="1"/>
          <w:szCs w:val="22"/>
        </w:rPr>
        <w:t>r</w:t>
      </w:r>
      <w:r>
        <w:rPr>
          <w:szCs w:val="22"/>
        </w:rPr>
        <w:t>e co</w:t>
      </w:r>
      <w:r>
        <w:rPr>
          <w:spacing w:val="-1"/>
          <w:szCs w:val="22"/>
        </w:rPr>
        <w:t>m</w:t>
      </w:r>
      <w:r>
        <w:rPr>
          <w:spacing w:val="-4"/>
          <w:szCs w:val="22"/>
        </w:rPr>
        <w:t>m</w:t>
      </w:r>
      <w:r>
        <w:rPr>
          <w:szCs w:val="22"/>
        </w:rPr>
        <w:t>on</w:t>
      </w:r>
      <w:r>
        <w:rPr>
          <w:spacing w:val="1"/>
          <w:szCs w:val="22"/>
        </w:rPr>
        <w:t>l</w:t>
      </w:r>
      <w:r>
        <w:rPr>
          <w:szCs w:val="22"/>
        </w:rPr>
        <w:t>y</w:t>
      </w:r>
      <w:r>
        <w:rPr>
          <w:spacing w:val="-2"/>
          <w:szCs w:val="22"/>
        </w:rPr>
        <w:t xml:space="preserve"> </w:t>
      </w:r>
      <w:r>
        <w:rPr>
          <w:spacing w:val="1"/>
          <w:szCs w:val="22"/>
        </w:rPr>
        <w:t>t</w:t>
      </w:r>
      <w:r>
        <w:rPr>
          <w:szCs w:val="22"/>
        </w:rPr>
        <w:t xml:space="preserve">han </w:t>
      </w:r>
      <w:r>
        <w:rPr>
          <w:spacing w:val="1"/>
          <w:szCs w:val="22"/>
        </w:rPr>
        <w:t>t</w:t>
      </w:r>
      <w:r>
        <w:rPr>
          <w:szCs w:val="22"/>
        </w:rPr>
        <w:t>h</w:t>
      </w:r>
      <w:r>
        <w:rPr>
          <w:spacing w:val="-2"/>
          <w:szCs w:val="22"/>
        </w:rPr>
        <w:t>a</w:t>
      </w:r>
      <w:r>
        <w:rPr>
          <w:szCs w:val="22"/>
        </w:rPr>
        <w:t>t</w:t>
      </w:r>
      <w:r>
        <w:rPr>
          <w:spacing w:val="1"/>
          <w:szCs w:val="22"/>
        </w:rPr>
        <w:t xml:space="preserve"> </w:t>
      </w:r>
      <w:r>
        <w:rPr>
          <w:spacing w:val="-1"/>
          <w:szCs w:val="22"/>
        </w:rPr>
        <w:t>i</w:t>
      </w:r>
      <w:r>
        <w:rPr>
          <w:szCs w:val="22"/>
        </w:rPr>
        <w:t>n 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2"/>
          <w:szCs w:val="22"/>
        </w:rPr>
        <w:t xml:space="preserve"> </w:t>
      </w:r>
      <w:r>
        <w:rPr>
          <w:szCs w:val="22"/>
        </w:rPr>
        <w:t xml:space="preserve">on </w:t>
      </w:r>
      <w:r>
        <w:rPr>
          <w:spacing w:val="-2"/>
          <w:szCs w:val="22"/>
        </w:rPr>
        <w:t>p</w:t>
      </w:r>
      <w:r>
        <w:rPr>
          <w:spacing w:val="1"/>
          <w:szCs w:val="22"/>
        </w:rPr>
        <w:t>l</w:t>
      </w:r>
      <w:r>
        <w:rPr>
          <w:szCs w:val="22"/>
        </w:rPr>
        <w:t>ac</w:t>
      </w:r>
      <w:r>
        <w:rPr>
          <w:spacing w:val="-2"/>
          <w:szCs w:val="22"/>
        </w:rPr>
        <w:t>e</w:t>
      </w:r>
      <w:r>
        <w:rPr>
          <w:szCs w:val="22"/>
        </w:rPr>
        <w:t xml:space="preserve">bo </w:t>
      </w:r>
      <w:r>
        <w:rPr>
          <w:spacing w:val="-1"/>
          <w:szCs w:val="22"/>
        </w:rPr>
        <w:t>i</w:t>
      </w:r>
      <w:r>
        <w:rPr>
          <w:szCs w:val="22"/>
        </w:rPr>
        <w:t xml:space="preserve">n </w:t>
      </w:r>
      <w:r>
        <w:rPr>
          <w:spacing w:val="1"/>
          <w:szCs w:val="22"/>
        </w:rPr>
        <w:t>t</w:t>
      </w:r>
      <w:r>
        <w:rPr>
          <w:spacing w:val="-2"/>
          <w:szCs w:val="22"/>
        </w:rPr>
        <w:t>h</w:t>
      </w:r>
      <w:r>
        <w:rPr>
          <w:szCs w:val="22"/>
        </w:rPr>
        <w:t>e</w:t>
      </w:r>
      <w:r>
        <w:rPr>
          <w:spacing w:val="1"/>
          <w:szCs w:val="22"/>
        </w:rPr>
        <w:t xml:space="preserve"> </w:t>
      </w:r>
      <w:r>
        <w:rPr>
          <w:szCs w:val="22"/>
        </w:rPr>
        <w:t>po</w:t>
      </w:r>
      <w:r>
        <w:rPr>
          <w:spacing w:val="-2"/>
          <w:szCs w:val="22"/>
        </w:rPr>
        <w:t>o</w:t>
      </w:r>
      <w:r>
        <w:rPr>
          <w:spacing w:val="-1"/>
          <w:szCs w:val="22"/>
        </w:rPr>
        <w:t>l</w:t>
      </w:r>
      <w:r>
        <w:rPr>
          <w:szCs w:val="22"/>
        </w:rPr>
        <w:t xml:space="preserve">ed </w:t>
      </w:r>
      <w:r>
        <w:rPr>
          <w:spacing w:val="1"/>
          <w:szCs w:val="22"/>
        </w:rPr>
        <w:t>s</w:t>
      </w:r>
      <w:r>
        <w:rPr>
          <w:spacing w:val="-2"/>
          <w:szCs w:val="22"/>
        </w:rPr>
        <w:t>a</w:t>
      </w:r>
      <w:r>
        <w:rPr>
          <w:spacing w:val="1"/>
          <w:szCs w:val="22"/>
        </w:rPr>
        <w:t>f</w:t>
      </w:r>
      <w:r>
        <w:rPr>
          <w:spacing w:val="-2"/>
          <w:szCs w:val="22"/>
        </w:rPr>
        <w:t>e</w:t>
      </w:r>
      <w:r>
        <w:rPr>
          <w:spacing w:val="1"/>
          <w:szCs w:val="22"/>
        </w:rPr>
        <w:t>t</w:t>
      </w:r>
      <w:r>
        <w:rPr>
          <w:szCs w:val="22"/>
        </w:rPr>
        <w:t>y</w:t>
      </w:r>
      <w:r>
        <w:rPr>
          <w:spacing w:val="-4"/>
          <w:szCs w:val="22"/>
        </w:rPr>
        <w:t>-</w:t>
      </w:r>
      <w:r>
        <w:rPr>
          <w:szCs w:val="22"/>
        </w:rPr>
        <w:t>e</w:t>
      </w:r>
      <w:r>
        <w:rPr>
          <w:spacing w:val="-2"/>
          <w:szCs w:val="22"/>
        </w:rPr>
        <w:t>v</w:t>
      </w:r>
      <w:r>
        <w:rPr>
          <w:szCs w:val="22"/>
        </w:rPr>
        <w:t>a</w:t>
      </w:r>
      <w:r>
        <w:rPr>
          <w:spacing w:val="1"/>
          <w:szCs w:val="22"/>
        </w:rPr>
        <w:t>l</w:t>
      </w:r>
      <w:r>
        <w:rPr>
          <w:szCs w:val="22"/>
        </w:rPr>
        <w:t>uab</w:t>
      </w:r>
      <w:r>
        <w:rPr>
          <w:spacing w:val="1"/>
          <w:szCs w:val="22"/>
        </w:rPr>
        <w:t>l</w:t>
      </w:r>
      <w:r>
        <w:rPr>
          <w:szCs w:val="22"/>
        </w:rPr>
        <w:t>e</w:t>
      </w:r>
      <w:r>
        <w:rPr>
          <w:spacing w:val="1"/>
          <w:szCs w:val="22"/>
        </w:rPr>
        <w:t xml:space="preserve"> </w:t>
      </w:r>
      <w:r>
        <w:rPr>
          <w:szCs w:val="22"/>
        </w:rPr>
        <w:t>p</w:t>
      </w:r>
      <w:r>
        <w:rPr>
          <w:spacing w:val="-2"/>
          <w:szCs w:val="22"/>
        </w:rPr>
        <w:t>o</w:t>
      </w:r>
      <w:r>
        <w:rPr>
          <w:szCs w:val="22"/>
        </w:rPr>
        <w:t>pu</w:t>
      </w:r>
      <w:r>
        <w:rPr>
          <w:spacing w:val="-1"/>
          <w:szCs w:val="22"/>
        </w:rPr>
        <w:t>l</w:t>
      </w:r>
      <w:r>
        <w:rPr>
          <w:szCs w:val="22"/>
        </w:rPr>
        <w:t>a</w:t>
      </w:r>
      <w:r>
        <w:rPr>
          <w:spacing w:val="-1"/>
          <w:szCs w:val="22"/>
        </w:rPr>
        <w:t>t</w:t>
      </w:r>
      <w:r>
        <w:rPr>
          <w:spacing w:val="1"/>
          <w:szCs w:val="22"/>
        </w:rPr>
        <w:t>i</w:t>
      </w:r>
      <w:r>
        <w:rPr>
          <w:szCs w:val="22"/>
        </w:rPr>
        <w:t xml:space="preserve">on </w:t>
      </w:r>
      <w:r>
        <w:rPr>
          <w:spacing w:val="-2"/>
          <w:szCs w:val="22"/>
        </w:rPr>
        <w:t>f</w:t>
      </w:r>
      <w:r>
        <w:rPr>
          <w:spacing w:val="1"/>
          <w:szCs w:val="22"/>
        </w:rPr>
        <w:t>r</w:t>
      </w:r>
      <w:r>
        <w:rPr>
          <w:szCs w:val="22"/>
        </w:rPr>
        <w:t>om</w:t>
      </w:r>
      <w:r>
        <w:rPr>
          <w:spacing w:val="-4"/>
          <w:szCs w:val="22"/>
        </w:rPr>
        <w:t xml:space="preserve"> </w:t>
      </w:r>
      <w:r>
        <w:rPr>
          <w:szCs w:val="22"/>
        </w:rPr>
        <w:t>c</w:t>
      </w:r>
      <w:r>
        <w:rPr>
          <w:spacing w:val="1"/>
          <w:szCs w:val="22"/>
        </w:rPr>
        <w:t>li</w:t>
      </w:r>
      <w:r>
        <w:rPr>
          <w:spacing w:val="-2"/>
          <w:szCs w:val="22"/>
        </w:rPr>
        <w:t>n</w:t>
      </w:r>
      <w:r>
        <w:rPr>
          <w:spacing w:val="1"/>
          <w:szCs w:val="22"/>
        </w:rPr>
        <w:t>i</w:t>
      </w:r>
      <w:r>
        <w:rPr>
          <w:spacing w:val="-2"/>
          <w:szCs w:val="22"/>
        </w:rPr>
        <w:t>c</w:t>
      </w:r>
      <w:r>
        <w:rPr>
          <w:szCs w:val="22"/>
        </w:rPr>
        <w:t>al s</w:t>
      </w:r>
      <w:r>
        <w:rPr>
          <w:spacing w:val="1"/>
          <w:szCs w:val="22"/>
        </w:rPr>
        <w:t>t</w:t>
      </w:r>
      <w:r>
        <w:rPr>
          <w:szCs w:val="22"/>
        </w:rPr>
        <w:t>u</w:t>
      </w:r>
      <w:r>
        <w:rPr>
          <w:spacing w:val="-2"/>
          <w:szCs w:val="22"/>
        </w:rPr>
        <w:t>d</w:t>
      </w:r>
      <w:r>
        <w:rPr>
          <w:spacing w:val="1"/>
          <w:szCs w:val="22"/>
        </w:rPr>
        <w:t>i</w:t>
      </w:r>
      <w:r>
        <w:rPr>
          <w:szCs w:val="22"/>
        </w:rPr>
        <w:t>es</w:t>
      </w:r>
      <w:r>
        <w:rPr>
          <w:spacing w:val="-2"/>
          <w:szCs w:val="22"/>
        </w:rPr>
        <w:t xml:space="preserve"> </w:t>
      </w:r>
      <w:r>
        <w:rPr>
          <w:spacing w:val="1"/>
          <w:szCs w:val="22"/>
        </w:rPr>
        <w:t>M</w:t>
      </w:r>
      <w:r>
        <w:rPr>
          <w:spacing w:val="-1"/>
          <w:szCs w:val="22"/>
        </w:rPr>
        <w:t>L</w:t>
      </w:r>
      <w:r>
        <w:rPr>
          <w:szCs w:val="22"/>
        </w:rPr>
        <w:t>42</w:t>
      </w:r>
      <w:r>
        <w:rPr>
          <w:spacing w:val="-2"/>
          <w:szCs w:val="22"/>
        </w:rPr>
        <w:t>5</w:t>
      </w:r>
      <w:r>
        <w:rPr>
          <w:szCs w:val="22"/>
        </w:rPr>
        <w:t>28, W</w:t>
      </w:r>
      <w:r>
        <w:rPr>
          <w:spacing w:val="-1"/>
          <w:szCs w:val="22"/>
        </w:rPr>
        <w:t>A</w:t>
      </w:r>
      <w:r>
        <w:rPr>
          <w:szCs w:val="22"/>
        </w:rPr>
        <w:t>4</w:t>
      </w:r>
      <w:r>
        <w:rPr>
          <w:spacing w:val="-2"/>
          <w:szCs w:val="22"/>
        </w:rPr>
        <w:t>23</w:t>
      </w:r>
      <w:r>
        <w:rPr>
          <w:szCs w:val="22"/>
        </w:rPr>
        <w:t>80, and</w:t>
      </w:r>
      <w:r>
        <w:rPr>
          <w:spacing w:val="-2"/>
          <w:szCs w:val="22"/>
        </w:rPr>
        <w:t xml:space="preserve"> </w:t>
      </w:r>
      <w:r>
        <w:rPr>
          <w:szCs w:val="22"/>
        </w:rPr>
        <w:t>W</w:t>
      </w:r>
      <w:r>
        <w:rPr>
          <w:spacing w:val="-1"/>
          <w:szCs w:val="22"/>
        </w:rPr>
        <w:t>A</w:t>
      </w:r>
      <w:r>
        <w:rPr>
          <w:szCs w:val="22"/>
        </w:rPr>
        <w:t>42511.</w:t>
      </w:r>
    </w:p>
    <w:p w14:paraId="0288E7CE" w14:textId="77777777" w:rsidR="00C31491" w:rsidRDefault="00C31491" w:rsidP="000A3877">
      <w:pPr>
        <w:spacing w:line="265" w:lineRule="auto"/>
        <w:ind w:right="-1"/>
        <w:jc w:val="both"/>
        <w:rPr>
          <w:szCs w:val="22"/>
        </w:rPr>
      </w:pPr>
    </w:p>
    <w:p w14:paraId="59318B8C" w14:textId="77777777" w:rsidR="00C31491" w:rsidRPr="00767C28" w:rsidRDefault="00C31491" w:rsidP="000A3877">
      <w:pPr>
        <w:keepNext/>
        <w:spacing w:before="90" w:line="240" w:lineRule="auto"/>
        <w:ind w:right="-20"/>
        <w:jc w:val="both"/>
        <w:rPr>
          <w:b/>
          <w:bCs/>
          <w:iCs/>
          <w:position w:val="8"/>
          <w:sz w:val="14"/>
          <w:szCs w:val="14"/>
        </w:rPr>
      </w:pPr>
      <w:r w:rsidRPr="000801D8">
        <w:rPr>
          <w:b/>
          <w:bCs/>
          <w:iCs/>
          <w:szCs w:val="22"/>
        </w:rPr>
        <w:t>Tab</w:t>
      </w:r>
      <w:r w:rsidRPr="000801D8">
        <w:rPr>
          <w:b/>
          <w:bCs/>
          <w:iCs/>
          <w:spacing w:val="1"/>
          <w:szCs w:val="22"/>
        </w:rPr>
        <w:t>l</w:t>
      </w:r>
      <w:r w:rsidRPr="000801D8">
        <w:rPr>
          <w:b/>
          <w:bCs/>
          <w:iCs/>
          <w:szCs w:val="22"/>
        </w:rPr>
        <w:t>e</w:t>
      </w:r>
      <w:r w:rsidRPr="000801D8">
        <w:rPr>
          <w:b/>
          <w:bCs/>
          <w:iCs/>
          <w:spacing w:val="1"/>
          <w:szCs w:val="22"/>
        </w:rPr>
        <w:t xml:space="preserve"> </w:t>
      </w:r>
      <w:r w:rsidRPr="000801D8">
        <w:rPr>
          <w:b/>
          <w:bCs/>
          <w:iCs/>
          <w:spacing w:val="-2"/>
          <w:szCs w:val="22"/>
        </w:rPr>
        <w:t>2</w:t>
      </w:r>
      <w:r w:rsidRPr="000801D8">
        <w:rPr>
          <w:b/>
          <w:bCs/>
          <w:iCs/>
          <w:szCs w:val="22"/>
        </w:rPr>
        <w:t>:</w:t>
      </w:r>
      <w:r w:rsidRPr="000801D8">
        <w:rPr>
          <w:b/>
          <w:bCs/>
          <w:iCs/>
          <w:spacing w:val="-18"/>
          <w:szCs w:val="22"/>
        </w:rPr>
        <w:t xml:space="preserve"> </w:t>
      </w:r>
      <w:r w:rsidRPr="000801D8">
        <w:rPr>
          <w:b/>
          <w:bCs/>
          <w:iCs/>
          <w:spacing w:val="-3"/>
          <w:szCs w:val="22"/>
        </w:rPr>
        <w:t>L</w:t>
      </w:r>
      <w:r w:rsidRPr="000801D8">
        <w:rPr>
          <w:b/>
          <w:bCs/>
          <w:iCs/>
          <w:spacing w:val="1"/>
          <w:szCs w:val="22"/>
        </w:rPr>
        <w:t>i</w:t>
      </w:r>
      <w:r w:rsidRPr="000801D8">
        <w:rPr>
          <w:b/>
          <w:bCs/>
          <w:iCs/>
          <w:spacing w:val="-2"/>
          <w:szCs w:val="22"/>
        </w:rPr>
        <w:t>s</w:t>
      </w:r>
      <w:r w:rsidRPr="000801D8">
        <w:rPr>
          <w:b/>
          <w:bCs/>
          <w:iCs/>
          <w:szCs w:val="22"/>
        </w:rPr>
        <w:t>t</w:t>
      </w:r>
      <w:r w:rsidRPr="000801D8">
        <w:rPr>
          <w:b/>
          <w:bCs/>
          <w:iCs/>
          <w:spacing w:val="1"/>
          <w:szCs w:val="22"/>
        </w:rPr>
        <w:t xml:space="preserve"> </w:t>
      </w:r>
      <w:r w:rsidRPr="000801D8">
        <w:rPr>
          <w:b/>
          <w:bCs/>
          <w:iCs/>
          <w:szCs w:val="22"/>
        </w:rPr>
        <w:t>of</w:t>
      </w:r>
      <w:r w:rsidRPr="000801D8">
        <w:rPr>
          <w:b/>
          <w:bCs/>
          <w:iCs/>
          <w:spacing w:val="-1"/>
          <w:szCs w:val="22"/>
        </w:rPr>
        <w:t xml:space="preserve"> a</w:t>
      </w:r>
      <w:r w:rsidRPr="000801D8">
        <w:rPr>
          <w:b/>
          <w:bCs/>
          <w:iCs/>
          <w:szCs w:val="22"/>
        </w:rPr>
        <w:t>dv</w:t>
      </w:r>
      <w:r w:rsidRPr="000801D8">
        <w:rPr>
          <w:b/>
          <w:bCs/>
          <w:iCs/>
          <w:spacing w:val="-2"/>
          <w:szCs w:val="22"/>
        </w:rPr>
        <w:t>e</w:t>
      </w:r>
      <w:r w:rsidRPr="000801D8">
        <w:rPr>
          <w:b/>
          <w:bCs/>
          <w:iCs/>
          <w:szCs w:val="22"/>
        </w:rPr>
        <w:t>rse</w:t>
      </w:r>
      <w:r w:rsidRPr="000801D8">
        <w:rPr>
          <w:b/>
          <w:bCs/>
          <w:iCs/>
          <w:spacing w:val="1"/>
          <w:szCs w:val="22"/>
        </w:rPr>
        <w:t xml:space="preserve"> </w:t>
      </w:r>
      <w:r w:rsidRPr="000801D8">
        <w:rPr>
          <w:b/>
          <w:bCs/>
          <w:iCs/>
          <w:spacing w:val="-3"/>
          <w:szCs w:val="22"/>
        </w:rPr>
        <w:t>r</w:t>
      </w:r>
      <w:r w:rsidRPr="000801D8">
        <w:rPr>
          <w:b/>
          <w:bCs/>
          <w:iCs/>
          <w:spacing w:val="-2"/>
          <w:szCs w:val="22"/>
        </w:rPr>
        <w:t>e</w:t>
      </w:r>
      <w:r w:rsidRPr="000801D8">
        <w:rPr>
          <w:b/>
          <w:bCs/>
          <w:iCs/>
          <w:szCs w:val="22"/>
        </w:rPr>
        <w:t>ac</w:t>
      </w:r>
      <w:r w:rsidRPr="000801D8">
        <w:rPr>
          <w:b/>
          <w:bCs/>
          <w:iCs/>
          <w:spacing w:val="-1"/>
          <w:szCs w:val="22"/>
        </w:rPr>
        <w:t>t</w:t>
      </w:r>
      <w:r w:rsidRPr="000801D8">
        <w:rPr>
          <w:b/>
          <w:bCs/>
          <w:iCs/>
          <w:spacing w:val="1"/>
          <w:szCs w:val="22"/>
        </w:rPr>
        <w:t>i</w:t>
      </w:r>
      <w:r w:rsidRPr="000801D8">
        <w:rPr>
          <w:b/>
          <w:bCs/>
          <w:iCs/>
          <w:szCs w:val="22"/>
        </w:rPr>
        <w:t>ons</w:t>
      </w:r>
      <w:r w:rsidRPr="000801D8">
        <w:rPr>
          <w:b/>
          <w:bCs/>
          <w:iCs/>
          <w:position w:val="9"/>
          <w:sz w:val="14"/>
          <w:szCs w:val="14"/>
        </w:rPr>
        <w:t>1</w:t>
      </w:r>
      <w:r w:rsidRPr="000801D8">
        <w:rPr>
          <w:b/>
          <w:bCs/>
          <w:iCs/>
          <w:spacing w:val="17"/>
          <w:position w:val="9"/>
          <w:sz w:val="14"/>
          <w:szCs w:val="14"/>
        </w:rPr>
        <w:t xml:space="preserve"> </w:t>
      </w:r>
      <w:r w:rsidRPr="000801D8">
        <w:rPr>
          <w:b/>
          <w:bCs/>
          <w:iCs/>
          <w:spacing w:val="1"/>
          <w:szCs w:val="22"/>
        </w:rPr>
        <w:t>i</w:t>
      </w:r>
      <w:r w:rsidRPr="000801D8">
        <w:rPr>
          <w:b/>
          <w:bCs/>
          <w:iCs/>
          <w:szCs w:val="22"/>
        </w:rPr>
        <w:t>de</w:t>
      </w:r>
      <w:r w:rsidRPr="000801D8">
        <w:rPr>
          <w:b/>
          <w:bCs/>
          <w:iCs/>
          <w:spacing w:val="-2"/>
          <w:szCs w:val="22"/>
        </w:rPr>
        <w:t>n</w:t>
      </w:r>
      <w:r w:rsidRPr="000801D8">
        <w:rPr>
          <w:b/>
          <w:bCs/>
          <w:iCs/>
          <w:spacing w:val="1"/>
          <w:szCs w:val="22"/>
        </w:rPr>
        <w:t>t</w:t>
      </w:r>
      <w:r w:rsidRPr="000801D8">
        <w:rPr>
          <w:b/>
          <w:bCs/>
          <w:iCs/>
          <w:spacing w:val="-1"/>
          <w:szCs w:val="22"/>
        </w:rPr>
        <w:t>i</w:t>
      </w:r>
      <w:r w:rsidRPr="000801D8">
        <w:rPr>
          <w:b/>
          <w:bCs/>
          <w:iCs/>
          <w:spacing w:val="1"/>
          <w:szCs w:val="22"/>
        </w:rPr>
        <w:t>f</w:t>
      </w:r>
      <w:r w:rsidRPr="000801D8">
        <w:rPr>
          <w:b/>
          <w:bCs/>
          <w:iCs/>
          <w:spacing w:val="-1"/>
          <w:szCs w:val="22"/>
        </w:rPr>
        <w:t>i</w:t>
      </w:r>
      <w:r w:rsidRPr="000801D8">
        <w:rPr>
          <w:b/>
          <w:bCs/>
          <w:iCs/>
          <w:szCs w:val="22"/>
        </w:rPr>
        <w:t xml:space="preserve">ed </w:t>
      </w:r>
      <w:r w:rsidRPr="000801D8">
        <w:rPr>
          <w:b/>
          <w:bCs/>
          <w:iCs/>
          <w:spacing w:val="-1"/>
          <w:szCs w:val="22"/>
        </w:rPr>
        <w:t>f</w:t>
      </w:r>
      <w:r w:rsidRPr="000801D8">
        <w:rPr>
          <w:b/>
          <w:bCs/>
          <w:iCs/>
          <w:spacing w:val="1"/>
          <w:szCs w:val="22"/>
        </w:rPr>
        <w:t>r</w:t>
      </w:r>
      <w:r w:rsidRPr="000801D8">
        <w:rPr>
          <w:b/>
          <w:bCs/>
          <w:iCs/>
          <w:szCs w:val="22"/>
        </w:rPr>
        <w:t>om</w:t>
      </w:r>
      <w:r w:rsidRPr="000801D8">
        <w:rPr>
          <w:b/>
          <w:bCs/>
          <w:iCs/>
          <w:spacing w:val="-3"/>
          <w:szCs w:val="22"/>
        </w:rPr>
        <w:t xml:space="preserve"> </w:t>
      </w:r>
      <w:r w:rsidRPr="000801D8">
        <w:rPr>
          <w:b/>
          <w:bCs/>
          <w:iCs/>
          <w:spacing w:val="1"/>
          <w:szCs w:val="22"/>
        </w:rPr>
        <w:t>t</w:t>
      </w:r>
      <w:r w:rsidRPr="000801D8">
        <w:rPr>
          <w:b/>
          <w:bCs/>
          <w:iCs/>
          <w:spacing w:val="-2"/>
          <w:szCs w:val="22"/>
        </w:rPr>
        <w:t>h</w:t>
      </w:r>
      <w:r w:rsidRPr="000801D8">
        <w:rPr>
          <w:b/>
          <w:bCs/>
          <w:iCs/>
          <w:szCs w:val="22"/>
        </w:rPr>
        <w:t>e</w:t>
      </w:r>
      <w:r w:rsidRPr="000801D8">
        <w:rPr>
          <w:b/>
          <w:bCs/>
          <w:iCs/>
          <w:spacing w:val="1"/>
          <w:szCs w:val="22"/>
        </w:rPr>
        <w:t xml:space="preserve"> </w:t>
      </w:r>
      <w:r w:rsidRPr="000801D8">
        <w:rPr>
          <w:b/>
          <w:bCs/>
          <w:iCs/>
          <w:spacing w:val="-1"/>
          <w:szCs w:val="22"/>
        </w:rPr>
        <w:t>p</w:t>
      </w:r>
      <w:r w:rsidRPr="000801D8">
        <w:rPr>
          <w:b/>
          <w:bCs/>
          <w:iCs/>
          <w:szCs w:val="22"/>
        </w:rPr>
        <w:t>oo</w:t>
      </w:r>
      <w:r w:rsidRPr="000801D8">
        <w:rPr>
          <w:b/>
          <w:bCs/>
          <w:iCs/>
          <w:spacing w:val="-1"/>
          <w:szCs w:val="22"/>
        </w:rPr>
        <w:t>l</w:t>
      </w:r>
      <w:r w:rsidRPr="000801D8">
        <w:rPr>
          <w:b/>
          <w:bCs/>
          <w:iCs/>
          <w:szCs w:val="22"/>
        </w:rPr>
        <w:t>ed s</w:t>
      </w:r>
      <w:r w:rsidRPr="000801D8">
        <w:rPr>
          <w:b/>
          <w:bCs/>
          <w:iCs/>
          <w:spacing w:val="-2"/>
          <w:szCs w:val="22"/>
        </w:rPr>
        <w:t>a</w:t>
      </w:r>
      <w:r w:rsidRPr="000801D8">
        <w:rPr>
          <w:b/>
          <w:bCs/>
          <w:iCs/>
          <w:spacing w:val="1"/>
          <w:szCs w:val="22"/>
        </w:rPr>
        <w:t>f</w:t>
      </w:r>
      <w:r w:rsidRPr="000801D8">
        <w:rPr>
          <w:b/>
          <w:bCs/>
          <w:iCs/>
          <w:spacing w:val="-2"/>
          <w:szCs w:val="22"/>
        </w:rPr>
        <w:t>e</w:t>
      </w:r>
      <w:r w:rsidRPr="000801D8">
        <w:rPr>
          <w:b/>
          <w:bCs/>
          <w:iCs/>
          <w:spacing w:val="1"/>
          <w:szCs w:val="22"/>
        </w:rPr>
        <w:t>t</w:t>
      </w:r>
      <w:r w:rsidRPr="000801D8">
        <w:rPr>
          <w:b/>
          <w:bCs/>
          <w:iCs/>
          <w:szCs w:val="22"/>
        </w:rPr>
        <w:t>y</w:t>
      </w:r>
      <w:r w:rsidRPr="000801D8">
        <w:rPr>
          <w:b/>
          <w:bCs/>
          <w:iCs/>
          <w:spacing w:val="1"/>
          <w:szCs w:val="22"/>
        </w:rPr>
        <w:t>-</w:t>
      </w:r>
      <w:r w:rsidRPr="000801D8">
        <w:rPr>
          <w:b/>
          <w:bCs/>
          <w:iCs/>
          <w:spacing w:val="-3"/>
          <w:szCs w:val="22"/>
        </w:rPr>
        <w:t>e</w:t>
      </w:r>
      <w:r w:rsidRPr="000801D8">
        <w:rPr>
          <w:b/>
          <w:bCs/>
          <w:iCs/>
          <w:szCs w:val="22"/>
        </w:rPr>
        <w:t>va</w:t>
      </w:r>
      <w:r w:rsidRPr="000801D8">
        <w:rPr>
          <w:b/>
          <w:bCs/>
          <w:iCs/>
          <w:spacing w:val="1"/>
          <w:szCs w:val="22"/>
        </w:rPr>
        <w:t>l</w:t>
      </w:r>
      <w:r w:rsidRPr="000801D8">
        <w:rPr>
          <w:b/>
          <w:bCs/>
          <w:iCs/>
          <w:spacing w:val="-2"/>
          <w:szCs w:val="22"/>
        </w:rPr>
        <w:t>u</w:t>
      </w:r>
      <w:r w:rsidRPr="000801D8">
        <w:rPr>
          <w:b/>
          <w:bCs/>
          <w:iCs/>
          <w:szCs w:val="22"/>
        </w:rPr>
        <w:t>ab</w:t>
      </w:r>
      <w:r w:rsidRPr="000801D8">
        <w:rPr>
          <w:b/>
          <w:bCs/>
          <w:iCs/>
          <w:spacing w:val="-1"/>
          <w:szCs w:val="22"/>
        </w:rPr>
        <w:t>l</w:t>
      </w:r>
      <w:r w:rsidRPr="000801D8">
        <w:rPr>
          <w:b/>
          <w:bCs/>
          <w:iCs/>
          <w:szCs w:val="22"/>
        </w:rPr>
        <w:t>e</w:t>
      </w:r>
      <w:r w:rsidRPr="000801D8">
        <w:rPr>
          <w:b/>
          <w:bCs/>
          <w:iCs/>
          <w:spacing w:val="-2"/>
          <w:szCs w:val="22"/>
        </w:rPr>
        <w:t xml:space="preserve"> </w:t>
      </w:r>
      <w:r w:rsidRPr="000801D8">
        <w:rPr>
          <w:b/>
          <w:bCs/>
          <w:iCs/>
          <w:spacing w:val="-1"/>
          <w:szCs w:val="22"/>
        </w:rPr>
        <w:t>p</w:t>
      </w:r>
      <w:r w:rsidRPr="000801D8">
        <w:rPr>
          <w:b/>
          <w:bCs/>
          <w:iCs/>
          <w:szCs w:val="22"/>
        </w:rPr>
        <w:t>opu</w:t>
      </w:r>
      <w:r w:rsidRPr="000801D8">
        <w:rPr>
          <w:b/>
          <w:bCs/>
          <w:iCs/>
          <w:spacing w:val="1"/>
          <w:szCs w:val="22"/>
        </w:rPr>
        <w:t>l</w:t>
      </w:r>
      <w:r w:rsidRPr="000801D8">
        <w:rPr>
          <w:b/>
          <w:bCs/>
          <w:iCs/>
          <w:spacing w:val="-2"/>
          <w:szCs w:val="22"/>
        </w:rPr>
        <w:t>a</w:t>
      </w:r>
      <w:r w:rsidRPr="000801D8">
        <w:rPr>
          <w:b/>
          <w:bCs/>
          <w:iCs/>
          <w:spacing w:val="1"/>
          <w:szCs w:val="22"/>
        </w:rPr>
        <w:t>ti</w:t>
      </w:r>
      <w:r w:rsidRPr="000801D8">
        <w:rPr>
          <w:b/>
          <w:bCs/>
          <w:iCs/>
          <w:spacing w:val="-2"/>
          <w:szCs w:val="22"/>
        </w:rPr>
        <w:t>o</w:t>
      </w:r>
      <w:r w:rsidRPr="000801D8">
        <w:rPr>
          <w:b/>
          <w:bCs/>
          <w:iCs/>
          <w:szCs w:val="22"/>
        </w:rPr>
        <w:t xml:space="preserve">n </w:t>
      </w:r>
      <w:r w:rsidRPr="000801D8">
        <w:rPr>
          <w:b/>
          <w:bCs/>
          <w:iCs/>
          <w:spacing w:val="-1"/>
          <w:szCs w:val="22"/>
        </w:rPr>
        <w:t>f</w:t>
      </w:r>
      <w:r w:rsidRPr="000801D8">
        <w:rPr>
          <w:b/>
          <w:bCs/>
          <w:iCs/>
          <w:spacing w:val="1"/>
          <w:szCs w:val="22"/>
        </w:rPr>
        <w:t>r</w:t>
      </w:r>
      <w:r w:rsidRPr="000801D8">
        <w:rPr>
          <w:b/>
          <w:bCs/>
          <w:iCs/>
          <w:szCs w:val="22"/>
        </w:rPr>
        <w:t>om</w:t>
      </w:r>
      <w:r w:rsidRPr="00767C28">
        <w:rPr>
          <w:b/>
          <w:bCs/>
          <w:iCs/>
        </w:rPr>
        <w:t xml:space="preserve"> </w:t>
      </w:r>
      <w:r w:rsidRPr="00767C28">
        <w:rPr>
          <w:b/>
          <w:bCs/>
          <w:iCs/>
          <w:position w:val="-1"/>
          <w:szCs w:val="22"/>
        </w:rPr>
        <w:t xml:space="preserve">tocilizumab </w:t>
      </w:r>
      <w:r w:rsidRPr="00767C28">
        <w:rPr>
          <w:b/>
          <w:bCs/>
          <w:iCs/>
          <w:spacing w:val="-1"/>
          <w:position w:val="-1"/>
          <w:szCs w:val="22"/>
        </w:rPr>
        <w:t>cl</w:t>
      </w:r>
      <w:r w:rsidRPr="00767C28">
        <w:rPr>
          <w:b/>
          <w:bCs/>
          <w:iCs/>
          <w:spacing w:val="1"/>
          <w:position w:val="-1"/>
          <w:szCs w:val="22"/>
        </w:rPr>
        <w:t>i</w:t>
      </w:r>
      <w:r w:rsidRPr="00767C28">
        <w:rPr>
          <w:b/>
          <w:bCs/>
          <w:iCs/>
          <w:position w:val="-1"/>
          <w:szCs w:val="22"/>
        </w:rPr>
        <w:t>n</w:t>
      </w:r>
      <w:r w:rsidRPr="00767C28">
        <w:rPr>
          <w:b/>
          <w:bCs/>
          <w:iCs/>
          <w:spacing w:val="-1"/>
          <w:position w:val="-1"/>
          <w:szCs w:val="22"/>
        </w:rPr>
        <w:t>i</w:t>
      </w:r>
      <w:r w:rsidRPr="00767C28">
        <w:rPr>
          <w:b/>
          <w:bCs/>
          <w:iCs/>
          <w:position w:val="-1"/>
          <w:szCs w:val="22"/>
        </w:rPr>
        <w:t>cal</w:t>
      </w:r>
      <w:r w:rsidRPr="00767C28">
        <w:rPr>
          <w:b/>
          <w:bCs/>
          <w:iCs/>
          <w:spacing w:val="-1"/>
          <w:position w:val="-1"/>
          <w:szCs w:val="22"/>
        </w:rPr>
        <w:t xml:space="preserve"> </w:t>
      </w:r>
      <w:r w:rsidRPr="00767C28">
        <w:rPr>
          <w:b/>
          <w:bCs/>
          <w:iCs/>
          <w:position w:val="-1"/>
          <w:szCs w:val="22"/>
        </w:rPr>
        <w:t>s</w:t>
      </w:r>
      <w:r w:rsidRPr="00767C28">
        <w:rPr>
          <w:b/>
          <w:bCs/>
          <w:iCs/>
          <w:spacing w:val="1"/>
          <w:position w:val="-1"/>
          <w:szCs w:val="22"/>
        </w:rPr>
        <w:t>t</w:t>
      </w:r>
      <w:r w:rsidRPr="00767C28">
        <w:rPr>
          <w:b/>
          <w:bCs/>
          <w:iCs/>
          <w:position w:val="-1"/>
          <w:szCs w:val="22"/>
        </w:rPr>
        <w:t>u</w:t>
      </w:r>
      <w:r w:rsidRPr="00767C28">
        <w:rPr>
          <w:b/>
          <w:bCs/>
          <w:iCs/>
          <w:spacing w:val="-2"/>
          <w:position w:val="-1"/>
          <w:szCs w:val="22"/>
        </w:rPr>
        <w:t>d</w:t>
      </w:r>
      <w:r w:rsidRPr="00767C28">
        <w:rPr>
          <w:b/>
          <w:bCs/>
          <w:iCs/>
          <w:spacing w:val="1"/>
          <w:position w:val="-1"/>
          <w:szCs w:val="22"/>
        </w:rPr>
        <w:t>i</w:t>
      </w:r>
      <w:r w:rsidRPr="00767C28">
        <w:rPr>
          <w:b/>
          <w:bCs/>
          <w:iCs/>
          <w:spacing w:val="-2"/>
          <w:position w:val="-1"/>
          <w:szCs w:val="22"/>
        </w:rPr>
        <w:t>e</w:t>
      </w:r>
      <w:r w:rsidRPr="00767C28">
        <w:rPr>
          <w:b/>
          <w:bCs/>
          <w:iCs/>
          <w:position w:val="-1"/>
          <w:szCs w:val="22"/>
        </w:rPr>
        <w:t>s</w:t>
      </w:r>
      <w:r w:rsidRPr="00767C28">
        <w:rPr>
          <w:b/>
          <w:bCs/>
          <w:iCs/>
          <w:spacing w:val="-2"/>
          <w:position w:val="-1"/>
          <w:szCs w:val="22"/>
        </w:rPr>
        <w:t xml:space="preserve"> </w:t>
      </w:r>
      <w:r w:rsidRPr="00767C28">
        <w:rPr>
          <w:b/>
          <w:bCs/>
          <w:iCs/>
          <w:spacing w:val="1"/>
          <w:position w:val="-1"/>
          <w:szCs w:val="22"/>
        </w:rPr>
        <w:t>i</w:t>
      </w:r>
      <w:r w:rsidRPr="00767C28">
        <w:rPr>
          <w:b/>
          <w:bCs/>
          <w:iCs/>
          <w:position w:val="-1"/>
          <w:szCs w:val="22"/>
        </w:rPr>
        <w:t xml:space="preserve">n </w:t>
      </w:r>
      <w:r w:rsidRPr="00767C28">
        <w:rPr>
          <w:b/>
          <w:bCs/>
          <w:iCs/>
          <w:spacing w:val="-1"/>
          <w:position w:val="-1"/>
          <w:szCs w:val="22"/>
        </w:rPr>
        <w:t>COV</w:t>
      </w:r>
      <w:r w:rsidRPr="00767C28">
        <w:rPr>
          <w:b/>
          <w:bCs/>
          <w:iCs/>
          <w:spacing w:val="1"/>
          <w:position w:val="-1"/>
          <w:szCs w:val="22"/>
        </w:rPr>
        <w:t>I</w:t>
      </w:r>
      <w:r w:rsidRPr="00767C28">
        <w:rPr>
          <w:b/>
          <w:bCs/>
          <w:iCs/>
          <w:spacing w:val="-1"/>
          <w:position w:val="-1"/>
          <w:szCs w:val="22"/>
        </w:rPr>
        <w:t>D</w:t>
      </w:r>
      <w:r w:rsidRPr="00767C28">
        <w:rPr>
          <w:b/>
          <w:bCs/>
          <w:iCs/>
          <w:spacing w:val="1"/>
          <w:position w:val="-1"/>
          <w:szCs w:val="22"/>
        </w:rPr>
        <w:t>-</w:t>
      </w:r>
      <w:r w:rsidRPr="00767C28">
        <w:rPr>
          <w:b/>
          <w:bCs/>
          <w:iCs/>
          <w:spacing w:val="-2"/>
          <w:position w:val="-1"/>
          <w:szCs w:val="22"/>
        </w:rPr>
        <w:t>1</w:t>
      </w:r>
      <w:r w:rsidRPr="00767C28">
        <w:rPr>
          <w:b/>
          <w:bCs/>
          <w:iCs/>
          <w:position w:val="-1"/>
          <w:szCs w:val="22"/>
        </w:rPr>
        <w:t>9 p</w:t>
      </w:r>
      <w:r w:rsidRPr="00767C28">
        <w:rPr>
          <w:b/>
          <w:bCs/>
          <w:iCs/>
          <w:spacing w:val="-2"/>
          <w:position w:val="-1"/>
          <w:szCs w:val="22"/>
        </w:rPr>
        <w:t>a</w:t>
      </w:r>
      <w:r w:rsidRPr="00767C28">
        <w:rPr>
          <w:b/>
          <w:bCs/>
          <w:iCs/>
          <w:spacing w:val="1"/>
          <w:position w:val="-1"/>
          <w:szCs w:val="22"/>
        </w:rPr>
        <w:t>ti</w:t>
      </w:r>
      <w:r w:rsidRPr="00767C28">
        <w:rPr>
          <w:b/>
          <w:bCs/>
          <w:iCs/>
          <w:spacing w:val="-2"/>
          <w:position w:val="-1"/>
          <w:szCs w:val="22"/>
        </w:rPr>
        <w:t>e</w:t>
      </w:r>
      <w:r w:rsidRPr="00767C28">
        <w:rPr>
          <w:b/>
          <w:bCs/>
          <w:iCs/>
          <w:position w:val="-1"/>
          <w:szCs w:val="22"/>
        </w:rPr>
        <w:t>n</w:t>
      </w:r>
      <w:r w:rsidRPr="00767C28">
        <w:rPr>
          <w:b/>
          <w:bCs/>
          <w:iCs/>
          <w:spacing w:val="1"/>
          <w:position w:val="-1"/>
          <w:szCs w:val="22"/>
        </w:rPr>
        <w:t>ts</w:t>
      </w:r>
      <w:r w:rsidRPr="00767C28">
        <w:rPr>
          <w:b/>
          <w:bCs/>
          <w:iCs/>
          <w:position w:val="8"/>
          <w:sz w:val="14"/>
          <w:szCs w:val="14"/>
        </w:rPr>
        <w:t>2</w:t>
      </w:r>
    </w:p>
    <w:p w14:paraId="5CC35F2A" w14:textId="77777777" w:rsidR="00C31491" w:rsidRPr="003F4B79" w:rsidRDefault="00C31491" w:rsidP="000A3877">
      <w:pPr>
        <w:keepNext/>
        <w:spacing w:before="90" w:line="240" w:lineRule="auto"/>
        <w:ind w:right="-20"/>
        <w:jc w:val="both"/>
      </w:pPr>
    </w:p>
    <w:tbl>
      <w:tblPr>
        <w:tblW w:w="8502" w:type="dxa"/>
        <w:tblInd w:w="107" w:type="dxa"/>
        <w:tblLayout w:type="fixed"/>
        <w:tblCellMar>
          <w:left w:w="0" w:type="dxa"/>
          <w:right w:w="0" w:type="dxa"/>
        </w:tblCellMar>
        <w:tblLook w:val="01E0" w:firstRow="1" w:lastRow="1" w:firstColumn="1" w:lastColumn="1" w:noHBand="0" w:noVBand="0"/>
      </w:tblPr>
      <w:tblGrid>
        <w:gridCol w:w="3573"/>
        <w:gridCol w:w="4929"/>
      </w:tblGrid>
      <w:tr w:rsidR="00C31491" w14:paraId="74FD8E8A" w14:textId="77777777" w:rsidTr="00B332D4">
        <w:trPr>
          <w:trHeight w:hRule="exact" w:val="480"/>
          <w:tblHeader/>
        </w:trPr>
        <w:tc>
          <w:tcPr>
            <w:tcW w:w="3573" w:type="dxa"/>
            <w:tcBorders>
              <w:top w:val="single" w:sz="4" w:space="0" w:color="000000"/>
              <w:left w:val="single" w:sz="4" w:space="0" w:color="000000"/>
              <w:bottom w:val="single" w:sz="4" w:space="0" w:color="000000"/>
              <w:right w:val="single" w:sz="4" w:space="0" w:color="000000"/>
            </w:tcBorders>
          </w:tcPr>
          <w:p w14:paraId="4E26AEEA" w14:textId="77777777" w:rsidR="00C31491" w:rsidRDefault="00C31491" w:rsidP="000A3877">
            <w:pPr>
              <w:keepNext/>
              <w:spacing w:line="251" w:lineRule="exact"/>
              <w:ind w:left="102" w:right="-20"/>
              <w:jc w:val="both"/>
            </w:pPr>
            <w:r>
              <w:rPr>
                <w:b/>
                <w:bCs/>
                <w:szCs w:val="22"/>
              </w:rPr>
              <w:t>Med</w:t>
            </w:r>
            <w:r>
              <w:rPr>
                <w:b/>
                <w:bCs/>
                <w:spacing w:val="-1"/>
                <w:szCs w:val="22"/>
              </w:rPr>
              <w:t>DR</w:t>
            </w:r>
            <w:r>
              <w:rPr>
                <w:b/>
                <w:bCs/>
                <w:szCs w:val="22"/>
              </w:rPr>
              <w:t>A</w:t>
            </w:r>
            <w:r>
              <w:rPr>
                <w:b/>
                <w:bCs/>
                <w:spacing w:val="-1"/>
                <w:szCs w:val="22"/>
              </w:rPr>
              <w:t xml:space="preserve"> </w:t>
            </w:r>
            <w:r>
              <w:rPr>
                <w:b/>
                <w:bCs/>
                <w:szCs w:val="22"/>
              </w:rPr>
              <w:t>Sys</w:t>
            </w:r>
            <w:r>
              <w:rPr>
                <w:b/>
                <w:bCs/>
                <w:spacing w:val="-2"/>
                <w:szCs w:val="22"/>
              </w:rPr>
              <w:t>t</w:t>
            </w:r>
            <w:r>
              <w:rPr>
                <w:b/>
                <w:bCs/>
                <w:szCs w:val="22"/>
              </w:rPr>
              <w:t>em</w:t>
            </w:r>
          </w:p>
          <w:p w14:paraId="3D112CFC" w14:textId="77777777" w:rsidR="00C31491" w:rsidRDefault="00C31491" w:rsidP="000A3877">
            <w:pPr>
              <w:keepNext/>
              <w:spacing w:before="1" w:line="252" w:lineRule="exact"/>
              <w:ind w:left="102" w:right="-20"/>
              <w:jc w:val="both"/>
            </w:pPr>
            <w:r>
              <w:rPr>
                <w:b/>
                <w:bCs/>
                <w:spacing w:val="1"/>
                <w:szCs w:val="22"/>
              </w:rPr>
              <w:t>O</w:t>
            </w:r>
            <w:r>
              <w:rPr>
                <w:b/>
                <w:bCs/>
                <w:szCs w:val="22"/>
              </w:rPr>
              <w:t xml:space="preserve">rgan </w:t>
            </w:r>
            <w:r>
              <w:rPr>
                <w:b/>
                <w:bCs/>
                <w:spacing w:val="-3"/>
                <w:szCs w:val="22"/>
              </w:rPr>
              <w:t>C</w:t>
            </w:r>
            <w:r>
              <w:rPr>
                <w:b/>
                <w:bCs/>
                <w:spacing w:val="1"/>
                <w:szCs w:val="22"/>
              </w:rPr>
              <w:t>l</w:t>
            </w:r>
            <w:r>
              <w:rPr>
                <w:b/>
                <w:bCs/>
                <w:szCs w:val="22"/>
              </w:rPr>
              <w:t>a</w:t>
            </w:r>
            <w:r>
              <w:rPr>
                <w:b/>
                <w:bCs/>
                <w:spacing w:val="-2"/>
                <w:szCs w:val="22"/>
              </w:rPr>
              <w:t>s</w:t>
            </w:r>
            <w:r>
              <w:rPr>
                <w:b/>
                <w:bCs/>
                <w:szCs w:val="22"/>
              </w:rPr>
              <w:t>s</w:t>
            </w:r>
          </w:p>
        </w:tc>
        <w:tc>
          <w:tcPr>
            <w:tcW w:w="4929" w:type="dxa"/>
            <w:tcBorders>
              <w:top w:val="single" w:sz="4" w:space="0" w:color="000000"/>
              <w:left w:val="single" w:sz="4" w:space="0" w:color="000000"/>
              <w:bottom w:val="single" w:sz="4" w:space="0" w:color="000000"/>
              <w:right w:val="single" w:sz="4" w:space="0" w:color="000000"/>
            </w:tcBorders>
          </w:tcPr>
          <w:p w14:paraId="56F7A18D" w14:textId="77777777" w:rsidR="00C31491" w:rsidRDefault="00C31491" w:rsidP="000A3877">
            <w:pPr>
              <w:keepNext/>
              <w:spacing w:line="251" w:lineRule="exact"/>
              <w:ind w:right="1185"/>
              <w:jc w:val="both"/>
            </w:pPr>
            <w:r>
              <w:rPr>
                <w:b/>
                <w:bCs/>
                <w:spacing w:val="-1"/>
                <w:szCs w:val="22"/>
              </w:rPr>
              <w:t xml:space="preserve"> C</w:t>
            </w:r>
            <w:r>
              <w:rPr>
                <w:b/>
                <w:bCs/>
                <w:szCs w:val="22"/>
              </w:rPr>
              <w:t>o</w:t>
            </w:r>
            <w:r>
              <w:rPr>
                <w:b/>
                <w:bCs/>
                <w:spacing w:val="1"/>
                <w:szCs w:val="22"/>
              </w:rPr>
              <w:t>mm</w:t>
            </w:r>
            <w:r>
              <w:rPr>
                <w:b/>
                <w:bCs/>
                <w:szCs w:val="22"/>
              </w:rPr>
              <w:t>on</w:t>
            </w:r>
          </w:p>
        </w:tc>
      </w:tr>
      <w:tr w:rsidR="00C31491" w14:paraId="499AFA64" w14:textId="77777777" w:rsidTr="00B332D4">
        <w:trPr>
          <w:trHeight w:hRule="exact" w:val="578"/>
        </w:trPr>
        <w:tc>
          <w:tcPr>
            <w:tcW w:w="3573" w:type="dxa"/>
            <w:tcBorders>
              <w:top w:val="single" w:sz="4" w:space="0" w:color="000000"/>
              <w:left w:val="single" w:sz="4" w:space="0" w:color="000000"/>
              <w:bottom w:val="single" w:sz="4" w:space="0" w:color="000000"/>
              <w:right w:val="single" w:sz="4" w:space="0" w:color="000000"/>
            </w:tcBorders>
          </w:tcPr>
          <w:p w14:paraId="3E5228B0" w14:textId="77777777" w:rsidR="00C31491" w:rsidRDefault="00C31491" w:rsidP="000A3877">
            <w:pPr>
              <w:keepNext/>
              <w:spacing w:line="246" w:lineRule="exact"/>
              <w:ind w:left="102" w:right="-20"/>
              <w:jc w:val="both"/>
            </w:pPr>
            <w:r>
              <w:rPr>
                <w:spacing w:val="-4"/>
                <w:szCs w:val="22"/>
              </w:rPr>
              <w:t>I</w:t>
            </w:r>
            <w:r>
              <w:rPr>
                <w:szCs w:val="22"/>
              </w:rPr>
              <w:t>n</w:t>
            </w:r>
            <w:r>
              <w:rPr>
                <w:spacing w:val="1"/>
                <w:szCs w:val="22"/>
              </w:rPr>
              <w:t>f</w:t>
            </w:r>
            <w:r>
              <w:rPr>
                <w:szCs w:val="22"/>
              </w:rPr>
              <w:t>ec</w:t>
            </w:r>
            <w:r>
              <w:rPr>
                <w:spacing w:val="1"/>
                <w:szCs w:val="22"/>
              </w:rPr>
              <w:t>ti</w:t>
            </w:r>
            <w:r>
              <w:rPr>
                <w:szCs w:val="22"/>
              </w:rPr>
              <w:t>ons</w:t>
            </w:r>
            <w:r>
              <w:rPr>
                <w:spacing w:val="-2"/>
                <w:szCs w:val="22"/>
              </w:rPr>
              <w:t xml:space="preserve"> </w:t>
            </w:r>
            <w:r>
              <w:rPr>
                <w:szCs w:val="22"/>
              </w:rPr>
              <w:t>and</w:t>
            </w:r>
          </w:p>
          <w:p w14:paraId="70EFB8C8" w14:textId="77777777" w:rsidR="00C31491" w:rsidRDefault="00C31491" w:rsidP="000A3877">
            <w:pPr>
              <w:keepNext/>
              <w:spacing w:before="1" w:line="240" w:lineRule="auto"/>
              <w:ind w:left="102" w:right="-20"/>
              <w:jc w:val="both"/>
            </w:pPr>
            <w:r>
              <w:rPr>
                <w:spacing w:val="1"/>
                <w:szCs w:val="22"/>
              </w:rPr>
              <w:t>i</w:t>
            </w:r>
            <w:r>
              <w:rPr>
                <w:szCs w:val="22"/>
              </w:rPr>
              <w:t>n</w:t>
            </w:r>
            <w:r>
              <w:rPr>
                <w:spacing w:val="1"/>
                <w:szCs w:val="22"/>
              </w:rPr>
              <w:t>f</w:t>
            </w:r>
            <w:r>
              <w:rPr>
                <w:spacing w:val="-2"/>
                <w:szCs w:val="22"/>
              </w:rPr>
              <w:t>e</w:t>
            </w:r>
            <w:r>
              <w:rPr>
                <w:spacing w:val="1"/>
                <w:szCs w:val="22"/>
              </w:rPr>
              <w:t>s</w:t>
            </w:r>
            <w:r>
              <w:rPr>
                <w:spacing w:val="-1"/>
                <w:szCs w:val="22"/>
              </w:rPr>
              <w:t>t</w:t>
            </w:r>
            <w:r>
              <w:rPr>
                <w:szCs w:val="22"/>
              </w:rPr>
              <w:t>a</w:t>
            </w:r>
            <w:r>
              <w:rPr>
                <w:spacing w:val="-1"/>
                <w:szCs w:val="22"/>
              </w:rPr>
              <w:t>t</w:t>
            </w:r>
            <w:r>
              <w:rPr>
                <w:spacing w:val="1"/>
                <w:szCs w:val="22"/>
              </w:rPr>
              <w:t>i</w:t>
            </w:r>
            <w:r>
              <w:rPr>
                <w:szCs w:val="22"/>
              </w:rPr>
              <w:t>ons</w:t>
            </w:r>
          </w:p>
        </w:tc>
        <w:tc>
          <w:tcPr>
            <w:tcW w:w="4929" w:type="dxa"/>
            <w:tcBorders>
              <w:top w:val="single" w:sz="4" w:space="0" w:color="000000"/>
              <w:left w:val="single" w:sz="4" w:space="0" w:color="000000"/>
              <w:bottom w:val="single" w:sz="4" w:space="0" w:color="000000"/>
              <w:right w:val="single" w:sz="4" w:space="0" w:color="000000"/>
            </w:tcBorders>
          </w:tcPr>
          <w:p w14:paraId="3790D07C" w14:textId="77777777" w:rsidR="00C31491" w:rsidRDefault="00C31491" w:rsidP="000A3877">
            <w:pPr>
              <w:keepNext/>
              <w:spacing w:line="246" w:lineRule="exact"/>
              <w:ind w:left="102" w:right="-20"/>
              <w:jc w:val="both"/>
            </w:pPr>
            <w:r>
              <w:rPr>
                <w:spacing w:val="-1"/>
                <w:szCs w:val="22"/>
              </w:rPr>
              <w:t>U</w:t>
            </w:r>
            <w:r>
              <w:rPr>
                <w:spacing w:val="1"/>
                <w:szCs w:val="22"/>
              </w:rPr>
              <w:t>ri</w:t>
            </w:r>
            <w:r>
              <w:rPr>
                <w:szCs w:val="22"/>
              </w:rPr>
              <w:t>n</w:t>
            </w:r>
            <w:r>
              <w:rPr>
                <w:spacing w:val="-2"/>
                <w:szCs w:val="22"/>
              </w:rPr>
              <w:t>a</w:t>
            </w:r>
            <w:r>
              <w:rPr>
                <w:spacing w:val="1"/>
                <w:szCs w:val="22"/>
              </w:rPr>
              <w:t>r</w:t>
            </w:r>
            <w:r>
              <w:rPr>
                <w:szCs w:val="22"/>
              </w:rPr>
              <w:t>y</w:t>
            </w:r>
            <w:r>
              <w:rPr>
                <w:spacing w:val="-2"/>
                <w:szCs w:val="22"/>
              </w:rPr>
              <w:t xml:space="preserve"> </w:t>
            </w:r>
            <w:r>
              <w:rPr>
                <w:spacing w:val="1"/>
                <w:szCs w:val="22"/>
              </w:rPr>
              <w:t>tr</w:t>
            </w:r>
            <w:r>
              <w:rPr>
                <w:spacing w:val="-2"/>
                <w:szCs w:val="22"/>
              </w:rPr>
              <w:t>a</w:t>
            </w:r>
            <w:r>
              <w:rPr>
                <w:szCs w:val="22"/>
              </w:rPr>
              <w:t>ct</w:t>
            </w:r>
            <w:r>
              <w:rPr>
                <w:spacing w:val="-1"/>
                <w:szCs w:val="22"/>
              </w:rPr>
              <w:t xml:space="preserve"> </w:t>
            </w:r>
            <w:r>
              <w:rPr>
                <w:spacing w:val="1"/>
                <w:szCs w:val="22"/>
              </w:rPr>
              <w:t>i</w:t>
            </w:r>
            <w:r>
              <w:rPr>
                <w:szCs w:val="22"/>
              </w:rPr>
              <w:t>n</w:t>
            </w:r>
            <w:r>
              <w:rPr>
                <w:spacing w:val="-2"/>
                <w:szCs w:val="22"/>
              </w:rPr>
              <w:t>f</w:t>
            </w:r>
            <w:r>
              <w:rPr>
                <w:szCs w:val="22"/>
              </w:rPr>
              <w:t>e</w:t>
            </w:r>
            <w:r>
              <w:rPr>
                <w:spacing w:val="-2"/>
                <w:szCs w:val="22"/>
              </w:rPr>
              <w:t>c</w:t>
            </w:r>
            <w:r>
              <w:rPr>
                <w:spacing w:val="1"/>
                <w:szCs w:val="22"/>
              </w:rPr>
              <w:t>ti</w:t>
            </w:r>
            <w:r>
              <w:rPr>
                <w:szCs w:val="22"/>
              </w:rPr>
              <w:t>on</w:t>
            </w:r>
          </w:p>
        </w:tc>
      </w:tr>
      <w:tr w:rsidR="00C31491" w14:paraId="1C9940E3" w14:textId="77777777" w:rsidTr="00B332D4">
        <w:trPr>
          <w:trHeight w:hRule="exact" w:val="603"/>
        </w:trPr>
        <w:tc>
          <w:tcPr>
            <w:tcW w:w="3573" w:type="dxa"/>
            <w:tcBorders>
              <w:top w:val="single" w:sz="4" w:space="0" w:color="000000"/>
              <w:left w:val="single" w:sz="4" w:space="0" w:color="000000"/>
              <w:bottom w:val="single" w:sz="4" w:space="0" w:color="000000"/>
              <w:right w:val="single" w:sz="4" w:space="0" w:color="000000"/>
            </w:tcBorders>
          </w:tcPr>
          <w:p w14:paraId="5984A3E5" w14:textId="77777777" w:rsidR="00C31491" w:rsidRDefault="00C31491" w:rsidP="000A3877">
            <w:pPr>
              <w:spacing w:line="246" w:lineRule="exact"/>
              <w:ind w:left="102" w:right="-20"/>
              <w:jc w:val="both"/>
            </w:pPr>
            <w:r>
              <w:rPr>
                <w:szCs w:val="22"/>
              </w:rPr>
              <w:t>Me</w:t>
            </w:r>
            <w:r>
              <w:rPr>
                <w:spacing w:val="-1"/>
                <w:szCs w:val="22"/>
              </w:rPr>
              <w:t>t</w:t>
            </w:r>
            <w:r>
              <w:rPr>
                <w:szCs w:val="22"/>
              </w:rPr>
              <w:t>abo</w:t>
            </w:r>
            <w:r>
              <w:rPr>
                <w:spacing w:val="-1"/>
                <w:szCs w:val="22"/>
              </w:rPr>
              <w:t>l</w:t>
            </w:r>
            <w:r>
              <w:rPr>
                <w:spacing w:val="1"/>
                <w:szCs w:val="22"/>
              </w:rPr>
              <w:t>i</w:t>
            </w:r>
            <w:r>
              <w:rPr>
                <w:szCs w:val="22"/>
              </w:rPr>
              <w:t>sm</w:t>
            </w:r>
            <w:r>
              <w:rPr>
                <w:spacing w:val="-4"/>
                <w:szCs w:val="22"/>
              </w:rPr>
              <w:t xml:space="preserve"> </w:t>
            </w:r>
            <w:r>
              <w:rPr>
                <w:szCs w:val="22"/>
              </w:rPr>
              <w:t>and</w:t>
            </w:r>
          </w:p>
          <w:p w14:paraId="509072AA" w14:textId="77777777" w:rsidR="00C31491" w:rsidRDefault="00C31491" w:rsidP="000A3877">
            <w:pPr>
              <w:spacing w:before="1" w:line="240" w:lineRule="auto"/>
              <w:ind w:left="102" w:right="-20"/>
              <w:jc w:val="both"/>
            </w:pPr>
            <w:r>
              <w:rPr>
                <w:szCs w:val="22"/>
              </w:rPr>
              <w:t>nu</w:t>
            </w:r>
            <w:r>
              <w:rPr>
                <w:spacing w:val="1"/>
                <w:szCs w:val="22"/>
              </w:rPr>
              <w:t>t</w:t>
            </w:r>
            <w:r>
              <w:rPr>
                <w:spacing w:val="-2"/>
                <w:szCs w:val="22"/>
              </w:rPr>
              <w:t>r</w:t>
            </w:r>
            <w:r>
              <w:rPr>
                <w:spacing w:val="1"/>
                <w:szCs w:val="22"/>
              </w:rPr>
              <w:t>i</w:t>
            </w:r>
            <w:r>
              <w:rPr>
                <w:spacing w:val="-1"/>
                <w:szCs w:val="22"/>
              </w:rPr>
              <w:t>t</w:t>
            </w:r>
            <w:r>
              <w:rPr>
                <w:spacing w:val="1"/>
                <w:szCs w:val="22"/>
              </w:rPr>
              <w:t>i</w:t>
            </w:r>
            <w:r>
              <w:rPr>
                <w:szCs w:val="22"/>
              </w:rPr>
              <w:t xml:space="preserve">on </w:t>
            </w:r>
            <w:r>
              <w:rPr>
                <w:spacing w:val="-2"/>
                <w:szCs w:val="22"/>
              </w:rPr>
              <w:t>d</w:t>
            </w:r>
            <w:r>
              <w:rPr>
                <w:spacing w:val="1"/>
                <w:szCs w:val="22"/>
              </w:rPr>
              <w:t>i</w:t>
            </w:r>
            <w:r>
              <w:rPr>
                <w:spacing w:val="-2"/>
                <w:szCs w:val="22"/>
              </w:rPr>
              <w:t>s</w:t>
            </w:r>
            <w:r>
              <w:rPr>
                <w:szCs w:val="22"/>
              </w:rPr>
              <w:t>o</w:t>
            </w:r>
            <w:r>
              <w:rPr>
                <w:spacing w:val="1"/>
                <w:szCs w:val="22"/>
              </w:rPr>
              <w:t>r</w:t>
            </w:r>
            <w:r>
              <w:rPr>
                <w:szCs w:val="22"/>
              </w:rPr>
              <w:t>d</w:t>
            </w:r>
            <w:r>
              <w:rPr>
                <w:spacing w:val="-2"/>
                <w:szCs w:val="22"/>
              </w:rPr>
              <w:t>e</w:t>
            </w:r>
            <w:r>
              <w:rPr>
                <w:spacing w:val="1"/>
                <w:szCs w:val="22"/>
              </w:rPr>
              <w:t>r</w:t>
            </w:r>
            <w:r>
              <w:rPr>
                <w:szCs w:val="22"/>
              </w:rPr>
              <w:t>s</w:t>
            </w:r>
          </w:p>
        </w:tc>
        <w:tc>
          <w:tcPr>
            <w:tcW w:w="4929" w:type="dxa"/>
            <w:tcBorders>
              <w:top w:val="single" w:sz="4" w:space="0" w:color="000000"/>
              <w:left w:val="single" w:sz="4" w:space="0" w:color="000000"/>
              <w:bottom w:val="single" w:sz="4" w:space="0" w:color="000000"/>
              <w:right w:val="single" w:sz="4" w:space="0" w:color="000000"/>
            </w:tcBorders>
          </w:tcPr>
          <w:p w14:paraId="508BC1DE" w14:textId="77777777" w:rsidR="00C31491" w:rsidRDefault="00C31491" w:rsidP="000A3877">
            <w:pPr>
              <w:spacing w:line="246" w:lineRule="exact"/>
              <w:ind w:left="102" w:right="-20"/>
              <w:jc w:val="both"/>
            </w:pPr>
            <w:r>
              <w:rPr>
                <w:spacing w:val="-1"/>
                <w:szCs w:val="22"/>
              </w:rPr>
              <w:t>H</w:t>
            </w:r>
            <w:r>
              <w:rPr>
                <w:spacing w:val="-2"/>
                <w:szCs w:val="22"/>
              </w:rPr>
              <w:t>y</w:t>
            </w:r>
            <w:r>
              <w:rPr>
                <w:szCs w:val="22"/>
              </w:rPr>
              <w:t>p</w:t>
            </w:r>
            <w:r>
              <w:rPr>
                <w:spacing w:val="2"/>
                <w:szCs w:val="22"/>
              </w:rPr>
              <w:t>o</w:t>
            </w:r>
            <w:r>
              <w:rPr>
                <w:spacing w:val="-2"/>
                <w:szCs w:val="22"/>
              </w:rPr>
              <w:t>k</w:t>
            </w:r>
            <w:r>
              <w:rPr>
                <w:szCs w:val="22"/>
              </w:rPr>
              <w:t>a</w:t>
            </w:r>
            <w:r>
              <w:rPr>
                <w:spacing w:val="1"/>
                <w:szCs w:val="22"/>
              </w:rPr>
              <w:t>l</w:t>
            </w:r>
            <w:r>
              <w:rPr>
                <w:szCs w:val="22"/>
              </w:rPr>
              <w:t>ae</w:t>
            </w:r>
            <w:r>
              <w:rPr>
                <w:spacing w:val="-4"/>
                <w:szCs w:val="22"/>
              </w:rPr>
              <w:t>m</w:t>
            </w:r>
            <w:r>
              <w:rPr>
                <w:spacing w:val="1"/>
                <w:szCs w:val="22"/>
              </w:rPr>
              <w:t>i</w:t>
            </w:r>
            <w:r>
              <w:rPr>
                <w:szCs w:val="22"/>
              </w:rPr>
              <w:t>a</w:t>
            </w:r>
          </w:p>
        </w:tc>
      </w:tr>
      <w:tr w:rsidR="00C31491" w14:paraId="6D229BA3" w14:textId="77777777" w:rsidTr="00B332D4">
        <w:trPr>
          <w:trHeight w:hRule="exact" w:val="359"/>
        </w:trPr>
        <w:tc>
          <w:tcPr>
            <w:tcW w:w="3573" w:type="dxa"/>
            <w:tcBorders>
              <w:top w:val="single" w:sz="4" w:space="0" w:color="000000"/>
              <w:left w:val="single" w:sz="4" w:space="0" w:color="000000"/>
              <w:bottom w:val="single" w:sz="4" w:space="0" w:color="000000"/>
              <w:right w:val="single" w:sz="4" w:space="0" w:color="000000"/>
            </w:tcBorders>
          </w:tcPr>
          <w:p w14:paraId="3E5AF2C5" w14:textId="77777777" w:rsidR="00C31491" w:rsidRDefault="00C31491" w:rsidP="000A3877">
            <w:pPr>
              <w:spacing w:line="246" w:lineRule="exact"/>
              <w:ind w:left="102" w:right="-20"/>
              <w:jc w:val="both"/>
            </w:pPr>
            <w:r>
              <w:rPr>
                <w:szCs w:val="22"/>
              </w:rPr>
              <w:t>Ps</w:t>
            </w:r>
            <w:r>
              <w:rPr>
                <w:spacing w:val="-2"/>
                <w:szCs w:val="22"/>
              </w:rPr>
              <w:t>y</w:t>
            </w:r>
            <w:r>
              <w:rPr>
                <w:szCs w:val="22"/>
              </w:rPr>
              <w:t>ch</w:t>
            </w:r>
            <w:r>
              <w:rPr>
                <w:spacing w:val="1"/>
                <w:szCs w:val="22"/>
              </w:rPr>
              <w:t>i</w:t>
            </w:r>
            <w:r>
              <w:rPr>
                <w:szCs w:val="22"/>
              </w:rPr>
              <w:t>a</w:t>
            </w:r>
            <w:r>
              <w:rPr>
                <w:spacing w:val="-1"/>
                <w:szCs w:val="22"/>
              </w:rPr>
              <w:t>t</w:t>
            </w:r>
            <w:r>
              <w:rPr>
                <w:spacing w:val="1"/>
                <w:szCs w:val="22"/>
              </w:rPr>
              <w:t>r</w:t>
            </w:r>
            <w:r>
              <w:rPr>
                <w:spacing w:val="-1"/>
                <w:szCs w:val="22"/>
              </w:rPr>
              <w:t>i</w:t>
            </w:r>
            <w:r>
              <w:rPr>
                <w:szCs w:val="22"/>
              </w:rPr>
              <w:t>c</w:t>
            </w:r>
            <w:r>
              <w:rPr>
                <w:spacing w:val="1"/>
                <w:szCs w:val="22"/>
              </w:rPr>
              <w:t xml:space="preserve"> </w:t>
            </w:r>
            <w:r>
              <w:rPr>
                <w:szCs w:val="22"/>
              </w:rPr>
              <w:t>d</w:t>
            </w:r>
            <w:r>
              <w:rPr>
                <w:spacing w:val="-1"/>
                <w:szCs w:val="22"/>
              </w:rPr>
              <w:t>i</w:t>
            </w:r>
            <w:r>
              <w:rPr>
                <w:szCs w:val="22"/>
              </w:rPr>
              <w:t>so</w:t>
            </w:r>
            <w:r>
              <w:rPr>
                <w:spacing w:val="-2"/>
                <w:szCs w:val="22"/>
              </w:rPr>
              <w:t>r</w:t>
            </w:r>
            <w:r>
              <w:rPr>
                <w:szCs w:val="22"/>
              </w:rPr>
              <w:t>de</w:t>
            </w:r>
            <w:r>
              <w:rPr>
                <w:spacing w:val="-2"/>
                <w:szCs w:val="22"/>
              </w:rPr>
              <w:t>r</w:t>
            </w:r>
            <w:r>
              <w:rPr>
                <w:szCs w:val="22"/>
              </w:rPr>
              <w:t>s</w:t>
            </w:r>
          </w:p>
        </w:tc>
        <w:tc>
          <w:tcPr>
            <w:tcW w:w="4929" w:type="dxa"/>
            <w:tcBorders>
              <w:top w:val="single" w:sz="4" w:space="0" w:color="000000"/>
              <w:left w:val="single" w:sz="4" w:space="0" w:color="000000"/>
              <w:bottom w:val="single" w:sz="4" w:space="0" w:color="000000"/>
              <w:right w:val="single" w:sz="4" w:space="0" w:color="000000"/>
            </w:tcBorders>
          </w:tcPr>
          <w:p w14:paraId="42205325" w14:textId="77777777" w:rsidR="00C31491" w:rsidRDefault="00C31491" w:rsidP="000A3877">
            <w:pPr>
              <w:spacing w:line="246" w:lineRule="exact"/>
              <w:ind w:left="102" w:right="-20"/>
              <w:jc w:val="both"/>
            </w:pPr>
            <w:r>
              <w:rPr>
                <w:spacing w:val="-1"/>
                <w:szCs w:val="22"/>
              </w:rPr>
              <w:t>A</w:t>
            </w:r>
            <w:r>
              <w:rPr>
                <w:szCs w:val="22"/>
              </w:rPr>
              <w:t>nx</w:t>
            </w:r>
            <w:r>
              <w:rPr>
                <w:spacing w:val="1"/>
                <w:szCs w:val="22"/>
              </w:rPr>
              <w:t>i</w:t>
            </w:r>
            <w:r>
              <w:rPr>
                <w:szCs w:val="22"/>
              </w:rPr>
              <w:t>e</w:t>
            </w:r>
            <w:r>
              <w:rPr>
                <w:spacing w:val="1"/>
                <w:szCs w:val="22"/>
              </w:rPr>
              <w:t>t</w:t>
            </w:r>
            <w:r>
              <w:rPr>
                <w:spacing w:val="-2"/>
                <w:szCs w:val="22"/>
              </w:rPr>
              <w:t>y</w:t>
            </w:r>
            <w:r>
              <w:rPr>
                <w:szCs w:val="22"/>
              </w:rPr>
              <w:t xml:space="preserve">, </w:t>
            </w:r>
            <w:r>
              <w:rPr>
                <w:spacing w:val="-4"/>
                <w:szCs w:val="22"/>
              </w:rPr>
              <w:t>I</w:t>
            </w:r>
            <w:r>
              <w:rPr>
                <w:szCs w:val="22"/>
              </w:rPr>
              <w:t>n</w:t>
            </w:r>
            <w:r>
              <w:rPr>
                <w:spacing w:val="1"/>
                <w:szCs w:val="22"/>
              </w:rPr>
              <w:t>s</w:t>
            </w:r>
            <w:r>
              <w:rPr>
                <w:szCs w:val="22"/>
              </w:rPr>
              <w:t>o</w:t>
            </w:r>
            <w:r>
              <w:rPr>
                <w:spacing w:val="-4"/>
                <w:szCs w:val="22"/>
              </w:rPr>
              <w:t>m</w:t>
            </w:r>
            <w:r>
              <w:rPr>
                <w:szCs w:val="22"/>
              </w:rPr>
              <w:t>n</w:t>
            </w:r>
            <w:r>
              <w:rPr>
                <w:spacing w:val="1"/>
                <w:szCs w:val="22"/>
              </w:rPr>
              <w:t>i</w:t>
            </w:r>
            <w:r>
              <w:rPr>
                <w:szCs w:val="22"/>
              </w:rPr>
              <w:t>a</w:t>
            </w:r>
          </w:p>
        </w:tc>
      </w:tr>
      <w:tr w:rsidR="00C31491" w14:paraId="18E95272" w14:textId="77777777" w:rsidTr="00B332D4">
        <w:trPr>
          <w:trHeight w:hRule="exact" w:val="295"/>
        </w:trPr>
        <w:tc>
          <w:tcPr>
            <w:tcW w:w="3573" w:type="dxa"/>
            <w:tcBorders>
              <w:top w:val="single" w:sz="4" w:space="0" w:color="000000"/>
              <w:left w:val="single" w:sz="4" w:space="0" w:color="000000"/>
              <w:bottom w:val="single" w:sz="4" w:space="0" w:color="000000"/>
              <w:right w:val="single" w:sz="4" w:space="0" w:color="000000"/>
            </w:tcBorders>
          </w:tcPr>
          <w:p w14:paraId="63B9BD50" w14:textId="77777777" w:rsidR="00C31491" w:rsidRDefault="00C31491" w:rsidP="000A3877">
            <w:pPr>
              <w:spacing w:line="246" w:lineRule="exact"/>
              <w:ind w:left="102" w:right="-20"/>
              <w:jc w:val="both"/>
            </w:pPr>
            <w:r>
              <w:rPr>
                <w:spacing w:val="1"/>
                <w:szCs w:val="22"/>
              </w:rPr>
              <w:t>V</w:t>
            </w:r>
            <w:r>
              <w:rPr>
                <w:szCs w:val="22"/>
              </w:rPr>
              <w:t>a</w:t>
            </w:r>
            <w:r>
              <w:rPr>
                <w:spacing w:val="-2"/>
                <w:szCs w:val="22"/>
              </w:rPr>
              <w:t>s</w:t>
            </w:r>
            <w:r>
              <w:rPr>
                <w:szCs w:val="22"/>
              </w:rPr>
              <w:t>cu</w:t>
            </w:r>
            <w:r>
              <w:rPr>
                <w:spacing w:val="-1"/>
                <w:szCs w:val="22"/>
              </w:rPr>
              <w:t>l</w:t>
            </w:r>
            <w:r>
              <w:rPr>
                <w:szCs w:val="22"/>
              </w:rPr>
              <w:t>ar</w:t>
            </w:r>
            <w:r>
              <w:rPr>
                <w:spacing w:val="1"/>
                <w:szCs w:val="22"/>
              </w:rPr>
              <w:t xml:space="preserve"> </w:t>
            </w:r>
            <w:r>
              <w:rPr>
                <w:spacing w:val="-2"/>
                <w:szCs w:val="22"/>
              </w:rPr>
              <w:t>d</w:t>
            </w:r>
            <w:r>
              <w:rPr>
                <w:spacing w:val="1"/>
                <w:szCs w:val="22"/>
              </w:rPr>
              <w:t>i</w:t>
            </w:r>
            <w:r>
              <w:rPr>
                <w:szCs w:val="22"/>
              </w:rPr>
              <w:t>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4929" w:type="dxa"/>
            <w:tcBorders>
              <w:top w:val="single" w:sz="4" w:space="0" w:color="000000"/>
              <w:left w:val="single" w:sz="4" w:space="0" w:color="000000"/>
              <w:bottom w:val="single" w:sz="4" w:space="0" w:color="000000"/>
              <w:right w:val="single" w:sz="4" w:space="0" w:color="000000"/>
            </w:tcBorders>
          </w:tcPr>
          <w:p w14:paraId="67A0A510" w14:textId="77777777" w:rsidR="00C31491" w:rsidRDefault="00C31491" w:rsidP="000A3877">
            <w:pPr>
              <w:spacing w:line="246" w:lineRule="exact"/>
              <w:ind w:left="102" w:right="-20"/>
              <w:jc w:val="both"/>
            </w:pPr>
            <w:r>
              <w:rPr>
                <w:spacing w:val="-1"/>
                <w:szCs w:val="22"/>
              </w:rPr>
              <w:t>H</w:t>
            </w:r>
            <w:r>
              <w:rPr>
                <w:spacing w:val="-2"/>
                <w:szCs w:val="22"/>
              </w:rPr>
              <w:t>y</w:t>
            </w:r>
            <w:r>
              <w:rPr>
                <w:szCs w:val="22"/>
              </w:rPr>
              <w:t>pe</w:t>
            </w:r>
            <w:r>
              <w:rPr>
                <w:spacing w:val="1"/>
                <w:szCs w:val="22"/>
              </w:rPr>
              <w:t>rt</w:t>
            </w:r>
            <w:r>
              <w:rPr>
                <w:szCs w:val="22"/>
              </w:rPr>
              <w:t>en</w:t>
            </w:r>
            <w:r>
              <w:rPr>
                <w:spacing w:val="-2"/>
                <w:szCs w:val="22"/>
              </w:rPr>
              <w:t>s</w:t>
            </w:r>
            <w:r>
              <w:rPr>
                <w:spacing w:val="1"/>
                <w:szCs w:val="22"/>
              </w:rPr>
              <w:t>i</w:t>
            </w:r>
            <w:r>
              <w:rPr>
                <w:szCs w:val="22"/>
              </w:rPr>
              <w:t>on</w:t>
            </w:r>
          </w:p>
        </w:tc>
      </w:tr>
      <w:tr w:rsidR="00C31491" w14:paraId="0703A375" w14:textId="77777777" w:rsidTr="00B332D4">
        <w:trPr>
          <w:trHeight w:hRule="exact" w:val="480"/>
        </w:trPr>
        <w:tc>
          <w:tcPr>
            <w:tcW w:w="3573" w:type="dxa"/>
            <w:tcBorders>
              <w:top w:val="single" w:sz="4" w:space="0" w:color="000000"/>
              <w:left w:val="single" w:sz="4" w:space="0" w:color="000000"/>
              <w:bottom w:val="single" w:sz="4" w:space="0" w:color="000000"/>
              <w:right w:val="single" w:sz="4" w:space="0" w:color="000000"/>
            </w:tcBorders>
          </w:tcPr>
          <w:p w14:paraId="4A0CAE03" w14:textId="77777777" w:rsidR="00C31491" w:rsidRDefault="00C31491" w:rsidP="000A3877">
            <w:pPr>
              <w:spacing w:line="246" w:lineRule="exact"/>
              <w:ind w:left="102" w:right="-20"/>
              <w:jc w:val="both"/>
            </w:pPr>
            <w:r>
              <w:rPr>
                <w:spacing w:val="-1"/>
                <w:szCs w:val="22"/>
              </w:rPr>
              <w:t>G</w:t>
            </w:r>
            <w:r>
              <w:rPr>
                <w:szCs w:val="22"/>
              </w:rPr>
              <w:t>a</w:t>
            </w:r>
            <w:r>
              <w:rPr>
                <w:spacing w:val="1"/>
                <w:szCs w:val="22"/>
              </w:rPr>
              <w:t>st</w:t>
            </w:r>
            <w:r>
              <w:rPr>
                <w:spacing w:val="-2"/>
                <w:szCs w:val="22"/>
              </w:rPr>
              <w:t>r</w:t>
            </w:r>
            <w:r>
              <w:rPr>
                <w:szCs w:val="22"/>
              </w:rPr>
              <w:t>o</w:t>
            </w:r>
            <w:r>
              <w:rPr>
                <w:spacing w:val="1"/>
                <w:szCs w:val="22"/>
              </w:rPr>
              <w:t>i</w:t>
            </w:r>
            <w:r>
              <w:rPr>
                <w:spacing w:val="-2"/>
                <w:szCs w:val="22"/>
              </w:rPr>
              <w:t>n</w:t>
            </w:r>
            <w:r>
              <w:rPr>
                <w:spacing w:val="1"/>
                <w:szCs w:val="22"/>
              </w:rPr>
              <w:t>t</w:t>
            </w:r>
            <w:r>
              <w:rPr>
                <w:szCs w:val="22"/>
              </w:rPr>
              <w:t>e</w:t>
            </w:r>
            <w:r>
              <w:rPr>
                <w:spacing w:val="-2"/>
                <w:szCs w:val="22"/>
              </w:rPr>
              <w:t>s</w:t>
            </w:r>
            <w:r>
              <w:rPr>
                <w:spacing w:val="-1"/>
                <w:szCs w:val="22"/>
              </w:rPr>
              <w:t>t</w:t>
            </w:r>
            <w:r>
              <w:rPr>
                <w:spacing w:val="1"/>
                <w:szCs w:val="22"/>
              </w:rPr>
              <w:t>i</w:t>
            </w:r>
            <w:r>
              <w:rPr>
                <w:szCs w:val="22"/>
              </w:rPr>
              <w:t>n</w:t>
            </w:r>
            <w:r>
              <w:rPr>
                <w:spacing w:val="-2"/>
                <w:szCs w:val="22"/>
              </w:rPr>
              <w:t>a</w:t>
            </w:r>
            <w:r>
              <w:rPr>
                <w:szCs w:val="22"/>
              </w:rPr>
              <w:t>l</w:t>
            </w:r>
          </w:p>
          <w:p w14:paraId="637C97AF" w14:textId="77777777" w:rsidR="00C31491" w:rsidRDefault="00C31491" w:rsidP="000A3877">
            <w:pPr>
              <w:spacing w:line="252" w:lineRule="exact"/>
              <w:ind w:left="102" w:right="-20"/>
              <w:jc w:val="both"/>
            </w:pPr>
            <w:r>
              <w:rPr>
                <w:szCs w:val="22"/>
              </w:rPr>
              <w:t>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4929" w:type="dxa"/>
            <w:tcBorders>
              <w:top w:val="single" w:sz="4" w:space="0" w:color="000000"/>
              <w:left w:val="single" w:sz="4" w:space="0" w:color="000000"/>
              <w:bottom w:val="single" w:sz="4" w:space="0" w:color="000000"/>
              <w:right w:val="single" w:sz="4" w:space="0" w:color="000000"/>
            </w:tcBorders>
          </w:tcPr>
          <w:p w14:paraId="3DD3F24F" w14:textId="77777777" w:rsidR="00C31491" w:rsidRDefault="00C31491" w:rsidP="000A3877">
            <w:pPr>
              <w:spacing w:line="246" w:lineRule="exact"/>
              <w:ind w:left="102" w:right="-20"/>
              <w:jc w:val="both"/>
            </w:pPr>
            <w:r>
              <w:rPr>
                <w:spacing w:val="-1"/>
                <w:szCs w:val="22"/>
              </w:rPr>
              <w:t>C</w:t>
            </w:r>
            <w:r>
              <w:rPr>
                <w:szCs w:val="22"/>
              </w:rPr>
              <w:t>on</w:t>
            </w:r>
            <w:r>
              <w:rPr>
                <w:spacing w:val="1"/>
                <w:szCs w:val="22"/>
              </w:rPr>
              <w:t>s</w:t>
            </w:r>
            <w:r>
              <w:rPr>
                <w:spacing w:val="-1"/>
                <w:szCs w:val="22"/>
              </w:rPr>
              <w:t>t</w:t>
            </w:r>
            <w:r>
              <w:rPr>
                <w:spacing w:val="1"/>
                <w:szCs w:val="22"/>
              </w:rPr>
              <w:t>i</w:t>
            </w:r>
            <w:r>
              <w:rPr>
                <w:szCs w:val="22"/>
              </w:rPr>
              <w:t>p</w:t>
            </w:r>
            <w:r>
              <w:rPr>
                <w:spacing w:val="-2"/>
                <w:szCs w:val="22"/>
              </w:rPr>
              <w:t>a</w:t>
            </w:r>
            <w:r>
              <w:rPr>
                <w:spacing w:val="1"/>
                <w:szCs w:val="22"/>
              </w:rPr>
              <w:t>ti</w:t>
            </w:r>
            <w:r>
              <w:rPr>
                <w:szCs w:val="22"/>
              </w:rPr>
              <w:t>o</w:t>
            </w:r>
            <w:r>
              <w:rPr>
                <w:spacing w:val="-2"/>
                <w:szCs w:val="22"/>
              </w:rPr>
              <w:t>n</w:t>
            </w:r>
            <w:r>
              <w:rPr>
                <w:szCs w:val="22"/>
              </w:rPr>
              <w:t xml:space="preserve">, </w:t>
            </w:r>
            <w:r>
              <w:rPr>
                <w:spacing w:val="-1"/>
                <w:szCs w:val="22"/>
              </w:rPr>
              <w:t>D</w:t>
            </w:r>
            <w:r>
              <w:rPr>
                <w:spacing w:val="1"/>
                <w:szCs w:val="22"/>
              </w:rPr>
              <w:t>i</w:t>
            </w:r>
            <w:r>
              <w:rPr>
                <w:spacing w:val="-2"/>
                <w:szCs w:val="22"/>
              </w:rPr>
              <w:t>a</w:t>
            </w:r>
            <w:r>
              <w:rPr>
                <w:spacing w:val="1"/>
                <w:szCs w:val="22"/>
              </w:rPr>
              <w:t>rr</w:t>
            </w:r>
            <w:r>
              <w:rPr>
                <w:szCs w:val="22"/>
              </w:rPr>
              <w:t>h</w:t>
            </w:r>
            <w:r>
              <w:rPr>
                <w:spacing w:val="-2"/>
                <w:szCs w:val="22"/>
              </w:rPr>
              <w:t>o</w:t>
            </w:r>
            <w:r>
              <w:rPr>
                <w:szCs w:val="22"/>
              </w:rPr>
              <w:t xml:space="preserve">ea, </w:t>
            </w:r>
            <w:r>
              <w:rPr>
                <w:spacing w:val="-3"/>
                <w:szCs w:val="22"/>
              </w:rPr>
              <w:t>N</w:t>
            </w:r>
            <w:r>
              <w:rPr>
                <w:szCs w:val="22"/>
              </w:rPr>
              <w:t>au</w:t>
            </w:r>
            <w:r>
              <w:rPr>
                <w:spacing w:val="1"/>
                <w:szCs w:val="22"/>
              </w:rPr>
              <w:t>s</w:t>
            </w:r>
            <w:r>
              <w:rPr>
                <w:szCs w:val="22"/>
              </w:rPr>
              <w:t>ea</w:t>
            </w:r>
          </w:p>
        </w:tc>
      </w:tr>
      <w:tr w:rsidR="00C31491" w14:paraId="2A32586D" w14:textId="77777777" w:rsidTr="00B332D4">
        <w:trPr>
          <w:trHeight w:hRule="exact" w:val="350"/>
        </w:trPr>
        <w:tc>
          <w:tcPr>
            <w:tcW w:w="3573" w:type="dxa"/>
            <w:tcBorders>
              <w:top w:val="single" w:sz="4" w:space="0" w:color="000000"/>
              <w:left w:val="single" w:sz="4" w:space="0" w:color="000000"/>
              <w:bottom w:val="single" w:sz="4" w:space="0" w:color="000000"/>
              <w:right w:val="single" w:sz="4" w:space="0" w:color="000000"/>
            </w:tcBorders>
          </w:tcPr>
          <w:p w14:paraId="31A2826B" w14:textId="77777777" w:rsidR="00C31491" w:rsidRDefault="00C31491" w:rsidP="000A3877">
            <w:pPr>
              <w:spacing w:line="246" w:lineRule="exact"/>
              <w:ind w:left="102" w:right="-20"/>
              <w:jc w:val="both"/>
            </w:pPr>
            <w:r>
              <w:rPr>
                <w:spacing w:val="-1"/>
                <w:szCs w:val="22"/>
              </w:rPr>
              <w:t>H</w:t>
            </w:r>
            <w:r>
              <w:rPr>
                <w:szCs w:val="22"/>
              </w:rPr>
              <w:t>epa</w:t>
            </w:r>
            <w:r>
              <w:rPr>
                <w:spacing w:val="1"/>
                <w:szCs w:val="22"/>
              </w:rPr>
              <w:t>t</w:t>
            </w:r>
            <w:r>
              <w:rPr>
                <w:szCs w:val="22"/>
              </w:rPr>
              <w:t>o</w:t>
            </w:r>
            <w:r>
              <w:rPr>
                <w:spacing w:val="-2"/>
                <w:szCs w:val="22"/>
              </w:rPr>
              <w:t>b</w:t>
            </w:r>
            <w:r>
              <w:rPr>
                <w:spacing w:val="1"/>
                <w:szCs w:val="22"/>
              </w:rPr>
              <w:t>i</w:t>
            </w:r>
            <w:r>
              <w:rPr>
                <w:spacing w:val="-1"/>
                <w:szCs w:val="22"/>
              </w:rPr>
              <w:t>l</w:t>
            </w:r>
            <w:r>
              <w:rPr>
                <w:spacing w:val="1"/>
                <w:szCs w:val="22"/>
              </w:rPr>
              <w:t>i</w:t>
            </w:r>
            <w:r>
              <w:rPr>
                <w:spacing w:val="-2"/>
                <w:szCs w:val="22"/>
              </w:rPr>
              <w:t>a</w:t>
            </w:r>
            <w:r>
              <w:rPr>
                <w:spacing w:val="1"/>
                <w:szCs w:val="22"/>
              </w:rPr>
              <w:t>r</w:t>
            </w:r>
            <w:r>
              <w:rPr>
                <w:szCs w:val="22"/>
              </w:rPr>
              <w:t>y</w:t>
            </w:r>
            <w:r>
              <w:rPr>
                <w:spacing w:val="-2"/>
                <w:szCs w:val="22"/>
              </w:rPr>
              <w:t xml:space="preserve"> </w:t>
            </w:r>
            <w:r>
              <w:rPr>
                <w:szCs w:val="22"/>
              </w:rPr>
              <w:t>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4929" w:type="dxa"/>
            <w:tcBorders>
              <w:top w:val="single" w:sz="4" w:space="0" w:color="000000"/>
              <w:left w:val="single" w:sz="4" w:space="0" w:color="000000"/>
              <w:bottom w:val="single" w:sz="4" w:space="0" w:color="000000"/>
              <w:right w:val="single" w:sz="4" w:space="0" w:color="000000"/>
            </w:tcBorders>
          </w:tcPr>
          <w:p w14:paraId="4271FE37" w14:textId="77777777" w:rsidR="00C31491" w:rsidRDefault="00C31491" w:rsidP="000A3877">
            <w:pPr>
              <w:spacing w:line="246" w:lineRule="exact"/>
              <w:ind w:left="102" w:right="-20"/>
              <w:jc w:val="both"/>
            </w:pPr>
            <w:r>
              <w:rPr>
                <w:spacing w:val="-1"/>
                <w:szCs w:val="22"/>
              </w:rPr>
              <w:t>H</w:t>
            </w:r>
            <w:r>
              <w:rPr>
                <w:szCs w:val="22"/>
              </w:rPr>
              <w:t>epa</w:t>
            </w:r>
            <w:r>
              <w:rPr>
                <w:spacing w:val="-1"/>
                <w:szCs w:val="22"/>
              </w:rPr>
              <w:t>t</w:t>
            </w:r>
            <w:r>
              <w:rPr>
                <w:spacing w:val="1"/>
                <w:szCs w:val="22"/>
              </w:rPr>
              <w:t>i</w:t>
            </w:r>
            <w:r>
              <w:rPr>
                <w:szCs w:val="22"/>
              </w:rPr>
              <w:t>c</w:t>
            </w:r>
            <w:r>
              <w:rPr>
                <w:spacing w:val="-2"/>
                <w:szCs w:val="22"/>
              </w:rPr>
              <w:t xml:space="preserve"> </w:t>
            </w:r>
            <w:r>
              <w:rPr>
                <w:spacing w:val="1"/>
                <w:szCs w:val="22"/>
              </w:rPr>
              <w:t>tr</w:t>
            </w:r>
            <w:r>
              <w:rPr>
                <w:spacing w:val="-2"/>
                <w:szCs w:val="22"/>
              </w:rPr>
              <w:t>a</w:t>
            </w:r>
            <w:r>
              <w:rPr>
                <w:szCs w:val="22"/>
              </w:rPr>
              <w:t>nsa</w:t>
            </w:r>
            <w:r>
              <w:rPr>
                <w:spacing w:val="-4"/>
                <w:szCs w:val="22"/>
              </w:rPr>
              <w:t>m</w:t>
            </w:r>
            <w:r>
              <w:rPr>
                <w:spacing w:val="1"/>
                <w:szCs w:val="22"/>
              </w:rPr>
              <w:t>i</w:t>
            </w:r>
            <w:r>
              <w:rPr>
                <w:szCs w:val="22"/>
              </w:rPr>
              <w:t>nas</w:t>
            </w:r>
            <w:r>
              <w:rPr>
                <w:spacing w:val="-2"/>
                <w:szCs w:val="22"/>
              </w:rPr>
              <w:t>e</w:t>
            </w:r>
            <w:r>
              <w:rPr>
                <w:szCs w:val="22"/>
              </w:rPr>
              <w:t>s</w:t>
            </w:r>
            <w:r>
              <w:rPr>
                <w:spacing w:val="1"/>
                <w:szCs w:val="22"/>
              </w:rPr>
              <w:t xml:space="preserve"> </w:t>
            </w:r>
            <w:r>
              <w:rPr>
                <w:spacing w:val="-1"/>
                <w:szCs w:val="22"/>
              </w:rPr>
              <w:t>i</w:t>
            </w:r>
            <w:r>
              <w:rPr>
                <w:szCs w:val="22"/>
              </w:rPr>
              <w:t>nc</w:t>
            </w:r>
            <w:r>
              <w:rPr>
                <w:spacing w:val="-2"/>
                <w:szCs w:val="22"/>
              </w:rPr>
              <w:t>r</w:t>
            </w:r>
            <w:r>
              <w:rPr>
                <w:szCs w:val="22"/>
              </w:rPr>
              <w:t>eased</w:t>
            </w:r>
          </w:p>
        </w:tc>
      </w:tr>
    </w:tbl>
    <w:p w14:paraId="68771C45" w14:textId="77777777" w:rsidR="00C31491" w:rsidRDefault="00C31491" w:rsidP="000A3877">
      <w:pPr>
        <w:spacing w:line="233" w:lineRule="exact"/>
        <w:ind w:left="118" w:right="-20"/>
        <w:jc w:val="both"/>
        <w:rPr>
          <w:sz w:val="20"/>
        </w:rPr>
      </w:pPr>
      <w:r>
        <w:rPr>
          <w:position w:val="7"/>
          <w:sz w:val="13"/>
          <w:szCs w:val="13"/>
        </w:rPr>
        <w:t>1</w:t>
      </w:r>
      <w:r>
        <w:rPr>
          <w:spacing w:val="17"/>
          <w:position w:val="7"/>
          <w:sz w:val="13"/>
          <w:szCs w:val="13"/>
        </w:rPr>
        <w:t xml:space="preserve"> </w:t>
      </w:r>
      <w:r>
        <w:rPr>
          <w:spacing w:val="2"/>
          <w:sz w:val="20"/>
        </w:rPr>
        <w:t>P</w:t>
      </w:r>
      <w:r>
        <w:rPr>
          <w:sz w:val="20"/>
        </w:rPr>
        <w:t>atie</w:t>
      </w:r>
      <w:r>
        <w:rPr>
          <w:spacing w:val="-1"/>
          <w:sz w:val="20"/>
        </w:rPr>
        <w:t>n</w:t>
      </w:r>
      <w:r>
        <w:rPr>
          <w:sz w:val="20"/>
        </w:rPr>
        <w:t>ts</w:t>
      </w:r>
      <w:r>
        <w:rPr>
          <w:spacing w:val="-6"/>
          <w:sz w:val="20"/>
        </w:rPr>
        <w:t xml:space="preserve"> </w:t>
      </w:r>
      <w:r>
        <w:rPr>
          <w:sz w:val="20"/>
        </w:rPr>
        <w:t>a</w:t>
      </w:r>
      <w:r>
        <w:rPr>
          <w:spacing w:val="1"/>
          <w:sz w:val="20"/>
        </w:rPr>
        <w:t>r</w:t>
      </w:r>
      <w:r>
        <w:rPr>
          <w:sz w:val="20"/>
        </w:rPr>
        <w:t>e</w:t>
      </w:r>
      <w:r>
        <w:rPr>
          <w:spacing w:val="-1"/>
          <w:sz w:val="20"/>
        </w:rPr>
        <w:t xml:space="preserve"> </w:t>
      </w:r>
      <w:r>
        <w:rPr>
          <w:sz w:val="20"/>
        </w:rPr>
        <w:t>c</w:t>
      </w:r>
      <w:r>
        <w:rPr>
          <w:spacing w:val="1"/>
          <w:sz w:val="20"/>
        </w:rPr>
        <w:t>o</w:t>
      </w:r>
      <w:r>
        <w:rPr>
          <w:spacing w:val="-1"/>
          <w:sz w:val="20"/>
        </w:rPr>
        <w:t>un</w:t>
      </w:r>
      <w:r>
        <w:rPr>
          <w:sz w:val="20"/>
        </w:rPr>
        <w:t>ted</w:t>
      </w:r>
      <w:r>
        <w:rPr>
          <w:spacing w:val="-4"/>
          <w:sz w:val="20"/>
        </w:rPr>
        <w:t xml:space="preserve"> </w:t>
      </w:r>
      <w:r>
        <w:rPr>
          <w:spacing w:val="1"/>
          <w:sz w:val="20"/>
        </w:rPr>
        <w:t>o</w:t>
      </w:r>
      <w:r>
        <w:rPr>
          <w:spacing w:val="-1"/>
          <w:sz w:val="20"/>
        </w:rPr>
        <w:t>n</w:t>
      </w:r>
      <w:r>
        <w:rPr>
          <w:sz w:val="20"/>
        </w:rPr>
        <w:t>ce</w:t>
      </w:r>
      <w:r>
        <w:rPr>
          <w:spacing w:val="-1"/>
          <w:sz w:val="20"/>
        </w:rPr>
        <w:t xml:space="preserve"> </w:t>
      </w:r>
      <w:r>
        <w:rPr>
          <w:spacing w:val="-2"/>
          <w:sz w:val="20"/>
        </w:rPr>
        <w:t>f</w:t>
      </w:r>
      <w:r>
        <w:rPr>
          <w:spacing w:val="1"/>
          <w:sz w:val="20"/>
        </w:rPr>
        <w:t>o</w:t>
      </w:r>
      <w:r>
        <w:rPr>
          <w:sz w:val="20"/>
        </w:rPr>
        <w:t>r</w:t>
      </w:r>
      <w:r>
        <w:rPr>
          <w:spacing w:val="-1"/>
          <w:sz w:val="20"/>
        </w:rPr>
        <w:t xml:space="preserve"> </w:t>
      </w:r>
      <w:r>
        <w:rPr>
          <w:sz w:val="20"/>
        </w:rPr>
        <w:t>each</w:t>
      </w:r>
      <w:r>
        <w:rPr>
          <w:spacing w:val="-5"/>
          <w:sz w:val="20"/>
        </w:rPr>
        <w:t xml:space="preserve"> </w:t>
      </w:r>
      <w:r>
        <w:rPr>
          <w:sz w:val="20"/>
        </w:rPr>
        <w:t>cate</w:t>
      </w:r>
      <w:r>
        <w:rPr>
          <w:spacing w:val="-1"/>
          <w:sz w:val="20"/>
        </w:rPr>
        <w:t>g</w:t>
      </w:r>
      <w:r>
        <w:rPr>
          <w:spacing w:val="1"/>
          <w:sz w:val="20"/>
        </w:rPr>
        <w:t>o</w:t>
      </w:r>
      <w:r>
        <w:rPr>
          <w:spacing w:val="3"/>
          <w:sz w:val="20"/>
        </w:rPr>
        <w:t>r</w:t>
      </w:r>
      <w:r>
        <w:rPr>
          <w:sz w:val="20"/>
        </w:rPr>
        <w:t>y</w:t>
      </w:r>
      <w:r>
        <w:rPr>
          <w:spacing w:val="-10"/>
          <w:sz w:val="20"/>
        </w:rPr>
        <w:t xml:space="preserve"> </w:t>
      </w:r>
      <w:r>
        <w:rPr>
          <w:spacing w:val="1"/>
          <w:sz w:val="20"/>
        </w:rPr>
        <w:t>r</w:t>
      </w:r>
      <w:r>
        <w:rPr>
          <w:sz w:val="20"/>
        </w:rPr>
        <w:t>e</w:t>
      </w:r>
      <w:r>
        <w:rPr>
          <w:spacing w:val="-1"/>
          <w:sz w:val="20"/>
        </w:rPr>
        <w:t>g</w:t>
      </w:r>
      <w:r>
        <w:rPr>
          <w:sz w:val="20"/>
        </w:rPr>
        <w:t>a</w:t>
      </w:r>
      <w:r>
        <w:rPr>
          <w:spacing w:val="1"/>
          <w:sz w:val="20"/>
        </w:rPr>
        <w:t>rd</w:t>
      </w:r>
      <w:r>
        <w:rPr>
          <w:sz w:val="20"/>
        </w:rPr>
        <w:t>le</w:t>
      </w:r>
      <w:r>
        <w:rPr>
          <w:spacing w:val="2"/>
          <w:sz w:val="20"/>
        </w:rPr>
        <w:t>s</w:t>
      </w:r>
      <w:r>
        <w:rPr>
          <w:sz w:val="20"/>
        </w:rPr>
        <w:t>s</w:t>
      </w:r>
      <w:r>
        <w:rPr>
          <w:spacing w:val="-8"/>
          <w:sz w:val="20"/>
        </w:rPr>
        <w:t xml:space="preserve"> </w:t>
      </w:r>
      <w:r>
        <w:rPr>
          <w:spacing w:val="1"/>
          <w:sz w:val="20"/>
        </w:rPr>
        <w:t>o</w:t>
      </w:r>
      <w:r>
        <w:rPr>
          <w:sz w:val="20"/>
        </w:rPr>
        <w:t>f</w:t>
      </w:r>
      <w:r>
        <w:rPr>
          <w:spacing w:val="-3"/>
          <w:sz w:val="20"/>
        </w:rPr>
        <w:t xml:space="preserve"> </w:t>
      </w:r>
      <w:r>
        <w:rPr>
          <w:spacing w:val="2"/>
          <w:sz w:val="20"/>
        </w:rPr>
        <w:t>t</w:t>
      </w:r>
      <w:r>
        <w:rPr>
          <w:spacing w:val="1"/>
          <w:sz w:val="20"/>
        </w:rPr>
        <w:t>h</w:t>
      </w:r>
      <w:r>
        <w:rPr>
          <w:sz w:val="20"/>
        </w:rPr>
        <w:t>e</w:t>
      </w:r>
      <w:r>
        <w:rPr>
          <w:spacing w:val="-1"/>
          <w:sz w:val="20"/>
        </w:rPr>
        <w:t xml:space="preserve"> n</w:t>
      </w:r>
      <w:r>
        <w:rPr>
          <w:spacing w:val="1"/>
          <w:sz w:val="20"/>
        </w:rPr>
        <w:t>u</w:t>
      </w:r>
      <w:r>
        <w:rPr>
          <w:spacing w:val="-1"/>
          <w:sz w:val="20"/>
        </w:rPr>
        <w:t>m</w:t>
      </w:r>
      <w:r>
        <w:rPr>
          <w:spacing w:val="1"/>
          <w:sz w:val="20"/>
        </w:rPr>
        <w:t>b</w:t>
      </w:r>
      <w:r>
        <w:rPr>
          <w:sz w:val="20"/>
        </w:rPr>
        <w:t>er</w:t>
      </w:r>
      <w:r>
        <w:rPr>
          <w:spacing w:val="-5"/>
          <w:sz w:val="20"/>
        </w:rPr>
        <w:t xml:space="preserve"> </w:t>
      </w:r>
      <w:r>
        <w:rPr>
          <w:spacing w:val="1"/>
          <w:sz w:val="20"/>
        </w:rPr>
        <w:t>o</w:t>
      </w:r>
      <w:r>
        <w:rPr>
          <w:sz w:val="20"/>
        </w:rPr>
        <w:t>f</w:t>
      </w:r>
      <w:r>
        <w:rPr>
          <w:spacing w:val="-3"/>
          <w:sz w:val="20"/>
        </w:rPr>
        <w:t xml:space="preserve"> </w:t>
      </w:r>
      <w:r>
        <w:rPr>
          <w:spacing w:val="1"/>
          <w:sz w:val="20"/>
        </w:rPr>
        <w:t>r</w:t>
      </w:r>
      <w:r>
        <w:rPr>
          <w:sz w:val="20"/>
        </w:rPr>
        <w:t>eacti</w:t>
      </w:r>
      <w:r>
        <w:rPr>
          <w:spacing w:val="1"/>
          <w:sz w:val="20"/>
        </w:rPr>
        <w:t>o</w:t>
      </w:r>
      <w:r>
        <w:rPr>
          <w:spacing w:val="-1"/>
          <w:sz w:val="20"/>
        </w:rPr>
        <w:t>n</w:t>
      </w:r>
      <w:r>
        <w:rPr>
          <w:sz w:val="20"/>
        </w:rPr>
        <w:t>s</w:t>
      </w:r>
    </w:p>
    <w:p w14:paraId="3C8478A1" w14:textId="77777777" w:rsidR="00C31491" w:rsidRDefault="00C31491" w:rsidP="000A3877">
      <w:pPr>
        <w:spacing w:line="230" w:lineRule="exact"/>
        <w:ind w:left="118" w:right="-20"/>
        <w:jc w:val="both"/>
        <w:rPr>
          <w:sz w:val="20"/>
        </w:rPr>
      </w:pPr>
      <w:r>
        <w:rPr>
          <w:position w:val="7"/>
          <w:sz w:val="13"/>
          <w:szCs w:val="13"/>
        </w:rPr>
        <w:t xml:space="preserve">2 </w:t>
      </w:r>
      <w:r>
        <w:rPr>
          <w:spacing w:val="1"/>
          <w:sz w:val="20"/>
        </w:rPr>
        <w:t>I</w:t>
      </w:r>
      <w:r>
        <w:rPr>
          <w:spacing w:val="-1"/>
          <w:sz w:val="20"/>
        </w:rPr>
        <w:t>n</w:t>
      </w:r>
      <w:r>
        <w:rPr>
          <w:sz w:val="20"/>
        </w:rPr>
        <w:t>cl</w:t>
      </w:r>
      <w:r>
        <w:rPr>
          <w:spacing w:val="-1"/>
          <w:sz w:val="20"/>
        </w:rPr>
        <w:t>u</w:t>
      </w:r>
      <w:r>
        <w:rPr>
          <w:spacing w:val="1"/>
          <w:sz w:val="20"/>
        </w:rPr>
        <w:t>d</w:t>
      </w:r>
      <w:r>
        <w:rPr>
          <w:sz w:val="20"/>
        </w:rPr>
        <w:t>es</w:t>
      </w:r>
      <w:r>
        <w:rPr>
          <w:spacing w:val="-7"/>
          <w:sz w:val="20"/>
        </w:rPr>
        <w:t xml:space="preserve"> </w:t>
      </w:r>
      <w:r>
        <w:rPr>
          <w:sz w:val="20"/>
        </w:rPr>
        <w:t>a</w:t>
      </w:r>
      <w:r>
        <w:rPr>
          <w:spacing w:val="1"/>
          <w:sz w:val="20"/>
        </w:rPr>
        <w:t>d</w:t>
      </w:r>
      <w:r>
        <w:rPr>
          <w:spacing w:val="2"/>
          <w:sz w:val="20"/>
        </w:rPr>
        <w:t>j</w:t>
      </w:r>
      <w:r>
        <w:rPr>
          <w:spacing w:val="-1"/>
          <w:sz w:val="20"/>
        </w:rPr>
        <w:t>u</w:t>
      </w:r>
      <w:r>
        <w:rPr>
          <w:spacing w:val="1"/>
          <w:sz w:val="20"/>
        </w:rPr>
        <w:t>d</w:t>
      </w:r>
      <w:r>
        <w:rPr>
          <w:sz w:val="20"/>
        </w:rPr>
        <w:t>icated</w:t>
      </w:r>
      <w:r>
        <w:rPr>
          <w:spacing w:val="-7"/>
          <w:sz w:val="20"/>
        </w:rPr>
        <w:t xml:space="preserve"> </w:t>
      </w:r>
      <w:r>
        <w:rPr>
          <w:spacing w:val="1"/>
          <w:sz w:val="20"/>
        </w:rPr>
        <w:t>r</w:t>
      </w:r>
      <w:r>
        <w:rPr>
          <w:sz w:val="20"/>
        </w:rPr>
        <w:t>eacti</w:t>
      </w:r>
      <w:r>
        <w:rPr>
          <w:spacing w:val="1"/>
          <w:sz w:val="20"/>
        </w:rPr>
        <w:t>o</w:t>
      </w:r>
      <w:r>
        <w:rPr>
          <w:spacing w:val="-1"/>
          <w:sz w:val="20"/>
        </w:rPr>
        <w:t>n</w:t>
      </w:r>
      <w:r>
        <w:rPr>
          <w:sz w:val="20"/>
        </w:rPr>
        <w:t>s</w:t>
      </w:r>
      <w:r>
        <w:rPr>
          <w:spacing w:val="-7"/>
          <w:sz w:val="20"/>
        </w:rPr>
        <w:t xml:space="preserve"> </w:t>
      </w:r>
      <w:r>
        <w:rPr>
          <w:spacing w:val="1"/>
          <w:sz w:val="20"/>
        </w:rPr>
        <w:t>r</w:t>
      </w:r>
      <w:r>
        <w:rPr>
          <w:sz w:val="20"/>
        </w:rPr>
        <w:t>e</w:t>
      </w:r>
      <w:r>
        <w:rPr>
          <w:spacing w:val="1"/>
          <w:sz w:val="20"/>
        </w:rPr>
        <w:t>por</w:t>
      </w:r>
      <w:r>
        <w:rPr>
          <w:sz w:val="20"/>
        </w:rPr>
        <w:t>ted</w:t>
      </w:r>
      <w:r>
        <w:rPr>
          <w:spacing w:val="-5"/>
          <w:sz w:val="20"/>
        </w:rPr>
        <w:t xml:space="preserve"> </w:t>
      </w:r>
      <w:r>
        <w:rPr>
          <w:sz w:val="20"/>
        </w:rPr>
        <w:t>in</w:t>
      </w:r>
      <w:r>
        <w:rPr>
          <w:spacing w:val="-3"/>
          <w:sz w:val="20"/>
        </w:rPr>
        <w:t xml:space="preserve"> </w:t>
      </w:r>
      <w:r>
        <w:rPr>
          <w:spacing w:val="-1"/>
          <w:sz w:val="20"/>
        </w:rPr>
        <w:t>s</w:t>
      </w:r>
      <w:r>
        <w:rPr>
          <w:sz w:val="20"/>
        </w:rPr>
        <w:t>t</w:t>
      </w:r>
      <w:r>
        <w:rPr>
          <w:spacing w:val="-1"/>
          <w:sz w:val="20"/>
        </w:rPr>
        <w:t>u</w:t>
      </w:r>
      <w:r>
        <w:rPr>
          <w:spacing w:val="1"/>
          <w:sz w:val="20"/>
        </w:rPr>
        <w:t>d</w:t>
      </w:r>
      <w:r>
        <w:rPr>
          <w:sz w:val="20"/>
        </w:rPr>
        <w:t>ies</w:t>
      </w:r>
      <w:r>
        <w:rPr>
          <w:spacing w:val="-6"/>
          <w:sz w:val="20"/>
        </w:rPr>
        <w:t xml:space="preserve"> </w:t>
      </w:r>
      <w:r>
        <w:rPr>
          <w:spacing w:val="4"/>
          <w:sz w:val="20"/>
        </w:rPr>
        <w:t>W</w:t>
      </w:r>
      <w:r>
        <w:rPr>
          <w:spacing w:val="-2"/>
          <w:sz w:val="20"/>
        </w:rPr>
        <w:t>A</w:t>
      </w:r>
      <w:r>
        <w:rPr>
          <w:spacing w:val="1"/>
          <w:sz w:val="20"/>
        </w:rPr>
        <w:t>425</w:t>
      </w:r>
      <w:r>
        <w:rPr>
          <w:spacing w:val="-1"/>
          <w:sz w:val="20"/>
        </w:rPr>
        <w:t>1</w:t>
      </w:r>
      <w:r>
        <w:rPr>
          <w:spacing w:val="1"/>
          <w:sz w:val="20"/>
        </w:rPr>
        <w:t>1</w:t>
      </w:r>
      <w:r>
        <w:rPr>
          <w:sz w:val="20"/>
        </w:rPr>
        <w:t>,</w:t>
      </w:r>
      <w:r>
        <w:rPr>
          <w:spacing w:val="-8"/>
          <w:sz w:val="20"/>
        </w:rPr>
        <w:t xml:space="preserve"> </w:t>
      </w:r>
      <w:r>
        <w:rPr>
          <w:spacing w:val="2"/>
          <w:sz w:val="20"/>
        </w:rPr>
        <w:t>W</w:t>
      </w:r>
      <w:r>
        <w:rPr>
          <w:spacing w:val="-2"/>
          <w:sz w:val="20"/>
        </w:rPr>
        <w:t>A</w:t>
      </w:r>
      <w:r>
        <w:rPr>
          <w:spacing w:val="1"/>
          <w:sz w:val="20"/>
        </w:rPr>
        <w:t>4238</w:t>
      </w:r>
      <w:r>
        <w:rPr>
          <w:sz w:val="20"/>
        </w:rPr>
        <w:t>0</w:t>
      </w:r>
      <w:r>
        <w:rPr>
          <w:spacing w:val="-9"/>
          <w:sz w:val="20"/>
        </w:rPr>
        <w:t xml:space="preserve"> </w:t>
      </w:r>
      <w:r>
        <w:rPr>
          <w:sz w:val="20"/>
        </w:rPr>
        <w:t>a</w:t>
      </w:r>
      <w:r>
        <w:rPr>
          <w:spacing w:val="-1"/>
          <w:sz w:val="20"/>
        </w:rPr>
        <w:t>n</w:t>
      </w:r>
      <w:r>
        <w:rPr>
          <w:sz w:val="20"/>
        </w:rPr>
        <w:t>d</w:t>
      </w:r>
      <w:r>
        <w:rPr>
          <w:spacing w:val="-1"/>
          <w:sz w:val="20"/>
        </w:rPr>
        <w:t xml:space="preserve"> </w:t>
      </w:r>
      <w:r>
        <w:rPr>
          <w:sz w:val="20"/>
        </w:rPr>
        <w:t>M</w:t>
      </w:r>
      <w:r>
        <w:rPr>
          <w:spacing w:val="-2"/>
          <w:sz w:val="20"/>
        </w:rPr>
        <w:t>L</w:t>
      </w:r>
      <w:r>
        <w:rPr>
          <w:spacing w:val="1"/>
          <w:sz w:val="20"/>
        </w:rPr>
        <w:t>42528</w:t>
      </w:r>
    </w:p>
    <w:p w14:paraId="4114921A" w14:textId="77777777" w:rsidR="00C31491" w:rsidRDefault="00C31491" w:rsidP="000A3877">
      <w:pPr>
        <w:spacing w:line="265" w:lineRule="auto"/>
        <w:ind w:right="508"/>
        <w:jc w:val="both"/>
      </w:pPr>
    </w:p>
    <w:p w14:paraId="4D35D293" w14:textId="77777777" w:rsidR="00C31491" w:rsidRPr="00B17F65" w:rsidRDefault="00C31491" w:rsidP="000A3877">
      <w:pPr>
        <w:keepNext/>
        <w:spacing w:line="249" w:lineRule="exact"/>
        <w:ind w:right="-23"/>
        <w:jc w:val="both"/>
        <w:rPr>
          <w:i/>
          <w:iCs/>
        </w:rPr>
      </w:pPr>
      <w:r w:rsidRPr="00B17F65">
        <w:rPr>
          <w:i/>
          <w:iCs/>
          <w:spacing w:val="-1"/>
          <w:position w:val="-1"/>
          <w:szCs w:val="22"/>
          <w:u w:color="000000"/>
        </w:rPr>
        <w:t>D</w:t>
      </w:r>
      <w:r w:rsidRPr="00B17F65">
        <w:rPr>
          <w:i/>
          <w:iCs/>
          <w:position w:val="-1"/>
          <w:szCs w:val="22"/>
          <w:u w:color="000000"/>
        </w:rPr>
        <w:t>esc</w:t>
      </w:r>
      <w:r w:rsidRPr="00B17F65">
        <w:rPr>
          <w:i/>
          <w:iCs/>
          <w:spacing w:val="-2"/>
          <w:position w:val="-1"/>
          <w:szCs w:val="22"/>
          <w:u w:color="000000"/>
        </w:rPr>
        <w:t>r</w:t>
      </w:r>
      <w:r w:rsidRPr="00B17F65">
        <w:rPr>
          <w:i/>
          <w:iCs/>
          <w:spacing w:val="1"/>
          <w:position w:val="-1"/>
          <w:szCs w:val="22"/>
          <w:u w:color="000000"/>
        </w:rPr>
        <w:t>i</w:t>
      </w:r>
      <w:r w:rsidRPr="00B17F65">
        <w:rPr>
          <w:i/>
          <w:iCs/>
          <w:position w:val="-1"/>
          <w:szCs w:val="22"/>
          <w:u w:color="000000"/>
        </w:rPr>
        <w:t>p</w:t>
      </w:r>
      <w:r w:rsidRPr="00B17F65">
        <w:rPr>
          <w:i/>
          <w:iCs/>
          <w:spacing w:val="-1"/>
          <w:position w:val="-1"/>
          <w:szCs w:val="22"/>
          <w:u w:color="000000"/>
        </w:rPr>
        <w:t>t</w:t>
      </w:r>
      <w:r w:rsidRPr="00B17F65">
        <w:rPr>
          <w:i/>
          <w:iCs/>
          <w:spacing w:val="1"/>
          <w:position w:val="-1"/>
          <w:szCs w:val="22"/>
          <w:u w:color="000000"/>
        </w:rPr>
        <w:t>i</w:t>
      </w:r>
      <w:r w:rsidRPr="00B17F65">
        <w:rPr>
          <w:i/>
          <w:iCs/>
          <w:position w:val="-1"/>
          <w:szCs w:val="22"/>
          <w:u w:color="000000"/>
        </w:rPr>
        <w:t>on</w:t>
      </w:r>
      <w:r w:rsidRPr="00B17F65">
        <w:rPr>
          <w:i/>
          <w:iCs/>
          <w:spacing w:val="-2"/>
          <w:position w:val="-1"/>
          <w:szCs w:val="22"/>
          <w:u w:color="000000"/>
        </w:rPr>
        <w:t xml:space="preserve"> </w:t>
      </w:r>
      <w:r w:rsidRPr="00B17F65">
        <w:rPr>
          <w:i/>
          <w:iCs/>
          <w:position w:val="-1"/>
          <w:szCs w:val="22"/>
          <w:u w:color="000000"/>
        </w:rPr>
        <w:t>of</w:t>
      </w:r>
      <w:r w:rsidRPr="00B17F65">
        <w:rPr>
          <w:i/>
          <w:iCs/>
          <w:spacing w:val="1"/>
          <w:position w:val="-1"/>
          <w:szCs w:val="22"/>
          <w:u w:color="000000"/>
        </w:rPr>
        <w:t xml:space="preserve"> </w:t>
      </w:r>
      <w:r w:rsidRPr="00B17F65">
        <w:rPr>
          <w:i/>
          <w:iCs/>
          <w:spacing w:val="-2"/>
          <w:position w:val="-1"/>
          <w:szCs w:val="22"/>
          <w:u w:color="000000"/>
        </w:rPr>
        <w:t>s</w:t>
      </w:r>
      <w:r w:rsidRPr="00B17F65">
        <w:rPr>
          <w:i/>
          <w:iCs/>
          <w:position w:val="-1"/>
          <w:szCs w:val="22"/>
          <w:u w:color="000000"/>
        </w:rPr>
        <w:t>e</w:t>
      </w:r>
      <w:r w:rsidRPr="00B17F65">
        <w:rPr>
          <w:i/>
          <w:iCs/>
          <w:spacing w:val="-1"/>
          <w:position w:val="-1"/>
          <w:szCs w:val="22"/>
          <w:u w:color="000000"/>
        </w:rPr>
        <w:t>l</w:t>
      </w:r>
      <w:r w:rsidRPr="00B17F65">
        <w:rPr>
          <w:i/>
          <w:iCs/>
          <w:position w:val="-1"/>
          <w:szCs w:val="22"/>
          <w:u w:color="000000"/>
        </w:rPr>
        <w:t>ec</w:t>
      </w:r>
      <w:r w:rsidRPr="00B17F65">
        <w:rPr>
          <w:i/>
          <w:iCs/>
          <w:spacing w:val="-1"/>
          <w:position w:val="-1"/>
          <w:szCs w:val="22"/>
          <w:u w:color="000000"/>
        </w:rPr>
        <w:t>t</w:t>
      </w:r>
      <w:r w:rsidRPr="00B17F65">
        <w:rPr>
          <w:i/>
          <w:iCs/>
          <w:position w:val="-1"/>
          <w:szCs w:val="22"/>
          <w:u w:color="000000"/>
        </w:rPr>
        <w:t>ed ad</w:t>
      </w:r>
      <w:r w:rsidRPr="00B17F65">
        <w:rPr>
          <w:i/>
          <w:iCs/>
          <w:spacing w:val="-5"/>
          <w:position w:val="-1"/>
          <w:szCs w:val="22"/>
          <w:u w:color="000000"/>
        </w:rPr>
        <w:t>v</w:t>
      </w:r>
      <w:r w:rsidRPr="00B17F65">
        <w:rPr>
          <w:i/>
          <w:iCs/>
          <w:position w:val="-1"/>
          <w:szCs w:val="22"/>
          <w:u w:color="000000"/>
        </w:rPr>
        <w:t>e</w:t>
      </w:r>
      <w:r w:rsidRPr="00B17F65">
        <w:rPr>
          <w:i/>
          <w:iCs/>
          <w:spacing w:val="1"/>
          <w:position w:val="-1"/>
          <w:szCs w:val="22"/>
          <w:u w:color="000000"/>
        </w:rPr>
        <w:t>r</w:t>
      </w:r>
      <w:r w:rsidRPr="00B17F65">
        <w:rPr>
          <w:i/>
          <w:iCs/>
          <w:position w:val="-1"/>
          <w:szCs w:val="22"/>
          <w:u w:color="000000"/>
        </w:rPr>
        <w:t>se</w:t>
      </w:r>
      <w:r w:rsidRPr="00B17F65">
        <w:rPr>
          <w:i/>
          <w:iCs/>
          <w:spacing w:val="-2"/>
          <w:position w:val="-1"/>
          <w:szCs w:val="22"/>
          <w:u w:color="000000"/>
        </w:rPr>
        <w:t xml:space="preserve"> </w:t>
      </w:r>
      <w:r w:rsidRPr="00B17F65">
        <w:rPr>
          <w:i/>
          <w:iCs/>
          <w:position w:val="-1"/>
          <w:szCs w:val="22"/>
          <w:u w:color="000000"/>
        </w:rPr>
        <w:t>d</w:t>
      </w:r>
      <w:r w:rsidRPr="00B17F65">
        <w:rPr>
          <w:i/>
          <w:iCs/>
          <w:spacing w:val="1"/>
          <w:position w:val="-1"/>
          <w:szCs w:val="22"/>
          <w:u w:color="000000"/>
        </w:rPr>
        <w:t>r</w:t>
      </w:r>
      <w:r w:rsidRPr="00B17F65">
        <w:rPr>
          <w:i/>
          <w:iCs/>
          <w:position w:val="-1"/>
          <w:szCs w:val="22"/>
          <w:u w:color="000000"/>
        </w:rPr>
        <w:t>ug</w:t>
      </w:r>
      <w:r w:rsidRPr="00B17F65">
        <w:rPr>
          <w:i/>
          <w:iCs/>
          <w:spacing w:val="-2"/>
          <w:position w:val="-1"/>
          <w:szCs w:val="22"/>
          <w:u w:color="000000"/>
        </w:rPr>
        <w:t xml:space="preserve"> </w:t>
      </w:r>
      <w:r w:rsidRPr="00B17F65">
        <w:rPr>
          <w:i/>
          <w:iCs/>
          <w:spacing w:val="1"/>
          <w:position w:val="-1"/>
          <w:szCs w:val="22"/>
          <w:u w:color="000000"/>
        </w:rPr>
        <w:t>r</w:t>
      </w:r>
      <w:r w:rsidRPr="00B17F65">
        <w:rPr>
          <w:i/>
          <w:iCs/>
          <w:spacing w:val="-2"/>
          <w:position w:val="-1"/>
          <w:szCs w:val="22"/>
          <w:u w:color="000000"/>
        </w:rPr>
        <w:t>e</w:t>
      </w:r>
      <w:r w:rsidRPr="00B17F65">
        <w:rPr>
          <w:i/>
          <w:iCs/>
          <w:position w:val="-1"/>
          <w:szCs w:val="22"/>
          <w:u w:color="000000"/>
        </w:rPr>
        <w:t>ac</w:t>
      </w:r>
      <w:r w:rsidRPr="00B17F65">
        <w:rPr>
          <w:i/>
          <w:iCs/>
          <w:spacing w:val="-1"/>
          <w:position w:val="-1"/>
          <w:szCs w:val="22"/>
          <w:u w:color="000000"/>
        </w:rPr>
        <w:t>t</w:t>
      </w:r>
      <w:r w:rsidRPr="00B17F65">
        <w:rPr>
          <w:i/>
          <w:iCs/>
          <w:spacing w:val="1"/>
          <w:position w:val="-1"/>
          <w:szCs w:val="22"/>
          <w:u w:color="000000"/>
        </w:rPr>
        <w:t>i</w:t>
      </w:r>
      <w:r w:rsidRPr="00B17F65">
        <w:rPr>
          <w:i/>
          <w:iCs/>
          <w:position w:val="-1"/>
          <w:szCs w:val="22"/>
          <w:u w:color="000000"/>
        </w:rPr>
        <w:t>o</w:t>
      </w:r>
      <w:r w:rsidRPr="00B17F65">
        <w:rPr>
          <w:i/>
          <w:iCs/>
          <w:spacing w:val="-2"/>
          <w:position w:val="-1"/>
          <w:szCs w:val="22"/>
          <w:u w:color="000000"/>
        </w:rPr>
        <w:t>n</w:t>
      </w:r>
      <w:r w:rsidRPr="00B17F65">
        <w:rPr>
          <w:i/>
          <w:iCs/>
          <w:position w:val="-1"/>
          <w:szCs w:val="22"/>
          <w:u w:color="000000"/>
        </w:rPr>
        <w:t>s</w:t>
      </w:r>
    </w:p>
    <w:p w14:paraId="24DC3728" w14:textId="77777777" w:rsidR="00C31491" w:rsidRDefault="00C31491" w:rsidP="000A3877">
      <w:pPr>
        <w:keepNext/>
        <w:spacing w:before="6" w:line="220" w:lineRule="exact"/>
        <w:ind w:right="-23"/>
        <w:jc w:val="both"/>
      </w:pPr>
    </w:p>
    <w:p w14:paraId="2F3CC6A2" w14:textId="77777777" w:rsidR="00C31491" w:rsidRPr="00B17F65" w:rsidRDefault="00C31491" w:rsidP="000A3877">
      <w:pPr>
        <w:spacing w:before="32" w:line="240" w:lineRule="auto"/>
        <w:ind w:right="-20"/>
        <w:jc w:val="both"/>
        <w:rPr>
          <w:u w:val="single"/>
        </w:rPr>
      </w:pPr>
      <w:r w:rsidRPr="00B17F65">
        <w:rPr>
          <w:i/>
          <w:spacing w:val="1"/>
          <w:szCs w:val="22"/>
          <w:u w:val="single"/>
        </w:rPr>
        <w:t>I</w:t>
      </w:r>
      <w:r w:rsidRPr="00B17F65">
        <w:rPr>
          <w:i/>
          <w:szCs w:val="22"/>
          <w:u w:val="single"/>
        </w:rPr>
        <w:t>n</w:t>
      </w:r>
      <w:r w:rsidRPr="00B17F65">
        <w:rPr>
          <w:i/>
          <w:spacing w:val="1"/>
          <w:szCs w:val="22"/>
          <w:u w:val="single"/>
        </w:rPr>
        <w:t>f</w:t>
      </w:r>
      <w:r w:rsidRPr="00B17F65">
        <w:rPr>
          <w:i/>
          <w:spacing w:val="-2"/>
          <w:szCs w:val="22"/>
          <w:u w:val="single"/>
        </w:rPr>
        <w:t>e</w:t>
      </w:r>
      <w:r w:rsidRPr="00B17F65">
        <w:rPr>
          <w:i/>
          <w:szCs w:val="22"/>
          <w:u w:val="single"/>
        </w:rPr>
        <w:t>c</w:t>
      </w:r>
      <w:r w:rsidRPr="00B17F65">
        <w:rPr>
          <w:i/>
          <w:spacing w:val="-1"/>
          <w:szCs w:val="22"/>
          <w:u w:val="single"/>
        </w:rPr>
        <w:t>t</w:t>
      </w:r>
      <w:r w:rsidRPr="00B17F65">
        <w:rPr>
          <w:i/>
          <w:spacing w:val="1"/>
          <w:szCs w:val="22"/>
          <w:u w:val="single"/>
        </w:rPr>
        <w:t>i</w:t>
      </w:r>
      <w:r w:rsidRPr="00B17F65">
        <w:rPr>
          <w:i/>
          <w:szCs w:val="22"/>
          <w:u w:val="single"/>
        </w:rPr>
        <w:t>ons</w:t>
      </w:r>
    </w:p>
    <w:p w14:paraId="499D0B2B" w14:textId="77777777" w:rsidR="00C31491" w:rsidRDefault="00C31491" w:rsidP="000A3877">
      <w:pPr>
        <w:spacing w:before="1" w:line="254" w:lineRule="exact"/>
        <w:ind w:right="-20"/>
      </w:pPr>
      <w:r>
        <w:rPr>
          <w:spacing w:val="-4"/>
          <w:szCs w:val="22"/>
        </w:rPr>
        <w:t>I</w:t>
      </w:r>
      <w:r>
        <w:rPr>
          <w:szCs w:val="22"/>
        </w:rPr>
        <w:t xml:space="preserve">n </w:t>
      </w:r>
      <w:r>
        <w:rPr>
          <w:spacing w:val="1"/>
          <w:szCs w:val="22"/>
        </w:rPr>
        <w:t>t</w:t>
      </w:r>
      <w:r>
        <w:rPr>
          <w:szCs w:val="22"/>
        </w:rPr>
        <w:t>he</w:t>
      </w:r>
      <w:r>
        <w:rPr>
          <w:spacing w:val="1"/>
          <w:szCs w:val="22"/>
        </w:rPr>
        <w:t xml:space="preserve"> </w:t>
      </w:r>
      <w:r>
        <w:rPr>
          <w:szCs w:val="22"/>
        </w:rPr>
        <w:t>poo</w:t>
      </w:r>
      <w:r>
        <w:rPr>
          <w:spacing w:val="1"/>
          <w:szCs w:val="22"/>
        </w:rPr>
        <w:t>l</w:t>
      </w:r>
      <w:r>
        <w:rPr>
          <w:szCs w:val="22"/>
        </w:rPr>
        <w:t>ed</w:t>
      </w:r>
      <w:r>
        <w:rPr>
          <w:spacing w:val="-2"/>
          <w:szCs w:val="22"/>
        </w:rPr>
        <w:t xml:space="preserve"> </w:t>
      </w:r>
      <w:r>
        <w:rPr>
          <w:szCs w:val="22"/>
        </w:rPr>
        <w:t>sa</w:t>
      </w:r>
      <w:r>
        <w:rPr>
          <w:spacing w:val="-2"/>
          <w:szCs w:val="22"/>
        </w:rPr>
        <w:t>f</w:t>
      </w:r>
      <w:r>
        <w:rPr>
          <w:szCs w:val="22"/>
        </w:rPr>
        <w:t>e</w:t>
      </w:r>
      <w:r>
        <w:rPr>
          <w:spacing w:val="1"/>
          <w:szCs w:val="22"/>
        </w:rPr>
        <w:t>t</w:t>
      </w:r>
      <w:r>
        <w:rPr>
          <w:spacing w:val="-3"/>
          <w:szCs w:val="22"/>
        </w:rPr>
        <w:t>y</w:t>
      </w:r>
      <w:r>
        <w:rPr>
          <w:spacing w:val="-4"/>
          <w:szCs w:val="22"/>
        </w:rPr>
        <w:t>-</w:t>
      </w:r>
      <w:r>
        <w:rPr>
          <w:spacing w:val="3"/>
          <w:szCs w:val="22"/>
        </w:rPr>
        <w:t>e</w:t>
      </w:r>
      <w:r>
        <w:rPr>
          <w:spacing w:val="-2"/>
          <w:szCs w:val="22"/>
        </w:rPr>
        <w:t>v</w:t>
      </w:r>
      <w:r>
        <w:rPr>
          <w:szCs w:val="22"/>
        </w:rPr>
        <w:t>a</w:t>
      </w:r>
      <w:r>
        <w:rPr>
          <w:spacing w:val="1"/>
          <w:szCs w:val="22"/>
        </w:rPr>
        <w:t>l</w:t>
      </w:r>
      <w:r>
        <w:rPr>
          <w:szCs w:val="22"/>
        </w:rPr>
        <w:t>u</w:t>
      </w:r>
      <w:r>
        <w:rPr>
          <w:spacing w:val="-2"/>
          <w:szCs w:val="22"/>
        </w:rPr>
        <w:t>a</w:t>
      </w:r>
      <w:r>
        <w:rPr>
          <w:szCs w:val="22"/>
        </w:rPr>
        <w:t>b</w:t>
      </w:r>
      <w:r>
        <w:rPr>
          <w:spacing w:val="1"/>
          <w:szCs w:val="22"/>
        </w:rPr>
        <w:t>l</w:t>
      </w:r>
      <w:r>
        <w:rPr>
          <w:szCs w:val="22"/>
        </w:rPr>
        <w:t>e</w:t>
      </w:r>
      <w:r>
        <w:rPr>
          <w:spacing w:val="1"/>
          <w:szCs w:val="22"/>
        </w:rPr>
        <w:t xml:space="preserve"> </w:t>
      </w:r>
      <w:r>
        <w:rPr>
          <w:szCs w:val="22"/>
        </w:rPr>
        <w:t>p</w:t>
      </w:r>
      <w:r>
        <w:rPr>
          <w:spacing w:val="-2"/>
          <w:szCs w:val="22"/>
        </w:rPr>
        <w:t>o</w:t>
      </w:r>
      <w:r>
        <w:rPr>
          <w:szCs w:val="22"/>
        </w:rPr>
        <w:t>pu</w:t>
      </w:r>
      <w:r>
        <w:rPr>
          <w:spacing w:val="-1"/>
          <w:szCs w:val="22"/>
        </w:rPr>
        <w:t>l</w:t>
      </w:r>
      <w:r>
        <w:rPr>
          <w:szCs w:val="22"/>
        </w:rPr>
        <w:t>a</w:t>
      </w:r>
      <w:r>
        <w:rPr>
          <w:spacing w:val="-1"/>
          <w:szCs w:val="22"/>
        </w:rPr>
        <w:t>t</w:t>
      </w:r>
      <w:r>
        <w:rPr>
          <w:spacing w:val="1"/>
          <w:szCs w:val="22"/>
        </w:rPr>
        <w:t>i</w:t>
      </w:r>
      <w:r>
        <w:rPr>
          <w:szCs w:val="22"/>
        </w:rPr>
        <w:t>on</w:t>
      </w:r>
      <w:r>
        <w:rPr>
          <w:spacing w:val="-2"/>
          <w:szCs w:val="22"/>
        </w:rPr>
        <w:t xml:space="preserve"> </w:t>
      </w:r>
      <w:r>
        <w:rPr>
          <w:spacing w:val="1"/>
          <w:szCs w:val="22"/>
        </w:rPr>
        <w:t>fr</w:t>
      </w:r>
      <w:r>
        <w:rPr>
          <w:szCs w:val="22"/>
        </w:rPr>
        <w:t>om</w:t>
      </w:r>
      <w:r>
        <w:rPr>
          <w:spacing w:val="-4"/>
          <w:szCs w:val="22"/>
        </w:rPr>
        <w:t xml:space="preserve"> </w:t>
      </w:r>
      <w:r>
        <w:rPr>
          <w:szCs w:val="22"/>
        </w:rPr>
        <w:t>s</w:t>
      </w:r>
      <w:r>
        <w:rPr>
          <w:spacing w:val="1"/>
          <w:szCs w:val="22"/>
        </w:rPr>
        <w:t>t</w:t>
      </w:r>
      <w:r>
        <w:rPr>
          <w:szCs w:val="22"/>
        </w:rPr>
        <w:t>u</w:t>
      </w:r>
      <w:r>
        <w:rPr>
          <w:spacing w:val="-2"/>
          <w:szCs w:val="22"/>
        </w:rPr>
        <w:t>d</w:t>
      </w:r>
      <w:r>
        <w:rPr>
          <w:spacing w:val="1"/>
          <w:szCs w:val="22"/>
        </w:rPr>
        <w:t>i</w:t>
      </w:r>
      <w:r>
        <w:rPr>
          <w:szCs w:val="22"/>
        </w:rPr>
        <w:t>es</w:t>
      </w:r>
      <w:r>
        <w:rPr>
          <w:spacing w:val="-2"/>
          <w:szCs w:val="22"/>
        </w:rPr>
        <w:t xml:space="preserve"> </w:t>
      </w:r>
      <w:r>
        <w:rPr>
          <w:spacing w:val="1"/>
          <w:szCs w:val="22"/>
        </w:rPr>
        <w:t>M</w:t>
      </w:r>
      <w:r>
        <w:rPr>
          <w:spacing w:val="-1"/>
          <w:szCs w:val="22"/>
        </w:rPr>
        <w:t>L</w:t>
      </w:r>
      <w:r>
        <w:rPr>
          <w:szCs w:val="22"/>
        </w:rPr>
        <w:t>42528,</w:t>
      </w:r>
      <w:r>
        <w:rPr>
          <w:spacing w:val="-2"/>
          <w:szCs w:val="22"/>
        </w:rPr>
        <w:t xml:space="preserve"> </w:t>
      </w:r>
      <w:r>
        <w:rPr>
          <w:szCs w:val="22"/>
        </w:rPr>
        <w:t>W</w:t>
      </w:r>
      <w:r>
        <w:rPr>
          <w:spacing w:val="-1"/>
          <w:szCs w:val="22"/>
        </w:rPr>
        <w:t>A</w:t>
      </w:r>
      <w:r>
        <w:rPr>
          <w:szCs w:val="22"/>
        </w:rPr>
        <w:t>423</w:t>
      </w:r>
      <w:r>
        <w:rPr>
          <w:spacing w:val="-2"/>
          <w:szCs w:val="22"/>
        </w:rPr>
        <w:t>8</w:t>
      </w:r>
      <w:r>
        <w:rPr>
          <w:szCs w:val="22"/>
        </w:rPr>
        <w:t>0, and</w:t>
      </w:r>
      <w:r>
        <w:rPr>
          <w:spacing w:val="-5"/>
          <w:szCs w:val="22"/>
        </w:rPr>
        <w:t xml:space="preserve"> </w:t>
      </w:r>
      <w:r>
        <w:rPr>
          <w:szCs w:val="22"/>
        </w:rPr>
        <w:t>W</w:t>
      </w:r>
      <w:r>
        <w:rPr>
          <w:spacing w:val="-1"/>
          <w:szCs w:val="22"/>
        </w:rPr>
        <w:t>A</w:t>
      </w:r>
      <w:r>
        <w:rPr>
          <w:szCs w:val="22"/>
        </w:rPr>
        <w:t>42511,</w:t>
      </w:r>
      <w:r>
        <w:rPr>
          <w:spacing w:val="-2"/>
          <w:szCs w:val="22"/>
        </w:rPr>
        <w:t xml:space="preserve"> </w:t>
      </w:r>
      <w:r>
        <w:rPr>
          <w:spacing w:val="1"/>
          <w:szCs w:val="22"/>
        </w:rPr>
        <w:t>t</w:t>
      </w:r>
      <w:r>
        <w:rPr>
          <w:szCs w:val="22"/>
        </w:rPr>
        <w:t>he</w:t>
      </w:r>
      <w:r>
        <w:rPr>
          <w:spacing w:val="-2"/>
          <w:szCs w:val="22"/>
        </w:rPr>
        <w:t xml:space="preserve"> </w:t>
      </w:r>
      <w:r>
        <w:rPr>
          <w:spacing w:val="1"/>
          <w:szCs w:val="22"/>
        </w:rPr>
        <w:t>r</w:t>
      </w:r>
      <w:r>
        <w:rPr>
          <w:spacing w:val="-2"/>
          <w:szCs w:val="22"/>
        </w:rPr>
        <w:t>a</w:t>
      </w:r>
      <w:r>
        <w:rPr>
          <w:spacing w:val="1"/>
          <w:szCs w:val="22"/>
        </w:rPr>
        <w:t>t</w:t>
      </w:r>
      <w:r>
        <w:rPr>
          <w:szCs w:val="22"/>
        </w:rPr>
        <w:t>es of</w:t>
      </w:r>
      <w:r>
        <w:rPr>
          <w:spacing w:val="1"/>
          <w:szCs w:val="22"/>
        </w:rPr>
        <w:t xml:space="preserve"> i</w:t>
      </w:r>
      <w:r>
        <w:rPr>
          <w:spacing w:val="-2"/>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w:t>
      </w:r>
      <w:r>
        <w:rPr>
          <w:spacing w:val="-1"/>
          <w:szCs w:val="22"/>
        </w:rPr>
        <w:t>/</w:t>
      </w:r>
      <w:r>
        <w:rPr>
          <w:szCs w:val="22"/>
        </w:rPr>
        <w:t>s</w:t>
      </w:r>
      <w:r>
        <w:rPr>
          <w:spacing w:val="-2"/>
          <w:szCs w:val="22"/>
        </w:rPr>
        <w:t>e</w:t>
      </w:r>
      <w:r>
        <w:rPr>
          <w:spacing w:val="1"/>
          <w:szCs w:val="22"/>
        </w:rPr>
        <w:t>ri</w:t>
      </w:r>
      <w:r>
        <w:rPr>
          <w:szCs w:val="22"/>
        </w:rPr>
        <w:t>o</w:t>
      </w:r>
      <w:r>
        <w:rPr>
          <w:spacing w:val="-2"/>
          <w:szCs w:val="22"/>
        </w:rPr>
        <w:t>u</w:t>
      </w:r>
      <w:r>
        <w:rPr>
          <w:szCs w:val="22"/>
        </w:rPr>
        <w:t>s</w:t>
      </w:r>
      <w:r>
        <w:rPr>
          <w:spacing w:val="1"/>
          <w:szCs w:val="22"/>
        </w:rPr>
        <w:t xml:space="preserve"> i</w:t>
      </w:r>
      <w:r>
        <w:rPr>
          <w:spacing w:val="-2"/>
          <w:szCs w:val="22"/>
        </w:rPr>
        <w:t>n</w:t>
      </w:r>
      <w:r>
        <w:rPr>
          <w:spacing w:val="1"/>
          <w:szCs w:val="22"/>
        </w:rPr>
        <w:t>f</w:t>
      </w:r>
      <w:r>
        <w:rPr>
          <w:spacing w:val="-2"/>
          <w:szCs w:val="22"/>
        </w:rPr>
        <w:t>e</w:t>
      </w:r>
      <w:r>
        <w:rPr>
          <w:szCs w:val="22"/>
        </w:rPr>
        <w:t>c</w:t>
      </w:r>
      <w:r>
        <w:rPr>
          <w:spacing w:val="-1"/>
          <w:szCs w:val="22"/>
        </w:rPr>
        <w:t>t</w:t>
      </w:r>
      <w:r>
        <w:rPr>
          <w:spacing w:val="1"/>
          <w:szCs w:val="22"/>
        </w:rPr>
        <w:t>i</w:t>
      </w:r>
      <w:r>
        <w:rPr>
          <w:spacing w:val="-2"/>
          <w:szCs w:val="22"/>
        </w:rPr>
        <w:t>o</w:t>
      </w:r>
      <w:r>
        <w:rPr>
          <w:szCs w:val="22"/>
        </w:rPr>
        <w:t>n e</w:t>
      </w:r>
      <w:r>
        <w:rPr>
          <w:spacing w:val="-2"/>
          <w:szCs w:val="22"/>
        </w:rPr>
        <w:t>v</w:t>
      </w:r>
      <w:r>
        <w:rPr>
          <w:szCs w:val="22"/>
        </w:rPr>
        <w:t>en</w:t>
      </w:r>
      <w:r>
        <w:rPr>
          <w:spacing w:val="1"/>
          <w:szCs w:val="22"/>
        </w:rPr>
        <w:t>t</w:t>
      </w:r>
      <w:r>
        <w:rPr>
          <w:szCs w:val="22"/>
        </w:rPr>
        <w:t>s</w:t>
      </w:r>
      <w:r>
        <w:rPr>
          <w:spacing w:val="1"/>
          <w:szCs w:val="22"/>
        </w:rPr>
        <w:t xml:space="preserve"> </w:t>
      </w:r>
      <w:r>
        <w:rPr>
          <w:spacing w:val="-1"/>
          <w:szCs w:val="22"/>
        </w:rPr>
        <w:t>w</w:t>
      </w:r>
      <w:r>
        <w:rPr>
          <w:spacing w:val="-2"/>
          <w:szCs w:val="22"/>
        </w:rPr>
        <w:t>e</w:t>
      </w:r>
      <w:r>
        <w:rPr>
          <w:spacing w:val="1"/>
          <w:szCs w:val="22"/>
        </w:rPr>
        <w:t>r</w:t>
      </w:r>
      <w:r>
        <w:rPr>
          <w:szCs w:val="22"/>
        </w:rPr>
        <w:t>e</w:t>
      </w:r>
      <w:r>
        <w:rPr>
          <w:spacing w:val="1"/>
          <w:szCs w:val="22"/>
        </w:rPr>
        <w:t xml:space="preserve"> </w:t>
      </w:r>
      <w:r>
        <w:rPr>
          <w:spacing w:val="-2"/>
          <w:szCs w:val="22"/>
        </w:rPr>
        <w:t>b</w:t>
      </w:r>
      <w:r>
        <w:rPr>
          <w:szCs w:val="22"/>
        </w:rPr>
        <w:t>a</w:t>
      </w:r>
      <w:r>
        <w:rPr>
          <w:spacing w:val="1"/>
          <w:szCs w:val="22"/>
        </w:rPr>
        <w:t>l</w:t>
      </w:r>
      <w:r>
        <w:rPr>
          <w:spacing w:val="-2"/>
          <w:szCs w:val="22"/>
        </w:rPr>
        <w:t>a</w:t>
      </w:r>
      <w:r>
        <w:rPr>
          <w:szCs w:val="22"/>
        </w:rPr>
        <w:t>nced</w:t>
      </w:r>
      <w:r>
        <w:rPr>
          <w:spacing w:val="-2"/>
          <w:szCs w:val="22"/>
        </w:rPr>
        <w:t xml:space="preserve"> </w:t>
      </w:r>
      <w:r>
        <w:rPr>
          <w:szCs w:val="22"/>
        </w:rPr>
        <w:t>be</w:t>
      </w:r>
      <w:r>
        <w:rPr>
          <w:spacing w:val="-1"/>
          <w:szCs w:val="22"/>
        </w:rPr>
        <w:t>tw</w:t>
      </w:r>
      <w:r>
        <w:rPr>
          <w:szCs w:val="22"/>
        </w:rPr>
        <w:t xml:space="preserve">een </w:t>
      </w:r>
      <w:r>
        <w:rPr>
          <w:spacing w:val="-1"/>
          <w:szCs w:val="22"/>
        </w:rPr>
        <w:t>CO</w:t>
      </w:r>
      <w:r>
        <w:rPr>
          <w:spacing w:val="1"/>
          <w:szCs w:val="22"/>
        </w:rPr>
        <w:t>V</w:t>
      </w:r>
      <w:r>
        <w:rPr>
          <w:spacing w:val="-4"/>
          <w:szCs w:val="22"/>
        </w:rPr>
        <w:t>I</w:t>
      </w:r>
      <w:r>
        <w:rPr>
          <w:spacing w:val="1"/>
          <w:szCs w:val="22"/>
        </w:rPr>
        <w:t>D</w:t>
      </w:r>
      <w:r>
        <w:rPr>
          <w:spacing w:val="-4"/>
          <w:szCs w:val="22"/>
        </w:rPr>
        <w:t>-</w:t>
      </w:r>
      <w:r>
        <w:rPr>
          <w:szCs w:val="22"/>
        </w:rPr>
        <w:t>19 pa</w:t>
      </w:r>
      <w:r>
        <w:rPr>
          <w:spacing w:val="1"/>
          <w:szCs w:val="22"/>
        </w:rPr>
        <w:t>ti</w:t>
      </w:r>
      <w:r>
        <w:rPr>
          <w:szCs w:val="22"/>
        </w:rPr>
        <w:t>e</w:t>
      </w:r>
      <w:r>
        <w:rPr>
          <w:spacing w:val="-2"/>
          <w:szCs w:val="22"/>
        </w:rPr>
        <w:t>n</w:t>
      </w:r>
      <w:r>
        <w:rPr>
          <w:spacing w:val="1"/>
          <w:szCs w:val="22"/>
        </w:rPr>
        <w:t>t</w:t>
      </w:r>
      <w:r>
        <w:rPr>
          <w:szCs w:val="22"/>
        </w:rPr>
        <w:t>s</w:t>
      </w:r>
      <w:r>
        <w:rPr>
          <w:spacing w:val="-2"/>
          <w:szCs w:val="22"/>
        </w:rPr>
        <w:t xml:space="preserve"> r</w:t>
      </w:r>
      <w:r>
        <w:rPr>
          <w:szCs w:val="22"/>
        </w:rPr>
        <w:t>ece</w:t>
      </w:r>
      <w:r>
        <w:rPr>
          <w:spacing w:val="1"/>
          <w:szCs w:val="22"/>
        </w:rPr>
        <w:t>i</w:t>
      </w:r>
      <w:r>
        <w:rPr>
          <w:spacing w:val="-2"/>
          <w:szCs w:val="22"/>
        </w:rPr>
        <w:t>v</w:t>
      </w:r>
      <w:r>
        <w:rPr>
          <w:spacing w:val="1"/>
          <w:szCs w:val="22"/>
        </w:rPr>
        <w:t>i</w:t>
      </w:r>
      <w:r>
        <w:rPr>
          <w:szCs w:val="22"/>
        </w:rPr>
        <w:t>ng</w:t>
      </w:r>
      <w:r>
        <w:rPr>
          <w:spacing w:val="-2"/>
          <w:szCs w:val="22"/>
        </w:rPr>
        <w:t xml:space="preserve">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w:t>
      </w:r>
      <w:r>
        <w:t xml:space="preserve"> </w:t>
      </w:r>
      <w:r>
        <w:rPr>
          <w:spacing w:val="1"/>
          <w:szCs w:val="22"/>
        </w:rPr>
        <w:t>(</w:t>
      </w:r>
      <w:r>
        <w:rPr>
          <w:szCs w:val="22"/>
        </w:rPr>
        <w:t>30.</w:t>
      </w:r>
      <w:r>
        <w:rPr>
          <w:spacing w:val="-2"/>
          <w:szCs w:val="22"/>
        </w:rPr>
        <w:t>3</w:t>
      </w:r>
      <w:r>
        <w:rPr>
          <w:spacing w:val="1"/>
          <w:szCs w:val="22"/>
        </w:rPr>
        <w:t>%/</w:t>
      </w:r>
      <w:r>
        <w:rPr>
          <w:spacing w:val="-2"/>
          <w:szCs w:val="22"/>
        </w:rPr>
        <w:t>1</w:t>
      </w:r>
      <w:r>
        <w:rPr>
          <w:szCs w:val="22"/>
        </w:rPr>
        <w:t>8.6</w:t>
      </w:r>
      <w:r>
        <w:rPr>
          <w:spacing w:val="1"/>
          <w:szCs w:val="22"/>
        </w:rPr>
        <w:t>%</w:t>
      </w:r>
      <w:r>
        <w:rPr>
          <w:szCs w:val="22"/>
        </w:rPr>
        <w:t>,</w:t>
      </w:r>
      <w:r>
        <w:rPr>
          <w:spacing w:val="-2"/>
          <w:szCs w:val="22"/>
        </w:rPr>
        <w:t xml:space="preserve"> </w:t>
      </w:r>
      <w:r>
        <w:rPr>
          <w:szCs w:val="22"/>
        </w:rPr>
        <w:t>n=9</w:t>
      </w:r>
      <w:r>
        <w:rPr>
          <w:spacing w:val="-2"/>
          <w:szCs w:val="22"/>
        </w:rPr>
        <w:t>7</w:t>
      </w:r>
      <w:r>
        <w:rPr>
          <w:szCs w:val="22"/>
        </w:rPr>
        <w:t>4)</w:t>
      </w:r>
      <w:r>
        <w:rPr>
          <w:spacing w:val="1"/>
          <w:szCs w:val="22"/>
        </w:rPr>
        <w:t xml:space="preserve"> </w:t>
      </w:r>
      <w:r>
        <w:rPr>
          <w:spacing w:val="-2"/>
          <w:szCs w:val="22"/>
        </w:rPr>
        <w:t>v</w:t>
      </w:r>
      <w:r>
        <w:rPr>
          <w:szCs w:val="22"/>
        </w:rPr>
        <w:t>e</w:t>
      </w:r>
      <w:r>
        <w:rPr>
          <w:spacing w:val="1"/>
          <w:szCs w:val="22"/>
        </w:rPr>
        <w:t>r</w:t>
      </w:r>
      <w:r>
        <w:rPr>
          <w:spacing w:val="-2"/>
          <w:szCs w:val="22"/>
        </w:rPr>
        <w:t>s</w:t>
      </w:r>
      <w:r>
        <w:rPr>
          <w:szCs w:val="22"/>
        </w:rPr>
        <w:t>us</w:t>
      </w:r>
      <w:r>
        <w:rPr>
          <w:spacing w:val="1"/>
          <w:szCs w:val="22"/>
        </w:rPr>
        <w:t xml:space="preserve"> </w:t>
      </w:r>
      <w:r>
        <w:rPr>
          <w:szCs w:val="22"/>
        </w:rPr>
        <w:t>p</w:t>
      </w:r>
      <w:r>
        <w:rPr>
          <w:spacing w:val="-1"/>
          <w:szCs w:val="22"/>
        </w:rPr>
        <w:t>l</w:t>
      </w:r>
      <w:r>
        <w:rPr>
          <w:szCs w:val="22"/>
        </w:rPr>
        <w:t>ace</w:t>
      </w:r>
      <w:r>
        <w:rPr>
          <w:spacing w:val="-2"/>
          <w:szCs w:val="22"/>
        </w:rPr>
        <w:t>b</w:t>
      </w:r>
      <w:r>
        <w:rPr>
          <w:szCs w:val="22"/>
        </w:rPr>
        <w:t xml:space="preserve">o </w:t>
      </w:r>
      <w:r>
        <w:rPr>
          <w:spacing w:val="1"/>
          <w:szCs w:val="22"/>
        </w:rPr>
        <w:t>(</w:t>
      </w:r>
      <w:r>
        <w:rPr>
          <w:szCs w:val="22"/>
        </w:rPr>
        <w:t>32</w:t>
      </w:r>
      <w:r>
        <w:rPr>
          <w:spacing w:val="-2"/>
          <w:szCs w:val="22"/>
        </w:rPr>
        <w:t>.</w:t>
      </w:r>
      <w:r>
        <w:rPr>
          <w:szCs w:val="22"/>
        </w:rPr>
        <w:t>1</w:t>
      </w:r>
      <w:r>
        <w:rPr>
          <w:spacing w:val="-2"/>
          <w:szCs w:val="22"/>
        </w:rPr>
        <w:t>%</w:t>
      </w:r>
      <w:r>
        <w:rPr>
          <w:spacing w:val="1"/>
          <w:szCs w:val="22"/>
        </w:rPr>
        <w:t>/</w:t>
      </w:r>
      <w:r>
        <w:rPr>
          <w:szCs w:val="22"/>
        </w:rPr>
        <w:t>22.</w:t>
      </w:r>
      <w:r>
        <w:rPr>
          <w:spacing w:val="-2"/>
          <w:szCs w:val="22"/>
        </w:rPr>
        <w:t>8</w:t>
      </w:r>
      <w:r>
        <w:rPr>
          <w:spacing w:val="1"/>
          <w:szCs w:val="22"/>
        </w:rPr>
        <w:t>%</w:t>
      </w:r>
      <w:r>
        <w:rPr>
          <w:szCs w:val="22"/>
        </w:rPr>
        <w:t>,</w:t>
      </w:r>
      <w:r>
        <w:rPr>
          <w:spacing w:val="-2"/>
          <w:szCs w:val="22"/>
        </w:rPr>
        <w:t xml:space="preserve"> </w:t>
      </w:r>
      <w:r>
        <w:rPr>
          <w:szCs w:val="22"/>
        </w:rPr>
        <w:t>n=483</w:t>
      </w:r>
      <w:r>
        <w:rPr>
          <w:spacing w:val="-2"/>
          <w:szCs w:val="22"/>
        </w:rPr>
        <w:t>)</w:t>
      </w:r>
      <w:r>
        <w:rPr>
          <w:szCs w:val="22"/>
        </w:rPr>
        <w:t>.</w:t>
      </w:r>
    </w:p>
    <w:p w14:paraId="28C2540D" w14:textId="77777777" w:rsidR="00C31491" w:rsidRDefault="00C31491" w:rsidP="000A3877">
      <w:pPr>
        <w:spacing w:before="14" w:line="240" w:lineRule="exact"/>
        <w:ind w:right="-20"/>
        <w:rPr>
          <w:sz w:val="24"/>
          <w:szCs w:val="24"/>
        </w:rPr>
      </w:pPr>
    </w:p>
    <w:p w14:paraId="421F51FC" w14:textId="77777777" w:rsidR="00C31491" w:rsidRDefault="00C31491" w:rsidP="000A3877">
      <w:pPr>
        <w:spacing w:line="239" w:lineRule="auto"/>
        <w:ind w:right="-20"/>
      </w:pPr>
      <w:r>
        <w:rPr>
          <w:spacing w:val="2"/>
          <w:szCs w:val="22"/>
        </w:rPr>
        <w:t>T</w:t>
      </w:r>
      <w:r>
        <w:rPr>
          <w:szCs w:val="22"/>
        </w:rPr>
        <w:t>he</w:t>
      </w:r>
      <w:r>
        <w:rPr>
          <w:spacing w:val="-2"/>
          <w:szCs w:val="22"/>
        </w:rPr>
        <w:t xml:space="preserve"> </w:t>
      </w:r>
      <w:r>
        <w:rPr>
          <w:szCs w:val="22"/>
        </w:rPr>
        <w:t>s</w:t>
      </w:r>
      <w:r>
        <w:rPr>
          <w:spacing w:val="-2"/>
          <w:szCs w:val="22"/>
        </w:rPr>
        <w:t>a</w:t>
      </w:r>
      <w:r>
        <w:rPr>
          <w:spacing w:val="1"/>
          <w:szCs w:val="22"/>
        </w:rPr>
        <w:t>f</w:t>
      </w:r>
      <w:r>
        <w:rPr>
          <w:spacing w:val="-2"/>
          <w:szCs w:val="22"/>
        </w:rPr>
        <w:t>e</w:t>
      </w:r>
      <w:r>
        <w:rPr>
          <w:spacing w:val="1"/>
          <w:szCs w:val="22"/>
        </w:rPr>
        <w:t>t</w:t>
      </w:r>
      <w:r>
        <w:rPr>
          <w:szCs w:val="22"/>
        </w:rPr>
        <w:t>y</w:t>
      </w:r>
      <w:r>
        <w:rPr>
          <w:spacing w:val="-2"/>
          <w:szCs w:val="22"/>
        </w:rPr>
        <w:t xml:space="preserve"> </w:t>
      </w:r>
      <w:r>
        <w:rPr>
          <w:szCs w:val="22"/>
        </w:rPr>
        <w:t>p</w:t>
      </w:r>
      <w:r>
        <w:rPr>
          <w:spacing w:val="1"/>
          <w:szCs w:val="22"/>
        </w:rPr>
        <w:t>r</w:t>
      </w:r>
      <w:r>
        <w:rPr>
          <w:szCs w:val="22"/>
        </w:rPr>
        <w:t>o</w:t>
      </w:r>
      <w:r>
        <w:rPr>
          <w:spacing w:val="-2"/>
          <w:szCs w:val="22"/>
        </w:rPr>
        <w:t>f</w:t>
      </w:r>
      <w:r>
        <w:rPr>
          <w:spacing w:val="1"/>
          <w:szCs w:val="22"/>
        </w:rPr>
        <w:t>il</w:t>
      </w:r>
      <w:r>
        <w:rPr>
          <w:szCs w:val="22"/>
        </w:rPr>
        <w:t>e</w:t>
      </w:r>
      <w:r>
        <w:rPr>
          <w:spacing w:val="-2"/>
          <w:szCs w:val="22"/>
        </w:rPr>
        <w:t xml:space="preserve"> </w:t>
      </w:r>
      <w:r>
        <w:rPr>
          <w:szCs w:val="22"/>
        </w:rPr>
        <w:t>obs</w:t>
      </w:r>
      <w:r>
        <w:rPr>
          <w:spacing w:val="-2"/>
          <w:szCs w:val="22"/>
        </w:rPr>
        <w:t>e</w:t>
      </w:r>
      <w:r>
        <w:rPr>
          <w:spacing w:val="1"/>
          <w:szCs w:val="22"/>
        </w:rPr>
        <w:t>r</w:t>
      </w:r>
      <w:r>
        <w:rPr>
          <w:spacing w:val="-2"/>
          <w:szCs w:val="22"/>
        </w:rPr>
        <w:t>v</w:t>
      </w:r>
      <w:r>
        <w:rPr>
          <w:szCs w:val="22"/>
        </w:rPr>
        <w:t>ed</w:t>
      </w:r>
      <w:r>
        <w:rPr>
          <w:spacing w:val="-2"/>
          <w:szCs w:val="22"/>
        </w:rPr>
        <w:t xml:space="preserve"> </w:t>
      </w:r>
      <w:r>
        <w:rPr>
          <w:spacing w:val="1"/>
          <w:szCs w:val="22"/>
        </w:rPr>
        <w:t>i</w:t>
      </w:r>
      <w:r>
        <w:rPr>
          <w:szCs w:val="22"/>
        </w:rPr>
        <w:t xml:space="preserve">n </w:t>
      </w:r>
      <w:r>
        <w:rPr>
          <w:spacing w:val="-1"/>
          <w:szCs w:val="22"/>
        </w:rPr>
        <w:t>t</w:t>
      </w:r>
      <w:r>
        <w:rPr>
          <w:szCs w:val="22"/>
        </w:rPr>
        <w:t>he</w:t>
      </w:r>
      <w:r>
        <w:rPr>
          <w:spacing w:val="1"/>
          <w:szCs w:val="22"/>
        </w:rPr>
        <w:t xml:space="preserve"> </w:t>
      </w:r>
      <w:r>
        <w:rPr>
          <w:szCs w:val="22"/>
        </w:rPr>
        <w:t>b</w:t>
      </w:r>
      <w:r>
        <w:rPr>
          <w:spacing w:val="-2"/>
          <w:szCs w:val="22"/>
        </w:rPr>
        <w:t>a</w:t>
      </w:r>
      <w:r>
        <w:rPr>
          <w:szCs w:val="22"/>
        </w:rPr>
        <w:t>s</w:t>
      </w:r>
      <w:r>
        <w:rPr>
          <w:spacing w:val="-2"/>
          <w:szCs w:val="22"/>
        </w:rPr>
        <w:t>e</w:t>
      </w:r>
      <w:r>
        <w:rPr>
          <w:spacing w:val="1"/>
          <w:szCs w:val="22"/>
        </w:rPr>
        <w:t>li</w:t>
      </w:r>
      <w:r>
        <w:rPr>
          <w:spacing w:val="-2"/>
          <w:szCs w:val="22"/>
        </w:rPr>
        <w:t>n</w:t>
      </w:r>
      <w:r>
        <w:rPr>
          <w:szCs w:val="22"/>
        </w:rPr>
        <w:t>e</w:t>
      </w:r>
      <w:r>
        <w:rPr>
          <w:spacing w:val="1"/>
          <w:szCs w:val="22"/>
        </w:rPr>
        <w:t xml:space="preserve"> </w:t>
      </w:r>
      <w:r>
        <w:rPr>
          <w:szCs w:val="22"/>
        </w:rPr>
        <w:t>s</w:t>
      </w:r>
      <w:r>
        <w:rPr>
          <w:spacing w:val="-2"/>
          <w:szCs w:val="22"/>
        </w:rPr>
        <w:t>y</w:t>
      </w:r>
      <w:r>
        <w:rPr>
          <w:szCs w:val="22"/>
        </w:rPr>
        <w:t>s</w:t>
      </w:r>
      <w:r>
        <w:rPr>
          <w:spacing w:val="1"/>
          <w:szCs w:val="22"/>
        </w:rPr>
        <w:t>t</w:t>
      </w:r>
      <w:r>
        <w:rPr>
          <w:szCs w:val="22"/>
        </w:rPr>
        <w:t>e</w:t>
      </w:r>
      <w:r>
        <w:rPr>
          <w:spacing w:val="-4"/>
          <w:szCs w:val="22"/>
        </w:rPr>
        <w:t>m</w:t>
      </w:r>
      <w:r>
        <w:rPr>
          <w:spacing w:val="1"/>
          <w:szCs w:val="22"/>
        </w:rPr>
        <w:t>i</w:t>
      </w:r>
      <w:r>
        <w:rPr>
          <w:szCs w:val="22"/>
        </w:rPr>
        <w:t>c</w:t>
      </w:r>
      <w:r>
        <w:rPr>
          <w:spacing w:val="1"/>
          <w:szCs w:val="22"/>
        </w:rPr>
        <w:t xml:space="preserve"> </w:t>
      </w:r>
      <w:r>
        <w:rPr>
          <w:szCs w:val="22"/>
        </w:rPr>
        <w:t>c</w:t>
      </w:r>
      <w:r>
        <w:rPr>
          <w:spacing w:val="-2"/>
          <w:szCs w:val="22"/>
        </w:rPr>
        <w:t>o</w:t>
      </w:r>
      <w:r>
        <w:rPr>
          <w:spacing w:val="1"/>
          <w:szCs w:val="22"/>
        </w:rPr>
        <w:t>r</w:t>
      </w:r>
      <w:r>
        <w:rPr>
          <w:spacing w:val="-1"/>
          <w:szCs w:val="22"/>
        </w:rPr>
        <w:t>t</w:t>
      </w:r>
      <w:r>
        <w:rPr>
          <w:spacing w:val="1"/>
          <w:szCs w:val="22"/>
        </w:rPr>
        <w:t>i</w:t>
      </w:r>
      <w:r>
        <w:rPr>
          <w:szCs w:val="22"/>
        </w:rPr>
        <w:t>co</w:t>
      </w:r>
      <w:r>
        <w:rPr>
          <w:spacing w:val="-2"/>
          <w:szCs w:val="22"/>
        </w:rPr>
        <w:t>s</w:t>
      </w:r>
      <w:r>
        <w:rPr>
          <w:spacing w:val="1"/>
          <w:szCs w:val="22"/>
        </w:rPr>
        <w:t>t</w:t>
      </w:r>
      <w:r>
        <w:rPr>
          <w:spacing w:val="-2"/>
          <w:szCs w:val="22"/>
        </w:rPr>
        <w:t>e</w:t>
      </w:r>
      <w:r>
        <w:rPr>
          <w:spacing w:val="1"/>
          <w:szCs w:val="22"/>
        </w:rPr>
        <w:t>r</w:t>
      </w:r>
      <w:r>
        <w:rPr>
          <w:szCs w:val="22"/>
        </w:rPr>
        <w:t>o</w:t>
      </w:r>
      <w:r>
        <w:rPr>
          <w:spacing w:val="1"/>
          <w:szCs w:val="22"/>
        </w:rPr>
        <w:t>i</w:t>
      </w:r>
      <w:r>
        <w:rPr>
          <w:spacing w:val="-2"/>
          <w:szCs w:val="22"/>
        </w:rPr>
        <w:t>d</w:t>
      </w:r>
      <w:r>
        <w:rPr>
          <w:szCs w:val="22"/>
        </w:rPr>
        <w:t>s</w:t>
      </w:r>
      <w:r>
        <w:rPr>
          <w:spacing w:val="1"/>
          <w:szCs w:val="22"/>
        </w:rPr>
        <w:t xml:space="preserve"> </w:t>
      </w:r>
      <w:r>
        <w:rPr>
          <w:spacing w:val="-1"/>
          <w:szCs w:val="22"/>
        </w:rPr>
        <w:t>t</w:t>
      </w:r>
      <w:r>
        <w:rPr>
          <w:spacing w:val="1"/>
          <w:szCs w:val="22"/>
        </w:rPr>
        <w:t>r</w:t>
      </w:r>
      <w:r>
        <w:rPr>
          <w:spacing w:val="-2"/>
          <w:szCs w:val="22"/>
        </w:rPr>
        <w:t>e</w:t>
      </w:r>
      <w:r>
        <w:rPr>
          <w:szCs w:val="22"/>
        </w:rPr>
        <w:t>a</w:t>
      </w:r>
      <w:r>
        <w:rPr>
          <w:spacing w:val="1"/>
          <w:szCs w:val="22"/>
        </w:rPr>
        <w:t>t</w:t>
      </w:r>
      <w:r>
        <w:rPr>
          <w:spacing w:val="-4"/>
          <w:szCs w:val="22"/>
        </w:rPr>
        <w:t>m</w:t>
      </w:r>
      <w:r>
        <w:rPr>
          <w:szCs w:val="22"/>
        </w:rPr>
        <w:t>ent</w:t>
      </w:r>
      <w:r>
        <w:rPr>
          <w:spacing w:val="1"/>
          <w:szCs w:val="22"/>
        </w:rPr>
        <w:t xml:space="preserve"> </w:t>
      </w:r>
      <w:r>
        <w:rPr>
          <w:spacing w:val="-2"/>
          <w:szCs w:val="22"/>
        </w:rPr>
        <w:t>g</w:t>
      </w:r>
      <w:r>
        <w:rPr>
          <w:spacing w:val="1"/>
          <w:szCs w:val="22"/>
        </w:rPr>
        <w:t>r</w:t>
      </w:r>
      <w:r>
        <w:rPr>
          <w:szCs w:val="22"/>
        </w:rPr>
        <w:t>o</w:t>
      </w:r>
      <w:r>
        <w:rPr>
          <w:spacing w:val="-2"/>
          <w:szCs w:val="22"/>
        </w:rPr>
        <w:t>u</w:t>
      </w:r>
      <w:r>
        <w:rPr>
          <w:szCs w:val="22"/>
        </w:rPr>
        <w:t xml:space="preserve">p </w:t>
      </w:r>
      <w:r>
        <w:rPr>
          <w:spacing w:val="-1"/>
          <w:szCs w:val="22"/>
        </w:rPr>
        <w:t>w</w:t>
      </w:r>
      <w:r>
        <w:rPr>
          <w:szCs w:val="22"/>
        </w:rPr>
        <w:t>as</w:t>
      </w:r>
      <w:r>
        <w:rPr>
          <w:spacing w:val="1"/>
          <w:szCs w:val="22"/>
        </w:rPr>
        <w:t xml:space="preserve"> </w:t>
      </w:r>
      <w:r>
        <w:rPr>
          <w:szCs w:val="22"/>
        </w:rPr>
        <w:t>co</w:t>
      </w:r>
      <w:r>
        <w:rPr>
          <w:spacing w:val="-2"/>
          <w:szCs w:val="22"/>
        </w:rPr>
        <w:t>n</w:t>
      </w:r>
      <w:r>
        <w:rPr>
          <w:szCs w:val="22"/>
        </w:rPr>
        <w:t>s</w:t>
      </w:r>
      <w:r>
        <w:rPr>
          <w:spacing w:val="-1"/>
          <w:szCs w:val="22"/>
        </w:rPr>
        <w:t>i</w:t>
      </w:r>
      <w:r>
        <w:rPr>
          <w:szCs w:val="22"/>
        </w:rPr>
        <w:t>s</w:t>
      </w:r>
      <w:r>
        <w:rPr>
          <w:spacing w:val="1"/>
          <w:szCs w:val="22"/>
        </w:rPr>
        <w:t>t</w:t>
      </w:r>
      <w:r>
        <w:rPr>
          <w:spacing w:val="-2"/>
          <w:szCs w:val="22"/>
        </w:rPr>
        <w:t>e</w:t>
      </w:r>
      <w:r>
        <w:rPr>
          <w:szCs w:val="22"/>
        </w:rPr>
        <w:t xml:space="preserve">nt </w:t>
      </w:r>
      <w:r>
        <w:rPr>
          <w:spacing w:val="-1"/>
          <w:szCs w:val="22"/>
        </w:rPr>
        <w:t>w</w:t>
      </w:r>
      <w:r>
        <w:rPr>
          <w:spacing w:val="1"/>
          <w:szCs w:val="22"/>
        </w:rPr>
        <w:t>it</w:t>
      </w:r>
      <w:r>
        <w:rPr>
          <w:szCs w:val="22"/>
        </w:rPr>
        <w:t>h</w:t>
      </w:r>
      <w:r>
        <w:rPr>
          <w:spacing w:val="-2"/>
          <w:szCs w:val="22"/>
        </w:rPr>
        <w:t xml:space="preserve"> </w:t>
      </w:r>
      <w:r>
        <w:rPr>
          <w:spacing w:val="1"/>
          <w:szCs w:val="22"/>
        </w:rPr>
        <w:t>t</w:t>
      </w:r>
      <w:r>
        <w:rPr>
          <w:szCs w:val="22"/>
        </w:rPr>
        <w:t>he</w:t>
      </w:r>
      <w:r>
        <w:rPr>
          <w:spacing w:val="-2"/>
          <w:szCs w:val="22"/>
        </w:rPr>
        <w:t xml:space="preserve"> </w:t>
      </w:r>
      <w:r>
        <w:rPr>
          <w:spacing w:val="1"/>
          <w:szCs w:val="22"/>
        </w:rPr>
        <w:t>s</w:t>
      </w:r>
      <w:r>
        <w:rPr>
          <w:szCs w:val="22"/>
        </w:rPr>
        <w:t>a</w:t>
      </w:r>
      <w:r>
        <w:rPr>
          <w:spacing w:val="-2"/>
          <w:szCs w:val="22"/>
        </w:rPr>
        <w:t>f</w:t>
      </w:r>
      <w:r>
        <w:rPr>
          <w:szCs w:val="22"/>
        </w:rPr>
        <w:t>e</w:t>
      </w:r>
      <w:r>
        <w:rPr>
          <w:spacing w:val="1"/>
          <w:szCs w:val="22"/>
        </w:rPr>
        <w:t>t</w:t>
      </w:r>
      <w:r>
        <w:rPr>
          <w:szCs w:val="22"/>
        </w:rPr>
        <w:t>y</w:t>
      </w:r>
      <w:r>
        <w:rPr>
          <w:spacing w:val="-2"/>
          <w:szCs w:val="22"/>
        </w:rPr>
        <w:t xml:space="preserve"> </w:t>
      </w:r>
      <w:r>
        <w:rPr>
          <w:szCs w:val="22"/>
        </w:rPr>
        <w:t>p</w:t>
      </w:r>
      <w:r>
        <w:rPr>
          <w:spacing w:val="1"/>
          <w:szCs w:val="22"/>
        </w:rPr>
        <w:t>r</w:t>
      </w:r>
      <w:r>
        <w:rPr>
          <w:spacing w:val="-2"/>
          <w:szCs w:val="22"/>
        </w:rPr>
        <w:t>o</w:t>
      </w:r>
      <w:r>
        <w:rPr>
          <w:spacing w:val="1"/>
          <w:szCs w:val="22"/>
        </w:rPr>
        <w:t>f</w:t>
      </w:r>
      <w:r>
        <w:rPr>
          <w:spacing w:val="-1"/>
          <w:szCs w:val="22"/>
        </w:rPr>
        <w:t>i</w:t>
      </w:r>
      <w:r>
        <w:rPr>
          <w:spacing w:val="1"/>
          <w:szCs w:val="22"/>
        </w:rPr>
        <w:t>l</w:t>
      </w:r>
      <w:r>
        <w:rPr>
          <w:szCs w:val="22"/>
        </w:rPr>
        <w:t>e</w:t>
      </w:r>
      <w:r>
        <w:rPr>
          <w:spacing w:val="1"/>
          <w:szCs w:val="22"/>
        </w:rPr>
        <w:t xml:space="preserve"> </w:t>
      </w:r>
      <w:r>
        <w:rPr>
          <w:spacing w:val="-2"/>
          <w:szCs w:val="22"/>
        </w:rPr>
        <w:t>o</w:t>
      </w:r>
      <w:r>
        <w:rPr>
          <w:szCs w:val="22"/>
        </w:rPr>
        <w:t>f</w:t>
      </w:r>
      <w:r>
        <w:rPr>
          <w:spacing w:val="1"/>
          <w:szCs w:val="22"/>
        </w:rPr>
        <w:t xml:space="preserve"> </w:t>
      </w:r>
      <w:r>
        <w:rPr>
          <w:spacing w:val="-1"/>
          <w:szCs w:val="22"/>
        </w:rPr>
        <w:t>t</w:t>
      </w:r>
      <w:r>
        <w:rPr>
          <w:spacing w:val="-2"/>
          <w:szCs w:val="22"/>
        </w:rPr>
        <w:t>o</w:t>
      </w:r>
      <w:r>
        <w:rPr>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fr</w:t>
      </w:r>
      <w:r>
        <w:rPr>
          <w:szCs w:val="22"/>
        </w:rPr>
        <w:t>om</w:t>
      </w:r>
      <w:r>
        <w:rPr>
          <w:spacing w:val="-4"/>
          <w:szCs w:val="22"/>
        </w:rPr>
        <w:t xml:space="preserve"> </w:t>
      </w:r>
      <w:r>
        <w:rPr>
          <w:spacing w:val="1"/>
          <w:szCs w:val="22"/>
        </w:rPr>
        <w:t>t</w:t>
      </w:r>
      <w:r>
        <w:rPr>
          <w:szCs w:val="22"/>
        </w:rPr>
        <w:t>he</w:t>
      </w:r>
      <w:r>
        <w:rPr>
          <w:spacing w:val="1"/>
          <w:szCs w:val="22"/>
        </w:rPr>
        <w:t xml:space="preserve"> </w:t>
      </w:r>
      <w:r>
        <w:rPr>
          <w:szCs w:val="22"/>
        </w:rPr>
        <w:t>o</w:t>
      </w:r>
      <w:r>
        <w:rPr>
          <w:spacing w:val="-2"/>
          <w:szCs w:val="22"/>
        </w:rPr>
        <w:t>v</w:t>
      </w:r>
      <w:r>
        <w:rPr>
          <w:szCs w:val="22"/>
        </w:rPr>
        <w:t>e</w:t>
      </w:r>
      <w:r>
        <w:rPr>
          <w:spacing w:val="1"/>
          <w:szCs w:val="22"/>
        </w:rPr>
        <w:t>r</w:t>
      </w:r>
      <w:r>
        <w:rPr>
          <w:spacing w:val="-2"/>
          <w:szCs w:val="22"/>
        </w:rPr>
        <w:t>a</w:t>
      </w:r>
      <w:r>
        <w:rPr>
          <w:spacing w:val="1"/>
          <w:szCs w:val="22"/>
        </w:rPr>
        <w:t>l</w:t>
      </w:r>
      <w:r>
        <w:rPr>
          <w:szCs w:val="22"/>
        </w:rPr>
        <w:t>l</w:t>
      </w:r>
      <w:r>
        <w:rPr>
          <w:spacing w:val="-1"/>
          <w:szCs w:val="22"/>
        </w:rPr>
        <w:t xml:space="preserve"> </w:t>
      </w:r>
      <w:r>
        <w:rPr>
          <w:szCs w:val="22"/>
        </w:rPr>
        <w:t>popu</w:t>
      </w:r>
      <w:r>
        <w:rPr>
          <w:spacing w:val="1"/>
          <w:szCs w:val="22"/>
        </w:rPr>
        <w:t>l</w:t>
      </w:r>
      <w:r>
        <w:rPr>
          <w:spacing w:val="-2"/>
          <w:szCs w:val="22"/>
        </w:rPr>
        <w:t>a</w:t>
      </w:r>
      <w:r>
        <w:rPr>
          <w:spacing w:val="-1"/>
          <w:szCs w:val="22"/>
        </w:rPr>
        <w:t>t</w:t>
      </w:r>
      <w:r>
        <w:rPr>
          <w:spacing w:val="1"/>
          <w:szCs w:val="22"/>
        </w:rPr>
        <w:t>i</w:t>
      </w:r>
      <w:r>
        <w:rPr>
          <w:szCs w:val="22"/>
        </w:rPr>
        <w:t xml:space="preserve">on </w:t>
      </w:r>
      <w:r>
        <w:rPr>
          <w:spacing w:val="-2"/>
          <w:szCs w:val="22"/>
        </w:rPr>
        <w:t>p</w:t>
      </w:r>
      <w:r>
        <w:rPr>
          <w:spacing w:val="1"/>
          <w:szCs w:val="22"/>
        </w:rPr>
        <w:t>r</w:t>
      </w:r>
      <w:r>
        <w:rPr>
          <w:szCs w:val="22"/>
        </w:rPr>
        <w:t>e</w:t>
      </w:r>
      <w:r>
        <w:rPr>
          <w:spacing w:val="-2"/>
          <w:szCs w:val="22"/>
        </w:rPr>
        <w:t>s</w:t>
      </w:r>
      <w:r>
        <w:rPr>
          <w:szCs w:val="22"/>
        </w:rPr>
        <w:t>en</w:t>
      </w:r>
      <w:r>
        <w:rPr>
          <w:spacing w:val="-1"/>
          <w:szCs w:val="22"/>
        </w:rPr>
        <w:t>t</w:t>
      </w:r>
      <w:r>
        <w:rPr>
          <w:szCs w:val="22"/>
        </w:rPr>
        <w:t xml:space="preserve">ed </w:t>
      </w:r>
      <w:r>
        <w:rPr>
          <w:spacing w:val="1"/>
          <w:szCs w:val="22"/>
        </w:rPr>
        <w:t>i</w:t>
      </w:r>
      <w:r>
        <w:rPr>
          <w:szCs w:val="22"/>
        </w:rPr>
        <w:t>n</w:t>
      </w:r>
      <w:r>
        <w:rPr>
          <w:spacing w:val="-5"/>
          <w:szCs w:val="22"/>
        </w:rPr>
        <w:t xml:space="preserve"> </w:t>
      </w:r>
      <w:r>
        <w:rPr>
          <w:spacing w:val="2"/>
          <w:szCs w:val="22"/>
        </w:rPr>
        <w:t>T</w:t>
      </w:r>
      <w:r>
        <w:rPr>
          <w:spacing w:val="-2"/>
          <w:szCs w:val="22"/>
        </w:rPr>
        <w:t>a</w:t>
      </w:r>
      <w:r>
        <w:rPr>
          <w:szCs w:val="22"/>
        </w:rPr>
        <w:t>b</w:t>
      </w:r>
      <w:r>
        <w:rPr>
          <w:spacing w:val="1"/>
          <w:szCs w:val="22"/>
        </w:rPr>
        <w:t>l</w:t>
      </w:r>
      <w:r>
        <w:rPr>
          <w:szCs w:val="22"/>
        </w:rPr>
        <w:t xml:space="preserve">e 2. </w:t>
      </w:r>
      <w:r>
        <w:rPr>
          <w:spacing w:val="-4"/>
          <w:szCs w:val="22"/>
        </w:rPr>
        <w:t>I</w:t>
      </w:r>
      <w:r>
        <w:rPr>
          <w:szCs w:val="22"/>
        </w:rPr>
        <w:t xml:space="preserve">n </w:t>
      </w:r>
      <w:r>
        <w:rPr>
          <w:spacing w:val="1"/>
          <w:szCs w:val="22"/>
        </w:rPr>
        <w:t>t</w:t>
      </w:r>
      <w:r>
        <w:rPr>
          <w:szCs w:val="22"/>
        </w:rPr>
        <w:t>h</w:t>
      </w:r>
      <w:r>
        <w:rPr>
          <w:spacing w:val="-1"/>
          <w:szCs w:val="22"/>
        </w:rPr>
        <w:t>i</w:t>
      </w:r>
      <w:r>
        <w:rPr>
          <w:szCs w:val="22"/>
        </w:rPr>
        <w:t xml:space="preserve">s </w:t>
      </w:r>
      <w:r>
        <w:rPr>
          <w:spacing w:val="1"/>
          <w:szCs w:val="22"/>
        </w:rPr>
        <w:t>s</w:t>
      </w:r>
      <w:r>
        <w:rPr>
          <w:szCs w:val="22"/>
        </w:rPr>
        <w:t>ub</w:t>
      </w:r>
      <w:r>
        <w:rPr>
          <w:spacing w:val="-2"/>
          <w:szCs w:val="22"/>
        </w:rPr>
        <w:t>g</w:t>
      </w:r>
      <w:r>
        <w:rPr>
          <w:spacing w:val="1"/>
          <w:szCs w:val="22"/>
        </w:rPr>
        <w:t>r</w:t>
      </w:r>
      <w:r>
        <w:rPr>
          <w:szCs w:val="22"/>
        </w:rPr>
        <w:t xml:space="preserve">oup, </w:t>
      </w:r>
      <w:r>
        <w:rPr>
          <w:spacing w:val="-1"/>
          <w:szCs w:val="22"/>
        </w:rPr>
        <w:t>i</w:t>
      </w:r>
      <w:r>
        <w:rPr>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ons</w:t>
      </w:r>
      <w:r>
        <w:rPr>
          <w:spacing w:val="-2"/>
          <w:szCs w:val="22"/>
        </w:rPr>
        <w:t xml:space="preserve"> </w:t>
      </w:r>
      <w:r>
        <w:rPr>
          <w:szCs w:val="22"/>
        </w:rPr>
        <w:t>and</w:t>
      </w:r>
      <w:r>
        <w:rPr>
          <w:spacing w:val="-2"/>
          <w:szCs w:val="22"/>
        </w:rPr>
        <w:t xml:space="preserve"> </w:t>
      </w:r>
      <w:r>
        <w:rPr>
          <w:spacing w:val="1"/>
          <w:szCs w:val="22"/>
        </w:rPr>
        <w:t>s</w:t>
      </w:r>
      <w:r>
        <w:rPr>
          <w:spacing w:val="-2"/>
          <w:szCs w:val="22"/>
        </w:rPr>
        <w:t>e</w:t>
      </w:r>
      <w:r>
        <w:rPr>
          <w:spacing w:val="1"/>
          <w:szCs w:val="22"/>
        </w:rPr>
        <w:t>ri</w:t>
      </w:r>
      <w:r>
        <w:rPr>
          <w:szCs w:val="22"/>
        </w:rPr>
        <w:t>o</w:t>
      </w:r>
      <w:r>
        <w:rPr>
          <w:spacing w:val="-2"/>
          <w:szCs w:val="22"/>
        </w:rPr>
        <w:t>u</w:t>
      </w:r>
      <w:r>
        <w:rPr>
          <w:szCs w:val="22"/>
        </w:rPr>
        <w:t>s</w:t>
      </w:r>
      <w:r>
        <w:rPr>
          <w:spacing w:val="1"/>
          <w:szCs w:val="22"/>
        </w:rPr>
        <w:t xml:space="preserve"> i</w:t>
      </w:r>
      <w:r>
        <w:rPr>
          <w:spacing w:val="-2"/>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ons</w:t>
      </w:r>
      <w:r>
        <w:rPr>
          <w:spacing w:val="1"/>
          <w:szCs w:val="22"/>
        </w:rPr>
        <w:t xml:space="preserve"> </w:t>
      </w:r>
      <w:r>
        <w:rPr>
          <w:spacing w:val="-2"/>
          <w:szCs w:val="22"/>
        </w:rPr>
        <w:t>o</w:t>
      </w:r>
      <w:r>
        <w:rPr>
          <w:szCs w:val="22"/>
        </w:rPr>
        <w:t>cc</w:t>
      </w:r>
      <w:r>
        <w:rPr>
          <w:spacing w:val="-2"/>
          <w:szCs w:val="22"/>
        </w:rPr>
        <w:t>u</w:t>
      </w:r>
      <w:r>
        <w:rPr>
          <w:spacing w:val="1"/>
          <w:szCs w:val="22"/>
        </w:rPr>
        <w:t>r</w:t>
      </w:r>
      <w:r>
        <w:rPr>
          <w:spacing w:val="-2"/>
          <w:szCs w:val="22"/>
        </w:rPr>
        <w:t>r</w:t>
      </w:r>
      <w:r>
        <w:rPr>
          <w:szCs w:val="22"/>
        </w:rPr>
        <w:t xml:space="preserve">ed </w:t>
      </w:r>
      <w:r>
        <w:rPr>
          <w:spacing w:val="1"/>
          <w:szCs w:val="22"/>
        </w:rPr>
        <w:t>i</w:t>
      </w:r>
      <w:r>
        <w:rPr>
          <w:szCs w:val="22"/>
        </w:rPr>
        <w:t>n</w:t>
      </w:r>
      <w:r>
        <w:rPr>
          <w:spacing w:val="-2"/>
          <w:szCs w:val="22"/>
        </w:rPr>
        <w:t xml:space="preserve"> </w:t>
      </w:r>
      <w:r>
        <w:rPr>
          <w:szCs w:val="22"/>
        </w:rPr>
        <w:t>27.8%</w:t>
      </w:r>
      <w:r>
        <w:rPr>
          <w:spacing w:val="-1"/>
          <w:szCs w:val="22"/>
        </w:rPr>
        <w:t xml:space="preserve"> </w:t>
      </w:r>
      <w:r>
        <w:rPr>
          <w:szCs w:val="22"/>
        </w:rPr>
        <w:t>and 18</w:t>
      </w:r>
      <w:r>
        <w:rPr>
          <w:spacing w:val="-2"/>
          <w:szCs w:val="22"/>
        </w:rPr>
        <w:t>.</w:t>
      </w:r>
      <w:r>
        <w:rPr>
          <w:szCs w:val="22"/>
        </w:rPr>
        <w:t>1%</w:t>
      </w:r>
      <w:r>
        <w:rPr>
          <w:spacing w:val="-1"/>
          <w:szCs w:val="22"/>
        </w:rPr>
        <w:t xml:space="preserve"> </w:t>
      </w:r>
      <w:r>
        <w:rPr>
          <w:szCs w:val="22"/>
        </w:rPr>
        <w:t>of</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t</w:t>
      </w:r>
      <w:r>
        <w:rPr>
          <w:spacing w:val="1"/>
          <w:szCs w:val="22"/>
        </w:rPr>
        <w:t>r</w:t>
      </w:r>
      <w:r>
        <w:rPr>
          <w:spacing w:val="-2"/>
          <w:szCs w:val="22"/>
        </w:rPr>
        <w:t>e</w:t>
      </w:r>
      <w:r>
        <w:rPr>
          <w:szCs w:val="22"/>
        </w:rPr>
        <w:t>a</w:t>
      </w:r>
      <w:r>
        <w:rPr>
          <w:spacing w:val="1"/>
          <w:szCs w:val="22"/>
        </w:rPr>
        <w:t>t</w:t>
      </w:r>
      <w:r>
        <w:rPr>
          <w:spacing w:val="-2"/>
          <w:szCs w:val="22"/>
        </w:rPr>
        <w:t>e</w:t>
      </w:r>
      <w:r>
        <w:rPr>
          <w:szCs w:val="22"/>
        </w:rPr>
        <w:t xml:space="preserve">d </w:t>
      </w:r>
      <w:r>
        <w:rPr>
          <w:spacing w:val="-1"/>
          <w:szCs w:val="22"/>
        </w:rPr>
        <w:t>wi</w:t>
      </w:r>
      <w:r>
        <w:rPr>
          <w:spacing w:val="1"/>
          <w:szCs w:val="22"/>
        </w:rPr>
        <w:t>t</w:t>
      </w:r>
      <w:r>
        <w:rPr>
          <w:szCs w:val="22"/>
        </w:rPr>
        <w:t xml:space="preserve">h intravenous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and </w:t>
      </w:r>
      <w:r>
        <w:rPr>
          <w:spacing w:val="1"/>
          <w:szCs w:val="22"/>
        </w:rPr>
        <w:t>i</w:t>
      </w:r>
      <w:r>
        <w:rPr>
          <w:szCs w:val="22"/>
        </w:rPr>
        <w:t>n 30.</w:t>
      </w:r>
      <w:r>
        <w:rPr>
          <w:spacing w:val="-2"/>
          <w:szCs w:val="22"/>
        </w:rPr>
        <w:t>5</w:t>
      </w:r>
      <w:r>
        <w:rPr>
          <w:szCs w:val="22"/>
        </w:rPr>
        <w:t>%</w:t>
      </w:r>
      <w:r>
        <w:rPr>
          <w:spacing w:val="1"/>
          <w:szCs w:val="22"/>
        </w:rPr>
        <w:t xml:space="preserve"> </w:t>
      </w:r>
      <w:r>
        <w:rPr>
          <w:spacing w:val="-2"/>
          <w:szCs w:val="22"/>
        </w:rPr>
        <w:t>a</w:t>
      </w:r>
      <w:r>
        <w:rPr>
          <w:szCs w:val="22"/>
        </w:rPr>
        <w:t>nd 22.</w:t>
      </w:r>
      <w:r>
        <w:rPr>
          <w:spacing w:val="-2"/>
          <w:szCs w:val="22"/>
        </w:rPr>
        <w:t>9</w:t>
      </w:r>
      <w:r>
        <w:rPr>
          <w:szCs w:val="22"/>
        </w:rPr>
        <w:t>%</w:t>
      </w:r>
      <w:r>
        <w:rPr>
          <w:spacing w:val="1"/>
          <w:szCs w:val="22"/>
        </w:rPr>
        <w:t xml:space="preserve"> </w:t>
      </w:r>
      <w:r>
        <w:rPr>
          <w:szCs w:val="22"/>
        </w:rPr>
        <w:t>of</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t</w:t>
      </w:r>
      <w:r>
        <w:rPr>
          <w:spacing w:val="-2"/>
          <w:szCs w:val="22"/>
        </w:rPr>
        <w:t>r</w:t>
      </w:r>
      <w:r>
        <w:rPr>
          <w:szCs w:val="22"/>
        </w:rPr>
        <w:t>e</w:t>
      </w:r>
      <w:r>
        <w:rPr>
          <w:spacing w:val="-2"/>
          <w:szCs w:val="22"/>
        </w:rPr>
        <w:t>a</w:t>
      </w:r>
      <w:r>
        <w:rPr>
          <w:spacing w:val="1"/>
          <w:szCs w:val="22"/>
        </w:rPr>
        <w:t>t</w:t>
      </w:r>
      <w:r>
        <w:rPr>
          <w:spacing w:val="-2"/>
          <w:szCs w:val="22"/>
        </w:rPr>
        <w:t>e</w:t>
      </w:r>
      <w:r>
        <w:rPr>
          <w:szCs w:val="22"/>
        </w:rPr>
        <w:t xml:space="preserve">d </w:t>
      </w:r>
      <w:r>
        <w:rPr>
          <w:spacing w:val="-1"/>
          <w:szCs w:val="22"/>
        </w:rPr>
        <w:t>w</w:t>
      </w:r>
      <w:r>
        <w:rPr>
          <w:spacing w:val="1"/>
          <w:szCs w:val="22"/>
        </w:rPr>
        <w:t>it</w:t>
      </w:r>
      <w:r>
        <w:rPr>
          <w:szCs w:val="22"/>
        </w:rPr>
        <w:t>h</w:t>
      </w:r>
      <w:r>
        <w:rPr>
          <w:spacing w:val="-2"/>
          <w:szCs w:val="22"/>
        </w:rPr>
        <w:t xml:space="preserve"> </w:t>
      </w:r>
      <w:r>
        <w:rPr>
          <w:szCs w:val="22"/>
        </w:rPr>
        <w:t>p</w:t>
      </w:r>
      <w:r>
        <w:rPr>
          <w:spacing w:val="1"/>
          <w:szCs w:val="22"/>
        </w:rPr>
        <w:t>l</w:t>
      </w:r>
      <w:r>
        <w:rPr>
          <w:spacing w:val="-2"/>
          <w:szCs w:val="22"/>
        </w:rPr>
        <w:t>a</w:t>
      </w:r>
      <w:r>
        <w:rPr>
          <w:szCs w:val="22"/>
        </w:rPr>
        <w:t>cebo,</w:t>
      </w:r>
      <w:r>
        <w:rPr>
          <w:spacing w:val="-2"/>
          <w:szCs w:val="22"/>
        </w:rPr>
        <w:t xml:space="preserve"> </w:t>
      </w:r>
      <w:r>
        <w:rPr>
          <w:spacing w:val="1"/>
          <w:szCs w:val="22"/>
        </w:rPr>
        <w:t>r</w:t>
      </w:r>
      <w:r>
        <w:rPr>
          <w:spacing w:val="-2"/>
          <w:szCs w:val="22"/>
        </w:rPr>
        <w:t>e</w:t>
      </w:r>
      <w:r>
        <w:rPr>
          <w:szCs w:val="22"/>
        </w:rPr>
        <w:t>spe</w:t>
      </w:r>
      <w:r>
        <w:rPr>
          <w:spacing w:val="-2"/>
          <w:szCs w:val="22"/>
        </w:rPr>
        <w:t>c</w:t>
      </w:r>
      <w:r>
        <w:rPr>
          <w:spacing w:val="1"/>
          <w:szCs w:val="22"/>
        </w:rPr>
        <w:t>ti</w:t>
      </w:r>
      <w:r>
        <w:rPr>
          <w:spacing w:val="-2"/>
          <w:szCs w:val="22"/>
        </w:rPr>
        <w:t>v</w:t>
      </w:r>
      <w:r>
        <w:rPr>
          <w:szCs w:val="22"/>
        </w:rPr>
        <w:t>e</w:t>
      </w:r>
      <w:r>
        <w:rPr>
          <w:spacing w:val="-1"/>
          <w:szCs w:val="22"/>
        </w:rPr>
        <w:t>l</w:t>
      </w:r>
      <w:r>
        <w:rPr>
          <w:spacing w:val="-2"/>
          <w:szCs w:val="22"/>
        </w:rPr>
        <w:t>y</w:t>
      </w:r>
      <w:r>
        <w:rPr>
          <w:szCs w:val="22"/>
        </w:rPr>
        <w:t>.</w:t>
      </w:r>
    </w:p>
    <w:p w14:paraId="46991387" w14:textId="77777777" w:rsidR="00C31491" w:rsidRDefault="00C31491" w:rsidP="000A3877">
      <w:pPr>
        <w:spacing w:line="240" w:lineRule="auto"/>
        <w:ind w:right="-20"/>
        <w:rPr>
          <w:noProof/>
          <w:szCs w:val="22"/>
        </w:rPr>
      </w:pPr>
    </w:p>
    <w:p w14:paraId="798EF9DB" w14:textId="77777777" w:rsidR="00C31491" w:rsidRPr="00B17F65" w:rsidRDefault="00C31491" w:rsidP="000A3877">
      <w:pPr>
        <w:spacing w:before="32" w:line="240" w:lineRule="auto"/>
        <w:ind w:right="-20"/>
        <w:rPr>
          <w:u w:val="single"/>
        </w:rPr>
      </w:pPr>
      <w:r w:rsidRPr="00B17F65">
        <w:rPr>
          <w:i/>
          <w:szCs w:val="22"/>
          <w:u w:val="single"/>
        </w:rPr>
        <w:t>Labo</w:t>
      </w:r>
      <w:r w:rsidRPr="00B17F65">
        <w:rPr>
          <w:i/>
          <w:spacing w:val="1"/>
          <w:szCs w:val="22"/>
          <w:u w:val="single"/>
        </w:rPr>
        <w:t>r</w:t>
      </w:r>
      <w:r w:rsidRPr="00B17F65">
        <w:rPr>
          <w:i/>
          <w:spacing w:val="-2"/>
          <w:szCs w:val="22"/>
          <w:u w:val="single"/>
        </w:rPr>
        <w:t>a</w:t>
      </w:r>
      <w:r w:rsidRPr="00B17F65">
        <w:rPr>
          <w:i/>
          <w:spacing w:val="1"/>
          <w:szCs w:val="22"/>
          <w:u w:val="single"/>
        </w:rPr>
        <w:t>t</w:t>
      </w:r>
      <w:r w:rsidRPr="00B17F65">
        <w:rPr>
          <w:i/>
          <w:szCs w:val="22"/>
          <w:u w:val="single"/>
        </w:rPr>
        <w:t>o</w:t>
      </w:r>
      <w:r w:rsidRPr="00B17F65">
        <w:rPr>
          <w:i/>
          <w:spacing w:val="1"/>
          <w:szCs w:val="22"/>
          <w:u w:val="single"/>
        </w:rPr>
        <w:t>r</w:t>
      </w:r>
      <w:r w:rsidRPr="00B17F65">
        <w:rPr>
          <w:i/>
          <w:szCs w:val="22"/>
          <w:u w:val="single"/>
        </w:rPr>
        <w:t xml:space="preserve">y </w:t>
      </w:r>
      <w:r w:rsidRPr="00B17F65">
        <w:rPr>
          <w:i/>
          <w:spacing w:val="-3"/>
          <w:szCs w:val="22"/>
          <w:u w:val="single"/>
        </w:rPr>
        <w:t>a</w:t>
      </w:r>
      <w:r w:rsidRPr="00B17F65">
        <w:rPr>
          <w:i/>
          <w:szCs w:val="22"/>
          <w:u w:val="single"/>
        </w:rPr>
        <w:t>bno</w:t>
      </w:r>
      <w:r w:rsidRPr="00B17F65">
        <w:rPr>
          <w:i/>
          <w:spacing w:val="1"/>
          <w:szCs w:val="22"/>
          <w:u w:val="single"/>
        </w:rPr>
        <w:t>r</w:t>
      </w:r>
      <w:r w:rsidRPr="00B17F65">
        <w:rPr>
          <w:i/>
          <w:spacing w:val="-1"/>
          <w:szCs w:val="22"/>
          <w:u w:val="single"/>
        </w:rPr>
        <w:t>m</w:t>
      </w:r>
      <w:r w:rsidRPr="00B17F65">
        <w:rPr>
          <w:i/>
          <w:spacing w:val="-2"/>
          <w:szCs w:val="22"/>
          <w:u w:val="single"/>
        </w:rPr>
        <w:t>a</w:t>
      </w:r>
      <w:r w:rsidRPr="00B17F65">
        <w:rPr>
          <w:i/>
          <w:spacing w:val="1"/>
          <w:szCs w:val="22"/>
          <w:u w:val="single"/>
        </w:rPr>
        <w:t>l</w:t>
      </w:r>
      <w:r w:rsidRPr="00B17F65">
        <w:rPr>
          <w:i/>
          <w:spacing w:val="-1"/>
          <w:szCs w:val="22"/>
          <w:u w:val="single"/>
        </w:rPr>
        <w:t>i</w:t>
      </w:r>
      <w:r w:rsidRPr="00B17F65">
        <w:rPr>
          <w:i/>
          <w:spacing w:val="1"/>
          <w:szCs w:val="22"/>
          <w:u w:val="single"/>
        </w:rPr>
        <w:t>t</w:t>
      </w:r>
      <w:r w:rsidRPr="00B17F65">
        <w:rPr>
          <w:i/>
          <w:spacing w:val="-1"/>
          <w:szCs w:val="22"/>
          <w:u w:val="single"/>
        </w:rPr>
        <w:t>i</w:t>
      </w:r>
      <w:r w:rsidRPr="00B17F65">
        <w:rPr>
          <w:i/>
          <w:szCs w:val="22"/>
          <w:u w:val="single"/>
        </w:rPr>
        <w:t>es</w:t>
      </w:r>
    </w:p>
    <w:p w14:paraId="7D144243" w14:textId="77777777" w:rsidR="00C31491" w:rsidRDefault="00C31491" w:rsidP="000A3877">
      <w:pPr>
        <w:spacing w:before="2" w:line="239" w:lineRule="auto"/>
        <w:ind w:right="-20"/>
      </w:pPr>
      <w:r>
        <w:rPr>
          <w:spacing w:val="2"/>
          <w:szCs w:val="22"/>
        </w:rPr>
        <w:t>T</w:t>
      </w:r>
      <w:r>
        <w:rPr>
          <w:szCs w:val="22"/>
        </w:rPr>
        <w:t>he</w:t>
      </w:r>
      <w:r>
        <w:rPr>
          <w:spacing w:val="-2"/>
          <w:szCs w:val="22"/>
        </w:rPr>
        <w:t xml:space="preserve"> </w:t>
      </w:r>
      <w:r>
        <w:rPr>
          <w:spacing w:val="1"/>
          <w:szCs w:val="22"/>
        </w:rPr>
        <w:t>i</w:t>
      </w:r>
      <w:r>
        <w:rPr>
          <w:spacing w:val="-2"/>
          <w:szCs w:val="22"/>
        </w:rPr>
        <w:t>n</w:t>
      </w:r>
      <w:r>
        <w:rPr>
          <w:szCs w:val="22"/>
        </w:rPr>
        <w:t>c</w:t>
      </w:r>
      <w:r>
        <w:rPr>
          <w:spacing w:val="1"/>
          <w:szCs w:val="22"/>
        </w:rPr>
        <w:t>i</w:t>
      </w:r>
      <w:r>
        <w:rPr>
          <w:spacing w:val="-2"/>
          <w:szCs w:val="22"/>
        </w:rPr>
        <w:t>d</w:t>
      </w:r>
      <w:r>
        <w:rPr>
          <w:szCs w:val="22"/>
        </w:rPr>
        <w:t>ence</w:t>
      </w:r>
      <w:r>
        <w:rPr>
          <w:spacing w:val="-2"/>
          <w:szCs w:val="22"/>
        </w:rPr>
        <w:t xml:space="preserve"> </w:t>
      </w:r>
      <w:r>
        <w:rPr>
          <w:szCs w:val="22"/>
        </w:rPr>
        <w:t>of</w:t>
      </w:r>
      <w:r>
        <w:rPr>
          <w:spacing w:val="-1"/>
          <w:szCs w:val="22"/>
        </w:rPr>
        <w:t xml:space="preserve"> </w:t>
      </w:r>
      <w:r>
        <w:rPr>
          <w:spacing w:val="1"/>
          <w:szCs w:val="22"/>
        </w:rPr>
        <w:t>l</w:t>
      </w:r>
      <w:r>
        <w:rPr>
          <w:szCs w:val="22"/>
        </w:rPr>
        <w:t>ab</w:t>
      </w:r>
      <w:r>
        <w:rPr>
          <w:spacing w:val="-2"/>
          <w:szCs w:val="22"/>
        </w:rPr>
        <w:t>o</w:t>
      </w:r>
      <w:r>
        <w:rPr>
          <w:spacing w:val="1"/>
          <w:szCs w:val="22"/>
        </w:rPr>
        <w:t>r</w:t>
      </w:r>
      <w:r>
        <w:rPr>
          <w:spacing w:val="-2"/>
          <w:szCs w:val="22"/>
        </w:rPr>
        <w:t>a</w:t>
      </w:r>
      <w:r>
        <w:rPr>
          <w:spacing w:val="1"/>
          <w:szCs w:val="22"/>
        </w:rPr>
        <w:t>t</w:t>
      </w:r>
      <w:r>
        <w:rPr>
          <w:szCs w:val="22"/>
        </w:rPr>
        <w:t>o</w:t>
      </w:r>
      <w:r>
        <w:rPr>
          <w:spacing w:val="1"/>
          <w:szCs w:val="22"/>
        </w:rPr>
        <w:t>r</w:t>
      </w:r>
      <w:r>
        <w:rPr>
          <w:szCs w:val="22"/>
        </w:rPr>
        <w:t>y</w:t>
      </w:r>
      <w:r>
        <w:rPr>
          <w:spacing w:val="-2"/>
          <w:szCs w:val="22"/>
        </w:rPr>
        <w:t xml:space="preserve"> </w:t>
      </w:r>
      <w:r>
        <w:rPr>
          <w:szCs w:val="22"/>
        </w:rPr>
        <w:t>abno</w:t>
      </w:r>
      <w:r>
        <w:rPr>
          <w:spacing w:val="1"/>
          <w:szCs w:val="22"/>
        </w:rPr>
        <w:t>r</w:t>
      </w:r>
      <w:r>
        <w:rPr>
          <w:spacing w:val="-4"/>
          <w:szCs w:val="22"/>
        </w:rPr>
        <w:t>m</w:t>
      </w:r>
      <w:r>
        <w:rPr>
          <w:szCs w:val="22"/>
        </w:rPr>
        <w:t>a</w:t>
      </w:r>
      <w:r>
        <w:rPr>
          <w:spacing w:val="1"/>
          <w:szCs w:val="22"/>
        </w:rPr>
        <w:t>l</w:t>
      </w:r>
      <w:r>
        <w:rPr>
          <w:spacing w:val="-1"/>
          <w:szCs w:val="22"/>
        </w:rPr>
        <w:t>i</w:t>
      </w:r>
      <w:r>
        <w:rPr>
          <w:spacing w:val="1"/>
          <w:szCs w:val="22"/>
        </w:rPr>
        <w:t>t</w:t>
      </w:r>
      <w:r>
        <w:rPr>
          <w:spacing w:val="-1"/>
          <w:szCs w:val="22"/>
        </w:rPr>
        <w:t>i</w:t>
      </w:r>
      <w:r>
        <w:rPr>
          <w:szCs w:val="22"/>
        </w:rPr>
        <w:t>es</w:t>
      </w:r>
      <w:r>
        <w:rPr>
          <w:spacing w:val="1"/>
          <w:szCs w:val="22"/>
        </w:rPr>
        <w:t xml:space="preserve"> </w:t>
      </w:r>
      <w:r>
        <w:rPr>
          <w:spacing w:val="-1"/>
          <w:szCs w:val="22"/>
        </w:rPr>
        <w:t>w</w:t>
      </w:r>
      <w:r>
        <w:rPr>
          <w:spacing w:val="-2"/>
          <w:szCs w:val="22"/>
        </w:rPr>
        <w:t>a</w:t>
      </w:r>
      <w:r>
        <w:rPr>
          <w:szCs w:val="22"/>
        </w:rPr>
        <w:t>s</w:t>
      </w:r>
      <w:r>
        <w:rPr>
          <w:spacing w:val="1"/>
          <w:szCs w:val="22"/>
        </w:rPr>
        <w:t xml:space="preserve"> </w:t>
      </w:r>
      <w:r>
        <w:rPr>
          <w:spacing w:val="-2"/>
          <w:szCs w:val="22"/>
        </w:rPr>
        <w:t>g</w:t>
      </w:r>
      <w:r>
        <w:rPr>
          <w:szCs w:val="22"/>
        </w:rPr>
        <w:t>ene</w:t>
      </w:r>
      <w:r>
        <w:rPr>
          <w:spacing w:val="1"/>
          <w:szCs w:val="22"/>
        </w:rPr>
        <w:t>r</w:t>
      </w:r>
      <w:r>
        <w:rPr>
          <w:spacing w:val="-2"/>
          <w:szCs w:val="22"/>
        </w:rPr>
        <w:t>a</w:t>
      </w:r>
      <w:r>
        <w:rPr>
          <w:spacing w:val="1"/>
          <w:szCs w:val="22"/>
        </w:rPr>
        <w:t>l</w:t>
      </w:r>
      <w:r>
        <w:rPr>
          <w:spacing w:val="-1"/>
          <w:szCs w:val="22"/>
        </w:rPr>
        <w:t>l</w:t>
      </w:r>
      <w:r>
        <w:rPr>
          <w:szCs w:val="22"/>
        </w:rPr>
        <w:t>y</w:t>
      </w:r>
      <w:r>
        <w:rPr>
          <w:spacing w:val="-2"/>
          <w:szCs w:val="22"/>
        </w:rPr>
        <w:t xml:space="preserve"> </w:t>
      </w:r>
      <w:r>
        <w:rPr>
          <w:szCs w:val="22"/>
        </w:rPr>
        <w:t>s</w:t>
      </w:r>
      <w:r>
        <w:rPr>
          <w:spacing w:val="1"/>
          <w:szCs w:val="22"/>
        </w:rPr>
        <w:t>i</w:t>
      </w:r>
      <w:r>
        <w:rPr>
          <w:spacing w:val="-4"/>
          <w:szCs w:val="22"/>
        </w:rPr>
        <w:t>m</w:t>
      </w:r>
      <w:r>
        <w:rPr>
          <w:spacing w:val="1"/>
          <w:szCs w:val="22"/>
        </w:rPr>
        <w:t>il</w:t>
      </w:r>
      <w:r>
        <w:rPr>
          <w:szCs w:val="22"/>
        </w:rPr>
        <w:t>ar</w:t>
      </w:r>
      <w:r>
        <w:rPr>
          <w:spacing w:val="1"/>
          <w:szCs w:val="22"/>
        </w:rPr>
        <w:t xml:space="preserve"> </w:t>
      </w:r>
      <w:r>
        <w:rPr>
          <w:szCs w:val="22"/>
        </w:rPr>
        <w:t>b</w:t>
      </w:r>
      <w:r>
        <w:rPr>
          <w:spacing w:val="-2"/>
          <w:szCs w:val="22"/>
        </w:rPr>
        <w:t>e</w:t>
      </w:r>
      <w:r>
        <w:rPr>
          <w:spacing w:val="1"/>
          <w:szCs w:val="22"/>
        </w:rPr>
        <w:t>t</w:t>
      </w:r>
      <w:r>
        <w:rPr>
          <w:spacing w:val="-1"/>
          <w:szCs w:val="22"/>
        </w:rPr>
        <w:t>w</w:t>
      </w:r>
      <w:r>
        <w:rPr>
          <w:szCs w:val="22"/>
        </w:rPr>
        <w:t>een</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w</w:t>
      </w:r>
      <w:r>
        <w:rPr>
          <w:spacing w:val="1"/>
          <w:szCs w:val="22"/>
        </w:rPr>
        <w:t>it</w:t>
      </w:r>
      <w:r>
        <w:rPr>
          <w:szCs w:val="22"/>
        </w:rPr>
        <w:t xml:space="preserve">h </w:t>
      </w:r>
      <w:r>
        <w:rPr>
          <w:spacing w:val="-1"/>
          <w:szCs w:val="22"/>
        </w:rPr>
        <w:t>C</w:t>
      </w:r>
      <w:r>
        <w:rPr>
          <w:spacing w:val="-3"/>
          <w:szCs w:val="22"/>
        </w:rPr>
        <w:t>O</w:t>
      </w:r>
      <w:r>
        <w:rPr>
          <w:spacing w:val="1"/>
          <w:szCs w:val="22"/>
        </w:rPr>
        <w:t>V</w:t>
      </w:r>
      <w:r>
        <w:rPr>
          <w:spacing w:val="-4"/>
          <w:szCs w:val="22"/>
        </w:rPr>
        <w:t>I</w:t>
      </w:r>
      <w:r>
        <w:rPr>
          <w:szCs w:val="22"/>
        </w:rPr>
        <w:t>D</w:t>
      </w:r>
      <w:r>
        <w:rPr>
          <w:spacing w:val="-2"/>
          <w:szCs w:val="22"/>
        </w:rPr>
        <w:t>-</w:t>
      </w:r>
      <w:r>
        <w:rPr>
          <w:szCs w:val="22"/>
        </w:rPr>
        <w:t xml:space="preserve">19 </w:t>
      </w:r>
      <w:r>
        <w:rPr>
          <w:spacing w:val="-1"/>
          <w:szCs w:val="22"/>
        </w:rPr>
        <w:t>w</w:t>
      </w:r>
      <w:r>
        <w:rPr>
          <w:szCs w:val="22"/>
        </w:rPr>
        <w:t xml:space="preserve">ho </w:t>
      </w:r>
      <w:r>
        <w:rPr>
          <w:spacing w:val="1"/>
          <w:szCs w:val="22"/>
        </w:rPr>
        <w:t>r</w:t>
      </w:r>
      <w:r>
        <w:rPr>
          <w:szCs w:val="22"/>
        </w:rPr>
        <w:t>e</w:t>
      </w:r>
      <w:r>
        <w:rPr>
          <w:spacing w:val="-2"/>
          <w:szCs w:val="22"/>
        </w:rPr>
        <w:t>c</w:t>
      </w:r>
      <w:r>
        <w:rPr>
          <w:szCs w:val="22"/>
        </w:rPr>
        <w:t>e</w:t>
      </w:r>
      <w:r>
        <w:rPr>
          <w:spacing w:val="1"/>
          <w:szCs w:val="22"/>
        </w:rPr>
        <w:t>i</w:t>
      </w:r>
      <w:r>
        <w:rPr>
          <w:spacing w:val="-2"/>
          <w:szCs w:val="22"/>
        </w:rPr>
        <w:t>v</w:t>
      </w:r>
      <w:r>
        <w:rPr>
          <w:szCs w:val="22"/>
        </w:rPr>
        <w:t>ed one</w:t>
      </w:r>
      <w:r>
        <w:rPr>
          <w:spacing w:val="-2"/>
          <w:szCs w:val="22"/>
        </w:rPr>
        <w:t xml:space="preserve"> </w:t>
      </w:r>
      <w:r>
        <w:rPr>
          <w:szCs w:val="22"/>
        </w:rPr>
        <w:t>or</w:t>
      </w:r>
      <w:r>
        <w:rPr>
          <w:spacing w:val="-1"/>
          <w:szCs w:val="22"/>
        </w:rPr>
        <w:t xml:space="preserve"> </w:t>
      </w:r>
      <w:r>
        <w:rPr>
          <w:spacing w:val="1"/>
          <w:szCs w:val="22"/>
        </w:rPr>
        <w:t>t</w:t>
      </w:r>
      <w:r>
        <w:rPr>
          <w:spacing w:val="-1"/>
          <w:szCs w:val="22"/>
        </w:rPr>
        <w:t>w</w:t>
      </w:r>
      <w:r>
        <w:rPr>
          <w:szCs w:val="22"/>
        </w:rPr>
        <w:t>o d</w:t>
      </w:r>
      <w:r>
        <w:rPr>
          <w:spacing w:val="-2"/>
          <w:szCs w:val="22"/>
        </w:rPr>
        <w:t>o</w:t>
      </w:r>
      <w:r>
        <w:rPr>
          <w:spacing w:val="1"/>
          <w:szCs w:val="22"/>
        </w:rPr>
        <w:t>s</w:t>
      </w:r>
      <w:r>
        <w:rPr>
          <w:szCs w:val="22"/>
        </w:rPr>
        <w:t>es</w:t>
      </w:r>
      <w:r>
        <w:rPr>
          <w:spacing w:val="1"/>
          <w:szCs w:val="22"/>
        </w:rPr>
        <w:t xml:space="preserve"> </w:t>
      </w:r>
      <w:r>
        <w:rPr>
          <w:spacing w:val="-2"/>
          <w:szCs w:val="22"/>
        </w:rPr>
        <w:t>o</w:t>
      </w:r>
      <w:r>
        <w:rPr>
          <w:szCs w:val="22"/>
        </w:rPr>
        <w:t>f</w:t>
      </w:r>
      <w:r>
        <w:rPr>
          <w:spacing w:val="1"/>
          <w:szCs w:val="22"/>
        </w:rPr>
        <w:t xml:space="preserve"> </w:t>
      </w:r>
      <w:r>
        <w:rPr>
          <w:spacing w:val="-1"/>
          <w:szCs w:val="22"/>
        </w:rPr>
        <w:t>tocilizumab</w:t>
      </w:r>
      <w:r>
        <w:rPr>
          <w:szCs w:val="22"/>
        </w:rPr>
        <w:t xml:space="preserve"> intravenously</w:t>
      </w:r>
      <w:r>
        <w:rPr>
          <w:spacing w:val="2"/>
          <w:szCs w:val="22"/>
        </w:rPr>
        <w:t xml:space="preserve"> </w:t>
      </w:r>
      <w:r>
        <w:rPr>
          <w:szCs w:val="22"/>
        </w:rPr>
        <w:t>c</w:t>
      </w:r>
      <w:r>
        <w:rPr>
          <w:spacing w:val="2"/>
          <w:szCs w:val="22"/>
        </w:rPr>
        <w:t>o</w:t>
      </w:r>
      <w:r>
        <w:rPr>
          <w:spacing w:val="-4"/>
          <w:szCs w:val="22"/>
        </w:rPr>
        <w:t>m</w:t>
      </w:r>
      <w:r>
        <w:rPr>
          <w:spacing w:val="2"/>
          <w:szCs w:val="22"/>
        </w:rPr>
        <w:t>p</w:t>
      </w:r>
      <w:r>
        <w:rPr>
          <w:szCs w:val="22"/>
        </w:rPr>
        <w:t>a</w:t>
      </w:r>
      <w:r>
        <w:rPr>
          <w:spacing w:val="1"/>
          <w:szCs w:val="22"/>
        </w:rPr>
        <w:t>r</w:t>
      </w:r>
      <w:r>
        <w:rPr>
          <w:szCs w:val="22"/>
        </w:rPr>
        <w:t xml:space="preserve">ed </w:t>
      </w:r>
      <w:r>
        <w:rPr>
          <w:spacing w:val="-3"/>
          <w:szCs w:val="22"/>
        </w:rPr>
        <w:t>w</w:t>
      </w:r>
      <w:r>
        <w:rPr>
          <w:spacing w:val="1"/>
          <w:szCs w:val="22"/>
        </w:rPr>
        <w:t>it</w:t>
      </w:r>
      <w:r>
        <w:rPr>
          <w:szCs w:val="22"/>
        </w:rPr>
        <w:t>h</w:t>
      </w:r>
      <w:r>
        <w:rPr>
          <w:spacing w:val="-2"/>
          <w:szCs w:val="22"/>
        </w:rPr>
        <w:t xml:space="preserve"> </w:t>
      </w:r>
      <w:r>
        <w:rPr>
          <w:spacing w:val="1"/>
          <w:szCs w:val="22"/>
        </w:rPr>
        <w:t>t</w:t>
      </w:r>
      <w:r>
        <w:rPr>
          <w:szCs w:val="22"/>
        </w:rPr>
        <w:t>h</w:t>
      </w:r>
      <w:r>
        <w:rPr>
          <w:spacing w:val="-2"/>
          <w:szCs w:val="22"/>
        </w:rPr>
        <w:t>o</w:t>
      </w:r>
      <w:r>
        <w:rPr>
          <w:szCs w:val="22"/>
        </w:rPr>
        <w:t>se</w:t>
      </w:r>
      <w:r>
        <w:rPr>
          <w:spacing w:val="1"/>
          <w:szCs w:val="22"/>
        </w:rPr>
        <w:t xml:space="preserve"> </w:t>
      </w:r>
      <w:r>
        <w:rPr>
          <w:spacing w:val="-1"/>
          <w:szCs w:val="22"/>
        </w:rPr>
        <w:t>w</w:t>
      </w:r>
      <w:r>
        <w:rPr>
          <w:szCs w:val="22"/>
        </w:rPr>
        <w:t>ho</w:t>
      </w:r>
      <w:r>
        <w:rPr>
          <w:spacing w:val="-2"/>
          <w:szCs w:val="22"/>
        </w:rPr>
        <w:t xml:space="preserve"> </w:t>
      </w:r>
      <w:r>
        <w:rPr>
          <w:spacing w:val="1"/>
          <w:szCs w:val="22"/>
        </w:rPr>
        <w:t>r</w:t>
      </w:r>
      <w:r>
        <w:rPr>
          <w:szCs w:val="22"/>
        </w:rPr>
        <w:t>e</w:t>
      </w:r>
      <w:r>
        <w:rPr>
          <w:spacing w:val="-2"/>
          <w:szCs w:val="22"/>
        </w:rPr>
        <w:t>c</w:t>
      </w:r>
      <w:r>
        <w:rPr>
          <w:szCs w:val="22"/>
        </w:rPr>
        <w:t>e</w:t>
      </w:r>
      <w:r>
        <w:rPr>
          <w:spacing w:val="1"/>
          <w:szCs w:val="22"/>
        </w:rPr>
        <w:t>i</w:t>
      </w:r>
      <w:r>
        <w:rPr>
          <w:spacing w:val="-2"/>
          <w:szCs w:val="22"/>
        </w:rPr>
        <w:t>v</w:t>
      </w:r>
      <w:r>
        <w:rPr>
          <w:szCs w:val="22"/>
        </w:rPr>
        <w:t>ed p</w:t>
      </w:r>
      <w:r>
        <w:rPr>
          <w:spacing w:val="-1"/>
          <w:szCs w:val="22"/>
        </w:rPr>
        <w:t>l</w:t>
      </w:r>
      <w:r>
        <w:rPr>
          <w:szCs w:val="22"/>
        </w:rPr>
        <w:t>ace</w:t>
      </w:r>
      <w:r>
        <w:rPr>
          <w:spacing w:val="-2"/>
          <w:szCs w:val="22"/>
        </w:rPr>
        <w:t>b</w:t>
      </w:r>
      <w:r>
        <w:rPr>
          <w:szCs w:val="22"/>
        </w:rPr>
        <w:t xml:space="preserve">o </w:t>
      </w:r>
      <w:r>
        <w:rPr>
          <w:spacing w:val="1"/>
          <w:szCs w:val="22"/>
        </w:rPr>
        <w:t>i</w:t>
      </w:r>
      <w:r>
        <w:rPr>
          <w:szCs w:val="22"/>
        </w:rPr>
        <w:t>n</w:t>
      </w:r>
      <w:r>
        <w:rPr>
          <w:spacing w:val="-3"/>
          <w:szCs w:val="22"/>
        </w:rPr>
        <w:t xml:space="preserve"> </w:t>
      </w:r>
      <w:r>
        <w:rPr>
          <w:spacing w:val="1"/>
          <w:szCs w:val="22"/>
        </w:rPr>
        <w:t>t</w:t>
      </w:r>
      <w:r>
        <w:rPr>
          <w:szCs w:val="22"/>
        </w:rPr>
        <w:t xml:space="preserve">he </w:t>
      </w:r>
      <w:r>
        <w:rPr>
          <w:spacing w:val="1"/>
          <w:szCs w:val="22"/>
        </w:rPr>
        <w:t>r</w:t>
      </w:r>
      <w:r>
        <w:rPr>
          <w:szCs w:val="22"/>
        </w:rPr>
        <w:t>ando</w:t>
      </w:r>
      <w:r>
        <w:rPr>
          <w:spacing w:val="-4"/>
          <w:szCs w:val="22"/>
        </w:rPr>
        <w:t>m</w:t>
      </w:r>
      <w:r>
        <w:rPr>
          <w:spacing w:val="1"/>
          <w:szCs w:val="22"/>
        </w:rPr>
        <w:t>i</w:t>
      </w:r>
      <w:r>
        <w:rPr>
          <w:spacing w:val="-2"/>
          <w:szCs w:val="22"/>
        </w:rPr>
        <w:t>z</w:t>
      </w:r>
      <w:r>
        <w:rPr>
          <w:szCs w:val="22"/>
        </w:rPr>
        <w:t>ed, dou</w:t>
      </w:r>
      <w:r>
        <w:rPr>
          <w:spacing w:val="-2"/>
          <w:szCs w:val="22"/>
        </w:rPr>
        <w:t>b</w:t>
      </w:r>
      <w:r>
        <w:rPr>
          <w:spacing w:val="1"/>
          <w:szCs w:val="22"/>
        </w:rPr>
        <w:t>l</w:t>
      </w:r>
      <w:r>
        <w:rPr>
          <w:szCs w:val="22"/>
        </w:rPr>
        <w:t>e</w:t>
      </w:r>
      <w:r>
        <w:rPr>
          <w:spacing w:val="-4"/>
          <w:szCs w:val="22"/>
        </w:rPr>
        <w:t>-</w:t>
      </w:r>
      <w:r>
        <w:rPr>
          <w:szCs w:val="22"/>
        </w:rPr>
        <w:t>b</w:t>
      </w:r>
      <w:r>
        <w:rPr>
          <w:spacing w:val="1"/>
          <w:szCs w:val="22"/>
        </w:rPr>
        <w:t>li</w:t>
      </w:r>
      <w:r>
        <w:rPr>
          <w:szCs w:val="22"/>
        </w:rPr>
        <w:t>nd,</w:t>
      </w:r>
      <w:r>
        <w:rPr>
          <w:spacing w:val="-2"/>
          <w:szCs w:val="22"/>
        </w:rPr>
        <w:t xml:space="preserve"> </w:t>
      </w:r>
      <w:r>
        <w:rPr>
          <w:szCs w:val="22"/>
        </w:rPr>
        <w:t>p</w:t>
      </w:r>
      <w:r>
        <w:rPr>
          <w:spacing w:val="1"/>
          <w:szCs w:val="22"/>
        </w:rPr>
        <w:t>l</w:t>
      </w:r>
      <w:r>
        <w:rPr>
          <w:szCs w:val="22"/>
        </w:rPr>
        <w:t>a</w:t>
      </w:r>
      <w:r>
        <w:rPr>
          <w:spacing w:val="-2"/>
          <w:szCs w:val="22"/>
        </w:rPr>
        <w:t>c</w:t>
      </w:r>
      <w:r>
        <w:rPr>
          <w:szCs w:val="22"/>
        </w:rPr>
        <w:t xml:space="preserve">ebo </w:t>
      </w:r>
      <w:r>
        <w:rPr>
          <w:spacing w:val="-2"/>
          <w:szCs w:val="22"/>
        </w:rPr>
        <w:t>c</w:t>
      </w:r>
      <w:r>
        <w:rPr>
          <w:szCs w:val="22"/>
        </w:rPr>
        <w:t>on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Pr>
          <w:spacing w:val="-2"/>
          <w:szCs w:val="22"/>
        </w:rPr>
        <w:t xml:space="preserve"> studies</w:t>
      </w:r>
      <w:r w:rsidRPr="00A811E9">
        <w:t xml:space="preserve"> </w:t>
      </w:r>
      <w:r>
        <w:rPr>
          <w:spacing w:val="-3"/>
          <w:szCs w:val="22"/>
        </w:rPr>
        <w:t>w</w:t>
      </w:r>
      <w:r>
        <w:rPr>
          <w:spacing w:val="-1"/>
          <w:szCs w:val="22"/>
        </w:rPr>
        <w:t>i</w:t>
      </w:r>
      <w:r>
        <w:rPr>
          <w:spacing w:val="1"/>
          <w:szCs w:val="22"/>
        </w:rPr>
        <w:t>t</w:t>
      </w:r>
      <w:r>
        <w:rPr>
          <w:szCs w:val="22"/>
        </w:rPr>
        <w:t xml:space="preserve">h </w:t>
      </w:r>
      <w:r>
        <w:rPr>
          <w:spacing w:val="-2"/>
          <w:szCs w:val="22"/>
        </w:rPr>
        <w:t>f</w:t>
      </w:r>
      <w:r>
        <w:rPr>
          <w:szCs w:val="22"/>
        </w:rPr>
        <w:t>ew</w:t>
      </w:r>
      <w:r>
        <w:rPr>
          <w:spacing w:val="-1"/>
          <w:szCs w:val="22"/>
        </w:rPr>
        <w:t xml:space="preserve"> </w:t>
      </w:r>
      <w:r>
        <w:rPr>
          <w:szCs w:val="22"/>
        </w:rPr>
        <w:t>ex</w:t>
      </w:r>
      <w:r>
        <w:rPr>
          <w:spacing w:val="-2"/>
          <w:szCs w:val="22"/>
        </w:rPr>
        <w:t>c</w:t>
      </w:r>
      <w:r>
        <w:rPr>
          <w:szCs w:val="22"/>
        </w:rPr>
        <w:t>ep</w:t>
      </w:r>
      <w:r>
        <w:rPr>
          <w:spacing w:val="-1"/>
          <w:szCs w:val="22"/>
        </w:rPr>
        <w:t>t</w:t>
      </w:r>
      <w:r>
        <w:rPr>
          <w:spacing w:val="1"/>
          <w:szCs w:val="22"/>
        </w:rPr>
        <w:t>i</w:t>
      </w:r>
      <w:r>
        <w:rPr>
          <w:szCs w:val="22"/>
        </w:rPr>
        <w:t>ons.</w:t>
      </w:r>
      <w:r>
        <w:rPr>
          <w:spacing w:val="-2"/>
          <w:szCs w:val="22"/>
        </w:rPr>
        <w:t xml:space="preserve"> </w:t>
      </w:r>
      <w:r>
        <w:rPr>
          <w:spacing w:val="-1"/>
          <w:szCs w:val="22"/>
        </w:rPr>
        <w:t>D</w:t>
      </w:r>
      <w:r>
        <w:rPr>
          <w:szCs w:val="22"/>
        </w:rPr>
        <w:t>ec</w:t>
      </w:r>
      <w:r>
        <w:rPr>
          <w:spacing w:val="-2"/>
          <w:szCs w:val="22"/>
        </w:rPr>
        <w:t>r</w:t>
      </w:r>
      <w:r>
        <w:rPr>
          <w:szCs w:val="22"/>
        </w:rPr>
        <w:t>ea</w:t>
      </w:r>
      <w:r>
        <w:rPr>
          <w:spacing w:val="-2"/>
          <w:szCs w:val="22"/>
        </w:rPr>
        <w:t>s</w:t>
      </w:r>
      <w:r>
        <w:rPr>
          <w:szCs w:val="22"/>
        </w:rPr>
        <w:t>es</w:t>
      </w:r>
      <w:r>
        <w:rPr>
          <w:spacing w:val="1"/>
          <w:szCs w:val="22"/>
        </w:rPr>
        <w:t xml:space="preserve"> i</w:t>
      </w:r>
      <w:r>
        <w:rPr>
          <w:szCs w:val="22"/>
        </w:rPr>
        <w:t>n</w:t>
      </w:r>
      <w:r>
        <w:rPr>
          <w:spacing w:val="-2"/>
          <w:szCs w:val="22"/>
        </w:rPr>
        <w:t xml:space="preserve"> </w:t>
      </w:r>
      <w:r>
        <w:rPr>
          <w:szCs w:val="22"/>
        </w:rPr>
        <w:t>p</w:t>
      </w:r>
      <w:r>
        <w:rPr>
          <w:spacing w:val="1"/>
          <w:szCs w:val="22"/>
        </w:rPr>
        <w:t>l</w:t>
      </w:r>
      <w:r>
        <w:rPr>
          <w:spacing w:val="-2"/>
          <w:szCs w:val="22"/>
        </w:rPr>
        <w:t>a</w:t>
      </w:r>
      <w:r>
        <w:rPr>
          <w:spacing w:val="1"/>
          <w:szCs w:val="22"/>
        </w:rPr>
        <w:t>t</w:t>
      </w:r>
      <w:r>
        <w:rPr>
          <w:spacing w:val="-2"/>
          <w:szCs w:val="22"/>
        </w:rPr>
        <w:t>e</w:t>
      </w:r>
      <w:r>
        <w:rPr>
          <w:spacing w:val="1"/>
          <w:szCs w:val="22"/>
        </w:rPr>
        <w:t>l</w:t>
      </w:r>
      <w:r>
        <w:rPr>
          <w:spacing w:val="-2"/>
          <w:szCs w:val="22"/>
        </w:rPr>
        <w:t>e</w:t>
      </w:r>
      <w:r>
        <w:rPr>
          <w:spacing w:val="1"/>
          <w:szCs w:val="22"/>
        </w:rPr>
        <w:t>t</w:t>
      </w:r>
      <w:r>
        <w:rPr>
          <w:szCs w:val="22"/>
        </w:rPr>
        <w:t>s</w:t>
      </w:r>
      <w:r>
        <w:rPr>
          <w:spacing w:val="1"/>
          <w:szCs w:val="22"/>
        </w:rPr>
        <w:t xml:space="preserve"> </w:t>
      </w:r>
      <w:r>
        <w:rPr>
          <w:spacing w:val="-2"/>
          <w:szCs w:val="22"/>
        </w:rPr>
        <w:t>a</w:t>
      </w:r>
      <w:r>
        <w:rPr>
          <w:szCs w:val="22"/>
        </w:rPr>
        <w:t>nd neu</w:t>
      </w:r>
      <w:r>
        <w:rPr>
          <w:spacing w:val="-1"/>
          <w:szCs w:val="22"/>
        </w:rPr>
        <w:t>t</w:t>
      </w:r>
      <w:r>
        <w:rPr>
          <w:spacing w:val="1"/>
          <w:szCs w:val="22"/>
        </w:rPr>
        <w:t>r</w:t>
      </w:r>
      <w:r>
        <w:rPr>
          <w:szCs w:val="22"/>
        </w:rPr>
        <w:t>op</w:t>
      </w:r>
      <w:r>
        <w:rPr>
          <w:spacing w:val="-2"/>
          <w:szCs w:val="22"/>
        </w:rPr>
        <w:t>h</w:t>
      </w:r>
      <w:r>
        <w:rPr>
          <w:spacing w:val="1"/>
          <w:szCs w:val="22"/>
        </w:rPr>
        <w:t>i</w:t>
      </w:r>
      <w:r>
        <w:rPr>
          <w:spacing w:val="-1"/>
          <w:szCs w:val="22"/>
        </w:rPr>
        <w:t>l</w:t>
      </w:r>
      <w:r>
        <w:rPr>
          <w:szCs w:val="22"/>
        </w:rPr>
        <w:t>s</w:t>
      </w:r>
      <w:r>
        <w:rPr>
          <w:spacing w:val="1"/>
          <w:szCs w:val="22"/>
        </w:rPr>
        <w:t xml:space="preserve"> </w:t>
      </w:r>
      <w:r>
        <w:rPr>
          <w:szCs w:val="22"/>
        </w:rPr>
        <w:t>and</w:t>
      </w:r>
      <w:r>
        <w:rPr>
          <w:spacing w:val="-2"/>
          <w:szCs w:val="22"/>
        </w:rPr>
        <w:t xml:space="preserve"> </w:t>
      </w:r>
      <w:r>
        <w:rPr>
          <w:szCs w:val="22"/>
        </w:rPr>
        <w:t>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w:t>
      </w:r>
      <w:r>
        <w:rPr>
          <w:spacing w:val="-2"/>
          <w:szCs w:val="22"/>
        </w:rPr>
        <w:t>n</w:t>
      </w:r>
      <w:r>
        <w:rPr>
          <w:szCs w:val="22"/>
        </w:rPr>
        <w:t>s</w:t>
      </w:r>
      <w:r>
        <w:rPr>
          <w:spacing w:val="-2"/>
          <w:szCs w:val="22"/>
        </w:rPr>
        <w:t xml:space="preserve"> </w:t>
      </w:r>
      <w:r>
        <w:rPr>
          <w:szCs w:val="22"/>
        </w:rPr>
        <w:t>of</w:t>
      </w:r>
      <w:r>
        <w:rPr>
          <w:spacing w:val="1"/>
          <w:szCs w:val="22"/>
        </w:rPr>
        <w:t xml:space="preserve"> </w:t>
      </w:r>
      <w:r>
        <w:rPr>
          <w:spacing w:val="-1"/>
          <w:szCs w:val="22"/>
        </w:rPr>
        <w:t>A</w:t>
      </w:r>
      <w:r>
        <w:rPr>
          <w:spacing w:val="-3"/>
          <w:szCs w:val="22"/>
        </w:rPr>
        <w:t>L</w:t>
      </w:r>
      <w:r>
        <w:rPr>
          <w:szCs w:val="22"/>
        </w:rPr>
        <w:t>T</w:t>
      </w:r>
      <w:r>
        <w:rPr>
          <w:spacing w:val="2"/>
          <w:szCs w:val="22"/>
        </w:rPr>
        <w:t xml:space="preserve"> </w:t>
      </w:r>
      <w:r>
        <w:rPr>
          <w:szCs w:val="22"/>
        </w:rPr>
        <w:t xml:space="preserve">and </w:t>
      </w:r>
      <w:r>
        <w:rPr>
          <w:spacing w:val="-1"/>
          <w:szCs w:val="22"/>
        </w:rPr>
        <w:t>A</w:t>
      </w:r>
      <w:r>
        <w:rPr>
          <w:spacing w:val="-3"/>
          <w:szCs w:val="22"/>
        </w:rPr>
        <w:t>S</w:t>
      </w:r>
      <w:r>
        <w:rPr>
          <w:szCs w:val="22"/>
        </w:rPr>
        <w:t>T</w:t>
      </w:r>
      <w:r>
        <w:rPr>
          <w:spacing w:val="2"/>
          <w:szCs w:val="22"/>
        </w:rPr>
        <w:t xml:space="preserve"> </w:t>
      </w:r>
      <w:r>
        <w:rPr>
          <w:spacing w:val="-1"/>
          <w:szCs w:val="22"/>
        </w:rPr>
        <w:t>w</w:t>
      </w:r>
      <w:r>
        <w:rPr>
          <w:spacing w:val="-2"/>
          <w:szCs w:val="22"/>
        </w:rPr>
        <w:t>e</w:t>
      </w:r>
      <w:r>
        <w:rPr>
          <w:spacing w:val="1"/>
          <w:szCs w:val="22"/>
        </w:rPr>
        <w:t>r</w:t>
      </w:r>
      <w:r>
        <w:rPr>
          <w:szCs w:val="22"/>
        </w:rPr>
        <w:t>e</w:t>
      </w:r>
      <w:r>
        <w:rPr>
          <w:spacing w:val="1"/>
          <w:szCs w:val="22"/>
        </w:rPr>
        <w:t xml:space="preserve"> </w:t>
      </w:r>
      <w:r>
        <w:rPr>
          <w:spacing w:val="-4"/>
          <w:szCs w:val="22"/>
        </w:rPr>
        <w:t>m</w:t>
      </w:r>
      <w:r>
        <w:rPr>
          <w:szCs w:val="22"/>
        </w:rPr>
        <w:t>o</w:t>
      </w:r>
      <w:r>
        <w:rPr>
          <w:spacing w:val="-2"/>
          <w:szCs w:val="22"/>
        </w:rPr>
        <w:t>r</w:t>
      </w:r>
      <w:r>
        <w:rPr>
          <w:szCs w:val="22"/>
        </w:rPr>
        <w:t>e</w:t>
      </w:r>
      <w:r>
        <w:rPr>
          <w:spacing w:val="1"/>
          <w:szCs w:val="22"/>
        </w:rPr>
        <w:t xml:space="preserve"> f</w:t>
      </w:r>
      <w:r>
        <w:rPr>
          <w:spacing w:val="-2"/>
          <w:szCs w:val="22"/>
        </w:rPr>
        <w:t>r</w:t>
      </w:r>
      <w:r>
        <w:rPr>
          <w:szCs w:val="22"/>
        </w:rPr>
        <w:t>eque</w:t>
      </w:r>
      <w:r>
        <w:rPr>
          <w:spacing w:val="-2"/>
          <w:szCs w:val="22"/>
        </w:rPr>
        <w:t>n</w:t>
      </w:r>
      <w:r>
        <w:rPr>
          <w:szCs w:val="22"/>
        </w:rPr>
        <w:t>t</w:t>
      </w:r>
      <w:r>
        <w:rPr>
          <w:spacing w:val="1"/>
          <w:szCs w:val="22"/>
        </w:rPr>
        <w:t xml:space="preserve"> </w:t>
      </w:r>
      <w:r>
        <w:rPr>
          <w:szCs w:val="22"/>
        </w:rPr>
        <w:t>a</w:t>
      </w:r>
      <w:r>
        <w:rPr>
          <w:spacing w:val="-4"/>
          <w:szCs w:val="22"/>
        </w:rPr>
        <w:t>m</w:t>
      </w:r>
      <w:r>
        <w:rPr>
          <w:szCs w:val="22"/>
        </w:rPr>
        <w:t>ong</w:t>
      </w:r>
      <w:r>
        <w:rPr>
          <w:spacing w:val="-2"/>
          <w:szCs w:val="22"/>
        </w:rPr>
        <w:t xml:space="preserve"> </w:t>
      </w:r>
      <w:r>
        <w:rPr>
          <w:szCs w:val="22"/>
        </w:rPr>
        <w:t>pa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r</w:t>
      </w:r>
      <w:r>
        <w:rPr>
          <w:szCs w:val="22"/>
        </w:rPr>
        <w:t>ece</w:t>
      </w:r>
      <w:r>
        <w:rPr>
          <w:spacing w:val="1"/>
          <w:szCs w:val="22"/>
        </w:rPr>
        <w:t>i</w:t>
      </w:r>
      <w:r>
        <w:rPr>
          <w:spacing w:val="-2"/>
          <w:szCs w:val="22"/>
        </w:rPr>
        <w:t>v</w:t>
      </w:r>
      <w:r>
        <w:rPr>
          <w:spacing w:val="1"/>
          <w:szCs w:val="22"/>
        </w:rPr>
        <w:t>i</w:t>
      </w:r>
      <w:r>
        <w:rPr>
          <w:szCs w:val="22"/>
        </w:rPr>
        <w:t>ng</w:t>
      </w:r>
      <w:r>
        <w:rPr>
          <w:spacing w:val="-2"/>
          <w:szCs w:val="22"/>
        </w:rPr>
        <w:t xml:space="preserve"> </w:t>
      </w:r>
      <w:r>
        <w:rPr>
          <w:spacing w:val="-1"/>
          <w:szCs w:val="22"/>
        </w:rPr>
        <w:t>tocilizumab</w:t>
      </w:r>
      <w:r>
        <w:rPr>
          <w:szCs w:val="22"/>
        </w:rPr>
        <w:t xml:space="preserve"> intravenously</w:t>
      </w:r>
      <w:r>
        <w:rPr>
          <w:spacing w:val="2"/>
          <w:szCs w:val="22"/>
        </w:rPr>
        <w:t xml:space="preserve"> </w:t>
      </w:r>
      <w:r>
        <w:rPr>
          <w:spacing w:val="-2"/>
          <w:szCs w:val="22"/>
        </w:rPr>
        <w:t>v</w:t>
      </w:r>
      <w:r>
        <w:rPr>
          <w:szCs w:val="22"/>
        </w:rPr>
        <w:t>e</w:t>
      </w:r>
      <w:r>
        <w:rPr>
          <w:spacing w:val="1"/>
          <w:szCs w:val="22"/>
        </w:rPr>
        <w:t>r</w:t>
      </w:r>
      <w:r>
        <w:rPr>
          <w:szCs w:val="22"/>
        </w:rPr>
        <w:t>sus</w:t>
      </w:r>
      <w:r>
        <w:rPr>
          <w:spacing w:val="1"/>
          <w:szCs w:val="22"/>
        </w:rPr>
        <w:t xml:space="preserve"> </w:t>
      </w:r>
      <w:r>
        <w:rPr>
          <w:szCs w:val="22"/>
        </w:rPr>
        <w:t>p</w:t>
      </w:r>
      <w:r>
        <w:rPr>
          <w:spacing w:val="1"/>
          <w:szCs w:val="22"/>
        </w:rPr>
        <w:t>l</w:t>
      </w:r>
      <w:r>
        <w:rPr>
          <w:spacing w:val="-2"/>
          <w:szCs w:val="22"/>
        </w:rPr>
        <w:t>a</w:t>
      </w:r>
      <w:r>
        <w:rPr>
          <w:szCs w:val="22"/>
        </w:rPr>
        <w:t>cebo</w:t>
      </w:r>
      <w:r>
        <w:rPr>
          <w:spacing w:val="-2"/>
          <w:szCs w:val="22"/>
        </w:rPr>
        <w:t xml:space="preserve"> </w:t>
      </w:r>
      <w:r>
        <w:rPr>
          <w:spacing w:val="1"/>
          <w:szCs w:val="22"/>
        </w:rPr>
        <w:t>(s</w:t>
      </w:r>
      <w:r>
        <w:rPr>
          <w:spacing w:val="-2"/>
          <w:szCs w:val="22"/>
        </w:rPr>
        <w:t>e</w:t>
      </w:r>
      <w:r>
        <w:rPr>
          <w:szCs w:val="22"/>
        </w:rPr>
        <w:t>e</w:t>
      </w:r>
      <w:r>
        <w:rPr>
          <w:spacing w:val="1"/>
          <w:szCs w:val="22"/>
        </w:rPr>
        <w:t xml:space="preserve"> s</w:t>
      </w:r>
      <w:r>
        <w:rPr>
          <w:spacing w:val="-2"/>
          <w:szCs w:val="22"/>
        </w:rPr>
        <w:t>e</w:t>
      </w:r>
      <w:r>
        <w:rPr>
          <w:szCs w:val="22"/>
        </w:rPr>
        <w:t>c</w:t>
      </w:r>
      <w:r>
        <w:rPr>
          <w:spacing w:val="-1"/>
          <w:szCs w:val="22"/>
        </w:rPr>
        <w:t>ti</w:t>
      </w:r>
      <w:r>
        <w:rPr>
          <w:szCs w:val="22"/>
        </w:rPr>
        <w:t>on 4.2 a</w:t>
      </w:r>
      <w:r>
        <w:rPr>
          <w:spacing w:val="-2"/>
          <w:szCs w:val="22"/>
        </w:rPr>
        <w:t>n</w:t>
      </w:r>
      <w:r>
        <w:rPr>
          <w:szCs w:val="22"/>
        </w:rPr>
        <w:t>d 4.4</w:t>
      </w:r>
      <w:r>
        <w:rPr>
          <w:spacing w:val="-1"/>
          <w:szCs w:val="22"/>
        </w:rPr>
        <w:t>)</w:t>
      </w:r>
      <w:r>
        <w:rPr>
          <w:szCs w:val="22"/>
        </w:rPr>
        <w:t>.</w:t>
      </w:r>
    </w:p>
    <w:p w14:paraId="0D3F0059" w14:textId="77777777" w:rsidR="00C31491" w:rsidRDefault="00C31491" w:rsidP="000A3877">
      <w:pPr>
        <w:spacing w:before="14" w:line="240" w:lineRule="exact"/>
        <w:ind w:right="-20"/>
        <w:rPr>
          <w:sz w:val="24"/>
          <w:szCs w:val="24"/>
        </w:rPr>
      </w:pPr>
    </w:p>
    <w:p w14:paraId="44FD217C" w14:textId="77777777" w:rsidR="00C31491" w:rsidRDefault="00C31491" w:rsidP="000A3877">
      <w:pPr>
        <w:spacing w:line="240" w:lineRule="auto"/>
        <w:ind w:right="-20"/>
      </w:pPr>
      <w:r>
        <w:rPr>
          <w:spacing w:val="-2"/>
          <w:szCs w:val="22"/>
          <w:u w:val="single" w:color="000000"/>
        </w:rPr>
        <w:t>s</w:t>
      </w:r>
      <w:r>
        <w:rPr>
          <w:spacing w:val="3"/>
          <w:szCs w:val="22"/>
          <w:u w:val="single" w:color="000000"/>
        </w:rPr>
        <w:t>J</w:t>
      </w:r>
      <w:r>
        <w:rPr>
          <w:spacing w:val="-4"/>
          <w:szCs w:val="22"/>
          <w:u w:val="single" w:color="000000"/>
        </w:rPr>
        <w:t>I</w:t>
      </w:r>
      <w:r>
        <w:rPr>
          <w:szCs w:val="22"/>
          <w:u w:val="single" w:color="000000"/>
        </w:rPr>
        <w:t>A</w:t>
      </w:r>
      <w:r>
        <w:rPr>
          <w:spacing w:val="-1"/>
          <w:szCs w:val="22"/>
          <w:u w:val="single" w:color="000000"/>
        </w:rPr>
        <w:t xml:space="preserve"> </w:t>
      </w:r>
      <w:r>
        <w:rPr>
          <w:szCs w:val="22"/>
          <w:u w:val="single" w:color="000000"/>
        </w:rPr>
        <w:t>and p</w:t>
      </w:r>
      <w:r>
        <w:rPr>
          <w:spacing w:val="3"/>
          <w:szCs w:val="22"/>
          <w:u w:val="single" w:color="000000"/>
        </w:rPr>
        <w:t>J</w:t>
      </w:r>
      <w:r>
        <w:rPr>
          <w:spacing w:val="-4"/>
          <w:szCs w:val="22"/>
          <w:u w:val="single" w:color="000000"/>
        </w:rPr>
        <w:t>I</w:t>
      </w:r>
      <w:r>
        <w:rPr>
          <w:szCs w:val="22"/>
          <w:u w:val="single" w:color="000000"/>
        </w:rPr>
        <w:t>A</w:t>
      </w:r>
      <w:r>
        <w:rPr>
          <w:spacing w:val="-1"/>
          <w:szCs w:val="22"/>
          <w:u w:val="single" w:color="000000"/>
        </w:rPr>
        <w:t xml:space="preserve"> </w:t>
      </w:r>
      <w:r>
        <w:rPr>
          <w:szCs w:val="22"/>
          <w:u w:val="single" w:color="000000"/>
        </w:rPr>
        <w:t>pa</w:t>
      </w:r>
      <w:r>
        <w:rPr>
          <w:spacing w:val="1"/>
          <w:szCs w:val="22"/>
          <w:u w:val="single" w:color="000000"/>
        </w:rPr>
        <w:t>ti</w:t>
      </w:r>
      <w:r>
        <w:rPr>
          <w:szCs w:val="22"/>
          <w:u w:val="single" w:color="000000"/>
        </w:rPr>
        <w:t>e</w:t>
      </w:r>
      <w:r>
        <w:rPr>
          <w:spacing w:val="-2"/>
          <w:szCs w:val="22"/>
          <w:u w:val="single" w:color="000000"/>
        </w:rPr>
        <w:t>n</w:t>
      </w:r>
      <w:r>
        <w:rPr>
          <w:spacing w:val="1"/>
          <w:szCs w:val="22"/>
          <w:u w:val="single" w:color="000000"/>
        </w:rPr>
        <w:t>t</w:t>
      </w:r>
      <w:r>
        <w:rPr>
          <w:szCs w:val="22"/>
          <w:u w:val="single" w:color="000000"/>
        </w:rPr>
        <w:t>s</w:t>
      </w:r>
    </w:p>
    <w:p w14:paraId="3DFA7301" w14:textId="77777777" w:rsidR="00C31491" w:rsidRDefault="00C31491" w:rsidP="000A3877">
      <w:pPr>
        <w:spacing w:before="13" w:line="240" w:lineRule="exact"/>
        <w:ind w:right="-20"/>
        <w:rPr>
          <w:sz w:val="24"/>
          <w:szCs w:val="24"/>
        </w:rPr>
      </w:pPr>
    </w:p>
    <w:p w14:paraId="4C1AC8DA" w14:textId="77777777" w:rsidR="00C31491" w:rsidRDefault="00C31491" w:rsidP="000A3877">
      <w:pPr>
        <w:spacing w:line="240" w:lineRule="auto"/>
        <w:ind w:right="-20"/>
      </w:pPr>
      <w:r>
        <w:rPr>
          <w:spacing w:val="2"/>
          <w:szCs w:val="22"/>
        </w:rPr>
        <w:t>T</w:t>
      </w:r>
      <w:r>
        <w:rPr>
          <w:szCs w:val="22"/>
        </w:rPr>
        <w:t>he</w:t>
      </w:r>
      <w:r>
        <w:rPr>
          <w:spacing w:val="-2"/>
          <w:szCs w:val="22"/>
        </w:rPr>
        <w:t xml:space="preserve"> </w:t>
      </w:r>
      <w:r>
        <w:rPr>
          <w:spacing w:val="1"/>
          <w:szCs w:val="22"/>
        </w:rPr>
        <w:t>s</w:t>
      </w:r>
      <w:r>
        <w:rPr>
          <w:spacing w:val="-2"/>
          <w:szCs w:val="22"/>
        </w:rPr>
        <w:t>a</w:t>
      </w:r>
      <w:r>
        <w:rPr>
          <w:spacing w:val="1"/>
          <w:szCs w:val="22"/>
        </w:rPr>
        <w:t>f</w:t>
      </w:r>
      <w:r>
        <w:rPr>
          <w:spacing w:val="-2"/>
          <w:szCs w:val="22"/>
        </w:rPr>
        <w:t>e</w:t>
      </w:r>
      <w:r>
        <w:rPr>
          <w:spacing w:val="1"/>
          <w:szCs w:val="22"/>
        </w:rPr>
        <w:t>t</w:t>
      </w:r>
      <w:r>
        <w:rPr>
          <w:szCs w:val="22"/>
        </w:rPr>
        <w:t>y</w:t>
      </w:r>
      <w:r>
        <w:rPr>
          <w:spacing w:val="-2"/>
          <w:szCs w:val="22"/>
        </w:rPr>
        <w:t xml:space="preserve"> </w:t>
      </w:r>
      <w:r>
        <w:rPr>
          <w:szCs w:val="22"/>
        </w:rPr>
        <w:t>p</w:t>
      </w:r>
      <w:r>
        <w:rPr>
          <w:spacing w:val="1"/>
          <w:szCs w:val="22"/>
        </w:rPr>
        <w:t>r</w:t>
      </w:r>
      <w:r>
        <w:rPr>
          <w:szCs w:val="22"/>
        </w:rPr>
        <w:t>o</w:t>
      </w:r>
      <w:r>
        <w:rPr>
          <w:spacing w:val="-2"/>
          <w:szCs w:val="22"/>
        </w:rPr>
        <w:t>f</w:t>
      </w:r>
      <w:r>
        <w:rPr>
          <w:spacing w:val="1"/>
          <w:szCs w:val="22"/>
        </w:rPr>
        <w:t>il</w:t>
      </w:r>
      <w:r>
        <w:rPr>
          <w:szCs w:val="22"/>
        </w:rPr>
        <w:t>e</w:t>
      </w:r>
      <w:r>
        <w:rPr>
          <w:spacing w:val="-2"/>
          <w:szCs w:val="22"/>
        </w:rPr>
        <w:t xml:space="preserve"> </w:t>
      </w:r>
      <w:r>
        <w:rPr>
          <w:szCs w:val="22"/>
        </w:rPr>
        <w:t>of</w:t>
      </w:r>
      <w:r>
        <w:rPr>
          <w:spacing w:val="-1"/>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i</w:t>
      </w:r>
      <w:r>
        <w:rPr>
          <w:szCs w:val="22"/>
        </w:rPr>
        <w:t xml:space="preserve">n </w:t>
      </w:r>
      <w:r>
        <w:rPr>
          <w:spacing w:val="1"/>
          <w:szCs w:val="22"/>
        </w:rPr>
        <w:t>t</w:t>
      </w:r>
      <w:r>
        <w:rPr>
          <w:szCs w:val="22"/>
        </w:rPr>
        <w:t>he</w:t>
      </w:r>
      <w:r>
        <w:rPr>
          <w:spacing w:val="1"/>
          <w:szCs w:val="22"/>
        </w:rPr>
        <w:t xml:space="preserve"> </w:t>
      </w:r>
      <w:r>
        <w:rPr>
          <w:spacing w:val="-2"/>
          <w:szCs w:val="22"/>
        </w:rPr>
        <w:t>p</w:t>
      </w:r>
      <w:r>
        <w:rPr>
          <w:szCs w:val="22"/>
        </w:rPr>
        <w:t>ae</w:t>
      </w:r>
      <w:r>
        <w:rPr>
          <w:spacing w:val="-2"/>
          <w:szCs w:val="22"/>
        </w:rPr>
        <w:t>d</w:t>
      </w:r>
      <w:r>
        <w:rPr>
          <w:spacing w:val="1"/>
          <w:szCs w:val="22"/>
        </w:rPr>
        <w:t>i</w:t>
      </w:r>
      <w:r>
        <w:rPr>
          <w:spacing w:val="-2"/>
          <w:szCs w:val="22"/>
        </w:rPr>
        <w:t>a</w:t>
      </w:r>
      <w:r>
        <w:rPr>
          <w:spacing w:val="1"/>
          <w:szCs w:val="22"/>
        </w:rPr>
        <w:t>t</w:t>
      </w:r>
      <w:r>
        <w:rPr>
          <w:spacing w:val="-2"/>
          <w:szCs w:val="22"/>
        </w:rPr>
        <w:t>r</w:t>
      </w:r>
      <w:r>
        <w:rPr>
          <w:spacing w:val="1"/>
          <w:szCs w:val="22"/>
        </w:rPr>
        <w:t>i</w:t>
      </w:r>
      <w:r>
        <w:rPr>
          <w:szCs w:val="22"/>
        </w:rPr>
        <w:t>c</w:t>
      </w:r>
      <w:r>
        <w:rPr>
          <w:spacing w:val="1"/>
          <w:szCs w:val="22"/>
        </w:rPr>
        <w:t xml:space="preserve"> </w:t>
      </w:r>
      <w:r>
        <w:rPr>
          <w:szCs w:val="22"/>
        </w:rPr>
        <w:t>po</w:t>
      </w:r>
      <w:r>
        <w:rPr>
          <w:spacing w:val="-3"/>
          <w:szCs w:val="22"/>
        </w:rPr>
        <w:t>p</w:t>
      </w:r>
      <w:r>
        <w:rPr>
          <w:spacing w:val="-2"/>
          <w:szCs w:val="22"/>
        </w:rPr>
        <w:t>u</w:t>
      </w:r>
      <w:r>
        <w:rPr>
          <w:spacing w:val="1"/>
          <w:szCs w:val="22"/>
        </w:rPr>
        <w:t>l</w:t>
      </w:r>
      <w:r>
        <w:rPr>
          <w:szCs w:val="22"/>
        </w:rPr>
        <w:t>a</w:t>
      </w:r>
      <w:r>
        <w:rPr>
          <w:spacing w:val="-1"/>
          <w:szCs w:val="22"/>
        </w:rPr>
        <w:t>t</w:t>
      </w:r>
      <w:r>
        <w:rPr>
          <w:spacing w:val="1"/>
          <w:szCs w:val="22"/>
        </w:rPr>
        <w:t>i</w:t>
      </w:r>
      <w:r>
        <w:rPr>
          <w:szCs w:val="22"/>
        </w:rPr>
        <w:t>on</w:t>
      </w:r>
      <w:r>
        <w:rPr>
          <w:spacing w:val="-2"/>
          <w:szCs w:val="22"/>
        </w:rPr>
        <w:t xml:space="preserve"> </w:t>
      </w:r>
      <w:r>
        <w:rPr>
          <w:spacing w:val="1"/>
          <w:szCs w:val="22"/>
        </w:rPr>
        <w:t>i</w:t>
      </w:r>
      <w:r>
        <w:rPr>
          <w:szCs w:val="22"/>
        </w:rPr>
        <w:t>s</w:t>
      </w:r>
      <w:r>
        <w:rPr>
          <w:spacing w:val="-2"/>
          <w:szCs w:val="22"/>
        </w:rPr>
        <w:t xml:space="preserve"> </w:t>
      </w:r>
      <w:r>
        <w:rPr>
          <w:szCs w:val="22"/>
        </w:rPr>
        <w:t>su</w:t>
      </w:r>
      <w:r>
        <w:rPr>
          <w:spacing w:val="-1"/>
          <w:szCs w:val="22"/>
        </w:rPr>
        <w:t>m</w:t>
      </w:r>
      <w:r>
        <w:rPr>
          <w:spacing w:val="-4"/>
          <w:szCs w:val="22"/>
        </w:rPr>
        <w:t>m</w:t>
      </w:r>
      <w:r>
        <w:rPr>
          <w:szCs w:val="22"/>
        </w:rPr>
        <w:t>a</w:t>
      </w:r>
      <w:r>
        <w:rPr>
          <w:spacing w:val="1"/>
          <w:szCs w:val="22"/>
        </w:rPr>
        <w:t>ri</w:t>
      </w:r>
      <w:r>
        <w:rPr>
          <w:spacing w:val="-2"/>
          <w:szCs w:val="22"/>
        </w:rPr>
        <w:t>z</w:t>
      </w:r>
      <w:r>
        <w:rPr>
          <w:szCs w:val="22"/>
        </w:rPr>
        <w:t xml:space="preserve">ed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pacing w:val="1"/>
          <w:szCs w:val="22"/>
        </w:rPr>
        <w:t>s</w:t>
      </w:r>
      <w:r>
        <w:rPr>
          <w:szCs w:val="22"/>
        </w:rPr>
        <w:t>ec</w:t>
      </w:r>
      <w:r>
        <w:rPr>
          <w:spacing w:val="-1"/>
          <w:szCs w:val="22"/>
        </w:rPr>
        <w:t>t</w:t>
      </w:r>
      <w:r>
        <w:rPr>
          <w:spacing w:val="1"/>
          <w:szCs w:val="22"/>
        </w:rPr>
        <w:t>i</w:t>
      </w:r>
      <w:r>
        <w:rPr>
          <w:szCs w:val="22"/>
        </w:rPr>
        <w:t>o</w:t>
      </w:r>
      <w:r>
        <w:rPr>
          <w:spacing w:val="-2"/>
          <w:szCs w:val="22"/>
        </w:rPr>
        <w:t>n</w:t>
      </w:r>
      <w:r>
        <w:rPr>
          <w:szCs w:val="22"/>
        </w:rPr>
        <w:t>s</w:t>
      </w:r>
      <w:r>
        <w:rPr>
          <w:spacing w:val="1"/>
          <w:szCs w:val="22"/>
        </w:rPr>
        <w:t xml:space="preserve"> </w:t>
      </w:r>
      <w:r>
        <w:rPr>
          <w:szCs w:val="22"/>
        </w:rPr>
        <w:t xml:space="preserve">on </w:t>
      </w:r>
      <w:r>
        <w:rPr>
          <w:spacing w:val="-2"/>
          <w:szCs w:val="22"/>
        </w:rPr>
        <w:t>p</w:t>
      </w:r>
      <w:r>
        <w:rPr>
          <w:spacing w:val="3"/>
          <w:szCs w:val="22"/>
        </w:rPr>
        <w:t>J</w:t>
      </w:r>
      <w:r>
        <w:rPr>
          <w:spacing w:val="-4"/>
          <w:szCs w:val="22"/>
        </w:rPr>
        <w:t>I</w:t>
      </w:r>
      <w:r>
        <w:rPr>
          <w:szCs w:val="22"/>
        </w:rPr>
        <w:t xml:space="preserve">A and </w:t>
      </w:r>
      <w:r>
        <w:rPr>
          <w:spacing w:val="-2"/>
          <w:szCs w:val="22"/>
        </w:rPr>
        <w:t>s</w:t>
      </w:r>
      <w:r>
        <w:rPr>
          <w:spacing w:val="3"/>
          <w:szCs w:val="22"/>
        </w:rPr>
        <w:t>J</w:t>
      </w:r>
      <w:r>
        <w:rPr>
          <w:spacing w:val="-4"/>
          <w:szCs w:val="22"/>
        </w:rPr>
        <w:t>I</w:t>
      </w:r>
      <w:r>
        <w:rPr>
          <w:szCs w:val="22"/>
        </w:rPr>
        <w:t>A</w:t>
      </w:r>
      <w:r>
        <w:rPr>
          <w:spacing w:val="-1"/>
          <w:szCs w:val="22"/>
        </w:rPr>
        <w:t xml:space="preserve"> </w:t>
      </w:r>
      <w:r>
        <w:rPr>
          <w:szCs w:val="22"/>
        </w:rPr>
        <w:t>be</w:t>
      </w:r>
      <w:r>
        <w:rPr>
          <w:spacing w:val="1"/>
          <w:szCs w:val="22"/>
        </w:rPr>
        <w:t>l</w:t>
      </w:r>
      <w:r>
        <w:rPr>
          <w:szCs w:val="22"/>
        </w:rPr>
        <w:t>o</w:t>
      </w:r>
      <w:r>
        <w:rPr>
          <w:spacing w:val="-1"/>
          <w:szCs w:val="22"/>
        </w:rPr>
        <w:t>w</w:t>
      </w:r>
      <w:r>
        <w:rPr>
          <w:szCs w:val="22"/>
        </w:rPr>
        <w:t xml:space="preserve">. </w:t>
      </w:r>
      <w:r>
        <w:rPr>
          <w:spacing w:val="-4"/>
          <w:szCs w:val="22"/>
        </w:rPr>
        <w:t>I</w:t>
      </w:r>
      <w:r>
        <w:rPr>
          <w:szCs w:val="22"/>
        </w:rPr>
        <w:t xml:space="preserve">n </w:t>
      </w:r>
      <w:r>
        <w:rPr>
          <w:spacing w:val="-2"/>
          <w:szCs w:val="22"/>
        </w:rPr>
        <w:t>g</w:t>
      </w:r>
      <w:r>
        <w:rPr>
          <w:szCs w:val="22"/>
        </w:rPr>
        <w:t>ene</w:t>
      </w:r>
      <w:r>
        <w:rPr>
          <w:spacing w:val="1"/>
          <w:szCs w:val="22"/>
        </w:rPr>
        <w:t>r</w:t>
      </w:r>
      <w:r>
        <w:rPr>
          <w:szCs w:val="22"/>
        </w:rPr>
        <w:t>a</w:t>
      </w:r>
      <w:r>
        <w:rPr>
          <w:spacing w:val="-1"/>
          <w:szCs w:val="22"/>
        </w:rPr>
        <w:t>l</w:t>
      </w:r>
      <w:r>
        <w:rPr>
          <w:szCs w:val="22"/>
        </w:rPr>
        <w:t xml:space="preserve">, </w:t>
      </w:r>
      <w:r>
        <w:rPr>
          <w:spacing w:val="1"/>
          <w:szCs w:val="22"/>
        </w:rPr>
        <w:t>t</w:t>
      </w:r>
      <w:r>
        <w:rPr>
          <w:szCs w:val="22"/>
        </w:rPr>
        <w:t>he</w:t>
      </w:r>
      <w:r>
        <w:rPr>
          <w:spacing w:val="1"/>
          <w:szCs w:val="22"/>
        </w:rPr>
        <w:t xml:space="preserve"> </w:t>
      </w:r>
      <w:r>
        <w:rPr>
          <w:spacing w:val="-1"/>
          <w:szCs w:val="22"/>
        </w:rPr>
        <w:t>ADR</w:t>
      </w:r>
      <w:r>
        <w:rPr>
          <w:szCs w:val="22"/>
        </w:rPr>
        <w:t>s</w:t>
      </w:r>
      <w:r>
        <w:rPr>
          <w:spacing w:val="-2"/>
          <w:szCs w:val="22"/>
        </w:rPr>
        <w:t xml:space="preserve"> </w:t>
      </w:r>
      <w:r>
        <w:rPr>
          <w:spacing w:val="1"/>
          <w:szCs w:val="22"/>
        </w:rPr>
        <w:t>i</w:t>
      </w:r>
      <w:r>
        <w:rPr>
          <w:szCs w:val="22"/>
        </w:rPr>
        <w:t xml:space="preserve">n </w:t>
      </w:r>
      <w:r>
        <w:rPr>
          <w:spacing w:val="-2"/>
          <w:szCs w:val="22"/>
        </w:rPr>
        <w:t>p</w:t>
      </w:r>
      <w:r>
        <w:rPr>
          <w:spacing w:val="3"/>
          <w:szCs w:val="22"/>
        </w:rPr>
        <w:t>J</w:t>
      </w:r>
      <w:r>
        <w:rPr>
          <w:spacing w:val="-4"/>
          <w:szCs w:val="22"/>
        </w:rPr>
        <w:t>I</w:t>
      </w:r>
      <w:r>
        <w:rPr>
          <w:szCs w:val="22"/>
        </w:rPr>
        <w:t>A</w:t>
      </w:r>
      <w:r>
        <w:rPr>
          <w:spacing w:val="-1"/>
          <w:szCs w:val="22"/>
        </w:rPr>
        <w:t xml:space="preserve"> </w:t>
      </w:r>
      <w:r>
        <w:rPr>
          <w:szCs w:val="22"/>
        </w:rPr>
        <w:t xml:space="preserve">and </w:t>
      </w:r>
      <w:r>
        <w:rPr>
          <w:spacing w:val="-2"/>
          <w:szCs w:val="22"/>
        </w:rPr>
        <w:t>s</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w</w:t>
      </w:r>
      <w:r>
        <w:rPr>
          <w:szCs w:val="22"/>
        </w:rPr>
        <w:t>e</w:t>
      </w:r>
      <w:r>
        <w:rPr>
          <w:spacing w:val="-2"/>
          <w:szCs w:val="22"/>
        </w:rPr>
        <w:t>r</w:t>
      </w:r>
      <w:r>
        <w:rPr>
          <w:szCs w:val="22"/>
        </w:rPr>
        <w:t>e</w:t>
      </w:r>
      <w:r>
        <w:rPr>
          <w:spacing w:val="1"/>
          <w:szCs w:val="22"/>
        </w:rPr>
        <w:t xml:space="preserve"> </w:t>
      </w:r>
      <w:r>
        <w:rPr>
          <w:spacing w:val="-2"/>
          <w:szCs w:val="22"/>
        </w:rPr>
        <w:t>s</w:t>
      </w:r>
      <w:r>
        <w:rPr>
          <w:spacing w:val="1"/>
          <w:szCs w:val="22"/>
        </w:rPr>
        <w:t>i</w:t>
      </w:r>
      <w:r>
        <w:rPr>
          <w:spacing w:val="-4"/>
          <w:szCs w:val="22"/>
        </w:rPr>
        <w:t>m</w:t>
      </w:r>
      <w:r>
        <w:rPr>
          <w:spacing w:val="1"/>
          <w:szCs w:val="22"/>
        </w:rPr>
        <w:t>il</w:t>
      </w:r>
      <w:r>
        <w:rPr>
          <w:szCs w:val="22"/>
        </w:rPr>
        <w:t>ar</w:t>
      </w:r>
      <w:r>
        <w:rPr>
          <w:spacing w:val="-1"/>
          <w:szCs w:val="22"/>
        </w:rPr>
        <w:t xml:space="preserve"> </w:t>
      </w:r>
      <w:r>
        <w:rPr>
          <w:spacing w:val="1"/>
          <w:szCs w:val="22"/>
        </w:rPr>
        <w:t>i</w:t>
      </w:r>
      <w:r>
        <w:rPr>
          <w:szCs w:val="22"/>
        </w:rPr>
        <w:t>n</w:t>
      </w:r>
      <w:r>
        <w:rPr>
          <w:spacing w:val="-2"/>
          <w:szCs w:val="22"/>
        </w:rPr>
        <w:t xml:space="preserve"> </w:t>
      </w:r>
      <w:r>
        <w:rPr>
          <w:spacing w:val="-1"/>
          <w:szCs w:val="22"/>
        </w:rPr>
        <w:t>t</w:t>
      </w:r>
      <w:r>
        <w:rPr>
          <w:spacing w:val="-2"/>
          <w:szCs w:val="22"/>
        </w:rPr>
        <w:t>y</w:t>
      </w:r>
      <w:r>
        <w:rPr>
          <w:szCs w:val="22"/>
        </w:rPr>
        <w:t>pe</w:t>
      </w:r>
      <w:r>
        <w:rPr>
          <w:spacing w:val="1"/>
          <w:szCs w:val="22"/>
        </w:rPr>
        <w:t xml:space="preserve"> t</w:t>
      </w:r>
      <w:r>
        <w:rPr>
          <w:szCs w:val="22"/>
        </w:rPr>
        <w:t xml:space="preserve">o </w:t>
      </w:r>
      <w:r>
        <w:rPr>
          <w:spacing w:val="1"/>
          <w:szCs w:val="22"/>
        </w:rPr>
        <w:t>t</w:t>
      </w:r>
      <w:r>
        <w:rPr>
          <w:szCs w:val="22"/>
        </w:rPr>
        <w:t>h</w:t>
      </w:r>
      <w:r>
        <w:rPr>
          <w:spacing w:val="-2"/>
          <w:szCs w:val="22"/>
        </w:rPr>
        <w:t>o</w:t>
      </w:r>
      <w:r>
        <w:rPr>
          <w:spacing w:val="1"/>
          <w:szCs w:val="22"/>
        </w:rPr>
        <w:t>s</w:t>
      </w:r>
      <w:r>
        <w:rPr>
          <w:szCs w:val="22"/>
        </w:rPr>
        <w:t>e</w:t>
      </w:r>
      <w:r>
        <w:rPr>
          <w:spacing w:val="1"/>
          <w:szCs w:val="22"/>
        </w:rPr>
        <w:t xml:space="preserve"> </w:t>
      </w:r>
      <w:r>
        <w:rPr>
          <w:spacing w:val="-2"/>
          <w:szCs w:val="22"/>
        </w:rPr>
        <w:t>s</w:t>
      </w:r>
      <w:r>
        <w:rPr>
          <w:szCs w:val="22"/>
        </w:rPr>
        <w:t>een</w:t>
      </w:r>
      <w:r>
        <w:rPr>
          <w:spacing w:val="-2"/>
          <w:szCs w:val="22"/>
        </w:rPr>
        <w:t xml:space="preserve"> </w:t>
      </w:r>
      <w:r>
        <w:rPr>
          <w:spacing w:val="1"/>
          <w:szCs w:val="22"/>
        </w:rPr>
        <w:t>i</w:t>
      </w:r>
      <w:r>
        <w:rPr>
          <w:szCs w:val="22"/>
        </w:rPr>
        <w:t xml:space="preserve">n </w:t>
      </w:r>
      <w:r>
        <w:rPr>
          <w:spacing w:val="-1"/>
          <w:szCs w:val="22"/>
        </w:rPr>
        <w:t>R</w:t>
      </w:r>
      <w:r>
        <w:rPr>
          <w:szCs w:val="22"/>
        </w:rPr>
        <w:t>A</w:t>
      </w:r>
      <w:r>
        <w:rPr>
          <w:spacing w:val="-1"/>
          <w:szCs w:val="22"/>
        </w:rPr>
        <w:t xml:space="preserve"> </w:t>
      </w:r>
      <w:r>
        <w:rPr>
          <w:szCs w:val="22"/>
        </w:rPr>
        <w:t>pa</w:t>
      </w:r>
      <w:r>
        <w:rPr>
          <w:spacing w:val="1"/>
          <w:szCs w:val="22"/>
        </w:rPr>
        <w:t>t</w:t>
      </w:r>
      <w:r>
        <w:rPr>
          <w:spacing w:val="-1"/>
          <w:szCs w:val="22"/>
        </w:rPr>
        <w:t>i</w:t>
      </w:r>
      <w:r>
        <w:rPr>
          <w:szCs w:val="22"/>
        </w:rPr>
        <w:t>en</w:t>
      </w:r>
      <w:r>
        <w:rPr>
          <w:spacing w:val="-1"/>
          <w:szCs w:val="22"/>
        </w:rPr>
        <w:t>t</w:t>
      </w:r>
      <w:r>
        <w:rPr>
          <w:spacing w:val="1"/>
          <w:szCs w:val="22"/>
        </w:rPr>
        <w:t>s</w:t>
      </w:r>
      <w:r>
        <w:rPr>
          <w:szCs w:val="22"/>
        </w:rPr>
        <w:t xml:space="preserve">, </w:t>
      </w:r>
      <w:r>
        <w:rPr>
          <w:spacing w:val="1"/>
          <w:szCs w:val="22"/>
        </w:rPr>
        <w:t>s</w:t>
      </w:r>
      <w:r>
        <w:rPr>
          <w:spacing w:val="-2"/>
          <w:szCs w:val="22"/>
        </w:rPr>
        <w:t>e</w:t>
      </w:r>
      <w:r>
        <w:rPr>
          <w:szCs w:val="22"/>
        </w:rPr>
        <w:t>e</w:t>
      </w:r>
      <w:r>
        <w:rPr>
          <w:spacing w:val="1"/>
          <w:szCs w:val="22"/>
        </w:rPr>
        <w:t xml:space="preserve"> s</w:t>
      </w:r>
      <w:r>
        <w:rPr>
          <w:spacing w:val="-2"/>
          <w:szCs w:val="22"/>
        </w:rPr>
        <w:t>e</w:t>
      </w:r>
      <w:r>
        <w:rPr>
          <w:szCs w:val="22"/>
        </w:rPr>
        <w:t>c</w:t>
      </w:r>
      <w:r>
        <w:rPr>
          <w:spacing w:val="-1"/>
          <w:szCs w:val="22"/>
        </w:rPr>
        <w:t>t</w:t>
      </w:r>
      <w:r>
        <w:rPr>
          <w:spacing w:val="1"/>
          <w:szCs w:val="22"/>
        </w:rPr>
        <w:t>i</w:t>
      </w:r>
      <w:r>
        <w:rPr>
          <w:szCs w:val="22"/>
        </w:rPr>
        <w:t>on 4</w:t>
      </w:r>
      <w:r>
        <w:rPr>
          <w:spacing w:val="-2"/>
          <w:szCs w:val="22"/>
        </w:rPr>
        <w:t>.8</w:t>
      </w:r>
      <w:r>
        <w:rPr>
          <w:szCs w:val="22"/>
        </w:rPr>
        <w:t>.</w:t>
      </w:r>
    </w:p>
    <w:p w14:paraId="3A9824B8" w14:textId="77777777" w:rsidR="00C31491" w:rsidRDefault="00C31491" w:rsidP="000A3877">
      <w:pPr>
        <w:spacing w:before="11" w:line="240" w:lineRule="exact"/>
        <w:ind w:right="-20"/>
        <w:rPr>
          <w:sz w:val="24"/>
          <w:szCs w:val="24"/>
        </w:rPr>
      </w:pPr>
    </w:p>
    <w:p w14:paraId="79C5724B" w14:textId="77777777" w:rsidR="00C31491" w:rsidRDefault="00C31491" w:rsidP="000A3877">
      <w:pPr>
        <w:spacing w:line="240" w:lineRule="auto"/>
        <w:ind w:right="-20"/>
        <w:rPr>
          <w:b/>
          <w:bCs/>
        </w:rPr>
      </w:pPr>
      <w:r>
        <w:rPr>
          <w:spacing w:val="-1"/>
          <w:szCs w:val="22"/>
        </w:rPr>
        <w:t>ADR</w:t>
      </w:r>
      <w:r>
        <w:rPr>
          <w:szCs w:val="22"/>
        </w:rPr>
        <w:t>s</w:t>
      </w:r>
      <w:r>
        <w:rPr>
          <w:spacing w:val="1"/>
          <w:szCs w:val="22"/>
        </w:rPr>
        <w:t xml:space="preserve"> i</w:t>
      </w:r>
      <w:r>
        <w:rPr>
          <w:szCs w:val="22"/>
        </w:rPr>
        <w:t xml:space="preserve">n </w:t>
      </w:r>
      <w:r>
        <w:rPr>
          <w:spacing w:val="1"/>
          <w:szCs w:val="22"/>
        </w:rPr>
        <w:t>t</w:t>
      </w:r>
      <w:r>
        <w:rPr>
          <w:spacing w:val="-2"/>
          <w:szCs w:val="22"/>
        </w:rPr>
        <w:t>h</w:t>
      </w:r>
      <w:r>
        <w:rPr>
          <w:szCs w:val="22"/>
        </w:rPr>
        <w:t>e</w:t>
      </w:r>
      <w:r>
        <w:rPr>
          <w:spacing w:val="1"/>
          <w:szCs w:val="22"/>
        </w:rPr>
        <w:t xml:space="preserve"> </w:t>
      </w:r>
      <w:r>
        <w:rPr>
          <w:spacing w:val="-2"/>
          <w:szCs w:val="22"/>
        </w:rPr>
        <w:t>p</w:t>
      </w:r>
      <w:r>
        <w:rPr>
          <w:spacing w:val="3"/>
          <w:szCs w:val="22"/>
        </w:rPr>
        <w:t>J</w:t>
      </w:r>
      <w:r>
        <w:rPr>
          <w:spacing w:val="-4"/>
          <w:szCs w:val="22"/>
        </w:rPr>
        <w:t>I</w:t>
      </w:r>
      <w:r>
        <w:rPr>
          <w:szCs w:val="22"/>
        </w:rPr>
        <w:t>A</w:t>
      </w:r>
      <w:r>
        <w:rPr>
          <w:spacing w:val="-1"/>
          <w:szCs w:val="22"/>
        </w:rPr>
        <w:t xml:space="preserve"> </w:t>
      </w:r>
      <w:r>
        <w:rPr>
          <w:szCs w:val="22"/>
        </w:rPr>
        <w:t xml:space="preserve">and </w:t>
      </w:r>
      <w:r>
        <w:rPr>
          <w:spacing w:val="-2"/>
          <w:szCs w:val="22"/>
        </w:rPr>
        <w:t>s</w:t>
      </w:r>
      <w:r>
        <w:rPr>
          <w:spacing w:val="3"/>
          <w:szCs w:val="22"/>
        </w:rPr>
        <w:t>J</w:t>
      </w:r>
      <w:r>
        <w:rPr>
          <w:spacing w:val="-4"/>
          <w:szCs w:val="22"/>
        </w:rPr>
        <w:t>I</w:t>
      </w:r>
      <w:r>
        <w:rPr>
          <w:szCs w:val="22"/>
        </w:rPr>
        <w:t>A</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tr</w:t>
      </w:r>
      <w:r>
        <w:rPr>
          <w:spacing w:val="-2"/>
          <w:szCs w:val="22"/>
        </w:rPr>
        <w:t>e</w:t>
      </w:r>
      <w:r>
        <w:rPr>
          <w:szCs w:val="22"/>
        </w:rPr>
        <w:t>a</w:t>
      </w:r>
      <w:r>
        <w:rPr>
          <w:spacing w:val="1"/>
          <w:szCs w:val="22"/>
        </w:rPr>
        <w:t>t</w:t>
      </w:r>
      <w:r>
        <w:rPr>
          <w:spacing w:val="-2"/>
          <w:szCs w:val="22"/>
        </w:rPr>
        <w:t>e</w:t>
      </w:r>
      <w:r>
        <w:rPr>
          <w:szCs w:val="22"/>
        </w:rPr>
        <w:t xml:space="preserve">d </w:t>
      </w:r>
      <w:r>
        <w:rPr>
          <w:spacing w:val="-1"/>
          <w:szCs w:val="22"/>
        </w:rPr>
        <w:t>wi</w:t>
      </w:r>
      <w:r>
        <w:rPr>
          <w:spacing w:val="1"/>
          <w:szCs w:val="22"/>
        </w:rPr>
        <w:t>t</w:t>
      </w:r>
      <w:r>
        <w:rPr>
          <w:szCs w:val="22"/>
        </w:rPr>
        <w:t xml:space="preserve">h </w:t>
      </w:r>
      <w:r>
        <w:rPr>
          <w:spacing w:val="-1"/>
          <w:szCs w:val="22"/>
        </w:rPr>
        <w:t>t</w:t>
      </w:r>
      <w:r>
        <w:rPr>
          <w:szCs w:val="22"/>
        </w:rPr>
        <w:t>oc</w:t>
      </w:r>
      <w:r>
        <w:rPr>
          <w:spacing w:val="-1"/>
          <w:szCs w:val="22"/>
        </w:rPr>
        <w:t>i</w:t>
      </w:r>
      <w:r>
        <w:rPr>
          <w:spacing w:val="1"/>
          <w:szCs w:val="22"/>
        </w:rPr>
        <w:t>li</w:t>
      </w:r>
      <w:r>
        <w:rPr>
          <w:spacing w:val="-4"/>
          <w:szCs w:val="22"/>
        </w:rPr>
        <w:t>z</w:t>
      </w:r>
      <w:r>
        <w:rPr>
          <w:szCs w:val="22"/>
        </w:rPr>
        <w:t>u</w:t>
      </w:r>
      <w:r>
        <w:rPr>
          <w:spacing w:val="-4"/>
          <w:szCs w:val="22"/>
        </w:rPr>
        <w:t>m</w:t>
      </w:r>
      <w:r>
        <w:rPr>
          <w:szCs w:val="22"/>
        </w:rPr>
        <w:t>ab a</w:t>
      </w:r>
      <w:r>
        <w:rPr>
          <w:spacing w:val="1"/>
          <w:szCs w:val="22"/>
        </w:rPr>
        <w:t>r</w:t>
      </w:r>
      <w:r>
        <w:rPr>
          <w:szCs w:val="22"/>
        </w:rPr>
        <w:t>e</w:t>
      </w:r>
      <w:r>
        <w:rPr>
          <w:spacing w:val="1"/>
          <w:szCs w:val="22"/>
        </w:rPr>
        <w:t xml:space="preserve"> </w:t>
      </w:r>
      <w:r>
        <w:rPr>
          <w:spacing w:val="-1"/>
          <w:szCs w:val="22"/>
        </w:rPr>
        <w:t>l</w:t>
      </w:r>
      <w:r>
        <w:rPr>
          <w:spacing w:val="1"/>
          <w:szCs w:val="22"/>
        </w:rPr>
        <w:t>i</w:t>
      </w:r>
      <w:r>
        <w:rPr>
          <w:spacing w:val="-2"/>
          <w:szCs w:val="22"/>
        </w:rPr>
        <w:t>s</w:t>
      </w:r>
      <w:r>
        <w:rPr>
          <w:spacing w:val="1"/>
          <w:szCs w:val="22"/>
        </w:rPr>
        <w:t>t</w:t>
      </w:r>
      <w:r>
        <w:rPr>
          <w:szCs w:val="22"/>
        </w:rPr>
        <w:t>ed</w:t>
      </w:r>
      <w:r>
        <w:rPr>
          <w:spacing w:val="-3"/>
          <w:szCs w:val="22"/>
        </w:rPr>
        <w:t xml:space="preserve"> </w:t>
      </w:r>
      <w:r>
        <w:rPr>
          <w:spacing w:val="1"/>
          <w:szCs w:val="22"/>
        </w:rPr>
        <w:t>i</w:t>
      </w:r>
      <w:r>
        <w:rPr>
          <w:szCs w:val="22"/>
        </w:rPr>
        <w:t xml:space="preserve">n </w:t>
      </w:r>
      <w:r>
        <w:rPr>
          <w:spacing w:val="-1"/>
          <w:szCs w:val="22"/>
        </w:rPr>
        <w:t>t</w:t>
      </w:r>
      <w:r>
        <w:rPr>
          <w:szCs w:val="22"/>
        </w:rPr>
        <w:t>he</w:t>
      </w:r>
      <w:r>
        <w:rPr>
          <w:spacing w:val="-2"/>
          <w:szCs w:val="22"/>
        </w:rPr>
        <w:t xml:space="preserve"> </w:t>
      </w:r>
      <w:r>
        <w:rPr>
          <w:spacing w:val="2"/>
          <w:szCs w:val="22"/>
        </w:rPr>
        <w:t>T</w:t>
      </w:r>
      <w:r>
        <w:rPr>
          <w:szCs w:val="22"/>
        </w:rPr>
        <w:t>a</w:t>
      </w:r>
      <w:r>
        <w:rPr>
          <w:spacing w:val="-2"/>
          <w:szCs w:val="22"/>
        </w:rPr>
        <w:t>b</w:t>
      </w:r>
      <w:r>
        <w:rPr>
          <w:spacing w:val="1"/>
          <w:szCs w:val="22"/>
        </w:rPr>
        <w:t>l</w:t>
      </w:r>
      <w:r>
        <w:rPr>
          <w:spacing w:val="-2"/>
          <w:szCs w:val="22"/>
        </w:rPr>
        <w:t xml:space="preserve">e </w:t>
      </w:r>
      <w:r>
        <w:rPr>
          <w:szCs w:val="22"/>
        </w:rPr>
        <w:t xml:space="preserve">3 and </w:t>
      </w:r>
      <w:r>
        <w:rPr>
          <w:spacing w:val="-2"/>
          <w:szCs w:val="22"/>
        </w:rPr>
        <w:t>p</w:t>
      </w:r>
      <w:r>
        <w:rPr>
          <w:spacing w:val="1"/>
          <w:szCs w:val="22"/>
        </w:rPr>
        <w:t>r</w:t>
      </w:r>
      <w:r>
        <w:rPr>
          <w:szCs w:val="22"/>
        </w:rPr>
        <w:t>e</w:t>
      </w:r>
      <w:r>
        <w:rPr>
          <w:spacing w:val="-2"/>
          <w:szCs w:val="22"/>
        </w:rPr>
        <w:t>s</w:t>
      </w:r>
      <w:r>
        <w:rPr>
          <w:szCs w:val="22"/>
        </w:rPr>
        <w:t>en</w:t>
      </w:r>
      <w:r>
        <w:rPr>
          <w:spacing w:val="-1"/>
          <w:szCs w:val="22"/>
        </w:rPr>
        <w:t>t</w:t>
      </w:r>
      <w:r>
        <w:rPr>
          <w:szCs w:val="22"/>
        </w:rPr>
        <w:t xml:space="preserve">ed by </w:t>
      </w:r>
      <w:r>
        <w:rPr>
          <w:spacing w:val="1"/>
          <w:szCs w:val="22"/>
        </w:rPr>
        <w:t>M</w:t>
      </w:r>
      <w:r>
        <w:rPr>
          <w:szCs w:val="22"/>
        </w:rPr>
        <w:t>ed</w:t>
      </w:r>
      <w:r>
        <w:rPr>
          <w:spacing w:val="-1"/>
          <w:szCs w:val="22"/>
        </w:rPr>
        <w:t>DR</w:t>
      </w:r>
      <w:r>
        <w:rPr>
          <w:szCs w:val="22"/>
        </w:rPr>
        <w:t>A</w:t>
      </w:r>
      <w:r>
        <w:rPr>
          <w:spacing w:val="-1"/>
          <w:szCs w:val="22"/>
        </w:rPr>
        <w:t xml:space="preserve"> </w:t>
      </w:r>
      <w:r>
        <w:rPr>
          <w:szCs w:val="22"/>
        </w:rPr>
        <w:t>s</w:t>
      </w:r>
      <w:r>
        <w:rPr>
          <w:spacing w:val="-2"/>
          <w:szCs w:val="22"/>
        </w:rPr>
        <w:t>y</w:t>
      </w:r>
      <w:r>
        <w:rPr>
          <w:szCs w:val="22"/>
        </w:rPr>
        <w:t>s</w:t>
      </w:r>
      <w:r>
        <w:rPr>
          <w:spacing w:val="1"/>
          <w:szCs w:val="22"/>
        </w:rPr>
        <w:t>t</w:t>
      </w:r>
      <w:r>
        <w:rPr>
          <w:szCs w:val="22"/>
        </w:rPr>
        <w:t>em</w:t>
      </w:r>
      <w:r>
        <w:rPr>
          <w:spacing w:val="-4"/>
          <w:szCs w:val="22"/>
        </w:rPr>
        <w:t xml:space="preserve"> </w:t>
      </w:r>
      <w:r>
        <w:rPr>
          <w:szCs w:val="22"/>
        </w:rPr>
        <w:t>o</w:t>
      </w:r>
      <w:r>
        <w:rPr>
          <w:spacing w:val="1"/>
          <w:szCs w:val="22"/>
        </w:rPr>
        <w:t>r</w:t>
      </w:r>
      <w:r>
        <w:rPr>
          <w:spacing w:val="-2"/>
          <w:szCs w:val="22"/>
        </w:rPr>
        <w:t>g</w:t>
      </w:r>
      <w:r>
        <w:rPr>
          <w:szCs w:val="22"/>
        </w:rPr>
        <w:t>an c</w:t>
      </w:r>
      <w:r>
        <w:rPr>
          <w:spacing w:val="1"/>
          <w:szCs w:val="22"/>
        </w:rPr>
        <w:t>l</w:t>
      </w:r>
      <w:r>
        <w:rPr>
          <w:spacing w:val="-2"/>
          <w:szCs w:val="22"/>
        </w:rPr>
        <w:t>a</w:t>
      </w:r>
      <w:r>
        <w:rPr>
          <w:szCs w:val="22"/>
        </w:rPr>
        <w:t>ss.</w:t>
      </w:r>
      <w:r>
        <w:rPr>
          <w:spacing w:val="-2"/>
          <w:szCs w:val="22"/>
        </w:rPr>
        <w:t xml:space="preserve"> </w:t>
      </w:r>
      <w:r>
        <w:rPr>
          <w:spacing w:val="2"/>
          <w:szCs w:val="22"/>
        </w:rPr>
        <w:t>T</w:t>
      </w:r>
      <w:r>
        <w:rPr>
          <w:szCs w:val="22"/>
        </w:rPr>
        <w:t>he</w:t>
      </w:r>
      <w:r>
        <w:rPr>
          <w:spacing w:val="-2"/>
          <w:szCs w:val="22"/>
        </w:rPr>
        <w:t xml:space="preserve"> </w:t>
      </w:r>
      <w:r>
        <w:rPr>
          <w:szCs w:val="22"/>
        </w:rPr>
        <w:t>co</w:t>
      </w:r>
      <w:r>
        <w:rPr>
          <w:spacing w:val="-2"/>
          <w:szCs w:val="22"/>
        </w:rPr>
        <w:t>r</w:t>
      </w:r>
      <w:r>
        <w:rPr>
          <w:spacing w:val="1"/>
          <w:szCs w:val="22"/>
        </w:rPr>
        <w:t>r</w:t>
      </w:r>
      <w:r>
        <w:rPr>
          <w:szCs w:val="22"/>
        </w:rPr>
        <w:t>e</w:t>
      </w:r>
      <w:r>
        <w:rPr>
          <w:spacing w:val="-2"/>
          <w:szCs w:val="22"/>
        </w:rPr>
        <w:t>s</w:t>
      </w:r>
      <w:r>
        <w:rPr>
          <w:szCs w:val="22"/>
        </w:rPr>
        <w:t>pon</w:t>
      </w:r>
      <w:r>
        <w:rPr>
          <w:spacing w:val="-2"/>
          <w:szCs w:val="22"/>
        </w:rPr>
        <w:t>d</w:t>
      </w:r>
      <w:r>
        <w:rPr>
          <w:spacing w:val="1"/>
          <w:szCs w:val="22"/>
        </w:rPr>
        <w:t>i</w:t>
      </w:r>
      <w:r>
        <w:rPr>
          <w:szCs w:val="22"/>
        </w:rPr>
        <w:t>ng</w:t>
      </w:r>
      <w:r>
        <w:rPr>
          <w:spacing w:val="-2"/>
          <w:szCs w:val="22"/>
        </w:rPr>
        <w:t xml:space="preserve"> </w:t>
      </w:r>
      <w:r>
        <w:rPr>
          <w:spacing w:val="1"/>
          <w:szCs w:val="22"/>
        </w:rPr>
        <w:t>fr</w:t>
      </w:r>
      <w:r>
        <w:rPr>
          <w:szCs w:val="22"/>
        </w:rPr>
        <w:t>e</w:t>
      </w:r>
      <w:r>
        <w:rPr>
          <w:spacing w:val="-2"/>
          <w:szCs w:val="22"/>
        </w:rPr>
        <w:t>qu</w:t>
      </w:r>
      <w:r>
        <w:rPr>
          <w:szCs w:val="22"/>
        </w:rPr>
        <w:t>ency</w:t>
      </w:r>
      <w:r>
        <w:rPr>
          <w:spacing w:val="-2"/>
          <w:szCs w:val="22"/>
        </w:rPr>
        <w:t xml:space="preserve"> </w:t>
      </w:r>
      <w:r>
        <w:rPr>
          <w:szCs w:val="22"/>
        </w:rPr>
        <w:t>ca</w:t>
      </w:r>
      <w:r>
        <w:rPr>
          <w:spacing w:val="1"/>
          <w:szCs w:val="22"/>
        </w:rPr>
        <w:t>t</w:t>
      </w:r>
      <w:r>
        <w:rPr>
          <w:szCs w:val="22"/>
        </w:rPr>
        <w:t>e</w:t>
      </w:r>
      <w:r>
        <w:rPr>
          <w:spacing w:val="-2"/>
          <w:szCs w:val="22"/>
        </w:rPr>
        <w:t>g</w:t>
      </w:r>
      <w:r>
        <w:rPr>
          <w:szCs w:val="22"/>
        </w:rPr>
        <w:t>ory</w:t>
      </w:r>
      <w:r>
        <w:rPr>
          <w:spacing w:val="-2"/>
          <w:szCs w:val="22"/>
        </w:rPr>
        <w:t xml:space="preserve"> </w:t>
      </w:r>
      <w:r>
        <w:rPr>
          <w:spacing w:val="1"/>
          <w:szCs w:val="22"/>
        </w:rPr>
        <w:t>f</w:t>
      </w:r>
      <w:r>
        <w:rPr>
          <w:spacing w:val="-2"/>
          <w:szCs w:val="22"/>
        </w:rPr>
        <w:t>o</w:t>
      </w:r>
      <w:r>
        <w:rPr>
          <w:szCs w:val="22"/>
        </w:rPr>
        <w:t>r</w:t>
      </w:r>
      <w:r>
        <w:rPr>
          <w:spacing w:val="1"/>
          <w:szCs w:val="22"/>
        </w:rPr>
        <w:t xml:space="preserve"> </w:t>
      </w:r>
      <w:r>
        <w:rPr>
          <w:szCs w:val="22"/>
        </w:rPr>
        <w:t>e</w:t>
      </w:r>
      <w:r>
        <w:rPr>
          <w:spacing w:val="-2"/>
          <w:szCs w:val="22"/>
        </w:rPr>
        <w:t>a</w:t>
      </w:r>
      <w:r>
        <w:rPr>
          <w:szCs w:val="22"/>
        </w:rPr>
        <w:t xml:space="preserve">ch </w:t>
      </w:r>
      <w:r>
        <w:rPr>
          <w:spacing w:val="-1"/>
          <w:szCs w:val="22"/>
        </w:rPr>
        <w:t>AD</w:t>
      </w:r>
      <w:r>
        <w:rPr>
          <w:szCs w:val="22"/>
        </w:rPr>
        <w:t>R</w:t>
      </w:r>
      <w:r>
        <w:rPr>
          <w:spacing w:val="-1"/>
          <w:szCs w:val="22"/>
        </w:rPr>
        <w:t xml:space="preserve"> </w:t>
      </w:r>
      <w:r>
        <w:rPr>
          <w:spacing w:val="1"/>
          <w:szCs w:val="22"/>
        </w:rPr>
        <w:t>i</w:t>
      </w:r>
      <w:r>
        <w:rPr>
          <w:szCs w:val="22"/>
        </w:rPr>
        <w:t>s</w:t>
      </w:r>
      <w:r>
        <w:rPr>
          <w:spacing w:val="1"/>
          <w:szCs w:val="22"/>
        </w:rPr>
        <w:t xml:space="preserve"> </w:t>
      </w:r>
      <w:r>
        <w:rPr>
          <w:szCs w:val="22"/>
        </w:rPr>
        <w:t>b</w:t>
      </w:r>
      <w:r>
        <w:rPr>
          <w:spacing w:val="-2"/>
          <w:szCs w:val="22"/>
        </w:rPr>
        <w:t>a</w:t>
      </w:r>
      <w:r>
        <w:rPr>
          <w:szCs w:val="22"/>
        </w:rPr>
        <w:t xml:space="preserve">sed </w:t>
      </w:r>
      <w:r>
        <w:rPr>
          <w:spacing w:val="-2"/>
          <w:szCs w:val="22"/>
        </w:rPr>
        <w:t>o</w:t>
      </w:r>
      <w:r>
        <w:rPr>
          <w:szCs w:val="22"/>
        </w:rPr>
        <w:t xml:space="preserve">n </w:t>
      </w:r>
      <w:r>
        <w:rPr>
          <w:spacing w:val="1"/>
          <w:szCs w:val="22"/>
        </w:rPr>
        <w:t>t</w:t>
      </w:r>
      <w:r>
        <w:rPr>
          <w:spacing w:val="-2"/>
          <w:szCs w:val="22"/>
        </w:rPr>
        <w:t xml:space="preserve">he </w:t>
      </w:r>
      <w:r>
        <w:rPr>
          <w:spacing w:val="1"/>
          <w:szCs w:val="22"/>
        </w:rPr>
        <w:t>f</w:t>
      </w:r>
      <w:r>
        <w:rPr>
          <w:szCs w:val="22"/>
        </w:rPr>
        <w:t>o</w:t>
      </w:r>
      <w:r>
        <w:rPr>
          <w:spacing w:val="-1"/>
          <w:szCs w:val="22"/>
        </w:rPr>
        <w:t>l</w:t>
      </w:r>
      <w:r>
        <w:rPr>
          <w:spacing w:val="1"/>
          <w:szCs w:val="22"/>
        </w:rPr>
        <w:t>l</w:t>
      </w:r>
      <w:r>
        <w:rPr>
          <w:szCs w:val="22"/>
        </w:rPr>
        <w:t>o</w:t>
      </w:r>
      <w:r>
        <w:rPr>
          <w:spacing w:val="-1"/>
          <w:szCs w:val="22"/>
        </w:rPr>
        <w:t>w</w:t>
      </w:r>
      <w:r>
        <w:rPr>
          <w:spacing w:val="1"/>
          <w:szCs w:val="22"/>
        </w:rPr>
        <w:t>i</w:t>
      </w:r>
      <w:r>
        <w:rPr>
          <w:szCs w:val="22"/>
        </w:rPr>
        <w:t>ng</w:t>
      </w:r>
      <w:r>
        <w:rPr>
          <w:spacing w:val="-2"/>
          <w:szCs w:val="22"/>
        </w:rPr>
        <w:t xml:space="preserve"> </w:t>
      </w:r>
      <w:r>
        <w:rPr>
          <w:szCs w:val="22"/>
        </w:rPr>
        <w:t>con</w:t>
      </w:r>
      <w:r>
        <w:rPr>
          <w:spacing w:val="-2"/>
          <w:szCs w:val="22"/>
        </w:rPr>
        <w:t>v</w:t>
      </w:r>
      <w:r>
        <w:rPr>
          <w:szCs w:val="22"/>
        </w:rPr>
        <w:t>en</w:t>
      </w:r>
      <w:r>
        <w:rPr>
          <w:spacing w:val="-1"/>
          <w:szCs w:val="22"/>
        </w:rPr>
        <w:t>t</w:t>
      </w:r>
      <w:r>
        <w:rPr>
          <w:spacing w:val="1"/>
          <w:szCs w:val="22"/>
        </w:rPr>
        <w:t>i</w:t>
      </w:r>
      <w:r>
        <w:rPr>
          <w:szCs w:val="22"/>
        </w:rPr>
        <w:t>o</w:t>
      </w:r>
      <w:r>
        <w:rPr>
          <w:spacing w:val="-2"/>
          <w:szCs w:val="22"/>
        </w:rPr>
        <w:t>n</w:t>
      </w:r>
      <w:r>
        <w:rPr>
          <w:szCs w:val="22"/>
        </w:rPr>
        <w:t>:</w:t>
      </w:r>
      <w:r>
        <w:rPr>
          <w:spacing w:val="1"/>
          <w:szCs w:val="22"/>
        </w:rPr>
        <w:t xml:space="preserve"> </w:t>
      </w:r>
      <w:r>
        <w:rPr>
          <w:spacing w:val="-2"/>
          <w:szCs w:val="22"/>
        </w:rPr>
        <w:t>v</w:t>
      </w:r>
      <w:r>
        <w:rPr>
          <w:szCs w:val="22"/>
        </w:rPr>
        <w:t>e</w:t>
      </w:r>
      <w:r>
        <w:rPr>
          <w:spacing w:val="1"/>
          <w:szCs w:val="22"/>
        </w:rPr>
        <w:t>r</w:t>
      </w:r>
      <w:r>
        <w:rPr>
          <w:szCs w:val="22"/>
        </w:rPr>
        <w:t>y</w:t>
      </w:r>
      <w:r>
        <w:rPr>
          <w:spacing w:val="-2"/>
          <w:szCs w:val="22"/>
        </w:rPr>
        <w:t xml:space="preserve"> </w:t>
      </w:r>
      <w:r>
        <w:rPr>
          <w:szCs w:val="22"/>
        </w:rPr>
        <w:t>co</w:t>
      </w:r>
      <w:r>
        <w:rPr>
          <w:spacing w:val="-1"/>
          <w:szCs w:val="22"/>
        </w:rPr>
        <w:t>m</w:t>
      </w:r>
      <w:r>
        <w:rPr>
          <w:spacing w:val="-4"/>
          <w:szCs w:val="22"/>
        </w:rPr>
        <w:t>m</w:t>
      </w:r>
      <w:r>
        <w:rPr>
          <w:szCs w:val="22"/>
        </w:rPr>
        <w:t xml:space="preserve">on </w:t>
      </w:r>
      <w:r>
        <w:rPr>
          <w:spacing w:val="1"/>
          <w:szCs w:val="22"/>
        </w:rPr>
        <w:t>(</w:t>
      </w:r>
      <w:r>
        <w:rPr>
          <w:szCs w:val="22"/>
        </w:rPr>
        <w:t>≥</w:t>
      </w:r>
      <w:r>
        <w:rPr>
          <w:spacing w:val="1"/>
          <w:szCs w:val="22"/>
        </w:rPr>
        <w:t xml:space="preserve"> </w:t>
      </w:r>
      <w:r>
        <w:rPr>
          <w:szCs w:val="22"/>
        </w:rPr>
        <w:t>1</w:t>
      </w:r>
      <w:r>
        <w:rPr>
          <w:spacing w:val="1"/>
          <w:szCs w:val="22"/>
        </w:rPr>
        <w:t>/</w:t>
      </w:r>
      <w:r>
        <w:rPr>
          <w:spacing w:val="-2"/>
          <w:szCs w:val="22"/>
        </w:rPr>
        <w:t>1</w:t>
      </w:r>
      <w:r>
        <w:rPr>
          <w:szCs w:val="22"/>
        </w:rPr>
        <w:t>0</w:t>
      </w:r>
      <w:r>
        <w:rPr>
          <w:spacing w:val="-2"/>
          <w:szCs w:val="22"/>
        </w:rPr>
        <w:t>)</w:t>
      </w:r>
      <w:r>
        <w:rPr>
          <w:szCs w:val="22"/>
        </w:rPr>
        <w:t>;</w:t>
      </w:r>
      <w:r>
        <w:rPr>
          <w:spacing w:val="1"/>
          <w:szCs w:val="22"/>
        </w:rPr>
        <w:t xml:space="preserve"> </w:t>
      </w:r>
      <w:r>
        <w:rPr>
          <w:szCs w:val="22"/>
        </w:rPr>
        <w:t>co</w:t>
      </w:r>
      <w:r>
        <w:rPr>
          <w:spacing w:val="-4"/>
          <w:szCs w:val="22"/>
        </w:rPr>
        <w:t>mm</w:t>
      </w:r>
      <w:r>
        <w:rPr>
          <w:spacing w:val="2"/>
          <w:szCs w:val="22"/>
        </w:rPr>
        <w:t>o</w:t>
      </w:r>
      <w:r>
        <w:rPr>
          <w:szCs w:val="22"/>
        </w:rPr>
        <w:t xml:space="preserve">n </w:t>
      </w:r>
      <w:r>
        <w:rPr>
          <w:spacing w:val="1"/>
          <w:szCs w:val="22"/>
        </w:rPr>
        <w:t>(</w:t>
      </w:r>
      <w:r>
        <w:rPr>
          <w:szCs w:val="22"/>
        </w:rPr>
        <w:t>≥</w:t>
      </w:r>
      <w:r>
        <w:rPr>
          <w:spacing w:val="-1"/>
          <w:szCs w:val="22"/>
        </w:rPr>
        <w:t xml:space="preserve"> </w:t>
      </w:r>
      <w:r>
        <w:rPr>
          <w:szCs w:val="22"/>
        </w:rPr>
        <w:t>1</w:t>
      </w:r>
      <w:r>
        <w:rPr>
          <w:spacing w:val="1"/>
          <w:szCs w:val="22"/>
        </w:rPr>
        <w:t>/</w:t>
      </w:r>
      <w:r>
        <w:rPr>
          <w:spacing w:val="-2"/>
          <w:szCs w:val="22"/>
        </w:rPr>
        <w:t>1</w:t>
      </w:r>
      <w:r>
        <w:rPr>
          <w:szCs w:val="22"/>
        </w:rPr>
        <w:t xml:space="preserve">00 </w:t>
      </w:r>
      <w:r>
        <w:rPr>
          <w:spacing w:val="1"/>
          <w:szCs w:val="22"/>
        </w:rPr>
        <w:t>t</w:t>
      </w:r>
      <w:r>
        <w:rPr>
          <w:szCs w:val="22"/>
        </w:rPr>
        <w:t>o</w:t>
      </w:r>
      <w:r>
        <w:rPr>
          <w:spacing w:val="-2"/>
          <w:szCs w:val="22"/>
        </w:rPr>
        <w:t xml:space="preserve"> </w:t>
      </w:r>
      <w:r>
        <w:rPr>
          <w:szCs w:val="22"/>
        </w:rPr>
        <w:t xml:space="preserve">&lt; </w:t>
      </w:r>
      <w:r>
        <w:rPr>
          <w:spacing w:val="-2"/>
          <w:szCs w:val="22"/>
        </w:rPr>
        <w:t>1</w:t>
      </w:r>
      <w:r>
        <w:rPr>
          <w:spacing w:val="1"/>
          <w:szCs w:val="22"/>
        </w:rPr>
        <w:t>/</w:t>
      </w:r>
      <w:r>
        <w:rPr>
          <w:szCs w:val="22"/>
        </w:rPr>
        <w:t>10)</w:t>
      </w:r>
      <w:r>
        <w:rPr>
          <w:spacing w:val="-1"/>
          <w:szCs w:val="22"/>
        </w:rPr>
        <w:t xml:space="preserve"> </w:t>
      </w:r>
      <w:r>
        <w:rPr>
          <w:szCs w:val="22"/>
        </w:rPr>
        <w:t>or</w:t>
      </w:r>
      <w:r>
        <w:rPr>
          <w:spacing w:val="1"/>
          <w:szCs w:val="22"/>
        </w:rPr>
        <w:t xml:space="preserve"> </w:t>
      </w:r>
      <w:r>
        <w:rPr>
          <w:spacing w:val="-2"/>
          <w:szCs w:val="22"/>
        </w:rPr>
        <w:t>u</w:t>
      </w:r>
      <w:r>
        <w:rPr>
          <w:szCs w:val="22"/>
        </w:rPr>
        <w:t>n</w:t>
      </w:r>
      <w:r>
        <w:rPr>
          <w:spacing w:val="-2"/>
          <w:szCs w:val="22"/>
        </w:rPr>
        <w:t>c</w:t>
      </w:r>
      <w:r>
        <w:rPr>
          <w:szCs w:val="22"/>
        </w:rPr>
        <w:t>o</w:t>
      </w:r>
      <w:r>
        <w:rPr>
          <w:spacing w:val="-1"/>
          <w:szCs w:val="22"/>
        </w:rPr>
        <w:t>m</w:t>
      </w:r>
      <w:r>
        <w:rPr>
          <w:spacing w:val="-4"/>
          <w:szCs w:val="22"/>
        </w:rPr>
        <w:t>m</w:t>
      </w:r>
      <w:r>
        <w:rPr>
          <w:szCs w:val="22"/>
        </w:rPr>
        <w:t xml:space="preserve">on </w:t>
      </w:r>
      <w:r>
        <w:rPr>
          <w:spacing w:val="1"/>
          <w:szCs w:val="22"/>
        </w:rPr>
        <w:t>(</w:t>
      </w:r>
      <w:r>
        <w:rPr>
          <w:szCs w:val="22"/>
        </w:rPr>
        <w:t>≥</w:t>
      </w:r>
      <w:r>
        <w:rPr>
          <w:spacing w:val="1"/>
          <w:szCs w:val="22"/>
        </w:rPr>
        <w:t xml:space="preserve"> </w:t>
      </w:r>
      <w:r>
        <w:rPr>
          <w:szCs w:val="22"/>
        </w:rPr>
        <w:t>1</w:t>
      </w:r>
      <w:r>
        <w:rPr>
          <w:spacing w:val="1"/>
          <w:szCs w:val="22"/>
        </w:rPr>
        <w:t>/</w:t>
      </w:r>
      <w:r>
        <w:rPr>
          <w:szCs w:val="22"/>
        </w:rPr>
        <w:t>1 0</w:t>
      </w:r>
      <w:r>
        <w:rPr>
          <w:spacing w:val="-2"/>
          <w:szCs w:val="22"/>
        </w:rPr>
        <w:t>0</w:t>
      </w:r>
      <w:r>
        <w:rPr>
          <w:szCs w:val="22"/>
        </w:rPr>
        <w:t xml:space="preserve">0 </w:t>
      </w:r>
      <w:r>
        <w:rPr>
          <w:spacing w:val="1"/>
          <w:szCs w:val="22"/>
        </w:rPr>
        <w:t>t</w:t>
      </w:r>
      <w:r>
        <w:rPr>
          <w:szCs w:val="22"/>
        </w:rPr>
        <w:t>o &lt;</w:t>
      </w:r>
      <w:r>
        <w:rPr>
          <w:spacing w:val="-2"/>
          <w:szCs w:val="22"/>
        </w:rPr>
        <w:t>1</w:t>
      </w:r>
      <w:r>
        <w:rPr>
          <w:spacing w:val="1"/>
          <w:szCs w:val="22"/>
        </w:rPr>
        <w:t>/</w:t>
      </w:r>
      <w:r>
        <w:rPr>
          <w:szCs w:val="22"/>
        </w:rPr>
        <w:t>10</w:t>
      </w:r>
      <w:r>
        <w:rPr>
          <w:spacing w:val="-2"/>
          <w:szCs w:val="22"/>
        </w:rPr>
        <w:t>0</w:t>
      </w:r>
      <w:r>
        <w:rPr>
          <w:spacing w:val="1"/>
          <w:szCs w:val="22"/>
        </w:rPr>
        <w:t>)</w:t>
      </w:r>
      <w:r>
        <w:rPr>
          <w:szCs w:val="22"/>
        </w:rPr>
        <w:t>.</w:t>
      </w:r>
    </w:p>
    <w:p w14:paraId="26BEA414" w14:textId="77777777" w:rsidR="00C31491" w:rsidRDefault="00C31491" w:rsidP="000A3877">
      <w:pPr>
        <w:spacing w:line="240" w:lineRule="auto"/>
        <w:ind w:right="-20"/>
        <w:jc w:val="both"/>
        <w:rPr>
          <w:b/>
          <w:bCs/>
        </w:rPr>
      </w:pPr>
    </w:p>
    <w:p w14:paraId="7AA95E6A" w14:textId="77777777" w:rsidR="00C31491" w:rsidRDefault="00C31491" w:rsidP="000A3877">
      <w:pPr>
        <w:keepNext/>
        <w:spacing w:line="240" w:lineRule="auto"/>
        <w:ind w:right="-20"/>
        <w:jc w:val="both"/>
      </w:pPr>
      <w:r w:rsidRPr="00B17F65">
        <w:rPr>
          <w:b/>
          <w:bCs/>
        </w:rPr>
        <w:t>Tab</w:t>
      </w:r>
      <w:r w:rsidRPr="00B17F65">
        <w:rPr>
          <w:b/>
          <w:bCs/>
          <w:spacing w:val="1"/>
        </w:rPr>
        <w:t>l</w:t>
      </w:r>
      <w:r w:rsidRPr="00B17F65">
        <w:rPr>
          <w:b/>
          <w:bCs/>
        </w:rPr>
        <w:t>e</w:t>
      </w:r>
      <w:r w:rsidRPr="00B17F65">
        <w:rPr>
          <w:b/>
          <w:bCs/>
          <w:spacing w:val="1"/>
        </w:rPr>
        <w:t xml:space="preserve"> </w:t>
      </w:r>
      <w:r w:rsidRPr="00B17F65">
        <w:rPr>
          <w:b/>
          <w:bCs/>
          <w:spacing w:val="-2"/>
        </w:rPr>
        <w:t>3</w:t>
      </w:r>
      <w:r w:rsidRPr="00B17F65">
        <w:rPr>
          <w:b/>
          <w:bCs/>
        </w:rPr>
        <w:t xml:space="preserve">: </w:t>
      </w:r>
      <w:r w:rsidRPr="00B17F65">
        <w:rPr>
          <w:b/>
          <w:bCs/>
          <w:spacing w:val="-3"/>
        </w:rPr>
        <w:t>L</w:t>
      </w:r>
      <w:r w:rsidRPr="00B17F65">
        <w:rPr>
          <w:b/>
          <w:bCs/>
          <w:spacing w:val="1"/>
        </w:rPr>
        <w:t>is</w:t>
      </w:r>
      <w:r w:rsidRPr="00B17F65">
        <w:rPr>
          <w:b/>
          <w:bCs/>
        </w:rPr>
        <w:t>t</w:t>
      </w:r>
      <w:r w:rsidRPr="00B17F65">
        <w:rPr>
          <w:b/>
          <w:bCs/>
          <w:spacing w:val="-1"/>
        </w:rPr>
        <w:t xml:space="preserve"> </w:t>
      </w:r>
      <w:r w:rsidRPr="00B17F65">
        <w:rPr>
          <w:b/>
          <w:bCs/>
        </w:rPr>
        <w:t>of</w:t>
      </w:r>
      <w:r w:rsidRPr="00B17F65">
        <w:rPr>
          <w:b/>
          <w:bCs/>
          <w:spacing w:val="1"/>
        </w:rPr>
        <w:t xml:space="preserve"> </w:t>
      </w:r>
      <w:r w:rsidRPr="00B17F65">
        <w:rPr>
          <w:b/>
          <w:bCs/>
        </w:rPr>
        <w:t>A</w:t>
      </w:r>
      <w:r w:rsidRPr="00B17F65">
        <w:rPr>
          <w:b/>
          <w:bCs/>
          <w:spacing w:val="-1"/>
        </w:rPr>
        <w:t>D</w:t>
      </w:r>
      <w:r w:rsidRPr="00B17F65">
        <w:rPr>
          <w:b/>
          <w:bCs/>
        </w:rPr>
        <w:t>Rs</w:t>
      </w:r>
      <w:r w:rsidRPr="00B17F65">
        <w:rPr>
          <w:b/>
          <w:bCs/>
          <w:spacing w:val="-2"/>
        </w:rPr>
        <w:t xml:space="preserve"> </w:t>
      </w:r>
      <w:r w:rsidRPr="00B17F65">
        <w:rPr>
          <w:b/>
          <w:bCs/>
        </w:rPr>
        <w:t>occ</w:t>
      </w:r>
      <w:r w:rsidRPr="00B17F65">
        <w:rPr>
          <w:b/>
          <w:bCs/>
          <w:spacing w:val="-3"/>
        </w:rPr>
        <w:t>u</w:t>
      </w:r>
      <w:r w:rsidRPr="00B17F65">
        <w:rPr>
          <w:b/>
          <w:bCs/>
          <w:spacing w:val="1"/>
        </w:rPr>
        <w:t>rri</w:t>
      </w:r>
      <w:r w:rsidRPr="00B17F65">
        <w:rPr>
          <w:b/>
          <w:bCs/>
          <w:spacing w:val="-2"/>
        </w:rPr>
        <w:t>n</w:t>
      </w:r>
      <w:r w:rsidRPr="00B17F65">
        <w:rPr>
          <w:b/>
          <w:bCs/>
        </w:rPr>
        <w:t xml:space="preserve">g </w:t>
      </w:r>
      <w:r w:rsidRPr="00B17F65">
        <w:rPr>
          <w:b/>
          <w:bCs/>
          <w:spacing w:val="1"/>
        </w:rPr>
        <w:t>i</w:t>
      </w:r>
      <w:r w:rsidRPr="00B17F65">
        <w:rPr>
          <w:b/>
          <w:bCs/>
        </w:rPr>
        <w:t>n</w:t>
      </w:r>
      <w:r w:rsidRPr="00B17F65">
        <w:rPr>
          <w:b/>
          <w:bCs/>
          <w:spacing w:val="-2"/>
        </w:rPr>
        <w:t xml:space="preserve"> </w:t>
      </w:r>
      <w:r w:rsidRPr="00B17F65">
        <w:rPr>
          <w:b/>
          <w:bCs/>
        </w:rPr>
        <w:t>c</w:t>
      </w:r>
      <w:r w:rsidRPr="00B17F65">
        <w:rPr>
          <w:b/>
          <w:bCs/>
          <w:spacing w:val="-1"/>
        </w:rPr>
        <w:t>l</w:t>
      </w:r>
      <w:r w:rsidRPr="00B17F65">
        <w:rPr>
          <w:b/>
          <w:bCs/>
          <w:spacing w:val="1"/>
        </w:rPr>
        <w:t>i</w:t>
      </w:r>
      <w:r w:rsidRPr="00B17F65">
        <w:rPr>
          <w:b/>
          <w:bCs/>
        </w:rPr>
        <w:t>n</w:t>
      </w:r>
      <w:r w:rsidRPr="00B17F65">
        <w:rPr>
          <w:b/>
          <w:bCs/>
          <w:spacing w:val="-1"/>
        </w:rPr>
        <w:t>i</w:t>
      </w:r>
      <w:r w:rsidRPr="00B17F65">
        <w:rPr>
          <w:b/>
          <w:bCs/>
        </w:rPr>
        <w:t>cal</w:t>
      </w:r>
      <w:r w:rsidRPr="00B17F65">
        <w:rPr>
          <w:b/>
          <w:bCs/>
          <w:spacing w:val="-1"/>
        </w:rPr>
        <w:t xml:space="preserve"> </w:t>
      </w:r>
      <w:r>
        <w:rPr>
          <w:b/>
          <w:bCs/>
        </w:rPr>
        <w:t>study</w:t>
      </w:r>
      <w:r w:rsidRPr="00B17F65">
        <w:rPr>
          <w:b/>
          <w:bCs/>
          <w:spacing w:val="1"/>
        </w:rPr>
        <w:t xml:space="preserve"> </w:t>
      </w:r>
      <w:r w:rsidRPr="00B17F65">
        <w:rPr>
          <w:b/>
          <w:bCs/>
        </w:rPr>
        <w:t>p</w:t>
      </w:r>
      <w:r w:rsidRPr="00B17F65">
        <w:rPr>
          <w:b/>
          <w:bCs/>
          <w:spacing w:val="-2"/>
        </w:rPr>
        <w:t>a</w:t>
      </w:r>
      <w:r w:rsidRPr="00B17F65">
        <w:rPr>
          <w:b/>
          <w:bCs/>
          <w:spacing w:val="1"/>
        </w:rPr>
        <w:t>ti</w:t>
      </w:r>
      <w:r w:rsidRPr="00B17F65">
        <w:rPr>
          <w:b/>
          <w:bCs/>
          <w:spacing w:val="-2"/>
        </w:rPr>
        <w:t>en</w:t>
      </w:r>
      <w:r w:rsidRPr="00B17F65">
        <w:rPr>
          <w:b/>
          <w:bCs/>
          <w:spacing w:val="1"/>
        </w:rPr>
        <w:t>t</w:t>
      </w:r>
      <w:r w:rsidRPr="00B17F65">
        <w:rPr>
          <w:b/>
          <w:bCs/>
        </w:rPr>
        <w:t>s</w:t>
      </w:r>
      <w:r w:rsidRPr="00B17F65">
        <w:rPr>
          <w:b/>
          <w:bCs/>
          <w:spacing w:val="1"/>
        </w:rPr>
        <w:t xml:space="preserve"> </w:t>
      </w:r>
      <w:r w:rsidRPr="00B17F65">
        <w:rPr>
          <w:b/>
          <w:bCs/>
          <w:spacing w:val="-1"/>
        </w:rPr>
        <w:t>wi</w:t>
      </w:r>
      <w:r w:rsidRPr="00B17F65">
        <w:rPr>
          <w:b/>
          <w:bCs/>
          <w:spacing w:val="1"/>
        </w:rPr>
        <w:t>t</w:t>
      </w:r>
      <w:r w:rsidRPr="00B17F65">
        <w:rPr>
          <w:b/>
          <w:bCs/>
        </w:rPr>
        <w:t xml:space="preserve">h </w:t>
      </w:r>
      <w:r w:rsidRPr="00B17F65">
        <w:rPr>
          <w:b/>
          <w:bCs/>
          <w:spacing w:val="-2"/>
        </w:rPr>
        <w:t>s</w:t>
      </w:r>
      <w:r w:rsidRPr="00B17F65">
        <w:rPr>
          <w:b/>
          <w:bCs/>
        </w:rPr>
        <w:t>J</w:t>
      </w:r>
      <w:r w:rsidRPr="00B17F65">
        <w:rPr>
          <w:b/>
          <w:bCs/>
          <w:spacing w:val="1"/>
        </w:rPr>
        <w:t>I</w:t>
      </w:r>
      <w:r w:rsidRPr="00B17F65">
        <w:rPr>
          <w:b/>
          <w:bCs/>
        </w:rPr>
        <w:t xml:space="preserve">A </w:t>
      </w:r>
      <w:r w:rsidRPr="00B17F65">
        <w:rPr>
          <w:b/>
          <w:bCs/>
          <w:spacing w:val="-2"/>
        </w:rPr>
        <w:t>o</w:t>
      </w:r>
      <w:r w:rsidRPr="00B17F65">
        <w:rPr>
          <w:b/>
          <w:bCs/>
        </w:rPr>
        <w:t>r</w:t>
      </w:r>
      <w:r w:rsidRPr="00B17F65">
        <w:rPr>
          <w:b/>
          <w:bCs/>
          <w:spacing w:val="1"/>
        </w:rPr>
        <w:t xml:space="preserve"> </w:t>
      </w:r>
      <w:r w:rsidRPr="00B17F65">
        <w:rPr>
          <w:b/>
          <w:bCs/>
        </w:rPr>
        <w:t>p</w:t>
      </w:r>
      <w:r w:rsidRPr="00B17F65">
        <w:rPr>
          <w:b/>
          <w:bCs/>
          <w:spacing w:val="-2"/>
        </w:rPr>
        <w:t>J</w:t>
      </w:r>
      <w:r w:rsidRPr="00B17F65">
        <w:rPr>
          <w:b/>
          <w:bCs/>
          <w:spacing w:val="1"/>
        </w:rPr>
        <w:t>I</w:t>
      </w:r>
      <w:r w:rsidRPr="00B17F65">
        <w:rPr>
          <w:b/>
          <w:bCs/>
        </w:rPr>
        <w:t xml:space="preserve">A </w:t>
      </w:r>
      <w:r w:rsidRPr="00B17F65">
        <w:rPr>
          <w:b/>
          <w:bCs/>
          <w:spacing w:val="-2"/>
        </w:rPr>
        <w:t>r</w:t>
      </w:r>
      <w:r w:rsidRPr="00B17F65">
        <w:rPr>
          <w:b/>
          <w:bCs/>
        </w:rPr>
        <w:t>ec</w:t>
      </w:r>
      <w:r w:rsidRPr="00B17F65">
        <w:rPr>
          <w:b/>
          <w:bCs/>
          <w:spacing w:val="-2"/>
        </w:rPr>
        <w:t>e</w:t>
      </w:r>
      <w:r w:rsidRPr="00B17F65">
        <w:rPr>
          <w:b/>
          <w:bCs/>
          <w:spacing w:val="1"/>
        </w:rPr>
        <w:t>i</w:t>
      </w:r>
      <w:r w:rsidRPr="00B17F65">
        <w:rPr>
          <w:b/>
          <w:bCs/>
          <w:spacing w:val="-2"/>
        </w:rPr>
        <w:t>v</w:t>
      </w:r>
      <w:r w:rsidRPr="00B17F65">
        <w:rPr>
          <w:b/>
          <w:bCs/>
          <w:spacing w:val="-1"/>
        </w:rPr>
        <w:t>i</w:t>
      </w:r>
      <w:r w:rsidRPr="00B17F65">
        <w:rPr>
          <w:b/>
          <w:bCs/>
        </w:rPr>
        <w:t xml:space="preserve">ng </w:t>
      </w:r>
      <w:r w:rsidRPr="00B17F65">
        <w:rPr>
          <w:b/>
          <w:bCs/>
          <w:spacing w:val="1"/>
        </w:rPr>
        <w:t>t</w:t>
      </w:r>
      <w:r w:rsidRPr="00B17F65">
        <w:rPr>
          <w:b/>
          <w:bCs/>
        </w:rPr>
        <w:t>o</w:t>
      </w:r>
      <w:r w:rsidRPr="00B17F65">
        <w:rPr>
          <w:b/>
          <w:bCs/>
          <w:spacing w:val="-2"/>
        </w:rPr>
        <w:t>c</w:t>
      </w:r>
      <w:r w:rsidRPr="00B17F65">
        <w:rPr>
          <w:b/>
          <w:bCs/>
          <w:spacing w:val="1"/>
        </w:rPr>
        <w:t>i</w:t>
      </w:r>
      <w:r w:rsidRPr="00B17F65">
        <w:rPr>
          <w:b/>
          <w:bCs/>
          <w:spacing w:val="-1"/>
        </w:rPr>
        <w:t>l</w:t>
      </w:r>
      <w:r w:rsidRPr="00B17F65">
        <w:rPr>
          <w:b/>
          <w:bCs/>
          <w:spacing w:val="1"/>
        </w:rPr>
        <w:t>iz</w:t>
      </w:r>
      <w:r w:rsidRPr="00B17F65">
        <w:rPr>
          <w:b/>
          <w:bCs/>
        </w:rPr>
        <w:t>u</w:t>
      </w:r>
      <w:r w:rsidRPr="00B17F65">
        <w:rPr>
          <w:b/>
          <w:bCs/>
          <w:spacing w:val="-1"/>
        </w:rPr>
        <w:t>m</w:t>
      </w:r>
      <w:r w:rsidRPr="00B17F65">
        <w:rPr>
          <w:b/>
          <w:bCs/>
          <w:spacing w:val="-2"/>
        </w:rPr>
        <w:t>a</w:t>
      </w:r>
      <w:r w:rsidRPr="00B17F65">
        <w:rPr>
          <w:b/>
          <w:bCs/>
        </w:rPr>
        <w:t xml:space="preserve">b as </w:t>
      </w:r>
      <w:r w:rsidRPr="00B17F65">
        <w:rPr>
          <w:b/>
          <w:bCs/>
          <w:spacing w:val="-1"/>
        </w:rPr>
        <w:t>m</w:t>
      </w:r>
      <w:r w:rsidRPr="00B17F65">
        <w:rPr>
          <w:b/>
          <w:bCs/>
        </w:rPr>
        <w:t>ono</w:t>
      </w:r>
      <w:r w:rsidRPr="00B17F65">
        <w:rPr>
          <w:b/>
          <w:bCs/>
          <w:spacing w:val="1"/>
        </w:rPr>
        <w:t>t</w:t>
      </w:r>
      <w:r w:rsidRPr="00B17F65">
        <w:rPr>
          <w:b/>
          <w:bCs/>
        </w:rPr>
        <w:t>h</w:t>
      </w:r>
      <w:r w:rsidRPr="00B17F65">
        <w:rPr>
          <w:b/>
          <w:bCs/>
          <w:spacing w:val="-2"/>
        </w:rPr>
        <w:t>e</w:t>
      </w:r>
      <w:r w:rsidRPr="00B17F65">
        <w:rPr>
          <w:b/>
          <w:bCs/>
          <w:spacing w:val="1"/>
        </w:rPr>
        <w:t>r</w:t>
      </w:r>
      <w:r w:rsidRPr="00B17F65">
        <w:rPr>
          <w:b/>
          <w:bCs/>
        </w:rPr>
        <w:t>apy</w:t>
      </w:r>
      <w:r w:rsidRPr="00B17F65">
        <w:rPr>
          <w:b/>
          <w:bCs/>
          <w:spacing w:val="1"/>
        </w:rPr>
        <w:t xml:space="preserve"> </w:t>
      </w:r>
      <w:r w:rsidRPr="00B17F65">
        <w:rPr>
          <w:b/>
          <w:bCs/>
          <w:spacing w:val="-2"/>
        </w:rPr>
        <w:t>o</w:t>
      </w:r>
      <w:r w:rsidRPr="00B17F65">
        <w:rPr>
          <w:b/>
          <w:bCs/>
        </w:rPr>
        <w:t>r</w:t>
      </w:r>
      <w:r w:rsidRPr="00B17F65">
        <w:rPr>
          <w:b/>
          <w:bCs/>
          <w:spacing w:val="1"/>
        </w:rPr>
        <w:t xml:space="preserve"> </w:t>
      </w:r>
      <w:r w:rsidRPr="00B17F65">
        <w:rPr>
          <w:b/>
          <w:bCs/>
          <w:spacing w:val="-1"/>
        </w:rPr>
        <w:t>i</w:t>
      </w:r>
      <w:r w:rsidRPr="00B17F65">
        <w:rPr>
          <w:b/>
          <w:bCs/>
        </w:rPr>
        <w:t>n co</w:t>
      </w:r>
      <w:r w:rsidRPr="00B17F65">
        <w:rPr>
          <w:b/>
          <w:bCs/>
          <w:spacing w:val="-1"/>
        </w:rPr>
        <w:t>m</w:t>
      </w:r>
      <w:r w:rsidRPr="00B17F65">
        <w:rPr>
          <w:b/>
          <w:bCs/>
          <w:spacing w:val="-2"/>
        </w:rPr>
        <w:t>b</w:t>
      </w:r>
      <w:r w:rsidRPr="00B17F65">
        <w:rPr>
          <w:b/>
          <w:bCs/>
          <w:spacing w:val="1"/>
        </w:rPr>
        <w:t>i</w:t>
      </w:r>
      <w:r w:rsidRPr="00B17F65">
        <w:rPr>
          <w:b/>
          <w:bCs/>
        </w:rPr>
        <w:t>n</w:t>
      </w:r>
      <w:r w:rsidRPr="00B17F65">
        <w:rPr>
          <w:b/>
          <w:bCs/>
          <w:spacing w:val="-2"/>
        </w:rPr>
        <w:t>a</w:t>
      </w:r>
      <w:r w:rsidRPr="00B17F65">
        <w:rPr>
          <w:b/>
          <w:bCs/>
          <w:spacing w:val="1"/>
        </w:rPr>
        <w:t>ti</w:t>
      </w:r>
      <w:r w:rsidRPr="00B17F65">
        <w:rPr>
          <w:b/>
          <w:bCs/>
        </w:rPr>
        <w:t xml:space="preserve">on </w:t>
      </w:r>
      <w:r w:rsidRPr="00B17F65">
        <w:rPr>
          <w:b/>
          <w:bCs/>
          <w:spacing w:val="-3"/>
        </w:rPr>
        <w:t>w</w:t>
      </w:r>
      <w:r w:rsidRPr="00B17F65">
        <w:rPr>
          <w:b/>
          <w:bCs/>
          <w:spacing w:val="1"/>
        </w:rPr>
        <w:t>i</w:t>
      </w:r>
      <w:r w:rsidRPr="00B17F65">
        <w:rPr>
          <w:b/>
          <w:bCs/>
          <w:spacing w:val="-1"/>
        </w:rPr>
        <w:t>t</w:t>
      </w:r>
      <w:r w:rsidRPr="00B17F65">
        <w:rPr>
          <w:b/>
          <w:bCs/>
        </w:rPr>
        <w:t xml:space="preserve">h </w:t>
      </w:r>
      <w:r w:rsidRPr="00B17F65">
        <w:rPr>
          <w:b/>
          <w:bCs/>
          <w:spacing w:val="1"/>
        </w:rPr>
        <w:t>M</w:t>
      </w:r>
      <w:r w:rsidRPr="00B17F65">
        <w:rPr>
          <w:b/>
          <w:bCs/>
        </w:rPr>
        <w:t>T</w:t>
      </w:r>
      <w:r w:rsidRPr="00B17F65">
        <w:rPr>
          <w:b/>
          <w:bCs/>
          <w:spacing w:val="-1"/>
        </w:rPr>
        <w:t>X</w:t>
      </w:r>
      <w:r w:rsidRPr="77952A22">
        <w:rPr>
          <w:i/>
          <w:iCs/>
        </w:rPr>
        <w:t>.</w:t>
      </w:r>
    </w:p>
    <w:p w14:paraId="4E980FD4" w14:textId="77777777" w:rsidR="00C31491" w:rsidRDefault="00C31491" w:rsidP="000A3877">
      <w:pPr>
        <w:keepNext/>
        <w:spacing w:line="240" w:lineRule="auto"/>
        <w:ind w:right="263"/>
        <w:jc w:val="both"/>
      </w:pPr>
    </w:p>
    <w:tbl>
      <w:tblPr>
        <w:tblW w:w="0" w:type="auto"/>
        <w:tblInd w:w="112" w:type="dxa"/>
        <w:tblLayout w:type="fixed"/>
        <w:tblCellMar>
          <w:left w:w="0" w:type="dxa"/>
          <w:right w:w="0" w:type="dxa"/>
        </w:tblCellMar>
        <w:tblLook w:val="01E0" w:firstRow="1" w:lastRow="1" w:firstColumn="1" w:lastColumn="1" w:noHBand="0" w:noVBand="0"/>
      </w:tblPr>
      <w:tblGrid>
        <w:gridCol w:w="1668"/>
        <w:gridCol w:w="2155"/>
        <w:gridCol w:w="1831"/>
        <w:gridCol w:w="1332"/>
        <w:gridCol w:w="1335"/>
      </w:tblGrid>
      <w:tr w:rsidR="00C31491" w14:paraId="536A3059" w14:textId="77777777" w:rsidTr="00B332D4">
        <w:trPr>
          <w:trHeight w:hRule="exact" w:val="516"/>
          <w:tblHeader/>
        </w:trPr>
        <w:tc>
          <w:tcPr>
            <w:tcW w:w="1668" w:type="dxa"/>
            <w:tcBorders>
              <w:top w:val="single" w:sz="4" w:space="0" w:color="000000"/>
              <w:left w:val="single" w:sz="4" w:space="0" w:color="000000"/>
              <w:bottom w:val="single" w:sz="4" w:space="0" w:color="000000"/>
              <w:right w:val="single" w:sz="4" w:space="0" w:color="000000"/>
            </w:tcBorders>
          </w:tcPr>
          <w:p w14:paraId="3AA413A7" w14:textId="77777777" w:rsidR="00C31491" w:rsidRDefault="00C31491" w:rsidP="000A3877">
            <w:pPr>
              <w:keepNext/>
              <w:spacing w:line="251" w:lineRule="exact"/>
              <w:ind w:left="102" w:right="-20"/>
              <w:jc w:val="both"/>
            </w:pPr>
            <w:r>
              <w:rPr>
                <w:b/>
                <w:bCs/>
                <w:szCs w:val="22"/>
              </w:rPr>
              <w:t>Med</w:t>
            </w:r>
            <w:r>
              <w:rPr>
                <w:b/>
                <w:bCs/>
                <w:spacing w:val="-1"/>
                <w:szCs w:val="22"/>
              </w:rPr>
              <w:t>DR</w:t>
            </w:r>
            <w:r>
              <w:rPr>
                <w:b/>
                <w:bCs/>
                <w:szCs w:val="22"/>
              </w:rPr>
              <w:t>A</w:t>
            </w:r>
            <w:r>
              <w:rPr>
                <w:b/>
                <w:bCs/>
                <w:spacing w:val="-1"/>
                <w:szCs w:val="22"/>
              </w:rPr>
              <w:t xml:space="preserve"> </w:t>
            </w:r>
            <w:r>
              <w:rPr>
                <w:b/>
                <w:bCs/>
                <w:szCs w:val="22"/>
              </w:rPr>
              <w:t>S</w:t>
            </w:r>
            <w:r>
              <w:rPr>
                <w:b/>
                <w:bCs/>
                <w:spacing w:val="1"/>
                <w:szCs w:val="22"/>
              </w:rPr>
              <w:t>O</w:t>
            </w:r>
            <w:r>
              <w:rPr>
                <w:b/>
                <w:bCs/>
                <w:szCs w:val="22"/>
              </w:rPr>
              <w:t>C</w:t>
            </w:r>
          </w:p>
        </w:tc>
        <w:tc>
          <w:tcPr>
            <w:tcW w:w="2155" w:type="dxa"/>
            <w:tcBorders>
              <w:top w:val="single" w:sz="4" w:space="0" w:color="000000"/>
              <w:left w:val="single" w:sz="4" w:space="0" w:color="000000"/>
              <w:bottom w:val="single" w:sz="4" w:space="0" w:color="000000"/>
              <w:right w:val="single" w:sz="4" w:space="0" w:color="000000"/>
            </w:tcBorders>
          </w:tcPr>
          <w:p w14:paraId="4392CD20" w14:textId="77777777" w:rsidR="00C31491" w:rsidRDefault="00C31491" w:rsidP="000A3877">
            <w:pPr>
              <w:keepNext/>
              <w:spacing w:line="251" w:lineRule="exact"/>
              <w:ind w:left="102" w:right="-20"/>
              <w:jc w:val="both"/>
            </w:pPr>
            <w:r>
              <w:rPr>
                <w:b/>
                <w:bCs/>
                <w:spacing w:val="2"/>
                <w:szCs w:val="22"/>
              </w:rPr>
              <w:t>P</w:t>
            </w:r>
            <w:r>
              <w:rPr>
                <w:b/>
                <w:bCs/>
                <w:spacing w:val="-2"/>
                <w:szCs w:val="22"/>
              </w:rPr>
              <w:t>re</w:t>
            </w:r>
            <w:r>
              <w:rPr>
                <w:b/>
                <w:bCs/>
                <w:spacing w:val="3"/>
                <w:szCs w:val="22"/>
              </w:rPr>
              <w:t>f</w:t>
            </w:r>
            <w:r>
              <w:rPr>
                <w:b/>
                <w:bCs/>
                <w:spacing w:val="-2"/>
                <w:szCs w:val="22"/>
              </w:rPr>
              <w:t>e</w:t>
            </w:r>
            <w:r>
              <w:rPr>
                <w:b/>
                <w:bCs/>
                <w:szCs w:val="22"/>
              </w:rPr>
              <w:t xml:space="preserve">rred </w:t>
            </w:r>
            <w:r>
              <w:rPr>
                <w:b/>
                <w:bCs/>
                <w:spacing w:val="-2"/>
                <w:szCs w:val="22"/>
              </w:rPr>
              <w:t>t</w:t>
            </w:r>
            <w:r>
              <w:rPr>
                <w:b/>
                <w:bCs/>
                <w:szCs w:val="22"/>
              </w:rPr>
              <w:t>erm</w:t>
            </w:r>
          </w:p>
          <w:p w14:paraId="71D42E32" w14:textId="77777777" w:rsidR="00C31491" w:rsidRDefault="00C31491" w:rsidP="000A3877">
            <w:pPr>
              <w:keepNext/>
              <w:spacing w:line="252" w:lineRule="exact"/>
              <w:ind w:left="102" w:right="-20"/>
              <w:jc w:val="both"/>
            </w:pPr>
            <w:r>
              <w:rPr>
                <w:b/>
                <w:bCs/>
                <w:spacing w:val="1"/>
                <w:szCs w:val="22"/>
              </w:rPr>
              <w:t>(</w:t>
            </w:r>
            <w:r>
              <w:rPr>
                <w:b/>
                <w:bCs/>
                <w:spacing w:val="2"/>
                <w:szCs w:val="22"/>
              </w:rPr>
              <w:t>P</w:t>
            </w:r>
            <w:r>
              <w:rPr>
                <w:b/>
                <w:bCs/>
                <w:spacing w:val="-3"/>
                <w:szCs w:val="22"/>
              </w:rPr>
              <w:t>T)</w:t>
            </w:r>
          </w:p>
        </w:tc>
        <w:tc>
          <w:tcPr>
            <w:tcW w:w="4498" w:type="dxa"/>
            <w:gridSpan w:val="3"/>
            <w:tcBorders>
              <w:top w:val="single" w:sz="4" w:space="0" w:color="000000"/>
              <w:left w:val="single" w:sz="4" w:space="0" w:color="000000"/>
              <w:bottom w:val="single" w:sz="4" w:space="0" w:color="000000"/>
              <w:right w:val="single" w:sz="4" w:space="0" w:color="000000"/>
            </w:tcBorders>
          </w:tcPr>
          <w:p w14:paraId="73FD31BE" w14:textId="77777777" w:rsidR="00C31491" w:rsidRDefault="00C31491" w:rsidP="000A3877">
            <w:pPr>
              <w:keepNext/>
              <w:spacing w:line="251" w:lineRule="exact"/>
              <w:ind w:left="1702" w:right="1685"/>
              <w:jc w:val="both"/>
            </w:pPr>
            <w:r>
              <w:rPr>
                <w:b/>
                <w:bCs/>
                <w:spacing w:val="2"/>
                <w:szCs w:val="22"/>
              </w:rPr>
              <w:t>F</w:t>
            </w:r>
            <w:r>
              <w:rPr>
                <w:b/>
                <w:bCs/>
                <w:spacing w:val="-2"/>
                <w:szCs w:val="22"/>
              </w:rPr>
              <w:t>r</w:t>
            </w:r>
            <w:r>
              <w:rPr>
                <w:b/>
                <w:bCs/>
                <w:szCs w:val="22"/>
              </w:rPr>
              <w:t>equency</w:t>
            </w:r>
          </w:p>
        </w:tc>
      </w:tr>
      <w:tr w:rsidR="00C31491" w14:paraId="09BA1764" w14:textId="77777777" w:rsidTr="00B332D4">
        <w:trPr>
          <w:trHeight w:hRule="exact" w:val="262"/>
        </w:trPr>
        <w:tc>
          <w:tcPr>
            <w:tcW w:w="3823" w:type="dxa"/>
            <w:gridSpan w:val="2"/>
            <w:tcBorders>
              <w:top w:val="single" w:sz="4" w:space="0" w:color="000000"/>
              <w:left w:val="single" w:sz="4" w:space="0" w:color="000000"/>
              <w:bottom w:val="single" w:sz="4" w:space="0" w:color="000000"/>
              <w:right w:val="single" w:sz="4" w:space="0" w:color="000000"/>
            </w:tcBorders>
          </w:tcPr>
          <w:p w14:paraId="2BCD9695" w14:textId="77777777" w:rsidR="00C31491" w:rsidRDefault="00C31491" w:rsidP="000A3877">
            <w:pPr>
              <w:keepNext/>
              <w:spacing w:line="246" w:lineRule="exact"/>
              <w:ind w:left="102" w:right="-20"/>
              <w:jc w:val="both"/>
            </w:pPr>
            <w:r>
              <w:rPr>
                <w:spacing w:val="-4"/>
                <w:szCs w:val="22"/>
              </w:rPr>
              <w:t>I</w:t>
            </w:r>
            <w:r>
              <w:rPr>
                <w:szCs w:val="22"/>
              </w:rPr>
              <w:t>n</w:t>
            </w:r>
            <w:r>
              <w:rPr>
                <w:spacing w:val="1"/>
                <w:szCs w:val="22"/>
              </w:rPr>
              <w:t>f</w:t>
            </w:r>
            <w:r>
              <w:rPr>
                <w:szCs w:val="22"/>
              </w:rPr>
              <w:t>ec</w:t>
            </w:r>
            <w:r>
              <w:rPr>
                <w:spacing w:val="1"/>
                <w:szCs w:val="22"/>
              </w:rPr>
              <w:t>ti</w:t>
            </w:r>
            <w:r>
              <w:rPr>
                <w:szCs w:val="22"/>
              </w:rPr>
              <w:t>ons</w:t>
            </w:r>
            <w:r>
              <w:rPr>
                <w:spacing w:val="-2"/>
                <w:szCs w:val="22"/>
              </w:rPr>
              <w:t xml:space="preserve"> </w:t>
            </w:r>
            <w:r>
              <w:rPr>
                <w:szCs w:val="22"/>
              </w:rPr>
              <w:t xml:space="preserve">and </w:t>
            </w:r>
            <w:r>
              <w:rPr>
                <w:spacing w:val="-4"/>
                <w:szCs w:val="22"/>
              </w:rPr>
              <w:t>I</w:t>
            </w:r>
            <w:r>
              <w:rPr>
                <w:szCs w:val="22"/>
              </w:rPr>
              <w:t>n</w:t>
            </w:r>
            <w:r>
              <w:rPr>
                <w:spacing w:val="1"/>
                <w:szCs w:val="22"/>
              </w:rPr>
              <w:t>f</w:t>
            </w:r>
            <w:r>
              <w:rPr>
                <w:szCs w:val="22"/>
              </w:rPr>
              <w:t>e</w:t>
            </w:r>
            <w:r>
              <w:rPr>
                <w:spacing w:val="-2"/>
                <w:szCs w:val="22"/>
              </w:rPr>
              <w:t>s</w:t>
            </w:r>
            <w:r>
              <w:rPr>
                <w:spacing w:val="1"/>
                <w:szCs w:val="22"/>
              </w:rPr>
              <w:t>t</w:t>
            </w:r>
            <w:r>
              <w:rPr>
                <w:szCs w:val="22"/>
              </w:rPr>
              <w:t>a</w:t>
            </w:r>
            <w:r>
              <w:rPr>
                <w:spacing w:val="-1"/>
                <w:szCs w:val="22"/>
              </w:rPr>
              <w:t>t</w:t>
            </w:r>
            <w:r>
              <w:rPr>
                <w:spacing w:val="1"/>
                <w:szCs w:val="22"/>
              </w:rPr>
              <w:t>i</w:t>
            </w:r>
            <w:r>
              <w:rPr>
                <w:szCs w:val="22"/>
              </w:rPr>
              <w:t>o</w:t>
            </w:r>
            <w:r>
              <w:rPr>
                <w:spacing w:val="-2"/>
                <w:szCs w:val="22"/>
              </w:rPr>
              <w:t>n</w:t>
            </w:r>
            <w:r>
              <w:rPr>
                <w:szCs w:val="22"/>
              </w:rPr>
              <w:t>s</w:t>
            </w:r>
          </w:p>
        </w:tc>
        <w:tc>
          <w:tcPr>
            <w:tcW w:w="1831" w:type="dxa"/>
            <w:tcBorders>
              <w:top w:val="single" w:sz="4" w:space="0" w:color="000000"/>
              <w:left w:val="single" w:sz="4" w:space="0" w:color="000000"/>
              <w:bottom w:val="single" w:sz="4" w:space="0" w:color="000000"/>
              <w:right w:val="single" w:sz="4" w:space="0" w:color="000000"/>
            </w:tcBorders>
          </w:tcPr>
          <w:p w14:paraId="09169A37" w14:textId="77777777" w:rsidR="00C31491" w:rsidRDefault="00C31491" w:rsidP="000A3877">
            <w:pPr>
              <w:keepNext/>
              <w:spacing w:line="246" w:lineRule="exact"/>
              <w:ind w:left="100" w:right="-20"/>
              <w:jc w:val="both"/>
            </w:pPr>
            <w:r>
              <w:rPr>
                <w:spacing w:val="1"/>
                <w:szCs w:val="22"/>
              </w:rPr>
              <w:t>V</w:t>
            </w:r>
            <w:r>
              <w:rPr>
                <w:spacing w:val="-2"/>
                <w:szCs w:val="22"/>
              </w:rPr>
              <w:t>e</w:t>
            </w:r>
            <w:r>
              <w:rPr>
                <w:spacing w:val="1"/>
                <w:szCs w:val="22"/>
              </w:rPr>
              <w:t>r</w:t>
            </w:r>
            <w:r>
              <w:rPr>
                <w:szCs w:val="22"/>
              </w:rPr>
              <w:t>y</w:t>
            </w:r>
            <w:r>
              <w:rPr>
                <w:spacing w:val="-2"/>
                <w:szCs w:val="22"/>
              </w:rPr>
              <w:t xml:space="preserve"> </w:t>
            </w:r>
            <w:r>
              <w:rPr>
                <w:spacing w:val="-1"/>
                <w:szCs w:val="22"/>
              </w:rPr>
              <w:t>C</w:t>
            </w:r>
            <w:r>
              <w:rPr>
                <w:szCs w:val="22"/>
              </w:rPr>
              <w:t>o</w:t>
            </w:r>
            <w:r>
              <w:rPr>
                <w:spacing w:val="-1"/>
                <w:szCs w:val="22"/>
              </w:rPr>
              <w:t>mm</w:t>
            </w:r>
            <w:r>
              <w:rPr>
                <w:szCs w:val="22"/>
              </w:rPr>
              <w:t>on</w:t>
            </w:r>
          </w:p>
        </w:tc>
        <w:tc>
          <w:tcPr>
            <w:tcW w:w="1332" w:type="dxa"/>
            <w:tcBorders>
              <w:top w:val="single" w:sz="4" w:space="0" w:color="000000"/>
              <w:left w:val="single" w:sz="4" w:space="0" w:color="000000"/>
              <w:bottom w:val="single" w:sz="4" w:space="0" w:color="000000"/>
              <w:right w:val="single" w:sz="4" w:space="0" w:color="000000"/>
            </w:tcBorders>
          </w:tcPr>
          <w:p w14:paraId="4326D96A" w14:textId="77777777" w:rsidR="00C31491" w:rsidRDefault="00C31491" w:rsidP="000A3877">
            <w:pPr>
              <w:keepNext/>
              <w:spacing w:line="246" w:lineRule="exact"/>
              <w:ind w:left="102" w:right="-20"/>
              <w:jc w:val="both"/>
            </w:pPr>
            <w:r>
              <w:rPr>
                <w:spacing w:val="-1"/>
                <w:szCs w:val="22"/>
              </w:rPr>
              <w:t>C</w:t>
            </w:r>
            <w:r>
              <w:rPr>
                <w:szCs w:val="22"/>
              </w:rPr>
              <w:t>o</w:t>
            </w:r>
            <w:r>
              <w:rPr>
                <w:spacing w:val="-1"/>
                <w:szCs w:val="22"/>
              </w:rPr>
              <w:t>m</w:t>
            </w:r>
            <w:r>
              <w:rPr>
                <w:spacing w:val="-4"/>
                <w:szCs w:val="22"/>
              </w:rPr>
              <w:t>m</w:t>
            </w:r>
            <w:r>
              <w:rPr>
                <w:szCs w:val="22"/>
              </w:rPr>
              <w:t>on</w:t>
            </w:r>
          </w:p>
        </w:tc>
        <w:tc>
          <w:tcPr>
            <w:tcW w:w="1335" w:type="dxa"/>
            <w:tcBorders>
              <w:top w:val="single" w:sz="4" w:space="0" w:color="000000"/>
              <w:left w:val="single" w:sz="4" w:space="0" w:color="000000"/>
              <w:bottom w:val="single" w:sz="4" w:space="0" w:color="000000"/>
              <w:right w:val="single" w:sz="4" w:space="0" w:color="000000"/>
            </w:tcBorders>
          </w:tcPr>
          <w:p w14:paraId="446FA281" w14:textId="77777777" w:rsidR="00C31491" w:rsidRDefault="00C31491" w:rsidP="000A3877">
            <w:pPr>
              <w:keepNext/>
              <w:spacing w:line="246" w:lineRule="exact"/>
              <w:ind w:left="102" w:right="-20"/>
              <w:jc w:val="both"/>
            </w:pPr>
            <w:r>
              <w:rPr>
                <w:spacing w:val="-1"/>
                <w:szCs w:val="22"/>
              </w:rPr>
              <w:t>U</w:t>
            </w:r>
            <w:r>
              <w:rPr>
                <w:szCs w:val="22"/>
              </w:rPr>
              <w:t>nco</w:t>
            </w:r>
            <w:r>
              <w:rPr>
                <w:spacing w:val="-1"/>
                <w:szCs w:val="22"/>
              </w:rPr>
              <w:t>m</w:t>
            </w:r>
            <w:r>
              <w:rPr>
                <w:spacing w:val="-4"/>
                <w:szCs w:val="22"/>
              </w:rPr>
              <w:t>m</w:t>
            </w:r>
            <w:r>
              <w:rPr>
                <w:szCs w:val="22"/>
              </w:rPr>
              <w:t>on</w:t>
            </w:r>
          </w:p>
        </w:tc>
      </w:tr>
      <w:tr w:rsidR="00C31491" w14:paraId="370ABC45" w14:textId="77777777" w:rsidTr="00B332D4">
        <w:trPr>
          <w:trHeight w:hRule="exact" w:val="516"/>
        </w:trPr>
        <w:tc>
          <w:tcPr>
            <w:tcW w:w="1668" w:type="dxa"/>
            <w:vMerge w:val="restart"/>
            <w:tcBorders>
              <w:top w:val="single" w:sz="4" w:space="0" w:color="000000"/>
              <w:left w:val="single" w:sz="4" w:space="0" w:color="000000"/>
              <w:right w:val="single" w:sz="4" w:space="0" w:color="000000"/>
            </w:tcBorders>
          </w:tcPr>
          <w:p w14:paraId="432019B7" w14:textId="77777777" w:rsidR="00C31491" w:rsidRDefault="00C31491" w:rsidP="000A3877">
            <w:pPr>
              <w:jc w:val="both"/>
            </w:pPr>
          </w:p>
        </w:tc>
        <w:tc>
          <w:tcPr>
            <w:tcW w:w="2155" w:type="dxa"/>
            <w:tcBorders>
              <w:top w:val="single" w:sz="4" w:space="0" w:color="000000"/>
              <w:left w:val="single" w:sz="4" w:space="0" w:color="000000"/>
              <w:bottom w:val="single" w:sz="4" w:space="0" w:color="000000"/>
              <w:right w:val="single" w:sz="4" w:space="0" w:color="000000"/>
            </w:tcBorders>
          </w:tcPr>
          <w:p w14:paraId="418758C6" w14:textId="77777777" w:rsidR="00C31491" w:rsidRDefault="00C31491" w:rsidP="000A3877">
            <w:pPr>
              <w:spacing w:line="246" w:lineRule="exact"/>
              <w:ind w:left="102" w:right="-20"/>
              <w:jc w:val="both"/>
            </w:pPr>
            <w:r>
              <w:rPr>
                <w:spacing w:val="-1"/>
                <w:szCs w:val="22"/>
              </w:rPr>
              <w:t>U</w:t>
            </w:r>
            <w:r>
              <w:rPr>
                <w:szCs w:val="22"/>
              </w:rPr>
              <w:t>pper</w:t>
            </w:r>
            <w:r>
              <w:rPr>
                <w:spacing w:val="1"/>
                <w:szCs w:val="22"/>
              </w:rPr>
              <w:t xml:space="preserve"> </w:t>
            </w:r>
            <w:r>
              <w:rPr>
                <w:spacing w:val="-1"/>
                <w:szCs w:val="22"/>
              </w:rPr>
              <w:t>R</w:t>
            </w:r>
            <w:r>
              <w:rPr>
                <w:szCs w:val="22"/>
              </w:rPr>
              <w:t>e</w:t>
            </w:r>
            <w:r>
              <w:rPr>
                <w:spacing w:val="-2"/>
                <w:szCs w:val="22"/>
              </w:rPr>
              <w:t>s</w:t>
            </w:r>
            <w:r>
              <w:rPr>
                <w:szCs w:val="22"/>
              </w:rPr>
              <w:t>p</w:t>
            </w:r>
            <w:r>
              <w:rPr>
                <w:spacing w:val="-1"/>
                <w:szCs w:val="22"/>
              </w:rPr>
              <w:t>i</w:t>
            </w:r>
            <w:r>
              <w:rPr>
                <w:spacing w:val="1"/>
                <w:szCs w:val="22"/>
              </w:rPr>
              <w:t>r</w:t>
            </w:r>
            <w:r>
              <w:rPr>
                <w:szCs w:val="22"/>
              </w:rPr>
              <w:t>a</w:t>
            </w:r>
            <w:r>
              <w:rPr>
                <w:spacing w:val="-1"/>
                <w:szCs w:val="22"/>
              </w:rPr>
              <w:t>t</w:t>
            </w:r>
            <w:r>
              <w:rPr>
                <w:szCs w:val="22"/>
              </w:rPr>
              <w:t>o</w:t>
            </w:r>
            <w:r>
              <w:rPr>
                <w:spacing w:val="1"/>
                <w:szCs w:val="22"/>
              </w:rPr>
              <w:t>r</w:t>
            </w:r>
            <w:r>
              <w:rPr>
                <w:szCs w:val="22"/>
              </w:rPr>
              <w:t>y</w:t>
            </w:r>
          </w:p>
          <w:p w14:paraId="00656EDD" w14:textId="77777777" w:rsidR="00C31491" w:rsidRDefault="00C31491" w:rsidP="000A3877">
            <w:pPr>
              <w:spacing w:before="1" w:line="240" w:lineRule="auto"/>
              <w:ind w:left="102" w:right="-20"/>
              <w:jc w:val="both"/>
            </w:pPr>
            <w:r>
              <w:rPr>
                <w:spacing w:val="2"/>
                <w:szCs w:val="22"/>
              </w:rPr>
              <w:t>T</w:t>
            </w:r>
            <w:r>
              <w:rPr>
                <w:spacing w:val="-2"/>
                <w:szCs w:val="22"/>
              </w:rPr>
              <w:t>r</w:t>
            </w:r>
            <w:r>
              <w:rPr>
                <w:szCs w:val="22"/>
              </w:rPr>
              <w:t>a</w:t>
            </w:r>
            <w:r>
              <w:rPr>
                <w:spacing w:val="-2"/>
                <w:szCs w:val="22"/>
              </w:rPr>
              <w:t>c</w:t>
            </w:r>
            <w:r>
              <w:rPr>
                <w:szCs w:val="22"/>
              </w:rPr>
              <w:t>t</w:t>
            </w:r>
            <w:r>
              <w:rPr>
                <w:spacing w:val="1"/>
                <w:szCs w:val="22"/>
              </w:rPr>
              <w:t xml:space="preserve"> </w:t>
            </w:r>
            <w:r>
              <w:rPr>
                <w:spacing w:val="-4"/>
                <w:szCs w:val="22"/>
              </w:rPr>
              <w:t>I</w:t>
            </w:r>
            <w:r>
              <w:rPr>
                <w:szCs w:val="22"/>
              </w:rPr>
              <w:t>n</w:t>
            </w:r>
            <w:r>
              <w:rPr>
                <w:spacing w:val="1"/>
                <w:szCs w:val="22"/>
              </w:rPr>
              <w:t>f</w:t>
            </w:r>
            <w:r>
              <w:rPr>
                <w:szCs w:val="22"/>
              </w:rPr>
              <w:t>ec</w:t>
            </w:r>
            <w:r>
              <w:rPr>
                <w:spacing w:val="1"/>
                <w:szCs w:val="22"/>
              </w:rPr>
              <w:t>t</w:t>
            </w:r>
            <w:r>
              <w:rPr>
                <w:spacing w:val="-1"/>
                <w:szCs w:val="22"/>
              </w:rPr>
              <w:t>i</w:t>
            </w:r>
            <w:r>
              <w:rPr>
                <w:szCs w:val="22"/>
              </w:rPr>
              <w:t>ons</w:t>
            </w:r>
          </w:p>
        </w:tc>
        <w:tc>
          <w:tcPr>
            <w:tcW w:w="1831" w:type="dxa"/>
            <w:tcBorders>
              <w:top w:val="single" w:sz="4" w:space="0" w:color="000000"/>
              <w:left w:val="single" w:sz="4" w:space="0" w:color="000000"/>
              <w:bottom w:val="single" w:sz="4" w:space="0" w:color="000000"/>
              <w:right w:val="single" w:sz="4" w:space="0" w:color="000000"/>
            </w:tcBorders>
          </w:tcPr>
          <w:p w14:paraId="4E5AB9F9" w14:textId="77777777" w:rsidR="00C31491" w:rsidRDefault="00C31491" w:rsidP="000A3877">
            <w:pPr>
              <w:spacing w:line="246" w:lineRule="exact"/>
              <w:ind w:left="100" w:right="-20"/>
              <w:jc w:val="both"/>
            </w:pPr>
            <w:r>
              <w:rPr>
                <w:szCs w:val="22"/>
              </w:rPr>
              <w:t>p</w:t>
            </w:r>
            <w:r>
              <w:rPr>
                <w:spacing w:val="3"/>
                <w:szCs w:val="22"/>
              </w:rPr>
              <w:t>J</w:t>
            </w:r>
            <w:r>
              <w:rPr>
                <w:spacing w:val="-4"/>
                <w:szCs w:val="22"/>
              </w:rPr>
              <w:t>I</w:t>
            </w:r>
            <w:r>
              <w:rPr>
                <w:spacing w:val="-1"/>
                <w:szCs w:val="22"/>
              </w:rPr>
              <w:t>A</w:t>
            </w:r>
            <w:r>
              <w:rPr>
                <w:szCs w:val="22"/>
              </w:rPr>
              <w:t xml:space="preserve">, </w:t>
            </w:r>
            <w:r>
              <w:rPr>
                <w:spacing w:val="-2"/>
                <w:szCs w:val="22"/>
              </w:rPr>
              <w:t>s</w:t>
            </w:r>
            <w:r>
              <w:rPr>
                <w:spacing w:val="3"/>
                <w:szCs w:val="22"/>
              </w:rPr>
              <w:t>J</w:t>
            </w:r>
            <w:r>
              <w:rPr>
                <w:spacing w:val="-4"/>
                <w:szCs w:val="22"/>
              </w:rPr>
              <w:t>IA</w:t>
            </w:r>
          </w:p>
        </w:tc>
        <w:tc>
          <w:tcPr>
            <w:tcW w:w="1332" w:type="dxa"/>
            <w:tcBorders>
              <w:top w:val="single" w:sz="4" w:space="0" w:color="000000"/>
              <w:left w:val="single" w:sz="4" w:space="0" w:color="000000"/>
              <w:bottom w:val="single" w:sz="4" w:space="0" w:color="000000"/>
              <w:right w:val="single" w:sz="4" w:space="0" w:color="000000"/>
            </w:tcBorders>
          </w:tcPr>
          <w:p w14:paraId="099D6D50" w14:textId="77777777" w:rsidR="00C31491" w:rsidRDefault="00C31491" w:rsidP="000A3877">
            <w:pPr>
              <w:jc w:val="both"/>
            </w:pPr>
          </w:p>
        </w:tc>
        <w:tc>
          <w:tcPr>
            <w:tcW w:w="1335" w:type="dxa"/>
            <w:tcBorders>
              <w:top w:val="single" w:sz="4" w:space="0" w:color="000000"/>
              <w:left w:val="single" w:sz="4" w:space="0" w:color="000000"/>
              <w:bottom w:val="single" w:sz="4" w:space="0" w:color="000000"/>
              <w:right w:val="single" w:sz="4" w:space="0" w:color="000000"/>
            </w:tcBorders>
          </w:tcPr>
          <w:p w14:paraId="77774E7B" w14:textId="77777777" w:rsidR="00C31491" w:rsidRDefault="00C31491" w:rsidP="000A3877">
            <w:pPr>
              <w:jc w:val="both"/>
            </w:pPr>
          </w:p>
        </w:tc>
      </w:tr>
      <w:tr w:rsidR="00C31491" w14:paraId="2F7560A7" w14:textId="77777777" w:rsidTr="00B332D4">
        <w:trPr>
          <w:trHeight w:hRule="exact" w:val="264"/>
        </w:trPr>
        <w:tc>
          <w:tcPr>
            <w:tcW w:w="1668" w:type="dxa"/>
            <w:vMerge/>
            <w:tcBorders>
              <w:left w:val="single" w:sz="4" w:space="0" w:color="000000"/>
              <w:bottom w:val="single" w:sz="4" w:space="0" w:color="000000"/>
              <w:right w:val="single" w:sz="4" w:space="0" w:color="000000"/>
            </w:tcBorders>
          </w:tcPr>
          <w:p w14:paraId="31E57903" w14:textId="77777777" w:rsidR="00C31491" w:rsidRDefault="00C31491" w:rsidP="000A3877">
            <w:pPr>
              <w:jc w:val="both"/>
            </w:pPr>
          </w:p>
        </w:tc>
        <w:tc>
          <w:tcPr>
            <w:tcW w:w="2155" w:type="dxa"/>
            <w:tcBorders>
              <w:top w:val="single" w:sz="4" w:space="0" w:color="000000"/>
              <w:left w:val="single" w:sz="4" w:space="0" w:color="000000"/>
              <w:bottom w:val="single" w:sz="4" w:space="0" w:color="000000"/>
              <w:right w:val="single" w:sz="4" w:space="0" w:color="000000"/>
            </w:tcBorders>
          </w:tcPr>
          <w:p w14:paraId="4B6028AD" w14:textId="77777777" w:rsidR="00C31491" w:rsidRDefault="00C31491" w:rsidP="000A3877">
            <w:pPr>
              <w:spacing w:line="246" w:lineRule="exact"/>
              <w:ind w:left="102" w:right="-20"/>
              <w:jc w:val="both"/>
            </w:pPr>
            <w:r>
              <w:rPr>
                <w:spacing w:val="-1"/>
                <w:szCs w:val="22"/>
              </w:rPr>
              <w:t>N</w:t>
            </w:r>
            <w:r>
              <w:rPr>
                <w:szCs w:val="22"/>
              </w:rPr>
              <w:t>a</w:t>
            </w:r>
            <w:r>
              <w:rPr>
                <w:spacing w:val="1"/>
                <w:szCs w:val="22"/>
              </w:rPr>
              <w:t>s</w:t>
            </w:r>
            <w:r>
              <w:rPr>
                <w:szCs w:val="22"/>
              </w:rPr>
              <w:t>oph</w:t>
            </w:r>
            <w:r>
              <w:rPr>
                <w:spacing w:val="-2"/>
                <w:szCs w:val="22"/>
              </w:rPr>
              <w:t>a</w:t>
            </w:r>
            <w:r>
              <w:rPr>
                <w:spacing w:val="1"/>
                <w:szCs w:val="22"/>
              </w:rPr>
              <w:t>r</w:t>
            </w:r>
            <w:r>
              <w:rPr>
                <w:spacing w:val="-2"/>
                <w:szCs w:val="22"/>
              </w:rPr>
              <w:t>y</w:t>
            </w:r>
            <w:r>
              <w:rPr>
                <w:szCs w:val="22"/>
              </w:rPr>
              <w:t>n</w:t>
            </w:r>
            <w:r>
              <w:rPr>
                <w:spacing w:val="-2"/>
                <w:szCs w:val="22"/>
              </w:rPr>
              <w:t>g</w:t>
            </w:r>
            <w:r>
              <w:rPr>
                <w:spacing w:val="1"/>
                <w:szCs w:val="22"/>
              </w:rPr>
              <w:t>iti</w:t>
            </w:r>
            <w:r>
              <w:rPr>
                <w:szCs w:val="22"/>
              </w:rPr>
              <w:t>s</w:t>
            </w:r>
          </w:p>
        </w:tc>
        <w:tc>
          <w:tcPr>
            <w:tcW w:w="1831" w:type="dxa"/>
            <w:tcBorders>
              <w:top w:val="single" w:sz="4" w:space="0" w:color="000000"/>
              <w:left w:val="single" w:sz="4" w:space="0" w:color="000000"/>
              <w:bottom w:val="single" w:sz="4" w:space="0" w:color="000000"/>
              <w:right w:val="single" w:sz="4" w:space="0" w:color="000000"/>
            </w:tcBorders>
          </w:tcPr>
          <w:p w14:paraId="430564B7" w14:textId="77777777" w:rsidR="00C31491" w:rsidRDefault="00C31491" w:rsidP="000A3877">
            <w:pPr>
              <w:spacing w:line="246" w:lineRule="exact"/>
              <w:ind w:left="100" w:right="-20"/>
              <w:jc w:val="both"/>
            </w:pPr>
            <w:r>
              <w:rPr>
                <w:szCs w:val="22"/>
              </w:rPr>
              <w:t>p</w:t>
            </w:r>
            <w:r>
              <w:rPr>
                <w:spacing w:val="3"/>
                <w:szCs w:val="22"/>
              </w:rPr>
              <w:t>J</w:t>
            </w:r>
            <w:r>
              <w:rPr>
                <w:spacing w:val="-4"/>
                <w:szCs w:val="22"/>
              </w:rPr>
              <w:t>I</w:t>
            </w:r>
            <w:r>
              <w:rPr>
                <w:spacing w:val="-1"/>
                <w:szCs w:val="22"/>
              </w:rPr>
              <w:t>A</w:t>
            </w:r>
            <w:r>
              <w:rPr>
                <w:szCs w:val="22"/>
              </w:rPr>
              <w:t xml:space="preserve">, </w:t>
            </w:r>
            <w:r>
              <w:rPr>
                <w:spacing w:val="-2"/>
                <w:szCs w:val="22"/>
              </w:rPr>
              <w:t>s</w:t>
            </w:r>
            <w:r>
              <w:rPr>
                <w:spacing w:val="3"/>
                <w:szCs w:val="22"/>
              </w:rPr>
              <w:t>J</w:t>
            </w:r>
            <w:r>
              <w:rPr>
                <w:spacing w:val="-4"/>
                <w:szCs w:val="22"/>
              </w:rPr>
              <w:t>IA</w:t>
            </w:r>
          </w:p>
        </w:tc>
        <w:tc>
          <w:tcPr>
            <w:tcW w:w="1332" w:type="dxa"/>
            <w:tcBorders>
              <w:top w:val="single" w:sz="4" w:space="0" w:color="000000"/>
              <w:left w:val="single" w:sz="4" w:space="0" w:color="000000"/>
              <w:bottom w:val="single" w:sz="4" w:space="0" w:color="000000"/>
              <w:right w:val="single" w:sz="4" w:space="0" w:color="000000"/>
            </w:tcBorders>
          </w:tcPr>
          <w:p w14:paraId="40F5A196" w14:textId="77777777" w:rsidR="00C31491" w:rsidRDefault="00C31491" w:rsidP="000A3877">
            <w:pPr>
              <w:jc w:val="both"/>
            </w:pPr>
          </w:p>
        </w:tc>
        <w:tc>
          <w:tcPr>
            <w:tcW w:w="1335" w:type="dxa"/>
            <w:tcBorders>
              <w:top w:val="single" w:sz="4" w:space="0" w:color="000000"/>
              <w:left w:val="single" w:sz="4" w:space="0" w:color="000000"/>
              <w:bottom w:val="single" w:sz="4" w:space="0" w:color="000000"/>
              <w:right w:val="single" w:sz="4" w:space="0" w:color="000000"/>
            </w:tcBorders>
          </w:tcPr>
          <w:p w14:paraId="2A44E0EB" w14:textId="77777777" w:rsidR="00C31491" w:rsidRDefault="00C31491" w:rsidP="000A3877">
            <w:pPr>
              <w:jc w:val="both"/>
            </w:pPr>
          </w:p>
        </w:tc>
      </w:tr>
      <w:tr w:rsidR="00C31491" w14:paraId="34A5A9AD" w14:textId="77777777" w:rsidTr="00B332D4">
        <w:trPr>
          <w:trHeight w:hRule="exact" w:val="262"/>
        </w:trPr>
        <w:tc>
          <w:tcPr>
            <w:tcW w:w="3823" w:type="dxa"/>
            <w:gridSpan w:val="2"/>
            <w:tcBorders>
              <w:top w:val="single" w:sz="4" w:space="0" w:color="000000"/>
              <w:left w:val="single" w:sz="4" w:space="0" w:color="000000"/>
              <w:bottom w:val="single" w:sz="4" w:space="0" w:color="000000"/>
              <w:right w:val="single" w:sz="4" w:space="0" w:color="000000"/>
            </w:tcBorders>
          </w:tcPr>
          <w:p w14:paraId="4509B2DF" w14:textId="77777777" w:rsidR="00C31491" w:rsidRDefault="00C31491" w:rsidP="000A3877">
            <w:pPr>
              <w:spacing w:line="246" w:lineRule="exact"/>
              <w:ind w:left="102" w:right="-20"/>
              <w:jc w:val="both"/>
            </w:pPr>
            <w:r>
              <w:rPr>
                <w:spacing w:val="-1"/>
                <w:szCs w:val="22"/>
              </w:rPr>
              <w:t>N</w:t>
            </w:r>
            <w:r>
              <w:rPr>
                <w:szCs w:val="22"/>
              </w:rPr>
              <w:t>e</w:t>
            </w:r>
            <w:r>
              <w:rPr>
                <w:spacing w:val="1"/>
                <w:szCs w:val="22"/>
              </w:rPr>
              <w:t>r</w:t>
            </w:r>
            <w:r>
              <w:rPr>
                <w:spacing w:val="-2"/>
                <w:szCs w:val="22"/>
              </w:rPr>
              <w:t>v</w:t>
            </w:r>
            <w:r>
              <w:rPr>
                <w:szCs w:val="22"/>
              </w:rPr>
              <w:t>ous</w:t>
            </w:r>
            <w:r>
              <w:rPr>
                <w:spacing w:val="1"/>
                <w:szCs w:val="22"/>
              </w:rPr>
              <w:t xml:space="preserve"> </w:t>
            </w:r>
            <w:r>
              <w:rPr>
                <w:szCs w:val="22"/>
              </w:rPr>
              <w:t>s</w:t>
            </w:r>
            <w:r>
              <w:rPr>
                <w:spacing w:val="-2"/>
                <w:szCs w:val="22"/>
              </w:rPr>
              <w:t>y</w:t>
            </w:r>
            <w:r>
              <w:rPr>
                <w:szCs w:val="22"/>
              </w:rPr>
              <w:t>s</w:t>
            </w:r>
            <w:r>
              <w:rPr>
                <w:spacing w:val="1"/>
                <w:szCs w:val="22"/>
              </w:rPr>
              <w:t>t</w:t>
            </w:r>
            <w:r>
              <w:rPr>
                <w:szCs w:val="22"/>
              </w:rPr>
              <w:t>em</w:t>
            </w:r>
            <w:r>
              <w:rPr>
                <w:spacing w:val="-4"/>
                <w:szCs w:val="22"/>
              </w:rPr>
              <w:t xml:space="preserve"> </w:t>
            </w:r>
            <w:r>
              <w:rPr>
                <w:szCs w:val="22"/>
              </w:rPr>
              <w:t>d</w:t>
            </w:r>
            <w:r>
              <w:rPr>
                <w:spacing w:val="1"/>
                <w:szCs w:val="22"/>
              </w:rPr>
              <w:t>i</w:t>
            </w:r>
            <w:r>
              <w:rPr>
                <w:szCs w:val="22"/>
              </w:rPr>
              <w:t>s</w:t>
            </w:r>
            <w:r>
              <w:rPr>
                <w:spacing w:val="-2"/>
                <w:szCs w:val="22"/>
              </w:rPr>
              <w:t>o</w:t>
            </w:r>
            <w:r>
              <w:rPr>
                <w:spacing w:val="1"/>
                <w:szCs w:val="22"/>
              </w:rPr>
              <w:t>r</w:t>
            </w:r>
            <w:r>
              <w:rPr>
                <w:szCs w:val="22"/>
              </w:rPr>
              <w:t>de</w:t>
            </w:r>
            <w:r>
              <w:rPr>
                <w:spacing w:val="-2"/>
                <w:szCs w:val="22"/>
              </w:rPr>
              <w:t>r</w:t>
            </w:r>
            <w:r>
              <w:rPr>
                <w:szCs w:val="22"/>
              </w:rPr>
              <w:t>s</w:t>
            </w:r>
          </w:p>
        </w:tc>
        <w:tc>
          <w:tcPr>
            <w:tcW w:w="1831" w:type="dxa"/>
            <w:tcBorders>
              <w:top w:val="single" w:sz="4" w:space="0" w:color="000000"/>
              <w:left w:val="single" w:sz="4" w:space="0" w:color="000000"/>
              <w:bottom w:val="single" w:sz="4" w:space="0" w:color="000000"/>
              <w:right w:val="single" w:sz="4" w:space="0" w:color="000000"/>
            </w:tcBorders>
          </w:tcPr>
          <w:p w14:paraId="201FE470" w14:textId="77777777" w:rsidR="00C31491" w:rsidRDefault="00C31491" w:rsidP="000A3877">
            <w:pPr>
              <w:jc w:val="both"/>
            </w:pPr>
          </w:p>
        </w:tc>
        <w:tc>
          <w:tcPr>
            <w:tcW w:w="1332" w:type="dxa"/>
            <w:tcBorders>
              <w:top w:val="single" w:sz="4" w:space="0" w:color="000000"/>
              <w:left w:val="single" w:sz="4" w:space="0" w:color="000000"/>
              <w:bottom w:val="single" w:sz="4" w:space="0" w:color="000000"/>
              <w:right w:val="single" w:sz="4" w:space="0" w:color="000000"/>
            </w:tcBorders>
          </w:tcPr>
          <w:p w14:paraId="028B64D9" w14:textId="77777777" w:rsidR="00C31491" w:rsidRDefault="00C31491" w:rsidP="000A3877">
            <w:pPr>
              <w:jc w:val="both"/>
            </w:pPr>
          </w:p>
        </w:tc>
        <w:tc>
          <w:tcPr>
            <w:tcW w:w="1335" w:type="dxa"/>
            <w:tcBorders>
              <w:top w:val="single" w:sz="4" w:space="0" w:color="000000"/>
              <w:left w:val="single" w:sz="4" w:space="0" w:color="000000"/>
              <w:bottom w:val="single" w:sz="4" w:space="0" w:color="000000"/>
              <w:right w:val="single" w:sz="4" w:space="0" w:color="000000"/>
            </w:tcBorders>
          </w:tcPr>
          <w:p w14:paraId="38A8893D" w14:textId="77777777" w:rsidR="00C31491" w:rsidRDefault="00C31491" w:rsidP="000A3877">
            <w:pPr>
              <w:jc w:val="both"/>
            </w:pPr>
          </w:p>
        </w:tc>
      </w:tr>
      <w:tr w:rsidR="00C31491" w14:paraId="0CF8E515" w14:textId="77777777" w:rsidTr="00B332D4">
        <w:trPr>
          <w:trHeight w:hRule="exact" w:val="264"/>
        </w:trPr>
        <w:tc>
          <w:tcPr>
            <w:tcW w:w="1668" w:type="dxa"/>
            <w:tcBorders>
              <w:top w:val="single" w:sz="4" w:space="0" w:color="000000"/>
              <w:left w:val="single" w:sz="4" w:space="0" w:color="000000"/>
              <w:bottom w:val="single" w:sz="4" w:space="0" w:color="000000"/>
              <w:right w:val="single" w:sz="4" w:space="0" w:color="000000"/>
            </w:tcBorders>
          </w:tcPr>
          <w:p w14:paraId="526B2B63" w14:textId="77777777" w:rsidR="00C31491" w:rsidRDefault="00C31491" w:rsidP="000A3877">
            <w:pPr>
              <w:jc w:val="both"/>
            </w:pPr>
          </w:p>
        </w:tc>
        <w:tc>
          <w:tcPr>
            <w:tcW w:w="2155" w:type="dxa"/>
            <w:tcBorders>
              <w:top w:val="single" w:sz="4" w:space="0" w:color="000000"/>
              <w:left w:val="single" w:sz="4" w:space="0" w:color="000000"/>
              <w:bottom w:val="single" w:sz="4" w:space="0" w:color="000000"/>
              <w:right w:val="single" w:sz="4" w:space="0" w:color="000000"/>
            </w:tcBorders>
          </w:tcPr>
          <w:p w14:paraId="746C5120" w14:textId="77777777" w:rsidR="00C31491" w:rsidRDefault="00C31491" w:rsidP="000A3877">
            <w:pPr>
              <w:spacing w:line="248" w:lineRule="exact"/>
              <w:ind w:left="102" w:right="-20"/>
              <w:jc w:val="both"/>
            </w:pPr>
            <w:r>
              <w:rPr>
                <w:spacing w:val="-1"/>
                <w:szCs w:val="22"/>
              </w:rPr>
              <w:t>H</w:t>
            </w:r>
            <w:r>
              <w:rPr>
                <w:szCs w:val="22"/>
              </w:rPr>
              <w:t>eadac</w:t>
            </w:r>
            <w:r>
              <w:rPr>
                <w:spacing w:val="-2"/>
                <w:szCs w:val="22"/>
              </w:rPr>
              <w:t>h</w:t>
            </w:r>
            <w:r>
              <w:rPr>
                <w:szCs w:val="22"/>
              </w:rPr>
              <w:t>e</w:t>
            </w:r>
          </w:p>
        </w:tc>
        <w:tc>
          <w:tcPr>
            <w:tcW w:w="1831" w:type="dxa"/>
            <w:tcBorders>
              <w:top w:val="single" w:sz="4" w:space="0" w:color="000000"/>
              <w:left w:val="single" w:sz="4" w:space="0" w:color="000000"/>
              <w:bottom w:val="single" w:sz="4" w:space="0" w:color="000000"/>
              <w:right w:val="single" w:sz="4" w:space="0" w:color="000000"/>
            </w:tcBorders>
          </w:tcPr>
          <w:p w14:paraId="7A71227F" w14:textId="77777777" w:rsidR="00C31491" w:rsidRDefault="00C31491" w:rsidP="000A3877">
            <w:pPr>
              <w:spacing w:line="248" w:lineRule="exact"/>
              <w:ind w:left="100" w:right="-20"/>
              <w:jc w:val="both"/>
            </w:pPr>
            <w:r>
              <w:rPr>
                <w:szCs w:val="22"/>
              </w:rPr>
              <w:t>p</w:t>
            </w:r>
            <w:r>
              <w:rPr>
                <w:spacing w:val="3"/>
                <w:szCs w:val="22"/>
              </w:rPr>
              <w:t>J</w:t>
            </w:r>
            <w:r>
              <w:rPr>
                <w:spacing w:val="-4"/>
                <w:szCs w:val="22"/>
              </w:rPr>
              <w:t>IA</w:t>
            </w:r>
          </w:p>
        </w:tc>
        <w:tc>
          <w:tcPr>
            <w:tcW w:w="1332" w:type="dxa"/>
            <w:tcBorders>
              <w:top w:val="single" w:sz="4" w:space="0" w:color="000000"/>
              <w:left w:val="single" w:sz="4" w:space="0" w:color="000000"/>
              <w:bottom w:val="single" w:sz="4" w:space="0" w:color="000000"/>
              <w:right w:val="single" w:sz="4" w:space="0" w:color="000000"/>
            </w:tcBorders>
          </w:tcPr>
          <w:p w14:paraId="6145554D" w14:textId="77777777" w:rsidR="00C31491" w:rsidRDefault="00C31491" w:rsidP="000A3877">
            <w:pPr>
              <w:spacing w:line="248" w:lineRule="exact"/>
              <w:ind w:left="102" w:right="-20"/>
              <w:jc w:val="both"/>
            </w:pPr>
            <w:r>
              <w:rPr>
                <w:spacing w:val="-2"/>
                <w:szCs w:val="22"/>
              </w:rPr>
              <w:t>s</w:t>
            </w:r>
            <w:r>
              <w:rPr>
                <w:spacing w:val="3"/>
                <w:szCs w:val="22"/>
              </w:rPr>
              <w:t>J</w:t>
            </w:r>
            <w:r>
              <w:rPr>
                <w:spacing w:val="-4"/>
                <w:szCs w:val="22"/>
              </w:rPr>
              <w:t>IA</w:t>
            </w:r>
          </w:p>
        </w:tc>
        <w:tc>
          <w:tcPr>
            <w:tcW w:w="1335" w:type="dxa"/>
            <w:tcBorders>
              <w:top w:val="single" w:sz="4" w:space="0" w:color="000000"/>
              <w:left w:val="single" w:sz="4" w:space="0" w:color="000000"/>
              <w:bottom w:val="single" w:sz="4" w:space="0" w:color="000000"/>
              <w:right w:val="single" w:sz="4" w:space="0" w:color="000000"/>
            </w:tcBorders>
          </w:tcPr>
          <w:p w14:paraId="3BE64BDB" w14:textId="77777777" w:rsidR="00C31491" w:rsidRDefault="00C31491" w:rsidP="000A3877">
            <w:pPr>
              <w:jc w:val="both"/>
            </w:pPr>
          </w:p>
        </w:tc>
      </w:tr>
      <w:tr w:rsidR="00C31491" w14:paraId="4EE74F14" w14:textId="77777777" w:rsidTr="00B332D4">
        <w:trPr>
          <w:trHeight w:hRule="exact" w:val="264"/>
        </w:trPr>
        <w:tc>
          <w:tcPr>
            <w:tcW w:w="3823" w:type="dxa"/>
            <w:gridSpan w:val="2"/>
            <w:tcBorders>
              <w:top w:val="single" w:sz="4" w:space="0" w:color="000000"/>
              <w:left w:val="single" w:sz="4" w:space="0" w:color="000000"/>
              <w:bottom w:val="single" w:sz="4" w:space="0" w:color="000000"/>
              <w:right w:val="single" w:sz="4" w:space="0" w:color="000000"/>
            </w:tcBorders>
          </w:tcPr>
          <w:p w14:paraId="437905E9" w14:textId="77777777" w:rsidR="00C31491" w:rsidRDefault="00C31491" w:rsidP="000A3877">
            <w:pPr>
              <w:spacing w:line="246" w:lineRule="exact"/>
              <w:ind w:left="102" w:right="-20"/>
              <w:jc w:val="both"/>
            </w:pPr>
            <w:r>
              <w:rPr>
                <w:spacing w:val="-1"/>
                <w:szCs w:val="22"/>
              </w:rPr>
              <w:t>G</w:t>
            </w:r>
            <w:r>
              <w:rPr>
                <w:szCs w:val="22"/>
              </w:rPr>
              <w:t>a</w:t>
            </w:r>
            <w:r>
              <w:rPr>
                <w:spacing w:val="1"/>
                <w:szCs w:val="22"/>
              </w:rPr>
              <w:t>st</w:t>
            </w:r>
            <w:r>
              <w:rPr>
                <w:spacing w:val="-2"/>
                <w:szCs w:val="22"/>
              </w:rPr>
              <w:t>r</w:t>
            </w:r>
            <w:r>
              <w:rPr>
                <w:szCs w:val="22"/>
              </w:rPr>
              <w:t>o</w:t>
            </w:r>
            <w:r>
              <w:rPr>
                <w:spacing w:val="1"/>
                <w:szCs w:val="22"/>
              </w:rPr>
              <w:t>i</w:t>
            </w:r>
            <w:r>
              <w:rPr>
                <w:spacing w:val="-2"/>
                <w:szCs w:val="22"/>
              </w:rPr>
              <w:t>n</w:t>
            </w:r>
            <w:r>
              <w:rPr>
                <w:spacing w:val="1"/>
                <w:szCs w:val="22"/>
              </w:rPr>
              <w:t>t</w:t>
            </w:r>
            <w:r>
              <w:rPr>
                <w:szCs w:val="22"/>
              </w:rPr>
              <w:t>e</w:t>
            </w:r>
            <w:r>
              <w:rPr>
                <w:spacing w:val="-2"/>
                <w:szCs w:val="22"/>
              </w:rPr>
              <w:t>s</w:t>
            </w:r>
            <w:r>
              <w:rPr>
                <w:spacing w:val="-1"/>
                <w:szCs w:val="22"/>
              </w:rPr>
              <w:t>t</w:t>
            </w:r>
            <w:r>
              <w:rPr>
                <w:spacing w:val="1"/>
                <w:szCs w:val="22"/>
              </w:rPr>
              <w:t>i</w:t>
            </w:r>
            <w:r>
              <w:rPr>
                <w:szCs w:val="22"/>
              </w:rPr>
              <w:t>n</w:t>
            </w:r>
            <w:r>
              <w:rPr>
                <w:spacing w:val="-2"/>
                <w:szCs w:val="22"/>
              </w:rPr>
              <w:t>a</w:t>
            </w:r>
            <w:r>
              <w:rPr>
                <w:szCs w:val="22"/>
              </w:rPr>
              <w:t>l</w:t>
            </w:r>
            <w:r>
              <w:rPr>
                <w:spacing w:val="1"/>
                <w:szCs w:val="22"/>
              </w:rPr>
              <w:t xml:space="preserve"> </w:t>
            </w:r>
            <w:r>
              <w:rPr>
                <w:spacing w:val="-1"/>
                <w:szCs w:val="22"/>
              </w:rPr>
              <w:t>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p>
        </w:tc>
        <w:tc>
          <w:tcPr>
            <w:tcW w:w="1831" w:type="dxa"/>
            <w:tcBorders>
              <w:top w:val="single" w:sz="4" w:space="0" w:color="000000"/>
              <w:left w:val="single" w:sz="4" w:space="0" w:color="000000"/>
              <w:bottom w:val="single" w:sz="4" w:space="0" w:color="000000"/>
              <w:right w:val="single" w:sz="4" w:space="0" w:color="000000"/>
            </w:tcBorders>
          </w:tcPr>
          <w:p w14:paraId="14E486BA" w14:textId="77777777" w:rsidR="00C31491" w:rsidRDefault="00C31491" w:rsidP="000A3877">
            <w:pPr>
              <w:jc w:val="both"/>
            </w:pPr>
          </w:p>
        </w:tc>
        <w:tc>
          <w:tcPr>
            <w:tcW w:w="1332" w:type="dxa"/>
            <w:tcBorders>
              <w:top w:val="single" w:sz="4" w:space="0" w:color="000000"/>
              <w:left w:val="single" w:sz="4" w:space="0" w:color="000000"/>
              <w:bottom w:val="single" w:sz="4" w:space="0" w:color="000000"/>
              <w:right w:val="single" w:sz="4" w:space="0" w:color="000000"/>
            </w:tcBorders>
          </w:tcPr>
          <w:p w14:paraId="1E114133" w14:textId="77777777" w:rsidR="00C31491" w:rsidRDefault="00C31491" w:rsidP="000A3877">
            <w:pPr>
              <w:jc w:val="both"/>
            </w:pPr>
          </w:p>
        </w:tc>
        <w:tc>
          <w:tcPr>
            <w:tcW w:w="1335" w:type="dxa"/>
            <w:tcBorders>
              <w:top w:val="single" w:sz="4" w:space="0" w:color="000000"/>
              <w:left w:val="single" w:sz="4" w:space="0" w:color="000000"/>
              <w:bottom w:val="single" w:sz="4" w:space="0" w:color="000000"/>
              <w:right w:val="single" w:sz="4" w:space="0" w:color="000000"/>
            </w:tcBorders>
          </w:tcPr>
          <w:p w14:paraId="16FEFAC7" w14:textId="77777777" w:rsidR="00C31491" w:rsidRDefault="00C31491" w:rsidP="000A3877">
            <w:pPr>
              <w:jc w:val="both"/>
            </w:pPr>
          </w:p>
        </w:tc>
      </w:tr>
      <w:tr w:rsidR="00C31491" w14:paraId="27AC98B8" w14:textId="77777777" w:rsidTr="00B332D4">
        <w:trPr>
          <w:trHeight w:hRule="exact" w:val="262"/>
        </w:trPr>
        <w:tc>
          <w:tcPr>
            <w:tcW w:w="1668" w:type="dxa"/>
            <w:vMerge w:val="restart"/>
            <w:tcBorders>
              <w:top w:val="single" w:sz="4" w:space="0" w:color="000000"/>
              <w:left w:val="single" w:sz="4" w:space="0" w:color="000000"/>
              <w:right w:val="single" w:sz="4" w:space="0" w:color="000000"/>
            </w:tcBorders>
          </w:tcPr>
          <w:p w14:paraId="1AD1813E" w14:textId="77777777" w:rsidR="00C31491" w:rsidRDefault="00C31491" w:rsidP="000A3877">
            <w:pPr>
              <w:jc w:val="both"/>
            </w:pPr>
          </w:p>
        </w:tc>
        <w:tc>
          <w:tcPr>
            <w:tcW w:w="2155" w:type="dxa"/>
            <w:tcBorders>
              <w:top w:val="single" w:sz="4" w:space="0" w:color="000000"/>
              <w:left w:val="single" w:sz="4" w:space="0" w:color="000000"/>
              <w:bottom w:val="single" w:sz="4" w:space="0" w:color="000000"/>
              <w:right w:val="single" w:sz="4" w:space="0" w:color="000000"/>
            </w:tcBorders>
          </w:tcPr>
          <w:p w14:paraId="7257EC3B" w14:textId="77777777" w:rsidR="00C31491" w:rsidRDefault="00C31491" w:rsidP="000A3877">
            <w:pPr>
              <w:spacing w:line="246" w:lineRule="exact"/>
              <w:ind w:left="102" w:right="-20"/>
              <w:jc w:val="both"/>
            </w:pPr>
            <w:r>
              <w:rPr>
                <w:spacing w:val="-1"/>
                <w:szCs w:val="22"/>
              </w:rPr>
              <w:t>N</w:t>
            </w:r>
            <w:r>
              <w:rPr>
                <w:szCs w:val="22"/>
              </w:rPr>
              <w:t>ausea</w:t>
            </w:r>
          </w:p>
        </w:tc>
        <w:tc>
          <w:tcPr>
            <w:tcW w:w="1831" w:type="dxa"/>
            <w:tcBorders>
              <w:top w:val="single" w:sz="4" w:space="0" w:color="000000"/>
              <w:left w:val="single" w:sz="4" w:space="0" w:color="000000"/>
              <w:bottom w:val="single" w:sz="4" w:space="0" w:color="000000"/>
              <w:right w:val="single" w:sz="4" w:space="0" w:color="000000"/>
            </w:tcBorders>
          </w:tcPr>
          <w:p w14:paraId="320E82EE" w14:textId="77777777" w:rsidR="00C31491" w:rsidRDefault="00C31491" w:rsidP="000A3877">
            <w:pPr>
              <w:jc w:val="both"/>
            </w:pPr>
          </w:p>
        </w:tc>
        <w:tc>
          <w:tcPr>
            <w:tcW w:w="1332" w:type="dxa"/>
            <w:tcBorders>
              <w:top w:val="single" w:sz="4" w:space="0" w:color="000000"/>
              <w:left w:val="single" w:sz="4" w:space="0" w:color="000000"/>
              <w:bottom w:val="single" w:sz="4" w:space="0" w:color="000000"/>
              <w:right w:val="single" w:sz="4" w:space="0" w:color="000000"/>
            </w:tcBorders>
          </w:tcPr>
          <w:p w14:paraId="71C1A2B9" w14:textId="77777777" w:rsidR="00C31491" w:rsidRDefault="00C31491" w:rsidP="000A3877">
            <w:pPr>
              <w:spacing w:line="246" w:lineRule="exact"/>
              <w:ind w:left="102" w:right="-20"/>
              <w:jc w:val="both"/>
            </w:pPr>
            <w:r>
              <w:rPr>
                <w:szCs w:val="22"/>
              </w:rPr>
              <w:t>p</w:t>
            </w:r>
            <w:r>
              <w:rPr>
                <w:spacing w:val="3"/>
                <w:szCs w:val="22"/>
              </w:rPr>
              <w:t>J</w:t>
            </w:r>
            <w:r>
              <w:rPr>
                <w:spacing w:val="-4"/>
                <w:szCs w:val="22"/>
              </w:rPr>
              <w:t>IA</w:t>
            </w:r>
          </w:p>
        </w:tc>
        <w:tc>
          <w:tcPr>
            <w:tcW w:w="1335" w:type="dxa"/>
            <w:tcBorders>
              <w:top w:val="single" w:sz="4" w:space="0" w:color="000000"/>
              <w:left w:val="single" w:sz="4" w:space="0" w:color="000000"/>
              <w:bottom w:val="single" w:sz="4" w:space="0" w:color="000000"/>
              <w:right w:val="single" w:sz="4" w:space="0" w:color="000000"/>
            </w:tcBorders>
          </w:tcPr>
          <w:p w14:paraId="2C8C913D" w14:textId="77777777" w:rsidR="00C31491" w:rsidRDefault="00C31491" w:rsidP="000A3877">
            <w:pPr>
              <w:jc w:val="both"/>
            </w:pPr>
          </w:p>
        </w:tc>
      </w:tr>
      <w:tr w:rsidR="00C31491" w14:paraId="5DD8958E" w14:textId="77777777" w:rsidTr="00B332D4">
        <w:trPr>
          <w:trHeight w:hRule="exact" w:val="264"/>
        </w:trPr>
        <w:tc>
          <w:tcPr>
            <w:tcW w:w="1668" w:type="dxa"/>
            <w:vMerge/>
            <w:tcBorders>
              <w:left w:val="single" w:sz="4" w:space="0" w:color="000000"/>
              <w:bottom w:val="single" w:sz="4" w:space="0" w:color="000000"/>
              <w:right w:val="single" w:sz="4" w:space="0" w:color="000000"/>
            </w:tcBorders>
          </w:tcPr>
          <w:p w14:paraId="236B903B" w14:textId="77777777" w:rsidR="00C31491" w:rsidRDefault="00C31491" w:rsidP="000A3877">
            <w:pPr>
              <w:jc w:val="both"/>
            </w:pPr>
          </w:p>
        </w:tc>
        <w:tc>
          <w:tcPr>
            <w:tcW w:w="2155" w:type="dxa"/>
            <w:tcBorders>
              <w:top w:val="single" w:sz="4" w:space="0" w:color="000000"/>
              <w:left w:val="single" w:sz="4" w:space="0" w:color="000000"/>
              <w:bottom w:val="single" w:sz="4" w:space="0" w:color="000000"/>
              <w:right w:val="single" w:sz="4" w:space="0" w:color="000000"/>
            </w:tcBorders>
          </w:tcPr>
          <w:p w14:paraId="7088E28D" w14:textId="77777777" w:rsidR="00C31491" w:rsidRDefault="00C31491" w:rsidP="000A3877">
            <w:pPr>
              <w:spacing w:line="246" w:lineRule="exact"/>
              <w:ind w:left="102" w:right="-20"/>
              <w:jc w:val="both"/>
            </w:pPr>
            <w:r>
              <w:rPr>
                <w:spacing w:val="-1"/>
                <w:szCs w:val="22"/>
              </w:rPr>
              <w:t>D</w:t>
            </w:r>
            <w:r>
              <w:rPr>
                <w:spacing w:val="1"/>
                <w:szCs w:val="22"/>
              </w:rPr>
              <w:t>i</w:t>
            </w:r>
            <w:r>
              <w:rPr>
                <w:szCs w:val="22"/>
              </w:rPr>
              <w:t>a</w:t>
            </w:r>
            <w:r>
              <w:rPr>
                <w:spacing w:val="-2"/>
                <w:szCs w:val="22"/>
              </w:rPr>
              <w:t>r</w:t>
            </w:r>
            <w:r>
              <w:rPr>
                <w:spacing w:val="1"/>
                <w:szCs w:val="22"/>
              </w:rPr>
              <w:t>r</w:t>
            </w:r>
            <w:r>
              <w:rPr>
                <w:szCs w:val="22"/>
              </w:rPr>
              <w:t>hea</w:t>
            </w:r>
          </w:p>
        </w:tc>
        <w:tc>
          <w:tcPr>
            <w:tcW w:w="1831" w:type="dxa"/>
            <w:tcBorders>
              <w:top w:val="single" w:sz="4" w:space="0" w:color="000000"/>
              <w:left w:val="single" w:sz="4" w:space="0" w:color="000000"/>
              <w:bottom w:val="single" w:sz="4" w:space="0" w:color="000000"/>
              <w:right w:val="single" w:sz="4" w:space="0" w:color="000000"/>
            </w:tcBorders>
          </w:tcPr>
          <w:p w14:paraId="4E682120" w14:textId="77777777" w:rsidR="00C31491" w:rsidRDefault="00C31491" w:rsidP="000A3877">
            <w:pPr>
              <w:jc w:val="both"/>
            </w:pPr>
          </w:p>
        </w:tc>
        <w:tc>
          <w:tcPr>
            <w:tcW w:w="1332" w:type="dxa"/>
            <w:tcBorders>
              <w:top w:val="single" w:sz="4" w:space="0" w:color="000000"/>
              <w:left w:val="single" w:sz="4" w:space="0" w:color="000000"/>
              <w:bottom w:val="single" w:sz="4" w:space="0" w:color="000000"/>
              <w:right w:val="single" w:sz="4" w:space="0" w:color="000000"/>
            </w:tcBorders>
          </w:tcPr>
          <w:p w14:paraId="0BCBA3AB" w14:textId="77777777" w:rsidR="00C31491" w:rsidRDefault="00C31491" w:rsidP="000A3877">
            <w:pPr>
              <w:spacing w:line="246" w:lineRule="exact"/>
              <w:ind w:left="102" w:right="-20"/>
              <w:jc w:val="both"/>
            </w:pPr>
            <w:r>
              <w:rPr>
                <w:szCs w:val="22"/>
              </w:rPr>
              <w:t>p</w:t>
            </w:r>
            <w:r>
              <w:rPr>
                <w:spacing w:val="3"/>
                <w:szCs w:val="22"/>
              </w:rPr>
              <w:t>J</w:t>
            </w:r>
            <w:r>
              <w:rPr>
                <w:spacing w:val="-4"/>
                <w:szCs w:val="22"/>
              </w:rPr>
              <w:t>I</w:t>
            </w:r>
            <w:r>
              <w:rPr>
                <w:spacing w:val="-1"/>
                <w:szCs w:val="22"/>
              </w:rPr>
              <w:t>A</w:t>
            </w:r>
            <w:r>
              <w:rPr>
                <w:szCs w:val="22"/>
              </w:rPr>
              <w:t xml:space="preserve">, </w:t>
            </w:r>
            <w:r>
              <w:rPr>
                <w:spacing w:val="-2"/>
                <w:szCs w:val="22"/>
              </w:rPr>
              <w:t>s</w:t>
            </w:r>
            <w:r>
              <w:rPr>
                <w:spacing w:val="3"/>
                <w:szCs w:val="22"/>
              </w:rPr>
              <w:t>J</w:t>
            </w:r>
            <w:r>
              <w:rPr>
                <w:spacing w:val="-4"/>
                <w:szCs w:val="22"/>
              </w:rPr>
              <w:t>IA</w:t>
            </w:r>
          </w:p>
        </w:tc>
        <w:tc>
          <w:tcPr>
            <w:tcW w:w="1335" w:type="dxa"/>
            <w:tcBorders>
              <w:top w:val="single" w:sz="4" w:space="0" w:color="000000"/>
              <w:left w:val="single" w:sz="4" w:space="0" w:color="000000"/>
              <w:bottom w:val="single" w:sz="4" w:space="0" w:color="000000"/>
              <w:right w:val="single" w:sz="4" w:space="0" w:color="000000"/>
            </w:tcBorders>
          </w:tcPr>
          <w:p w14:paraId="1E527ED6" w14:textId="77777777" w:rsidR="00C31491" w:rsidRDefault="00C31491" w:rsidP="000A3877">
            <w:pPr>
              <w:jc w:val="both"/>
            </w:pPr>
          </w:p>
        </w:tc>
      </w:tr>
      <w:tr w:rsidR="00C31491" w14:paraId="146095E7" w14:textId="77777777" w:rsidTr="00B332D4">
        <w:trPr>
          <w:trHeight w:hRule="exact" w:val="516"/>
        </w:trPr>
        <w:tc>
          <w:tcPr>
            <w:tcW w:w="3823" w:type="dxa"/>
            <w:gridSpan w:val="2"/>
            <w:tcBorders>
              <w:top w:val="single" w:sz="4" w:space="0" w:color="000000"/>
              <w:left w:val="single" w:sz="4" w:space="0" w:color="000000"/>
              <w:bottom w:val="single" w:sz="4" w:space="0" w:color="000000"/>
              <w:right w:val="single" w:sz="4" w:space="0" w:color="000000"/>
            </w:tcBorders>
          </w:tcPr>
          <w:p w14:paraId="58EE632B" w14:textId="77777777" w:rsidR="00C31491" w:rsidRDefault="00C31491" w:rsidP="000A3877">
            <w:pPr>
              <w:spacing w:line="246" w:lineRule="exact"/>
              <w:ind w:left="102" w:right="-20"/>
              <w:jc w:val="both"/>
            </w:pPr>
            <w:r>
              <w:rPr>
                <w:spacing w:val="-1"/>
                <w:szCs w:val="22"/>
              </w:rPr>
              <w:t>G</w:t>
            </w:r>
            <w:r>
              <w:rPr>
                <w:szCs w:val="22"/>
              </w:rPr>
              <w:t>ene</w:t>
            </w:r>
            <w:r>
              <w:rPr>
                <w:spacing w:val="1"/>
                <w:szCs w:val="22"/>
              </w:rPr>
              <w:t>r</w:t>
            </w:r>
            <w:r>
              <w:rPr>
                <w:spacing w:val="-2"/>
                <w:szCs w:val="22"/>
              </w:rPr>
              <w:t>a</w:t>
            </w:r>
            <w:r>
              <w:rPr>
                <w:szCs w:val="22"/>
              </w:rPr>
              <w:t>l</w:t>
            </w:r>
            <w:r>
              <w:rPr>
                <w:spacing w:val="1"/>
                <w:szCs w:val="22"/>
              </w:rPr>
              <w:t xml:space="preserve"> </w:t>
            </w:r>
            <w:r>
              <w:rPr>
                <w:spacing w:val="-2"/>
                <w:szCs w:val="22"/>
              </w:rPr>
              <w:t>d</w:t>
            </w:r>
            <w:r>
              <w:rPr>
                <w:spacing w:val="1"/>
                <w:szCs w:val="22"/>
              </w:rPr>
              <w:t>is</w:t>
            </w:r>
            <w:r>
              <w:rPr>
                <w:spacing w:val="-2"/>
                <w:szCs w:val="22"/>
              </w:rPr>
              <w:t>o</w:t>
            </w:r>
            <w:r>
              <w:rPr>
                <w:spacing w:val="1"/>
                <w:szCs w:val="22"/>
              </w:rPr>
              <w:t>r</w:t>
            </w:r>
            <w:r>
              <w:rPr>
                <w:szCs w:val="22"/>
              </w:rPr>
              <w:t>d</w:t>
            </w:r>
            <w:r>
              <w:rPr>
                <w:spacing w:val="-2"/>
                <w:szCs w:val="22"/>
              </w:rPr>
              <w:t>e</w:t>
            </w:r>
            <w:r>
              <w:rPr>
                <w:spacing w:val="1"/>
                <w:szCs w:val="22"/>
              </w:rPr>
              <w:t>r</w:t>
            </w:r>
            <w:r>
              <w:rPr>
                <w:szCs w:val="22"/>
              </w:rPr>
              <w:t>s</w:t>
            </w:r>
            <w:r>
              <w:rPr>
                <w:spacing w:val="1"/>
                <w:szCs w:val="22"/>
              </w:rPr>
              <w:t xml:space="preserve"> </w:t>
            </w:r>
            <w:r>
              <w:rPr>
                <w:szCs w:val="22"/>
              </w:rPr>
              <w:t>a</w:t>
            </w:r>
            <w:r>
              <w:rPr>
                <w:spacing w:val="-2"/>
                <w:szCs w:val="22"/>
              </w:rPr>
              <w:t>n</w:t>
            </w:r>
            <w:r>
              <w:rPr>
                <w:szCs w:val="22"/>
              </w:rPr>
              <w:t>d ad</w:t>
            </w:r>
            <w:r>
              <w:rPr>
                <w:spacing w:val="-4"/>
                <w:szCs w:val="22"/>
              </w:rPr>
              <w:t>m</w:t>
            </w:r>
            <w:r>
              <w:rPr>
                <w:spacing w:val="1"/>
                <w:szCs w:val="22"/>
              </w:rPr>
              <w:t>i</w:t>
            </w:r>
            <w:r>
              <w:rPr>
                <w:szCs w:val="22"/>
              </w:rPr>
              <w:t>n</w:t>
            </w:r>
            <w:r>
              <w:rPr>
                <w:spacing w:val="1"/>
                <w:szCs w:val="22"/>
              </w:rPr>
              <w:t>i</w:t>
            </w:r>
            <w:r>
              <w:rPr>
                <w:spacing w:val="-2"/>
                <w:szCs w:val="22"/>
              </w:rPr>
              <w:t>s</w:t>
            </w:r>
            <w:r>
              <w:rPr>
                <w:spacing w:val="1"/>
                <w:szCs w:val="22"/>
              </w:rPr>
              <w:t>tr</w:t>
            </w:r>
            <w:r>
              <w:rPr>
                <w:spacing w:val="-2"/>
                <w:szCs w:val="22"/>
              </w:rPr>
              <w:t>a</w:t>
            </w:r>
            <w:r>
              <w:rPr>
                <w:spacing w:val="1"/>
                <w:szCs w:val="22"/>
              </w:rPr>
              <w:t>t</w:t>
            </w:r>
            <w:r>
              <w:rPr>
                <w:spacing w:val="-1"/>
                <w:szCs w:val="22"/>
              </w:rPr>
              <w:t>i</w:t>
            </w:r>
            <w:r>
              <w:rPr>
                <w:szCs w:val="22"/>
              </w:rPr>
              <w:t>on</w:t>
            </w:r>
          </w:p>
          <w:p w14:paraId="4C5F48C1" w14:textId="77777777" w:rsidR="00C31491" w:rsidRDefault="00C31491" w:rsidP="000A3877">
            <w:pPr>
              <w:spacing w:line="252" w:lineRule="exact"/>
              <w:ind w:left="102" w:right="-20"/>
              <w:jc w:val="both"/>
            </w:pPr>
            <w:r>
              <w:rPr>
                <w:spacing w:val="1"/>
                <w:szCs w:val="22"/>
              </w:rPr>
              <w:t>si</w:t>
            </w:r>
            <w:r>
              <w:rPr>
                <w:spacing w:val="-1"/>
                <w:szCs w:val="22"/>
              </w:rPr>
              <w:t>t</w:t>
            </w:r>
            <w:r>
              <w:rPr>
                <w:szCs w:val="22"/>
              </w:rPr>
              <w:t>e</w:t>
            </w:r>
            <w:r>
              <w:rPr>
                <w:spacing w:val="1"/>
                <w:szCs w:val="22"/>
              </w:rPr>
              <w:t xml:space="preserve"> </w:t>
            </w:r>
            <w:r>
              <w:rPr>
                <w:szCs w:val="22"/>
              </w:rPr>
              <w:t>co</w:t>
            </w:r>
            <w:r>
              <w:rPr>
                <w:spacing w:val="-2"/>
                <w:szCs w:val="22"/>
              </w:rPr>
              <w:t>n</w:t>
            </w:r>
            <w:r>
              <w:rPr>
                <w:szCs w:val="22"/>
              </w:rPr>
              <w:t>d</w:t>
            </w:r>
            <w:r>
              <w:rPr>
                <w:spacing w:val="-1"/>
                <w:szCs w:val="22"/>
              </w:rPr>
              <w:t>i</w:t>
            </w:r>
            <w:r>
              <w:rPr>
                <w:spacing w:val="1"/>
                <w:szCs w:val="22"/>
              </w:rPr>
              <w:t>ti</w:t>
            </w:r>
            <w:r>
              <w:rPr>
                <w:szCs w:val="22"/>
              </w:rPr>
              <w:t>o</w:t>
            </w:r>
            <w:r>
              <w:rPr>
                <w:spacing w:val="-2"/>
                <w:szCs w:val="22"/>
              </w:rPr>
              <w:t>n</w:t>
            </w:r>
            <w:r>
              <w:rPr>
                <w:szCs w:val="22"/>
              </w:rPr>
              <w:t>s</w:t>
            </w:r>
          </w:p>
        </w:tc>
        <w:tc>
          <w:tcPr>
            <w:tcW w:w="1831" w:type="dxa"/>
            <w:tcBorders>
              <w:top w:val="single" w:sz="4" w:space="0" w:color="000000"/>
              <w:left w:val="single" w:sz="4" w:space="0" w:color="000000"/>
              <w:bottom w:val="single" w:sz="4" w:space="0" w:color="000000"/>
              <w:right w:val="single" w:sz="4" w:space="0" w:color="000000"/>
            </w:tcBorders>
          </w:tcPr>
          <w:p w14:paraId="7E76EFAC" w14:textId="77777777" w:rsidR="00C31491" w:rsidRDefault="00C31491" w:rsidP="000A3877">
            <w:pPr>
              <w:jc w:val="both"/>
            </w:pPr>
          </w:p>
        </w:tc>
        <w:tc>
          <w:tcPr>
            <w:tcW w:w="1332" w:type="dxa"/>
            <w:tcBorders>
              <w:top w:val="single" w:sz="4" w:space="0" w:color="000000"/>
              <w:left w:val="single" w:sz="4" w:space="0" w:color="000000"/>
              <w:bottom w:val="single" w:sz="4" w:space="0" w:color="000000"/>
              <w:right w:val="single" w:sz="4" w:space="0" w:color="000000"/>
            </w:tcBorders>
          </w:tcPr>
          <w:p w14:paraId="33D59857" w14:textId="77777777" w:rsidR="00C31491" w:rsidRDefault="00C31491" w:rsidP="000A3877">
            <w:pPr>
              <w:jc w:val="both"/>
            </w:pPr>
          </w:p>
        </w:tc>
        <w:tc>
          <w:tcPr>
            <w:tcW w:w="1335" w:type="dxa"/>
            <w:tcBorders>
              <w:top w:val="single" w:sz="4" w:space="0" w:color="000000"/>
              <w:left w:val="single" w:sz="4" w:space="0" w:color="000000"/>
              <w:bottom w:val="single" w:sz="4" w:space="0" w:color="000000"/>
              <w:right w:val="single" w:sz="4" w:space="0" w:color="000000"/>
            </w:tcBorders>
          </w:tcPr>
          <w:p w14:paraId="24420904" w14:textId="77777777" w:rsidR="00C31491" w:rsidRDefault="00C31491" w:rsidP="000A3877">
            <w:pPr>
              <w:jc w:val="both"/>
            </w:pPr>
          </w:p>
        </w:tc>
      </w:tr>
      <w:tr w:rsidR="00C31491" w14:paraId="756FCC0E" w14:textId="77777777" w:rsidTr="00B332D4">
        <w:trPr>
          <w:trHeight w:hRule="exact" w:val="516"/>
        </w:trPr>
        <w:tc>
          <w:tcPr>
            <w:tcW w:w="1668" w:type="dxa"/>
            <w:tcBorders>
              <w:top w:val="single" w:sz="4" w:space="0" w:color="000000"/>
              <w:left w:val="single" w:sz="4" w:space="0" w:color="000000"/>
              <w:bottom w:val="single" w:sz="4" w:space="0" w:color="auto"/>
              <w:right w:val="single" w:sz="4" w:space="0" w:color="000000"/>
            </w:tcBorders>
          </w:tcPr>
          <w:p w14:paraId="58638247" w14:textId="77777777" w:rsidR="00C31491" w:rsidRDefault="00C31491" w:rsidP="000A3877">
            <w:pPr>
              <w:jc w:val="both"/>
            </w:pPr>
          </w:p>
        </w:tc>
        <w:tc>
          <w:tcPr>
            <w:tcW w:w="2155" w:type="dxa"/>
            <w:tcBorders>
              <w:top w:val="single" w:sz="4" w:space="0" w:color="000000"/>
              <w:left w:val="single" w:sz="4" w:space="0" w:color="000000"/>
              <w:bottom w:val="single" w:sz="4" w:space="0" w:color="auto"/>
              <w:right w:val="single" w:sz="4" w:space="0" w:color="000000"/>
            </w:tcBorders>
          </w:tcPr>
          <w:p w14:paraId="7C89C2F1" w14:textId="77777777" w:rsidR="00C31491" w:rsidRDefault="00C31491" w:rsidP="000A3877">
            <w:pPr>
              <w:spacing w:line="246" w:lineRule="exact"/>
              <w:ind w:left="102" w:right="-20"/>
              <w:jc w:val="both"/>
            </w:pPr>
            <w:r>
              <w:rPr>
                <w:spacing w:val="-4"/>
                <w:szCs w:val="22"/>
              </w:rPr>
              <w:t>I</w:t>
            </w:r>
            <w:r>
              <w:rPr>
                <w:szCs w:val="22"/>
              </w:rPr>
              <w:t>n</w:t>
            </w:r>
            <w:r>
              <w:rPr>
                <w:spacing w:val="1"/>
                <w:szCs w:val="22"/>
              </w:rPr>
              <w:t>f</w:t>
            </w:r>
            <w:r>
              <w:rPr>
                <w:szCs w:val="22"/>
              </w:rPr>
              <w:t>u</w:t>
            </w:r>
            <w:r>
              <w:rPr>
                <w:spacing w:val="1"/>
                <w:szCs w:val="22"/>
              </w:rPr>
              <w:t>si</w:t>
            </w:r>
            <w:r>
              <w:rPr>
                <w:szCs w:val="22"/>
              </w:rPr>
              <w:t xml:space="preserve">on </w:t>
            </w:r>
            <w:r>
              <w:rPr>
                <w:spacing w:val="1"/>
                <w:szCs w:val="22"/>
              </w:rPr>
              <w:t>r</w:t>
            </w:r>
            <w:r>
              <w:rPr>
                <w:spacing w:val="-2"/>
                <w:szCs w:val="22"/>
              </w:rPr>
              <w:t>e</w:t>
            </w:r>
            <w:r>
              <w:rPr>
                <w:spacing w:val="1"/>
                <w:szCs w:val="22"/>
              </w:rPr>
              <w:t>l</w:t>
            </w:r>
            <w:r>
              <w:rPr>
                <w:spacing w:val="-2"/>
                <w:szCs w:val="22"/>
              </w:rPr>
              <w:t>a</w:t>
            </w:r>
            <w:r>
              <w:rPr>
                <w:spacing w:val="1"/>
                <w:szCs w:val="22"/>
              </w:rPr>
              <w:t>t</w:t>
            </w:r>
            <w:r>
              <w:rPr>
                <w:szCs w:val="22"/>
              </w:rPr>
              <w:t>ed</w:t>
            </w:r>
          </w:p>
          <w:p w14:paraId="4C089FFF" w14:textId="77777777" w:rsidR="00C31491" w:rsidRDefault="00C31491" w:rsidP="000A3877">
            <w:pPr>
              <w:spacing w:line="252" w:lineRule="exact"/>
              <w:ind w:left="102" w:right="-20"/>
              <w:jc w:val="both"/>
            </w:pPr>
            <w:r>
              <w:rPr>
                <w:spacing w:val="1"/>
                <w:szCs w:val="22"/>
              </w:rPr>
              <w:t>r</w:t>
            </w:r>
            <w:r>
              <w:rPr>
                <w:szCs w:val="22"/>
              </w:rPr>
              <w:t>ea</w:t>
            </w:r>
            <w:r>
              <w:rPr>
                <w:spacing w:val="-2"/>
                <w:szCs w:val="22"/>
              </w:rPr>
              <w:t>c</w:t>
            </w:r>
            <w:r>
              <w:rPr>
                <w:spacing w:val="1"/>
                <w:szCs w:val="22"/>
              </w:rPr>
              <w:t>t</w:t>
            </w:r>
            <w:r>
              <w:rPr>
                <w:spacing w:val="-1"/>
                <w:szCs w:val="22"/>
              </w:rPr>
              <w:t>i</w:t>
            </w:r>
            <w:r>
              <w:rPr>
                <w:szCs w:val="22"/>
              </w:rPr>
              <w:t>ons</w:t>
            </w:r>
          </w:p>
        </w:tc>
        <w:tc>
          <w:tcPr>
            <w:tcW w:w="1831" w:type="dxa"/>
            <w:tcBorders>
              <w:top w:val="single" w:sz="4" w:space="0" w:color="000000"/>
              <w:left w:val="single" w:sz="4" w:space="0" w:color="000000"/>
              <w:bottom w:val="single" w:sz="4" w:space="0" w:color="auto"/>
              <w:right w:val="single" w:sz="4" w:space="0" w:color="000000"/>
            </w:tcBorders>
          </w:tcPr>
          <w:p w14:paraId="01EECAA3" w14:textId="77777777" w:rsidR="00C31491" w:rsidRDefault="00C31491" w:rsidP="000A3877">
            <w:pPr>
              <w:jc w:val="both"/>
            </w:pPr>
          </w:p>
        </w:tc>
        <w:tc>
          <w:tcPr>
            <w:tcW w:w="1332" w:type="dxa"/>
            <w:tcBorders>
              <w:top w:val="single" w:sz="4" w:space="0" w:color="000000"/>
              <w:left w:val="single" w:sz="4" w:space="0" w:color="000000"/>
              <w:bottom w:val="single" w:sz="4" w:space="0" w:color="auto"/>
              <w:right w:val="single" w:sz="4" w:space="0" w:color="000000"/>
            </w:tcBorders>
          </w:tcPr>
          <w:p w14:paraId="40E09041" w14:textId="77777777" w:rsidR="00C31491" w:rsidRDefault="00C31491" w:rsidP="000A3877">
            <w:pPr>
              <w:spacing w:line="246" w:lineRule="exact"/>
              <w:ind w:left="102" w:right="-20"/>
              <w:jc w:val="both"/>
              <w:rPr>
                <w:sz w:val="14"/>
                <w:szCs w:val="14"/>
              </w:rPr>
            </w:pPr>
            <w:r>
              <w:rPr>
                <w:szCs w:val="22"/>
              </w:rPr>
              <w:t>p</w:t>
            </w:r>
            <w:r>
              <w:rPr>
                <w:spacing w:val="3"/>
                <w:szCs w:val="22"/>
              </w:rPr>
              <w:t>J</w:t>
            </w:r>
            <w:r>
              <w:rPr>
                <w:spacing w:val="-4"/>
                <w:szCs w:val="22"/>
              </w:rPr>
              <w:t>I</w:t>
            </w:r>
            <w:r>
              <w:rPr>
                <w:spacing w:val="-1"/>
                <w:szCs w:val="22"/>
              </w:rPr>
              <w:t>A</w:t>
            </w:r>
            <w:r>
              <w:rPr>
                <w:position w:val="8"/>
                <w:sz w:val="14"/>
                <w:szCs w:val="14"/>
              </w:rPr>
              <w:t>1</w:t>
            </w:r>
            <w:r>
              <w:rPr>
                <w:szCs w:val="22"/>
              </w:rPr>
              <w:t>,</w:t>
            </w:r>
            <w:r>
              <w:rPr>
                <w:spacing w:val="-1"/>
                <w:szCs w:val="22"/>
              </w:rPr>
              <w:t xml:space="preserve"> </w:t>
            </w:r>
            <w:r>
              <w:rPr>
                <w:spacing w:val="1"/>
                <w:szCs w:val="22"/>
              </w:rPr>
              <w:t>s</w:t>
            </w:r>
            <w:r>
              <w:rPr>
                <w:spacing w:val="3"/>
                <w:szCs w:val="22"/>
              </w:rPr>
              <w:t>J</w:t>
            </w:r>
            <w:r>
              <w:rPr>
                <w:spacing w:val="-4"/>
                <w:szCs w:val="22"/>
              </w:rPr>
              <w:t>I</w:t>
            </w:r>
            <w:r>
              <w:rPr>
                <w:spacing w:val="-1"/>
                <w:szCs w:val="22"/>
              </w:rPr>
              <w:t>A</w:t>
            </w:r>
            <w:r>
              <w:rPr>
                <w:position w:val="8"/>
                <w:sz w:val="14"/>
                <w:szCs w:val="14"/>
              </w:rPr>
              <w:t>2</w:t>
            </w:r>
          </w:p>
        </w:tc>
        <w:tc>
          <w:tcPr>
            <w:tcW w:w="1335" w:type="dxa"/>
            <w:tcBorders>
              <w:top w:val="single" w:sz="4" w:space="0" w:color="000000"/>
              <w:left w:val="single" w:sz="4" w:space="0" w:color="000000"/>
              <w:bottom w:val="single" w:sz="4" w:space="0" w:color="auto"/>
              <w:right w:val="single" w:sz="4" w:space="0" w:color="000000"/>
            </w:tcBorders>
          </w:tcPr>
          <w:p w14:paraId="020ADA92" w14:textId="77777777" w:rsidR="00C31491" w:rsidRDefault="00C31491" w:rsidP="000A3877">
            <w:pPr>
              <w:jc w:val="both"/>
            </w:pPr>
          </w:p>
        </w:tc>
      </w:tr>
      <w:tr w:rsidR="00C31491" w14:paraId="02B782BE" w14:textId="77777777" w:rsidTr="00B332D4">
        <w:trPr>
          <w:trHeight w:hRule="exact" w:val="262"/>
        </w:trPr>
        <w:tc>
          <w:tcPr>
            <w:tcW w:w="3823" w:type="dxa"/>
            <w:gridSpan w:val="2"/>
            <w:tcBorders>
              <w:top w:val="single" w:sz="4" w:space="0" w:color="auto"/>
              <w:left w:val="single" w:sz="4" w:space="0" w:color="auto"/>
              <w:bottom w:val="single" w:sz="4" w:space="0" w:color="auto"/>
              <w:right w:val="single" w:sz="4" w:space="0" w:color="auto"/>
            </w:tcBorders>
          </w:tcPr>
          <w:p w14:paraId="5CF43E0E" w14:textId="77777777" w:rsidR="00C31491" w:rsidRDefault="00C31491" w:rsidP="000A3877">
            <w:pPr>
              <w:spacing w:line="246" w:lineRule="exact"/>
              <w:ind w:left="102" w:right="-20"/>
              <w:jc w:val="both"/>
            </w:pPr>
            <w:r>
              <w:rPr>
                <w:spacing w:val="-4"/>
                <w:szCs w:val="22"/>
              </w:rPr>
              <w:t>I</w:t>
            </w:r>
            <w:r>
              <w:rPr>
                <w:spacing w:val="2"/>
                <w:szCs w:val="22"/>
              </w:rPr>
              <w:t>n</w:t>
            </w:r>
            <w:r>
              <w:rPr>
                <w:spacing w:val="-2"/>
                <w:szCs w:val="22"/>
              </w:rPr>
              <w:t>v</w:t>
            </w:r>
            <w:r>
              <w:rPr>
                <w:szCs w:val="22"/>
              </w:rPr>
              <w:t>es</w:t>
            </w:r>
            <w:r>
              <w:rPr>
                <w:spacing w:val="1"/>
                <w:szCs w:val="22"/>
              </w:rPr>
              <w:t>ti</w:t>
            </w:r>
            <w:r>
              <w:rPr>
                <w:spacing w:val="-2"/>
                <w:szCs w:val="22"/>
              </w:rPr>
              <w:t>g</w:t>
            </w:r>
            <w:r>
              <w:rPr>
                <w:szCs w:val="22"/>
              </w:rPr>
              <w:t>a</w:t>
            </w:r>
            <w:r>
              <w:rPr>
                <w:spacing w:val="1"/>
                <w:szCs w:val="22"/>
              </w:rPr>
              <w:t>ti</w:t>
            </w:r>
            <w:r>
              <w:rPr>
                <w:szCs w:val="22"/>
              </w:rPr>
              <w:t>o</w:t>
            </w:r>
            <w:r>
              <w:rPr>
                <w:spacing w:val="-2"/>
                <w:szCs w:val="22"/>
              </w:rPr>
              <w:t>n</w:t>
            </w:r>
            <w:r>
              <w:rPr>
                <w:szCs w:val="22"/>
              </w:rPr>
              <w:t>s</w:t>
            </w:r>
          </w:p>
        </w:tc>
        <w:tc>
          <w:tcPr>
            <w:tcW w:w="1831" w:type="dxa"/>
            <w:tcBorders>
              <w:top w:val="single" w:sz="4" w:space="0" w:color="auto"/>
              <w:left w:val="single" w:sz="4" w:space="0" w:color="auto"/>
              <w:bottom w:val="single" w:sz="4" w:space="0" w:color="auto"/>
              <w:right w:val="single" w:sz="4" w:space="0" w:color="auto"/>
            </w:tcBorders>
          </w:tcPr>
          <w:p w14:paraId="20FD9181" w14:textId="77777777" w:rsidR="00C31491" w:rsidRDefault="00C31491" w:rsidP="000A3877">
            <w:pPr>
              <w:jc w:val="both"/>
            </w:pPr>
          </w:p>
        </w:tc>
        <w:tc>
          <w:tcPr>
            <w:tcW w:w="1332" w:type="dxa"/>
            <w:tcBorders>
              <w:top w:val="single" w:sz="4" w:space="0" w:color="auto"/>
              <w:left w:val="single" w:sz="4" w:space="0" w:color="auto"/>
              <w:bottom w:val="single" w:sz="4" w:space="0" w:color="auto"/>
              <w:right w:val="single" w:sz="4" w:space="0" w:color="auto"/>
            </w:tcBorders>
          </w:tcPr>
          <w:p w14:paraId="3AC3C35A" w14:textId="77777777" w:rsidR="00C31491" w:rsidRDefault="00C31491" w:rsidP="000A3877">
            <w:pPr>
              <w:jc w:val="both"/>
            </w:pPr>
          </w:p>
        </w:tc>
        <w:tc>
          <w:tcPr>
            <w:tcW w:w="1335" w:type="dxa"/>
            <w:tcBorders>
              <w:top w:val="single" w:sz="4" w:space="0" w:color="auto"/>
              <w:left w:val="single" w:sz="4" w:space="0" w:color="auto"/>
              <w:bottom w:val="single" w:sz="4" w:space="0" w:color="auto"/>
              <w:right w:val="single" w:sz="4" w:space="0" w:color="auto"/>
            </w:tcBorders>
          </w:tcPr>
          <w:p w14:paraId="032A2419" w14:textId="77777777" w:rsidR="00C31491" w:rsidRDefault="00C31491" w:rsidP="000A3877">
            <w:pPr>
              <w:jc w:val="both"/>
            </w:pPr>
          </w:p>
        </w:tc>
      </w:tr>
      <w:tr w:rsidR="00C31491" w14:paraId="5CC294D8" w14:textId="77777777" w:rsidTr="00B332D4">
        <w:trPr>
          <w:trHeight w:hRule="exact" w:val="770"/>
        </w:trPr>
        <w:tc>
          <w:tcPr>
            <w:tcW w:w="1668" w:type="dxa"/>
            <w:vMerge w:val="restart"/>
            <w:tcBorders>
              <w:top w:val="single" w:sz="4" w:space="0" w:color="auto"/>
              <w:left w:val="single" w:sz="4" w:space="0" w:color="auto"/>
              <w:bottom w:val="single" w:sz="4" w:space="0" w:color="auto"/>
              <w:right w:val="single" w:sz="4" w:space="0" w:color="auto"/>
            </w:tcBorders>
          </w:tcPr>
          <w:p w14:paraId="551F5438" w14:textId="77777777" w:rsidR="00C31491" w:rsidRDefault="00C31491" w:rsidP="000A3877">
            <w:pPr>
              <w:jc w:val="both"/>
            </w:pPr>
          </w:p>
        </w:tc>
        <w:tc>
          <w:tcPr>
            <w:tcW w:w="2155" w:type="dxa"/>
            <w:tcBorders>
              <w:top w:val="single" w:sz="4" w:space="0" w:color="auto"/>
              <w:left w:val="single" w:sz="4" w:space="0" w:color="auto"/>
              <w:bottom w:val="single" w:sz="4" w:space="0" w:color="auto"/>
              <w:right w:val="single" w:sz="4" w:space="0" w:color="auto"/>
            </w:tcBorders>
          </w:tcPr>
          <w:p w14:paraId="2DEEC4BA" w14:textId="77777777" w:rsidR="00C31491" w:rsidRDefault="00C31491" w:rsidP="000A3877">
            <w:pPr>
              <w:spacing w:line="246" w:lineRule="exact"/>
              <w:ind w:left="102" w:right="-20"/>
              <w:jc w:val="both"/>
            </w:pPr>
            <w:r>
              <w:rPr>
                <w:spacing w:val="-1"/>
                <w:szCs w:val="22"/>
              </w:rPr>
              <w:t>H</w:t>
            </w:r>
            <w:r>
              <w:rPr>
                <w:szCs w:val="22"/>
              </w:rPr>
              <w:t>epa</w:t>
            </w:r>
            <w:r>
              <w:rPr>
                <w:spacing w:val="-1"/>
                <w:szCs w:val="22"/>
              </w:rPr>
              <w:t>t</w:t>
            </w:r>
            <w:r>
              <w:rPr>
                <w:spacing w:val="1"/>
                <w:szCs w:val="22"/>
              </w:rPr>
              <w:t>i</w:t>
            </w:r>
            <w:r>
              <w:rPr>
                <w:szCs w:val="22"/>
              </w:rPr>
              <w:t>c</w:t>
            </w:r>
          </w:p>
          <w:p w14:paraId="3BFDE458" w14:textId="77777777" w:rsidR="00C31491" w:rsidRDefault="00C31491" w:rsidP="000A3877">
            <w:pPr>
              <w:spacing w:before="5" w:line="252" w:lineRule="exact"/>
              <w:ind w:left="102" w:right="748"/>
              <w:jc w:val="both"/>
            </w:pPr>
            <w:r>
              <w:rPr>
                <w:spacing w:val="1"/>
                <w:szCs w:val="22"/>
              </w:rPr>
              <w:t>tr</w:t>
            </w:r>
            <w:r>
              <w:rPr>
                <w:szCs w:val="22"/>
              </w:rPr>
              <w:t>a</w:t>
            </w:r>
            <w:r>
              <w:rPr>
                <w:spacing w:val="-2"/>
                <w:szCs w:val="22"/>
              </w:rPr>
              <w:t>n</w:t>
            </w:r>
            <w:r>
              <w:rPr>
                <w:szCs w:val="22"/>
              </w:rPr>
              <w:t>sa</w:t>
            </w:r>
            <w:r>
              <w:rPr>
                <w:spacing w:val="-4"/>
                <w:szCs w:val="22"/>
              </w:rPr>
              <w:t>m</w:t>
            </w:r>
            <w:r>
              <w:rPr>
                <w:spacing w:val="1"/>
                <w:szCs w:val="22"/>
              </w:rPr>
              <w:t>i</w:t>
            </w:r>
            <w:r>
              <w:rPr>
                <w:szCs w:val="22"/>
              </w:rPr>
              <w:t>nas</w:t>
            </w:r>
            <w:r>
              <w:rPr>
                <w:spacing w:val="-2"/>
                <w:szCs w:val="22"/>
              </w:rPr>
              <w:t>e</w:t>
            </w:r>
            <w:r>
              <w:rPr>
                <w:szCs w:val="22"/>
              </w:rPr>
              <w:t xml:space="preserve">s </w:t>
            </w:r>
            <w:r>
              <w:rPr>
                <w:spacing w:val="1"/>
                <w:szCs w:val="22"/>
              </w:rPr>
              <w:t>i</w:t>
            </w:r>
            <w:r>
              <w:rPr>
                <w:szCs w:val="22"/>
              </w:rPr>
              <w:t>nc</w:t>
            </w:r>
            <w:r>
              <w:rPr>
                <w:spacing w:val="-2"/>
                <w:szCs w:val="22"/>
              </w:rPr>
              <w:t>r</w:t>
            </w:r>
            <w:r>
              <w:rPr>
                <w:szCs w:val="22"/>
              </w:rPr>
              <w:t>ea</w:t>
            </w:r>
            <w:r>
              <w:rPr>
                <w:spacing w:val="-2"/>
                <w:szCs w:val="22"/>
              </w:rPr>
              <w:t>s</w:t>
            </w:r>
            <w:r>
              <w:rPr>
                <w:szCs w:val="22"/>
              </w:rPr>
              <w:t>ed</w:t>
            </w:r>
          </w:p>
        </w:tc>
        <w:tc>
          <w:tcPr>
            <w:tcW w:w="1831" w:type="dxa"/>
            <w:tcBorders>
              <w:top w:val="single" w:sz="4" w:space="0" w:color="auto"/>
              <w:left w:val="single" w:sz="4" w:space="0" w:color="auto"/>
              <w:bottom w:val="single" w:sz="4" w:space="0" w:color="auto"/>
              <w:right w:val="single" w:sz="4" w:space="0" w:color="auto"/>
            </w:tcBorders>
          </w:tcPr>
          <w:p w14:paraId="162DD678" w14:textId="77777777" w:rsidR="00C31491" w:rsidRDefault="00C31491" w:rsidP="000A3877">
            <w:pPr>
              <w:jc w:val="both"/>
            </w:pPr>
          </w:p>
        </w:tc>
        <w:tc>
          <w:tcPr>
            <w:tcW w:w="1332" w:type="dxa"/>
            <w:tcBorders>
              <w:top w:val="single" w:sz="4" w:space="0" w:color="auto"/>
              <w:left w:val="single" w:sz="4" w:space="0" w:color="auto"/>
              <w:bottom w:val="single" w:sz="4" w:space="0" w:color="auto"/>
              <w:right w:val="single" w:sz="4" w:space="0" w:color="auto"/>
            </w:tcBorders>
          </w:tcPr>
          <w:p w14:paraId="77896C8B" w14:textId="77777777" w:rsidR="00C31491" w:rsidRDefault="00C31491" w:rsidP="000A3877">
            <w:pPr>
              <w:spacing w:line="246" w:lineRule="exact"/>
              <w:ind w:left="102" w:right="-20"/>
              <w:jc w:val="both"/>
            </w:pPr>
            <w:r>
              <w:rPr>
                <w:szCs w:val="22"/>
              </w:rPr>
              <w:t>p</w:t>
            </w:r>
            <w:r>
              <w:rPr>
                <w:spacing w:val="3"/>
                <w:szCs w:val="22"/>
              </w:rPr>
              <w:t>J</w:t>
            </w:r>
            <w:r>
              <w:rPr>
                <w:spacing w:val="-4"/>
                <w:szCs w:val="22"/>
              </w:rPr>
              <w:t>IA</w:t>
            </w:r>
          </w:p>
        </w:tc>
        <w:tc>
          <w:tcPr>
            <w:tcW w:w="1335" w:type="dxa"/>
            <w:tcBorders>
              <w:top w:val="single" w:sz="4" w:space="0" w:color="auto"/>
              <w:left w:val="single" w:sz="4" w:space="0" w:color="auto"/>
              <w:bottom w:val="single" w:sz="4" w:space="0" w:color="auto"/>
              <w:right w:val="single" w:sz="4" w:space="0" w:color="auto"/>
            </w:tcBorders>
          </w:tcPr>
          <w:p w14:paraId="6E15FE1D" w14:textId="77777777" w:rsidR="00C31491" w:rsidRDefault="00C31491" w:rsidP="000A3877">
            <w:pPr>
              <w:jc w:val="both"/>
            </w:pPr>
          </w:p>
        </w:tc>
      </w:tr>
      <w:tr w:rsidR="00C31491" w14:paraId="6F631C36" w14:textId="77777777" w:rsidTr="00B332D4">
        <w:trPr>
          <w:trHeight w:hRule="exact" w:val="516"/>
        </w:trPr>
        <w:tc>
          <w:tcPr>
            <w:tcW w:w="1668" w:type="dxa"/>
            <w:vMerge/>
            <w:tcBorders>
              <w:top w:val="single" w:sz="4" w:space="0" w:color="auto"/>
              <w:left w:val="single" w:sz="4" w:space="0" w:color="auto"/>
              <w:bottom w:val="single" w:sz="4" w:space="0" w:color="auto"/>
              <w:right w:val="single" w:sz="4" w:space="0" w:color="auto"/>
            </w:tcBorders>
          </w:tcPr>
          <w:p w14:paraId="2FD51B7B" w14:textId="77777777" w:rsidR="00C31491" w:rsidRDefault="00C31491" w:rsidP="000A3877">
            <w:pPr>
              <w:jc w:val="both"/>
            </w:pPr>
          </w:p>
        </w:tc>
        <w:tc>
          <w:tcPr>
            <w:tcW w:w="2155" w:type="dxa"/>
            <w:tcBorders>
              <w:top w:val="single" w:sz="4" w:space="0" w:color="auto"/>
              <w:left w:val="single" w:sz="4" w:space="0" w:color="auto"/>
              <w:bottom w:val="single" w:sz="4" w:space="0" w:color="auto"/>
              <w:right w:val="single" w:sz="4" w:space="0" w:color="auto"/>
            </w:tcBorders>
          </w:tcPr>
          <w:p w14:paraId="1D8BFE93" w14:textId="77777777" w:rsidR="00C31491" w:rsidRDefault="00C31491" w:rsidP="000A3877">
            <w:pPr>
              <w:spacing w:line="246" w:lineRule="exact"/>
              <w:ind w:left="102" w:right="-20"/>
              <w:jc w:val="both"/>
            </w:pPr>
            <w:r>
              <w:rPr>
                <w:spacing w:val="-1"/>
                <w:szCs w:val="22"/>
              </w:rPr>
              <w:t>D</w:t>
            </w:r>
            <w:r>
              <w:rPr>
                <w:szCs w:val="22"/>
              </w:rPr>
              <w:t>ec</w:t>
            </w:r>
            <w:r>
              <w:rPr>
                <w:spacing w:val="1"/>
                <w:szCs w:val="22"/>
              </w:rPr>
              <w:t>r</w:t>
            </w:r>
            <w:r>
              <w:rPr>
                <w:spacing w:val="-2"/>
                <w:szCs w:val="22"/>
              </w:rPr>
              <w:t>e</w:t>
            </w:r>
            <w:r>
              <w:rPr>
                <w:szCs w:val="22"/>
              </w:rPr>
              <w:t>ase</w:t>
            </w:r>
            <w:r>
              <w:rPr>
                <w:spacing w:val="-2"/>
                <w:szCs w:val="22"/>
              </w:rPr>
              <w:t xml:space="preserve"> </w:t>
            </w:r>
            <w:r>
              <w:rPr>
                <w:spacing w:val="1"/>
                <w:szCs w:val="22"/>
              </w:rPr>
              <w:t>i</w:t>
            </w:r>
            <w:r>
              <w:rPr>
                <w:szCs w:val="22"/>
              </w:rPr>
              <w:t>n</w:t>
            </w:r>
          </w:p>
          <w:p w14:paraId="1EB20C6B" w14:textId="77777777" w:rsidR="00C31491" w:rsidRDefault="00C31491" w:rsidP="000A3877">
            <w:pPr>
              <w:spacing w:line="252" w:lineRule="exact"/>
              <w:ind w:left="102" w:right="-20"/>
              <w:jc w:val="both"/>
            </w:pPr>
            <w:r>
              <w:rPr>
                <w:szCs w:val="22"/>
              </w:rPr>
              <w:t>neu</w:t>
            </w:r>
            <w:r>
              <w:rPr>
                <w:spacing w:val="-1"/>
                <w:szCs w:val="22"/>
              </w:rPr>
              <w:t>t</w:t>
            </w:r>
            <w:r>
              <w:rPr>
                <w:spacing w:val="1"/>
                <w:szCs w:val="22"/>
              </w:rPr>
              <w:t>r</w:t>
            </w:r>
            <w:r>
              <w:rPr>
                <w:szCs w:val="22"/>
              </w:rPr>
              <w:t>op</w:t>
            </w:r>
            <w:r>
              <w:rPr>
                <w:spacing w:val="-2"/>
                <w:szCs w:val="22"/>
              </w:rPr>
              <w:t>h</w:t>
            </w:r>
            <w:r>
              <w:rPr>
                <w:spacing w:val="1"/>
                <w:szCs w:val="22"/>
              </w:rPr>
              <w:t>i</w:t>
            </w:r>
            <w:r>
              <w:rPr>
                <w:szCs w:val="22"/>
              </w:rPr>
              <w:t>l</w:t>
            </w:r>
            <w:r>
              <w:rPr>
                <w:spacing w:val="-1"/>
                <w:szCs w:val="22"/>
              </w:rPr>
              <w:t xml:space="preserve"> </w:t>
            </w:r>
            <w:r>
              <w:rPr>
                <w:szCs w:val="22"/>
              </w:rPr>
              <w:t>cou</w:t>
            </w:r>
            <w:r>
              <w:rPr>
                <w:spacing w:val="-2"/>
                <w:szCs w:val="22"/>
              </w:rPr>
              <w:t>n</w:t>
            </w:r>
            <w:r>
              <w:rPr>
                <w:szCs w:val="22"/>
              </w:rPr>
              <w:t>t</w:t>
            </w:r>
          </w:p>
        </w:tc>
        <w:tc>
          <w:tcPr>
            <w:tcW w:w="1831" w:type="dxa"/>
            <w:tcBorders>
              <w:top w:val="single" w:sz="4" w:space="0" w:color="auto"/>
              <w:left w:val="single" w:sz="4" w:space="0" w:color="auto"/>
              <w:bottom w:val="single" w:sz="4" w:space="0" w:color="auto"/>
              <w:right w:val="single" w:sz="4" w:space="0" w:color="auto"/>
            </w:tcBorders>
          </w:tcPr>
          <w:p w14:paraId="2F93357F" w14:textId="77777777" w:rsidR="00C31491" w:rsidRDefault="00C31491" w:rsidP="000A3877">
            <w:pPr>
              <w:spacing w:line="246" w:lineRule="exact"/>
              <w:ind w:left="100" w:right="-20"/>
              <w:jc w:val="both"/>
            </w:pPr>
            <w:r>
              <w:rPr>
                <w:spacing w:val="-2"/>
                <w:szCs w:val="22"/>
              </w:rPr>
              <w:t>s</w:t>
            </w:r>
            <w:r>
              <w:rPr>
                <w:spacing w:val="3"/>
                <w:szCs w:val="22"/>
              </w:rPr>
              <w:t>J</w:t>
            </w:r>
            <w:r>
              <w:rPr>
                <w:spacing w:val="-4"/>
                <w:szCs w:val="22"/>
              </w:rPr>
              <w:t>IA</w:t>
            </w:r>
          </w:p>
        </w:tc>
        <w:tc>
          <w:tcPr>
            <w:tcW w:w="1332" w:type="dxa"/>
            <w:tcBorders>
              <w:top w:val="single" w:sz="4" w:space="0" w:color="auto"/>
              <w:left w:val="single" w:sz="4" w:space="0" w:color="auto"/>
              <w:bottom w:val="single" w:sz="4" w:space="0" w:color="auto"/>
              <w:right w:val="single" w:sz="4" w:space="0" w:color="auto"/>
            </w:tcBorders>
          </w:tcPr>
          <w:p w14:paraId="3D780DB2" w14:textId="77777777" w:rsidR="00C31491" w:rsidRDefault="00C31491" w:rsidP="000A3877">
            <w:pPr>
              <w:spacing w:line="246" w:lineRule="exact"/>
              <w:ind w:left="102" w:right="-20"/>
              <w:jc w:val="both"/>
            </w:pPr>
            <w:r>
              <w:rPr>
                <w:szCs w:val="22"/>
              </w:rPr>
              <w:t>p</w:t>
            </w:r>
            <w:r>
              <w:rPr>
                <w:spacing w:val="3"/>
                <w:szCs w:val="22"/>
              </w:rPr>
              <w:t>J</w:t>
            </w:r>
            <w:r>
              <w:rPr>
                <w:spacing w:val="-4"/>
                <w:szCs w:val="22"/>
              </w:rPr>
              <w:t>IA</w:t>
            </w:r>
          </w:p>
        </w:tc>
        <w:tc>
          <w:tcPr>
            <w:tcW w:w="1335" w:type="dxa"/>
            <w:tcBorders>
              <w:top w:val="single" w:sz="4" w:space="0" w:color="auto"/>
              <w:left w:val="single" w:sz="4" w:space="0" w:color="auto"/>
              <w:bottom w:val="single" w:sz="4" w:space="0" w:color="auto"/>
              <w:right w:val="single" w:sz="4" w:space="0" w:color="auto"/>
            </w:tcBorders>
          </w:tcPr>
          <w:p w14:paraId="41B24739" w14:textId="77777777" w:rsidR="00C31491" w:rsidRDefault="00C31491" w:rsidP="000A3877">
            <w:pPr>
              <w:jc w:val="both"/>
            </w:pPr>
          </w:p>
        </w:tc>
      </w:tr>
      <w:tr w:rsidR="00C31491" w14:paraId="13396BA0" w14:textId="77777777" w:rsidTr="00B332D4">
        <w:trPr>
          <w:trHeight w:hRule="exact" w:val="516"/>
        </w:trPr>
        <w:tc>
          <w:tcPr>
            <w:tcW w:w="1668" w:type="dxa"/>
            <w:vMerge/>
            <w:tcBorders>
              <w:top w:val="single" w:sz="4" w:space="0" w:color="auto"/>
              <w:left w:val="single" w:sz="4" w:space="0" w:color="auto"/>
              <w:bottom w:val="single" w:sz="4" w:space="0" w:color="auto"/>
              <w:right w:val="single" w:sz="4" w:space="0" w:color="auto"/>
            </w:tcBorders>
          </w:tcPr>
          <w:p w14:paraId="483E40E6" w14:textId="77777777" w:rsidR="00C31491" w:rsidRDefault="00C31491" w:rsidP="000A3877">
            <w:pPr>
              <w:jc w:val="both"/>
            </w:pPr>
          </w:p>
        </w:tc>
        <w:tc>
          <w:tcPr>
            <w:tcW w:w="2155" w:type="dxa"/>
            <w:tcBorders>
              <w:top w:val="single" w:sz="4" w:space="0" w:color="auto"/>
              <w:left w:val="single" w:sz="4" w:space="0" w:color="auto"/>
              <w:bottom w:val="single" w:sz="4" w:space="0" w:color="auto"/>
              <w:right w:val="single" w:sz="4" w:space="0" w:color="auto"/>
            </w:tcBorders>
          </w:tcPr>
          <w:p w14:paraId="174C8602" w14:textId="77777777" w:rsidR="00C31491" w:rsidRDefault="00C31491" w:rsidP="000A3877">
            <w:pPr>
              <w:spacing w:line="246" w:lineRule="exact"/>
              <w:ind w:left="102" w:right="-20"/>
              <w:jc w:val="both"/>
            </w:pPr>
            <w:r>
              <w:rPr>
                <w:szCs w:val="22"/>
              </w:rPr>
              <w:t>P</w:t>
            </w:r>
            <w:r>
              <w:rPr>
                <w:spacing w:val="1"/>
                <w:szCs w:val="22"/>
              </w:rPr>
              <w:t>l</w:t>
            </w:r>
            <w:r>
              <w:rPr>
                <w:szCs w:val="22"/>
              </w:rPr>
              <w:t>a</w:t>
            </w:r>
            <w:r>
              <w:rPr>
                <w:spacing w:val="-1"/>
                <w:szCs w:val="22"/>
              </w:rPr>
              <w:t>t</w:t>
            </w:r>
            <w:r>
              <w:rPr>
                <w:szCs w:val="22"/>
              </w:rPr>
              <w:t>e</w:t>
            </w:r>
            <w:r>
              <w:rPr>
                <w:spacing w:val="-1"/>
                <w:szCs w:val="22"/>
              </w:rPr>
              <w:t>l</w:t>
            </w:r>
            <w:r>
              <w:rPr>
                <w:szCs w:val="22"/>
              </w:rPr>
              <w:t>et</w:t>
            </w:r>
            <w:r>
              <w:rPr>
                <w:spacing w:val="1"/>
                <w:szCs w:val="22"/>
              </w:rPr>
              <w:t xml:space="preserve"> </w:t>
            </w:r>
            <w:r>
              <w:rPr>
                <w:spacing w:val="-2"/>
                <w:szCs w:val="22"/>
              </w:rPr>
              <w:t>c</w:t>
            </w:r>
            <w:r>
              <w:rPr>
                <w:szCs w:val="22"/>
              </w:rPr>
              <w:t>ount</w:t>
            </w:r>
          </w:p>
          <w:p w14:paraId="6DBDB505" w14:textId="77777777" w:rsidR="00C31491" w:rsidRDefault="00C31491" w:rsidP="000A3877">
            <w:pPr>
              <w:spacing w:line="252" w:lineRule="exact"/>
              <w:ind w:left="102" w:right="-20"/>
              <w:jc w:val="both"/>
            </w:pPr>
            <w:r>
              <w:rPr>
                <w:szCs w:val="22"/>
              </w:rPr>
              <w:t>dec</w:t>
            </w:r>
            <w:r>
              <w:rPr>
                <w:spacing w:val="-2"/>
                <w:szCs w:val="22"/>
              </w:rPr>
              <w:t>r</w:t>
            </w:r>
            <w:r>
              <w:rPr>
                <w:szCs w:val="22"/>
              </w:rPr>
              <w:t>ea</w:t>
            </w:r>
            <w:r>
              <w:rPr>
                <w:spacing w:val="-2"/>
                <w:szCs w:val="22"/>
              </w:rPr>
              <w:t>s</w:t>
            </w:r>
            <w:r>
              <w:rPr>
                <w:szCs w:val="22"/>
              </w:rPr>
              <w:t>ed</w:t>
            </w:r>
          </w:p>
        </w:tc>
        <w:tc>
          <w:tcPr>
            <w:tcW w:w="1831" w:type="dxa"/>
            <w:tcBorders>
              <w:top w:val="single" w:sz="4" w:space="0" w:color="auto"/>
              <w:left w:val="single" w:sz="4" w:space="0" w:color="auto"/>
              <w:bottom w:val="single" w:sz="4" w:space="0" w:color="auto"/>
              <w:right w:val="single" w:sz="4" w:space="0" w:color="auto"/>
            </w:tcBorders>
          </w:tcPr>
          <w:p w14:paraId="21D666CC" w14:textId="77777777" w:rsidR="00C31491" w:rsidRDefault="00C31491" w:rsidP="000A3877">
            <w:pPr>
              <w:jc w:val="both"/>
            </w:pPr>
          </w:p>
        </w:tc>
        <w:tc>
          <w:tcPr>
            <w:tcW w:w="1332" w:type="dxa"/>
            <w:tcBorders>
              <w:top w:val="single" w:sz="4" w:space="0" w:color="auto"/>
              <w:left w:val="single" w:sz="4" w:space="0" w:color="auto"/>
              <w:bottom w:val="single" w:sz="4" w:space="0" w:color="auto"/>
              <w:right w:val="single" w:sz="4" w:space="0" w:color="auto"/>
            </w:tcBorders>
          </w:tcPr>
          <w:p w14:paraId="39325BD4" w14:textId="77777777" w:rsidR="00C31491" w:rsidRDefault="00C31491" w:rsidP="000A3877">
            <w:pPr>
              <w:spacing w:line="246" w:lineRule="exact"/>
              <w:ind w:left="102" w:right="-20"/>
              <w:jc w:val="both"/>
            </w:pPr>
            <w:r>
              <w:rPr>
                <w:spacing w:val="-2"/>
                <w:szCs w:val="22"/>
              </w:rPr>
              <w:t>s</w:t>
            </w:r>
            <w:r>
              <w:rPr>
                <w:spacing w:val="3"/>
                <w:szCs w:val="22"/>
              </w:rPr>
              <w:t>J</w:t>
            </w:r>
            <w:r>
              <w:rPr>
                <w:spacing w:val="-4"/>
                <w:szCs w:val="22"/>
              </w:rPr>
              <w:t>IA</w:t>
            </w:r>
          </w:p>
        </w:tc>
        <w:tc>
          <w:tcPr>
            <w:tcW w:w="1335" w:type="dxa"/>
            <w:tcBorders>
              <w:top w:val="single" w:sz="4" w:space="0" w:color="auto"/>
              <w:left w:val="single" w:sz="4" w:space="0" w:color="auto"/>
              <w:bottom w:val="single" w:sz="4" w:space="0" w:color="auto"/>
              <w:right w:val="single" w:sz="4" w:space="0" w:color="auto"/>
            </w:tcBorders>
          </w:tcPr>
          <w:p w14:paraId="5BF9A4F0" w14:textId="77777777" w:rsidR="00C31491" w:rsidRDefault="00C31491" w:rsidP="000A3877">
            <w:pPr>
              <w:spacing w:line="246" w:lineRule="exact"/>
              <w:ind w:left="102" w:right="-20"/>
              <w:jc w:val="both"/>
            </w:pPr>
            <w:r>
              <w:rPr>
                <w:szCs w:val="22"/>
              </w:rPr>
              <w:t>p</w:t>
            </w:r>
            <w:r>
              <w:rPr>
                <w:spacing w:val="3"/>
                <w:szCs w:val="22"/>
              </w:rPr>
              <w:t>J</w:t>
            </w:r>
            <w:r>
              <w:rPr>
                <w:spacing w:val="-4"/>
                <w:szCs w:val="22"/>
              </w:rPr>
              <w:t>IA</w:t>
            </w:r>
          </w:p>
        </w:tc>
      </w:tr>
      <w:tr w:rsidR="00C31491" w14:paraId="0E48A3AD" w14:textId="77777777" w:rsidTr="00B332D4">
        <w:trPr>
          <w:trHeight w:hRule="exact" w:val="262"/>
        </w:trPr>
        <w:tc>
          <w:tcPr>
            <w:tcW w:w="1668" w:type="dxa"/>
            <w:vMerge/>
            <w:tcBorders>
              <w:top w:val="single" w:sz="4" w:space="0" w:color="auto"/>
              <w:left w:val="single" w:sz="4" w:space="0" w:color="auto"/>
              <w:bottom w:val="single" w:sz="4" w:space="0" w:color="auto"/>
              <w:right w:val="single" w:sz="4" w:space="0" w:color="auto"/>
            </w:tcBorders>
          </w:tcPr>
          <w:p w14:paraId="1CE283D6" w14:textId="77777777" w:rsidR="00C31491" w:rsidRDefault="00C31491" w:rsidP="000A3877">
            <w:pPr>
              <w:jc w:val="both"/>
            </w:pPr>
          </w:p>
        </w:tc>
        <w:tc>
          <w:tcPr>
            <w:tcW w:w="2155" w:type="dxa"/>
            <w:tcBorders>
              <w:top w:val="single" w:sz="4" w:space="0" w:color="auto"/>
              <w:left w:val="single" w:sz="4" w:space="0" w:color="auto"/>
              <w:bottom w:val="single" w:sz="4" w:space="0" w:color="auto"/>
              <w:right w:val="single" w:sz="4" w:space="0" w:color="auto"/>
            </w:tcBorders>
          </w:tcPr>
          <w:p w14:paraId="4D83F2EF" w14:textId="77777777" w:rsidR="00C31491" w:rsidRDefault="00C31491" w:rsidP="000A3877">
            <w:pPr>
              <w:spacing w:line="246" w:lineRule="exact"/>
              <w:ind w:left="102" w:right="-20"/>
              <w:jc w:val="both"/>
              <w:rPr>
                <w:spacing w:val="-2"/>
                <w:szCs w:val="22"/>
              </w:rPr>
            </w:pPr>
            <w:r>
              <w:rPr>
                <w:spacing w:val="-1"/>
                <w:szCs w:val="22"/>
              </w:rPr>
              <w:t>C</w:t>
            </w:r>
            <w:r>
              <w:rPr>
                <w:szCs w:val="22"/>
              </w:rPr>
              <w:t>ho</w:t>
            </w:r>
            <w:r>
              <w:rPr>
                <w:spacing w:val="1"/>
                <w:szCs w:val="22"/>
              </w:rPr>
              <w:t>l</w:t>
            </w:r>
            <w:r>
              <w:rPr>
                <w:szCs w:val="22"/>
              </w:rPr>
              <w:t>e</w:t>
            </w:r>
            <w:r>
              <w:rPr>
                <w:spacing w:val="-2"/>
                <w:szCs w:val="22"/>
              </w:rPr>
              <w:t>s</w:t>
            </w:r>
            <w:r>
              <w:rPr>
                <w:spacing w:val="1"/>
                <w:szCs w:val="22"/>
              </w:rPr>
              <w:t>t</w:t>
            </w:r>
            <w:r>
              <w:rPr>
                <w:spacing w:val="-2"/>
                <w:szCs w:val="22"/>
              </w:rPr>
              <w:t>e</w:t>
            </w:r>
            <w:r>
              <w:rPr>
                <w:spacing w:val="1"/>
                <w:szCs w:val="22"/>
              </w:rPr>
              <w:t>r</w:t>
            </w:r>
            <w:r>
              <w:rPr>
                <w:szCs w:val="22"/>
              </w:rPr>
              <w:t>ol</w:t>
            </w:r>
            <w:r>
              <w:rPr>
                <w:spacing w:val="-1"/>
                <w:szCs w:val="22"/>
              </w:rPr>
              <w:t xml:space="preserve"> </w:t>
            </w:r>
            <w:r>
              <w:rPr>
                <w:spacing w:val="1"/>
                <w:szCs w:val="22"/>
              </w:rPr>
              <w:t>i</w:t>
            </w:r>
            <w:r>
              <w:rPr>
                <w:szCs w:val="22"/>
              </w:rPr>
              <w:t>n</w:t>
            </w:r>
            <w:r>
              <w:rPr>
                <w:spacing w:val="-2"/>
                <w:szCs w:val="22"/>
              </w:rPr>
              <w:t>c</w:t>
            </w:r>
            <w:r>
              <w:rPr>
                <w:spacing w:val="1"/>
                <w:szCs w:val="22"/>
              </w:rPr>
              <w:t>r</w:t>
            </w:r>
            <w:r>
              <w:rPr>
                <w:spacing w:val="-2"/>
                <w:szCs w:val="22"/>
              </w:rPr>
              <w:t>e</w:t>
            </w:r>
          </w:p>
          <w:p w14:paraId="38E870C0" w14:textId="269F6F77" w:rsidR="00C31491" w:rsidRDefault="00C31491" w:rsidP="000A3877">
            <w:pPr>
              <w:spacing w:line="246" w:lineRule="exact"/>
              <w:ind w:left="102" w:right="-20"/>
              <w:jc w:val="both"/>
            </w:pPr>
            <w:r>
              <w:rPr>
                <w:szCs w:val="22"/>
              </w:rPr>
              <w:t>a</w:t>
            </w:r>
            <w:r>
              <w:rPr>
                <w:spacing w:val="1"/>
                <w:szCs w:val="22"/>
              </w:rPr>
              <w:t>s</w:t>
            </w:r>
            <w:r>
              <w:rPr>
                <w:szCs w:val="22"/>
              </w:rPr>
              <w:t>ed</w:t>
            </w:r>
          </w:p>
        </w:tc>
        <w:tc>
          <w:tcPr>
            <w:tcW w:w="1831" w:type="dxa"/>
            <w:tcBorders>
              <w:top w:val="single" w:sz="4" w:space="0" w:color="auto"/>
              <w:left w:val="single" w:sz="4" w:space="0" w:color="auto"/>
              <w:bottom w:val="single" w:sz="4" w:space="0" w:color="auto"/>
              <w:right w:val="single" w:sz="4" w:space="0" w:color="auto"/>
            </w:tcBorders>
          </w:tcPr>
          <w:p w14:paraId="483A3E95" w14:textId="77777777" w:rsidR="00C31491" w:rsidRDefault="00C31491" w:rsidP="000A3877">
            <w:pPr>
              <w:jc w:val="both"/>
            </w:pPr>
          </w:p>
        </w:tc>
        <w:tc>
          <w:tcPr>
            <w:tcW w:w="1332" w:type="dxa"/>
            <w:tcBorders>
              <w:top w:val="single" w:sz="4" w:space="0" w:color="auto"/>
              <w:left w:val="single" w:sz="4" w:space="0" w:color="auto"/>
              <w:bottom w:val="single" w:sz="4" w:space="0" w:color="auto"/>
              <w:right w:val="single" w:sz="4" w:space="0" w:color="auto"/>
            </w:tcBorders>
          </w:tcPr>
          <w:p w14:paraId="7D7FA2E1" w14:textId="77777777" w:rsidR="00C31491" w:rsidRDefault="00C31491" w:rsidP="000A3877">
            <w:pPr>
              <w:spacing w:line="246" w:lineRule="exact"/>
              <w:ind w:left="102" w:right="-20"/>
              <w:jc w:val="both"/>
            </w:pPr>
            <w:r>
              <w:rPr>
                <w:spacing w:val="-2"/>
                <w:szCs w:val="22"/>
              </w:rPr>
              <w:t>s</w:t>
            </w:r>
            <w:r>
              <w:rPr>
                <w:spacing w:val="3"/>
                <w:szCs w:val="22"/>
              </w:rPr>
              <w:t>J</w:t>
            </w:r>
            <w:r>
              <w:rPr>
                <w:spacing w:val="-4"/>
                <w:szCs w:val="22"/>
              </w:rPr>
              <w:t>IA</w:t>
            </w:r>
          </w:p>
        </w:tc>
        <w:tc>
          <w:tcPr>
            <w:tcW w:w="1335" w:type="dxa"/>
            <w:tcBorders>
              <w:top w:val="single" w:sz="4" w:space="0" w:color="auto"/>
              <w:left w:val="single" w:sz="4" w:space="0" w:color="auto"/>
              <w:bottom w:val="single" w:sz="4" w:space="0" w:color="auto"/>
              <w:right w:val="single" w:sz="4" w:space="0" w:color="auto"/>
            </w:tcBorders>
          </w:tcPr>
          <w:p w14:paraId="2498A041" w14:textId="77777777" w:rsidR="00C31491" w:rsidRDefault="00C31491" w:rsidP="000A3877">
            <w:pPr>
              <w:spacing w:line="246" w:lineRule="exact"/>
              <w:ind w:left="102" w:right="-20"/>
              <w:jc w:val="both"/>
            </w:pPr>
            <w:r>
              <w:rPr>
                <w:szCs w:val="22"/>
              </w:rPr>
              <w:t>p</w:t>
            </w:r>
            <w:r>
              <w:rPr>
                <w:spacing w:val="3"/>
                <w:szCs w:val="22"/>
              </w:rPr>
              <w:t>J</w:t>
            </w:r>
            <w:r>
              <w:rPr>
                <w:spacing w:val="-4"/>
                <w:szCs w:val="22"/>
              </w:rPr>
              <w:t>IA</w:t>
            </w:r>
          </w:p>
        </w:tc>
      </w:tr>
    </w:tbl>
    <w:p w14:paraId="13BBD0F5" w14:textId="77777777" w:rsidR="00C31491" w:rsidRDefault="00C31491" w:rsidP="000A3877">
      <w:pPr>
        <w:spacing w:line="201" w:lineRule="exact"/>
        <w:ind w:left="118" w:right="-20"/>
        <w:jc w:val="both"/>
        <w:rPr>
          <w:sz w:val="18"/>
          <w:szCs w:val="18"/>
        </w:rPr>
      </w:pPr>
      <w:r>
        <w:rPr>
          <w:spacing w:val="1"/>
          <w:sz w:val="18"/>
          <w:szCs w:val="18"/>
        </w:rPr>
        <w:t>1</w:t>
      </w:r>
      <w:r>
        <w:rPr>
          <w:sz w:val="18"/>
          <w:szCs w:val="18"/>
        </w:rPr>
        <w:t xml:space="preserve">. </w:t>
      </w:r>
      <w:r>
        <w:rPr>
          <w:spacing w:val="-2"/>
          <w:sz w:val="18"/>
          <w:szCs w:val="18"/>
        </w:rPr>
        <w:t>I</w:t>
      </w:r>
      <w:r>
        <w:rPr>
          <w:spacing w:val="1"/>
          <w:sz w:val="18"/>
          <w:szCs w:val="18"/>
        </w:rPr>
        <w:t>n</w:t>
      </w:r>
      <w:r>
        <w:rPr>
          <w:spacing w:val="-2"/>
          <w:sz w:val="18"/>
          <w:szCs w:val="18"/>
        </w:rPr>
        <w:t>f</w:t>
      </w:r>
      <w:r>
        <w:rPr>
          <w:spacing w:val="1"/>
          <w:sz w:val="18"/>
          <w:szCs w:val="18"/>
        </w:rPr>
        <w:t>u</w:t>
      </w:r>
      <w:r>
        <w:rPr>
          <w:sz w:val="18"/>
          <w:szCs w:val="18"/>
        </w:rPr>
        <w:t>si</w:t>
      </w:r>
      <w:r>
        <w:rPr>
          <w:spacing w:val="1"/>
          <w:sz w:val="18"/>
          <w:szCs w:val="18"/>
        </w:rPr>
        <w:t>o</w:t>
      </w:r>
      <w:r>
        <w:rPr>
          <w:sz w:val="18"/>
          <w:szCs w:val="18"/>
        </w:rPr>
        <w:t>n</w:t>
      </w:r>
      <w:r>
        <w:rPr>
          <w:spacing w:val="-1"/>
          <w:sz w:val="18"/>
          <w:szCs w:val="18"/>
        </w:rPr>
        <w:t xml:space="preserve"> </w:t>
      </w:r>
      <w:r>
        <w:rPr>
          <w:sz w:val="18"/>
          <w:szCs w:val="18"/>
        </w:rPr>
        <w:t>r</w:t>
      </w:r>
      <w:r>
        <w:rPr>
          <w:spacing w:val="-1"/>
          <w:sz w:val="18"/>
          <w:szCs w:val="18"/>
        </w:rPr>
        <w:t>e</w:t>
      </w:r>
      <w:r>
        <w:rPr>
          <w:sz w:val="18"/>
          <w:szCs w:val="18"/>
        </w:rPr>
        <w:t>l</w:t>
      </w:r>
      <w:r>
        <w:rPr>
          <w:spacing w:val="-1"/>
          <w:sz w:val="18"/>
          <w:szCs w:val="18"/>
        </w:rPr>
        <w:t>a</w:t>
      </w:r>
      <w:r>
        <w:rPr>
          <w:sz w:val="18"/>
          <w:szCs w:val="18"/>
        </w:rPr>
        <w:t>t</w:t>
      </w:r>
      <w:r>
        <w:rPr>
          <w:spacing w:val="-1"/>
          <w:sz w:val="18"/>
          <w:szCs w:val="18"/>
        </w:rPr>
        <w:t>e</w:t>
      </w:r>
      <w:r>
        <w:rPr>
          <w:sz w:val="18"/>
          <w:szCs w:val="18"/>
        </w:rPr>
        <w:t>d</w:t>
      </w:r>
      <w:r>
        <w:rPr>
          <w:spacing w:val="2"/>
          <w:sz w:val="18"/>
          <w:szCs w:val="18"/>
        </w:rPr>
        <w:t xml:space="preserve"> </w:t>
      </w:r>
      <w:r>
        <w:rPr>
          <w:sz w:val="18"/>
          <w:szCs w:val="18"/>
        </w:rPr>
        <w:t>r</w:t>
      </w:r>
      <w:r>
        <w:rPr>
          <w:spacing w:val="-1"/>
          <w:sz w:val="18"/>
          <w:szCs w:val="18"/>
        </w:rPr>
        <w:t>eac</w:t>
      </w:r>
      <w:r>
        <w:rPr>
          <w:sz w:val="18"/>
          <w:szCs w:val="18"/>
        </w:rPr>
        <w:t>ti</w:t>
      </w:r>
      <w:r>
        <w:rPr>
          <w:spacing w:val="1"/>
          <w:sz w:val="18"/>
          <w:szCs w:val="18"/>
        </w:rPr>
        <w:t>o</w:t>
      </w:r>
      <w:r>
        <w:rPr>
          <w:sz w:val="18"/>
          <w:szCs w:val="18"/>
        </w:rPr>
        <w:t>n</w:t>
      </w:r>
      <w:r>
        <w:rPr>
          <w:spacing w:val="2"/>
          <w:sz w:val="18"/>
          <w:szCs w:val="18"/>
        </w:rPr>
        <w:t xml:space="preserve"> </w:t>
      </w:r>
      <w:r>
        <w:rPr>
          <w:spacing w:val="-1"/>
          <w:sz w:val="18"/>
          <w:szCs w:val="18"/>
        </w:rPr>
        <w:t>eve</w:t>
      </w:r>
      <w:r>
        <w:rPr>
          <w:spacing w:val="1"/>
          <w:sz w:val="18"/>
          <w:szCs w:val="18"/>
        </w:rPr>
        <w:t>n</w:t>
      </w:r>
      <w:r>
        <w:rPr>
          <w:spacing w:val="-2"/>
          <w:sz w:val="18"/>
          <w:szCs w:val="18"/>
        </w:rPr>
        <w:t>t</w:t>
      </w:r>
      <w:r>
        <w:rPr>
          <w:sz w:val="18"/>
          <w:szCs w:val="18"/>
        </w:rPr>
        <w:t>s in</w:t>
      </w:r>
      <w:r>
        <w:rPr>
          <w:spacing w:val="2"/>
          <w:sz w:val="18"/>
          <w:szCs w:val="18"/>
        </w:rPr>
        <w:t xml:space="preserve"> </w:t>
      </w:r>
      <w:r>
        <w:rPr>
          <w:spacing w:val="1"/>
          <w:sz w:val="18"/>
          <w:szCs w:val="18"/>
        </w:rPr>
        <w:t>p</w:t>
      </w:r>
      <w:r>
        <w:rPr>
          <w:sz w:val="18"/>
          <w:szCs w:val="18"/>
        </w:rPr>
        <w:t>JIA</w:t>
      </w:r>
      <w:r>
        <w:rPr>
          <w:spacing w:val="-2"/>
          <w:sz w:val="18"/>
          <w:szCs w:val="18"/>
        </w:rPr>
        <w:t xml:space="preserve"> </w:t>
      </w:r>
      <w:r>
        <w:rPr>
          <w:spacing w:val="1"/>
          <w:sz w:val="18"/>
          <w:szCs w:val="18"/>
        </w:rPr>
        <w:t>p</w:t>
      </w:r>
      <w:r>
        <w:rPr>
          <w:spacing w:val="-1"/>
          <w:sz w:val="18"/>
          <w:szCs w:val="18"/>
        </w:rPr>
        <w:t>a</w:t>
      </w:r>
      <w:r>
        <w:rPr>
          <w:sz w:val="18"/>
          <w:szCs w:val="18"/>
        </w:rPr>
        <w:t>ti</w:t>
      </w:r>
      <w:r>
        <w:rPr>
          <w:spacing w:val="-1"/>
          <w:sz w:val="18"/>
          <w:szCs w:val="18"/>
        </w:rPr>
        <w:t>e</w:t>
      </w:r>
      <w:r>
        <w:rPr>
          <w:spacing w:val="1"/>
          <w:sz w:val="18"/>
          <w:szCs w:val="18"/>
        </w:rPr>
        <w:t>n</w:t>
      </w:r>
      <w:r>
        <w:rPr>
          <w:sz w:val="18"/>
          <w:szCs w:val="18"/>
        </w:rPr>
        <w:t xml:space="preserve">ts </w:t>
      </w:r>
      <w:r>
        <w:rPr>
          <w:spacing w:val="-2"/>
          <w:sz w:val="18"/>
          <w:szCs w:val="18"/>
        </w:rPr>
        <w:t>i</w:t>
      </w:r>
      <w:r>
        <w:rPr>
          <w:spacing w:val="1"/>
          <w:sz w:val="18"/>
          <w:szCs w:val="18"/>
        </w:rPr>
        <w:t>n</w:t>
      </w:r>
      <w:r>
        <w:rPr>
          <w:spacing w:val="-1"/>
          <w:sz w:val="18"/>
          <w:szCs w:val="18"/>
        </w:rPr>
        <w:t>c</w:t>
      </w:r>
      <w:r>
        <w:rPr>
          <w:sz w:val="18"/>
          <w:szCs w:val="18"/>
        </w:rPr>
        <w:t>l</w:t>
      </w:r>
      <w:r>
        <w:rPr>
          <w:spacing w:val="-1"/>
          <w:sz w:val="18"/>
          <w:szCs w:val="18"/>
        </w:rPr>
        <w:t>u</w:t>
      </w:r>
      <w:r>
        <w:rPr>
          <w:spacing w:val="1"/>
          <w:sz w:val="18"/>
          <w:szCs w:val="18"/>
        </w:rPr>
        <w:t>d</w:t>
      </w:r>
      <w:r>
        <w:rPr>
          <w:spacing w:val="-1"/>
          <w:sz w:val="18"/>
          <w:szCs w:val="18"/>
        </w:rPr>
        <w:t>e</w:t>
      </w:r>
      <w:r>
        <w:rPr>
          <w:sz w:val="18"/>
          <w:szCs w:val="18"/>
        </w:rPr>
        <w:t>d</w:t>
      </w:r>
      <w:r>
        <w:rPr>
          <w:spacing w:val="-1"/>
          <w:sz w:val="18"/>
          <w:szCs w:val="18"/>
        </w:rPr>
        <w:t xml:space="preserve"> </w:t>
      </w:r>
      <w:r>
        <w:rPr>
          <w:spacing w:val="1"/>
          <w:sz w:val="18"/>
          <w:szCs w:val="18"/>
        </w:rPr>
        <w:t>bu</w:t>
      </w:r>
      <w:r>
        <w:rPr>
          <w:sz w:val="18"/>
          <w:szCs w:val="18"/>
        </w:rPr>
        <w:t>t</w:t>
      </w:r>
      <w:r>
        <w:rPr>
          <w:spacing w:val="-2"/>
          <w:sz w:val="18"/>
          <w:szCs w:val="18"/>
        </w:rPr>
        <w:t xml:space="preserve"> </w:t>
      </w:r>
      <w:r>
        <w:rPr>
          <w:spacing w:val="-3"/>
          <w:sz w:val="18"/>
          <w:szCs w:val="18"/>
        </w:rPr>
        <w:t>w</w:t>
      </w:r>
      <w:r>
        <w:rPr>
          <w:spacing w:val="2"/>
          <w:sz w:val="18"/>
          <w:szCs w:val="18"/>
        </w:rPr>
        <w:t>e</w:t>
      </w:r>
      <w:r>
        <w:rPr>
          <w:sz w:val="18"/>
          <w:szCs w:val="18"/>
        </w:rPr>
        <w:t xml:space="preserve">re </w:t>
      </w:r>
      <w:r>
        <w:rPr>
          <w:spacing w:val="1"/>
          <w:sz w:val="18"/>
          <w:szCs w:val="18"/>
        </w:rPr>
        <w:t>no</w:t>
      </w:r>
      <w:r>
        <w:rPr>
          <w:sz w:val="18"/>
          <w:szCs w:val="18"/>
        </w:rPr>
        <w:t>t</w:t>
      </w:r>
      <w:r>
        <w:rPr>
          <w:spacing w:val="-1"/>
          <w:sz w:val="18"/>
          <w:szCs w:val="18"/>
        </w:rPr>
        <w:t xml:space="preserve"> </w:t>
      </w:r>
      <w:r>
        <w:rPr>
          <w:sz w:val="18"/>
          <w:szCs w:val="18"/>
        </w:rPr>
        <w:t>li</w:t>
      </w:r>
      <w:r>
        <w:rPr>
          <w:spacing w:val="-3"/>
          <w:sz w:val="18"/>
          <w:szCs w:val="18"/>
        </w:rPr>
        <w:t>m</w:t>
      </w:r>
      <w:r>
        <w:rPr>
          <w:sz w:val="18"/>
          <w:szCs w:val="18"/>
        </w:rPr>
        <w:t>it</w:t>
      </w:r>
      <w:r>
        <w:rPr>
          <w:spacing w:val="-1"/>
          <w:sz w:val="18"/>
          <w:szCs w:val="18"/>
        </w:rPr>
        <w:t>e</w:t>
      </w:r>
      <w:r>
        <w:rPr>
          <w:sz w:val="18"/>
          <w:szCs w:val="18"/>
        </w:rPr>
        <w:t>d</w:t>
      </w:r>
      <w:r>
        <w:rPr>
          <w:spacing w:val="2"/>
          <w:sz w:val="18"/>
          <w:szCs w:val="18"/>
        </w:rPr>
        <w:t xml:space="preserve"> </w:t>
      </w:r>
      <w:r>
        <w:rPr>
          <w:sz w:val="18"/>
          <w:szCs w:val="18"/>
        </w:rPr>
        <w:t>to</w:t>
      </w:r>
      <w:r>
        <w:rPr>
          <w:spacing w:val="-1"/>
          <w:sz w:val="18"/>
          <w:szCs w:val="18"/>
        </w:rPr>
        <w:t xml:space="preserve"> </w:t>
      </w:r>
      <w:r>
        <w:rPr>
          <w:spacing w:val="1"/>
          <w:sz w:val="18"/>
          <w:szCs w:val="18"/>
        </w:rPr>
        <w:t>h</w:t>
      </w:r>
      <w:r>
        <w:rPr>
          <w:spacing w:val="-1"/>
          <w:sz w:val="18"/>
          <w:szCs w:val="18"/>
        </w:rPr>
        <w:t>ea</w:t>
      </w:r>
      <w:r>
        <w:rPr>
          <w:spacing w:val="1"/>
          <w:sz w:val="18"/>
          <w:szCs w:val="18"/>
        </w:rPr>
        <w:t>d</w:t>
      </w:r>
      <w:r>
        <w:rPr>
          <w:spacing w:val="-1"/>
          <w:sz w:val="18"/>
          <w:szCs w:val="18"/>
        </w:rPr>
        <w:t>ac</w:t>
      </w:r>
      <w:r>
        <w:rPr>
          <w:spacing w:val="1"/>
          <w:sz w:val="18"/>
          <w:szCs w:val="18"/>
        </w:rPr>
        <w:t>h</w:t>
      </w:r>
      <w:r>
        <w:rPr>
          <w:spacing w:val="-1"/>
          <w:sz w:val="18"/>
          <w:szCs w:val="18"/>
        </w:rPr>
        <w:t>e</w:t>
      </w:r>
      <w:r>
        <w:rPr>
          <w:sz w:val="18"/>
          <w:szCs w:val="18"/>
        </w:rPr>
        <w:t>,</w:t>
      </w:r>
      <w:r>
        <w:rPr>
          <w:spacing w:val="1"/>
          <w:sz w:val="18"/>
          <w:szCs w:val="18"/>
        </w:rPr>
        <w:t xml:space="preserve"> n</w:t>
      </w:r>
      <w:r>
        <w:rPr>
          <w:spacing w:val="-1"/>
          <w:sz w:val="18"/>
          <w:szCs w:val="18"/>
        </w:rPr>
        <w:t>a</w:t>
      </w:r>
      <w:r>
        <w:rPr>
          <w:spacing w:val="1"/>
          <w:sz w:val="18"/>
          <w:szCs w:val="18"/>
        </w:rPr>
        <w:t>u</w:t>
      </w:r>
      <w:r>
        <w:rPr>
          <w:sz w:val="18"/>
          <w:szCs w:val="18"/>
        </w:rPr>
        <w:t>s</w:t>
      </w:r>
      <w:r>
        <w:rPr>
          <w:spacing w:val="-1"/>
          <w:sz w:val="18"/>
          <w:szCs w:val="18"/>
        </w:rPr>
        <w:t>e</w:t>
      </w:r>
      <w:r>
        <w:rPr>
          <w:sz w:val="18"/>
          <w:szCs w:val="18"/>
        </w:rPr>
        <w:t>a</w:t>
      </w:r>
      <w:r>
        <w:rPr>
          <w:spacing w:val="-3"/>
          <w:sz w:val="18"/>
          <w:szCs w:val="18"/>
        </w:rPr>
        <w:t xml:space="preserve"> </w:t>
      </w:r>
      <w:r>
        <w:rPr>
          <w:spacing w:val="-1"/>
          <w:sz w:val="18"/>
          <w:szCs w:val="18"/>
        </w:rPr>
        <w:t>a</w:t>
      </w:r>
      <w:r>
        <w:rPr>
          <w:spacing w:val="1"/>
          <w:sz w:val="18"/>
          <w:szCs w:val="18"/>
        </w:rPr>
        <w:t>n</w:t>
      </w:r>
      <w:r>
        <w:rPr>
          <w:sz w:val="18"/>
          <w:szCs w:val="18"/>
        </w:rPr>
        <w:t>d</w:t>
      </w:r>
      <w:r>
        <w:rPr>
          <w:spacing w:val="-1"/>
          <w:sz w:val="18"/>
          <w:szCs w:val="18"/>
        </w:rPr>
        <w:t xml:space="preserve"> </w:t>
      </w:r>
      <w:r>
        <w:rPr>
          <w:spacing w:val="1"/>
          <w:sz w:val="18"/>
          <w:szCs w:val="18"/>
        </w:rPr>
        <w:t>h</w:t>
      </w:r>
      <w:r>
        <w:rPr>
          <w:spacing w:val="-4"/>
          <w:sz w:val="18"/>
          <w:szCs w:val="18"/>
        </w:rPr>
        <w:t>y</w:t>
      </w:r>
      <w:r>
        <w:rPr>
          <w:spacing w:val="1"/>
          <w:sz w:val="18"/>
          <w:szCs w:val="18"/>
        </w:rPr>
        <w:t>po</w:t>
      </w:r>
      <w:r>
        <w:rPr>
          <w:sz w:val="18"/>
          <w:szCs w:val="18"/>
        </w:rPr>
        <w:t>t</w:t>
      </w:r>
      <w:r>
        <w:rPr>
          <w:spacing w:val="-1"/>
          <w:sz w:val="18"/>
          <w:szCs w:val="18"/>
        </w:rPr>
        <w:t>e</w:t>
      </w:r>
      <w:r>
        <w:rPr>
          <w:spacing w:val="1"/>
          <w:sz w:val="18"/>
          <w:szCs w:val="18"/>
        </w:rPr>
        <w:t>n</w:t>
      </w:r>
      <w:r>
        <w:rPr>
          <w:sz w:val="18"/>
          <w:szCs w:val="18"/>
        </w:rPr>
        <w:t>si</w:t>
      </w:r>
      <w:r>
        <w:rPr>
          <w:spacing w:val="-1"/>
          <w:sz w:val="18"/>
          <w:szCs w:val="18"/>
        </w:rPr>
        <w:t>o</w:t>
      </w:r>
      <w:r>
        <w:rPr>
          <w:sz w:val="18"/>
          <w:szCs w:val="18"/>
        </w:rPr>
        <w:t>n</w:t>
      </w:r>
    </w:p>
    <w:p w14:paraId="274C07D2" w14:textId="77777777" w:rsidR="00C31491" w:rsidRDefault="00C31491" w:rsidP="000A3877">
      <w:pPr>
        <w:spacing w:before="5" w:line="206" w:lineRule="exact"/>
        <w:ind w:left="334" w:right="516" w:hanging="233"/>
        <w:jc w:val="both"/>
        <w:rPr>
          <w:sz w:val="18"/>
          <w:szCs w:val="18"/>
        </w:rPr>
      </w:pPr>
      <w:r>
        <w:rPr>
          <w:spacing w:val="1"/>
          <w:sz w:val="18"/>
          <w:szCs w:val="18"/>
        </w:rPr>
        <w:t>2</w:t>
      </w:r>
      <w:r>
        <w:rPr>
          <w:sz w:val="18"/>
          <w:szCs w:val="18"/>
        </w:rPr>
        <w:t xml:space="preserve">. </w:t>
      </w:r>
      <w:r>
        <w:rPr>
          <w:spacing w:val="-2"/>
          <w:sz w:val="18"/>
          <w:szCs w:val="18"/>
        </w:rPr>
        <w:t>I</w:t>
      </w:r>
      <w:r>
        <w:rPr>
          <w:spacing w:val="1"/>
          <w:sz w:val="18"/>
          <w:szCs w:val="18"/>
        </w:rPr>
        <w:t>n</w:t>
      </w:r>
      <w:r>
        <w:rPr>
          <w:spacing w:val="-2"/>
          <w:sz w:val="18"/>
          <w:szCs w:val="18"/>
        </w:rPr>
        <w:t>f</w:t>
      </w:r>
      <w:r>
        <w:rPr>
          <w:spacing w:val="1"/>
          <w:sz w:val="18"/>
          <w:szCs w:val="18"/>
        </w:rPr>
        <w:t>u</w:t>
      </w:r>
      <w:r>
        <w:rPr>
          <w:sz w:val="18"/>
          <w:szCs w:val="18"/>
        </w:rPr>
        <w:t>si</w:t>
      </w:r>
      <w:r>
        <w:rPr>
          <w:spacing w:val="1"/>
          <w:sz w:val="18"/>
          <w:szCs w:val="18"/>
        </w:rPr>
        <w:t>o</w:t>
      </w:r>
      <w:r>
        <w:rPr>
          <w:sz w:val="18"/>
          <w:szCs w:val="18"/>
        </w:rPr>
        <w:t>n</w:t>
      </w:r>
      <w:r>
        <w:rPr>
          <w:spacing w:val="-1"/>
          <w:sz w:val="18"/>
          <w:szCs w:val="18"/>
        </w:rPr>
        <w:t xml:space="preserve"> </w:t>
      </w:r>
      <w:r>
        <w:rPr>
          <w:sz w:val="18"/>
          <w:szCs w:val="18"/>
        </w:rPr>
        <w:t>r</w:t>
      </w:r>
      <w:r>
        <w:rPr>
          <w:spacing w:val="-1"/>
          <w:sz w:val="18"/>
          <w:szCs w:val="18"/>
        </w:rPr>
        <w:t>e</w:t>
      </w:r>
      <w:r>
        <w:rPr>
          <w:sz w:val="18"/>
          <w:szCs w:val="18"/>
        </w:rPr>
        <w:t>l</w:t>
      </w:r>
      <w:r>
        <w:rPr>
          <w:spacing w:val="-1"/>
          <w:sz w:val="18"/>
          <w:szCs w:val="18"/>
        </w:rPr>
        <w:t>a</w:t>
      </w:r>
      <w:r>
        <w:rPr>
          <w:sz w:val="18"/>
          <w:szCs w:val="18"/>
        </w:rPr>
        <w:t>t</w:t>
      </w:r>
      <w:r>
        <w:rPr>
          <w:spacing w:val="-1"/>
          <w:sz w:val="18"/>
          <w:szCs w:val="18"/>
        </w:rPr>
        <w:t>e</w:t>
      </w:r>
      <w:r>
        <w:rPr>
          <w:sz w:val="18"/>
          <w:szCs w:val="18"/>
        </w:rPr>
        <w:t>d</w:t>
      </w:r>
      <w:r>
        <w:rPr>
          <w:spacing w:val="2"/>
          <w:sz w:val="18"/>
          <w:szCs w:val="18"/>
        </w:rPr>
        <w:t xml:space="preserve"> </w:t>
      </w:r>
      <w:r>
        <w:rPr>
          <w:sz w:val="18"/>
          <w:szCs w:val="18"/>
        </w:rPr>
        <w:t>r</w:t>
      </w:r>
      <w:r>
        <w:rPr>
          <w:spacing w:val="-1"/>
          <w:sz w:val="18"/>
          <w:szCs w:val="18"/>
        </w:rPr>
        <w:t>eac</w:t>
      </w:r>
      <w:r>
        <w:rPr>
          <w:sz w:val="18"/>
          <w:szCs w:val="18"/>
        </w:rPr>
        <w:t>ti</w:t>
      </w:r>
      <w:r>
        <w:rPr>
          <w:spacing w:val="1"/>
          <w:sz w:val="18"/>
          <w:szCs w:val="18"/>
        </w:rPr>
        <w:t>o</w:t>
      </w:r>
      <w:r>
        <w:rPr>
          <w:sz w:val="18"/>
          <w:szCs w:val="18"/>
        </w:rPr>
        <w:t>n</w:t>
      </w:r>
      <w:r>
        <w:rPr>
          <w:spacing w:val="2"/>
          <w:sz w:val="18"/>
          <w:szCs w:val="18"/>
        </w:rPr>
        <w:t xml:space="preserve"> </w:t>
      </w:r>
      <w:r>
        <w:rPr>
          <w:spacing w:val="-1"/>
          <w:sz w:val="18"/>
          <w:szCs w:val="18"/>
        </w:rPr>
        <w:t>eve</w:t>
      </w:r>
      <w:r>
        <w:rPr>
          <w:spacing w:val="1"/>
          <w:sz w:val="18"/>
          <w:szCs w:val="18"/>
        </w:rPr>
        <w:t>n</w:t>
      </w:r>
      <w:r>
        <w:rPr>
          <w:spacing w:val="-2"/>
          <w:sz w:val="18"/>
          <w:szCs w:val="18"/>
        </w:rPr>
        <w:t>t</w:t>
      </w:r>
      <w:r>
        <w:rPr>
          <w:sz w:val="18"/>
          <w:szCs w:val="18"/>
        </w:rPr>
        <w:t>s in</w:t>
      </w:r>
      <w:r>
        <w:rPr>
          <w:spacing w:val="2"/>
          <w:sz w:val="18"/>
          <w:szCs w:val="18"/>
        </w:rPr>
        <w:t xml:space="preserve"> </w:t>
      </w:r>
      <w:r>
        <w:rPr>
          <w:sz w:val="18"/>
          <w:szCs w:val="18"/>
        </w:rPr>
        <w:t>sJIA</w:t>
      </w:r>
      <w:r>
        <w:rPr>
          <w:spacing w:val="-2"/>
          <w:sz w:val="18"/>
          <w:szCs w:val="18"/>
        </w:rPr>
        <w:t xml:space="preserve"> </w:t>
      </w:r>
      <w:r>
        <w:rPr>
          <w:spacing w:val="1"/>
          <w:sz w:val="18"/>
          <w:szCs w:val="18"/>
        </w:rPr>
        <w:t>p</w:t>
      </w:r>
      <w:r>
        <w:rPr>
          <w:spacing w:val="-1"/>
          <w:sz w:val="18"/>
          <w:szCs w:val="18"/>
        </w:rPr>
        <w:t>a</w:t>
      </w:r>
      <w:r>
        <w:rPr>
          <w:sz w:val="18"/>
          <w:szCs w:val="18"/>
        </w:rPr>
        <w:t>ti</w:t>
      </w:r>
      <w:r>
        <w:rPr>
          <w:spacing w:val="-1"/>
          <w:sz w:val="18"/>
          <w:szCs w:val="18"/>
        </w:rPr>
        <w:t>e</w:t>
      </w:r>
      <w:r>
        <w:rPr>
          <w:spacing w:val="1"/>
          <w:sz w:val="18"/>
          <w:szCs w:val="18"/>
        </w:rPr>
        <w:t>n</w:t>
      </w:r>
      <w:r>
        <w:rPr>
          <w:sz w:val="18"/>
          <w:szCs w:val="18"/>
        </w:rPr>
        <w:t>ts i</w:t>
      </w:r>
      <w:r>
        <w:rPr>
          <w:spacing w:val="1"/>
          <w:sz w:val="18"/>
          <w:szCs w:val="18"/>
        </w:rPr>
        <w:t>n</w:t>
      </w:r>
      <w:r>
        <w:rPr>
          <w:spacing w:val="-1"/>
          <w:sz w:val="18"/>
          <w:szCs w:val="18"/>
        </w:rPr>
        <w:t>c</w:t>
      </w:r>
      <w:r>
        <w:rPr>
          <w:spacing w:val="-2"/>
          <w:sz w:val="18"/>
          <w:szCs w:val="18"/>
        </w:rPr>
        <w:t>l</w:t>
      </w:r>
      <w:r>
        <w:rPr>
          <w:spacing w:val="1"/>
          <w:sz w:val="18"/>
          <w:szCs w:val="18"/>
        </w:rPr>
        <w:t>ud</w:t>
      </w:r>
      <w:r>
        <w:rPr>
          <w:spacing w:val="-1"/>
          <w:sz w:val="18"/>
          <w:szCs w:val="18"/>
        </w:rPr>
        <w:t>e</w:t>
      </w:r>
      <w:r>
        <w:rPr>
          <w:sz w:val="18"/>
          <w:szCs w:val="18"/>
        </w:rPr>
        <w:t>d</w:t>
      </w:r>
      <w:r>
        <w:rPr>
          <w:spacing w:val="-1"/>
          <w:sz w:val="18"/>
          <w:szCs w:val="18"/>
        </w:rPr>
        <w:t xml:space="preserve"> b</w:t>
      </w:r>
      <w:r>
        <w:rPr>
          <w:spacing w:val="1"/>
          <w:sz w:val="18"/>
          <w:szCs w:val="18"/>
        </w:rPr>
        <w:t>u</w:t>
      </w:r>
      <w:r>
        <w:rPr>
          <w:sz w:val="18"/>
          <w:szCs w:val="18"/>
        </w:rPr>
        <w:t>t</w:t>
      </w:r>
      <w:r>
        <w:rPr>
          <w:spacing w:val="1"/>
          <w:sz w:val="18"/>
          <w:szCs w:val="18"/>
        </w:rPr>
        <w:t xml:space="preserve"> </w:t>
      </w:r>
      <w:r>
        <w:rPr>
          <w:spacing w:val="-3"/>
          <w:sz w:val="18"/>
          <w:szCs w:val="18"/>
        </w:rPr>
        <w:t>w</w:t>
      </w:r>
      <w:r>
        <w:rPr>
          <w:spacing w:val="-1"/>
          <w:sz w:val="18"/>
          <w:szCs w:val="18"/>
        </w:rPr>
        <w:t>e</w:t>
      </w:r>
      <w:r>
        <w:rPr>
          <w:sz w:val="18"/>
          <w:szCs w:val="18"/>
        </w:rPr>
        <w:t xml:space="preserve">re </w:t>
      </w:r>
      <w:r>
        <w:rPr>
          <w:spacing w:val="1"/>
          <w:sz w:val="18"/>
          <w:szCs w:val="18"/>
        </w:rPr>
        <w:t>no</w:t>
      </w:r>
      <w:r>
        <w:rPr>
          <w:sz w:val="18"/>
          <w:szCs w:val="18"/>
        </w:rPr>
        <w:t>t</w:t>
      </w:r>
      <w:r>
        <w:rPr>
          <w:spacing w:val="-1"/>
          <w:sz w:val="18"/>
          <w:szCs w:val="18"/>
        </w:rPr>
        <w:t xml:space="preserve"> </w:t>
      </w:r>
      <w:r>
        <w:rPr>
          <w:sz w:val="18"/>
          <w:szCs w:val="18"/>
        </w:rPr>
        <w:t>li</w:t>
      </w:r>
      <w:r>
        <w:rPr>
          <w:spacing w:val="-3"/>
          <w:sz w:val="18"/>
          <w:szCs w:val="18"/>
        </w:rPr>
        <w:t>m</w:t>
      </w:r>
      <w:r>
        <w:rPr>
          <w:sz w:val="18"/>
          <w:szCs w:val="18"/>
        </w:rPr>
        <w:t>it</w:t>
      </w:r>
      <w:r>
        <w:rPr>
          <w:spacing w:val="-1"/>
          <w:sz w:val="18"/>
          <w:szCs w:val="18"/>
        </w:rPr>
        <w:t>e</w:t>
      </w:r>
      <w:r>
        <w:rPr>
          <w:sz w:val="18"/>
          <w:szCs w:val="18"/>
        </w:rPr>
        <w:t>d</w:t>
      </w:r>
      <w:r>
        <w:rPr>
          <w:spacing w:val="2"/>
          <w:sz w:val="18"/>
          <w:szCs w:val="18"/>
        </w:rPr>
        <w:t xml:space="preserve"> </w:t>
      </w:r>
      <w:r>
        <w:rPr>
          <w:sz w:val="18"/>
          <w:szCs w:val="18"/>
        </w:rPr>
        <w:t>to</w:t>
      </w:r>
      <w:r>
        <w:rPr>
          <w:spacing w:val="2"/>
          <w:sz w:val="18"/>
          <w:szCs w:val="18"/>
        </w:rPr>
        <w:t xml:space="preserve"> </w:t>
      </w:r>
      <w:r>
        <w:rPr>
          <w:sz w:val="18"/>
          <w:szCs w:val="18"/>
        </w:rPr>
        <w:t>r</w:t>
      </w:r>
      <w:r>
        <w:rPr>
          <w:spacing w:val="-1"/>
          <w:sz w:val="18"/>
          <w:szCs w:val="18"/>
        </w:rPr>
        <w:t>a</w:t>
      </w:r>
      <w:r>
        <w:rPr>
          <w:sz w:val="18"/>
          <w:szCs w:val="18"/>
        </w:rPr>
        <w:t>s</w:t>
      </w:r>
      <w:r>
        <w:rPr>
          <w:spacing w:val="1"/>
          <w:sz w:val="18"/>
          <w:szCs w:val="18"/>
        </w:rPr>
        <w:t>h</w:t>
      </w:r>
      <w:r>
        <w:rPr>
          <w:sz w:val="18"/>
          <w:szCs w:val="18"/>
        </w:rPr>
        <w:t>,</w:t>
      </w:r>
      <w:r>
        <w:rPr>
          <w:spacing w:val="-1"/>
          <w:sz w:val="18"/>
          <w:szCs w:val="18"/>
        </w:rPr>
        <w:t xml:space="preserve"> </w:t>
      </w:r>
      <w:r>
        <w:rPr>
          <w:spacing w:val="1"/>
          <w:sz w:val="18"/>
          <w:szCs w:val="18"/>
        </w:rPr>
        <w:t>u</w:t>
      </w:r>
      <w:r>
        <w:rPr>
          <w:sz w:val="18"/>
          <w:szCs w:val="18"/>
        </w:rPr>
        <w:t>rti</w:t>
      </w:r>
      <w:r>
        <w:rPr>
          <w:spacing w:val="-1"/>
          <w:sz w:val="18"/>
          <w:szCs w:val="18"/>
        </w:rPr>
        <w:t>ca</w:t>
      </w:r>
      <w:r>
        <w:rPr>
          <w:sz w:val="18"/>
          <w:szCs w:val="18"/>
        </w:rPr>
        <w:t>ri</w:t>
      </w:r>
      <w:r>
        <w:rPr>
          <w:spacing w:val="-1"/>
          <w:sz w:val="18"/>
          <w:szCs w:val="18"/>
        </w:rPr>
        <w:t>a</w:t>
      </w:r>
      <w:r>
        <w:rPr>
          <w:sz w:val="18"/>
          <w:szCs w:val="18"/>
        </w:rPr>
        <w:t>,</w:t>
      </w:r>
      <w:r>
        <w:rPr>
          <w:spacing w:val="-1"/>
          <w:sz w:val="18"/>
          <w:szCs w:val="18"/>
        </w:rPr>
        <w:t xml:space="preserve"> </w:t>
      </w:r>
      <w:r>
        <w:rPr>
          <w:spacing w:val="1"/>
          <w:sz w:val="18"/>
          <w:szCs w:val="18"/>
        </w:rPr>
        <w:t>d</w:t>
      </w:r>
      <w:r>
        <w:rPr>
          <w:spacing w:val="-2"/>
          <w:sz w:val="18"/>
          <w:szCs w:val="18"/>
        </w:rPr>
        <w:t>i</w:t>
      </w:r>
      <w:r>
        <w:rPr>
          <w:spacing w:val="-1"/>
          <w:sz w:val="18"/>
          <w:szCs w:val="18"/>
        </w:rPr>
        <w:t>a</w:t>
      </w:r>
      <w:r>
        <w:rPr>
          <w:sz w:val="18"/>
          <w:szCs w:val="18"/>
        </w:rPr>
        <w:t>rr</w:t>
      </w:r>
      <w:r>
        <w:rPr>
          <w:spacing w:val="1"/>
          <w:sz w:val="18"/>
          <w:szCs w:val="18"/>
        </w:rPr>
        <w:t>ho</w:t>
      </w:r>
      <w:r>
        <w:rPr>
          <w:spacing w:val="-1"/>
          <w:sz w:val="18"/>
          <w:szCs w:val="18"/>
        </w:rPr>
        <w:t>ea</w:t>
      </w:r>
      <w:r>
        <w:rPr>
          <w:sz w:val="18"/>
          <w:szCs w:val="18"/>
        </w:rPr>
        <w:t>,</w:t>
      </w:r>
      <w:r>
        <w:rPr>
          <w:spacing w:val="1"/>
          <w:sz w:val="18"/>
          <w:szCs w:val="18"/>
        </w:rPr>
        <w:t xml:space="preserve"> </w:t>
      </w:r>
      <w:r>
        <w:rPr>
          <w:spacing w:val="-1"/>
          <w:sz w:val="18"/>
          <w:szCs w:val="18"/>
        </w:rPr>
        <w:t>e</w:t>
      </w:r>
      <w:r>
        <w:rPr>
          <w:spacing w:val="1"/>
          <w:sz w:val="18"/>
          <w:szCs w:val="18"/>
        </w:rPr>
        <w:t>p</w:t>
      </w:r>
      <w:r>
        <w:rPr>
          <w:sz w:val="18"/>
          <w:szCs w:val="18"/>
        </w:rPr>
        <w:t>i</w:t>
      </w:r>
      <w:r>
        <w:rPr>
          <w:spacing w:val="-1"/>
          <w:sz w:val="18"/>
          <w:szCs w:val="18"/>
        </w:rPr>
        <w:t>ga</w:t>
      </w:r>
      <w:r>
        <w:rPr>
          <w:sz w:val="18"/>
          <w:szCs w:val="18"/>
        </w:rPr>
        <w:t xml:space="preserve">stric </w:t>
      </w:r>
      <w:r>
        <w:rPr>
          <w:spacing w:val="1"/>
          <w:sz w:val="18"/>
          <w:szCs w:val="18"/>
        </w:rPr>
        <w:t>d</w:t>
      </w:r>
      <w:r>
        <w:rPr>
          <w:sz w:val="18"/>
          <w:szCs w:val="18"/>
        </w:rPr>
        <w:t>is</w:t>
      </w:r>
      <w:r>
        <w:rPr>
          <w:spacing w:val="-1"/>
          <w:sz w:val="18"/>
          <w:szCs w:val="18"/>
        </w:rPr>
        <w:t>c</w:t>
      </w:r>
      <w:r>
        <w:rPr>
          <w:spacing w:val="1"/>
          <w:sz w:val="18"/>
          <w:szCs w:val="18"/>
        </w:rPr>
        <w:t>o</w:t>
      </w:r>
      <w:r>
        <w:rPr>
          <w:spacing w:val="-1"/>
          <w:sz w:val="18"/>
          <w:szCs w:val="18"/>
        </w:rPr>
        <w:t>m</w:t>
      </w:r>
      <w:r>
        <w:rPr>
          <w:spacing w:val="-2"/>
          <w:sz w:val="18"/>
          <w:szCs w:val="18"/>
        </w:rPr>
        <w:t>f</w:t>
      </w:r>
      <w:r>
        <w:rPr>
          <w:spacing w:val="1"/>
          <w:sz w:val="18"/>
          <w:szCs w:val="18"/>
        </w:rPr>
        <w:t>o</w:t>
      </w:r>
      <w:r>
        <w:rPr>
          <w:sz w:val="18"/>
          <w:szCs w:val="18"/>
        </w:rPr>
        <w:t>rt,</w:t>
      </w:r>
      <w:r>
        <w:rPr>
          <w:spacing w:val="1"/>
          <w:sz w:val="18"/>
          <w:szCs w:val="18"/>
        </w:rPr>
        <w:t xml:space="preserve"> </w:t>
      </w:r>
      <w:r>
        <w:rPr>
          <w:spacing w:val="-1"/>
          <w:sz w:val="18"/>
          <w:szCs w:val="18"/>
        </w:rPr>
        <w:t>a</w:t>
      </w:r>
      <w:r>
        <w:rPr>
          <w:sz w:val="18"/>
          <w:szCs w:val="18"/>
        </w:rPr>
        <w:t>rt</w:t>
      </w:r>
      <w:r>
        <w:rPr>
          <w:spacing w:val="1"/>
          <w:sz w:val="18"/>
          <w:szCs w:val="18"/>
        </w:rPr>
        <w:t>h</w:t>
      </w:r>
      <w:r>
        <w:rPr>
          <w:sz w:val="18"/>
          <w:szCs w:val="18"/>
        </w:rPr>
        <w:t>r</w:t>
      </w:r>
      <w:r>
        <w:rPr>
          <w:spacing w:val="-1"/>
          <w:sz w:val="18"/>
          <w:szCs w:val="18"/>
        </w:rPr>
        <w:t>a</w:t>
      </w:r>
      <w:r>
        <w:rPr>
          <w:sz w:val="18"/>
          <w:szCs w:val="18"/>
        </w:rPr>
        <w:t>l</w:t>
      </w:r>
      <w:r>
        <w:rPr>
          <w:spacing w:val="-1"/>
          <w:sz w:val="18"/>
          <w:szCs w:val="18"/>
        </w:rPr>
        <w:t>g</w:t>
      </w:r>
      <w:r>
        <w:rPr>
          <w:sz w:val="18"/>
          <w:szCs w:val="18"/>
        </w:rPr>
        <w:t xml:space="preserve">ia </w:t>
      </w:r>
      <w:r>
        <w:rPr>
          <w:spacing w:val="-1"/>
          <w:sz w:val="18"/>
          <w:szCs w:val="18"/>
        </w:rPr>
        <w:t>a</w:t>
      </w:r>
      <w:r>
        <w:rPr>
          <w:spacing w:val="1"/>
          <w:sz w:val="18"/>
          <w:szCs w:val="18"/>
        </w:rPr>
        <w:t>n</w:t>
      </w:r>
      <w:r>
        <w:rPr>
          <w:sz w:val="18"/>
          <w:szCs w:val="18"/>
        </w:rPr>
        <w:t>d</w:t>
      </w:r>
      <w:r>
        <w:rPr>
          <w:spacing w:val="-1"/>
          <w:sz w:val="18"/>
          <w:szCs w:val="18"/>
        </w:rPr>
        <w:t xml:space="preserve"> </w:t>
      </w:r>
      <w:r>
        <w:rPr>
          <w:spacing w:val="1"/>
          <w:sz w:val="18"/>
          <w:szCs w:val="18"/>
        </w:rPr>
        <w:t>h</w:t>
      </w:r>
      <w:r>
        <w:rPr>
          <w:spacing w:val="-1"/>
          <w:sz w:val="18"/>
          <w:szCs w:val="18"/>
        </w:rPr>
        <w:t>ea</w:t>
      </w:r>
      <w:r>
        <w:rPr>
          <w:spacing w:val="1"/>
          <w:sz w:val="18"/>
          <w:szCs w:val="18"/>
        </w:rPr>
        <w:t>d</w:t>
      </w:r>
      <w:r>
        <w:rPr>
          <w:spacing w:val="-1"/>
          <w:sz w:val="18"/>
          <w:szCs w:val="18"/>
        </w:rPr>
        <w:t>ac</w:t>
      </w:r>
      <w:r>
        <w:rPr>
          <w:spacing w:val="1"/>
          <w:sz w:val="18"/>
          <w:szCs w:val="18"/>
        </w:rPr>
        <w:t>h</w:t>
      </w:r>
      <w:r>
        <w:rPr>
          <w:sz w:val="18"/>
          <w:szCs w:val="18"/>
        </w:rPr>
        <w:t>e</w:t>
      </w:r>
    </w:p>
    <w:p w14:paraId="2AD4BB56" w14:textId="77777777" w:rsidR="00C31491" w:rsidRDefault="00C31491" w:rsidP="000A3877">
      <w:pPr>
        <w:spacing w:line="240" w:lineRule="auto"/>
        <w:jc w:val="both"/>
        <w:rPr>
          <w:noProof/>
          <w:szCs w:val="22"/>
        </w:rPr>
      </w:pPr>
    </w:p>
    <w:p w14:paraId="3E23A6FD" w14:textId="77777777" w:rsidR="00C31491" w:rsidRPr="007A502C" w:rsidRDefault="00C31491" w:rsidP="000A3877">
      <w:pPr>
        <w:spacing w:line="240" w:lineRule="auto"/>
        <w:ind w:right="-20"/>
        <w:rPr>
          <w:u w:val="single"/>
        </w:rPr>
      </w:pPr>
      <w:r w:rsidRPr="007A502C">
        <w:rPr>
          <w:szCs w:val="22"/>
          <w:u w:val="single"/>
        </w:rPr>
        <w:t>p</w:t>
      </w:r>
      <w:r w:rsidRPr="007A502C">
        <w:rPr>
          <w:spacing w:val="3"/>
          <w:szCs w:val="22"/>
          <w:u w:val="single"/>
        </w:rPr>
        <w:t>J</w:t>
      </w:r>
      <w:r w:rsidRPr="007A502C">
        <w:rPr>
          <w:spacing w:val="-4"/>
          <w:szCs w:val="22"/>
          <w:u w:val="single"/>
        </w:rPr>
        <w:t>I</w:t>
      </w:r>
      <w:r w:rsidRPr="007A502C">
        <w:rPr>
          <w:szCs w:val="22"/>
          <w:u w:val="single"/>
        </w:rPr>
        <w:t>A</w:t>
      </w:r>
      <w:r w:rsidRPr="007A502C">
        <w:rPr>
          <w:spacing w:val="-1"/>
          <w:szCs w:val="22"/>
          <w:u w:val="single"/>
        </w:rPr>
        <w:t xml:space="preserve"> </w:t>
      </w:r>
      <w:r>
        <w:rPr>
          <w:szCs w:val="22"/>
          <w:u w:val="single"/>
        </w:rPr>
        <w:t>p</w:t>
      </w:r>
      <w:r w:rsidRPr="007A502C">
        <w:rPr>
          <w:szCs w:val="22"/>
          <w:u w:val="single"/>
        </w:rPr>
        <w:t>a</w:t>
      </w:r>
      <w:r w:rsidRPr="007A502C">
        <w:rPr>
          <w:spacing w:val="1"/>
          <w:szCs w:val="22"/>
          <w:u w:val="single"/>
        </w:rPr>
        <w:t>t</w:t>
      </w:r>
      <w:r w:rsidRPr="007A502C">
        <w:rPr>
          <w:spacing w:val="-1"/>
          <w:szCs w:val="22"/>
          <w:u w:val="single"/>
        </w:rPr>
        <w:t>i</w:t>
      </w:r>
      <w:r w:rsidRPr="007A502C">
        <w:rPr>
          <w:szCs w:val="22"/>
          <w:u w:val="single"/>
        </w:rPr>
        <w:t>en</w:t>
      </w:r>
      <w:r w:rsidRPr="007A502C">
        <w:rPr>
          <w:spacing w:val="-1"/>
          <w:szCs w:val="22"/>
          <w:u w:val="single"/>
        </w:rPr>
        <w:t>ts</w:t>
      </w:r>
    </w:p>
    <w:p w14:paraId="78C9FC17" w14:textId="77777777" w:rsidR="00C31491" w:rsidRDefault="00C31491" w:rsidP="000A3877">
      <w:pPr>
        <w:spacing w:before="1" w:line="239" w:lineRule="auto"/>
        <w:ind w:right="77"/>
        <w:rPr>
          <w:spacing w:val="2"/>
          <w:szCs w:val="22"/>
        </w:rPr>
      </w:pPr>
    </w:p>
    <w:p w14:paraId="77D909CB" w14:textId="77777777" w:rsidR="00C31491" w:rsidRDefault="00C31491" w:rsidP="000A3877">
      <w:pPr>
        <w:spacing w:before="1" w:line="239" w:lineRule="auto"/>
        <w:ind w:right="77"/>
      </w:pPr>
      <w:r>
        <w:rPr>
          <w:spacing w:val="2"/>
          <w:szCs w:val="22"/>
        </w:rPr>
        <w:t>T</w:t>
      </w:r>
      <w:r>
        <w:rPr>
          <w:szCs w:val="22"/>
        </w:rPr>
        <w:t>he</w:t>
      </w:r>
      <w:r>
        <w:rPr>
          <w:spacing w:val="-2"/>
          <w:szCs w:val="22"/>
        </w:rPr>
        <w:t xml:space="preserve"> </w:t>
      </w:r>
      <w:r>
        <w:rPr>
          <w:spacing w:val="1"/>
          <w:szCs w:val="22"/>
        </w:rPr>
        <w:t>s</w:t>
      </w:r>
      <w:r>
        <w:rPr>
          <w:spacing w:val="-2"/>
          <w:szCs w:val="22"/>
        </w:rPr>
        <w:t>a</w:t>
      </w:r>
      <w:r>
        <w:rPr>
          <w:spacing w:val="1"/>
          <w:szCs w:val="22"/>
        </w:rPr>
        <w:t>f</w:t>
      </w:r>
      <w:r>
        <w:rPr>
          <w:spacing w:val="-2"/>
          <w:szCs w:val="22"/>
        </w:rPr>
        <w:t>e</w:t>
      </w:r>
      <w:r>
        <w:rPr>
          <w:spacing w:val="1"/>
          <w:szCs w:val="22"/>
        </w:rPr>
        <w:t>t</w:t>
      </w:r>
      <w:r>
        <w:rPr>
          <w:szCs w:val="22"/>
        </w:rPr>
        <w:t>y</w:t>
      </w:r>
      <w:r>
        <w:rPr>
          <w:spacing w:val="-2"/>
          <w:szCs w:val="22"/>
        </w:rPr>
        <w:t xml:space="preserve"> </w:t>
      </w:r>
      <w:r>
        <w:rPr>
          <w:szCs w:val="22"/>
        </w:rPr>
        <w:t>p</w:t>
      </w:r>
      <w:r>
        <w:rPr>
          <w:spacing w:val="1"/>
          <w:szCs w:val="22"/>
        </w:rPr>
        <w:t>r</w:t>
      </w:r>
      <w:r>
        <w:rPr>
          <w:szCs w:val="22"/>
        </w:rPr>
        <w:t>o</w:t>
      </w:r>
      <w:r>
        <w:rPr>
          <w:spacing w:val="-2"/>
          <w:szCs w:val="22"/>
        </w:rPr>
        <w:t>f</w:t>
      </w:r>
      <w:r>
        <w:rPr>
          <w:spacing w:val="1"/>
          <w:szCs w:val="22"/>
        </w:rPr>
        <w:t>il</w:t>
      </w:r>
      <w:r>
        <w:rPr>
          <w:szCs w:val="22"/>
        </w:rPr>
        <w:t>e</w:t>
      </w:r>
      <w:r>
        <w:rPr>
          <w:spacing w:val="-2"/>
          <w:szCs w:val="22"/>
        </w:rPr>
        <w:t xml:space="preserve"> </w:t>
      </w:r>
      <w:r>
        <w:rPr>
          <w:szCs w:val="22"/>
        </w:rPr>
        <w:t>of</w:t>
      </w:r>
      <w:r>
        <w:rPr>
          <w:spacing w:val="-1"/>
          <w:szCs w:val="22"/>
        </w:rPr>
        <w:t xml:space="preserve"> </w:t>
      </w:r>
      <w:r>
        <w:rPr>
          <w:spacing w:val="1"/>
          <w:szCs w:val="22"/>
        </w:rPr>
        <w:t>i</w:t>
      </w:r>
      <w:r>
        <w:rPr>
          <w:szCs w:val="22"/>
        </w:rPr>
        <w:t>n</w:t>
      </w:r>
      <w:r>
        <w:rPr>
          <w:spacing w:val="-1"/>
          <w:szCs w:val="22"/>
        </w:rPr>
        <w:t>t</w:t>
      </w:r>
      <w:r>
        <w:rPr>
          <w:spacing w:val="1"/>
          <w:szCs w:val="22"/>
        </w:rPr>
        <w:t>r</w:t>
      </w:r>
      <w:r>
        <w:rPr>
          <w:szCs w:val="22"/>
        </w:rPr>
        <w:t>a</w:t>
      </w:r>
      <w:r>
        <w:rPr>
          <w:spacing w:val="-2"/>
          <w:szCs w:val="22"/>
        </w:rPr>
        <w:t>v</w:t>
      </w:r>
      <w:r>
        <w:rPr>
          <w:szCs w:val="22"/>
        </w:rPr>
        <w:t>enous</w:t>
      </w:r>
      <w:r>
        <w:rPr>
          <w:spacing w:val="1"/>
          <w:szCs w:val="22"/>
        </w:rPr>
        <w:t xml:space="preserve"> </w:t>
      </w:r>
      <w:r>
        <w:rPr>
          <w:spacing w:val="-1"/>
          <w:szCs w:val="22"/>
        </w:rPr>
        <w:t>tocilizumab</w:t>
      </w:r>
      <w:r>
        <w:rPr>
          <w:spacing w:val="1"/>
          <w:szCs w:val="22"/>
        </w:rPr>
        <w:t xml:space="preserve"> i</w:t>
      </w:r>
      <w:r>
        <w:rPr>
          <w:szCs w:val="22"/>
        </w:rPr>
        <w:t>n</w:t>
      </w:r>
      <w:r>
        <w:rPr>
          <w:spacing w:val="-2"/>
          <w:szCs w:val="22"/>
        </w:rPr>
        <w:t xml:space="preserve"> p</w:t>
      </w:r>
      <w:r>
        <w:rPr>
          <w:spacing w:val="3"/>
          <w:szCs w:val="22"/>
        </w:rPr>
        <w:t>J</w:t>
      </w:r>
      <w:r>
        <w:rPr>
          <w:spacing w:val="-4"/>
          <w:szCs w:val="22"/>
        </w:rPr>
        <w:t>I</w:t>
      </w:r>
      <w:r>
        <w:rPr>
          <w:szCs w:val="22"/>
        </w:rPr>
        <w:t>A</w:t>
      </w:r>
      <w:r>
        <w:rPr>
          <w:spacing w:val="-1"/>
          <w:szCs w:val="22"/>
        </w:rPr>
        <w:t xml:space="preserve"> </w:t>
      </w:r>
      <w:r>
        <w:rPr>
          <w:szCs w:val="22"/>
        </w:rPr>
        <w:t>has</w:t>
      </w:r>
      <w:r>
        <w:rPr>
          <w:spacing w:val="1"/>
          <w:szCs w:val="22"/>
        </w:rPr>
        <w:t xml:space="preserve"> </w:t>
      </w:r>
      <w:r>
        <w:rPr>
          <w:szCs w:val="22"/>
        </w:rPr>
        <w:t>b</w:t>
      </w:r>
      <w:r>
        <w:rPr>
          <w:spacing w:val="-2"/>
          <w:szCs w:val="22"/>
        </w:rPr>
        <w:t>e</w:t>
      </w:r>
      <w:r>
        <w:rPr>
          <w:szCs w:val="22"/>
        </w:rPr>
        <w:t xml:space="preserve">en </w:t>
      </w:r>
      <w:r>
        <w:rPr>
          <w:spacing w:val="-2"/>
          <w:szCs w:val="22"/>
        </w:rPr>
        <w:t>s</w:t>
      </w:r>
      <w:r>
        <w:rPr>
          <w:spacing w:val="1"/>
          <w:szCs w:val="22"/>
        </w:rPr>
        <w:t>t</w:t>
      </w:r>
      <w:r>
        <w:rPr>
          <w:szCs w:val="22"/>
        </w:rPr>
        <w:t>ud</w:t>
      </w:r>
      <w:r>
        <w:rPr>
          <w:spacing w:val="-1"/>
          <w:szCs w:val="22"/>
        </w:rPr>
        <w:t>i</w:t>
      </w:r>
      <w:r>
        <w:rPr>
          <w:szCs w:val="22"/>
        </w:rPr>
        <w:t>ed</w:t>
      </w:r>
      <w:r>
        <w:rPr>
          <w:spacing w:val="-2"/>
          <w:szCs w:val="22"/>
        </w:rPr>
        <w:t xml:space="preserve"> </w:t>
      </w:r>
      <w:r>
        <w:rPr>
          <w:spacing w:val="1"/>
          <w:szCs w:val="22"/>
        </w:rPr>
        <w:t>i</w:t>
      </w:r>
      <w:r>
        <w:rPr>
          <w:szCs w:val="22"/>
        </w:rPr>
        <w:t>n 188</w:t>
      </w:r>
      <w:r>
        <w:rPr>
          <w:spacing w:val="-2"/>
          <w:szCs w:val="22"/>
        </w:rPr>
        <w:t xml:space="preserve"> </w:t>
      </w:r>
      <w:r>
        <w:rPr>
          <w:szCs w:val="22"/>
        </w:rPr>
        <w:t>pa</w:t>
      </w:r>
      <w:r>
        <w:rPr>
          <w:spacing w:val="-1"/>
          <w:szCs w:val="22"/>
        </w:rPr>
        <w:t>t</w:t>
      </w:r>
      <w:r>
        <w:rPr>
          <w:spacing w:val="1"/>
          <w:szCs w:val="22"/>
        </w:rPr>
        <w: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fr</w:t>
      </w:r>
      <w:r>
        <w:rPr>
          <w:szCs w:val="22"/>
        </w:rPr>
        <w:t>om</w:t>
      </w:r>
      <w:r>
        <w:rPr>
          <w:spacing w:val="-4"/>
          <w:szCs w:val="22"/>
        </w:rPr>
        <w:t xml:space="preserve"> </w:t>
      </w:r>
      <w:r>
        <w:rPr>
          <w:szCs w:val="22"/>
        </w:rPr>
        <w:t xml:space="preserve">2 </w:t>
      </w:r>
      <w:r>
        <w:rPr>
          <w:spacing w:val="1"/>
          <w:szCs w:val="22"/>
        </w:rPr>
        <w:t>t</w:t>
      </w:r>
      <w:r>
        <w:rPr>
          <w:szCs w:val="22"/>
        </w:rPr>
        <w:t>o 17 </w:t>
      </w:r>
      <w:r>
        <w:rPr>
          <w:spacing w:val="-2"/>
          <w:szCs w:val="22"/>
        </w:rPr>
        <w:t>y</w:t>
      </w:r>
      <w:r>
        <w:rPr>
          <w:szCs w:val="22"/>
        </w:rPr>
        <w:t>ea</w:t>
      </w:r>
      <w:r>
        <w:rPr>
          <w:spacing w:val="1"/>
          <w:szCs w:val="22"/>
        </w:rPr>
        <w:t>r</w:t>
      </w:r>
      <w:r>
        <w:rPr>
          <w:szCs w:val="22"/>
        </w:rPr>
        <w:t>s</w:t>
      </w:r>
      <w:r>
        <w:rPr>
          <w:spacing w:val="1"/>
          <w:szCs w:val="22"/>
        </w:rPr>
        <w:t xml:space="preserve"> </w:t>
      </w:r>
      <w:r>
        <w:rPr>
          <w:szCs w:val="22"/>
        </w:rPr>
        <w:t>of</w:t>
      </w:r>
      <w:r>
        <w:rPr>
          <w:spacing w:val="-1"/>
          <w:szCs w:val="22"/>
        </w:rPr>
        <w:t xml:space="preserve"> </w:t>
      </w:r>
      <w:r>
        <w:rPr>
          <w:szCs w:val="22"/>
        </w:rPr>
        <w:t>a</w:t>
      </w:r>
      <w:r>
        <w:rPr>
          <w:spacing w:val="-2"/>
          <w:szCs w:val="22"/>
        </w:rPr>
        <w:t>g</w:t>
      </w:r>
      <w:r>
        <w:rPr>
          <w:szCs w:val="22"/>
        </w:rPr>
        <w:t xml:space="preserve">e. </w:t>
      </w:r>
      <w:r>
        <w:rPr>
          <w:spacing w:val="2"/>
          <w:szCs w:val="22"/>
        </w:rPr>
        <w:t>T</w:t>
      </w:r>
      <w:r>
        <w:rPr>
          <w:spacing w:val="-2"/>
          <w:szCs w:val="22"/>
        </w:rPr>
        <w:t>h</w:t>
      </w:r>
      <w:r>
        <w:rPr>
          <w:szCs w:val="22"/>
        </w:rPr>
        <w:t>e</w:t>
      </w:r>
      <w:r>
        <w:rPr>
          <w:spacing w:val="1"/>
          <w:szCs w:val="22"/>
        </w:rPr>
        <w:t xml:space="preserve"> </w:t>
      </w:r>
      <w:r>
        <w:rPr>
          <w:spacing w:val="-1"/>
          <w:szCs w:val="22"/>
        </w:rPr>
        <w:t>t</w:t>
      </w:r>
      <w:r>
        <w:rPr>
          <w:szCs w:val="22"/>
        </w:rPr>
        <w:t>o</w:t>
      </w:r>
      <w:r>
        <w:rPr>
          <w:spacing w:val="1"/>
          <w:szCs w:val="22"/>
        </w:rPr>
        <w:t>t</w:t>
      </w:r>
      <w:r>
        <w:rPr>
          <w:spacing w:val="-2"/>
          <w:szCs w:val="22"/>
        </w:rPr>
        <w:t>a</w:t>
      </w:r>
      <w:r>
        <w:rPr>
          <w:szCs w:val="22"/>
        </w:rPr>
        <w:t>l</w:t>
      </w:r>
      <w:r>
        <w:rPr>
          <w:spacing w:val="1"/>
          <w:szCs w:val="22"/>
        </w:rPr>
        <w:t xml:space="preserve"> </w:t>
      </w:r>
      <w:r>
        <w:rPr>
          <w:spacing w:val="-2"/>
          <w:szCs w:val="22"/>
        </w:rPr>
        <w:t>p</w:t>
      </w:r>
      <w:r>
        <w:rPr>
          <w:szCs w:val="22"/>
        </w:rPr>
        <w:t>a</w:t>
      </w:r>
      <w:r>
        <w:rPr>
          <w:spacing w:val="-1"/>
          <w:szCs w:val="22"/>
        </w:rPr>
        <w:t>t</w:t>
      </w:r>
      <w:r>
        <w:rPr>
          <w:spacing w:val="1"/>
          <w:szCs w:val="22"/>
        </w:rPr>
        <w:t>i</w:t>
      </w:r>
      <w:r>
        <w:rPr>
          <w:spacing w:val="-2"/>
          <w:szCs w:val="22"/>
        </w:rPr>
        <w:t>e</w:t>
      </w:r>
      <w:r>
        <w:rPr>
          <w:szCs w:val="22"/>
        </w:rPr>
        <w:t>nt</w:t>
      </w:r>
      <w:r>
        <w:rPr>
          <w:spacing w:val="1"/>
          <w:szCs w:val="22"/>
        </w:rPr>
        <w:t xml:space="preserve"> </w:t>
      </w:r>
      <w:r>
        <w:rPr>
          <w:szCs w:val="22"/>
        </w:rPr>
        <w:t>ex</w:t>
      </w:r>
      <w:r>
        <w:rPr>
          <w:spacing w:val="-2"/>
          <w:szCs w:val="22"/>
        </w:rPr>
        <w:t>p</w:t>
      </w:r>
      <w:r>
        <w:rPr>
          <w:szCs w:val="22"/>
        </w:rPr>
        <w:t>os</w:t>
      </w:r>
      <w:r>
        <w:rPr>
          <w:spacing w:val="-2"/>
          <w:szCs w:val="22"/>
        </w:rPr>
        <w:t>u</w:t>
      </w:r>
      <w:r>
        <w:rPr>
          <w:spacing w:val="1"/>
          <w:szCs w:val="22"/>
        </w:rPr>
        <w:t>r</w:t>
      </w:r>
      <w:r>
        <w:rPr>
          <w:szCs w:val="22"/>
        </w:rPr>
        <w:t>e</w:t>
      </w:r>
      <w:r>
        <w:rPr>
          <w:spacing w:val="1"/>
          <w:szCs w:val="22"/>
        </w:rPr>
        <w:t xml:space="preserve"> </w:t>
      </w:r>
      <w:r>
        <w:rPr>
          <w:spacing w:val="-1"/>
          <w:szCs w:val="22"/>
        </w:rPr>
        <w:t>w</w:t>
      </w:r>
      <w:r>
        <w:rPr>
          <w:szCs w:val="22"/>
        </w:rPr>
        <w:t>as</w:t>
      </w:r>
      <w:r>
        <w:rPr>
          <w:spacing w:val="-2"/>
          <w:szCs w:val="22"/>
        </w:rPr>
        <w:t xml:space="preserve"> </w:t>
      </w:r>
      <w:r>
        <w:rPr>
          <w:szCs w:val="22"/>
        </w:rPr>
        <w:t xml:space="preserve">184.4 </w:t>
      </w:r>
      <w:r>
        <w:rPr>
          <w:spacing w:val="-2"/>
          <w:szCs w:val="22"/>
        </w:rPr>
        <w:t>p</w:t>
      </w:r>
      <w:r>
        <w:rPr>
          <w:szCs w:val="22"/>
        </w:rPr>
        <w:t>a</w:t>
      </w:r>
      <w:r>
        <w:rPr>
          <w:spacing w:val="-1"/>
          <w:szCs w:val="22"/>
        </w:rPr>
        <w:t>t</w:t>
      </w:r>
      <w:r>
        <w:rPr>
          <w:spacing w:val="1"/>
          <w:szCs w:val="22"/>
        </w:rPr>
        <w:t>i</w:t>
      </w:r>
      <w:r>
        <w:rPr>
          <w:spacing w:val="-2"/>
          <w:szCs w:val="22"/>
        </w:rPr>
        <w:t>e</w:t>
      </w:r>
      <w:r>
        <w:rPr>
          <w:szCs w:val="22"/>
        </w:rPr>
        <w:t>nt</w:t>
      </w:r>
      <w:r>
        <w:rPr>
          <w:spacing w:val="1"/>
          <w:szCs w:val="22"/>
        </w:rPr>
        <w:t xml:space="preserve"> </w:t>
      </w:r>
      <w:r>
        <w:rPr>
          <w:spacing w:val="-2"/>
          <w:szCs w:val="22"/>
        </w:rPr>
        <w:t>y</w:t>
      </w:r>
      <w:r>
        <w:rPr>
          <w:szCs w:val="22"/>
        </w:rPr>
        <w:t>ea</w:t>
      </w:r>
      <w:r>
        <w:rPr>
          <w:spacing w:val="1"/>
          <w:szCs w:val="22"/>
        </w:rPr>
        <w:t>r</w:t>
      </w:r>
      <w:r>
        <w:rPr>
          <w:szCs w:val="22"/>
        </w:rPr>
        <w:t>s.</w:t>
      </w:r>
      <w:r>
        <w:rPr>
          <w:spacing w:val="-5"/>
          <w:szCs w:val="22"/>
        </w:rPr>
        <w:t xml:space="preserve"> </w:t>
      </w:r>
      <w:r>
        <w:rPr>
          <w:spacing w:val="2"/>
          <w:szCs w:val="22"/>
        </w:rPr>
        <w:t>T</w:t>
      </w:r>
      <w:r>
        <w:rPr>
          <w:szCs w:val="22"/>
        </w:rPr>
        <w:t>he</w:t>
      </w:r>
      <w:r>
        <w:rPr>
          <w:spacing w:val="-2"/>
          <w:szCs w:val="22"/>
        </w:rPr>
        <w:t xml:space="preserve"> </w:t>
      </w:r>
      <w:r>
        <w:rPr>
          <w:spacing w:val="1"/>
          <w:szCs w:val="22"/>
        </w:rPr>
        <w:t>fr</w:t>
      </w:r>
      <w:r>
        <w:rPr>
          <w:szCs w:val="22"/>
        </w:rPr>
        <w:t>e</w:t>
      </w:r>
      <w:r>
        <w:rPr>
          <w:spacing w:val="-2"/>
          <w:szCs w:val="22"/>
        </w:rPr>
        <w:t>q</w:t>
      </w:r>
      <w:r>
        <w:rPr>
          <w:szCs w:val="22"/>
        </w:rPr>
        <w:t>uency</w:t>
      </w:r>
      <w:r>
        <w:rPr>
          <w:spacing w:val="-2"/>
          <w:szCs w:val="22"/>
        </w:rPr>
        <w:t xml:space="preserve"> </w:t>
      </w:r>
      <w:r>
        <w:rPr>
          <w:szCs w:val="22"/>
        </w:rPr>
        <w:t>of</w:t>
      </w:r>
      <w:r>
        <w:rPr>
          <w:spacing w:val="-1"/>
          <w:szCs w:val="22"/>
        </w:rPr>
        <w:t xml:space="preserve"> ADR</w:t>
      </w:r>
      <w:r>
        <w:rPr>
          <w:szCs w:val="22"/>
        </w:rPr>
        <w:t>s</w:t>
      </w:r>
      <w:r>
        <w:rPr>
          <w:spacing w:val="1"/>
          <w:szCs w:val="22"/>
        </w:rPr>
        <w:t xml:space="preserve"> i</w:t>
      </w:r>
      <w:r>
        <w:rPr>
          <w:szCs w:val="22"/>
        </w:rPr>
        <w:t xml:space="preserve">n </w:t>
      </w:r>
      <w:r>
        <w:rPr>
          <w:spacing w:val="-2"/>
          <w:szCs w:val="22"/>
        </w:rPr>
        <w:t>p</w:t>
      </w:r>
      <w:r>
        <w:rPr>
          <w:spacing w:val="3"/>
          <w:szCs w:val="22"/>
        </w:rPr>
        <w:t>J</w:t>
      </w:r>
      <w:r>
        <w:rPr>
          <w:spacing w:val="-4"/>
          <w:szCs w:val="22"/>
        </w:rPr>
        <w:t>I</w:t>
      </w:r>
      <w:r>
        <w:rPr>
          <w:szCs w:val="22"/>
        </w:rPr>
        <w:t>A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2"/>
          <w:szCs w:val="22"/>
        </w:rPr>
        <w:t>c</w:t>
      </w:r>
      <w:r>
        <w:rPr>
          <w:szCs w:val="22"/>
        </w:rPr>
        <w:t>an be</w:t>
      </w:r>
      <w:r>
        <w:rPr>
          <w:spacing w:val="-2"/>
          <w:szCs w:val="22"/>
        </w:rPr>
        <w:t xml:space="preserve"> </w:t>
      </w:r>
      <w:r>
        <w:rPr>
          <w:spacing w:val="1"/>
          <w:szCs w:val="22"/>
        </w:rPr>
        <w:t>f</w:t>
      </w:r>
      <w:r>
        <w:rPr>
          <w:szCs w:val="22"/>
        </w:rPr>
        <w:t>ound</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pacing w:val="-2"/>
          <w:szCs w:val="22"/>
        </w:rPr>
        <w:t>a</w:t>
      </w:r>
      <w:r>
        <w:rPr>
          <w:szCs w:val="22"/>
        </w:rPr>
        <w:t>b</w:t>
      </w:r>
      <w:r>
        <w:rPr>
          <w:spacing w:val="1"/>
          <w:szCs w:val="22"/>
        </w:rPr>
        <w:t>l</w:t>
      </w:r>
      <w:r>
        <w:rPr>
          <w:szCs w:val="22"/>
        </w:rPr>
        <w:t>e</w:t>
      </w:r>
      <w:r>
        <w:rPr>
          <w:spacing w:val="1"/>
          <w:szCs w:val="22"/>
        </w:rPr>
        <w:t xml:space="preserve"> </w:t>
      </w:r>
      <w:r>
        <w:rPr>
          <w:szCs w:val="22"/>
        </w:rPr>
        <w:t>3.</w:t>
      </w:r>
      <w:r>
        <w:rPr>
          <w:spacing w:val="-2"/>
          <w:szCs w:val="22"/>
        </w:rPr>
        <w:t xml:space="preserve"> </w:t>
      </w:r>
      <w:r>
        <w:rPr>
          <w:spacing w:val="-1"/>
          <w:szCs w:val="22"/>
        </w:rPr>
        <w:t>T</w:t>
      </w:r>
      <w:r>
        <w:rPr>
          <w:szCs w:val="22"/>
        </w:rPr>
        <w:t>he</w:t>
      </w:r>
      <w:r>
        <w:rPr>
          <w:spacing w:val="1"/>
          <w:szCs w:val="22"/>
        </w:rPr>
        <w:t xml:space="preserve"> t</w:t>
      </w:r>
      <w:r>
        <w:rPr>
          <w:spacing w:val="-2"/>
          <w:szCs w:val="22"/>
        </w:rPr>
        <w:t>y</w:t>
      </w:r>
      <w:r>
        <w:rPr>
          <w:szCs w:val="22"/>
        </w:rPr>
        <w:t>pes</w:t>
      </w:r>
      <w:r>
        <w:rPr>
          <w:spacing w:val="-2"/>
          <w:szCs w:val="22"/>
        </w:rPr>
        <w:t xml:space="preserve"> </w:t>
      </w:r>
      <w:r>
        <w:rPr>
          <w:szCs w:val="22"/>
        </w:rPr>
        <w:t>of</w:t>
      </w:r>
      <w:r>
        <w:rPr>
          <w:spacing w:val="1"/>
          <w:szCs w:val="22"/>
        </w:rPr>
        <w:t xml:space="preserve"> </w:t>
      </w:r>
      <w:r>
        <w:rPr>
          <w:spacing w:val="-1"/>
          <w:szCs w:val="22"/>
        </w:rPr>
        <w:t>ADR</w:t>
      </w:r>
      <w:r>
        <w:rPr>
          <w:szCs w:val="22"/>
        </w:rPr>
        <w:t>s</w:t>
      </w:r>
      <w:r>
        <w:rPr>
          <w:spacing w:val="-2"/>
          <w:szCs w:val="22"/>
        </w:rPr>
        <w:t xml:space="preserve"> </w:t>
      </w:r>
      <w:r>
        <w:rPr>
          <w:spacing w:val="-1"/>
          <w:szCs w:val="22"/>
        </w:rPr>
        <w:t>i</w:t>
      </w:r>
      <w:r>
        <w:rPr>
          <w:szCs w:val="22"/>
        </w:rPr>
        <w:t xml:space="preserve">n </w:t>
      </w:r>
      <w:r>
        <w:rPr>
          <w:spacing w:val="-2"/>
          <w:szCs w:val="22"/>
        </w:rPr>
        <w:t>p</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pacing w:val="-2"/>
          <w:szCs w:val="22"/>
        </w:rPr>
        <w:t>e</w:t>
      </w:r>
      <w:r>
        <w:rPr>
          <w:spacing w:val="1"/>
          <w:szCs w:val="22"/>
        </w:rPr>
        <w:t>r</w:t>
      </w:r>
      <w:r>
        <w:rPr>
          <w:szCs w:val="22"/>
        </w:rPr>
        <w:t>e</w:t>
      </w:r>
      <w:r>
        <w:rPr>
          <w:spacing w:val="1"/>
          <w:szCs w:val="22"/>
        </w:rPr>
        <w:t xml:space="preserve"> </w:t>
      </w:r>
      <w:r>
        <w:rPr>
          <w:spacing w:val="-2"/>
          <w:szCs w:val="22"/>
        </w:rPr>
        <w:t>s</w:t>
      </w:r>
      <w:r>
        <w:rPr>
          <w:spacing w:val="1"/>
          <w:szCs w:val="22"/>
        </w:rPr>
        <w:t>i</w:t>
      </w:r>
      <w:r>
        <w:rPr>
          <w:spacing w:val="-4"/>
          <w:szCs w:val="22"/>
        </w:rPr>
        <w:t>m</w:t>
      </w:r>
      <w:r>
        <w:rPr>
          <w:spacing w:val="1"/>
          <w:szCs w:val="22"/>
        </w:rPr>
        <w:t>il</w:t>
      </w:r>
      <w:r>
        <w:rPr>
          <w:spacing w:val="-2"/>
          <w:szCs w:val="22"/>
        </w:rPr>
        <w:t>a</w:t>
      </w:r>
      <w:r>
        <w:rPr>
          <w:szCs w:val="22"/>
        </w:rPr>
        <w:t>r</w:t>
      </w:r>
      <w:r>
        <w:rPr>
          <w:spacing w:val="1"/>
          <w:szCs w:val="22"/>
        </w:rPr>
        <w:t xml:space="preserve"> t</w:t>
      </w:r>
      <w:r>
        <w:rPr>
          <w:szCs w:val="22"/>
        </w:rPr>
        <w:t>o</w:t>
      </w:r>
      <w:r>
        <w:rPr>
          <w:spacing w:val="-3"/>
          <w:szCs w:val="22"/>
        </w:rPr>
        <w:t xml:space="preserve"> </w:t>
      </w:r>
      <w:r>
        <w:rPr>
          <w:spacing w:val="1"/>
          <w:szCs w:val="22"/>
        </w:rPr>
        <w:t>t</w:t>
      </w:r>
      <w:r>
        <w:rPr>
          <w:szCs w:val="22"/>
        </w:rPr>
        <w:t>h</w:t>
      </w:r>
      <w:r>
        <w:rPr>
          <w:spacing w:val="-2"/>
          <w:szCs w:val="22"/>
        </w:rPr>
        <w:t>o</w:t>
      </w:r>
      <w:r>
        <w:rPr>
          <w:szCs w:val="22"/>
        </w:rPr>
        <w:t>se</w:t>
      </w:r>
      <w:r>
        <w:rPr>
          <w:spacing w:val="1"/>
          <w:szCs w:val="22"/>
        </w:rPr>
        <w:t xml:space="preserve"> </w:t>
      </w:r>
      <w:r>
        <w:rPr>
          <w:spacing w:val="-2"/>
          <w:szCs w:val="22"/>
        </w:rPr>
        <w:t>s</w:t>
      </w:r>
      <w:r>
        <w:rPr>
          <w:szCs w:val="22"/>
        </w:rPr>
        <w:t>een</w:t>
      </w:r>
      <w:r>
        <w:rPr>
          <w:spacing w:val="-2"/>
          <w:szCs w:val="22"/>
        </w:rPr>
        <w:t xml:space="preserve"> </w:t>
      </w:r>
      <w:r>
        <w:rPr>
          <w:spacing w:val="1"/>
          <w:szCs w:val="22"/>
        </w:rPr>
        <w:t>i</w:t>
      </w:r>
      <w:r>
        <w:rPr>
          <w:szCs w:val="22"/>
        </w:rPr>
        <w:t xml:space="preserve">n </w:t>
      </w:r>
      <w:r>
        <w:rPr>
          <w:spacing w:val="-1"/>
          <w:szCs w:val="22"/>
        </w:rPr>
        <w:t>R</w:t>
      </w:r>
      <w:r>
        <w:rPr>
          <w:szCs w:val="22"/>
        </w:rPr>
        <w:t xml:space="preserve">A and </w:t>
      </w:r>
      <w:r>
        <w:rPr>
          <w:spacing w:val="-2"/>
          <w:szCs w:val="22"/>
        </w:rPr>
        <w:t>s</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w:t>
      </w:r>
      <w:r>
        <w:rPr>
          <w:spacing w:val="-1"/>
          <w:szCs w:val="22"/>
        </w:rPr>
        <w:t>i</w:t>
      </w:r>
      <w:r>
        <w:rPr>
          <w:szCs w:val="22"/>
        </w:rPr>
        <w:t>en</w:t>
      </w:r>
      <w:r>
        <w:rPr>
          <w:spacing w:val="-1"/>
          <w:szCs w:val="22"/>
        </w:rPr>
        <w:t>t</w:t>
      </w:r>
      <w:r>
        <w:rPr>
          <w:spacing w:val="1"/>
          <w:szCs w:val="22"/>
        </w:rPr>
        <w:t>s</w:t>
      </w:r>
      <w:r>
        <w:rPr>
          <w:szCs w:val="22"/>
        </w:rPr>
        <w:t xml:space="preserve">, </w:t>
      </w:r>
      <w:r>
        <w:rPr>
          <w:spacing w:val="1"/>
          <w:szCs w:val="22"/>
        </w:rPr>
        <w:t>s</w:t>
      </w:r>
      <w:r>
        <w:rPr>
          <w:spacing w:val="-2"/>
          <w:szCs w:val="22"/>
        </w:rPr>
        <w:t>e</w:t>
      </w:r>
      <w:r>
        <w:rPr>
          <w:szCs w:val="22"/>
        </w:rPr>
        <w:t>e</w:t>
      </w:r>
      <w:r>
        <w:rPr>
          <w:spacing w:val="1"/>
          <w:szCs w:val="22"/>
        </w:rPr>
        <w:t xml:space="preserve"> s</w:t>
      </w:r>
      <w:r>
        <w:rPr>
          <w:spacing w:val="-2"/>
          <w:szCs w:val="22"/>
        </w:rPr>
        <w:t>e</w:t>
      </w:r>
      <w:r>
        <w:rPr>
          <w:szCs w:val="22"/>
        </w:rPr>
        <w:t>c</w:t>
      </w:r>
      <w:r>
        <w:rPr>
          <w:spacing w:val="-1"/>
          <w:szCs w:val="22"/>
        </w:rPr>
        <w:t>ti</w:t>
      </w:r>
      <w:r>
        <w:rPr>
          <w:szCs w:val="22"/>
        </w:rPr>
        <w:t xml:space="preserve">on 4.8. </w:t>
      </w:r>
      <w:r>
        <w:rPr>
          <w:spacing w:val="-2"/>
          <w:szCs w:val="22"/>
        </w:rPr>
        <w:t>W</w:t>
      </w:r>
      <w:r>
        <w:rPr>
          <w:szCs w:val="22"/>
        </w:rPr>
        <w:t xml:space="preserve">hen </w:t>
      </w:r>
      <w:r>
        <w:rPr>
          <w:spacing w:val="-2"/>
          <w:szCs w:val="22"/>
        </w:rPr>
        <w:t>c</w:t>
      </w:r>
      <w:r>
        <w:rPr>
          <w:szCs w:val="22"/>
        </w:rPr>
        <w:t>o</w:t>
      </w:r>
      <w:r>
        <w:rPr>
          <w:spacing w:val="-4"/>
          <w:szCs w:val="22"/>
        </w:rPr>
        <w:t>m</w:t>
      </w:r>
      <w:r>
        <w:rPr>
          <w:szCs w:val="22"/>
        </w:rPr>
        <w:t>pa</w:t>
      </w:r>
      <w:r>
        <w:rPr>
          <w:spacing w:val="1"/>
          <w:szCs w:val="22"/>
        </w:rPr>
        <w:t>r</w:t>
      </w:r>
      <w:r>
        <w:rPr>
          <w:szCs w:val="22"/>
        </w:rPr>
        <w:t xml:space="preserve">ed </w:t>
      </w:r>
      <w:r>
        <w:rPr>
          <w:spacing w:val="-1"/>
          <w:szCs w:val="22"/>
        </w:rPr>
        <w:t>t</w:t>
      </w:r>
      <w:r>
        <w:rPr>
          <w:szCs w:val="22"/>
        </w:rPr>
        <w:t xml:space="preserve">o </w:t>
      </w:r>
      <w:r>
        <w:rPr>
          <w:spacing w:val="-1"/>
          <w:szCs w:val="22"/>
        </w:rPr>
        <w:t>t</w:t>
      </w:r>
      <w:r>
        <w:rPr>
          <w:szCs w:val="22"/>
        </w:rPr>
        <w:t>he</w:t>
      </w:r>
      <w:r>
        <w:rPr>
          <w:spacing w:val="1"/>
          <w:szCs w:val="22"/>
        </w:rPr>
        <w:t xml:space="preserve"> </w:t>
      </w:r>
      <w:r>
        <w:rPr>
          <w:szCs w:val="22"/>
        </w:rPr>
        <w:t>ad</w:t>
      </w:r>
      <w:r>
        <w:rPr>
          <w:spacing w:val="-2"/>
          <w:szCs w:val="22"/>
        </w:rPr>
        <w:t>u</w:t>
      </w:r>
      <w:r>
        <w:rPr>
          <w:spacing w:val="1"/>
          <w:szCs w:val="22"/>
        </w:rPr>
        <w:t>l</w:t>
      </w:r>
      <w:r>
        <w:rPr>
          <w:szCs w:val="22"/>
        </w:rPr>
        <w:t>t</w:t>
      </w:r>
      <w:r>
        <w:rPr>
          <w:spacing w:val="1"/>
          <w:szCs w:val="22"/>
        </w:rPr>
        <w:t xml:space="preserve"> </w:t>
      </w:r>
      <w:r>
        <w:rPr>
          <w:spacing w:val="-1"/>
          <w:szCs w:val="22"/>
        </w:rPr>
        <w:t>R</w:t>
      </w:r>
      <w:r>
        <w:rPr>
          <w:szCs w:val="22"/>
        </w:rPr>
        <w:t>A</w:t>
      </w:r>
      <w:r>
        <w:rPr>
          <w:spacing w:val="-1"/>
          <w:szCs w:val="22"/>
        </w:rPr>
        <w:t xml:space="preserve"> </w:t>
      </w:r>
      <w:r>
        <w:rPr>
          <w:szCs w:val="22"/>
        </w:rPr>
        <w:t>p</w:t>
      </w:r>
      <w:r>
        <w:rPr>
          <w:spacing w:val="-2"/>
          <w:szCs w:val="22"/>
        </w:rPr>
        <w:t>o</w:t>
      </w:r>
      <w:r>
        <w:rPr>
          <w:szCs w:val="22"/>
        </w:rPr>
        <w:t>pu</w:t>
      </w:r>
      <w:r>
        <w:rPr>
          <w:spacing w:val="-1"/>
          <w:szCs w:val="22"/>
        </w:rPr>
        <w:t>l</w:t>
      </w:r>
      <w:r>
        <w:rPr>
          <w:szCs w:val="22"/>
        </w:rPr>
        <w:t>a</w:t>
      </w:r>
      <w:r>
        <w:rPr>
          <w:spacing w:val="-1"/>
          <w:szCs w:val="22"/>
        </w:rPr>
        <w:t>t</w:t>
      </w:r>
      <w:r>
        <w:rPr>
          <w:spacing w:val="1"/>
          <w:szCs w:val="22"/>
        </w:rPr>
        <w:t>i</w:t>
      </w:r>
      <w:r>
        <w:rPr>
          <w:szCs w:val="22"/>
        </w:rPr>
        <w:t>on, e</w:t>
      </w:r>
      <w:r>
        <w:rPr>
          <w:spacing w:val="-5"/>
          <w:szCs w:val="22"/>
        </w:rPr>
        <w:t>v</w:t>
      </w:r>
      <w:r>
        <w:rPr>
          <w:szCs w:val="22"/>
        </w:rPr>
        <w:t>en</w:t>
      </w:r>
      <w:r>
        <w:rPr>
          <w:spacing w:val="1"/>
          <w:szCs w:val="22"/>
        </w:rPr>
        <w:t>t</w:t>
      </w:r>
      <w:r>
        <w:rPr>
          <w:szCs w:val="22"/>
        </w:rPr>
        <w:t>s</w:t>
      </w:r>
      <w:r>
        <w:rPr>
          <w:spacing w:val="-2"/>
          <w:szCs w:val="22"/>
        </w:rPr>
        <w:t xml:space="preserve"> </w:t>
      </w:r>
      <w:r>
        <w:rPr>
          <w:szCs w:val="22"/>
        </w:rPr>
        <w:t>of na</w:t>
      </w:r>
      <w:r>
        <w:rPr>
          <w:spacing w:val="1"/>
          <w:szCs w:val="22"/>
        </w:rPr>
        <w:t>s</w:t>
      </w:r>
      <w:r>
        <w:rPr>
          <w:szCs w:val="22"/>
        </w:rPr>
        <w:t>op</w:t>
      </w:r>
      <w:r>
        <w:rPr>
          <w:spacing w:val="-2"/>
          <w:szCs w:val="22"/>
        </w:rPr>
        <w:t>h</w:t>
      </w:r>
      <w:r>
        <w:rPr>
          <w:szCs w:val="22"/>
        </w:rPr>
        <w:t>a</w:t>
      </w:r>
      <w:r>
        <w:rPr>
          <w:spacing w:val="1"/>
          <w:szCs w:val="22"/>
        </w:rPr>
        <w:t>r</w:t>
      </w:r>
      <w:r>
        <w:rPr>
          <w:spacing w:val="-2"/>
          <w:szCs w:val="22"/>
        </w:rPr>
        <w:t>y</w:t>
      </w:r>
      <w:r>
        <w:rPr>
          <w:szCs w:val="22"/>
        </w:rPr>
        <w:t>n</w:t>
      </w:r>
      <w:r>
        <w:rPr>
          <w:spacing w:val="-2"/>
          <w:szCs w:val="22"/>
        </w:rPr>
        <w:t>g</w:t>
      </w:r>
      <w:r>
        <w:rPr>
          <w:spacing w:val="1"/>
          <w:szCs w:val="22"/>
        </w:rPr>
        <w:t>iti</w:t>
      </w:r>
      <w:r>
        <w:rPr>
          <w:spacing w:val="-2"/>
          <w:szCs w:val="22"/>
        </w:rPr>
        <w:t>s</w:t>
      </w:r>
      <w:r>
        <w:rPr>
          <w:szCs w:val="22"/>
        </w:rPr>
        <w:t>, he</w:t>
      </w:r>
      <w:r>
        <w:rPr>
          <w:spacing w:val="-2"/>
          <w:szCs w:val="22"/>
        </w:rPr>
        <w:t>a</w:t>
      </w:r>
      <w:r>
        <w:rPr>
          <w:szCs w:val="22"/>
        </w:rPr>
        <w:t>dac</w:t>
      </w:r>
      <w:r>
        <w:rPr>
          <w:spacing w:val="-2"/>
          <w:szCs w:val="22"/>
        </w:rPr>
        <w:t>h</w:t>
      </w:r>
      <w:r>
        <w:rPr>
          <w:szCs w:val="22"/>
        </w:rPr>
        <w:t>e,</w:t>
      </w:r>
      <w:r>
        <w:rPr>
          <w:spacing w:val="-2"/>
          <w:szCs w:val="22"/>
        </w:rPr>
        <w:t xml:space="preserve"> </w:t>
      </w:r>
      <w:r>
        <w:rPr>
          <w:szCs w:val="22"/>
        </w:rPr>
        <w:t>nau</w:t>
      </w:r>
      <w:r>
        <w:rPr>
          <w:spacing w:val="1"/>
          <w:szCs w:val="22"/>
        </w:rPr>
        <w:t>s</w:t>
      </w:r>
      <w:r>
        <w:rPr>
          <w:spacing w:val="-2"/>
          <w:szCs w:val="22"/>
        </w:rPr>
        <w:t>e</w:t>
      </w:r>
      <w:r>
        <w:rPr>
          <w:szCs w:val="22"/>
        </w:rPr>
        <w:t>a, and</w:t>
      </w:r>
      <w:r>
        <w:rPr>
          <w:spacing w:val="-2"/>
          <w:szCs w:val="22"/>
        </w:rPr>
        <w:t xml:space="preserve"> </w:t>
      </w:r>
      <w:r>
        <w:rPr>
          <w:szCs w:val="22"/>
        </w:rPr>
        <w:t>de</w:t>
      </w:r>
      <w:r>
        <w:rPr>
          <w:spacing w:val="-2"/>
          <w:szCs w:val="22"/>
        </w:rPr>
        <w:t>c</w:t>
      </w:r>
      <w:r>
        <w:rPr>
          <w:spacing w:val="1"/>
          <w:szCs w:val="22"/>
        </w:rPr>
        <w:t>r</w:t>
      </w:r>
      <w:r>
        <w:rPr>
          <w:szCs w:val="22"/>
        </w:rPr>
        <w:t>e</w:t>
      </w:r>
      <w:r>
        <w:rPr>
          <w:spacing w:val="-2"/>
          <w:szCs w:val="22"/>
        </w:rPr>
        <w:t>a</w:t>
      </w:r>
      <w:r>
        <w:rPr>
          <w:spacing w:val="1"/>
          <w:szCs w:val="22"/>
        </w:rPr>
        <w:t>s</w:t>
      </w:r>
      <w:r>
        <w:rPr>
          <w:szCs w:val="22"/>
        </w:rPr>
        <w:t xml:space="preserve">ed </w:t>
      </w:r>
      <w:r>
        <w:rPr>
          <w:spacing w:val="-2"/>
          <w:szCs w:val="22"/>
        </w:rPr>
        <w:t>n</w:t>
      </w:r>
      <w:r>
        <w:rPr>
          <w:szCs w:val="22"/>
        </w:rPr>
        <w:t>eu</w:t>
      </w:r>
      <w:r>
        <w:rPr>
          <w:spacing w:val="-1"/>
          <w:szCs w:val="22"/>
        </w:rPr>
        <w:t>t</w:t>
      </w:r>
      <w:r>
        <w:rPr>
          <w:spacing w:val="-2"/>
          <w:szCs w:val="22"/>
        </w:rPr>
        <w:t>r</w:t>
      </w:r>
      <w:r>
        <w:rPr>
          <w:szCs w:val="22"/>
        </w:rPr>
        <w:t>oph</w:t>
      </w:r>
      <w:r>
        <w:rPr>
          <w:spacing w:val="-1"/>
          <w:szCs w:val="22"/>
        </w:rPr>
        <w:t>i</w:t>
      </w:r>
      <w:r>
        <w:rPr>
          <w:szCs w:val="22"/>
        </w:rPr>
        <w:t>l</w:t>
      </w:r>
      <w:r>
        <w:rPr>
          <w:spacing w:val="1"/>
          <w:szCs w:val="22"/>
        </w:rPr>
        <w:t xml:space="preserve"> </w:t>
      </w:r>
      <w:r>
        <w:rPr>
          <w:szCs w:val="22"/>
        </w:rPr>
        <w:t>cou</w:t>
      </w:r>
      <w:r>
        <w:rPr>
          <w:spacing w:val="-2"/>
          <w:szCs w:val="22"/>
        </w:rPr>
        <w:t>n</w:t>
      </w:r>
      <w:r>
        <w:rPr>
          <w:szCs w:val="22"/>
        </w:rPr>
        <w:t>t</w:t>
      </w:r>
      <w:r>
        <w:rPr>
          <w:spacing w:val="1"/>
          <w:szCs w:val="22"/>
        </w:rPr>
        <w:t xml:space="preserve"> </w:t>
      </w:r>
      <w:r>
        <w:rPr>
          <w:spacing w:val="-1"/>
          <w:szCs w:val="22"/>
        </w:rPr>
        <w:t>w</w:t>
      </w:r>
      <w:r>
        <w:rPr>
          <w:spacing w:val="-2"/>
          <w:szCs w:val="22"/>
        </w:rPr>
        <w:t>e</w:t>
      </w:r>
      <w:r>
        <w:rPr>
          <w:spacing w:val="1"/>
          <w:szCs w:val="22"/>
        </w:rPr>
        <w:t>r</w:t>
      </w:r>
      <w:r>
        <w:rPr>
          <w:szCs w:val="22"/>
        </w:rPr>
        <w:t>e</w:t>
      </w:r>
      <w:r>
        <w:rPr>
          <w:spacing w:val="1"/>
          <w:szCs w:val="22"/>
        </w:rPr>
        <w:t xml:space="preserve"> </w:t>
      </w:r>
      <w:r>
        <w:rPr>
          <w:spacing w:val="-4"/>
          <w:szCs w:val="22"/>
        </w:rPr>
        <w:t>m</w:t>
      </w:r>
      <w:r>
        <w:rPr>
          <w:szCs w:val="22"/>
        </w:rPr>
        <w:t>o</w:t>
      </w:r>
      <w:r>
        <w:rPr>
          <w:spacing w:val="1"/>
          <w:szCs w:val="22"/>
        </w:rPr>
        <w:t>r</w:t>
      </w:r>
      <w:r>
        <w:rPr>
          <w:szCs w:val="22"/>
        </w:rPr>
        <w:t>e</w:t>
      </w:r>
      <w:r>
        <w:rPr>
          <w:spacing w:val="1"/>
          <w:szCs w:val="22"/>
        </w:rPr>
        <w:t xml:space="preserve"> </w:t>
      </w:r>
      <w:r>
        <w:rPr>
          <w:spacing w:val="-2"/>
          <w:szCs w:val="22"/>
        </w:rPr>
        <w:t>f</w:t>
      </w:r>
      <w:r>
        <w:rPr>
          <w:spacing w:val="1"/>
          <w:szCs w:val="22"/>
        </w:rPr>
        <w:t>r</w:t>
      </w:r>
      <w:r>
        <w:rPr>
          <w:szCs w:val="22"/>
        </w:rPr>
        <w:t>e</w:t>
      </w:r>
      <w:r>
        <w:rPr>
          <w:spacing w:val="-2"/>
          <w:szCs w:val="22"/>
        </w:rPr>
        <w:t>q</w:t>
      </w:r>
      <w:r>
        <w:rPr>
          <w:szCs w:val="22"/>
        </w:rPr>
        <w:t>uen</w:t>
      </w:r>
      <w:r>
        <w:rPr>
          <w:spacing w:val="-1"/>
          <w:szCs w:val="22"/>
        </w:rPr>
        <w:t>t</w:t>
      </w:r>
      <w:r>
        <w:rPr>
          <w:spacing w:val="1"/>
          <w:szCs w:val="22"/>
        </w:rPr>
        <w:t>l</w:t>
      </w:r>
      <w:r>
        <w:rPr>
          <w:szCs w:val="22"/>
        </w:rPr>
        <w:t>y</w:t>
      </w:r>
      <w:r>
        <w:rPr>
          <w:spacing w:val="-2"/>
          <w:szCs w:val="22"/>
        </w:rPr>
        <w:t xml:space="preserve"> </w:t>
      </w:r>
      <w:r>
        <w:rPr>
          <w:spacing w:val="1"/>
          <w:szCs w:val="22"/>
        </w:rPr>
        <w:t>r</w:t>
      </w:r>
      <w:r>
        <w:rPr>
          <w:szCs w:val="22"/>
        </w:rPr>
        <w:t>ep</w:t>
      </w:r>
      <w:r>
        <w:rPr>
          <w:spacing w:val="-2"/>
          <w:szCs w:val="22"/>
        </w:rPr>
        <w:t>o</w:t>
      </w:r>
      <w:r>
        <w:rPr>
          <w:spacing w:val="1"/>
          <w:szCs w:val="22"/>
        </w:rPr>
        <w:t>rt</w:t>
      </w:r>
      <w:r>
        <w:rPr>
          <w:spacing w:val="-2"/>
          <w:szCs w:val="22"/>
        </w:rPr>
        <w:t>e</w:t>
      </w:r>
      <w:r>
        <w:rPr>
          <w:szCs w:val="22"/>
        </w:rPr>
        <w:t xml:space="preserve">d </w:t>
      </w:r>
      <w:r>
        <w:rPr>
          <w:spacing w:val="1"/>
          <w:szCs w:val="22"/>
        </w:rPr>
        <w:t>i</w:t>
      </w:r>
      <w:r>
        <w:rPr>
          <w:szCs w:val="22"/>
        </w:rPr>
        <w:t xml:space="preserve">n </w:t>
      </w:r>
      <w:r>
        <w:rPr>
          <w:spacing w:val="1"/>
          <w:szCs w:val="22"/>
        </w:rPr>
        <w:t>t</w:t>
      </w:r>
      <w:r>
        <w:rPr>
          <w:szCs w:val="22"/>
        </w:rPr>
        <w:t>he</w:t>
      </w:r>
      <w:r>
        <w:rPr>
          <w:spacing w:val="1"/>
          <w:szCs w:val="22"/>
        </w:rPr>
        <w:t xml:space="preserve"> </w:t>
      </w:r>
      <w:r>
        <w:rPr>
          <w:spacing w:val="-2"/>
          <w:szCs w:val="22"/>
        </w:rPr>
        <w:t>p</w:t>
      </w:r>
      <w:r>
        <w:rPr>
          <w:spacing w:val="3"/>
          <w:szCs w:val="22"/>
        </w:rPr>
        <w:t>J</w:t>
      </w:r>
      <w:r>
        <w:rPr>
          <w:spacing w:val="-4"/>
          <w:szCs w:val="22"/>
        </w:rPr>
        <w:t>I</w:t>
      </w:r>
      <w:r>
        <w:rPr>
          <w:szCs w:val="22"/>
        </w:rPr>
        <w:t>A</w:t>
      </w:r>
      <w:r>
        <w:rPr>
          <w:spacing w:val="-1"/>
          <w:szCs w:val="22"/>
        </w:rPr>
        <w:t xml:space="preserve"> </w:t>
      </w:r>
      <w:r>
        <w:rPr>
          <w:szCs w:val="22"/>
        </w:rPr>
        <w:t>popu</w:t>
      </w:r>
      <w:r>
        <w:rPr>
          <w:spacing w:val="1"/>
          <w:szCs w:val="22"/>
        </w:rPr>
        <w:t>l</w:t>
      </w:r>
      <w:r>
        <w:rPr>
          <w:spacing w:val="-2"/>
          <w:szCs w:val="22"/>
        </w:rPr>
        <w:t>a</w:t>
      </w:r>
      <w:r>
        <w:rPr>
          <w:spacing w:val="1"/>
          <w:szCs w:val="22"/>
        </w:rPr>
        <w:t>t</w:t>
      </w:r>
      <w:r>
        <w:rPr>
          <w:spacing w:val="-1"/>
          <w:szCs w:val="22"/>
        </w:rPr>
        <w:t>i</w:t>
      </w:r>
      <w:r>
        <w:rPr>
          <w:szCs w:val="22"/>
        </w:rPr>
        <w:t xml:space="preserve">on. </w:t>
      </w:r>
      <w:r>
        <w:rPr>
          <w:spacing w:val="-1"/>
          <w:szCs w:val="22"/>
        </w:rPr>
        <w:t>E</w:t>
      </w:r>
      <w:r>
        <w:rPr>
          <w:spacing w:val="-2"/>
          <w:szCs w:val="22"/>
        </w:rPr>
        <w:t>v</w:t>
      </w:r>
      <w:r>
        <w:rPr>
          <w:szCs w:val="22"/>
        </w:rPr>
        <w:t>en</w:t>
      </w:r>
      <w:r>
        <w:rPr>
          <w:spacing w:val="-1"/>
          <w:szCs w:val="22"/>
        </w:rPr>
        <w:t>t</w:t>
      </w:r>
      <w:r>
        <w:rPr>
          <w:szCs w:val="22"/>
        </w:rPr>
        <w:t>s</w:t>
      </w:r>
      <w:r>
        <w:rPr>
          <w:spacing w:val="1"/>
          <w:szCs w:val="22"/>
        </w:rPr>
        <w:t xml:space="preserve"> </w:t>
      </w:r>
      <w:r>
        <w:rPr>
          <w:szCs w:val="22"/>
        </w:rPr>
        <w:t>of</w:t>
      </w:r>
      <w:r>
        <w:rPr>
          <w:spacing w:val="1"/>
          <w:szCs w:val="22"/>
        </w:rPr>
        <w:t xml:space="preserve"> </w:t>
      </w:r>
      <w:r>
        <w:rPr>
          <w:spacing w:val="-2"/>
          <w:szCs w:val="22"/>
        </w:rPr>
        <w:t>c</w:t>
      </w:r>
      <w:r>
        <w:rPr>
          <w:szCs w:val="22"/>
        </w:rPr>
        <w:t>ho</w:t>
      </w:r>
      <w:r>
        <w:rPr>
          <w:spacing w:val="-1"/>
          <w:szCs w:val="22"/>
        </w:rPr>
        <w:t>l</w:t>
      </w:r>
      <w:r>
        <w:rPr>
          <w:szCs w:val="22"/>
        </w:rPr>
        <w:t>e</w:t>
      </w:r>
      <w:r>
        <w:rPr>
          <w:spacing w:val="1"/>
          <w:szCs w:val="22"/>
        </w:rPr>
        <w:t>s</w:t>
      </w:r>
      <w:r>
        <w:rPr>
          <w:spacing w:val="-1"/>
          <w:szCs w:val="22"/>
        </w:rPr>
        <w:t>t</w:t>
      </w:r>
      <w:r>
        <w:rPr>
          <w:szCs w:val="22"/>
        </w:rPr>
        <w:t>e</w:t>
      </w:r>
      <w:r>
        <w:rPr>
          <w:spacing w:val="1"/>
          <w:szCs w:val="22"/>
        </w:rPr>
        <w:t>r</w:t>
      </w:r>
      <w:r>
        <w:rPr>
          <w:spacing w:val="-2"/>
          <w:szCs w:val="22"/>
        </w:rPr>
        <w:t>o</w:t>
      </w:r>
      <w:r>
        <w:rPr>
          <w:szCs w:val="22"/>
        </w:rPr>
        <w:t>l</w:t>
      </w:r>
      <w:r>
        <w:rPr>
          <w:spacing w:val="-1"/>
          <w:szCs w:val="22"/>
        </w:rPr>
        <w:t xml:space="preserve"> </w:t>
      </w:r>
      <w:r>
        <w:rPr>
          <w:spacing w:val="1"/>
          <w:szCs w:val="22"/>
        </w:rPr>
        <w:t>i</w:t>
      </w:r>
      <w:r>
        <w:rPr>
          <w:szCs w:val="22"/>
        </w:rPr>
        <w:t>nc</w:t>
      </w:r>
      <w:r>
        <w:rPr>
          <w:spacing w:val="-2"/>
          <w:szCs w:val="22"/>
        </w:rPr>
        <w:t>r</w:t>
      </w:r>
      <w:r>
        <w:rPr>
          <w:szCs w:val="22"/>
        </w:rPr>
        <w:t>ea</w:t>
      </w:r>
      <w:r>
        <w:rPr>
          <w:spacing w:val="-2"/>
          <w:szCs w:val="22"/>
        </w:rPr>
        <w:t>s</w:t>
      </w:r>
      <w:r>
        <w:rPr>
          <w:szCs w:val="22"/>
        </w:rPr>
        <w:t xml:space="preserve">ed </w:t>
      </w:r>
      <w:r>
        <w:rPr>
          <w:spacing w:val="-3"/>
          <w:szCs w:val="22"/>
        </w:rPr>
        <w:t>w</w:t>
      </w:r>
      <w:r>
        <w:rPr>
          <w:szCs w:val="22"/>
        </w:rPr>
        <w:t>e</w:t>
      </w:r>
      <w:r>
        <w:rPr>
          <w:spacing w:val="1"/>
          <w:szCs w:val="22"/>
        </w:rPr>
        <w:t>r</w:t>
      </w:r>
      <w:r>
        <w:rPr>
          <w:szCs w:val="22"/>
        </w:rPr>
        <w:t>e</w:t>
      </w:r>
      <w:r>
        <w:rPr>
          <w:spacing w:val="-2"/>
          <w:szCs w:val="22"/>
        </w:rPr>
        <w:t xml:space="preserve"> </w:t>
      </w:r>
      <w:r>
        <w:rPr>
          <w:spacing w:val="1"/>
          <w:szCs w:val="22"/>
        </w:rPr>
        <w:t>l</w:t>
      </w:r>
      <w:r>
        <w:rPr>
          <w:szCs w:val="22"/>
        </w:rPr>
        <w:t>e</w:t>
      </w:r>
      <w:r>
        <w:rPr>
          <w:spacing w:val="-2"/>
          <w:szCs w:val="22"/>
        </w:rPr>
        <w:t>s</w:t>
      </w:r>
      <w:r>
        <w:rPr>
          <w:szCs w:val="22"/>
        </w:rPr>
        <w:t>s</w:t>
      </w:r>
      <w:r>
        <w:rPr>
          <w:spacing w:val="1"/>
          <w:szCs w:val="22"/>
        </w:rPr>
        <w:t xml:space="preserve"> </w:t>
      </w:r>
      <w:r>
        <w:rPr>
          <w:spacing w:val="-2"/>
          <w:szCs w:val="22"/>
        </w:rPr>
        <w:t>f</w:t>
      </w:r>
      <w:r>
        <w:rPr>
          <w:spacing w:val="1"/>
          <w:szCs w:val="22"/>
        </w:rPr>
        <w:t>r</w:t>
      </w:r>
      <w:r>
        <w:rPr>
          <w:szCs w:val="22"/>
        </w:rPr>
        <w:t>eq</w:t>
      </w:r>
      <w:r>
        <w:rPr>
          <w:spacing w:val="-2"/>
          <w:szCs w:val="22"/>
        </w:rPr>
        <w:t>u</w:t>
      </w:r>
      <w:r>
        <w:rPr>
          <w:szCs w:val="22"/>
        </w:rPr>
        <w:t>en</w:t>
      </w:r>
      <w:r>
        <w:rPr>
          <w:spacing w:val="-1"/>
          <w:szCs w:val="22"/>
        </w:rPr>
        <w:t>t</w:t>
      </w:r>
      <w:r>
        <w:rPr>
          <w:spacing w:val="1"/>
          <w:szCs w:val="22"/>
        </w:rPr>
        <w:t>l</w:t>
      </w:r>
      <w:r>
        <w:rPr>
          <w:szCs w:val="22"/>
        </w:rPr>
        <w:t>y</w:t>
      </w:r>
      <w:r>
        <w:rPr>
          <w:spacing w:val="-2"/>
          <w:szCs w:val="22"/>
        </w:rPr>
        <w:t xml:space="preserve"> </w:t>
      </w:r>
      <w:r>
        <w:rPr>
          <w:spacing w:val="1"/>
          <w:szCs w:val="22"/>
        </w:rPr>
        <w:t>r</w:t>
      </w:r>
      <w:r>
        <w:rPr>
          <w:szCs w:val="22"/>
        </w:rPr>
        <w:t>ep</w:t>
      </w:r>
      <w:r>
        <w:rPr>
          <w:spacing w:val="-2"/>
          <w:szCs w:val="22"/>
        </w:rPr>
        <w:t>o</w:t>
      </w:r>
      <w:r>
        <w:rPr>
          <w:spacing w:val="1"/>
          <w:szCs w:val="22"/>
        </w:rPr>
        <w:t>r</w:t>
      </w:r>
      <w:r>
        <w:rPr>
          <w:spacing w:val="-1"/>
          <w:szCs w:val="22"/>
        </w:rPr>
        <w:t>t</w:t>
      </w:r>
      <w:r>
        <w:rPr>
          <w:szCs w:val="22"/>
        </w:rPr>
        <w:t>ed</w:t>
      </w:r>
      <w:r>
        <w:rPr>
          <w:spacing w:val="-2"/>
          <w:szCs w:val="22"/>
        </w:rPr>
        <w:t xml:space="preserve"> </w:t>
      </w:r>
      <w:r>
        <w:rPr>
          <w:spacing w:val="1"/>
          <w:szCs w:val="22"/>
        </w:rPr>
        <w:t>i</w:t>
      </w:r>
      <w:r>
        <w:rPr>
          <w:szCs w:val="22"/>
        </w:rPr>
        <w:t xml:space="preserve">n </w:t>
      </w:r>
      <w:r>
        <w:rPr>
          <w:spacing w:val="1"/>
          <w:szCs w:val="22"/>
        </w:rPr>
        <w:t>t</w:t>
      </w:r>
      <w:r>
        <w:rPr>
          <w:spacing w:val="-2"/>
          <w:szCs w:val="22"/>
        </w:rPr>
        <w:t>h</w:t>
      </w:r>
      <w:r>
        <w:rPr>
          <w:szCs w:val="22"/>
        </w:rPr>
        <w:t>e</w:t>
      </w:r>
      <w:r>
        <w:rPr>
          <w:spacing w:val="1"/>
          <w:szCs w:val="22"/>
        </w:rPr>
        <w:t xml:space="preserve"> </w:t>
      </w:r>
      <w:r>
        <w:rPr>
          <w:spacing w:val="-2"/>
          <w:szCs w:val="22"/>
        </w:rPr>
        <w:t>p</w:t>
      </w:r>
      <w:r>
        <w:rPr>
          <w:spacing w:val="3"/>
          <w:szCs w:val="22"/>
        </w:rPr>
        <w:t>J</w:t>
      </w:r>
      <w:r>
        <w:rPr>
          <w:spacing w:val="-4"/>
          <w:szCs w:val="22"/>
        </w:rPr>
        <w:t>I</w:t>
      </w:r>
      <w:r>
        <w:rPr>
          <w:szCs w:val="22"/>
        </w:rPr>
        <w:t>A popu</w:t>
      </w:r>
      <w:r>
        <w:rPr>
          <w:spacing w:val="1"/>
          <w:szCs w:val="22"/>
        </w:rPr>
        <w:t>l</w:t>
      </w:r>
      <w:r>
        <w:rPr>
          <w:spacing w:val="-2"/>
          <w:szCs w:val="22"/>
        </w:rPr>
        <w:t>a</w:t>
      </w:r>
      <w:r>
        <w:rPr>
          <w:spacing w:val="-1"/>
          <w:szCs w:val="22"/>
        </w:rPr>
        <w:t>t</w:t>
      </w:r>
      <w:r>
        <w:rPr>
          <w:spacing w:val="1"/>
          <w:szCs w:val="22"/>
        </w:rPr>
        <w:t>i</w:t>
      </w:r>
      <w:r>
        <w:rPr>
          <w:szCs w:val="22"/>
        </w:rPr>
        <w:t xml:space="preserve">on </w:t>
      </w:r>
      <w:r>
        <w:rPr>
          <w:spacing w:val="-1"/>
          <w:szCs w:val="22"/>
        </w:rPr>
        <w:t>t</w:t>
      </w:r>
      <w:r>
        <w:rPr>
          <w:szCs w:val="22"/>
        </w:rPr>
        <w:t>han</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1"/>
          <w:szCs w:val="22"/>
        </w:rPr>
        <w:t xml:space="preserve"> </w:t>
      </w:r>
      <w:r>
        <w:rPr>
          <w:spacing w:val="-2"/>
          <w:szCs w:val="22"/>
        </w:rPr>
        <w:t>a</w:t>
      </w:r>
      <w:r>
        <w:rPr>
          <w:szCs w:val="22"/>
        </w:rPr>
        <w:t>du</w:t>
      </w:r>
      <w:r>
        <w:rPr>
          <w:spacing w:val="-1"/>
          <w:szCs w:val="22"/>
        </w:rPr>
        <w:t>l</w:t>
      </w:r>
      <w:r>
        <w:rPr>
          <w:szCs w:val="22"/>
        </w:rPr>
        <w:t>t</w:t>
      </w:r>
      <w:r>
        <w:rPr>
          <w:spacing w:val="-1"/>
          <w:szCs w:val="22"/>
        </w:rPr>
        <w:t xml:space="preserve"> R</w:t>
      </w:r>
      <w:r>
        <w:rPr>
          <w:szCs w:val="22"/>
        </w:rPr>
        <w:t>A</w:t>
      </w:r>
      <w:r>
        <w:rPr>
          <w:spacing w:val="-1"/>
          <w:szCs w:val="22"/>
        </w:rPr>
        <w:t xml:space="preserve"> </w:t>
      </w:r>
      <w:r>
        <w:rPr>
          <w:szCs w:val="22"/>
        </w:rPr>
        <w:t>popu</w:t>
      </w:r>
      <w:r>
        <w:rPr>
          <w:spacing w:val="1"/>
          <w:szCs w:val="22"/>
        </w:rPr>
        <w:t>l</w:t>
      </w:r>
      <w:r>
        <w:rPr>
          <w:spacing w:val="-2"/>
          <w:szCs w:val="22"/>
        </w:rPr>
        <w:t>a</w:t>
      </w:r>
      <w:r>
        <w:rPr>
          <w:spacing w:val="1"/>
          <w:szCs w:val="22"/>
        </w:rPr>
        <w:t>t</w:t>
      </w:r>
      <w:r>
        <w:rPr>
          <w:spacing w:val="-1"/>
          <w:szCs w:val="22"/>
        </w:rPr>
        <w:t>i</w:t>
      </w:r>
      <w:r>
        <w:rPr>
          <w:szCs w:val="22"/>
        </w:rPr>
        <w:t>on.</w:t>
      </w:r>
    </w:p>
    <w:p w14:paraId="5C59B24C" w14:textId="77777777" w:rsidR="00C31491" w:rsidRDefault="00C31491" w:rsidP="000A3877">
      <w:pPr>
        <w:spacing w:before="13" w:line="240" w:lineRule="exact"/>
        <w:rPr>
          <w:sz w:val="24"/>
          <w:szCs w:val="24"/>
        </w:rPr>
      </w:pPr>
    </w:p>
    <w:p w14:paraId="7819E9B1" w14:textId="77777777" w:rsidR="00C31491" w:rsidRDefault="00C31491" w:rsidP="000A3877">
      <w:pPr>
        <w:spacing w:line="240" w:lineRule="auto"/>
        <w:ind w:right="-20"/>
      </w:pPr>
      <w:r>
        <w:rPr>
          <w:i/>
          <w:spacing w:val="1"/>
          <w:szCs w:val="22"/>
        </w:rPr>
        <w:t>I</w:t>
      </w:r>
      <w:r>
        <w:rPr>
          <w:i/>
          <w:szCs w:val="22"/>
        </w:rPr>
        <w:t>n</w:t>
      </w:r>
      <w:r>
        <w:rPr>
          <w:i/>
          <w:spacing w:val="1"/>
          <w:szCs w:val="22"/>
        </w:rPr>
        <w:t>f</w:t>
      </w:r>
      <w:r>
        <w:rPr>
          <w:i/>
          <w:spacing w:val="-2"/>
          <w:szCs w:val="22"/>
        </w:rPr>
        <w:t>e</w:t>
      </w:r>
      <w:r>
        <w:rPr>
          <w:i/>
          <w:szCs w:val="22"/>
        </w:rPr>
        <w:t>c</w:t>
      </w:r>
      <w:r>
        <w:rPr>
          <w:i/>
          <w:spacing w:val="-1"/>
          <w:szCs w:val="22"/>
        </w:rPr>
        <w:t>t</w:t>
      </w:r>
      <w:r>
        <w:rPr>
          <w:i/>
          <w:spacing w:val="1"/>
          <w:szCs w:val="22"/>
        </w:rPr>
        <w:t>i</w:t>
      </w:r>
      <w:r>
        <w:rPr>
          <w:i/>
          <w:szCs w:val="22"/>
        </w:rPr>
        <w:t>ons</w:t>
      </w:r>
    </w:p>
    <w:p w14:paraId="15273493" w14:textId="77777777" w:rsidR="00C31491" w:rsidRDefault="00C31491" w:rsidP="000A3877">
      <w:pPr>
        <w:spacing w:before="1" w:line="239" w:lineRule="auto"/>
        <w:ind w:right="59"/>
        <w:rPr>
          <w:i/>
          <w:spacing w:val="1"/>
          <w:szCs w:val="22"/>
        </w:rPr>
      </w:pPr>
      <w:r>
        <w:rPr>
          <w:spacing w:val="2"/>
          <w:szCs w:val="22"/>
        </w:rPr>
        <w:t>T</w:t>
      </w:r>
      <w:r>
        <w:rPr>
          <w:szCs w:val="22"/>
        </w:rPr>
        <w:t>he</w:t>
      </w:r>
      <w:r>
        <w:rPr>
          <w:spacing w:val="-2"/>
          <w:szCs w:val="22"/>
        </w:rPr>
        <w:t xml:space="preserve"> </w:t>
      </w:r>
      <w:r>
        <w:rPr>
          <w:spacing w:val="1"/>
          <w:szCs w:val="22"/>
        </w:rPr>
        <w:t>r</w:t>
      </w:r>
      <w:r>
        <w:rPr>
          <w:spacing w:val="-2"/>
          <w:szCs w:val="22"/>
        </w:rPr>
        <w:t>a</w:t>
      </w:r>
      <w:r>
        <w:rPr>
          <w:spacing w:val="1"/>
          <w:szCs w:val="22"/>
        </w:rPr>
        <w:t>t</w:t>
      </w:r>
      <w:r>
        <w:rPr>
          <w:szCs w:val="22"/>
        </w:rPr>
        <w:t>e</w:t>
      </w:r>
      <w:r>
        <w:rPr>
          <w:spacing w:val="1"/>
          <w:szCs w:val="22"/>
        </w:rPr>
        <w:t xml:space="preserve"> </w:t>
      </w:r>
      <w:r>
        <w:rPr>
          <w:spacing w:val="-2"/>
          <w:szCs w:val="22"/>
        </w:rPr>
        <w:t>o</w:t>
      </w:r>
      <w:r>
        <w:rPr>
          <w:szCs w:val="22"/>
        </w:rPr>
        <w:t>f</w:t>
      </w:r>
      <w:r>
        <w:rPr>
          <w:spacing w:val="-1"/>
          <w:szCs w:val="22"/>
        </w:rPr>
        <w:t xml:space="preserve"> </w:t>
      </w:r>
      <w:r>
        <w:rPr>
          <w:spacing w:val="1"/>
          <w:szCs w:val="22"/>
        </w:rPr>
        <w:t>i</w:t>
      </w:r>
      <w:r>
        <w:rPr>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ons</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a</w:t>
      </w:r>
      <w:r>
        <w:rPr>
          <w:spacing w:val="1"/>
          <w:szCs w:val="22"/>
        </w:rPr>
        <w:t>l</w:t>
      </w:r>
      <w:r>
        <w:rPr>
          <w:szCs w:val="22"/>
        </w:rPr>
        <w:t>l</w:t>
      </w:r>
      <w:r>
        <w:rPr>
          <w:spacing w:val="1"/>
          <w:szCs w:val="22"/>
        </w:rPr>
        <w:t xml:space="preserve"> </w:t>
      </w:r>
      <w:r>
        <w:rPr>
          <w:szCs w:val="22"/>
        </w:rPr>
        <w:t>ex</w:t>
      </w:r>
      <w:r>
        <w:rPr>
          <w:spacing w:val="-2"/>
          <w:szCs w:val="22"/>
        </w:rPr>
        <w:t>p</w:t>
      </w:r>
      <w:r>
        <w:rPr>
          <w:szCs w:val="22"/>
        </w:rPr>
        <w:t>o</w:t>
      </w:r>
      <w:r>
        <w:rPr>
          <w:spacing w:val="1"/>
          <w:szCs w:val="22"/>
        </w:rPr>
        <w:t>s</w:t>
      </w:r>
      <w:r>
        <w:rPr>
          <w:spacing w:val="-2"/>
          <w:szCs w:val="22"/>
        </w:rPr>
        <w:t>u</w:t>
      </w:r>
      <w:r>
        <w:rPr>
          <w:spacing w:val="1"/>
          <w:szCs w:val="22"/>
        </w:rPr>
        <w:t>r</w:t>
      </w:r>
      <w:r>
        <w:rPr>
          <w:szCs w:val="22"/>
        </w:rPr>
        <w:t>e</w:t>
      </w:r>
      <w:r>
        <w:rPr>
          <w:spacing w:val="1"/>
          <w:szCs w:val="22"/>
        </w:rPr>
        <w:t xml:space="preserve"> </w:t>
      </w:r>
      <w:r>
        <w:rPr>
          <w:spacing w:val="-2"/>
          <w:szCs w:val="22"/>
        </w:rPr>
        <w:t>p</w:t>
      </w:r>
      <w:r>
        <w:rPr>
          <w:szCs w:val="22"/>
        </w:rPr>
        <w:t>opu</w:t>
      </w:r>
      <w:r>
        <w:rPr>
          <w:spacing w:val="1"/>
          <w:szCs w:val="22"/>
        </w:rPr>
        <w:t>l</w:t>
      </w:r>
      <w:r>
        <w:rPr>
          <w:spacing w:val="-2"/>
          <w:szCs w:val="22"/>
        </w:rPr>
        <w:t>a</w:t>
      </w:r>
      <w:r>
        <w:rPr>
          <w:spacing w:val="1"/>
          <w:szCs w:val="22"/>
        </w:rPr>
        <w:t>t</w:t>
      </w:r>
      <w:r>
        <w:rPr>
          <w:spacing w:val="-1"/>
          <w:szCs w:val="22"/>
        </w:rPr>
        <w:t>i</w:t>
      </w:r>
      <w:r>
        <w:rPr>
          <w:szCs w:val="22"/>
        </w:rPr>
        <w:t xml:space="preserve">on </w:t>
      </w:r>
      <w:r>
        <w:rPr>
          <w:spacing w:val="-1"/>
          <w:szCs w:val="22"/>
        </w:rPr>
        <w:t>w</w:t>
      </w:r>
      <w:r>
        <w:rPr>
          <w:szCs w:val="22"/>
        </w:rPr>
        <w:t>as</w:t>
      </w:r>
      <w:r>
        <w:rPr>
          <w:spacing w:val="1"/>
          <w:szCs w:val="22"/>
        </w:rPr>
        <w:t xml:space="preserve"> </w:t>
      </w:r>
      <w:r>
        <w:rPr>
          <w:spacing w:val="-2"/>
          <w:szCs w:val="22"/>
        </w:rPr>
        <w:t>1</w:t>
      </w:r>
      <w:r>
        <w:rPr>
          <w:szCs w:val="22"/>
        </w:rPr>
        <w:t xml:space="preserve">63.7 </w:t>
      </w:r>
      <w:r>
        <w:rPr>
          <w:spacing w:val="-2"/>
          <w:szCs w:val="22"/>
        </w:rPr>
        <w:t>p</w:t>
      </w:r>
      <w:r>
        <w:rPr>
          <w:szCs w:val="22"/>
        </w:rPr>
        <w:t>er</w:t>
      </w:r>
      <w:r>
        <w:rPr>
          <w:spacing w:val="1"/>
          <w:szCs w:val="22"/>
        </w:rPr>
        <w:t xml:space="preserve"> </w:t>
      </w:r>
      <w:r>
        <w:rPr>
          <w:szCs w:val="22"/>
        </w:rPr>
        <w:t>1</w:t>
      </w:r>
      <w:r>
        <w:rPr>
          <w:spacing w:val="-2"/>
          <w:szCs w:val="22"/>
        </w:rPr>
        <w:t>0</w:t>
      </w:r>
      <w:r>
        <w:rPr>
          <w:szCs w:val="22"/>
        </w:rPr>
        <w:t>0 pa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w:t>
      </w:r>
      <w:r>
        <w:rPr>
          <w:spacing w:val="-2"/>
          <w:szCs w:val="22"/>
        </w:rPr>
        <w:t>y</w:t>
      </w:r>
      <w:r>
        <w:rPr>
          <w:szCs w:val="22"/>
        </w:rPr>
        <w:t>ea</w:t>
      </w:r>
      <w:r>
        <w:rPr>
          <w:spacing w:val="1"/>
          <w:szCs w:val="22"/>
        </w:rPr>
        <w:t>r</w:t>
      </w:r>
      <w:r>
        <w:rPr>
          <w:spacing w:val="-2"/>
          <w:szCs w:val="22"/>
        </w:rPr>
        <w:t>s</w:t>
      </w:r>
      <w:r>
        <w:rPr>
          <w:szCs w:val="22"/>
        </w:rPr>
        <w:t>.</w:t>
      </w:r>
      <w:r>
        <w:rPr>
          <w:spacing w:val="-2"/>
          <w:szCs w:val="22"/>
        </w:rPr>
        <w:t xml:space="preserve"> </w:t>
      </w:r>
      <w:r>
        <w:rPr>
          <w:spacing w:val="2"/>
          <w:szCs w:val="22"/>
        </w:rPr>
        <w:t>T</w:t>
      </w:r>
      <w:r>
        <w:rPr>
          <w:szCs w:val="22"/>
        </w:rPr>
        <w:t xml:space="preserve">he </w:t>
      </w:r>
      <w:r>
        <w:rPr>
          <w:spacing w:val="-4"/>
          <w:szCs w:val="22"/>
        </w:rPr>
        <w:t>m</w:t>
      </w:r>
      <w:r>
        <w:rPr>
          <w:szCs w:val="22"/>
        </w:rPr>
        <w:t>o</w:t>
      </w:r>
      <w:r>
        <w:rPr>
          <w:spacing w:val="1"/>
          <w:szCs w:val="22"/>
        </w:rPr>
        <w:t>s</w:t>
      </w:r>
      <w:r>
        <w:rPr>
          <w:szCs w:val="22"/>
        </w:rPr>
        <w:t>t</w:t>
      </w:r>
      <w:r>
        <w:rPr>
          <w:spacing w:val="1"/>
          <w:szCs w:val="22"/>
        </w:rPr>
        <w:t xml:space="preserve"> </w:t>
      </w:r>
      <w:r>
        <w:rPr>
          <w:szCs w:val="22"/>
        </w:rPr>
        <w:t>co</w:t>
      </w:r>
      <w:r>
        <w:rPr>
          <w:spacing w:val="-1"/>
          <w:szCs w:val="22"/>
        </w:rPr>
        <w:t>m</w:t>
      </w:r>
      <w:r>
        <w:rPr>
          <w:spacing w:val="-4"/>
          <w:szCs w:val="22"/>
        </w:rPr>
        <w:t>m</w:t>
      </w:r>
      <w:r>
        <w:rPr>
          <w:szCs w:val="22"/>
        </w:rPr>
        <w:t>on e</w:t>
      </w:r>
      <w:r>
        <w:rPr>
          <w:spacing w:val="-2"/>
          <w:szCs w:val="22"/>
        </w:rPr>
        <w:t>v</w:t>
      </w:r>
      <w:r>
        <w:rPr>
          <w:szCs w:val="22"/>
        </w:rPr>
        <w:t>en</w:t>
      </w:r>
      <w:r>
        <w:rPr>
          <w:spacing w:val="1"/>
          <w:szCs w:val="22"/>
        </w:rPr>
        <w:t>t</w:t>
      </w:r>
      <w:r>
        <w:rPr>
          <w:szCs w:val="22"/>
        </w:rPr>
        <w:t>s</w:t>
      </w:r>
      <w:r>
        <w:rPr>
          <w:spacing w:val="1"/>
          <w:szCs w:val="22"/>
        </w:rPr>
        <w:t xml:space="preserve"> </w:t>
      </w:r>
      <w:r>
        <w:rPr>
          <w:szCs w:val="22"/>
        </w:rPr>
        <w:t>ob</w:t>
      </w:r>
      <w:r>
        <w:rPr>
          <w:spacing w:val="1"/>
          <w:szCs w:val="22"/>
        </w:rPr>
        <w:t>s</w:t>
      </w:r>
      <w:r>
        <w:rPr>
          <w:szCs w:val="22"/>
        </w:rPr>
        <w:t>e</w:t>
      </w:r>
      <w:r>
        <w:rPr>
          <w:spacing w:val="-2"/>
          <w:szCs w:val="22"/>
        </w:rPr>
        <w:t>rv</w:t>
      </w:r>
      <w:r>
        <w:rPr>
          <w:szCs w:val="22"/>
        </w:rPr>
        <w:t xml:space="preserve">ed </w:t>
      </w:r>
      <w:r>
        <w:rPr>
          <w:spacing w:val="-1"/>
          <w:szCs w:val="22"/>
        </w:rPr>
        <w:t>w</w:t>
      </w:r>
      <w:r>
        <w:rPr>
          <w:szCs w:val="22"/>
        </w:rPr>
        <w:t>e</w:t>
      </w:r>
      <w:r>
        <w:rPr>
          <w:spacing w:val="1"/>
          <w:szCs w:val="22"/>
        </w:rPr>
        <w:t>r</w:t>
      </w:r>
      <w:r>
        <w:rPr>
          <w:szCs w:val="22"/>
        </w:rPr>
        <w:t>e</w:t>
      </w:r>
      <w:r>
        <w:rPr>
          <w:spacing w:val="1"/>
          <w:szCs w:val="22"/>
        </w:rPr>
        <w:t xml:space="preserve"> </w:t>
      </w:r>
      <w:r>
        <w:rPr>
          <w:szCs w:val="22"/>
        </w:rPr>
        <w:t>na</w:t>
      </w:r>
      <w:r>
        <w:rPr>
          <w:spacing w:val="-2"/>
          <w:szCs w:val="22"/>
        </w:rPr>
        <w:t>s</w:t>
      </w:r>
      <w:r>
        <w:rPr>
          <w:szCs w:val="22"/>
        </w:rPr>
        <w:t>oph</w:t>
      </w:r>
      <w:r>
        <w:rPr>
          <w:spacing w:val="-2"/>
          <w:szCs w:val="22"/>
        </w:rPr>
        <w:t>a</w:t>
      </w:r>
      <w:r>
        <w:rPr>
          <w:spacing w:val="1"/>
          <w:szCs w:val="22"/>
        </w:rPr>
        <w:t>r</w:t>
      </w:r>
      <w:r>
        <w:rPr>
          <w:spacing w:val="-2"/>
          <w:szCs w:val="22"/>
        </w:rPr>
        <w:t>y</w:t>
      </w:r>
      <w:r>
        <w:rPr>
          <w:szCs w:val="22"/>
        </w:rPr>
        <w:t>n</w:t>
      </w:r>
      <w:r>
        <w:rPr>
          <w:spacing w:val="-2"/>
          <w:szCs w:val="22"/>
        </w:rPr>
        <w:t>g</w:t>
      </w:r>
      <w:r>
        <w:rPr>
          <w:spacing w:val="1"/>
          <w:szCs w:val="22"/>
        </w:rPr>
        <w:t>iti</w:t>
      </w:r>
      <w:r>
        <w:rPr>
          <w:szCs w:val="22"/>
        </w:rPr>
        <w:t>s</w:t>
      </w:r>
      <w:r>
        <w:rPr>
          <w:spacing w:val="-2"/>
          <w:szCs w:val="22"/>
        </w:rPr>
        <w:t xml:space="preserve"> a</w:t>
      </w:r>
      <w:r>
        <w:rPr>
          <w:szCs w:val="22"/>
        </w:rPr>
        <w:t>nd upp</w:t>
      </w:r>
      <w:r>
        <w:rPr>
          <w:spacing w:val="-2"/>
          <w:szCs w:val="22"/>
        </w:rPr>
        <w:t>e</w:t>
      </w:r>
      <w:r>
        <w:rPr>
          <w:szCs w:val="22"/>
        </w:rPr>
        <w:t>r</w:t>
      </w:r>
      <w:r>
        <w:rPr>
          <w:spacing w:val="1"/>
          <w:szCs w:val="22"/>
        </w:rPr>
        <w:t xml:space="preserve"> </w:t>
      </w:r>
      <w:r>
        <w:rPr>
          <w:spacing w:val="-2"/>
          <w:szCs w:val="22"/>
        </w:rPr>
        <w:t>r</w:t>
      </w:r>
      <w:r>
        <w:rPr>
          <w:szCs w:val="22"/>
        </w:rPr>
        <w:t>e</w:t>
      </w:r>
      <w:r>
        <w:rPr>
          <w:spacing w:val="1"/>
          <w:szCs w:val="22"/>
        </w:rPr>
        <w:t>s</w:t>
      </w:r>
      <w:r>
        <w:rPr>
          <w:spacing w:val="-2"/>
          <w:szCs w:val="22"/>
        </w:rPr>
        <w:t>p</w:t>
      </w:r>
      <w:r>
        <w:rPr>
          <w:spacing w:val="1"/>
          <w:szCs w:val="22"/>
        </w:rPr>
        <w:t>ir</w:t>
      </w:r>
      <w:r>
        <w:rPr>
          <w:spacing w:val="-2"/>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1"/>
          <w:szCs w:val="22"/>
        </w:rPr>
        <w:t>tr</w:t>
      </w:r>
      <w:r>
        <w:rPr>
          <w:szCs w:val="22"/>
        </w:rPr>
        <w:t>a</w:t>
      </w:r>
      <w:r>
        <w:rPr>
          <w:spacing w:val="-2"/>
          <w:szCs w:val="22"/>
        </w:rPr>
        <w:t>c</w:t>
      </w:r>
      <w:r>
        <w:rPr>
          <w:szCs w:val="22"/>
        </w:rPr>
        <w:t>t</w:t>
      </w:r>
      <w:r>
        <w:rPr>
          <w:spacing w:val="-1"/>
          <w:szCs w:val="22"/>
        </w:rPr>
        <w:t xml:space="preserve"> </w:t>
      </w:r>
      <w:r>
        <w:rPr>
          <w:spacing w:val="1"/>
          <w:szCs w:val="22"/>
        </w:rPr>
        <w:t>i</w:t>
      </w:r>
      <w:r>
        <w:rPr>
          <w:spacing w:val="-2"/>
          <w:szCs w:val="22"/>
        </w:rPr>
        <w:t>n</w:t>
      </w:r>
      <w:r>
        <w:rPr>
          <w:spacing w:val="1"/>
          <w:szCs w:val="22"/>
        </w:rPr>
        <w:t>f</w:t>
      </w:r>
      <w:r>
        <w:rPr>
          <w:szCs w:val="22"/>
        </w:rPr>
        <w:t>e</w:t>
      </w:r>
      <w:r>
        <w:rPr>
          <w:spacing w:val="-2"/>
          <w:szCs w:val="22"/>
        </w:rPr>
        <w:t>c</w:t>
      </w:r>
      <w:r>
        <w:rPr>
          <w:spacing w:val="1"/>
          <w:szCs w:val="22"/>
        </w:rPr>
        <w:t>ti</w:t>
      </w:r>
      <w:r>
        <w:rPr>
          <w:szCs w:val="22"/>
        </w:rPr>
        <w:t>o</w:t>
      </w:r>
      <w:r>
        <w:rPr>
          <w:spacing w:val="-2"/>
          <w:szCs w:val="22"/>
        </w:rPr>
        <w:t>n</w:t>
      </w:r>
      <w:r>
        <w:rPr>
          <w:spacing w:val="1"/>
          <w:szCs w:val="22"/>
        </w:rPr>
        <w:t>s</w:t>
      </w:r>
      <w:r>
        <w:rPr>
          <w:szCs w:val="22"/>
        </w:rPr>
        <w:t>.</w:t>
      </w:r>
      <w:r>
        <w:rPr>
          <w:spacing w:val="-2"/>
          <w:szCs w:val="22"/>
        </w:rPr>
        <w:t xml:space="preserve"> </w:t>
      </w:r>
      <w:r>
        <w:rPr>
          <w:spacing w:val="2"/>
          <w:szCs w:val="22"/>
        </w:rPr>
        <w:t>T</w:t>
      </w:r>
      <w:r>
        <w:rPr>
          <w:szCs w:val="22"/>
        </w:rPr>
        <w:t>he</w:t>
      </w:r>
      <w:r>
        <w:rPr>
          <w:spacing w:val="-2"/>
          <w:szCs w:val="22"/>
        </w:rPr>
        <w:t xml:space="preserve"> </w:t>
      </w:r>
      <w:r>
        <w:rPr>
          <w:spacing w:val="1"/>
          <w:szCs w:val="22"/>
        </w:rPr>
        <w:t>r</w:t>
      </w:r>
      <w:r>
        <w:rPr>
          <w:spacing w:val="-2"/>
          <w:szCs w:val="22"/>
        </w:rPr>
        <w:t>a</w:t>
      </w:r>
      <w:r>
        <w:rPr>
          <w:spacing w:val="1"/>
          <w:szCs w:val="22"/>
        </w:rPr>
        <w:t>t</w:t>
      </w:r>
      <w:r>
        <w:rPr>
          <w:szCs w:val="22"/>
        </w:rPr>
        <w:t>e</w:t>
      </w:r>
      <w:r>
        <w:rPr>
          <w:spacing w:val="1"/>
          <w:szCs w:val="22"/>
        </w:rPr>
        <w:t xml:space="preserve"> </w:t>
      </w:r>
      <w:r>
        <w:rPr>
          <w:spacing w:val="-2"/>
          <w:szCs w:val="22"/>
        </w:rPr>
        <w:t>o</w:t>
      </w:r>
      <w:r>
        <w:rPr>
          <w:szCs w:val="22"/>
        </w:rPr>
        <w:t>f se</w:t>
      </w:r>
      <w:r>
        <w:rPr>
          <w:spacing w:val="-2"/>
          <w:szCs w:val="22"/>
        </w:rPr>
        <w:t>r</w:t>
      </w:r>
      <w:r>
        <w:rPr>
          <w:spacing w:val="1"/>
          <w:szCs w:val="22"/>
        </w:rPr>
        <w:t>i</w:t>
      </w:r>
      <w:r>
        <w:rPr>
          <w:szCs w:val="22"/>
        </w:rPr>
        <w:t>ous</w:t>
      </w:r>
      <w:r>
        <w:rPr>
          <w:spacing w:val="-2"/>
          <w:szCs w:val="22"/>
        </w:rPr>
        <w:t xml:space="preserve"> </w:t>
      </w:r>
      <w:r>
        <w:rPr>
          <w:spacing w:val="1"/>
          <w:szCs w:val="22"/>
        </w:rPr>
        <w:t>i</w:t>
      </w:r>
      <w:r>
        <w:rPr>
          <w:spacing w:val="-2"/>
          <w:szCs w:val="22"/>
        </w:rPr>
        <w:t>n</w:t>
      </w:r>
      <w:r>
        <w:rPr>
          <w:spacing w:val="1"/>
          <w:szCs w:val="22"/>
        </w:rPr>
        <w:t>f</w:t>
      </w:r>
      <w:r>
        <w:rPr>
          <w:szCs w:val="22"/>
        </w:rPr>
        <w:t>e</w:t>
      </w:r>
      <w:r>
        <w:rPr>
          <w:spacing w:val="-2"/>
          <w:szCs w:val="22"/>
        </w:rPr>
        <w:t>c</w:t>
      </w:r>
      <w:r>
        <w:rPr>
          <w:spacing w:val="1"/>
          <w:szCs w:val="22"/>
        </w:rPr>
        <w:t>ti</w:t>
      </w:r>
      <w:r>
        <w:rPr>
          <w:spacing w:val="-2"/>
          <w:szCs w:val="22"/>
        </w:rPr>
        <w:t>o</w:t>
      </w:r>
      <w:r>
        <w:rPr>
          <w:szCs w:val="22"/>
        </w:rPr>
        <w:t>ns</w:t>
      </w:r>
      <w:r>
        <w:rPr>
          <w:spacing w:val="1"/>
          <w:szCs w:val="22"/>
        </w:rPr>
        <w:t xml:space="preserve"> </w:t>
      </w:r>
      <w:r>
        <w:rPr>
          <w:spacing w:val="-1"/>
          <w:szCs w:val="22"/>
        </w:rPr>
        <w:t>w</w:t>
      </w:r>
      <w:r>
        <w:rPr>
          <w:szCs w:val="22"/>
        </w:rPr>
        <w:t>as</w:t>
      </w:r>
      <w:r>
        <w:rPr>
          <w:spacing w:val="-2"/>
          <w:szCs w:val="22"/>
        </w:rPr>
        <w:t xml:space="preserve"> </w:t>
      </w:r>
      <w:r>
        <w:rPr>
          <w:szCs w:val="22"/>
        </w:rPr>
        <w:t>nu</w:t>
      </w:r>
      <w:r>
        <w:rPr>
          <w:spacing w:val="-1"/>
          <w:szCs w:val="22"/>
        </w:rPr>
        <w:t>m</w:t>
      </w:r>
      <w:r>
        <w:rPr>
          <w:szCs w:val="22"/>
        </w:rPr>
        <w:t>e</w:t>
      </w:r>
      <w:r>
        <w:rPr>
          <w:spacing w:val="1"/>
          <w:szCs w:val="22"/>
        </w:rPr>
        <w:t>r</w:t>
      </w:r>
      <w:r>
        <w:rPr>
          <w:spacing w:val="-1"/>
          <w:szCs w:val="22"/>
        </w:rPr>
        <w:t>i</w:t>
      </w:r>
      <w:r>
        <w:rPr>
          <w:szCs w:val="22"/>
        </w:rPr>
        <w:t>ca</w:t>
      </w:r>
      <w:r>
        <w:rPr>
          <w:spacing w:val="-1"/>
          <w:szCs w:val="22"/>
        </w:rPr>
        <w:t>l</w:t>
      </w:r>
      <w:r>
        <w:rPr>
          <w:spacing w:val="1"/>
          <w:szCs w:val="22"/>
        </w:rPr>
        <w:t>l</w:t>
      </w:r>
      <w:r>
        <w:rPr>
          <w:szCs w:val="22"/>
        </w:rPr>
        <w:t>y</w:t>
      </w:r>
      <w:r>
        <w:rPr>
          <w:spacing w:val="-2"/>
          <w:szCs w:val="22"/>
        </w:rPr>
        <w:t xml:space="preserve"> </w:t>
      </w:r>
      <w:r>
        <w:rPr>
          <w:szCs w:val="22"/>
        </w:rPr>
        <w:t>h</w:t>
      </w:r>
      <w:r>
        <w:rPr>
          <w:spacing w:val="1"/>
          <w:szCs w:val="22"/>
        </w:rPr>
        <w:t>i</w:t>
      </w:r>
      <w:r>
        <w:rPr>
          <w:spacing w:val="-2"/>
          <w:szCs w:val="22"/>
        </w:rPr>
        <w:t>g</w:t>
      </w:r>
      <w:r>
        <w:rPr>
          <w:szCs w:val="22"/>
        </w:rPr>
        <w:t>her</w:t>
      </w:r>
      <w:r>
        <w:rPr>
          <w:spacing w:val="-1"/>
          <w:szCs w:val="22"/>
        </w:rPr>
        <w:t xml:space="preserve"> </w:t>
      </w:r>
      <w:r>
        <w:rPr>
          <w:spacing w:val="1"/>
          <w:szCs w:val="22"/>
        </w:rPr>
        <w:t>i</w:t>
      </w:r>
      <w:r>
        <w:rPr>
          <w:szCs w:val="22"/>
        </w:rPr>
        <w:t>n 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3"/>
          <w:szCs w:val="22"/>
        </w:rPr>
        <w:t>w</w:t>
      </w:r>
      <w:r>
        <w:rPr>
          <w:szCs w:val="22"/>
        </w:rPr>
        <w:t>e</w:t>
      </w:r>
      <w:r>
        <w:rPr>
          <w:spacing w:val="1"/>
          <w:szCs w:val="22"/>
        </w:rPr>
        <w:t>i</w:t>
      </w:r>
      <w:r>
        <w:rPr>
          <w:spacing w:val="-2"/>
          <w:szCs w:val="22"/>
        </w:rPr>
        <w:t>g</w:t>
      </w:r>
      <w:r>
        <w:rPr>
          <w:szCs w:val="22"/>
        </w:rPr>
        <w:t>h</w:t>
      </w:r>
      <w:r>
        <w:rPr>
          <w:spacing w:val="1"/>
          <w:szCs w:val="22"/>
        </w:rPr>
        <w:t>i</w:t>
      </w:r>
      <w:r>
        <w:rPr>
          <w:szCs w:val="22"/>
        </w:rPr>
        <w:t>ng</w:t>
      </w:r>
      <w:r>
        <w:rPr>
          <w:spacing w:val="-2"/>
          <w:szCs w:val="22"/>
        </w:rPr>
        <w:t xml:space="preserve"> </w:t>
      </w:r>
      <w:r>
        <w:rPr>
          <w:szCs w:val="22"/>
        </w:rPr>
        <w:t>&lt; 30 </w:t>
      </w:r>
      <w:r>
        <w:rPr>
          <w:spacing w:val="-2"/>
          <w:szCs w:val="22"/>
        </w:rPr>
        <w:t>k</w:t>
      </w:r>
      <w:r>
        <w:rPr>
          <w:szCs w:val="22"/>
        </w:rPr>
        <w:t>g</w:t>
      </w:r>
      <w:r>
        <w:rPr>
          <w:spacing w:val="-2"/>
          <w:szCs w:val="22"/>
        </w:rPr>
        <w:t xml:space="preserve"> </w:t>
      </w:r>
      <w:r>
        <w:rPr>
          <w:spacing w:val="1"/>
          <w:szCs w:val="22"/>
        </w:rPr>
        <w:t>tr</w:t>
      </w:r>
      <w:r>
        <w:rPr>
          <w:szCs w:val="22"/>
        </w:rPr>
        <w:t>ea</w:t>
      </w:r>
      <w:r>
        <w:rPr>
          <w:spacing w:val="-1"/>
          <w:szCs w:val="22"/>
        </w:rPr>
        <w:t>t</w:t>
      </w:r>
      <w:r>
        <w:rPr>
          <w:szCs w:val="22"/>
        </w:rPr>
        <w:t xml:space="preserve">ed </w:t>
      </w:r>
      <w:r>
        <w:rPr>
          <w:spacing w:val="-1"/>
          <w:szCs w:val="22"/>
        </w:rPr>
        <w:t>wi</w:t>
      </w:r>
      <w:r>
        <w:rPr>
          <w:spacing w:val="1"/>
          <w:szCs w:val="22"/>
        </w:rPr>
        <w:t>t</w:t>
      </w:r>
      <w:r>
        <w:rPr>
          <w:szCs w:val="22"/>
        </w:rPr>
        <w:t>h</w:t>
      </w:r>
      <w:r>
        <w:rPr>
          <w:spacing w:val="-2"/>
          <w:szCs w:val="22"/>
        </w:rPr>
        <w:t xml:space="preserve"> </w:t>
      </w:r>
      <w:r>
        <w:rPr>
          <w:szCs w:val="22"/>
        </w:rPr>
        <w:t>10 </w:t>
      </w:r>
      <w:r>
        <w:rPr>
          <w:spacing w:val="-1"/>
          <w:szCs w:val="22"/>
        </w:rPr>
        <w:t>m</w:t>
      </w:r>
      <w:r>
        <w:rPr>
          <w:spacing w:val="-2"/>
          <w:szCs w:val="22"/>
        </w:rPr>
        <w:t>g</w:t>
      </w:r>
      <w:r>
        <w:rPr>
          <w:spacing w:val="1"/>
          <w:szCs w:val="22"/>
        </w:rPr>
        <w:t>/</w:t>
      </w:r>
      <w:r>
        <w:rPr>
          <w:szCs w:val="22"/>
        </w:rPr>
        <w:t xml:space="preserve">kg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w:t>
      </w:r>
      <w:r>
        <w:rPr>
          <w:szCs w:val="22"/>
        </w:rPr>
        <w:t>12.2 per</w:t>
      </w:r>
      <w:r>
        <w:rPr>
          <w:spacing w:val="-1"/>
          <w:szCs w:val="22"/>
        </w:rPr>
        <w:t xml:space="preserve"> </w:t>
      </w:r>
      <w:r>
        <w:rPr>
          <w:szCs w:val="22"/>
        </w:rPr>
        <w:t xml:space="preserve">100 </w:t>
      </w:r>
      <w:r>
        <w:rPr>
          <w:spacing w:val="-2"/>
          <w:szCs w:val="22"/>
        </w:rPr>
        <w:t>p</w:t>
      </w:r>
      <w:r>
        <w:rPr>
          <w:szCs w:val="22"/>
        </w:rPr>
        <w:t>a</w:t>
      </w:r>
      <w:r>
        <w:rPr>
          <w:spacing w:val="1"/>
          <w:szCs w:val="22"/>
        </w:rPr>
        <w:t>t</w:t>
      </w:r>
      <w:r>
        <w:rPr>
          <w:spacing w:val="-1"/>
          <w:szCs w:val="22"/>
        </w:rPr>
        <w:t>i</w:t>
      </w:r>
      <w:r>
        <w:rPr>
          <w:szCs w:val="22"/>
        </w:rPr>
        <w:t>ent</w:t>
      </w:r>
      <w:r>
        <w:rPr>
          <w:spacing w:val="1"/>
          <w:szCs w:val="22"/>
        </w:rPr>
        <w:t xml:space="preserve"> </w:t>
      </w:r>
      <w:r>
        <w:rPr>
          <w:spacing w:val="-2"/>
          <w:szCs w:val="22"/>
        </w:rPr>
        <w:t>y</w:t>
      </w:r>
      <w:r>
        <w:rPr>
          <w:szCs w:val="22"/>
        </w:rPr>
        <w:t>e</w:t>
      </w:r>
      <w:r>
        <w:rPr>
          <w:spacing w:val="-2"/>
          <w:szCs w:val="22"/>
        </w:rPr>
        <w:t>a</w:t>
      </w:r>
      <w:r>
        <w:rPr>
          <w:spacing w:val="1"/>
          <w:szCs w:val="22"/>
        </w:rPr>
        <w:t>r</w:t>
      </w:r>
      <w:r>
        <w:rPr>
          <w:spacing w:val="-2"/>
          <w:szCs w:val="22"/>
        </w:rPr>
        <w:t>s</w:t>
      </w:r>
      <w:r>
        <w:rPr>
          <w:szCs w:val="22"/>
        </w:rPr>
        <w:t>)</w:t>
      </w:r>
      <w:r>
        <w:rPr>
          <w:spacing w:val="1"/>
          <w:szCs w:val="22"/>
        </w:rPr>
        <w:t xml:space="preserve"> </w:t>
      </w:r>
      <w:r>
        <w:rPr>
          <w:szCs w:val="22"/>
        </w:rPr>
        <w:t>co</w:t>
      </w:r>
      <w:r>
        <w:rPr>
          <w:spacing w:val="-4"/>
          <w:szCs w:val="22"/>
        </w:rPr>
        <w:t>m</w:t>
      </w:r>
      <w:r>
        <w:rPr>
          <w:szCs w:val="22"/>
        </w:rPr>
        <w:t>pa</w:t>
      </w:r>
      <w:r>
        <w:rPr>
          <w:spacing w:val="1"/>
          <w:szCs w:val="22"/>
        </w:rPr>
        <w:t>r</w:t>
      </w:r>
      <w:r>
        <w:rPr>
          <w:szCs w:val="22"/>
        </w:rPr>
        <w:t>ed</w:t>
      </w:r>
      <w:r>
        <w:rPr>
          <w:spacing w:val="-2"/>
          <w:szCs w:val="22"/>
        </w:rPr>
        <w:t xml:space="preserve"> </w:t>
      </w:r>
      <w:r>
        <w:rPr>
          <w:spacing w:val="1"/>
          <w:szCs w:val="22"/>
        </w:rPr>
        <w:t>t</w:t>
      </w:r>
      <w:r>
        <w:rPr>
          <w:szCs w:val="22"/>
        </w:rPr>
        <w:t xml:space="preserve">o </w:t>
      </w:r>
      <w:r>
        <w:rPr>
          <w:spacing w:val="-2"/>
          <w:szCs w:val="22"/>
        </w:rPr>
        <w:t>p</w:t>
      </w:r>
      <w:r>
        <w:rPr>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w</w:t>
      </w:r>
      <w:r>
        <w:rPr>
          <w:szCs w:val="22"/>
        </w:rPr>
        <w:t>e</w:t>
      </w:r>
      <w:r>
        <w:rPr>
          <w:spacing w:val="1"/>
          <w:szCs w:val="22"/>
        </w:rPr>
        <w:t>i</w:t>
      </w:r>
      <w:r>
        <w:rPr>
          <w:spacing w:val="-2"/>
          <w:szCs w:val="22"/>
        </w:rPr>
        <w:t>g</w:t>
      </w:r>
      <w:r>
        <w:rPr>
          <w:szCs w:val="22"/>
        </w:rPr>
        <w:t>h</w:t>
      </w:r>
      <w:r>
        <w:rPr>
          <w:spacing w:val="1"/>
          <w:szCs w:val="22"/>
        </w:rPr>
        <w:t>i</w:t>
      </w:r>
      <w:r>
        <w:rPr>
          <w:szCs w:val="22"/>
        </w:rPr>
        <w:t>ng</w:t>
      </w:r>
      <w:r>
        <w:rPr>
          <w:spacing w:val="-2"/>
          <w:szCs w:val="22"/>
        </w:rPr>
        <w:t xml:space="preserve"> </w:t>
      </w:r>
      <w:r>
        <w:rPr>
          <w:spacing w:val="-1"/>
          <w:szCs w:val="22"/>
        </w:rPr>
        <w:t>≥ </w:t>
      </w:r>
      <w:r>
        <w:rPr>
          <w:szCs w:val="22"/>
        </w:rPr>
        <w:t>30 </w:t>
      </w:r>
      <w:r>
        <w:rPr>
          <w:spacing w:val="-2"/>
          <w:szCs w:val="22"/>
        </w:rPr>
        <w:t>kg</w:t>
      </w:r>
      <w:r>
        <w:rPr>
          <w:szCs w:val="22"/>
        </w:rPr>
        <w:t xml:space="preserve">, </w:t>
      </w:r>
      <w:r>
        <w:rPr>
          <w:spacing w:val="1"/>
          <w:szCs w:val="22"/>
        </w:rPr>
        <w:t>tr</w:t>
      </w:r>
      <w:r>
        <w:rPr>
          <w:szCs w:val="22"/>
        </w:rPr>
        <w:t>ea</w:t>
      </w:r>
      <w:r>
        <w:rPr>
          <w:spacing w:val="1"/>
          <w:szCs w:val="22"/>
        </w:rPr>
        <w:t>t</w:t>
      </w:r>
      <w:r>
        <w:rPr>
          <w:spacing w:val="-2"/>
          <w:szCs w:val="22"/>
        </w:rPr>
        <w:t>e</w:t>
      </w:r>
      <w:r>
        <w:rPr>
          <w:szCs w:val="22"/>
        </w:rPr>
        <w:t xml:space="preserve">d </w:t>
      </w:r>
      <w:r>
        <w:rPr>
          <w:spacing w:val="-1"/>
          <w:szCs w:val="22"/>
        </w:rPr>
        <w:t>wi</w:t>
      </w:r>
      <w:r>
        <w:rPr>
          <w:spacing w:val="1"/>
          <w:szCs w:val="22"/>
        </w:rPr>
        <w:t>t</w:t>
      </w:r>
      <w:r>
        <w:rPr>
          <w:szCs w:val="22"/>
        </w:rPr>
        <w:t>h 8 </w:t>
      </w:r>
      <w:r>
        <w:rPr>
          <w:spacing w:val="-4"/>
          <w:szCs w:val="22"/>
        </w:rPr>
        <w:t>m</w:t>
      </w:r>
      <w:r>
        <w:rPr>
          <w:spacing w:val="-2"/>
          <w:szCs w:val="22"/>
        </w:rPr>
        <w:t>g</w:t>
      </w:r>
      <w:r>
        <w:rPr>
          <w:spacing w:val="1"/>
          <w:szCs w:val="22"/>
        </w:rPr>
        <w:t>/</w:t>
      </w:r>
      <w:r>
        <w:rPr>
          <w:szCs w:val="22"/>
        </w:rPr>
        <w:t xml:space="preserve">kg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w:t>
      </w:r>
      <w:r>
        <w:rPr>
          <w:szCs w:val="22"/>
        </w:rPr>
        <w:t>4.0 per</w:t>
      </w:r>
      <w:r>
        <w:rPr>
          <w:spacing w:val="1"/>
          <w:szCs w:val="22"/>
        </w:rPr>
        <w:t xml:space="preserve"> </w:t>
      </w:r>
      <w:r>
        <w:rPr>
          <w:spacing w:val="-2"/>
          <w:szCs w:val="22"/>
        </w:rPr>
        <w:t>1</w:t>
      </w:r>
      <w:r>
        <w:rPr>
          <w:szCs w:val="22"/>
        </w:rPr>
        <w:t>00 p</w:t>
      </w:r>
      <w:r>
        <w:rPr>
          <w:spacing w:val="-2"/>
          <w:szCs w:val="22"/>
        </w:rPr>
        <w:t>a</w:t>
      </w:r>
      <w:r>
        <w:rPr>
          <w:spacing w:val="1"/>
          <w:szCs w:val="22"/>
        </w:rPr>
        <w:t>ti</w:t>
      </w:r>
      <w:r>
        <w:rPr>
          <w:spacing w:val="-2"/>
          <w:szCs w:val="22"/>
        </w:rPr>
        <w:t>e</w:t>
      </w:r>
      <w:r>
        <w:rPr>
          <w:szCs w:val="22"/>
        </w:rPr>
        <w:t>nt</w:t>
      </w:r>
      <w:r>
        <w:rPr>
          <w:spacing w:val="1"/>
          <w:szCs w:val="22"/>
        </w:rPr>
        <w:t xml:space="preserve"> </w:t>
      </w:r>
      <w:r>
        <w:rPr>
          <w:spacing w:val="-2"/>
          <w:szCs w:val="22"/>
        </w:rPr>
        <w:t>y</w:t>
      </w:r>
      <w:r>
        <w:rPr>
          <w:szCs w:val="22"/>
        </w:rPr>
        <w:t>ea</w:t>
      </w:r>
      <w:r>
        <w:rPr>
          <w:spacing w:val="-2"/>
          <w:szCs w:val="22"/>
        </w:rPr>
        <w:t>r</w:t>
      </w:r>
      <w:r>
        <w:rPr>
          <w:spacing w:val="1"/>
          <w:szCs w:val="22"/>
        </w:rPr>
        <w:t>s)</w:t>
      </w:r>
      <w:r>
        <w:rPr>
          <w:szCs w:val="22"/>
        </w:rPr>
        <w:t>.</w:t>
      </w:r>
      <w:r>
        <w:rPr>
          <w:spacing w:val="-2"/>
          <w:szCs w:val="22"/>
        </w:rPr>
        <w:t xml:space="preserve"> </w:t>
      </w:r>
      <w:r>
        <w:rPr>
          <w:spacing w:val="-1"/>
          <w:szCs w:val="22"/>
        </w:rPr>
        <w:t>T</w:t>
      </w:r>
      <w:r>
        <w:rPr>
          <w:szCs w:val="22"/>
        </w:rPr>
        <w:t>he</w:t>
      </w:r>
      <w:r>
        <w:rPr>
          <w:spacing w:val="1"/>
          <w:szCs w:val="22"/>
        </w:rPr>
        <w:t xml:space="preserve"> </w:t>
      </w:r>
      <w:r>
        <w:rPr>
          <w:spacing w:val="-1"/>
          <w:szCs w:val="22"/>
        </w:rPr>
        <w:t>i</w:t>
      </w:r>
      <w:r>
        <w:rPr>
          <w:szCs w:val="22"/>
        </w:rPr>
        <w:t>nc</w:t>
      </w:r>
      <w:r>
        <w:rPr>
          <w:spacing w:val="-1"/>
          <w:szCs w:val="22"/>
        </w:rPr>
        <w:t>i</w:t>
      </w:r>
      <w:r>
        <w:rPr>
          <w:szCs w:val="22"/>
        </w:rPr>
        <w:t>den</w:t>
      </w:r>
      <w:r>
        <w:rPr>
          <w:spacing w:val="-2"/>
          <w:szCs w:val="22"/>
        </w:rPr>
        <w:t>c</w:t>
      </w:r>
      <w:r>
        <w:rPr>
          <w:szCs w:val="22"/>
        </w:rPr>
        <w:t>e</w:t>
      </w:r>
      <w:r>
        <w:rPr>
          <w:spacing w:val="-2"/>
          <w:szCs w:val="22"/>
        </w:rPr>
        <w:t xml:space="preserve"> </w:t>
      </w:r>
      <w:r>
        <w:rPr>
          <w:szCs w:val="22"/>
        </w:rPr>
        <w:t>of</w:t>
      </w:r>
      <w:r>
        <w:rPr>
          <w:spacing w:val="1"/>
          <w:szCs w:val="22"/>
        </w:rPr>
        <w:t xml:space="preserve"> i</w:t>
      </w:r>
      <w:r>
        <w:rPr>
          <w:spacing w:val="-2"/>
          <w:szCs w:val="22"/>
        </w:rPr>
        <w:t>n</w:t>
      </w:r>
      <w:r>
        <w:rPr>
          <w:spacing w:val="1"/>
          <w:szCs w:val="22"/>
        </w:rPr>
        <w:t>f</w:t>
      </w:r>
      <w:r>
        <w:rPr>
          <w:spacing w:val="-2"/>
          <w:szCs w:val="22"/>
        </w:rPr>
        <w:t>e</w:t>
      </w:r>
      <w:r>
        <w:rPr>
          <w:szCs w:val="22"/>
        </w:rPr>
        <w:t>c</w:t>
      </w:r>
      <w:r>
        <w:rPr>
          <w:spacing w:val="-1"/>
          <w:szCs w:val="22"/>
        </w:rPr>
        <w:t>t</w:t>
      </w:r>
      <w:r>
        <w:rPr>
          <w:spacing w:val="1"/>
          <w:szCs w:val="22"/>
        </w:rPr>
        <w:t>i</w:t>
      </w:r>
      <w:r>
        <w:rPr>
          <w:szCs w:val="22"/>
        </w:rPr>
        <w:t>ons</w:t>
      </w:r>
      <w:r>
        <w:rPr>
          <w:spacing w:val="-2"/>
          <w:szCs w:val="22"/>
        </w:rPr>
        <w:t xml:space="preserve"> </w:t>
      </w:r>
      <w:r>
        <w:rPr>
          <w:spacing w:val="1"/>
          <w:szCs w:val="22"/>
        </w:rPr>
        <w:t>l</w:t>
      </w:r>
      <w:r>
        <w:rPr>
          <w:szCs w:val="22"/>
        </w:rPr>
        <w:t>e</w:t>
      </w:r>
      <w:r>
        <w:rPr>
          <w:spacing w:val="-2"/>
          <w:szCs w:val="22"/>
        </w:rPr>
        <w:t>a</w:t>
      </w:r>
      <w:r>
        <w:rPr>
          <w:szCs w:val="22"/>
        </w:rPr>
        <w:t>d</w:t>
      </w:r>
      <w:r>
        <w:rPr>
          <w:spacing w:val="1"/>
          <w:szCs w:val="22"/>
        </w:rPr>
        <w:t>i</w:t>
      </w:r>
      <w:r>
        <w:rPr>
          <w:szCs w:val="22"/>
        </w:rPr>
        <w:t>ng</w:t>
      </w:r>
      <w:r>
        <w:rPr>
          <w:spacing w:val="-2"/>
          <w:szCs w:val="22"/>
        </w:rPr>
        <w:t xml:space="preserve"> </w:t>
      </w:r>
      <w:r>
        <w:rPr>
          <w:spacing w:val="1"/>
          <w:szCs w:val="22"/>
        </w:rPr>
        <w:t>t</w:t>
      </w:r>
      <w:r>
        <w:rPr>
          <w:szCs w:val="22"/>
        </w:rPr>
        <w:t xml:space="preserve">o </w:t>
      </w:r>
      <w:r>
        <w:rPr>
          <w:spacing w:val="-2"/>
          <w:szCs w:val="22"/>
        </w:rPr>
        <w:t>d</w:t>
      </w:r>
      <w:r>
        <w:rPr>
          <w:szCs w:val="22"/>
        </w:rPr>
        <w:t>o</w:t>
      </w:r>
      <w:r>
        <w:rPr>
          <w:spacing w:val="-2"/>
          <w:szCs w:val="22"/>
        </w:rPr>
        <w:t>s</w:t>
      </w:r>
      <w:r>
        <w:rPr>
          <w:szCs w:val="22"/>
        </w:rPr>
        <w:t>e</w:t>
      </w:r>
      <w:r>
        <w:rPr>
          <w:spacing w:val="1"/>
          <w:szCs w:val="22"/>
        </w:rPr>
        <w:t xml:space="preserve"> i</w:t>
      </w:r>
      <w:r>
        <w:rPr>
          <w:spacing w:val="-2"/>
          <w:szCs w:val="22"/>
        </w:rPr>
        <w:t>n</w:t>
      </w:r>
      <w:r>
        <w:rPr>
          <w:spacing w:val="1"/>
          <w:szCs w:val="22"/>
        </w:rPr>
        <w:t>t</w:t>
      </w:r>
      <w:r>
        <w:rPr>
          <w:szCs w:val="22"/>
        </w:rPr>
        <w:t>e</w:t>
      </w:r>
      <w:r>
        <w:rPr>
          <w:spacing w:val="-2"/>
          <w:szCs w:val="22"/>
        </w:rPr>
        <w:t>r</w:t>
      </w:r>
      <w:r>
        <w:rPr>
          <w:spacing w:val="1"/>
          <w:szCs w:val="22"/>
        </w:rPr>
        <w:t>r</w:t>
      </w:r>
      <w:r>
        <w:rPr>
          <w:szCs w:val="22"/>
        </w:rPr>
        <w:t>u</w:t>
      </w:r>
      <w:r>
        <w:rPr>
          <w:spacing w:val="-2"/>
          <w:szCs w:val="22"/>
        </w:rPr>
        <w:t>p</w:t>
      </w:r>
      <w:r>
        <w:rPr>
          <w:spacing w:val="1"/>
          <w:szCs w:val="22"/>
        </w:rPr>
        <w:t>ti</w:t>
      </w:r>
      <w:r>
        <w:rPr>
          <w:spacing w:val="-2"/>
          <w:szCs w:val="22"/>
        </w:rPr>
        <w:t>o</w:t>
      </w:r>
      <w:r>
        <w:rPr>
          <w:szCs w:val="22"/>
        </w:rPr>
        <w:t>ns</w:t>
      </w:r>
      <w:r>
        <w:rPr>
          <w:spacing w:val="1"/>
          <w:szCs w:val="22"/>
        </w:rPr>
        <w:t xml:space="preserve"> </w:t>
      </w:r>
      <w:r>
        <w:rPr>
          <w:spacing w:val="-1"/>
          <w:szCs w:val="22"/>
        </w:rPr>
        <w:t>w</w:t>
      </w:r>
      <w:r>
        <w:rPr>
          <w:szCs w:val="22"/>
        </w:rPr>
        <w:t>as a</w:t>
      </w:r>
      <w:r>
        <w:rPr>
          <w:spacing w:val="1"/>
          <w:szCs w:val="22"/>
        </w:rPr>
        <w:t>ls</w:t>
      </w:r>
      <w:r>
        <w:rPr>
          <w:szCs w:val="22"/>
        </w:rPr>
        <w:t>o</w:t>
      </w:r>
      <w:r>
        <w:rPr>
          <w:spacing w:val="-2"/>
          <w:szCs w:val="22"/>
        </w:rPr>
        <w:t xml:space="preserve"> </w:t>
      </w:r>
      <w:r>
        <w:rPr>
          <w:szCs w:val="22"/>
        </w:rPr>
        <w:t>nu</w:t>
      </w:r>
      <w:r>
        <w:rPr>
          <w:spacing w:val="-4"/>
          <w:szCs w:val="22"/>
        </w:rPr>
        <w:t>m</w:t>
      </w:r>
      <w:r>
        <w:rPr>
          <w:szCs w:val="22"/>
        </w:rPr>
        <w:t>e</w:t>
      </w:r>
      <w:r>
        <w:rPr>
          <w:spacing w:val="1"/>
          <w:szCs w:val="22"/>
        </w:rPr>
        <w:t>ri</w:t>
      </w:r>
      <w:r>
        <w:rPr>
          <w:szCs w:val="22"/>
        </w:rPr>
        <w:t>c</w:t>
      </w:r>
      <w:r>
        <w:rPr>
          <w:spacing w:val="-2"/>
          <w:szCs w:val="22"/>
        </w:rPr>
        <w:t>a</w:t>
      </w:r>
      <w:r>
        <w:rPr>
          <w:spacing w:val="1"/>
          <w:szCs w:val="22"/>
        </w:rPr>
        <w:t>ll</w:t>
      </w:r>
      <w:r>
        <w:rPr>
          <w:szCs w:val="22"/>
        </w:rPr>
        <w:t>y</w:t>
      </w:r>
      <w:r>
        <w:rPr>
          <w:spacing w:val="-2"/>
          <w:szCs w:val="22"/>
        </w:rPr>
        <w:t xml:space="preserve"> </w:t>
      </w:r>
      <w:r>
        <w:rPr>
          <w:szCs w:val="22"/>
        </w:rPr>
        <w:t>h</w:t>
      </w:r>
      <w:r>
        <w:rPr>
          <w:spacing w:val="1"/>
          <w:szCs w:val="22"/>
        </w:rPr>
        <w:t>i</w:t>
      </w:r>
      <w:r>
        <w:rPr>
          <w:spacing w:val="-2"/>
          <w:szCs w:val="22"/>
        </w:rPr>
        <w:t>g</w:t>
      </w:r>
      <w:r>
        <w:rPr>
          <w:szCs w:val="22"/>
        </w:rPr>
        <w:t>her</w:t>
      </w:r>
      <w:r>
        <w:rPr>
          <w:spacing w:val="-1"/>
          <w:szCs w:val="22"/>
        </w:rPr>
        <w:t xml:space="preserve"> </w:t>
      </w:r>
      <w:r>
        <w:rPr>
          <w:spacing w:val="1"/>
          <w:szCs w:val="22"/>
        </w:rPr>
        <w:t>i</w:t>
      </w:r>
      <w:r>
        <w:rPr>
          <w:szCs w:val="22"/>
        </w:rPr>
        <w:t>n</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pacing w:val="-2"/>
          <w:szCs w:val="22"/>
        </w:rPr>
        <w:t>e</w:t>
      </w:r>
      <w:r>
        <w:rPr>
          <w:spacing w:val="1"/>
          <w:szCs w:val="22"/>
        </w:rPr>
        <w:t>i</w:t>
      </w:r>
      <w:r>
        <w:rPr>
          <w:spacing w:val="-2"/>
          <w:szCs w:val="22"/>
        </w:rPr>
        <w:t>g</w:t>
      </w:r>
      <w:r>
        <w:rPr>
          <w:szCs w:val="22"/>
        </w:rPr>
        <w:t>h</w:t>
      </w:r>
      <w:r>
        <w:rPr>
          <w:spacing w:val="1"/>
          <w:szCs w:val="22"/>
        </w:rPr>
        <w:t>i</w:t>
      </w:r>
      <w:r>
        <w:rPr>
          <w:szCs w:val="22"/>
        </w:rPr>
        <w:t>ng</w:t>
      </w:r>
      <w:r>
        <w:rPr>
          <w:spacing w:val="-2"/>
          <w:szCs w:val="22"/>
        </w:rPr>
        <w:t xml:space="preserve"> </w:t>
      </w:r>
      <w:r>
        <w:rPr>
          <w:szCs w:val="22"/>
        </w:rPr>
        <w:t>&lt; 30 </w:t>
      </w:r>
      <w:r>
        <w:rPr>
          <w:spacing w:val="-2"/>
          <w:szCs w:val="22"/>
        </w:rPr>
        <w:t>k</w:t>
      </w:r>
      <w:r>
        <w:rPr>
          <w:szCs w:val="22"/>
        </w:rPr>
        <w:t>g</w:t>
      </w:r>
      <w:r>
        <w:rPr>
          <w:spacing w:val="-2"/>
          <w:szCs w:val="22"/>
        </w:rPr>
        <w:t xml:space="preserve"> </w:t>
      </w:r>
      <w:r>
        <w:rPr>
          <w:spacing w:val="1"/>
          <w:szCs w:val="22"/>
        </w:rPr>
        <w:t>tr</w:t>
      </w:r>
      <w:r>
        <w:rPr>
          <w:szCs w:val="22"/>
        </w:rPr>
        <w:t>ea</w:t>
      </w:r>
      <w:r>
        <w:rPr>
          <w:spacing w:val="1"/>
          <w:szCs w:val="22"/>
        </w:rPr>
        <w:t>t</w:t>
      </w:r>
      <w:r>
        <w:rPr>
          <w:spacing w:val="-2"/>
          <w:szCs w:val="22"/>
        </w:rPr>
        <w:t>e</w:t>
      </w:r>
      <w:r>
        <w:rPr>
          <w:szCs w:val="22"/>
        </w:rPr>
        <w:t xml:space="preserve">d </w:t>
      </w:r>
      <w:r>
        <w:rPr>
          <w:spacing w:val="-1"/>
          <w:szCs w:val="22"/>
        </w:rPr>
        <w:t>wi</w:t>
      </w:r>
      <w:r>
        <w:rPr>
          <w:spacing w:val="1"/>
          <w:szCs w:val="22"/>
        </w:rPr>
        <w:t>t</w:t>
      </w:r>
      <w:r>
        <w:rPr>
          <w:szCs w:val="22"/>
        </w:rPr>
        <w:t>h 10 </w:t>
      </w:r>
      <w:r>
        <w:rPr>
          <w:spacing w:val="-4"/>
          <w:szCs w:val="22"/>
        </w:rPr>
        <w:t>m</w:t>
      </w:r>
      <w:r>
        <w:rPr>
          <w:spacing w:val="-2"/>
          <w:szCs w:val="22"/>
        </w:rPr>
        <w:t>g</w:t>
      </w:r>
      <w:r>
        <w:rPr>
          <w:spacing w:val="1"/>
          <w:szCs w:val="22"/>
        </w:rPr>
        <w:t>/</w:t>
      </w:r>
      <w:r>
        <w:rPr>
          <w:szCs w:val="22"/>
        </w:rPr>
        <w:t>kg</w:t>
      </w:r>
      <w:r>
        <w:rPr>
          <w:spacing w:val="-2"/>
          <w:szCs w:val="22"/>
        </w:rPr>
        <w:t xml:space="preserve"> </w:t>
      </w:r>
      <w:r>
        <w:rPr>
          <w:spacing w:val="1"/>
          <w:szCs w:val="22"/>
        </w:rPr>
        <w:t>t</w:t>
      </w:r>
      <w:r>
        <w:rPr>
          <w:szCs w:val="22"/>
        </w:rPr>
        <w:t>oc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w:t>
      </w:r>
      <w:r>
        <w:rPr>
          <w:szCs w:val="22"/>
        </w:rPr>
        <w:t>21.4</w:t>
      </w:r>
      <w:r>
        <w:rPr>
          <w:spacing w:val="-2"/>
          <w:szCs w:val="22"/>
        </w:rPr>
        <w:t>%</w:t>
      </w:r>
      <w:r>
        <w:rPr>
          <w:szCs w:val="22"/>
        </w:rPr>
        <w:t>) co</w:t>
      </w:r>
      <w:r>
        <w:rPr>
          <w:spacing w:val="-4"/>
          <w:szCs w:val="22"/>
        </w:rPr>
        <w:t>m</w:t>
      </w:r>
      <w:r>
        <w:rPr>
          <w:szCs w:val="22"/>
        </w:rPr>
        <w:t>pa</w:t>
      </w:r>
      <w:r>
        <w:rPr>
          <w:spacing w:val="1"/>
          <w:szCs w:val="22"/>
        </w:rPr>
        <w:t>r</w:t>
      </w:r>
      <w:r>
        <w:rPr>
          <w:szCs w:val="22"/>
        </w:rPr>
        <w:t xml:space="preserve">ed </w:t>
      </w:r>
      <w:r>
        <w:rPr>
          <w:spacing w:val="1"/>
          <w:szCs w:val="22"/>
        </w:rPr>
        <w:t>t</w:t>
      </w:r>
      <w:r>
        <w:rPr>
          <w:szCs w:val="22"/>
        </w:rPr>
        <w:t>o</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pacing w:val="-2"/>
          <w:szCs w:val="22"/>
        </w:rPr>
        <w:t>e</w:t>
      </w:r>
      <w:r>
        <w:rPr>
          <w:spacing w:val="1"/>
          <w:szCs w:val="22"/>
        </w:rPr>
        <w:t>i</w:t>
      </w:r>
      <w:r>
        <w:rPr>
          <w:spacing w:val="-2"/>
          <w:szCs w:val="22"/>
        </w:rPr>
        <w:t>g</w:t>
      </w:r>
      <w:r>
        <w:rPr>
          <w:szCs w:val="22"/>
        </w:rPr>
        <w:t>h</w:t>
      </w:r>
      <w:r>
        <w:rPr>
          <w:spacing w:val="1"/>
          <w:szCs w:val="22"/>
        </w:rPr>
        <w:t>i</w:t>
      </w:r>
      <w:r>
        <w:rPr>
          <w:szCs w:val="22"/>
        </w:rPr>
        <w:t>ng</w:t>
      </w:r>
      <w:r>
        <w:rPr>
          <w:spacing w:val="-2"/>
          <w:szCs w:val="22"/>
        </w:rPr>
        <w:t xml:space="preserve"> </w:t>
      </w:r>
      <w:r>
        <w:rPr>
          <w:spacing w:val="1"/>
          <w:szCs w:val="22"/>
        </w:rPr>
        <w:t>≥ </w:t>
      </w:r>
      <w:r>
        <w:rPr>
          <w:szCs w:val="22"/>
        </w:rPr>
        <w:t>30 </w:t>
      </w:r>
      <w:r>
        <w:rPr>
          <w:spacing w:val="-2"/>
          <w:szCs w:val="22"/>
        </w:rPr>
        <w:t>kg</w:t>
      </w:r>
      <w:r>
        <w:rPr>
          <w:szCs w:val="22"/>
        </w:rPr>
        <w:t xml:space="preserve">, </w:t>
      </w:r>
      <w:r>
        <w:rPr>
          <w:spacing w:val="1"/>
          <w:szCs w:val="22"/>
        </w:rPr>
        <w:t>tr</w:t>
      </w:r>
      <w:r>
        <w:rPr>
          <w:szCs w:val="22"/>
        </w:rPr>
        <w:t>e</w:t>
      </w:r>
      <w:r>
        <w:rPr>
          <w:spacing w:val="-2"/>
          <w:szCs w:val="22"/>
        </w:rPr>
        <w:t>a</w:t>
      </w:r>
      <w:r>
        <w:rPr>
          <w:spacing w:val="1"/>
          <w:szCs w:val="22"/>
        </w:rPr>
        <w:t>t</w:t>
      </w:r>
      <w:r>
        <w:rPr>
          <w:szCs w:val="22"/>
        </w:rPr>
        <w:t xml:space="preserve">ed </w:t>
      </w:r>
      <w:r>
        <w:rPr>
          <w:spacing w:val="-3"/>
          <w:szCs w:val="22"/>
        </w:rPr>
        <w:t>w</w:t>
      </w:r>
      <w:r>
        <w:rPr>
          <w:spacing w:val="1"/>
          <w:szCs w:val="22"/>
        </w:rPr>
        <w:t>it</w:t>
      </w:r>
      <w:r>
        <w:rPr>
          <w:szCs w:val="22"/>
        </w:rPr>
        <w:t>h 8</w:t>
      </w:r>
      <w:r>
        <w:rPr>
          <w:spacing w:val="-5"/>
          <w:szCs w:val="22"/>
        </w:rPr>
        <w:t> </w:t>
      </w:r>
      <w:r>
        <w:rPr>
          <w:spacing w:val="-1"/>
          <w:szCs w:val="22"/>
        </w:rPr>
        <w:t>m</w:t>
      </w:r>
      <w:r>
        <w:rPr>
          <w:spacing w:val="-2"/>
          <w:szCs w:val="22"/>
        </w:rPr>
        <w:t>g</w:t>
      </w:r>
      <w:r>
        <w:rPr>
          <w:spacing w:val="1"/>
          <w:szCs w:val="22"/>
        </w:rPr>
        <w:t>/</w:t>
      </w:r>
      <w:r>
        <w:rPr>
          <w:szCs w:val="22"/>
        </w:rPr>
        <w:t>kg</w:t>
      </w:r>
      <w:r>
        <w:rPr>
          <w:spacing w:val="-2"/>
          <w:szCs w:val="22"/>
        </w:rPr>
        <w:t xml:space="preserve"> </w:t>
      </w:r>
      <w:r>
        <w:rPr>
          <w:spacing w:val="1"/>
          <w:szCs w:val="22"/>
        </w:rPr>
        <w:t>t</w:t>
      </w:r>
      <w:r>
        <w:rPr>
          <w:szCs w:val="22"/>
        </w:rPr>
        <w:t>oc</w:t>
      </w:r>
      <w:r>
        <w:rPr>
          <w:spacing w:val="1"/>
          <w:szCs w:val="22"/>
        </w:rPr>
        <w:t>ili</w:t>
      </w:r>
      <w:r>
        <w:rPr>
          <w:spacing w:val="-2"/>
          <w:szCs w:val="22"/>
        </w:rPr>
        <w:t>z</w:t>
      </w:r>
      <w:r>
        <w:rPr>
          <w:szCs w:val="22"/>
        </w:rPr>
        <w:t>u</w:t>
      </w:r>
      <w:r>
        <w:rPr>
          <w:spacing w:val="-4"/>
          <w:szCs w:val="22"/>
        </w:rPr>
        <w:t>m</w:t>
      </w:r>
      <w:r>
        <w:rPr>
          <w:szCs w:val="22"/>
        </w:rPr>
        <w:t xml:space="preserve">ab </w:t>
      </w:r>
      <w:r>
        <w:rPr>
          <w:spacing w:val="1"/>
          <w:szCs w:val="22"/>
        </w:rPr>
        <w:t>(</w:t>
      </w:r>
      <w:r>
        <w:rPr>
          <w:szCs w:val="22"/>
        </w:rPr>
        <w:t>7.</w:t>
      </w:r>
      <w:r>
        <w:rPr>
          <w:spacing w:val="-2"/>
          <w:szCs w:val="22"/>
        </w:rPr>
        <w:t>6</w:t>
      </w:r>
      <w:r>
        <w:rPr>
          <w:spacing w:val="1"/>
          <w:szCs w:val="22"/>
        </w:rPr>
        <w:t>%).</w:t>
      </w:r>
    </w:p>
    <w:p w14:paraId="1C1895E4" w14:textId="77777777" w:rsidR="00C31491" w:rsidRDefault="00C31491" w:rsidP="000A3877">
      <w:pPr>
        <w:spacing w:before="1" w:line="239" w:lineRule="auto"/>
        <w:ind w:right="59"/>
        <w:rPr>
          <w:i/>
          <w:spacing w:val="1"/>
          <w:szCs w:val="22"/>
        </w:rPr>
      </w:pPr>
    </w:p>
    <w:p w14:paraId="763AFEED" w14:textId="77777777" w:rsidR="00C31491" w:rsidRDefault="00C31491" w:rsidP="000A3877">
      <w:pPr>
        <w:spacing w:before="1" w:line="239" w:lineRule="auto"/>
        <w:ind w:right="59"/>
      </w:pPr>
      <w:r>
        <w:rPr>
          <w:i/>
          <w:spacing w:val="1"/>
          <w:szCs w:val="22"/>
        </w:rPr>
        <w:t>I</w:t>
      </w:r>
      <w:r>
        <w:rPr>
          <w:i/>
          <w:szCs w:val="22"/>
        </w:rPr>
        <w:t>n</w:t>
      </w:r>
      <w:r>
        <w:rPr>
          <w:i/>
          <w:spacing w:val="1"/>
          <w:szCs w:val="22"/>
        </w:rPr>
        <w:t>f</w:t>
      </w:r>
      <w:r>
        <w:rPr>
          <w:i/>
          <w:spacing w:val="-2"/>
          <w:szCs w:val="22"/>
        </w:rPr>
        <w:t>u</w:t>
      </w:r>
      <w:r>
        <w:rPr>
          <w:i/>
          <w:spacing w:val="1"/>
          <w:szCs w:val="22"/>
        </w:rPr>
        <w:t>si</w:t>
      </w:r>
      <w:r>
        <w:rPr>
          <w:i/>
          <w:spacing w:val="-2"/>
          <w:szCs w:val="22"/>
        </w:rPr>
        <w:t>o</w:t>
      </w:r>
      <w:r>
        <w:rPr>
          <w:i/>
          <w:szCs w:val="22"/>
        </w:rPr>
        <w:t xml:space="preserve">n </w:t>
      </w:r>
      <w:r>
        <w:rPr>
          <w:i/>
          <w:spacing w:val="-1"/>
          <w:szCs w:val="22"/>
        </w:rPr>
        <w:t>r</w:t>
      </w:r>
      <w:r>
        <w:rPr>
          <w:i/>
          <w:szCs w:val="22"/>
        </w:rPr>
        <w:t>e</w:t>
      </w:r>
      <w:r>
        <w:rPr>
          <w:i/>
          <w:spacing w:val="-1"/>
          <w:szCs w:val="22"/>
        </w:rPr>
        <w:t>l</w:t>
      </w:r>
      <w:r>
        <w:rPr>
          <w:i/>
          <w:szCs w:val="22"/>
        </w:rPr>
        <w:t>a</w:t>
      </w:r>
      <w:r>
        <w:rPr>
          <w:i/>
          <w:spacing w:val="1"/>
          <w:szCs w:val="22"/>
        </w:rPr>
        <w:t>t</w:t>
      </w:r>
      <w:r>
        <w:rPr>
          <w:i/>
          <w:spacing w:val="-2"/>
          <w:szCs w:val="22"/>
        </w:rPr>
        <w:t>e</w:t>
      </w:r>
      <w:r>
        <w:rPr>
          <w:i/>
          <w:szCs w:val="22"/>
        </w:rPr>
        <w:t xml:space="preserve">d </w:t>
      </w:r>
      <w:r>
        <w:rPr>
          <w:i/>
          <w:spacing w:val="-1"/>
          <w:szCs w:val="22"/>
        </w:rPr>
        <w:t>r</w:t>
      </w:r>
      <w:r>
        <w:rPr>
          <w:i/>
          <w:szCs w:val="22"/>
        </w:rPr>
        <w:t>ea</w:t>
      </w:r>
      <w:r>
        <w:rPr>
          <w:i/>
          <w:spacing w:val="-2"/>
          <w:szCs w:val="22"/>
        </w:rPr>
        <w:t>c</w:t>
      </w:r>
      <w:r>
        <w:rPr>
          <w:i/>
          <w:spacing w:val="-1"/>
          <w:szCs w:val="22"/>
        </w:rPr>
        <w:t>t</w:t>
      </w:r>
      <w:r>
        <w:rPr>
          <w:i/>
          <w:spacing w:val="1"/>
          <w:szCs w:val="22"/>
        </w:rPr>
        <w:t>i</w:t>
      </w:r>
      <w:r>
        <w:rPr>
          <w:i/>
          <w:szCs w:val="22"/>
        </w:rPr>
        <w:t>ons</w:t>
      </w:r>
    </w:p>
    <w:p w14:paraId="5052C5A7" w14:textId="77777777" w:rsidR="00C31491" w:rsidRDefault="00C31491" w:rsidP="000A3877">
      <w:pPr>
        <w:spacing w:before="1" w:line="239" w:lineRule="auto"/>
        <w:ind w:right="-20"/>
      </w:pPr>
      <w:r>
        <w:rPr>
          <w:spacing w:val="-4"/>
          <w:szCs w:val="22"/>
        </w:rPr>
        <w:t>I</w:t>
      </w:r>
      <w:r>
        <w:rPr>
          <w:szCs w:val="22"/>
        </w:rPr>
        <w:t>n p</w:t>
      </w:r>
      <w:r>
        <w:rPr>
          <w:spacing w:val="3"/>
          <w:szCs w:val="22"/>
        </w:rPr>
        <w:t>J</w:t>
      </w:r>
      <w:r>
        <w:rPr>
          <w:spacing w:val="-2"/>
          <w:szCs w:val="22"/>
        </w:rPr>
        <w:t>I</w:t>
      </w:r>
      <w:r>
        <w:rPr>
          <w:szCs w:val="22"/>
        </w:rPr>
        <w:t>A</w:t>
      </w:r>
      <w:r>
        <w:rPr>
          <w:spacing w:val="-1"/>
          <w:szCs w:val="22"/>
        </w:rPr>
        <w:t xml:space="preserve"> </w:t>
      </w:r>
      <w:r>
        <w:rPr>
          <w:szCs w:val="22"/>
        </w:rPr>
        <w:t>pa</w:t>
      </w:r>
      <w:r>
        <w:rPr>
          <w:spacing w:val="1"/>
          <w:szCs w:val="22"/>
        </w:rPr>
        <w:t>ti</w:t>
      </w:r>
      <w:r>
        <w:rPr>
          <w:spacing w:val="-2"/>
          <w:szCs w:val="22"/>
        </w:rPr>
        <w:t>e</w:t>
      </w:r>
      <w:r>
        <w:rPr>
          <w:szCs w:val="22"/>
        </w:rPr>
        <w:t>n</w:t>
      </w:r>
      <w:r>
        <w:rPr>
          <w:spacing w:val="1"/>
          <w:szCs w:val="22"/>
        </w:rPr>
        <w:t>ts</w:t>
      </w:r>
      <w:r>
        <w:rPr>
          <w:szCs w:val="22"/>
        </w:rPr>
        <w:t>,</w:t>
      </w:r>
      <w:r>
        <w:rPr>
          <w:spacing w:val="-2"/>
          <w:szCs w:val="22"/>
        </w:rPr>
        <w:t xml:space="preserve"> </w:t>
      </w:r>
      <w:r>
        <w:rPr>
          <w:spacing w:val="1"/>
          <w:szCs w:val="22"/>
        </w:rPr>
        <w:t>i</w:t>
      </w:r>
      <w:r>
        <w:rPr>
          <w:spacing w:val="-2"/>
          <w:szCs w:val="22"/>
        </w:rPr>
        <w:t>n</w:t>
      </w:r>
      <w:r>
        <w:rPr>
          <w:spacing w:val="1"/>
          <w:szCs w:val="22"/>
        </w:rPr>
        <w:t>f</w:t>
      </w:r>
      <w:r>
        <w:rPr>
          <w:szCs w:val="22"/>
        </w:rPr>
        <w:t>u</w:t>
      </w:r>
      <w:r>
        <w:rPr>
          <w:spacing w:val="-2"/>
          <w:szCs w:val="22"/>
        </w:rPr>
        <w:t>s</w:t>
      </w:r>
      <w:r>
        <w:rPr>
          <w:spacing w:val="1"/>
          <w:szCs w:val="22"/>
        </w:rPr>
        <w:t>i</w:t>
      </w:r>
      <w:r>
        <w:rPr>
          <w:szCs w:val="22"/>
        </w:rPr>
        <w:t>on</w:t>
      </w:r>
      <w:r>
        <w:rPr>
          <w:spacing w:val="-2"/>
          <w:szCs w:val="22"/>
        </w:rPr>
        <w:t xml:space="preserve"> r</w:t>
      </w:r>
      <w:r>
        <w:rPr>
          <w:szCs w:val="22"/>
        </w:rPr>
        <w:t>e</w:t>
      </w:r>
      <w:r>
        <w:rPr>
          <w:spacing w:val="1"/>
          <w:szCs w:val="22"/>
        </w:rPr>
        <w:t>l</w:t>
      </w:r>
      <w:r>
        <w:rPr>
          <w:spacing w:val="-2"/>
          <w:szCs w:val="22"/>
        </w:rPr>
        <w:t>a</w:t>
      </w:r>
      <w:r>
        <w:rPr>
          <w:spacing w:val="1"/>
          <w:szCs w:val="22"/>
        </w:rPr>
        <w:t>t</w:t>
      </w:r>
      <w:r>
        <w:rPr>
          <w:szCs w:val="22"/>
        </w:rPr>
        <w:t>ed</w:t>
      </w:r>
      <w:r>
        <w:rPr>
          <w:spacing w:val="-2"/>
          <w:szCs w:val="22"/>
        </w:rPr>
        <w:t xml:space="preserve"> </w:t>
      </w:r>
      <w:r>
        <w:rPr>
          <w:spacing w:val="1"/>
          <w:szCs w:val="22"/>
        </w:rPr>
        <w:t>r</w:t>
      </w:r>
      <w:r>
        <w:rPr>
          <w:szCs w:val="22"/>
        </w:rPr>
        <w:t>e</w:t>
      </w:r>
      <w:r>
        <w:rPr>
          <w:spacing w:val="-2"/>
          <w:szCs w:val="22"/>
        </w:rPr>
        <w:t>a</w:t>
      </w:r>
      <w:r>
        <w:rPr>
          <w:szCs w:val="22"/>
        </w:rPr>
        <w:t>c</w:t>
      </w:r>
      <w:r>
        <w:rPr>
          <w:spacing w:val="-1"/>
          <w:szCs w:val="22"/>
        </w:rPr>
        <w:t>t</w:t>
      </w:r>
      <w:r>
        <w:rPr>
          <w:spacing w:val="1"/>
          <w:szCs w:val="22"/>
        </w:rPr>
        <w:t>i</w:t>
      </w:r>
      <w:r>
        <w:rPr>
          <w:szCs w:val="22"/>
        </w:rPr>
        <w:t>ons</w:t>
      </w:r>
      <w:r>
        <w:rPr>
          <w:spacing w:val="-2"/>
          <w:szCs w:val="22"/>
        </w:rPr>
        <w:t xml:space="preserve"> </w:t>
      </w:r>
      <w:r>
        <w:rPr>
          <w:szCs w:val="22"/>
        </w:rPr>
        <w:t>a</w:t>
      </w:r>
      <w:r>
        <w:rPr>
          <w:spacing w:val="-2"/>
          <w:szCs w:val="22"/>
        </w:rPr>
        <w:t>r</w:t>
      </w:r>
      <w:r>
        <w:rPr>
          <w:szCs w:val="22"/>
        </w:rPr>
        <w:t>e</w:t>
      </w:r>
      <w:r>
        <w:rPr>
          <w:spacing w:val="1"/>
          <w:szCs w:val="22"/>
        </w:rPr>
        <w:t xml:space="preserve"> </w:t>
      </w:r>
      <w:r>
        <w:rPr>
          <w:szCs w:val="22"/>
        </w:rPr>
        <w:t>d</w:t>
      </w:r>
      <w:r>
        <w:rPr>
          <w:spacing w:val="-2"/>
          <w:szCs w:val="22"/>
        </w:rPr>
        <w:t>e</w:t>
      </w:r>
      <w:r>
        <w:rPr>
          <w:spacing w:val="1"/>
          <w:szCs w:val="22"/>
        </w:rPr>
        <w:t>fi</w:t>
      </w:r>
      <w:r>
        <w:rPr>
          <w:spacing w:val="-2"/>
          <w:szCs w:val="22"/>
        </w:rPr>
        <w:t>n</w:t>
      </w:r>
      <w:r>
        <w:rPr>
          <w:szCs w:val="22"/>
        </w:rPr>
        <w:t>ed</w:t>
      </w:r>
      <w:r>
        <w:rPr>
          <w:spacing w:val="-2"/>
          <w:szCs w:val="22"/>
        </w:rPr>
        <w:t xml:space="preserve"> </w:t>
      </w:r>
      <w:r>
        <w:rPr>
          <w:szCs w:val="22"/>
        </w:rPr>
        <w:t>as</w:t>
      </w:r>
      <w:r>
        <w:rPr>
          <w:spacing w:val="1"/>
          <w:szCs w:val="22"/>
        </w:rPr>
        <w:t xml:space="preserve"> </w:t>
      </w:r>
      <w:r>
        <w:rPr>
          <w:spacing w:val="-2"/>
          <w:szCs w:val="22"/>
        </w:rPr>
        <w:t>a</w:t>
      </w:r>
      <w:r>
        <w:rPr>
          <w:spacing w:val="1"/>
          <w:szCs w:val="22"/>
        </w:rPr>
        <w:t>l</w:t>
      </w:r>
      <w:r>
        <w:rPr>
          <w:szCs w:val="22"/>
        </w:rPr>
        <w:t>l</w:t>
      </w:r>
      <w:r>
        <w:rPr>
          <w:spacing w:val="-1"/>
          <w:szCs w:val="22"/>
        </w:rPr>
        <w:t xml:space="preserve"> </w:t>
      </w:r>
      <w:r>
        <w:rPr>
          <w:szCs w:val="22"/>
        </w:rPr>
        <w:t>e</w:t>
      </w:r>
      <w:r>
        <w:rPr>
          <w:spacing w:val="-2"/>
          <w:szCs w:val="22"/>
        </w:rPr>
        <w:t>v</w:t>
      </w:r>
      <w:r>
        <w:rPr>
          <w:szCs w:val="22"/>
        </w:rPr>
        <w:t>en</w:t>
      </w:r>
      <w:r>
        <w:rPr>
          <w:spacing w:val="1"/>
          <w:szCs w:val="22"/>
        </w:rPr>
        <w:t>t</w:t>
      </w:r>
      <w:r>
        <w:rPr>
          <w:szCs w:val="22"/>
        </w:rPr>
        <w:t>s</w:t>
      </w:r>
      <w:r>
        <w:rPr>
          <w:spacing w:val="1"/>
          <w:szCs w:val="22"/>
        </w:rPr>
        <w:t xml:space="preserve"> </w:t>
      </w:r>
      <w:r>
        <w:rPr>
          <w:spacing w:val="-2"/>
          <w:szCs w:val="22"/>
        </w:rPr>
        <w:t>o</w:t>
      </w:r>
      <w:r>
        <w:rPr>
          <w:szCs w:val="22"/>
        </w:rPr>
        <w:t>cc</w:t>
      </w:r>
      <w:r>
        <w:rPr>
          <w:spacing w:val="-2"/>
          <w:szCs w:val="22"/>
        </w:rPr>
        <w:t>u</w:t>
      </w:r>
      <w:r>
        <w:rPr>
          <w:spacing w:val="1"/>
          <w:szCs w:val="22"/>
        </w:rPr>
        <w:t>r</w:t>
      </w:r>
      <w:r>
        <w:rPr>
          <w:spacing w:val="-2"/>
          <w:szCs w:val="22"/>
        </w:rPr>
        <w:t>r</w:t>
      </w:r>
      <w:r>
        <w:rPr>
          <w:spacing w:val="1"/>
          <w:szCs w:val="22"/>
        </w:rPr>
        <w:t>i</w:t>
      </w:r>
      <w:r>
        <w:rPr>
          <w:szCs w:val="22"/>
        </w:rPr>
        <w:t>ng</w:t>
      </w:r>
      <w:r>
        <w:rPr>
          <w:spacing w:val="-2"/>
          <w:szCs w:val="22"/>
        </w:rPr>
        <w:t xml:space="preserve"> </w:t>
      </w:r>
      <w:r>
        <w:rPr>
          <w:szCs w:val="22"/>
        </w:rPr>
        <w:t>du</w:t>
      </w:r>
      <w:r>
        <w:rPr>
          <w:spacing w:val="1"/>
          <w:szCs w:val="22"/>
        </w:rPr>
        <w:t>r</w:t>
      </w:r>
      <w:r>
        <w:rPr>
          <w:spacing w:val="-1"/>
          <w:szCs w:val="22"/>
        </w:rPr>
        <w:t>i</w:t>
      </w:r>
      <w:r>
        <w:rPr>
          <w:szCs w:val="22"/>
        </w:rPr>
        <w:t>ng</w:t>
      </w:r>
      <w:r>
        <w:rPr>
          <w:spacing w:val="-2"/>
          <w:szCs w:val="22"/>
        </w:rPr>
        <w:t xml:space="preserve"> </w:t>
      </w:r>
      <w:r>
        <w:rPr>
          <w:szCs w:val="22"/>
        </w:rPr>
        <w:t>or</w:t>
      </w:r>
      <w:r>
        <w:rPr>
          <w:spacing w:val="1"/>
          <w:szCs w:val="22"/>
        </w:rPr>
        <w:t xml:space="preserve"> </w:t>
      </w:r>
      <w:r>
        <w:rPr>
          <w:spacing w:val="-1"/>
          <w:szCs w:val="22"/>
        </w:rPr>
        <w:t>w</w:t>
      </w:r>
      <w:r>
        <w:rPr>
          <w:spacing w:val="1"/>
          <w:szCs w:val="22"/>
        </w:rPr>
        <w:t>it</w:t>
      </w:r>
      <w:r>
        <w:rPr>
          <w:spacing w:val="-2"/>
          <w:szCs w:val="22"/>
        </w:rPr>
        <w:t>h</w:t>
      </w:r>
      <w:r>
        <w:rPr>
          <w:spacing w:val="1"/>
          <w:szCs w:val="22"/>
        </w:rPr>
        <w:t>i</w:t>
      </w:r>
      <w:r>
        <w:rPr>
          <w:szCs w:val="22"/>
        </w:rPr>
        <w:t>n 24 hou</w:t>
      </w:r>
      <w:r>
        <w:rPr>
          <w:spacing w:val="1"/>
          <w:szCs w:val="22"/>
        </w:rPr>
        <w:t>r</w:t>
      </w:r>
      <w:r>
        <w:rPr>
          <w:szCs w:val="22"/>
        </w:rPr>
        <w:t>s</w:t>
      </w:r>
      <w:r>
        <w:rPr>
          <w:spacing w:val="-2"/>
          <w:szCs w:val="22"/>
        </w:rPr>
        <w:t xml:space="preserve"> </w:t>
      </w:r>
      <w:r>
        <w:rPr>
          <w:szCs w:val="22"/>
        </w:rPr>
        <w:t>of</w:t>
      </w:r>
      <w:r>
        <w:rPr>
          <w:spacing w:val="1"/>
          <w:szCs w:val="22"/>
        </w:rPr>
        <w:t xml:space="preserve"> </w:t>
      </w:r>
      <w:r>
        <w:rPr>
          <w:spacing w:val="-2"/>
          <w:szCs w:val="22"/>
        </w:rPr>
        <w:t>a</w:t>
      </w:r>
      <w:r>
        <w:rPr>
          <w:szCs w:val="22"/>
        </w:rPr>
        <w:t xml:space="preserve">n </w:t>
      </w:r>
      <w:r>
        <w:rPr>
          <w:spacing w:val="1"/>
          <w:szCs w:val="22"/>
        </w:rPr>
        <w:t>i</w:t>
      </w:r>
      <w:r>
        <w:rPr>
          <w:spacing w:val="-2"/>
          <w:szCs w:val="22"/>
        </w:rPr>
        <w:t>n</w:t>
      </w:r>
      <w:r>
        <w:rPr>
          <w:spacing w:val="1"/>
          <w:szCs w:val="22"/>
        </w:rPr>
        <w:t>f</w:t>
      </w:r>
      <w:r>
        <w:rPr>
          <w:szCs w:val="22"/>
        </w:rPr>
        <w:t>u</w:t>
      </w:r>
      <w:r>
        <w:rPr>
          <w:spacing w:val="-2"/>
          <w:szCs w:val="22"/>
        </w:rPr>
        <w:t>s</w:t>
      </w:r>
      <w:r>
        <w:rPr>
          <w:spacing w:val="1"/>
          <w:szCs w:val="22"/>
        </w:rPr>
        <w:t>i</w:t>
      </w:r>
      <w:r>
        <w:rPr>
          <w:szCs w:val="22"/>
        </w:rPr>
        <w:t xml:space="preserve">on. </w:t>
      </w:r>
      <w:r>
        <w:rPr>
          <w:spacing w:val="-4"/>
          <w:szCs w:val="22"/>
        </w:rPr>
        <w:t>I</w:t>
      </w:r>
      <w:r>
        <w:rPr>
          <w:szCs w:val="22"/>
        </w:rPr>
        <w:t xml:space="preserve">n </w:t>
      </w:r>
      <w:r>
        <w:rPr>
          <w:spacing w:val="1"/>
          <w:szCs w:val="22"/>
        </w:rPr>
        <w:t>t</w:t>
      </w:r>
      <w:r>
        <w:rPr>
          <w:szCs w:val="22"/>
        </w:rPr>
        <w:t>he</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a</w:t>
      </w:r>
      <w:r>
        <w:rPr>
          <w:spacing w:val="1"/>
          <w:szCs w:val="22"/>
        </w:rPr>
        <w:t>l</w:t>
      </w:r>
      <w:r>
        <w:rPr>
          <w:szCs w:val="22"/>
        </w:rPr>
        <w:t>l</w:t>
      </w:r>
      <w:r>
        <w:rPr>
          <w:spacing w:val="1"/>
          <w:szCs w:val="22"/>
        </w:rPr>
        <w:t xml:space="preserve"> </w:t>
      </w:r>
      <w:r>
        <w:rPr>
          <w:szCs w:val="22"/>
        </w:rPr>
        <w:t>ex</w:t>
      </w:r>
      <w:r>
        <w:rPr>
          <w:spacing w:val="-2"/>
          <w:szCs w:val="22"/>
        </w:rPr>
        <w:t>p</w:t>
      </w:r>
      <w:r>
        <w:rPr>
          <w:szCs w:val="22"/>
        </w:rPr>
        <w:t>o</w:t>
      </w:r>
      <w:r>
        <w:rPr>
          <w:spacing w:val="1"/>
          <w:szCs w:val="22"/>
        </w:rPr>
        <w:t>s</w:t>
      </w:r>
      <w:r>
        <w:rPr>
          <w:spacing w:val="-2"/>
          <w:szCs w:val="22"/>
        </w:rPr>
        <w:t>u</w:t>
      </w:r>
      <w:r>
        <w:rPr>
          <w:spacing w:val="1"/>
          <w:szCs w:val="22"/>
        </w:rPr>
        <w:t>r</w:t>
      </w:r>
      <w:r>
        <w:rPr>
          <w:szCs w:val="22"/>
        </w:rPr>
        <w:t>e</w:t>
      </w:r>
      <w:r>
        <w:rPr>
          <w:spacing w:val="1"/>
          <w:szCs w:val="22"/>
        </w:rPr>
        <w:t xml:space="preserve"> </w:t>
      </w:r>
      <w:r>
        <w:rPr>
          <w:szCs w:val="22"/>
        </w:rPr>
        <w:t>p</w:t>
      </w:r>
      <w:r>
        <w:rPr>
          <w:spacing w:val="-2"/>
          <w:szCs w:val="22"/>
        </w:rPr>
        <w:t>o</w:t>
      </w:r>
      <w:r>
        <w:rPr>
          <w:szCs w:val="22"/>
        </w:rPr>
        <w:t>pu</w:t>
      </w:r>
      <w:r>
        <w:rPr>
          <w:spacing w:val="1"/>
          <w:szCs w:val="22"/>
        </w:rPr>
        <w:t>l</w:t>
      </w:r>
      <w:r>
        <w:rPr>
          <w:spacing w:val="-2"/>
          <w:szCs w:val="22"/>
        </w:rPr>
        <w:t>a</w:t>
      </w:r>
      <w:r>
        <w:rPr>
          <w:spacing w:val="1"/>
          <w:szCs w:val="22"/>
        </w:rPr>
        <w:t>ti</w:t>
      </w:r>
      <w:r>
        <w:rPr>
          <w:spacing w:val="-2"/>
          <w:szCs w:val="22"/>
        </w:rPr>
        <w:t>o</w:t>
      </w:r>
      <w:r>
        <w:rPr>
          <w:szCs w:val="22"/>
        </w:rPr>
        <w:t xml:space="preserve">n, 11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w:t>
      </w:r>
      <w:r>
        <w:rPr>
          <w:szCs w:val="22"/>
        </w:rPr>
        <w:t>5.</w:t>
      </w:r>
      <w:r>
        <w:rPr>
          <w:spacing w:val="-2"/>
          <w:szCs w:val="22"/>
        </w:rPr>
        <w:t>9</w:t>
      </w:r>
      <w:r>
        <w:rPr>
          <w:spacing w:val="1"/>
          <w:szCs w:val="22"/>
        </w:rPr>
        <w:t>%</w:t>
      </w:r>
      <w:r>
        <w:rPr>
          <w:szCs w:val="22"/>
        </w:rPr>
        <w:t>)</w:t>
      </w:r>
      <w:r>
        <w:rPr>
          <w:spacing w:val="-1"/>
          <w:szCs w:val="22"/>
        </w:rPr>
        <w:t xml:space="preserve"> </w:t>
      </w:r>
      <w:r>
        <w:rPr>
          <w:szCs w:val="22"/>
        </w:rPr>
        <w:t>exp</w:t>
      </w:r>
      <w:r>
        <w:rPr>
          <w:spacing w:val="-2"/>
          <w:szCs w:val="22"/>
        </w:rPr>
        <w:t>e</w:t>
      </w:r>
      <w:r>
        <w:rPr>
          <w:spacing w:val="1"/>
          <w:szCs w:val="22"/>
        </w:rPr>
        <w:t>ri</w:t>
      </w:r>
      <w:r>
        <w:rPr>
          <w:spacing w:val="-2"/>
          <w:szCs w:val="22"/>
        </w:rPr>
        <w:t>e</w:t>
      </w:r>
      <w:r>
        <w:rPr>
          <w:szCs w:val="22"/>
        </w:rPr>
        <w:t xml:space="preserve">nced </w:t>
      </w:r>
      <w:r>
        <w:rPr>
          <w:spacing w:val="1"/>
          <w:szCs w:val="22"/>
        </w:rPr>
        <w:t>i</w:t>
      </w:r>
      <w:r>
        <w:rPr>
          <w:szCs w:val="22"/>
        </w:rPr>
        <w:t>n</w:t>
      </w:r>
      <w:r>
        <w:rPr>
          <w:spacing w:val="1"/>
          <w:szCs w:val="22"/>
        </w:rPr>
        <w:t>f</w:t>
      </w:r>
      <w:r>
        <w:rPr>
          <w:spacing w:val="-2"/>
          <w:szCs w:val="22"/>
        </w:rPr>
        <w:t>u</w:t>
      </w:r>
      <w:r>
        <w:rPr>
          <w:spacing w:val="1"/>
          <w:szCs w:val="22"/>
        </w:rPr>
        <w:t>si</w:t>
      </w:r>
      <w:r>
        <w:rPr>
          <w:spacing w:val="-2"/>
          <w:szCs w:val="22"/>
        </w:rPr>
        <w:t>o</w:t>
      </w:r>
      <w:r>
        <w:rPr>
          <w:szCs w:val="22"/>
        </w:rPr>
        <w:t xml:space="preserve">n </w:t>
      </w:r>
      <w:r>
        <w:rPr>
          <w:spacing w:val="1"/>
          <w:szCs w:val="22"/>
        </w:rPr>
        <w:t>r</w:t>
      </w:r>
      <w:r>
        <w:rPr>
          <w:spacing w:val="-2"/>
          <w:szCs w:val="22"/>
        </w:rPr>
        <w:t>e</w:t>
      </w:r>
      <w:r>
        <w:rPr>
          <w:spacing w:val="1"/>
          <w:szCs w:val="22"/>
        </w:rPr>
        <w:t>l</w:t>
      </w:r>
      <w:r>
        <w:rPr>
          <w:spacing w:val="-2"/>
          <w:szCs w:val="22"/>
        </w:rPr>
        <w:t>a</w:t>
      </w:r>
      <w:r>
        <w:rPr>
          <w:spacing w:val="1"/>
          <w:szCs w:val="22"/>
        </w:rPr>
        <w:t>t</w:t>
      </w:r>
      <w:r>
        <w:rPr>
          <w:szCs w:val="22"/>
        </w:rPr>
        <w:t>ed</w:t>
      </w:r>
      <w:r>
        <w:rPr>
          <w:spacing w:val="-2"/>
          <w:szCs w:val="22"/>
        </w:rPr>
        <w:t xml:space="preserve"> </w:t>
      </w:r>
      <w:r>
        <w:rPr>
          <w:spacing w:val="1"/>
          <w:szCs w:val="22"/>
        </w:rPr>
        <w:t>r</w:t>
      </w:r>
      <w:r>
        <w:rPr>
          <w:szCs w:val="22"/>
        </w:rPr>
        <w:t>e</w:t>
      </w:r>
      <w:r>
        <w:rPr>
          <w:spacing w:val="-2"/>
          <w:szCs w:val="22"/>
        </w:rPr>
        <w:t>a</w:t>
      </w:r>
      <w:r>
        <w:rPr>
          <w:szCs w:val="22"/>
        </w:rPr>
        <w:t>c</w:t>
      </w:r>
      <w:r>
        <w:rPr>
          <w:spacing w:val="-1"/>
          <w:szCs w:val="22"/>
        </w:rPr>
        <w:t>t</w:t>
      </w:r>
      <w:r>
        <w:rPr>
          <w:spacing w:val="1"/>
          <w:szCs w:val="22"/>
        </w:rPr>
        <w:t>i</w:t>
      </w:r>
      <w:r>
        <w:rPr>
          <w:szCs w:val="22"/>
        </w:rPr>
        <w:t>ons</w:t>
      </w:r>
      <w:r>
        <w:rPr>
          <w:spacing w:val="-2"/>
          <w:szCs w:val="22"/>
        </w:rPr>
        <w:t xml:space="preserve"> d</w:t>
      </w:r>
      <w:r>
        <w:rPr>
          <w:szCs w:val="22"/>
        </w:rPr>
        <w:t>u</w:t>
      </w:r>
      <w:r>
        <w:rPr>
          <w:spacing w:val="1"/>
          <w:szCs w:val="22"/>
        </w:rPr>
        <w:t>ri</w:t>
      </w:r>
      <w:r>
        <w:rPr>
          <w:szCs w:val="22"/>
        </w:rPr>
        <w:t>ng</w:t>
      </w:r>
      <w:r>
        <w:rPr>
          <w:spacing w:val="-2"/>
          <w:szCs w:val="22"/>
        </w:rPr>
        <w:t xml:space="preserve"> </w:t>
      </w:r>
      <w:r>
        <w:rPr>
          <w:spacing w:val="1"/>
          <w:szCs w:val="22"/>
        </w:rPr>
        <w:t>t</w:t>
      </w:r>
      <w:r>
        <w:rPr>
          <w:spacing w:val="-2"/>
          <w:szCs w:val="22"/>
        </w:rPr>
        <w:t>h</w:t>
      </w:r>
      <w:r>
        <w:rPr>
          <w:szCs w:val="22"/>
        </w:rPr>
        <w:t>e</w:t>
      </w:r>
      <w:r>
        <w:rPr>
          <w:spacing w:val="1"/>
          <w:szCs w:val="22"/>
        </w:rPr>
        <w:t xml:space="preserve"> i</w:t>
      </w:r>
      <w:r>
        <w:rPr>
          <w:spacing w:val="-2"/>
          <w:szCs w:val="22"/>
        </w:rPr>
        <w:t>n</w:t>
      </w:r>
      <w:r>
        <w:rPr>
          <w:spacing w:val="1"/>
          <w:szCs w:val="22"/>
        </w:rPr>
        <w:t>f</w:t>
      </w:r>
      <w:r>
        <w:rPr>
          <w:szCs w:val="22"/>
        </w:rPr>
        <w:t>u</w:t>
      </w:r>
      <w:r>
        <w:rPr>
          <w:spacing w:val="-2"/>
          <w:szCs w:val="22"/>
        </w:rPr>
        <w:t>s</w:t>
      </w:r>
      <w:r>
        <w:rPr>
          <w:spacing w:val="1"/>
          <w:szCs w:val="22"/>
        </w:rPr>
        <w:t>i</w:t>
      </w:r>
      <w:r>
        <w:rPr>
          <w:szCs w:val="22"/>
        </w:rPr>
        <w:t>on</w:t>
      </w:r>
      <w:r>
        <w:rPr>
          <w:spacing w:val="-2"/>
          <w:szCs w:val="22"/>
        </w:rPr>
        <w:t xml:space="preserve"> </w:t>
      </w:r>
      <w:r>
        <w:rPr>
          <w:szCs w:val="22"/>
        </w:rPr>
        <w:t>and 38</w:t>
      </w:r>
      <w:r>
        <w:rPr>
          <w:spacing w:val="-2"/>
          <w:szCs w:val="22"/>
        </w:rPr>
        <w:t xml:space="preserve"> p</w:t>
      </w:r>
      <w:r>
        <w:rPr>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2"/>
          <w:szCs w:val="22"/>
        </w:rPr>
        <w:t>2</w:t>
      </w:r>
      <w:r>
        <w:rPr>
          <w:szCs w:val="22"/>
        </w:rPr>
        <w:t>0.2</w:t>
      </w:r>
      <w:r>
        <w:rPr>
          <w:spacing w:val="-2"/>
          <w:szCs w:val="22"/>
        </w:rPr>
        <w:t>%</w:t>
      </w:r>
      <w:r>
        <w:rPr>
          <w:szCs w:val="22"/>
        </w:rPr>
        <w:t>)</w:t>
      </w:r>
      <w:r>
        <w:rPr>
          <w:spacing w:val="1"/>
          <w:szCs w:val="22"/>
        </w:rPr>
        <w:t xml:space="preserve"> </w:t>
      </w:r>
      <w:r>
        <w:rPr>
          <w:szCs w:val="22"/>
        </w:rPr>
        <w:t>e</w:t>
      </w:r>
      <w:r>
        <w:rPr>
          <w:spacing w:val="-2"/>
          <w:szCs w:val="22"/>
        </w:rPr>
        <w:t>x</w:t>
      </w:r>
      <w:r>
        <w:rPr>
          <w:szCs w:val="22"/>
        </w:rPr>
        <w:t>pe</w:t>
      </w:r>
      <w:r>
        <w:rPr>
          <w:spacing w:val="-2"/>
          <w:szCs w:val="22"/>
        </w:rPr>
        <w:t>r</w:t>
      </w:r>
      <w:r>
        <w:rPr>
          <w:spacing w:val="1"/>
          <w:szCs w:val="22"/>
        </w:rPr>
        <w:t>i</w:t>
      </w:r>
      <w:r>
        <w:rPr>
          <w:szCs w:val="22"/>
        </w:rPr>
        <w:t>e</w:t>
      </w:r>
      <w:r>
        <w:rPr>
          <w:spacing w:val="-2"/>
          <w:szCs w:val="22"/>
        </w:rPr>
        <w:t>n</w:t>
      </w:r>
      <w:r>
        <w:rPr>
          <w:szCs w:val="22"/>
        </w:rPr>
        <w:t>c</w:t>
      </w:r>
      <w:r>
        <w:rPr>
          <w:spacing w:val="-2"/>
          <w:szCs w:val="22"/>
        </w:rPr>
        <w:t>e</w:t>
      </w:r>
      <w:r>
        <w:rPr>
          <w:szCs w:val="22"/>
        </w:rPr>
        <w:t>d an e</w:t>
      </w:r>
      <w:r>
        <w:rPr>
          <w:spacing w:val="-2"/>
          <w:szCs w:val="22"/>
        </w:rPr>
        <w:t>v</w:t>
      </w:r>
      <w:r>
        <w:rPr>
          <w:szCs w:val="22"/>
        </w:rPr>
        <w:t>ent</w:t>
      </w:r>
      <w:r>
        <w:rPr>
          <w:spacing w:val="1"/>
          <w:szCs w:val="22"/>
        </w:rPr>
        <w:t xml:space="preserve"> </w:t>
      </w:r>
      <w:r>
        <w:rPr>
          <w:spacing w:val="-3"/>
          <w:szCs w:val="22"/>
        </w:rPr>
        <w:t>w</w:t>
      </w:r>
      <w:r>
        <w:rPr>
          <w:spacing w:val="1"/>
          <w:szCs w:val="22"/>
        </w:rPr>
        <w:t>it</w:t>
      </w:r>
      <w:r>
        <w:rPr>
          <w:spacing w:val="-2"/>
          <w:szCs w:val="22"/>
        </w:rPr>
        <w:t>h</w:t>
      </w:r>
      <w:r>
        <w:rPr>
          <w:spacing w:val="1"/>
          <w:szCs w:val="22"/>
        </w:rPr>
        <w:t>i</w:t>
      </w:r>
      <w:r>
        <w:rPr>
          <w:szCs w:val="22"/>
        </w:rPr>
        <w:t>n 24 hou</w:t>
      </w:r>
      <w:r>
        <w:rPr>
          <w:spacing w:val="1"/>
          <w:szCs w:val="22"/>
        </w:rPr>
        <w:t>r</w:t>
      </w:r>
      <w:r>
        <w:rPr>
          <w:szCs w:val="22"/>
        </w:rPr>
        <w:t>s</w:t>
      </w:r>
      <w:r>
        <w:rPr>
          <w:spacing w:val="-2"/>
          <w:szCs w:val="22"/>
        </w:rPr>
        <w:t xml:space="preserve"> </w:t>
      </w:r>
      <w:r>
        <w:rPr>
          <w:szCs w:val="22"/>
        </w:rPr>
        <w:t>of</w:t>
      </w:r>
      <w:r>
        <w:rPr>
          <w:spacing w:val="1"/>
          <w:szCs w:val="22"/>
        </w:rPr>
        <w:t xml:space="preserve"> </w:t>
      </w:r>
      <w:r>
        <w:rPr>
          <w:spacing w:val="-2"/>
          <w:szCs w:val="22"/>
        </w:rPr>
        <w:t>a</w:t>
      </w:r>
      <w:r>
        <w:rPr>
          <w:szCs w:val="22"/>
        </w:rPr>
        <w:t xml:space="preserve">n </w:t>
      </w:r>
      <w:r>
        <w:rPr>
          <w:spacing w:val="1"/>
          <w:szCs w:val="22"/>
        </w:rPr>
        <w:t>i</w:t>
      </w:r>
      <w:r>
        <w:rPr>
          <w:spacing w:val="-2"/>
          <w:szCs w:val="22"/>
        </w:rPr>
        <w:t>n</w:t>
      </w:r>
      <w:r>
        <w:rPr>
          <w:spacing w:val="1"/>
          <w:szCs w:val="22"/>
        </w:rPr>
        <w:t>f</w:t>
      </w:r>
      <w:r>
        <w:rPr>
          <w:szCs w:val="22"/>
        </w:rPr>
        <w:t>u</w:t>
      </w:r>
      <w:r>
        <w:rPr>
          <w:spacing w:val="-2"/>
          <w:szCs w:val="22"/>
        </w:rPr>
        <w:t>s</w:t>
      </w:r>
      <w:r>
        <w:rPr>
          <w:spacing w:val="1"/>
          <w:szCs w:val="22"/>
        </w:rPr>
        <w:t>i</w:t>
      </w:r>
      <w:r>
        <w:rPr>
          <w:szCs w:val="22"/>
        </w:rPr>
        <w:t>on.</w:t>
      </w:r>
      <w:r>
        <w:rPr>
          <w:spacing w:val="-2"/>
          <w:szCs w:val="22"/>
        </w:rPr>
        <w:t xml:space="preserve"> </w:t>
      </w:r>
      <w:r>
        <w:rPr>
          <w:spacing w:val="2"/>
          <w:szCs w:val="22"/>
        </w:rPr>
        <w:t>T</w:t>
      </w:r>
      <w:r>
        <w:rPr>
          <w:spacing w:val="-2"/>
          <w:szCs w:val="22"/>
        </w:rPr>
        <w:t>h</w:t>
      </w:r>
      <w:r>
        <w:rPr>
          <w:szCs w:val="22"/>
        </w:rPr>
        <w:t>e</w:t>
      </w:r>
      <w:r>
        <w:rPr>
          <w:spacing w:val="1"/>
          <w:szCs w:val="22"/>
        </w:rPr>
        <w:t xml:space="preserve"> </w:t>
      </w:r>
      <w:r>
        <w:rPr>
          <w:spacing w:val="-4"/>
          <w:szCs w:val="22"/>
        </w:rPr>
        <w:t>m</w:t>
      </w:r>
      <w:r>
        <w:rPr>
          <w:szCs w:val="22"/>
        </w:rPr>
        <w:t>o</w:t>
      </w:r>
      <w:r>
        <w:rPr>
          <w:spacing w:val="1"/>
          <w:szCs w:val="22"/>
        </w:rPr>
        <w:t>s</w:t>
      </w:r>
      <w:r>
        <w:rPr>
          <w:szCs w:val="22"/>
        </w:rPr>
        <w:t>t</w:t>
      </w:r>
      <w:r>
        <w:rPr>
          <w:spacing w:val="1"/>
          <w:szCs w:val="22"/>
        </w:rPr>
        <w:t xml:space="preserve"> </w:t>
      </w:r>
      <w:r>
        <w:rPr>
          <w:spacing w:val="-2"/>
          <w:szCs w:val="22"/>
        </w:rPr>
        <w:t>c</w:t>
      </w:r>
      <w:r>
        <w:rPr>
          <w:szCs w:val="22"/>
        </w:rPr>
        <w:t>o</w:t>
      </w:r>
      <w:r>
        <w:rPr>
          <w:spacing w:val="-1"/>
          <w:szCs w:val="22"/>
        </w:rPr>
        <w:t>m</w:t>
      </w:r>
      <w:r>
        <w:rPr>
          <w:spacing w:val="-4"/>
          <w:szCs w:val="22"/>
        </w:rPr>
        <w:t>m</w:t>
      </w:r>
      <w:r>
        <w:rPr>
          <w:szCs w:val="22"/>
        </w:rPr>
        <w:t>on e</w:t>
      </w:r>
      <w:r>
        <w:rPr>
          <w:spacing w:val="-2"/>
          <w:szCs w:val="22"/>
        </w:rPr>
        <w:t>v</w:t>
      </w:r>
      <w:r>
        <w:rPr>
          <w:szCs w:val="22"/>
        </w:rPr>
        <w:t>en</w:t>
      </w:r>
      <w:r>
        <w:rPr>
          <w:spacing w:val="1"/>
          <w:szCs w:val="22"/>
        </w:rPr>
        <w:t>t</w:t>
      </w:r>
      <w:r>
        <w:rPr>
          <w:szCs w:val="22"/>
        </w:rPr>
        <w:t>s</w:t>
      </w:r>
      <w:r>
        <w:rPr>
          <w:spacing w:val="1"/>
          <w:szCs w:val="22"/>
        </w:rPr>
        <w:t xml:space="preserve"> </w:t>
      </w:r>
      <w:r>
        <w:rPr>
          <w:szCs w:val="22"/>
        </w:rPr>
        <w:t>occ</w:t>
      </w:r>
      <w:r>
        <w:rPr>
          <w:spacing w:val="-2"/>
          <w:szCs w:val="22"/>
        </w:rPr>
        <w:t>u</w:t>
      </w:r>
      <w:r>
        <w:rPr>
          <w:spacing w:val="1"/>
          <w:szCs w:val="22"/>
        </w:rPr>
        <w:t>r</w:t>
      </w:r>
      <w:r>
        <w:rPr>
          <w:spacing w:val="-2"/>
          <w:szCs w:val="22"/>
        </w:rPr>
        <w:t>r</w:t>
      </w:r>
      <w:r>
        <w:rPr>
          <w:spacing w:val="-1"/>
          <w:szCs w:val="22"/>
        </w:rPr>
        <w:t>i</w:t>
      </w:r>
      <w:r>
        <w:rPr>
          <w:szCs w:val="22"/>
        </w:rPr>
        <w:t>ng</w:t>
      </w:r>
      <w:r>
        <w:rPr>
          <w:spacing w:val="-2"/>
          <w:szCs w:val="22"/>
        </w:rPr>
        <w:t xml:space="preserve"> </w:t>
      </w:r>
      <w:r>
        <w:rPr>
          <w:szCs w:val="22"/>
        </w:rPr>
        <w:t>du</w:t>
      </w:r>
      <w:r>
        <w:rPr>
          <w:spacing w:val="1"/>
          <w:szCs w:val="22"/>
        </w:rPr>
        <w:t>ri</w:t>
      </w:r>
      <w:r>
        <w:rPr>
          <w:szCs w:val="22"/>
        </w:rPr>
        <w:t>ng</w:t>
      </w:r>
      <w:r>
        <w:rPr>
          <w:spacing w:val="-2"/>
          <w:szCs w:val="22"/>
        </w:rPr>
        <w:t xml:space="preserve"> </w:t>
      </w:r>
      <w:r>
        <w:rPr>
          <w:spacing w:val="1"/>
          <w:szCs w:val="22"/>
        </w:rPr>
        <w:t>i</w:t>
      </w:r>
      <w:r>
        <w:rPr>
          <w:szCs w:val="22"/>
        </w:rPr>
        <w:t>n</w:t>
      </w:r>
      <w:r>
        <w:rPr>
          <w:spacing w:val="1"/>
          <w:szCs w:val="22"/>
        </w:rPr>
        <w:t>f</w:t>
      </w:r>
      <w:r>
        <w:rPr>
          <w:spacing w:val="-2"/>
          <w:szCs w:val="22"/>
        </w:rPr>
        <w:t>u</w:t>
      </w:r>
      <w:r>
        <w:rPr>
          <w:spacing w:val="1"/>
          <w:szCs w:val="22"/>
        </w:rPr>
        <w:t>si</w:t>
      </w:r>
      <w:r>
        <w:rPr>
          <w:spacing w:val="-2"/>
          <w:szCs w:val="22"/>
        </w:rPr>
        <w:t>o</w:t>
      </w:r>
      <w:r>
        <w:rPr>
          <w:szCs w:val="22"/>
        </w:rPr>
        <w:t xml:space="preserve">n </w:t>
      </w:r>
      <w:r>
        <w:rPr>
          <w:spacing w:val="-1"/>
          <w:szCs w:val="22"/>
        </w:rPr>
        <w:t>w</w:t>
      </w:r>
      <w:r>
        <w:rPr>
          <w:szCs w:val="22"/>
        </w:rPr>
        <w:t>e</w:t>
      </w:r>
      <w:r>
        <w:rPr>
          <w:spacing w:val="-2"/>
          <w:szCs w:val="22"/>
        </w:rPr>
        <w:t>r</w:t>
      </w:r>
      <w:r>
        <w:rPr>
          <w:szCs w:val="22"/>
        </w:rPr>
        <w:t>e</w:t>
      </w:r>
      <w:r>
        <w:rPr>
          <w:spacing w:val="1"/>
          <w:szCs w:val="22"/>
        </w:rPr>
        <w:t xml:space="preserve"> </w:t>
      </w:r>
      <w:r>
        <w:rPr>
          <w:szCs w:val="22"/>
        </w:rPr>
        <w:t>h</w:t>
      </w:r>
      <w:r>
        <w:rPr>
          <w:spacing w:val="-2"/>
          <w:szCs w:val="22"/>
        </w:rPr>
        <w:t>e</w:t>
      </w:r>
      <w:r>
        <w:rPr>
          <w:szCs w:val="22"/>
        </w:rPr>
        <w:t>adac</w:t>
      </w:r>
      <w:r>
        <w:rPr>
          <w:spacing w:val="-2"/>
          <w:szCs w:val="22"/>
        </w:rPr>
        <w:t>h</w:t>
      </w:r>
      <w:r>
        <w:rPr>
          <w:szCs w:val="22"/>
        </w:rPr>
        <w:t>e, na</w:t>
      </w:r>
      <w:r>
        <w:rPr>
          <w:spacing w:val="-2"/>
          <w:szCs w:val="22"/>
        </w:rPr>
        <w:t>u</w:t>
      </w:r>
      <w:r>
        <w:rPr>
          <w:spacing w:val="1"/>
          <w:szCs w:val="22"/>
        </w:rPr>
        <w:t>s</w:t>
      </w:r>
      <w:r>
        <w:rPr>
          <w:szCs w:val="22"/>
        </w:rPr>
        <w:t>ea</w:t>
      </w:r>
      <w:r>
        <w:rPr>
          <w:spacing w:val="-2"/>
          <w:szCs w:val="22"/>
        </w:rPr>
        <w:t xml:space="preserve"> </w:t>
      </w:r>
      <w:r>
        <w:rPr>
          <w:szCs w:val="22"/>
        </w:rPr>
        <w:t>and h</w:t>
      </w:r>
      <w:r>
        <w:rPr>
          <w:spacing w:val="-2"/>
          <w:szCs w:val="22"/>
        </w:rPr>
        <w:t>y</w:t>
      </w:r>
      <w:r>
        <w:rPr>
          <w:szCs w:val="22"/>
        </w:rPr>
        <w:t>po</w:t>
      </w:r>
      <w:r>
        <w:rPr>
          <w:spacing w:val="1"/>
          <w:szCs w:val="22"/>
        </w:rPr>
        <w:t>t</w:t>
      </w:r>
      <w:r>
        <w:rPr>
          <w:szCs w:val="22"/>
        </w:rPr>
        <w:t>en</w:t>
      </w:r>
      <w:r>
        <w:rPr>
          <w:spacing w:val="-2"/>
          <w:szCs w:val="22"/>
        </w:rPr>
        <w:t>s</w:t>
      </w:r>
      <w:r>
        <w:rPr>
          <w:spacing w:val="1"/>
          <w:szCs w:val="22"/>
        </w:rPr>
        <w:t>i</w:t>
      </w:r>
      <w:r>
        <w:rPr>
          <w:szCs w:val="22"/>
        </w:rPr>
        <w:t>on a</w:t>
      </w:r>
      <w:r>
        <w:rPr>
          <w:spacing w:val="-2"/>
          <w:szCs w:val="22"/>
        </w:rPr>
        <w:t>n</w:t>
      </w:r>
      <w:r>
        <w:rPr>
          <w:szCs w:val="22"/>
        </w:rPr>
        <w:t xml:space="preserve">d </w:t>
      </w:r>
      <w:r>
        <w:rPr>
          <w:spacing w:val="-1"/>
          <w:szCs w:val="22"/>
        </w:rPr>
        <w:t>w</w:t>
      </w:r>
      <w:r>
        <w:rPr>
          <w:spacing w:val="1"/>
          <w:szCs w:val="22"/>
        </w:rPr>
        <w:t>i</w:t>
      </w:r>
      <w:r>
        <w:rPr>
          <w:spacing w:val="-1"/>
          <w:szCs w:val="22"/>
        </w:rPr>
        <w:t>t</w:t>
      </w:r>
      <w:r>
        <w:rPr>
          <w:szCs w:val="22"/>
        </w:rPr>
        <w:t>h</w:t>
      </w:r>
      <w:r>
        <w:rPr>
          <w:spacing w:val="1"/>
          <w:szCs w:val="22"/>
        </w:rPr>
        <w:t>i</w:t>
      </w:r>
      <w:r>
        <w:rPr>
          <w:szCs w:val="22"/>
        </w:rPr>
        <w:t>n</w:t>
      </w:r>
      <w:r>
        <w:rPr>
          <w:spacing w:val="-2"/>
          <w:szCs w:val="22"/>
        </w:rPr>
        <w:t xml:space="preserve"> </w:t>
      </w:r>
      <w:r>
        <w:rPr>
          <w:szCs w:val="22"/>
        </w:rPr>
        <w:t>24</w:t>
      </w:r>
      <w:r>
        <w:rPr>
          <w:spacing w:val="-2"/>
          <w:szCs w:val="22"/>
        </w:rPr>
        <w:t> </w:t>
      </w:r>
      <w:r>
        <w:rPr>
          <w:szCs w:val="22"/>
        </w:rPr>
        <w:t>hou</w:t>
      </w:r>
      <w:r>
        <w:rPr>
          <w:spacing w:val="1"/>
          <w:szCs w:val="22"/>
        </w:rPr>
        <w:t>r</w:t>
      </w:r>
      <w:r>
        <w:rPr>
          <w:szCs w:val="22"/>
        </w:rPr>
        <w:t>s</w:t>
      </w:r>
      <w:r>
        <w:rPr>
          <w:spacing w:val="-2"/>
          <w:szCs w:val="22"/>
        </w:rPr>
        <w:t xml:space="preserve"> </w:t>
      </w:r>
      <w:r>
        <w:rPr>
          <w:szCs w:val="22"/>
        </w:rPr>
        <w:t>of</w:t>
      </w:r>
      <w:r>
        <w:rPr>
          <w:spacing w:val="-1"/>
          <w:szCs w:val="22"/>
        </w:rPr>
        <w:t xml:space="preserve"> </w:t>
      </w:r>
      <w:r>
        <w:rPr>
          <w:spacing w:val="1"/>
          <w:szCs w:val="22"/>
        </w:rPr>
        <w:t>i</w:t>
      </w:r>
      <w:r>
        <w:rPr>
          <w:szCs w:val="22"/>
        </w:rPr>
        <w:t>n</w:t>
      </w:r>
      <w:r>
        <w:rPr>
          <w:spacing w:val="1"/>
          <w:szCs w:val="22"/>
        </w:rPr>
        <w:t>f</w:t>
      </w:r>
      <w:r>
        <w:rPr>
          <w:spacing w:val="-2"/>
          <w:szCs w:val="22"/>
        </w:rPr>
        <w:t>u</w:t>
      </w:r>
      <w:r>
        <w:rPr>
          <w:spacing w:val="1"/>
          <w:szCs w:val="22"/>
        </w:rPr>
        <w:t>si</w:t>
      </w:r>
      <w:r>
        <w:rPr>
          <w:spacing w:val="-2"/>
          <w:szCs w:val="22"/>
        </w:rPr>
        <w:t>o</w:t>
      </w:r>
      <w:r>
        <w:rPr>
          <w:szCs w:val="22"/>
        </w:rPr>
        <w:t xml:space="preserve">n </w:t>
      </w:r>
      <w:r>
        <w:rPr>
          <w:spacing w:val="-1"/>
          <w:szCs w:val="22"/>
        </w:rPr>
        <w:t>w</w:t>
      </w:r>
      <w:r>
        <w:rPr>
          <w:szCs w:val="22"/>
        </w:rPr>
        <w:t>e</w:t>
      </w:r>
      <w:r>
        <w:rPr>
          <w:spacing w:val="-2"/>
          <w:szCs w:val="22"/>
        </w:rPr>
        <w:t>r</w:t>
      </w:r>
      <w:r>
        <w:rPr>
          <w:szCs w:val="22"/>
        </w:rPr>
        <w:t>e</w:t>
      </w:r>
      <w:r>
        <w:rPr>
          <w:spacing w:val="1"/>
          <w:szCs w:val="22"/>
        </w:rPr>
        <w:t xml:space="preserve"> </w:t>
      </w:r>
      <w:r>
        <w:rPr>
          <w:szCs w:val="22"/>
        </w:rPr>
        <w:t>d</w:t>
      </w:r>
      <w:r>
        <w:rPr>
          <w:spacing w:val="1"/>
          <w:szCs w:val="22"/>
        </w:rPr>
        <w:t>i</w:t>
      </w:r>
      <w:r>
        <w:rPr>
          <w:spacing w:val="-2"/>
          <w:szCs w:val="22"/>
        </w:rPr>
        <w:t>zz</w:t>
      </w:r>
      <w:r>
        <w:rPr>
          <w:spacing w:val="1"/>
          <w:szCs w:val="22"/>
        </w:rPr>
        <w:t>i</w:t>
      </w:r>
      <w:r>
        <w:rPr>
          <w:szCs w:val="22"/>
        </w:rPr>
        <w:t>ne</w:t>
      </w:r>
      <w:r>
        <w:rPr>
          <w:spacing w:val="-2"/>
          <w:szCs w:val="22"/>
        </w:rPr>
        <w:t>s</w:t>
      </w:r>
      <w:r>
        <w:rPr>
          <w:szCs w:val="22"/>
        </w:rPr>
        <w:t>s</w:t>
      </w:r>
      <w:r>
        <w:rPr>
          <w:spacing w:val="1"/>
          <w:szCs w:val="22"/>
        </w:rPr>
        <w:t xml:space="preserve"> </w:t>
      </w:r>
      <w:r>
        <w:rPr>
          <w:szCs w:val="22"/>
        </w:rPr>
        <w:t>and</w:t>
      </w:r>
      <w:r>
        <w:rPr>
          <w:spacing w:val="-2"/>
          <w:szCs w:val="22"/>
        </w:rPr>
        <w:t xml:space="preserve"> </w:t>
      </w:r>
      <w:r>
        <w:rPr>
          <w:szCs w:val="22"/>
        </w:rPr>
        <w:t>h</w:t>
      </w:r>
      <w:r>
        <w:rPr>
          <w:spacing w:val="-2"/>
          <w:szCs w:val="22"/>
        </w:rPr>
        <w:t>y</w:t>
      </w:r>
      <w:r>
        <w:rPr>
          <w:szCs w:val="22"/>
        </w:rPr>
        <w:t>po</w:t>
      </w:r>
      <w:r>
        <w:rPr>
          <w:spacing w:val="1"/>
          <w:szCs w:val="22"/>
        </w:rPr>
        <w:t>t</w:t>
      </w:r>
      <w:r>
        <w:rPr>
          <w:szCs w:val="22"/>
        </w:rPr>
        <w:t>en</w:t>
      </w:r>
      <w:r>
        <w:rPr>
          <w:spacing w:val="-2"/>
          <w:szCs w:val="22"/>
        </w:rPr>
        <w:t>s</w:t>
      </w:r>
      <w:r>
        <w:rPr>
          <w:spacing w:val="1"/>
          <w:szCs w:val="22"/>
        </w:rPr>
        <w:t>i</w:t>
      </w:r>
      <w:r>
        <w:rPr>
          <w:szCs w:val="22"/>
        </w:rPr>
        <w:t xml:space="preserve">on. </w:t>
      </w:r>
      <w:r>
        <w:rPr>
          <w:spacing w:val="-4"/>
          <w:szCs w:val="22"/>
        </w:rPr>
        <w:t>I</w:t>
      </w:r>
      <w:r>
        <w:rPr>
          <w:szCs w:val="22"/>
        </w:rPr>
        <w:t>n gene</w:t>
      </w:r>
      <w:r>
        <w:rPr>
          <w:spacing w:val="-2"/>
          <w:szCs w:val="22"/>
        </w:rPr>
        <w:t>r</w:t>
      </w:r>
      <w:r>
        <w:rPr>
          <w:szCs w:val="22"/>
        </w:rPr>
        <w:t>a</w:t>
      </w:r>
      <w:r>
        <w:rPr>
          <w:spacing w:val="1"/>
          <w:szCs w:val="22"/>
        </w:rPr>
        <w:t>l</w:t>
      </w:r>
      <w:r>
        <w:rPr>
          <w:szCs w:val="22"/>
        </w:rPr>
        <w:t>,</w:t>
      </w:r>
      <w:r>
        <w:rPr>
          <w:spacing w:val="-2"/>
          <w:szCs w:val="22"/>
        </w:rPr>
        <w:t xml:space="preserve"> </w:t>
      </w:r>
      <w:r>
        <w:rPr>
          <w:spacing w:val="1"/>
          <w:szCs w:val="22"/>
        </w:rPr>
        <w:t>t</w:t>
      </w:r>
      <w:r>
        <w:rPr>
          <w:szCs w:val="22"/>
        </w:rPr>
        <w:t>he</w:t>
      </w:r>
      <w:r>
        <w:rPr>
          <w:spacing w:val="-2"/>
          <w:szCs w:val="22"/>
        </w:rPr>
        <w:t xml:space="preserve"> </w:t>
      </w:r>
      <w:r>
        <w:rPr>
          <w:szCs w:val="22"/>
        </w:rPr>
        <w:t>ad</w:t>
      </w:r>
      <w:r>
        <w:rPr>
          <w:spacing w:val="-2"/>
          <w:szCs w:val="22"/>
        </w:rPr>
        <w:t>v</w:t>
      </w:r>
      <w:r>
        <w:rPr>
          <w:szCs w:val="22"/>
        </w:rPr>
        <w:t>e</w:t>
      </w:r>
      <w:r>
        <w:rPr>
          <w:spacing w:val="1"/>
          <w:szCs w:val="22"/>
        </w:rPr>
        <w:t>r</w:t>
      </w:r>
      <w:r>
        <w:rPr>
          <w:szCs w:val="22"/>
        </w:rPr>
        <w:t>se d</w:t>
      </w:r>
      <w:r>
        <w:rPr>
          <w:spacing w:val="1"/>
          <w:szCs w:val="22"/>
        </w:rPr>
        <w:t>r</w:t>
      </w:r>
      <w:r>
        <w:rPr>
          <w:szCs w:val="22"/>
        </w:rPr>
        <w:t>ug</w:t>
      </w:r>
      <w:r>
        <w:rPr>
          <w:spacing w:val="-2"/>
          <w:szCs w:val="22"/>
        </w:rPr>
        <w:t xml:space="preserve"> </w:t>
      </w:r>
      <w:r>
        <w:rPr>
          <w:spacing w:val="1"/>
          <w:szCs w:val="22"/>
        </w:rPr>
        <w:t>r</w:t>
      </w:r>
      <w:r>
        <w:rPr>
          <w:szCs w:val="22"/>
        </w:rPr>
        <w:t>ea</w:t>
      </w:r>
      <w:r>
        <w:rPr>
          <w:spacing w:val="-2"/>
          <w:szCs w:val="22"/>
        </w:rPr>
        <w:t>c</w:t>
      </w:r>
      <w:r>
        <w:rPr>
          <w:spacing w:val="-1"/>
          <w:szCs w:val="22"/>
        </w:rPr>
        <w:t>t</w:t>
      </w:r>
      <w:r>
        <w:rPr>
          <w:spacing w:val="1"/>
          <w:szCs w:val="22"/>
        </w:rPr>
        <w:t>i</w:t>
      </w:r>
      <w:r>
        <w:rPr>
          <w:szCs w:val="22"/>
        </w:rPr>
        <w:t>ons</w:t>
      </w:r>
      <w:r>
        <w:rPr>
          <w:spacing w:val="1"/>
          <w:szCs w:val="22"/>
        </w:rPr>
        <w:t xml:space="preserve"> </w:t>
      </w:r>
      <w:r>
        <w:rPr>
          <w:spacing w:val="-2"/>
          <w:szCs w:val="22"/>
        </w:rPr>
        <w:t>o</w:t>
      </w:r>
      <w:r>
        <w:rPr>
          <w:szCs w:val="22"/>
        </w:rPr>
        <w:t>b</w:t>
      </w:r>
      <w:r>
        <w:rPr>
          <w:spacing w:val="1"/>
          <w:szCs w:val="22"/>
        </w:rPr>
        <w:t>s</w:t>
      </w:r>
      <w:r>
        <w:rPr>
          <w:spacing w:val="-2"/>
          <w:szCs w:val="22"/>
        </w:rPr>
        <w:t>e</w:t>
      </w:r>
      <w:r>
        <w:rPr>
          <w:spacing w:val="1"/>
          <w:szCs w:val="22"/>
        </w:rPr>
        <w:t>r</w:t>
      </w:r>
      <w:r>
        <w:rPr>
          <w:spacing w:val="-2"/>
          <w:szCs w:val="22"/>
        </w:rPr>
        <w:t>v</w:t>
      </w:r>
      <w:r>
        <w:rPr>
          <w:szCs w:val="22"/>
        </w:rPr>
        <w:t>ed du</w:t>
      </w:r>
      <w:r>
        <w:rPr>
          <w:spacing w:val="-2"/>
          <w:szCs w:val="22"/>
        </w:rPr>
        <w:t>r</w:t>
      </w:r>
      <w:r>
        <w:rPr>
          <w:spacing w:val="1"/>
          <w:szCs w:val="22"/>
        </w:rPr>
        <w:t>i</w:t>
      </w:r>
      <w:r>
        <w:rPr>
          <w:szCs w:val="22"/>
        </w:rPr>
        <w:t>ng</w:t>
      </w:r>
      <w:r>
        <w:rPr>
          <w:spacing w:val="-2"/>
          <w:szCs w:val="22"/>
        </w:rPr>
        <w:t xml:space="preserve"> </w:t>
      </w:r>
      <w:r>
        <w:rPr>
          <w:szCs w:val="22"/>
        </w:rPr>
        <w:t>or</w:t>
      </w:r>
      <w:r>
        <w:rPr>
          <w:spacing w:val="1"/>
          <w:szCs w:val="22"/>
        </w:rPr>
        <w:t xml:space="preserve"> </w:t>
      </w:r>
      <w:r>
        <w:rPr>
          <w:spacing w:val="-1"/>
          <w:szCs w:val="22"/>
        </w:rPr>
        <w:t>wi</w:t>
      </w:r>
      <w:r>
        <w:rPr>
          <w:spacing w:val="1"/>
          <w:szCs w:val="22"/>
        </w:rPr>
        <w:t>t</w:t>
      </w:r>
      <w:r>
        <w:rPr>
          <w:szCs w:val="22"/>
        </w:rPr>
        <w:t>h</w:t>
      </w:r>
      <w:r>
        <w:rPr>
          <w:spacing w:val="1"/>
          <w:szCs w:val="22"/>
        </w:rPr>
        <w:t>i</w:t>
      </w:r>
      <w:r>
        <w:rPr>
          <w:szCs w:val="22"/>
        </w:rPr>
        <w:t>n</w:t>
      </w:r>
      <w:r>
        <w:rPr>
          <w:spacing w:val="-2"/>
          <w:szCs w:val="22"/>
        </w:rPr>
        <w:t xml:space="preserve"> </w:t>
      </w:r>
      <w:r>
        <w:rPr>
          <w:szCs w:val="22"/>
        </w:rPr>
        <w:t>24 ho</w:t>
      </w:r>
      <w:r>
        <w:rPr>
          <w:spacing w:val="-2"/>
          <w:szCs w:val="22"/>
        </w:rPr>
        <w:t>u</w:t>
      </w:r>
      <w:r>
        <w:rPr>
          <w:spacing w:val="1"/>
          <w:szCs w:val="22"/>
        </w:rPr>
        <w:t>r</w:t>
      </w:r>
      <w:r>
        <w:rPr>
          <w:szCs w:val="22"/>
        </w:rPr>
        <w:t>s</w:t>
      </w:r>
      <w:r>
        <w:rPr>
          <w:spacing w:val="1"/>
          <w:szCs w:val="22"/>
        </w:rPr>
        <w:t xml:space="preserve"> </w:t>
      </w:r>
      <w:r>
        <w:rPr>
          <w:spacing w:val="-2"/>
          <w:szCs w:val="22"/>
        </w:rPr>
        <w:t>o</w:t>
      </w:r>
      <w:r>
        <w:rPr>
          <w:szCs w:val="22"/>
        </w:rPr>
        <w:t>f</w:t>
      </w:r>
      <w:r>
        <w:rPr>
          <w:spacing w:val="1"/>
          <w:szCs w:val="22"/>
        </w:rPr>
        <w:t xml:space="preserve"> </w:t>
      </w:r>
      <w:r>
        <w:rPr>
          <w:spacing w:val="-2"/>
          <w:szCs w:val="22"/>
        </w:rPr>
        <w:t>a</w:t>
      </w:r>
      <w:r>
        <w:rPr>
          <w:szCs w:val="22"/>
        </w:rPr>
        <w:t xml:space="preserve">n </w:t>
      </w:r>
      <w:r>
        <w:rPr>
          <w:spacing w:val="1"/>
          <w:szCs w:val="22"/>
        </w:rPr>
        <w:t>i</w:t>
      </w:r>
      <w:r>
        <w:rPr>
          <w:szCs w:val="22"/>
        </w:rPr>
        <w:t>n</w:t>
      </w:r>
      <w:r>
        <w:rPr>
          <w:spacing w:val="-2"/>
          <w:szCs w:val="22"/>
        </w:rPr>
        <w:t>f</w:t>
      </w:r>
      <w:r>
        <w:rPr>
          <w:szCs w:val="22"/>
        </w:rPr>
        <w:t>u</w:t>
      </w:r>
      <w:r>
        <w:rPr>
          <w:spacing w:val="1"/>
          <w:szCs w:val="22"/>
        </w:rPr>
        <w:t>s</w:t>
      </w:r>
      <w:r>
        <w:rPr>
          <w:spacing w:val="-1"/>
          <w:szCs w:val="22"/>
        </w:rPr>
        <w:t>i</w:t>
      </w:r>
      <w:r>
        <w:rPr>
          <w:szCs w:val="22"/>
        </w:rPr>
        <w:t xml:space="preserve">on </w:t>
      </w:r>
      <w:r>
        <w:rPr>
          <w:spacing w:val="-1"/>
          <w:szCs w:val="22"/>
        </w:rPr>
        <w:t>w</w:t>
      </w:r>
      <w:r>
        <w:rPr>
          <w:szCs w:val="22"/>
        </w:rPr>
        <w:t>e</w:t>
      </w:r>
      <w:r>
        <w:rPr>
          <w:spacing w:val="-2"/>
          <w:szCs w:val="22"/>
        </w:rPr>
        <w:t>r</w:t>
      </w:r>
      <w:r>
        <w:rPr>
          <w:szCs w:val="22"/>
        </w:rPr>
        <w:t>e</w:t>
      </w:r>
      <w:r>
        <w:rPr>
          <w:spacing w:val="1"/>
          <w:szCs w:val="22"/>
        </w:rPr>
        <w:t xml:space="preserve"> </w:t>
      </w:r>
      <w:r>
        <w:rPr>
          <w:spacing w:val="-2"/>
          <w:szCs w:val="22"/>
        </w:rPr>
        <w:t>s</w:t>
      </w:r>
      <w:r>
        <w:rPr>
          <w:spacing w:val="1"/>
          <w:szCs w:val="22"/>
        </w:rPr>
        <w:t>i</w:t>
      </w:r>
      <w:r>
        <w:rPr>
          <w:spacing w:val="-4"/>
          <w:szCs w:val="22"/>
        </w:rPr>
        <w:t>m</w:t>
      </w:r>
      <w:r>
        <w:rPr>
          <w:spacing w:val="1"/>
          <w:szCs w:val="22"/>
        </w:rPr>
        <w:t>il</w:t>
      </w:r>
      <w:r>
        <w:rPr>
          <w:szCs w:val="22"/>
        </w:rPr>
        <w:t>ar</w:t>
      </w:r>
      <w:r>
        <w:rPr>
          <w:spacing w:val="-1"/>
          <w:szCs w:val="22"/>
        </w:rPr>
        <w:t xml:space="preserve"> </w:t>
      </w:r>
      <w:r>
        <w:rPr>
          <w:spacing w:val="1"/>
          <w:szCs w:val="22"/>
        </w:rPr>
        <w:t>i</w:t>
      </w:r>
      <w:r>
        <w:rPr>
          <w:szCs w:val="22"/>
        </w:rPr>
        <w:t xml:space="preserve">n </w:t>
      </w:r>
      <w:r>
        <w:rPr>
          <w:spacing w:val="-2"/>
          <w:szCs w:val="22"/>
        </w:rPr>
        <w:t>n</w:t>
      </w:r>
      <w:r>
        <w:rPr>
          <w:szCs w:val="22"/>
        </w:rPr>
        <w:t>a</w:t>
      </w:r>
      <w:r>
        <w:rPr>
          <w:spacing w:val="1"/>
          <w:szCs w:val="22"/>
        </w:rPr>
        <w:t>t</w:t>
      </w:r>
      <w:r>
        <w:rPr>
          <w:szCs w:val="22"/>
        </w:rPr>
        <w:t>u</w:t>
      </w:r>
      <w:r>
        <w:rPr>
          <w:spacing w:val="-2"/>
          <w:szCs w:val="22"/>
        </w:rPr>
        <w:t>r</w:t>
      </w:r>
      <w:r>
        <w:rPr>
          <w:szCs w:val="22"/>
        </w:rPr>
        <w:t>e</w:t>
      </w:r>
      <w:r>
        <w:rPr>
          <w:spacing w:val="1"/>
          <w:szCs w:val="22"/>
        </w:rPr>
        <w:t xml:space="preserve"> </w:t>
      </w:r>
      <w:r>
        <w:rPr>
          <w:spacing w:val="-1"/>
          <w:szCs w:val="22"/>
        </w:rPr>
        <w:t>t</w:t>
      </w:r>
      <w:r>
        <w:rPr>
          <w:szCs w:val="22"/>
        </w:rPr>
        <w:t xml:space="preserve">o </w:t>
      </w:r>
      <w:r>
        <w:rPr>
          <w:spacing w:val="1"/>
          <w:szCs w:val="22"/>
        </w:rPr>
        <w:t>t</w:t>
      </w:r>
      <w:r>
        <w:rPr>
          <w:szCs w:val="22"/>
        </w:rPr>
        <w:t>h</w:t>
      </w:r>
      <w:r>
        <w:rPr>
          <w:spacing w:val="-2"/>
          <w:szCs w:val="22"/>
        </w:rPr>
        <w:t>o</w:t>
      </w:r>
      <w:r>
        <w:rPr>
          <w:spacing w:val="1"/>
          <w:szCs w:val="22"/>
        </w:rPr>
        <w:t>s</w:t>
      </w:r>
      <w:r>
        <w:rPr>
          <w:szCs w:val="22"/>
        </w:rPr>
        <w:t>e</w:t>
      </w:r>
      <w:r>
        <w:rPr>
          <w:spacing w:val="-2"/>
          <w:szCs w:val="22"/>
        </w:rPr>
        <w:t xml:space="preserve"> </w:t>
      </w:r>
      <w:r>
        <w:rPr>
          <w:spacing w:val="1"/>
          <w:szCs w:val="22"/>
        </w:rPr>
        <w:t>s</w:t>
      </w:r>
      <w:r>
        <w:rPr>
          <w:szCs w:val="22"/>
        </w:rPr>
        <w:t xml:space="preserve">een </w:t>
      </w:r>
      <w:r>
        <w:rPr>
          <w:spacing w:val="1"/>
          <w:szCs w:val="22"/>
        </w:rPr>
        <w:t>i</w:t>
      </w:r>
      <w:r>
        <w:rPr>
          <w:szCs w:val="22"/>
        </w:rPr>
        <w:t xml:space="preserve">n </w:t>
      </w:r>
      <w:r>
        <w:rPr>
          <w:spacing w:val="-1"/>
          <w:szCs w:val="22"/>
        </w:rPr>
        <w:t>R</w:t>
      </w:r>
      <w:r>
        <w:rPr>
          <w:szCs w:val="22"/>
        </w:rPr>
        <w:t>A</w:t>
      </w:r>
      <w:r>
        <w:rPr>
          <w:spacing w:val="-1"/>
          <w:szCs w:val="22"/>
        </w:rPr>
        <w:t xml:space="preserve"> </w:t>
      </w:r>
      <w:r>
        <w:rPr>
          <w:szCs w:val="22"/>
        </w:rPr>
        <w:t>and</w:t>
      </w:r>
      <w:r>
        <w:rPr>
          <w:spacing w:val="-2"/>
          <w:szCs w:val="22"/>
        </w:rPr>
        <w:t xml:space="preserve"> s</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ti</w:t>
      </w:r>
      <w:r>
        <w:rPr>
          <w:szCs w:val="22"/>
        </w:rPr>
        <w:t>e</w:t>
      </w:r>
      <w:r>
        <w:rPr>
          <w:spacing w:val="-2"/>
          <w:szCs w:val="22"/>
        </w:rPr>
        <w:t>n</w:t>
      </w:r>
      <w:r>
        <w:rPr>
          <w:spacing w:val="1"/>
          <w:szCs w:val="22"/>
        </w:rPr>
        <w:t>ts</w:t>
      </w:r>
      <w:r>
        <w:rPr>
          <w:szCs w:val="22"/>
        </w:rPr>
        <w:t>,</w:t>
      </w:r>
      <w:r>
        <w:rPr>
          <w:spacing w:val="-2"/>
          <w:szCs w:val="22"/>
        </w:rPr>
        <w:t xml:space="preserve"> </w:t>
      </w:r>
      <w:r>
        <w:rPr>
          <w:spacing w:val="1"/>
          <w:szCs w:val="22"/>
        </w:rPr>
        <w:t>s</w:t>
      </w:r>
      <w:r>
        <w:rPr>
          <w:spacing w:val="-2"/>
          <w:szCs w:val="22"/>
        </w:rPr>
        <w:t>e</w:t>
      </w:r>
      <w:r>
        <w:rPr>
          <w:szCs w:val="22"/>
        </w:rPr>
        <w:t>e</w:t>
      </w:r>
      <w:r>
        <w:rPr>
          <w:spacing w:val="1"/>
          <w:szCs w:val="22"/>
        </w:rPr>
        <w:t xml:space="preserve"> s</w:t>
      </w:r>
      <w:r>
        <w:rPr>
          <w:szCs w:val="22"/>
        </w:rPr>
        <w:t>e</w:t>
      </w:r>
      <w:r>
        <w:rPr>
          <w:spacing w:val="-2"/>
          <w:szCs w:val="22"/>
        </w:rPr>
        <w:t>c</w:t>
      </w:r>
      <w:r>
        <w:rPr>
          <w:spacing w:val="1"/>
          <w:szCs w:val="22"/>
        </w:rPr>
        <w:t>t</w:t>
      </w:r>
      <w:r>
        <w:rPr>
          <w:spacing w:val="-1"/>
          <w:szCs w:val="22"/>
        </w:rPr>
        <w:t>i</w:t>
      </w:r>
      <w:r>
        <w:rPr>
          <w:szCs w:val="22"/>
        </w:rPr>
        <w:t>on 4.8.</w:t>
      </w:r>
    </w:p>
    <w:p w14:paraId="127585BE" w14:textId="77777777" w:rsidR="00C31491" w:rsidRDefault="00C31491" w:rsidP="000A3877">
      <w:pPr>
        <w:spacing w:line="240" w:lineRule="auto"/>
        <w:ind w:right="-20"/>
        <w:rPr>
          <w:noProof/>
          <w:szCs w:val="22"/>
        </w:rPr>
      </w:pPr>
    </w:p>
    <w:p w14:paraId="419876FB" w14:textId="77777777" w:rsidR="00C31491" w:rsidRDefault="00C31491" w:rsidP="000A3877">
      <w:pPr>
        <w:spacing w:line="241" w:lineRule="auto"/>
        <w:ind w:right="-20"/>
      </w:pPr>
      <w:r>
        <w:rPr>
          <w:spacing w:val="-1"/>
          <w:szCs w:val="22"/>
        </w:rPr>
        <w:t>N</w:t>
      </w:r>
      <w:r>
        <w:rPr>
          <w:szCs w:val="22"/>
        </w:rPr>
        <w:t>o c</w:t>
      </w:r>
      <w:r>
        <w:rPr>
          <w:spacing w:val="1"/>
          <w:szCs w:val="22"/>
        </w:rPr>
        <w:t>l</w:t>
      </w:r>
      <w:r>
        <w:rPr>
          <w:spacing w:val="-1"/>
          <w:szCs w:val="22"/>
        </w:rPr>
        <w:t>i</w:t>
      </w:r>
      <w:r>
        <w:rPr>
          <w:szCs w:val="22"/>
        </w:rPr>
        <w:t>n</w:t>
      </w:r>
      <w:r>
        <w:rPr>
          <w:spacing w:val="1"/>
          <w:szCs w:val="22"/>
        </w:rPr>
        <w:t>i</w:t>
      </w:r>
      <w:r>
        <w:rPr>
          <w:spacing w:val="-2"/>
          <w:szCs w:val="22"/>
        </w:rPr>
        <w:t>c</w:t>
      </w:r>
      <w:r>
        <w:rPr>
          <w:szCs w:val="22"/>
        </w:rPr>
        <w:t>a</w:t>
      </w:r>
      <w:r>
        <w:rPr>
          <w:spacing w:val="-1"/>
          <w:szCs w:val="22"/>
        </w:rPr>
        <w:t>l</w:t>
      </w:r>
      <w:r>
        <w:rPr>
          <w:spacing w:val="1"/>
          <w:szCs w:val="22"/>
        </w:rPr>
        <w:t>l</w:t>
      </w:r>
      <w:r>
        <w:rPr>
          <w:szCs w:val="22"/>
        </w:rPr>
        <w:t>y</w:t>
      </w:r>
      <w:r>
        <w:rPr>
          <w:spacing w:val="-2"/>
          <w:szCs w:val="22"/>
        </w:rPr>
        <w:t xml:space="preserve"> </w:t>
      </w:r>
      <w:r>
        <w:rPr>
          <w:spacing w:val="1"/>
          <w:szCs w:val="22"/>
        </w:rPr>
        <w:t>si</w:t>
      </w:r>
      <w:r>
        <w:rPr>
          <w:spacing w:val="-2"/>
          <w:szCs w:val="22"/>
        </w:rPr>
        <w:t>g</w:t>
      </w:r>
      <w:r>
        <w:rPr>
          <w:szCs w:val="22"/>
        </w:rPr>
        <w:t>n</w:t>
      </w:r>
      <w:r>
        <w:rPr>
          <w:spacing w:val="1"/>
          <w:szCs w:val="22"/>
        </w:rPr>
        <w:t>i</w:t>
      </w:r>
      <w:r>
        <w:rPr>
          <w:spacing w:val="-2"/>
          <w:szCs w:val="22"/>
        </w:rPr>
        <w:t>f</w:t>
      </w:r>
      <w:r>
        <w:rPr>
          <w:spacing w:val="1"/>
          <w:szCs w:val="22"/>
        </w:rPr>
        <w:t>i</w:t>
      </w:r>
      <w:r>
        <w:rPr>
          <w:szCs w:val="22"/>
        </w:rPr>
        <w:t>c</w:t>
      </w:r>
      <w:r>
        <w:rPr>
          <w:spacing w:val="-2"/>
          <w:szCs w:val="22"/>
        </w:rPr>
        <w:t>a</w:t>
      </w:r>
      <w:r>
        <w:rPr>
          <w:szCs w:val="22"/>
        </w:rPr>
        <w:t>nt</w:t>
      </w:r>
      <w:r>
        <w:rPr>
          <w:spacing w:val="1"/>
          <w:szCs w:val="22"/>
        </w:rPr>
        <w:t xml:space="preserve"> </w:t>
      </w:r>
      <w:r>
        <w:rPr>
          <w:szCs w:val="22"/>
        </w:rPr>
        <w:t>h</w:t>
      </w:r>
      <w:r>
        <w:rPr>
          <w:spacing w:val="-2"/>
          <w:szCs w:val="22"/>
        </w:rPr>
        <w:t>y</w:t>
      </w:r>
      <w:r>
        <w:rPr>
          <w:szCs w:val="22"/>
        </w:rPr>
        <w:t>pe</w:t>
      </w:r>
      <w:r>
        <w:rPr>
          <w:spacing w:val="1"/>
          <w:szCs w:val="22"/>
        </w:rPr>
        <w:t>r</w:t>
      </w:r>
      <w:r>
        <w:rPr>
          <w:spacing w:val="-2"/>
          <w:szCs w:val="22"/>
        </w:rPr>
        <w:t>s</w:t>
      </w:r>
      <w:r>
        <w:rPr>
          <w:szCs w:val="22"/>
        </w:rPr>
        <w:t>en</w:t>
      </w:r>
      <w:r>
        <w:rPr>
          <w:spacing w:val="-2"/>
          <w:szCs w:val="22"/>
        </w:rPr>
        <w:t>s</w:t>
      </w:r>
      <w:r>
        <w:rPr>
          <w:spacing w:val="1"/>
          <w:szCs w:val="22"/>
        </w:rPr>
        <w:t>i</w:t>
      </w:r>
      <w:r>
        <w:rPr>
          <w:spacing w:val="-1"/>
          <w:szCs w:val="22"/>
        </w:rPr>
        <w:t>t</w:t>
      </w:r>
      <w:r>
        <w:rPr>
          <w:spacing w:val="1"/>
          <w:szCs w:val="22"/>
        </w:rPr>
        <w:t>i</w:t>
      </w:r>
      <w:r>
        <w:rPr>
          <w:spacing w:val="-2"/>
          <w:szCs w:val="22"/>
        </w:rPr>
        <w:t>v</w:t>
      </w:r>
      <w:r>
        <w:rPr>
          <w:spacing w:val="1"/>
          <w:szCs w:val="22"/>
        </w:rPr>
        <w:t>it</w:t>
      </w:r>
      <w:r>
        <w:rPr>
          <w:szCs w:val="22"/>
        </w:rPr>
        <w:t>y</w:t>
      </w:r>
      <w:r>
        <w:rPr>
          <w:spacing w:val="-2"/>
          <w:szCs w:val="22"/>
        </w:rPr>
        <w:t xml:space="preserve"> </w:t>
      </w:r>
      <w:r>
        <w:rPr>
          <w:spacing w:val="1"/>
          <w:szCs w:val="22"/>
        </w:rPr>
        <w:t>r</w:t>
      </w:r>
      <w:r>
        <w:rPr>
          <w:szCs w:val="22"/>
        </w:rPr>
        <w:t>e</w:t>
      </w:r>
      <w:r>
        <w:rPr>
          <w:spacing w:val="-2"/>
          <w:szCs w:val="22"/>
        </w:rPr>
        <w:t>a</w:t>
      </w:r>
      <w:r>
        <w:rPr>
          <w:szCs w:val="22"/>
        </w:rPr>
        <w:t>c</w:t>
      </w:r>
      <w:r>
        <w:rPr>
          <w:spacing w:val="-1"/>
          <w:szCs w:val="22"/>
        </w:rPr>
        <w:t>t</w:t>
      </w:r>
      <w:r>
        <w:rPr>
          <w:spacing w:val="1"/>
          <w:szCs w:val="22"/>
        </w:rPr>
        <w:t>i</w:t>
      </w:r>
      <w:r>
        <w:rPr>
          <w:szCs w:val="22"/>
        </w:rPr>
        <w:t>ons</w:t>
      </w:r>
      <w:r>
        <w:rPr>
          <w:spacing w:val="-2"/>
          <w:szCs w:val="22"/>
        </w:rPr>
        <w:t xml:space="preserve"> </w:t>
      </w:r>
      <w:r>
        <w:rPr>
          <w:szCs w:val="22"/>
        </w:rPr>
        <w:t>a</w:t>
      </w:r>
      <w:r>
        <w:rPr>
          <w:spacing w:val="1"/>
          <w:szCs w:val="22"/>
        </w:rPr>
        <w:t>s</w:t>
      </w:r>
      <w:r>
        <w:rPr>
          <w:spacing w:val="-2"/>
          <w:szCs w:val="22"/>
        </w:rPr>
        <w:t>s</w:t>
      </w:r>
      <w:r>
        <w:rPr>
          <w:szCs w:val="22"/>
        </w:rPr>
        <w:t>oc</w:t>
      </w:r>
      <w:r>
        <w:rPr>
          <w:spacing w:val="1"/>
          <w:szCs w:val="22"/>
        </w:rPr>
        <w:t>i</w:t>
      </w:r>
      <w:r>
        <w:rPr>
          <w:spacing w:val="-2"/>
          <w:szCs w:val="22"/>
        </w:rPr>
        <w:t>a</w:t>
      </w:r>
      <w:r>
        <w:rPr>
          <w:spacing w:val="1"/>
          <w:szCs w:val="22"/>
        </w:rPr>
        <w:t>t</w:t>
      </w:r>
      <w:r>
        <w:rPr>
          <w:szCs w:val="22"/>
        </w:rPr>
        <w:t xml:space="preserve">ed </w:t>
      </w:r>
      <w:r>
        <w:rPr>
          <w:spacing w:val="-3"/>
          <w:szCs w:val="22"/>
        </w:rPr>
        <w:t>w</w:t>
      </w:r>
      <w:r>
        <w:rPr>
          <w:spacing w:val="1"/>
          <w:szCs w:val="22"/>
        </w:rPr>
        <w:t>it</w:t>
      </w:r>
      <w:r>
        <w:rPr>
          <w:szCs w:val="22"/>
        </w:rPr>
        <w:t>h</w:t>
      </w:r>
      <w:r>
        <w:rPr>
          <w:spacing w:val="-2"/>
          <w:szCs w:val="22"/>
        </w:rPr>
        <w:t xml:space="preserve">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 xml:space="preserve">ab and </w:t>
      </w:r>
      <w:r>
        <w:rPr>
          <w:spacing w:val="1"/>
          <w:szCs w:val="22"/>
        </w:rPr>
        <w:t>r</w:t>
      </w:r>
      <w:r>
        <w:rPr>
          <w:szCs w:val="22"/>
        </w:rPr>
        <w:t>eq</w:t>
      </w:r>
      <w:r>
        <w:rPr>
          <w:spacing w:val="-2"/>
          <w:szCs w:val="22"/>
        </w:rPr>
        <w:t>u</w:t>
      </w:r>
      <w:r>
        <w:rPr>
          <w:spacing w:val="1"/>
          <w:szCs w:val="22"/>
        </w:rPr>
        <w:t>i</w:t>
      </w:r>
      <w:r>
        <w:rPr>
          <w:spacing w:val="-2"/>
          <w:szCs w:val="22"/>
        </w:rPr>
        <w:t>r</w:t>
      </w:r>
      <w:r>
        <w:rPr>
          <w:spacing w:val="1"/>
          <w:szCs w:val="22"/>
        </w:rPr>
        <w:t>i</w:t>
      </w:r>
      <w:r>
        <w:rPr>
          <w:szCs w:val="22"/>
        </w:rPr>
        <w:t>ng</w:t>
      </w:r>
      <w:r>
        <w:rPr>
          <w:spacing w:val="-2"/>
          <w:szCs w:val="22"/>
        </w:rPr>
        <w:t xml:space="preserve"> </w:t>
      </w:r>
      <w:r>
        <w:rPr>
          <w:spacing w:val="1"/>
          <w:szCs w:val="22"/>
        </w:rPr>
        <w:t>t</w:t>
      </w:r>
      <w:r>
        <w:rPr>
          <w:spacing w:val="-2"/>
          <w:szCs w:val="22"/>
        </w:rPr>
        <w:t>r</w:t>
      </w:r>
      <w:r>
        <w:rPr>
          <w:szCs w:val="22"/>
        </w:rPr>
        <w:t>ea</w:t>
      </w:r>
      <w:r>
        <w:rPr>
          <w:spacing w:val="1"/>
          <w:szCs w:val="22"/>
        </w:rPr>
        <w:t>t</w:t>
      </w:r>
      <w:r>
        <w:rPr>
          <w:spacing w:val="-4"/>
          <w:szCs w:val="22"/>
        </w:rPr>
        <w:t>m</w:t>
      </w:r>
      <w:r>
        <w:rPr>
          <w:szCs w:val="22"/>
        </w:rPr>
        <w:t>ent d</w:t>
      </w:r>
      <w:r>
        <w:rPr>
          <w:spacing w:val="1"/>
          <w:szCs w:val="22"/>
        </w:rPr>
        <w:t>is</w:t>
      </w:r>
      <w:r>
        <w:rPr>
          <w:szCs w:val="22"/>
        </w:rPr>
        <w:t>c</w:t>
      </w:r>
      <w:r>
        <w:rPr>
          <w:spacing w:val="-2"/>
          <w:szCs w:val="22"/>
        </w:rPr>
        <w:t>o</w:t>
      </w:r>
      <w:r>
        <w:rPr>
          <w:szCs w:val="22"/>
        </w:rPr>
        <w:t>n</w:t>
      </w:r>
      <w:r>
        <w:rPr>
          <w:spacing w:val="-1"/>
          <w:szCs w:val="22"/>
        </w:rPr>
        <w:t>t</w:t>
      </w:r>
      <w:r>
        <w:rPr>
          <w:spacing w:val="1"/>
          <w:szCs w:val="22"/>
        </w:rPr>
        <w:t>i</w:t>
      </w:r>
      <w:r>
        <w:rPr>
          <w:szCs w:val="22"/>
        </w:rPr>
        <w:t>nu</w:t>
      </w:r>
      <w:r>
        <w:rPr>
          <w:spacing w:val="-2"/>
          <w:szCs w:val="22"/>
        </w:rPr>
        <w:t>a</w:t>
      </w:r>
      <w:r>
        <w:rPr>
          <w:spacing w:val="1"/>
          <w:szCs w:val="22"/>
        </w:rPr>
        <w:t>t</w:t>
      </w:r>
      <w:r>
        <w:rPr>
          <w:spacing w:val="-1"/>
          <w:szCs w:val="22"/>
        </w:rPr>
        <w:t>i</w:t>
      </w:r>
      <w:r>
        <w:rPr>
          <w:szCs w:val="22"/>
        </w:rPr>
        <w:t xml:space="preserve">on </w:t>
      </w:r>
      <w:r>
        <w:rPr>
          <w:spacing w:val="-1"/>
          <w:szCs w:val="22"/>
        </w:rPr>
        <w:t>w</w:t>
      </w:r>
      <w:r>
        <w:rPr>
          <w:szCs w:val="22"/>
        </w:rPr>
        <w:t>e</w:t>
      </w:r>
      <w:r>
        <w:rPr>
          <w:spacing w:val="-2"/>
          <w:szCs w:val="22"/>
        </w:rPr>
        <w:t>r</w:t>
      </w:r>
      <w:r>
        <w:rPr>
          <w:szCs w:val="22"/>
        </w:rPr>
        <w:t>e</w:t>
      </w:r>
      <w:r>
        <w:rPr>
          <w:spacing w:val="1"/>
          <w:szCs w:val="22"/>
        </w:rPr>
        <w:t xml:space="preserve"> </w:t>
      </w:r>
      <w:r>
        <w:rPr>
          <w:spacing w:val="-2"/>
          <w:szCs w:val="22"/>
        </w:rPr>
        <w:t>r</w:t>
      </w:r>
      <w:r>
        <w:rPr>
          <w:szCs w:val="22"/>
        </w:rPr>
        <w:t>epo</w:t>
      </w:r>
      <w:r>
        <w:rPr>
          <w:spacing w:val="-2"/>
          <w:szCs w:val="22"/>
        </w:rPr>
        <w:t>r</w:t>
      </w:r>
      <w:r>
        <w:rPr>
          <w:spacing w:val="-1"/>
          <w:szCs w:val="22"/>
        </w:rPr>
        <w:t>t</w:t>
      </w:r>
      <w:r>
        <w:rPr>
          <w:szCs w:val="22"/>
        </w:rPr>
        <w:t>ed.</w:t>
      </w:r>
    </w:p>
    <w:p w14:paraId="1119546D" w14:textId="77777777" w:rsidR="00C31491" w:rsidRDefault="00C31491" w:rsidP="000A3877">
      <w:pPr>
        <w:spacing w:before="11" w:line="240" w:lineRule="exact"/>
        <w:ind w:right="-20"/>
        <w:rPr>
          <w:sz w:val="24"/>
          <w:szCs w:val="24"/>
        </w:rPr>
      </w:pPr>
    </w:p>
    <w:p w14:paraId="13C899E4" w14:textId="77777777" w:rsidR="00C31491" w:rsidRDefault="00C31491" w:rsidP="000A3877">
      <w:pPr>
        <w:spacing w:line="240" w:lineRule="auto"/>
        <w:ind w:right="-20"/>
      </w:pPr>
      <w:r>
        <w:rPr>
          <w:i/>
          <w:spacing w:val="-1"/>
          <w:szCs w:val="22"/>
        </w:rPr>
        <w:t>N</w:t>
      </w:r>
      <w:r>
        <w:rPr>
          <w:i/>
          <w:szCs w:val="22"/>
        </w:rPr>
        <w:t>eu</w:t>
      </w:r>
      <w:r>
        <w:rPr>
          <w:i/>
          <w:spacing w:val="1"/>
          <w:szCs w:val="22"/>
        </w:rPr>
        <w:t>t</w:t>
      </w:r>
      <w:r>
        <w:rPr>
          <w:i/>
          <w:szCs w:val="22"/>
        </w:rPr>
        <w:t>r</w:t>
      </w:r>
      <w:r>
        <w:rPr>
          <w:i/>
          <w:spacing w:val="-2"/>
          <w:szCs w:val="22"/>
        </w:rPr>
        <w:t>o</w:t>
      </w:r>
      <w:r>
        <w:rPr>
          <w:i/>
          <w:szCs w:val="22"/>
        </w:rPr>
        <w:t>ph</w:t>
      </w:r>
      <w:r>
        <w:rPr>
          <w:i/>
          <w:spacing w:val="-1"/>
          <w:szCs w:val="22"/>
        </w:rPr>
        <w:t>i</w:t>
      </w:r>
      <w:r>
        <w:rPr>
          <w:i/>
          <w:spacing w:val="1"/>
          <w:szCs w:val="22"/>
        </w:rPr>
        <w:t>l</w:t>
      </w:r>
      <w:r>
        <w:rPr>
          <w:i/>
          <w:szCs w:val="22"/>
        </w:rPr>
        <w:t>s</w:t>
      </w:r>
    </w:p>
    <w:p w14:paraId="11C46D76" w14:textId="77777777" w:rsidR="00C31491" w:rsidRDefault="00C31491" w:rsidP="000A3877">
      <w:pPr>
        <w:spacing w:line="256" w:lineRule="exact"/>
        <w:ind w:right="-20"/>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r</w:t>
      </w:r>
      <w:r>
        <w:rPr>
          <w:szCs w:val="22"/>
        </w:rPr>
        <w:t>o</w:t>
      </w:r>
      <w:r>
        <w:rPr>
          <w:spacing w:val="-2"/>
          <w:szCs w:val="22"/>
        </w:rPr>
        <w:t>u</w:t>
      </w:r>
      <w:r>
        <w:rPr>
          <w:spacing w:val="1"/>
          <w:szCs w:val="22"/>
        </w:rPr>
        <w:t>ti</w:t>
      </w:r>
      <w:r>
        <w:rPr>
          <w:spacing w:val="-2"/>
          <w:szCs w:val="22"/>
        </w:rPr>
        <w:t>n</w:t>
      </w:r>
      <w:r>
        <w:rPr>
          <w:szCs w:val="22"/>
        </w:rPr>
        <w:t>e</w:t>
      </w:r>
      <w:r>
        <w:rPr>
          <w:spacing w:val="1"/>
          <w:szCs w:val="22"/>
        </w:rPr>
        <w:t xml:space="preserve"> </w:t>
      </w:r>
      <w:r>
        <w:rPr>
          <w:spacing w:val="-1"/>
          <w:szCs w:val="22"/>
        </w:rPr>
        <w:t>l</w:t>
      </w:r>
      <w:r>
        <w:rPr>
          <w:szCs w:val="22"/>
        </w:rPr>
        <w:t>abo</w:t>
      </w:r>
      <w:r>
        <w:rPr>
          <w:spacing w:val="-2"/>
          <w:szCs w:val="22"/>
        </w:rPr>
        <w:t>r</w:t>
      </w:r>
      <w:r>
        <w:rPr>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4"/>
          <w:szCs w:val="22"/>
        </w:rPr>
        <w:t>m</w:t>
      </w:r>
      <w:r>
        <w:rPr>
          <w:szCs w:val="22"/>
        </w:rPr>
        <w:t>on</w:t>
      </w:r>
      <w:r>
        <w:rPr>
          <w:spacing w:val="1"/>
          <w:szCs w:val="22"/>
        </w:rPr>
        <w:t>it</w:t>
      </w:r>
      <w:r>
        <w:rPr>
          <w:szCs w:val="22"/>
        </w:rPr>
        <w:t>o</w:t>
      </w:r>
      <w:r>
        <w:rPr>
          <w:spacing w:val="1"/>
          <w:szCs w:val="22"/>
        </w:rPr>
        <w:t>ri</w:t>
      </w:r>
      <w:r>
        <w:rPr>
          <w:szCs w:val="22"/>
        </w:rPr>
        <w:t>ng</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1"/>
          <w:szCs w:val="22"/>
        </w:rPr>
        <w:t>m</w:t>
      </w:r>
      <w:r>
        <w:rPr>
          <w:szCs w:val="22"/>
        </w:rPr>
        <w:t>ab a</w:t>
      </w:r>
      <w:r>
        <w:rPr>
          <w:spacing w:val="-1"/>
          <w:szCs w:val="22"/>
        </w:rPr>
        <w:t>l</w:t>
      </w:r>
      <w:r>
        <w:rPr>
          <w:szCs w:val="22"/>
        </w:rPr>
        <w:t>l</w:t>
      </w:r>
      <w:r>
        <w:rPr>
          <w:spacing w:val="1"/>
          <w:szCs w:val="22"/>
        </w:rPr>
        <w:t xml:space="preserve"> </w:t>
      </w:r>
      <w:r>
        <w:rPr>
          <w:szCs w:val="22"/>
        </w:rPr>
        <w:t>e</w:t>
      </w:r>
      <w:r>
        <w:rPr>
          <w:spacing w:val="-2"/>
          <w:szCs w:val="22"/>
        </w:rPr>
        <w:t>x</w:t>
      </w:r>
      <w:r>
        <w:rPr>
          <w:szCs w:val="22"/>
        </w:rPr>
        <w:t>po</w:t>
      </w:r>
      <w:r>
        <w:rPr>
          <w:spacing w:val="1"/>
          <w:szCs w:val="22"/>
        </w:rPr>
        <w:t>s</w:t>
      </w:r>
      <w:r>
        <w:rPr>
          <w:spacing w:val="-2"/>
          <w:szCs w:val="22"/>
        </w:rPr>
        <w:t>u</w:t>
      </w:r>
      <w:r>
        <w:rPr>
          <w:spacing w:val="1"/>
          <w:szCs w:val="22"/>
        </w:rPr>
        <w:t>r</w:t>
      </w:r>
      <w:r>
        <w:rPr>
          <w:szCs w:val="22"/>
        </w:rPr>
        <w:t>e</w:t>
      </w:r>
      <w:r>
        <w:rPr>
          <w:spacing w:val="1"/>
          <w:szCs w:val="22"/>
        </w:rPr>
        <w:t xml:space="preserve"> </w:t>
      </w:r>
      <w:r>
        <w:rPr>
          <w:szCs w:val="22"/>
        </w:rPr>
        <w:t>p</w:t>
      </w:r>
      <w:r>
        <w:rPr>
          <w:spacing w:val="-2"/>
          <w:szCs w:val="22"/>
        </w:rPr>
        <w:t>o</w:t>
      </w:r>
      <w:r>
        <w:rPr>
          <w:szCs w:val="22"/>
        </w:rPr>
        <w:t>pu</w:t>
      </w:r>
      <w:r>
        <w:rPr>
          <w:spacing w:val="-1"/>
          <w:szCs w:val="22"/>
        </w:rPr>
        <w:t>l</w:t>
      </w:r>
      <w:r>
        <w:rPr>
          <w:szCs w:val="22"/>
        </w:rPr>
        <w:t>a</w:t>
      </w:r>
      <w:r>
        <w:rPr>
          <w:spacing w:val="-1"/>
          <w:szCs w:val="22"/>
        </w:rPr>
        <w:t>t</w:t>
      </w:r>
      <w:r>
        <w:rPr>
          <w:spacing w:val="1"/>
          <w:szCs w:val="22"/>
        </w:rPr>
        <w:t>i</w:t>
      </w:r>
      <w:r>
        <w:rPr>
          <w:szCs w:val="22"/>
        </w:rPr>
        <w:t>on,</w:t>
      </w:r>
      <w:r>
        <w:rPr>
          <w:spacing w:val="-2"/>
          <w:szCs w:val="22"/>
        </w:rPr>
        <w:t xml:space="preserve"> </w:t>
      </w:r>
      <w:r>
        <w:rPr>
          <w:szCs w:val="22"/>
        </w:rPr>
        <w:t>a</w:t>
      </w:r>
      <w:r>
        <w:rPr>
          <w:spacing w:val="1"/>
          <w:szCs w:val="22"/>
        </w:rPr>
        <w:t xml:space="preserve"> </w:t>
      </w:r>
      <w:r>
        <w:rPr>
          <w:szCs w:val="22"/>
        </w:rPr>
        <w:t>de</w:t>
      </w:r>
      <w:r>
        <w:rPr>
          <w:spacing w:val="-2"/>
          <w:szCs w:val="22"/>
        </w:rPr>
        <w:t>c</w:t>
      </w:r>
      <w:r>
        <w:rPr>
          <w:spacing w:val="1"/>
          <w:szCs w:val="22"/>
        </w:rPr>
        <w:t>r</w:t>
      </w:r>
      <w:r>
        <w:rPr>
          <w:szCs w:val="22"/>
        </w:rPr>
        <w:t>e</w:t>
      </w:r>
      <w:r>
        <w:rPr>
          <w:spacing w:val="-2"/>
          <w:szCs w:val="22"/>
        </w:rPr>
        <w:t>a</w:t>
      </w:r>
      <w:r>
        <w:rPr>
          <w:spacing w:val="1"/>
          <w:szCs w:val="22"/>
        </w:rPr>
        <w:t>s</w:t>
      </w:r>
      <w:r>
        <w:rPr>
          <w:szCs w:val="22"/>
        </w:rPr>
        <w:t>e</w:t>
      </w:r>
      <w:r>
        <w:rPr>
          <w:spacing w:val="-2"/>
          <w:szCs w:val="22"/>
        </w:rPr>
        <w:t xml:space="preserve"> </w:t>
      </w:r>
      <w:r>
        <w:rPr>
          <w:spacing w:val="1"/>
          <w:szCs w:val="22"/>
        </w:rPr>
        <w:t>i</w:t>
      </w:r>
      <w:r>
        <w:rPr>
          <w:szCs w:val="22"/>
        </w:rPr>
        <w:t>n neu</w:t>
      </w:r>
      <w:r>
        <w:rPr>
          <w:spacing w:val="-1"/>
          <w:szCs w:val="22"/>
        </w:rPr>
        <w:t>t</w:t>
      </w:r>
      <w:r>
        <w:rPr>
          <w:spacing w:val="1"/>
          <w:szCs w:val="22"/>
        </w:rPr>
        <w:t>r</w:t>
      </w:r>
      <w:r>
        <w:rPr>
          <w:szCs w:val="22"/>
        </w:rPr>
        <w:t>op</w:t>
      </w:r>
      <w:r>
        <w:rPr>
          <w:spacing w:val="-2"/>
          <w:szCs w:val="22"/>
        </w:rPr>
        <w:t>h</w:t>
      </w:r>
      <w:r>
        <w:rPr>
          <w:spacing w:val="1"/>
          <w:szCs w:val="22"/>
        </w:rPr>
        <w:t>i</w:t>
      </w:r>
      <w:r>
        <w:rPr>
          <w:szCs w:val="22"/>
        </w:rPr>
        <w:t>l</w:t>
      </w:r>
      <w:r>
        <w:rPr>
          <w:spacing w:val="-1"/>
          <w:szCs w:val="22"/>
        </w:rPr>
        <w:t xml:space="preserve"> </w:t>
      </w:r>
      <w:r>
        <w:rPr>
          <w:szCs w:val="22"/>
        </w:rPr>
        <w:t>cou</w:t>
      </w:r>
      <w:r>
        <w:rPr>
          <w:spacing w:val="-2"/>
          <w:szCs w:val="22"/>
        </w:rPr>
        <w:t>n</w:t>
      </w:r>
      <w:r>
        <w:rPr>
          <w:szCs w:val="22"/>
        </w:rPr>
        <w:t>t</w:t>
      </w:r>
      <w:r>
        <w:rPr>
          <w:spacing w:val="1"/>
          <w:szCs w:val="22"/>
        </w:rPr>
        <w:t xml:space="preserve"> </w:t>
      </w:r>
      <w:r>
        <w:rPr>
          <w:szCs w:val="22"/>
        </w:rPr>
        <w:t>b</w:t>
      </w:r>
      <w:r>
        <w:rPr>
          <w:spacing w:val="-2"/>
          <w:szCs w:val="22"/>
        </w:rPr>
        <w:t>e</w:t>
      </w:r>
      <w:r>
        <w:rPr>
          <w:spacing w:val="1"/>
          <w:szCs w:val="22"/>
        </w:rPr>
        <w:t>l</w:t>
      </w:r>
      <w:r>
        <w:rPr>
          <w:szCs w:val="22"/>
        </w:rPr>
        <w:t>ow</w:t>
      </w:r>
      <w:r>
        <w:rPr>
          <w:spacing w:val="-1"/>
          <w:szCs w:val="22"/>
        </w:rPr>
        <w:t xml:space="preserve"> </w:t>
      </w:r>
      <w:r>
        <w:rPr>
          <w:szCs w:val="22"/>
        </w:rPr>
        <w:t>1 ×</w:t>
      </w:r>
      <w:r>
        <w:rPr>
          <w:spacing w:val="-2"/>
          <w:szCs w:val="22"/>
        </w:rPr>
        <w:t> </w:t>
      </w:r>
      <w:r>
        <w:rPr>
          <w:szCs w:val="22"/>
        </w:rPr>
        <w:t>10</w:t>
      </w:r>
      <w:r>
        <w:rPr>
          <w:position w:val="8"/>
          <w:sz w:val="14"/>
          <w:szCs w:val="14"/>
        </w:rPr>
        <w:t>9</w:t>
      </w:r>
      <w:r>
        <w:rPr>
          <w:spacing w:val="1"/>
          <w:szCs w:val="22"/>
        </w:rPr>
        <w:t>/</w:t>
      </w:r>
      <w:r>
        <w:rPr>
          <w:szCs w:val="22"/>
        </w:rPr>
        <w:t>L</w:t>
      </w:r>
      <w:r>
        <w:rPr>
          <w:spacing w:val="-1"/>
          <w:szCs w:val="22"/>
        </w:rPr>
        <w:t xml:space="preserve"> </w:t>
      </w:r>
      <w:r>
        <w:rPr>
          <w:szCs w:val="22"/>
        </w:rPr>
        <w:t>o</w:t>
      </w:r>
      <w:r>
        <w:rPr>
          <w:spacing w:val="-2"/>
          <w:szCs w:val="22"/>
        </w:rPr>
        <w:t>c</w:t>
      </w:r>
      <w:r>
        <w:rPr>
          <w:szCs w:val="22"/>
        </w:rPr>
        <w:t>cu</w:t>
      </w:r>
      <w:r>
        <w:rPr>
          <w:spacing w:val="-2"/>
          <w:szCs w:val="22"/>
        </w:rPr>
        <w:t>r</w:t>
      </w:r>
      <w:r>
        <w:rPr>
          <w:spacing w:val="1"/>
          <w:szCs w:val="22"/>
        </w:rPr>
        <w:t>r</w:t>
      </w:r>
      <w:r>
        <w:rPr>
          <w:szCs w:val="22"/>
        </w:rPr>
        <w:t>ed</w:t>
      </w:r>
      <w:r>
        <w:rPr>
          <w:spacing w:val="-2"/>
          <w:szCs w:val="22"/>
        </w:rPr>
        <w:t xml:space="preserve"> </w:t>
      </w:r>
      <w:r>
        <w:rPr>
          <w:spacing w:val="1"/>
          <w:szCs w:val="22"/>
        </w:rPr>
        <w:t>i</w:t>
      </w:r>
      <w:r>
        <w:rPr>
          <w:szCs w:val="22"/>
        </w:rPr>
        <w:t>n 3.</w:t>
      </w:r>
      <w:r>
        <w:rPr>
          <w:spacing w:val="-2"/>
          <w:szCs w:val="22"/>
        </w:rPr>
        <w:t>7</w:t>
      </w:r>
      <w:r>
        <w:rPr>
          <w:szCs w:val="22"/>
        </w:rPr>
        <w:t>%</w:t>
      </w:r>
      <w:r>
        <w:rPr>
          <w:spacing w:val="1"/>
          <w:szCs w:val="22"/>
        </w:rPr>
        <w:t xml:space="preserve"> </w:t>
      </w:r>
      <w:r>
        <w:rPr>
          <w:spacing w:val="-2"/>
          <w:szCs w:val="22"/>
        </w:rPr>
        <w:t>o</w:t>
      </w:r>
      <w:r>
        <w:rPr>
          <w:szCs w:val="22"/>
        </w:rPr>
        <w:t>f</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en</w:t>
      </w:r>
      <w:r>
        <w:rPr>
          <w:spacing w:val="-1"/>
          <w:szCs w:val="22"/>
        </w:rPr>
        <w:t>t</w:t>
      </w:r>
      <w:r>
        <w:rPr>
          <w:spacing w:val="1"/>
          <w:szCs w:val="22"/>
        </w:rPr>
        <w:t>s</w:t>
      </w:r>
      <w:r>
        <w:rPr>
          <w:szCs w:val="22"/>
        </w:rPr>
        <w:t>.</w:t>
      </w:r>
    </w:p>
    <w:p w14:paraId="37A81319" w14:textId="77777777" w:rsidR="00C31491" w:rsidRDefault="00C31491" w:rsidP="000A3877">
      <w:pPr>
        <w:spacing w:before="10" w:line="240" w:lineRule="exact"/>
        <w:ind w:right="-20"/>
        <w:rPr>
          <w:sz w:val="24"/>
          <w:szCs w:val="24"/>
        </w:rPr>
      </w:pPr>
    </w:p>
    <w:p w14:paraId="45F167A5" w14:textId="77777777" w:rsidR="00C31491" w:rsidRDefault="00C31491" w:rsidP="000A3877">
      <w:pPr>
        <w:spacing w:line="240" w:lineRule="auto"/>
        <w:ind w:right="-20"/>
      </w:pPr>
      <w:r>
        <w:rPr>
          <w:i/>
          <w:spacing w:val="-1"/>
          <w:szCs w:val="22"/>
        </w:rPr>
        <w:t>P</w:t>
      </w:r>
      <w:r>
        <w:rPr>
          <w:i/>
          <w:spacing w:val="1"/>
          <w:szCs w:val="22"/>
        </w:rPr>
        <w:t>l</w:t>
      </w:r>
      <w:r>
        <w:rPr>
          <w:i/>
          <w:szCs w:val="22"/>
        </w:rPr>
        <w:t>a</w:t>
      </w:r>
      <w:r>
        <w:rPr>
          <w:i/>
          <w:spacing w:val="-1"/>
          <w:szCs w:val="22"/>
        </w:rPr>
        <w:t>t</w:t>
      </w:r>
      <w:r>
        <w:rPr>
          <w:i/>
          <w:szCs w:val="22"/>
        </w:rPr>
        <w:t>e</w:t>
      </w:r>
      <w:r>
        <w:rPr>
          <w:i/>
          <w:spacing w:val="1"/>
          <w:szCs w:val="22"/>
        </w:rPr>
        <w:t>l</w:t>
      </w:r>
      <w:r>
        <w:rPr>
          <w:i/>
          <w:spacing w:val="-2"/>
          <w:szCs w:val="22"/>
        </w:rPr>
        <w:t>e</w:t>
      </w:r>
      <w:r>
        <w:rPr>
          <w:i/>
          <w:spacing w:val="1"/>
          <w:szCs w:val="22"/>
        </w:rPr>
        <w:t>ts</w:t>
      </w:r>
    </w:p>
    <w:p w14:paraId="5921FC4E" w14:textId="77777777" w:rsidR="00C31491" w:rsidRDefault="00C31491" w:rsidP="000A3877">
      <w:pPr>
        <w:spacing w:before="2" w:line="252" w:lineRule="exact"/>
        <w:ind w:right="-20"/>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r</w:t>
      </w:r>
      <w:r>
        <w:rPr>
          <w:szCs w:val="22"/>
        </w:rPr>
        <w:t>o</w:t>
      </w:r>
      <w:r>
        <w:rPr>
          <w:spacing w:val="-2"/>
          <w:szCs w:val="22"/>
        </w:rPr>
        <w:t>u</w:t>
      </w:r>
      <w:r>
        <w:rPr>
          <w:spacing w:val="1"/>
          <w:szCs w:val="22"/>
        </w:rPr>
        <w:t>ti</w:t>
      </w:r>
      <w:r>
        <w:rPr>
          <w:spacing w:val="-2"/>
          <w:szCs w:val="22"/>
        </w:rPr>
        <w:t>n</w:t>
      </w:r>
      <w:r>
        <w:rPr>
          <w:szCs w:val="22"/>
        </w:rPr>
        <w:t>e</w:t>
      </w:r>
      <w:r>
        <w:rPr>
          <w:spacing w:val="1"/>
          <w:szCs w:val="22"/>
        </w:rPr>
        <w:t xml:space="preserve"> </w:t>
      </w:r>
      <w:r>
        <w:rPr>
          <w:spacing w:val="-1"/>
          <w:szCs w:val="22"/>
        </w:rPr>
        <w:t>l</w:t>
      </w:r>
      <w:r>
        <w:rPr>
          <w:szCs w:val="22"/>
        </w:rPr>
        <w:t>abo</w:t>
      </w:r>
      <w:r>
        <w:rPr>
          <w:spacing w:val="-2"/>
          <w:szCs w:val="22"/>
        </w:rPr>
        <w:t>r</w:t>
      </w:r>
      <w:r>
        <w:rPr>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4"/>
          <w:szCs w:val="22"/>
        </w:rPr>
        <w:t>m</w:t>
      </w:r>
      <w:r>
        <w:rPr>
          <w:szCs w:val="22"/>
        </w:rPr>
        <w:t>on</w:t>
      </w:r>
      <w:r>
        <w:rPr>
          <w:spacing w:val="1"/>
          <w:szCs w:val="22"/>
        </w:rPr>
        <w:t>it</w:t>
      </w:r>
      <w:r>
        <w:rPr>
          <w:szCs w:val="22"/>
        </w:rPr>
        <w:t>o</w:t>
      </w:r>
      <w:r>
        <w:rPr>
          <w:spacing w:val="1"/>
          <w:szCs w:val="22"/>
        </w:rPr>
        <w:t>ri</w:t>
      </w:r>
      <w:r>
        <w:rPr>
          <w:szCs w:val="22"/>
        </w:rPr>
        <w:t>ng</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1"/>
          <w:szCs w:val="22"/>
        </w:rPr>
        <w:t>m</w:t>
      </w:r>
      <w:r>
        <w:rPr>
          <w:szCs w:val="22"/>
        </w:rPr>
        <w:t>ab a</w:t>
      </w:r>
      <w:r>
        <w:rPr>
          <w:spacing w:val="-1"/>
          <w:szCs w:val="22"/>
        </w:rPr>
        <w:t>l</w:t>
      </w:r>
      <w:r>
        <w:rPr>
          <w:szCs w:val="22"/>
        </w:rPr>
        <w:t>l</w:t>
      </w:r>
      <w:r>
        <w:rPr>
          <w:spacing w:val="1"/>
          <w:szCs w:val="22"/>
        </w:rPr>
        <w:t xml:space="preserve"> </w:t>
      </w:r>
      <w:r>
        <w:rPr>
          <w:szCs w:val="22"/>
        </w:rPr>
        <w:t>e</w:t>
      </w:r>
      <w:r>
        <w:rPr>
          <w:spacing w:val="-2"/>
          <w:szCs w:val="22"/>
        </w:rPr>
        <w:t>x</w:t>
      </w:r>
      <w:r>
        <w:rPr>
          <w:szCs w:val="22"/>
        </w:rPr>
        <w:t>po</w:t>
      </w:r>
      <w:r>
        <w:rPr>
          <w:spacing w:val="1"/>
          <w:szCs w:val="22"/>
        </w:rPr>
        <w:t>s</w:t>
      </w:r>
      <w:r>
        <w:rPr>
          <w:spacing w:val="-2"/>
          <w:szCs w:val="22"/>
        </w:rPr>
        <w:t>u</w:t>
      </w:r>
      <w:r>
        <w:rPr>
          <w:spacing w:val="1"/>
          <w:szCs w:val="22"/>
        </w:rPr>
        <w:t>r</w:t>
      </w:r>
      <w:r>
        <w:rPr>
          <w:szCs w:val="22"/>
        </w:rPr>
        <w:t>e</w:t>
      </w:r>
      <w:r>
        <w:rPr>
          <w:spacing w:val="1"/>
          <w:szCs w:val="22"/>
        </w:rPr>
        <w:t xml:space="preserve"> </w:t>
      </w:r>
      <w:r>
        <w:rPr>
          <w:szCs w:val="22"/>
        </w:rPr>
        <w:t>p</w:t>
      </w:r>
      <w:r>
        <w:rPr>
          <w:spacing w:val="-2"/>
          <w:szCs w:val="22"/>
        </w:rPr>
        <w:t>o</w:t>
      </w:r>
      <w:r>
        <w:rPr>
          <w:szCs w:val="22"/>
        </w:rPr>
        <w:t>pu</w:t>
      </w:r>
      <w:r>
        <w:rPr>
          <w:spacing w:val="-1"/>
          <w:szCs w:val="22"/>
        </w:rPr>
        <w:t>l</w:t>
      </w:r>
      <w:r>
        <w:rPr>
          <w:szCs w:val="22"/>
        </w:rPr>
        <w:t>a</w:t>
      </w:r>
      <w:r>
        <w:rPr>
          <w:spacing w:val="-1"/>
          <w:szCs w:val="22"/>
        </w:rPr>
        <w:t>t</w:t>
      </w:r>
      <w:r>
        <w:rPr>
          <w:spacing w:val="1"/>
          <w:szCs w:val="22"/>
        </w:rPr>
        <w:t>i</w:t>
      </w:r>
      <w:r>
        <w:rPr>
          <w:szCs w:val="22"/>
        </w:rPr>
        <w:t>on,</w:t>
      </w:r>
      <w:r>
        <w:rPr>
          <w:spacing w:val="-2"/>
          <w:szCs w:val="22"/>
        </w:rPr>
        <w:t xml:space="preserve"> </w:t>
      </w:r>
      <w:r>
        <w:rPr>
          <w:szCs w:val="22"/>
        </w:rPr>
        <w:t>1%</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w:t>
      </w:r>
      <w:r>
        <w:rPr>
          <w:szCs w:val="22"/>
        </w:rPr>
        <w:t>had</w:t>
      </w:r>
      <w:r>
        <w:rPr>
          <w:spacing w:val="-2"/>
          <w:szCs w:val="22"/>
        </w:rPr>
        <w:t xml:space="preserve"> </w:t>
      </w:r>
      <w:r>
        <w:rPr>
          <w:szCs w:val="22"/>
        </w:rPr>
        <w:t>a dec</w:t>
      </w:r>
      <w:r>
        <w:rPr>
          <w:spacing w:val="-2"/>
          <w:szCs w:val="22"/>
        </w:rPr>
        <w:t>r</w:t>
      </w:r>
      <w:r>
        <w:rPr>
          <w:szCs w:val="22"/>
        </w:rPr>
        <w:t>ea</w:t>
      </w:r>
      <w:r>
        <w:rPr>
          <w:spacing w:val="-2"/>
          <w:szCs w:val="22"/>
        </w:rPr>
        <w:t>s</w:t>
      </w:r>
      <w:r>
        <w:rPr>
          <w:szCs w:val="22"/>
        </w:rPr>
        <w:t>e</w:t>
      </w:r>
      <w:r>
        <w:rPr>
          <w:spacing w:val="1"/>
          <w:szCs w:val="22"/>
        </w:rPr>
        <w:t xml:space="preserve"> i</w:t>
      </w:r>
      <w:r>
        <w:rPr>
          <w:szCs w:val="22"/>
        </w:rPr>
        <w:t>n</w:t>
      </w:r>
      <w:r>
        <w:rPr>
          <w:spacing w:val="-2"/>
          <w:szCs w:val="22"/>
        </w:rPr>
        <w:t xml:space="preserve"> </w:t>
      </w:r>
      <w:r>
        <w:rPr>
          <w:szCs w:val="22"/>
        </w:rPr>
        <w:t>p</w:t>
      </w:r>
      <w:r>
        <w:rPr>
          <w:spacing w:val="1"/>
          <w:szCs w:val="22"/>
        </w:rPr>
        <w:t>l</w:t>
      </w:r>
      <w:r>
        <w:rPr>
          <w:spacing w:val="-2"/>
          <w:szCs w:val="22"/>
        </w:rPr>
        <w:t>a</w:t>
      </w:r>
      <w:r>
        <w:rPr>
          <w:spacing w:val="1"/>
          <w:szCs w:val="22"/>
        </w:rPr>
        <w:t>t</w:t>
      </w:r>
      <w:r>
        <w:rPr>
          <w:spacing w:val="-2"/>
          <w:szCs w:val="22"/>
        </w:rPr>
        <w:t>e</w:t>
      </w:r>
      <w:r>
        <w:rPr>
          <w:spacing w:val="1"/>
          <w:szCs w:val="22"/>
        </w:rPr>
        <w:t>l</w:t>
      </w:r>
      <w:r>
        <w:rPr>
          <w:spacing w:val="-2"/>
          <w:szCs w:val="22"/>
        </w:rPr>
        <w:t>e</w:t>
      </w:r>
      <w:r>
        <w:rPr>
          <w:szCs w:val="22"/>
        </w:rPr>
        <w:t>t</w:t>
      </w:r>
      <w:r>
        <w:rPr>
          <w:spacing w:val="1"/>
          <w:szCs w:val="22"/>
        </w:rPr>
        <w:t xml:space="preserve"> </w:t>
      </w:r>
      <w:r>
        <w:rPr>
          <w:szCs w:val="22"/>
        </w:rPr>
        <w:t>cou</w:t>
      </w:r>
      <w:r>
        <w:rPr>
          <w:spacing w:val="-2"/>
          <w:szCs w:val="22"/>
        </w:rPr>
        <w:t>n</w:t>
      </w:r>
      <w:r>
        <w:rPr>
          <w:szCs w:val="22"/>
        </w:rPr>
        <w:t>t</w:t>
      </w:r>
      <w:r>
        <w:rPr>
          <w:spacing w:val="-1"/>
          <w:szCs w:val="22"/>
        </w:rPr>
        <w:t xml:space="preserve"> </w:t>
      </w:r>
      <w:r>
        <w:rPr>
          <w:spacing w:val="1"/>
          <w:szCs w:val="22"/>
        </w:rPr>
        <w:t>t</w:t>
      </w:r>
      <w:r>
        <w:rPr>
          <w:szCs w:val="22"/>
        </w:rPr>
        <w:t>o</w:t>
      </w:r>
      <w:r>
        <w:rPr>
          <w:spacing w:val="-3"/>
          <w:szCs w:val="22"/>
        </w:rPr>
        <w:t xml:space="preserve"> </w:t>
      </w:r>
      <w:r>
        <w:rPr>
          <w:color w:val="1F497D"/>
          <w:szCs w:val="22"/>
        </w:rPr>
        <w:t>≤</w:t>
      </w:r>
      <w:r>
        <w:rPr>
          <w:color w:val="1F497D"/>
          <w:spacing w:val="1"/>
          <w:szCs w:val="22"/>
        </w:rPr>
        <w:t> </w:t>
      </w:r>
      <w:r>
        <w:rPr>
          <w:color w:val="000000"/>
          <w:szCs w:val="22"/>
        </w:rPr>
        <w:t>50</w:t>
      </w:r>
      <w:r>
        <w:rPr>
          <w:color w:val="000000"/>
          <w:spacing w:val="-2"/>
          <w:szCs w:val="22"/>
        </w:rPr>
        <w:t> </w:t>
      </w:r>
      <w:r>
        <w:rPr>
          <w:color w:val="000000"/>
          <w:szCs w:val="22"/>
        </w:rPr>
        <w:t>× 10</w:t>
      </w:r>
      <w:r>
        <w:rPr>
          <w:color w:val="000000"/>
          <w:position w:val="8"/>
          <w:sz w:val="14"/>
          <w:szCs w:val="14"/>
        </w:rPr>
        <w:t>3</w:t>
      </w:r>
      <w:r>
        <w:rPr>
          <w:color w:val="000000"/>
          <w:spacing w:val="-1"/>
          <w:szCs w:val="22"/>
        </w:rPr>
        <w:t>/</w:t>
      </w:r>
      <w:r>
        <w:rPr>
          <w:color w:val="000000"/>
          <w:szCs w:val="22"/>
        </w:rPr>
        <w:t>µL</w:t>
      </w:r>
      <w:r>
        <w:rPr>
          <w:color w:val="000000"/>
          <w:spacing w:val="-1"/>
          <w:szCs w:val="22"/>
        </w:rPr>
        <w:t xml:space="preserve"> w</w:t>
      </w:r>
      <w:r>
        <w:rPr>
          <w:color w:val="000000"/>
          <w:spacing w:val="1"/>
          <w:szCs w:val="22"/>
        </w:rPr>
        <w:t>i</w:t>
      </w:r>
      <w:r>
        <w:rPr>
          <w:color w:val="000000"/>
          <w:spacing w:val="-1"/>
          <w:szCs w:val="22"/>
        </w:rPr>
        <w:t>t</w:t>
      </w:r>
      <w:r>
        <w:rPr>
          <w:color w:val="000000"/>
          <w:szCs w:val="22"/>
        </w:rPr>
        <w:t>hout</w:t>
      </w:r>
      <w:r>
        <w:rPr>
          <w:color w:val="000000"/>
          <w:spacing w:val="-1"/>
          <w:szCs w:val="22"/>
        </w:rPr>
        <w:t xml:space="preserve"> </w:t>
      </w:r>
      <w:r>
        <w:rPr>
          <w:color w:val="000000"/>
          <w:szCs w:val="22"/>
        </w:rPr>
        <w:t>a</w:t>
      </w:r>
      <w:r>
        <w:rPr>
          <w:color w:val="000000"/>
          <w:spacing w:val="-2"/>
          <w:szCs w:val="22"/>
        </w:rPr>
        <w:t>ss</w:t>
      </w:r>
      <w:r>
        <w:rPr>
          <w:color w:val="000000"/>
          <w:szCs w:val="22"/>
        </w:rPr>
        <w:t>oc</w:t>
      </w:r>
      <w:r>
        <w:rPr>
          <w:color w:val="000000"/>
          <w:spacing w:val="1"/>
          <w:szCs w:val="22"/>
        </w:rPr>
        <w:t>i</w:t>
      </w:r>
      <w:r>
        <w:rPr>
          <w:color w:val="000000"/>
          <w:spacing w:val="-2"/>
          <w:szCs w:val="22"/>
        </w:rPr>
        <w:t>a</w:t>
      </w:r>
      <w:r>
        <w:rPr>
          <w:color w:val="000000"/>
          <w:spacing w:val="1"/>
          <w:szCs w:val="22"/>
        </w:rPr>
        <w:t>t</w:t>
      </w:r>
      <w:r>
        <w:rPr>
          <w:color w:val="000000"/>
          <w:szCs w:val="22"/>
        </w:rPr>
        <w:t>ed</w:t>
      </w:r>
      <w:r>
        <w:rPr>
          <w:color w:val="000000"/>
          <w:spacing w:val="-2"/>
          <w:szCs w:val="22"/>
        </w:rPr>
        <w:t xml:space="preserve"> </w:t>
      </w:r>
      <w:r>
        <w:rPr>
          <w:color w:val="000000"/>
          <w:szCs w:val="22"/>
        </w:rPr>
        <w:t>b</w:t>
      </w:r>
      <w:r>
        <w:rPr>
          <w:color w:val="000000"/>
          <w:spacing w:val="1"/>
          <w:szCs w:val="22"/>
        </w:rPr>
        <w:t>l</w:t>
      </w:r>
      <w:r>
        <w:rPr>
          <w:color w:val="000000"/>
          <w:spacing w:val="-2"/>
          <w:szCs w:val="22"/>
        </w:rPr>
        <w:t>e</w:t>
      </w:r>
      <w:r>
        <w:rPr>
          <w:color w:val="000000"/>
          <w:szCs w:val="22"/>
        </w:rPr>
        <w:t>ed</w:t>
      </w:r>
      <w:r>
        <w:rPr>
          <w:color w:val="000000"/>
          <w:spacing w:val="-1"/>
          <w:szCs w:val="22"/>
        </w:rPr>
        <w:t>i</w:t>
      </w:r>
      <w:r>
        <w:rPr>
          <w:color w:val="000000"/>
          <w:szCs w:val="22"/>
        </w:rPr>
        <w:t>ng</w:t>
      </w:r>
      <w:r>
        <w:rPr>
          <w:color w:val="000000"/>
          <w:spacing w:val="-2"/>
          <w:szCs w:val="22"/>
        </w:rPr>
        <w:t xml:space="preserve"> </w:t>
      </w:r>
      <w:r>
        <w:rPr>
          <w:color w:val="000000"/>
          <w:szCs w:val="22"/>
        </w:rPr>
        <w:t>e</w:t>
      </w:r>
      <w:r>
        <w:rPr>
          <w:color w:val="000000"/>
          <w:spacing w:val="-2"/>
          <w:szCs w:val="22"/>
        </w:rPr>
        <w:t>v</w:t>
      </w:r>
      <w:r>
        <w:rPr>
          <w:color w:val="000000"/>
          <w:szCs w:val="22"/>
        </w:rPr>
        <w:t>en</w:t>
      </w:r>
      <w:r>
        <w:rPr>
          <w:color w:val="000000"/>
          <w:spacing w:val="1"/>
          <w:szCs w:val="22"/>
        </w:rPr>
        <w:t>ts</w:t>
      </w:r>
      <w:r>
        <w:rPr>
          <w:color w:val="000000"/>
          <w:szCs w:val="22"/>
        </w:rPr>
        <w:t>.</w:t>
      </w:r>
    </w:p>
    <w:p w14:paraId="07D93499" w14:textId="77777777" w:rsidR="00C31491" w:rsidRDefault="00C31491" w:rsidP="000A3877">
      <w:pPr>
        <w:spacing w:before="11" w:line="240" w:lineRule="exact"/>
        <w:ind w:right="-20"/>
        <w:rPr>
          <w:sz w:val="24"/>
          <w:szCs w:val="24"/>
        </w:rPr>
      </w:pPr>
    </w:p>
    <w:p w14:paraId="32C39984" w14:textId="77777777" w:rsidR="00C31491" w:rsidRDefault="00C31491" w:rsidP="000A3877">
      <w:pPr>
        <w:spacing w:line="240" w:lineRule="auto"/>
        <w:ind w:right="-20"/>
      </w:pPr>
      <w:r>
        <w:rPr>
          <w:i/>
          <w:spacing w:val="-1"/>
          <w:szCs w:val="22"/>
        </w:rPr>
        <w:t>H</w:t>
      </w:r>
      <w:r>
        <w:rPr>
          <w:i/>
          <w:szCs w:val="22"/>
        </w:rPr>
        <w:t>epa</w:t>
      </w:r>
      <w:r>
        <w:rPr>
          <w:i/>
          <w:spacing w:val="1"/>
          <w:szCs w:val="22"/>
        </w:rPr>
        <w:t>t</w:t>
      </w:r>
      <w:r>
        <w:rPr>
          <w:i/>
          <w:spacing w:val="-1"/>
          <w:szCs w:val="22"/>
        </w:rPr>
        <w:t>i</w:t>
      </w:r>
      <w:r>
        <w:rPr>
          <w:i/>
          <w:szCs w:val="22"/>
        </w:rPr>
        <w:t>c</w:t>
      </w:r>
      <w:r>
        <w:rPr>
          <w:i/>
          <w:spacing w:val="1"/>
          <w:szCs w:val="22"/>
        </w:rPr>
        <w:t xml:space="preserve"> </w:t>
      </w:r>
      <w:r>
        <w:rPr>
          <w:i/>
          <w:spacing w:val="-1"/>
          <w:szCs w:val="22"/>
        </w:rPr>
        <w:t>t</w:t>
      </w:r>
      <w:r>
        <w:rPr>
          <w:i/>
          <w:spacing w:val="1"/>
          <w:szCs w:val="22"/>
        </w:rPr>
        <w:t>r</w:t>
      </w:r>
      <w:r>
        <w:rPr>
          <w:i/>
          <w:szCs w:val="22"/>
        </w:rPr>
        <w:t>an</w:t>
      </w:r>
      <w:r>
        <w:rPr>
          <w:i/>
          <w:spacing w:val="-2"/>
          <w:szCs w:val="22"/>
        </w:rPr>
        <w:t>s</w:t>
      </w:r>
      <w:r>
        <w:rPr>
          <w:i/>
          <w:szCs w:val="22"/>
        </w:rPr>
        <w:t>a</w:t>
      </w:r>
      <w:r>
        <w:rPr>
          <w:i/>
          <w:spacing w:val="-1"/>
          <w:szCs w:val="22"/>
        </w:rPr>
        <w:t>m</w:t>
      </w:r>
      <w:r>
        <w:rPr>
          <w:i/>
          <w:spacing w:val="1"/>
          <w:szCs w:val="22"/>
        </w:rPr>
        <w:t>i</w:t>
      </w:r>
      <w:r>
        <w:rPr>
          <w:i/>
          <w:szCs w:val="22"/>
        </w:rPr>
        <w:t>n</w:t>
      </w:r>
      <w:r>
        <w:rPr>
          <w:i/>
          <w:spacing w:val="-2"/>
          <w:szCs w:val="22"/>
        </w:rPr>
        <w:t>a</w:t>
      </w:r>
      <w:r>
        <w:rPr>
          <w:i/>
          <w:spacing w:val="1"/>
          <w:szCs w:val="22"/>
        </w:rPr>
        <w:t>s</w:t>
      </w:r>
      <w:r>
        <w:rPr>
          <w:i/>
          <w:szCs w:val="22"/>
        </w:rPr>
        <w:t>e</w:t>
      </w:r>
      <w:r>
        <w:rPr>
          <w:i/>
          <w:spacing w:val="1"/>
          <w:szCs w:val="22"/>
        </w:rPr>
        <w:t xml:space="preserve"> </w:t>
      </w:r>
      <w:r>
        <w:rPr>
          <w:i/>
          <w:spacing w:val="-2"/>
          <w:szCs w:val="22"/>
        </w:rPr>
        <w:t>e</w:t>
      </w:r>
      <w:r>
        <w:rPr>
          <w:i/>
          <w:spacing w:val="1"/>
          <w:szCs w:val="22"/>
        </w:rPr>
        <w:t>l</w:t>
      </w:r>
      <w:r>
        <w:rPr>
          <w:i/>
          <w:szCs w:val="22"/>
        </w:rPr>
        <w:t>e</w:t>
      </w:r>
      <w:r>
        <w:rPr>
          <w:i/>
          <w:spacing w:val="-2"/>
          <w:szCs w:val="22"/>
        </w:rPr>
        <w:t>va</w:t>
      </w:r>
      <w:r>
        <w:rPr>
          <w:i/>
          <w:spacing w:val="1"/>
          <w:szCs w:val="22"/>
        </w:rPr>
        <w:t>ti</w:t>
      </w:r>
      <w:r>
        <w:rPr>
          <w:i/>
          <w:szCs w:val="22"/>
        </w:rPr>
        <w:t>o</w:t>
      </w:r>
      <w:r>
        <w:rPr>
          <w:i/>
          <w:spacing w:val="-2"/>
          <w:szCs w:val="22"/>
        </w:rPr>
        <w:t>n</w:t>
      </w:r>
      <w:r>
        <w:rPr>
          <w:i/>
          <w:szCs w:val="22"/>
        </w:rPr>
        <w:t>s</w:t>
      </w:r>
    </w:p>
    <w:p w14:paraId="14E51ED1" w14:textId="77777777" w:rsidR="00C31491" w:rsidRDefault="00C31491" w:rsidP="000A3877">
      <w:pPr>
        <w:spacing w:before="1" w:line="240" w:lineRule="auto"/>
        <w:ind w:right="-20"/>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r</w:t>
      </w:r>
      <w:r>
        <w:rPr>
          <w:szCs w:val="22"/>
        </w:rPr>
        <w:t>o</w:t>
      </w:r>
      <w:r>
        <w:rPr>
          <w:spacing w:val="-2"/>
          <w:szCs w:val="22"/>
        </w:rPr>
        <w:t>u</w:t>
      </w:r>
      <w:r>
        <w:rPr>
          <w:spacing w:val="1"/>
          <w:szCs w:val="22"/>
        </w:rPr>
        <w:t>ti</w:t>
      </w:r>
      <w:r>
        <w:rPr>
          <w:spacing w:val="-2"/>
          <w:szCs w:val="22"/>
        </w:rPr>
        <w:t>n</w:t>
      </w:r>
      <w:r>
        <w:rPr>
          <w:szCs w:val="22"/>
        </w:rPr>
        <w:t>e</w:t>
      </w:r>
      <w:r>
        <w:rPr>
          <w:spacing w:val="1"/>
          <w:szCs w:val="22"/>
        </w:rPr>
        <w:t xml:space="preserve"> </w:t>
      </w:r>
      <w:r>
        <w:rPr>
          <w:spacing w:val="-1"/>
          <w:szCs w:val="22"/>
        </w:rPr>
        <w:t>l</w:t>
      </w:r>
      <w:r>
        <w:rPr>
          <w:szCs w:val="22"/>
        </w:rPr>
        <w:t>abo</w:t>
      </w:r>
      <w:r>
        <w:rPr>
          <w:spacing w:val="-2"/>
          <w:szCs w:val="22"/>
        </w:rPr>
        <w:t>r</w:t>
      </w:r>
      <w:r>
        <w:rPr>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4"/>
          <w:szCs w:val="22"/>
        </w:rPr>
        <w:t>m</w:t>
      </w:r>
      <w:r>
        <w:rPr>
          <w:szCs w:val="22"/>
        </w:rPr>
        <w:t>on</w:t>
      </w:r>
      <w:r>
        <w:rPr>
          <w:spacing w:val="1"/>
          <w:szCs w:val="22"/>
        </w:rPr>
        <w:t>it</w:t>
      </w:r>
      <w:r>
        <w:rPr>
          <w:szCs w:val="22"/>
        </w:rPr>
        <w:t>o</w:t>
      </w:r>
      <w:r>
        <w:rPr>
          <w:spacing w:val="1"/>
          <w:szCs w:val="22"/>
        </w:rPr>
        <w:t>ri</w:t>
      </w:r>
      <w:r>
        <w:rPr>
          <w:szCs w:val="22"/>
        </w:rPr>
        <w:t>ng</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1"/>
          <w:szCs w:val="22"/>
        </w:rPr>
        <w:t>m</w:t>
      </w:r>
      <w:r>
        <w:rPr>
          <w:szCs w:val="22"/>
        </w:rPr>
        <w:t>ab a</w:t>
      </w:r>
      <w:r>
        <w:rPr>
          <w:spacing w:val="-1"/>
          <w:szCs w:val="22"/>
        </w:rPr>
        <w:t>l</w:t>
      </w:r>
      <w:r>
        <w:rPr>
          <w:szCs w:val="22"/>
        </w:rPr>
        <w:t>l</w:t>
      </w:r>
      <w:r>
        <w:rPr>
          <w:spacing w:val="1"/>
          <w:szCs w:val="22"/>
        </w:rPr>
        <w:t xml:space="preserve"> </w:t>
      </w:r>
      <w:r>
        <w:rPr>
          <w:szCs w:val="22"/>
        </w:rPr>
        <w:t>e</w:t>
      </w:r>
      <w:r>
        <w:rPr>
          <w:spacing w:val="-2"/>
          <w:szCs w:val="22"/>
        </w:rPr>
        <w:t>x</w:t>
      </w:r>
      <w:r>
        <w:rPr>
          <w:szCs w:val="22"/>
        </w:rPr>
        <w:t>po</w:t>
      </w:r>
      <w:r>
        <w:rPr>
          <w:spacing w:val="1"/>
          <w:szCs w:val="22"/>
        </w:rPr>
        <w:t>s</w:t>
      </w:r>
      <w:r>
        <w:rPr>
          <w:spacing w:val="-2"/>
          <w:szCs w:val="22"/>
        </w:rPr>
        <w:t>u</w:t>
      </w:r>
      <w:r>
        <w:rPr>
          <w:spacing w:val="1"/>
          <w:szCs w:val="22"/>
        </w:rPr>
        <w:t>r</w:t>
      </w:r>
      <w:r>
        <w:rPr>
          <w:szCs w:val="22"/>
        </w:rPr>
        <w:t>e</w:t>
      </w:r>
      <w:r>
        <w:rPr>
          <w:spacing w:val="1"/>
          <w:szCs w:val="22"/>
        </w:rPr>
        <w:t xml:space="preserve"> </w:t>
      </w:r>
      <w:r>
        <w:rPr>
          <w:szCs w:val="22"/>
        </w:rPr>
        <w:t>p</w:t>
      </w:r>
      <w:r>
        <w:rPr>
          <w:spacing w:val="-2"/>
          <w:szCs w:val="22"/>
        </w:rPr>
        <w:t>o</w:t>
      </w:r>
      <w:r>
        <w:rPr>
          <w:szCs w:val="22"/>
        </w:rPr>
        <w:t>pu</w:t>
      </w:r>
      <w:r>
        <w:rPr>
          <w:spacing w:val="-1"/>
          <w:szCs w:val="22"/>
        </w:rPr>
        <w:t>l</w:t>
      </w:r>
      <w:r>
        <w:rPr>
          <w:szCs w:val="22"/>
        </w:rPr>
        <w:t>a</w:t>
      </w:r>
      <w:r>
        <w:rPr>
          <w:spacing w:val="-1"/>
          <w:szCs w:val="22"/>
        </w:rPr>
        <w:t>t</w:t>
      </w:r>
      <w:r>
        <w:rPr>
          <w:spacing w:val="1"/>
          <w:szCs w:val="22"/>
        </w:rPr>
        <w:t>i</w:t>
      </w:r>
      <w:r>
        <w:rPr>
          <w:szCs w:val="22"/>
        </w:rPr>
        <w:t>on,</w:t>
      </w:r>
      <w:r>
        <w:rPr>
          <w:spacing w:val="-2"/>
          <w:szCs w:val="22"/>
        </w:rPr>
        <w:t xml:space="preserve"> </w:t>
      </w:r>
      <w:r>
        <w:rPr>
          <w:szCs w:val="22"/>
        </w:rPr>
        <w:t>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on</w:t>
      </w:r>
      <w:r>
        <w:rPr>
          <w:spacing w:val="-2"/>
          <w:szCs w:val="22"/>
        </w:rPr>
        <w:t xml:space="preserve"> </w:t>
      </w:r>
      <w:r>
        <w:rPr>
          <w:spacing w:val="1"/>
          <w:szCs w:val="22"/>
        </w:rPr>
        <w:t>i</w:t>
      </w:r>
      <w:r>
        <w:rPr>
          <w:szCs w:val="22"/>
        </w:rPr>
        <w:t xml:space="preserve">n </w:t>
      </w:r>
      <w:r>
        <w:rPr>
          <w:spacing w:val="-1"/>
          <w:szCs w:val="22"/>
        </w:rPr>
        <w:t>A</w:t>
      </w:r>
      <w:r>
        <w:rPr>
          <w:spacing w:val="-3"/>
          <w:szCs w:val="22"/>
        </w:rPr>
        <w:t>L</w:t>
      </w:r>
      <w:r>
        <w:rPr>
          <w:szCs w:val="22"/>
        </w:rPr>
        <w:t>T</w:t>
      </w:r>
      <w:r>
        <w:rPr>
          <w:spacing w:val="2"/>
          <w:szCs w:val="22"/>
        </w:rPr>
        <w:t xml:space="preserve"> </w:t>
      </w:r>
      <w:r>
        <w:rPr>
          <w:szCs w:val="22"/>
        </w:rPr>
        <w:t>or</w:t>
      </w:r>
    </w:p>
    <w:p w14:paraId="34DC04CE" w14:textId="77777777" w:rsidR="00C31491" w:rsidRDefault="00C31491" w:rsidP="000A3877">
      <w:pPr>
        <w:spacing w:line="252" w:lineRule="exact"/>
        <w:ind w:right="-20"/>
      </w:pPr>
      <w:r>
        <w:rPr>
          <w:spacing w:val="-1"/>
          <w:szCs w:val="22"/>
        </w:rPr>
        <w:t>A</w:t>
      </w:r>
      <w:r>
        <w:rPr>
          <w:szCs w:val="22"/>
        </w:rPr>
        <w:t>ST ≥</w:t>
      </w:r>
      <w:r>
        <w:rPr>
          <w:spacing w:val="1"/>
          <w:szCs w:val="22"/>
        </w:rPr>
        <w:t> </w:t>
      </w:r>
      <w:r>
        <w:rPr>
          <w:szCs w:val="22"/>
        </w:rPr>
        <w:t>3 x </w:t>
      </w:r>
      <w:r>
        <w:rPr>
          <w:spacing w:val="-1"/>
          <w:szCs w:val="22"/>
        </w:rPr>
        <w:t>UL</w:t>
      </w:r>
      <w:r>
        <w:rPr>
          <w:szCs w:val="22"/>
        </w:rPr>
        <w:t>N</w:t>
      </w:r>
      <w:r>
        <w:rPr>
          <w:spacing w:val="-1"/>
          <w:szCs w:val="22"/>
        </w:rPr>
        <w:t xml:space="preserve"> </w:t>
      </w:r>
      <w:r>
        <w:rPr>
          <w:szCs w:val="22"/>
        </w:rPr>
        <w:t>oc</w:t>
      </w:r>
      <w:r>
        <w:rPr>
          <w:spacing w:val="-2"/>
          <w:szCs w:val="22"/>
        </w:rPr>
        <w:t>c</w:t>
      </w:r>
      <w:r>
        <w:rPr>
          <w:szCs w:val="22"/>
        </w:rPr>
        <w:t>u</w:t>
      </w:r>
      <w:r>
        <w:rPr>
          <w:spacing w:val="-2"/>
          <w:szCs w:val="22"/>
        </w:rPr>
        <w:t>r</w:t>
      </w:r>
      <w:r>
        <w:rPr>
          <w:spacing w:val="1"/>
          <w:szCs w:val="22"/>
        </w:rPr>
        <w:t>r</w:t>
      </w:r>
      <w:r>
        <w:rPr>
          <w:szCs w:val="22"/>
        </w:rPr>
        <w:t>ed</w:t>
      </w:r>
      <w:r>
        <w:rPr>
          <w:spacing w:val="-2"/>
          <w:szCs w:val="22"/>
        </w:rPr>
        <w:t xml:space="preserve"> </w:t>
      </w:r>
      <w:r>
        <w:rPr>
          <w:spacing w:val="1"/>
          <w:szCs w:val="22"/>
        </w:rPr>
        <w:t>i</w:t>
      </w:r>
      <w:r>
        <w:rPr>
          <w:szCs w:val="22"/>
        </w:rPr>
        <w:t>n</w:t>
      </w:r>
      <w:r>
        <w:rPr>
          <w:spacing w:val="-2"/>
          <w:szCs w:val="22"/>
        </w:rPr>
        <w:t xml:space="preserve"> </w:t>
      </w:r>
      <w:r>
        <w:rPr>
          <w:szCs w:val="22"/>
        </w:rPr>
        <w:t>3.7%</w:t>
      </w:r>
      <w:r>
        <w:rPr>
          <w:spacing w:val="1"/>
          <w:szCs w:val="22"/>
        </w:rPr>
        <w:t xml:space="preserve"> </w:t>
      </w:r>
      <w:r>
        <w:rPr>
          <w:spacing w:val="-2"/>
          <w:szCs w:val="22"/>
        </w:rPr>
        <w:t>a</w:t>
      </w:r>
      <w:r>
        <w:rPr>
          <w:szCs w:val="22"/>
        </w:rPr>
        <w:t>nd &lt; </w:t>
      </w:r>
      <w:r>
        <w:rPr>
          <w:spacing w:val="-2"/>
          <w:szCs w:val="22"/>
        </w:rPr>
        <w:t>1</w:t>
      </w:r>
      <w:r>
        <w:rPr>
          <w:szCs w:val="22"/>
        </w:rPr>
        <w:t>%</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pacing w:val="1"/>
          <w:szCs w:val="22"/>
        </w:rPr>
        <w:t>s</w:t>
      </w:r>
      <w:r>
        <w:rPr>
          <w:szCs w:val="22"/>
        </w:rPr>
        <w:t>,</w:t>
      </w:r>
      <w:r>
        <w:rPr>
          <w:spacing w:val="-2"/>
          <w:szCs w:val="22"/>
        </w:rPr>
        <w:t xml:space="preserve"> </w:t>
      </w:r>
      <w:r>
        <w:rPr>
          <w:spacing w:val="1"/>
          <w:szCs w:val="22"/>
        </w:rPr>
        <w:t>r</w:t>
      </w:r>
      <w:r>
        <w:rPr>
          <w:szCs w:val="22"/>
        </w:rPr>
        <w:t>e</w:t>
      </w:r>
      <w:r>
        <w:rPr>
          <w:spacing w:val="1"/>
          <w:szCs w:val="22"/>
        </w:rPr>
        <w:t>s</w:t>
      </w:r>
      <w:r>
        <w:rPr>
          <w:spacing w:val="-2"/>
          <w:szCs w:val="22"/>
        </w:rPr>
        <w:t>p</w:t>
      </w:r>
      <w:r>
        <w:rPr>
          <w:szCs w:val="22"/>
        </w:rPr>
        <w:t>ec</w:t>
      </w:r>
      <w:r>
        <w:rPr>
          <w:spacing w:val="-1"/>
          <w:szCs w:val="22"/>
        </w:rPr>
        <w:t>t</w:t>
      </w:r>
      <w:r>
        <w:rPr>
          <w:spacing w:val="1"/>
          <w:szCs w:val="22"/>
        </w:rPr>
        <w:t>i</w:t>
      </w:r>
      <w:r>
        <w:rPr>
          <w:spacing w:val="-2"/>
          <w:szCs w:val="22"/>
        </w:rPr>
        <w:t>v</w:t>
      </w:r>
      <w:r>
        <w:rPr>
          <w:szCs w:val="22"/>
        </w:rPr>
        <w:t>e</w:t>
      </w:r>
      <w:r>
        <w:rPr>
          <w:spacing w:val="1"/>
          <w:szCs w:val="22"/>
        </w:rPr>
        <w:t>l</w:t>
      </w:r>
      <w:r>
        <w:rPr>
          <w:spacing w:val="-2"/>
          <w:szCs w:val="22"/>
        </w:rPr>
        <w:t>y</w:t>
      </w:r>
      <w:r>
        <w:rPr>
          <w:szCs w:val="22"/>
        </w:rPr>
        <w:t>.</w:t>
      </w:r>
    </w:p>
    <w:p w14:paraId="77B1143F" w14:textId="77777777" w:rsidR="00C31491" w:rsidRDefault="00C31491" w:rsidP="000A3877">
      <w:pPr>
        <w:spacing w:before="13" w:line="240" w:lineRule="exact"/>
        <w:ind w:right="-20"/>
        <w:rPr>
          <w:sz w:val="24"/>
          <w:szCs w:val="24"/>
        </w:rPr>
      </w:pPr>
    </w:p>
    <w:p w14:paraId="5F62A4AE" w14:textId="77777777" w:rsidR="00C31491" w:rsidRDefault="00C31491" w:rsidP="000A3877">
      <w:pPr>
        <w:spacing w:line="240" w:lineRule="auto"/>
        <w:ind w:right="-20"/>
      </w:pPr>
      <w:r>
        <w:rPr>
          <w:i/>
          <w:szCs w:val="22"/>
        </w:rPr>
        <w:t>L</w:t>
      </w:r>
      <w:r>
        <w:rPr>
          <w:i/>
          <w:spacing w:val="1"/>
          <w:szCs w:val="22"/>
        </w:rPr>
        <w:t>i</w:t>
      </w:r>
      <w:r>
        <w:rPr>
          <w:i/>
          <w:szCs w:val="22"/>
        </w:rPr>
        <w:t>p</w:t>
      </w:r>
      <w:r>
        <w:rPr>
          <w:i/>
          <w:spacing w:val="1"/>
          <w:szCs w:val="22"/>
        </w:rPr>
        <w:t>i</w:t>
      </w:r>
      <w:r>
        <w:rPr>
          <w:i/>
          <w:szCs w:val="22"/>
        </w:rPr>
        <w:t>d</w:t>
      </w:r>
      <w:r>
        <w:rPr>
          <w:i/>
          <w:spacing w:val="-2"/>
          <w:szCs w:val="22"/>
        </w:rPr>
        <w:t xml:space="preserve"> </w:t>
      </w:r>
      <w:r>
        <w:rPr>
          <w:i/>
          <w:szCs w:val="22"/>
        </w:rPr>
        <w:t>pa</w:t>
      </w:r>
      <w:r>
        <w:rPr>
          <w:i/>
          <w:spacing w:val="1"/>
          <w:szCs w:val="22"/>
        </w:rPr>
        <w:t>r</w:t>
      </w:r>
      <w:r>
        <w:rPr>
          <w:i/>
          <w:szCs w:val="22"/>
        </w:rPr>
        <w:t>a</w:t>
      </w:r>
      <w:r>
        <w:rPr>
          <w:i/>
          <w:spacing w:val="-1"/>
          <w:szCs w:val="22"/>
        </w:rPr>
        <w:t>m</w:t>
      </w:r>
      <w:r>
        <w:rPr>
          <w:i/>
          <w:spacing w:val="-2"/>
          <w:szCs w:val="22"/>
        </w:rPr>
        <w:t>e</w:t>
      </w:r>
      <w:r>
        <w:rPr>
          <w:i/>
          <w:spacing w:val="1"/>
          <w:szCs w:val="22"/>
        </w:rPr>
        <w:t>t</w:t>
      </w:r>
      <w:r>
        <w:rPr>
          <w:i/>
          <w:spacing w:val="-2"/>
          <w:szCs w:val="22"/>
        </w:rPr>
        <w:t>e</w:t>
      </w:r>
      <w:r>
        <w:rPr>
          <w:i/>
          <w:spacing w:val="1"/>
          <w:szCs w:val="22"/>
        </w:rPr>
        <w:t>r</w:t>
      </w:r>
      <w:r>
        <w:rPr>
          <w:i/>
          <w:szCs w:val="22"/>
        </w:rPr>
        <w:t>s</w:t>
      </w:r>
    </w:p>
    <w:p w14:paraId="66548159" w14:textId="77777777" w:rsidR="00C31491" w:rsidRDefault="00C31491" w:rsidP="000A3877">
      <w:pPr>
        <w:spacing w:line="252" w:lineRule="exact"/>
        <w:ind w:right="-20"/>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r</w:t>
      </w:r>
      <w:r>
        <w:rPr>
          <w:szCs w:val="22"/>
        </w:rPr>
        <w:t>o</w:t>
      </w:r>
      <w:r>
        <w:rPr>
          <w:spacing w:val="-2"/>
          <w:szCs w:val="22"/>
        </w:rPr>
        <w:t>u</w:t>
      </w:r>
      <w:r>
        <w:rPr>
          <w:spacing w:val="1"/>
          <w:szCs w:val="22"/>
        </w:rPr>
        <w:t>ti</w:t>
      </w:r>
      <w:r>
        <w:rPr>
          <w:spacing w:val="-2"/>
          <w:szCs w:val="22"/>
        </w:rPr>
        <w:t>n</w:t>
      </w:r>
      <w:r>
        <w:rPr>
          <w:szCs w:val="22"/>
        </w:rPr>
        <w:t>e</w:t>
      </w:r>
      <w:r>
        <w:rPr>
          <w:spacing w:val="1"/>
          <w:szCs w:val="22"/>
        </w:rPr>
        <w:t xml:space="preserve"> </w:t>
      </w:r>
      <w:r>
        <w:rPr>
          <w:spacing w:val="-1"/>
          <w:szCs w:val="22"/>
        </w:rPr>
        <w:t>l</w:t>
      </w:r>
      <w:r>
        <w:rPr>
          <w:szCs w:val="22"/>
        </w:rPr>
        <w:t>abo</w:t>
      </w:r>
      <w:r>
        <w:rPr>
          <w:spacing w:val="-2"/>
          <w:szCs w:val="22"/>
        </w:rPr>
        <w:t>r</w:t>
      </w:r>
      <w:r>
        <w:rPr>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4"/>
          <w:szCs w:val="22"/>
        </w:rPr>
        <w:t>m</w:t>
      </w:r>
      <w:r>
        <w:rPr>
          <w:szCs w:val="22"/>
        </w:rPr>
        <w:t>on</w:t>
      </w:r>
      <w:r>
        <w:rPr>
          <w:spacing w:val="1"/>
          <w:szCs w:val="22"/>
        </w:rPr>
        <w:t>it</w:t>
      </w:r>
      <w:r>
        <w:rPr>
          <w:szCs w:val="22"/>
        </w:rPr>
        <w:t>o</w:t>
      </w:r>
      <w:r>
        <w:rPr>
          <w:spacing w:val="1"/>
          <w:szCs w:val="22"/>
        </w:rPr>
        <w:t>ri</w:t>
      </w:r>
      <w:r>
        <w:rPr>
          <w:szCs w:val="22"/>
        </w:rPr>
        <w:t>ng</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pacing w:val="1"/>
          <w:szCs w:val="22"/>
        </w:rPr>
        <w:t>i</w:t>
      </w:r>
      <w:r>
        <w:rPr>
          <w:spacing w:val="-2"/>
          <w:szCs w:val="22"/>
        </w:rPr>
        <w:t>n</w:t>
      </w:r>
      <w:r>
        <w:rPr>
          <w:spacing w:val="1"/>
          <w:szCs w:val="22"/>
        </w:rPr>
        <w:t>t</w:t>
      </w:r>
      <w:r>
        <w:rPr>
          <w:spacing w:val="-2"/>
          <w:szCs w:val="22"/>
        </w:rPr>
        <w:t>r</w:t>
      </w:r>
      <w:r>
        <w:rPr>
          <w:szCs w:val="22"/>
        </w:rPr>
        <w:t>a</w:t>
      </w:r>
      <w:r>
        <w:rPr>
          <w:spacing w:val="-2"/>
          <w:szCs w:val="22"/>
        </w:rPr>
        <w:t>v</w:t>
      </w:r>
      <w:r>
        <w:rPr>
          <w:szCs w:val="22"/>
        </w:rPr>
        <w:t>enous</w:t>
      </w:r>
      <w:r>
        <w:rPr>
          <w:spacing w:val="1"/>
          <w:szCs w:val="22"/>
        </w:rPr>
        <w:t xml:space="preserve"> </w:t>
      </w:r>
      <w:r>
        <w:rPr>
          <w:spacing w:val="-1"/>
          <w:szCs w:val="22"/>
        </w:rPr>
        <w:t>tocilizumab</w:t>
      </w:r>
      <w:r>
        <w:rPr>
          <w:spacing w:val="1"/>
          <w:szCs w:val="22"/>
        </w:rPr>
        <w:t xml:space="preserve"> st</w:t>
      </w:r>
      <w:r>
        <w:rPr>
          <w:szCs w:val="22"/>
        </w:rPr>
        <w:t>udy</w:t>
      </w:r>
      <w:r>
        <w:rPr>
          <w:spacing w:val="-2"/>
          <w:szCs w:val="22"/>
        </w:rPr>
        <w:t xml:space="preserve"> </w:t>
      </w:r>
      <w:r>
        <w:rPr>
          <w:szCs w:val="22"/>
        </w:rPr>
        <w:t>W</w:t>
      </w:r>
      <w:r>
        <w:rPr>
          <w:spacing w:val="-1"/>
          <w:szCs w:val="22"/>
        </w:rPr>
        <w:t>A</w:t>
      </w:r>
      <w:r>
        <w:rPr>
          <w:szCs w:val="22"/>
        </w:rPr>
        <w:t>1</w:t>
      </w:r>
      <w:r>
        <w:rPr>
          <w:spacing w:val="-2"/>
          <w:szCs w:val="22"/>
        </w:rPr>
        <w:t>9</w:t>
      </w:r>
      <w:r>
        <w:rPr>
          <w:szCs w:val="22"/>
        </w:rPr>
        <w:t>977 3.</w:t>
      </w:r>
      <w:r>
        <w:rPr>
          <w:spacing w:val="-2"/>
          <w:szCs w:val="22"/>
        </w:rPr>
        <w:t>4</w:t>
      </w:r>
      <w:r>
        <w:rPr>
          <w:szCs w:val="22"/>
        </w:rPr>
        <w:t>%</w:t>
      </w:r>
      <w:r>
        <w:rPr>
          <w:spacing w:val="1"/>
          <w:szCs w:val="22"/>
        </w:rPr>
        <w:t xml:space="preserve"> </w:t>
      </w:r>
      <w:r>
        <w:rPr>
          <w:szCs w:val="22"/>
        </w:rPr>
        <w:t>and</w:t>
      </w:r>
      <w:r>
        <w:rPr>
          <w:spacing w:val="-2"/>
          <w:szCs w:val="22"/>
        </w:rPr>
        <w:t xml:space="preserve"> </w:t>
      </w:r>
      <w:r>
        <w:rPr>
          <w:szCs w:val="22"/>
        </w:rPr>
        <w:t>10.</w:t>
      </w:r>
      <w:r>
        <w:rPr>
          <w:spacing w:val="-2"/>
          <w:szCs w:val="22"/>
        </w:rPr>
        <w:t>4</w:t>
      </w:r>
      <w:r>
        <w:rPr>
          <w:szCs w:val="22"/>
        </w:rPr>
        <w:t>%</w:t>
      </w:r>
    </w:p>
    <w:p w14:paraId="52F320E0" w14:textId="77777777" w:rsidR="00C31491" w:rsidRDefault="00C31491" w:rsidP="000A3877">
      <w:pPr>
        <w:spacing w:before="1" w:line="240" w:lineRule="auto"/>
        <w:ind w:right="-20"/>
      </w:pPr>
      <w:r>
        <w:rPr>
          <w:szCs w:val="22"/>
        </w:rPr>
        <w:t>of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zCs w:val="22"/>
        </w:rPr>
        <w:t>ex</w:t>
      </w:r>
      <w:r>
        <w:rPr>
          <w:spacing w:val="-2"/>
          <w:szCs w:val="22"/>
        </w:rPr>
        <w:t>p</w:t>
      </w:r>
      <w:r>
        <w:rPr>
          <w:szCs w:val="22"/>
        </w:rPr>
        <w:t>e</w:t>
      </w:r>
      <w:r>
        <w:rPr>
          <w:spacing w:val="-2"/>
          <w:szCs w:val="22"/>
        </w:rPr>
        <w:t>r</w:t>
      </w:r>
      <w:r>
        <w:rPr>
          <w:spacing w:val="1"/>
          <w:szCs w:val="22"/>
        </w:rPr>
        <w:t>i</w:t>
      </w:r>
      <w:r>
        <w:rPr>
          <w:szCs w:val="22"/>
        </w:rPr>
        <w:t>en</w:t>
      </w:r>
      <w:r>
        <w:rPr>
          <w:spacing w:val="-2"/>
          <w:szCs w:val="22"/>
        </w:rPr>
        <w:t>c</w:t>
      </w:r>
      <w:r>
        <w:rPr>
          <w:szCs w:val="22"/>
        </w:rPr>
        <w:t>ed a</w:t>
      </w:r>
      <w:r>
        <w:rPr>
          <w:spacing w:val="-2"/>
          <w:szCs w:val="22"/>
        </w:rPr>
        <w:t xml:space="preserve"> p</w:t>
      </w:r>
      <w:r>
        <w:rPr>
          <w:szCs w:val="22"/>
        </w:rPr>
        <w:t>os</w:t>
      </w:r>
      <w:r>
        <w:rPr>
          <w:spacing w:val="1"/>
          <w:szCs w:val="22"/>
        </w:rPr>
        <w:t>t</w:t>
      </w:r>
      <w:r>
        <w:rPr>
          <w:spacing w:val="-4"/>
          <w:szCs w:val="22"/>
        </w:rPr>
        <w:t>-</w:t>
      </w:r>
      <w:r>
        <w:rPr>
          <w:szCs w:val="22"/>
        </w:rPr>
        <w:t>base</w:t>
      </w:r>
      <w:r>
        <w:rPr>
          <w:spacing w:val="-1"/>
          <w:szCs w:val="22"/>
        </w:rPr>
        <w:t>l</w:t>
      </w:r>
      <w:r>
        <w:rPr>
          <w:spacing w:val="1"/>
          <w:szCs w:val="22"/>
        </w:rPr>
        <w:t>i</w:t>
      </w:r>
      <w:r>
        <w:rPr>
          <w:szCs w:val="22"/>
        </w:rPr>
        <w:t>ne</w:t>
      </w:r>
      <w:r>
        <w:rPr>
          <w:spacing w:val="-2"/>
          <w:szCs w:val="22"/>
        </w:rPr>
        <w:t xml:space="preserve"> </w:t>
      </w:r>
      <w:r>
        <w:rPr>
          <w:szCs w:val="22"/>
        </w:rPr>
        <w:t>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pacing w:val="1"/>
          <w:szCs w:val="22"/>
        </w:rPr>
        <w:t>t</w:t>
      </w:r>
      <w:r>
        <w:rPr>
          <w:spacing w:val="-2"/>
          <w:szCs w:val="22"/>
        </w:rPr>
        <w:t>h</w:t>
      </w:r>
      <w:r>
        <w:rPr>
          <w:szCs w:val="22"/>
        </w:rPr>
        <w:t>e</w:t>
      </w:r>
      <w:r>
        <w:rPr>
          <w:spacing w:val="1"/>
          <w:szCs w:val="22"/>
        </w:rPr>
        <w:t>i</w:t>
      </w:r>
      <w:r>
        <w:rPr>
          <w:szCs w:val="22"/>
        </w:rPr>
        <w:t>r</w:t>
      </w:r>
      <w:r>
        <w:rPr>
          <w:spacing w:val="1"/>
          <w:szCs w:val="22"/>
        </w:rPr>
        <w:t xml:space="preserve"> </w:t>
      </w:r>
      <w:r>
        <w:rPr>
          <w:spacing w:val="-1"/>
          <w:szCs w:val="22"/>
        </w:rPr>
        <w:t>LDL</w:t>
      </w:r>
      <w:r>
        <w:rPr>
          <w:spacing w:val="-4"/>
          <w:szCs w:val="22"/>
        </w:rPr>
        <w:t>-</w:t>
      </w:r>
      <w:r>
        <w:rPr>
          <w:szCs w:val="22"/>
        </w:rPr>
        <w:t>cho</w:t>
      </w:r>
      <w:r>
        <w:rPr>
          <w:spacing w:val="1"/>
          <w:szCs w:val="22"/>
        </w:rPr>
        <w:t>l</w:t>
      </w:r>
      <w:r>
        <w:rPr>
          <w:szCs w:val="22"/>
        </w:rPr>
        <w:t>e</w:t>
      </w:r>
      <w:r>
        <w:rPr>
          <w:spacing w:val="-2"/>
          <w:szCs w:val="22"/>
        </w:rPr>
        <w:t>s</w:t>
      </w:r>
      <w:r>
        <w:rPr>
          <w:spacing w:val="1"/>
          <w:szCs w:val="22"/>
        </w:rPr>
        <w:t>t</w:t>
      </w:r>
      <w:r>
        <w:rPr>
          <w:spacing w:val="-2"/>
          <w:szCs w:val="22"/>
        </w:rPr>
        <w:t>e</w:t>
      </w:r>
      <w:r>
        <w:rPr>
          <w:spacing w:val="1"/>
          <w:szCs w:val="22"/>
        </w:rPr>
        <w:t>r</w:t>
      </w:r>
      <w:r>
        <w:rPr>
          <w:szCs w:val="22"/>
        </w:rPr>
        <w:t>ol</w:t>
      </w:r>
      <w:r>
        <w:rPr>
          <w:spacing w:val="-1"/>
          <w:szCs w:val="22"/>
        </w:rPr>
        <w:t xml:space="preserve"> </w:t>
      </w:r>
      <w:r>
        <w:rPr>
          <w:spacing w:val="-2"/>
          <w:szCs w:val="22"/>
        </w:rPr>
        <w:t>v</w:t>
      </w:r>
      <w:r>
        <w:rPr>
          <w:szCs w:val="22"/>
        </w:rPr>
        <w:t>a</w:t>
      </w:r>
      <w:r>
        <w:rPr>
          <w:spacing w:val="1"/>
          <w:szCs w:val="22"/>
        </w:rPr>
        <w:t>l</w:t>
      </w:r>
      <w:r>
        <w:rPr>
          <w:szCs w:val="22"/>
        </w:rPr>
        <w:t>ue</w:t>
      </w:r>
      <w:r>
        <w:rPr>
          <w:spacing w:val="-2"/>
          <w:szCs w:val="22"/>
        </w:rPr>
        <w:t xml:space="preserve"> </w:t>
      </w:r>
      <w:r>
        <w:rPr>
          <w:spacing w:val="-1"/>
          <w:szCs w:val="22"/>
        </w:rPr>
        <w:t>t</w:t>
      </w:r>
      <w:r>
        <w:rPr>
          <w:szCs w:val="22"/>
        </w:rPr>
        <w:t>o ≥</w:t>
      </w:r>
      <w:r>
        <w:rPr>
          <w:spacing w:val="1"/>
          <w:szCs w:val="22"/>
        </w:rPr>
        <w:t> </w:t>
      </w:r>
      <w:r>
        <w:rPr>
          <w:szCs w:val="22"/>
        </w:rPr>
        <w:t>1</w:t>
      </w:r>
      <w:r>
        <w:rPr>
          <w:spacing w:val="-2"/>
          <w:szCs w:val="22"/>
        </w:rPr>
        <w:t>3</w:t>
      </w:r>
      <w:r>
        <w:rPr>
          <w:szCs w:val="22"/>
        </w:rPr>
        <w:t>0 </w:t>
      </w:r>
      <w:r>
        <w:rPr>
          <w:spacing w:val="-1"/>
          <w:szCs w:val="22"/>
        </w:rPr>
        <w:t>m</w:t>
      </w:r>
      <w:r>
        <w:rPr>
          <w:spacing w:val="-2"/>
          <w:szCs w:val="22"/>
        </w:rPr>
        <w:t>g</w:t>
      </w:r>
      <w:r>
        <w:rPr>
          <w:spacing w:val="1"/>
          <w:szCs w:val="22"/>
        </w:rPr>
        <w:t>/</w:t>
      </w:r>
      <w:r>
        <w:rPr>
          <w:szCs w:val="22"/>
        </w:rPr>
        <w:t>dL and</w:t>
      </w:r>
    </w:p>
    <w:p w14:paraId="544120A5" w14:textId="77777777" w:rsidR="00C31491" w:rsidRDefault="00C31491" w:rsidP="000A3877">
      <w:pPr>
        <w:spacing w:line="252" w:lineRule="exact"/>
        <w:ind w:right="-20"/>
      </w:pPr>
      <w:r>
        <w:rPr>
          <w:spacing w:val="1"/>
          <w:szCs w:val="22"/>
        </w:rPr>
        <w:t>t</w:t>
      </w:r>
      <w:r>
        <w:rPr>
          <w:szCs w:val="22"/>
        </w:rPr>
        <w:t>o</w:t>
      </w:r>
      <w:r>
        <w:rPr>
          <w:spacing w:val="-1"/>
          <w:szCs w:val="22"/>
        </w:rPr>
        <w:t>t</w:t>
      </w:r>
      <w:r>
        <w:rPr>
          <w:szCs w:val="22"/>
        </w:rPr>
        <w:t>al</w:t>
      </w:r>
      <w:r>
        <w:rPr>
          <w:spacing w:val="1"/>
          <w:szCs w:val="22"/>
        </w:rPr>
        <w:t xml:space="preserve"> </w:t>
      </w:r>
      <w:r>
        <w:rPr>
          <w:spacing w:val="-2"/>
          <w:szCs w:val="22"/>
        </w:rPr>
        <w:t>c</w:t>
      </w:r>
      <w:r>
        <w:rPr>
          <w:szCs w:val="22"/>
        </w:rPr>
        <w:t>ho</w:t>
      </w:r>
      <w:r>
        <w:rPr>
          <w:spacing w:val="-1"/>
          <w:szCs w:val="22"/>
        </w:rPr>
        <w:t>l</w:t>
      </w:r>
      <w:r>
        <w:rPr>
          <w:szCs w:val="22"/>
        </w:rPr>
        <w:t>e</w:t>
      </w:r>
      <w:r>
        <w:rPr>
          <w:spacing w:val="1"/>
          <w:szCs w:val="22"/>
        </w:rPr>
        <w:t>s</w:t>
      </w:r>
      <w:r>
        <w:rPr>
          <w:spacing w:val="-1"/>
          <w:szCs w:val="22"/>
        </w:rPr>
        <w:t>t</w:t>
      </w:r>
      <w:r>
        <w:rPr>
          <w:szCs w:val="22"/>
        </w:rPr>
        <w:t>e</w:t>
      </w:r>
      <w:r>
        <w:rPr>
          <w:spacing w:val="1"/>
          <w:szCs w:val="22"/>
        </w:rPr>
        <w:t>r</w:t>
      </w:r>
      <w:r>
        <w:rPr>
          <w:spacing w:val="-2"/>
          <w:szCs w:val="22"/>
        </w:rPr>
        <w:t>o</w:t>
      </w:r>
      <w:r>
        <w:rPr>
          <w:szCs w:val="22"/>
        </w:rPr>
        <w:t>l</w:t>
      </w:r>
      <w:r>
        <w:rPr>
          <w:spacing w:val="1"/>
          <w:szCs w:val="22"/>
        </w:rPr>
        <w:t xml:space="preserve"> </w:t>
      </w:r>
      <w:r>
        <w:rPr>
          <w:spacing w:val="-2"/>
          <w:szCs w:val="22"/>
        </w:rPr>
        <w:t>v</w:t>
      </w:r>
      <w:r>
        <w:rPr>
          <w:szCs w:val="22"/>
        </w:rPr>
        <w:t>a</w:t>
      </w:r>
      <w:r>
        <w:rPr>
          <w:spacing w:val="1"/>
          <w:szCs w:val="22"/>
        </w:rPr>
        <w:t>l</w:t>
      </w:r>
      <w:r>
        <w:rPr>
          <w:spacing w:val="-2"/>
          <w:szCs w:val="22"/>
        </w:rPr>
        <w:t>u</w:t>
      </w:r>
      <w:r>
        <w:rPr>
          <w:szCs w:val="22"/>
        </w:rPr>
        <w:t>e</w:t>
      </w:r>
      <w:r>
        <w:rPr>
          <w:spacing w:val="1"/>
          <w:szCs w:val="22"/>
        </w:rPr>
        <w:t xml:space="preserve"> t</w:t>
      </w:r>
      <w:r>
        <w:rPr>
          <w:szCs w:val="22"/>
        </w:rPr>
        <w:t>o</w:t>
      </w:r>
      <w:r>
        <w:rPr>
          <w:spacing w:val="-2"/>
          <w:szCs w:val="22"/>
        </w:rPr>
        <w:t xml:space="preserve"> </w:t>
      </w:r>
      <w:r>
        <w:rPr>
          <w:szCs w:val="22"/>
        </w:rPr>
        <w:t>≥</w:t>
      </w:r>
      <w:r>
        <w:rPr>
          <w:spacing w:val="-1"/>
          <w:szCs w:val="22"/>
        </w:rPr>
        <w:t> </w:t>
      </w:r>
      <w:r>
        <w:rPr>
          <w:szCs w:val="22"/>
        </w:rPr>
        <w:t>200 </w:t>
      </w:r>
      <w:r>
        <w:rPr>
          <w:spacing w:val="-1"/>
          <w:szCs w:val="22"/>
        </w:rPr>
        <w:t>m</w:t>
      </w:r>
      <w:r>
        <w:rPr>
          <w:spacing w:val="-2"/>
          <w:szCs w:val="22"/>
        </w:rPr>
        <w:t>g</w:t>
      </w:r>
      <w:r>
        <w:rPr>
          <w:spacing w:val="1"/>
          <w:szCs w:val="22"/>
        </w:rPr>
        <w:t>/</w:t>
      </w:r>
      <w:r>
        <w:rPr>
          <w:szCs w:val="22"/>
        </w:rPr>
        <w:t>dL at</w:t>
      </w:r>
      <w:r>
        <w:rPr>
          <w:spacing w:val="1"/>
          <w:szCs w:val="22"/>
        </w:rPr>
        <w:t xml:space="preserve"> </w:t>
      </w:r>
      <w:r>
        <w:rPr>
          <w:spacing w:val="-2"/>
          <w:szCs w:val="22"/>
        </w:rPr>
        <w:t>a</w:t>
      </w:r>
      <w:r>
        <w:rPr>
          <w:szCs w:val="22"/>
        </w:rPr>
        <w:t>ny</w:t>
      </w:r>
      <w:r>
        <w:rPr>
          <w:spacing w:val="-2"/>
          <w:szCs w:val="22"/>
        </w:rPr>
        <w:t xml:space="preserve"> </w:t>
      </w:r>
      <w:r>
        <w:rPr>
          <w:spacing w:val="1"/>
          <w:szCs w:val="22"/>
        </w:rPr>
        <w:t>ti</w:t>
      </w:r>
      <w:r>
        <w:rPr>
          <w:spacing w:val="-4"/>
          <w:szCs w:val="22"/>
        </w:rPr>
        <w:t>m</w:t>
      </w:r>
      <w:r>
        <w:rPr>
          <w:szCs w:val="22"/>
        </w:rPr>
        <w:t>e</w:t>
      </w:r>
      <w:r>
        <w:rPr>
          <w:spacing w:val="1"/>
          <w:szCs w:val="22"/>
        </w:rPr>
        <w:t xml:space="preserve"> </w:t>
      </w:r>
      <w:r>
        <w:rPr>
          <w:szCs w:val="22"/>
        </w:rPr>
        <w:t>du</w:t>
      </w:r>
      <w:r>
        <w:rPr>
          <w:spacing w:val="1"/>
          <w:szCs w:val="22"/>
        </w:rPr>
        <w:t>r</w:t>
      </w:r>
      <w:r>
        <w:rPr>
          <w:spacing w:val="-1"/>
          <w:szCs w:val="22"/>
        </w:rPr>
        <w:t>i</w:t>
      </w:r>
      <w:r>
        <w:rPr>
          <w:szCs w:val="22"/>
        </w:rPr>
        <w:t>ng</w:t>
      </w:r>
      <w:r>
        <w:rPr>
          <w:spacing w:val="-2"/>
          <w:szCs w:val="22"/>
        </w:rPr>
        <w:t xml:space="preserve"> </w:t>
      </w:r>
      <w:r>
        <w:rPr>
          <w:spacing w:val="1"/>
          <w:szCs w:val="22"/>
        </w:rPr>
        <w:t>t</w:t>
      </w:r>
      <w:r>
        <w:rPr>
          <w:szCs w:val="22"/>
        </w:rPr>
        <w:t>he</w:t>
      </w:r>
      <w:r>
        <w:rPr>
          <w:spacing w:val="1"/>
          <w:szCs w:val="22"/>
        </w:rPr>
        <w:t xml:space="preserve"> </w:t>
      </w:r>
      <w:r>
        <w:rPr>
          <w:szCs w:val="22"/>
        </w:rPr>
        <w:t>s</w:t>
      </w:r>
      <w:r>
        <w:rPr>
          <w:spacing w:val="-1"/>
          <w:szCs w:val="22"/>
        </w:rPr>
        <w:t>t</w:t>
      </w:r>
      <w:r>
        <w:rPr>
          <w:szCs w:val="22"/>
        </w:rPr>
        <w:t>udy</w:t>
      </w:r>
      <w:r>
        <w:rPr>
          <w:spacing w:val="-2"/>
          <w:szCs w:val="22"/>
        </w:rPr>
        <w:t xml:space="preserve"> </w:t>
      </w:r>
      <w:r>
        <w:rPr>
          <w:spacing w:val="1"/>
          <w:szCs w:val="22"/>
        </w:rPr>
        <w:t>tr</w:t>
      </w:r>
      <w:r>
        <w:rPr>
          <w:spacing w:val="-2"/>
          <w:szCs w:val="22"/>
        </w:rPr>
        <w:t>e</w:t>
      </w:r>
      <w:r>
        <w:rPr>
          <w:szCs w:val="22"/>
        </w:rPr>
        <w:t>a</w:t>
      </w:r>
      <w:r>
        <w:rPr>
          <w:spacing w:val="1"/>
          <w:szCs w:val="22"/>
        </w:rPr>
        <w:t>t</w:t>
      </w:r>
      <w:r>
        <w:rPr>
          <w:spacing w:val="-4"/>
          <w:szCs w:val="22"/>
        </w:rPr>
        <w:t>m</w:t>
      </w:r>
      <w:r>
        <w:rPr>
          <w:szCs w:val="22"/>
        </w:rPr>
        <w:t>en</w:t>
      </w:r>
      <w:r>
        <w:rPr>
          <w:spacing w:val="1"/>
          <w:szCs w:val="22"/>
        </w:rPr>
        <w:t>t</w:t>
      </w:r>
      <w:r>
        <w:rPr>
          <w:szCs w:val="22"/>
        </w:rPr>
        <w:t xml:space="preserve">, </w:t>
      </w:r>
      <w:r>
        <w:rPr>
          <w:spacing w:val="-2"/>
          <w:szCs w:val="22"/>
        </w:rPr>
        <w:t>r</w:t>
      </w:r>
      <w:r>
        <w:rPr>
          <w:szCs w:val="22"/>
        </w:rPr>
        <w:t>es</w:t>
      </w:r>
      <w:r>
        <w:rPr>
          <w:spacing w:val="-2"/>
          <w:szCs w:val="22"/>
        </w:rPr>
        <w:t>p</w:t>
      </w:r>
      <w:r>
        <w:rPr>
          <w:szCs w:val="22"/>
        </w:rPr>
        <w:t>ec</w:t>
      </w:r>
      <w:r>
        <w:rPr>
          <w:spacing w:val="-1"/>
          <w:szCs w:val="22"/>
        </w:rPr>
        <w:t>t</w:t>
      </w:r>
      <w:r>
        <w:rPr>
          <w:spacing w:val="1"/>
          <w:szCs w:val="22"/>
        </w:rPr>
        <w:t>i</w:t>
      </w:r>
      <w:r>
        <w:rPr>
          <w:spacing w:val="-2"/>
          <w:szCs w:val="22"/>
        </w:rPr>
        <w:t>v</w:t>
      </w:r>
      <w:r>
        <w:rPr>
          <w:szCs w:val="22"/>
        </w:rPr>
        <w:t>e</w:t>
      </w:r>
      <w:r>
        <w:rPr>
          <w:spacing w:val="1"/>
          <w:szCs w:val="22"/>
        </w:rPr>
        <w:t>l</w:t>
      </w:r>
      <w:r>
        <w:rPr>
          <w:spacing w:val="-3"/>
          <w:szCs w:val="22"/>
        </w:rPr>
        <w:t>y</w:t>
      </w:r>
      <w:r>
        <w:rPr>
          <w:szCs w:val="22"/>
        </w:rPr>
        <w:t>.</w:t>
      </w:r>
    </w:p>
    <w:p w14:paraId="618E29AA" w14:textId="77777777" w:rsidR="00C31491" w:rsidRDefault="00C31491" w:rsidP="000A3877">
      <w:pPr>
        <w:spacing w:before="13" w:line="240" w:lineRule="exact"/>
        <w:ind w:right="-20"/>
        <w:rPr>
          <w:sz w:val="24"/>
          <w:szCs w:val="24"/>
        </w:rPr>
      </w:pPr>
    </w:p>
    <w:p w14:paraId="25E142CA" w14:textId="77777777" w:rsidR="00C31491" w:rsidRPr="007A502C" w:rsidRDefault="00C31491" w:rsidP="000A3877">
      <w:pPr>
        <w:keepNext/>
        <w:spacing w:line="240" w:lineRule="auto"/>
        <w:ind w:right="-23"/>
        <w:rPr>
          <w:iCs/>
          <w:u w:val="single"/>
        </w:rPr>
      </w:pPr>
      <w:r w:rsidRPr="007A502C">
        <w:rPr>
          <w:iCs/>
          <w:szCs w:val="22"/>
          <w:u w:val="single"/>
        </w:rPr>
        <w:t>sJ</w:t>
      </w:r>
      <w:r w:rsidRPr="007A502C">
        <w:rPr>
          <w:iCs/>
          <w:spacing w:val="1"/>
          <w:szCs w:val="22"/>
          <w:u w:val="single"/>
        </w:rPr>
        <w:t>I</w:t>
      </w:r>
      <w:r w:rsidRPr="007A502C">
        <w:rPr>
          <w:iCs/>
          <w:szCs w:val="22"/>
          <w:u w:val="single"/>
        </w:rPr>
        <w:t xml:space="preserve">A </w:t>
      </w:r>
      <w:r>
        <w:rPr>
          <w:iCs/>
          <w:spacing w:val="-1"/>
          <w:szCs w:val="22"/>
          <w:u w:val="single"/>
        </w:rPr>
        <w:t>p</w:t>
      </w:r>
      <w:r w:rsidRPr="007A502C">
        <w:rPr>
          <w:iCs/>
          <w:spacing w:val="-2"/>
          <w:szCs w:val="22"/>
          <w:u w:val="single"/>
        </w:rPr>
        <w:t>a</w:t>
      </w:r>
      <w:r w:rsidRPr="007A502C">
        <w:rPr>
          <w:iCs/>
          <w:spacing w:val="1"/>
          <w:szCs w:val="22"/>
          <w:u w:val="single"/>
        </w:rPr>
        <w:t>t</w:t>
      </w:r>
      <w:r w:rsidRPr="007A502C">
        <w:rPr>
          <w:iCs/>
          <w:spacing w:val="-1"/>
          <w:szCs w:val="22"/>
          <w:u w:val="single"/>
        </w:rPr>
        <w:t>i</w:t>
      </w:r>
      <w:r w:rsidRPr="007A502C">
        <w:rPr>
          <w:iCs/>
          <w:szCs w:val="22"/>
          <w:u w:val="single"/>
        </w:rPr>
        <w:t>en</w:t>
      </w:r>
      <w:r w:rsidRPr="007A502C">
        <w:rPr>
          <w:iCs/>
          <w:spacing w:val="-1"/>
          <w:szCs w:val="22"/>
          <w:u w:val="single"/>
        </w:rPr>
        <w:t>t</w:t>
      </w:r>
      <w:r w:rsidRPr="007A502C">
        <w:rPr>
          <w:iCs/>
          <w:szCs w:val="22"/>
          <w:u w:val="single"/>
        </w:rPr>
        <w:t>s</w:t>
      </w:r>
    </w:p>
    <w:p w14:paraId="4DCC05AA" w14:textId="77777777" w:rsidR="00C31491" w:rsidRDefault="00C31491" w:rsidP="000A3877">
      <w:pPr>
        <w:keepNext/>
        <w:spacing w:before="1" w:line="254" w:lineRule="exact"/>
        <w:ind w:right="-23"/>
        <w:rPr>
          <w:spacing w:val="2"/>
          <w:szCs w:val="22"/>
        </w:rPr>
      </w:pPr>
    </w:p>
    <w:p w14:paraId="27023323" w14:textId="77777777" w:rsidR="00C31491" w:rsidRPr="002B4B32" w:rsidRDefault="00C31491" w:rsidP="000A3877">
      <w:pPr>
        <w:spacing w:before="1" w:line="254" w:lineRule="exact"/>
        <w:ind w:right="-20"/>
      </w:pPr>
      <w:r>
        <w:rPr>
          <w:spacing w:val="2"/>
          <w:szCs w:val="22"/>
        </w:rPr>
        <w:t>T</w:t>
      </w:r>
      <w:r>
        <w:rPr>
          <w:szCs w:val="22"/>
        </w:rPr>
        <w:t>he</w:t>
      </w:r>
      <w:r>
        <w:rPr>
          <w:spacing w:val="-2"/>
          <w:szCs w:val="22"/>
        </w:rPr>
        <w:t xml:space="preserve"> </w:t>
      </w:r>
      <w:r>
        <w:rPr>
          <w:spacing w:val="1"/>
          <w:szCs w:val="22"/>
        </w:rPr>
        <w:t>s</w:t>
      </w:r>
      <w:r>
        <w:rPr>
          <w:spacing w:val="-2"/>
          <w:szCs w:val="22"/>
        </w:rPr>
        <w:t>a</w:t>
      </w:r>
      <w:r>
        <w:rPr>
          <w:spacing w:val="1"/>
          <w:szCs w:val="22"/>
        </w:rPr>
        <w:t>f</w:t>
      </w:r>
      <w:r>
        <w:rPr>
          <w:spacing w:val="-2"/>
          <w:szCs w:val="22"/>
        </w:rPr>
        <w:t>e</w:t>
      </w:r>
      <w:r>
        <w:rPr>
          <w:spacing w:val="1"/>
          <w:szCs w:val="22"/>
        </w:rPr>
        <w:t>t</w:t>
      </w:r>
      <w:r>
        <w:rPr>
          <w:szCs w:val="22"/>
        </w:rPr>
        <w:t>y</w:t>
      </w:r>
      <w:r>
        <w:rPr>
          <w:spacing w:val="-2"/>
          <w:szCs w:val="22"/>
        </w:rPr>
        <w:t xml:space="preserve"> </w:t>
      </w:r>
      <w:r>
        <w:rPr>
          <w:szCs w:val="22"/>
        </w:rPr>
        <w:t>p</w:t>
      </w:r>
      <w:r>
        <w:rPr>
          <w:spacing w:val="1"/>
          <w:szCs w:val="22"/>
        </w:rPr>
        <w:t>r</w:t>
      </w:r>
      <w:r>
        <w:rPr>
          <w:szCs w:val="22"/>
        </w:rPr>
        <w:t>o</w:t>
      </w:r>
      <w:r>
        <w:rPr>
          <w:spacing w:val="-2"/>
          <w:szCs w:val="22"/>
        </w:rPr>
        <w:t>f</w:t>
      </w:r>
      <w:r>
        <w:rPr>
          <w:spacing w:val="1"/>
          <w:szCs w:val="22"/>
        </w:rPr>
        <w:t>il</w:t>
      </w:r>
      <w:r>
        <w:rPr>
          <w:szCs w:val="22"/>
        </w:rPr>
        <w:t>e</w:t>
      </w:r>
      <w:r>
        <w:rPr>
          <w:spacing w:val="-2"/>
          <w:szCs w:val="22"/>
        </w:rPr>
        <w:t xml:space="preserve"> </w:t>
      </w:r>
      <w:r>
        <w:rPr>
          <w:szCs w:val="22"/>
        </w:rPr>
        <w:t>of</w:t>
      </w:r>
      <w:r>
        <w:rPr>
          <w:spacing w:val="-1"/>
          <w:szCs w:val="22"/>
        </w:rPr>
        <w:t xml:space="preserve"> </w:t>
      </w:r>
      <w:r>
        <w:rPr>
          <w:spacing w:val="1"/>
          <w:szCs w:val="22"/>
        </w:rPr>
        <w:t>i</w:t>
      </w:r>
      <w:r>
        <w:rPr>
          <w:szCs w:val="22"/>
        </w:rPr>
        <w:t>n</w:t>
      </w:r>
      <w:r>
        <w:rPr>
          <w:spacing w:val="-1"/>
          <w:szCs w:val="22"/>
        </w:rPr>
        <w:t>t</w:t>
      </w:r>
      <w:r>
        <w:rPr>
          <w:spacing w:val="1"/>
          <w:szCs w:val="22"/>
        </w:rPr>
        <w:t>r</w:t>
      </w:r>
      <w:r>
        <w:rPr>
          <w:szCs w:val="22"/>
        </w:rPr>
        <w:t>a</w:t>
      </w:r>
      <w:r>
        <w:rPr>
          <w:spacing w:val="-2"/>
          <w:szCs w:val="22"/>
        </w:rPr>
        <w:t>v</w:t>
      </w:r>
      <w:r>
        <w:rPr>
          <w:szCs w:val="22"/>
        </w:rPr>
        <w:t>enous</w:t>
      </w:r>
      <w:r>
        <w:rPr>
          <w:spacing w:val="1"/>
          <w:szCs w:val="22"/>
        </w:rPr>
        <w:t xml:space="preserve"> </w:t>
      </w:r>
      <w:r>
        <w:rPr>
          <w:spacing w:val="-1"/>
          <w:szCs w:val="22"/>
        </w:rPr>
        <w:t>tocilizumab</w:t>
      </w:r>
      <w:r>
        <w:rPr>
          <w:spacing w:val="1"/>
          <w:szCs w:val="22"/>
        </w:rPr>
        <w:t xml:space="preserve"> i</w:t>
      </w:r>
      <w:r>
        <w:rPr>
          <w:szCs w:val="22"/>
        </w:rPr>
        <w:t>n</w:t>
      </w:r>
      <w:r>
        <w:rPr>
          <w:spacing w:val="-2"/>
          <w:szCs w:val="22"/>
        </w:rPr>
        <w:t xml:space="preserve"> s</w:t>
      </w:r>
      <w:r>
        <w:rPr>
          <w:spacing w:val="3"/>
          <w:szCs w:val="22"/>
        </w:rPr>
        <w:t>J</w:t>
      </w:r>
      <w:r>
        <w:rPr>
          <w:spacing w:val="-4"/>
          <w:szCs w:val="22"/>
        </w:rPr>
        <w:t>I</w:t>
      </w:r>
      <w:r>
        <w:rPr>
          <w:szCs w:val="22"/>
        </w:rPr>
        <w:t>A</w:t>
      </w:r>
      <w:r>
        <w:rPr>
          <w:spacing w:val="-1"/>
          <w:szCs w:val="22"/>
        </w:rPr>
        <w:t xml:space="preserve"> </w:t>
      </w:r>
      <w:r>
        <w:rPr>
          <w:szCs w:val="22"/>
        </w:rPr>
        <w:t>has</w:t>
      </w:r>
      <w:r>
        <w:rPr>
          <w:spacing w:val="1"/>
          <w:szCs w:val="22"/>
        </w:rPr>
        <w:t xml:space="preserve"> </w:t>
      </w:r>
      <w:r>
        <w:rPr>
          <w:szCs w:val="22"/>
        </w:rPr>
        <w:t>b</w:t>
      </w:r>
      <w:r>
        <w:rPr>
          <w:spacing w:val="-2"/>
          <w:szCs w:val="22"/>
        </w:rPr>
        <w:t>e</w:t>
      </w:r>
      <w:r>
        <w:rPr>
          <w:szCs w:val="22"/>
        </w:rPr>
        <w:t xml:space="preserve">en </w:t>
      </w:r>
      <w:r>
        <w:rPr>
          <w:spacing w:val="-2"/>
          <w:szCs w:val="22"/>
        </w:rPr>
        <w:t>s</w:t>
      </w:r>
      <w:r>
        <w:rPr>
          <w:spacing w:val="1"/>
          <w:szCs w:val="22"/>
        </w:rPr>
        <w:t>t</w:t>
      </w:r>
      <w:r>
        <w:rPr>
          <w:szCs w:val="22"/>
        </w:rPr>
        <w:t>ud</w:t>
      </w:r>
      <w:r>
        <w:rPr>
          <w:spacing w:val="-1"/>
          <w:szCs w:val="22"/>
        </w:rPr>
        <w:t>i</w:t>
      </w:r>
      <w:r>
        <w:rPr>
          <w:szCs w:val="22"/>
        </w:rPr>
        <w:t>ed</w:t>
      </w:r>
      <w:r>
        <w:rPr>
          <w:spacing w:val="-2"/>
          <w:szCs w:val="22"/>
        </w:rPr>
        <w:t xml:space="preserve"> </w:t>
      </w:r>
      <w:r>
        <w:rPr>
          <w:spacing w:val="1"/>
          <w:szCs w:val="22"/>
        </w:rPr>
        <w:t>i</w:t>
      </w:r>
      <w:r>
        <w:rPr>
          <w:szCs w:val="22"/>
        </w:rPr>
        <w:t>n 112</w:t>
      </w:r>
      <w:r>
        <w:rPr>
          <w:spacing w:val="-2"/>
          <w:szCs w:val="22"/>
        </w:rPr>
        <w:t xml:space="preserve"> </w:t>
      </w:r>
      <w:r>
        <w:rPr>
          <w:szCs w:val="22"/>
        </w:rPr>
        <w:t>pa</w:t>
      </w:r>
      <w:r>
        <w:rPr>
          <w:spacing w:val="-1"/>
          <w:szCs w:val="22"/>
        </w:rPr>
        <w:t>t</w:t>
      </w:r>
      <w:r>
        <w:rPr>
          <w:spacing w:val="1"/>
          <w:szCs w:val="22"/>
        </w:rPr>
        <w: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fr</w:t>
      </w:r>
      <w:r>
        <w:rPr>
          <w:szCs w:val="22"/>
        </w:rPr>
        <w:t>om</w:t>
      </w:r>
      <w:r>
        <w:rPr>
          <w:spacing w:val="-4"/>
          <w:szCs w:val="22"/>
        </w:rPr>
        <w:t xml:space="preserve"> </w:t>
      </w:r>
      <w:r>
        <w:rPr>
          <w:szCs w:val="22"/>
        </w:rPr>
        <w:t xml:space="preserve">2 </w:t>
      </w:r>
      <w:r>
        <w:rPr>
          <w:spacing w:val="1"/>
          <w:szCs w:val="22"/>
        </w:rPr>
        <w:t>t</w:t>
      </w:r>
      <w:r>
        <w:rPr>
          <w:szCs w:val="22"/>
        </w:rPr>
        <w:t>o 17 </w:t>
      </w:r>
      <w:r>
        <w:rPr>
          <w:spacing w:val="-2"/>
          <w:szCs w:val="22"/>
        </w:rPr>
        <w:t>y</w:t>
      </w:r>
      <w:r>
        <w:rPr>
          <w:szCs w:val="22"/>
        </w:rPr>
        <w:t>ea</w:t>
      </w:r>
      <w:r>
        <w:rPr>
          <w:spacing w:val="1"/>
          <w:szCs w:val="22"/>
        </w:rPr>
        <w:t>r</w:t>
      </w:r>
      <w:r>
        <w:rPr>
          <w:szCs w:val="22"/>
        </w:rPr>
        <w:t>s</w:t>
      </w:r>
      <w:r>
        <w:rPr>
          <w:spacing w:val="1"/>
          <w:szCs w:val="22"/>
        </w:rPr>
        <w:t xml:space="preserve"> </w:t>
      </w:r>
      <w:r>
        <w:rPr>
          <w:szCs w:val="22"/>
        </w:rPr>
        <w:t>of</w:t>
      </w:r>
      <w:r>
        <w:rPr>
          <w:spacing w:val="-1"/>
          <w:szCs w:val="22"/>
        </w:rPr>
        <w:t xml:space="preserve"> </w:t>
      </w:r>
      <w:r>
        <w:rPr>
          <w:szCs w:val="22"/>
        </w:rPr>
        <w:t>a</w:t>
      </w:r>
      <w:r>
        <w:rPr>
          <w:spacing w:val="-2"/>
          <w:szCs w:val="22"/>
        </w:rPr>
        <w:t>g</w:t>
      </w:r>
      <w:r>
        <w:rPr>
          <w:szCs w:val="22"/>
        </w:rPr>
        <w:t xml:space="preserve">e. </w:t>
      </w:r>
      <w:r>
        <w:rPr>
          <w:spacing w:val="-4"/>
          <w:szCs w:val="22"/>
        </w:rPr>
        <w:t>I</w:t>
      </w:r>
      <w:r>
        <w:rPr>
          <w:szCs w:val="22"/>
        </w:rPr>
        <w:t xml:space="preserve">n </w:t>
      </w:r>
      <w:r>
        <w:rPr>
          <w:spacing w:val="1"/>
          <w:szCs w:val="22"/>
        </w:rPr>
        <w:t>t</w:t>
      </w:r>
      <w:r>
        <w:rPr>
          <w:szCs w:val="22"/>
        </w:rPr>
        <w:t>he</w:t>
      </w:r>
      <w:r>
        <w:rPr>
          <w:spacing w:val="1"/>
          <w:szCs w:val="22"/>
        </w:rPr>
        <w:t xml:space="preserve"> </w:t>
      </w:r>
      <w:r>
        <w:rPr>
          <w:szCs w:val="22"/>
        </w:rPr>
        <w:t>12 </w:t>
      </w:r>
      <w:r>
        <w:rPr>
          <w:spacing w:val="-1"/>
          <w:szCs w:val="22"/>
        </w:rPr>
        <w:t>w</w:t>
      </w:r>
      <w:r>
        <w:rPr>
          <w:szCs w:val="22"/>
        </w:rPr>
        <w:t>e</w:t>
      </w:r>
      <w:r>
        <w:rPr>
          <w:spacing w:val="-2"/>
          <w:szCs w:val="22"/>
        </w:rPr>
        <w:t>e</w:t>
      </w:r>
      <w:r>
        <w:rPr>
          <w:szCs w:val="22"/>
        </w:rPr>
        <w:t>k</w:t>
      </w:r>
      <w:r>
        <w:rPr>
          <w:spacing w:val="-2"/>
          <w:szCs w:val="22"/>
        </w:rPr>
        <w:t xml:space="preserve"> </w:t>
      </w:r>
      <w:r>
        <w:rPr>
          <w:szCs w:val="22"/>
        </w:rPr>
        <w:t>doub</w:t>
      </w:r>
      <w:r>
        <w:rPr>
          <w:spacing w:val="1"/>
          <w:szCs w:val="22"/>
        </w:rPr>
        <w:t>l</w:t>
      </w:r>
      <w:r>
        <w:rPr>
          <w:szCs w:val="22"/>
        </w:rPr>
        <w:t>e</w:t>
      </w:r>
      <w:r>
        <w:rPr>
          <w:spacing w:val="-4"/>
          <w:szCs w:val="22"/>
        </w:rPr>
        <w:t>-</w:t>
      </w:r>
      <w:r>
        <w:rPr>
          <w:szCs w:val="22"/>
        </w:rPr>
        <w:t>b</w:t>
      </w:r>
      <w:r>
        <w:rPr>
          <w:spacing w:val="1"/>
          <w:szCs w:val="22"/>
        </w:rPr>
        <w:t>li</w:t>
      </w:r>
      <w:r>
        <w:rPr>
          <w:szCs w:val="22"/>
        </w:rPr>
        <w:t>nd, c</w:t>
      </w:r>
      <w:r>
        <w:rPr>
          <w:spacing w:val="-2"/>
          <w:szCs w:val="22"/>
        </w:rPr>
        <w:t>o</w:t>
      </w:r>
      <w:r>
        <w:rPr>
          <w:szCs w:val="22"/>
        </w:rPr>
        <w:t>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Pr>
          <w:spacing w:val="-2"/>
          <w:szCs w:val="22"/>
        </w:rPr>
        <w:t xml:space="preserve"> p</w:t>
      </w:r>
      <w:r>
        <w:rPr>
          <w:szCs w:val="22"/>
        </w:rPr>
        <w:t xml:space="preserve">hase, </w:t>
      </w:r>
      <w:r>
        <w:rPr>
          <w:spacing w:val="-2"/>
          <w:szCs w:val="22"/>
        </w:rPr>
        <w:t>7</w:t>
      </w:r>
      <w:r>
        <w:rPr>
          <w:szCs w:val="22"/>
        </w:rPr>
        <w:t>5 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r</w:t>
      </w:r>
      <w:r>
        <w:rPr>
          <w:spacing w:val="-2"/>
          <w:szCs w:val="22"/>
        </w:rPr>
        <w:t>e</w:t>
      </w:r>
      <w:r>
        <w:rPr>
          <w:szCs w:val="22"/>
        </w:rPr>
        <w:t>c</w:t>
      </w:r>
      <w:r>
        <w:rPr>
          <w:spacing w:val="-2"/>
          <w:szCs w:val="22"/>
        </w:rPr>
        <w:t>e</w:t>
      </w:r>
      <w:r>
        <w:rPr>
          <w:spacing w:val="1"/>
          <w:szCs w:val="22"/>
        </w:rPr>
        <w:t>i</w:t>
      </w:r>
      <w:r>
        <w:rPr>
          <w:spacing w:val="-2"/>
          <w:szCs w:val="22"/>
        </w:rPr>
        <w:t>v</w:t>
      </w:r>
      <w:r>
        <w:rPr>
          <w:szCs w:val="22"/>
        </w:rPr>
        <w:t xml:space="preserve">ed </w:t>
      </w:r>
      <w:r>
        <w:rPr>
          <w:spacing w:val="1"/>
          <w:szCs w:val="22"/>
        </w:rPr>
        <w:t>t</w:t>
      </w:r>
      <w:r>
        <w:rPr>
          <w:spacing w:val="-2"/>
          <w:szCs w:val="22"/>
        </w:rPr>
        <w:t>r</w:t>
      </w:r>
      <w:r>
        <w:rPr>
          <w:szCs w:val="22"/>
        </w:rPr>
        <w:t>ea</w:t>
      </w:r>
      <w:r>
        <w:rPr>
          <w:spacing w:val="1"/>
          <w:szCs w:val="22"/>
        </w:rPr>
        <w:t>t</w:t>
      </w:r>
      <w:r>
        <w:rPr>
          <w:spacing w:val="-4"/>
          <w:szCs w:val="22"/>
        </w:rPr>
        <w:t>m</w:t>
      </w:r>
      <w:r>
        <w:rPr>
          <w:szCs w:val="22"/>
        </w:rPr>
        <w:t>ent</w:t>
      </w:r>
      <w:r>
        <w:rPr>
          <w:spacing w:val="1"/>
          <w:szCs w:val="22"/>
        </w:rPr>
        <w:t xml:space="preserve"> </w:t>
      </w:r>
      <w:r>
        <w:rPr>
          <w:spacing w:val="-1"/>
          <w:szCs w:val="22"/>
        </w:rPr>
        <w:t>wi</w:t>
      </w:r>
      <w:r>
        <w:rPr>
          <w:spacing w:val="1"/>
          <w:szCs w:val="22"/>
        </w:rPr>
        <w:t>t</w:t>
      </w:r>
      <w:r>
        <w:rPr>
          <w:szCs w:val="22"/>
        </w:rPr>
        <w:t>h</w:t>
      </w:r>
      <w: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w:t>
      </w:r>
      <w:r>
        <w:rPr>
          <w:szCs w:val="22"/>
        </w:rPr>
        <w:t>8 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or</w:t>
      </w:r>
      <w:r>
        <w:rPr>
          <w:spacing w:val="1"/>
          <w:szCs w:val="22"/>
        </w:rPr>
        <w:t xml:space="preserve"> </w:t>
      </w:r>
      <w:r>
        <w:rPr>
          <w:szCs w:val="22"/>
        </w:rPr>
        <w:t>12 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ba</w:t>
      </w:r>
      <w:r>
        <w:rPr>
          <w:spacing w:val="1"/>
          <w:szCs w:val="22"/>
        </w:rPr>
        <w:t>s</w:t>
      </w:r>
      <w:r>
        <w:rPr>
          <w:szCs w:val="22"/>
        </w:rPr>
        <w:t>ed upon body</w:t>
      </w:r>
      <w:r>
        <w:rPr>
          <w:spacing w:val="-2"/>
          <w:szCs w:val="22"/>
        </w:rPr>
        <w:t xml:space="preserve"> </w:t>
      </w:r>
      <w:r>
        <w:rPr>
          <w:spacing w:val="-1"/>
          <w:szCs w:val="22"/>
        </w:rPr>
        <w:t>w</w:t>
      </w:r>
      <w:r>
        <w:rPr>
          <w:szCs w:val="22"/>
        </w:rPr>
        <w:t>e</w:t>
      </w:r>
      <w:r>
        <w:rPr>
          <w:spacing w:val="1"/>
          <w:szCs w:val="22"/>
        </w:rPr>
        <w:t>i</w:t>
      </w:r>
      <w:r>
        <w:rPr>
          <w:spacing w:val="-2"/>
          <w:szCs w:val="22"/>
        </w:rPr>
        <w:t>g</w:t>
      </w:r>
      <w:r>
        <w:rPr>
          <w:szCs w:val="22"/>
        </w:rPr>
        <w:t>h</w:t>
      </w:r>
      <w:r>
        <w:rPr>
          <w:spacing w:val="1"/>
          <w:szCs w:val="22"/>
        </w:rPr>
        <w:t>t)</w:t>
      </w:r>
      <w:r>
        <w:rPr>
          <w:szCs w:val="22"/>
        </w:rPr>
        <w:t xml:space="preserve">. </w:t>
      </w:r>
      <w:r>
        <w:rPr>
          <w:spacing w:val="-3"/>
          <w:szCs w:val="22"/>
        </w:rPr>
        <w:t>A</w:t>
      </w:r>
      <w:r>
        <w:rPr>
          <w:spacing w:val="1"/>
          <w:szCs w:val="22"/>
        </w:rPr>
        <w:t>ft</w:t>
      </w:r>
      <w:r>
        <w:rPr>
          <w:spacing w:val="-2"/>
          <w:szCs w:val="22"/>
        </w:rPr>
        <w:t>e</w:t>
      </w:r>
      <w:r>
        <w:rPr>
          <w:szCs w:val="22"/>
        </w:rPr>
        <w:t>r</w:t>
      </w:r>
      <w:r>
        <w:rPr>
          <w:spacing w:val="1"/>
          <w:szCs w:val="22"/>
        </w:rPr>
        <w:t xml:space="preserve"> </w:t>
      </w:r>
      <w:r>
        <w:rPr>
          <w:szCs w:val="22"/>
        </w:rPr>
        <w:t>12 </w:t>
      </w:r>
      <w:r>
        <w:rPr>
          <w:spacing w:val="-3"/>
          <w:szCs w:val="22"/>
        </w:rPr>
        <w:t>w</w:t>
      </w:r>
      <w:r>
        <w:rPr>
          <w:szCs w:val="22"/>
        </w:rPr>
        <w:t>ee</w:t>
      </w:r>
      <w:r>
        <w:rPr>
          <w:spacing w:val="-2"/>
          <w:szCs w:val="22"/>
        </w:rPr>
        <w:t>k</w:t>
      </w:r>
      <w:r>
        <w:rPr>
          <w:szCs w:val="22"/>
        </w:rPr>
        <w:t>s</w:t>
      </w:r>
      <w:r>
        <w:rPr>
          <w:spacing w:val="1"/>
          <w:szCs w:val="22"/>
        </w:rPr>
        <w:t xml:space="preserve"> </w:t>
      </w:r>
      <w:r>
        <w:rPr>
          <w:szCs w:val="22"/>
        </w:rPr>
        <w:t>or</w:t>
      </w:r>
      <w:r>
        <w:rPr>
          <w:spacing w:val="1"/>
          <w:szCs w:val="22"/>
        </w:rPr>
        <w:t xml:space="preserve"> </w:t>
      </w:r>
      <w:r>
        <w:rPr>
          <w:spacing w:val="-2"/>
          <w:szCs w:val="22"/>
        </w:rPr>
        <w:t>a</w:t>
      </w:r>
      <w:r>
        <w:rPr>
          <w:szCs w:val="22"/>
        </w:rPr>
        <w:t>t</w:t>
      </w:r>
      <w:r>
        <w:rPr>
          <w:spacing w:val="-1"/>
          <w:szCs w:val="22"/>
        </w:rPr>
        <w:t xml:space="preserve"> </w:t>
      </w:r>
      <w:r>
        <w:rPr>
          <w:spacing w:val="1"/>
          <w:szCs w:val="22"/>
        </w:rPr>
        <w:t>t</w:t>
      </w:r>
      <w:r>
        <w:rPr>
          <w:szCs w:val="22"/>
        </w:rPr>
        <w:t>he</w:t>
      </w:r>
      <w:r>
        <w:rPr>
          <w:spacing w:val="-2"/>
          <w:szCs w:val="22"/>
        </w:rPr>
        <w:t xml:space="preserve"> </w:t>
      </w:r>
      <w:r>
        <w:rPr>
          <w:spacing w:val="1"/>
          <w:szCs w:val="22"/>
        </w:rPr>
        <w:t>ti</w:t>
      </w:r>
      <w:r>
        <w:rPr>
          <w:spacing w:val="-4"/>
          <w:szCs w:val="22"/>
        </w:rPr>
        <w:t>m</w:t>
      </w:r>
      <w:r>
        <w:rPr>
          <w:szCs w:val="22"/>
        </w:rPr>
        <w:t>e</w:t>
      </w:r>
      <w:r>
        <w:rPr>
          <w:spacing w:val="1"/>
          <w:szCs w:val="22"/>
        </w:rPr>
        <w:t xml:space="preserve"> </w:t>
      </w:r>
      <w:r>
        <w:rPr>
          <w:szCs w:val="22"/>
        </w:rPr>
        <w:t>of</w:t>
      </w:r>
      <w:r>
        <w:t xml:space="preserve"> </w:t>
      </w:r>
      <w:r>
        <w:rPr>
          <w:spacing w:val="1"/>
          <w:szCs w:val="22"/>
        </w:rPr>
        <w:t>s</w:t>
      </w:r>
      <w:r>
        <w:rPr>
          <w:spacing w:val="-1"/>
          <w:szCs w:val="22"/>
        </w:rPr>
        <w:t>w</w:t>
      </w:r>
      <w:r>
        <w:rPr>
          <w:spacing w:val="1"/>
          <w:szCs w:val="22"/>
        </w:rPr>
        <w:t>it</w:t>
      </w:r>
      <w:r>
        <w:rPr>
          <w:spacing w:val="-2"/>
          <w:szCs w:val="22"/>
        </w:rPr>
        <w:t>c</w:t>
      </w:r>
      <w:r>
        <w:rPr>
          <w:szCs w:val="22"/>
        </w:rPr>
        <w:t>h</w:t>
      </w:r>
      <w:r>
        <w:rPr>
          <w:spacing w:val="1"/>
          <w:szCs w:val="22"/>
        </w:rPr>
        <w:t>i</w:t>
      </w:r>
      <w:r>
        <w:rPr>
          <w:szCs w:val="22"/>
        </w:rPr>
        <w:t>ng</w:t>
      </w:r>
      <w:r>
        <w:rPr>
          <w:spacing w:val="-2"/>
          <w:szCs w:val="22"/>
        </w:rPr>
        <w:t xml:space="preserve"> </w:t>
      </w:r>
      <w:r>
        <w:rPr>
          <w:spacing w:val="1"/>
          <w:szCs w:val="22"/>
        </w:rPr>
        <w:t>t</w:t>
      </w:r>
      <w:r>
        <w:rPr>
          <w:szCs w:val="22"/>
        </w:rPr>
        <w:t xml:space="preserve">o </w:t>
      </w:r>
      <w:r>
        <w:rPr>
          <w:spacing w:val="-1"/>
          <w:szCs w:val="22"/>
        </w:rPr>
        <w:t>tocilizumab</w:t>
      </w:r>
      <w:r>
        <w:rPr>
          <w:szCs w:val="22"/>
        </w:rPr>
        <w:t xml:space="preserve">, </w:t>
      </w:r>
      <w:r>
        <w:rPr>
          <w:spacing w:val="-2"/>
          <w:szCs w:val="22"/>
        </w:rPr>
        <w:t>d</w:t>
      </w:r>
      <w:r>
        <w:rPr>
          <w:szCs w:val="22"/>
        </w:rPr>
        <w:t>ue</w:t>
      </w:r>
      <w:r>
        <w:rPr>
          <w:spacing w:val="1"/>
          <w:szCs w:val="22"/>
        </w:rPr>
        <w:t xml:space="preserve"> t</w:t>
      </w:r>
      <w:r>
        <w:rPr>
          <w:szCs w:val="22"/>
        </w:rPr>
        <w:t xml:space="preserve">o </w:t>
      </w:r>
      <w:r>
        <w:rPr>
          <w:spacing w:val="-2"/>
          <w:szCs w:val="22"/>
        </w:rPr>
        <w:t>d</w:t>
      </w:r>
      <w:r>
        <w:rPr>
          <w:spacing w:val="1"/>
          <w:szCs w:val="22"/>
        </w:rPr>
        <w:t>i</w:t>
      </w:r>
      <w:r>
        <w:rPr>
          <w:spacing w:val="-2"/>
          <w:szCs w:val="22"/>
        </w:rPr>
        <w:t>s</w:t>
      </w:r>
      <w:r>
        <w:rPr>
          <w:szCs w:val="22"/>
        </w:rPr>
        <w:t>ea</w:t>
      </w:r>
      <w:r>
        <w:rPr>
          <w:spacing w:val="-2"/>
          <w:szCs w:val="22"/>
        </w:rPr>
        <w:t>s</w:t>
      </w:r>
      <w:r>
        <w:rPr>
          <w:szCs w:val="22"/>
        </w:rPr>
        <w:t>e</w:t>
      </w:r>
      <w:r>
        <w:rPr>
          <w:spacing w:val="1"/>
          <w:szCs w:val="22"/>
        </w:rPr>
        <w:t xml:space="preserve"> </w:t>
      </w:r>
      <w:r>
        <w:rPr>
          <w:spacing w:val="-1"/>
          <w:szCs w:val="22"/>
        </w:rPr>
        <w:t>w</w:t>
      </w:r>
      <w:r>
        <w:rPr>
          <w:szCs w:val="22"/>
        </w:rPr>
        <w:t>o</w:t>
      </w:r>
      <w:r>
        <w:rPr>
          <w:spacing w:val="1"/>
          <w:szCs w:val="22"/>
        </w:rPr>
        <w:t>r</w:t>
      </w:r>
      <w:r>
        <w:rPr>
          <w:spacing w:val="-2"/>
          <w:szCs w:val="22"/>
        </w:rPr>
        <w:t>s</w:t>
      </w:r>
      <w:r>
        <w:rPr>
          <w:szCs w:val="22"/>
        </w:rPr>
        <w:t>en</w:t>
      </w:r>
      <w:r>
        <w:rPr>
          <w:spacing w:val="-1"/>
          <w:szCs w:val="22"/>
        </w:rPr>
        <w:t>i</w:t>
      </w:r>
      <w:r>
        <w:rPr>
          <w:szCs w:val="22"/>
        </w:rPr>
        <w:t>n</w:t>
      </w:r>
      <w:r>
        <w:rPr>
          <w:spacing w:val="-2"/>
          <w:szCs w:val="22"/>
        </w:rPr>
        <w:t>g</w:t>
      </w:r>
      <w:r>
        <w:rPr>
          <w:szCs w:val="22"/>
        </w:rPr>
        <w:t>, pa</w:t>
      </w:r>
      <w:r>
        <w:rPr>
          <w:spacing w:val="1"/>
          <w:szCs w:val="22"/>
        </w:rPr>
        <w:t>ti</w:t>
      </w:r>
      <w:r>
        <w:rPr>
          <w:spacing w:val="-2"/>
          <w:szCs w:val="22"/>
        </w:rPr>
        <w:t>e</w:t>
      </w:r>
      <w:r>
        <w:rPr>
          <w:szCs w:val="22"/>
        </w:rPr>
        <w:t>n</w:t>
      </w:r>
      <w:r>
        <w:rPr>
          <w:spacing w:val="1"/>
          <w:szCs w:val="22"/>
        </w:rPr>
        <w:t>t</w:t>
      </w:r>
      <w:r>
        <w:rPr>
          <w:szCs w:val="22"/>
        </w:rPr>
        <w:t>s</w:t>
      </w:r>
      <w:r>
        <w:rPr>
          <w:spacing w:val="1"/>
          <w:szCs w:val="22"/>
        </w:rPr>
        <w:t xml:space="preserve"> </w:t>
      </w:r>
      <w:r>
        <w:rPr>
          <w:spacing w:val="-3"/>
          <w:szCs w:val="22"/>
        </w:rPr>
        <w:t>w</w:t>
      </w:r>
      <w:r>
        <w:rPr>
          <w:szCs w:val="22"/>
        </w:rPr>
        <w:t>e</w:t>
      </w:r>
      <w:r>
        <w:rPr>
          <w:spacing w:val="1"/>
          <w:szCs w:val="22"/>
        </w:rPr>
        <w:t>r</w:t>
      </w:r>
      <w:r>
        <w:rPr>
          <w:szCs w:val="22"/>
        </w:rPr>
        <w:t>e</w:t>
      </w:r>
      <w:r>
        <w:rPr>
          <w:spacing w:val="-2"/>
          <w:szCs w:val="22"/>
        </w:rPr>
        <w:t xml:space="preserve"> </w:t>
      </w:r>
      <w:r>
        <w:rPr>
          <w:spacing w:val="1"/>
          <w:szCs w:val="22"/>
        </w:rPr>
        <w:t>t</w:t>
      </w:r>
      <w:r>
        <w:rPr>
          <w:spacing w:val="-2"/>
          <w:szCs w:val="22"/>
        </w:rPr>
        <w:t>r</w:t>
      </w:r>
      <w:r>
        <w:rPr>
          <w:szCs w:val="22"/>
        </w:rPr>
        <w:t>e</w:t>
      </w:r>
      <w:r>
        <w:rPr>
          <w:spacing w:val="-2"/>
          <w:szCs w:val="22"/>
        </w:rPr>
        <w:t>a</w:t>
      </w:r>
      <w:r>
        <w:rPr>
          <w:spacing w:val="1"/>
          <w:szCs w:val="22"/>
        </w:rPr>
        <w:t>t</w:t>
      </w:r>
      <w:r>
        <w:rPr>
          <w:szCs w:val="22"/>
        </w:rPr>
        <w:t>ed</w:t>
      </w:r>
      <w:r>
        <w:rPr>
          <w:spacing w:val="-2"/>
          <w:szCs w:val="22"/>
        </w:rPr>
        <w:t xml:space="preserve"> </w:t>
      </w:r>
      <w:r>
        <w:rPr>
          <w:spacing w:val="1"/>
          <w:szCs w:val="22"/>
        </w:rPr>
        <w:t>i</w:t>
      </w:r>
      <w:r>
        <w:rPr>
          <w:szCs w:val="22"/>
        </w:rPr>
        <w:t xml:space="preserve">n </w:t>
      </w:r>
      <w:r>
        <w:rPr>
          <w:spacing w:val="-1"/>
          <w:szCs w:val="22"/>
        </w:rPr>
        <w:t>t</w:t>
      </w:r>
      <w:r>
        <w:rPr>
          <w:szCs w:val="22"/>
        </w:rPr>
        <w:t>he</w:t>
      </w:r>
      <w:r>
        <w:rPr>
          <w:spacing w:val="1"/>
          <w:szCs w:val="22"/>
        </w:rPr>
        <w:t xml:space="preserve"> </w:t>
      </w:r>
      <w:r>
        <w:rPr>
          <w:szCs w:val="22"/>
        </w:rPr>
        <w:t>o</w:t>
      </w:r>
      <w:r>
        <w:rPr>
          <w:spacing w:val="-2"/>
          <w:szCs w:val="22"/>
        </w:rPr>
        <w:t>p</w:t>
      </w:r>
      <w:r>
        <w:rPr>
          <w:szCs w:val="22"/>
        </w:rPr>
        <w:t xml:space="preserve">en </w:t>
      </w:r>
      <w:r>
        <w:rPr>
          <w:spacing w:val="1"/>
          <w:szCs w:val="22"/>
        </w:rPr>
        <w:t>l</w:t>
      </w:r>
      <w:r>
        <w:rPr>
          <w:spacing w:val="-2"/>
          <w:szCs w:val="22"/>
        </w:rPr>
        <w:t>a</w:t>
      </w:r>
      <w:r>
        <w:rPr>
          <w:szCs w:val="22"/>
        </w:rPr>
        <w:t>bel</w:t>
      </w:r>
      <w:r>
        <w:rPr>
          <w:spacing w:val="-1"/>
          <w:szCs w:val="22"/>
        </w:rPr>
        <w:t xml:space="preserve"> </w:t>
      </w:r>
      <w:r>
        <w:rPr>
          <w:szCs w:val="22"/>
        </w:rPr>
        <w:t>ex</w:t>
      </w:r>
      <w:r>
        <w:rPr>
          <w:spacing w:val="-1"/>
          <w:szCs w:val="22"/>
        </w:rPr>
        <w:t>t</w:t>
      </w:r>
      <w:r>
        <w:rPr>
          <w:szCs w:val="22"/>
        </w:rPr>
        <w:t>en</w:t>
      </w:r>
      <w:r>
        <w:rPr>
          <w:spacing w:val="-2"/>
          <w:szCs w:val="22"/>
        </w:rPr>
        <w:t>s</w:t>
      </w:r>
      <w:r>
        <w:rPr>
          <w:spacing w:val="1"/>
          <w:szCs w:val="22"/>
        </w:rPr>
        <w:t>i</w:t>
      </w:r>
      <w:r>
        <w:rPr>
          <w:szCs w:val="22"/>
        </w:rPr>
        <w:t>on phase.</w:t>
      </w:r>
    </w:p>
    <w:p w14:paraId="1A707A2B" w14:textId="77777777" w:rsidR="00C31491" w:rsidRDefault="00C31491" w:rsidP="000A3877">
      <w:pPr>
        <w:spacing w:before="11" w:line="240" w:lineRule="exact"/>
        <w:ind w:right="-20"/>
        <w:rPr>
          <w:sz w:val="24"/>
          <w:szCs w:val="24"/>
        </w:rPr>
      </w:pPr>
    </w:p>
    <w:p w14:paraId="680B7CCA" w14:textId="77777777" w:rsidR="00C31491" w:rsidRDefault="00C31491" w:rsidP="000A3877">
      <w:pPr>
        <w:spacing w:line="240" w:lineRule="auto"/>
        <w:ind w:right="-20"/>
      </w:pPr>
      <w:r>
        <w:rPr>
          <w:spacing w:val="-4"/>
          <w:szCs w:val="22"/>
        </w:rPr>
        <w:t>I</w:t>
      </w:r>
      <w:r>
        <w:rPr>
          <w:szCs w:val="22"/>
        </w:rPr>
        <w:t>n</w:t>
      </w:r>
      <w:r>
        <w:rPr>
          <w:spacing w:val="3"/>
          <w:szCs w:val="22"/>
        </w:rPr>
        <w:t xml:space="preserve"> </w:t>
      </w:r>
      <w:r>
        <w:rPr>
          <w:spacing w:val="-2"/>
          <w:szCs w:val="22"/>
        </w:rPr>
        <w:t>g</w:t>
      </w:r>
      <w:r>
        <w:rPr>
          <w:szCs w:val="22"/>
        </w:rPr>
        <w:t>ene</w:t>
      </w:r>
      <w:r>
        <w:rPr>
          <w:spacing w:val="1"/>
          <w:szCs w:val="22"/>
        </w:rPr>
        <w:t>r</w:t>
      </w:r>
      <w:r>
        <w:rPr>
          <w:szCs w:val="22"/>
        </w:rPr>
        <w:t>a</w:t>
      </w:r>
      <w:r>
        <w:rPr>
          <w:spacing w:val="1"/>
          <w:szCs w:val="22"/>
        </w:rPr>
        <w:t>l</w:t>
      </w:r>
      <w:r>
        <w:rPr>
          <w:szCs w:val="22"/>
        </w:rPr>
        <w:t>,</w:t>
      </w:r>
      <w:r>
        <w:rPr>
          <w:spacing w:val="-2"/>
          <w:szCs w:val="22"/>
        </w:rPr>
        <w:t xml:space="preserve"> </w:t>
      </w:r>
      <w:r>
        <w:rPr>
          <w:spacing w:val="1"/>
          <w:szCs w:val="22"/>
        </w:rPr>
        <w:t>t</w:t>
      </w:r>
      <w:r>
        <w:rPr>
          <w:szCs w:val="22"/>
        </w:rPr>
        <w:t>he</w:t>
      </w:r>
      <w:r>
        <w:rPr>
          <w:spacing w:val="1"/>
          <w:szCs w:val="22"/>
        </w:rPr>
        <w:t xml:space="preserve"> </w:t>
      </w:r>
      <w:r>
        <w:rPr>
          <w:spacing w:val="-1"/>
          <w:szCs w:val="22"/>
        </w:rPr>
        <w:t>ADR</w:t>
      </w:r>
      <w:r>
        <w:rPr>
          <w:szCs w:val="22"/>
        </w:rPr>
        <w:t>s</w:t>
      </w:r>
      <w:r>
        <w:rPr>
          <w:spacing w:val="-2"/>
          <w:szCs w:val="22"/>
        </w:rPr>
        <w:t xml:space="preserve"> </w:t>
      </w:r>
      <w:r>
        <w:rPr>
          <w:spacing w:val="1"/>
          <w:szCs w:val="22"/>
        </w:rPr>
        <w:t>i</w:t>
      </w:r>
      <w:r>
        <w:rPr>
          <w:szCs w:val="22"/>
        </w:rPr>
        <w:t xml:space="preserve">n </w:t>
      </w:r>
      <w:r>
        <w:rPr>
          <w:spacing w:val="-2"/>
          <w:szCs w:val="22"/>
        </w:rPr>
        <w:t>s</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w</w:t>
      </w:r>
      <w:r>
        <w:rPr>
          <w:szCs w:val="22"/>
        </w:rPr>
        <w:t>e</w:t>
      </w:r>
      <w:r>
        <w:rPr>
          <w:spacing w:val="-2"/>
          <w:szCs w:val="22"/>
        </w:rPr>
        <w:t>r</w:t>
      </w:r>
      <w:r>
        <w:rPr>
          <w:szCs w:val="22"/>
        </w:rPr>
        <w:t>e</w:t>
      </w:r>
      <w:r>
        <w:rPr>
          <w:spacing w:val="1"/>
          <w:szCs w:val="22"/>
        </w:rPr>
        <w:t xml:space="preserve"> </w:t>
      </w:r>
      <w:r>
        <w:rPr>
          <w:spacing w:val="-2"/>
          <w:szCs w:val="22"/>
        </w:rPr>
        <w:t>s</w:t>
      </w:r>
      <w:r>
        <w:rPr>
          <w:spacing w:val="1"/>
          <w:szCs w:val="22"/>
        </w:rPr>
        <w:t>i</w:t>
      </w:r>
      <w:r>
        <w:rPr>
          <w:spacing w:val="-4"/>
          <w:szCs w:val="22"/>
        </w:rPr>
        <w:t>m</w:t>
      </w:r>
      <w:r>
        <w:rPr>
          <w:spacing w:val="1"/>
          <w:szCs w:val="22"/>
        </w:rPr>
        <w:t>il</w:t>
      </w:r>
      <w:r>
        <w:rPr>
          <w:szCs w:val="22"/>
        </w:rPr>
        <w:t>ar</w:t>
      </w:r>
      <w:r>
        <w:rPr>
          <w:spacing w:val="-1"/>
          <w:szCs w:val="22"/>
        </w:rPr>
        <w:t xml:space="preserve"> </w:t>
      </w:r>
      <w:r>
        <w:rPr>
          <w:spacing w:val="1"/>
          <w:szCs w:val="22"/>
        </w:rPr>
        <w:t>i</w:t>
      </w:r>
      <w:r>
        <w:rPr>
          <w:szCs w:val="22"/>
        </w:rPr>
        <w:t>n</w:t>
      </w:r>
      <w:r>
        <w:rPr>
          <w:spacing w:val="-2"/>
          <w:szCs w:val="22"/>
        </w:rPr>
        <w:t xml:space="preserve"> </w:t>
      </w:r>
      <w:r>
        <w:rPr>
          <w:spacing w:val="-1"/>
          <w:szCs w:val="22"/>
        </w:rPr>
        <w:t>t</w:t>
      </w:r>
      <w:r>
        <w:rPr>
          <w:spacing w:val="-2"/>
          <w:szCs w:val="22"/>
        </w:rPr>
        <w:t>y</w:t>
      </w:r>
      <w:r>
        <w:rPr>
          <w:szCs w:val="22"/>
        </w:rPr>
        <w:t>pe</w:t>
      </w:r>
      <w:r>
        <w:rPr>
          <w:spacing w:val="1"/>
          <w:szCs w:val="22"/>
        </w:rPr>
        <w:t xml:space="preserve"> t</w:t>
      </w:r>
      <w:r>
        <w:rPr>
          <w:szCs w:val="22"/>
        </w:rPr>
        <w:t xml:space="preserve">o </w:t>
      </w:r>
      <w:r>
        <w:rPr>
          <w:spacing w:val="1"/>
          <w:szCs w:val="22"/>
        </w:rPr>
        <w:t>t</w:t>
      </w:r>
      <w:r>
        <w:rPr>
          <w:szCs w:val="22"/>
        </w:rPr>
        <w:t>h</w:t>
      </w:r>
      <w:r>
        <w:rPr>
          <w:spacing w:val="-2"/>
          <w:szCs w:val="22"/>
        </w:rPr>
        <w:t>o</w:t>
      </w:r>
      <w:r>
        <w:rPr>
          <w:szCs w:val="22"/>
        </w:rPr>
        <w:t>se</w:t>
      </w:r>
      <w:r>
        <w:rPr>
          <w:spacing w:val="1"/>
          <w:szCs w:val="22"/>
        </w:rPr>
        <w:t xml:space="preserve"> </w:t>
      </w:r>
      <w:r>
        <w:rPr>
          <w:spacing w:val="-2"/>
          <w:szCs w:val="22"/>
        </w:rPr>
        <w:t>s</w:t>
      </w:r>
      <w:r>
        <w:rPr>
          <w:szCs w:val="22"/>
        </w:rPr>
        <w:t>een</w:t>
      </w:r>
      <w:r>
        <w:rPr>
          <w:spacing w:val="-2"/>
          <w:szCs w:val="22"/>
        </w:rPr>
        <w:t xml:space="preserve"> </w:t>
      </w:r>
      <w:r>
        <w:rPr>
          <w:spacing w:val="1"/>
          <w:szCs w:val="22"/>
        </w:rPr>
        <w:t>i</w:t>
      </w:r>
      <w:r>
        <w:rPr>
          <w:szCs w:val="22"/>
        </w:rPr>
        <w:t xml:space="preserve">n </w:t>
      </w:r>
      <w:r>
        <w:rPr>
          <w:spacing w:val="-1"/>
          <w:szCs w:val="22"/>
        </w:rPr>
        <w:t>R</w:t>
      </w:r>
      <w:r>
        <w:rPr>
          <w:szCs w:val="22"/>
        </w:rPr>
        <w:t>A</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 xml:space="preserve">s, </w:t>
      </w:r>
      <w:r>
        <w:rPr>
          <w:spacing w:val="-2"/>
          <w:szCs w:val="22"/>
        </w:rPr>
        <w:t>s</w:t>
      </w:r>
      <w:r>
        <w:rPr>
          <w:szCs w:val="22"/>
        </w:rPr>
        <w:t>ee</w:t>
      </w:r>
      <w:r>
        <w:rPr>
          <w:spacing w:val="1"/>
          <w:szCs w:val="22"/>
        </w:rPr>
        <w:t xml:space="preserve"> </w:t>
      </w:r>
      <w:r>
        <w:rPr>
          <w:spacing w:val="-2"/>
          <w:szCs w:val="22"/>
        </w:rPr>
        <w:t>s</w:t>
      </w:r>
      <w:r>
        <w:rPr>
          <w:szCs w:val="22"/>
        </w:rPr>
        <w:t>e</w:t>
      </w:r>
      <w:r>
        <w:rPr>
          <w:spacing w:val="-2"/>
          <w:szCs w:val="22"/>
        </w:rPr>
        <w:t>c</w:t>
      </w:r>
      <w:r>
        <w:rPr>
          <w:spacing w:val="1"/>
          <w:szCs w:val="22"/>
        </w:rPr>
        <w:t>ti</w:t>
      </w:r>
      <w:r>
        <w:rPr>
          <w:szCs w:val="22"/>
        </w:rPr>
        <w:t>on</w:t>
      </w:r>
    </w:p>
    <w:p w14:paraId="1BBF41ED" w14:textId="77777777" w:rsidR="00C31491" w:rsidRDefault="00C31491" w:rsidP="000A3877">
      <w:pPr>
        <w:spacing w:line="252" w:lineRule="exact"/>
        <w:ind w:right="-20"/>
      </w:pPr>
      <w:r>
        <w:rPr>
          <w:szCs w:val="22"/>
        </w:rPr>
        <w:t>4.8.</w:t>
      </w:r>
      <w:r>
        <w:rPr>
          <w:spacing w:val="-2"/>
          <w:szCs w:val="22"/>
        </w:rPr>
        <w:t xml:space="preserve"> </w:t>
      </w:r>
      <w:r>
        <w:rPr>
          <w:spacing w:val="2"/>
          <w:szCs w:val="22"/>
        </w:rPr>
        <w:t>T</w:t>
      </w:r>
      <w:r>
        <w:rPr>
          <w:szCs w:val="22"/>
        </w:rPr>
        <w:t>he</w:t>
      </w:r>
      <w:r>
        <w:rPr>
          <w:spacing w:val="-2"/>
          <w:szCs w:val="22"/>
        </w:rPr>
        <w:t xml:space="preserve"> </w:t>
      </w:r>
      <w:r>
        <w:rPr>
          <w:spacing w:val="1"/>
          <w:szCs w:val="22"/>
        </w:rPr>
        <w:t>fr</w:t>
      </w:r>
      <w:r>
        <w:rPr>
          <w:spacing w:val="-2"/>
          <w:szCs w:val="22"/>
        </w:rPr>
        <w:t>e</w:t>
      </w:r>
      <w:r>
        <w:rPr>
          <w:szCs w:val="22"/>
        </w:rPr>
        <w:t>quency</w:t>
      </w:r>
      <w:r>
        <w:rPr>
          <w:spacing w:val="-2"/>
          <w:szCs w:val="22"/>
        </w:rPr>
        <w:t xml:space="preserve"> </w:t>
      </w:r>
      <w:r>
        <w:rPr>
          <w:szCs w:val="22"/>
        </w:rPr>
        <w:t>of</w:t>
      </w:r>
      <w:r>
        <w:rPr>
          <w:spacing w:val="1"/>
          <w:szCs w:val="22"/>
        </w:rPr>
        <w:t xml:space="preserve"> </w:t>
      </w:r>
      <w:r>
        <w:rPr>
          <w:spacing w:val="-1"/>
          <w:szCs w:val="22"/>
        </w:rPr>
        <w:t>AD</w:t>
      </w:r>
      <w:r>
        <w:rPr>
          <w:spacing w:val="-3"/>
          <w:szCs w:val="22"/>
        </w:rPr>
        <w:t>R</w:t>
      </w:r>
      <w:r>
        <w:rPr>
          <w:szCs w:val="22"/>
        </w:rPr>
        <w:t>s</w:t>
      </w:r>
      <w:r>
        <w:rPr>
          <w:spacing w:val="1"/>
          <w:szCs w:val="22"/>
        </w:rPr>
        <w:t xml:space="preserve"> i</w:t>
      </w:r>
      <w:r>
        <w:rPr>
          <w:szCs w:val="22"/>
        </w:rPr>
        <w:t>n</w:t>
      </w:r>
      <w:r>
        <w:rPr>
          <w:spacing w:val="-2"/>
          <w:szCs w:val="22"/>
        </w:rPr>
        <w:t xml:space="preserve"> s</w:t>
      </w:r>
      <w:r>
        <w:rPr>
          <w:spacing w:val="3"/>
          <w:szCs w:val="22"/>
        </w:rPr>
        <w:t>J</w:t>
      </w:r>
      <w:r>
        <w:rPr>
          <w:spacing w:val="-4"/>
          <w:szCs w:val="22"/>
        </w:rPr>
        <w:t>I</w:t>
      </w:r>
      <w:r>
        <w:rPr>
          <w:szCs w:val="22"/>
        </w:rPr>
        <w:t>A</w:t>
      </w:r>
      <w:r>
        <w:rPr>
          <w:spacing w:val="-1"/>
          <w:szCs w:val="22"/>
        </w:rPr>
        <w:t xml:space="preserve"> </w:t>
      </w:r>
      <w:r>
        <w:rPr>
          <w:szCs w:val="22"/>
        </w:rPr>
        <w:t>pa</w:t>
      </w:r>
      <w:r>
        <w:rPr>
          <w:spacing w:val="1"/>
          <w:szCs w:val="22"/>
        </w:rPr>
        <w:t>ti</w:t>
      </w:r>
      <w:r>
        <w:rPr>
          <w:szCs w:val="22"/>
        </w:rPr>
        <w:t>e</w:t>
      </w:r>
      <w:r>
        <w:rPr>
          <w:spacing w:val="-2"/>
          <w:szCs w:val="22"/>
        </w:rPr>
        <w:t>n</w:t>
      </w:r>
      <w:r>
        <w:rPr>
          <w:spacing w:val="1"/>
          <w:szCs w:val="22"/>
        </w:rPr>
        <w:t>t</w:t>
      </w:r>
      <w:r>
        <w:rPr>
          <w:szCs w:val="22"/>
        </w:rPr>
        <w:t>s</w:t>
      </w:r>
      <w:r>
        <w:rPr>
          <w:spacing w:val="1"/>
          <w:szCs w:val="22"/>
        </w:rPr>
        <w:t xml:space="preserve"> </w:t>
      </w:r>
      <w:r>
        <w:rPr>
          <w:spacing w:val="-2"/>
          <w:szCs w:val="22"/>
        </w:rPr>
        <w:t>c</w:t>
      </w:r>
      <w:r>
        <w:rPr>
          <w:szCs w:val="22"/>
        </w:rPr>
        <w:t>an be</w:t>
      </w:r>
      <w:r>
        <w:rPr>
          <w:spacing w:val="-2"/>
          <w:szCs w:val="22"/>
        </w:rPr>
        <w:t xml:space="preserve"> </w:t>
      </w:r>
      <w:r>
        <w:rPr>
          <w:spacing w:val="1"/>
          <w:szCs w:val="22"/>
        </w:rPr>
        <w:t>f</w:t>
      </w:r>
      <w:r>
        <w:rPr>
          <w:spacing w:val="-2"/>
          <w:szCs w:val="22"/>
        </w:rPr>
        <w:t>o</w:t>
      </w:r>
      <w:r>
        <w:rPr>
          <w:szCs w:val="22"/>
        </w:rPr>
        <w:t xml:space="preserve">und </w:t>
      </w:r>
      <w:r>
        <w:rPr>
          <w:spacing w:val="1"/>
          <w:szCs w:val="22"/>
        </w:rPr>
        <w:t>i</w:t>
      </w:r>
      <w:r>
        <w:rPr>
          <w:szCs w:val="22"/>
        </w:rPr>
        <w:t>n</w:t>
      </w:r>
      <w:r>
        <w:rPr>
          <w:spacing w:val="-2"/>
          <w:szCs w:val="22"/>
        </w:rPr>
        <w:t xml:space="preserve"> </w:t>
      </w:r>
      <w:r>
        <w:rPr>
          <w:spacing w:val="-1"/>
          <w:szCs w:val="22"/>
        </w:rPr>
        <w:t>T</w:t>
      </w:r>
      <w:r>
        <w:rPr>
          <w:szCs w:val="22"/>
        </w:rPr>
        <w:t>ab</w:t>
      </w:r>
      <w:r>
        <w:rPr>
          <w:spacing w:val="-1"/>
          <w:szCs w:val="22"/>
        </w:rPr>
        <w:t>l</w:t>
      </w:r>
      <w:r>
        <w:rPr>
          <w:szCs w:val="22"/>
        </w:rPr>
        <w:t>e</w:t>
      </w:r>
      <w:r>
        <w:rPr>
          <w:spacing w:val="1"/>
          <w:szCs w:val="22"/>
        </w:rPr>
        <w:t xml:space="preserve"> </w:t>
      </w:r>
      <w:r>
        <w:rPr>
          <w:szCs w:val="22"/>
        </w:rPr>
        <w:t>3.</w:t>
      </w:r>
      <w:r>
        <w:rPr>
          <w:spacing w:val="-2"/>
          <w:szCs w:val="22"/>
        </w:rPr>
        <w:t xml:space="preserve"> </w:t>
      </w:r>
      <w:r>
        <w:rPr>
          <w:szCs w:val="22"/>
        </w:rPr>
        <w:t>When</w:t>
      </w:r>
      <w:r>
        <w:rPr>
          <w:spacing w:val="-2"/>
          <w:szCs w:val="22"/>
        </w:rPr>
        <w:t xml:space="preserve"> </w:t>
      </w:r>
      <w:r>
        <w:rPr>
          <w:szCs w:val="22"/>
        </w:rPr>
        <w:t>co</w:t>
      </w:r>
      <w:r>
        <w:rPr>
          <w:spacing w:val="-4"/>
          <w:szCs w:val="22"/>
        </w:rPr>
        <w:t>m</w:t>
      </w:r>
      <w:r>
        <w:rPr>
          <w:szCs w:val="22"/>
        </w:rPr>
        <w:t>pa</w:t>
      </w:r>
      <w:r>
        <w:rPr>
          <w:spacing w:val="1"/>
          <w:szCs w:val="22"/>
        </w:rPr>
        <w:t>r</w:t>
      </w:r>
      <w:r>
        <w:rPr>
          <w:szCs w:val="22"/>
        </w:rPr>
        <w:t>ed</w:t>
      </w:r>
      <w:r>
        <w:rPr>
          <w:spacing w:val="-2"/>
          <w:szCs w:val="22"/>
        </w:rPr>
        <w:t xml:space="preserve"> </w:t>
      </w:r>
      <w:r>
        <w:rPr>
          <w:spacing w:val="1"/>
          <w:szCs w:val="22"/>
        </w:rPr>
        <w:t>t</w:t>
      </w:r>
      <w:r>
        <w:rPr>
          <w:szCs w:val="22"/>
        </w:rPr>
        <w:t>o</w:t>
      </w:r>
      <w:r>
        <w:rPr>
          <w:spacing w:val="-2"/>
          <w:szCs w:val="22"/>
        </w:rPr>
        <w:t xml:space="preserve"> </w:t>
      </w:r>
      <w:r>
        <w:rPr>
          <w:spacing w:val="1"/>
          <w:szCs w:val="22"/>
        </w:rPr>
        <w:t>t</w:t>
      </w:r>
      <w:r>
        <w:rPr>
          <w:szCs w:val="22"/>
        </w:rPr>
        <w:t>he</w:t>
      </w:r>
      <w:r>
        <w:rPr>
          <w:spacing w:val="-2"/>
          <w:szCs w:val="22"/>
        </w:rPr>
        <w:t xml:space="preserve"> </w:t>
      </w:r>
      <w:r>
        <w:rPr>
          <w:szCs w:val="22"/>
        </w:rPr>
        <w:t>adu</w:t>
      </w:r>
      <w:r>
        <w:rPr>
          <w:spacing w:val="-1"/>
          <w:szCs w:val="22"/>
        </w:rPr>
        <w:t>l</w:t>
      </w:r>
      <w:r>
        <w:rPr>
          <w:szCs w:val="22"/>
        </w:rPr>
        <w:t>t</w:t>
      </w:r>
      <w:r>
        <w:rPr>
          <w:spacing w:val="1"/>
          <w:szCs w:val="22"/>
        </w:rPr>
        <w:t xml:space="preserve"> </w:t>
      </w:r>
      <w:r>
        <w:rPr>
          <w:spacing w:val="-1"/>
          <w:szCs w:val="22"/>
        </w:rPr>
        <w:t>R</w:t>
      </w:r>
      <w:r>
        <w:rPr>
          <w:szCs w:val="22"/>
        </w:rPr>
        <w:t>A</w:t>
      </w:r>
    </w:p>
    <w:p w14:paraId="1350F432" w14:textId="77777777" w:rsidR="00C31491" w:rsidRDefault="00C31491" w:rsidP="000A3877">
      <w:pPr>
        <w:spacing w:before="5" w:line="252" w:lineRule="exact"/>
        <w:ind w:right="-20"/>
      </w:pPr>
      <w:r>
        <w:rPr>
          <w:szCs w:val="22"/>
        </w:rPr>
        <w:t>popu</w:t>
      </w:r>
      <w:r>
        <w:rPr>
          <w:spacing w:val="1"/>
          <w:szCs w:val="22"/>
        </w:rPr>
        <w:t>l</w:t>
      </w:r>
      <w:r>
        <w:rPr>
          <w:spacing w:val="-2"/>
          <w:szCs w:val="22"/>
        </w:rPr>
        <w:t>a</w:t>
      </w:r>
      <w:r>
        <w:rPr>
          <w:spacing w:val="-1"/>
          <w:szCs w:val="22"/>
        </w:rPr>
        <w:t>t</w:t>
      </w:r>
      <w:r>
        <w:rPr>
          <w:spacing w:val="1"/>
          <w:szCs w:val="22"/>
        </w:rPr>
        <w:t>i</w:t>
      </w:r>
      <w:r>
        <w:rPr>
          <w:szCs w:val="22"/>
        </w:rPr>
        <w:t xml:space="preserve">on,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wi</w:t>
      </w:r>
      <w:r>
        <w:rPr>
          <w:spacing w:val="1"/>
          <w:szCs w:val="22"/>
        </w:rPr>
        <w:t>t</w:t>
      </w:r>
      <w:r>
        <w:rPr>
          <w:szCs w:val="22"/>
        </w:rPr>
        <w:t xml:space="preserve">h </w:t>
      </w:r>
      <w:r>
        <w:rPr>
          <w:spacing w:val="-2"/>
          <w:szCs w:val="22"/>
        </w:rPr>
        <w:t>sJI</w:t>
      </w:r>
      <w:r>
        <w:rPr>
          <w:szCs w:val="22"/>
        </w:rPr>
        <w:t>A</w:t>
      </w:r>
      <w:r>
        <w:rPr>
          <w:spacing w:val="-1"/>
          <w:szCs w:val="22"/>
        </w:rPr>
        <w:t xml:space="preserve"> </w:t>
      </w:r>
      <w:r>
        <w:rPr>
          <w:szCs w:val="22"/>
        </w:rPr>
        <w:t>expe</w:t>
      </w:r>
      <w:r>
        <w:rPr>
          <w:spacing w:val="1"/>
          <w:szCs w:val="22"/>
        </w:rPr>
        <w:t>r</w:t>
      </w:r>
      <w:r>
        <w:rPr>
          <w:spacing w:val="-1"/>
          <w:szCs w:val="22"/>
        </w:rPr>
        <w:t>i</w:t>
      </w:r>
      <w:r>
        <w:rPr>
          <w:szCs w:val="22"/>
        </w:rPr>
        <w:t>enc</w:t>
      </w:r>
      <w:r>
        <w:rPr>
          <w:spacing w:val="-2"/>
          <w:szCs w:val="22"/>
        </w:rPr>
        <w:t>e</w:t>
      </w:r>
      <w:r>
        <w:rPr>
          <w:szCs w:val="22"/>
        </w:rPr>
        <w:t>d a</w:t>
      </w:r>
      <w:r>
        <w:rPr>
          <w:spacing w:val="1"/>
          <w:szCs w:val="22"/>
        </w:rPr>
        <w:t xml:space="preserve"> </w:t>
      </w:r>
      <w:r>
        <w:rPr>
          <w:spacing w:val="-2"/>
          <w:szCs w:val="22"/>
        </w:rPr>
        <w:t>h</w:t>
      </w:r>
      <w:r>
        <w:rPr>
          <w:spacing w:val="1"/>
          <w:szCs w:val="22"/>
        </w:rPr>
        <w:t>i</w:t>
      </w:r>
      <w:r>
        <w:rPr>
          <w:spacing w:val="-2"/>
          <w:szCs w:val="22"/>
        </w:rPr>
        <w:t>g</w:t>
      </w:r>
      <w:r>
        <w:rPr>
          <w:szCs w:val="22"/>
        </w:rPr>
        <w:t>her</w:t>
      </w:r>
      <w:r>
        <w:rPr>
          <w:spacing w:val="1"/>
          <w:szCs w:val="22"/>
        </w:rPr>
        <w:t xml:space="preserve"> </w:t>
      </w:r>
      <w:r>
        <w:rPr>
          <w:spacing w:val="-2"/>
          <w:szCs w:val="22"/>
        </w:rPr>
        <w:t>f</w:t>
      </w:r>
      <w:r>
        <w:rPr>
          <w:spacing w:val="1"/>
          <w:szCs w:val="22"/>
        </w:rPr>
        <w:t>r</w:t>
      </w:r>
      <w:r>
        <w:rPr>
          <w:spacing w:val="-2"/>
          <w:szCs w:val="22"/>
        </w:rPr>
        <w:t>e</w:t>
      </w:r>
      <w:r>
        <w:rPr>
          <w:szCs w:val="22"/>
        </w:rPr>
        <w:t>quency</w:t>
      </w:r>
      <w:r>
        <w:rPr>
          <w:spacing w:val="-2"/>
          <w:szCs w:val="22"/>
        </w:rPr>
        <w:t xml:space="preserve"> </w:t>
      </w:r>
      <w:r>
        <w:rPr>
          <w:szCs w:val="22"/>
        </w:rPr>
        <w:t>of</w:t>
      </w:r>
      <w:r>
        <w:rPr>
          <w:spacing w:val="1"/>
          <w:szCs w:val="22"/>
        </w:rPr>
        <w:t xml:space="preserve"> </w:t>
      </w:r>
      <w:r>
        <w:rPr>
          <w:spacing w:val="-2"/>
          <w:szCs w:val="22"/>
        </w:rPr>
        <w:t>n</w:t>
      </w:r>
      <w:r>
        <w:rPr>
          <w:szCs w:val="22"/>
        </w:rPr>
        <w:t>asop</w:t>
      </w:r>
      <w:r>
        <w:rPr>
          <w:spacing w:val="-2"/>
          <w:szCs w:val="22"/>
        </w:rPr>
        <w:t>h</w:t>
      </w:r>
      <w:r>
        <w:rPr>
          <w:szCs w:val="22"/>
        </w:rPr>
        <w:t>a</w:t>
      </w:r>
      <w:r>
        <w:rPr>
          <w:spacing w:val="1"/>
          <w:szCs w:val="22"/>
        </w:rPr>
        <w:t>r</w:t>
      </w:r>
      <w:r>
        <w:rPr>
          <w:spacing w:val="-2"/>
          <w:szCs w:val="22"/>
        </w:rPr>
        <w:t>y</w:t>
      </w:r>
      <w:r>
        <w:rPr>
          <w:szCs w:val="22"/>
        </w:rPr>
        <w:t>n</w:t>
      </w:r>
      <w:r>
        <w:rPr>
          <w:spacing w:val="-2"/>
          <w:szCs w:val="22"/>
        </w:rPr>
        <w:t>g</w:t>
      </w:r>
      <w:r>
        <w:rPr>
          <w:spacing w:val="1"/>
          <w:szCs w:val="22"/>
        </w:rPr>
        <w:t>it</w:t>
      </w:r>
      <w:r>
        <w:rPr>
          <w:spacing w:val="-1"/>
          <w:szCs w:val="22"/>
        </w:rPr>
        <w:t>i</w:t>
      </w:r>
      <w:r>
        <w:rPr>
          <w:szCs w:val="22"/>
        </w:rPr>
        <w:t>s,</w:t>
      </w:r>
      <w:r>
        <w:rPr>
          <w:spacing w:val="-2"/>
          <w:szCs w:val="22"/>
        </w:rPr>
        <w:t xml:space="preserve"> </w:t>
      </w:r>
      <w:r>
        <w:rPr>
          <w:szCs w:val="22"/>
        </w:rPr>
        <w:t>dec</w:t>
      </w:r>
      <w:r>
        <w:rPr>
          <w:spacing w:val="-2"/>
          <w:szCs w:val="22"/>
        </w:rPr>
        <w:t>r</w:t>
      </w:r>
      <w:r>
        <w:rPr>
          <w:szCs w:val="22"/>
        </w:rPr>
        <w:t>ea</w:t>
      </w:r>
      <w:r>
        <w:rPr>
          <w:spacing w:val="-2"/>
          <w:szCs w:val="22"/>
        </w:rPr>
        <w:t>s</w:t>
      </w:r>
      <w:r>
        <w:rPr>
          <w:szCs w:val="22"/>
        </w:rPr>
        <w:t>e</w:t>
      </w:r>
      <w:r>
        <w:rPr>
          <w:spacing w:val="1"/>
          <w:szCs w:val="22"/>
        </w:rPr>
        <w:t xml:space="preserve"> i</w:t>
      </w:r>
      <w:r>
        <w:rPr>
          <w:szCs w:val="22"/>
        </w:rPr>
        <w:t>n neu</w:t>
      </w:r>
      <w:r>
        <w:rPr>
          <w:spacing w:val="-1"/>
          <w:szCs w:val="22"/>
        </w:rPr>
        <w:t>t</w:t>
      </w:r>
      <w:r>
        <w:rPr>
          <w:spacing w:val="1"/>
          <w:szCs w:val="22"/>
        </w:rPr>
        <w:t>r</w:t>
      </w:r>
      <w:r>
        <w:rPr>
          <w:szCs w:val="22"/>
        </w:rPr>
        <w:t>op</w:t>
      </w:r>
      <w:r>
        <w:rPr>
          <w:spacing w:val="-2"/>
          <w:szCs w:val="22"/>
        </w:rPr>
        <w:t>h</w:t>
      </w:r>
      <w:r>
        <w:rPr>
          <w:spacing w:val="1"/>
          <w:szCs w:val="22"/>
        </w:rPr>
        <w:t>i</w:t>
      </w:r>
      <w:r>
        <w:rPr>
          <w:szCs w:val="22"/>
        </w:rPr>
        <w:t>l</w:t>
      </w:r>
      <w:r>
        <w:rPr>
          <w:spacing w:val="-1"/>
          <w:szCs w:val="22"/>
        </w:rPr>
        <w:t xml:space="preserve"> </w:t>
      </w:r>
      <w:r>
        <w:rPr>
          <w:szCs w:val="22"/>
        </w:rPr>
        <w:t>cou</w:t>
      </w:r>
      <w:r>
        <w:rPr>
          <w:spacing w:val="-2"/>
          <w:szCs w:val="22"/>
        </w:rPr>
        <w:t>n</w:t>
      </w:r>
      <w:r>
        <w:rPr>
          <w:spacing w:val="1"/>
          <w:szCs w:val="22"/>
        </w:rPr>
        <w:t>t</w:t>
      </w:r>
      <w:r>
        <w:rPr>
          <w:szCs w:val="22"/>
        </w:rPr>
        <w:t xml:space="preserve">s, </w:t>
      </w:r>
      <w:r>
        <w:rPr>
          <w:spacing w:val="-2"/>
          <w:szCs w:val="22"/>
        </w:rPr>
        <w:t>h</w:t>
      </w:r>
      <w:r>
        <w:rPr>
          <w:szCs w:val="22"/>
        </w:rPr>
        <w:t>ep</w:t>
      </w:r>
      <w:r>
        <w:rPr>
          <w:spacing w:val="-2"/>
          <w:szCs w:val="22"/>
        </w:rPr>
        <w:t>a</w:t>
      </w:r>
      <w:r>
        <w:rPr>
          <w:spacing w:val="1"/>
          <w:szCs w:val="22"/>
        </w:rPr>
        <w:t>ti</w:t>
      </w:r>
      <w:r>
        <w:rPr>
          <w:szCs w:val="22"/>
        </w:rPr>
        <w:t>c</w:t>
      </w:r>
      <w:r>
        <w:rPr>
          <w:spacing w:val="-2"/>
          <w:szCs w:val="22"/>
        </w:rPr>
        <w:t xml:space="preserve"> </w:t>
      </w:r>
      <w:r>
        <w:rPr>
          <w:spacing w:val="-1"/>
          <w:szCs w:val="22"/>
        </w:rPr>
        <w:t>t</w:t>
      </w:r>
      <w:r>
        <w:rPr>
          <w:spacing w:val="1"/>
          <w:szCs w:val="22"/>
        </w:rPr>
        <w:t>r</w:t>
      </w:r>
      <w:r>
        <w:rPr>
          <w:szCs w:val="22"/>
        </w:rPr>
        <w:t>an</w:t>
      </w:r>
      <w:r>
        <w:rPr>
          <w:spacing w:val="-2"/>
          <w:szCs w:val="22"/>
        </w:rPr>
        <w:t>s</w:t>
      </w:r>
      <w:r>
        <w:rPr>
          <w:szCs w:val="22"/>
        </w:rPr>
        <w:t>a</w:t>
      </w:r>
      <w:r>
        <w:rPr>
          <w:spacing w:val="-4"/>
          <w:szCs w:val="22"/>
        </w:rPr>
        <w:t>m</w:t>
      </w:r>
      <w:r>
        <w:rPr>
          <w:spacing w:val="1"/>
          <w:szCs w:val="22"/>
        </w:rPr>
        <w:t>i</w:t>
      </w:r>
      <w:r>
        <w:rPr>
          <w:szCs w:val="22"/>
        </w:rPr>
        <w:t>nases</w:t>
      </w:r>
      <w:r>
        <w:rPr>
          <w:spacing w:val="-2"/>
          <w:szCs w:val="22"/>
        </w:rPr>
        <w:t xml:space="preserve"> </w:t>
      </w:r>
      <w:r>
        <w:rPr>
          <w:spacing w:val="1"/>
          <w:szCs w:val="22"/>
        </w:rPr>
        <w:t>i</w:t>
      </w:r>
      <w:r>
        <w:rPr>
          <w:szCs w:val="22"/>
        </w:rPr>
        <w:t>n</w:t>
      </w:r>
      <w:r>
        <w:rPr>
          <w:spacing w:val="-2"/>
          <w:szCs w:val="22"/>
        </w:rPr>
        <w:t>c</w:t>
      </w:r>
      <w:r>
        <w:rPr>
          <w:spacing w:val="1"/>
          <w:szCs w:val="22"/>
        </w:rPr>
        <w:t>r</w:t>
      </w:r>
      <w:r>
        <w:rPr>
          <w:szCs w:val="22"/>
        </w:rPr>
        <w:t>e</w:t>
      </w:r>
      <w:r>
        <w:rPr>
          <w:spacing w:val="-2"/>
          <w:szCs w:val="22"/>
        </w:rPr>
        <w:t>a</w:t>
      </w:r>
      <w:r>
        <w:rPr>
          <w:szCs w:val="22"/>
        </w:rPr>
        <w:t>sed,</w:t>
      </w:r>
      <w:r>
        <w:rPr>
          <w:spacing w:val="-2"/>
          <w:szCs w:val="22"/>
        </w:rPr>
        <w:t xml:space="preserve"> </w:t>
      </w:r>
      <w:r>
        <w:rPr>
          <w:szCs w:val="22"/>
        </w:rPr>
        <w:t>a</w:t>
      </w:r>
      <w:r>
        <w:rPr>
          <w:spacing w:val="-2"/>
          <w:szCs w:val="22"/>
        </w:rPr>
        <w:t>n</w:t>
      </w:r>
      <w:r>
        <w:rPr>
          <w:szCs w:val="22"/>
        </w:rPr>
        <w:t>d d</w:t>
      </w:r>
      <w:r>
        <w:rPr>
          <w:spacing w:val="1"/>
          <w:szCs w:val="22"/>
        </w:rPr>
        <w:t>i</w:t>
      </w:r>
      <w:r>
        <w:rPr>
          <w:spacing w:val="-2"/>
          <w:szCs w:val="22"/>
        </w:rPr>
        <w:t>a</w:t>
      </w:r>
      <w:r>
        <w:rPr>
          <w:spacing w:val="1"/>
          <w:szCs w:val="22"/>
        </w:rPr>
        <w:t>rr</w:t>
      </w:r>
      <w:r>
        <w:rPr>
          <w:spacing w:val="-2"/>
          <w:szCs w:val="22"/>
        </w:rPr>
        <w:t>h</w:t>
      </w:r>
      <w:r>
        <w:rPr>
          <w:szCs w:val="22"/>
        </w:rPr>
        <w:t xml:space="preserve">ea. </w:t>
      </w:r>
      <w:r>
        <w:rPr>
          <w:spacing w:val="-1"/>
          <w:szCs w:val="22"/>
        </w:rPr>
        <w:t>E</w:t>
      </w:r>
      <w:r>
        <w:rPr>
          <w:spacing w:val="-2"/>
          <w:szCs w:val="22"/>
        </w:rPr>
        <w:t>v</w:t>
      </w:r>
      <w:r>
        <w:rPr>
          <w:szCs w:val="22"/>
        </w:rPr>
        <w:t>en</w:t>
      </w:r>
      <w:r>
        <w:rPr>
          <w:spacing w:val="-1"/>
          <w:szCs w:val="22"/>
        </w:rPr>
        <w:t>t</w:t>
      </w:r>
      <w:r>
        <w:rPr>
          <w:szCs w:val="22"/>
        </w:rPr>
        <w:t>s</w:t>
      </w:r>
      <w:r>
        <w:rPr>
          <w:spacing w:val="1"/>
          <w:szCs w:val="22"/>
        </w:rPr>
        <w:t xml:space="preserve"> </w:t>
      </w:r>
      <w:r>
        <w:rPr>
          <w:szCs w:val="22"/>
        </w:rPr>
        <w:t>of</w:t>
      </w:r>
      <w:r>
        <w:rPr>
          <w:spacing w:val="-1"/>
          <w:szCs w:val="22"/>
        </w:rPr>
        <w:t xml:space="preserve"> </w:t>
      </w:r>
      <w:r>
        <w:rPr>
          <w:szCs w:val="22"/>
        </w:rPr>
        <w:t>ch</w:t>
      </w:r>
      <w:r>
        <w:rPr>
          <w:spacing w:val="-2"/>
          <w:szCs w:val="22"/>
        </w:rPr>
        <w:t>o</w:t>
      </w:r>
      <w:r>
        <w:rPr>
          <w:spacing w:val="1"/>
          <w:szCs w:val="22"/>
        </w:rPr>
        <w:t>l</w:t>
      </w:r>
      <w:r>
        <w:rPr>
          <w:szCs w:val="22"/>
        </w:rPr>
        <w:t>e</w:t>
      </w:r>
      <w:r>
        <w:rPr>
          <w:spacing w:val="-2"/>
          <w:szCs w:val="22"/>
        </w:rPr>
        <w:t>s</w:t>
      </w:r>
      <w:r>
        <w:rPr>
          <w:spacing w:val="1"/>
          <w:szCs w:val="22"/>
        </w:rPr>
        <w:t>t</w:t>
      </w:r>
      <w:r>
        <w:rPr>
          <w:szCs w:val="22"/>
        </w:rPr>
        <w:t>e</w:t>
      </w:r>
      <w:r>
        <w:rPr>
          <w:spacing w:val="1"/>
          <w:szCs w:val="22"/>
        </w:rPr>
        <w:t>r</w:t>
      </w:r>
      <w:r>
        <w:rPr>
          <w:spacing w:val="-2"/>
          <w:szCs w:val="22"/>
        </w:rPr>
        <w:t>o</w:t>
      </w:r>
      <w:r>
        <w:rPr>
          <w:szCs w:val="22"/>
        </w:rPr>
        <w:t>l</w:t>
      </w:r>
      <w:r>
        <w:rPr>
          <w:spacing w:val="-1"/>
          <w:szCs w:val="22"/>
        </w:rPr>
        <w:t xml:space="preserve"> </w:t>
      </w:r>
      <w:r>
        <w:rPr>
          <w:spacing w:val="1"/>
          <w:szCs w:val="22"/>
        </w:rPr>
        <w:t>i</w:t>
      </w:r>
      <w:r>
        <w:rPr>
          <w:szCs w:val="22"/>
        </w:rPr>
        <w:t>n</w:t>
      </w:r>
      <w:r>
        <w:rPr>
          <w:spacing w:val="-2"/>
          <w:szCs w:val="22"/>
        </w:rPr>
        <w:t>c</w:t>
      </w:r>
      <w:r>
        <w:rPr>
          <w:spacing w:val="1"/>
          <w:szCs w:val="22"/>
        </w:rPr>
        <w:t>r</w:t>
      </w:r>
      <w:r>
        <w:rPr>
          <w:szCs w:val="22"/>
        </w:rPr>
        <w:t>e</w:t>
      </w:r>
      <w:r>
        <w:rPr>
          <w:spacing w:val="-2"/>
          <w:szCs w:val="22"/>
        </w:rPr>
        <w:t>a</w:t>
      </w:r>
      <w:r>
        <w:rPr>
          <w:szCs w:val="22"/>
        </w:rPr>
        <w:t xml:space="preserve">sed </w:t>
      </w:r>
      <w:r>
        <w:rPr>
          <w:spacing w:val="-1"/>
          <w:szCs w:val="22"/>
        </w:rPr>
        <w:t>w</w:t>
      </w:r>
      <w:r>
        <w:rPr>
          <w:spacing w:val="-2"/>
          <w:szCs w:val="22"/>
        </w:rPr>
        <w:t>e</w:t>
      </w:r>
      <w:r>
        <w:rPr>
          <w:spacing w:val="1"/>
          <w:szCs w:val="22"/>
        </w:rPr>
        <w:t>r</w:t>
      </w:r>
      <w:r>
        <w:rPr>
          <w:szCs w:val="22"/>
        </w:rPr>
        <w:t xml:space="preserve">e </w:t>
      </w:r>
      <w:r>
        <w:rPr>
          <w:spacing w:val="1"/>
          <w:szCs w:val="22"/>
        </w:rPr>
        <w:t>l</w:t>
      </w:r>
      <w:r>
        <w:rPr>
          <w:szCs w:val="22"/>
        </w:rPr>
        <w:t>e</w:t>
      </w:r>
      <w:r>
        <w:rPr>
          <w:spacing w:val="1"/>
          <w:szCs w:val="22"/>
        </w:rPr>
        <w:t>s</w:t>
      </w:r>
      <w:r>
        <w:rPr>
          <w:szCs w:val="22"/>
        </w:rPr>
        <w:t>s</w:t>
      </w:r>
      <w:r>
        <w:rPr>
          <w:spacing w:val="-2"/>
          <w:szCs w:val="22"/>
        </w:rPr>
        <w:t xml:space="preserve"> f</w:t>
      </w:r>
      <w:r>
        <w:rPr>
          <w:spacing w:val="1"/>
          <w:szCs w:val="22"/>
        </w:rPr>
        <w:t>r</w:t>
      </w:r>
      <w:r>
        <w:rPr>
          <w:szCs w:val="22"/>
        </w:rPr>
        <w:t>equ</w:t>
      </w:r>
      <w:r>
        <w:rPr>
          <w:spacing w:val="-2"/>
          <w:szCs w:val="22"/>
        </w:rPr>
        <w:t>e</w:t>
      </w:r>
      <w:r>
        <w:rPr>
          <w:szCs w:val="22"/>
        </w:rPr>
        <w:t>n</w:t>
      </w:r>
      <w:r>
        <w:rPr>
          <w:spacing w:val="-1"/>
          <w:szCs w:val="22"/>
        </w:rPr>
        <w:t>t</w:t>
      </w:r>
      <w:r>
        <w:rPr>
          <w:spacing w:val="1"/>
          <w:szCs w:val="22"/>
        </w:rPr>
        <w:t>l</w:t>
      </w:r>
      <w:r>
        <w:rPr>
          <w:szCs w:val="22"/>
        </w:rPr>
        <w:t>y</w:t>
      </w:r>
      <w:r>
        <w:rPr>
          <w:spacing w:val="-2"/>
          <w:szCs w:val="22"/>
        </w:rPr>
        <w:t xml:space="preserve"> </w:t>
      </w:r>
      <w:r>
        <w:rPr>
          <w:spacing w:val="1"/>
          <w:szCs w:val="22"/>
        </w:rPr>
        <w:t>r</w:t>
      </w:r>
      <w:r>
        <w:rPr>
          <w:szCs w:val="22"/>
        </w:rPr>
        <w:t>ep</w:t>
      </w:r>
      <w:r>
        <w:rPr>
          <w:spacing w:val="-2"/>
          <w:szCs w:val="22"/>
        </w:rPr>
        <w:t>o</w:t>
      </w:r>
      <w:r>
        <w:rPr>
          <w:spacing w:val="1"/>
          <w:szCs w:val="22"/>
        </w:rPr>
        <w:t>rt</w:t>
      </w:r>
      <w:r>
        <w:rPr>
          <w:spacing w:val="-2"/>
          <w:szCs w:val="22"/>
        </w:rPr>
        <w:t>e</w:t>
      </w:r>
      <w:r>
        <w:rPr>
          <w:szCs w:val="22"/>
        </w:rPr>
        <w:t xml:space="preserve">d </w:t>
      </w:r>
      <w:r>
        <w:rPr>
          <w:spacing w:val="1"/>
          <w:szCs w:val="22"/>
        </w:rPr>
        <w:t>i</w:t>
      </w:r>
      <w:r>
        <w:rPr>
          <w:szCs w:val="22"/>
        </w:rPr>
        <w:t>n</w:t>
      </w:r>
      <w:r>
        <w:rPr>
          <w:spacing w:val="-2"/>
          <w:szCs w:val="22"/>
        </w:rPr>
        <w:t xml:space="preserve"> </w:t>
      </w:r>
      <w:r>
        <w:rPr>
          <w:spacing w:val="-1"/>
          <w:szCs w:val="22"/>
        </w:rPr>
        <w:t>t</w:t>
      </w:r>
      <w:r>
        <w:rPr>
          <w:szCs w:val="22"/>
        </w:rPr>
        <w:t>he</w:t>
      </w:r>
      <w:r>
        <w:rPr>
          <w:spacing w:val="1"/>
          <w:szCs w:val="22"/>
        </w:rPr>
        <w:t xml:space="preserve"> </w:t>
      </w:r>
      <w:r>
        <w:rPr>
          <w:spacing w:val="-2"/>
          <w:szCs w:val="22"/>
        </w:rPr>
        <w:t>s</w:t>
      </w:r>
      <w:r>
        <w:rPr>
          <w:spacing w:val="3"/>
          <w:szCs w:val="22"/>
        </w:rPr>
        <w:t>J</w:t>
      </w:r>
      <w:r>
        <w:rPr>
          <w:spacing w:val="-4"/>
          <w:szCs w:val="22"/>
        </w:rPr>
        <w:t>I</w:t>
      </w:r>
      <w:r>
        <w:rPr>
          <w:szCs w:val="22"/>
        </w:rPr>
        <w:t>A</w:t>
      </w:r>
      <w:r>
        <w:rPr>
          <w:spacing w:val="-1"/>
          <w:szCs w:val="22"/>
        </w:rPr>
        <w:t xml:space="preserve"> </w:t>
      </w:r>
      <w:r>
        <w:rPr>
          <w:szCs w:val="22"/>
        </w:rPr>
        <w:t>popu</w:t>
      </w:r>
      <w:r>
        <w:rPr>
          <w:spacing w:val="1"/>
          <w:szCs w:val="22"/>
        </w:rPr>
        <w:t>l</w:t>
      </w:r>
      <w:r>
        <w:rPr>
          <w:spacing w:val="-2"/>
          <w:szCs w:val="22"/>
        </w:rPr>
        <w:t>a</w:t>
      </w:r>
      <w:r>
        <w:rPr>
          <w:spacing w:val="1"/>
          <w:szCs w:val="22"/>
        </w:rPr>
        <w:t>ti</w:t>
      </w:r>
      <w:r>
        <w:rPr>
          <w:szCs w:val="22"/>
        </w:rPr>
        <w:t>on</w:t>
      </w:r>
      <w:r>
        <w:rPr>
          <w:spacing w:val="-2"/>
          <w:szCs w:val="22"/>
        </w:rPr>
        <w:t xml:space="preserve"> </w:t>
      </w:r>
      <w:r>
        <w:rPr>
          <w:spacing w:val="1"/>
          <w:szCs w:val="22"/>
        </w:rPr>
        <w:t>t</w:t>
      </w:r>
      <w:r>
        <w:rPr>
          <w:spacing w:val="-2"/>
          <w:szCs w:val="22"/>
        </w:rPr>
        <w:t>h</w:t>
      </w:r>
      <w:r>
        <w:rPr>
          <w:szCs w:val="22"/>
        </w:rPr>
        <w:t xml:space="preserve">an </w:t>
      </w:r>
      <w:r>
        <w:rPr>
          <w:spacing w:val="1"/>
          <w:szCs w:val="22"/>
        </w:rPr>
        <w:t>i</w:t>
      </w:r>
      <w:r>
        <w:rPr>
          <w:szCs w:val="22"/>
        </w:rPr>
        <w:t>n</w:t>
      </w:r>
      <w:r>
        <w:rPr>
          <w:spacing w:val="-2"/>
          <w:szCs w:val="22"/>
        </w:rPr>
        <w:t xml:space="preserve"> </w:t>
      </w:r>
      <w:r>
        <w:rPr>
          <w:spacing w:val="-1"/>
          <w:szCs w:val="22"/>
        </w:rPr>
        <w:t>t</w:t>
      </w:r>
      <w:r>
        <w:rPr>
          <w:szCs w:val="22"/>
        </w:rPr>
        <w:t>he</w:t>
      </w:r>
      <w:r>
        <w:rPr>
          <w:spacing w:val="1"/>
          <w:szCs w:val="22"/>
        </w:rPr>
        <w:t xml:space="preserve"> </w:t>
      </w:r>
      <w:r>
        <w:rPr>
          <w:szCs w:val="22"/>
        </w:rPr>
        <w:t>ad</w:t>
      </w:r>
      <w:r>
        <w:rPr>
          <w:spacing w:val="-2"/>
          <w:szCs w:val="22"/>
        </w:rPr>
        <w:t>u</w:t>
      </w:r>
      <w:r>
        <w:rPr>
          <w:spacing w:val="1"/>
          <w:szCs w:val="22"/>
        </w:rPr>
        <w:t>l</w:t>
      </w:r>
      <w:r>
        <w:rPr>
          <w:szCs w:val="22"/>
        </w:rPr>
        <w:t>t</w:t>
      </w:r>
      <w:r>
        <w:rPr>
          <w:spacing w:val="1"/>
          <w:szCs w:val="22"/>
        </w:rPr>
        <w:t xml:space="preserve"> </w:t>
      </w:r>
      <w:r>
        <w:rPr>
          <w:spacing w:val="-1"/>
          <w:szCs w:val="22"/>
        </w:rPr>
        <w:t>R</w:t>
      </w:r>
      <w:r>
        <w:rPr>
          <w:szCs w:val="22"/>
        </w:rPr>
        <w:t>A</w:t>
      </w:r>
      <w:r>
        <w:rPr>
          <w:spacing w:val="-1"/>
          <w:szCs w:val="22"/>
        </w:rPr>
        <w:t xml:space="preserve"> </w:t>
      </w:r>
      <w:r>
        <w:rPr>
          <w:szCs w:val="22"/>
        </w:rPr>
        <w:t>p</w:t>
      </w:r>
      <w:r>
        <w:rPr>
          <w:spacing w:val="-2"/>
          <w:szCs w:val="22"/>
        </w:rPr>
        <w:t>o</w:t>
      </w:r>
      <w:r>
        <w:rPr>
          <w:szCs w:val="22"/>
        </w:rPr>
        <w:t>pu</w:t>
      </w:r>
      <w:r>
        <w:rPr>
          <w:spacing w:val="-1"/>
          <w:szCs w:val="22"/>
        </w:rPr>
        <w:t>l</w:t>
      </w:r>
      <w:r>
        <w:rPr>
          <w:szCs w:val="22"/>
        </w:rPr>
        <w:t>a</w:t>
      </w:r>
      <w:r>
        <w:rPr>
          <w:spacing w:val="-1"/>
          <w:szCs w:val="22"/>
        </w:rPr>
        <w:t>t</w:t>
      </w:r>
      <w:r>
        <w:rPr>
          <w:spacing w:val="1"/>
          <w:szCs w:val="22"/>
        </w:rPr>
        <w:t>i</w:t>
      </w:r>
      <w:r>
        <w:rPr>
          <w:szCs w:val="22"/>
        </w:rPr>
        <w:t>on.</w:t>
      </w:r>
    </w:p>
    <w:p w14:paraId="23B4E680" w14:textId="77777777" w:rsidR="00C31491" w:rsidRDefault="00C31491" w:rsidP="000A3877">
      <w:pPr>
        <w:spacing w:before="11" w:line="240" w:lineRule="exact"/>
        <w:ind w:right="-20"/>
        <w:rPr>
          <w:sz w:val="24"/>
          <w:szCs w:val="24"/>
        </w:rPr>
      </w:pPr>
    </w:p>
    <w:p w14:paraId="6DFB8926" w14:textId="77777777" w:rsidR="00C31491" w:rsidRDefault="00C31491" w:rsidP="000A3877">
      <w:pPr>
        <w:spacing w:line="240" w:lineRule="auto"/>
        <w:ind w:right="-20"/>
      </w:pPr>
      <w:r>
        <w:rPr>
          <w:i/>
          <w:spacing w:val="1"/>
          <w:szCs w:val="22"/>
        </w:rPr>
        <w:t>I</w:t>
      </w:r>
      <w:r>
        <w:rPr>
          <w:i/>
          <w:szCs w:val="22"/>
        </w:rPr>
        <w:t>n</w:t>
      </w:r>
      <w:r>
        <w:rPr>
          <w:i/>
          <w:spacing w:val="1"/>
          <w:szCs w:val="22"/>
        </w:rPr>
        <w:t>f</w:t>
      </w:r>
      <w:r>
        <w:rPr>
          <w:i/>
          <w:spacing w:val="-2"/>
          <w:szCs w:val="22"/>
        </w:rPr>
        <w:t>e</w:t>
      </w:r>
      <w:r>
        <w:rPr>
          <w:i/>
          <w:szCs w:val="22"/>
        </w:rPr>
        <w:t>c</w:t>
      </w:r>
      <w:r>
        <w:rPr>
          <w:i/>
          <w:spacing w:val="-1"/>
          <w:szCs w:val="22"/>
        </w:rPr>
        <w:t>t</w:t>
      </w:r>
      <w:r>
        <w:rPr>
          <w:i/>
          <w:spacing w:val="1"/>
          <w:szCs w:val="22"/>
        </w:rPr>
        <w:t>i</w:t>
      </w:r>
      <w:r>
        <w:rPr>
          <w:i/>
          <w:szCs w:val="22"/>
        </w:rPr>
        <w:t>ons</w:t>
      </w:r>
    </w:p>
    <w:p w14:paraId="65C97009" w14:textId="77777777" w:rsidR="00C31491" w:rsidRDefault="00C31491" w:rsidP="000A3877">
      <w:pPr>
        <w:spacing w:before="1" w:line="240" w:lineRule="auto"/>
        <w:ind w:right="-20"/>
      </w:pPr>
      <w:r>
        <w:rPr>
          <w:spacing w:val="-4"/>
          <w:szCs w:val="22"/>
        </w:rPr>
        <w:t>I</w:t>
      </w:r>
      <w:r>
        <w:rPr>
          <w:szCs w:val="22"/>
        </w:rPr>
        <w:t xml:space="preserve">n </w:t>
      </w:r>
      <w:r>
        <w:rPr>
          <w:spacing w:val="1"/>
          <w:szCs w:val="22"/>
        </w:rPr>
        <w:t>t</w:t>
      </w:r>
      <w:r>
        <w:rPr>
          <w:szCs w:val="22"/>
        </w:rPr>
        <w:t>he</w:t>
      </w:r>
      <w:r>
        <w:rPr>
          <w:spacing w:val="1"/>
          <w:szCs w:val="22"/>
        </w:rPr>
        <w:t xml:space="preserve"> </w:t>
      </w:r>
      <w:r>
        <w:rPr>
          <w:szCs w:val="22"/>
        </w:rPr>
        <w:t>12 </w:t>
      </w:r>
      <w:r>
        <w:rPr>
          <w:spacing w:val="-1"/>
          <w:szCs w:val="22"/>
        </w:rPr>
        <w:t>w</w:t>
      </w:r>
      <w:r>
        <w:rPr>
          <w:szCs w:val="22"/>
        </w:rPr>
        <w:t>eek</w:t>
      </w:r>
      <w:r>
        <w:rPr>
          <w:spacing w:val="-2"/>
          <w:szCs w:val="22"/>
        </w:rPr>
        <w:t xml:space="preserve"> </w:t>
      </w:r>
      <w:r>
        <w:rPr>
          <w:szCs w:val="22"/>
        </w:rPr>
        <w:t>con</w:t>
      </w:r>
      <w:r>
        <w:rPr>
          <w:spacing w:val="-1"/>
          <w:szCs w:val="22"/>
        </w:rPr>
        <w:t>t</w:t>
      </w:r>
      <w:r>
        <w:rPr>
          <w:spacing w:val="1"/>
          <w:szCs w:val="22"/>
        </w:rPr>
        <w:t>r</w:t>
      </w:r>
      <w:r>
        <w:rPr>
          <w:szCs w:val="22"/>
        </w:rPr>
        <w:t>o</w:t>
      </w:r>
      <w:r>
        <w:rPr>
          <w:spacing w:val="-1"/>
          <w:szCs w:val="22"/>
        </w:rPr>
        <w:t>l</w:t>
      </w:r>
      <w:r>
        <w:rPr>
          <w:spacing w:val="1"/>
          <w:szCs w:val="22"/>
        </w:rPr>
        <w:t>l</w:t>
      </w:r>
      <w:r>
        <w:rPr>
          <w:szCs w:val="22"/>
        </w:rPr>
        <w:t xml:space="preserve">ed </w:t>
      </w:r>
      <w:r>
        <w:rPr>
          <w:spacing w:val="-2"/>
          <w:szCs w:val="22"/>
        </w:rPr>
        <w:t>p</w:t>
      </w:r>
      <w:r>
        <w:rPr>
          <w:szCs w:val="22"/>
        </w:rPr>
        <w:t>ha</w:t>
      </w:r>
      <w:r>
        <w:rPr>
          <w:spacing w:val="1"/>
          <w:szCs w:val="22"/>
        </w:rPr>
        <w:t>s</w:t>
      </w:r>
      <w:r>
        <w:rPr>
          <w:szCs w:val="22"/>
        </w:rPr>
        <w:t>e,</w:t>
      </w:r>
      <w:r>
        <w:rPr>
          <w:spacing w:val="-2"/>
          <w:szCs w:val="22"/>
        </w:rPr>
        <w:t xml:space="preserve"> </w:t>
      </w:r>
      <w:r>
        <w:rPr>
          <w:spacing w:val="1"/>
          <w:szCs w:val="22"/>
        </w:rPr>
        <w:t>t</w:t>
      </w:r>
      <w:r>
        <w:rPr>
          <w:szCs w:val="22"/>
        </w:rPr>
        <w:t>he</w:t>
      </w:r>
      <w:r>
        <w:rPr>
          <w:spacing w:val="-2"/>
          <w:szCs w:val="22"/>
        </w:rPr>
        <w:t xml:space="preserve"> </w:t>
      </w:r>
      <w:r>
        <w:rPr>
          <w:spacing w:val="1"/>
          <w:szCs w:val="22"/>
        </w:rPr>
        <w:t>r</w:t>
      </w:r>
      <w:r>
        <w:rPr>
          <w:spacing w:val="-2"/>
          <w:szCs w:val="22"/>
        </w:rPr>
        <w:t>a</w:t>
      </w:r>
      <w:r>
        <w:rPr>
          <w:spacing w:val="1"/>
          <w:szCs w:val="22"/>
        </w:rPr>
        <w:t>t</w:t>
      </w:r>
      <w:r>
        <w:rPr>
          <w:szCs w:val="22"/>
        </w:rPr>
        <w:t>e</w:t>
      </w:r>
      <w:r>
        <w:rPr>
          <w:spacing w:val="1"/>
          <w:szCs w:val="22"/>
        </w:rPr>
        <w:t xml:space="preserve"> </w:t>
      </w:r>
      <w:r>
        <w:rPr>
          <w:spacing w:val="-2"/>
          <w:szCs w:val="22"/>
        </w:rPr>
        <w:t>o</w:t>
      </w:r>
      <w:r>
        <w:rPr>
          <w:szCs w:val="22"/>
        </w:rPr>
        <w:t>f</w:t>
      </w:r>
      <w:r>
        <w:rPr>
          <w:spacing w:val="1"/>
          <w:szCs w:val="22"/>
        </w:rPr>
        <w:t xml:space="preserve"> </w:t>
      </w:r>
      <w:r>
        <w:rPr>
          <w:spacing w:val="-2"/>
          <w:szCs w:val="22"/>
        </w:rPr>
        <w:t>a</w:t>
      </w:r>
      <w:r>
        <w:rPr>
          <w:spacing w:val="1"/>
          <w:szCs w:val="22"/>
        </w:rPr>
        <w:t>l</w:t>
      </w:r>
      <w:r>
        <w:rPr>
          <w:szCs w:val="22"/>
        </w:rPr>
        <w:t>l</w:t>
      </w:r>
      <w:r>
        <w:rPr>
          <w:spacing w:val="-1"/>
          <w:szCs w:val="22"/>
        </w:rPr>
        <w:t xml:space="preserve"> </w:t>
      </w:r>
      <w:r>
        <w:rPr>
          <w:spacing w:val="1"/>
          <w:szCs w:val="22"/>
        </w:rPr>
        <w:t>i</w:t>
      </w:r>
      <w:r>
        <w:rPr>
          <w:szCs w:val="22"/>
        </w:rPr>
        <w:t>n</w:t>
      </w:r>
      <w:r>
        <w:rPr>
          <w:spacing w:val="-2"/>
          <w:szCs w:val="22"/>
        </w:rPr>
        <w:t>f</w:t>
      </w:r>
      <w:r>
        <w:rPr>
          <w:szCs w:val="22"/>
        </w:rPr>
        <w:t>e</w:t>
      </w:r>
      <w:r>
        <w:rPr>
          <w:spacing w:val="-2"/>
          <w:szCs w:val="22"/>
        </w:rPr>
        <w:t>c</w:t>
      </w:r>
      <w:r>
        <w:rPr>
          <w:spacing w:val="1"/>
          <w:szCs w:val="22"/>
        </w:rPr>
        <w:t>ti</w:t>
      </w:r>
      <w:r>
        <w:rPr>
          <w:spacing w:val="-2"/>
          <w:szCs w:val="22"/>
        </w:rPr>
        <w:t>o</w:t>
      </w:r>
      <w:r>
        <w:rPr>
          <w:szCs w:val="22"/>
        </w:rPr>
        <w:t>ns</w:t>
      </w:r>
      <w:r>
        <w:rPr>
          <w:spacing w:val="1"/>
          <w:szCs w:val="22"/>
        </w:rPr>
        <w:t xml:space="preserve"> i</w:t>
      </w:r>
      <w:r>
        <w:rPr>
          <w:szCs w:val="22"/>
        </w:rPr>
        <w:t>n</w:t>
      </w:r>
      <w:r>
        <w:rPr>
          <w:spacing w:val="-2"/>
          <w:szCs w:val="22"/>
        </w:rPr>
        <w:t xml:space="preserve"> </w:t>
      </w:r>
      <w:r>
        <w:rPr>
          <w:spacing w:val="1"/>
          <w:szCs w:val="22"/>
        </w:rPr>
        <w:t>t</w:t>
      </w:r>
      <w:r>
        <w:rPr>
          <w:szCs w:val="22"/>
        </w:rPr>
        <w:t>he</w:t>
      </w:r>
      <w:r>
        <w:rPr>
          <w:spacing w:val="-2"/>
          <w:szCs w:val="22"/>
        </w:rPr>
        <w:t xml:space="preserve"> </w:t>
      </w:r>
      <w:r>
        <w:rPr>
          <w:spacing w:val="1"/>
          <w:szCs w:val="22"/>
        </w:rPr>
        <w:t>i</w:t>
      </w:r>
      <w:r>
        <w:rPr>
          <w:spacing w:val="-2"/>
          <w:szCs w:val="22"/>
        </w:rPr>
        <w:t>n</w:t>
      </w:r>
      <w:r>
        <w:rPr>
          <w:spacing w:val="1"/>
          <w:szCs w:val="22"/>
        </w:rPr>
        <w:t>tr</w:t>
      </w:r>
      <w:r>
        <w:rPr>
          <w:szCs w:val="22"/>
        </w:rPr>
        <w:t>a</w:t>
      </w:r>
      <w:r>
        <w:rPr>
          <w:spacing w:val="-2"/>
          <w:szCs w:val="22"/>
        </w:rPr>
        <w:t>v</w:t>
      </w:r>
      <w:r>
        <w:rPr>
          <w:szCs w:val="22"/>
        </w:rPr>
        <w:t>eno</w:t>
      </w:r>
      <w:r>
        <w:rPr>
          <w:spacing w:val="-2"/>
          <w:szCs w:val="22"/>
        </w:rPr>
        <w:t>u</w:t>
      </w:r>
      <w:r>
        <w:rPr>
          <w:szCs w:val="22"/>
        </w:rPr>
        <w:t>s</w:t>
      </w:r>
      <w:r>
        <w:rPr>
          <w:spacing w:val="1"/>
          <w:szCs w:val="22"/>
        </w:rPr>
        <w:t xml:space="preserve"> </w:t>
      </w:r>
      <w:r>
        <w:rPr>
          <w:spacing w:val="-1"/>
          <w:szCs w:val="22"/>
        </w:rPr>
        <w:t>tocilizumab</w:t>
      </w:r>
      <w:r>
        <w:rPr>
          <w:spacing w:val="1"/>
          <w:szCs w:val="22"/>
        </w:rPr>
        <w:t xml:space="preserve"> </w:t>
      </w:r>
      <w:r>
        <w:rPr>
          <w:spacing w:val="-2"/>
          <w:szCs w:val="22"/>
        </w:rPr>
        <w:t>g</w:t>
      </w:r>
      <w:r>
        <w:rPr>
          <w:spacing w:val="1"/>
          <w:szCs w:val="22"/>
        </w:rPr>
        <w:t>r</w:t>
      </w:r>
      <w:r>
        <w:rPr>
          <w:szCs w:val="22"/>
        </w:rPr>
        <w:t xml:space="preserve">oup </w:t>
      </w:r>
      <w:r>
        <w:rPr>
          <w:spacing w:val="-1"/>
          <w:szCs w:val="22"/>
        </w:rPr>
        <w:t>w</w:t>
      </w:r>
      <w:r>
        <w:rPr>
          <w:szCs w:val="22"/>
        </w:rPr>
        <w:t>as</w:t>
      </w:r>
    </w:p>
    <w:p w14:paraId="7BDC0592" w14:textId="77777777" w:rsidR="00C31491" w:rsidRDefault="00C31491" w:rsidP="000A3877">
      <w:pPr>
        <w:spacing w:before="2" w:line="252" w:lineRule="exact"/>
        <w:ind w:right="-20"/>
      </w:pPr>
      <w:r>
        <w:rPr>
          <w:szCs w:val="22"/>
        </w:rPr>
        <w:t>344.7 p</w:t>
      </w:r>
      <w:r>
        <w:rPr>
          <w:spacing w:val="-2"/>
          <w:szCs w:val="22"/>
        </w:rPr>
        <w:t>e</w:t>
      </w:r>
      <w:r>
        <w:rPr>
          <w:szCs w:val="22"/>
        </w:rPr>
        <w:t>r</w:t>
      </w:r>
      <w:r>
        <w:rPr>
          <w:spacing w:val="1"/>
          <w:szCs w:val="22"/>
        </w:rPr>
        <w:t xml:space="preserve"> </w:t>
      </w:r>
      <w:r>
        <w:rPr>
          <w:szCs w:val="22"/>
        </w:rPr>
        <w:t>100</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w:t>
      </w:r>
      <w:r>
        <w:rPr>
          <w:spacing w:val="-2"/>
          <w:szCs w:val="22"/>
        </w:rPr>
        <w:t>y</w:t>
      </w:r>
      <w:r>
        <w:rPr>
          <w:szCs w:val="22"/>
        </w:rPr>
        <w:t>ea</w:t>
      </w:r>
      <w:r>
        <w:rPr>
          <w:spacing w:val="-2"/>
          <w:szCs w:val="22"/>
        </w:rPr>
        <w:t>r</w:t>
      </w:r>
      <w:r>
        <w:rPr>
          <w:szCs w:val="22"/>
        </w:rPr>
        <w:t>s</w:t>
      </w:r>
      <w:r>
        <w:rPr>
          <w:spacing w:val="-2"/>
          <w:szCs w:val="22"/>
        </w:rPr>
        <w:t xml:space="preserve"> </w:t>
      </w:r>
      <w:r>
        <w:rPr>
          <w:szCs w:val="22"/>
        </w:rPr>
        <w:t>and 287.0</w:t>
      </w:r>
      <w:r>
        <w:rPr>
          <w:spacing w:val="-2"/>
          <w:szCs w:val="22"/>
        </w:rPr>
        <w:t xml:space="preserve"> </w:t>
      </w:r>
      <w:r>
        <w:rPr>
          <w:szCs w:val="22"/>
        </w:rPr>
        <w:t>per</w:t>
      </w:r>
      <w:r>
        <w:rPr>
          <w:spacing w:val="-1"/>
          <w:szCs w:val="22"/>
        </w:rPr>
        <w:t xml:space="preserve"> </w:t>
      </w:r>
      <w:r>
        <w:rPr>
          <w:szCs w:val="22"/>
        </w:rPr>
        <w:t xml:space="preserve">100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w:t>
      </w:r>
      <w:r>
        <w:rPr>
          <w:spacing w:val="-2"/>
          <w:szCs w:val="22"/>
        </w:rPr>
        <w:t>y</w:t>
      </w:r>
      <w:r>
        <w:rPr>
          <w:szCs w:val="22"/>
        </w:rPr>
        <w:t>ea</w:t>
      </w:r>
      <w:r>
        <w:rPr>
          <w:spacing w:val="1"/>
          <w:szCs w:val="22"/>
        </w:rPr>
        <w:t>r</w:t>
      </w:r>
      <w:r>
        <w:rPr>
          <w:szCs w:val="22"/>
        </w:rPr>
        <w:t>s</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zCs w:val="22"/>
        </w:rPr>
        <w:t>p</w:t>
      </w:r>
      <w:r>
        <w:rPr>
          <w:spacing w:val="1"/>
          <w:szCs w:val="22"/>
        </w:rPr>
        <w:t>l</w:t>
      </w:r>
      <w:r>
        <w:rPr>
          <w:spacing w:val="-2"/>
          <w:szCs w:val="22"/>
        </w:rPr>
        <w:t>a</w:t>
      </w:r>
      <w:r>
        <w:rPr>
          <w:szCs w:val="22"/>
        </w:rPr>
        <w:t xml:space="preserve">cebo </w:t>
      </w:r>
      <w:r>
        <w:rPr>
          <w:spacing w:val="-2"/>
          <w:szCs w:val="22"/>
        </w:rPr>
        <w:t>g</w:t>
      </w:r>
      <w:r>
        <w:rPr>
          <w:spacing w:val="1"/>
          <w:szCs w:val="22"/>
        </w:rPr>
        <w:t>r</w:t>
      </w:r>
      <w:r>
        <w:rPr>
          <w:szCs w:val="22"/>
        </w:rPr>
        <w:t>o</w:t>
      </w:r>
      <w:r>
        <w:rPr>
          <w:spacing w:val="-2"/>
          <w:szCs w:val="22"/>
        </w:rPr>
        <w:t>u</w:t>
      </w:r>
      <w:r>
        <w:rPr>
          <w:szCs w:val="22"/>
        </w:rPr>
        <w:t xml:space="preserve">p. </w:t>
      </w:r>
      <w:r>
        <w:rPr>
          <w:spacing w:val="-2"/>
          <w:szCs w:val="22"/>
        </w:rPr>
        <w:t>I</w:t>
      </w:r>
      <w:r>
        <w:rPr>
          <w:szCs w:val="22"/>
        </w:rPr>
        <w:t xml:space="preserve">n </w:t>
      </w:r>
      <w:r>
        <w:rPr>
          <w:spacing w:val="1"/>
          <w:szCs w:val="22"/>
        </w:rPr>
        <w:t>t</w:t>
      </w:r>
      <w:r>
        <w:rPr>
          <w:szCs w:val="22"/>
        </w:rPr>
        <w:t>he</w:t>
      </w:r>
      <w:r>
        <w:rPr>
          <w:spacing w:val="1"/>
          <w:szCs w:val="22"/>
        </w:rPr>
        <w:t xml:space="preserve"> </w:t>
      </w:r>
      <w:r>
        <w:rPr>
          <w:spacing w:val="-2"/>
          <w:szCs w:val="22"/>
        </w:rPr>
        <w:t>o</w:t>
      </w:r>
      <w:r>
        <w:rPr>
          <w:szCs w:val="22"/>
        </w:rPr>
        <w:t>pen</w:t>
      </w:r>
      <w:r>
        <w:rPr>
          <w:spacing w:val="-2"/>
          <w:szCs w:val="22"/>
        </w:rPr>
        <w:t xml:space="preserve"> </w:t>
      </w:r>
      <w:r>
        <w:rPr>
          <w:spacing w:val="1"/>
          <w:szCs w:val="22"/>
        </w:rPr>
        <w:t>l</w:t>
      </w:r>
      <w:r>
        <w:rPr>
          <w:szCs w:val="22"/>
        </w:rPr>
        <w:t>a</w:t>
      </w:r>
      <w:r>
        <w:rPr>
          <w:spacing w:val="-2"/>
          <w:szCs w:val="22"/>
        </w:rPr>
        <w:t>b</w:t>
      </w:r>
      <w:r>
        <w:rPr>
          <w:szCs w:val="22"/>
        </w:rPr>
        <w:t>el ex</w:t>
      </w:r>
      <w:r>
        <w:rPr>
          <w:spacing w:val="1"/>
          <w:szCs w:val="22"/>
        </w:rPr>
        <w:t>t</w:t>
      </w:r>
      <w:r>
        <w:rPr>
          <w:szCs w:val="22"/>
        </w:rPr>
        <w:t>e</w:t>
      </w:r>
      <w:r>
        <w:rPr>
          <w:spacing w:val="-2"/>
          <w:szCs w:val="22"/>
        </w:rPr>
        <w:t>n</w:t>
      </w:r>
      <w:r>
        <w:rPr>
          <w:szCs w:val="22"/>
        </w:rPr>
        <w:t>s</w:t>
      </w:r>
      <w:r>
        <w:rPr>
          <w:spacing w:val="1"/>
          <w:szCs w:val="22"/>
        </w:rPr>
        <w:t>i</w:t>
      </w:r>
      <w:r>
        <w:rPr>
          <w:spacing w:val="-2"/>
          <w:szCs w:val="22"/>
        </w:rPr>
        <w:t>o</w:t>
      </w:r>
      <w:r>
        <w:rPr>
          <w:szCs w:val="22"/>
        </w:rPr>
        <w:t>n ph</w:t>
      </w:r>
      <w:r>
        <w:rPr>
          <w:spacing w:val="-2"/>
          <w:szCs w:val="22"/>
        </w:rPr>
        <w:t>a</w:t>
      </w:r>
      <w:r>
        <w:rPr>
          <w:szCs w:val="22"/>
        </w:rPr>
        <w:t>se</w:t>
      </w:r>
      <w:r>
        <w:rPr>
          <w:spacing w:val="-2"/>
          <w:szCs w:val="22"/>
        </w:rPr>
        <w:t xml:space="preserve"> </w:t>
      </w:r>
      <w:r>
        <w:rPr>
          <w:spacing w:val="1"/>
          <w:szCs w:val="22"/>
        </w:rPr>
        <w:t>(</w:t>
      </w:r>
      <w:r>
        <w:rPr>
          <w:szCs w:val="22"/>
        </w:rPr>
        <w:t>Pa</w:t>
      </w:r>
      <w:r>
        <w:rPr>
          <w:spacing w:val="-2"/>
          <w:szCs w:val="22"/>
        </w:rPr>
        <w:t>r</w:t>
      </w:r>
      <w:r>
        <w:rPr>
          <w:szCs w:val="22"/>
        </w:rPr>
        <w:t>t</w:t>
      </w:r>
      <w:r>
        <w:rPr>
          <w:spacing w:val="1"/>
          <w:szCs w:val="22"/>
        </w:rPr>
        <w:t xml:space="preserve"> </w:t>
      </w:r>
      <w:r>
        <w:rPr>
          <w:spacing w:val="-2"/>
          <w:szCs w:val="22"/>
        </w:rPr>
        <w:t>I</w:t>
      </w:r>
      <w:r>
        <w:rPr>
          <w:spacing w:val="-4"/>
          <w:szCs w:val="22"/>
        </w:rPr>
        <w:t>I</w:t>
      </w:r>
      <w:r>
        <w:rPr>
          <w:spacing w:val="1"/>
          <w:szCs w:val="22"/>
        </w:rPr>
        <w:t>)</w:t>
      </w:r>
      <w:r>
        <w:rPr>
          <w:szCs w:val="22"/>
        </w:rPr>
        <w:t xml:space="preserve">, </w:t>
      </w:r>
      <w:r>
        <w:rPr>
          <w:spacing w:val="1"/>
          <w:szCs w:val="22"/>
        </w:rPr>
        <w:t>t</w:t>
      </w:r>
      <w:r>
        <w:rPr>
          <w:szCs w:val="22"/>
        </w:rPr>
        <w:t>he</w:t>
      </w:r>
      <w:r>
        <w:rPr>
          <w:spacing w:val="1"/>
          <w:szCs w:val="22"/>
        </w:rPr>
        <w:t xml:space="preserve"> </w:t>
      </w:r>
      <w:r>
        <w:rPr>
          <w:szCs w:val="22"/>
        </w:rPr>
        <w:t>o</w:t>
      </w:r>
      <w:r>
        <w:rPr>
          <w:spacing w:val="-2"/>
          <w:szCs w:val="22"/>
        </w:rPr>
        <w:t>v</w:t>
      </w:r>
      <w:r>
        <w:rPr>
          <w:szCs w:val="22"/>
        </w:rPr>
        <w:t>e</w:t>
      </w:r>
      <w:r>
        <w:rPr>
          <w:spacing w:val="1"/>
          <w:szCs w:val="22"/>
        </w:rPr>
        <w:t>r</w:t>
      </w:r>
      <w:r>
        <w:rPr>
          <w:szCs w:val="22"/>
        </w:rPr>
        <w:t>a</w:t>
      </w:r>
      <w:r>
        <w:rPr>
          <w:spacing w:val="-1"/>
          <w:szCs w:val="22"/>
        </w:rPr>
        <w:t>l</w:t>
      </w:r>
      <w:r>
        <w:rPr>
          <w:szCs w:val="22"/>
        </w:rPr>
        <w:t>l</w:t>
      </w:r>
      <w:r>
        <w:rPr>
          <w:spacing w:val="1"/>
          <w:szCs w:val="22"/>
        </w:rPr>
        <w:t xml:space="preserve"> </w:t>
      </w:r>
      <w:r>
        <w:rPr>
          <w:spacing w:val="-2"/>
          <w:szCs w:val="22"/>
        </w:rPr>
        <w:t>r</w:t>
      </w:r>
      <w:r>
        <w:rPr>
          <w:szCs w:val="22"/>
        </w:rPr>
        <w:t>a</w:t>
      </w:r>
      <w:r>
        <w:rPr>
          <w:spacing w:val="-1"/>
          <w:szCs w:val="22"/>
        </w:rPr>
        <w:t>t</w:t>
      </w:r>
      <w:r>
        <w:rPr>
          <w:szCs w:val="22"/>
        </w:rPr>
        <w:t>e</w:t>
      </w:r>
      <w:r>
        <w:rPr>
          <w:spacing w:val="1"/>
          <w:szCs w:val="22"/>
        </w:rPr>
        <w:t xml:space="preserve"> </w:t>
      </w:r>
      <w:r>
        <w:rPr>
          <w:szCs w:val="22"/>
        </w:rPr>
        <w:t>of</w:t>
      </w:r>
      <w:r>
        <w:rPr>
          <w:spacing w:val="-1"/>
          <w:szCs w:val="22"/>
        </w:rPr>
        <w:t xml:space="preserve"> </w:t>
      </w:r>
      <w:r>
        <w:rPr>
          <w:spacing w:val="1"/>
          <w:szCs w:val="22"/>
        </w:rPr>
        <w:t>i</w:t>
      </w:r>
      <w:r>
        <w:rPr>
          <w:spacing w:val="-2"/>
          <w:szCs w:val="22"/>
        </w:rPr>
        <w:t>n</w:t>
      </w:r>
      <w:r>
        <w:rPr>
          <w:spacing w:val="1"/>
          <w:szCs w:val="22"/>
        </w:rPr>
        <w:t>f</w:t>
      </w:r>
      <w:r>
        <w:rPr>
          <w:szCs w:val="22"/>
        </w:rPr>
        <w:t>e</w:t>
      </w:r>
      <w:r>
        <w:rPr>
          <w:spacing w:val="-2"/>
          <w:szCs w:val="22"/>
        </w:rPr>
        <w:t>c</w:t>
      </w:r>
      <w:r>
        <w:rPr>
          <w:spacing w:val="1"/>
          <w:szCs w:val="22"/>
        </w:rPr>
        <w:t>ti</w:t>
      </w:r>
      <w:r>
        <w:rPr>
          <w:spacing w:val="-2"/>
          <w:szCs w:val="22"/>
        </w:rPr>
        <w:t>o</w:t>
      </w:r>
      <w:r>
        <w:rPr>
          <w:szCs w:val="22"/>
        </w:rPr>
        <w:t>ns</w:t>
      </w:r>
      <w:r>
        <w:rPr>
          <w:spacing w:val="1"/>
          <w:szCs w:val="22"/>
        </w:rPr>
        <w:t xml:space="preserve"> </w:t>
      </w:r>
      <w:r>
        <w:rPr>
          <w:spacing w:val="-2"/>
          <w:szCs w:val="22"/>
        </w:rPr>
        <w:t>r</w:t>
      </w:r>
      <w:r>
        <w:rPr>
          <w:szCs w:val="22"/>
        </w:rPr>
        <w:t>e</w:t>
      </w:r>
      <w:r>
        <w:rPr>
          <w:spacing w:val="-4"/>
          <w:szCs w:val="22"/>
        </w:rPr>
        <w:t>m</w:t>
      </w:r>
      <w:r>
        <w:rPr>
          <w:szCs w:val="22"/>
        </w:rPr>
        <w:t>a</w:t>
      </w:r>
      <w:r>
        <w:rPr>
          <w:spacing w:val="1"/>
          <w:szCs w:val="22"/>
        </w:rPr>
        <w:t>i</w:t>
      </w:r>
      <w:r>
        <w:rPr>
          <w:szCs w:val="22"/>
        </w:rPr>
        <w:t>ned s</w:t>
      </w:r>
      <w:r>
        <w:rPr>
          <w:spacing w:val="1"/>
          <w:szCs w:val="22"/>
        </w:rPr>
        <w:t>i</w:t>
      </w:r>
      <w:r>
        <w:rPr>
          <w:spacing w:val="-4"/>
          <w:szCs w:val="22"/>
        </w:rPr>
        <w:t>m</w:t>
      </w:r>
      <w:r>
        <w:rPr>
          <w:spacing w:val="1"/>
          <w:szCs w:val="22"/>
        </w:rPr>
        <w:t>il</w:t>
      </w:r>
      <w:r>
        <w:rPr>
          <w:spacing w:val="-2"/>
          <w:szCs w:val="22"/>
        </w:rPr>
        <w:t>a</w:t>
      </w:r>
      <w:r>
        <w:rPr>
          <w:szCs w:val="22"/>
        </w:rPr>
        <w:t>r</w:t>
      </w:r>
      <w:r>
        <w:rPr>
          <w:spacing w:val="1"/>
          <w:szCs w:val="22"/>
        </w:rPr>
        <w:t xml:space="preserve"> </w:t>
      </w:r>
      <w:r>
        <w:rPr>
          <w:spacing w:val="-2"/>
          <w:szCs w:val="22"/>
        </w:rPr>
        <w:t>a</w:t>
      </w:r>
      <w:r>
        <w:rPr>
          <w:szCs w:val="22"/>
        </w:rPr>
        <w:t>t</w:t>
      </w:r>
      <w:r>
        <w:rPr>
          <w:spacing w:val="1"/>
          <w:szCs w:val="22"/>
        </w:rPr>
        <w:t xml:space="preserve"> </w:t>
      </w:r>
      <w:r>
        <w:rPr>
          <w:szCs w:val="22"/>
        </w:rPr>
        <w:t>30</w:t>
      </w:r>
      <w:r>
        <w:rPr>
          <w:spacing w:val="-2"/>
          <w:szCs w:val="22"/>
        </w:rPr>
        <w:t>6</w:t>
      </w:r>
      <w:r>
        <w:rPr>
          <w:szCs w:val="22"/>
        </w:rPr>
        <w:t>.6 p</w:t>
      </w:r>
      <w:r>
        <w:rPr>
          <w:spacing w:val="-2"/>
          <w:szCs w:val="22"/>
        </w:rPr>
        <w:t>e</w:t>
      </w:r>
      <w:r>
        <w:rPr>
          <w:szCs w:val="22"/>
        </w:rPr>
        <w:t>r</w:t>
      </w:r>
      <w:r>
        <w:rPr>
          <w:spacing w:val="1"/>
          <w:szCs w:val="22"/>
        </w:rPr>
        <w:t xml:space="preserve"> </w:t>
      </w:r>
      <w:r>
        <w:rPr>
          <w:spacing w:val="-1"/>
          <w:szCs w:val="22"/>
        </w:rPr>
        <w:t>1</w:t>
      </w:r>
      <w:r>
        <w:rPr>
          <w:szCs w:val="22"/>
        </w:rPr>
        <w:t xml:space="preserve">00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w:t>
      </w:r>
      <w:r>
        <w:rPr>
          <w:spacing w:val="-2"/>
          <w:szCs w:val="22"/>
        </w:rPr>
        <w:t>y</w:t>
      </w:r>
      <w:r>
        <w:rPr>
          <w:szCs w:val="22"/>
        </w:rPr>
        <w:t>ea</w:t>
      </w:r>
      <w:r>
        <w:rPr>
          <w:spacing w:val="1"/>
          <w:szCs w:val="22"/>
        </w:rPr>
        <w:t>r</w:t>
      </w:r>
      <w:r>
        <w:rPr>
          <w:szCs w:val="22"/>
        </w:rPr>
        <w:t>s.</w:t>
      </w:r>
    </w:p>
    <w:p w14:paraId="42CEBF5B" w14:textId="77777777" w:rsidR="00C31491" w:rsidRDefault="00C31491" w:rsidP="000A3877">
      <w:pPr>
        <w:spacing w:line="240" w:lineRule="auto"/>
        <w:ind w:right="-20"/>
        <w:rPr>
          <w:sz w:val="24"/>
          <w:szCs w:val="24"/>
        </w:rPr>
      </w:pPr>
    </w:p>
    <w:p w14:paraId="108FCFB7" w14:textId="77777777" w:rsidR="00C31491" w:rsidRDefault="00C31491" w:rsidP="000A3877">
      <w:pPr>
        <w:spacing w:line="240" w:lineRule="auto"/>
        <w:ind w:right="-20"/>
        <w:rPr>
          <w:szCs w:val="22"/>
        </w:rPr>
      </w:pPr>
      <w:r>
        <w:rPr>
          <w:spacing w:val="-4"/>
          <w:szCs w:val="22"/>
        </w:rPr>
        <w:t>I</w:t>
      </w:r>
      <w:r>
        <w:rPr>
          <w:szCs w:val="22"/>
        </w:rPr>
        <w:t xml:space="preserve">n </w:t>
      </w:r>
      <w:r>
        <w:rPr>
          <w:spacing w:val="1"/>
          <w:szCs w:val="22"/>
        </w:rPr>
        <w:t>t</w:t>
      </w:r>
      <w:r>
        <w:rPr>
          <w:szCs w:val="22"/>
        </w:rPr>
        <w:t>he</w:t>
      </w:r>
      <w:r>
        <w:rPr>
          <w:spacing w:val="1"/>
          <w:szCs w:val="22"/>
        </w:rPr>
        <w:t xml:space="preserve"> </w:t>
      </w:r>
      <w:r>
        <w:rPr>
          <w:szCs w:val="22"/>
        </w:rPr>
        <w:t>12 </w:t>
      </w:r>
      <w:r>
        <w:rPr>
          <w:spacing w:val="-1"/>
          <w:szCs w:val="22"/>
        </w:rPr>
        <w:t>w</w:t>
      </w:r>
      <w:r>
        <w:rPr>
          <w:szCs w:val="22"/>
        </w:rPr>
        <w:t>eek</w:t>
      </w:r>
      <w:r>
        <w:rPr>
          <w:spacing w:val="-2"/>
          <w:szCs w:val="22"/>
        </w:rPr>
        <w:t xml:space="preserve"> </w:t>
      </w:r>
      <w:r>
        <w:rPr>
          <w:szCs w:val="22"/>
        </w:rPr>
        <w:t>con</w:t>
      </w:r>
      <w:r>
        <w:rPr>
          <w:spacing w:val="-1"/>
          <w:szCs w:val="22"/>
        </w:rPr>
        <w:t>t</w:t>
      </w:r>
      <w:r>
        <w:rPr>
          <w:spacing w:val="1"/>
          <w:szCs w:val="22"/>
        </w:rPr>
        <w:t>r</w:t>
      </w:r>
      <w:r>
        <w:rPr>
          <w:szCs w:val="22"/>
        </w:rPr>
        <w:t>o</w:t>
      </w:r>
      <w:r>
        <w:rPr>
          <w:spacing w:val="-1"/>
          <w:szCs w:val="22"/>
        </w:rPr>
        <w:t>l</w:t>
      </w:r>
      <w:r>
        <w:rPr>
          <w:spacing w:val="1"/>
          <w:szCs w:val="22"/>
        </w:rPr>
        <w:t>l</w:t>
      </w:r>
      <w:r>
        <w:rPr>
          <w:szCs w:val="22"/>
        </w:rPr>
        <w:t xml:space="preserve">ed </w:t>
      </w:r>
      <w:r>
        <w:rPr>
          <w:spacing w:val="-2"/>
          <w:szCs w:val="22"/>
        </w:rPr>
        <w:t>p</w:t>
      </w:r>
      <w:r>
        <w:rPr>
          <w:szCs w:val="22"/>
        </w:rPr>
        <w:t>ha</w:t>
      </w:r>
      <w:r>
        <w:rPr>
          <w:spacing w:val="1"/>
          <w:szCs w:val="22"/>
        </w:rPr>
        <w:t>s</w:t>
      </w:r>
      <w:r>
        <w:rPr>
          <w:szCs w:val="22"/>
        </w:rPr>
        <w:t>e,</w:t>
      </w:r>
      <w:r>
        <w:rPr>
          <w:spacing w:val="-2"/>
          <w:szCs w:val="22"/>
        </w:rPr>
        <w:t xml:space="preserve"> </w:t>
      </w:r>
      <w:r>
        <w:rPr>
          <w:spacing w:val="1"/>
          <w:szCs w:val="22"/>
        </w:rPr>
        <w:t>t</w:t>
      </w:r>
      <w:r>
        <w:rPr>
          <w:szCs w:val="22"/>
        </w:rPr>
        <w:t>he</w:t>
      </w:r>
      <w:r>
        <w:rPr>
          <w:spacing w:val="-2"/>
          <w:szCs w:val="22"/>
        </w:rPr>
        <w:t xml:space="preserve"> </w:t>
      </w:r>
      <w:r>
        <w:rPr>
          <w:spacing w:val="1"/>
          <w:szCs w:val="22"/>
        </w:rPr>
        <w:t>r</w:t>
      </w:r>
      <w:r>
        <w:rPr>
          <w:spacing w:val="-2"/>
          <w:szCs w:val="22"/>
        </w:rPr>
        <w:t>a</w:t>
      </w:r>
      <w:r>
        <w:rPr>
          <w:spacing w:val="1"/>
          <w:szCs w:val="22"/>
        </w:rPr>
        <w:t>t</w:t>
      </w:r>
      <w:r>
        <w:rPr>
          <w:szCs w:val="22"/>
        </w:rPr>
        <w:t>e</w:t>
      </w:r>
      <w:r>
        <w:rPr>
          <w:spacing w:val="1"/>
          <w:szCs w:val="22"/>
        </w:rPr>
        <w:t xml:space="preserve"> </w:t>
      </w:r>
      <w:r>
        <w:rPr>
          <w:spacing w:val="-2"/>
          <w:szCs w:val="22"/>
        </w:rPr>
        <w:t>o</w:t>
      </w:r>
      <w:r>
        <w:rPr>
          <w:szCs w:val="22"/>
        </w:rPr>
        <w:t>f</w:t>
      </w:r>
      <w:r>
        <w:rPr>
          <w:spacing w:val="1"/>
          <w:szCs w:val="22"/>
        </w:rPr>
        <w:t xml:space="preserve"> s</w:t>
      </w:r>
      <w:r>
        <w:rPr>
          <w:spacing w:val="-2"/>
          <w:szCs w:val="22"/>
        </w:rPr>
        <w:t>e</w:t>
      </w:r>
      <w:r>
        <w:rPr>
          <w:spacing w:val="1"/>
          <w:szCs w:val="22"/>
        </w:rPr>
        <w:t>r</w:t>
      </w:r>
      <w:r>
        <w:rPr>
          <w:spacing w:val="-1"/>
          <w:szCs w:val="22"/>
        </w:rPr>
        <w:t>i</w:t>
      </w:r>
      <w:r>
        <w:rPr>
          <w:szCs w:val="22"/>
        </w:rPr>
        <w:t>ous</w:t>
      </w:r>
      <w:r>
        <w:rPr>
          <w:spacing w:val="-2"/>
          <w:szCs w:val="22"/>
        </w:rPr>
        <w:t xml:space="preserve"> </w:t>
      </w:r>
      <w:r>
        <w:rPr>
          <w:spacing w:val="1"/>
          <w:szCs w:val="22"/>
        </w:rPr>
        <w:t>i</w:t>
      </w:r>
      <w:r>
        <w:rPr>
          <w:szCs w:val="22"/>
        </w:rPr>
        <w:t>n</w:t>
      </w:r>
      <w:r>
        <w:rPr>
          <w:spacing w:val="-2"/>
          <w:szCs w:val="22"/>
        </w:rPr>
        <w:t>f</w:t>
      </w:r>
      <w:r>
        <w:rPr>
          <w:szCs w:val="22"/>
        </w:rPr>
        <w:t>ec</w:t>
      </w:r>
      <w:r>
        <w:rPr>
          <w:spacing w:val="-1"/>
          <w:szCs w:val="22"/>
        </w:rPr>
        <w:t>t</w:t>
      </w:r>
      <w:r>
        <w:rPr>
          <w:spacing w:val="1"/>
          <w:szCs w:val="22"/>
        </w:rPr>
        <w:t>i</w:t>
      </w:r>
      <w:r>
        <w:rPr>
          <w:szCs w:val="22"/>
        </w:rPr>
        <w:t>ons</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pacing w:val="1"/>
          <w:szCs w:val="22"/>
        </w:rPr>
        <w:t>i</w:t>
      </w:r>
      <w:r>
        <w:rPr>
          <w:szCs w:val="22"/>
        </w:rPr>
        <w:t>n</w:t>
      </w:r>
      <w:r>
        <w:rPr>
          <w:spacing w:val="-1"/>
          <w:szCs w:val="22"/>
        </w:rPr>
        <w:t>t</w:t>
      </w:r>
      <w:r>
        <w:rPr>
          <w:spacing w:val="1"/>
          <w:szCs w:val="22"/>
        </w:rPr>
        <w:t>r</w:t>
      </w:r>
      <w:r>
        <w:rPr>
          <w:szCs w:val="22"/>
        </w:rPr>
        <w:t>a</w:t>
      </w:r>
      <w:r>
        <w:rPr>
          <w:spacing w:val="-2"/>
          <w:szCs w:val="22"/>
        </w:rPr>
        <w:t>v</w:t>
      </w:r>
      <w:r>
        <w:rPr>
          <w:szCs w:val="22"/>
        </w:rPr>
        <w:t>eno</w:t>
      </w:r>
      <w:r>
        <w:rPr>
          <w:spacing w:val="-2"/>
          <w:szCs w:val="22"/>
        </w:rPr>
        <w:t>u</w:t>
      </w:r>
      <w:r>
        <w:rPr>
          <w:szCs w:val="22"/>
        </w:rPr>
        <w:t>s</w:t>
      </w:r>
      <w:r>
        <w:rPr>
          <w:spacing w:val="1"/>
          <w:szCs w:val="22"/>
        </w:rPr>
        <w:t xml:space="preserve"> </w:t>
      </w:r>
      <w:r>
        <w:rPr>
          <w:spacing w:val="-3"/>
          <w:szCs w:val="22"/>
        </w:rPr>
        <w:t>tocilizumab</w:t>
      </w:r>
      <w:r>
        <w:rPr>
          <w:spacing w:val="1"/>
          <w:szCs w:val="22"/>
        </w:rPr>
        <w:t xml:space="preserve"> </w:t>
      </w:r>
      <w:r>
        <w:rPr>
          <w:spacing w:val="-2"/>
          <w:szCs w:val="22"/>
        </w:rPr>
        <w:t>g</w:t>
      </w:r>
      <w:r>
        <w:rPr>
          <w:spacing w:val="1"/>
          <w:szCs w:val="22"/>
        </w:rPr>
        <w:t>r</w:t>
      </w:r>
      <w:r>
        <w:rPr>
          <w:szCs w:val="22"/>
        </w:rPr>
        <w:t xml:space="preserve">oup </w:t>
      </w:r>
      <w:r>
        <w:rPr>
          <w:spacing w:val="-1"/>
          <w:szCs w:val="22"/>
        </w:rPr>
        <w:t>w</w:t>
      </w:r>
      <w:r>
        <w:rPr>
          <w:szCs w:val="22"/>
        </w:rPr>
        <w:t>as</w:t>
      </w:r>
      <w:r>
        <w:rPr>
          <w:spacing w:val="1"/>
          <w:szCs w:val="22"/>
        </w:rPr>
        <w:t xml:space="preserve"> </w:t>
      </w:r>
      <w:r>
        <w:rPr>
          <w:szCs w:val="22"/>
        </w:rPr>
        <w:t xml:space="preserve">11.5 </w:t>
      </w:r>
      <w:r>
        <w:rPr>
          <w:spacing w:val="-2"/>
          <w:szCs w:val="22"/>
        </w:rPr>
        <w:t>p</w:t>
      </w:r>
      <w:r>
        <w:rPr>
          <w:szCs w:val="22"/>
        </w:rPr>
        <w:t>er</w:t>
      </w:r>
      <w:r>
        <w:rPr>
          <w:spacing w:val="1"/>
          <w:szCs w:val="22"/>
        </w:rPr>
        <w:t xml:space="preserve"> </w:t>
      </w:r>
      <w:r>
        <w:rPr>
          <w:spacing w:val="-2"/>
          <w:szCs w:val="22"/>
        </w:rPr>
        <w:t>1</w:t>
      </w:r>
      <w:r>
        <w:rPr>
          <w:szCs w:val="22"/>
        </w:rPr>
        <w:t>00 p</w:t>
      </w:r>
      <w:r>
        <w:rPr>
          <w:spacing w:val="-2"/>
          <w:szCs w:val="22"/>
        </w:rPr>
        <w:t>a</w:t>
      </w:r>
      <w:r>
        <w:rPr>
          <w:spacing w:val="1"/>
          <w:szCs w:val="22"/>
        </w:rPr>
        <w:t>t</w:t>
      </w:r>
      <w:r>
        <w:rPr>
          <w:spacing w:val="-1"/>
          <w:szCs w:val="22"/>
        </w:rPr>
        <w:t>i</w:t>
      </w:r>
      <w:r>
        <w:rPr>
          <w:szCs w:val="22"/>
        </w:rPr>
        <w:t>ent</w:t>
      </w:r>
      <w:r>
        <w:rPr>
          <w:spacing w:val="1"/>
          <w:szCs w:val="22"/>
        </w:rPr>
        <w:t xml:space="preserve"> </w:t>
      </w:r>
      <w:r>
        <w:rPr>
          <w:spacing w:val="-2"/>
          <w:szCs w:val="22"/>
        </w:rPr>
        <w:t>ye</w:t>
      </w:r>
      <w:r>
        <w:rPr>
          <w:szCs w:val="22"/>
        </w:rPr>
        <w:t>a</w:t>
      </w:r>
      <w:r>
        <w:rPr>
          <w:spacing w:val="1"/>
          <w:szCs w:val="22"/>
        </w:rPr>
        <w:t>r</w:t>
      </w:r>
      <w:r>
        <w:rPr>
          <w:szCs w:val="22"/>
        </w:rPr>
        <w:t xml:space="preserve">s. </w:t>
      </w:r>
      <w:r>
        <w:rPr>
          <w:spacing w:val="-3"/>
          <w:szCs w:val="22"/>
        </w:rPr>
        <w:t>A</w:t>
      </w:r>
      <w:r>
        <w:rPr>
          <w:szCs w:val="22"/>
        </w:rPr>
        <w:t>t</w:t>
      </w:r>
      <w:r>
        <w:rPr>
          <w:spacing w:val="1"/>
          <w:szCs w:val="22"/>
        </w:rPr>
        <w:t xml:space="preserve"> </w:t>
      </w:r>
      <w:r>
        <w:rPr>
          <w:szCs w:val="22"/>
        </w:rPr>
        <w:t>one</w:t>
      </w:r>
      <w:r>
        <w:rPr>
          <w:spacing w:val="1"/>
          <w:szCs w:val="22"/>
        </w:rPr>
        <w:t xml:space="preserve"> </w:t>
      </w:r>
      <w:r>
        <w:rPr>
          <w:spacing w:val="-2"/>
          <w:szCs w:val="22"/>
        </w:rPr>
        <w:t>y</w:t>
      </w:r>
      <w:r>
        <w:rPr>
          <w:szCs w:val="22"/>
        </w:rPr>
        <w:t>e</w:t>
      </w:r>
      <w:r>
        <w:rPr>
          <w:spacing w:val="-2"/>
          <w:szCs w:val="22"/>
        </w:rPr>
        <w:t>a</w:t>
      </w:r>
      <w:r>
        <w:rPr>
          <w:szCs w:val="22"/>
        </w:rPr>
        <w:t>r</w:t>
      </w:r>
      <w:r>
        <w:rPr>
          <w:spacing w:val="1"/>
          <w:szCs w:val="22"/>
        </w:rPr>
        <w:t xml:space="preserve"> i</w:t>
      </w:r>
      <w:r>
        <w:rPr>
          <w:szCs w:val="22"/>
        </w:rPr>
        <w:t>n</w:t>
      </w:r>
      <w:r>
        <w:rPr>
          <w:spacing w:val="-2"/>
          <w:szCs w:val="22"/>
        </w:rPr>
        <w:t xml:space="preserve"> </w:t>
      </w:r>
      <w:r>
        <w:rPr>
          <w:spacing w:val="1"/>
          <w:szCs w:val="22"/>
        </w:rPr>
        <w:t>t</w:t>
      </w:r>
      <w:r>
        <w:rPr>
          <w:spacing w:val="-2"/>
          <w:szCs w:val="22"/>
        </w:rPr>
        <w:t>h</w:t>
      </w:r>
      <w:r>
        <w:rPr>
          <w:szCs w:val="22"/>
        </w:rPr>
        <w:t>e</w:t>
      </w:r>
      <w:r>
        <w:rPr>
          <w:spacing w:val="1"/>
          <w:szCs w:val="22"/>
        </w:rPr>
        <w:t xml:space="preserve"> </w:t>
      </w:r>
      <w:r>
        <w:rPr>
          <w:szCs w:val="22"/>
        </w:rPr>
        <w:t>open</w:t>
      </w:r>
      <w:r>
        <w:rPr>
          <w:spacing w:val="-2"/>
          <w:szCs w:val="22"/>
        </w:rPr>
        <w:t xml:space="preserve"> </w:t>
      </w:r>
      <w:r>
        <w:rPr>
          <w:spacing w:val="1"/>
          <w:szCs w:val="22"/>
        </w:rPr>
        <w:t>l</w:t>
      </w:r>
      <w:r>
        <w:rPr>
          <w:szCs w:val="22"/>
        </w:rPr>
        <w:t>ab</w:t>
      </w:r>
      <w:r>
        <w:rPr>
          <w:spacing w:val="-2"/>
          <w:szCs w:val="22"/>
        </w:rPr>
        <w:t>e</w:t>
      </w:r>
      <w:r>
        <w:rPr>
          <w:szCs w:val="22"/>
        </w:rPr>
        <w:t>l</w:t>
      </w:r>
      <w:r>
        <w:rPr>
          <w:spacing w:val="1"/>
          <w:szCs w:val="22"/>
        </w:rPr>
        <w:t xml:space="preserve"> </w:t>
      </w:r>
      <w:r>
        <w:rPr>
          <w:szCs w:val="22"/>
        </w:rPr>
        <w:t>e</w:t>
      </w:r>
      <w:r>
        <w:rPr>
          <w:spacing w:val="-2"/>
          <w:szCs w:val="22"/>
        </w:rPr>
        <w:t>x</w:t>
      </w:r>
      <w:r>
        <w:rPr>
          <w:spacing w:val="1"/>
          <w:szCs w:val="22"/>
        </w:rPr>
        <w:t>t</w:t>
      </w:r>
      <w:r>
        <w:rPr>
          <w:szCs w:val="22"/>
        </w:rPr>
        <w:t>e</w:t>
      </w:r>
      <w:r>
        <w:rPr>
          <w:spacing w:val="-2"/>
          <w:szCs w:val="22"/>
        </w:rPr>
        <w:t>n</w:t>
      </w:r>
      <w:r>
        <w:rPr>
          <w:szCs w:val="22"/>
        </w:rPr>
        <w:t>s</w:t>
      </w:r>
      <w:r>
        <w:rPr>
          <w:spacing w:val="-1"/>
          <w:szCs w:val="22"/>
        </w:rPr>
        <w:t>i</w:t>
      </w:r>
      <w:r>
        <w:rPr>
          <w:szCs w:val="22"/>
        </w:rPr>
        <w:t>on ph</w:t>
      </w:r>
      <w:r>
        <w:rPr>
          <w:spacing w:val="-2"/>
          <w:szCs w:val="22"/>
        </w:rPr>
        <w:t>a</w:t>
      </w:r>
      <w:r>
        <w:rPr>
          <w:szCs w:val="22"/>
        </w:rPr>
        <w:t>se</w:t>
      </w:r>
      <w:r>
        <w:rPr>
          <w:spacing w:val="-2"/>
          <w:szCs w:val="22"/>
        </w:rPr>
        <w:t xml:space="preserve"> </w:t>
      </w:r>
      <w:r>
        <w:rPr>
          <w:spacing w:val="1"/>
          <w:szCs w:val="22"/>
        </w:rPr>
        <w:t>t</w:t>
      </w:r>
      <w:r>
        <w:rPr>
          <w:szCs w:val="22"/>
        </w:rPr>
        <w:t>he</w:t>
      </w:r>
      <w:r>
        <w:rPr>
          <w:spacing w:val="1"/>
          <w:szCs w:val="22"/>
        </w:rPr>
        <w:t xml:space="preserve"> </w:t>
      </w:r>
      <w:r>
        <w:rPr>
          <w:spacing w:val="-2"/>
          <w:szCs w:val="22"/>
        </w:rPr>
        <w:t>ov</w:t>
      </w:r>
      <w:r>
        <w:rPr>
          <w:szCs w:val="22"/>
        </w:rPr>
        <w:t>e</w:t>
      </w:r>
      <w:r>
        <w:rPr>
          <w:spacing w:val="1"/>
          <w:szCs w:val="22"/>
        </w:rPr>
        <w:t>r</w:t>
      </w:r>
      <w:r>
        <w:rPr>
          <w:szCs w:val="22"/>
        </w:rPr>
        <w:t>a</w:t>
      </w:r>
      <w:r>
        <w:rPr>
          <w:spacing w:val="1"/>
          <w:szCs w:val="22"/>
        </w:rPr>
        <w:t>l</w:t>
      </w:r>
      <w:r>
        <w:rPr>
          <w:szCs w:val="22"/>
        </w:rPr>
        <w:t>l</w:t>
      </w:r>
      <w:r>
        <w:rPr>
          <w:spacing w:val="-1"/>
          <w:szCs w:val="22"/>
        </w:rPr>
        <w:t xml:space="preserve"> </w:t>
      </w:r>
      <w:r>
        <w:rPr>
          <w:spacing w:val="1"/>
          <w:szCs w:val="22"/>
        </w:rPr>
        <w:t>r</w:t>
      </w:r>
      <w:r>
        <w:rPr>
          <w:spacing w:val="-2"/>
          <w:szCs w:val="22"/>
        </w:rPr>
        <w:t>a</w:t>
      </w:r>
      <w:r>
        <w:rPr>
          <w:spacing w:val="1"/>
          <w:szCs w:val="22"/>
        </w:rPr>
        <w:t>t</w:t>
      </w:r>
      <w:r>
        <w:rPr>
          <w:szCs w:val="22"/>
        </w:rPr>
        <w:t>e</w:t>
      </w:r>
      <w:r>
        <w:rPr>
          <w:spacing w:val="1"/>
          <w:szCs w:val="22"/>
        </w:rPr>
        <w:t xml:space="preserve"> </w:t>
      </w:r>
      <w:r>
        <w:rPr>
          <w:spacing w:val="-2"/>
          <w:szCs w:val="22"/>
        </w:rPr>
        <w:t>o</w:t>
      </w:r>
      <w:r>
        <w:rPr>
          <w:szCs w:val="22"/>
        </w:rPr>
        <w:t>f se</w:t>
      </w:r>
      <w:r>
        <w:rPr>
          <w:spacing w:val="-2"/>
          <w:szCs w:val="22"/>
        </w:rPr>
        <w:t>r</w:t>
      </w:r>
      <w:r>
        <w:rPr>
          <w:spacing w:val="1"/>
          <w:szCs w:val="22"/>
        </w:rPr>
        <w:t>i</w:t>
      </w:r>
      <w:r>
        <w:rPr>
          <w:szCs w:val="22"/>
        </w:rPr>
        <w:t>ous</w:t>
      </w:r>
      <w:r>
        <w:rPr>
          <w:spacing w:val="-2"/>
          <w:szCs w:val="22"/>
        </w:rPr>
        <w:t xml:space="preserve"> </w:t>
      </w:r>
      <w:r>
        <w:rPr>
          <w:spacing w:val="1"/>
          <w:szCs w:val="22"/>
        </w:rPr>
        <w:t>i</w:t>
      </w:r>
      <w:r>
        <w:rPr>
          <w:spacing w:val="-2"/>
          <w:szCs w:val="22"/>
        </w:rPr>
        <w:t>n</w:t>
      </w:r>
      <w:r>
        <w:rPr>
          <w:spacing w:val="1"/>
          <w:szCs w:val="22"/>
        </w:rPr>
        <w:t>f</w:t>
      </w:r>
      <w:r>
        <w:rPr>
          <w:szCs w:val="22"/>
        </w:rPr>
        <w:t>e</w:t>
      </w:r>
      <w:r>
        <w:rPr>
          <w:spacing w:val="-2"/>
          <w:szCs w:val="22"/>
        </w:rPr>
        <w:t>c</w:t>
      </w:r>
      <w:r>
        <w:rPr>
          <w:spacing w:val="1"/>
          <w:szCs w:val="22"/>
        </w:rPr>
        <w:t>ti</w:t>
      </w:r>
      <w:r>
        <w:rPr>
          <w:spacing w:val="-2"/>
          <w:szCs w:val="22"/>
        </w:rPr>
        <w:t>o</w:t>
      </w:r>
      <w:r>
        <w:rPr>
          <w:szCs w:val="22"/>
        </w:rPr>
        <w:t>ns</w:t>
      </w:r>
      <w:r>
        <w:rPr>
          <w:spacing w:val="1"/>
          <w:szCs w:val="22"/>
        </w:rPr>
        <w:t xml:space="preserve"> </w:t>
      </w:r>
      <w:r>
        <w:rPr>
          <w:spacing w:val="-2"/>
          <w:szCs w:val="22"/>
        </w:rPr>
        <w:t>r</w:t>
      </w:r>
      <w:r>
        <w:rPr>
          <w:szCs w:val="22"/>
        </w:rPr>
        <w:t>e</w:t>
      </w:r>
      <w:r>
        <w:rPr>
          <w:spacing w:val="-4"/>
          <w:szCs w:val="22"/>
        </w:rPr>
        <w:t>m</w:t>
      </w:r>
      <w:r>
        <w:rPr>
          <w:szCs w:val="22"/>
        </w:rPr>
        <w:t>a</w:t>
      </w:r>
      <w:r>
        <w:rPr>
          <w:spacing w:val="1"/>
          <w:szCs w:val="22"/>
        </w:rPr>
        <w:t>i</w:t>
      </w:r>
      <w:r>
        <w:rPr>
          <w:szCs w:val="22"/>
        </w:rPr>
        <w:t>ned</w:t>
      </w:r>
      <w:r>
        <w:rPr>
          <w:spacing w:val="-2"/>
          <w:szCs w:val="22"/>
        </w:rPr>
        <w:t xml:space="preserve"> </w:t>
      </w:r>
      <w:r>
        <w:rPr>
          <w:szCs w:val="22"/>
        </w:rPr>
        <w:t>s</w:t>
      </w:r>
      <w:r>
        <w:rPr>
          <w:spacing w:val="1"/>
          <w:szCs w:val="22"/>
        </w:rPr>
        <w:t>t</w:t>
      </w:r>
      <w:r>
        <w:rPr>
          <w:szCs w:val="22"/>
        </w:rPr>
        <w:t>a</w:t>
      </w:r>
      <w:r>
        <w:rPr>
          <w:spacing w:val="-2"/>
          <w:szCs w:val="22"/>
        </w:rPr>
        <w:t>b</w:t>
      </w:r>
      <w:r>
        <w:rPr>
          <w:spacing w:val="1"/>
          <w:szCs w:val="22"/>
        </w:rPr>
        <w:t>l</w:t>
      </w:r>
      <w:r>
        <w:rPr>
          <w:szCs w:val="22"/>
        </w:rPr>
        <w:t>e</w:t>
      </w:r>
      <w:r>
        <w:rPr>
          <w:spacing w:val="-2"/>
          <w:szCs w:val="22"/>
        </w:rPr>
        <w:t xml:space="preserve"> </w:t>
      </w:r>
      <w:r>
        <w:rPr>
          <w:szCs w:val="22"/>
        </w:rPr>
        <w:t>at</w:t>
      </w:r>
      <w:r>
        <w:rPr>
          <w:spacing w:val="1"/>
          <w:szCs w:val="22"/>
        </w:rPr>
        <w:t xml:space="preserve"> </w:t>
      </w:r>
      <w:r>
        <w:rPr>
          <w:spacing w:val="-2"/>
          <w:szCs w:val="22"/>
        </w:rPr>
        <w:t>1</w:t>
      </w:r>
      <w:r>
        <w:rPr>
          <w:szCs w:val="22"/>
        </w:rPr>
        <w:t>1.3 p</w:t>
      </w:r>
      <w:r>
        <w:rPr>
          <w:spacing w:val="-2"/>
          <w:szCs w:val="22"/>
        </w:rPr>
        <w:t>e</w:t>
      </w:r>
      <w:r>
        <w:rPr>
          <w:szCs w:val="22"/>
        </w:rPr>
        <w:t>r</w:t>
      </w:r>
      <w:r>
        <w:rPr>
          <w:spacing w:val="1"/>
          <w:szCs w:val="22"/>
        </w:rPr>
        <w:t xml:space="preserve"> </w:t>
      </w:r>
      <w:r>
        <w:rPr>
          <w:szCs w:val="22"/>
        </w:rPr>
        <w:t>100</w:t>
      </w:r>
      <w:r>
        <w:rPr>
          <w:spacing w:val="-2"/>
          <w:szCs w:val="22"/>
        </w:rPr>
        <w:t xml:space="preserve"> </w:t>
      </w:r>
      <w:r>
        <w:rPr>
          <w:szCs w:val="22"/>
        </w:rPr>
        <w:t>p</w:t>
      </w:r>
      <w:r>
        <w:rPr>
          <w:spacing w:val="-2"/>
          <w:szCs w:val="22"/>
        </w:rPr>
        <w:t>a</w:t>
      </w:r>
      <w:r>
        <w:rPr>
          <w:spacing w:val="1"/>
          <w:szCs w:val="22"/>
        </w:rPr>
        <w:t>ti</w:t>
      </w:r>
      <w:r>
        <w:rPr>
          <w:spacing w:val="-2"/>
          <w:szCs w:val="22"/>
        </w:rPr>
        <w:t>e</w:t>
      </w:r>
      <w:r>
        <w:rPr>
          <w:szCs w:val="22"/>
        </w:rPr>
        <w:t>nt</w:t>
      </w:r>
      <w:r>
        <w:rPr>
          <w:spacing w:val="1"/>
          <w:szCs w:val="22"/>
        </w:rPr>
        <w:t xml:space="preserve"> </w:t>
      </w:r>
      <w:r w:rsidRPr="00EE7762">
        <w:rPr>
          <w:spacing w:val="-2"/>
          <w:szCs w:val="22"/>
        </w:rPr>
        <w:t>y</w:t>
      </w:r>
      <w:r w:rsidRPr="00EE7762">
        <w:rPr>
          <w:szCs w:val="22"/>
        </w:rPr>
        <w:t>ea</w:t>
      </w:r>
      <w:r w:rsidRPr="00EE7762">
        <w:rPr>
          <w:spacing w:val="1"/>
          <w:szCs w:val="22"/>
        </w:rPr>
        <w:t>rs</w:t>
      </w:r>
      <w:r w:rsidRPr="00EE7762">
        <w:rPr>
          <w:szCs w:val="22"/>
        </w:rPr>
        <w:t>.</w:t>
      </w:r>
      <w:r w:rsidRPr="00EE7762">
        <w:rPr>
          <w:spacing w:val="-2"/>
          <w:szCs w:val="22"/>
        </w:rPr>
        <w:t xml:space="preserve"> </w:t>
      </w:r>
      <w:r w:rsidRPr="00EE7762">
        <w:rPr>
          <w:spacing w:val="-1"/>
          <w:szCs w:val="22"/>
        </w:rPr>
        <w:t>R</w:t>
      </w:r>
      <w:r w:rsidRPr="00EE7762">
        <w:rPr>
          <w:szCs w:val="22"/>
        </w:rPr>
        <w:t>epo</w:t>
      </w:r>
      <w:r w:rsidRPr="00EE7762">
        <w:rPr>
          <w:spacing w:val="-2"/>
          <w:szCs w:val="22"/>
        </w:rPr>
        <w:t>r</w:t>
      </w:r>
      <w:r w:rsidRPr="00EE7762">
        <w:rPr>
          <w:spacing w:val="1"/>
          <w:szCs w:val="22"/>
        </w:rPr>
        <w:t>t</w:t>
      </w:r>
      <w:r w:rsidRPr="00EE7762">
        <w:rPr>
          <w:szCs w:val="22"/>
        </w:rPr>
        <w:t>ed</w:t>
      </w:r>
      <w:r w:rsidRPr="00EE7762">
        <w:rPr>
          <w:spacing w:val="-2"/>
          <w:szCs w:val="22"/>
        </w:rPr>
        <w:t xml:space="preserve"> </w:t>
      </w:r>
      <w:r w:rsidRPr="00EE7762">
        <w:rPr>
          <w:spacing w:val="1"/>
          <w:szCs w:val="22"/>
        </w:rPr>
        <w:t>s</w:t>
      </w:r>
      <w:r w:rsidRPr="00EE7762">
        <w:rPr>
          <w:spacing w:val="-2"/>
          <w:szCs w:val="22"/>
        </w:rPr>
        <w:t>e</w:t>
      </w:r>
      <w:r w:rsidRPr="00EE7762">
        <w:rPr>
          <w:spacing w:val="1"/>
          <w:szCs w:val="22"/>
        </w:rPr>
        <w:t>ri</w:t>
      </w:r>
      <w:r w:rsidRPr="00EE7762">
        <w:rPr>
          <w:spacing w:val="-2"/>
          <w:szCs w:val="22"/>
        </w:rPr>
        <w:t>o</w:t>
      </w:r>
      <w:r w:rsidRPr="00EE7762">
        <w:rPr>
          <w:szCs w:val="22"/>
        </w:rPr>
        <w:t>us</w:t>
      </w:r>
      <w:r w:rsidRPr="00EE7762">
        <w:rPr>
          <w:spacing w:val="1"/>
          <w:szCs w:val="22"/>
        </w:rPr>
        <w:t xml:space="preserve"> </w:t>
      </w:r>
      <w:r w:rsidRPr="00EE7762">
        <w:rPr>
          <w:spacing w:val="-1"/>
          <w:szCs w:val="22"/>
        </w:rPr>
        <w:t>i</w:t>
      </w:r>
      <w:r w:rsidRPr="00EE7762">
        <w:rPr>
          <w:szCs w:val="22"/>
        </w:rPr>
        <w:t>n</w:t>
      </w:r>
      <w:r w:rsidRPr="00EE7762">
        <w:rPr>
          <w:spacing w:val="1"/>
          <w:szCs w:val="22"/>
        </w:rPr>
        <w:t>f</w:t>
      </w:r>
      <w:r w:rsidRPr="00EE7762">
        <w:rPr>
          <w:szCs w:val="22"/>
        </w:rPr>
        <w:t>e</w:t>
      </w:r>
      <w:r w:rsidRPr="00EE7762">
        <w:rPr>
          <w:spacing w:val="-2"/>
          <w:szCs w:val="22"/>
        </w:rPr>
        <w:t>c</w:t>
      </w:r>
      <w:r w:rsidRPr="00EE7762">
        <w:rPr>
          <w:spacing w:val="1"/>
          <w:szCs w:val="22"/>
        </w:rPr>
        <w:t>ti</w:t>
      </w:r>
      <w:r w:rsidRPr="00EE7762">
        <w:rPr>
          <w:spacing w:val="-2"/>
          <w:szCs w:val="22"/>
        </w:rPr>
        <w:t>o</w:t>
      </w:r>
      <w:r w:rsidRPr="00EE7762">
        <w:rPr>
          <w:szCs w:val="22"/>
        </w:rPr>
        <w:t>ns</w:t>
      </w:r>
      <w:r w:rsidRPr="00EE7762">
        <w:rPr>
          <w:spacing w:val="1"/>
          <w:szCs w:val="22"/>
        </w:rPr>
        <w:t xml:space="preserve"> </w:t>
      </w:r>
      <w:r w:rsidRPr="00EE7762">
        <w:rPr>
          <w:spacing w:val="-1"/>
          <w:szCs w:val="22"/>
        </w:rPr>
        <w:t>w</w:t>
      </w:r>
      <w:r w:rsidRPr="00EE7762">
        <w:rPr>
          <w:spacing w:val="-2"/>
          <w:szCs w:val="22"/>
        </w:rPr>
        <w:t>e</w:t>
      </w:r>
      <w:r w:rsidRPr="00EE7762">
        <w:rPr>
          <w:spacing w:val="1"/>
          <w:szCs w:val="22"/>
        </w:rPr>
        <w:t>r</w:t>
      </w:r>
      <w:r w:rsidRPr="00EE7762">
        <w:rPr>
          <w:szCs w:val="22"/>
        </w:rPr>
        <w:t xml:space="preserve">e </w:t>
      </w:r>
      <w:r w:rsidRPr="00EE7762">
        <w:rPr>
          <w:spacing w:val="1"/>
          <w:szCs w:val="22"/>
        </w:rPr>
        <w:t>si</w:t>
      </w:r>
      <w:r w:rsidRPr="00EE7762">
        <w:rPr>
          <w:spacing w:val="-4"/>
          <w:szCs w:val="22"/>
        </w:rPr>
        <w:t>m</w:t>
      </w:r>
      <w:r w:rsidRPr="00EE7762">
        <w:rPr>
          <w:spacing w:val="1"/>
          <w:szCs w:val="22"/>
        </w:rPr>
        <w:t>il</w:t>
      </w:r>
      <w:r w:rsidRPr="00EE7762">
        <w:rPr>
          <w:szCs w:val="22"/>
        </w:rPr>
        <w:t>ar</w:t>
      </w:r>
      <w:r w:rsidRPr="00EE7762">
        <w:rPr>
          <w:spacing w:val="-1"/>
          <w:szCs w:val="22"/>
        </w:rPr>
        <w:t xml:space="preserve"> </w:t>
      </w:r>
      <w:r w:rsidRPr="00EE7762">
        <w:rPr>
          <w:spacing w:val="1"/>
          <w:szCs w:val="22"/>
        </w:rPr>
        <w:t>t</w:t>
      </w:r>
      <w:r w:rsidRPr="00EE7762">
        <w:rPr>
          <w:szCs w:val="22"/>
        </w:rPr>
        <w:t>o</w:t>
      </w:r>
      <w:r w:rsidRPr="00EE7762">
        <w:rPr>
          <w:spacing w:val="-2"/>
          <w:szCs w:val="22"/>
        </w:rPr>
        <w:t xml:space="preserve"> </w:t>
      </w:r>
      <w:r w:rsidRPr="00EE7762">
        <w:rPr>
          <w:spacing w:val="1"/>
          <w:szCs w:val="22"/>
        </w:rPr>
        <w:t>t</w:t>
      </w:r>
      <w:r w:rsidRPr="00EE7762">
        <w:rPr>
          <w:szCs w:val="22"/>
        </w:rPr>
        <w:t>ho</w:t>
      </w:r>
      <w:r w:rsidRPr="00EE7762">
        <w:rPr>
          <w:spacing w:val="-2"/>
          <w:szCs w:val="22"/>
        </w:rPr>
        <w:t>s</w:t>
      </w:r>
      <w:r w:rsidRPr="00EE7762">
        <w:rPr>
          <w:szCs w:val="22"/>
        </w:rPr>
        <w:t>e</w:t>
      </w:r>
      <w:r w:rsidRPr="00EE7762">
        <w:rPr>
          <w:spacing w:val="1"/>
          <w:szCs w:val="22"/>
        </w:rPr>
        <w:t xml:space="preserve"> s</w:t>
      </w:r>
      <w:r w:rsidRPr="00EE7762">
        <w:rPr>
          <w:spacing w:val="-2"/>
          <w:szCs w:val="22"/>
        </w:rPr>
        <w:t>e</w:t>
      </w:r>
      <w:r w:rsidRPr="00EE7762">
        <w:rPr>
          <w:szCs w:val="22"/>
        </w:rPr>
        <w:t>en</w:t>
      </w:r>
      <w:r w:rsidRPr="00EE7762">
        <w:rPr>
          <w:spacing w:val="-2"/>
          <w:szCs w:val="22"/>
        </w:rPr>
        <w:t xml:space="preserve"> </w:t>
      </w:r>
      <w:r w:rsidRPr="00EE7762">
        <w:rPr>
          <w:spacing w:val="1"/>
          <w:szCs w:val="22"/>
        </w:rPr>
        <w:t>i</w:t>
      </w:r>
      <w:r w:rsidRPr="00EE7762">
        <w:rPr>
          <w:szCs w:val="22"/>
        </w:rPr>
        <w:t xml:space="preserve">n </w:t>
      </w:r>
      <w:r w:rsidRPr="00EE7762">
        <w:rPr>
          <w:spacing w:val="-1"/>
          <w:szCs w:val="22"/>
        </w:rPr>
        <w:t>R</w:t>
      </w:r>
      <w:r w:rsidRPr="00EE7762">
        <w:rPr>
          <w:szCs w:val="22"/>
        </w:rPr>
        <w:t>A</w:t>
      </w:r>
      <w:r w:rsidRPr="00EE7762">
        <w:rPr>
          <w:spacing w:val="-3"/>
          <w:szCs w:val="22"/>
        </w:rPr>
        <w:t xml:space="preserve"> </w:t>
      </w:r>
      <w:r w:rsidRPr="00EE7762">
        <w:rPr>
          <w:szCs w:val="22"/>
        </w:rPr>
        <w:t>pa</w:t>
      </w:r>
      <w:r w:rsidRPr="00EE7762">
        <w:rPr>
          <w:spacing w:val="-1"/>
          <w:szCs w:val="22"/>
        </w:rPr>
        <w:t>t</w:t>
      </w:r>
      <w:r w:rsidRPr="00EE7762">
        <w:rPr>
          <w:spacing w:val="1"/>
          <w:szCs w:val="22"/>
        </w:rPr>
        <w:t>i</w:t>
      </w:r>
      <w:r w:rsidRPr="00EE7762">
        <w:rPr>
          <w:szCs w:val="22"/>
        </w:rPr>
        <w:t>e</w:t>
      </w:r>
      <w:r w:rsidRPr="00EE7762">
        <w:rPr>
          <w:spacing w:val="-2"/>
          <w:szCs w:val="22"/>
        </w:rPr>
        <w:t>n</w:t>
      </w:r>
      <w:r w:rsidRPr="00EE7762">
        <w:rPr>
          <w:spacing w:val="1"/>
          <w:szCs w:val="22"/>
        </w:rPr>
        <w:t>t</w:t>
      </w:r>
      <w:r w:rsidRPr="00EE7762">
        <w:rPr>
          <w:szCs w:val="22"/>
        </w:rPr>
        <w:t>s</w:t>
      </w:r>
      <w:r w:rsidRPr="00EE7762">
        <w:rPr>
          <w:spacing w:val="1"/>
          <w:szCs w:val="22"/>
        </w:rPr>
        <w:t xml:space="preserve"> </w:t>
      </w:r>
      <w:r w:rsidRPr="00EE7762">
        <w:rPr>
          <w:spacing w:val="-1"/>
          <w:szCs w:val="22"/>
        </w:rPr>
        <w:t>wi</w:t>
      </w:r>
      <w:r w:rsidRPr="00EE7762">
        <w:rPr>
          <w:spacing w:val="1"/>
          <w:szCs w:val="22"/>
        </w:rPr>
        <w:t>t</w:t>
      </w:r>
      <w:r w:rsidRPr="00EE7762">
        <w:rPr>
          <w:szCs w:val="22"/>
        </w:rPr>
        <w:t>h</w:t>
      </w:r>
      <w:r w:rsidRPr="00EE7762">
        <w:rPr>
          <w:spacing w:val="-2"/>
          <w:szCs w:val="22"/>
        </w:rPr>
        <w:t xml:space="preserve"> </w:t>
      </w:r>
      <w:r w:rsidRPr="00EE7762">
        <w:rPr>
          <w:spacing w:val="1"/>
          <w:szCs w:val="22"/>
        </w:rPr>
        <w:t>t</w:t>
      </w:r>
      <w:r w:rsidRPr="00EE7762">
        <w:rPr>
          <w:szCs w:val="22"/>
        </w:rPr>
        <w:t>he</w:t>
      </w:r>
      <w:r w:rsidRPr="00EE7762">
        <w:rPr>
          <w:spacing w:val="1"/>
          <w:szCs w:val="22"/>
        </w:rPr>
        <w:t xml:space="preserve"> </w:t>
      </w:r>
      <w:r w:rsidRPr="00EE7762">
        <w:rPr>
          <w:spacing w:val="-2"/>
          <w:szCs w:val="22"/>
        </w:rPr>
        <w:t>a</w:t>
      </w:r>
      <w:r w:rsidRPr="00EE7762">
        <w:rPr>
          <w:szCs w:val="22"/>
        </w:rPr>
        <w:t>dd</w:t>
      </w:r>
      <w:r w:rsidRPr="00EE7762">
        <w:rPr>
          <w:spacing w:val="-1"/>
          <w:szCs w:val="22"/>
        </w:rPr>
        <w:t>i</w:t>
      </w:r>
      <w:r w:rsidRPr="00EE7762">
        <w:rPr>
          <w:spacing w:val="1"/>
          <w:szCs w:val="22"/>
        </w:rPr>
        <w:t>t</w:t>
      </w:r>
      <w:r w:rsidRPr="00EE7762">
        <w:rPr>
          <w:spacing w:val="-1"/>
          <w:szCs w:val="22"/>
        </w:rPr>
        <w:t>i</w:t>
      </w:r>
      <w:r w:rsidRPr="00EE7762">
        <w:rPr>
          <w:szCs w:val="22"/>
        </w:rPr>
        <w:t xml:space="preserve">on </w:t>
      </w:r>
      <w:r w:rsidRPr="00EE7762">
        <w:rPr>
          <w:spacing w:val="-2"/>
          <w:szCs w:val="22"/>
        </w:rPr>
        <w:t>o</w:t>
      </w:r>
      <w:r w:rsidRPr="00EE7762">
        <w:rPr>
          <w:szCs w:val="22"/>
        </w:rPr>
        <w:t>f</w:t>
      </w:r>
      <w:r w:rsidRPr="00EE7762">
        <w:rPr>
          <w:spacing w:val="1"/>
          <w:szCs w:val="22"/>
        </w:rPr>
        <w:t xml:space="preserve"> </w:t>
      </w:r>
      <w:r w:rsidRPr="00EE7762">
        <w:rPr>
          <w:spacing w:val="-2"/>
          <w:szCs w:val="22"/>
        </w:rPr>
        <w:t>v</w:t>
      </w:r>
      <w:r w:rsidRPr="00EE7762">
        <w:rPr>
          <w:szCs w:val="22"/>
        </w:rPr>
        <w:t>a</w:t>
      </w:r>
      <w:r w:rsidRPr="00EE7762">
        <w:rPr>
          <w:spacing w:val="1"/>
          <w:szCs w:val="22"/>
        </w:rPr>
        <w:t>ri</w:t>
      </w:r>
      <w:r w:rsidRPr="00EE7762">
        <w:rPr>
          <w:spacing w:val="-2"/>
          <w:szCs w:val="22"/>
        </w:rPr>
        <w:t>c</w:t>
      </w:r>
      <w:r w:rsidRPr="00EE7762">
        <w:rPr>
          <w:szCs w:val="22"/>
        </w:rPr>
        <w:t>e</w:t>
      </w:r>
      <w:r w:rsidRPr="00EE7762">
        <w:rPr>
          <w:spacing w:val="-1"/>
          <w:szCs w:val="22"/>
        </w:rPr>
        <w:t>l</w:t>
      </w:r>
      <w:r w:rsidRPr="00EE7762">
        <w:rPr>
          <w:spacing w:val="1"/>
          <w:szCs w:val="22"/>
        </w:rPr>
        <w:t>l</w:t>
      </w:r>
      <w:r w:rsidRPr="00EE7762">
        <w:rPr>
          <w:szCs w:val="22"/>
        </w:rPr>
        <w:t>a</w:t>
      </w:r>
      <w:r w:rsidRPr="00EE7762">
        <w:rPr>
          <w:spacing w:val="1"/>
          <w:szCs w:val="22"/>
        </w:rPr>
        <w:t xml:space="preserve"> </w:t>
      </w:r>
      <w:r w:rsidRPr="00EE7762">
        <w:rPr>
          <w:spacing w:val="-2"/>
          <w:szCs w:val="22"/>
        </w:rPr>
        <w:t>a</w:t>
      </w:r>
      <w:r w:rsidRPr="00EE7762">
        <w:rPr>
          <w:szCs w:val="22"/>
        </w:rPr>
        <w:t xml:space="preserve">nd </w:t>
      </w:r>
      <w:r w:rsidRPr="00EE7762">
        <w:rPr>
          <w:spacing w:val="-2"/>
          <w:szCs w:val="22"/>
        </w:rPr>
        <w:t>o</w:t>
      </w:r>
      <w:r w:rsidRPr="00EE7762">
        <w:rPr>
          <w:spacing w:val="1"/>
          <w:szCs w:val="22"/>
        </w:rPr>
        <w:t>t</w:t>
      </w:r>
      <w:r w:rsidRPr="00EE7762">
        <w:rPr>
          <w:spacing w:val="-1"/>
          <w:szCs w:val="22"/>
        </w:rPr>
        <w:t>i</w:t>
      </w:r>
      <w:r w:rsidRPr="00EE7762">
        <w:rPr>
          <w:spacing w:val="1"/>
          <w:szCs w:val="22"/>
        </w:rPr>
        <w:t>ti</w:t>
      </w:r>
      <w:r w:rsidRPr="00EE7762">
        <w:rPr>
          <w:szCs w:val="22"/>
        </w:rPr>
        <w:t>s</w:t>
      </w:r>
      <w:r w:rsidRPr="00EE7762">
        <w:rPr>
          <w:spacing w:val="-2"/>
          <w:szCs w:val="22"/>
        </w:rPr>
        <w:t xml:space="preserve"> </w:t>
      </w:r>
      <w:r w:rsidRPr="00EE7762">
        <w:rPr>
          <w:spacing w:val="-4"/>
          <w:szCs w:val="22"/>
        </w:rPr>
        <w:t>m</w:t>
      </w:r>
      <w:r w:rsidRPr="00EE7762">
        <w:rPr>
          <w:szCs w:val="22"/>
        </w:rPr>
        <w:t>ed</w:t>
      </w:r>
      <w:r w:rsidRPr="00EE7762">
        <w:rPr>
          <w:spacing w:val="1"/>
          <w:szCs w:val="22"/>
        </w:rPr>
        <w:t>i</w:t>
      </w:r>
      <w:r w:rsidRPr="00EE7762">
        <w:rPr>
          <w:szCs w:val="22"/>
        </w:rPr>
        <w:t>a.</w:t>
      </w:r>
    </w:p>
    <w:p w14:paraId="78206828" w14:textId="77777777" w:rsidR="00C31491" w:rsidRDefault="00C31491" w:rsidP="000A3877">
      <w:pPr>
        <w:spacing w:line="240" w:lineRule="auto"/>
        <w:ind w:right="-20"/>
        <w:jc w:val="both"/>
        <w:rPr>
          <w:szCs w:val="22"/>
        </w:rPr>
      </w:pPr>
    </w:p>
    <w:p w14:paraId="0E48CE14" w14:textId="77777777" w:rsidR="00C31491" w:rsidRDefault="00C31491" w:rsidP="000A3877">
      <w:pPr>
        <w:spacing w:line="240" w:lineRule="auto"/>
        <w:ind w:right="-20"/>
      </w:pPr>
      <w:r>
        <w:rPr>
          <w:i/>
          <w:spacing w:val="1"/>
          <w:szCs w:val="22"/>
        </w:rPr>
        <w:t>I</w:t>
      </w:r>
      <w:r>
        <w:rPr>
          <w:i/>
          <w:szCs w:val="22"/>
        </w:rPr>
        <w:t>n</w:t>
      </w:r>
      <w:r>
        <w:rPr>
          <w:i/>
          <w:spacing w:val="1"/>
          <w:szCs w:val="22"/>
        </w:rPr>
        <w:t>f</w:t>
      </w:r>
      <w:r>
        <w:rPr>
          <w:i/>
          <w:spacing w:val="-2"/>
          <w:szCs w:val="22"/>
        </w:rPr>
        <w:t>u</w:t>
      </w:r>
      <w:r>
        <w:rPr>
          <w:i/>
          <w:spacing w:val="1"/>
          <w:szCs w:val="22"/>
        </w:rPr>
        <w:t>si</w:t>
      </w:r>
      <w:r>
        <w:rPr>
          <w:i/>
          <w:spacing w:val="-2"/>
          <w:szCs w:val="22"/>
        </w:rPr>
        <w:t>o</w:t>
      </w:r>
      <w:r>
        <w:rPr>
          <w:i/>
          <w:szCs w:val="22"/>
        </w:rPr>
        <w:t xml:space="preserve">n </w:t>
      </w:r>
      <w:r>
        <w:rPr>
          <w:i/>
          <w:spacing w:val="-1"/>
          <w:szCs w:val="22"/>
        </w:rPr>
        <w:t>r</w:t>
      </w:r>
      <w:r>
        <w:rPr>
          <w:i/>
          <w:szCs w:val="22"/>
        </w:rPr>
        <w:t>e</w:t>
      </w:r>
      <w:r>
        <w:rPr>
          <w:i/>
          <w:spacing w:val="-1"/>
          <w:szCs w:val="22"/>
        </w:rPr>
        <w:t>l</w:t>
      </w:r>
      <w:r>
        <w:rPr>
          <w:i/>
          <w:szCs w:val="22"/>
        </w:rPr>
        <w:t>a</w:t>
      </w:r>
      <w:r>
        <w:rPr>
          <w:i/>
          <w:spacing w:val="1"/>
          <w:szCs w:val="22"/>
        </w:rPr>
        <w:t>t</w:t>
      </w:r>
      <w:r>
        <w:rPr>
          <w:i/>
          <w:spacing w:val="-2"/>
          <w:szCs w:val="22"/>
        </w:rPr>
        <w:t>e</w:t>
      </w:r>
      <w:r>
        <w:rPr>
          <w:i/>
          <w:szCs w:val="22"/>
        </w:rPr>
        <w:t>d rea</w:t>
      </w:r>
      <w:r>
        <w:rPr>
          <w:i/>
          <w:spacing w:val="-2"/>
          <w:szCs w:val="22"/>
        </w:rPr>
        <w:t>c</w:t>
      </w:r>
      <w:r>
        <w:rPr>
          <w:i/>
          <w:spacing w:val="-1"/>
          <w:szCs w:val="22"/>
        </w:rPr>
        <w:t>t</w:t>
      </w:r>
      <w:r>
        <w:rPr>
          <w:i/>
          <w:spacing w:val="1"/>
          <w:szCs w:val="22"/>
        </w:rPr>
        <w:t>i</w:t>
      </w:r>
      <w:r>
        <w:rPr>
          <w:i/>
          <w:szCs w:val="22"/>
        </w:rPr>
        <w:t>ons</w:t>
      </w:r>
    </w:p>
    <w:p w14:paraId="1A169F5F" w14:textId="77777777" w:rsidR="00C31491" w:rsidRDefault="00C31491" w:rsidP="000A3877">
      <w:pPr>
        <w:spacing w:before="1" w:line="239" w:lineRule="auto"/>
        <w:ind w:right="-1"/>
      </w:pPr>
      <w:r>
        <w:rPr>
          <w:spacing w:val="-4"/>
          <w:szCs w:val="22"/>
        </w:rPr>
        <w:t>I</w:t>
      </w:r>
      <w:r>
        <w:rPr>
          <w:szCs w:val="22"/>
        </w:rPr>
        <w:t>n</w:t>
      </w:r>
      <w:r>
        <w:rPr>
          <w:spacing w:val="1"/>
          <w:szCs w:val="22"/>
        </w:rPr>
        <w:t>f</w:t>
      </w:r>
      <w:r>
        <w:rPr>
          <w:szCs w:val="22"/>
        </w:rPr>
        <w:t>u</w:t>
      </w:r>
      <w:r>
        <w:rPr>
          <w:spacing w:val="1"/>
          <w:szCs w:val="22"/>
        </w:rPr>
        <w:t>si</w:t>
      </w:r>
      <w:r>
        <w:rPr>
          <w:szCs w:val="22"/>
        </w:rPr>
        <w:t xml:space="preserve">on </w:t>
      </w:r>
      <w:r>
        <w:rPr>
          <w:spacing w:val="1"/>
          <w:szCs w:val="22"/>
        </w:rPr>
        <w:t>r</w:t>
      </w:r>
      <w:r>
        <w:rPr>
          <w:spacing w:val="-2"/>
          <w:szCs w:val="22"/>
        </w:rPr>
        <w:t>e</w:t>
      </w:r>
      <w:r>
        <w:rPr>
          <w:spacing w:val="1"/>
          <w:szCs w:val="22"/>
        </w:rPr>
        <w:t>l</w:t>
      </w:r>
      <w:r>
        <w:rPr>
          <w:spacing w:val="-2"/>
          <w:szCs w:val="22"/>
        </w:rPr>
        <w:t>a</w:t>
      </w:r>
      <w:r>
        <w:rPr>
          <w:spacing w:val="1"/>
          <w:szCs w:val="22"/>
        </w:rPr>
        <w:t>t</w:t>
      </w:r>
      <w:r>
        <w:rPr>
          <w:szCs w:val="22"/>
        </w:rPr>
        <w:t>ed</w:t>
      </w:r>
      <w:r>
        <w:rPr>
          <w:spacing w:val="-2"/>
          <w:szCs w:val="22"/>
        </w:rPr>
        <w:t xml:space="preserve"> </w:t>
      </w:r>
      <w:r>
        <w:rPr>
          <w:spacing w:val="1"/>
          <w:szCs w:val="22"/>
        </w:rPr>
        <w:t>r</w:t>
      </w:r>
      <w:r>
        <w:rPr>
          <w:szCs w:val="22"/>
        </w:rPr>
        <w:t>e</w:t>
      </w:r>
      <w:r>
        <w:rPr>
          <w:spacing w:val="-2"/>
          <w:szCs w:val="22"/>
        </w:rPr>
        <w:t>a</w:t>
      </w:r>
      <w:r>
        <w:rPr>
          <w:szCs w:val="22"/>
        </w:rPr>
        <w:t>c</w:t>
      </w:r>
      <w:r>
        <w:rPr>
          <w:spacing w:val="-1"/>
          <w:szCs w:val="22"/>
        </w:rPr>
        <w:t>t</w:t>
      </w:r>
      <w:r>
        <w:rPr>
          <w:spacing w:val="1"/>
          <w:szCs w:val="22"/>
        </w:rPr>
        <w:t>i</w:t>
      </w:r>
      <w:r>
        <w:rPr>
          <w:szCs w:val="22"/>
        </w:rPr>
        <w:t>ons</w:t>
      </w:r>
      <w:r>
        <w:rPr>
          <w:spacing w:val="-2"/>
          <w:szCs w:val="22"/>
        </w:rPr>
        <w:t xml:space="preserve"> a</w:t>
      </w:r>
      <w:r>
        <w:rPr>
          <w:spacing w:val="1"/>
          <w:szCs w:val="22"/>
        </w:rPr>
        <w:t>r</w:t>
      </w:r>
      <w:r>
        <w:rPr>
          <w:szCs w:val="22"/>
        </w:rPr>
        <w:t>e</w:t>
      </w:r>
      <w:r>
        <w:rPr>
          <w:spacing w:val="1"/>
          <w:szCs w:val="22"/>
        </w:rPr>
        <w:t xml:space="preserve"> </w:t>
      </w:r>
      <w:r>
        <w:rPr>
          <w:szCs w:val="22"/>
        </w:rPr>
        <w:t>d</w:t>
      </w:r>
      <w:r>
        <w:rPr>
          <w:spacing w:val="-2"/>
          <w:szCs w:val="22"/>
        </w:rPr>
        <w:t>e</w:t>
      </w:r>
      <w:r>
        <w:rPr>
          <w:spacing w:val="1"/>
          <w:szCs w:val="22"/>
        </w:rPr>
        <w:t>f</w:t>
      </w:r>
      <w:r>
        <w:rPr>
          <w:spacing w:val="-1"/>
          <w:szCs w:val="22"/>
        </w:rPr>
        <w:t>i</w:t>
      </w:r>
      <w:r>
        <w:rPr>
          <w:szCs w:val="22"/>
        </w:rPr>
        <w:t xml:space="preserve">ned </w:t>
      </w:r>
      <w:r>
        <w:rPr>
          <w:spacing w:val="-2"/>
          <w:szCs w:val="22"/>
        </w:rPr>
        <w:t>a</w:t>
      </w:r>
      <w:r>
        <w:rPr>
          <w:szCs w:val="22"/>
        </w:rPr>
        <w:t>s</w:t>
      </w:r>
      <w:r>
        <w:rPr>
          <w:spacing w:val="1"/>
          <w:szCs w:val="22"/>
        </w:rPr>
        <w:t xml:space="preserve"> </w:t>
      </w:r>
      <w:r>
        <w:rPr>
          <w:spacing w:val="-2"/>
          <w:szCs w:val="22"/>
        </w:rPr>
        <w:t>a</w:t>
      </w:r>
      <w:r>
        <w:rPr>
          <w:spacing w:val="1"/>
          <w:szCs w:val="22"/>
        </w:rPr>
        <w:t>l</w:t>
      </w:r>
      <w:r>
        <w:rPr>
          <w:szCs w:val="22"/>
        </w:rPr>
        <w:t>l</w:t>
      </w:r>
      <w:r>
        <w:rPr>
          <w:spacing w:val="-1"/>
          <w:szCs w:val="22"/>
        </w:rPr>
        <w:t xml:space="preserve"> </w:t>
      </w:r>
      <w:r>
        <w:rPr>
          <w:szCs w:val="22"/>
        </w:rPr>
        <w:t>e</w:t>
      </w:r>
      <w:r>
        <w:rPr>
          <w:spacing w:val="-2"/>
          <w:szCs w:val="22"/>
        </w:rPr>
        <w:t>v</w:t>
      </w:r>
      <w:r>
        <w:rPr>
          <w:szCs w:val="22"/>
        </w:rPr>
        <w:t>en</w:t>
      </w:r>
      <w:r>
        <w:rPr>
          <w:spacing w:val="1"/>
          <w:szCs w:val="22"/>
        </w:rPr>
        <w:t>t</w:t>
      </w:r>
      <w:r>
        <w:rPr>
          <w:szCs w:val="22"/>
        </w:rPr>
        <w:t>s</w:t>
      </w:r>
      <w:r>
        <w:rPr>
          <w:spacing w:val="1"/>
          <w:szCs w:val="22"/>
        </w:rPr>
        <w:t xml:space="preserve"> </w:t>
      </w:r>
      <w:r>
        <w:rPr>
          <w:spacing w:val="-2"/>
          <w:szCs w:val="22"/>
        </w:rPr>
        <w:t>o</w:t>
      </w:r>
      <w:r>
        <w:rPr>
          <w:szCs w:val="22"/>
        </w:rPr>
        <w:t>c</w:t>
      </w:r>
      <w:r>
        <w:rPr>
          <w:spacing w:val="-2"/>
          <w:szCs w:val="22"/>
        </w:rPr>
        <w:t>c</w:t>
      </w:r>
      <w:r>
        <w:rPr>
          <w:szCs w:val="22"/>
        </w:rPr>
        <w:t>u</w:t>
      </w:r>
      <w:r>
        <w:rPr>
          <w:spacing w:val="1"/>
          <w:szCs w:val="22"/>
        </w:rPr>
        <w:t>r</w:t>
      </w:r>
      <w:r>
        <w:rPr>
          <w:spacing w:val="-2"/>
          <w:szCs w:val="22"/>
        </w:rPr>
        <w:t>r</w:t>
      </w:r>
      <w:r>
        <w:rPr>
          <w:spacing w:val="1"/>
          <w:szCs w:val="22"/>
        </w:rPr>
        <w:t>i</w:t>
      </w:r>
      <w:r>
        <w:rPr>
          <w:szCs w:val="22"/>
        </w:rPr>
        <w:t>ng</w:t>
      </w:r>
      <w:r>
        <w:rPr>
          <w:spacing w:val="-2"/>
          <w:szCs w:val="22"/>
        </w:rPr>
        <w:t xml:space="preserve"> </w:t>
      </w:r>
      <w:r>
        <w:rPr>
          <w:szCs w:val="22"/>
        </w:rPr>
        <w:t>du</w:t>
      </w:r>
      <w:r>
        <w:rPr>
          <w:spacing w:val="1"/>
          <w:szCs w:val="22"/>
        </w:rPr>
        <w:t>r</w:t>
      </w:r>
      <w:r>
        <w:rPr>
          <w:spacing w:val="-1"/>
          <w:szCs w:val="22"/>
        </w:rPr>
        <w:t>i</w:t>
      </w:r>
      <w:r>
        <w:rPr>
          <w:szCs w:val="22"/>
        </w:rPr>
        <w:t>ng</w:t>
      </w:r>
      <w:r>
        <w:rPr>
          <w:spacing w:val="-2"/>
          <w:szCs w:val="22"/>
        </w:rPr>
        <w:t xml:space="preserve"> </w:t>
      </w:r>
      <w:r>
        <w:rPr>
          <w:szCs w:val="22"/>
        </w:rPr>
        <w:t>or</w:t>
      </w:r>
      <w:r>
        <w:rPr>
          <w:spacing w:val="1"/>
          <w:szCs w:val="22"/>
        </w:rPr>
        <w:t xml:space="preserve"> </w:t>
      </w:r>
      <w:r>
        <w:rPr>
          <w:spacing w:val="-1"/>
          <w:szCs w:val="22"/>
        </w:rPr>
        <w:t>w</w:t>
      </w:r>
      <w:r>
        <w:rPr>
          <w:spacing w:val="1"/>
          <w:szCs w:val="22"/>
        </w:rPr>
        <w:t>i</w:t>
      </w:r>
      <w:r>
        <w:rPr>
          <w:spacing w:val="-1"/>
          <w:szCs w:val="22"/>
        </w:rPr>
        <w:t>t</w:t>
      </w:r>
      <w:r>
        <w:rPr>
          <w:szCs w:val="22"/>
        </w:rPr>
        <w:t>h</w:t>
      </w:r>
      <w:r>
        <w:rPr>
          <w:spacing w:val="1"/>
          <w:szCs w:val="22"/>
        </w:rPr>
        <w:t>i</w:t>
      </w:r>
      <w:r>
        <w:rPr>
          <w:szCs w:val="22"/>
        </w:rPr>
        <w:t xml:space="preserve">n </w:t>
      </w:r>
      <w:r>
        <w:rPr>
          <w:spacing w:val="-2"/>
          <w:szCs w:val="22"/>
        </w:rPr>
        <w:t>2</w:t>
      </w:r>
      <w:r>
        <w:rPr>
          <w:szCs w:val="22"/>
        </w:rPr>
        <w:t>4</w:t>
      </w:r>
      <w:r>
        <w:rPr>
          <w:spacing w:val="-2"/>
          <w:szCs w:val="22"/>
        </w:rPr>
        <w:t> </w:t>
      </w:r>
      <w:r>
        <w:rPr>
          <w:szCs w:val="22"/>
        </w:rPr>
        <w:t>hou</w:t>
      </w:r>
      <w:r>
        <w:rPr>
          <w:spacing w:val="1"/>
          <w:szCs w:val="22"/>
        </w:rPr>
        <w:t>r</w:t>
      </w:r>
      <w:r>
        <w:rPr>
          <w:szCs w:val="22"/>
        </w:rPr>
        <w:t>s</w:t>
      </w:r>
      <w:r>
        <w:rPr>
          <w:spacing w:val="-2"/>
          <w:szCs w:val="22"/>
        </w:rPr>
        <w:t xml:space="preserve"> </w:t>
      </w:r>
      <w:r>
        <w:rPr>
          <w:szCs w:val="22"/>
        </w:rPr>
        <w:t>of</w:t>
      </w:r>
      <w:r>
        <w:rPr>
          <w:spacing w:val="1"/>
          <w:szCs w:val="22"/>
        </w:rPr>
        <w:t xml:space="preserve"> </w:t>
      </w:r>
      <w:r>
        <w:rPr>
          <w:spacing w:val="-2"/>
          <w:szCs w:val="22"/>
        </w:rPr>
        <w:t>a</w:t>
      </w:r>
      <w:r>
        <w:rPr>
          <w:szCs w:val="22"/>
        </w:rPr>
        <w:t xml:space="preserve">n </w:t>
      </w:r>
      <w:r>
        <w:rPr>
          <w:spacing w:val="1"/>
          <w:szCs w:val="22"/>
        </w:rPr>
        <w:t>i</w:t>
      </w:r>
      <w:r>
        <w:rPr>
          <w:spacing w:val="-2"/>
          <w:szCs w:val="22"/>
        </w:rPr>
        <w:t>n</w:t>
      </w:r>
      <w:r>
        <w:rPr>
          <w:spacing w:val="1"/>
          <w:szCs w:val="22"/>
        </w:rPr>
        <w:t>f</w:t>
      </w:r>
      <w:r>
        <w:rPr>
          <w:szCs w:val="22"/>
        </w:rPr>
        <w:t>u</w:t>
      </w:r>
      <w:r>
        <w:rPr>
          <w:spacing w:val="-2"/>
          <w:szCs w:val="22"/>
        </w:rPr>
        <w:t>s</w:t>
      </w:r>
      <w:r>
        <w:rPr>
          <w:spacing w:val="1"/>
          <w:szCs w:val="22"/>
        </w:rPr>
        <w:t>i</w:t>
      </w:r>
      <w:r>
        <w:rPr>
          <w:szCs w:val="22"/>
        </w:rPr>
        <w:t xml:space="preserve">on. </w:t>
      </w:r>
      <w:r>
        <w:rPr>
          <w:spacing w:val="-4"/>
          <w:szCs w:val="22"/>
        </w:rPr>
        <w:t>I</w:t>
      </w:r>
      <w:r>
        <w:rPr>
          <w:szCs w:val="22"/>
        </w:rPr>
        <w:t xml:space="preserve">n </w:t>
      </w:r>
      <w:r>
        <w:rPr>
          <w:spacing w:val="1"/>
          <w:szCs w:val="22"/>
        </w:rPr>
        <w:t>t</w:t>
      </w:r>
      <w:r>
        <w:rPr>
          <w:szCs w:val="22"/>
        </w:rPr>
        <w:t>he</w:t>
      </w:r>
      <w:r>
        <w:rPr>
          <w:spacing w:val="1"/>
          <w:szCs w:val="22"/>
        </w:rPr>
        <w:t xml:space="preserve"> </w:t>
      </w:r>
      <w:r>
        <w:rPr>
          <w:szCs w:val="22"/>
        </w:rPr>
        <w:t>12 </w:t>
      </w:r>
      <w:r>
        <w:rPr>
          <w:spacing w:val="-1"/>
          <w:szCs w:val="22"/>
        </w:rPr>
        <w:t>w</w:t>
      </w:r>
      <w:r>
        <w:rPr>
          <w:szCs w:val="22"/>
        </w:rPr>
        <w:t>eek</w:t>
      </w:r>
      <w:r>
        <w:rPr>
          <w:spacing w:val="-2"/>
          <w:szCs w:val="22"/>
        </w:rPr>
        <w:t xml:space="preserve"> </w:t>
      </w:r>
      <w:r>
        <w:rPr>
          <w:szCs w:val="22"/>
        </w:rPr>
        <w:t>con</w:t>
      </w:r>
      <w:r>
        <w:rPr>
          <w:spacing w:val="-1"/>
          <w:szCs w:val="22"/>
        </w:rPr>
        <w:t>t</w:t>
      </w:r>
      <w:r>
        <w:rPr>
          <w:spacing w:val="1"/>
          <w:szCs w:val="22"/>
        </w:rPr>
        <w:t>r</w:t>
      </w:r>
      <w:r>
        <w:rPr>
          <w:szCs w:val="22"/>
        </w:rPr>
        <w:t>o</w:t>
      </w:r>
      <w:r>
        <w:rPr>
          <w:spacing w:val="-1"/>
          <w:szCs w:val="22"/>
        </w:rPr>
        <w:t>l</w:t>
      </w:r>
      <w:r>
        <w:rPr>
          <w:spacing w:val="1"/>
          <w:szCs w:val="22"/>
        </w:rPr>
        <w:t>l</w:t>
      </w:r>
      <w:r>
        <w:rPr>
          <w:szCs w:val="22"/>
        </w:rPr>
        <w:t xml:space="preserve">ed </w:t>
      </w:r>
      <w:r>
        <w:rPr>
          <w:spacing w:val="-2"/>
          <w:szCs w:val="22"/>
        </w:rPr>
        <w:t>p</w:t>
      </w:r>
      <w:r>
        <w:rPr>
          <w:szCs w:val="22"/>
        </w:rPr>
        <w:t>ha</w:t>
      </w:r>
      <w:r>
        <w:rPr>
          <w:spacing w:val="1"/>
          <w:szCs w:val="22"/>
        </w:rPr>
        <w:t>s</w:t>
      </w:r>
      <w:r>
        <w:rPr>
          <w:szCs w:val="22"/>
        </w:rPr>
        <w:t xml:space="preserve">e, </w:t>
      </w:r>
      <w:r>
        <w:rPr>
          <w:spacing w:val="-2"/>
          <w:szCs w:val="22"/>
        </w:rPr>
        <w:t>4</w:t>
      </w:r>
      <w:r>
        <w:rPr>
          <w:szCs w:val="22"/>
        </w:rPr>
        <w:t>%</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2"/>
          <w:szCs w:val="22"/>
        </w:rPr>
        <w:t>f</w:t>
      </w:r>
      <w:r>
        <w:rPr>
          <w:spacing w:val="1"/>
          <w:szCs w:val="22"/>
        </w:rPr>
        <w:t>r</w:t>
      </w:r>
      <w:r>
        <w:rPr>
          <w:szCs w:val="22"/>
        </w:rPr>
        <w:t>om</w:t>
      </w:r>
      <w:r>
        <w:rPr>
          <w:spacing w:val="-4"/>
          <w:szCs w:val="22"/>
        </w:rPr>
        <w:t xml:space="preserve"> </w:t>
      </w:r>
      <w:r>
        <w:rPr>
          <w:spacing w:val="1"/>
          <w:szCs w:val="22"/>
        </w:rPr>
        <w:t>t</w:t>
      </w:r>
      <w:r>
        <w:rPr>
          <w:szCs w:val="22"/>
        </w:rPr>
        <w:t>he</w:t>
      </w:r>
      <w:r>
        <w:rPr>
          <w:spacing w:val="1"/>
          <w:szCs w:val="22"/>
        </w:rPr>
        <w:t xml:space="preserve"> 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 xml:space="preserve">ab </w:t>
      </w:r>
      <w:r>
        <w:rPr>
          <w:spacing w:val="-2"/>
          <w:szCs w:val="22"/>
        </w:rPr>
        <w:t>g</w:t>
      </w:r>
      <w:r>
        <w:rPr>
          <w:spacing w:val="1"/>
          <w:szCs w:val="22"/>
        </w:rPr>
        <w:t>r</w:t>
      </w:r>
      <w:r>
        <w:rPr>
          <w:szCs w:val="22"/>
        </w:rPr>
        <w:t>oup expe</w:t>
      </w:r>
      <w:r>
        <w:rPr>
          <w:spacing w:val="-2"/>
          <w:szCs w:val="22"/>
        </w:rPr>
        <w:t>r</w:t>
      </w:r>
      <w:r>
        <w:rPr>
          <w:spacing w:val="1"/>
          <w:szCs w:val="22"/>
        </w:rPr>
        <w:t>i</w:t>
      </w:r>
      <w:r>
        <w:rPr>
          <w:szCs w:val="22"/>
        </w:rPr>
        <w:t>en</w:t>
      </w:r>
      <w:r>
        <w:rPr>
          <w:spacing w:val="-2"/>
          <w:szCs w:val="22"/>
        </w:rPr>
        <w:t>c</w:t>
      </w:r>
      <w:r>
        <w:rPr>
          <w:szCs w:val="22"/>
        </w:rPr>
        <w:t>ed e</w:t>
      </w:r>
      <w:r>
        <w:rPr>
          <w:spacing w:val="-2"/>
          <w:szCs w:val="22"/>
        </w:rPr>
        <w:t>v</w:t>
      </w:r>
      <w:r>
        <w:rPr>
          <w:szCs w:val="22"/>
        </w:rPr>
        <w:t>en</w:t>
      </w:r>
      <w:r>
        <w:rPr>
          <w:spacing w:val="-1"/>
          <w:szCs w:val="22"/>
        </w:rPr>
        <w:t>t</w:t>
      </w:r>
      <w:r>
        <w:rPr>
          <w:szCs w:val="22"/>
        </w:rPr>
        <w:t>s occu</w:t>
      </w:r>
      <w:r>
        <w:rPr>
          <w:spacing w:val="-2"/>
          <w:szCs w:val="22"/>
        </w:rPr>
        <w:t>r</w:t>
      </w:r>
      <w:r>
        <w:rPr>
          <w:spacing w:val="1"/>
          <w:szCs w:val="22"/>
        </w:rPr>
        <w:t>r</w:t>
      </w:r>
      <w:r>
        <w:rPr>
          <w:spacing w:val="-1"/>
          <w:szCs w:val="22"/>
        </w:rPr>
        <w:t>i</w:t>
      </w:r>
      <w:r>
        <w:rPr>
          <w:szCs w:val="22"/>
        </w:rPr>
        <w:t>ng</w:t>
      </w:r>
      <w:r>
        <w:rPr>
          <w:spacing w:val="-2"/>
          <w:szCs w:val="22"/>
        </w:rPr>
        <w:t xml:space="preserve"> </w:t>
      </w:r>
      <w:r>
        <w:rPr>
          <w:szCs w:val="22"/>
        </w:rPr>
        <w:t>du</w:t>
      </w:r>
      <w:r>
        <w:rPr>
          <w:spacing w:val="1"/>
          <w:szCs w:val="22"/>
        </w:rPr>
        <w:t>ri</w:t>
      </w:r>
      <w:r>
        <w:rPr>
          <w:szCs w:val="22"/>
        </w:rPr>
        <w:t>ng</w:t>
      </w:r>
      <w:r>
        <w:rPr>
          <w:spacing w:val="-2"/>
          <w:szCs w:val="22"/>
        </w:rPr>
        <w:t xml:space="preserve"> </w:t>
      </w:r>
      <w:r>
        <w:rPr>
          <w:spacing w:val="1"/>
          <w:szCs w:val="22"/>
        </w:rPr>
        <w:t>i</w:t>
      </w:r>
      <w:r>
        <w:rPr>
          <w:spacing w:val="-2"/>
          <w:szCs w:val="22"/>
        </w:rPr>
        <w:t>n</w:t>
      </w:r>
      <w:r>
        <w:rPr>
          <w:spacing w:val="1"/>
          <w:szCs w:val="22"/>
        </w:rPr>
        <w:t>f</w:t>
      </w:r>
      <w:r>
        <w:rPr>
          <w:szCs w:val="22"/>
        </w:rPr>
        <w:t>u</w:t>
      </w:r>
      <w:r>
        <w:rPr>
          <w:spacing w:val="-2"/>
          <w:szCs w:val="22"/>
        </w:rPr>
        <w:t>s</w:t>
      </w:r>
      <w:r>
        <w:rPr>
          <w:spacing w:val="1"/>
          <w:szCs w:val="22"/>
        </w:rPr>
        <w:t>i</w:t>
      </w:r>
      <w:r>
        <w:rPr>
          <w:szCs w:val="22"/>
        </w:rPr>
        <w:t>on.</w:t>
      </w:r>
      <w:r>
        <w:rPr>
          <w:spacing w:val="-2"/>
          <w:szCs w:val="22"/>
        </w:rPr>
        <w:t xml:space="preserve"> </w:t>
      </w:r>
      <w:r>
        <w:rPr>
          <w:spacing w:val="-1"/>
          <w:szCs w:val="22"/>
        </w:rPr>
        <w:t>O</w:t>
      </w:r>
      <w:r>
        <w:rPr>
          <w:szCs w:val="22"/>
        </w:rPr>
        <w:t>ne</w:t>
      </w:r>
      <w:r>
        <w:rPr>
          <w:spacing w:val="1"/>
          <w:szCs w:val="22"/>
        </w:rPr>
        <w:t xml:space="preserve"> </w:t>
      </w:r>
      <w:r>
        <w:rPr>
          <w:szCs w:val="22"/>
        </w:rPr>
        <w:t>e</w:t>
      </w:r>
      <w:r>
        <w:rPr>
          <w:spacing w:val="-2"/>
          <w:szCs w:val="22"/>
        </w:rPr>
        <w:t>v</w:t>
      </w:r>
      <w:r>
        <w:rPr>
          <w:szCs w:val="22"/>
        </w:rPr>
        <w:t>ent</w:t>
      </w:r>
      <w:r>
        <w:rPr>
          <w:spacing w:val="1"/>
          <w:szCs w:val="22"/>
        </w:rPr>
        <w:t xml:space="preserve"> </w:t>
      </w:r>
      <w:r>
        <w:rPr>
          <w:spacing w:val="-2"/>
          <w:szCs w:val="22"/>
        </w:rPr>
        <w:t>(</w:t>
      </w:r>
      <w:r>
        <w:rPr>
          <w:szCs w:val="22"/>
        </w:rPr>
        <w:t>an</w:t>
      </w:r>
      <w:r>
        <w:rPr>
          <w:spacing w:val="-2"/>
          <w:szCs w:val="22"/>
        </w:rPr>
        <w:t>g</w:t>
      </w:r>
      <w:r>
        <w:rPr>
          <w:spacing w:val="1"/>
          <w:szCs w:val="22"/>
        </w:rPr>
        <w:t>i</w:t>
      </w:r>
      <w:r>
        <w:rPr>
          <w:szCs w:val="22"/>
        </w:rPr>
        <w:t>oede</w:t>
      </w:r>
      <w:r>
        <w:rPr>
          <w:spacing w:val="-4"/>
          <w:szCs w:val="22"/>
        </w:rPr>
        <w:t>m</w:t>
      </w:r>
      <w:r>
        <w:rPr>
          <w:szCs w:val="22"/>
        </w:rPr>
        <w:t>a)</w:t>
      </w:r>
      <w:r>
        <w:rPr>
          <w:spacing w:val="1"/>
          <w:szCs w:val="22"/>
        </w:rPr>
        <w:t xml:space="preserve"> </w:t>
      </w:r>
      <w:r>
        <w:rPr>
          <w:spacing w:val="-3"/>
          <w:szCs w:val="22"/>
        </w:rPr>
        <w:t>w</w:t>
      </w:r>
      <w:r>
        <w:rPr>
          <w:szCs w:val="22"/>
        </w:rPr>
        <w:t>as</w:t>
      </w:r>
      <w:r>
        <w:rPr>
          <w:spacing w:val="1"/>
          <w:szCs w:val="22"/>
        </w:rPr>
        <w:t xml:space="preserve"> </w:t>
      </w:r>
      <w:r>
        <w:rPr>
          <w:szCs w:val="22"/>
        </w:rPr>
        <w:t>co</w:t>
      </w:r>
      <w:r>
        <w:rPr>
          <w:spacing w:val="-2"/>
          <w:szCs w:val="22"/>
        </w:rPr>
        <w:t>n</w:t>
      </w:r>
      <w:r>
        <w:rPr>
          <w:spacing w:val="1"/>
          <w:szCs w:val="22"/>
        </w:rPr>
        <w:t>si</w:t>
      </w:r>
      <w:r>
        <w:rPr>
          <w:spacing w:val="-2"/>
          <w:szCs w:val="22"/>
        </w:rPr>
        <w:t>d</w:t>
      </w:r>
      <w:r>
        <w:rPr>
          <w:szCs w:val="22"/>
        </w:rPr>
        <w:t>e</w:t>
      </w:r>
      <w:r>
        <w:rPr>
          <w:spacing w:val="1"/>
          <w:szCs w:val="22"/>
        </w:rPr>
        <w:t>r</w:t>
      </w:r>
      <w:r>
        <w:rPr>
          <w:spacing w:val="-2"/>
          <w:szCs w:val="22"/>
        </w:rPr>
        <w:t>e</w:t>
      </w:r>
      <w:r>
        <w:rPr>
          <w:szCs w:val="22"/>
        </w:rPr>
        <w:t xml:space="preserve">d </w:t>
      </w:r>
      <w:r>
        <w:rPr>
          <w:spacing w:val="1"/>
          <w:szCs w:val="22"/>
        </w:rPr>
        <w:t>s</w:t>
      </w:r>
      <w:r>
        <w:rPr>
          <w:spacing w:val="-2"/>
          <w:szCs w:val="22"/>
        </w:rPr>
        <w:t>e</w:t>
      </w:r>
      <w:r>
        <w:rPr>
          <w:spacing w:val="1"/>
          <w:szCs w:val="22"/>
        </w:rPr>
        <w:t>r</w:t>
      </w:r>
      <w:r>
        <w:rPr>
          <w:spacing w:val="-1"/>
          <w:szCs w:val="22"/>
        </w:rPr>
        <w:t>i</w:t>
      </w:r>
      <w:r>
        <w:rPr>
          <w:szCs w:val="22"/>
        </w:rPr>
        <w:t>ous</w:t>
      </w:r>
      <w:r>
        <w:rPr>
          <w:spacing w:val="1"/>
          <w:szCs w:val="22"/>
        </w:rPr>
        <w:t xml:space="preserve"> </w:t>
      </w:r>
      <w:r>
        <w:rPr>
          <w:spacing w:val="-2"/>
          <w:szCs w:val="22"/>
        </w:rPr>
        <w:t>a</w:t>
      </w:r>
      <w:r>
        <w:rPr>
          <w:szCs w:val="22"/>
        </w:rPr>
        <w:t xml:space="preserve">nd </w:t>
      </w:r>
      <w:r>
        <w:rPr>
          <w:spacing w:val="-1"/>
          <w:szCs w:val="22"/>
        </w:rPr>
        <w:t>li</w:t>
      </w:r>
      <w:r>
        <w:rPr>
          <w:spacing w:val="1"/>
          <w:szCs w:val="22"/>
        </w:rPr>
        <w:t>f</w:t>
      </w:r>
      <w:r>
        <w:rPr>
          <w:szCs w:val="22"/>
        </w:rPr>
        <w:t>e</w:t>
      </w:r>
      <w:r>
        <w:rPr>
          <w:spacing w:val="-4"/>
          <w:szCs w:val="22"/>
        </w:rPr>
        <w:t>-</w:t>
      </w:r>
      <w:r>
        <w:rPr>
          <w:spacing w:val="1"/>
          <w:szCs w:val="22"/>
        </w:rPr>
        <w:t>t</w:t>
      </w:r>
      <w:r>
        <w:rPr>
          <w:szCs w:val="22"/>
        </w:rPr>
        <w:t>h</w:t>
      </w:r>
      <w:r>
        <w:rPr>
          <w:spacing w:val="1"/>
          <w:szCs w:val="22"/>
        </w:rPr>
        <w:t>r</w:t>
      </w:r>
      <w:r>
        <w:rPr>
          <w:szCs w:val="22"/>
        </w:rPr>
        <w:t>e</w:t>
      </w:r>
      <w:r>
        <w:rPr>
          <w:spacing w:val="-2"/>
          <w:szCs w:val="22"/>
        </w:rPr>
        <w:t>a</w:t>
      </w:r>
      <w:r>
        <w:rPr>
          <w:spacing w:val="1"/>
          <w:szCs w:val="22"/>
        </w:rPr>
        <w:t>t</w:t>
      </w:r>
      <w:r>
        <w:rPr>
          <w:szCs w:val="22"/>
        </w:rPr>
        <w:t>e</w:t>
      </w:r>
      <w:r>
        <w:rPr>
          <w:spacing w:val="-2"/>
          <w:szCs w:val="22"/>
        </w:rPr>
        <w:t>n</w:t>
      </w:r>
      <w:r>
        <w:rPr>
          <w:spacing w:val="1"/>
          <w:szCs w:val="22"/>
        </w:rPr>
        <w:t>i</w:t>
      </w:r>
      <w:r>
        <w:rPr>
          <w:szCs w:val="22"/>
        </w:rPr>
        <w:t>n</w:t>
      </w:r>
      <w:r>
        <w:rPr>
          <w:spacing w:val="-2"/>
          <w:szCs w:val="22"/>
        </w:rPr>
        <w:t>g</w:t>
      </w:r>
      <w:r>
        <w:rPr>
          <w:szCs w:val="22"/>
        </w:rPr>
        <w:t xml:space="preserve">, and </w:t>
      </w:r>
      <w:r>
        <w:rPr>
          <w:spacing w:val="1"/>
          <w:szCs w:val="22"/>
        </w:rPr>
        <w:t>t</w:t>
      </w:r>
      <w:r>
        <w:rPr>
          <w:szCs w:val="22"/>
        </w:rPr>
        <w:t>he</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zCs w:val="22"/>
        </w:rPr>
        <w:t>t</w:t>
      </w:r>
      <w:r>
        <w:rPr>
          <w:spacing w:val="1"/>
          <w:szCs w:val="22"/>
        </w:rPr>
        <w:t xml:space="preserve"> </w:t>
      </w:r>
      <w:r>
        <w:rPr>
          <w:spacing w:val="-1"/>
          <w:szCs w:val="22"/>
        </w:rPr>
        <w:t>w</w:t>
      </w:r>
      <w:r>
        <w:rPr>
          <w:szCs w:val="22"/>
        </w:rPr>
        <w:t>as</w:t>
      </w:r>
      <w:r>
        <w:rPr>
          <w:spacing w:val="1"/>
          <w:szCs w:val="22"/>
        </w:rPr>
        <w:t xml:space="preserve"> </w:t>
      </w:r>
      <w:r>
        <w:rPr>
          <w:spacing w:val="-2"/>
          <w:szCs w:val="22"/>
        </w:rPr>
        <w:t>d</w:t>
      </w:r>
      <w:r>
        <w:rPr>
          <w:spacing w:val="1"/>
          <w:szCs w:val="22"/>
        </w:rPr>
        <w:t>i</w:t>
      </w:r>
      <w:r>
        <w:rPr>
          <w:spacing w:val="-2"/>
          <w:szCs w:val="22"/>
        </w:rPr>
        <w:t>s</w:t>
      </w:r>
      <w:r>
        <w:rPr>
          <w:szCs w:val="22"/>
        </w:rPr>
        <w:t>con</w:t>
      </w:r>
      <w:r>
        <w:rPr>
          <w:spacing w:val="-1"/>
          <w:szCs w:val="22"/>
        </w:rPr>
        <w:t>t</w:t>
      </w:r>
      <w:r>
        <w:rPr>
          <w:spacing w:val="1"/>
          <w:szCs w:val="22"/>
        </w:rPr>
        <w:t>i</w:t>
      </w:r>
      <w:r>
        <w:rPr>
          <w:szCs w:val="22"/>
        </w:rPr>
        <w:t>n</w:t>
      </w:r>
      <w:r>
        <w:rPr>
          <w:spacing w:val="-2"/>
          <w:szCs w:val="22"/>
        </w:rPr>
        <w:t>ue</w:t>
      </w:r>
      <w:r>
        <w:rPr>
          <w:szCs w:val="22"/>
        </w:rPr>
        <w:t xml:space="preserve">d </w:t>
      </w:r>
      <w:r>
        <w:rPr>
          <w:spacing w:val="1"/>
          <w:szCs w:val="22"/>
        </w:rPr>
        <w:t>fr</w:t>
      </w:r>
      <w:r>
        <w:rPr>
          <w:szCs w:val="22"/>
        </w:rPr>
        <w:t>om</w:t>
      </w:r>
      <w:r>
        <w:rPr>
          <w:spacing w:val="-4"/>
          <w:szCs w:val="22"/>
        </w:rPr>
        <w:t xml:space="preserve"> </w:t>
      </w:r>
      <w:r>
        <w:rPr>
          <w:spacing w:val="1"/>
          <w:szCs w:val="22"/>
        </w:rPr>
        <w:t>st</w:t>
      </w:r>
      <w:r>
        <w:rPr>
          <w:szCs w:val="22"/>
        </w:rPr>
        <w:t>udy</w:t>
      </w:r>
      <w:r>
        <w:rPr>
          <w:spacing w:val="-2"/>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pacing w:val="-4"/>
          <w:szCs w:val="22"/>
        </w:rPr>
        <w:t>m</w:t>
      </w:r>
      <w:r>
        <w:rPr>
          <w:szCs w:val="22"/>
        </w:rPr>
        <w:t>en</w:t>
      </w:r>
      <w:r>
        <w:rPr>
          <w:spacing w:val="1"/>
          <w:szCs w:val="22"/>
        </w:rPr>
        <w:t>t</w:t>
      </w:r>
      <w:r>
        <w:rPr>
          <w:szCs w:val="22"/>
        </w:rPr>
        <w:t>.</w:t>
      </w:r>
    </w:p>
    <w:p w14:paraId="70ECCBA3" w14:textId="77777777" w:rsidR="00C31491" w:rsidRDefault="00C31491" w:rsidP="000A3877">
      <w:pPr>
        <w:spacing w:before="14" w:line="240" w:lineRule="exact"/>
        <w:rPr>
          <w:sz w:val="24"/>
          <w:szCs w:val="24"/>
        </w:rPr>
      </w:pPr>
    </w:p>
    <w:p w14:paraId="474D1B09" w14:textId="77777777" w:rsidR="00C31491" w:rsidRDefault="00C31491" w:rsidP="000A3877">
      <w:pPr>
        <w:spacing w:line="239" w:lineRule="auto"/>
        <w:ind w:right="-1"/>
      </w:pPr>
      <w:r w:rsidRPr="2D3862FB">
        <w:rPr>
          <w:spacing w:val="-4"/>
        </w:rPr>
        <w:t>I</w:t>
      </w:r>
      <w:r w:rsidRPr="2D3862FB">
        <w:t xml:space="preserve">n </w:t>
      </w:r>
      <w:r w:rsidRPr="2D3862FB">
        <w:rPr>
          <w:spacing w:val="1"/>
        </w:rPr>
        <w:t>t</w:t>
      </w:r>
      <w:r w:rsidRPr="2D3862FB">
        <w:t>he</w:t>
      </w:r>
      <w:r>
        <w:rPr>
          <w:spacing w:val="1"/>
          <w:szCs w:val="22"/>
        </w:rPr>
        <w:t xml:space="preserve"> </w:t>
      </w:r>
      <w:r w:rsidRPr="2D3862FB">
        <w:t>12</w:t>
      </w:r>
      <w:r>
        <w:t> </w:t>
      </w:r>
      <w:r w:rsidRPr="2D3862FB">
        <w:rPr>
          <w:spacing w:val="-1"/>
        </w:rPr>
        <w:t>w</w:t>
      </w:r>
      <w:r w:rsidRPr="2D3862FB">
        <w:t>eek</w:t>
      </w:r>
      <w:r>
        <w:rPr>
          <w:spacing w:val="-2"/>
          <w:szCs w:val="22"/>
        </w:rPr>
        <w:t xml:space="preserve"> </w:t>
      </w:r>
      <w:r w:rsidRPr="2D3862FB">
        <w:t>con</w:t>
      </w:r>
      <w:r w:rsidRPr="2D3862FB">
        <w:rPr>
          <w:spacing w:val="-1"/>
        </w:rPr>
        <w:t>t</w:t>
      </w:r>
      <w:r w:rsidRPr="2D3862FB">
        <w:rPr>
          <w:spacing w:val="1"/>
        </w:rPr>
        <w:t>r</w:t>
      </w:r>
      <w:r w:rsidRPr="2D3862FB">
        <w:t>o</w:t>
      </w:r>
      <w:r w:rsidRPr="2D3862FB">
        <w:rPr>
          <w:spacing w:val="-1"/>
        </w:rPr>
        <w:t>l</w:t>
      </w:r>
      <w:r w:rsidRPr="2D3862FB">
        <w:rPr>
          <w:spacing w:val="1"/>
        </w:rPr>
        <w:t>l</w:t>
      </w:r>
      <w:r w:rsidRPr="2D3862FB">
        <w:t>ed</w:t>
      </w:r>
      <w:r>
        <w:rPr>
          <w:szCs w:val="22"/>
        </w:rPr>
        <w:t xml:space="preserve"> </w:t>
      </w:r>
      <w:r w:rsidRPr="2D3862FB">
        <w:rPr>
          <w:spacing w:val="-2"/>
        </w:rPr>
        <w:t>p</w:t>
      </w:r>
      <w:r w:rsidRPr="2D3862FB">
        <w:t>ha</w:t>
      </w:r>
      <w:r w:rsidRPr="2D3862FB">
        <w:rPr>
          <w:spacing w:val="1"/>
        </w:rPr>
        <w:t>s</w:t>
      </w:r>
      <w:r w:rsidRPr="2D3862FB">
        <w:t xml:space="preserve">e, </w:t>
      </w:r>
      <w:r w:rsidRPr="2D3862FB">
        <w:rPr>
          <w:spacing w:val="-2"/>
        </w:rPr>
        <w:t>1</w:t>
      </w:r>
      <w:r w:rsidRPr="2D3862FB">
        <w:t>6%</w:t>
      </w:r>
      <w:r>
        <w:rPr>
          <w:spacing w:val="1"/>
          <w:szCs w:val="22"/>
        </w:rPr>
        <w:t xml:space="preserve"> </w:t>
      </w:r>
      <w:r w:rsidRPr="2D3862FB">
        <w:rPr>
          <w:spacing w:val="-2"/>
        </w:rPr>
        <w:t>o</w:t>
      </w:r>
      <w:r w:rsidRPr="2D3862FB">
        <w:t>f</w:t>
      </w:r>
      <w:r>
        <w:rPr>
          <w:spacing w:val="1"/>
          <w:szCs w:val="22"/>
        </w:rPr>
        <w:t xml:space="preserve"> </w:t>
      </w:r>
      <w:r w:rsidRPr="2D3862FB">
        <w:rPr>
          <w:spacing w:val="-2"/>
        </w:rPr>
        <w:t>p</w:t>
      </w:r>
      <w:r w:rsidRPr="2D3862FB">
        <w:t>a</w:t>
      </w:r>
      <w:r w:rsidRPr="2D3862FB">
        <w:rPr>
          <w:spacing w:val="-1"/>
        </w:rPr>
        <w:t>t</w:t>
      </w:r>
      <w:r w:rsidRPr="2D3862FB">
        <w:rPr>
          <w:spacing w:val="1"/>
        </w:rPr>
        <w:t>i</w:t>
      </w:r>
      <w:r w:rsidRPr="2D3862FB">
        <w:t>e</w:t>
      </w:r>
      <w:r w:rsidRPr="2D3862FB">
        <w:rPr>
          <w:spacing w:val="-2"/>
        </w:rPr>
        <w:t>n</w:t>
      </w:r>
      <w:r w:rsidRPr="2D3862FB">
        <w:rPr>
          <w:spacing w:val="1"/>
        </w:rPr>
        <w:t>t</w:t>
      </w:r>
      <w:r w:rsidRPr="2D3862FB">
        <w:t>s</w:t>
      </w:r>
      <w:r>
        <w:rPr>
          <w:spacing w:val="-2"/>
          <w:szCs w:val="22"/>
        </w:rPr>
        <w:t xml:space="preserve"> </w:t>
      </w:r>
      <w:r w:rsidRPr="2D3862FB">
        <w:rPr>
          <w:spacing w:val="1"/>
        </w:rPr>
        <w:t>i</w:t>
      </w:r>
      <w:r w:rsidRPr="2D3862FB">
        <w:t xml:space="preserve">n </w:t>
      </w:r>
      <w:r w:rsidRPr="2D3862FB">
        <w:rPr>
          <w:spacing w:val="1"/>
        </w:rPr>
        <w:t>t</w:t>
      </w:r>
      <w:r w:rsidRPr="2D3862FB">
        <w:rPr>
          <w:spacing w:val="-2"/>
        </w:rPr>
        <w:t>h</w:t>
      </w:r>
      <w:r w:rsidRPr="2D3862FB">
        <w:t>e</w:t>
      </w:r>
      <w:r>
        <w:rPr>
          <w:spacing w:val="-2"/>
          <w:szCs w:val="22"/>
        </w:rPr>
        <w:t xml:space="preserve"> </w:t>
      </w:r>
      <w:r w:rsidRPr="2D3862FB">
        <w:rPr>
          <w:spacing w:val="1"/>
        </w:rPr>
        <w:t>t</w:t>
      </w:r>
      <w:r w:rsidRPr="2D3862FB">
        <w:t>o</w:t>
      </w:r>
      <w:r w:rsidRPr="2D3862FB">
        <w:rPr>
          <w:spacing w:val="-2"/>
        </w:rPr>
        <w:t>c</w:t>
      </w:r>
      <w:r w:rsidRPr="2D3862FB">
        <w:rPr>
          <w:spacing w:val="1"/>
        </w:rPr>
        <w:t>i</w:t>
      </w:r>
      <w:r w:rsidRPr="2D3862FB">
        <w:rPr>
          <w:spacing w:val="-1"/>
        </w:rPr>
        <w:t>l</w:t>
      </w:r>
      <w:r w:rsidRPr="2D3862FB">
        <w:rPr>
          <w:spacing w:val="1"/>
        </w:rPr>
        <w:t>i</w:t>
      </w:r>
      <w:r w:rsidRPr="2D3862FB">
        <w:rPr>
          <w:spacing w:val="-2"/>
        </w:rPr>
        <w:t>z</w:t>
      </w:r>
      <w:r w:rsidRPr="2D3862FB">
        <w:t>u</w:t>
      </w:r>
      <w:r w:rsidRPr="2D3862FB">
        <w:rPr>
          <w:spacing w:val="-4"/>
        </w:rPr>
        <w:t>m</w:t>
      </w:r>
      <w:r w:rsidRPr="2D3862FB">
        <w:t xml:space="preserve">ab </w:t>
      </w:r>
      <w:r w:rsidRPr="2D3862FB">
        <w:rPr>
          <w:spacing w:val="-2"/>
        </w:rPr>
        <w:t>g</w:t>
      </w:r>
      <w:r w:rsidRPr="2D3862FB">
        <w:rPr>
          <w:spacing w:val="1"/>
        </w:rPr>
        <w:t>r</w:t>
      </w:r>
      <w:r w:rsidRPr="2D3862FB">
        <w:t>oup and 5.</w:t>
      </w:r>
      <w:r w:rsidRPr="2D3862FB">
        <w:rPr>
          <w:spacing w:val="-2"/>
        </w:rPr>
        <w:t>4</w:t>
      </w:r>
      <w:r>
        <w:rPr>
          <w:szCs w:val="22"/>
        </w:rPr>
        <w:t>%</w:t>
      </w:r>
      <w:r>
        <w:rPr>
          <w:spacing w:val="1"/>
          <w:szCs w:val="22"/>
        </w:rPr>
        <w:t xml:space="preserve"> </w:t>
      </w:r>
      <w:r w:rsidRPr="2D3862FB">
        <w:t>of</w:t>
      </w:r>
      <w:r>
        <w:rPr>
          <w:spacing w:val="-1"/>
          <w:szCs w:val="22"/>
        </w:rPr>
        <w:t xml:space="preserve"> </w:t>
      </w:r>
      <w:r w:rsidRPr="2D3862FB">
        <w:t>pa</w:t>
      </w:r>
      <w:r w:rsidRPr="2D3862FB">
        <w:rPr>
          <w:spacing w:val="-1"/>
        </w:rPr>
        <w:t>t</w:t>
      </w:r>
      <w:r w:rsidRPr="2D3862FB">
        <w:rPr>
          <w:spacing w:val="1"/>
        </w:rPr>
        <w:t>i</w:t>
      </w:r>
      <w:r w:rsidRPr="2D3862FB">
        <w:t>e</w:t>
      </w:r>
      <w:r w:rsidRPr="2D3862FB">
        <w:rPr>
          <w:spacing w:val="-2"/>
        </w:rPr>
        <w:t>n</w:t>
      </w:r>
      <w:r w:rsidRPr="2D3862FB">
        <w:rPr>
          <w:spacing w:val="1"/>
        </w:rPr>
        <w:t>t</w:t>
      </w:r>
      <w:r w:rsidRPr="2D3862FB">
        <w:t>s</w:t>
      </w:r>
      <w:r>
        <w:rPr>
          <w:spacing w:val="-2"/>
          <w:szCs w:val="22"/>
        </w:rPr>
        <w:t xml:space="preserve"> </w:t>
      </w:r>
      <w:r w:rsidRPr="2D3862FB">
        <w:rPr>
          <w:spacing w:val="1"/>
        </w:rPr>
        <w:t>i</w:t>
      </w:r>
      <w:r w:rsidRPr="2D3862FB">
        <w:t>n</w:t>
      </w:r>
      <w:r>
        <w:rPr>
          <w:spacing w:val="-2"/>
          <w:szCs w:val="22"/>
        </w:rPr>
        <w:t xml:space="preserve"> </w:t>
      </w:r>
      <w:r w:rsidRPr="2D3862FB">
        <w:rPr>
          <w:spacing w:val="1"/>
        </w:rPr>
        <w:t>t</w:t>
      </w:r>
      <w:r w:rsidRPr="2D3862FB">
        <w:t>he p</w:t>
      </w:r>
      <w:r w:rsidRPr="2D3862FB">
        <w:rPr>
          <w:spacing w:val="1"/>
        </w:rPr>
        <w:t>l</w:t>
      </w:r>
      <w:r w:rsidRPr="2D3862FB">
        <w:t>a</w:t>
      </w:r>
      <w:r w:rsidRPr="2D3862FB">
        <w:rPr>
          <w:spacing w:val="-2"/>
        </w:rPr>
        <w:t>c</w:t>
      </w:r>
      <w:r w:rsidRPr="2D3862FB">
        <w:t xml:space="preserve">ebo </w:t>
      </w:r>
      <w:r w:rsidRPr="2D3862FB">
        <w:rPr>
          <w:spacing w:val="-2"/>
        </w:rPr>
        <w:t>g</w:t>
      </w:r>
      <w:r w:rsidRPr="2D3862FB">
        <w:rPr>
          <w:spacing w:val="1"/>
        </w:rPr>
        <w:t>r</w:t>
      </w:r>
      <w:r w:rsidRPr="2D3862FB">
        <w:t>oup</w:t>
      </w:r>
      <w:r>
        <w:rPr>
          <w:spacing w:val="-2"/>
          <w:szCs w:val="22"/>
        </w:rPr>
        <w:t xml:space="preserve"> </w:t>
      </w:r>
      <w:r w:rsidRPr="2D3862FB">
        <w:t>exp</w:t>
      </w:r>
      <w:r w:rsidRPr="2D3862FB">
        <w:rPr>
          <w:spacing w:val="-2"/>
        </w:rPr>
        <w:t>e</w:t>
      </w:r>
      <w:r w:rsidRPr="2D3862FB">
        <w:rPr>
          <w:spacing w:val="1"/>
        </w:rPr>
        <w:t>ri</w:t>
      </w:r>
      <w:r w:rsidRPr="2D3862FB">
        <w:rPr>
          <w:spacing w:val="-2"/>
        </w:rPr>
        <w:t>e</w:t>
      </w:r>
      <w:r w:rsidRPr="2D3862FB">
        <w:t>nced</w:t>
      </w:r>
      <w:r>
        <w:rPr>
          <w:spacing w:val="-5"/>
          <w:szCs w:val="22"/>
        </w:rPr>
        <w:t xml:space="preserve"> </w:t>
      </w:r>
      <w:r w:rsidRPr="2D3862FB">
        <w:t>an e</w:t>
      </w:r>
      <w:r w:rsidRPr="2D3862FB">
        <w:rPr>
          <w:spacing w:val="-2"/>
        </w:rPr>
        <w:t>v</w:t>
      </w:r>
      <w:r w:rsidRPr="2D3862FB">
        <w:t>ent</w:t>
      </w:r>
      <w:r>
        <w:rPr>
          <w:spacing w:val="1"/>
          <w:szCs w:val="22"/>
        </w:rPr>
        <w:t xml:space="preserve"> </w:t>
      </w:r>
      <w:r w:rsidRPr="2D3862FB">
        <w:rPr>
          <w:spacing w:val="-1"/>
        </w:rPr>
        <w:t>wi</w:t>
      </w:r>
      <w:r w:rsidRPr="2D3862FB">
        <w:rPr>
          <w:spacing w:val="1"/>
        </w:rPr>
        <w:t>t</w:t>
      </w:r>
      <w:r w:rsidRPr="2D3862FB">
        <w:rPr>
          <w:spacing w:val="-2"/>
        </w:rPr>
        <w:t>h</w:t>
      </w:r>
      <w:r w:rsidRPr="2D3862FB">
        <w:rPr>
          <w:spacing w:val="1"/>
        </w:rPr>
        <w:t>i</w:t>
      </w:r>
      <w:r w:rsidRPr="2D3862FB">
        <w:t>n 24</w:t>
      </w:r>
      <w:r>
        <w:t> </w:t>
      </w:r>
      <w:r w:rsidRPr="2D3862FB">
        <w:rPr>
          <w:spacing w:val="-2"/>
        </w:rPr>
        <w:t>h</w:t>
      </w:r>
      <w:r w:rsidRPr="2D3862FB">
        <w:t>ou</w:t>
      </w:r>
      <w:r w:rsidRPr="2D3862FB">
        <w:rPr>
          <w:spacing w:val="-2"/>
        </w:rPr>
        <w:t>r</w:t>
      </w:r>
      <w:r w:rsidRPr="2D3862FB">
        <w:t>s</w:t>
      </w:r>
      <w:r>
        <w:rPr>
          <w:spacing w:val="1"/>
          <w:szCs w:val="22"/>
        </w:rPr>
        <w:t xml:space="preserve"> </w:t>
      </w:r>
      <w:r w:rsidRPr="2D3862FB">
        <w:t>of</w:t>
      </w:r>
      <w:r>
        <w:rPr>
          <w:spacing w:val="-1"/>
          <w:szCs w:val="22"/>
        </w:rPr>
        <w:t xml:space="preserve"> </w:t>
      </w:r>
      <w:r w:rsidRPr="2D3862FB">
        <w:rPr>
          <w:spacing w:val="1"/>
        </w:rPr>
        <w:t>i</w:t>
      </w:r>
      <w:r w:rsidRPr="2D3862FB">
        <w:t>n</w:t>
      </w:r>
      <w:r w:rsidRPr="2D3862FB">
        <w:rPr>
          <w:spacing w:val="1"/>
        </w:rPr>
        <w:t>f</w:t>
      </w:r>
      <w:r w:rsidRPr="2D3862FB">
        <w:rPr>
          <w:spacing w:val="-2"/>
        </w:rPr>
        <w:t>u</w:t>
      </w:r>
      <w:r w:rsidRPr="2D3862FB">
        <w:rPr>
          <w:spacing w:val="1"/>
        </w:rPr>
        <w:t>si</w:t>
      </w:r>
      <w:r w:rsidRPr="2D3862FB">
        <w:rPr>
          <w:spacing w:val="-2"/>
        </w:rPr>
        <w:t>o</w:t>
      </w:r>
      <w:r w:rsidRPr="2D3862FB">
        <w:t xml:space="preserve">n. </w:t>
      </w:r>
      <w:r w:rsidRPr="2D3862FB">
        <w:rPr>
          <w:spacing w:val="-4"/>
        </w:rPr>
        <w:t>I</w:t>
      </w:r>
      <w:r w:rsidRPr="2D3862FB">
        <w:t xml:space="preserve">n </w:t>
      </w:r>
      <w:r w:rsidRPr="2D3862FB">
        <w:rPr>
          <w:spacing w:val="1"/>
        </w:rPr>
        <w:t>t</w:t>
      </w:r>
      <w:r w:rsidRPr="2D3862FB">
        <w:t>he</w:t>
      </w:r>
      <w:r w:rsidRPr="2D3862FB">
        <w:rPr>
          <w:spacing w:val="1"/>
        </w:rPr>
        <w:t xml:space="preserve"> t</w:t>
      </w:r>
      <w:r w:rsidRPr="2D3862FB">
        <w:rPr>
          <w:spacing w:val="-2"/>
        </w:rPr>
        <w:t>o</w:t>
      </w:r>
      <w:r w:rsidRPr="2D3862FB">
        <w:t>c</w:t>
      </w:r>
      <w:r w:rsidRPr="2D3862FB">
        <w:rPr>
          <w:spacing w:val="-1"/>
        </w:rPr>
        <w:t>i</w:t>
      </w:r>
      <w:r w:rsidRPr="2D3862FB">
        <w:rPr>
          <w:spacing w:val="1"/>
        </w:rPr>
        <w:t>li</w:t>
      </w:r>
      <w:r w:rsidRPr="2D3862FB">
        <w:rPr>
          <w:spacing w:val="-2"/>
        </w:rPr>
        <w:t>z</w:t>
      </w:r>
      <w:r w:rsidRPr="2D3862FB">
        <w:t>u</w:t>
      </w:r>
      <w:r w:rsidRPr="2D3862FB">
        <w:rPr>
          <w:spacing w:val="-4"/>
        </w:rPr>
        <w:t>m</w:t>
      </w:r>
      <w:r w:rsidRPr="2D3862FB">
        <w:t xml:space="preserve">ab </w:t>
      </w:r>
      <w:r w:rsidRPr="2D3862FB">
        <w:rPr>
          <w:spacing w:val="-2"/>
        </w:rPr>
        <w:t>g</w:t>
      </w:r>
      <w:r w:rsidRPr="2D3862FB">
        <w:rPr>
          <w:spacing w:val="1"/>
        </w:rPr>
        <w:t>r</w:t>
      </w:r>
      <w:r w:rsidRPr="2D3862FB">
        <w:t xml:space="preserve">oup, </w:t>
      </w:r>
      <w:r w:rsidRPr="2D3862FB">
        <w:rPr>
          <w:spacing w:val="1"/>
        </w:rPr>
        <w:t>t</w:t>
      </w:r>
      <w:r w:rsidRPr="2D3862FB">
        <w:rPr>
          <w:spacing w:val="-2"/>
        </w:rPr>
        <w:t>h</w:t>
      </w:r>
      <w:r w:rsidRPr="2D3862FB">
        <w:t>e</w:t>
      </w:r>
      <w:r>
        <w:rPr>
          <w:spacing w:val="1"/>
          <w:szCs w:val="22"/>
        </w:rPr>
        <w:t xml:space="preserve"> </w:t>
      </w:r>
      <w:r w:rsidRPr="2D3862FB">
        <w:t>e</w:t>
      </w:r>
      <w:r w:rsidRPr="2D3862FB">
        <w:rPr>
          <w:spacing w:val="-2"/>
        </w:rPr>
        <w:t>v</w:t>
      </w:r>
      <w:r w:rsidRPr="2D3862FB">
        <w:t>en</w:t>
      </w:r>
      <w:r w:rsidRPr="2D3862FB">
        <w:rPr>
          <w:spacing w:val="1"/>
        </w:rPr>
        <w:t>t</w:t>
      </w:r>
      <w:r w:rsidRPr="2D3862FB">
        <w:t xml:space="preserve">s </w:t>
      </w:r>
      <w:r w:rsidRPr="2D3862FB">
        <w:rPr>
          <w:spacing w:val="1"/>
        </w:rPr>
        <w:t>i</w:t>
      </w:r>
      <w:r w:rsidRPr="2D3862FB">
        <w:t>n</w:t>
      </w:r>
      <w:r w:rsidRPr="2D3862FB">
        <w:rPr>
          <w:spacing w:val="-2"/>
        </w:rPr>
        <w:t>c</w:t>
      </w:r>
      <w:r w:rsidRPr="2D3862FB">
        <w:rPr>
          <w:spacing w:val="1"/>
        </w:rPr>
        <w:t>l</w:t>
      </w:r>
      <w:r w:rsidRPr="2D3862FB">
        <w:t>uded,</w:t>
      </w:r>
      <w:r>
        <w:rPr>
          <w:spacing w:val="-2"/>
          <w:szCs w:val="22"/>
        </w:rPr>
        <w:t xml:space="preserve"> </w:t>
      </w:r>
      <w:r w:rsidRPr="2D3862FB">
        <w:t>but</w:t>
      </w:r>
      <w:r>
        <w:rPr>
          <w:spacing w:val="1"/>
          <w:szCs w:val="22"/>
        </w:rPr>
        <w:t xml:space="preserve"> </w:t>
      </w:r>
      <w:r w:rsidRPr="2D3862FB">
        <w:rPr>
          <w:spacing w:val="-3"/>
        </w:rPr>
        <w:t>w</w:t>
      </w:r>
      <w:r w:rsidRPr="2D3862FB">
        <w:t>e</w:t>
      </w:r>
      <w:r w:rsidRPr="2D3862FB">
        <w:rPr>
          <w:spacing w:val="1"/>
        </w:rPr>
        <w:t>r</w:t>
      </w:r>
      <w:r w:rsidRPr="2D3862FB">
        <w:t>e</w:t>
      </w:r>
      <w:r>
        <w:rPr>
          <w:spacing w:val="-2"/>
          <w:szCs w:val="22"/>
        </w:rPr>
        <w:t xml:space="preserve"> </w:t>
      </w:r>
      <w:r w:rsidRPr="2D3862FB">
        <w:t>not</w:t>
      </w:r>
      <w:r>
        <w:rPr>
          <w:spacing w:val="-1"/>
          <w:szCs w:val="22"/>
        </w:rPr>
        <w:t xml:space="preserve"> </w:t>
      </w:r>
      <w:r w:rsidRPr="2D3862FB">
        <w:rPr>
          <w:spacing w:val="1"/>
        </w:rPr>
        <w:t>li</w:t>
      </w:r>
      <w:r w:rsidRPr="2D3862FB">
        <w:rPr>
          <w:spacing w:val="-4"/>
        </w:rPr>
        <w:t>m</w:t>
      </w:r>
      <w:r w:rsidRPr="2D3862FB">
        <w:rPr>
          <w:spacing w:val="1"/>
        </w:rPr>
        <w:t>i</w:t>
      </w:r>
      <w:r w:rsidRPr="2D3862FB">
        <w:rPr>
          <w:spacing w:val="-1"/>
        </w:rPr>
        <w:t>t</w:t>
      </w:r>
      <w:r w:rsidRPr="2D3862FB">
        <w:t xml:space="preserve">ed </w:t>
      </w:r>
      <w:r w:rsidRPr="2D3862FB">
        <w:rPr>
          <w:spacing w:val="1"/>
        </w:rPr>
        <w:t>t</w:t>
      </w:r>
      <w:r w:rsidRPr="2D3862FB">
        <w:t>o</w:t>
      </w:r>
      <w:r>
        <w:rPr>
          <w:spacing w:val="-2"/>
          <w:szCs w:val="22"/>
        </w:rPr>
        <w:t xml:space="preserve"> </w:t>
      </w:r>
      <w:r w:rsidRPr="2D3862FB">
        <w:rPr>
          <w:spacing w:val="1"/>
        </w:rPr>
        <w:t>r</w:t>
      </w:r>
      <w:r w:rsidRPr="2D3862FB">
        <w:t>a</w:t>
      </w:r>
      <w:r w:rsidRPr="2D3862FB">
        <w:rPr>
          <w:spacing w:val="-2"/>
        </w:rPr>
        <w:t>s</w:t>
      </w:r>
      <w:r w:rsidRPr="2D3862FB">
        <w:t>h, u</w:t>
      </w:r>
      <w:r w:rsidRPr="2D3862FB">
        <w:rPr>
          <w:spacing w:val="-1"/>
        </w:rPr>
        <w:t>r</w:t>
      </w:r>
      <w:r w:rsidRPr="2D3862FB">
        <w:rPr>
          <w:spacing w:val="1"/>
        </w:rPr>
        <w:t>t</w:t>
      </w:r>
      <w:r w:rsidRPr="2D3862FB">
        <w:rPr>
          <w:spacing w:val="-1"/>
        </w:rPr>
        <w:t>i</w:t>
      </w:r>
      <w:r w:rsidRPr="2D3862FB">
        <w:t>c</w:t>
      </w:r>
      <w:r w:rsidRPr="2D3862FB">
        <w:rPr>
          <w:spacing w:val="-2"/>
        </w:rPr>
        <w:t>a</w:t>
      </w:r>
      <w:r w:rsidRPr="2D3862FB">
        <w:rPr>
          <w:spacing w:val="1"/>
        </w:rPr>
        <w:t>ri</w:t>
      </w:r>
      <w:r w:rsidRPr="2D3862FB">
        <w:t>a,</w:t>
      </w:r>
      <w:r>
        <w:rPr>
          <w:spacing w:val="-2"/>
          <w:szCs w:val="22"/>
        </w:rPr>
        <w:t xml:space="preserve"> </w:t>
      </w:r>
      <w:r w:rsidRPr="2D3862FB">
        <w:t>d</w:t>
      </w:r>
      <w:r w:rsidRPr="2D3862FB">
        <w:rPr>
          <w:spacing w:val="-1"/>
        </w:rPr>
        <w:t>i</w:t>
      </w:r>
      <w:r w:rsidRPr="2D3862FB">
        <w:t>a</w:t>
      </w:r>
      <w:r w:rsidRPr="2D3862FB">
        <w:rPr>
          <w:spacing w:val="-2"/>
        </w:rPr>
        <w:t>r</w:t>
      </w:r>
      <w:r w:rsidRPr="2D3862FB">
        <w:rPr>
          <w:spacing w:val="1"/>
        </w:rPr>
        <w:t>r</w:t>
      </w:r>
      <w:r w:rsidRPr="2D3862FB">
        <w:t>h</w:t>
      </w:r>
      <w:r w:rsidRPr="2D3862FB">
        <w:rPr>
          <w:spacing w:val="-2"/>
        </w:rPr>
        <w:t>e</w:t>
      </w:r>
      <w:r w:rsidRPr="2D3862FB">
        <w:t>a, ep</w:t>
      </w:r>
      <w:r w:rsidRPr="2D3862FB">
        <w:rPr>
          <w:spacing w:val="1"/>
        </w:rPr>
        <w:t>i</w:t>
      </w:r>
      <w:r w:rsidRPr="2D3862FB">
        <w:rPr>
          <w:spacing w:val="-2"/>
        </w:rPr>
        <w:t>g</w:t>
      </w:r>
      <w:r w:rsidRPr="2D3862FB">
        <w:t>a</w:t>
      </w:r>
      <w:r w:rsidRPr="2D3862FB">
        <w:rPr>
          <w:spacing w:val="-2"/>
        </w:rPr>
        <w:t>s</w:t>
      </w:r>
      <w:r w:rsidRPr="2D3862FB">
        <w:rPr>
          <w:spacing w:val="1"/>
        </w:rPr>
        <w:t>t</w:t>
      </w:r>
      <w:r w:rsidRPr="2D3862FB">
        <w:rPr>
          <w:spacing w:val="-2"/>
        </w:rPr>
        <w:t>r</w:t>
      </w:r>
      <w:r w:rsidRPr="2D3862FB">
        <w:rPr>
          <w:spacing w:val="1"/>
        </w:rPr>
        <w:t>i</w:t>
      </w:r>
      <w:r w:rsidRPr="2D3862FB">
        <w:t>c</w:t>
      </w:r>
      <w:r>
        <w:rPr>
          <w:spacing w:val="1"/>
          <w:szCs w:val="22"/>
        </w:rPr>
        <w:t xml:space="preserve"> </w:t>
      </w:r>
      <w:r w:rsidRPr="2D3862FB">
        <w:rPr>
          <w:spacing w:val="-2"/>
        </w:rPr>
        <w:t>d</w:t>
      </w:r>
      <w:r w:rsidRPr="2D3862FB">
        <w:rPr>
          <w:spacing w:val="1"/>
        </w:rPr>
        <w:t>i</w:t>
      </w:r>
      <w:r w:rsidRPr="2D3862FB">
        <w:rPr>
          <w:spacing w:val="-2"/>
        </w:rPr>
        <w:t>s</w:t>
      </w:r>
      <w:r w:rsidRPr="2D3862FB">
        <w:t>co</w:t>
      </w:r>
      <w:r w:rsidRPr="2D3862FB">
        <w:rPr>
          <w:spacing w:val="-4"/>
        </w:rPr>
        <w:t>m</w:t>
      </w:r>
      <w:r w:rsidRPr="2D3862FB">
        <w:rPr>
          <w:spacing w:val="1"/>
        </w:rPr>
        <w:t>f</w:t>
      </w:r>
      <w:r w:rsidRPr="2D3862FB">
        <w:t>o</w:t>
      </w:r>
      <w:r w:rsidRPr="2D3862FB">
        <w:rPr>
          <w:spacing w:val="1"/>
        </w:rPr>
        <w:t>rt</w:t>
      </w:r>
      <w:r>
        <w:rPr>
          <w:szCs w:val="22"/>
        </w:rPr>
        <w:t xml:space="preserve">, </w:t>
      </w:r>
      <w:r w:rsidRPr="2D3862FB">
        <w:rPr>
          <w:spacing w:val="-2"/>
        </w:rPr>
        <w:t>a</w:t>
      </w:r>
      <w:r w:rsidRPr="2D3862FB">
        <w:rPr>
          <w:spacing w:val="1"/>
        </w:rPr>
        <w:t>r</w:t>
      </w:r>
      <w:r w:rsidRPr="2D3862FB">
        <w:rPr>
          <w:spacing w:val="-1"/>
        </w:rPr>
        <w:t>t</w:t>
      </w:r>
      <w:r w:rsidRPr="2D3862FB">
        <w:t>h</w:t>
      </w:r>
      <w:r w:rsidRPr="2D3862FB">
        <w:rPr>
          <w:spacing w:val="1"/>
        </w:rPr>
        <w:t>r</w:t>
      </w:r>
      <w:r w:rsidRPr="2D3862FB">
        <w:t>a</w:t>
      </w:r>
      <w:r w:rsidRPr="2D3862FB">
        <w:rPr>
          <w:spacing w:val="1"/>
        </w:rPr>
        <w:t>l</w:t>
      </w:r>
      <w:r w:rsidRPr="2D3862FB">
        <w:rPr>
          <w:spacing w:val="-2"/>
        </w:rPr>
        <w:t>g</w:t>
      </w:r>
      <w:r w:rsidRPr="2D3862FB">
        <w:rPr>
          <w:spacing w:val="1"/>
        </w:rPr>
        <w:t>i</w:t>
      </w:r>
      <w:r w:rsidRPr="2D3862FB">
        <w:t>a</w:t>
      </w:r>
      <w:r>
        <w:rPr>
          <w:spacing w:val="-2"/>
          <w:szCs w:val="22"/>
        </w:rPr>
        <w:t xml:space="preserve"> </w:t>
      </w:r>
      <w:r w:rsidRPr="2D3862FB">
        <w:t>and head</w:t>
      </w:r>
      <w:r w:rsidRPr="2D3862FB">
        <w:rPr>
          <w:spacing w:val="-2"/>
        </w:rPr>
        <w:t>a</w:t>
      </w:r>
      <w:r w:rsidRPr="2D3862FB">
        <w:t xml:space="preserve">che. </w:t>
      </w:r>
      <w:r w:rsidRPr="2D3862FB">
        <w:rPr>
          <w:spacing w:val="-1"/>
        </w:rPr>
        <w:t>O</w:t>
      </w:r>
      <w:r w:rsidRPr="2D3862FB">
        <w:t>ne</w:t>
      </w:r>
      <w:r>
        <w:rPr>
          <w:spacing w:val="-2"/>
          <w:szCs w:val="22"/>
        </w:rPr>
        <w:t xml:space="preserve"> </w:t>
      </w:r>
      <w:r w:rsidRPr="2D3862FB">
        <w:t>of</w:t>
      </w:r>
      <w:r>
        <w:rPr>
          <w:spacing w:val="-1"/>
          <w:szCs w:val="22"/>
        </w:rPr>
        <w:t xml:space="preserve"> </w:t>
      </w:r>
      <w:r w:rsidRPr="2D3862FB">
        <w:rPr>
          <w:spacing w:val="1"/>
        </w:rPr>
        <w:t>t</w:t>
      </w:r>
      <w:r w:rsidRPr="2D3862FB">
        <w:t>h</w:t>
      </w:r>
      <w:r w:rsidRPr="2D3862FB">
        <w:rPr>
          <w:spacing w:val="-2"/>
        </w:rPr>
        <w:t>e</w:t>
      </w:r>
      <w:r w:rsidRPr="2D3862FB">
        <w:t>se</w:t>
      </w:r>
      <w:r>
        <w:rPr>
          <w:spacing w:val="1"/>
          <w:szCs w:val="22"/>
        </w:rPr>
        <w:t xml:space="preserve"> </w:t>
      </w:r>
      <w:r w:rsidRPr="2D3862FB">
        <w:t>e</w:t>
      </w:r>
      <w:r w:rsidRPr="2D3862FB">
        <w:rPr>
          <w:spacing w:val="-2"/>
        </w:rPr>
        <w:t>ve</w:t>
      </w:r>
      <w:r w:rsidRPr="2D3862FB">
        <w:t>n</w:t>
      </w:r>
      <w:r w:rsidRPr="2D3862FB">
        <w:rPr>
          <w:spacing w:val="1"/>
        </w:rPr>
        <w:t>t</w:t>
      </w:r>
      <w:r w:rsidRPr="2D3862FB">
        <w:t xml:space="preserve">s, </w:t>
      </w:r>
      <w:r w:rsidRPr="2D3862FB">
        <w:rPr>
          <w:spacing w:val="-2"/>
        </w:rPr>
        <w:t>u</w:t>
      </w:r>
      <w:r w:rsidRPr="2D3862FB">
        <w:rPr>
          <w:spacing w:val="1"/>
        </w:rPr>
        <w:t>r</w:t>
      </w:r>
      <w:r w:rsidRPr="2D3862FB">
        <w:rPr>
          <w:spacing w:val="-1"/>
        </w:rPr>
        <w:t>t</w:t>
      </w:r>
      <w:r w:rsidRPr="2D3862FB">
        <w:rPr>
          <w:spacing w:val="1"/>
        </w:rPr>
        <w:t>i</w:t>
      </w:r>
      <w:r w:rsidRPr="2D3862FB">
        <w:t>c</w:t>
      </w:r>
      <w:r w:rsidRPr="2D3862FB">
        <w:rPr>
          <w:spacing w:val="-2"/>
        </w:rPr>
        <w:t>a</w:t>
      </w:r>
      <w:r w:rsidRPr="2D3862FB">
        <w:rPr>
          <w:spacing w:val="1"/>
        </w:rPr>
        <w:t>r</w:t>
      </w:r>
      <w:r w:rsidRPr="2D3862FB">
        <w:rPr>
          <w:spacing w:val="-1"/>
        </w:rPr>
        <w:t>i</w:t>
      </w:r>
      <w:r w:rsidRPr="2D3862FB">
        <w:t xml:space="preserve">a, </w:t>
      </w:r>
      <w:r w:rsidRPr="2D3862FB">
        <w:rPr>
          <w:spacing w:val="-1"/>
        </w:rPr>
        <w:t>w</w:t>
      </w:r>
      <w:r w:rsidRPr="2D3862FB">
        <w:t>as</w:t>
      </w:r>
      <w:r>
        <w:rPr>
          <w:spacing w:val="-2"/>
          <w:szCs w:val="22"/>
        </w:rPr>
        <w:t xml:space="preserve"> </w:t>
      </w:r>
      <w:r w:rsidRPr="2D3862FB">
        <w:t>con</w:t>
      </w:r>
      <w:r w:rsidRPr="2D3862FB">
        <w:rPr>
          <w:spacing w:val="-2"/>
        </w:rPr>
        <w:t>s</w:t>
      </w:r>
      <w:r w:rsidRPr="2D3862FB">
        <w:rPr>
          <w:spacing w:val="1"/>
        </w:rPr>
        <w:t>i</w:t>
      </w:r>
      <w:r w:rsidRPr="2D3862FB">
        <w:t>d</w:t>
      </w:r>
      <w:r w:rsidRPr="2D3862FB">
        <w:rPr>
          <w:spacing w:val="-2"/>
        </w:rPr>
        <w:t>e</w:t>
      </w:r>
      <w:r w:rsidRPr="2D3862FB">
        <w:rPr>
          <w:spacing w:val="1"/>
        </w:rPr>
        <w:t>r</w:t>
      </w:r>
      <w:r w:rsidRPr="2D3862FB">
        <w:rPr>
          <w:spacing w:val="-2"/>
        </w:rPr>
        <w:t>e</w:t>
      </w:r>
      <w:r w:rsidRPr="2D3862FB">
        <w:t>d se</w:t>
      </w:r>
      <w:r w:rsidRPr="2D3862FB">
        <w:rPr>
          <w:spacing w:val="-2"/>
        </w:rPr>
        <w:t>r</w:t>
      </w:r>
      <w:r w:rsidRPr="2D3862FB">
        <w:rPr>
          <w:spacing w:val="1"/>
        </w:rPr>
        <w:t>i</w:t>
      </w:r>
      <w:r w:rsidRPr="2D3862FB">
        <w:t>o</w:t>
      </w:r>
      <w:r w:rsidRPr="2D3862FB">
        <w:rPr>
          <w:spacing w:val="-2"/>
        </w:rPr>
        <w:t>u</w:t>
      </w:r>
      <w:r w:rsidRPr="2D3862FB">
        <w:t>s.</w:t>
      </w:r>
    </w:p>
    <w:p w14:paraId="7412F49E" w14:textId="77777777" w:rsidR="00C31491" w:rsidRDefault="00C31491" w:rsidP="000A3877">
      <w:pPr>
        <w:spacing w:before="13" w:line="240" w:lineRule="exact"/>
        <w:rPr>
          <w:sz w:val="24"/>
          <w:szCs w:val="24"/>
        </w:rPr>
      </w:pPr>
    </w:p>
    <w:p w14:paraId="163F5520" w14:textId="77777777" w:rsidR="00C31491" w:rsidRDefault="00C31491" w:rsidP="000A3877">
      <w:pPr>
        <w:spacing w:line="240" w:lineRule="auto"/>
        <w:ind w:right="-1"/>
      </w:pPr>
      <w:r>
        <w:rPr>
          <w:spacing w:val="-1"/>
          <w:szCs w:val="22"/>
        </w:rPr>
        <w:t>C</w:t>
      </w:r>
      <w:r>
        <w:rPr>
          <w:spacing w:val="1"/>
          <w:szCs w:val="22"/>
        </w:rPr>
        <w:t>li</w:t>
      </w:r>
      <w:r>
        <w:rPr>
          <w:spacing w:val="-2"/>
          <w:szCs w:val="22"/>
        </w:rPr>
        <w:t>n</w:t>
      </w:r>
      <w:r>
        <w:rPr>
          <w:spacing w:val="1"/>
          <w:szCs w:val="22"/>
        </w:rPr>
        <w:t>i</w:t>
      </w:r>
      <w:r>
        <w:rPr>
          <w:szCs w:val="22"/>
        </w:rPr>
        <w:t>c</w:t>
      </w:r>
      <w:r>
        <w:rPr>
          <w:spacing w:val="-2"/>
          <w:szCs w:val="22"/>
        </w:rPr>
        <w:t>a</w:t>
      </w:r>
      <w:r>
        <w:rPr>
          <w:spacing w:val="1"/>
          <w:szCs w:val="22"/>
        </w:rPr>
        <w:t>ll</w:t>
      </w:r>
      <w:r>
        <w:rPr>
          <w:szCs w:val="22"/>
        </w:rPr>
        <w:t>y</w:t>
      </w:r>
      <w:r>
        <w:rPr>
          <w:spacing w:val="-2"/>
          <w:szCs w:val="22"/>
        </w:rPr>
        <w:t xml:space="preserve"> </w:t>
      </w:r>
      <w:r>
        <w:rPr>
          <w:spacing w:val="1"/>
          <w:szCs w:val="22"/>
        </w:rPr>
        <w:t>si</w:t>
      </w:r>
      <w:r>
        <w:rPr>
          <w:spacing w:val="-2"/>
          <w:szCs w:val="22"/>
        </w:rPr>
        <w:t>g</w:t>
      </w:r>
      <w:r>
        <w:rPr>
          <w:szCs w:val="22"/>
        </w:rPr>
        <w:t>n</w:t>
      </w:r>
      <w:r>
        <w:rPr>
          <w:spacing w:val="-1"/>
          <w:szCs w:val="22"/>
        </w:rPr>
        <w:t>i</w:t>
      </w:r>
      <w:r>
        <w:rPr>
          <w:spacing w:val="1"/>
          <w:szCs w:val="22"/>
        </w:rPr>
        <w:t>f</w:t>
      </w:r>
      <w:r>
        <w:rPr>
          <w:spacing w:val="-1"/>
          <w:szCs w:val="22"/>
        </w:rPr>
        <w:t>i</w:t>
      </w:r>
      <w:r>
        <w:rPr>
          <w:szCs w:val="22"/>
        </w:rPr>
        <w:t>ca</w:t>
      </w:r>
      <w:r>
        <w:rPr>
          <w:spacing w:val="-2"/>
          <w:szCs w:val="22"/>
        </w:rPr>
        <w:t>n</w:t>
      </w:r>
      <w:r>
        <w:rPr>
          <w:szCs w:val="22"/>
        </w:rPr>
        <w:t>t</w:t>
      </w:r>
      <w:r>
        <w:rPr>
          <w:spacing w:val="1"/>
          <w:szCs w:val="22"/>
        </w:rPr>
        <w:t xml:space="preserve"> </w:t>
      </w:r>
      <w:r>
        <w:rPr>
          <w:szCs w:val="22"/>
        </w:rPr>
        <w:t>h</w:t>
      </w:r>
      <w:r>
        <w:rPr>
          <w:spacing w:val="-2"/>
          <w:szCs w:val="22"/>
        </w:rPr>
        <w:t>y</w:t>
      </w:r>
      <w:r>
        <w:rPr>
          <w:szCs w:val="22"/>
        </w:rPr>
        <w:t>pe</w:t>
      </w:r>
      <w:r>
        <w:rPr>
          <w:spacing w:val="-2"/>
          <w:szCs w:val="22"/>
        </w:rPr>
        <w:t>r</w:t>
      </w:r>
      <w:r>
        <w:rPr>
          <w:spacing w:val="1"/>
          <w:szCs w:val="22"/>
        </w:rPr>
        <w:t>s</w:t>
      </w:r>
      <w:r>
        <w:rPr>
          <w:szCs w:val="22"/>
        </w:rPr>
        <w:t>en</w:t>
      </w:r>
      <w:r>
        <w:rPr>
          <w:spacing w:val="-2"/>
          <w:szCs w:val="22"/>
        </w:rPr>
        <w:t>s</w:t>
      </w:r>
      <w:r>
        <w:rPr>
          <w:spacing w:val="1"/>
          <w:szCs w:val="22"/>
        </w:rPr>
        <w:t>i</w:t>
      </w:r>
      <w:r>
        <w:rPr>
          <w:spacing w:val="-1"/>
          <w:szCs w:val="22"/>
        </w:rPr>
        <w:t>t</w:t>
      </w:r>
      <w:r>
        <w:rPr>
          <w:spacing w:val="1"/>
          <w:szCs w:val="22"/>
        </w:rPr>
        <w:t>i</w:t>
      </w:r>
      <w:r>
        <w:rPr>
          <w:spacing w:val="-2"/>
          <w:szCs w:val="22"/>
        </w:rPr>
        <w:t>v</w:t>
      </w:r>
      <w:r>
        <w:rPr>
          <w:spacing w:val="1"/>
          <w:szCs w:val="22"/>
        </w:rPr>
        <w:t>it</w:t>
      </w:r>
      <w:r>
        <w:rPr>
          <w:szCs w:val="22"/>
        </w:rPr>
        <w:t>y</w:t>
      </w:r>
      <w:r>
        <w:rPr>
          <w:spacing w:val="-2"/>
          <w:szCs w:val="22"/>
        </w:rPr>
        <w:t xml:space="preserve"> </w:t>
      </w:r>
      <w:r>
        <w:rPr>
          <w:spacing w:val="1"/>
          <w:szCs w:val="22"/>
        </w:rPr>
        <w:t>r</w:t>
      </w:r>
      <w:r>
        <w:rPr>
          <w:szCs w:val="22"/>
        </w:rPr>
        <w:t>e</w:t>
      </w:r>
      <w:r>
        <w:rPr>
          <w:spacing w:val="-2"/>
          <w:szCs w:val="22"/>
        </w:rPr>
        <w:t>a</w:t>
      </w:r>
      <w:r>
        <w:rPr>
          <w:szCs w:val="22"/>
        </w:rPr>
        <w:t>c</w:t>
      </w:r>
      <w:r>
        <w:rPr>
          <w:spacing w:val="-1"/>
          <w:szCs w:val="22"/>
        </w:rPr>
        <w:t>t</w:t>
      </w:r>
      <w:r>
        <w:rPr>
          <w:spacing w:val="1"/>
          <w:szCs w:val="22"/>
        </w:rPr>
        <w:t>i</w:t>
      </w:r>
      <w:r>
        <w:rPr>
          <w:szCs w:val="22"/>
        </w:rPr>
        <w:t>ons</w:t>
      </w:r>
      <w:r>
        <w:rPr>
          <w:spacing w:val="-2"/>
          <w:szCs w:val="22"/>
        </w:rPr>
        <w:t xml:space="preserve"> </w:t>
      </w:r>
      <w:r>
        <w:rPr>
          <w:szCs w:val="22"/>
        </w:rPr>
        <w:t>a</w:t>
      </w:r>
      <w:r>
        <w:rPr>
          <w:spacing w:val="1"/>
          <w:szCs w:val="22"/>
        </w:rPr>
        <w:t>ss</w:t>
      </w:r>
      <w:r>
        <w:rPr>
          <w:spacing w:val="-2"/>
          <w:szCs w:val="22"/>
        </w:rPr>
        <w:t>o</w:t>
      </w:r>
      <w:r>
        <w:rPr>
          <w:szCs w:val="22"/>
        </w:rPr>
        <w:t>c</w:t>
      </w:r>
      <w:r>
        <w:rPr>
          <w:spacing w:val="-1"/>
          <w:szCs w:val="22"/>
        </w:rPr>
        <w:t>i</w:t>
      </w:r>
      <w:r>
        <w:rPr>
          <w:spacing w:val="-2"/>
          <w:szCs w:val="22"/>
        </w:rPr>
        <w:t>a</w:t>
      </w:r>
      <w:r>
        <w:rPr>
          <w:spacing w:val="1"/>
          <w:szCs w:val="22"/>
        </w:rPr>
        <w:t>t</w:t>
      </w:r>
      <w:r>
        <w:rPr>
          <w:szCs w:val="22"/>
        </w:rPr>
        <w:t xml:space="preserve">ed </w:t>
      </w:r>
      <w:r>
        <w:rPr>
          <w:spacing w:val="-1"/>
          <w:szCs w:val="22"/>
        </w:rPr>
        <w:t>wi</w:t>
      </w:r>
      <w:r>
        <w:rPr>
          <w:spacing w:val="1"/>
          <w:szCs w:val="22"/>
        </w:rPr>
        <w:t>t</w:t>
      </w:r>
      <w:r>
        <w:rPr>
          <w:szCs w:val="22"/>
        </w:rPr>
        <w:t>h</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and </w:t>
      </w:r>
      <w:r>
        <w:rPr>
          <w:spacing w:val="1"/>
          <w:szCs w:val="22"/>
        </w:rPr>
        <w:t>r</w:t>
      </w:r>
      <w:r>
        <w:rPr>
          <w:spacing w:val="-2"/>
          <w:szCs w:val="22"/>
        </w:rPr>
        <w:t>e</w:t>
      </w:r>
      <w:r>
        <w:rPr>
          <w:szCs w:val="22"/>
        </w:rPr>
        <w:t>qu</w:t>
      </w:r>
      <w:r>
        <w:rPr>
          <w:spacing w:val="1"/>
          <w:szCs w:val="22"/>
        </w:rPr>
        <w:t>i</w:t>
      </w:r>
      <w:r>
        <w:rPr>
          <w:spacing w:val="-2"/>
          <w:szCs w:val="22"/>
        </w:rPr>
        <w:t>r</w:t>
      </w:r>
      <w:r>
        <w:rPr>
          <w:spacing w:val="1"/>
          <w:szCs w:val="22"/>
        </w:rPr>
        <w:t>i</w:t>
      </w:r>
      <w:r>
        <w:rPr>
          <w:szCs w:val="22"/>
        </w:rPr>
        <w:t>ng</w:t>
      </w:r>
      <w:r>
        <w:rPr>
          <w:spacing w:val="-2"/>
          <w:szCs w:val="22"/>
        </w:rPr>
        <w:t xml:space="preserve"> </w:t>
      </w:r>
      <w:r>
        <w:rPr>
          <w:spacing w:val="1"/>
          <w:szCs w:val="22"/>
        </w:rPr>
        <w:t>t</w:t>
      </w:r>
      <w:r>
        <w:rPr>
          <w:spacing w:val="-2"/>
          <w:szCs w:val="22"/>
        </w:rPr>
        <w:t>r</w:t>
      </w:r>
      <w:r>
        <w:rPr>
          <w:szCs w:val="22"/>
        </w:rPr>
        <w:t>ea</w:t>
      </w:r>
      <w:r>
        <w:rPr>
          <w:spacing w:val="1"/>
          <w:szCs w:val="22"/>
        </w:rPr>
        <w:t>t</w:t>
      </w:r>
      <w:r>
        <w:rPr>
          <w:spacing w:val="-4"/>
          <w:szCs w:val="22"/>
        </w:rPr>
        <w:t>m</w:t>
      </w:r>
      <w:r>
        <w:rPr>
          <w:szCs w:val="22"/>
        </w:rPr>
        <w:t>ent d</w:t>
      </w:r>
      <w:r>
        <w:rPr>
          <w:spacing w:val="1"/>
          <w:szCs w:val="22"/>
        </w:rPr>
        <w:t>is</w:t>
      </w:r>
      <w:r>
        <w:rPr>
          <w:szCs w:val="22"/>
        </w:rPr>
        <w:t>c</w:t>
      </w:r>
      <w:r>
        <w:rPr>
          <w:spacing w:val="-2"/>
          <w:szCs w:val="22"/>
        </w:rPr>
        <w:t>o</w:t>
      </w:r>
      <w:r>
        <w:rPr>
          <w:szCs w:val="22"/>
        </w:rPr>
        <w:t>n</w:t>
      </w:r>
      <w:r>
        <w:rPr>
          <w:spacing w:val="-1"/>
          <w:szCs w:val="22"/>
        </w:rPr>
        <w:t>t</w:t>
      </w:r>
      <w:r>
        <w:rPr>
          <w:spacing w:val="1"/>
          <w:szCs w:val="22"/>
        </w:rPr>
        <w:t>i</w:t>
      </w:r>
      <w:r>
        <w:rPr>
          <w:szCs w:val="22"/>
        </w:rPr>
        <w:t>nu</w:t>
      </w:r>
      <w:r>
        <w:rPr>
          <w:spacing w:val="-2"/>
          <w:szCs w:val="22"/>
        </w:rPr>
        <w:t>a</w:t>
      </w:r>
      <w:r>
        <w:rPr>
          <w:spacing w:val="1"/>
          <w:szCs w:val="22"/>
        </w:rPr>
        <w:t>t</w:t>
      </w:r>
      <w:r>
        <w:rPr>
          <w:spacing w:val="-1"/>
          <w:szCs w:val="22"/>
        </w:rPr>
        <w:t>i</w:t>
      </w:r>
      <w:r>
        <w:rPr>
          <w:szCs w:val="22"/>
        </w:rPr>
        <w:t xml:space="preserve">on, </w:t>
      </w:r>
      <w:r>
        <w:rPr>
          <w:spacing w:val="-1"/>
          <w:szCs w:val="22"/>
        </w:rPr>
        <w:t>w</w:t>
      </w:r>
      <w:r>
        <w:rPr>
          <w:szCs w:val="22"/>
        </w:rPr>
        <w:t>e</w:t>
      </w:r>
      <w:r>
        <w:rPr>
          <w:spacing w:val="-2"/>
          <w:szCs w:val="22"/>
        </w:rPr>
        <w:t>r</w:t>
      </w:r>
      <w:r>
        <w:rPr>
          <w:szCs w:val="22"/>
        </w:rPr>
        <w:t>e</w:t>
      </w:r>
      <w:r>
        <w:rPr>
          <w:spacing w:val="1"/>
          <w:szCs w:val="22"/>
        </w:rPr>
        <w:t xml:space="preserve"> </w:t>
      </w:r>
      <w:r>
        <w:rPr>
          <w:spacing w:val="-2"/>
          <w:szCs w:val="22"/>
        </w:rPr>
        <w:t>r</w:t>
      </w:r>
      <w:r>
        <w:rPr>
          <w:szCs w:val="22"/>
        </w:rPr>
        <w:t>epo</w:t>
      </w:r>
      <w:r>
        <w:rPr>
          <w:spacing w:val="-2"/>
          <w:szCs w:val="22"/>
        </w:rPr>
        <w:t>r</w:t>
      </w:r>
      <w:r>
        <w:rPr>
          <w:spacing w:val="1"/>
          <w:szCs w:val="22"/>
        </w:rPr>
        <w:t>t</w:t>
      </w:r>
      <w:r>
        <w:rPr>
          <w:szCs w:val="22"/>
        </w:rPr>
        <w:t>ed</w:t>
      </w:r>
      <w:r>
        <w:rPr>
          <w:spacing w:val="-2"/>
          <w:szCs w:val="22"/>
        </w:rPr>
        <w:t xml:space="preserve"> </w:t>
      </w:r>
      <w:r>
        <w:rPr>
          <w:spacing w:val="1"/>
          <w:szCs w:val="22"/>
        </w:rPr>
        <w:t>i</w:t>
      </w:r>
      <w:r>
        <w:rPr>
          <w:szCs w:val="22"/>
        </w:rPr>
        <w:t>n 1 o</w:t>
      </w:r>
      <w:r>
        <w:rPr>
          <w:spacing w:val="-2"/>
          <w:szCs w:val="22"/>
        </w:rPr>
        <w:t>u</w:t>
      </w:r>
      <w:r>
        <w:rPr>
          <w:szCs w:val="22"/>
        </w:rPr>
        <w:t>t</w:t>
      </w:r>
      <w:r>
        <w:rPr>
          <w:spacing w:val="1"/>
          <w:szCs w:val="22"/>
        </w:rPr>
        <w:t xml:space="preserve"> </w:t>
      </w:r>
      <w:r>
        <w:rPr>
          <w:spacing w:val="-2"/>
          <w:szCs w:val="22"/>
        </w:rPr>
        <w:t>o</w:t>
      </w:r>
      <w:r>
        <w:rPr>
          <w:szCs w:val="22"/>
        </w:rPr>
        <w:t>f</w:t>
      </w:r>
      <w:r>
        <w:rPr>
          <w:spacing w:val="1"/>
          <w:szCs w:val="22"/>
        </w:rPr>
        <w:t xml:space="preserve"> </w:t>
      </w:r>
      <w:r>
        <w:rPr>
          <w:szCs w:val="22"/>
        </w:rPr>
        <w:t xml:space="preserve">112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w:t>
      </w:r>
      <w:r>
        <w:rPr>
          <w:szCs w:val="22"/>
        </w:rPr>
        <w:t>&lt;</w:t>
      </w:r>
      <w:r>
        <w:rPr>
          <w:spacing w:val="1"/>
          <w:szCs w:val="22"/>
        </w:rPr>
        <w:t> </w:t>
      </w:r>
      <w:r>
        <w:rPr>
          <w:spacing w:val="-2"/>
          <w:szCs w:val="22"/>
        </w:rPr>
        <w:t>1</w:t>
      </w:r>
      <w:r>
        <w:rPr>
          <w:spacing w:val="1"/>
          <w:szCs w:val="22"/>
        </w:rPr>
        <w:t>%</w:t>
      </w:r>
      <w:r>
        <w:rPr>
          <w:szCs w:val="22"/>
        </w:rPr>
        <w:t>)</w:t>
      </w:r>
      <w:r>
        <w:rPr>
          <w:spacing w:val="-1"/>
          <w:szCs w:val="22"/>
        </w:rPr>
        <w:t xml:space="preserve"> </w:t>
      </w:r>
      <w:r>
        <w:rPr>
          <w:spacing w:val="1"/>
          <w:szCs w:val="22"/>
        </w:rPr>
        <w:t>t</w:t>
      </w:r>
      <w:r>
        <w:rPr>
          <w:spacing w:val="-2"/>
          <w:szCs w:val="22"/>
        </w:rPr>
        <w:t>r</w:t>
      </w:r>
      <w:r>
        <w:rPr>
          <w:szCs w:val="22"/>
        </w:rPr>
        <w:t>ea</w:t>
      </w:r>
      <w:r>
        <w:rPr>
          <w:spacing w:val="-1"/>
          <w:szCs w:val="22"/>
        </w:rPr>
        <w:t>t</w:t>
      </w:r>
      <w:r>
        <w:rPr>
          <w:szCs w:val="22"/>
        </w:rPr>
        <w:t xml:space="preserve">ed </w:t>
      </w:r>
      <w:r>
        <w:rPr>
          <w:spacing w:val="-1"/>
          <w:szCs w:val="22"/>
        </w:rPr>
        <w:t>wi</w:t>
      </w:r>
      <w:r>
        <w:rPr>
          <w:spacing w:val="1"/>
          <w:szCs w:val="22"/>
        </w:rPr>
        <w:t>t</w:t>
      </w:r>
      <w:r>
        <w:rPr>
          <w:szCs w:val="22"/>
        </w:rPr>
        <w:t>h</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du</w:t>
      </w:r>
      <w:r>
        <w:rPr>
          <w:spacing w:val="1"/>
          <w:szCs w:val="22"/>
        </w:rPr>
        <w:t>ri</w:t>
      </w:r>
      <w:r>
        <w:rPr>
          <w:szCs w:val="22"/>
        </w:rPr>
        <w:t>ng</w:t>
      </w:r>
      <w:r>
        <w:rPr>
          <w:spacing w:val="-2"/>
          <w:szCs w:val="22"/>
        </w:rPr>
        <w:t xml:space="preserve"> </w:t>
      </w:r>
      <w:r>
        <w:rPr>
          <w:spacing w:val="1"/>
          <w:szCs w:val="22"/>
        </w:rPr>
        <w:t>t</w:t>
      </w:r>
      <w:r>
        <w:rPr>
          <w:szCs w:val="22"/>
        </w:rPr>
        <w:t>he con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Pr>
          <w:spacing w:val="-2"/>
          <w:szCs w:val="22"/>
        </w:rPr>
        <w:t xml:space="preserve"> </w:t>
      </w:r>
      <w:r>
        <w:rPr>
          <w:szCs w:val="22"/>
        </w:rPr>
        <w:t>and up</w:t>
      </w:r>
      <w:r>
        <w:rPr>
          <w:spacing w:val="-2"/>
          <w:szCs w:val="22"/>
        </w:rPr>
        <w:t xml:space="preserve"> </w:t>
      </w:r>
      <w:r>
        <w:rPr>
          <w:spacing w:val="1"/>
          <w:szCs w:val="22"/>
        </w:rPr>
        <w:t>t</w:t>
      </w:r>
      <w:r>
        <w:rPr>
          <w:szCs w:val="22"/>
        </w:rPr>
        <w:t>o</w:t>
      </w:r>
      <w:r>
        <w:rPr>
          <w:spacing w:val="-2"/>
          <w:szCs w:val="22"/>
        </w:rPr>
        <w:t xml:space="preserve"> </w:t>
      </w:r>
      <w:r>
        <w:rPr>
          <w:szCs w:val="22"/>
        </w:rPr>
        <w:t>and</w:t>
      </w:r>
      <w:r>
        <w:rPr>
          <w:spacing w:val="-2"/>
          <w:szCs w:val="22"/>
        </w:rPr>
        <w:t xml:space="preserve"> </w:t>
      </w:r>
      <w:r>
        <w:rPr>
          <w:spacing w:val="1"/>
          <w:szCs w:val="22"/>
        </w:rPr>
        <w:t>i</w:t>
      </w:r>
      <w:r>
        <w:rPr>
          <w:spacing w:val="-2"/>
          <w:szCs w:val="22"/>
        </w:rPr>
        <w:t>n</w:t>
      </w:r>
      <w:r>
        <w:rPr>
          <w:szCs w:val="22"/>
        </w:rPr>
        <w:t>c</w:t>
      </w:r>
      <w:r>
        <w:rPr>
          <w:spacing w:val="1"/>
          <w:szCs w:val="22"/>
        </w:rPr>
        <w:t>l</w:t>
      </w:r>
      <w:r>
        <w:rPr>
          <w:szCs w:val="22"/>
        </w:rPr>
        <w:t>u</w:t>
      </w:r>
      <w:r>
        <w:rPr>
          <w:spacing w:val="-2"/>
          <w:szCs w:val="22"/>
        </w:rPr>
        <w:t>d</w:t>
      </w:r>
      <w:r>
        <w:rPr>
          <w:spacing w:val="1"/>
          <w:szCs w:val="22"/>
        </w:rPr>
        <w:t>i</w:t>
      </w:r>
      <w:r>
        <w:rPr>
          <w:szCs w:val="22"/>
        </w:rPr>
        <w:t>ng</w:t>
      </w:r>
      <w:r>
        <w:rPr>
          <w:spacing w:val="-2"/>
          <w:szCs w:val="22"/>
        </w:rPr>
        <w:t xml:space="preserve"> </w:t>
      </w:r>
      <w:r>
        <w:rPr>
          <w:spacing w:val="1"/>
          <w:szCs w:val="22"/>
        </w:rPr>
        <w:t>t</w:t>
      </w:r>
      <w:r>
        <w:rPr>
          <w:szCs w:val="22"/>
        </w:rPr>
        <w:t>he</w:t>
      </w:r>
      <w:r>
        <w:rPr>
          <w:spacing w:val="1"/>
          <w:szCs w:val="22"/>
        </w:rPr>
        <w:t xml:space="preserve"> </w:t>
      </w:r>
      <w:r>
        <w:rPr>
          <w:spacing w:val="-2"/>
          <w:szCs w:val="22"/>
        </w:rPr>
        <w:t>o</w:t>
      </w:r>
      <w:r>
        <w:rPr>
          <w:szCs w:val="22"/>
        </w:rPr>
        <w:t>pen</w:t>
      </w:r>
      <w:r>
        <w:rPr>
          <w:spacing w:val="-2"/>
          <w:szCs w:val="22"/>
        </w:rPr>
        <w:t xml:space="preserve"> </w:t>
      </w:r>
      <w:r>
        <w:rPr>
          <w:spacing w:val="1"/>
          <w:szCs w:val="22"/>
        </w:rPr>
        <w:t>l</w:t>
      </w:r>
      <w:r>
        <w:rPr>
          <w:szCs w:val="22"/>
        </w:rPr>
        <w:t>ab</w:t>
      </w:r>
      <w:r>
        <w:rPr>
          <w:spacing w:val="-2"/>
          <w:szCs w:val="22"/>
        </w:rPr>
        <w:t>e</w:t>
      </w:r>
      <w:r>
        <w:rPr>
          <w:szCs w:val="22"/>
        </w:rPr>
        <w:t>l</w:t>
      </w:r>
      <w:r>
        <w:rPr>
          <w:spacing w:val="1"/>
          <w:szCs w:val="22"/>
        </w:rPr>
        <w:t xml:space="preserve"> </w:t>
      </w:r>
      <w:r>
        <w:rPr>
          <w:spacing w:val="-2"/>
          <w:szCs w:val="22"/>
        </w:rPr>
        <w:t>c</w:t>
      </w:r>
      <w:r>
        <w:rPr>
          <w:spacing w:val="1"/>
          <w:szCs w:val="22"/>
        </w:rPr>
        <w:t>l</w:t>
      </w:r>
      <w:r>
        <w:rPr>
          <w:spacing w:val="-1"/>
          <w:szCs w:val="22"/>
        </w:rPr>
        <w:t>i</w:t>
      </w:r>
      <w:r>
        <w:rPr>
          <w:szCs w:val="22"/>
        </w:rPr>
        <w:t>n</w:t>
      </w:r>
      <w:r>
        <w:rPr>
          <w:spacing w:val="-1"/>
          <w:szCs w:val="22"/>
        </w:rPr>
        <w:t>i</w:t>
      </w:r>
      <w:r>
        <w:rPr>
          <w:szCs w:val="22"/>
        </w:rPr>
        <w:t>cal</w:t>
      </w:r>
      <w:r>
        <w:rPr>
          <w:spacing w:val="-1"/>
          <w:szCs w:val="22"/>
        </w:rPr>
        <w:t xml:space="preserve"> </w:t>
      </w:r>
      <w:r>
        <w:rPr>
          <w:spacing w:val="1"/>
          <w:szCs w:val="22"/>
        </w:rPr>
        <w:t>study</w:t>
      </w:r>
      <w:r>
        <w:rPr>
          <w:szCs w:val="22"/>
        </w:rPr>
        <w:t>.</w:t>
      </w:r>
    </w:p>
    <w:p w14:paraId="16B16CB1" w14:textId="77777777" w:rsidR="00C31491" w:rsidRDefault="00C31491" w:rsidP="000A3877">
      <w:pPr>
        <w:spacing w:line="240" w:lineRule="auto"/>
        <w:ind w:right="-20"/>
        <w:rPr>
          <w:sz w:val="24"/>
          <w:szCs w:val="24"/>
        </w:rPr>
      </w:pPr>
    </w:p>
    <w:p w14:paraId="2FA38164" w14:textId="77777777" w:rsidR="00C31491" w:rsidRDefault="00C31491" w:rsidP="000A3877">
      <w:pPr>
        <w:spacing w:line="240" w:lineRule="auto"/>
        <w:ind w:right="-20"/>
      </w:pPr>
      <w:r>
        <w:rPr>
          <w:i/>
          <w:spacing w:val="-1"/>
          <w:szCs w:val="22"/>
        </w:rPr>
        <w:t>N</w:t>
      </w:r>
      <w:r>
        <w:rPr>
          <w:i/>
          <w:szCs w:val="22"/>
        </w:rPr>
        <w:t>eu</w:t>
      </w:r>
      <w:r>
        <w:rPr>
          <w:i/>
          <w:spacing w:val="1"/>
          <w:szCs w:val="22"/>
        </w:rPr>
        <w:t>tr</w:t>
      </w:r>
      <w:r>
        <w:rPr>
          <w:i/>
          <w:spacing w:val="-2"/>
          <w:szCs w:val="22"/>
        </w:rPr>
        <w:t>o</w:t>
      </w:r>
      <w:r>
        <w:rPr>
          <w:i/>
          <w:szCs w:val="22"/>
        </w:rPr>
        <w:t>ph</w:t>
      </w:r>
      <w:r>
        <w:rPr>
          <w:i/>
          <w:spacing w:val="-1"/>
          <w:szCs w:val="22"/>
        </w:rPr>
        <w:t>i</w:t>
      </w:r>
      <w:r>
        <w:rPr>
          <w:i/>
          <w:spacing w:val="1"/>
          <w:szCs w:val="22"/>
        </w:rPr>
        <w:t>l</w:t>
      </w:r>
      <w:r>
        <w:rPr>
          <w:i/>
          <w:szCs w:val="22"/>
        </w:rPr>
        <w:t>s</w:t>
      </w:r>
    </w:p>
    <w:p w14:paraId="2EA7B0EC" w14:textId="77777777" w:rsidR="00C31491" w:rsidRDefault="00C31491" w:rsidP="000A3877">
      <w:pPr>
        <w:spacing w:before="3" w:line="238" w:lineRule="auto"/>
        <w:ind w:right="-1"/>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r</w:t>
      </w:r>
      <w:r>
        <w:rPr>
          <w:szCs w:val="22"/>
        </w:rPr>
        <w:t>o</w:t>
      </w:r>
      <w:r>
        <w:rPr>
          <w:spacing w:val="-2"/>
          <w:szCs w:val="22"/>
        </w:rPr>
        <w:t>u</w:t>
      </w:r>
      <w:r>
        <w:rPr>
          <w:spacing w:val="1"/>
          <w:szCs w:val="22"/>
        </w:rPr>
        <w:t>ti</w:t>
      </w:r>
      <w:r>
        <w:rPr>
          <w:spacing w:val="-2"/>
          <w:szCs w:val="22"/>
        </w:rPr>
        <w:t>n</w:t>
      </w:r>
      <w:r>
        <w:rPr>
          <w:szCs w:val="22"/>
        </w:rPr>
        <w:t>e</w:t>
      </w:r>
      <w:r>
        <w:rPr>
          <w:spacing w:val="1"/>
          <w:szCs w:val="22"/>
        </w:rPr>
        <w:t xml:space="preserve"> </w:t>
      </w:r>
      <w:r>
        <w:rPr>
          <w:spacing w:val="-1"/>
          <w:szCs w:val="22"/>
        </w:rPr>
        <w:t>l</w:t>
      </w:r>
      <w:r>
        <w:rPr>
          <w:szCs w:val="22"/>
        </w:rPr>
        <w:t>abo</w:t>
      </w:r>
      <w:r>
        <w:rPr>
          <w:spacing w:val="-2"/>
          <w:szCs w:val="22"/>
        </w:rPr>
        <w:t>r</w:t>
      </w:r>
      <w:r>
        <w:rPr>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4"/>
          <w:szCs w:val="22"/>
        </w:rPr>
        <w:t>m</w:t>
      </w:r>
      <w:r>
        <w:rPr>
          <w:szCs w:val="22"/>
        </w:rPr>
        <w:t>on</w:t>
      </w:r>
      <w:r>
        <w:rPr>
          <w:spacing w:val="1"/>
          <w:szCs w:val="22"/>
        </w:rPr>
        <w:t>it</w:t>
      </w:r>
      <w:r>
        <w:rPr>
          <w:szCs w:val="22"/>
        </w:rPr>
        <w:t>o</w:t>
      </w:r>
      <w:r>
        <w:rPr>
          <w:spacing w:val="1"/>
          <w:szCs w:val="22"/>
        </w:rPr>
        <w:t>ri</w:t>
      </w:r>
      <w:r>
        <w:rPr>
          <w:szCs w:val="22"/>
        </w:rPr>
        <w:t>ng</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zCs w:val="22"/>
        </w:rPr>
        <w:t>12 </w:t>
      </w:r>
      <w:r>
        <w:rPr>
          <w:spacing w:val="-1"/>
          <w:szCs w:val="22"/>
        </w:rPr>
        <w:t>w</w:t>
      </w:r>
      <w:r>
        <w:rPr>
          <w:szCs w:val="22"/>
        </w:rPr>
        <w:t>eek</w:t>
      </w:r>
      <w:r>
        <w:rPr>
          <w:spacing w:val="-5"/>
          <w:szCs w:val="22"/>
        </w:rPr>
        <w:t xml:space="preserve"> </w:t>
      </w:r>
      <w:r>
        <w:rPr>
          <w:szCs w:val="22"/>
        </w:rPr>
        <w:t>con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Pr>
          <w:spacing w:val="-2"/>
          <w:szCs w:val="22"/>
        </w:rPr>
        <w:t xml:space="preserve"> </w:t>
      </w:r>
      <w:r>
        <w:rPr>
          <w:szCs w:val="22"/>
        </w:rPr>
        <w:t>pha</w:t>
      </w:r>
      <w:r>
        <w:rPr>
          <w:spacing w:val="-2"/>
          <w:szCs w:val="22"/>
        </w:rPr>
        <w:t>s</w:t>
      </w:r>
      <w:r>
        <w:rPr>
          <w:szCs w:val="22"/>
        </w:rPr>
        <w:t>e, a</w:t>
      </w:r>
      <w:r>
        <w:rPr>
          <w:spacing w:val="1"/>
          <w:szCs w:val="22"/>
        </w:rPr>
        <w:t xml:space="preserve"> </w:t>
      </w:r>
      <w:r>
        <w:rPr>
          <w:spacing w:val="-2"/>
          <w:szCs w:val="22"/>
        </w:rPr>
        <w:t>d</w:t>
      </w:r>
      <w:r>
        <w:rPr>
          <w:szCs w:val="22"/>
        </w:rPr>
        <w:t>e</w:t>
      </w:r>
      <w:r>
        <w:rPr>
          <w:spacing w:val="-2"/>
          <w:szCs w:val="22"/>
        </w:rPr>
        <w:t>c</w:t>
      </w:r>
      <w:r>
        <w:rPr>
          <w:spacing w:val="1"/>
          <w:szCs w:val="22"/>
        </w:rPr>
        <w:t>r</w:t>
      </w:r>
      <w:r>
        <w:rPr>
          <w:szCs w:val="22"/>
        </w:rPr>
        <w:t>ea</w:t>
      </w:r>
      <w:r>
        <w:rPr>
          <w:spacing w:val="-2"/>
          <w:szCs w:val="22"/>
        </w:rPr>
        <w:t>s</w:t>
      </w:r>
      <w:r>
        <w:rPr>
          <w:szCs w:val="22"/>
        </w:rPr>
        <w:t>e</w:t>
      </w:r>
      <w:r>
        <w:rPr>
          <w:spacing w:val="1"/>
          <w:szCs w:val="22"/>
        </w:rPr>
        <w:t xml:space="preserve"> i</w:t>
      </w:r>
      <w:r>
        <w:rPr>
          <w:szCs w:val="22"/>
        </w:rPr>
        <w:t xml:space="preserve">n </w:t>
      </w:r>
      <w:r>
        <w:rPr>
          <w:spacing w:val="-2"/>
          <w:szCs w:val="22"/>
        </w:rPr>
        <w:t>n</w:t>
      </w:r>
      <w:r>
        <w:rPr>
          <w:szCs w:val="22"/>
        </w:rPr>
        <w:t>eu</w:t>
      </w:r>
      <w:r>
        <w:rPr>
          <w:spacing w:val="-1"/>
          <w:szCs w:val="22"/>
        </w:rPr>
        <w:t>t</w:t>
      </w:r>
      <w:r>
        <w:rPr>
          <w:spacing w:val="1"/>
          <w:szCs w:val="22"/>
        </w:rPr>
        <w:t>r</w:t>
      </w:r>
      <w:r>
        <w:rPr>
          <w:szCs w:val="22"/>
        </w:rPr>
        <w:t>op</w:t>
      </w:r>
      <w:r>
        <w:rPr>
          <w:spacing w:val="-2"/>
          <w:szCs w:val="22"/>
        </w:rPr>
        <w:t>h</w:t>
      </w:r>
      <w:r>
        <w:rPr>
          <w:spacing w:val="1"/>
          <w:szCs w:val="22"/>
        </w:rPr>
        <w:t>i</w:t>
      </w:r>
      <w:r>
        <w:rPr>
          <w:szCs w:val="22"/>
        </w:rPr>
        <w:t>l</w:t>
      </w:r>
      <w:r>
        <w:rPr>
          <w:spacing w:val="-1"/>
          <w:szCs w:val="22"/>
        </w:rPr>
        <w:t xml:space="preserve"> </w:t>
      </w:r>
      <w:r>
        <w:rPr>
          <w:szCs w:val="22"/>
        </w:rPr>
        <w:t>cou</w:t>
      </w:r>
      <w:r>
        <w:rPr>
          <w:spacing w:val="-2"/>
          <w:szCs w:val="22"/>
        </w:rPr>
        <w:t>n</w:t>
      </w:r>
      <w:r>
        <w:rPr>
          <w:spacing w:val="1"/>
          <w:szCs w:val="22"/>
        </w:rPr>
        <w:t>t</w:t>
      </w:r>
      <w:r>
        <w:rPr>
          <w:szCs w:val="22"/>
        </w:rPr>
        <w:t>s be</w:t>
      </w:r>
      <w:r>
        <w:rPr>
          <w:spacing w:val="1"/>
          <w:szCs w:val="22"/>
        </w:rPr>
        <w:t>l</w:t>
      </w:r>
      <w:r>
        <w:rPr>
          <w:szCs w:val="22"/>
        </w:rPr>
        <w:t>ow</w:t>
      </w:r>
      <w:r>
        <w:rPr>
          <w:spacing w:val="-1"/>
          <w:szCs w:val="22"/>
        </w:rPr>
        <w:t xml:space="preserve"> </w:t>
      </w:r>
      <w:r>
        <w:rPr>
          <w:szCs w:val="22"/>
        </w:rPr>
        <w:t>1 x</w:t>
      </w:r>
      <w:r>
        <w:rPr>
          <w:spacing w:val="-2"/>
          <w:szCs w:val="22"/>
        </w:rPr>
        <w:t> </w:t>
      </w:r>
      <w:r>
        <w:rPr>
          <w:szCs w:val="22"/>
        </w:rPr>
        <w:t>10</w:t>
      </w:r>
      <w:r>
        <w:rPr>
          <w:position w:val="8"/>
          <w:sz w:val="14"/>
          <w:szCs w:val="14"/>
        </w:rPr>
        <w:t>9</w:t>
      </w:r>
      <w:r>
        <w:rPr>
          <w:spacing w:val="1"/>
          <w:szCs w:val="22"/>
        </w:rPr>
        <w:t>/</w:t>
      </w:r>
      <w:r>
        <w:rPr>
          <w:szCs w:val="22"/>
        </w:rPr>
        <w:t>L</w:t>
      </w:r>
      <w:r>
        <w:rPr>
          <w:spacing w:val="-1"/>
          <w:szCs w:val="22"/>
        </w:rPr>
        <w:t xml:space="preserve"> </w:t>
      </w:r>
      <w:r>
        <w:rPr>
          <w:spacing w:val="-2"/>
          <w:szCs w:val="22"/>
        </w:rPr>
        <w:t>o</w:t>
      </w:r>
      <w:r>
        <w:rPr>
          <w:szCs w:val="22"/>
        </w:rPr>
        <w:t>cc</w:t>
      </w:r>
      <w:r>
        <w:rPr>
          <w:spacing w:val="-2"/>
          <w:szCs w:val="22"/>
        </w:rPr>
        <w:t>u</w:t>
      </w:r>
      <w:r>
        <w:rPr>
          <w:spacing w:val="1"/>
          <w:szCs w:val="22"/>
        </w:rPr>
        <w:t>r</w:t>
      </w:r>
      <w:r>
        <w:rPr>
          <w:spacing w:val="-2"/>
          <w:szCs w:val="22"/>
        </w:rPr>
        <w:t>r</w:t>
      </w:r>
      <w:r>
        <w:rPr>
          <w:szCs w:val="22"/>
        </w:rPr>
        <w:t xml:space="preserve">ed </w:t>
      </w:r>
      <w:r>
        <w:rPr>
          <w:spacing w:val="-1"/>
          <w:szCs w:val="22"/>
        </w:rPr>
        <w:t>i</w:t>
      </w:r>
      <w:r>
        <w:rPr>
          <w:szCs w:val="22"/>
        </w:rPr>
        <w:t>n 7%</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i</w:t>
      </w:r>
      <w:r>
        <w:rPr>
          <w:szCs w:val="22"/>
        </w:rPr>
        <w:t>n</w:t>
      </w:r>
      <w:r>
        <w:rPr>
          <w:spacing w:val="-2"/>
          <w:szCs w:val="22"/>
        </w:rPr>
        <w:t xml:space="preserve"> </w:t>
      </w:r>
      <w:r>
        <w:rPr>
          <w:spacing w:val="1"/>
          <w:szCs w:val="22"/>
        </w:rPr>
        <w:t>t</w:t>
      </w:r>
      <w:r>
        <w:rPr>
          <w:spacing w:val="-2"/>
          <w:szCs w:val="22"/>
        </w:rPr>
        <w:t>h</w:t>
      </w:r>
      <w:r>
        <w:rPr>
          <w:szCs w:val="22"/>
        </w:rPr>
        <w:t>e</w:t>
      </w:r>
      <w:r>
        <w:rPr>
          <w:spacing w:val="1"/>
          <w:szCs w:val="22"/>
        </w:rPr>
        <w:t xml:space="preserve"> t</w:t>
      </w:r>
      <w:r>
        <w:rPr>
          <w:spacing w:val="-2"/>
          <w:szCs w:val="22"/>
        </w:rPr>
        <w:t>o</w:t>
      </w:r>
      <w:r>
        <w:rPr>
          <w:szCs w:val="22"/>
        </w:rPr>
        <w:t>c</w:t>
      </w:r>
      <w:r>
        <w:rPr>
          <w:spacing w:val="-1"/>
          <w:szCs w:val="22"/>
        </w:rPr>
        <w:t>il</w:t>
      </w:r>
      <w:r>
        <w:rPr>
          <w:spacing w:val="1"/>
          <w:szCs w:val="22"/>
        </w:rPr>
        <w:t>i</w:t>
      </w:r>
      <w:r>
        <w:rPr>
          <w:spacing w:val="-2"/>
          <w:szCs w:val="22"/>
        </w:rPr>
        <w:t>z</w:t>
      </w:r>
      <w:r>
        <w:rPr>
          <w:szCs w:val="22"/>
        </w:rPr>
        <w:t>u</w:t>
      </w:r>
      <w:r>
        <w:rPr>
          <w:spacing w:val="-4"/>
          <w:szCs w:val="22"/>
        </w:rPr>
        <w:t>m</w:t>
      </w:r>
      <w:r>
        <w:rPr>
          <w:szCs w:val="22"/>
        </w:rPr>
        <w:t>ab</w:t>
      </w:r>
      <w:r>
        <w:rPr>
          <w:spacing w:val="3"/>
          <w:szCs w:val="22"/>
        </w:rPr>
        <w:t xml:space="preserve"> </w:t>
      </w:r>
      <w:r>
        <w:rPr>
          <w:spacing w:val="-2"/>
          <w:szCs w:val="22"/>
        </w:rPr>
        <w:t>g</w:t>
      </w:r>
      <w:r>
        <w:rPr>
          <w:spacing w:val="1"/>
          <w:szCs w:val="22"/>
        </w:rPr>
        <w:t>r</w:t>
      </w:r>
      <w:r>
        <w:rPr>
          <w:szCs w:val="22"/>
        </w:rPr>
        <w:t xml:space="preserve">oup, and </w:t>
      </w:r>
      <w:r>
        <w:rPr>
          <w:spacing w:val="-2"/>
          <w:szCs w:val="22"/>
        </w:rPr>
        <w:t>n</w:t>
      </w:r>
      <w:r>
        <w:rPr>
          <w:szCs w:val="22"/>
        </w:rPr>
        <w:t>o de</w:t>
      </w:r>
      <w:r>
        <w:rPr>
          <w:spacing w:val="-2"/>
          <w:szCs w:val="22"/>
        </w:rPr>
        <w:t>c</w:t>
      </w:r>
      <w:r>
        <w:rPr>
          <w:spacing w:val="1"/>
          <w:szCs w:val="22"/>
        </w:rPr>
        <w:t>r</w:t>
      </w:r>
      <w:r>
        <w:rPr>
          <w:spacing w:val="-2"/>
          <w:szCs w:val="22"/>
        </w:rPr>
        <w:t>e</w:t>
      </w:r>
      <w:r>
        <w:rPr>
          <w:szCs w:val="22"/>
        </w:rPr>
        <w:t>ases</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1"/>
          <w:szCs w:val="22"/>
        </w:rPr>
        <w:t xml:space="preserve"> </w:t>
      </w:r>
      <w:r>
        <w:rPr>
          <w:spacing w:val="-2"/>
          <w:szCs w:val="22"/>
        </w:rPr>
        <w:t>p</w:t>
      </w:r>
      <w:r>
        <w:rPr>
          <w:spacing w:val="1"/>
          <w:szCs w:val="22"/>
        </w:rPr>
        <w:t>l</w:t>
      </w:r>
      <w:r>
        <w:rPr>
          <w:spacing w:val="-2"/>
          <w:szCs w:val="22"/>
        </w:rPr>
        <w:t>a</w:t>
      </w:r>
      <w:r>
        <w:rPr>
          <w:szCs w:val="22"/>
        </w:rPr>
        <w:t xml:space="preserve">cebo </w:t>
      </w:r>
      <w:r>
        <w:rPr>
          <w:spacing w:val="-2"/>
          <w:szCs w:val="22"/>
        </w:rPr>
        <w:t>g</w:t>
      </w:r>
      <w:r>
        <w:rPr>
          <w:spacing w:val="1"/>
          <w:szCs w:val="22"/>
        </w:rPr>
        <w:t>r</w:t>
      </w:r>
      <w:r>
        <w:rPr>
          <w:szCs w:val="22"/>
        </w:rPr>
        <w:t>oup.</w:t>
      </w:r>
    </w:p>
    <w:p w14:paraId="723B0E2C" w14:textId="77777777" w:rsidR="00C31491" w:rsidRDefault="00C31491" w:rsidP="000A3877">
      <w:pPr>
        <w:spacing w:before="17" w:line="240" w:lineRule="exact"/>
        <w:rPr>
          <w:sz w:val="24"/>
          <w:szCs w:val="24"/>
        </w:rPr>
      </w:pPr>
    </w:p>
    <w:p w14:paraId="5E9B8FEA" w14:textId="77777777" w:rsidR="00C31491" w:rsidRDefault="00C31491" w:rsidP="000A3877">
      <w:pPr>
        <w:spacing w:line="252" w:lineRule="exact"/>
        <w:ind w:right="-1"/>
        <w:rPr>
          <w:szCs w:val="22"/>
        </w:rPr>
      </w:pPr>
      <w:r>
        <w:rPr>
          <w:spacing w:val="-4"/>
          <w:szCs w:val="22"/>
        </w:rPr>
        <w:t>I</w:t>
      </w:r>
      <w:r>
        <w:rPr>
          <w:szCs w:val="22"/>
        </w:rPr>
        <w:t xml:space="preserve">n </w:t>
      </w:r>
      <w:r>
        <w:rPr>
          <w:spacing w:val="1"/>
          <w:szCs w:val="22"/>
        </w:rPr>
        <w:t>t</w:t>
      </w:r>
      <w:r>
        <w:rPr>
          <w:szCs w:val="22"/>
        </w:rPr>
        <w:t>he</w:t>
      </w:r>
      <w:r>
        <w:rPr>
          <w:spacing w:val="1"/>
          <w:szCs w:val="22"/>
        </w:rPr>
        <w:t xml:space="preserve"> </w:t>
      </w:r>
      <w:r>
        <w:rPr>
          <w:szCs w:val="22"/>
        </w:rPr>
        <w:t xml:space="preserve">open </w:t>
      </w:r>
      <w:r>
        <w:rPr>
          <w:spacing w:val="-1"/>
          <w:szCs w:val="22"/>
        </w:rPr>
        <w:t>l</w:t>
      </w:r>
      <w:r>
        <w:rPr>
          <w:szCs w:val="22"/>
        </w:rPr>
        <w:t>ab</w:t>
      </w:r>
      <w:r>
        <w:rPr>
          <w:spacing w:val="-2"/>
          <w:szCs w:val="22"/>
        </w:rPr>
        <w:t>e</w:t>
      </w:r>
      <w:r>
        <w:rPr>
          <w:szCs w:val="22"/>
        </w:rPr>
        <w:t>l</w:t>
      </w:r>
      <w:r>
        <w:rPr>
          <w:spacing w:val="1"/>
          <w:szCs w:val="22"/>
        </w:rPr>
        <w:t xml:space="preserve"> </w:t>
      </w:r>
      <w:r>
        <w:rPr>
          <w:szCs w:val="22"/>
        </w:rPr>
        <w:t>e</w:t>
      </w:r>
      <w:r>
        <w:rPr>
          <w:spacing w:val="-2"/>
          <w:szCs w:val="22"/>
        </w:rPr>
        <w:t>x</w:t>
      </w:r>
      <w:r>
        <w:rPr>
          <w:spacing w:val="1"/>
          <w:szCs w:val="22"/>
        </w:rPr>
        <w:t>t</w:t>
      </w:r>
      <w:r>
        <w:rPr>
          <w:szCs w:val="22"/>
        </w:rPr>
        <w:t>en</w:t>
      </w:r>
      <w:r>
        <w:rPr>
          <w:spacing w:val="-2"/>
          <w:szCs w:val="22"/>
        </w:rPr>
        <w:t>s</w:t>
      </w:r>
      <w:r>
        <w:rPr>
          <w:spacing w:val="1"/>
          <w:szCs w:val="22"/>
        </w:rPr>
        <w:t>i</w:t>
      </w:r>
      <w:r>
        <w:rPr>
          <w:szCs w:val="22"/>
        </w:rPr>
        <w:t>on</w:t>
      </w:r>
      <w:r>
        <w:rPr>
          <w:spacing w:val="-2"/>
          <w:szCs w:val="22"/>
        </w:rPr>
        <w:t xml:space="preserve"> </w:t>
      </w:r>
      <w:r>
        <w:rPr>
          <w:szCs w:val="22"/>
        </w:rPr>
        <w:t>pha</w:t>
      </w:r>
      <w:r>
        <w:rPr>
          <w:spacing w:val="1"/>
          <w:szCs w:val="22"/>
        </w:rPr>
        <w:t>s</w:t>
      </w:r>
      <w:r>
        <w:rPr>
          <w:szCs w:val="22"/>
        </w:rPr>
        <w:t>e,</w:t>
      </w:r>
      <w:r>
        <w:rPr>
          <w:spacing w:val="-2"/>
          <w:szCs w:val="22"/>
        </w:rPr>
        <w:t xml:space="preserve"> </w:t>
      </w:r>
      <w:r>
        <w:rPr>
          <w:szCs w:val="22"/>
        </w:rPr>
        <w:t>de</w:t>
      </w:r>
      <w:r>
        <w:rPr>
          <w:spacing w:val="-2"/>
          <w:szCs w:val="22"/>
        </w:rPr>
        <w:t>c</w:t>
      </w:r>
      <w:r>
        <w:rPr>
          <w:spacing w:val="1"/>
          <w:szCs w:val="22"/>
        </w:rPr>
        <w:t>r</w:t>
      </w:r>
      <w:r>
        <w:rPr>
          <w:szCs w:val="22"/>
        </w:rPr>
        <w:t>e</w:t>
      </w:r>
      <w:r>
        <w:rPr>
          <w:spacing w:val="-2"/>
          <w:szCs w:val="22"/>
        </w:rPr>
        <w:t>a</w:t>
      </w:r>
      <w:r>
        <w:rPr>
          <w:spacing w:val="1"/>
          <w:szCs w:val="22"/>
        </w:rPr>
        <w:t>s</w:t>
      </w:r>
      <w:r>
        <w:rPr>
          <w:szCs w:val="22"/>
        </w:rPr>
        <w:t>es</w:t>
      </w:r>
      <w:r>
        <w:rPr>
          <w:spacing w:val="-2"/>
          <w:szCs w:val="22"/>
        </w:rPr>
        <w:t xml:space="preserve"> </w:t>
      </w:r>
      <w:r>
        <w:rPr>
          <w:spacing w:val="1"/>
          <w:szCs w:val="22"/>
        </w:rPr>
        <w:t>i</w:t>
      </w:r>
      <w:r>
        <w:rPr>
          <w:szCs w:val="22"/>
        </w:rPr>
        <w:t xml:space="preserve">n </w:t>
      </w:r>
      <w:r>
        <w:rPr>
          <w:spacing w:val="-2"/>
          <w:szCs w:val="22"/>
        </w:rPr>
        <w:t>n</w:t>
      </w:r>
      <w:r>
        <w:rPr>
          <w:szCs w:val="22"/>
        </w:rPr>
        <w:t>eu</w:t>
      </w:r>
      <w:r>
        <w:rPr>
          <w:spacing w:val="-1"/>
          <w:szCs w:val="22"/>
        </w:rPr>
        <w:t>t</w:t>
      </w:r>
      <w:r>
        <w:rPr>
          <w:spacing w:val="1"/>
          <w:szCs w:val="22"/>
        </w:rPr>
        <w:t>r</w:t>
      </w:r>
      <w:r>
        <w:rPr>
          <w:szCs w:val="22"/>
        </w:rPr>
        <w:t>o</w:t>
      </w:r>
      <w:r>
        <w:rPr>
          <w:spacing w:val="-2"/>
          <w:szCs w:val="22"/>
        </w:rPr>
        <w:t>p</w:t>
      </w:r>
      <w:r>
        <w:rPr>
          <w:szCs w:val="22"/>
        </w:rPr>
        <w:t>h</w:t>
      </w:r>
      <w:r>
        <w:rPr>
          <w:spacing w:val="1"/>
          <w:szCs w:val="22"/>
        </w:rPr>
        <w:t>i</w:t>
      </w:r>
      <w:r>
        <w:rPr>
          <w:szCs w:val="22"/>
        </w:rPr>
        <w:t>l</w:t>
      </w:r>
      <w:r>
        <w:rPr>
          <w:spacing w:val="-1"/>
          <w:szCs w:val="22"/>
        </w:rPr>
        <w:t xml:space="preserve"> </w:t>
      </w:r>
      <w:r>
        <w:rPr>
          <w:szCs w:val="22"/>
        </w:rPr>
        <w:t>cou</w:t>
      </w:r>
      <w:r>
        <w:rPr>
          <w:spacing w:val="-2"/>
          <w:szCs w:val="22"/>
        </w:rPr>
        <w:t>n</w:t>
      </w:r>
      <w:r>
        <w:rPr>
          <w:spacing w:val="1"/>
          <w:szCs w:val="22"/>
        </w:rPr>
        <w:t>t</w:t>
      </w:r>
      <w:r>
        <w:rPr>
          <w:szCs w:val="22"/>
        </w:rPr>
        <w:t>s</w:t>
      </w:r>
      <w:r>
        <w:rPr>
          <w:spacing w:val="1"/>
          <w:szCs w:val="22"/>
        </w:rPr>
        <w:t xml:space="preserve"> </w:t>
      </w:r>
      <w:r>
        <w:rPr>
          <w:spacing w:val="-2"/>
          <w:szCs w:val="22"/>
        </w:rPr>
        <w:t>b</w:t>
      </w:r>
      <w:r>
        <w:rPr>
          <w:szCs w:val="22"/>
        </w:rPr>
        <w:t>e</w:t>
      </w:r>
      <w:r>
        <w:rPr>
          <w:spacing w:val="1"/>
          <w:szCs w:val="22"/>
        </w:rPr>
        <w:t>l</w:t>
      </w:r>
      <w:r>
        <w:rPr>
          <w:szCs w:val="22"/>
        </w:rPr>
        <w:t>ow</w:t>
      </w:r>
      <w:r>
        <w:rPr>
          <w:spacing w:val="-1"/>
          <w:szCs w:val="22"/>
        </w:rPr>
        <w:t xml:space="preserve"> </w:t>
      </w:r>
      <w:r>
        <w:rPr>
          <w:szCs w:val="22"/>
        </w:rPr>
        <w:t>1 x</w:t>
      </w:r>
      <w:r>
        <w:rPr>
          <w:spacing w:val="-2"/>
          <w:szCs w:val="22"/>
        </w:rPr>
        <w:t> </w:t>
      </w:r>
      <w:r>
        <w:rPr>
          <w:szCs w:val="22"/>
        </w:rPr>
        <w:t>10</w:t>
      </w:r>
      <w:r>
        <w:rPr>
          <w:position w:val="8"/>
          <w:sz w:val="14"/>
          <w:szCs w:val="14"/>
        </w:rPr>
        <w:t>9</w:t>
      </w:r>
      <w:r>
        <w:rPr>
          <w:spacing w:val="1"/>
          <w:szCs w:val="22"/>
        </w:rPr>
        <w:t>/</w:t>
      </w:r>
      <w:r>
        <w:rPr>
          <w:szCs w:val="22"/>
        </w:rPr>
        <w:t>L,</w:t>
      </w:r>
      <w:r>
        <w:rPr>
          <w:spacing w:val="-3"/>
          <w:szCs w:val="22"/>
        </w:rPr>
        <w:t xml:space="preserve"> </w:t>
      </w:r>
      <w:r>
        <w:rPr>
          <w:szCs w:val="22"/>
        </w:rPr>
        <w:t>occu</w:t>
      </w:r>
      <w:r>
        <w:rPr>
          <w:spacing w:val="-2"/>
          <w:szCs w:val="22"/>
        </w:rPr>
        <w:t>r</w:t>
      </w:r>
      <w:r>
        <w:rPr>
          <w:spacing w:val="1"/>
          <w:szCs w:val="22"/>
        </w:rPr>
        <w:t>r</w:t>
      </w:r>
      <w:r>
        <w:rPr>
          <w:szCs w:val="22"/>
        </w:rPr>
        <w:t>ed</w:t>
      </w:r>
      <w:r>
        <w:rPr>
          <w:spacing w:val="-2"/>
          <w:szCs w:val="22"/>
        </w:rPr>
        <w:t xml:space="preserve"> </w:t>
      </w:r>
      <w:r>
        <w:rPr>
          <w:spacing w:val="1"/>
          <w:szCs w:val="22"/>
        </w:rPr>
        <w:t>i</w:t>
      </w:r>
      <w:r>
        <w:rPr>
          <w:szCs w:val="22"/>
        </w:rPr>
        <w:t xml:space="preserve">n </w:t>
      </w:r>
      <w:r>
        <w:rPr>
          <w:spacing w:val="-2"/>
          <w:szCs w:val="22"/>
        </w:rPr>
        <w:t>1</w:t>
      </w:r>
      <w:r>
        <w:rPr>
          <w:szCs w:val="22"/>
        </w:rPr>
        <w:t>5%</w:t>
      </w:r>
      <w:r>
        <w:rPr>
          <w:spacing w:val="1"/>
          <w:szCs w:val="22"/>
        </w:rPr>
        <w:t xml:space="preserve"> </w:t>
      </w:r>
      <w:r>
        <w:rPr>
          <w:spacing w:val="-2"/>
          <w:szCs w:val="22"/>
        </w:rPr>
        <w:t>o</w:t>
      </w:r>
      <w:r>
        <w:rPr>
          <w:szCs w:val="22"/>
        </w:rPr>
        <w:t xml:space="preserve">f </w:t>
      </w:r>
      <w:r>
        <w:rPr>
          <w:spacing w:val="1"/>
          <w:szCs w:val="22"/>
        </w:rPr>
        <w:t>t</w:t>
      </w:r>
      <w:r>
        <w:rPr>
          <w:szCs w:val="22"/>
        </w:rPr>
        <w:t>he</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2"/>
          <w:szCs w:val="22"/>
        </w:rPr>
        <w:t>g</w:t>
      </w:r>
      <w:r>
        <w:rPr>
          <w:spacing w:val="1"/>
          <w:szCs w:val="22"/>
        </w:rPr>
        <w:t>r</w:t>
      </w:r>
      <w:r>
        <w:rPr>
          <w:szCs w:val="22"/>
        </w:rPr>
        <w:t>oup.</w:t>
      </w:r>
    </w:p>
    <w:p w14:paraId="10ECED6F" w14:textId="77777777" w:rsidR="00C31491" w:rsidRDefault="00C31491" w:rsidP="000A3877">
      <w:pPr>
        <w:spacing w:line="252" w:lineRule="exact"/>
        <w:ind w:right="167"/>
      </w:pPr>
    </w:p>
    <w:p w14:paraId="6C5D849A" w14:textId="77777777" w:rsidR="00C31491" w:rsidRDefault="00C31491" w:rsidP="000A3877">
      <w:pPr>
        <w:spacing w:line="240" w:lineRule="auto"/>
        <w:ind w:right="-20"/>
      </w:pPr>
      <w:r>
        <w:rPr>
          <w:i/>
          <w:spacing w:val="-1"/>
          <w:szCs w:val="22"/>
        </w:rPr>
        <w:t>P</w:t>
      </w:r>
      <w:r>
        <w:rPr>
          <w:i/>
          <w:spacing w:val="1"/>
          <w:szCs w:val="22"/>
        </w:rPr>
        <w:t>l</w:t>
      </w:r>
      <w:r>
        <w:rPr>
          <w:i/>
          <w:szCs w:val="22"/>
        </w:rPr>
        <w:t>a</w:t>
      </w:r>
      <w:r>
        <w:rPr>
          <w:i/>
          <w:spacing w:val="-1"/>
          <w:szCs w:val="22"/>
        </w:rPr>
        <w:t>t</w:t>
      </w:r>
      <w:r>
        <w:rPr>
          <w:i/>
          <w:szCs w:val="22"/>
        </w:rPr>
        <w:t>e</w:t>
      </w:r>
      <w:r>
        <w:rPr>
          <w:i/>
          <w:spacing w:val="1"/>
          <w:szCs w:val="22"/>
        </w:rPr>
        <w:t>l</w:t>
      </w:r>
      <w:r>
        <w:rPr>
          <w:i/>
          <w:spacing w:val="-2"/>
          <w:szCs w:val="22"/>
        </w:rPr>
        <w:t>e</w:t>
      </w:r>
      <w:r>
        <w:rPr>
          <w:i/>
          <w:spacing w:val="1"/>
          <w:szCs w:val="22"/>
        </w:rPr>
        <w:t>ts</w:t>
      </w:r>
    </w:p>
    <w:p w14:paraId="5AB4FA82" w14:textId="77777777" w:rsidR="00C31491" w:rsidRDefault="00C31491" w:rsidP="000A3877">
      <w:pPr>
        <w:spacing w:line="252" w:lineRule="exact"/>
        <w:ind w:right="-20"/>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r</w:t>
      </w:r>
      <w:r>
        <w:rPr>
          <w:szCs w:val="22"/>
        </w:rPr>
        <w:t>o</w:t>
      </w:r>
      <w:r>
        <w:rPr>
          <w:spacing w:val="-2"/>
          <w:szCs w:val="22"/>
        </w:rPr>
        <w:t>u</w:t>
      </w:r>
      <w:r>
        <w:rPr>
          <w:spacing w:val="1"/>
          <w:szCs w:val="22"/>
        </w:rPr>
        <w:t>ti</w:t>
      </w:r>
      <w:r>
        <w:rPr>
          <w:spacing w:val="-2"/>
          <w:szCs w:val="22"/>
        </w:rPr>
        <w:t>n</w:t>
      </w:r>
      <w:r>
        <w:rPr>
          <w:szCs w:val="22"/>
        </w:rPr>
        <w:t>e</w:t>
      </w:r>
      <w:r>
        <w:rPr>
          <w:spacing w:val="1"/>
          <w:szCs w:val="22"/>
        </w:rPr>
        <w:t xml:space="preserve"> </w:t>
      </w:r>
      <w:r>
        <w:rPr>
          <w:spacing w:val="-1"/>
          <w:szCs w:val="22"/>
        </w:rPr>
        <w:t>l</w:t>
      </w:r>
      <w:r>
        <w:rPr>
          <w:szCs w:val="22"/>
        </w:rPr>
        <w:t>abo</w:t>
      </w:r>
      <w:r>
        <w:rPr>
          <w:spacing w:val="-2"/>
          <w:szCs w:val="22"/>
        </w:rPr>
        <w:t>r</w:t>
      </w:r>
      <w:r>
        <w:rPr>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4"/>
          <w:szCs w:val="22"/>
        </w:rPr>
        <w:t>m</w:t>
      </w:r>
      <w:r>
        <w:rPr>
          <w:szCs w:val="22"/>
        </w:rPr>
        <w:t>on</w:t>
      </w:r>
      <w:r>
        <w:rPr>
          <w:spacing w:val="1"/>
          <w:szCs w:val="22"/>
        </w:rPr>
        <w:t>it</w:t>
      </w:r>
      <w:r>
        <w:rPr>
          <w:szCs w:val="22"/>
        </w:rPr>
        <w:t>o</w:t>
      </w:r>
      <w:r>
        <w:rPr>
          <w:spacing w:val="1"/>
          <w:szCs w:val="22"/>
        </w:rPr>
        <w:t>ri</w:t>
      </w:r>
      <w:r>
        <w:rPr>
          <w:szCs w:val="22"/>
        </w:rPr>
        <w:t>ng</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zCs w:val="22"/>
        </w:rPr>
        <w:t>12 </w:t>
      </w:r>
      <w:r>
        <w:rPr>
          <w:spacing w:val="-1"/>
          <w:szCs w:val="22"/>
        </w:rPr>
        <w:t>w</w:t>
      </w:r>
      <w:r>
        <w:rPr>
          <w:szCs w:val="22"/>
        </w:rPr>
        <w:t>eek</w:t>
      </w:r>
      <w:r>
        <w:rPr>
          <w:spacing w:val="-5"/>
          <w:szCs w:val="22"/>
        </w:rPr>
        <w:t xml:space="preserve"> </w:t>
      </w:r>
      <w:r>
        <w:rPr>
          <w:szCs w:val="22"/>
        </w:rPr>
        <w:t>con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Pr>
          <w:spacing w:val="-2"/>
          <w:szCs w:val="22"/>
        </w:rPr>
        <w:t xml:space="preserve"> </w:t>
      </w:r>
      <w:r>
        <w:rPr>
          <w:szCs w:val="22"/>
        </w:rPr>
        <w:t>pha</w:t>
      </w:r>
      <w:r>
        <w:rPr>
          <w:spacing w:val="-2"/>
          <w:szCs w:val="22"/>
        </w:rPr>
        <w:t>s</w:t>
      </w:r>
      <w:r>
        <w:rPr>
          <w:szCs w:val="22"/>
        </w:rPr>
        <w:t xml:space="preserve">e, </w:t>
      </w:r>
      <w:r>
        <w:rPr>
          <w:spacing w:val="-2"/>
          <w:szCs w:val="22"/>
        </w:rPr>
        <w:t>3</w:t>
      </w:r>
      <w:r>
        <w:rPr>
          <w:szCs w:val="22"/>
        </w:rPr>
        <w:t>%</w:t>
      </w:r>
      <w:r>
        <w:rPr>
          <w:spacing w:val="1"/>
          <w:szCs w:val="22"/>
        </w:rPr>
        <w:t xml:space="preserve"> </w:t>
      </w:r>
      <w:r>
        <w:rPr>
          <w:szCs w:val="22"/>
        </w:rPr>
        <w:t>of</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i</w:t>
      </w:r>
      <w:r>
        <w:rPr>
          <w:szCs w:val="22"/>
        </w:rPr>
        <w:t xml:space="preserve">n </w:t>
      </w:r>
      <w:r>
        <w:rPr>
          <w:spacing w:val="1"/>
          <w:szCs w:val="22"/>
        </w:rPr>
        <w:t>t</w:t>
      </w:r>
      <w:r>
        <w:rPr>
          <w:spacing w:val="-2"/>
          <w:szCs w:val="22"/>
        </w:rPr>
        <w:t>h</w:t>
      </w:r>
      <w:r>
        <w:rPr>
          <w:szCs w:val="22"/>
        </w:rPr>
        <w:t>e p</w:t>
      </w:r>
      <w:r>
        <w:rPr>
          <w:spacing w:val="-1"/>
          <w:szCs w:val="22"/>
        </w:rPr>
        <w:t>l</w:t>
      </w:r>
      <w:r>
        <w:rPr>
          <w:szCs w:val="22"/>
        </w:rPr>
        <w:t>ac</w:t>
      </w:r>
      <w:r>
        <w:rPr>
          <w:spacing w:val="-2"/>
          <w:szCs w:val="22"/>
        </w:rPr>
        <w:t>e</w:t>
      </w:r>
      <w:r>
        <w:rPr>
          <w:szCs w:val="22"/>
        </w:rPr>
        <w:t>bo</w:t>
      </w:r>
      <w:r>
        <w:t xml:space="preserve"> </w:t>
      </w:r>
      <w:r>
        <w:rPr>
          <w:spacing w:val="-2"/>
          <w:szCs w:val="22"/>
        </w:rPr>
        <w:t>g</w:t>
      </w:r>
      <w:r>
        <w:rPr>
          <w:spacing w:val="1"/>
          <w:szCs w:val="22"/>
        </w:rPr>
        <w:t>r</w:t>
      </w:r>
      <w:r>
        <w:rPr>
          <w:szCs w:val="22"/>
        </w:rPr>
        <w:t xml:space="preserve">oup and </w:t>
      </w:r>
      <w:r>
        <w:rPr>
          <w:spacing w:val="-2"/>
          <w:szCs w:val="22"/>
        </w:rPr>
        <w:t>1</w:t>
      </w:r>
      <w:r>
        <w:rPr>
          <w:szCs w:val="22"/>
        </w:rPr>
        <w:t>%</w:t>
      </w:r>
      <w:r>
        <w:rPr>
          <w:spacing w:val="1"/>
          <w:szCs w:val="22"/>
        </w:rPr>
        <w:t xml:space="preserve"> i</w:t>
      </w:r>
      <w:r>
        <w:rPr>
          <w:szCs w:val="22"/>
        </w:rPr>
        <w:t>n</w:t>
      </w:r>
      <w:r>
        <w:rPr>
          <w:spacing w:val="-2"/>
          <w:szCs w:val="22"/>
        </w:rPr>
        <w:t xml:space="preserve"> </w:t>
      </w:r>
      <w:r>
        <w:rPr>
          <w:spacing w:val="1"/>
          <w:szCs w:val="22"/>
        </w:rPr>
        <w:t>t</w:t>
      </w:r>
      <w:r>
        <w:rPr>
          <w:spacing w:val="-2"/>
          <w:szCs w:val="22"/>
        </w:rPr>
        <w:t>h</w:t>
      </w:r>
      <w:r>
        <w:rPr>
          <w:szCs w:val="22"/>
        </w:rPr>
        <w:t>e</w:t>
      </w:r>
      <w:r>
        <w:rPr>
          <w:spacing w:val="1"/>
          <w:szCs w:val="22"/>
        </w:rPr>
        <w:t xml:space="preserve"> t</w:t>
      </w:r>
      <w:r>
        <w:rPr>
          <w:spacing w:val="-2"/>
          <w:szCs w:val="22"/>
        </w:rPr>
        <w:t>o</w:t>
      </w:r>
      <w:r>
        <w:rPr>
          <w:szCs w:val="22"/>
        </w:rPr>
        <w:t>c</w:t>
      </w:r>
      <w:r>
        <w:rPr>
          <w:spacing w:val="-1"/>
          <w:szCs w:val="22"/>
        </w:rPr>
        <w:t>i</w:t>
      </w:r>
      <w:r>
        <w:rPr>
          <w:spacing w:val="1"/>
          <w:szCs w:val="22"/>
        </w:rPr>
        <w:t>li</w:t>
      </w:r>
      <w:r>
        <w:rPr>
          <w:spacing w:val="-4"/>
          <w:szCs w:val="22"/>
        </w:rPr>
        <w:t>z</w:t>
      </w:r>
      <w:r>
        <w:rPr>
          <w:szCs w:val="22"/>
        </w:rPr>
        <w:t>u</w:t>
      </w:r>
      <w:r>
        <w:rPr>
          <w:spacing w:val="-4"/>
          <w:szCs w:val="22"/>
        </w:rPr>
        <w:t>m</w:t>
      </w:r>
      <w:r>
        <w:rPr>
          <w:szCs w:val="22"/>
        </w:rPr>
        <w:t xml:space="preserve">ab </w:t>
      </w:r>
      <w:r>
        <w:rPr>
          <w:spacing w:val="-2"/>
          <w:szCs w:val="22"/>
        </w:rPr>
        <w:t>g</w:t>
      </w:r>
      <w:r>
        <w:rPr>
          <w:spacing w:val="1"/>
          <w:szCs w:val="22"/>
        </w:rPr>
        <w:t>r</w:t>
      </w:r>
      <w:r>
        <w:rPr>
          <w:szCs w:val="22"/>
        </w:rPr>
        <w:t>oup had a</w:t>
      </w:r>
      <w:r>
        <w:rPr>
          <w:spacing w:val="1"/>
          <w:szCs w:val="22"/>
        </w:rPr>
        <w:t xml:space="preserve"> </w:t>
      </w:r>
      <w:r>
        <w:rPr>
          <w:szCs w:val="22"/>
        </w:rPr>
        <w:t>d</w:t>
      </w:r>
      <w:r>
        <w:rPr>
          <w:spacing w:val="-2"/>
          <w:szCs w:val="22"/>
        </w:rPr>
        <w:t>e</w:t>
      </w:r>
      <w:r>
        <w:rPr>
          <w:szCs w:val="22"/>
        </w:rPr>
        <w:t>c</w:t>
      </w:r>
      <w:r>
        <w:rPr>
          <w:spacing w:val="1"/>
          <w:szCs w:val="22"/>
        </w:rPr>
        <w:t>r</w:t>
      </w:r>
      <w:r>
        <w:rPr>
          <w:spacing w:val="-2"/>
          <w:szCs w:val="22"/>
        </w:rPr>
        <w:t>e</w:t>
      </w:r>
      <w:r>
        <w:rPr>
          <w:szCs w:val="22"/>
        </w:rPr>
        <w:t>a</w:t>
      </w:r>
      <w:r>
        <w:rPr>
          <w:spacing w:val="1"/>
          <w:szCs w:val="22"/>
        </w:rPr>
        <w:t>s</w:t>
      </w:r>
      <w:r>
        <w:rPr>
          <w:szCs w:val="22"/>
        </w:rPr>
        <w:t>e</w:t>
      </w:r>
      <w:r>
        <w:rPr>
          <w:spacing w:val="-2"/>
          <w:szCs w:val="22"/>
        </w:rPr>
        <w:t xml:space="preserve"> </w:t>
      </w:r>
      <w:r>
        <w:rPr>
          <w:spacing w:val="1"/>
          <w:szCs w:val="22"/>
        </w:rPr>
        <w:t>i</w:t>
      </w:r>
      <w:r>
        <w:rPr>
          <w:szCs w:val="22"/>
        </w:rPr>
        <w:t>n p</w:t>
      </w:r>
      <w:r>
        <w:rPr>
          <w:spacing w:val="-1"/>
          <w:szCs w:val="22"/>
        </w:rPr>
        <w:t>l</w:t>
      </w:r>
      <w:r>
        <w:rPr>
          <w:szCs w:val="22"/>
        </w:rPr>
        <w:t>a</w:t>
      </w:r>
      <w:r>
        <w:rPr>
          <w:spacing w:val="-1"/>
          <w:szCs w:val="22"/>
        </w:rPr>
        <w:t>t</w:t>
      </w:r>
      <w:r>
        <w:rPr>
          <w:szCs w:val="22"/>
        </w:rPr>
        <w:t>e</w:t>
      </w:r>
      <w:r>
        <w:rPr>
          <w:spacing w:val="1"/>
          <w:szCs w:val="22"/>
        </w:rPr>
        <w:t>l</w:t>
      </w:r>
      <w:r>
        <w:rPr>
          <w:spacing w:val="-2"/>
          <w:szCs w:val="22"/>
        </w:rPr>
        <w:t>e</w:t>
      </w:r>
      <w:r>
        <w:rPr>
          <w:szCs w:val="22"/>
        </w:rPr>
        <w:t>t</w:t>
      </w:r>
      <w:r>
        <w:rPr>
          <w:spacing w:val="1"/>
          <w:szCs w:val="22"/>
        </w:rPr>
        <w:t xml:space="preserve"> </w:t>
      </w:r>
      <w:r>
        <w:rPr>
          <w:spacing w:val="-2"/>
          <w:szCs w:val="22"/>
        </w:rPr>
        <w:t>c</w:t>
      </w:r>
      <w:r>
        <w:rPr>
          <w:szCs w:val="22"/>
        </w:rPr>
        <w:t>ount</w:t>
      </w:r>
      <w:r>
        <w:rPr>
          <w:spacing w:val="-1"/>
          <w:szCs w:val="22"/>
        </w:rPr>
        <w:t xml:space="preserve"> </w:t>
      </w:r>
      <w:r>
        <w:rPr>
          <w:spacing w:val="1"/>
          <w:szCs w:val="22"/>
        </w:rPr>
        <w:t>t</w:t>
      </w:r>
      <w:r>
        <w:rPr>
          <w:szCs w:val="22"/>
        </w:rPr>
        <w:t>o</w:t>
      </w:r>
      <w:r>
        <w:rPr>
          <w:spacing w:val="-2"/>
          <w:szCs w:val="22"/>
        </w:rPr>
        <w:t xml:space="preserve"> </w:t>
      </w:r>
      <w:r>
        <w:rPr>
          <w:szCs w:val="22"/>
        </w:rPr>
        <w:t>≤</w:t>
      </w:r>
      <w:r>
        <w:rPr>
          <w:spacing w:val="1"/>
          <w:szCs w:val="22"/>
        </w:rPr>
        <w:t> </w:t>
      </w:r>
      <w:r>
        <w:rPr>
          <w:szCs w:val="22"/>
        </w:rPr>
        <w:t>1</w:t>
      </w:r>
      <w:r>
        <w:rPr>
          <w:spacing w:val="-2"/>
          <w:szCs w:val="22"/>
        </w:rPr>
        <w:t>0</w:t>
      </w:r>
      <w:r>
        <w:rPr>
          <w:szCs w:val="22"/>
        </w:rPr>
        <w:t>0 x</w:t>
      </w:r>
      <w:r>
        <w:rPr>
          <w:spacing w:val="-2"/>
          <w:szCs w:val="22"/>
        </w:rPr>
        <w:t> </w:t>
      </w:r>
      <w:r>
        <w:rPr>
          <w:szCs w:val="22"/>
        </w:rPr>
        <w:t>10</w:t>
      </w:r>
      <w:r>
        <w:rPr>
          <w:position w:val="8"/>
          <w:sz w:val="14"/>
          <w:szCs w:val="14"/>
        </w:rPr>
        <w:t>3</w:t>
      </w:r>
      <w:r>
        <w:rPr>
          <w:spacing w:val="1"/>
          <w:szCs w:val="22"/>
        </w:rPr>
        <w:t>/</w:t>
      </w:r>
      <w:r>
        <w:rPr>
          <w:szCs w:val="22"/>
        </w:rPr>
        <w:t>µ</w:t>
      </w:r>
      <w:r>
        <w:rPr>
          <w:spacing w:val="1"/>
          <w:szCs w:val="22"/>
        </w:rPr>
        <w:t>l.</w:t>
      </w:r>
    </w:p>
    <w:p w14:paraId="6BFB4316" w14:textId="77777777" w:rsidR="00C31491" w:rsidRDefault="00C31491" w:rsidP="000A3877">
      <w:pPr>
        <w:spacing w:before="6" w:line="240" w:lineRule="exact"/>
        <w:rPr>
          <w:sz w:val="24"/>
          <w:szCs w:val="24"/>
        </w:rPr>
      </w:pPr>
    </w:p>
    <w:p w14:paraId="2149987B" w14:textId="77777777" w:rsidR="00C31491" w:rsidRDefault="00C31491" w:rsidP="000A3877">
      <w:pPr>
        <w:spacing w:line="241" w:lineRule="auto"/>
        <w:ind w:right="-1"/>
      </w:pPr>
      <w:r>
        <w:rPr>
          <w:spacing w:val="-4"/>
          <w:szCs w:val="22"/>
        </w:rPr>
        <w:t>I</w:t>
      </w:r>
      <w:r>
        <w:rPr>
          <w:szCs w:val="22"/>
        </w:rPr>
        <w:t xml:space="preserve">n </w:t>
      </w:r>
      <w:r>
        <w:rPr>
          <w:spacing w:val="1"/>
          <w:szCs w:val="22"/>
        </w:rPr>
        <w:t>t</w:t>
      </w:r>
      <w:r>
        <w:rPr>
          <w:szCs w:val="22"/>
        </w:rPr>
        <w:t>he</w:t>
      </w:r>
      <w:r>
        <w:rPr>
          <w:spacing w:val="1"/>
          <w:szCs w:val="22"/>
        </w:rPr>
        <w:t xml:space="preserve"> </w:t>
      </w:r>
      <w:r>
        <w:rPr>
          <w:szCs w:val="22"/>
        </w:rPr>
        <w:t xml:space="preserve">open </w:t>
      </w:r>
      <w:r>
        <w:rPr>
          <w:spacing w:val="-1"/>
          <w:szCs w:val="22"/>
        </w:rPr>
        <w:t>l</w:t>
      </w:r>
      <w:r>
        <w:rPr>
          <w:szCs w:val="22"/>
        </w:rPr>
        <w:t>ab</w:t>
      </w:r>
      <w:r>
        <w:rPr>
          <w:spacing w:val="-2"/>
          <w:szCs w:val="22"/>
        </w:rPr>
        <w:t>e</w:t>
      </w:r>
      <w:r>
        <w:rPr>
          <w:szCs w:val="22"/>
        </w:rPr>
        <w:t>l</w:t>
      </w:r>
      <w:r>
        <w:rPr>
          <w:spacing w:val="1"/>
          <w:szCs w:val="22"/>
        </w:rPr>
        <w:t xml:space="preserve"> </w:t>
      </w:r>
      <w:r>
        <w:rPr>
          <w:szCs w:val="22"/>
        </w:rPr>
        <w:t>e</w:t>
      </w:r>
      <w:r>
        <w:rPr>
          <w:spacing w:val="-2"/>
          <w:szCs w:val="22"/>
        </w:rPr>
        <w:t>x</w:t>
      </w:r>
      <w:r>
        <w:rPr>
          <w:spacing w:val="1"/>
          <w:szCs w:val="22"/>
        </w:rPr>
        <w:t>t</w:t>
      </w:r>
      <w:r>
        <w:rPr>
          <w:szCs w:val="22"/>
        </w:rPr>
        <w:t>en</w:t>
      </w:r>
      <w:r>
        <w:rPr>
          <w:spacing w:val="-2"/>
          <w:szCs w:val="22"/>
        </w:rPr>
        <w:t>s</w:t>
      </w:r>
      <w:r>
        <w:rPr>
          <w:spacing w:val="1"/>
          <w:szCs w:val="22"/>
        </w:rPr>
        <w:t>i</w:t>
      </w:r>
      <w:r>
        <w:rPr>
          <w:szCs w:val="22"/>
        </w:rPr>
        <w:t>on</w:t>
      </w:r>
      <w:r>
        <w:rPr>
          <w:spacing w:val="-2"/>
          <w:szCs w:val="22"/>
        </w:rPr>
        <w:t xml:space="preserve"> </w:t>
      </w:r>
      <w:r>
        <w:rPr>
          <w:szCs w:val="22"/>
        </w:rPr>
        <w:t>pha</w:t>
      </w:r>
      <w:r>
        <w:rPr>
          <w:spacing w:val="1"/>
          <w:szCs w:val="22"/>
        </w:rPr>
        <w:t>s</w:t>
      </w:r>
      <w:r>
        <w:rPr>
          <w:szCs w:val="22"/>
        </w:rPr>
        <w:t>e,</w:t>
      </w:r>
      <w:r>
        <w:rPr>
          <w:spacing w:val="-2"/>
          <w:szCs w:val="22"/>
        </w:rPr>
        <w:t xml:space="preserve"> </w:t>
      </w:r>
      <w:r>
        <w:rPr>
          <w:szCs w:val="22"/>
        </w:rPr>
        <w:t>de</w:t>
      </w:r>
      <w:r>
        <w:rPr>
          <w:spacing w:val="-2"/>
          <w:szCs w:val="22"/>
        </w:rPr>
        <w:t>c</w:t>
      </w:r>
      <w:r>
        <w:rPr>
          <w:spacing w:val="1"/>
          <w:szCs w:val="22"/>
        </w:rPr>
        <w:t>r</w:t>
      </w:r>
      <w:r>
        <w:rPr>
          <w:szCs w:val="22"/>
        </w:rPr>
        <w:t>e</w:t>
      </w:r>
      <w:r>
        <w:rPr>
          <w:spacing w:val="-2"/>
          <w:szCs w:val="22"/>
        </w:rPr>
        <w:t>a</w:t>
      </w:r>
      <w:r>
        <w:rPr>
          <w:spacing w:val="1"/>
          <w:szCs w:val="22"/>
        </w:rPr>
        <w:t>s</w:t>
      </w:r>
      <w:r>
        <w:rPr>
          <w:szCs w:val="22"/>
        </w:rPr>
        <w:t>es</w:t>
      </w:r>
      <w:r>
        <w:rPr>
          <w:spacing w:val="-2"/>
          <w:szCs w:val="22"/>
        </w:rPr>
        <w:t xml:space="preserve"> </w:t>
      </w:r>
      <w:r>
        <w:rPr>
          <w:spacing w:val="1"/>
          <w:szCs w:val="22"/>
        </w:rPr>
        <w:t>i</w:t>
      </w:r>
      <w:r>
        <w:rPr>
          <w:szCs w:val="22"/>
        </w:rPr>
        <w:t xml:space="preserve">n </w:t>
      </w:r>
      <w:r>
        <w:rPr>
          <w:spacing w:val="-2"/>
          <w:szCs w:val="22"/>
        </w:rPr>
        <w:t>p</w:t>
      </w:r>
      <w:r>
        <w:rPr>
          <w:spacing w:val="1"/>
          <w:szCs w:val="22"/>
        </w:rPr>
        <w:t>l</w:t>
      </w:r>
      <w:r>
        <w:rPr>
          <w:spacing w:val="-2"/>
          <w:szCs w:val="22"/>
        </w:rPr>
        <w:t>a</w:t>
      </w:r>
      <w:r>
        <w:rPr>
          <w:spacing w:val="1"/>
          <w:szCs w:val="22"/>
        </w:rPr>
        <w:t>t</w:t>
      </w:r>
      <w:r>
        <w:rPr>
          <w:spacing w:val="-2"/>
          <w:szCs w:val="22"/>
        </w:rPr>
        <w:t>e</w:t>
      </w:r>
      <w:r>
        <w:rPr>
          <w:spacing w:val="1"/>
          <w:szCs w:val="22"/>
        </w:rPr>
        <w:t>l</w:t>
      </w:r>
      <w:r>
        <w:rPr>
          <w:szCs w:val="22"/>
        </w:rPr>
        <w:t>et</w:t>
      </w:r>
      <w:r>
        <w:rPr>
          <w:spacing w:val="-1"/>
          <w:szCs w:val="22"/>
        </w:rPr>
        <w:t xml:space="preserve"> </w:t>
      </w:r>
      <w:r>
        <w:rPr>
          <w:szCs w:val="22"/>
        </w:rPr>
        <w:t>coun</w:t>
      </w:r>
      <w:r>
        <w:rPr>
          <w:spacing w:val="-1"/>
          <w:szCs w:val="22"/>
        </w:rPr>
        <w:t>t</w:t>
      </w:r>
      <w:r>
        <w:rPr>
          <w:szCs w:val="22"/>
        </w:rPr>
        <w:t>s</w:t>
      </w:r>
      <w:r>
        <w:rPr>
          <w:spacing w:val="1"/>
          <w:szCs w:val="22"/>
        </w:rPr>
        <w:t xml:space="preserve"> </w:t>
      </w:r>
      <w:r>
        <w:rPr>
          <w:szCs w:val="22"/>
        </w:rPr>
        <w:t>b</w:t>
      </w:r>
      <w:r>
        <w:rPr>
          <w:spacing w:val="-2"/>
          <w:szCs w:val="22"/>
        </w:rPr>
        <w:t>e</w:t>
      </w:r>
      <w:r>
        <w:rPr>
          <w:spacing w:val="1"/>
          <w:szCs w:val="22"/>
        </w:rPr>
        <w:t>l</w:t>
      </w:r>
      <w:r>
        <w:rPr>
          <w:szCs w:val="22"/>
        </w:rPr>
        <w:t>ow</w:t>
      </w:r>
      <w:r>
        <w:rPr>
          <w:spacing w:val="-1"/>
          <w:szCs w:val="22"/>
        </w:rPr>
        <w:t xml:space="preserve"> </w:t>
      </w:r>
      <w:r>
        <w:rPr>
          <w:szCs w:val="22"/>
        </w:rPr>
        <w:t>100</w:t>
      </w:r>
      <w:r>
        <w:rPr>
          <w:spacing w:val="-2"/>
          <w:szCs w:val="22"/>
        </w:rPr>
        <w:t> </w:t>
      </w:r>
      <w:r>
        <w:rPr>
          <w:szCs w:val="22"/>
        </w:rPr>
        <w:t>x 10</w:t>
      </w:r>
      <w:r>
        <w:rPr>
          <w:position w:val="8"/>
          <w:sz w:val="14"/>
          <w:szCs w:val="14"/>
        </w:rPr>
        <w:t>3</w:t>
      </w:r>
      <w:r>
        <w:rPr>
          <w:spacing w:val="1"/>
          <w:szCs w:val="22"/>
        </w:rPr>
        <w:t>/</w:t>
      </w:r>
      <w:r>
        <w:rPr>
          <w:spacing w:val="-2"/>
          <w:szCs w:val="22"/>
        </w:rPr>
        <w:t>µ</w:t>
      </w:r>
      <w:r>
        <w:rPr>
          <w:spacing w:val="1"/>
          <w:szCs w:val="22"/>
        </w:rPr>
        <w:t>l</w:t>
      </w:r>
      <w:r>
        <w:rPr>
          <w:szCs w:val="22"/>
        </w:rPr>
        <w:t>,</w:t>
      </w:r>
      <w:r>
        <w:rPr>
          <w:spacing w:val="-3"/>
          <w:szCs w:val="22"/>
        </w:rPr>
        <w:t xml:space="preserve"> </w:t>
      </w:r>
      <w:r>
        <w:rPr>
          <w:szCs w:val="22"/>
        </w:rPr>
        <w:t>occu</w:t>
      </w:r>
      <w:r>
        <w:rPr>
          <w:spacing w:val="-2"/>
          <w:szCs w:val="22"/>
        </w:rPr>
        <w:t>r</w:t>
      </w:r>
      <w:r>
        <w:rPr>
          <w:spacing w:val="1"/>
          <w:szCs w:val="22"/>
        </w:rPr>
        <w:t>r</w:t>
      </w:r>
      <w:r>
        <w:rPr>
          <w:szCs w:val="22"/>
        </w:rPr>
        <w:t>ed</w:t>
      </w:r>
      <w:r>
        <w:rPr>
          <w:spacing w:val="-2"/>
          <w:szCs w:val="22"/>
        </w:rPr>
        <w:t xml:space="preserve"> </w:t>
      </w:r>
      <w:r>
        <w:rPr>
          <w:spacing w:val="1"/>
          <w:szCs w:val="22"/>
        </w:rPr>
        <w:t>i</w:t>
      </w:r>
      <w:r>
        <w:rPr>
          <w:szCs w:val="22"/>
        </w:rPr>
        <w:t xml:space="preserve">n </w:t>
      </w:r>
      <w:r>
        <w:rPr>
          <w:spacing w:val="-2"/>
          <w:szCs w:val="22"/>
        </w:rPr>
        <w:t>3</w:t>
      </w:r>
      <w:r>
        <w:rPr>
          <w:szCs w:val="22"/>
        </w:rPr>
        <w:t>%</w:t>
      </w:r>
      <w:r>
        <w:rPr>
          <w:spacing w:val="1"/>
          <w:szCs w:val="22"/>
        </w:rPr>
        <w:t xml:space="preserve"> </w:t>
      </w:r>
      <w:r>
        <w:rPr>
          <w:spacing w:val="-2"/>
          <w:szCs w:val="22"/>
        </w:rPr>
        <w:t>o</w:t>
      </w:r>
      <w:r>
        <w:rPr>
          <w:szCs w:val="22"/>
        </w:rPr>
        <w:t>f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i</w:t>
      </w:r>
      <w:r>
        <w:rPr>
          <w:szCs w:val="22"/>
        </w:rPr>
        <w:t xml:space="preserve">n </w:t>
      </w:r>
      <w:r>
        <w:rPr>
          <w:spacing w:val="1"/>
          <w:szCs w:val="22"/>
        </w:rPr>
        <w:t>t</w:t>
      </w:r>
      <w:r>
        <w:rPr>
          <w:spacing w:val="-2"/>
          <w:szCs w:val="22"/>
        </w:rPr>
        <w:t>h</w:t>
      </w:r>
      <w:r>
        <w:rPr>
          <w:szCs w:val="22"/>
        </w:rPr>
        <w:t>e</w:t>
      </w:r>
      <w:r>
        <w:rPr>
          <w:spacing w:val="1"/>
          <w:szCs w:val="22"/>
        </w:rPr>
        <w:t xml:space="preserve"> 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 xml:space="preserve">ab </w:t>
      </w:r>
      <w:r>
        <w:rPr>
          <w:spacing w:val="-2"/>
          <w:szCs w:val="22"/>
        </w:rPr>
        <w:t>g</w:t>
      </w:r>
      <w:r>
        <w:rPr>
          <w:spacing w:val="1"/>
          <w:szCs w:val="22"/>
        </w:rPr>
        <w:t>r</w:t>
      </w:r>
      <w:r>
        <w:rPr>
          <w:szCs w:val="22"/>
        </w:rPr>
        <w:t xml:space="preserve">oup, </w:t>
      </w:r>
      <w:r>
        <w:rPr>
          <w:spacing w:val="-1"/>
          <w:szCs w:val="22"/>
        </w:rPr>
        <w:t>w</w:t>
      </w:r>
      <w:r>
        <w:rPr>
          <w:spacing w:val="1"/>
          <w:szCs w:val="22"/>
        </w:rPr>
        <w:t>it</w:t>
      </w:r>
      <w:r>
        <w:rPr>
          <w:szCs w:val="22"/>
        </w:rPr>
        <w:t>h</w:t>
      </w:r>
      <w:r>
        <w:rPr>
          <w:spacing w:val="-2"/>
          <w:szCs w:val="22"/>
        </w:rPr>
        <w:t>o</w:t>
      </w:r>
      <w:r>
        <w:rPr>
          <w:szCs w:val="22"/>
        </w:rPr>
        <w:t>ut</w:t>
      </w:r>
      <w:r>
        <w:rPr>
          <w:spacing w:val="-1"/>
          <w:szCs w:val="22"/>
        </w:rPr>
        <w:t xml:space="preserve"> </w:t>
      </w:r>
      <w:r>
        <w:rPr>
          <w:szCs w:val="22"/>
        </w:rPr>
        <w:t>a</w:t>
      </w:r>
      <w:r>
        <w:rPr>
          <w:spacing w:val="1"/>
          <w:szCs w:val="22"/>
        </w:rPr>
        <w:t>ss</w:t>
      </w:r>
      <w:r>
        <w:rPr>
          <w:spacing w:val="-2"/>
          <w:szCs w:val="22"/>
        </w:rPr>
        <w:t>o</w:t>
      </w:r>
      <w:r>
        <w:rPr>
          <w:szCs w:val="22"/>
        </w:rPr>
        <w:t>c</w:t>
      </w:r>
      <w:r>
        <w:rPr>
          <w:spacing w:val="-1"/>
          <w:szCs w:val="22"/>
        </w:rPr>
        <w:t>i</w:t>
      </w:r>
      <w:r>
        <w:rPr>
          <w:szCs w:val="22"/>
        </w:rPr>
        <w:t>a</w:t>
      </w:r>
      <w:r>
        <w:rPr>
          <w:spacing w:val="1"/>
          <w:szCs w:val="22"/>
        </w:rPr>
        <w:t>t</w:t>
      </w:r>
      <w:r>
        <w:rPr>
          <w:spacing w:val="-2"/>
          <w:szCs w:val="22"/>
        </w:rPr>
        <w:t>e</w:t>
      </w:r>
      <w:r>
        <w:rPr>
          <w:szCs w:val="22"/>
        </w:rPr>
        <w:t xml:space="preserve">d </w:t>
      </w:r>
      <w:r>
        <w:rPr>
          <w:spacing w:val="-2"/>
          <w:szCs w:val="22"/>
        </w:rPr>
        <w:t>b</w:t>
      </w:r>
      <w:r>
        <w:rPr>
          <w:spacing w:val="1"/>
          <w:szCs w:val="22"/>
        </w:rPr>
        <w:t>l</w:t>
      </w:r>
      <w:r>
        <w:rPr>
          <w:szCs w:val="22"/>
        </w:rPr>
        <w:t>ee</w:t>
      </w:r>
      <w:r>
        <w:rPr>
          <w:spacing w:val="-2"/>
          <w:szCs w:val="22"/>
        </w:rPr>
        <w:t>d</w:t>
      </w:r>
      <w:r>
        <w:rPr>
          <w:spacing w:val="1"/>
          <w:szCs w:val="22"/>
        </w:rPr>
        <w:t>i</w:t>
      </w:r>
      <w:r>
        <w:rPr>
          <w:szCs w:val="22"/>
        </w:rPr>
        <w:t>ng</w:t>
      </w:r>
      <w:r>
        <w:rPr>
          <w:spacing w:val="-2"/>
          <w:szCs w:val="22"/>
        </w:rPr>
        <w:t xml:space="preserve"> </w:t>
      </w:r>
      <w:r>
        <w:rPr>
          <w:szCs w:val="22"/>
        </w:rPr>
        <w:t>e</w:t>
      </w:r>
      <w:r>
        <w:rPr>
          <w:spacing w:val="-2"/>
          <w:szCs w:val="22"/>
        </w:rPr>
        <w:t>v</w:t>
      </w:r>
      <w:r>
        <w:rPr>
          <w:szCs w:val="22"/>
        </w:rPr>
        <w:t>en</w:t>
      </w:r>
      <w:r>
        <w:rPr>
          <w:spacing w:val="1"/>
          <w:szCs w:val="22"/>
        </w:rPr>
        <w:t>t</w:t>
      </w:r>
      <w:r>
        <w:rPr>
          <w:szCs w:val="22"/>
        </w:rPr>
        <w:t>s.</w:t>
      </w:r>
    </w:p>
    <w:p w14:paraId="1F6B7955" w14:textId="77777777" w:rsidR="00C31491" w:rsidRDefault="00C31491" w:rsidP="000A3877">
      <w:pPr>
        <w:spacing w:before="12" w:line="240" w:lineRule="exact"/>
        <w:rPr>
          <w:sz w:val="24"/>
          <w:szCs w:val="24"/>
        </w:rPr>
      </w:pPr>
    </w:p>
    <w:p w14:paraId="791A72C3" w14:textId="77777777" w:rsidR="00C31491" w:rsidRDefault="00C31491" w:rsidP="000A3877">
      <w:pPr>
        <w:keepNext/>
        <w:spacing w:line="240" w:lineRule="auto"/>
        <w:ind w:right="-20"/>
      </w:pPr>
      <w:r>
        <w:rPr>
          <w:i/>
          <w:spacing w:val="-1"/>
          <w:szCs w:val="22"/>
        </w:rPr>
        <w:t>H</w:t>
      </w:r>
      <w:r>
        <w:rPr>
          <w:i/>
          <w:szCs w:val="22"/>
        </w:rPr>
        <w:t>epa</w:t>
      </w:r>
      <w:r>
        <w:rPr>
          <w:i/>
          <w:spacing w:val="1"/>
          <w:szCs w:val="22"/>
        </w:rPr>
        <w:t>t</w:t>
      </w:r>
      <w:r>
        <w:rPr>
          <w:i/>
          <w:spacing w:val="-1"/>
          <w:szCs w:val="22"/>
        </w:rPr>
        <w:t>i</w:t>
      </w:r>
      <w:r>
        <w:rPr>
          <w:i/>
          <w:szCs w:val="22"/>
        </w:rPr>
        <w:t>c</w:t>
      </w:r>
      <w:r>
        <w:rPr>
          <w:i/>
          <w:spacing w:val="1"/>
          <w:szCs w:val="22"/>
        </w:rPr>
        <w:t xml:space="preserve"> </w:t>
      </w:r>
      <w:r>
        <w:rPr>
          <w:i/>
          <w:spacing w:val="-1"/>
          <w:szCs w:val="22"/>
        </w:rPr>
        <w:t>t</w:t>
      </w:r>
      <w:r>
        <w:rPr>
          <w:i/>
          <w:spacing w:val="1"/>
          <w:szCs w:val="22"/>
        </w:rPr>
        <w:t>r</w:t>
      </w:r>
      <w:r>
        <w:rPr>
          <w:i/>
          <w:szCs w:val="22"/>
        </w:rPr>
        <w:t>an</w:t>
      </w:r>
      <w:r>
        <w:rPr>
          <w:i/>
          <w:spacing w:val="-2"/>
          <w:szCs w:val="22"/>
        </w:rPr>
        <w:t>s</w:t>
      </w:r>
      <w:r>
        <w:rPr>
          <w:i/>
          <w:szCs w:val="22"/>
        </w:rPr>
        <w:t>a</w:t>
      </w:r>
      <w:r>
        <w:rPr>
          <w:i/>
          <w:spacing w:val="-1"/>
          <w:szCs w:val="22"/>
        </w:rPr>
        <w:t>m</w:t>
      </w:r>
      <w:r>
        <w:rPr>
          <w:i/>
          <w:spacing w:val="1"/>
          <w:szCs w:val="22"/>
        </w:rPr>
        <w:t>i</w:t>
      </w:r>
      <w:r>
        <w:rPr>
          <w:i/>
          <w:szCs w:val="22"/>
        </w:rPr>
        <w:t>n</w:t>
      </w:r>
      <w:r>
        <w:rPr>
          <w:i/>
          <w:spacing w:val="-2"/>
          <w:szCs w:val="22"/>
        </w:rPr>
        <w:t>a</w:t>
      </w:r>
      <w:r>
        <w:rPr>
          <w:i/>
          <w:spacing w:val="1"/>
          <w:szCs w:val="22"/>
        </w:rPr>
        <w:t>s</w:t>
      </w:r>
      <w:r>
        <w:rPr>
          <w:i/>
          <w:szCs w:val="22"/>
        </w:rPr>
        <w:t>e</w:t>
      </w:r>
      <w:r>
        <w:rPr>
          <w:i/>
          <w:spacing w:val="1"/>
          <w:szCs w:val="22"/>
        </w:rPr>
        <w:t xml:space="preserve"> </w:t>
      </w:r>
      <w:r>
        <w:rPr>
          <w:i/>
          <w:spacing w:val="-2"/>
          <w:szCs w:val="22"/>
        </w:rPr>
        <w:t>e</w:t>
      </w:r>
      <w:r>
        <w:rPr>
          <w:i/>
          <w:spacing w:val="1"/>
          <w:szCs w:val="22"/>
        </w:rPr>
        <w:t>l</w:t>
      </w:r>
      <w:r>
        <w:rPr>
          <w:i/>
          <w:szCs w:val="22"/>
        </w:rPr>
        <w:t>e</w:t>
      </w:r>
      <w:r>
        <w:rPr>
          <w:i/>
          <w:spacing w:val="-2"/>
          <w:szCs w:val="22"/>
        </w:rPr>
        <w:t>va</w:t>
      </w:r>
      <w:r>
        <w:rPr>
          <w:i/>
          <w:spacing w:val="1"/>
          <w:szCs w:val="22"/>
        </w:rPr>
        <w:t>ti</w:t>
      </w:r>
      <w:r>
        <w:rPr>
          <w:i/>
          <w:szCs w:val="22"/>
        </w:rPr>
        <w:t>o</w:t>
      </w:r>
      <w:r>
        <w:rPr>
          <w:i/>
          <w:spacing w:val="-2"/>
          <w:szCs w:val="22"/>
        </w:rPr>
        <w:t>n</w:t>
      </w:r>
      <w:r>
        <w:rPr>
          <w:i/>
          <w:szCs w:val="22"/>
        </w:rPr>
        <w:t>s</w:t>
      </w:r>
    </w:p>
    <w:p w14:paraId="06B1AE96" w14:textId="77777777" w:rsidR="00C31491" w:rsidRDefault="00C31491" w:rsidP="000A3877">
      <w:pPr>
        <w:spacing w:line="252" w:lineRule="exact"/>
        <w:ind w:right="-20"/>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r</w:t>
      </w:r>
      <w:r>
        <w:rPr>
          <w:szCs w:val="22"/>
        </w:rPr>
        <w:t>o</w:t>
      </w:r>
      <w:r>
        <w:rPr>
          <w:spacing w:val="-2"/>
          <w:szCs w:val="22"/>
        </w:rPr>
        <w:t>u</w:t>
      </w:r>
      <w:r>
        <w:rPr>
          <w:spacing w:val="1"/>
          <w:szCs w:val="22"/>
        </w:rPr>
        <w:t>ti</w:t>
      </w:r>
      <w:r>
        <w:rPr>
          <w:spacing w:val="-2"/>
          <w:szCs w:val="22"/>
        </w:rPr>
        <w:t>n</w:t>
      </w:r>
      <w:r>
        <w:rPr>
          <w:szCs w:val="22"/>
        </w:rPr>
        <w:t>e</w:t>
      </w:r>
      <w:r>
        <w:rPr>
          <w:spacing w:val="1"/>
          <w:szCs w:val="22"/>
        </w:rPr>
        <w:t xml:space="preserve"> </w:t>
      </w:r>
      <w:r>
        <w:rPr>
          <w:spacing w:val="-1"/>
          <w:szCs w:val="22"/>
        </w:rPr>
        <w:t>l</w:t>
      </w:r>
      <w:r>
        <w:rPr>
          <w:szCs w:val="22"/>
        </w:rPr>
        <w:t>abo</w:t>
      </w:r>
      <w:r>
        <w:rPr>
          <w:spacing w:val="-2"/>
          <w:szCs w:val="22"/>
        </w:rPr>
        <w:t>r</w:t>
      </w:r>
      <w:r>
        <w:rPr>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4"/>
          <w:szCs w:val="22"/>
        </w:rPr>
        <w:t>m</w:t>
      </w:r>
      <w:r>
        <w:rPr>
          <w:szCs w:val="22"/>
        </w:rPr>
        <w:t>on</w:t>
      </w:r>
      <w:r>
        <w:rPr>
          <w:spacing w:val="1"/>
          <w:szCs w:val="22"/>
        </w:rPr>
        <w:t>it</w:t>
      </w:r>
      <w:r>
        <w:rPr>
          <w:szCs w:val="22"/>
        </w:rPr>
        <w:t>o</w:t>
      </w:r>
      <w:r>
        <w:rPr>
          <w:spacing w:val="1"/>
          <w:szCs w:val="22"/>
        </w:rPr>
        <w:t>ri</w:t>
      </w:r>
      <w:r>
        <w:rPr>
          <w:szCs w:val="22"/>
        </w:rPr>
        <w:t>ng</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zCs w:val="22"/>
        </w:rPr>
        <w:t>12 </w:t>
      </w:r>
      <w:r>
        <w:rPr>
          <w:spacing w:val="-1"/>
          <w:szCs w:val="22"/>
        </w:rPr>
        <w:t>w</w:t>
      </w:r>
      <w:r>
        <w:rPr>
          <w:szCs w:val="22"/>
        </w:rPr>
        <w:t>eek</w:t>
      </w:r>
      <w:r>
        <w:rPr>
          <w:spacing w:val="-5"/>
          <w:szCs w:val="22"/>
        </w:rPr>
        <w:t xml:space="preserve"> </w:t>
      </w:r>
      <w:r>
        <w:rPr>
          <w:szCs w:val="22"/>
        </w:rPr>
        <w:t>con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Pr>
          <w:spacing w:val="-2"/>
          <w:szCs w:val="22"/>
        </w:rPr>
        <w:t xml:space="preserve"> </w:t>
      </w:r>
      <w:r>
        <w:rPr>
          <w:szCs w:val="22"/>
        </w:rPr>
        <w:t>pha</w:t>
      </w:r>
      <w:r>
        <w:rPr>
          <w:spacing w:val="-2"/>
          <w:szCs w:val="22"/>
        </w:rPr>
        <w:t>s</w:t>
      </w:r>
      <w:r>
        <w:rPr>
          <w:szCs w:val="22"/>
        </w:rPr>
        <w:t xml:space="preserve">e, </w:t>
      </w:r>
      <w:r>
        <w:rPr>
          <w:spacing w:val="-2"/>
          <w:szCs w:val="22"/>
        </w:rPr>
        <w:t>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on</w:t>
      </w:r>
      <w:r>
        <w:rPr>
          <w:spacing w:val="-2"/>
          <w:szCs w:val="22"/>
        </w:rPr>
        <w:t xml:space="preserve"> </w:t>
      </w:r>
      <w:r>
        <w:rPr>
          <w:spacing w:val="1"/>
          <w:szCs w:val="22"/>
        </w:rPr>
        <w:t>i</w:t>
      </w:r>
      <w:r>
        <w:rPr>
          <w:szCs w:val="22"/>
        </w:rPr>
        <w:t xml:space="preserve">n </w:t>
      </w:r>
      <w:r>
        <w:rPr>
          <w:spacing w:val="-1"/>
          <w:szCs w:val="22"/>
        </w:rPr>
        <w:t>A</w:t>
      </w:r>
      <w:r>
        <w:rPr>
          <w:spacing w:val="-3"/>
          <w:szCs w:val="22"/>
        </w:rPr>
        <w:t>L</w:t>
      </w:r>
      <w:r>
        <w:rPr>
          <w:szCs w:val="22"/>
        </w:rPr>
        <w:t>T</w:t>
      </w:r>
      <w:r>
        <w:rPr>
          <w:spacing w:val="2"/>
          <w:szCs w:val="22"/>
        </w:rPr>
        <w:t xml:space="preserve"> </w:t>
      </w:r>
      <w:r>
        <w:rPr>
          <w:szCs w:val="22"/>
        </w:rPr>
        <w:t>or</w:t>
      </w:r>
      <w:r>
        <w:rPr>
          <w:spacing w:val="1"/>
          <w:szCs w:val="22"/>
        </w:rPr>
        <w:t xml:space="preserve"> </w:t>
      </w:r>
      <w:r>
        <w:rPr>
          <w:spacing w:val="-1"/>
          <w:szCs w:val="22"/>
        </w:rPr>
        <w:t>A</w:t>
      </w:r>
      <w:r>
        <w:rPr>
          <w:spacing w:val="-3"/>
          <w:szCs w:val="22"/>
        </w:rPr>
        <w:t>S</w:t>
      </w:r>
      <w:r>
        <w:rPr>
          <w:szCs w:val="22"/>
        </w:rPr>
        <w:t>T ≥</w:t>
      </w:r>
      <w:r>
        <w:rPr>
          <w:spacing w:val="1"/>
          <w:szCs w:val="22"/>
        </w:rPr>
        <w:t> </w:t>
      </w:r>
      <w:r>
        <w:rPr>
          <w:szCs w:val="22"/>
        </w:rPr>
        <w:t>3 x </w:t>
      </w:r>
      <w:r>
        <w:rPr>
          <w:spacing w:val="-1"/>
          <w:szCs w:val="22"/>
        </w:rPr>
        <w:t>UL</w:t>
      </w:r>
      <w:r>
        <w:rPr>
          <w:szCs w:val="22"/>
        </w:rPr>
        <w:t>N</w:t>
      </w:r>
      <w:r>
        <w:rPr>
          <w:spacing w:val="-1"/>
          <w:szCs w:val="22"/>
        </w:rPr>
        <w:t xml:space="preserve"> </w:t>
      </w:r>
      <w:r>
        <w:rPr>
          <w:szCs w:val="22"/>
        </w:rPr>
        <w:t>occu</w:t>
      </w:r>
      <w:r>
        <w:rPr>
          <w:spacing w:val="-2"/>
          <w:szCs w:val="22"/>
        </w:rPr>
        <w:t>r</w:t>
      </w:r>
      <w:r>
        <w:rPr>
          <w:spacing w:val="1"/>
          <w:szCs w:val="22"/>
        </w:rPr>
        <w:t>r</w:t>
      </w:r>
      <w:r>
        <w:rPr>
          <w:szCs w:val="22"/>
        </w:rPr>
        <w:t>ed</w:t>
      </w:r>
      <w:r>
        <w:rPr>
          <w:spacing w:val="-2"/>
          <w:szCs w:val="22"/>
        </w:rPr>
        <w:t xml:space="preserve"> </w:t>
      </w:r>
      <w:r>
        <w:rPr>
          <w:spacing w:val="1"/>
          <w:szCs w:val="22"/>
        </w:rPr>
        <w:t>i</w:t>
      </w:r>
      <w:r>
        <w:rPr>
          <w:szCs w:val="22"/>
        </w:rPr>
        <w:t xml:space="preserve">n </w:t>
      </w:r>
      <w:r>
        <w:rPr>
          <w:spacing w:val="-2"/>
          <w:szCs w:val="22"/>
        </w:rPr>
        <w:t>5</w:t>
      </w:r>
      <w:r>
        <w:rPr>
          <w:szCs w:val="22"/>
        </w:rPr>
        <w:t>%</w:t>
      </w:r>
      <w:r>
        <w:rPr>
          <w:spacing w:val="1"/>
          <w:szCs w:val="22"/>
        </w:rPr>
        <w:t xml:space="preserve"> </w:t>
      </w:r>
      <w:r>
        <w:rPr>
          <w:szCs w:val="22"/>
        </w:rPr>
        <w:t>and</w:t>
      </w:r>
      <w:r>
        <w:rPr>
          <w:spacing w:val="-2"/>
          <w:szCs w:val="22"/>
        </w:rPr>
        <w:t xml:space="preserve"> 3</w:t>
      </w:r>
      <w:r>
        <w:rPr>
          <w:szCs w:val="22"/>
        </w:rPr>
        <w:t>%</w:t>
      </w:r>
      <w:r>
        <w:rPr>
          <w:spacing w:val="1"/>
          <w:szCs w:val="22"/>
        </w:rPr>
        <w:t xml:space="preserve"> </w:t>
      </w:r>
      <w:r>
        <w:rPr>
          <w:szCs w:val="22"/>
        </w:rPr>
        <w:t>of</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ts</w:t>
      </w:r>
      <w:r>
        <w:rPr>
          <w:szCs w:val="22"/>
        </w:rPr>
        <w:t>,</w:t>
      </w:r>
      <w:r>
        <w:rPr>
          <w:spacing w:val="-2"/>
          <w:szCs w:val="22"/>
        </w:rPr>
        <w:t xml:space="preserve"> </w:t>
      </w:r>
      <w:r>
        <w:rPr>
          <w:spacing w:val="1"/>
          <w:szCs w:val="22"/>
        </w:rPr>
        <w:t>r</w:t>
      </w:r>
      <w:r>
        <w:rPr>
          <w:spacing w:val="-2"/>
          <w:szCs w:val="22"/>
        </w:rPr>
        <w:t>e</w:t>
      </w:r>
      <w:r>
        <w:rPr>
          <w:spacing w:val="1"/>
          <w:szCs w:val="22"/>
        </w:rPr>
        <w:t>s</w:t>
      </w:r>
      <w:r>
        <w:rPr>
          <w:szCs w:val="22"/>
        </w:rPr>
        <w:t>pe</w:t>
      </w:r>
      <w:r>
        <w:rPr>
          <w:spacing w:val="-2"/>
          <w:szCs w:val="22"/>
        </w:rPr>
        <w:t>c</w:t>
      </w:r>
      <w:r>
        <w:rPr>
          <w:spacing w:val="1"/>
          <w:szCs w:val="22"/>
        </w:rPr>
        <w:t>ti</w:t>
      </w:r>
      <w:r>
        <w:rPr>
          <w:spacing w:val="-2"/>
          <w:szCs w:val="22"/>
        </w:rPr>
        <w:t>v</w:t>
      </w:r>
      <w:r>
        <w:rPr>
          <w:szCs w:val="22"/>
        </w:rPr>
        <w:t>e</w:t>
      </w:r>
      <w:r>
        <w:rPr>
          <w:spacing w:val="1"/>
          <w:szCs w:val="22"/>
        </w:rPr>
        <w:t>l</w:t>
      </w:r>
      <w:r>
        <w:rPr>
          <w:spacing w:val="-2"/>
          <w:szCs w:val="22"/>
        </w:rPr>
        <w:t>y</w:t>
      </w:r>
      <w:r>
        <w:rPr>
          <w:szCs w:val="22"/>
        </w:rPr>
        <w:t>,</w:t>
      </w:r>
      <w:r>
        <w:rPr>
          <w:spacing w:val="-2"/>
          <w:szCs w:val="22"/>
        </w:rPr>
        <w:t xml:space="preserve"> </w:t>
      </w:r>
      <w:r>
        <w:rPr>
          <w:spacing w:val="1"/>
          <w:szCs w:val="22"/>
        </w:rPr>
        <w:t>i</w:t>
      </w:r>
      <w:r>
        <w:rPr>
          <w:szCs w:val="22"/>
        </w:rPr>
        <w:t xml:space="preserve">n </w:t>
      </w:r>
      <w:r>
        <w:rPr>
          <w:spacing w:val="1"/>
          <w:szCs w:val="22"/>
        </w:rPr>
        <w:t>t</w:t>
      </w:r>
      <w:r>
        <w:rPr>
          <w:spacing w:val="-2"/>
          <w:szCs w:val="22"/>
        </w:rPr>
        <w:t>h</w:t>
      </w:r>
      <w:r>
        <w:rPr>
          <w:szCs w:val="22"/>
        </w:rPr>
        <w:t>e</w:t>
      </w:r>
      <w:r>
        <w:rPr>
          <w:spacing w:val="1"/>
          <w:szCs w:val="22"/>
        </w:rPr>
        <w:t xml:space="preserve"> </w:t>
      </w:r>
      <w:r>
        <w:rPr>
          <w:spacing w:val="-1"/>
          <w:szCs w:val="22"/>
        </w:rPr>
        <w:t>t</w:t>
      </w:r>
      <w:r>
        <w:rPr>
          <w:szCs w:val="22"/>
        </w:rPr>
        <w:t>oc</w:t>
      </w:r>
      <w:r>
        <w:rPr>
          <w:spacing w:val="-1"/>
          <w:szCs w:val="22"/>
        </w:rPr>
        <w:t>i</w:t>
      </w:r>
      <w:r>
        <w:rPr>
          <w:spacing w:val="1"/>
          <w:szCs w:val="22"/>
        </w:rPr>
        <w:t>li</w:t>
      </w:r>
      <w:r>
        <w:rPr>
          <w:spacing w:val="-2"/>
          <w:szCs w:val="22"/>
        </w:rPr>
        <w:t>z</w:t>
      </w:r>
      <w:r>
        <w:rPr>
          <w:szCs w:val="22"/>
        </w:rPr>
        <w:t>u</w:t>
      </w:r>
      <w:r>
        <w:rPr>
          <w:spacing w:val="-4"/>
          <w:szCs w:val="22"/>
        </w:rPr>
        <w:t>m</w:t>
      </w:r>
      <w:r>
        <w:rPr>
          <w:szCs w:val="22"/>
        </w:rPr>
        <w:t xml:space="preserve">ab </w:t>
      </w:r>
      <w:r>
        <w:rPr>
          <w:spacing w:val="-2"/>
          <w:szCs w:val="22"/>
        </w:rPr>
        <w:t>g</w:t>
      </w:r>
      <w:r>
        <w:rPr>
          <w:spacing w:val="1"/>
          <w:szCs w:val="22"/>
        </w:rPr>
        <w:t>r</w:t>
      </w:r>
      <w:r>
        <w:rPr>
          <w:szCs w:val="22"/>
        </w:rPr>
        <w:t xml:space="preserve">oup, </w:t>
      </w:r>
      <w:r>
        <w:rPr>
          <w:spacing w:val="-2"/>
          <w:szCs w:val="22"/>
        </w:rPr>
        <w:t>a</w:t>
      </w:r>
      <w:r>
        <w:rPr>
          <w:szCs w:val="22"/>
        </w:rPr>
        <w:t>nd 0%</w:t>
      </w:r>
      <w:r>
        <w:rPr>
          <w:spacing w:val="-1"/>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1"/>
          <w:szCs w:val="22"/>
        </w:rPr>
        <w:t xml:space="preserve"> </w:t>
      </w:r>
      <w:r>
        <w:rPr>
          <w:spacing w:val="-2"/>
          <w:szCs w:val="22"/>
        </w:rPr>
        <w:t>p</w:t>
      </w:r>
      <w:r>
        <w:rPr>
          <w:spacing w:val="1"/>
          <w:szCs w:val="22"/>
        </w:rPr>
        <w:t>l</w:t>
      </w:r>
      <w:r>
        <w:rPr>
          <w:szCs w:val="22"/>
        </w:rPr>
        <w:t>a</w:t>
      </w:r>
      <w:r>
        <w:rPr>
          <w:spacing w:val="-2"/>
          <w:szCs w:val="22"/>
        </w:rPr>
        <w:t>c</w:t>
      </w:r>
      <w:r>
        <w:rPr>
          <w:szCs w:val="22"/>
        </w:rPr>
        <w:t xml:space="preserve">ebo </w:t>
      </w:r>
      <w:r>
        <w:rPr>
          <w:spacing w:val="-2"/>
          <w:szCs w:val="22"/>
        </w:rPr>
        <w:t>g</w:t>
      </w:r>
      <w:r>
        <w:rPr>
          <w:spacing w:val="1"/>
          <w:szCs w:val="22"/>
        </w:rPr>
        <w:t>r</w:t>
      </w:r>
      <w:r>
        <w:rPr>
          <w:szCs w:val="22"/>
        </w:rPr>
        <w:t>oup.</w:t>
      </w:r>
    </w:p>
    <w:p w14:paraId="69835AD3" w14:textId="77777777" w:rsidR="00C31491" w:rsidRDefault="00C31491" w:rsidP="000A3877">
      <w:pPr>
        <w:spacing w:before="10" w:line="240" w:lineRule="exact"/>
        <w:rPr>
          <w:sz w:val="24"/>
          <w:szCs w:val="24"/>
        </w:rPr>
      </w:pPr>
    </w:p>
    <w:p w14:paraId="6F40428A" w14:textId="77777777" w:rsidR="00C31491" w:rsidRDefault="00C31491" w:rsidP="000A3877">
      <w:pPr>
        <w:spacing w:line="240" w:lineRule="auto"/>
        <w:ind w:right="-1"/>
      </w:pPr>
      <w:r>
        <w:rPr>
          <w:spacing w:val="-4"/>
          <w:szCs w:val="22"/>
        </w:rPr>
        <w:t>I</w:t>
      </w:r>
      <w:r>
        <w:rPr>
          <w:szCs w:val="22"/>
        </w:rPr>
        <w:t xml:space="preserve">n </w:t>
      </w:r>
      <w:r>
        <w:rPr>
          <w:spacing w:val="1"/>
          <w:szCs w:val="22"/>
        </w:rPr>
        <w:t>t</w:t>
      </w:r>
      <w:r>
        <w:rPr>
          <w:szCs w:val="22"/>
        </w:rPr>
        <w:t>he</w:t>
      </w:r>
      <w:r>
        <w:rPr>
          <w:spacing w:val="1"/>
          <w:szCs w:val="22"/>
        </w:rPr>
        <w:t xml:space="preserve"> </w:t>
      </w:r>
      <w:r>
        <w:rPr>
          <w:szCs w:val="22"/>
        </w:rPr>
        <w:t xml:space="preserve">open </w:t>
      </w:r>
      <w:r>
        <w:rPr>
          <w:spacing w:val="-1"/>
          <w:szCs w:val="22"/>
        </w:rPr>
        <w:t>l</w:t>
      </w:r>
      <w:r>
        <w:rPr>
          <w:szCs w:val="22"/>
        </w:rPr>
        <w:t>ab</w:t>
      </w:r>
      <w:r>
        <w:rPr>
          <w:spacing w:val="-2"/>
          <w:szCs w:val="22"/>
        </w:rPr>
        <w:t>e</w:t>
      </w:r>
      <w:r>
        <w:rPr>
          <w:szCs w:val="22"/>
        </w:rPr>
        <w:t>l</w:t>
      </w:r>
      <w:r>
        <w:rPr>
          <w:spacing w:val="1"/>
          <w:szCs w:val="22"/>
        </w:rPr>
        <w:t xml:space="preserve"> </w:t>
      </w:r>
      <w:r>
        <w:rPr>
          <w:szCs w:val="22"/>
        </w:rPr>
        <w:t>e</w:t>
      </w:r>
      <w:r>
        <w:rPr>
          <w:spacing w:val="-2"/>
          <w:szCs w:val="22"/>
        </w:rPr>
        <w:t>x</w:t>
      </w:r>
      <w:r>
        <w:rPr>
          <w:spacing w:val="1"/>
          <w:szCs w:val="22"/>
        </w:rPr>
        <w:t>t</w:t>
      </w:r>
      <w:r>
        <w:rPr>
          <w:szCs w:val="22"/>
        </w:rPr>
        <w:t>en</w:t>
      </w:r>
      <w:r>
        <w:rPr>
          <w:spacing w:val="-2"/>
          <w:szCs w:val="22"/>
        </w:rPr>
        <w:t>s</w:t>
      </w:r>
      <w:r>
        <w:rPr>
          <w:spacing w:val="1"/>
          <w:szCs w:val="22"/>
        </w:rPr>
        <w:t>i</w:t>
      </w:r>
      <w:r>
        <w:rPr>
          <w:szCs w:val="22"/>
        </w:rPr>
        <w:t>on</w:t>
      </w:r>
      <w:r>
        <w:rPr>
          <w:spacing w:val="-2"/>
          <w:szCs w:val="22"/>
        </w:rPr>
        <w:t xml:space="preserve"> </w:t>
      </w:r>
      <w:r>
        <w:rPr>
          <w:szCs w:val="22"/>
        </w:rPr>
        <w:t>pha</w:t>
      </w:r>
      <w:r>
        <w:rPr>
          <w:spacing w:val="1"/>
          <w:szCs w:val="22"/>
        </w:rPr>
        <w:t>s</w:t>
      </w:r>
      <w:r>
        <w:rPr>
          <w:szCs w:val="22"/>
        </w:rPr>
        <w:t>e,</w:t>
      </w:r>
      <w:r>
        <w:rPr>
          <w:spacing w:val="-2"/>
          <w:szCs w:val="22"/>
        </w:rPr>
        <w:t xml:space="preserve"> </w:t>
      </w:r>
      <w:r>
        <w:rPr>
          <w:szCs w:val="22"/>
        </w:rPr>
        <w:t>e</w:t>
      </w:r>
      <w:r>
        <w:rPr>
          <w:spacing w:val="-1"/>
          <w:szCs w:val="22"/>
        </w:rPr>
        <w:t>l</w:t>
      </w:r>
      <w:r>
        <w:rPr>
          <w:szCs w:val="22"/>
        </w:rPr>
        <w:t>e</w:t>
      </w:r>
      <w:r>
        <w:rPr>
          <w:spacing w:val="-2"/>
          <w:szCs w:val="22"/>
        </w:rPr>
        <w:t>v</w:t>
      </w:r>
      <w:r>
        <w:rPr>
          <w:szCs w:val="22"/>
        </w:rPr>
        <w:t>a</w:t>
      </w:r>
      <w:r>
        <w:rPr>
          <w:spacing w:val="1"/>
          <w:szCs w:val="22"/>
        </w:rPr>
        <w:t>ti</w:t>
      </w:r>
      <w:r>
        <w:rPr>
          <w:szCs w:val="22"/>
        </w:rPr>
        <w:t>on</w:t>
      </w:r>
      <w:r>
        <w:rPr>
          <w:spacing w:val="-2"/>
          <w:szCs w:val="22"/>
        </w:rPr>
        <w:t xml:space="preserve"> </w:t>
      </w:r>
      <w:r>
        <w:rPr>
          <w:spacing w:val="1"/>
          <w:szCs w:val="22"/>
        </w:rPr>
        <w:t>i</w:t>
      </w:r>
      <w:r>
        <w:rPr>
          <w:szCs w:val="22"/>
        </w:rPr>
        <w:t xml:space="preserve">n </w:t>
      </w:r>
      <w:r>
        <w:rPr>
          <w:spacing w:val="-1"/>
          <w:szCs w:val="22"/>
        </w:rPr>
        <w:t>A</w:t>
      </w:r>
      <w:r>
        <w:rPr>
          <w:spacing w:val="-3"/>
          <w:szCs w:val="22"/>
        </w:rPr>
        <w:t>L</w:t>
      </w:r>
      <w:r>
        <w:rPr>
          <w:szCs w:val="22"/>
        </w:rPr>
        <w:t>T</w:t>
      </w:r>
      <w:r>
        <w:rPr>
          <w:spacing w:val="2"/>
          <w:szCs w:val="22"/>
        </w:rPr>
        <w:t xml:space="preserve"> </w:t>
      </w:r>
      <w:r>
        <w:rPr>
          <w:spacing w:val="-2"/>
          <w:szCs w:val="22"/>
        </w:rPr>
        <w:t>o</w:t>
      </w:r>
      <w:r>
        <w:rPr>
          <w:szCs w:val="22"/>
        </w:rPr>
        <w:t>r</w:t>
      </w:r>
      <w:r>
        <w:rPr>
          <w:spacing w:val="-1"/>
          <w:szCs w:val="22"/>
        </w:rPr>
        <w:t xml:space="preserve"> A</w:t>
      </w:r>
      <w:r>
        <w:rPr>
          <w:szCs w:val="22"/>
        </w:rPr>
        <w:t>ST ≥</w:t>
      </w:r>
      <w:r>
        <w:rPr>
          <w:spacing w:val="1"/>
          <w:szCs w:val="22"/>
        </w:rPr>
        <w:t> </w:t>
      </w:r>
      <w:r>
        <w:rPr>
          <w:szCs w:val="22"/>
        </w:rPr>
        <w:t>3 x </w:t>
      </w:r>
      <w:r>
        <w:rPr>
          <w:spacing w:val="-1"/>
          <w:szCs w:val="22"/>
        </w:rPr>
        <w:t>UL</w:t>
      </w:r>
      <w:r>
        <w:rPr>
          <w:szCs w:val="22"/>
        </w:rPr>
        <w:t>N</w:t>
      </w:r>
      <w:r>
        <w:rPr>
          <w:spacing w:val="-1"/>
          <w:szCs w:val="22"/>
        </w:rPr>
        <w:t xml:space="preserve"> </w:t>
      </w:r>
      <w:r>
        <w:rPr>
          <w:szCs w:val="22"/>
        </w:rPr>
        <w:t>o</w:t>
      </w:r>
      <w:r>
        <w:rPr>
          <w:spacing w:val="-2"/>
          <w:szCs w:val="22"/>
        </w:rPr>
        <w:t>c</w:t>
      </w:r>
      <w:r>
        <w:rPr>
          <w:szCs w:val="22"/>
        </w:rPr>
        <w:t>cu</w:t>
      </w:r>
      <w:r>
        <w:rPr>
          <w:spacing w:val="-2"/>
          <w:szCs w:val="22"/>
        </w:rPr>
        <w:t>r</w:t>
      </w:r>
      <w:r>
        <w:rPr>
          <w:spacing w:val="1"/>
          <w:szCs w:val="22"/>
        </w:rPr>
        <w:t>r</w:t>
      </w:r>
      <w:r>
        <w:rPr>
          <w:szCs w:val="22"/>
        </w:rPr>
        <w:t>ed</w:t>
      </w:r>
      <w:r>
        <w:rPr>
          <w:spacing w:val="-2"/>
          <w:szCs w:val="22"/>
        </w:rPr>
        <w:t xml:space="preserve"> </w:t>
      </w:r>
      <w:r>
        <w:rPr>
          <w:spacing w:val="-1"/>
          <w:szCs w:val="22"/>
        </w:rPr>
        <w:t>i</w:t>
      </w:r>
      <w:r>
        <w:rPr>
          <w:szCs w:val="22"/>
        </w:rPr>
        <w:t>n 12%</w:t>
      </w:r>
      <w:r>
        <w:rPr>
          <w:spacing w:val="-1"/>
          <w:szCs w:val="22"/>
        </w:rPr>
        <w:t xml:space="preserve"> </w:t>
      </w:r>
      <w:r>
        <w:rPr>
          <w:szCs w:val="22"/>
        </w:rPr>
        <w:t xml:space="preserve">and </w:t>
      </w:r>
      <w:r>
        <w:rPr>
          <w:spacing w:val="-2"/>
          <w:szCs w:val="22"/>
        </w:rPr>
        <w:t>4</w:t>
      </w:r>
      <w:r>
        <w:rPr>
          <w:szCs w:val="22"/>
        </w:rPr>
        <w:t>%</w:t>
      </w:r>
      <w:r>
        <w:rPr>
          <w:spacing w:val="1"/>
          <w:szCs w:val="22"/>
        </w:rPr>
        <w:t xml:space="preserve"> </w:t>
      </w:r>
      <w:r>
        <w:rPr>
          <w:spacing w:val="-2"/>
          <w:szCs w:val="22"/>
        </w:rPr>
        <w:t>o</w:t>
      </w:r>
      <w:r>
        <w:rPr>
          <w:szCs w:val="22"/>
        </w:rPr>
        <w:t>f</w:t>
      </w:r>
      <w: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ts</w:t>
      </w:r>
      <w:r>
        <w:rPr>
          <w:szCs w:val="22"/>
        </w:rPr>
        <w:t xml:space="preserve">, </w:t>
      </w:r>
      <w:r>
        <w:rPr>
          <w:spacing w:val="-2"/>
          <w:szCs w:val="22"/>
        </w:rPr>
        <w:t>r</w:t>
      </w:r>
      <w:r>
        <w:rPr>
          <w:szCs w:val="22"/>
        </w:rPr>
        <w:t>e</w:t>
      </w:r>
      <w:r>
        <w:rPr>
          <w:spacing w:val="1"/>
          <w:szCs w:val="22"/>
        </w:rPr>
        <w:t>s</w:t>
      </w:r>
      <w:r>
        <w:rPr>
          <w:spacing w:val="-2"/>
          <w:szCs w:val="22"/>
        </w:rPr>
        <w:t>p</w:t>
      </w:r>
      <w:r>
        <w:rPr>
          <w:szCs w:val="22"/>
        </w:rPr>
        <w:t>ec</w:t>
      </w:r>
      <w:r>
        <w:rPr>
          <w:spacing w:val="-1"/>
          <w:szCs w:val="22"/>
        </w:rPr>
        <w:t>t</w:t>
      </w:r>
      <w:r>
        <w:rPr>
          <w:spacing w:val="1"/>
          <w:szCs w:val="22"/>
        </w:rPr>
        <w:t>i</w:t>
      </w:r>
      <w:r>
        <w:rPr>
          <w:spacing w:val="-2"/>
          <w:szCs w:val="22"/>
        </w:rPr>
        <w:t>v</w:t>
      </w:r>
      <w:r>
        <w:rPr>
          <w:szCs w:val="22"/>
        </w:rPr>
        <w:t>e</w:t>
      </w:r>
      <w:r>
        <w:rPr>
          <w:spacing w:val="1"/>
          <w:szCs w:val="22"/>
        </w:rPr>
        <w:t>l</w:t>
      </w:r>
      <w:r>
        <w:rPr>
          <w:spacing w:val="-2"/>
          <w:szCs w:val="22"/>
        </w:rPr>
        <w:t>y</w:t>
      </w:r>
      <w:r>
        <w:rPr>
          <w:szCs w:val="22"/>
        </w:rPr>
        <w:t xml:space="preserve">, </w:t>
      </w:r>
      <w:r>
        <w:rPr>
          <w:spacing w:val="1"/>
          <w:szCs w:val="22"/>
        </w:rPr>
        <w:t>i</w:t>
      </w:r>
      <w:r>
        <w:rPr>
          <w:szCs w:val="22"/>
        </w:rPr>
        <w:t>n</w:t>
      </w:r>
      <w:r>
        <w:rPr>
          <w:spacing w:val="-2"/>
          <w:szCs w:val="22"/>
        </w:rPr>
        <w:t xml:space="preserve"> </w:t>
      </w:r>
      <w:r>
        <w:rPr>
          <w:spacing w:val="1"/>
          <w:szCs w:val="22"/>
        </w:rPr>
        <w:t>t</w:t>
      </w:r>
      <w:r>
        <w:rPr>
          <w:spacing w:val="-2"/>
          <w:szCs w:val="22"/>
        </w:rPr>
        <w:t>h</w:t>
      </w:r>
      <w:r>
        <w:rPr>
          <w:szCs w:val="22"/>
        </w:rPr>
        <w:t>e</w:t>
      </w:r>
      <w:r>
        <w:rPr>
          <w:spacing w:val="1"/>
          <w:szCs w:val="22"/>
        </w:rPr>
        <w:t xml:space="preserve"> 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2"/>
          <w:szCs w:val="22"/>
        </w:rPr>
        <w:t>g</w:t>
      </w:r>
      <w:r>
        <w:rPr>
          <w:spacing w:val="1"/>
          <w:szCs w:val="22"/>
        </w:rPr>
        <w:t>r</w:t>
      </w:r>
      <w:r>
        <w:rPr>
          <w:szCs w:val="22"/>
        </w:rPr>
        <w:t>oup.</w:t>
      </w:r>
    </w:p>
    <w:p w14:paraId="0F45ABEF" w14:textId="77777777" w:rsidR="00C31491" w:rsidRDefault="00C31491" w:rsidP="000A3877">
      <w:pPr>
        <w:spacing w:before="13" w:line="240" w:lineRule="exact"/>
        <w:rPr>
          <w:sz w:val="24"/>
          <w:szCs w:val="24"/>
        </w:rPr>
      </w:pPr>
    </w:p>
    <w:p w14:paraId="7EE1B6C7" w14:textId="77777777" w:rsidR="00C31491" w:rsidRDefault="00C31491" w:rsidP="000A3877">
      <w:pPr>
        <w:spacing w:line="240" w:lineRule="auto"/>
        <w:ind w:right="-20"/>
      </w:pPr>
      <w:r>
        <w:rPr>
          <w:i/>
          <w:spacing w:val="1"/>
          <w:szCs w:val="22"/>
        </w:rPr>
        <w:t>I</w:t>
      </w:r>
      <w:r>
        <w:rPr>
          <w:i/>
          <w:spacing w:val="-1"/>
          <w:szCs w:val="22"/>
        </w:rPr>
        <w:t>mm</w:t>
      </w:r>
      <w:r>
        <w:rPr>
          <w:i/>
          <w:szCs w:val="22"/>
        </w:rPr>
        <w:t>unog</w:t>
      </w:r>
      <w:r>
        <w:rPr>
          <w:i/>
          <w:spacing w:val="1"/>
          <w:szCs w:val="22"/>
        </w:rPr>
        <w:t>l</w:t>
      </w:r>
      <w:r>
        <w:rPr>
          <w:i/>
          <w:spacing w:val="-2"/>
          <w:szCs w:val="22"/>
        </w:rPr>
        <w:t>o</w:t>
      </w:r>
      <w:r>
        <w:rPr>
          <w:i/>
          <w:szCs w:val="22"/>
        </w:rPr>
        <w:t>bu</w:t>
      </w:r>
      <w:r>
        <w:rPr>
          <w:i/>
          <w:spacing w:val="-1"/>
          <w:szCs w:val="22"/>
        </w:rPr>
        <w:t>l</w:t>
      </w:r>
      <w:r>
        <w:rPr>
          <w:i/>
          <w:spacing w:val="1"/>
          <w:szCs w:val="22"/>
        </w:rPr>
        <w:t>i</w:t>
      </w:r>
      <w:r>
        <w:rPr>
          <w:i/>
          <w:szCs w:val="22"/>
        </w:rPr>
        <w:t>n G</w:t>
      </w:r>
    </w:p>
    <w:p w14:paraId="342DF105" w14:textId="77777777" w:rsidR="00C31491" w:rsidRDefault="00C31491" w:rsidP="000A3877">
      <w:pPr>
        <w:spacing w:before="1" w:line="254" w:lineRule="exact"/>
        <w:ind w:right="-1"/>
      </w:pPr>
      <w:r>
        <w:rPr>
          <w:spacing w:val="-2"/>
          <w:szCs w:val="22"/>
        </w:rPr>
        <w:t>I</w:t>
      </w:r>
      <w:r>
        <w:rPr>
          <w:szCs w:val="22"/>
        </w:rPr>
        <w:t>gG</w:t>
      </w:r>
      <w:r>
        <w:rPr>
          <w:spacing w:val="-1"/>
          <w:szCs w:val="22"/>
        </w:rPr>
        <w:t xml:space="preserve"> </w:t>
      </w:r>
      <w:r>
        <w:rPr>
          <w:spacing w:val="1"/>
          <w:szCs w:val="22"/>
        </w:rPr>
        <w:t>l</w:t>
      </w:r>
      <w:r>
        <w:rPr>
          <w:szCs w:val="22"/>
        </w:rPr>
        <w:t>e</w:t>
      </w:r>
      <w:r>
        <w:rPr>
          <w:spacing w:val="-2"/>
          <w:szCs w:val="22"/>
        </w:rPr>
        <w:t>v</w:t>
      </w:r>
      <w:r>
        <w:rPr>
          <w:szCs w:val="22"/>
        </w:rPr>
        <w:t>e</w:t>
      </w:r>
      <w:r>
        <w:rPr>
          <w:spacing w:val="1"/>
          <w:szCs w:val="22"/>
        </w:rPr>
        <w:t>l</w:t>
      </w:r>
      <w:r>
        <w:rPr>
          <w:szCs w:val="22"/>
        </w:rPr>
        <w:t>s</w:t>
      </w:r>
      <w:r>
        <w:rPr>
          <w:spacing w:val="1"/>
          <w:szCs w:val="22"/>
        </w:rPr>
        <w:t xml:space="preserve"> </w:t>
      </w:r>
      <w:r>
        <w:rPr>
          <w:szCs w:val="22"/>
        </w:rPr>
        <w:t>d</w:t>
      </w:r>
      <w:r>
        <w:rPr>
          <w:spacing w:val="-2"/>
          <w:szCs w:val="22"/>
        </w:rPr>
        <w:t>e</w:t>
      </w:r>
      <w:r>
        <w:rPr>
          <w:szCs w:val="22"/>
        </w:rPr>
        <w:t>c</w:t>
      </w:r>
      <w:r>
        <w:rPr>
          <w:spacing w:val="1"/>
          <w:szCs w:val="22"/>
        </w:rPr>
        <w:t>r</w:t>
      </w:r>
      <w:r>
        <w:rPr>
          <w:spacing w:val="-2"/>
          <w:szCs w:val="22"/>
        </w:rPr>
        <w:t>e</w:t>
      </w:r>
      <w:r>
        <w:rPr>
          <w:szCs w:val="22"/>
        </w:rPr>
        <w:t>ase</w:t>
      </w:r>
      <w:r>
        <w:rPr>
          <w:spacing w:val="-2"/>
          <w:szCs w:val="22"/>
        </w:rPr>
        <w:t xml:space="preserve"> </w:t>
      </w:r>
      <w:r>
        <w:rPr>
          <w:szCs w:val="22"/>
        </w:rPr>
        <w:t>du</w:t>
      </w:r>
      <w:r>
        <w:rPr>
          <w:spacing w:val="-2"/>
          <w:szCs w:val="22"/>
        </w:rPr>
        <w:t>r</w:t>
      </w:r>
      <w:r>
        <w:rPr>
          <w:spacing w:val="1"/>
          <w:szCs w:val="22"/>
        </w:rPr>
        <w:t>i</w:t>
      </w:r>
      <w:r>
        <w:rPr>
          <w:szCs w:val="22"/>
        </w:rPr>
        <w:t>ng</w:t>
      </w:r>
      <w:r>
        <w:rPr>
          <w:spacing w:val="-2"/>
          <w:szCs w:val="22"/>
        </w:rPr>
        <w:t xml:space="preserve"> </w:t>
      </w:r>
      <w:r>
        <w:rPr>
          <w:spacing w:val="1"/>
          <w:szCs w:val="22"/>
        </w:rPr>
        <w:t>t</w:t>
      </w:r>
      <w:r>
        <w:rPr>
          <w:szCs w:val="22"/>
        </w:rPr>
        <w:t>he</w:t>
      </w:r>
      <w:r>
        <w:rPr>
          <w:spacing w:val="-2"/>
          <w:szCs w:val="22"/>
        </w:rPr>
        <w:t>r</w:t>
      </w:r>
      <w:r>
        <w:rPr>
          <w:szCs w:val="22"/>
        </w:rPr>
        <w:t>ap</w:t>
      </w:r>
      <w:r>
        <w:rPr>
          <w:spacing w:val="-2"/>
          <w:szCs w:val="22"/>
        </w:rPr>
        <w:t>y</w:t>
      </w:r>
      <w:r>
        <w:rPr>
          <w:szCs w:val="22"/>
        </w:rPr>
        <w:t>. A</w:t>
      </w:r>
      <w:r>
        <w:rPr>
          <w:spacing w:val="-1"/>
          <w:szCs w:val="22"/>
        </w:rPr>
        <w:t xml:space="preserve"> </w:t>
      </w:r>
      <w:r>
        <w:rPr>
          <w:szCs w:val="22"/>
        </w:rPr>
        <w:t>dec</w:t>
      </w:r>
      <w:r>
        <w:rPr>
          <w:spacing w:val="-2"/>
          <w:szCs w:val="22"/>
        </w:rPr>
        <w:t>r</w:t>
      </w:r>
      <w:r>
        <w:rPr>
          <w:szCs w:val="22"/>
        </w:rPr>
        <w:t>ea</w:t>
      </w:r>
      <w:r>
        <w:rPr>
          <w:spacing w:val="-2"/>
          <w:szCs w:val="22"/>
        </w:rPr>
        <w:t>s</w:t>
      </w:r>
      <w:r>
        <w:rPr>
          <w:szCs w:val="22"/>
        </w:rPr>
        <w:t>e</w:t>
      </w:r>
      <w:r>
        <w:rPr>
          <w:spacing w:val="1"/>
          <w:szCs w:val="22"/>
        </w:rPr>
        <w:t xml:space="preserve"> t</w:t>
      </w:r>
      <w:r>
        <w:rPr>
          <w:szCs w:val="22"/>
        </w:rPr>
        <w:t>o</w:t>
      </w:r>
      <w:r>
        <w:rPr>
          <w:spacing w:val="-2"/>
          <w:szCs w:val="22"/>
        </w:rPr>
        <w:t xml:space="preserve"> </w:t>
      </w:r>
      <w:r>
        <w:rPr>
          <w:spacing w:val="1"/>
          <w:szCs w:val="22"/>
        </w:rPr>
        <w:t>t</w:t>
      </w:r>
      <w:r>
        <w:rPr>
          <w:spacing w:val="-2"/>
          <w:szCs w:val="22"/>
        </w:rPr>
        <w:t>h</w:t>
      </w:r>
      <w:r>
        <w:rPr>
          <w:szCs w:val="22"/>
        </w:rPr>
        <w:t>e</w:t>
      </w:r>
      <w:r>
        <w:rPr>
          <w:spacing w:val="1"/>
          <w:szCs w:val="22"/>
        </w:rPr>
        <w:t xml:space="preserve"> </w:t>
      </w:r>
      <w:r>
        <w:rPr>
          <w:spacing w:val="-1"/>
          <w:szCs w:val="22"/>
        </w:rPr>
        <w:t>l</w:t>
      </w:r>
      <w:r>
        <w:rPr>
          <w:szCs w:val="22"/>
        </w:rPr>
        <w:t>o</w:t>
      </w:r>
      <w:r>
        <w:rPr>
          <w:spacing w:val="-1"/>
          <w:szCs w:val="22"/>
        </w:rPr>
        <w:t>w</w:t>
      </w:r>
      <w:r>
        <w:rPr>
          <w:szCs w:val="22"/>
        </w:rPr>
        <w:t>er</w:t>
      </w:r>
      <w:r>
        <w:rPr>
          <w:spacing w:val="1"/>
          <w:szCs w:val="22"/>
        </w:rPr>
        <w:t xml:space="preserve"> </w:t>
      </w:r>
      <w:r>
        <w:rPr>
          <w:spacing w:val="-1"/>
          <w:szCs w:val="22"/>
        </w:rPr>
        <w:t>l</w:t>
      </w:r>
      <w:r>
        <w:rPr>
          <w:spacing w:val="1"/>
          <w:szCs w:val="22"/>
        </w:rPr>
        <w:t>i</w:t>
      </w:r>
      <w:r>
        <w:rPr>
          <w:spacing w:val="-4"/>
          <w:szCs w:val="22"/>
        </w:rPr>
        <w:t>m</w:t>
      </w:r>
      <w:r>
        <w:rPr>
          <w:spacing w:val="1"/>
          <w:szCs w:val="22"/>
        </w:rPr>
        <w:t>i</w:t>
      </w:r>
      <w:r>
        <w:rPr>
          <w:szCs w:val="22"/>
        </w:rPr>
        <w:t>t</w:t>
      </w:r>
      <w:r>
        <w:rPr>
          <w:spacing w:val="1"/>
          <w:szCs w:val="22"/>
        </w:rPr>
        <w:t xml:space="preserve"> </w:t>
      </w:r>
      <w:r>
        <w:rPr>
          <w:szCs w:val="22"/>
        </w:rPr>
        <w:t>of</w:t>
      </w:r>
      <w:r>
        <w:rPr>
          <w:spacing w:val="-1"/>
          <w:szCs w:val="22"/>
        </w:rPr>
        <w:t xml:space="preserve"> </w:t>
      </w:r>
      <w:r>
        <w:rPr>
          <w:szCs w:val="22"/>
        </w:rPr>
        <w:t>no</w:t>
      </w:r>
      <w:r>
        <w:rPr>
          <w:spacing w:val="1"/>
          <w:szCs w:val="22"/>
        </w:rPr>
        <w:t>r</w:t>
      </w:r>
      <w:r>
        <w:rPr>
          <w:spacing w:val="-4"/>
          <w:szCs w:val="22"/>
        </w:rPr>
        <w:t>m</w:t>
      </w:r>
      <w:r>
        <w:rPr>
          <w:szCs w:val="22"/>
        </w:rPr>
        <w:t>al</w:t>
      </w:r>
      <w:r>
        <w:rPr>
          <w:spacing w:val="1"/>
          <w:szCs w:val="22"/>
        </w:rPr>
        <w:t xml:space="preserve"> </w:t>
      </w:r>
      <w:r>
        <w:rPr>
          <w:szCs w:val="22"/>
        </w:rPr>
        <w:t>o</w:t>
      </w:r>
      <w:r>
        <w:rPr>
          <w:spacing w:val="-2"/>
          <w:szCs w:val="22"/>
        </w:rPr>
        <w:t>c</w:t>
      </w:r>
      <w:r>
        <w:rPr>
          <w:szCs w:val="22"/>
        </w:rPr>
        <w:t>cu</w:t>
      </w:r>
      <w:r>
        <w:rPr>
          <w:spacing w:val="-2"/>
          <w:szCs w:val="22"/>
        </w:rPr>
        <w:t>rr</w:t>
      </w:r>
      <w:r>
        <w:rPr>
          <w:szCs w:val="22"/>
        </w:rPr>
        <w:t xml:space="preserve">ed </w:t>
      </w:r>
      <w:r>
        <w:rPr>
          <w:spacing w:val="1"/>
          <w:szCs w:val="22"/>
        </w:rPr>
        <w:t>i</w:t>
      </w:r>
      <w:r>
        <w:rPr>
          <w:szCs w:val="22"/>
        </w:rPr>
        <w:t xml:space="preserve">n </w:t>
      </w:r>
      <w:r>
        <w:rPr>
          <w:spacing w:val="-2"/>
          <w:szCs w:val="22"/>
        </w:rPr>
        <w:t>1</w:t>
      </w:r>
      <w:r>
        <w:rPr>
          <w:szCs w:val="22"/>
        </w:rPr>
        <w:t>5</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2"/>
          <w:szCs w:val="22"/>
        </w:rPr>
        <w:t xml:space="preserve">at </w:t>
      </w:r>
      <w:r>
        <w:rPr>
          <w:spacing w:val="1"/>
          <w:szCs w:val="22"/>
        </w:rPr>
        <w:t>s</w:t>
      </w:r>
      <w:r>
        <w:rPr>
          <w:szCs w:val="22"/>
        </w:rPr>
        <w:t>o</w:t>
      </w:r>
      <w:r>
        <w:rPr>
          <w:spacing w:val="-4"/>
          <w:szCs w:val="22"/>
        </w:rPr>
        <w:t>m</w:t>
      </w:r>
      <w:r>
        <w:rPr>
          <w:szCs w:val="22"/>
        </w:rPr>
        <w:t>e</w:t>
      </w:r>
      <w:r>
        <w:rPr>
          <w:spacing w:val="1"/>
          <w:szCs w:val="22"/>
        </w:rPr>
        <w:t xml:space="preserve"> </w:t>
      </w:r>
      <w:r>
        <w:rPr>
          <w:szCs w:val="22"/>
        </w:rPr>
        <w:t>po</w:t>
      </w:r>
      <w:r>
        <w:rPr>
          <w:spacing w:val="1"/>
          <w:szCs w:val="22"/>
        </w:rPr>
        <w:t>i</w:t>
      </w:r>
      <w:r>
        <w:rPr>
          <w:szCs w:val="22"/>
        </w:rPr>
        <w:t>nt</w:t>
      </w:r>
      <w:r>
        <w:rPr>
          <w:spacing w:val="-1"/>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1"/>
          <w:szCs w:val="22"/>
        </w:rPr>
        <w:t xml:space="preserve"> </w:t>
      </w:r>
      <w:r>
        <w:rPr>
          <w:spacing w:val="-2"/>
          <w:szCs w:val="22"/>
        </w:rPr>
        <w:t>s</w:t>
      </w:r>
      <w:r>
        <w:rPr>
          <w:spacing w:val="1"/>
          <w:szCs w:val="22"/>
        </w:rPr>
        <w:t>t</w:t>
      </w:r>
      <w:r>
        <w:rPr>
          <w:szCs w:val="22"/>
        </w:rPr>
        <w:t>ud</w:t>
      </w:r>
      <w:r>
        <w:rPr>
          <w:spacing w:val="-2"/>
          <w:szCs w:val="22"/>
        </w:rPr>
        <w:t>y</w:t>
      </w:r>
      <w:r>
        <w:rPr>
          <w:szCs w:val="22"/>
        </w:rPr>
        <w:t>.</w:t>
      </w:r>
    </w:p>
    <w:p w14:paraId="6184290D" w14:textId="77777777" w:rsidR="00C31491" w:rsidRDefault="00C31491" w:rsidP="000A3877">
      <w:pPr>
        <w:spacing w:before="8" w:line="240" w:lineRule="exact"/>
        <w:rPr>
          <w:sz w:val="24"/>
          <w:szCs w:val="24"/>
        </w:rPr>
      </w:pPr>
    </w:p>
    <w:p w14:paraId="2627C891" w14:textId="77777777" w:rsidR="00C31491" w:rsidRDefault="00C31491" w:rsidP="000A3877">
      <w:pPr>
        <w:spacing w:line="240" w:lineRule="auto"/>
        <w:ind w:right="-20"/>
      </w:pPr>
      <w:r>
        <w:rPr>
          <w:i/>
          <w:szCs w:val="22"/>
        </w:rPr>
        <w:t>L</w:t>
      </w:r>
      <w:r>
        <w:rPr>
          <w:i/>
          <w:spacing w:val="1"/>
          <w:szCs w:val="22"/>
        </w:rPr>
        <w:t>i</w:t>
      </w:r>
      <w:r>
        <w:rPr>
          <w:i/>
          <w:szCs w:val="22"/>
        </w:rPr>
        <w:t>p</w:t>
      </w:r>
      <w:r>
        <w:rPr>
          <w:i/>
          <w:spacing w:val="1"/>
          <w:szCs w:val="22"/>
        </w:rPr>
        <w:t>i</w:t>
      </w:r>
      <w:r>
        <w:rPr>
          <w:i/>
          <w:szCs w:val="22"/>
        </w:rPr>
        <w:t>d</w:t>
      </w:r>
      <w:r>
        <w:rPr>
          <w:i/>
          <w:spacing w:val="-2"/>
          <w:szCs w:val="22"/>
        </w:rPr>
        <w:t xml:space="preserve"> </w:t>
      </w:r>
      <w:r>
        <w:rPr>
          <w:i/>
          <w:szCs w:val="22"/>
        </w:rPr>
        <w:t>pa</w:t>
      </w:r>
      <w:r>
        <w:rPr>
          <w:i/>
          <w:spacing w:val="1"/>
          <w:szCs w:val="22"/>
        </w:rPr>
        <w:t>r</w:t>
      </w:r>
      <w:r>
        <w:rPr>
          <w:i/>
          <w:szCs w:val="22"/>
        </w:rPr>
        <w:t>a</w:t>
      </w:r>
      <w:r>
        <w:rPr>
          <w:i/>
          <w:spacing w:val="-1"/>
          <w:szCs w:val="22"/>
        </w:rPr>
        <w:t>m</w:t>
      </w:r>
      <w:r>
        <w:rPr>
          <w:i/>
          <w:spacing w:val="-2"/>
          <w:szCs w:val="22"/>
        </w:rPr>
        <w:t>e</w:t>
      </w:r>
      <w:r>
        <w:rPr>
          <w:i/>
          <w:spacing w:val="1"/>
          <w:szCs w:val="22"/>
        </w:rPr>
        <w:t>t</w:t>
      </w:r>
      <w:r>
        <w:rPr>
          <w:i/>
          <w:spacing w:val="-2"/>
          <w:szCs w:val="22"/>
        </w:rPr>
        <w:t>e</w:t>
      </w:r>
      <w:r>
        <w:rPr>
          <w:i/>
          <w:spacing w:val="1"/>
          <w:szCs w:val="22"/>
        </w:rPr>
        <w:t>r</w:t>
      </w:r>
      <w:r>
        <w:rPr>
          <w:i/>
          <w:szCs w:val="22"/>
        </w:rPr>
        <w:t>s</w:t>
      </w:r>
    </w:p>
    <w:p w14:paraId="5F462B48" w14:textId="77777777" w:rsidR="00C31491" w:rsidRPr="00142C40" w:rsidRDefault="00C31491" w:rsidP="000A3877">
      <w:pPr>
        <w:spacing w:before="1" w:line="240" w:lineRule="auto"/>
        <w:ind w:right="-20"/>
      </w:pPr>
      <w:r>
        <w:rPr>
          <w:spacing w:val="-1"/>
          <w:szCs w:val="22"/>
        </w:rPr>
        <w:t>D</w:t>
      </w:r>
      <w:r>
        <w:rPr>
          <w:szCs w:val="22"/>
        </w:rPr>
        <w:t>u</w:t>
      </w:r>
      <w:r>
        <w:rPr>
          <w:spacing w:val="1"/>
          <w:szCs w:val="22"/>
        </w:rPr>
        <w:t>ri</w:t>
      </w:r>
      <w:r>
        <w:rPr>
          <w:szCs w:val="22"/>
        </w:rPr>
        <w:t>ng</w:t>
      </w:r>
      <w:r>
        <w:rPr>
          <w:spacing w:val="-2"/>
          <w:szCs w:val="22"/>
        </w:rPr>
        <w:t xml:space="preserve"> </w:t>
      </w:r>
      <w:r>
        <w:rPr>
          <w:spacing w:val="1"/>
          <w:szCs w:val="22"/>
        </w:rPr>
        <w:t>r</w:t>
      </w:r>
      <w:r>
        <w:rPr>
          <w:szCs w:val="22"/>
        </w:rPr>
        <w:t>o</w:t>
      </w:r>
      <w:r>
        <w:rPr>
          <w:spacing w:val="-2"/>
          <w:szCs w:val="22"/>
        </w:rPr>
        <w:t>u</w:t>
      </w:r>
      <w:r>
        <w:rPr>
          <w:spacing w:val="1"/>
          <w:szCs w:val="22"/>
        </w:rPr>
        <w:t>ti</w:t>
      </w:r>
      <w:r>
        <w:rPr>
          <w:spacing w:val="-2"/>
          <w:szCs w:val="22"/>
        </w:rPr>
        <w:t>n</w:t>
      </w:r>
      <w:r>
        <w:rPr>
          <w:szCs w:val="22"/>
        </w:rPr>
        <w:t>e</w:t>
      </w:r>
      <w:r>
        <w:rPr>
          <w:spacing w:val="1"/>
          <w:szCs w:val="22"/>
        </w:rPr>
        <w:t xml:space="preserve"> </w:t>
      </w:r>
      <w:r>
        <w:rPr>
          <w:spacing w:val="-1"/>
          <w:szCs w:val="22"/>
        </w:rPr>
        <w:t>l</w:t>
      </w:r>
      <w:r>
        <w:rPr>
          <w:szCs w:val="22"/>
        </w:rPr>
        <w:t>abo</w:t>
      </w:r>
      <w:r>
        <w:rPr>
          <w:spacing w:val="-2"/>
          <w:szCs w:val="22"/>
        </w:rPr>
        <w:t>r</w:t>
      </w:r>
      <w:r>
        <w:rPr>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pacing w:val="-4"/>
          <w:szCs w:val="22"/>
        </w:rPr>
        <w:t>m</w:t>
      </w:r>
      <w:r>
        <w:rPr>
          <w:szCs w:val="22"/>
        </w:rPr>
        <w:t>on</w:t>
      </w:r>
      <w:r>
        <w:rPr>
          <w:spacing w:val="1"/>
          <w:szCs w:val="22"/>
        </w:rPr>
        <w:t>it</w:t>
      </w:r>
      <w:r>
        <w:rPr>
          <w:szCs w:val="22"/>
        </w:rPr>
        <w:t>o</w:t>
      </w:r>
      <w:r>
        <w:rPr>
          <w:spacing w:val="1"/>
          <w:szCs w:val="22"/>
        </w:rPr>
        <w:t>ri</w:t>
      </w:r>
      <w:r>
        <w:rPr>
          <w:szCs w:val="22"/>
        </w:rPr>
        <w:t>ng</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zCs w:val="22"/>
        </w:rPr>
        <w:t>12 </w:t>
      </w:r>
      <w:r>
        <w:rPr>
          <w:spacing w:val="-1"/>
          <w:szCs w:val="22"/>
        </w:rPr>
        <w:t>w</w:t>
      </w:r>
      <w:r>
        <w:rPr>
          <w:szCs w:val="22"/>
        </w:rPr>
        <w:t>eek</w:t>
      </w:r>
      <w:r>
        <w:rPr>
          <w:spacing w:val="-5"/>
          <w:szCs w:val="22"/>
        </w:rPr>
        <w:t xml:space="preserve"> </w:t>
      </w:r>
      <w:r>
        <w:rPr>
          <w:szCs w:val="22"/>
        </w:rPr>
        <w:t>con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Pr>
          <w:spacing w:val="-2"/>
          <w:szCs w:val="22"/>
        </w:rPr>
        <w:t xml:space="preserve"> </w:t>
      </w:r>
      <w:r>
        <w:rPr>
          <w:szCs w:val="22"/>
        </w:rPr>
        <w:t>pha</w:t>
      </w:r>
      <w:r>
        <w:rPr>
          <w:spacing w:val="-2"/>
          <w:szCs w:val="22"/>
        </w:rPr>
        <w:t>s</w:t>
      </w:r>
      <w:r>
        <w:rPr>
          <w:szCs w:val="22"/>
        </w:rPr>
        <w:t xml:space="preserve">e </w:t>
      </w:r>
      <w:r>
        <w:rPr>
          <w:spacing w:val="-2"/>
          <w:szCs w:val="22"/>
        </w:rPr>
        <w:t>(</w:t>
      </w:r>
      <w:r>
        <w:rPr>
          <w:spacing w:val="1"/>
          <w:szCs w:val="22"/>
        </w:rPr>
        <w:t>st</w:t>
      </w:r>
      <w:r>
        <w:rPr>
          <w:szCs w:val="22"/>
        </w:rPr>
        <w:t>udy</w:t>
      </w:r>
      <w:r>
        <w:rPr>
          <w:spacing w:val="-2"/>
          <w:szCs w:val="22"/>
        </w:rPr>
        <w:t xml:space="preserve"> W</w:t>
      </w:r>
      <w:r>
        <w:rPr>
          <w:spacing w:val="-1"/>
          <w:szCs w:val="22"/>
        </w:rPr>
        <w:t>A</w:t>
      </w:r>
      <w:r>
        <w:rPr>
          <w:szCs w:val="22"/>
        </w:rPr>
        <w:t>18221</w:t>
      </w:r>
      <w:r>
        <w:rPr>
          <w:spacing w:val="1"/>
          <w:szCs w:val="22"/>
        </w:rPr>
        <w:t>)</w:t>
      </w:r>
      <w:r>
        <w:rPr>
          <w:szCs w:val="22"/>
        </w:rPr>
        <w:t xml:space="preserve">, </w:t>
      </w:r>
      <w:r>
        <w:rPr>
          <w:spacing w:val="-2"/>
          <w:szCs w:val="22"/>
        </w:rPr>
        <w:t>1</w:t>
      </w:r>
      <w:r>
        <w:rPr>
          <w:szCs w:val="22"/>
        </w:rPr>
        <w:t>3.4%</w:t>
      </w:r>
      <w:r>
        <w:rPr>
          <w:spacing w:val="-1"/>
          <w:szCs w:val="22"/>
        </w:rPr>
        <w:t xml:space="preserve"> </w:t>
      </w:r>
      <w:r>
        <w:rPr>
          <w:szCs w:val="22"/>
        </w:rPr>
        <w:t>and</w:t>
      </w:r>
      <w:r>
        <w:t xml:space="preserve"> </w:t>
      </w:r>
      <w:r>
        <w:rPr>
          <w:szCs w:val="22"/>
        </w:rPr>
        <w:t>33.3%</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zCs w:val="22"/>
        </w:rPr>
        <w:t>e</w:t>
      </w:r>
      <w:r>
        <w:rPr>
          <w:spacing w:val="-2"/>
          <w:szCs w:val="22"/>
        </w:rPr>
        <w:t>x</w:t>
      </w:r>
      <w:r>
        <w:rPr>
          <w:szCs w:val="22"/>
        </w:rPr>
        <w:t>pe</w:t>
      </w:r>
      <w:r>
        <w:rPr>
          <w:spacing w:val="-2"/>
          <w:szCs w:val="22"/>
        </w:rPr>
        <w:t>r</w:t>
      </w:r>
      <w:r>
        <w:rPr>
          <w:spacing w:val="1"/>
          <w:szCs w:val="22"/>
        </w:rPr>
        <w:t>i</w:t>
      </w:r>
      <w:r>
        <w:rPr>
          <w:szCs w:val="22"/>
        </w:rPr>
        <w:t>e</w:t>
      </w:r>
      <w:r>
        <w:rPr>
          <w:spacing w:val="-2"/>
          <w:szCs w:val="22"/>
        </w:rPr>
        <w:t>nc</w:t>
      </w:r>
      <w:r>
        <w:rPr>
          <w:szCs w:val="22"/>
        </w:rPr>
        <w:t>ed a</w:t>
      </w:r>
      <w:r>
        <w:rPr>
          <w:spacing w:val="1"/>
          <w:szCs w:val="22"/>
        </w:rPr>
        <w:t xml:space="preserve"> </w:t>
      </w:r>
      <w:r>
        <w:rPr>
          <w:szCs w:val="22"/>
        </w:rPr>
        <w:t>p</w:t>
      </w:r>
      <w:r>
        <w:rPr>
          <w:spacing w:val="-2"/>
          <w:szCs w:val="22"/>
        </w:rPr>
        <w:t>o</w:t>
      </w:r>
      <w:r>
        <w:rPr>
          <w:spacing w:val="1"/>
          <w:szCs w:val="22"/>
        </w:rPr>
        <w:t>st</w:t>
      </w:r>
      <w:r>
        <w:rPr>
          <w:spacing w:val="-4"/>
          <w:szCs w:val="22"/>
        </w:rPr>
        <w:t>-</w:t>
      </w:r>
      <w:r>
        <w:rPr>
          <w:szCs w:val="22"/>
        </w:rPr>
        <w:t>base</w:t>
      </w:r>
      <w:r>
        <w:rPr>
          <w:spacing w:val="-1"/>
          <w:szCs w:val="22"/>
        </w:rPr>
        <w:t>l</w:t>
      </w:r>
      <w:r>
        <w:rPr>
          <w:spacing w:val="1"/>
          <w:szCs w:val="22"/>
        </w:rPr>
        <w:t>i</w:t>
      </w:r>
      <w:r>
        <w:rPr>
          <w:szCs w:val="22"/>
        </w:rPr>
        <w:t>ne</w:t>
      </w:r>
      <w:r>
        <w:rPr>
          <w:spacing w:val="-2"/>
          <w:szCs w:val="22"/>
        </w:rPr>
        <w:t xml:space="preserve"> </w:t>
      </w:r>
      <w:r>
        <w:rPr>
          <w:szCs w:val="22"/>
        </w:rPr>
        <w:t>e</w:t>
      </w:r>
      <w:r>
        <w:rPr>
          <w:spacing w:val="1"/>
          <w:szCs w:val="22"/>
        </w:rPr>
        <w:t>l</w:t>
      </w:r>
      <w:r>
        <w:rPr>
          <w:szCs w:val="22"/>
        </w:rPr>
        <w:t>e</w:t>
      </w:r>
      <w:r>
        <w:rPr>
          <w:spacing w:val="-2"/>
          <w:szCs w:val="22"/>
        </w:rPr>
        <w:t>v</w:t>
      </w:r>
      <w:r>
        <w:rPr>
          <w:szCs w:val="22"/>
        </w:rPr>
        <w:t>a</w:t>
      </w:r>
      <w:r>
        <w:rPr>
          <w:spacing w:val="-1"/>
          <w:szCs w:val="22"/>
        </w:rPr>
        <w:t>t</w:t>
      </w:r>
      <w:r>
        <w:rPr>
          <w:spacing w:val="1"/>
          <w:szCs w:val="22"/>
        </w:rPr>
        <w:t>i</w:t>
      </w:r>
      <w:r>
        <w:rPr>
          <w:szCs w:val="22"/>
        </w:rPr>
        <w:t>on</w:t>
      </w:r>
      <w:r>
        <w:rPr>
          <w:spacing w:val="-2"/>
          <w:szCs w:val="22"/>
        </w:rPr>
        <w:t xml:space="preserve"> </w:t>
      </w:r>
      <w:r>
        <w:rPr>
          <w:szCs w:val="22"/>
        </w:rPr>
        <w:t>of</w:t>
      </w:r>
      <w:r>
        <w:rPr>
          <w:spacing w:val="1"/>
          <w:szCs w:val="22"/>
        </w:rPr>
        <w:t xml:space="preserve"> t</w:t>
      </w:r>
      <w:r>
        <w:rPr>
          <w:spacing w:val="-2"/>
          <w:szCs w:val="22"/>
        </w:rPr>
        <w:t>h</w:t>
      </w:r>
      <w:r>
        <w:rPr>
          <w:szCs w:val="22"/>
        </w:rPr>
        <w:t>e</w:t>
      </w:r>
      <w:r>
        <w:rPr>
          <w:spacing w:val="-1"/>
          <w:szCs w:val="22"/>
        </w:rPr>
        <w:t>i</w:t>
      </w:r>
      <w:r>
        <w:rPr>
          <w:szCs w:val="22"/>
        </w:rPr>
        <w:t>r</w:t>
      </w:r>
      <w:r>
        <w:rPr>
          <w:spacing w:val="1"/>
          <w:szCs w:val="22"/>
        </w:rPr>
        <w:t xml:space="preserve"> </w:t>
      </w:r>
      <w:r>
        <w:rPr>
          <w:spacing w:val="-1"/>
          <w:szCs w:val="22"/>
        </w:rPr>
        <w:t>LDL</w:t>
      </w:r>
      <w:r>
        <w:rPr>
          <w:spacing w:val="-4"/>
          <w:szCs w:val="22"/>
        </w:rPr>
        <w:t>-</w:t>
      </w:r>
      <w:r>
        <w:rPr>
          <w:szCs w:val="22"/>
        </w:rPr>
        <w:t>cho</w:t>
      </w:r>
      <w:r>
        <w:rPr>
          <w:spacing w:val="1"/>
          <w:szCs w:val="22"/>
        </w:rPr>
        <w:t>l</w:t>
      </w:r>
      <w:r>
        <w:rPr>
          <w:szCs w:val="22"/>
        </w:rPr>
        <w:t>e</w:t>
      </w:r>
      <w:r>
        <w:rPr>
          <w:spacing w:val="1"/>
          <w:szCs w:val="22"/>
        </w:rPr>
        <w:t>s</w:t>
      </w:r>
      <w:r>
        <w:rPr>
          <w:spacing w:val="-1"/>
          <w:szCs w:val="22"/>
        </w:rPr>
        <w:t>t</w:t>
      </w:r>
      <w:r>
        <w:rPr>
          <w:szCs w:val="22"/>
        </w:rPr>
        <w:t>e</w:t>
      </w:r>
      <w:r>
        <w:rPr>
          <w:spacing w:val="1"/>
          <w:szCs w:val="22"/>
        </w:rPr>
        <w:t>r</w:t>
      </w:r>
      <w:r>
        <w:rPr>
          <w:spacing w:val="-2"/>
          <w:szCs w:val="22"/>
        </w:rPr>
        <w:t>o</w:t>
      </w:r>
      <w:r>
        <w:rPr>
          <w:szCs w:val="22"/>
        </w:rPr>
        <w:t>l</w:t>
      </w:r>
      <w:r>
        <w:rPr>
          <w:spacing w:val="1"/>
          <w:szCs w:val="22"/>
        </w:rPr>
        <w:t xml:space="preserve"> </w:t>
      </w:r>
      <w:r>
        <w:rPr>
          <w:spacing w:val="-2"/>
          <w:szCs w:val="22"/>
        </w:rPr>
        <w:t>v</w:t>
      </w:r>
      <w:r>
        <w:rPr>
          <w:szCs w:val="22"/>
        </w:rPr>
        <w:t>a</w:t>
      </w:r>
      <w:r>
        <w:rPr>
          <w:spacing w:val="1"/>
          <w:szCs w:val="22"/>
        </w:rPr>
        <w:t>l</w:t>
      </w:r>
      <w:r>
        <w:rPr>
          <w:szCs w:val="22"/>
        </w:rPr>
        <w:t>ue</w:t>
      </w:r>
      <w:r>
        <w:rPr>
          <w:spacing w:val="-2"/>
          <w:szCs w:val="22"/>
        </w:rPr>
        <w:t xml:space="preserve"> </w:t>
      </w:r>
      <w:r>
        <w:rPr>
          <w:spacing w:val="1"/>
          <w:szCs w:val="22"/>
        </w:rPr>
        <w:t>t</w:t>
      </w:r>
      <w:r>
        <w:rPr>
          <w:szCs w:val="22"/>
        </w:rPr>
        <w:t>o</w:t>
      </w:r>
      <w:r>
        <w:rPr>
          <w:spacing w:val="-2"/>
          <w:szCs w:val="22"/>
        </w:rPr>
        <w:t xml:space="preserve"> </w:t>
      </w:r>
      <w:r>
        <w:rPr>
          <w:szCs w:val="22"/>
        </w:rPr>
        <w:t>≥</w:t>
      </w:r>
      <w:r>
        <w:rPr>
          <w:spacing w:val="1"/>
          <w:szCs w:val="22"/>
        </w:rPr>
        <w:t> </w:t>
      </w:r>
      <w:r>
        <w:rPr>
          <w:szCs w:val="22"/>
        </w:rPr>
        <w:t>130</w:t>
      </w:r>
      <w:r>
        <w:rPr>
          <w:spacing w:val="-2"/>
          <w:szCs w:val="22"/>
        </w:rPr>
        <w:t> </w:t>
      </w:r>
      <w:r>
        <w:rPr>
          <w:spacing w:val="-1"/>
          <w:szCs w:val="22"/>
        </w:rPr>
        <w:t>m</w:t>
      </w:r>
      <w:r>
        <w:rPr>
          <w:spacing w:val="-2"/>
          <w:szCs w:val="22"/>
        </w:rPr>
        <w:t>g</w:t>
      </w:r>
      <w:r>
        <w:rPr>
          <w:spacing w:val="1"/>
          <w:szCs w:val="22"/>
        </w:rPr>
        <w:t>/</w:t>
      </w:r>
      <w:r>
        <w:rPr>
          <w:szCs w:val="22"/>
        </w:rPr>
        <w:t>dL</w:t>
      </w:r>
      <w:r>
        <w:t xml:space="preserve"> </w:t>
      </w:r>
      <w:r>
        <w:rPr>
          <w:szCs w:val="22"/>
        </w:rPr>
        <w:t xml:space="preserve">and </w:t>
      </w:r>
      <w:r>
        <w:rPr>
          <w:spacing w:val="1"/>
          <w:szCs w:val="22"/>
        </w:rPr>
        <w:t>t</w:t>
      </w:r>
      <w:r>
        <w:rPr>
          <w:spacing w:val="-2"/>
          <w:szCs w:val="22"/>
        </w:rPr>
        <w:t>o</w:t>
      </w:r>
      <w:r>
        <w:rPr>
          <w:spacing w:val="1"/>
          <w:szCs w:val="22"/>
        </w:rPr>
        <w:t>t</w:t>
      </w:r>
      <w:r>
        <w:rPr>
          <w:spacing w:val="-2"/>
          <w:szCs w:val="22"/>
        </w:rPr>
        <w:t>a</w:t>
      </w:r>
      <w:r>
        <w:rPr>
          <w:szCs w:val="22"/>
        </w:rPr>
        <w:t>l</w:t>
      </w:r>
      <w:r>
        <w:rPr>
          <w:spacing w:val="1"/>
          <w:szCs w:val="22"/>
        </w:rPr>
        <w:t xml:space="preserve"> </w:t>
      </w:r>
      <w:r>
        <w:rPr>
          <w:szCs w:val="22"/>
        </w:rPr>
        <w:t>c</w:t>
      </w:r>
      <w:r>
        <w:rPr>
          <w:spacing w:val="-2"/>
          <w:szCs w:val="22"/>
        </w:rPr>
        <w:t>h</w:t>
      </w:r>
      <w:r>
        <w:rPr>
          <w:szCs w:val="22"/>
        </w:rPr>
        <w:t>o</w:t>
      </w:r>
      <w:r>
        <w:rPr>
          <w:spacing w:val="1"/>
          <w:szCs w:val="22"/>
        </w:rPr>
        <w:t>l</w:t>
      </w:r>
      <w:r>
        <w:rPr>
          <w:spacing w:val="-2"/>
          <w:szCs w:val="22"/>
        </w:rPr>
        <w:t>e</w:t>
      </w:r>
      <w:r>
        <w:rPr>
          <w:spacing w:val="1"/>
          <w:szCs w:val="22"/>
        </w:rPr>
        <w:t>s</w:t>
      </w:r>
      <w:r>
        <w:rPr>
          <w:spacing w:val="-1"/>
          <w:szCs w:val="22"/>
        </w:rPr>
        <w:t>t</w:t>
      </w:r>
      <w:r>
        <w:rPr>
          <w:szCs w:val="22"/>
        </w:rPr>
        <w:t>e</w:t>
      </w:r>
      <w:r>
        <w:rPr>
          <w:spacing w:val="1"/>
          <w:szCs w:val="22"/>
        </w:rPr>
        <w:t>r</w:t>
      </w:r>
      <w:r>
        <w:rPr>
          <w:spacing w:val="-2"/>
          <w:szCs w:val="22"/>
        </w:rPr>
        <w:t>o</w:t>
      </w:r>
      <w:r>
        <w:rPr>
          <w:szCs w:val="22"/>
        </w:rPr>
        <w:t>l</w:t>
      </w:r>
      <w:r>
        <w:rPr>
          <w:spacing w:val="1"/>
          <w:szCs w:val="22"/>
        </w:rPr>
        <w:t xml:space="preserve"> </w:t>
      </w:r>
      <w:r>
        <w:rPr>
          <w:spacing w:val="-2"/>
          <w:szCs w:val="22"/>
        </w:rPr>
        <w:t>v</w:t>
      </w:r>
      <w:r>
        <w:rPr>
          <w:szCs w:val="22"/>
        </w:rPr>
        <w:t>a</w:t>
      </w:r>
      <w:r>
        <w:rPr>
          <w:spacing w:val="1"/>
          <w:szCs w:val="22"/>
        </w:rPr>
        <w:t>l</w:t>
      </w:r>
      <w:r>
        <w:rPr>
          <w:szCs w:val="22"/>
        </w:rPr>
        <w:t>ue</w:t>
      </w:r>
      <w:r>
        <w:rPr>
          <w:spacing w:val="-2"/>
          <w:szCs w:val="22"/>
        </w:rPr>
        <w:t xml:space="preserve"> </w:t>
      </w:r>
      <w:r>
        <w:rPr>
          <w:spacing w:val="-1"/>
          <w:szCs w:val="22"/>
        </w:rPr>
        <w:t>t</w:t>
      </w:r>
      <w:r>
        <w:rPr>
          <w:szCs w:val="22"/>
        </w:rPr>
        <w:t>o ≥</w:t>
      </w:r>
      <w:r>
        <w:rPr>
          <w:spacing w:val="1"/>
          <w:szCs w:val="22"/>
        </w:rPr>
        <w:t> </w:t>
      </w:r>
      <w:r>
        <w:rPr>
          <w:szCs w:val="22"/>
        </w:rPr>
        <w:t>2</w:t>
      </w:r>
      <w:r>
        <w:rPr>
          <w:spacing w:val="-2"/>
          <w:szCs w:val="22"/>
        </w:rPr>
        <w:t>0</w:t>
      </w:r>
      <w:r>
        <w:rPr>
          <w:szCs w:val="22"/>
        </w:rPr>
        <w:t>0 </w:t>
      </w:r>
      <w:r>
        <w:rPr>
          <w:spacing w:val="-1"/>
          <w:szCs w:val="22"/>
        </w:rPr>
        <w:t>m</w:t>
      </w:r>
      <w:r>
        <w:rPr>
          <w:spacing w:val="-2"/>
          <w:szCs w:val="22"/>
        </w:rPr>
        <w:t>g</w:t>
      </w:r>
      <w:r>
        <w:rPr>
          <w:spacing w:val="1"/>
          <w:szCs w:val="22"/>
        </w:rPr>
        <w:t>/</w:t>
      </w:r>
      <w:r>
        <w:rPr>
          <w:szCs w:val="22"/>
        </w:rPr>
        <w:t>dL at</w:t>
      </w:r>
      <w:r>
        <w:rPr>
          <w:spacing w:val="1"/>
          <w:szCs w:val="22"/>
        </w:rPr>
        <w:t xml:space="preserve"> </w:t>
      </w:r>
      <w:r>
        <w:rPr>
          <w:spacing w:val="-2"/>
          <w:szCs w:val="22"/>
        </w:rPr>
        <w:t>a</w:t>
      </w:r>
      <w:r>
        <w:rPr>
          <w:szCs w:val="22"/>
        </w:rPr>
        <w:t>ny</w:t>
      </w:r>
      <w:r>
        <w:rPr>
          <w:spacing w:val="-2"/>
          <w:szCs w:val="22"/>
        </w:rPr>
        <w:t xml:space="preserve"> </w:t>
      </w:r>
      <w:r>
        <w:rPr>
          <w:spacing w:val="1"/>
          <w:szCs w:val="22"/>
        </w:rPr>
        <w:t>ti</w:t>
      </w:r>
      <w:r>
        <w:rPr>
          <w:spacing w:val="-4"/>
          <w:szCs w:val="22"/>
        </w:rPr>
        <w:t>m</w:t>
      </w:r>
      <w:r>
        <w:rPr>
          <w:szCs w:val="22"/>
        </w:rPr>
        <w:t>e</w:t>
      </w:r>
      <w:r>
        <w:rPr>
          <w:spacing w:val="1"/>
          <w:szCs w:val="22"/>
        </w:rPr>
        <w:t xml:space="preserve"> </w:t>
      </w:r>
      <w:r>
        <w:rPr>
          <w:szCs w:val="22"/>
        </w:rPr>
        <w:t>du</w:t>
      </w:r>
      <w:r>
        <w:rPr>
          <w:spacing w:val="1"/>
          <w:szCs w:val="22"/>
        </w:rPr>
        <w:t>ri</w:t>
      </w:r>
      <w:r>
        <w:rPr>
          <w:szCs w:val="22"/>
        </w:rPr>
        <w:t>ng</w:t>
      </w:r>
      <w:r>
        <w:rPr>
          <w:spacing w:val="-2"/>
          <w:szCs w:val="22"/>
        </w:rPr>
        <w:t xml:space="preserve"> s</w:t>
      </w:r>
      <w:r>
        <w:rPr>
          <w:spacing w:val="1"/>
          <w:szCs w:val="22"/>
        </w:rPr>
        <w:t>t</w:t>
      </w:r>
      <w:r>
        <w:rPr>
          <w:szCs w:val="22"/>
        </w:rPr>
        <w:t>udy</w:t>
      </w:r>
      <w:r>
        <w:rPr>
          <w:spacing w:val="-2"/>
          <w:szCs w:val="22"/>
        </w:rPr>
        <w:t xml:space="preserve"> </w:t>
      </w:r>
      <w:r>
        <w:rPr>
          <w:spacing w:val="1"/>
          <w:szCs w:val="22"/>
        </w:rPr>
        <w:t>tr</w:t>
      </w:r>
      <w:r>
        <w:rPr>
          <w:spacing w:val="-2"/>
          <w:szCs w:val="22"/>
        </w:rPr>
        <w:t>e</w:t>
      </w:r>
      <w:r>
        <w:rPr>
          <w:szCs w:val="22"/>
        </w:rPr>
        <w:t>a</w:t>
      </w:r>
      <w:r>
        <w:rPr>
          <w:spacing w:val="1"/>
          <w:szCs w:val="22"/>
        </w:rPr>
        <w:t>t</w:t>
      </w:r>
      <w:r>
        <w:rPr>
          <w:spacing w:val="-4"/>
          <w:szCs w:val="22"/>
        </w:rPr>
        <w:t>m</w:t>
      </w:r>
      <w:r>
        <w:rPr>
          <w:szCs w:val="22"/>
        </w:rPr>
        <w:t>en</w:t>
      </w:r>
      <w:r>
        <w:rPr>
          <w:spacing w:val="1"/>
          <w:szCs w:val="22"/>
        </w:rPr>
        <w:t>t</w:t>
      </w:r>
      <w:r>
        <w:rPr>
          <w:szCs w:val="22"/>
        </w:rPr>
        <w:t>,</w:t>
      </w:r>
      <w:r>
        <w:rPr>
          <w:spacing w:val="-2"/>
          <w:szCs w:val="22"/>
        </w:rPr>
        <w:t xml:space="preserve"> </w:t>
      </w:r>
      <w:r>
        <w:rPr>
          <w:spacing w:val="1"/>
          <w:szCs w:val="22"/>
        </w:rPr>
        <w:t>r</w:t>
      </w:r>
      <w:r>
        <w:rPr>
          <w:szCs w:val="22"/>
        </w:rPr>
        <w:t>e</w:t>
      </w:r>
      <w:r>
        <w:rPr>
          <w:spacing w:val="-2"/>
          <w:szCs w:val="22"/>
        </w:rPr>
        <w:t>s</w:t>
      </w:r>
      <w:r>
        <w:rPr>
          <w:szCs w:val="22"/>
        </w:rPr>
        <w:t>pec</w:t>
      </w:r>
      <w:r>
        <w:rPr>
          <w:spacing w:val="-1"/>
          <w:szCs w:val="22"/>
        </w:rPr>
        <w:t>t</w:t>
      </w:r>
      <w:r>
        <w:rPr>
          <w:spacing w:val="1"/>
          <w:szCs w:val="22"/>
        </w:rPr>
        <w:t>i</w:t>
      </w:r>
      <w:r>
        <w:rPr>
          <w:spacing w:val="-2"/>
          <w:szCs w:val="22"/>
        </w:rPr>
        <w:t>v</w:t>
      </w:r>
      <w:r>
        <w:rPr>
          <w:szCs w:val="22"/>
        </w:rPr>
        <w:t>e</w:t>
      </w:r>
      <w:r>
        <w:rPr>
          <w:spacing w:val="1"/>
          <w:szCs w:val="22"/>
        </w:rPr>
        <w:t>l</w:t>
      </w:r>
      <w:r>
        <w:rPr>
          <w:spacing w:val="-2"/>
          <w:szCs w:val="22"/>
        </w:rPr>
        <w:t>y</w:t>
      </w:r>
      <w:r>
        <w:rPr>
          <w:szCs w:val="22"/>
        </w:rPr>
        <w:t>.</w:t>
      </w:r>
    </w:p>
    <w:p w14:paraId="21F7435F" w14:textId="77777777" w:rsidR="00C31491" w:rsidRDefault="00C31491" w:rsidP="000A3877">
      <w:pPr>
        <w:spacing w:line="240" w:lineRule="auto"/>
        <w:rPr>
          <w:szCs w:val="22"/>
        </w:rPr>
      </w:pPr>
    </w:p>
    <w:p w14:paraId="25E061AA" w14:textId="77777777" w:rsidR="00C31491" w:rsidRDefault="00C31491" w:rsidP="000A3877">
      <w:pPr>
        <w:spacing w:line="240" w:lineRule="auto"/>
        <w:rPr>
          <w:szCs w:val="22"/>
        </w:rPr>
      </w:pPr>
      <w:r w:rsidRPr="00F70D3B">
        <w:rPr>
          <w:szCs w:val="22"/>
        </w:rPr>
        <w:t>In the open label extension phase (study WA18221), 13.2% and 27.7% of patients experienced a post- baseline elevation of their LDL-cholesterol value to ≥</w:t>
      </w:r>
      <w:r>
        <w:rPr>
          <w:szCs w:val="22"/>
        </w:rPr>
        <w:t> </w:t>
      </w:r>
      <w:r w:rsidRPr="00F70D3B">
        <w:rPr>
          <w:szCs w:val="22"/>
        </w:rPr>
        <w:t>130</w:t>
      </w:r>
      <w:r>
        <w:rPr>
          <w:szCs w:val="22"/>
        </w:rPr>
        <w:t> </w:t>
      </w:r>
      <w:r w:rsidRPr="00F70D3B">
        <w:rPr>
          <w:szCs w:val="22"/>
        </w:rPr>
        <w:t>mg/dL and total cholesterol value to</w:t>
      </w:r>
      <w:r>
        <w:rPr>
          <w:szCs w:val="22"/>
        </w:rPr>
        <w:t xml:space="preserve"> </w:t>
      </w:r>
      <w:r w:rsidRPr="00F70D3B">
        <w:rPr>
          <w:szCs w:val="22"/>
        </w:rPr>
        <w:t>≥</w:t>
      </w:r>
      <w:r>
        <w:rPr>
          <w:szCs w:val="22"/>
        </w:rPr>
        <w:t> </w:t>
      </w:r>
      <w:r w:rsidRPr="00F70D3B">
        <w:rPr>
          <w:szCs w:val="22"/>
        </w:rPr>
        <w:t>200</w:t>
      </w:r>
      <w:r>
        <w:rPr>
          <w:szCs w:val="22"/>
        </w:rPr>
        <w:t> </w:t>
      </w:r>
      <w:r w:rsidRPr="00F70D3B">
        <w:rPr>
          <w:szCs w:val="22"/>
        </w:rPr>
        <w:t>mg/dL at any time during study treatment, respectively.</w:t>
      </w:r>
    </w:p>
    <w:p w14:paraId="2C0F7B8B" w14:textId="77777777" w:rsidR="00C31491" w:rsidRDefault="00C31491" w:rsidP="000A3877">
      <w:pPr>
        <w:spacing w:before="32" w:line="240" w:lineRule="auto"/>
        <w:ind w:right="-20"/>
        <w:rPr>
          <w:szCs w:val="22"/>
          <w:u w:val="single" w:color="000000"/>
        </w:rPr>
      </w:pPr>
    </w:p>
    <w:p w14:paraId="69035398" w14:textId="77777777" w:rsidR="00C31491" w:rsidRPr="00311FB8" w:rsidRDefault="00C31491" w:rsidP="000A3877">
      <w:pPr>
        <w:spacing w:before="32" w:line="240" w:lineRule="auto"/>
        <w:ind w:right="-20"/>
        <w:rPr>
          <w:szCs w:val="22"/>
          <w:u w:val="single" w:color="000000"/>
        </w:rPr>
      </w:pPr>
      <w:r w:rsidRPr="00311FB8">
        <w:rPr>
          <w:szCs w:val="22"/>
          <w:u w:val="single" w:color="000000"/>
        </w:rPr>
        <w:t>Immunogenicity</w:t>
      </w:r>
    </w:p>
    <w:p w14:paraId="3FAACEBA" w14:textId="77777777" w:rsidR="00C31491" w:rsidRDefault="00C31491" w:rsidP="000A3877">
      <w:pPr>
        <w:spacing w:before="3" w:line="220" w:lineRule="exact"/>
        <w:ind w:right="-20"/>
      </w:pPr>
    </w:p>
    <w:p w14:paraId="16C98D9D" w14:textId="77777777" w:rsidR="00C31491" w:rsidRDefault="00C31491" w:rsidP="000A3877">
      <w:pPr>
        <w:spacing w:before="3" w:line="220" w:lineRule="exact"/>
        <w:ind w:right="-20"/>
      </w:pPr>
      <w:r w:rsidRPr="00491BA2">
        <w:t>Anti-tocilizumab antibodies may develop during tocilizumab treatment. Correlation of antibody development to clinical response or adverse events may be observed.</w:t>
      </w:r>
    </w:p>
    <w:p w14:paraId="4D4A83EB" w14:textId="77777777" w:rsidR="00C31491" w:rsidRDefault="00C31491" w:rsidP="000A3877">
      <w:pPr>
        <w:spacing w:before="3" w:line="220" w:lineRule="exact"/>
        <w:ind w:right="-20"/>
      </w:pPr>
    </w:p>
    <w:p w14:paraId="3EB3BDF1" w14:textId="77777777" w:rsidR="00C31491" w:rsidRDefault="00C31491" w:rsidP="000A3877">
      <w:pPr>
        <w:spacing w:before="32" w:line="240" w:lineRule="auto"/>
        <w:ind w:right="-20"/>
      </w:pPr>
      <w:r>
        <w:rPr>
          <w:spacing w:val="-1"/>
          <w:szCs w:val="22"/>
          <w:u w:val="single" w:color="000000"/>
        </w:rPr>
        <w:t>R</w:t>
      </w:r>
      <w:r>
        <w:rPr>
          <w:szCs w:val="22"/>
          <w:u w:val="single" w:color="000000"/>
        </w:rPr>
        <w:t>epo</w:t>
      </w:r>
      <w:r>
        <w:rPr>
          <w:spacing w:val="1"/>
          <w:szCs w:val="22"/>
          <w:u w:val="single" w:color="000000"/>
        </w:rPr>
        <w:t>r</w:t>
      </w:r>
      <w:r>
        <w:rPr>
          <w:spacing w:val="-1"/>
          <w:szCs w:val="22"/>
          <w:u w:val="single" w:color="000000"/>
        </w:rPr>
        <w:t>t</w:t>
      </w:r>
      <w:r>
        <w:rPr>
          <w:spacing w:val="1"/>
          <w:szCs w:val="22"/>
          <w:u w:val="single" w:color="000000"/>
        </w:rPr>
        <w:t>i</w:t>
      </w:r>
      <w:r>
        <w:rPr>
          <w:szCs w:val="22"/>
          <w:u w:val="single" w:color="000000"/>
        </w:rPr>
        <w:t>ng</w:t>
      </w:r>
      <w:r>
        <w:rPr>
          <w:spacing w:val="-2"/>
          <w:szCs w:val="22"/>
          <w:u w:val="single" w:color="000000"/>
        </w:rPr>
        <w:t xml:space="preserve"> </w:t>
      </w:r>
      <w:r>
        <w:rPr>
          <w:szCs w:val="22"/>
          <w:u w:val="single" w:color="000000"/>
        </w:rPr>
        <w:t>of</w:t>
      </w:r>
      <w:r>
        <w:rPr>
          <w:spacing w:val="1"/>
          <w:szCs w:val="22"/>
          <w:u w:val="single" w:color="000000"/>
        </w:rPr>
        <w:t xml:space="preserve"> </w:t>
      </w:r>
      <w:r>
        <w:rPr>
          <w:spacing w:val="-2"/>
          <w:szCs w:val="22"/>
          <w:u w:val="single" w:color="000000"/>
        </w:rPr>
        <w:t>s</w:t>
      </w:r>
      <w:r>
        <w:rPr>
          <w:szCs w:val="22"/>
          <w:u w:val="single" w:color="000000"/>
        </w:rPr>
        <w:t>usp</w:t>
      </w:r>
      <w:r>
        <w:rPr>
          <w:spacing w:val="-2"/>
          <w:szCs w:val="22"/>
          <w:u w:val="single" w:color="000000"/>
        </w:rPr>
        <w:t>e</w:t>
      </w:r>
      <w:r>
        <w:rPr>
          <w:szCs w:val="22"/>
          <w:u w:val="single" w:color="000000"/>
        </w:rPr>
        <w:t>c</w:t>
      </w:r>
      <w:r>
        <w:rPr>
          <w:spacing w:val="-1"/>
          <w:szCs w:val="22"/>
          <w:u w:val="single" w:color="000000"/>
        </w:rPr>
        <w:t>t</w:t>
      </w:r>
      <w:r>
        <w:rPr>
          <w:szCs w:val="22"/>
          <w:u w:val="single" w:color="000000"/>
        </w:rPr>
        <w:t>ed ad</w:t>
      </w:r>
      <w:r>
        <w:rPr>
          <w:spacing w:val="-2"/>
          <w:szCs w:val="22"/>
          <w:u w:val="single" w:color="000000"/>
        </w:rPr>
        <w:t>v</w:t>
      </w:r>
      <w:r>
        <w:rPr>
          <w:szCs w:val="22"/>
          <w:u w:val="single" w:color="000000"/>
        </w:rPr>
        <w:t>e</w:t>
      </w:r>
      <w:r>
        <w:rPr>
          <w:spacing w:val="1"/>
          <w:szCs w:val="22"/>
          <w:u w:val="single" w:color="000000"/>
        </w:rPr>
        <w:t>r</w:t>
      </w:r>
      <w:r>
        <w:rPr>
          <w:szCs w:val="22"/>
          <w:u w:val="single" w:color="000000"/>
        </w:rPr>
        <w:t>se</w:t>
      </w:r>
      <w:r>
        <w:rPr>
          <w:spacing w:val="-2"/>
          <w:szCs w:val="22"/>
          <w:u w:val="single" w:color="000000"/>
        </w:rPr>
        <w:t xml:space="preserve"> </w:t>
      </w:r>
      <w:r>
        <w:rPr>
          <w:spacing w:val="1"/>
          <w:szCs w:val="22"/>
          <w:u w:val="single" w:color="000000"/>
        </w:rPr>
        <w:t>r</w:t>
      </w:r>
      <w:r>
        <w:rPr>
          <w:spacing w:val="-2"/>
          <w:szCs w:val="22"/>
          <w:u w:val="single" w:color="000000"/>
        </w:rPr>
        <w:t>e</w:t>
      </w:r>
      <w:r>
        <w:rPr>
          <w:szCs w:val="22"/>
          <w:u w:val="single" w:color="000000"/>
        </w:rPr>
        <w:t>ac</w:t>
      </w:r>
      <w:r>
        <w:rPr>
          <w:spacing w:val="-1"/>
          <w:szCs w:val="22"/>
          <w:u w:val="single" w:color="000000"/>
        </w:rPr>
        <w:t>t</w:t>
      </w:r>
      <w:r>
        <w:rPr>
          <w:spacing w:val="1"/>
          <w:szCs w:val="22"/>
          <w:u w:val="single" w:color="000000"/>
        </w:rPr>
        <w:t>i</w:t>
      </w:r>
      <w:r>
        <w:rPr>
          <w:szCs w:val="22"/>
          <w:u w:val="single" w:color="000000"/>
        </w:rPr>
        <w:t>o</w:t>
      </w:r>
      <w:r>
        <w:rPr>
          <w:spacing w:val="-2"/>
          <w:szCs w:val="22"/>
          <w:u w:val="single" w:color="000000"/>
        </w:rPr>
        <w:t>n</w:t>
      </w:r>
      <w:r>
        <w:rPr>
          <w:szCs w:val="22"/>
          <w:u w:val="single" w:color="000000"/>
        </w:rPr>
        <w:t>s</w:t>
      </w:r>
    </w:p>
    <w:p w14:paraId="108A8BCA" w14:textId="77777777" w:rsidR="00C31491" w:rsidRDefault="00C31491" w:rsidP="000A3877">
      <w:pPr>
        <w:spacing w:line="240" w:lineRule="auto"/>
        <w:ind w:right="-20"/>
        <w:rPr>
          <w:spacing w:val="-1"/>
          <w:szCs w:val="22"/>
        </w:rPr>
      </w:pPr>
    </w:p>
    <w:p w14:paraId="2E217191" w14:textId="77777777" w:rsidR="00C31491" w:rsidRDefault="00C31491" w:rsidP="000A3877">
      <w:pPr>
        <w:spacing w:line="240" w:lineRule="auto"/>
        <w:ind w:right="-20"/>
        <w:rPr>
          <w:noProof/>
          <w:szCs w:val="22"/>
        </w:rPr>
      </w:pPr>
      <w:r>
        <w:rPr>
          <w:spacing w:val="-1"/>
          <w:szCs w:val="22"/>
        </w:rPr>
        <w:t>R</w:t>
      </w:r>
      <w:r>
        <w:rPr>
          <w:szCs w:val="22"/>
        </w:rPr>
        <w:t>epo</w:t>
      </w:r>
      <w:r>
        <w:rPr>
          <w:spacing w:val="1"/>
          <w:szCs w:val="22"/>
        </w:rPr>
        <w:t>r</w:t>
      </w:r>
      <w:r>
        <w:rPr>
          <w:spacing w:val="-1"/>
          <w:szCs w:val="22"/>
        </w:rPr>
        <w:t>t</w:t>
      </w:r>
      <w:r>
        <w:rPr>
          <w:spacing w:val="1"/>
          <w:szCs w:val="22"/>
        </w:rPr>
        <w:t>i</w:t>
      </w:r>
      <w:r>
        <w:rPr>
          <w:szCs w:val="22"/>
        </w:rPr>
        <w:t>ng</w:t>
      </w:r>
      <w:r>
        <w:rPr>
          <w:spacing w:val="-2"/>
          <w:szCs w:val="22"/>
        </w:rPr>
        <w:t xml:space="preserve"> </w:t>
      </w:r>
      <w:r>
        <w:rPr>
          <w:spacing w:val="1"/>
          <w:szCs w:val="22"/>
        </w:rPr>
        <w:t>s</w:t>
      </w:r>
      <w:r>
        <w:rPr>
          <w:szCs w:val="22"/>
        </w:rPr>
        <w:t>u</w:t>
      </w:r>
      <w:r>
        <w:rPr>
          <w:spacing w:val="1"/>
          <w:szCs w:val="22"/>
        </w:rPr>
        <w:t>s</w:t>
      </w:r>
      <w:r>
        <w:rPr>
          <w:spacing w:val="-2"/>
          <w:szCs w:val="22"/>
        </w:rPr>
        <w:t>p</w:t>
      </w:r>
      <w:r>
        <w:rPr>
          <w:szCs w:val="22"/>
        </w:rPr>
        <w:t>e</w:t>
      </w:r>
      <w:r>
        <w:rPr>
          <w:spacing w:val="-2"/>
          <w:szCs w:val="22"/>
        </w:rPr>
        <w:t>c</w:t>
      </w:r>
      <w:r>
        <w:rPr>
          <w:spacing w:val="1"/>
          <w:szCs w:val="22"/>
        </w:rPr>
        <w:t>t</w:t>
      </w:r>
      <w:r>
        <w:rPr>
          <w:szCs w:val="22"/>
        </w:rPr>
        <w:t xml:space="preserve">ed </w:t>
      </w:r>
      <w:r>
        <w:rPr>
          <w:spacing w:val="-2"/>
          <w:szCs w:val="22"/>
        </w:rPr>
        <w:t>a</w:t>
      </w:r>
      <w:r>
        <w:rPr>
          <w:szCs w:val="22"/>
        </w:rPr>
        <w:t>d</w:t>
      </w:r>
      <w:r>
        <w:rPr>
          <w:spacing w:val="-2"/>
          <w:szCs w:val="22"/>
        </w:rPr>
        <w:t>v</w:t>
      </w:r>
      <w:r>
        <w:rPr>
          <w:szCs w:val="22"/>
        </w:rPr>
        <w:t>e</w:t>
      </w:r>
      <w:r>
        <w:rPr>
          <w:spacing w:val="1"/>
          <w:szCs w:val="22"/>
        </w:rPr>
        <w:t>r</w:t>
      </w:r>
      <w:r>
        <w:rPr>
          <w:spacing w:val="-2"/>
          <w:szCs w:val="22"/>
        </w:rPr>
        <w:t>s</w:t>
      </w:r>
      <w:r>
        <w:rPr>
          <w:szCs w:val="22"/>
        </w:rPr>
        <w:t>e</w:t>
      </w:r>
      <w:r>
        <w:rPr>
          <w:spacing w:val="1"/>
          <w:szCs w:val="22"/>
        </w:rPr>
        <w:t xml:space="preserve"> r</w:t>
      </w:r>
      <w:r>
        <w:rPr>
          <w:szCs w:val="22"/>
        </w:rPr>
        <w:t>e</w:t>
      </w:r>
      <w:r>
        <w:rPr>
          <w:spacing w:val="-2"/>
          <w:szCs w:val="22"/>
        </w:rPr>
        <w:t>a</w:t>
      </w:r>
      <w:r>
        <w:rPr>
          <w:szCs w:val="22"/>
        </w:rPr>
        <w:t>c</w:t>
      </w:r>
      <w:r>
        <w:rPr>
          <w:spacing w:val="-1"/>
          <w:szCs w:val="22"/>
        </w:rPr>
        <w:t>t</w:t>
      </w:r>
      <w:r>
        <w:rPr>
          <w:spacing w:val="1"/>
          <w:szCs w:val="22"/>
        </w:rPr>
        <w:t>i</w:t>
      </w:r>
      <w:r>
        <w:rPr>
          <w:szCs w:val="22"/>
        </w:rPr>
        <w:t>o</w:t>
      </w:r>
      <w:r>
        <w:rPr>
          <w:spacing w:val="-2"/>
          <w:szCs w:val="22"/>
        </w:rPr>
        <w:t>n</w:t>
      </w:r>
      <w:r>
        <w:rPr>
          <w:szCs w:val="22"/>
        </w:rPr>
        <w:t>s</w:t>
      </w:r>
      <w:r>
        <w:rPr>
          <w:spacing w:val="1"/>
          <w:szCs w:val="22"/>
        </w:rPr>
        <w:t xml:space="preserve"> </w:t>
      </w:r>
      <w:r>
        <w:rPr>
          <w:szCs w:val="22"/>
        </w:rPr>
        <w:t>a</w:t>
      </w:r>
      <w:r>
        <w:rPr>
          <w:spacing w:val="-2"/>
          <w:szCs w:val="22"/>
        </w:rPr>
        <w:t>f</w:t>
      </w:r>
      <w:r>
        <w:rPr>
          <w:spacing w:val="1"/>
          <w:szCs w:val="22"/>
        </w:rPr>
        <w:t>t</w:t>
      </w:r>
      <w:r>
        <w:rPr>
          <w:spacing w:val="-2"/>
          <w:szCs w:val="22"/>
        </w:rPr>
        <w:t>e</w:t>
      </w:r>
      <w:r>
        <w:rPr>
          <w:szCs w:val="22"/>
        </w:rPr>
        <w:t>r</w:t>
      </w:r>
      <w:r>
        <w:rPr>
          <w:spacing w:val="1"/>
          <w:szCs w:val="22"/>
        </w:rPr>
        <w:t xml:space="preserve"> </w:t>
      </w:r>
      <w:r>
        <w:rPr>
          <w:szCs w:val="22"/>
        </w:rPr>
        <w:t>a</w:t>
      </w:r>
      <w:r>
        <w:rPr>
          <w:spacing w:val="-2"/>
          <w:szCs w:val="22"/>
        </w:rPr>
        <w:t>u</w:t>
      </w:r>
      <w:r>
        <w:rPr>
          <w:spacing w:val="1"/>
          <w:szCs w:val="22"/>
        </w:rPr>
        <w:t>t</w:t>
      </w:r>
      <w:r>
        <w:rPr>
          <w:szCs w:val="22"/>
        </w:rPr>
        <w:t>h</w:t>
      </w:r>
      <w:r>
        <w:rPr>
          <w:spacing w:val="-2"/>
          <w:szCs w:val="22"/>
        </w:rPr>
        <w:t>o</w:t>
      </w:r>
      <w:r>
        <w:rPr>
          <w:spacing w:val="1"/>
          <w:szCs w:val="22"/>
        </w:rPr>
        <w:t>ris</w:t>
      </w:r>
      <w:r>
        <w:rPr>
          <w:szCs w:val="22"/>
        </w:rPr>
        <w:t>a</w:t>
      </w:r>
      <w:r>
        <w:rPr>
          <w:spacing w:val="-1"/>
          <w:szCs w:val="22"/>
        </w:rPr>
        <w:t>ti</w:t>
      </w:r>
      <w:r>
        <w:rPr>
          <w:szCs w:val="22"/>
        </w:rPr>
        <w:t>on of</w:t>
      </w:r>
      <w:r>
        <w:rPr>
          <w:spacing w:val="-1"/>
          <w:szCs w:val="22"/>
        </w:rPr>
        <w:t xml:space="preserve"> </w:t>
      </w:r>
      <w:r>
        <w:rPr>
          <w:spacing w:val="1"/>
          <w:szCs w:val="22"/>
        </w:rPr>
        <w:t>t</w:t>
      </w:r>
      <w:r>
        <w:rPr>
          <w:szCs w:val="22"/>
        </w:rPr>
        <w:t>he</w:t>
      </w:r>
      <w:r>
        <w:rPr>
          <w:spacing w:val="1"/>
          <w:szCs w:val="22"/>
        </w:rPr>
        <w:t xml:space="preserve"> </w:t>
      </w:r>
      <w:r>
        <w:rPr>
          <w:spacing w:val="-4"/>
          <w:szCs w:val="22"/>
        </w:rPr>
        <w:t>m</w:t>
      </w:r>
      <w:r>
        <w:rPr>
          <w:szCs w:val="22"/>
        </w:rPr>
        <w:t>ed</w:t>
      </w:r>
      <w:r>
        <w:rPr>
          <w:spacing w:val="1"/>
          <w:szCs w:val="22"/>
        </w:rPr>
        <w:t>i</w:t>
      </w:r>
      <w:r>
        <w:rPr>
          <w:spacing w:val="-2"/>
          <w:szCs w:val="22"/>
        </w:rPr>
        <w:t>c</w:t>
      </w:r>
      <w:r>
        <w:rPr>
          <w:spacing w:val="1"/>
          <w:szCs w:val="22"/>
        </w:rPr>
        <w:t>i</w:t>
      </w:r>
      <w:r>
        <w:rPr>
          <w:szCs w:val="22"/>
        </w:rPr>
        <w:t>n</w:t>
      </w:r>
      <w:r>
        <w:rPr>
          <w:spacing w:val="-2"/>
          <w:szCs w:val="22"/>
        </w:rPr>
        <w:t>a</w:t>
      </w:r>
      <w:r>
        <w:rPr>
          <w:szCs w:val="22"/>
        </w:rPr>
        <w:t>l</w:t>
      </w:r>
      <w:r>
        <w:rPr>
          <w:spacing w:val="1"/>
          <w:szCs w:val="22"/>
        </w:rPr>
        <w:t xml:space="preserve"> </w:t>
      </w:r>
      <w:r>
        <w:rPr>
          <w:szCs w:val="22"/>
        </w:rPr>
        <w:t>p</w:t>
      </w:r>
      <w:r>
        <w:rPr>
          <w:spacing w:val="-2"/>
          <w:szCs w:val="22"/>
        </w:rPr>
        <w:t>r</w:t>
      </w:r>
      <w:r>
        <w:rPr>
          <w:szCs w:val="22"/>
        </w:rPr>
        <w:t>odu</w:t>
      </w:r>
      <w:r>
        <w:rPr>
          <w:spacing w:val="-2"/>
          <w:szCs w:val="22"/>
        </w:rPr>
        <w:t>c</w:t>
      </w:r>
      <w:r>
        <w:rPr>
          <w:szCs w:val="22"/>
        </w:rPr>
        <w:t>t</w:t>
      </w:r>
      <w:r>
        <w:rPr>
          <w:spacing w:val="-1"/>
          <w:szCs w:val="22"/>
        </w:rPr>
        <w:t xml:space="preserve"> </w:t>
      </w:r>
      <w:r>
        <w:rPr>
          <w:spacing w:val="1"/>
          <w:szCs w:val="22"/>
        </w:rPr>
        <w:t>i</w:t>
      </w:r>
      <w:r>
        <w:rPr>
          <w:szCs w:val="22"/>
        </w:rPr>
        <w:t>s</w:t>
      </w:r>
      <w:r>
        <w:rPr>
          <w:spacing w:val="-2"/>
          <w:szCs w:val="22"/>
        </w:rPr>
        <w:t xml:space="preserve"> </w:t>
      </w:r>
      <w:r>
        <w:rPr>
          <w:spacing w:val="1"/>
          <w:szCs w:val="22"/>
        </w:rPr>
        <w:t>i</w:t>
      </w:r>
      <w:r>
        <w:rPr>
          <w:spacing w:val="-4"/>
          <w:szCs w:val="22"/>
        </w:rPr>
        <w:t>m</w:t>
      </w:r>
      <w:r>
        <w:rPr>
          <w:szCs w:val="22"/>
        </w:rPr>
        <w:t>po</w:t>
      </w:r>
      <w:r>
        <w:rPr>
          <w:spacing w:val="1"/>
          <w:szCs w:val="22"/>
        </w:rPr>
        <w:t>rt</w:t>
      </w:r>
      <w:r>
        <w:rPr>
          <w:szCs w:val="22"/>
        </w:rPr>
        <w:t>a</w:t>
      </w:r>
      <w:r>
        <w:rPr>
          <w:spacing w:val="-2"/>
          <w:szCs w:val="22"/>
        </w:rPr>
        <w:t>n</w:t>
      </w:r>
      <w:r>
        <w:rPr>
          <w:spacing w:val="1"/>
          <w:szCs w:val="22"/>
        </w:rPr>
        <w:t>t</w:t>
      </w:r>
      <w:r>
        <w:rPr>
          <w:szCs w:val="22"/>
        </w:rPr>
        <w:t xml:space="preserve">. </w:t>
      </w:r>
      <w:r>
        <w:rPr>
          <w:spacing w:val="-4"/>
          <w:szCs w:val="22"/>
        </w:rPr>
        <w:t>I</w:t>
      </w:r>
      <w:r>
        <w:rPr>
          <w:szCs w:val="22"/>
        </w:rPr>
        <w:t>t a</w:t>
      </w:r>
      <w:r>
        <w:rPr>
          <w:spacing w:val="1"/>
          <w:szCs w:val="22"/>
        </w:rPr>
        <w:t>l</w:t>
      </w:r>
      <w:r>
        <w:rPr>
          <w:spacing w:val="-1"/>
          <w:szCs w:val="22"/>
        </w:rPr>
        <w:t>l</w:t>
      </w:r>
      <w:r>
        <w:rPr>
          <w:szCs w:val="22"/>
        </w:rPr>
        <w:t>o</w:t>
      </w:r>
      <w:r>
        <w:rPr>
          <w:spacing w:val="-1"/>
          <w:szCs w:val="22"/>
        </w:rPr>
        <w:t>w</w:t>
      </w:r>
      <w:r>
        <w:rPr>
          <w:szCs w:val="22"/>
        </w:rPr>
        <w:t>s</w:t>
      </w:r>
      <w:r>
        <w:rPr>
          <w:spacing w:val="1"/>
          <w:szCs w:val="22"/>
        </w:rPr>
        <w:t xml:space="preserve"> </w:t>
      </w:r>
      <w:r>
        <w:rPr>
          <w:szCs w:val="22"/>
        </w:rPr>
        <w:t>co</w:t>
      </w:r>
      <w:r>
        <w:rPr>
          <w:spacing w:val="-2"/>
          <w:szCs w:val="22"/>
        </w:rPr>
        <w:t>n</w:t>
      </w:r>
      <w:r>
        <w:rPr>
          <w:spacing w:val="1"/>
          <w:szCs w:val="22"/>
        </w:rPr>
        <w:t>t</w:t>
      </w:r>
      <w:r>
        <w:rPr>
          <w:spacing w:val="-1"/>
          <w:szCs w:val="22"/>
        </w:rPr>
        <w:t>i</w:t>
      </w:r>
      <w:r>
        <w:rPr>
          <w:szCs w:val="22"/>
        </w:rPr>
        <w:t xml:space="preserve">nued </w:t>
      </w:r>
      <w:r>
        <w:rPr>
          <w:spacing w:val="-4"/>
          <w:szCs w:val="22"/>
        </w:rPr>
        <w:t>m</w:t>
      </w:r>
      <w:r>
        <w:rPr>
          <w:szCs w:val="22"/>
        </w:rPr>
        <w:t>on</w:t>
      </w:r>
      <w:r>
        <w:rPr>
          <w:spacing w:val="1"/>
          <w:szCs w:val="22"/>
        </w:rPr>
        <w:t>i</w:t>
      </w:r>
      <w:r>
        <w:rPr>
          <w:spacing w:val="-1"/>
          <w:szCs w:val="22"/>
        </w:rPr>
        <w:t>t</w:t>
      </w:r>
      <w:r>
        <w:rPr>
          <w:szCs w:val="22"/>
        </w:rPr>
        <w:t>o</w:t>
      </w:r>
      <w:r>
        <w:rPr>
          <w:spacing w:val="-2"/>
          <w:szCs w:val="22"/>
        </w:rPr>
        <w:t>r</w:t>
      </w:r>
      <w:r>
        <w:rPr>
          <w:spacing w:val="1"/>
          <w:szCs w:val="22"/>
        </w:rPr>
        <w:t>i</w:t>
      </w:r>
      <w:r>
        <w:rPr>
          <w:spacing w:val="-2"/>
          <w:szCs w:val="22"/>
        </w:rPr>
        <w:t>n</w:t>
      </w:r>
      <w:r>
        <w:rPr>
          <w:szCs w:val="22"/>
        </w:rPr>
        <w:t>g</w:t>
      </w:r>
      <w:r>
        <w:rPr>
          <w:spacing w:val="-2"/>
          <w:szCs w:val="22"/>
        </w:rPr>
        <w:t xml:space="preserve"> </w:t>
      </w:r>
      <w:r>
        <w:rPr>
          <w:szCs w:val="22"/>
        </w:rPr>
        <w:t>of</w:t>
      </w:r>
      <w:r>
        <w:rPr>
          <w:spacing w:val="1"/>
          <w:szCs w:val="22"/>
        </w:rPr>
        <w:t xml:space="preserve"> t</w:t>
      </w:r>
      <w:r>
        <w:rPr>
          <w:szCs w:val="22"/>
        </w:rPr>
        <w:t>he</w:t>
      </w:r>
      <w:r>
        <w:rPr>
          <w:spacing w:val="1"/>
          <w:szCs w:val="22"/>
        </w:rPr>
        <w:t xml:space="preserve"> </w:t>
      </w:r>
      <w:r>
        <w:rPr>
          <w:spacing w:val="-2"/>
          <w:szCs w:val="22"/>
        </w:rPr>
        <w:t>b</w:t>
      </w:r>
      <w:r>
        <w:rPr>
          <w:szCs w:val="22"/>
        </w:rPr>
        <w:t>ene</w:t>
      </w:r>
      <w:r>
        <w:rPr>
          <w:spacing w:val="-2"/>
          <w:szCs w:val="22"/>
        </w:rPr>
        <w:t>f</w:t>
      </w:r>
      <w:r>
        <w:rPr>
          <w:spacing w:val="-1"/>
          <w:szCs w:val="22"/>
        </w:rPr>
        <w:t>i</w:t>
      </w:r>
      <w:r>
        <w:rPr>
          <w:spacing w:val="1"/>
          <w:szCs w:val="22"/>
        </w:rPr>
        <w:t>t</w:t>
      </w:r>
      <w:r>
        <w:rPr>
          <w:spacing w:val="-1"/>
          <w:szCs w:val="22"/>
        </w:rPr>
        <w:t>/</w:t>
      </w:r>
      <w:r>
        <w:rPr>
          <w:spacing w:val="1"/>
          <w:szCs w:val="22"/>
        </w:rPr>
        <w:t>ris</w:t>
      </w:r>
      <w:r>
        <w:rPr>
          <w:szCs w:val="22"/>
        </w:rPr>
        <w:t>k</w:t>
      </w:r>
      <w:r>
        <w:rPr>
          <w:spacing w:val="-2"/>
          <w:szCs w:val="22"/>
        </w:rPr>
        <w:t xml:space="preserve"> </w:t>
      </w:r>
      <w:r>
        <w:rPr>
          <w:szCs w:val="22"/>
        </w:rPr>
        <w:t>b</w:t>
      </w:r>
      <w:r>
        <w:rPr>
          <w:spacing w:val="-2"/>
          <w:szCs w:val="22"/>
        </w:rPr>
        <w:t>a</w:t>
      </w:r>
      <w:r>
        <w:rPr>
          <w:spacing w:val="1"/>
          <w:szCs w:val="22"/>
        </w:rPr>
        <w:t>l</w:t>
      </w:r>
      <w:r>
        <w:rPr>
          <w:szCs w:val="22"/>
        </w:rPr>
        <w:t>an</w:t>
      </w:r>
      <w:r>
        <w:rPr>
          <w:spacing w:val="-2"/>
          <w:szCs w:val="22"/>
        </w:rPr>
        <w:t>c</w:t>
      </w:r>
      <w:r>
        <w:rPr>
          <w:szCs w:val="22"/>
        </w:rPr>
        <w:t>e</w:t>
      </w:r>
      <w:r>
        <w:rPr>
          <w:spacing w:val="-2"/>
          <w:szCs w:val="22"/>
        </w:rPr>
        <w:t xml:space="preserve"> </w:t>
      </w:r>
      <w:r>
        <w:rPr>
          <w:szCs w:val="22"/>
        </w:rPr>
        <w:t>of</w:t>
      </w:r>
      <w:r>
        <w:rPr>
          <w:spacing w:val="1"/>
          <w:szCs w:val="22"/>
        </w:rPr>
        <w:t xml:space="preserve"> t</w:t>
      </w:r>
      <w:r>
        <w:rPr>
          <w:spacing w:val="-2"/>
          <w:szCs w:val="22"/>
        </w:rPr>
        <w:t>h</w:t>
      </w:r>
      <w:r>
        <w:rPr>
          <w:szCs w:val="22"/>
        </w:rPr>
        <w:t>e</w:t>
      </w:r>
      <w:r>
        <w:rPr>
          <w:spacing w:val="1"/>
          <w:szCs w:val="22"/>
        </w:rPr>
        <w:t xml:space="preserve"> </w:t>
      </w:r>
      <w:r>
        <w:rPr>
          <w:spacing w:val="-4"/>
          <w:szCs w:val="22"/>
        </w:rPr>
        <w:t>m</w:t>
      </w:r>
      <w:r>
        <w:rPr>
          <w:szCs w:val="22"/>
        </w:rPr>
        <w:t>ed</w:t>
      </w:r>
      <w:r>
        <w:rPr>
          <w:spacing w:val="1"/>
          <w:szCs w:val="22"/>
        </w:rPr>
        <w:t>i</w:t>
      </w:r>
      <w:r>
        <w:rPr>
          <w:szCs w:val="22"/>
        </w:rPr>
        <w:t>c</w:t>
      </w:r>
      <w:r>
        <w:rPr>
          <w:spacing w:val="-1"/>
          <w:szCs w:val="22"/>
        </w:rPr>
        <w:t>i</w:t>
      </w:r>
      <w:r>
        <w:rPr>
          <w:szCs w:val="22"/>
        </w:rPr>
        <w:t>nal</w:t>
      </w:r>
      <w:r>
        <w:rPr>
          <w:spacing w:val="-1"/>
          <w:szCs w:val="22"/>
        </w:rPr>
        <w:t xml:space="preserve"> </w:t>
      </w:r>
      <w:r>
        <w:rPr>
          <w:szCs w:val="22"/>
        </w:rPr>
        <w:t>p</w:t>
      </w:r>
      <w:r>
        <w:rPr>
          <w:spacing w:val="1"/>
          <w:szCs w:val="22"/>
        </w:rPr>
        <w:t>r</w:t>
      </w:r>
      <w:r>
        <w:rPr>
          <w:szCs w:val="22"/>
        </w:rPr>
        <w:t>o</w:t>
      </w:r>
      <w:r>
        <w:rPr>
          <w:spacing w:val="-2"/>
          <w:szCs w:val="22"/>
        </w:rPr>
        <w:t>d</w:t>
      </w:r>
      <w:r>
        <w:rPr>
          <w:szCs w:val="22"/>
        </w:rPr>
        <w:t>uc</w:t>
      </w:r>
      <w:r>
        <w:rPr>
          <w:spacing w:val="-1"/>
          <w:szCs w:val="22"/>
        </w:rPr>
        <w:t>t</w:t>
      </w:r>
      <w:r>
        <w:rPr>
          <w:szCs w:val="22"/>
        </w:rPr>
        <w:t>.</w:t>
      </w:r>
      <w:r>
        <w:rPr>
          <w:spacing w:val="-2"/>
          <w:szCs w:val="22"/>
        </w:rPr>
        <w:t xml:space="preserve"> </w:t>
      </w:r>
      <w:r>
        <w:rPr>
          <w:spacing w:val="-1"/>
          <w:szCs w:val="22"/>
        </w:rPr>
        <w:t>H</w:t>
      </w:r>
      <w:r>
        <w:rPr>
          <w:szCs w:val="22"/>
        </w:rPr>
        <w:t>ea</w:t>
      </w:r>
      <w:r>
        <w:rPr>
          <w:spacing w:val="1"/>
          <w:szCs w:val="22"/>
        </w:rPr>
        <w:t>l</w:t>
      </w:r>
      <w:r>
        <w:rPr>
          <w:spacing w:val="-1"/>
          <w:szCs w:val="22"/>
        </w:rPr>
        <w:t>t</w:t>
      </w:r>
      <w:r>
        <w:rPr>
          <w:szCs w:val="22"/>
        </w:rPr>
        <w:t>hc</w:t>
      </w:r>
      <w:r>
        <w:rPr>
          <w:spacing w:val="-2"/>
          <w:szCs w:val="22"/>
        </w:rPr>
        <w:t>a</w:t>
      </w:r>
      <w:r>
        <w:rPr>
          <w:spacing w:val="1"/>
          <w:szCs w:val="22"/>
        </w:rPr>
        <w:t>r</w:t>
      </w:r>
      <w:r>
        <w:rPr>
          <w:szCs w:val="22"/>
        </w:rPr>
        <w:t>e p</w:t>
      </w:r>
      <w:r>
        <w:rPr>
          <w:spacing w:val="1"/>
          <w:szCs w:val="22"/>
        </w:rPr>
        <w:t>r</w:t>
      </w:r>
      <w:r>
        <w:rPr>
          <w:szCs w:val="22"/>
        </w:rPr>
        <w:t>o</w:t>
      </w:r>
      <w:r>
        <w:rPr>
          <w:spacing w:val="-2"/>
          <w:szCs w:val="22"/>
        </w:rPr>
        <w:t>f</w:t>
      </w:r>
      <w:r>
        <w:rPr>
          <w:szCs w:val="22"/>
        </w:rPr>
        <w:t>es</w:t>
      </w:r>
      <w:r>
        <w:rPr>
          <w:spacing w:val="-2"/>
          <w:szCs w:val="22"/>
        </w:rPr>
        <w:t>s</w:t>
      </w:r>
      <w:r>
        <w:rPr>
          <w:spacing w:val="1"/>
          <w:szCs w:val="22"/>
        </w:rPr>
        <w:t>i</w:t>
      </w:r>
      <w:r>
        <w:rPr>
          <w:szCs w:val="22"/>
        </w:rPr>
        <w:t>on</w:t>
      </w:r>
      <w:r>
        <w:rPr>
          <w:spacing w:val="-2"/>
          <w:szCs w:val="22"/>
        </w:rPr>
        <w:t>a</w:t>
      </w:r>
      <w:r>
        <w:rPr>
          <w:spacing w:val="1"/>
          <w:szCs w:val="22"/>
        </w:rPr>
        <w:t>l</w:t>
      </w:r>
      <w:r>
        <w:rPr>
          <w:szCs w:val="22"/>
        </w:rPr>
        <w:t>s</w:t>
      </w:r>
      <w:r>
        <w:rPr>
          <w:spacing w:val="-2"/>
          <w:szCs w:val="22"/>
        </w:rPr>
        <w:t xml:space="preserve"> </w:t>
      </w:r>
      <w:r>
        <w:rPr>
          <w:szCs w:val="22"/>
        </w:rPr>
        <w:t>a</w:t>
      </w:r>
      <w:r>
        <w:rPr>
          <w:spacing w:val="1"/>
          <w:szCs w:val="22"/>
        </w:rPr>
        <w:t>r</w:t>
      </w:r>
      <w:r>
        <w:rPr>
          <w:szCs w:val="22"/>
        </w:rPr>
        <w:t>e</w:t>
      </w:r>
      <w:r>
        <w:rPr>
          <w:spacing w:val="-2"/>
          <w:szCs w:val="22"/>
        </w:rPr>
        <w:t xml:space="preserve"> </w:t>
      </w:r>
      <w:r>
        <w:rPr>
          <w:szCs w:val="22"/>
        </w:rPr>
        <w:t>as</w:t>
      </w:r>
      <w:r>
        <w:rPr>
          <w:spacing w:val="-2"/>
          <w:szCs w:val="22"/>
        </w:rPr>
        <w:t>k</w:t>
      </w:r>
      <w:r>
        <w:rPr>
          <w:szCs w:val="22"/>
        </w:rPr>
        <w:t xml:space="preserve">ed </w:t>
      </w:r>
      <w:r>
        <w:rPr>
          <w:spacing w:val="-1"/>
          <w:szCs w:val="22"/>
        </w:rPr>
        <w:t>t</w:t>
      </w:r>
      <w:r>
        <w:rPr>
          <w:szCs w:val="22"/>
        </w:rPr>
        <w:t xml:space="preserve">o </w:t>
      </w:r>
      <w:r>
        <w:rPr>
          <w:spacing w:val="-2"/>
          <w:szCs w:val="22"/>
        </w:rPr>
        <w:t>r</w:t>
      </w:r>
      <w:r>
        <w:rPr>
          <w:szCs w:val="22"/>
        </w:rPr>
        <w:t>epo</w:t>
      </w:r>
      <w:r>
        <w:rPr>
          <w:spacing w:val="-2"/>
          <w:szCs w:val="22"/>
        </w:rPr>
        <w:t>r</w:t>
      </w:r>
      <w:r>
        <w:rPr>
          <w:szCs w:val="22"/>
        </w:rPr>
        <w:t>t</w:t>
      </w:r>
      <w:r>
        <w:rPr>
          <w:spacing w:val="1"/>
          <w:szCs w:val="22"/>
        </w:rPr>
        <w:t xml:space="preserve"> </w:t>
      </w:r>
      <w:r>
        <w:rPr>
          <w:szCs w:val="22"/>
        </w:rPr>
        <w:t>any</w:t>
      </w:r>
      <w:r>
        <w:rPr>
          <w:spacing w:val="-2"/>
          <w:szCs w:val="22"/>
        </w:rPr>
        <w:t xml:space="preserve"> </w:t>
      </w:r>
      <w:r>
        <w:rPr>
          <w:szCs w:val="22"/>
        </w:rPr>
        <w:t>sus</w:t>
      </w:r>
      <w:r>
        <w:rPr>
          <w:spacing w:val="-2"/>
          <w:szCs w:val="22"/>
        </w:rPr>
        <w:t>p</w:t>
      </w:r>
      <w:r>
        <w:rPr>
          <w:szCs w:val="22"/>
        </w:rPr>
        <w:t>e</w:t>
      </w:r>
      <w:r>
        <w:rPr>
          <w:spacing w:val="-2"/>
          <w:szCs w:val="22"/>
        </w:rPr>
        <w:t>c</w:t>
      </w:r>
      <w:r>
        <w:rPr>
          <w:spacing w:val="1"/>
          <w:szCs w:val="22"/>
        </w:rPr>
        <w:t>t</w:t>
      </w:r>
      <w:r>
        <w:rPr>
          <w:szCs w:val="22"/>
        </w:rPr>
        <w:t xml:space="preserve">ed </w:t>
      </w:r>
      <w:r>
        <w:rPr>
          <w:spacing w:val="-2"/>
          <w:szCs w:val="22"/>
        </w:rPr>
        <w:t>a</w:t>
      </w:r>
      <w:r>
        <w:rPr>
          <w:szCs w:val="22"/>
        </w:rPr>
        <w:t>d</w:t>
      </w:r>
      <w:r>
        <w:rPr>
          <w:spacing w:val="-2"/>
          <w:szCs w:val="22"/>
        </w:rPr>
        <w:t>v</w:t>
      </w:r>
      <w:r>
        <w:rPr>
          <w:szCs w:val="22"/>
        </w:rPr>
        <w:t>e</w:t>
      </w:r>
      <w:r>
        <w:rPr>
          <w:spacing w:val="1"/>
          <w:szCs w:val="22"/>
        </w:rPr>
        <w:t>r</w:t>
      </w:r>
      <w:r>
        <w:rPr>
          <w:spacing w:val="-2"/>
          <w:szCs w:val="22"/>
        </w:rPr>
        <w:t>s</w:t>
      </w:r>
      <w:r>
        <w:rPr>
          <w:szCs w:val="22"/>
        </w:rPr>
        <w:t>e</w:t>
      </w:r>
      <w:r>
        <w:rPr>
          <w:spacing w:val="1"/>
          <w:szCs w:val="22"/>
        </w:rPr>
        <w:t xml:space="preserve"> r</w:t>
      </w:r>
      <w:r>
        <w:rPr>
          <w:szCs w:val="22"/>
        </w:rPr>
        <w:t>e</w:t>
      </w:r>
      <w:r>
        <w:rPr>
          <w:spacing w:val="-2"/>
          <w:szCs w:val="22"/>
        </w:rPr>
        <w:t>a</w:t>
      </w:r>
      <w:r>
        <w:rPr>
          <w:szCs w:val="22"/>
        </w:rPr>
        <w:t>c</w:t>
      </w:r>
      <w:r>
        <w:rPr>
          <w:spacing w:val="-1"/>
          <w:szCs w:val="22"/>
        </w:rPr>
        <w:t>t</w:t>
      </w:r>
      <w:r>
        <w:rPr>
          <w:spacing w:val="1"/>
          <w:szCs w:val="22"/>
        </w:rPr>
        <w:t>i</w:t>
      </w:r>
      <w:r>
        <w:rPr>
          <w:szCs w:val="22"/>
        </w:rPr>
        <w:t>o</w:t>
      </w:r>
      <w:r>
        <w:rPr>
          <w:spacing w:val="-2"/>
          <w:szCs w:val="22"/>
        </w:rPr>
        <w:t>n</w:t>
      </w:r>
      <w:r>
        <w:rPr>
          <w:szCs w:val="22"/>
        </w:rPr>
        <w:t>s</w:t>
      </w:r>
      <w:r>
        <w:rPr>
          <w:spacing w:val="1"/>
          <w:szCs w:val="22"/>
        </w:rPr>
        <w:t xml:space="preserve"> </w:t>
      </w:r>
      <w:r w:rsidRPr="00F70D3B">
        <w:rPr>
          <w:spacing w:val="-2"/>
          <w:szCs w:val="22"/>
        </w:rPr>
        <w:t>v</w:t>
      </w:r>
      <w:r w:rsidRPr="00F70D3B">
        <w:rPr>
          <w:spacing w:val="1"/>
          <w:szCs w:val="22"/>
        </w:rPr>
        <w:t>i</w:t>
      </w:r>
      <w:r w:rsidRPr="00F70D3B">
        <w:rPr>
          <w:szCs w:val="22"/>
        </w:rPr>
        <w:t>a</w:t>
      </w:r>
      <w:r w:rsidRPr="00F70D3B">
        <w:rPr>
          <w:spacing w:val="1"/>
          <w:szCs w:val="22"/>
        </w:rPr>
        <w:t xml:space="preserve"> </w:t>
      </w:r>
      <w:r w:rsidRPr="00DE4A36">
        <w:rPr>
          <w:spacing w:val="1"/>
          <w:szCs w:val="22"/>
          <w:highlight w:val="lightGray"/>
        </w:rPr>
        <w:t>t</w:t>
      </w:r>
      <w:r w:rsidRPr="00DE4A36">
        <w:rPr>
          <w:spacing w:val="-2"/>
          <w:szCs w:val="22"/>
          <w:highlight w:val="lightGray"/>
        </w:rPr>
        <w:t>h</w:t>
      </w:r>
      <w:r w:rsidRPr="00DE4A36">
        <w:rPr>
          <w:szCs w:val="22"/>
          <w:highlight w:val="lightGray"/>
        </w:rPr>
        <w:t xml:space="preserve">e </w:t>
      </w:r>
      <w:r w:rsidRPr="007F4F50">
        <w:rPr>
          <w:szCs w:val="22"/>
          <w:highlight w:val="lightGray"/>
        </w:rPr>
        <w:t>n</w:t>
      </w:r>
      <w:r w:rsidRPr="00311FB8">
        <w:rPr>
          <w:spacing w:val="-2"/>
          <w:szCs w:val="22"/>
          <w:highlight w:val="lightGray"/>
        </w:rPr>
        <w:t>a</w:t>
      </w:r>
      <w:r w:rsidRPr="00311FB8">
        <w:rPr>
          <w:spacing w:val="1"/>
          <w:szCs w:val="22"/>
          <w:highlight w:val="lightGray"/>
        </w:rPr>
        <w:t>ti</w:t>
      </w:r>
      <w:r w:rsidRPr="00311FB8">
        <w:rPr>
          <w:spacing w:val="-2"/>
          <w:szCs w:val="22"/>
          <w:highlight w:val="lightGray"/>
        </w:rPr>
        <w:t>o</w:t>
      </w:r>
      <w:r w:rsidRPr="00311FB8">
        <w:rPr>
          <w:szCs w:val="22"/>
          <w:highlight w:val="lightGray"/>
        </w:rPr>
        <w:t>nal</w:t>
      </w:r>
      <w:r w:rsidRPr="00311FB8">
        <w:rPr>
          <w:spacing w:val="-4"/>
          <w:szCs w:val="22"/>
          <w:highlight w:val="lightGray"/>
        </w:rPr>
        <w:t xml:space="preserve"> </w:t>
      </w:r>
      <w:r w:rsidRPr="00311FB8">
        <w:rPr>
          <w:spacing w:val="1"/>
          <w:szCs w:val="22"/>
          <w:highlight w:val="lightGray"/>
        </w:rPr>
        <w:t>r</w:t>
      </w:r>
      <w:r w:rsidRPr="00311FB8">
        <w:rPr>
          <w:szCs w:val="22"/>
          <w:highlight w:val="lightGray"/>
        </w:rPr>
        <w:t>ep</w:t>
      </w:r>
      <w:r w:rsidRPr="00311FB8">
        <w:rPr>
          <w:spacing w:val="-2"/>
          <w:szCs w:val="22"/>
          <w:highlight w:val="lightGray"/>
        </w:rPr>
        <w:t>o</w:t>
      </w:r>
      <w:r w:rsidRPr="00311FB8">
        <w:rPr>
          <w:spacing w:val="1"/>
          <w:szCs w:val="22"/>
          <w:highlight w:val="lightGray"/>
        </w:rPr>
        <w:t>r</w:t>
      </w:r>
      <w:r w:rsidRPr="00311FB8">
        <w:rPr>
          <w:spacing w:val="-1"/>
          <w:szCs w:val="22"/>
          <w:highlight w:val="lightGray"/>
        </w:rPr>
        <w:t>t</w:t>
      </w:r>
      <w:r w:rsidRPr="00311FB8">
        <w:rPr>
          <w:spacing w:val="1"/>
          <w:szCs w:val="22"/>
          <w:highlight w:val="lightGray"/>
        </w:rPr>
        <w:t>i</w:t>
      </w:r>
      <w:r w:rsidRPr="00311FB8">
        <w:rPr>
          <w:szCs w:val="22"/>
          <w:highlight w:val="lightGray"/>
        </w:rPr>
        <w:t>ng</w:t>
      </w:r>
      <w:r w:rsidRPr="00311FB8">
        <w:rPr>
          <w:spacing w:val="-2"/>
          <w:szCs w:val="22"/>
          <w:highlight w:val="lightGray"/>
        </w:rPr>
        <w:t xml:space="preserve"> </w:t>
      </w:r>
      <w:r w:rsidRPr="00311FB8">
        <w:rPr>
          <w:szCs w:val="22"/>
          <w:highlight w:val="lightGray"/>
        </w:rPr>
        <w:t>s</w:t>
      </w:r>
      <w:r w:rsidRPr="00311FB8">
        <w:rPr>
          <w:spacing w:val="-2"/>
          <w:szCs w:val="22"/>
          <w:highlight w:val="lightGray"/>
        </w:rPr>
        <w:t>y</w:t>
      </w:r>
      <w:r w:rsidRPr="00311FB8">
        <w:rPr>
          <w:szCs w:val="22"/>
          <w:highlight w:val="lightGray"/>
        </w:rPr>
        <w:t>s</w:t>
      </w:r>
      <w:r w:rsidRPr="00311FB8">
        <w:rPr>
          <w:spacing w:val="1"/>
          <w:szCs w:val="22"/>
          <w:highlight w:val="lightGray"/>
        </w:rPr>
        <w:t>t</w:t>
      </w:r>
      <w:r w:rsidRPr="00311FB8">
        <w:rPr>
          <w:szCs w:val="22"/>
          <w:highlight w:val="lightGray"/>
        </w:rPr>
        <w:t xml:space="preserve">em </w:t>
      </w:r>
      <w:r w:rsidRPr="00311FB8">
        <w:rPr>
          <w:spacing w:val="1"/>
          <w:szCs w:val="22"/>
          <w:highlight w:val="lightGray"/>
        </w:rPr>
        <w:t>li</w:t>
      </w:r>
      <w:r w:rsidRPr="00311FB8">
        <w:rPr>
          <w:spacing w:val="-2"/>
          <w:szCs w:val="22"/>
          <w:highlight w:val="lightGray"/>
        </w:rPr>
        <w:t>s</w:t>
      </w:r>
      <w:r w:rsidRPr="00311FB8">
        <w:rPr>
          <w:spacing w:val="1"/>
          <w:szCs w:val="22"/>
          <w:highlight w:val="lightGray"/>
        </w:rPr>
        <w:t>t</w:t>
      </w:r>
      <w:r w:rsidRPr="00311FB8">
        <w:rPr>
          <w:szCs w:val="22"/>
          <w:highlight w:val="lightGray"/>
        </w:rPr>
        <w:t>ed</w:t>
      </w:r>
      <w:r w:rsidRPr="00311FB8">
        <w:rPr>
          <w:spacing w:val="-2"/>
          <w:szCs w:val="22"/>
          <w:highlight w:val="lightGray"/>
        </w:rPr>
        <w:t xml:space="preserve"> </w:t>
      </w:r>
      <w:r w:rsidRPr="00311FB8">
        <w:rPr>
          <w:spacing w:val="1"/>
          <w:szCs w:val="22"/>
          <w:highlight w:val="lightGray"/>
        </w:rPr>
        <w:t>i</w:t>
      </w:r>
      <w:r w:rsidRPr="00311FB8">
        <w:rPr>
          <w:szCs w:val="22"/>
          <w:highlight w:val="lightGray"/>
        </w:rPr>
        <w:t xml:space="preserve">n </w:t>
      </w:r>
      <w:hyperlink r:id="rId13" w:history="1">
        <w:r w:rsidRPr="00311FB8">
          <w:rPr>
            <w:color w:val="0000FF"/>
            <w:spacing w:val="-1"/>
            <w:szCs w:val="22"/>
            <w:highlight w:val="lightGray"/>
            <w:u w:val="single"/>
          </w:rPr>
          <w:t>A</w:t>
        </w:r>
        <w:r w:rsidRPr="00311FB8">
          <w:rPr>
            <w:color w:val="0000FF"/>
            <w:szCs w:val="22"/>
            <w:highlight w:val="lightGray"/>
            <w:u w:val="single"/>
          </w:rPr>
          <w:t>p</w:t>
        </w:r>
        <w:r w:rsidRPr="00311FB8">
          <w:rPr>
            <w:color w:val="0000FF"/>
            <w:spacing w:val="-2"/>
            <w:szCs w:val="22"/>
            <w:highlight w:val="lightGray"/>
            <w:u w:val="single"/>
          </w:rPr>
          <w:t>p</w:t>
        </w:r>
        <w:r w:rsidRPr="00311FB8">
          <w:rPr>
            <w:color w:val="0000FF"/>
            <w:szCs w:val="22"/>
            <w:highlight w:val="lightGray"/>
            <w:u w:val="single"/>
          </w:rPr>
          <w:t>en</w:t>
        </w:r>
        <w:r w:rsidRPr="00311FB8">
          <w:rPr>
            <w:color w:val="0000FF"/>
            <w:spacing w:val="-2"/>
            <w:szCs w:val="22"/>
            <w:highlight w:val="lightGray"/>
            <w:u w:val="single"/>
          </w:rPr>
          <w:t>d</w:t>
        </w:r>
        <w:r w:rsidRPr="00311FB8">
          <w:rPr>
            <w:color w:val="0000FF"/>
            <w:spacing w:val="1"/>
            <w:szCs w:val="22"/>
            <w:highlight w:val="lightGray"/>
            <w:u w:val="single"/>
          </w:rPr>
          <w:t>i</w:t>
        </w:r>
        <w:r w:rsidRPr="00311FB8">
          <w:rPr>
            <w:color w:val="0000FF"/>
            <w:szCs w:val="22"/>
            <w:highlight w:val="lightGray"/>
            <w:u w:val="single"/>
          </w:rPr>
          <w:t>x</w:t>
        </w:r>
        <w:r w:rsidRPr="00311FB8">
          <w:rPr>
            <w:color w:val="0000FF"/>
            <w:spacing w:val="-2"/>
            <w:szCs w:val="22"/>
            <w:highlight w:val="lightGray"/>
            <w:u w:val="single"/>
          </w:rPr>
          <w:t xml:space="preserve"> </w:t>
        </w:r>
        <w:r w:rsidRPr="00311FB8">
          <w:rPr>
            <w:color w:val="0000FF"/>
            <w:spacing w:val="1"/>
            <w:szCs w:val="22"/>
            <w:highlight w:val="lightGray"/>
            <w:u w:val="single"/>
          </w:rPr>
          <w:t>V</w:t>
        </w:r>
        <w:r w:rsidRPr="00311FB8">
          <w:rPr>
            <w:color w:val="000000"/>
            <w:szCs w:val="22"/>
            <w:highlight w:val="lightGray"/>
          </w:rPr>
          <w:t>.</w:t>
        </w:r>
      </w:hyperlink>
    </w:p>
    <w:p w14:paraId="540E8F75" w14:textId="77777777" w:rsidR="00C31491" w:rsidRPr="00A3136F" w:rsidRDefault="00C31491" w:rsidP="000A3877">
      <w:pPr>
        <w:spacing w:line="240" w:lineRule="auto"/>
        <w:ind w:right="-20"/>
        <w:rPr>
          <w:noProof/>
          <w:szCs w:val="22"/>
        </w:rPr>
      </w:pPr>
    </w:p>
    <w:p w14:paraId="4DA255CB" w14:textId="77777777" w:rsidR="00C31491" w:rsidRPr="00412450" w:rsidRDefault="00C31491" w:rsidP="000A3877">
      <w:pPr>
        <w:keepNext/>
        <w:spacing w:line="240" w:lineRule="auto"/>
        <w:ind w:left="567" w:right="-23" w:hanging="567"/>
        <w:rPr>
          <w:noProof/>
          <w:szCs w:val="22"/>
        </w:rPr>
      </w:pPr>
      <w:r w:rsidRPr="000643D3">
        <w:rPr>
          <w:b/>
          <w:noProof/>
          <w:szCs w:val="22"/>
        </w:rPr>
        <w:t>4.9</w:t>
      </w:r>
      <w:r w:rsidRPr="000643D3">
        <w:rPr>
          <w:b/>
          <w:noProof/>
          <w:szCs w:val="22"/>
        </w:rPr>
        <w:tab/>
        <w:t>Overdose</w:t>
      </w:r>
    </w:p>
    <w:p w14:paraId="67C221DD" w14:textId="77777777" w:rsidR="00C31491" w:rsidRPr="00412450" w:rsidRDefault="00C31491" w:rsidP="000A3877">
      <w:pPr>
        <w:keepNext/>
        <w:spacing w:line="240" w:lineRule="auto"/>
        <w:ind w:right="-23"/>
        <w:rPr>
          <w:noProof/>
          <w:szCs w:val="22"/>
        </w:rPr>
      </w:pPr>
    </w:p>
    <w:p w14:paraId="1D9A0250" w14:textId="77777777" w:rsidR="00C31491" w:rsidRDefault="00C31491" w:rsidP="000A3877">
      <w:pPr>
        <w:spacing w:line="252" w:lineRule="exact"/>
        <w:ind w:right="-20"/>
      </w:pPr>
      <w:r>
        <w:rPr>
          <w:spacing w:val="2"/>
          <w:szCs w:val="22"/>
        </w:rPr>
        <w:t>T</w:t>
      </w:r>
      <w:r>
        <w:rPr>
          <w:szCs w:val="22"/>
        </w:rPr>
        <w:t>h</w:t>
      </w:r>
      <w:r>
        <w:rPr>
          <w:spacing w:val="-2"/>
          <w:szCs w:val="22"/>
        </w:rPr>
        <w:t>e</w:t>
      </w:r>
      <w:r>
        <w:rPr>
          <w:spacing w:val="1"/>
          <w:szCs w:val="22"/>
        </w:rPr>
        <w:t>r</w:t>
      </w:r>
      <w:r>
        <w:rPr>
          <w:szCs w:val="22"/>
        </w:rPr>
        <w:t>e</w:t>
      </w:r>
      <w:r>
        <w:rPr>
          <w:spacing w:val="-2"/>
          <w:szCs w:val="22"/>
        </w:rPr>
        <w:t xml:space="preserve"> </w:t>
      </w:r>
      <w:r>
        <w:rPr>
          <w:szCs w:val="22"/>
        </w:rPr>
        <w:t>a</w:t>
      </w:r>
      <w:r>
        <w:rPr>
          <w:spacing w:val="1"/>
          <w:szCs w:val="22"/>
        </w:rPr>
        <w:t>r</w:t>
      </w:r>
      <w:r>
        <w:rPr>
          <w:szCs w:val="22"/>
        </w:rPr>
        <w:t>e</w:t>
      </w:r>
      <w:r>
        <w:rPr>
          <w:spacing w:val="-2"/>
          <w:szCs w:val="22"/>
        </w:rPr>
        <w:t xml:space="preserve"> </w:t>
      </w:r>
      <w:r>
        <w:rPr>
          <w:spacing w:val="-1"/>
          <w:szCs w:val="22"/>
        </w:rPr>
        <w:t>l</w:t>
      </w:r>
      <w:r>
        <w:rPr>
          <w:spacing w:val="1"/>
          <w:szCs w:val="22"/>
        </w:rPr>
        <w:t>i</w:t>
      </w:r>
      <w:r>
        <w:rPr>
          <w:spacing w:val="-4"/>
          <w:szCs w:val="22"/>
        </w:rPr>
        <w:t>m</w:t>
      </w:r>
      <w:r>
        <w:rPr>
          <w:spacing w:val="1"/>
          <w:szCs w:val="22"/>
        </w:rPr>
        <w:t>it</w:t>
      </w:r>
      <w:r>
        <w:rPr>
          <w:szCs w:val="22"/>
        </w:rPr>
        <w:t>ed d</w:t>
      </w:r>
      <w:r>
        <w:rPr>
          <w:spacing w:val="-2"/>
          <w:szCs w:val="22"/>
        </w:rPr>
        <w:t>a</w:t>
      </w:r>
      <w:r>
        <w:rPr>
          <w:spacing w:val="1"/>
          <w:szCs w:val="22"/>
        </w:rPr>
        <w:t>t</w:t>
      </w:r>
      <w:r>
        <w:rPr>
          <w:szCs w:val="22"/>
        </w:rPr>
        <w:t>a</w:t>
      </w:r>
      <w:r>
        <w:rPr>
          <w:spacing w:val="-2"/>
          <w:szCs w:val="22"/>
        </w:rPr>
        <w:t xml:space="preserve"> </w:t>
      </w:r>
      <w:r>
        <w:rPr>
          <w:szCs w:val="22"/>
        </w:rPr>
        <w:t>a</w:t>
      </w:r>
      <w:r>
        <w:rPr>
          <w:spacing w:val="-2"/>
          <w:szCs w:val="22"/>
        </w:rPr>
        <w:t>v</w:t>
      </w:r>
      <w:r>
        <w:rPr>
          <w:szCs w:val="22"/>
        </w:rPr>
        <w:t>a</w:t>
      </w:r>
      <w:r>
        <w:rPr>
          <w:spacing w:val="1"/>
          <w:szCs w:val="22"/>
        </w:rPr>
        <w:t>i</w:t>
      </w:r>
      <w:r>
        <w:rPr>
          <w:spacing w:val="-1"/>
          <w:szCs w:val="22"/>
        </w:rPr>
        <w:t>l</w:t>
      </w:r>
      <w:r>
        <w:rPr>
          <w:szCs w:val="22"/>
        </w:rPr>
        <w:t>ab</w:t>
      </w:r>
      <w:r>
        <w:rPr>
          <w:spacing w:val="1"/>
          <w:szCs w:val="22"/>
        </w:rPr>
        <w:t>l</w:t>
      </w:r>
      <w:r>
        <w:rPr>
          <w:szCs w:val="22"/>
        </w:rPr>
        <w:t>e</w:t>
      </w:r>
      <w:r>
        <w:rPr>
          <w:spacing w:val="-2"/>
          <w:szCs w:val="22"/>
        </w:rPr>
        <w:t xml:space="preserve"> </w:t>
      </w:r>
      <w:r>
        <w:rPr>
          <w:szCs w:val="22"/>
        </w:rPr>
        <w:t>on o</w:t>
      </w:r>
      <w:r>
        <w:rPr>
          <w:spacing w:val="-2"/>
          <w:szCs w:val="22"/>
        </w:rPr>
        <w:t>v</w:t>
      </w:r>
      <w:r>
        <w:rPr>
          <w:szCs w:val="22"/>
        </w:rPr>
        <w:t>e</w:t>
      </w:r>
      <w:r>
        <w:rPr>
          <w:spacing w:val="1"/>
          <w:szCs w:val="22"/>
        </w:rPr>
        <w:t>r</w:t>
      </w:r>
      <w:r>
        <w:rPr>
          <w:szCs w:val="22"/>
        </w:rPr>
        <w:t>d</w:t>
      </w:r>
      <w:r>
        <w:rPr>
          <w:spacing w:val="-2"/>
          <w:szCs w:val="22"/>
        </w:rPr>
        <w:t>o</w:t>
      </w:r>
      <w:r>
        <w:rPr>
          <w:szCs w:val="22"/>
        </w:rPr>
        <w:t>se</w:t>
      </w:r>
      <w:r>
        <w:rPr>
          <w:spacing w:val="1"/>
          <w:szCs w:val="22"/>
        </w:rPr>
        <w:t xml:space="preserve"> </w:t>
      </w:r>
      <w:r>
        <w:rPr>
          <w:spacing w:val="-1"/>
          <w:szCs w:val="22"/>
        </w:rPr>
        <w:t>wi</w:t>
      </w:r>
      <w:r>
        <w:rPr>
          <w:spacing w:val="1"/>
          <w:szCs w:val="22"/>
        </w:rPr>
        <w:t>t</w:t>
      </w:r>
      <w:r>
        <w:rPr>
          <w:szCs w:val="22"/>
        </w:rPr>
        <w:t xml:space="preserve">h </w:t>
      </w:r>
      <w:r>
        <w:rPr>
          <w:spacing w:val="-1"/>
          <w:szCs w:val="22"/>
        </w:rPr>
        <w:t>tocilizumab</w:t>
      </w:r>
      <w:r>
        <w:rPr>
          <w:szCs w:val="22"/>
        </w:rPr>
        <w:t xml:space="preserve">. </w:t>
      </w:r>
      <w:r>
        <w:rPr>
          <w:spacing w:val="-1"/>
          <w:szCs w:val="22"/>
        </w:rPr>
        <w:t>O</w:t>
      </w:r>
      <w:r>
        <w:rPr>
          <w:szCs w:val="22"/>
        </w:rPr>
        <w:t>ne</w:t>
      </w:r>
      <w:r>
        <w:rPr>
          <w:spacing w:val="1"/>
          <w:szCs w:val="22"/>
        </w:rPr>
        <w:t xml:space="preserve"> </w:t>
      </w:r>
      <w:r>
        <w:rPr>
          <w:spacing w:val="-2"/>
          <w:szCs w:val="22"/>
        </w:rPr>
        <w:t>c</w:t>
      </w:r>
      <w:r>
        <w:rPr>
          <w:szCs w:val="22"/>
        </w:rPr>
        <w:t>ase</w:t>
      </w:r>
      <w:r>
        <w:rPr>
          <w:spacing w:val="-2"/>
          <w:szCs w:val="22"/>
        </w:rPr>
        <w:t xml:space="preserve"> </w:t>
      </w:r>
      <w:r>
        <w:rPr>
          <w:szCs w:val="22"/>
        </w:rPr>
        <w:t>of</w:t>
      </w:r>
      <w:r>
        <w:rPr>
          <w:spacing w:val="-1"/>
          <w:szCs w:val="22"/>
        </w:rPr>
        <w:t xml:space="preserve"> </w:t>
      </w:r>
      <w:r>
        <w:rPr>
          <w:szCs w:val="22"/>
        </w:rPr>
        <w:t>ac</w:t>
      </w:r>
      <w:r>
        <w:rPr>
          <w:spacing w:val="-2"/>
          <w:szCs w:val="22"/>
        </w:rPr>
        <w:t>c</w:t>
      </w:r>
      <w:r>
        <w:rPr>
          <w:spacing w:val="1"/>
          <w:szCs w:val="22"/>
        </w:rPr>
        <w:t>i</w:t>
      </w:r>
      <w:r>
        <w:rPr>
          <w:szCs w:val="22"/>
        </w:rPr>
        <w:t>d</w:t>
      </w:r>
      <w:r>
        <w:rPr>
          <w:spacing w:val="-2"/>
          <w:szCs w:val="22"/>
        </w:rPr>
        <w:t>e</w:t>
      </w:r>
      <w:r>
        <w:rPr>
          <w:szCs w:val="22"/>
        </w:rPr>
        <w:t>n</w:t>
      </w:r>
      <w:r>
        <w:rPr>
          <w:spacing w:val="1"/>
          <w:szCs w:val="22"/>
        </w:rPr>
        <w:t>t</w:t>
      </w:r>
      <w:r>
        <w:rPr>
          <w:spacing w:val="-2"/>
          <w:szCs w:val="22"/>
        </w:rPr>
        <w:t>a</w:t>
      </w:r>
      <w:r>
        <w:rPr>
          <w:szCs w:val="22"/>
        </w:rPr>
        <w:t>l</w:t>
      </w:r>
      <w:r>
        <w:rPr>
          <w:spacing w:val="1"/>
          <w:szCs w:val="22"/>
        </w:rPr>
        <w:t xml:space="preserve"> </w:t>
      </w:r>
      <w:r>
        <w:rPr>
          <w:szCs w:val="22"/>
        </w:rPr>
        <w:t>o</w:t>
      </w:r>
      <w:r>
        <w:rPr>
          <w:spacing w:val="-2"/>
          <w:szCs w:val="22"/>
        </w:rPr>
        <w:t>v</w:t>
      </w:r>
      <w:r>
        <w:rPr>
          <w:szCs w:val="22"/>
        </w:rPr>
        <w:t>e</w:t>
      </w:r>
      <w:r>
        <w:rPr>
          <w:spacing w:val="1"/>
          <w:szCs w:val="22"/>
        </w:rPr>
        <w:t>r</w:t>
      </w:r>
      <w:r>
        <w:rPr>
          <w:szCs w:val="22"/>
        </w:rPr>
        <w:t>do</w:t>
      </w:r>
      <w:r>
        <w:rPr>
          <w:spacing w:val="-2"/>
          <w:szCs w:val="22"/>
        </w:rPr>
        <w:t>s</w:t>
      </w:r>
      <w:r>
        <w:rPr>
          <w:szCs w:val="22"/>
        </w:rPr>
        <w:t>e</w:t>
      </w:r>
      <w:r>
        <w:rPr>
          <w:spacing w:val="1"/>
          <w:szCs w:val="22"/>
        </w:rPr>
        <w:t xml:space="preserve"> </w:t>
      </w:r>
      <w:r>
        <w:rPr>
          <w:spacing w:val="-1"/>
          <w:szCs w:val="22"/>
        </w:rPr>
        <w:t>w</w:t>
      </w:r>
      <w:r>
        <w:rPr>
          <w:szCs w:val="22"/>
        </w:rPr>
        <w:t xml:space="preserve">as </w:t>
      </w:r>
      <w:r>
        <w:rPr>
          <w:spacing w:val="1"/>
          <w:szCs w:val="22"/>
        </w:rPr>
        <w:t>r</w:t>
      </w:r>
      <w:r>
        <w:rPr>
          <w:szCs w:val="22"/>
        </w:rPr>
        <w:t>ep</w:t>
      </w:r>
      <w:r>
        <w:rPr>
          <w:spacing w:val="-2"/>
          <w:szCs w:val="22"/>
        </w:rPr>
        <w:t>o</w:t>
      </w:r>
      <w:r>
        <w:rPr>
          <w:spacing w:val="1"/>
          <w:szCs w:val="22"/>
        </w:rPr>
        <w:t>rt</w:t>
      </w:r>
      <w:r>
        <w:rPr>
          <w:spacing w:val="-2"/>
          <w:szCs w:val="22"/>
        </w:rPr>
        <w:t>e</w:t>
      </w:r>
      <w:r>
        <w:rPr>
          <w:szCs w:val="22"/>
        </w:rPr>
        <w:t xml:space="preserve">d </w:t>
      </w:r>
      <w:r>
        <w:rPr>
          <w:spacing w:val="1"/>
          <w:szCs w:val="22"/>
        </w:rPr>
        <w:t>i</w:t>
      </w:r>
      <w:r>
        <w:rPr>
          <w:szCs w:val="22"/>
        </w:rPr>
        <w:t xml:space="preserve">n </w:t>
      </w:r>
      <w:r>
        <w:rPr>
          <w:spacing w:val="-1"/>
          <w:szCs w:val="22"/>
        </w:rPr>
        <w:t>w</w:t>
      </w:r>
      <w:r>
        <w:rPr>
          <w:spacing w:val="-2"/>
          <w:szCs w:val="22"/>
        </w:rPr>
        <w:t>h</w:t>
      </w:r>
      <w:r>
        <w:rPr>
          <w:spacing w:val="1"/>
          <w:szCs w:val="22"/>
        </w:rPr>
        <w:t>i</w:t>
      </w:r>
      <w:r>
        <w:rPr>
          <w:szCs w:val="22"/>
        </w:rPr>
        <w:t>ch</w:t>
      </w:r>
      <w:r>
        <w:rPr>
          <w:spacing w:val="-2"/>
          <w:szCs w:val="22"/>
        </w:rPr>
        <w:t xml:space="preserve"> </w:t>
      </w:r>
      <w:r>
        <w:rPr>
          <w:szCs w:val="22"/>
        </w:rPr>
        <w:t>a</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ent</w:t>
      </w:r>
      <w:r>
        <w:rPr>
          <w:spacing w:val="-1"/>
          <w:szCs w:val="22"/>
        </w:rPr>
        <w:t xml:space="preserve"> w</w:t>
      </w:r>
      <w:r>
        <w:rPr>
          <w:spacing w:val="1"/>
          <w:szCs w:val="22"/>
        </w:rPr>
        <w:t>it</w:t>
      </w:r>
      <w:r>
        <w:rPr>
          <w:szCs w:val="22"/>
        </w:rPr>
        <w:t xml:space="preserve">h </w:t>
      </w:r>
      <w:r>
        <w:rPr>
          <w:spacing w:val="-4"/>
          <w:szCs w:val="22"/>
        </w:rPr>
        <w:t>m</w:t>
      </w:r>
      <w:r>
        <w:rPr>
          <w:szCs w:val="22"/>
        </w:rPr>
        <w:t>u</w:t>
      </w:r>
      <w:r>
        <w:rPr>
          <w:spacing w:val="1"/>
          <w:szCs w:val="22"/>
        </w:rPr>
        <w:t>l</w:t>
      </w:r>
      <w:r>
        <w:rPr>
          <w:spacing w:val="-1"/>
          <w:szCs w:val="22"/>
        </w:rPr>
        <w:t>t</w:t>
      </w:r>
      <w:r>
        <w:rPr>
          <w:spacing w:val="1"/>
          <w:szCs w:val="22"/>
        </w:rPr>
        <w:t>i</w:t>
      </w:r>
      <w:r>
        <w:rPr>
          <w:szCs w:val="22"/>
        </w:rPr>
        <w:t>p</w:t>
      </w:r>
      <w:r>
        <w:rPr>
          <w:spacing w:val="-1"/>
          <w:szCs w:val="22"/>
        </w:rPr>
        <w:t>l</w:t>
      </w:r>
      <w:r>
        <w:rPr>
          <w:szCs w:val="22"/>
        </w:rPr>
        <w:t>e</w:t>
      </w:r>
      <w:r>
        <w:rPr>
          <w:spacing w:val="1"/>
          <w:szCs w:val="22"/>
        </w:rPr>
        <w:t xml:space="preserve"> </w:t>
      </w:r>
      <w:r>
        <w:rPr>
          <w:spacing w:val="-1"/>
          <w:szCs w:val="22"/>
        </w:rPr>
        <w:t>m</w:t>
      </w:r>
      <w:r>
        <w:rPr>
          <w:spacing w:val="-2"/>
          <w:szCs w:val="22"/>
        </w:rPr>
        <w:t>y</w:t>
      </w:r>
      <w:r>
        <w:rPr>
          <w:szCs w:val="22"/>
        </w:rPr>
        <w:t>e</w:t>
      </w:r>
      <w:r>
        <w:rPr>
          <w:spacing w:val="1"/>
          <w:szCs w:val="22"/>
        </w:rPr>
        <w:t>l</w:t>
      </w:r>
      <w:r>
        <w:rPr>
          <w:szCs w:val="22"/>
        </w:rPr>
        <w:t>o</w:t>
      </w:r>
      <w:r>
        <w:rPr>
          <w:spacing w:val="-4"/>
          <w:szCs w:val="22"/>
        </w:rPr>
        <w:t>m</w:t>
      </w:r>
      <w:r>
        <w:rPr>
          <w:szCs w:val="22"/>
        </w:rPr>
        <w:t>a</w:t>
      </w:r>
      <w:r>
        <w:rPr>
          <w:spacing w:val="1"/>
          <w:szCs w:val="22"/>
        </w:rPr>
        <w:t xml:space="preserve"> r</w:t>
      </w:r>
      <w:r>
        <w:rPr>
          <w:szCs w:val="22"/>
        </w:rPr>
        <w:t>e</w:t>
      </w:r>
      <w:r>
        <w:rPr>
          <w:spacing w:val="-2"/>
          <w:szCs w:val="22"/>
        </w:rPr>
        <w:t>c</w:t>
      </w:r>
      <w:r>
        <w:rPr>
          <w:szCs w:val="22"/>
        </w:rPr>
        <w:t>e</w:t>
      </w:r>
      <w:r>
        <w:rPr>
          <w:spacing w:val="1"/>
          <w:szCs w:val="22"/>
        </w:rPr>
        <w:t>i</w:t>
      </w:r>
      <w:r>
        <w:rPr>
          <w:spacing w:val="-2"/>
          <w:szCs w:val="22"/>
        </w:rPr>
        <w:t>v</w:t>
      </w:r>
      <w:r>
        <w:rPr>
          <w:szCs w:val="22"/>
        </w:rPr>
        <w:t>ed a</w:t>
      </w:r>
      <w:r>
        <w:rPr>
          <w:spacing w:val="1"/>
          <w:szCs w:val="22"/>
        </w:rPr>
        <w:t xml:space="preserve"> </w:t>
      </w:r>
      <w:r>
        <w:rPr>
          <w:spacing w:val="-2"/>
          <w:szCs w:val="22"/>
        </w:rPr>
        <w:t>s</w:t>
      </w:r>
      <w:r>
        <w:rPr>
          <w:spacing w:val="1"/>
          <w:szCs w:val="22"/>
        </w:rPr>
        <w:t>i</w:t>
      </w:r>
      <w:r>
        <w:rPr>
          <w:szCs w:val="22"/>
        </w:rPr>
        <w:t>n</w:t>
      </w:r>
      <w:r>
        <w:rPr>
          <w:spacing w:val="-2"/>
          <w:szCs w:val="22"/>
        </w:rPr>
        <w:t>g</w:t>
      </w:r>
      <w:r>
        <w:rPr>
          <w:spacing w:val="1"/>
          <w:szCs w:val="22"/>
        </w:rPr>
        <w:t>l</w:t>
      </w:r>
      <w:r>
        <w:rPr>
          <w:szCs w:val="22"/>
        </w:rPr>
        <w:t>e</w:t>
      </w:r>
      <w:r>
        <w:rPr>
          <w:spacing w:val="1"/>
          <w:szCs w:val="22"/>
        </w:rPr>
        <w:t xml:space="preserve"> </w:t>
      </w:r>
      <w:r>
        <w:rPr>
          <w:szCs w:val="22"/>
        </w:rPr>
        <w:t>d</w:t>
      </w:r>
      <w:r>
        <w:rPr>
          <w:spacing w:val="-2"/>
          <w:szCs w:val="22"/>
        </w:rPr>
        <w:t>o</w:t>
      </w:r>
      <w:r>
        <w:rPr>
          <w:spacing w:val="1"/>
          <w:szCs w:val="22"/>
        </w:rPr>
        <w:t>s</w:t>
      </w:r>
      <w:r>
        <w:rPr>
          <w:szCs w:val="22"/>
        </w:rPr>
        <w:t>e</w:t>
      </w:r>
      <w:r>
        <w:rPr>
          <w:spacing w:val="1"/>
          <w:szCs w:val="22"/>
        </w:rPr>
        <w:t xml:space="preserve"> </w:t>
      </w:r>
      <w:r>
        <w:rPr>
          <w:spacing w:val="-2"/>
          <w:szCs w:val="22"/>
        </w:rPr>
        <w:t>o</w:t>
      </w:r>
      <w:r>
        <w:rPr>
          <w:szCs w:val="22"/>
        </w:rPr>
        <w:t>f</w:t>
      </w:r>
      <w:r>
        <w:rPr>
          <w:spacing w:val="1"/>
          <w:szCs w:val="22"/>
        </w:rPr>
        <w:t xml:space="preserve"> </w:t>
      </w:r>
      <w:r>
        <w:rPr>
          <w:szCs w:val="22"/>
        </w:rPr>
        <w:t>40 </w:t>
      </w:r>
      <w:r>
        <w:rPr>
          <w:spacing w:val="-4"/>
          <w:szCs w:val="22"/>
        </w:rPr>
        <w:t>m</w:t>
      </w:r>
      <w:r>
        <w:rPr>
          <w:spacing w:val="-2"/>
          <w:szCs w:val="22"/>
        </w:rPr>
        <w:t>g</w:t>
      </w:r>
      <w:r>
        <w:rPr>
          <w:spacing w:val="1"/>
          <w:szCs w:val="22"/>
        </w:rPr>
        <w:t>/</w:t>
      </w:r>
      <w:r>
        <w:rPr>
          <w:szCs w:val="22"/>
        </w:rPr>
        <w:t>k</w:t>
      </w:r>
      <w:r>
        <w:rPr>
          <w:spacing w:val="-2"/>
          <w:szCs w:val="22"/>
        </w:rPr>
        <w:t>g</w:t>
      </w:r>
      <w:r>
        <w:rPr>
          <w:szCs w:val="22"/>
        </w:rPr>
        <w:t xml:space="preserve">. </w:t>
      </w:r>
      <w:r>
        <w:rPr>
          <w:spacing w:val="-1"/>
          <w:szCs w:val="22"/>
        </w:rPr>
        <w:t>N</w:t>
      </w:r>
      <w:r>
        <w:rPr>
          <w:szCs w:val="22"/>
        </w:rPr>
        <w:t>o ad</w:t>
      </w:r>
      <w:r>
        <w:rPr>
          <w:spacing w:val="-2"/>
          <w:szCs w:val="22"/>
        </w:rPr>
        <w:t>v</w:t>
      </w:r>
      <w:r>
        <w:rPr>
          <w:szCs w:val="22"/>
        </w:rPr>
        <w:t>e</w:t>
      </w:r>
      <w:r>
        <w:rPr>
          <w:spacing w:val="1"/>
          <w:szCs w:val="22"/>
        </w:rPr>
        <w:t>rs</w:t>
      </w:r>
      <w:r>
        <w:rPr>
          <w:szCs w:val="22"/>
        </w:rPr>
        <w:t xml:space="preserve">e </w:t>
      </w:r>
      <w:r>
        <w:rPr>
          <w:spacing w:val="1"/>
          <w:szCs w:val="22"/>
        </w:rPr>
        <w:t>r</w:t>
      </w:r>
      <w:r>
        <w:rPr>
          <w:szCs w:val="22"/>
        </w:rPr>
        <w:t>ea</w:t>
      </w:r>
      <w:r>
        <w:rPr>
          <w:spacing w:val="-2"/>
          <w:szCs w:val="22"/>
        </w:rPr>
        <w:t>c</w:t>
      </w:r>
      <w:r>
        <w:rPr>
          <w:spacing w:val="1"/>
          <w:szCs w:val="22"/>
        </w:rPr>
        <w:t>t</w:t>
      </w:r>
      <w:r>
        <w:rPr>
          <w:spacing w:val="-1"/>
          <w:szCs w:val="22"/>
        </w:rPr>
        <w:t>i</w:t>
      </w:r>
      <w:r>
        <w:rPr>
          <w:szCs w:val="22"/>
        </w:rPr>
        <w:t>ons</w:t>
      </w:r>
      <w:r>
        <w:rPr>
          <w:spacing w:val="1"/>
          <w:szCs w:val="22"/>
        </w:rPr>
        <w:t xml:space="preserve"> </w:t>
      </w:r>
      <w:r>
        <w:rPr>
          <w:spacing w:val="-1"/>
          <w:szCs w:val="22"/>
        </w:rPr>
        <w:t>w</w:t>
      </w:r>
      <w:r>
        <w:rPr>
          <w:spacing w:val="-2"/>
          <w:szCs w:val="22"/>
        </w:rPr>
        <w:t>e</w:t>
      </w:r>
      <w:r>
        <w:rPr>
          <w:spacing w:val="1"/>
          <w:szCs w:val="22"/>
        </w:rPr>
        <w:t>r</w:t>
      </w:r>
      <w:r>
        <w:rPr>
          <w:szCs w:val="22"/>
        </w:rPr>
        <w:t>e</w:t>
      </w:r>
      <w:r>
        <w:rPr>
          <w:spacing w:val="1"/>
          <w:szCs w:val="22"/>
        </w:rPr>
        <w:t xml:space="preserve"> </w:t>
      </w:r>
      <w:r>
        <w:rPr>
          <w:szCs w:val="22"/>
        </w:rPr>
        <w:t>o</w:t>
      </w:r>
      <w:r>
        <w:rPr>
          <w:spacing w:val="-2"/>
          <w:szCs w:val="22"/>
        </w:rPr>
        <w:t>b</w:t>
      </w:r>
      <w:r>
        <w:rPr>
          <w:szCs w:val="22"/>
        </w:rPr>
        <w:t>s</w:t>
      </w:r>
      <w:r>
        <w:rPr>
          <w:spacing w:val="-2"/>
          <w:szCs w:val="22"/>
        </w:rPr>
        <w:t>e</w:t>
      </w:r>
      <w:r>
        <w:rPr>
          <w:spacing w:val="1"/>
          <w:szCs w:val="22"/>
        </w:rPr>
        <w:t>r</w:t>
      </w:r>
      <w:r>
        <w:rPr>
          <w:spacing w:val="-2"/>
          <w:szCs w:val="22"/>
        </w:rPr>
        <w:t>v</w:t>
      </w:r>
      <w:r>
        <w:rPr>
          <w:szCs w:val="22"/>
        </w:rPr>
        <w:t>ed.</w:t>
      </w:r>
    </w:p>
    <w:p w14:paraId="38578789" w14:textId="77777777" w:rsidR="00C31491" w:rsidRDefault="00C31491" w:rsidP="000A3877">
      <w:pPr>
        <w:spacing w:before="11" w:line="240" w:lineRule="exact"/>
        <w:ind w:right="-20"/>
        <w:rPr>
          <w:sz w:val="24"/>
          <w:szCs w:val="24"/>
        </w:rPr>
      </w:pPr>
    </w:p>
    <w:p w14:paraId="10F76FC2" w14:textId="77777777" w:rsidR="00C31491" w:rsidRDefault="00C31491" w:rsidP="000A3877">
      <w:pPr>
        <w:spacing w:line="240" w:lineRule="auto"/>
        <w:ind w:right="-20"/>
      </w:pPr>
      <w:r>
        <w:rPr>
          <w:spacing w:val="-1"/>
          <w:szCs w:val="22"/>
        </w:rPr>
        <w:t>N</w:t>
      </w:r>
      <w:r>
        <w:rPr>
          <w:szCs w:val="22"/>
        </w:rPr>
        <w:t>o se</w:t>
      </w:r>
      <w:r>
        <w:rPr>
          <w:spacing w:val="-2"/>
          <w:szCs w:val="22"/>
        </w:rPr>
        <w:t>r</w:t>
      </w:r>
      <w:r>
        <w:rPr>
          <w:spacing w:val="1"/>
          <w:szCs w:val="22"/>
        </w:rPr>
        <w:t>i</w:t>
      </w:r>
      <w:r>
        <w:rPr>
          <w:szCs w:val="22"/>
        </w:rPr>
        <w:t>ous</w:t>
      </w:r>
      <w:r>
        <w:rPr>
          <w:spacing w:val="-2"/>
          <w:szCs w:val="22"/>
        </w:rPr>
        <w:t xml:space="preserve"> </w:t>
      </w:r>
      <w:r>
        <w:rPr>
          <w:szCs w:val="22"/>
        </w:rPr>
        <w:t>ad</w:t>
      </w:r>
      <w:r>
        <w:rPr>
          <w:spacing w:val="-2"/>
          <w:szCs w:val="22"/>
        </w:rPr>
        <w:t>v</w:t>
      </w:r>
      <w:r>
        <w:rPr>
          <w:szCs w:val="22"/>
        </w:rPr>
        <w:t>e</w:t>
      </w:r>
      <w:r>
        <w:rPr>
          <w:spacing w:val="1"/>
          <w:szCs w:val="22"/>
        </w:rPr>
        <w:t>r</w:t>
      </w:r>
      <w:r>
        <w:rPr>
          <w:szCs w:val="22"/>
        </w:rPr>
        <w:t>se</w:t>
      </w:r>
      <w:r>
        <w:rPr>
          <w:spacing w:val="-2"/>
          <w:szCs w:val="22"/>
        </w:rPr>
        <w:t xml:space="preserve"> </w:t>
      </w:r>
      <w:r>
        <w:rPr>
          <w:spacing w:val="1"/>
          <w:szCs w:val="22"/>
        </w:rPr>
        <w:t>r</w:t>
      </w:r>
      <w:r>
        <w:rPr>
          <w:spacing w:val="-2"/>
          <w:szCs w:val="22"/>
        </w:rPr>
        <w:t>e</w:t>
      </w:r>
      <w:r>
        <w:rPr>
          <w:szCs w:val="22"/>
        </w:rPr>
        <w:t>ac</w:t>
      </w:r>
      <w:r>
        <w:rPr>
          <w:spacing w:val="-1"/>
          <w:szCs w:val="22"/>
        </w:rPr>
        <w:t>t</w:t>
      </w:r>
      <w:r>
        <w:rPr>
          <w:spacing w:val="1"/>
          <w:szCs w:val="22"/>
        </w:rPr>
        <w:t>i</w:t>
      </w:r>
      <w:r>
        <w:rPr>
          <w:szCs w:val="22"/>
        </w:rPr>
        <w:t>o</w:t>
      </w:r>
      <w:r>
        <w:rPr>
          <w:spacing w:val="-2"/>
          <w:szCs w:val="22"/>
        </w:rPr>
        <w:t>n</w:t>
      </w:r>
      <w:r>
        <w:rPr>
          <w:szCs w:val="22"/>
        </w:rPr>
        <w:t>s</w:t>
      </w:r>
      <w:r>
        <w:rPr>
          <w:spacing w:val="1"/>
          <w:szCs w:val="22"/>
        </w:rPr>
        <w:t xml:space="preserve"> </w:t>
      </w:r>
      <w:r>
        <w:rPr>
          <w:spacing w:val="-1"/>
          <w:szCs w:val="22"/>
        </w:rPr>
        <w:t>w</w:t>
      </w:r>
      <w:r>
        <w:rPr>
          <w:szCs w:val="22"/>
        </w:rPr>
        <w:t>e</w:t>
      </w:r>
      <w:r>
        <w:rPr>
          <w:spacing w:val="1"/>
          <w:szCs w:val="22"/>
        </w:rPr>
        <w:t>r</w:t>
      </w:r>
      <w:r>
        <w:rPr>
          <w:szCs w:val="22"/>
        </w:rPr>
        <w:t>e</w:t>
      </w:r>
      <w:r>
        <w:rPr>
          <w:spacing w:val="-2"/>
          <w:szCs w:val="22"/>
        </w:rPr>
        <w:t xml:space="preserve"> </w:t>
      </w:r>
      <w:r>
        <w:rPr>
          <w:szCs w:val="22"/>
        </w:rPr>
        <w:t>obs</w:t>
      </w:r>
      <w:r>
        <w:rPr>
          <w:spacing w:val="-2"/>
          <w:szCs w:val="22"/>
        </w:rPr>
        <w:t>e</w:t>
      </w:r>
      <w:r>
        <w:rPr>
          <w:spacing w:val="1"/>
          <w:szCs w:val="22"/>
        </w:rPr>
        <w:t>r</w:t>
      </w:r>
      <w:r>
        <w:rPr>
          <w:spacing w:val="-2"/>
          <w:szCs w:val="22"/>
        </w:rPr>
        <w:t>v</w:t>
      </w:r>
      <w:r>
        <w:rPr>
          <w:szCs w:val="22"/>
        </w:rPr>
        <w:t xml:space="preserve">ed </w:t>
      </w:r>
      <w:r>
        <w:rPr>
          <w:spacing w:val="1"/>
          <w:szCs w:val="22"/>
        </w:rPr>
        <w:t>i</w:t>
      </w:r>
      <w:r>
        <w:rPr>
          <w:szCs w:val="22"/>
        </w:rPr>
        <w:t xml:space="preserve">n </w:t>
      </w:r>
      <w:r>
        <w:rPr>
          <w:spacing w:val="-2"/>
          <w:szCs w:val="22"/>
        </w:rPr>
        <w:t>h</w:t>
      </w:r>
      <w:r>
        <w:rPr>
          <w:szCs w:val="22"/>
        </w:rPr>
        <w:t>e</w:t>
      </w:r>
      <w:r>
        <w:rPr>
          <w:spacing w:val="-2"/>
          <w:szCs w:val="22"/>
        </w:rPr>
        <w:t>a</w:t>
      </w:r>
      <w:r>
        <w:rPr>
          <w:spacing w:val="1"/>
          <w:szCs w:val="22"/>
        </w:rPr>
        <w:t>lt</w:t>
      </w:r>
      <w:r>
        <w:rPr>
          <w:szCs w:val="22"/>
        </w:rPr>
        <w:t>hy</w:t>
      </w:r>
      <w:r>
        <w:rPr>
          <w:spacing w:val="-5"/>
          <w:szCs w:val="22"/>
        </w:rPr>
        <w:t xml:space="preserve"> </w:t>
      </w:r>
      <w:r>
        <w:rPr>
          <w:spacing w:val="-2"/>
          <w:szCs w:val="22"/>
        </w:rPr>
        <w:t>v</w:t>
      </w:r>
      <w:r>
        <w:rPr>
          <w:szCs w:val="22"/>
        </w:rPr>
        <w:t>o</w:t>
      </w:r>
      <w:r>
        <w:rPr>
          <w:spacing w:val="1"/>
          <w:szCs w:val="22"/>
        </w:rPr>
        <w:t>l</w:t>
      </w:r>
      <w:r>
        <w:rPr>
          <w:szCs w:val="22"/>
        </w:rPr>
        <w:t>un</w:t>
      </w:r>
      <w:r>
        <w:rPr>
          <w:spacing w:val="1"/>
          <w:szCs w:val="22"/>
        </w:rPr>
        <w:t>t</w:t>
      </w:r>
      <w:r>
        <w:rPr>
          <w:szCs w:val="22"/>
        </w:rPr>
        <w:t>e</w:t>
      </w:r>
      <w:r>
        <w:rPr>
          <w:spacing w:val="-2"/>
          <w:szCs w:val="22"/>
        </w:rPr>
        <w:t>e</w:t>
      </w:r>
      <w:r>
        <w:rPr>
          <w:spacing w:val="1"/>
          <w:szCs w:val="22"/>
        </w:rPr>
        <w:t>r</w:t>
      </w:r>
      <w:r>
        <w:rPr>
          <w:szCs w:val="22"/>
        </w:rPr>
        <w:t>s</w:t>
      </w:r>
      <w:r>
        <w:rPr>
          <w:spacing w:val="1"/>
          <w:szCs w:val="22"/>
        </w:rPr>
        <w:t xml:space="preserve"> </w:t>
      </w:r>
      <w:r>
        <w:rPr>
          <w:spacing w:val="-1"/>
          <w:szCs w:val="22"/>
        </w:rPr>
        <w:t>w</w:t>
      </w:r>
      <w:r>
        <w:rPr>
          <w:szCs w:val="22"/>
        </w:rPr>
        <w:t>ho</w:t>
      </w:r>
      <w:r>
        <w:rPr>
          <w:spacing w:val="-2"/>
          <w:szCs w:val="22"/>
        </w:rPr>
        <w:t xml:space="preserve"> </w:t>
      </w:r>
      <w:r>
        <w:rPr>
          <w:spacing w:val="1"/>
          <w:szCs w:val="22"/>
        </w:rPr>
        <w:t>r</w:t>
      </w:r>
      <w:r>
        <w:rPr>
          <w:spacing w:val="-2"/>
          <w:szCs w:val="22"/>
        </w:rPr>
        <w:t>e</w:t>
      </w:r>
      <w:r>
        <w:rPr>
          <w:szCs w:val="22"/>
        </w:rPr>
        <w:t>ce</w:t>
      </w:r>
      <w:r>
        <w:rPr>
          <w:spacing w:val="1"/>
          <w:szCs w:val="22"/>
        </w:rPr>
        <w:t>i</w:t>
      </w:r>
      <w:r>
        <w:rPr>
          <w:spacing w:val="-2"/>
          <w:szCs w:val="22"/>
        </w:rPr>
        <w:t>v</w:t>
      </w:r>
      <w:r>
        <w:rPr>
          <w:szCs w:val="22"/>
        </w:rPr>
        <w:t>ed a</w:t>
      </w:r>
      <w:r>
        <w:rPr>
          <w:spacing w:val="-2"/>
          <w:szCs w:val="22"/>
        </w:rPr>
        <w:t xml:space="preserve"> s</w:t>
      </w:r>
      <w:r>
        <w:rPr>
          <w:spacing w:val="1"/>
          <w:szCs w:val="22"/>
        </w:rPr>
        <w:t>i</w:t>
      </w:r>
      <w:r>
        <w:rPr>
          <w:szCs w:val="22"/>
        </w:rPr>
        <w:t>n</w:t>
      </w:r>
      <w:r>
        <w:rPr>
          <w:spacing w:val="-2"/>
          <w:szCs w:val="22"/>
        </w:rPr>
        <w:t>g</w:t>
      </w:r>
      <w:r>
        <w:rPr>
          <w:spacing w:val="1"/>
          <w:szCs w:val="22"/>
        </w:rPr>
        <w:t>l</w:t>
      </w:r>
      <w:r>
        <w:rPr>
          <w:szCs w:val="22"/>
        </w:rPr>
        <w:t>e</w:t>
      </w:r>
      <w:r>
        <w:rPr>
          <w:spacing w:val="1"/>
          <w:szCs w:val="22"/>
        </w:rPr>
        <w:t xml:space="preserve"> </w:t>
      </w:r>
      <w:r>
        <w:rPr>
          <w:szCs w:val="22"/>
        </w:rPr>
        <w:t>do</w:t>
      </w:r>
      <w:r>
        <w:rPr>
          <w:spacing w:val="-2"/>
          <w:szCs w:val="22"/>
        </w:rPr>
        <w:t>s</w:t>
      </w:r>
      <w:r>
        <w:rPr>
          <w:szCs w:val="22"/>
        </w:rPr>
        <w:t>e</w:t>
      </w:r>
      <w:r>
        <w:rPr>
          <w:spacing w:val="1"/>
          <w:szCs w:val="22"/>
        </w:rPr>
        <w:t xml:space="preserve"> </w:t>
      </w:r>
      <w:r>
        <w:rPr>
          <w:szCs w:val="22"/>
        </w:rPr>
        <w:t>up</w:t>
      </w:r>
      <w:r>
        <w:rPr>
          <w:spacing w:val="-2"/>
          <w:szCs w:val="22"/>
        </w:rPr>
        <w:t xml:space="preserve"> </w:t>
      </w:r>
      <w:r>
        <w:rPr>
          <w:spacing w:val="1"/>
          <w:szCs w:val="22"/>
        </w:rPr>
        <w:t>t</w:t>
      </w:r>
      <w:r>
        <w:rPr>
          <w:szCs w:val="22"/>
        </w:rPr>
        <w:t>o</w:t>
      </w:r>
      <w:r>
        <w:t xml:space="preserve"> </w:t>
      </w:r>
      <w:r>
        <w:rPr>
          <w:szCs w:val="22"/>
        </w:rPr>
        <w:t>28 </w:t>
      </w:r>
      <w:r>
        <w:rPr>
          <w:spacing w:val="-1"/>
          <w:szCs w:val="22"/>
        </w:rPr>
        <w:t>m</w:t>
      </w:r>
      <w:r>
        <w:rPr>
          <w:spacing w:val="-2"/>
          <w:szCs w:val="22"/>
        </w:rPr>
        <w:t>g</w:t>
      </w:r>
      <w:r>
        <w:rPr>
          <w:spacing w:val="1"/>
          <w:szCs w:val="22"/>
        </w:rPr>
        <w:t>/</w:t>
      </w:r>
      <w:r>
        <w:rPr>
          <w:szCs w:val="22"/>
        </w:rPr>
        <w:t>k</w:t>
      </w:r>
      <w:r>
        <w:rPr>
          <w:spacing w:val="-2"/>
          <w:szCs w:val="22"/>
        </w:rPr>
        <w:t>g</w:t>
      </w:r>
      <w:r>
        <w:rPr>
          <w:szCs w:val="22"/>
        </w:rPr>
        <w:t>, a</w:t>
      </w:r>
      <w:r>
        <w:rPr>
          <w:spacing w:val="1"/>
          <w:szCs w:val="22"/>
        </w:rPr>
        <w:t>lt</w:t>
      </w:r>
      <w:r>
        <w:rPr>
          <w:szCs w:val="22"/>
        </w:rPr>
        <w:t>hou</w:t>
      </w:r>
      <w:r>
        <w:rPr>
          <w:spacing w:val="-2"/>
          <w:szCs w:val="22"/>
        </w:rPr>
        <w:t>g</w:t>
      </w:r>
      <w:r>
        <w:rPr>
          <w:szCs w:val="22"/>
        </w:rPr>
        <w:t>h do</w:t>
      </w:r>
      <w:r>
        <w:rPr>
          <w:spacing w:val="-2"/>
          <w:szCs w:val="22"/>
        </w:rPr>
        <w:t>s</w:t>
      </w:r>
      <w:r>
        <w:rPr>
          <w:szCs w:val="22"/>
        </w:rPr>
        <w:t>e</w:t>
      </w:r>
      <w:r>
        <w:rPr>
          <w:spacing w:val="1"/>
          <w:szCs w:val="22"/>
        </w:rPr>
        <w:t xml:space="preserve"> </w:t>
      </w:r>
      <w:r>
        <w:rPr>
          <w:spacing w:val="-1"/>
          <w:szCs w:val="22"/>
        </w:rPr>
        <w:t>li</w:t>
      </w:r>
      <w:r>
        <w:rPr>
          <w:spacing w:val="-4"/>
          <w:szCs w:val="22"/>
        </w:rPr>
        <w:t>m</w:t>
      </w:r>
      <w:r>
        <w:rPr>
          <w:spacing w:val="1"/>
          <w:szCs w:val="22"/>
        </w:rPr>
        <w:t>iti</w:t>
      </w:r>
      <w:r>
        <w:rPr>
          <w:szCs w:val="22"/>
        </w:rPr>
        <w:t>ng</w:t>
      </w:r>
      <w:r>
        <w:rPr>
          <w:spacing w:val="-2"/>
          <w:szCs w:val="22"/>
        </w:rPr>
        <w:t xml:space="preserve"> </w:t>
      </w:r>
      <w:r>
        <w:rPr>
          <w:szCs w:val="22"/>
        </w:rPr>
        <w:t>neu</w:t>
      </w:r>
      <w:r>
        <w:rPr>
          <w:spacing w:val="1"/>
          <w:szCs w:val="22"/>
        </w:rPr>
        <w:t>tr</w:t>
      </w:r>
      <w:r>
        <w:rPr>
          <w:spacing w:val="-2"/>
          <w:szCs w:val="22"/>
        </w:rPr>
        <w:t>o</w:t>
      </w:r>
      <w:r>
        <w:rPr>
          <w:szCs w:val="22"/>
        </w:rPr>
        <w:t>pe</w:t>
      </w:r>
      <w:r>
        <w:rPr>
          <w:spacing w:val="-2"/>
          <w:szCs w:val="22"/>
        </w:rPr>
        <w:t>n</w:t>
      </w:r>
      <w:r>
        <w:rPr>
          <w:spacing w:val="1"/>
          <w:szCs w:val="22"/>
        </w:rPr>
        <w:t>i</w:t>
      </w:r>
      <w:r>
        <w:rPr>
          <w:szCs w:val="22"/>
        </w:rPr>
        <w:t>a</w:t>
      </w:r>
      <w:r>
        <w:rPr>
          <w:spacing w:val="1"/>
          <w:szCs w:val="22"/>
        </w:rPr>
        <w:t xml:space="preserve"> </w:t>
      </w:r>
      <w:r>
        <w:rPr>
          <w:spacing w:val="-1"/>
          <w:szCs w:val="22"/>
        </w:rPr>
        <w:t>w</w:t>
      </w:r>
      <w:r>
        <w:rPr>
          <w:szCs w:val="22"/>
        </w:rPr>
        <w:t>as</w:t>
      </w:r>
      <w:r>
        <w:rPr>
          <w:spacing w:val="-2"/>
          <w:szCs w:val="22"/>
        </w:rPr>
        <w:t xml:space="preserve"> </w:t>
      </w:r>
      <w:r>
        <w:rPr>
          <w:szCs w:val="22"/>
        </w:rPr>
        <w:t>ob</w:t>
      </w:r>
      <w:r>
        <w:rPr>
          <w:spacing w:val="-2"/>
          <w:szCs w:val="22"/>
        </w:rPr>
        <w:t>s</w:t>
      </w:r>
      <w:r>
        <w:rPr>
          <w:szCs w:val="22"/>
        </w:rPr>
        <w:t>e</w:t>
      </w:r>
      <w:r>
        <w:rPr>
          <w:spacing w:val="1"/>
          <w:szCs w:val="22"/>
        </w:rPr>
        <w:t>r</w:t>
      </w:r>
      <w:r>
        <w:rPr>
          <w:spacing w:val="-2"/>
          <w:szCs w:val="22"/>
        </w:rPr>
        <w:t>v</w:t>
      </w:r>
      <w:r>
        <w:rPr>
          <w:szCs w:val="22"/>
        </w:rPr>
        <w:t>ed.</w:t>
      </w:r>
    </w:p>
    <w:p w14:paraId="7F8728E9" w14:textId="77777777" w:rsidR="00C31491" w:rsidRDefault="00C31491" w:rsidP="000A3877">
      <w:pPr>
        <w:spacing w:before="16" w:line="240" w:lineRule="exact"/>
        <w:ind w:right="-20"/>
        <w:rPr>
          <w:sz w:val="24"/>
          <w:szCs w:val="24"/>
        </w:rPr>
      </w:pPr>
    </w:p>
    <w:p w14:paraId="7F395EC3" w14:textId="77777777" w:rsidR="00C31491" w:rsidRPr="002B4B32" w:rsidRDefault="00C31491" w:rsidP="000A3877">
      <w:pPr>
        <w:spacing w:line="240" w:lineRule="auto"/>
        <w:ind w:right="-20"/>
        <w:rPr>
          <w:u w:val="single"/>
        </w:rPr>
      </w:pPr>
      <w:r w:rsidRPr="00FE655D">
        <w:rPr>
          <w:spacing w:val="2"/>
          <w:szCs w:val="22"/>
          <w:u w:val="single" w:color="000000"/>
        </w:rPr>
        <w:t>P</w:t>
      </w:r>
      <w:r w:rsidRPr="00FE655D">
        <w:rPr>
          <w:szCs w:val="22"/>
          <w:u w:val="single" w:color="000000"/>
        </w:rPr>
        <w:t>ae</w:t>
      </w:r>
      <w:r w:rsidRPr="00FE655D">
        <w:rPr>
          <w:spacing w:val="-3"/>
          <w:szCs w:val="22"/>
          <w:u w:val="single" w:color="000000"/>
        </w:rPr>
        <w:t>d</w:t>
      </w:r>
      <w:r w:rsidRPr="00FE655D">
        <w:rPr>
          <w:spacing w:val="1"/>
          <w:szCs w:val="22"/>
          <w:u w:val="single" w:color="000000"/>
        </w:rPr>
        <w:t>i</w:t>
      </w:r>
      <w:r w:rsidRPr="00FE655D">
        <w:rPr>
          <w:spacing w:val="-2"/>
          <w:szCs w:val="22"/>
          <w:u w:val="single" w:color="000000"/>
        </w:rPr>
        <w:t>a</w:t>
      </w:r>
      <w:r w:rsidRPr="00FE655D">
        <w:rPr>
          <w:spacing w:val="1"/>
          <w:szCs w:val="22"/>
          <w:u w:val="single" w:color="000000"/>
        </w:rPr>
        <w:t>t</w:t>
      </w:r>
      <w:r w:rsidRPr="00FE655D">
        <w:rPr>
          <w:szCs w:val="22"/>
          <w:u w:val="single" w:color="000000"/>
        </w:rPr>
        <w:t>r</w:t>
      </w:r>
      <w:r w:rsidRPr="00FE655D">
        <w:rPr>
          <w:spacing w:val="-1"/>
          <w:szCs w:val="22"/>
          <w:u w:val="single" w:color="000000"/>
        </w:rPr>
        <w:t>i</w:t>
      </w:r>
      <w:r w:rsidRPr="00FE655D">
        <w:rPr>
          <w:szCs w:val="22"/>
          <w:u w:val="single" w:color="000000"/>
        </w:rPr>
        <w:t>c pop</w:t>
      </w:r>
      <w:r w:rsidRPr="00FE655D">
        <w:rPr>
          <w:spacing w:val="-3"/>
          <w:szCs w:val="22"/>
          <w:u w:val="single" w:color="000000"/>
        </w:rPr>
        <w:t>u</w:t>
      </w:r>
      <w:r w:rsidRPr="00FE655D">
        <w:rPr>
          <w:spacing w:val="1"/>
          <w:szCs w:val="22"/>
          <w:u w:val="single" w:color="000000"/>
        </w:rPr>
        <w:t>l</w:t>
      </w:r>
      <w:r w:rsidRPr="00FE655D">
        <w:rPr>
          <w:szCs w:val="22"/>
          <w:u w:val="single" w:color="000000"/>
        </w:rPr>
        <w:t>a</w:t>
      </w:r>
      <w:r w:rsidRPr="00FE655D">
        <w:rPr>
          <w:spacing w:val="-2"/>
          <w:szCs w:val="22"/>
          <w:u w:val="single" w:color="000000"/>
        </w:rPr>
        <w:t>t</w:t>
      </w:r>
      <w:r w:rsidRPr="00FE655D">
        <w:rPr>
          <w:spacing w:val="1"/>
          <w:szCs w:val="22"/>
          <w:u w:val="single" w:color="000000"/>
        </w:rPr>
        <w:t>i</w:t>
      </w:r>
      <w:r w:rsidRPr="00FE655D">
        <w:rPr>
          <w:szCs w:val="22"/>
          <w:u w:val="single" w:color="000000"/>
        </w:rPr>
        <w:t>on</w:t>
      </w:r>
    </w:p>
    <w:p w14:paraId="56F5633D" w14:textId="77777777" w:rsidR="00C31491" w:rsidRDefault="00C31491" w:rsidP="000A3877">
      <w:pPr>
        <w:spacing w:before="9" w:line="240" w:lineRule="exact"/>
        <w:ind w:right="-20"/>
        <w:rPr>
          <w:sz w:val="24"/>
          <w:szCs w:val="24"/>
        </w:rPr>
      </w:pPr>
    </w:p>
    <w:p w14:paraId="1EECF381" w14:textId="77777777" w:rsidR="00C31491" w:rsidRDefault="00C31491" w:rsidP="000A3877">
      <w:pPr>
        <w:spacing w:line="240" w:lineRule="auto"/>
        <w:ind w:right="-20"/>
      </w:pPr>
      <w:r>
        <w:rPr>
          <w:spacing w:val="-1"/>
          <w:szCs w:val="22"/>
        </w:rPr>
        <w:t>N</w:t>
      </w:r>
      <w:r>
        <w:rPr>
          <w:szCs w:val="22"/>
        </w:rPr>
        <w:t>o ca</w:t>
      </w:r>
      <w:r>
        <w:rPr>
          <w:spacing w:val="1"/>
          <w:szCs w:val="22"/>
        </w:rPr>
        <w:t>s</w:t>
      </w:r>
      <w:r>
        <w:rPr>
          <w:szCs w:val="22"/>
        </w:rPr>
        <w:t>e</w:t>
      </w:r>
      <w:r>
        <w:rPr>
          <w:spacing w:val="-2"/>
          <w:szCs w:val="22"/>
        </w:rPr>
        <w:t xml:space="preserve"> </w:t>
      </w:r>
      <w:r>
        <w:rPr>
          <w:szCs w:val="22"/>
        </w:rPr>
        <w:t>of</w:t>
      </w:r>
      <w:r>
        <w:rPr>
          <w:spacing w:val="1"/>
          <w:szCs w:val="22"/>
        </w:rPr>
        <w:t xml:space="preserve"> </w:t>
      </w:r>
      <w:r>
        <w:rPr>
          <w:spacing w:val="-2"/>
          <w:szCs w:val="22"/>
        </w:rPr>
        <w:t>a</w:t>
      </w:r>
      <w:r>
        <w:rPr>
          <w:szCs w:val="22"/>
        </w:rPr>
        <w:t>n o</w:t>
      </w:r>
      <w:r>
        <w:rPr>
          <w:spacing w:val="-2"/>
          <w:szCs w:val="22"/>
        </w:rPr>
        <w:t>v</w:t>
      </w:r>
      <w:r>
        <w:rPr>
          <w:szCs w:val="22"/>
        </w:rPr>
        <w:t>e</w:t>
      </w:r>
      <w:r>
        <w:rPr>
          <w:spacing w:val="1"/>
          <w:szCs w:val="22"/>
        </w:rPr>
        <w:t>r</w:t>
      </w:r>
      <w:r>
        <w:rPr>
          <w:szCs w:val="22"/>
        </w:rPr>
        <w:t>do</w:t>
      </w:r>
      <w:r>
        <w:rPr>
          <w:spacing w:val="-2"/>
          <w:szCs w:val="22"/>
        </w:rPr>
        <w:t>s</w:t>
      </w:r>
      <w:r>
        <w:rPr>
          <w:szCs w:val="22"/>
        </w:rPr>
        <w:t>e</w:t>
      </w:r>
      <w:r>
        <w:rPr>
          <w:spacing w:val="1"/>
          <w:szCs w:val="22"/>
        </w:rPr>
        <w:t xml:space="preserve"> i</w:t>
      </w:r>
      <w:r>
        <w:rPr>
          <w:szCs w:val="22"/>
        </w:rPr>
        <w:t>n</w:t>
      </w:r>
      <w:r>
        <w:rPr>
          <w:spacing w:val="-2"/>
          <w:szCs w:val="22"/>
        </w:rPr>
        <w:t xml:space="preserve"> </w:t>
      </w:r>
      <w:r>
        <w:rPr>
          <w:spacing w:val="-1"/>
          <w:szCs w:val="22"/>
        </w:rPr>
        <w:t>t</w:t>
      </w:r>
      <w:r>
        <w:rPr>
          <w:szCs w:val="22"/>
        </w:rPr>
        <w:t>he</w:t>
      </w:r>
      <w:r>
        <w:rPr>
          <w:spacing w:val="1"/>
          <w:szCs w:val="22"/>
        </w:rPr>
        <w:t xml:space="preserve"> </w:t>
      </w:r>
      <w:r>
        <w:rPr>
          <w:szCs w:val="22"/>
        </w:rPr>
        <w:t>pa</w:t>
      </w:r>
      <w:r>
        <w:rPr>
          <w:spacing w:val="-2"/>
          <w:szCs w:val="22"/>
        </w:rPr>
        <w:t>e</w:t>
      </w:r>
      <w:r>
        <w:rPr>
          <w:szCs w:val="22"/>
        </w:rPr>
        <w:t>d</w:t>
      </w:r>
      <w:r>
        <w:rPr>
          <w:spacing w:val="1"/>
          <w:szCs w:val="22"/>
        </w:rPr>
        <w:t>i</w:t>
      </w:r>
      <w:r>
        <w:rPr>
          <w:spacing w:val="-2"/>
          <w:szCs w:val="22"/>
        </w:rPr>
        <w:t>a</w:t>
      </w:r>
      <w:r>
        <w:rPr>
          <w:spacing w:val="1"/>
          <w:szCs w:val="22"/>
        </w:rPr>
        <w:t>t</w:t>
      </w:r>
      <w:r>
        <w:rPr>
          <w:spacing w:val="-2"/>
          <w:szCs w:val="22"/>
        </w:rPr>
        <w:t>r</w:t>
      </w:r>
      <w:r>
        <w:rPr>
          <w:spacing w:val="1"/>
          <w:szCs w:val="22"/>
        </w:rPr>
        <w:t>i</w:t>
      </w:r>
      <w:r>
        <w:rPr>
          <w:szCs w:val="22"/>
        </w:rPr>
        <w:t>c</w:t>
      </w:r>
      <w:r>
        <w:rPr>
          <w:spacing w:val="1"/>
          <w:szCs w:val="22"/>
        </w:rPr>
        <w:t xml:space="preserve"> </w:t>
      </w:r>
      <w:r>
        <w:rPr>
          <w:spacing w:val="-2"/>
          <w:szCs w:val="22"/>
        </w:rPr>
        <w:t>p</w:t>
      </w:r>
      <w:r>
        <w:rPr>
          <w:szCs w:val="22"/>
        </w:rPr>
        <w:t>opu</w:t>
      </w:r>
      <w:r>
        <w:rPr>
          <w:spacing w:val="-1"/>
          <w:szCs w:val="22"/>
        </w:rPr>
        <w:t>l</w:t>
      </w:r>
      <w:r>
        <w:rPr>
          <w:szCs w:val="22"/>
        </w:rPr>
        <w:t>a</w:t>
      </w:r>
      <w:r>
        <w:rPr>
          <w:spacing w:val="-1"/>
          <w:szCs w:val="22"/>
        </w:rPr>
        <w:t>t</w:t>
      </w:r>
      <w:r>
        <w:rPr>
          <w:spacing w:val="1"/>
          <w:szCs w:val="22"/>
        </w:rPr>
        <w:t>i</w:t>
      </w:r>
      <w:r>
        <w:rPr>
          <w:szCs w:val="22"/>
        </w:rPr>
        <w:t xml:space="preserve">on </w:t>
      </w:r>
      <w:r>
        <w:rPr>
          <w:spacing w:val="-2"/>
          <w:szCs w:val="22"/>
        </w:rPr>
        <w:t>ha</w:t>
      </w:r>
      <w:r>
        <w:rPr>
          <w:szCs w:val="22"/>
        </w:rPr>
        <w:t>s</w:t>
      </w:r>
      <w:r>
        <w:rPr>
          <w:spacing w:val="1"/>
          <w:szCs w:val="22"/>
        </w:rPr>
        <w:t xml:space="preserve"> </w:t>
      </w:r>
      <w:r>
        <w:rPr>
          <w:szCs w:val="22"/>
        </w:rPr>
        <w:t>been</w:t>
      </w:r>
      <w:r>
        <w:rPr>
          <w:spacing w:val="-2"/>
          <w:szCs w:val="22"/>
        </w:rPr>
        <w:t xml:space="preserve"> </w:t>
      </w:r>
      <w:r>
        <w:rPr>
          <w:szCs w:val="22"/>
        </w:rPr>
        <w:t>ob</w:t>
      </w:r>
      <w:r>
        <w:rPr>
          <w:spacing w:val="1"/>
          <w:szCs w:val="22"/>
        </w:rPr>
        <w:t>s</w:t>
      </w:r>
      <w:r>
        <w:rPr>
          <w:spacing w:val="-2"/>
          <w:szCs w:val="22"/>
        </w:rPr>
        <w:t>e</w:t>
      </w:r>
      <w:r>
        <w:rPr>
          <w:spacing w:val="1"/>
          <w:szCs w:val="22"/>
        </w:rPr>
        <w:t>r</w:t>
      </w:r>
      <w:r>
        <w:rPr>
          <w:spacing w:val="-2"/>
          <w:szCs w:val="22"/>
        </w:rPr>
        <w:t>v</w:t>
      </w:r>
      <w:r>
        <w:rPr>
          <w:szCs w:val="22"/>
        </w:rPr>
        <w:t>ed.</w:t>
      </w:r>
    </w:p>
    <w:p w14:paraId="03465543" w14:textId="77777777" w:rsidR="00C31491" w:rsidRDefault="00C31491" w:rsidP="000A3877">
      <w:pPr>
        <w:spacing w:line="240" w:lineRule="auto"/>
        <w:ind w:right="-20"/>
        <w:rPr>
          <w:noProof/>
          <w:szCs w:val="22"/>
        </w:rPr>
      </w:pPr>
    </w:p>
    <w:p w14:paraId="3C41A410" w14:textId="77777777" w:rsidR="00C31491" w:rsidRPr="00FE1BD0" w:rsidRDefault="00C31491" w:rsidP="000A3877">
      <w:pPr>
        <w:spacing w:line="240" w:lineRule="auto"/>
        <w:ind w:right="-20"/>
        <w:rPr>
          <w:noProof/>
          <w:szCs w:val="22"/>
        </w:rPr>
      </w:pPr>
    </w:p>
    <w:p w14:paraId="3D3FC08C" w14:textId="77777777" w:rsidR="00C31491" w:rsidRPr="00FE655D" w:rsidRDefault="00C31491" w:rsidP="000A3877">
      <w:pPr>
        <w:spacing w:line="240" w:lineRule="auto"/>
        <w:ind w:left="567" w:hanging="567"/>
        <w:rPr>
          <w:b/>
          <w:noProof/>
          <w:szCs w:val="22"/>
        </w:rPr>
      </w:pPr>
      <w:r w:rsidRPr="00FE655D">
        <w:rPr>
          <w:b/>
          <w:noProof/>
          <w:szCs w:val="22"/>
        </w:rPr>
        <w:t>5.</w:t>
      </w:r>
      <w:r w:rsidRPr="00FE655D">
        <w:rPr>
          <w:b/>
          <w:noProof/>
          <w:szCs w:val="22"/>
        </w:rPr>
        <w:tab/>
        <w:t>PHARMACOLOGICAL PROPERTIES</w:t>
      </w:r>
    </w:p>
    <w:p w14:paraId="51CA9752" w14:textId="77777777" w:rsidR="00C31491" w:rsidRPr="006B4557" w:rsidRDefault="00C31491" w:rsidP="000A3877">
      <w:pPr>
        <w:spacing w:line="240" w:lineRule="auto"/>
        <w:ind w:right="-20"/>
      </w:pPr>
    </w:p>
    <w:p w14:paraId="641C042C" w14:textId="77777777" w:rsidR="00C31491" w:rsidRPr="006B4557" w:rsidRDefault="00C31491" w:rsidP="000A3877">
      <w:pPr>
        <w:spacing w:line="240" w:lineRule="auto"/>
        <w:ind w:left="567" w:right="-20" w:hanging="567"/>
      </w:pPr>
      <w:r w:rsidRPr="006B4557">
        <w:rPr>
          <w:b/>
        </w:rPr>
        <w:t xml:space="preserve">5.1 </w:t>
      </w:r>
      <w:r w:rsidRPr="006B4557">
        <w:rPr>
          <w:b/>
        </w:rPr>
        <w:tab/>
        <w:t>Pharmacodynamic properties</w:t>
      </w:r>
    </w:p>
    <w:p w14:paraId="21D8EE98" w14:textId="77777777" w:rsidR="00C31491" w:rsidRPr="006B4557" w:rsidRDefault="00C31491" w:rsidP="000A3877">
      <w:pPr>
        <w:spacing w:line="240" w:lineRule="auto"/>
        <w:ind w:right="-20"/>
      </w:pPr>
    </w:p>
    <w:p w14:paraId="1A45F232" w14:textId="77777777" w:rsidR="00C31491" w:rsidRPr="00067B16" w:rsidRDefault="00C31491" w:rsidP="000A3877">
      <w:pPr>
        <w:pStyle w:val="KeinLeerraum"/>
        <w:rPr>
          <w:noProof/>
        </w:rPr>
      </w:pPr>
      <w:r w:rsidRPr="006B4557">
        <w:t xml:space="preserve">Pharmacotherapeutic group: </w:t>
      </w:r>
      <w:r>
        <w:rPr>
          <w:spacing w:val="-2"/>
        </w:rPr>
        <w:t>I</w:t>
      </w:r>
      <w:r>
        <w:rPr>
          <w:spacing w:val="-1"/>
        </w:rPr>
        <w:t>m</w:t>
      </w:r>
      <w:r>
        <w:rPr>
          <w:spacing w:val="-4"/>
        </w:rPr>
        <w:t>m</w:t>
      </w:r>
      <w:r>
        <w:t>uno</w:t>
      </w:r>
      <w:r>
        <w:rPr>
          <w:spacing w:val="1"/>
        </w:rPr>
        <w:t>s</w:t>
      </w:r>
      <w:r>
        <w:t>upp</w:t>
      </w:r>
      <w:r>
        <w:rPr>
          <w:spacing w:val="1"/>
        </w:rPr>
        <w:t>r</w:t>
      </w:r>
      <w:r>
        <w:t>e</w:t>
      </w:r>
      <w:r>
        <w:rPr>
          <w:spacing w:val="1"/>
        </w:rPr>
        <w:t>s</w:t>
      </w:r>
      <w:r>
        <w:rPr>
          <w:spacing w:val="-2"/>
        </w:rPr>
        <w:t>s</w:t>
      </w:r>
      <w:r>
        <w:t>an</w:t>
      </w:r>
      <w:r>
        <w:rPr>
          <w:spacing w:val="-1"/>
        </w:rPr>
        <w:t>t</w:t>
      </w:r>
      <w:r>
        <w:rPr>
          <w:spacing w:val="1"/>
        </w:rPr>
        <w:t>s</w:t>
      </w:r>
      <w:r>
        <w:t xml:space="preserve">, </w:t>
      </w:r>
      <w:r>
        <w:rPr>
          <w:spacing w:val="-4"/>
        </w:rPr>
        <w:t>I</w:t>
      </w:r>
      <w:r>
        <w:t>n</w:t>
      </w:r>
      <w:r>
        <w:rPr>
          <w:spacing w:val="1"/>
        </w:rPr>
        <w:t>t</w:t>
      </w:r>
      <w:r>
        <w:t>e</w:t>
      </w:r>
      <w:r>
        <w:rPr>
          <w:spacing w:val="1"/>
        </w:rPr>
        <w:t>rl</w:t>
      </w:r>
      <w:r>
        <w:t>eu</w:t>
      </w:r>
      <w:r>
        <w:rPr>
          <w:spacing w:val="-2"/>
        </w:rPr>
        <w:t>k</w:t>
      </w:r>
      <w:r>
        <w:rPr>
          <w:spacing w:val="1"/>
        </w:rPr>
        <w:t>i</w:t>
      </w:r>
      <w:r>
        <w:t>n</w:t>
      </w:r>
      <w:r>
        <w:rPr>
          <w:spacing w:val="-2"/>
        </w:rPr>
        <w:t xml:space="preserve"> </w:t>
      </w:r>
      <w:r>
        <w:rPr>
          <w:spacing w:val="1"/>
        </w:rPr>
        <w:t>i</w:t>
      </w:r>
      <w:r>
        <w:t>n</w:t>
      </w:r>
      <w:r>
        <w:rPr>
          <w:spacing w:val="-2"/>
        </w:rPr>
        <w:t>h</w:t>
      </w:r>
      <w:r>
        <w:rPr>
          <w:spacing w:val="1"/>
        </w:rPr>
        <w:t>i</w:t>
      </w:r>
      <w:r>
        <w:t>b</w:t>
      </w:r>
      <w:r>
        <w:rPr>
          <w:spacing w:val="-1"/>
        </w:rPr>
        <w:t>i</w:t>
      </w:r>
      <w:r>
        <w:rPr>
          <w:spacing w:val="1"/>
        </w:rPr>
        <w:t>t</w:t>
      </w:r>
      <w:r>
        <w:rPr>
          <w:spacing w:val="-2"/>
        </w:rPr>
        <w:t>o</w:t>
      </w:r>
      <w:r>
        <w:rPr>
          <w:spacing w:val="1"/>
        </w:rPr>
        <w:t>r</w:t>
      </w:r>
      <w:r>
        <w:rPr>
          <w:spacing w:val="-2"/>
        </w:rPr>
        <w:t>s</w:t>
      </w:r>
      <w:r>
        <w:t>;</w:t>
      </w:r>
      <w:r>
        <w:rPr>
          <w:spacing w:val="1"/>
        </w:rPr>
        <w:t xml:space="preserve"> </w:t>
      </w:r>
      <w:r>
        <w:rPr>
          <w:spacing w:val="-1"/>
        </w:rPr>
        <w:t>A</w:t>
      </w:r>
      <w:r>
        <w:rPr>
          <w:spacing w:val="2"/>
        </w:rPr>
        <w:t>T</w:t>
      </w:r>
      <w:r>
        <w:t>C</w:t>
      </w:r>
      <w:r>
        <w:rPr>
          <w:spacing w:val="-3"/>
        </w:rPr>
        <w:t xml:space="preserve"> </w:t>
      </w:r>
      <w:r>
        <w:t>co</w:t>
      </w:r>
      <w:r>
        <w:rPr>
          <w:spacing w:val="-2"/>
        </w:rPr>
        <w:t>d</w:t>
      </w:r>
      <w:r>
        <w:t>e:</w:t>
      </w:r>
      <w:r>
        <w:rPr>
          <w:spacing w:val="1"/>
        </w:rPr>
        <w:t xml:space="preserve"> </w:t>
      </w:r>
      <w:r>
        <w:rPr>
          <w:spacing w:val="-1"/>
        </w:rPr>
        <w:t>L</w:t>
      </w:r>
      <w:r>
        <w:t>04</w:t>
      </w:r>
      <w:r>
        <w:rPr>
          <w:spacing w:val="-1"/>
        </w:rPr>
        <w:t>AC</w:t>
      </w:r>
      <w:r>
        <w:t>07.</w:t>
      </w:r>
    </w:p>
    <w:p w14:paraId="08692BC1" w14:textId="77777777" w:rsidR="00C31491" w:rsidRPr="00F05B66" w:rsidRDefault="00C31491" w:rsidP="000A3877">
      <w:pPr>
        <w:spacing w:line="240" w:lineRule="auto"/>
        <w:ind w:right="-20"/>
        <w:rPr>
          <w:noProof/>
          <w:szCs w:val="22"/>
        </w:rPr>
      </w:pPr>
    </w:p>
    <w:p w14:paraId="45C03872" w14:textId="0E877E00" w:rsidR="00C31491" w:rsidRDefault="00C31491" w:rsidP="000A3877">
      <w:pPr>
        <w:autoSpaceDE w:val="0"/>
        <w:autoSpaceDN w:val="0"/>
        <w:adjustRightInd w:val="0"/>
        <w:spacing w:line="240" w:lineRule="auto"/>
        <w:ind w:right="-1"/>
        <w:rPr>
          <w:noProof/>
          <w:color w:val="0000FF"/>
          <w:szCs w:val="22"/>
        </w:rPr>
      </w:pPr>
      <w:del w:id="18" w:author="Autor">
        <w:r w:rsidDel="002F1239">
          <w:rPr>
            <w:szCs w:val="22"/>
          </w:rPr>
          <w:delText>Tofidence</w:delText>
        </w:r>
      </w:del>
      <w:ins w:id="19" w:author="Autor">
        <w:r w:rsidR="002F1239">
          <w:rPr>
            <w:szCs w:val="22"/>
          </w:rPr>
          <w:t>Tocilizumab STADA</w:t>
        </w:r>
      </w:ins>
      <w:r>
        <w:rPr>
          <w:szCs w:val="22"/>
        </w:rPr>
        <w:t xml:space="preserve"> </w:t>
      </w:r>
      <w:r w:rsidRPr="00A26F79">
        <w:rPr>
          <w:szCs w:val="22"/>
        </w:rPr>
        <w:t xml:space="preserve">is a biosimilar medicinal product. Detailed information is available on the website of the European Medicines Agency </w:t>
      </w:r>
      <w:hyperlink r:id="rId14" w:history="1">
        <w:r w:rsidRPr="00690F65">
          <w:rPr>
            <w:rStyle w:val="Hyperlink"/>
            <w:noProof/>
            <w:szCs w:val="22"/>
          </w:rPr>
          <w:t>https://www.ema.europa.eu</w:t>
        </w:r>
      </w:hyperlink>
      <w:r w:rsidRPr="007B42D3">
        <w:rPr>
          <w:noProof/>
          <w:color w:val="0000FF"/>
          <w:szCs w:val="22"/>
        </w:rPr>
        <w:t>.</w:t>
      </w:r>
    </w:p>
    <w:p w14:paraId="7A424321" w14:textId="77777777" w:rsidR="00C31491" w:rsidRPr="00067B16" w:rsidRDefault="00C31491" w:rsidP="000A3877">
      <w:pPr>
        <w:autoSpaceDE w:val="0"/>
        <w:autoSpaceDN w:val="0"/>
        <w:adjustRightInd w:val="0"/>
        <w:spacing w:line="240" w:lineRule="auto"/>
        <w:ind w:right="-1"/>
        <w:rPr>
          <w:szCs w:val="22"/>
        </w:rPr>
      </w:pPr>
    </w:p>
    <w:p w14:paraId="5B164166" w14:textId="77777777" w:rsidR="00C31491" w:rsidRDefault="00C31491" w:rsidP="000A3877">
      <w:pPr>
        <w:keepNext/>
        <w:autoSpaceDE w:val="0"/>
        <w:autoSpaceDN w:val="0"/>
        <w:adjustRightInd w:val="0"/>
        <w:spacing w:line="240" w:lineRule="auto"/>
        <w:ind w:right="-23"/>
        <w:rPr>
          <w:szCs w:val="22"/>
          <w:u w:val="single"/>
        </w:rPr>
      </w:pPr>
      <w:r w:rsidRPr="00B3208E">
        <w:rPr>
          <w:szCs w:val="22"/>
          <w:u w:val="single"/>
        </w:rPr>
        <w:t>Mechanism of action</w:t>
      </w:r>
    </w:p>
    <w:p w14:paraId="7FD7BBFE" w14:textId="77777777" w:rsidR="00C31491" w:rsidRDefault="00C31491" w:rsidP="000A3877">
      <w:pPr>
        <w:keepNext/>
        <w:spacing w:before="1" w:line="254" w:lineRule="exact"/>
        <w:ind w:right="-23"/>
        <w:rPr>
          <w:spacing w:val="2"/>
          <w:szCs w:val="22"/>
        </w:rPr>
      </w:pPr>
    </w:p>
    <w:p w14:paraId="12540C97" w14:textId="77777777" w:rsidR="00C31491" w:rsidRDefault="00C31491" w:rsidP="000A3877">
      <w:pPr>
        <w:spacing w:before="1" w:line="254" w:lineRule="exact"/>
        <w:ind w:right="-20"/>
      </w:pPr>
      <w:r>
        <w:rPr>
          <w:spacing w:val="2"/>
          <w:szCs w:val="22"/>
        </w:rPr>
        <w:t>T</w:t>
      </w:r>
      <w:r>
        <w:rPr>
          <w:szCs w:val="22"/>
        </w:rPr>
        <w:t>o</w:t>
      </w:r>
      <w:r>
        <w:rPr>
          <w:spacing w:val="-2"/>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 b</w:t>
      </w:r>
      <w:r>
        <w:rPr>
          <w:spacing w:val="1"/>
          <w:szCs w:val="22"/>
        </w:rPr>
        <w:t>i</w:t>
      </w:r>
      <w:r>
        <w:rPr>
          <w:szCs w:val="22"/>
        </w:rPr>
        <w:t>nds</w:t>
      </w:r>
      <w:r>
        <w:rPr>
          <w:spacing w:val="-2"/>
          <w:szCs w:val="22"/>
        </w:rPr>
        <w:t xml:space="preserve"> </w:t>
      </w:r>
      <w:r>
        <w:rPr>
          <w:spacing w:val="1"/>
          <w:szCs w:val="22"/>
        </w:rPr>
        <w:t>s</w:t>
      </w:r>
      <w:r>
        <w:rPr>
          <w:szCs w:val="22"/>
        </w:rPr>
        <w:t>pe</w:t>
      </w:r>
      <w:r>
        <w:rPr>
          <w:spacing w:val="-2"/>
          <w:szCs w:val="22"/>
        </w:rPr>
        <w:t>c</w:t>
      </w:r>
      <w:r>
        <w:rPr>
          <w:spacing w:val="1"/>
          <w:szCs w:val="22"/>
        </w:rPr>
        <w:t>i</w:t>
      </w:r>
      <w:r>
        <w:rPr>
          <w:spacing w:val="-2"/>
          <w:szCs w:val="22"/>
        </w:rPr>
        <w:t>f</w:t>
      </w:r>
      <w:r>
        <w:rPr>
          <w:spacing w:val="1"/>
          <w:szCs w:val="22"/>
        </w:rPr>
        <w:t>i</w:t>
      </w:r>
      <w:r>
        <w:rPr>
          <w:spacing w:val="-2"/>
          <w:szCs w:val="22"/>
        </w:rPr>
        <w:t>c</w:t>
      </w:r>
      <w:r>
        <w:rPr>
          <w:szCs w:val="22"/>
        </w:rPr>
        <w:t>a</w:t>
      </w:r>
      <w:r>
        <w:rPr>
          <w:spacing w:val="1"/>
          <w:szCs w:val="22"/>
        </w:rPr>
        <w:t>ll</w:t>
      </w:r>
      <w:r>
        <w:rPr>
          <w:szCs w:val="22"/>
        </w:rPr>
        <w:t>y</w:t>
      </w:r>
      <w:r>
        <w:rPr>
          <w:spacing w:val="-2"/>
          <w:szCs w:val="22"/>
        </w:rPr>
        <w:t xml:space="preserve"> </w:t>
      </w:r>
      <w:r>
        <w:rPr>
          <w:spacing w:val="1"/>
          <w:szCs w:val="22"/>
        </w:rPr>
        <w:t>t</w:t>
      </w:r>
      <w:r>
        <w:rPr>
          <w:szCs w:val="22"/>
        </w:rPr>
        <w:t>o</w:t>
      </w:r>
      <w:r>
        <w:rPr>
          <w:spacing w:val="-2"/>
          <w:szCs w:val="22"/>
        </w:rPr>
        <w:t xml:space="preserve"> </w:t>
      </w:r>
      <w:r>
        <w:rPr>
          <w:szCs w:val="22"/>
        </w:rPr>
        <w:t>bo</w:t>
      </w:r>
      <w:r>
        <w:rPr>
          <w:spacing w:val="1"/>
          <w:szCs w:val="22"/>
        </w:rPr>
        <w:t>t</w:t>
      </w:r>
      <w:r>
        <w:rPr>
          <w:szCs w:val="22"/>
        </w:rPr>
        <w:t>h</w:t>
      </w:r>
      <w:r>
        <w:rPr>
          <w:spacing w:val="-2"/>
          <w:szCs w:val="22"/>
        </w:rPr>
        <w:t xml:space="preserve"> </w:t>
      </w:r>
      <w:r>
        <w:rPr>
          <w:spacing w:val="1"/>
          <w:szCs w:val="22"/>
        </w:rPr>
        <w:t>s</w:t>
      </w:r>
      <w:r>
        <w:rPr>
          <w:spacing w:val="-2"/>
          <w:szCs w:val="22"/>
        </w:rPr>
        <w:t>o</w:t>
      </w:r>
      <w:r>
        <w:rPr>
          <w:spacing w:val="1"/>
          <w:szCs w:val="22"/>
        </w:rPr>
        <w:t>l</w:t>
      </w:r>
      <w:r>
        <w:rPr>
          <w:szCs w:val="22"/>
        </w:rPr>
        <w:t>ub</w:t>
      </w:r>
      <w:r>
        <w:rPr>
          <w:spacing w:val="-1"/>
          <w:szCs w:val="22"/>
        </w:rPr>
        <w:t>l</w:t>
      </w:r>
      <w:r>
        <w:rPr>
          <w:szCs w:val="22"/>
        </w:rPr>
        <w:t>e</w:t>
      </w:r>
      <w:r>
        <w:rPr>
          <w:spacing w:val="1"/>
          <w:szCs w:val="22"/>
        </w:rPr>
        <w:t xml:space="preserve"> </w:t>
      </w:r>
      <w:r>
        <w:rPr>
          <w:szCs w:val="22"/>
        </w:rPr>
        <w:t xml:space="preserve">and </w:t>
      </w:r>
      <w:r>
        <w:rPr>
          <w:spacing w:val="-4"/>
          <w:szCs w:val="22"/>
        </w:rPr>
        <w:t>m</w:t>
      </w:r>
      <w:r>
        <w:rPr>
          <w:szCs w:val="22"/>
        </w:rPr>
        <w:t>e</w:t>
      </w:r>
      <w:r>
        <w:rPr>
          <w:spacing w:val="-4"/>
          <w:szCs w:val="22"/>
        </w:rPr>
        <w:t>m</w:t>
      </w:r>
      <w:r>
        <w:rPr>
          <w:szCs w:val="22"/>
        </w:rPr>
        <w:t>b</w:t>
      </w:r>
      <w:r>
        <w:rPr>
          <w:spacing w:val="1"/>
          <w:szCs w:val="22"/>
        </w:rPr>
        <w:t>r</w:t>
      </w:r>
      <w:r>
        <w:rPr>
          <w:szCs w:val="22"/>
        </w:rPr>
        <w:t>ane</w:t>
      </w:r>
      <w:r>
        <w:rPr>
          <w:spacing w:val="-4"/>
          <w:szCs w:val="22"/>
        </w:rPr>
        <w:t>-</w:t>
      </w:r>
      <w:r>
        <w:rPr>
          <w:szCs w:val="22"/>
        </w:rPr>
        <w:t>bound</w:t>
      </w:r>
      <w:r>
        <w:rPr>
          <w:spacing w:val="3"/>
          <w:szCs w:val="22"/>
        </w:rPr>
        <w:t xml:space="preserve"> </w:t>
      </w:r>
      <w:r>
        <w:rPr>
          <w:spacing w:val="-4"/>
          <w:szCs w:val="22"/>
        </w:rPr>
        <w:t>I</w:t>
      </w:r>
      <w:r>
        <w:rPr>
          <w:spacing w:val="2"/>
          <w:szCs w:val="22"/>
        </w:rPr>
        <w:t>L</w:t>
      </w:r>
      <w:r>
        <w:rPr>
          <w:spacing w:val="-4"/>
          <w:szCs w:val="22"/>
        </w:rPr>
        <w:t>-</w:t>
      </w:r>
      <w:r>
        <w:rPr>
          <w:szCs w:val="22"/>
        </w:rPr>
        <w:t xml:space="preserve">6 </w:t>
      </w:r>
      <w:r>
        <w:rPr>
          <w:spacing w:val="1"/>
          <w:szCs w:val="22"/>
        </w:rPr>
        <w:t>r</w:t>
      </w:r>
      <w:r>
        <w:rPr>
          <w:szCs w:val="22"/>
        </w:rPr>
        <w:t>ecep</w:t>
      </w:r>
      <w:r>
        <w:rPr>
          <w:spacing w:val="1"/>
          <w:szCs w:val="22"/>
        </w:rPr>
        <w:t>t</w:t>
      </w:r>
      <w:r>
        <w:rPr>
          <w:spacing w:val="-2"/>
          <w:szCs w:val="22"/>
        </w:rPr>
        <w:t>o</w:t>
      </w:r>
      <w:r>
        <w:rPr>
          <w:spacing w:val="1"/>
          <w:szCs w:val="22"/>
        </w:rPr>
        <w:t>r</w:t>
      </w:r>
      <w:r>
        <w:rPr>
          <w:szCs w:val="22"/>
        </w:rPr>
        <w:t>s</w:t>
      </w:r>
      <w:r>
        <w:rPr>
          <w:spacing w:val="1"/>
          <w:szCs w:val="22"/>
        </w:rPr>
        <w:t xml:space="preserve"> </w:t>
      </w:r>
      <w:r>
        <w:rPr>
          <w:spacing w:val="-2"/>
          <w:szCs w:val="22"/>
        </w:rPr>
        <w:t>(</w:t>
      </w:r>
      <w:r>
        <w:rPr>
          <w:szCs w:val="22"/>
        </w:rPr>
        <w:t>s</w:t>
      </w:r>
      <w:r>
        <w:rPr>
          <w:spacing w:val="-4"/>
          <w:szCs w:val="22"/>
        </w:rPr>
        <w:t>I</w:t>
      </w:r>
      <w:r>
        <w:rPr>
          <w:spacing w:val="2"/>
          <w:szCs w:val="22"/>
        </w:rPr>
        <w:t>L</w:t>
      </w:r>
      <w:r>
        <w:rPr>
          <w:spacing w:val="-4"/>
          <w:szCs w:val="22"/>
        </w:rPr>
        <w:t>-</w:t>
      </w:r>
      <w:r>
        <w:rPr>
          <w:szCs w:val="22"/>
        </w:rPr>
        <w:t>6R</w:t>
      </w:r>
      <w:r>
        <w:rPr>
          <w:spacing w:val="-1"/>
          <w:szCs w:val="22"/>
        </w:rPr>
        <w:t xml:space="preserve"> </w:t>
      </w:r>
      <w:r>
        <w:rPr>
          <w:szCs w:val="22"/>
        </w:rPr>
        <w:t xml:space="preserve">and </w:t>
      </w:r>
      <w:r>
        <w:rPr>
          <w:spacing w:val="-1"/>
          <w:szCs w:val="22"/>
        </w:rPr>
        <w:t>m</w:t>
      </w:r>
      <w:r>
        <w:rPr>
          <w:spacing w:val="-2"/>
          <w:szCs w:val="22"/>
        </w:rPr>
        <w:t>I</w:t>
      </w:r>
      <w:r>
        <w:rPr>
          <w:spacing w:val="2"/>
          <w:szCs w:val="22"/>
        </w:rPr>
        <w:t>L</w:t>
      </w:r>
      <w:r>
        <w:rPr>
          <w:spacing w:val="-4"/>
          <w:szCs w:val="22"/>
        </w:rPr>
        <w:t>-</w:t>
      </w:r>
      <w:r>
        <w:rPr>
          <w:szCs w:val="22"/>
        </w:rPr>
        <w:t>6</w:t>
      </w:r>
      <w:r>
        <w:rPr>
          <w:spacing w:val="-1"/>
          <w:szCs w:val="22"/>
        </w:rPr>
        <w:t>R</w:t>
      </w:r>
      <w:r>
        <w:rPr>
          <w:spacing w:val="1"/>
          <w:szCs w:val="22"/>
        </w:rPr>
        <w:t>)</w:t>
      </w:r>
      <w:r>
        <w:rPr>
          <w:szCs w:val="22"/>
        </w:rPr>
        <w:t xml:space="preserve">. </w:t>
      </w:r>
      <w:r>
        <w:rPr>
          <w:spacing w:val="2"/>
          <w:szCs w:val="22"/>
        </w:rPr>
        <w:t>T</w:t>
      </w:r>
      <w:r>
        <w:rPr>
          <w:szCs w:val="22"/>
        </w:rPr>
        <w:t>oc</w:t>
      </w:r>
      <w:r>
        <w:rPr>
          <w:spacing w:val="-1"/>
          <w:szCs w:val="22"/>
        </w:rPr>
        <w:t>i</w:t>
      </w:r>
      <w:r>
        <w:rPr>
          <w:spacing w:val="1"/>
          <w:szCs w:val="22"/>
        </w:rPr>
        <w:t>li</w:t>
      </w:r>
      <w:r>
        <w:rPr>
          <w:spacing w:val="-2"/>
          <w:szCs w:val="22"/>
        </w:rPr>
        <w:t>z</w:t>
      </w:r>
      <w:r>
        <w:rPr>
          <w:szCs w:val="22"/>
        </w:rPr>
        <w:t>u</w:t>
      </w:r>
      <w:r>
        <w:rPr>
          <w:spacing w:val="-4"/>
          <w:szCs w:val="22"/>
        </w:rPr>
        <w:t>m</w:t>
      </w:r>
      <w:r>
        <w:rPr>
          <w:szCs w:val="22"/>
        </w:rPr>
        <w:t>ab has</w:t>
      </w:r>
      <w:r>
        <w:rPr>
          <w:spacing w:val="-2"/>
          <w:szCs w:val="22"/>
        </w:rPr>
        <w:t xml:space="preserve"> </w:t>
      </w:r>
      <w:r>
        <w:rPr>
          <w:szCs w:val="22"/>
        </w:rPr>
        <w:t xml:space="preserve">been </w:t>
      </w:r>
      <w:r>
        <w:rPr>
          <w:spacing w:val="-2"/>
          <w:szCs w:val="22"/>
        </w:rPr>
        <w:t>s</w:t>
      </w:r>
      <w:r>
        <w:rPr>
          <w:szCs w:val="22"/>
        </w:rPr>
        <w:t>ho</w:t>
      </w:r>
      <w:r>
        <w:rPr>
          <w:spacing w:val="-1"/>
          <w:szCs w:val="22"/>
        </w:rPr>
        <w:t>w</w:t>
      </w:r>
      <w:r>
        <w:rPr>
          <w:szCs w:val="22"/>
        </w:rPr>
        <w:t xml:space="preserve">n </w:t>
      </w:r>
      <w:r>
        <w:rPr>
          <w:spacing w:val="1"/>
          <w:szCs w:val="22"/>
        </w:rPr>
        <w:t>t</w:t>
      </w:r>
      <w:r>
        <w:rPr>
          <w:szCs w:val="22"/>
        </w:rPr>
        <w:t>o</w:t>
      </w:r>
      <w:r>
        <w:rPr>
          <w:spacing w:val="-2"/>
          <w:szCs w:val="22"/>
        </w:rPr>
        <w:t xml:space="preserve"> </w:t>
      </w:r>
      <w:r>
        <w:rPr>
          <w:spacing w:val="1"/>
          <w:szCs w:val="22"/>
        </w:rPr>
        <w:t>i</w:t>
      </w:r>
      <w:r>
        <w:rPr>
          <w:szCs w:val="22"/>
        </w:rPr>
        <w:t>n</w:t>
      </w:r>
      <w:r>
        <w:rPr>
          <w:spacing w:val="-2"/>
          <w:szCs w:val="22"/>
        </w:rPr>
        <w:t>h</w:t>
      </w:r>
      <w:r>
        <w:rPr>
          <w:spacing w:val="1"/>
          <w:szCs w:val="22"/>
        </w:rPr>
        <w:t>i</w:t>
      </w:r>
      <w:r>
        <w:rPr>
          <w:spacing w:val="-2"/>
          <w:szCs w:val="22"/>
        </w:rPr>
        <w:t>b</w:t>
      </w:r>
      <w:r>
        <w:rPr>
          <w:spacing w:val="1"/>
          <w:szCs w:val="22"/>
        </w:rPr>
        <w:t>i</w:t>
      </w:r>
      <w:r>
        <w:rPr>
          <w:szCs w:val="22"/>
        </w:rPr>
        <w:t>t</w:t>
      </w:r>
      <w:r>
        <w:rPr>
          <w:spacing w:val="-1"/>
          <w:szCs w:val="22"/>
        </w:rPr>
        <w:t xml:space="preserve"> </w:t>
      </w:r>
      <w:r>
        <w:rPr>
          <w:spacing w:val="1"/>
          <w:szCs w:val="22"/>
        </w:rPr>
        <w:t>s</w:t>
      </w:r>
      <w:r>
        <w:rPr>
          <w:spacing w:val="-4"/>
          <w:szCs w:val="22"/>
        </w:rPr>
        <w:t>I</w:t>
      </w:r>
      <w:r>
        <w:rPr>
          <w:spacing w:val="2"/>
          <w:szCs w:val="22"/>
        </w:rPr>
        <w:t>L</w:t>
      </w:r>
      <w:r>
        <w:rPr>
          <w:spacing w:val="-4"/>
          <w:szCs w:val="22"/>
        </w:rPr>
        <w:t>-</w:t>
      </w:r>
      <w:r>
        <w:rPr>
          <w:spacing w:val="2"/>
          <w:szCs w:val="22"/>
        </w:rPr>
        <w:t>6</w:t>
      </w:r>
      <w:r>
        <w:rPr>
          <w:szCs w:val="22"/>
        </w:rPr>
        <w:t>R</w:t>
      </w:r>
      <w:r>
        <w:rPr>
          <w:spacing w:val="-1"/>
          <w:szCs w:val="22"/>
        </w:rPr>
        <w:t xml:space="preserve"> </w:t>
      </w:r>
      <w:r>
        <w:rPr>
          <w:szCs w:val="22"/>
        </w:rPr>
        <w:t xml:space="preserve">and </w:t>
      </w:r>
      <w:r>
        <w:rPr>
          <w:spacing w:val="-1"/>
          <w:szCs w:val="22"/>
        </w:rPr>
        <w:t>m</w:t>
      </w:r>
      <w:r>
        <w:rPr>
          <w:spacing w:val="-4"/>
          <w:szCs w:val="22"/>
        </w:rPr>
        <w:t>I</w:t>
      </w:r>
      <w:r>
        <w:rPr>
          <w:spacing w:val="2"/>
          <w:szCs w:val="22"/>
        </w:rPr>
        <w:t>L</w:t>
      </w:r>
      <w:r>
        <w:rPr>
          <w:spacing w:val="-2"/>
          <w:szCs w:val="22"/>
        </w:rPr>
        <w:t>-</w:t>
      </w:r>
      <w:r>
        <w:rPr>
          <w:szCs w:val="22"/>
        </w:rPr>
        <w:t>6</w:t>
      </w:r>
      <w:r>
        <w:rPr>
          <w:spacing w:val="2"/>
          <w:szCs w:val="22"/>
        </w:rPr>
        <w:t>R</w:t>
      </w:r>
      <w:r>
        <w:rPr>
          <w:spacing w:val="-2"/>
          <w:szCs w:val="22"/>
        </w:rPr>
        <w:t>-</w:t>
      </w:r>
      <w:r>
        <w:rPr>
          <w:spacing w:val="-4"/>
          <w:szCs w:val="22"/>
        </w:rPr>
        <w:t>m</w:t>
      </w:r>
      <w:r>
        <w:rPr>
          <w:szCs w:val="22"/>
        </w:rPr>
        <w:t>ed</w:t>
      </w:r>
      <w:r>
        <w:rPr>
          <w:spacing w:val="1"/>
          <w:szCs w:val="22"/>
        </w:rPr>
        <w:t>i</w:t>
      </w:r>
      <w:r>
        <w:rPr>
          <w:szCs w:val="22"/>
        </w:rPr>
        <w:t>a</w:t>
      </w:r>
      <w:r>
        <w:rPr>
          <w:spacing w:val="1"/>
          <w:szCs w:val="22"/>
        </w:rPr>
        <w:t>t</w:t>
      </w:r>
      <w:r>
        <w:rPr>
          <w:szCs w:val="22"/>
        </w:rPr>
        <w:t xml:space="preserve">ed </w:t>
      </w:r>
      <w:r>
        <w:rPr>
          <w:spacing w:val="-2"/>
          <w:szCs w:val="22"/>
        </w:rPr>
        <w:t>s</w:t>
      </w:r>
      <w:r>
        <w:rPr>
          <w:spacing w:val="-1"/>
          <w:szCs w:val="22"/>
        </w:rPr>
        <w:t>i</w:t>
      </w:r>
      <w:r>
        <w:rPr>
          <w:spacing w:val="-2"/>
          <w:szCs w:val="22"/>
        </w:rPr>
        <w:t>g</w:t>
      </w:r>
      <w:r>
        <w:rPr>
          <w:szCs w:val="22"/>
        </w:rPr>
        <w:t>na</w:t>
      </w:r>
      <w:r>
        <w:rPr>
          <w:spacing w:val="1"/>
          <w:szCs w:val="22"/>
        </w:rPr>
        <w:t>lli</w:t>
      </w:r>
      <w:r>
        <w:rPr>
          <w:szCs w:val="22"/>
        </w:rPr>
        <w:t>n</w:t>
      </w:r>
      <w:r>
        <w:rPr>
          <w:spacing w:val="-2"/>
          <w:szCs w:val="22"/>
        </w:rPr>
        <w:t>g</w:t>
      </w:r>
      <w:r>
        <w:rPr>
          <w:szCs w:val="22"/>
        </w:rPr>
        <w:t xml:space="preserve">. </w:t>
      </w:r>
      <w:r>
        <w:rPr>
          <w:spacing w:val="-4"/>
          <w:szCs w:val="22"/>
        </w:rPr>
        <w:t>I</w:t>
      </w:r>
      <w:r>
        <w:rPr>
          <w:spacing w:val="2"/>
          <w:szCs w:val="22"/>
        </w:rPr>
        <w:t>L</w:t>
      </w:r>
      <w:r>
        <w:rPr>
          <w:spacing w:val="-4"/>
          <w:szCs w:val="22"/>
        </w:rPr>
        <w:t>-</w:t>
      </w:r>
      <w:r>
        <w:rPr>
          <w:szCs w:val="22"/>
        </w:rPr>
        <w:t xml:space="preserve">6 </w:t>
      </w:r>
      <w:r>
        <w:rPr>
          <w:spacing w:val="1"/>
          <w:szCs w:val="22"/>
        </w:rPr>
        <w:t>i</w:t>
      </w:r>
      <w:r>
        <w:rPr>
          <w:szCs w:val="22"/>
        </w:rPr>
        <w:t>s</w:t>
      </w:r>
      <w:r>
        <w:rPr>
          <w:spacing w:val="1"/>
          <w:szCs w:val="22"/>
        </w:rPr>
        <w:t xml:space="preserve"> </w:t>
      </w:r>
      <w:r>
        <w:rPr>
          <w:szCs w:val="22"/>
        </w:rPr>
        <w:t>a</w:t>
      </w:r>
      <w:r>
        <w:t xml:space="preserve"> </w:t>
      </w:r>
      <w:r>
        <w:rPr>
          <w:szCs w:val="22"/>
        </w:rPr>
        <w:t>p</w:t>
      </w:r>
      <w:r>
        <w:rPr>
          <w:spacing w:val="1"/>
          <w:szCs w:val="22"/>
        </w:rPr>
        <w:t>l</w:t>
      </w:r>
      <w:r>
        <w:rPr>
          <w:spacing w:val="-2"/>
          <w:szCs w:val="22"/>
        </w:rPr>
        <w:t>e</w:t>
      </w:r>
      <w:r>
        <w:rPr>
          <w:spacing w:val="1"/>
          <w:szCs w:val="22"/>
        </w:rPr>
        <w:t>i</w:t>
      </w:r>
      <w:r>
        <w:rPr>
          <w:szCs w:val="22"/>
        </w:rPr>
        <w:t>o</w:t>
      </w:r>
      <w:r>
        <w:rPr>
          <w:spacing w:val="-1"/>
          <w:szCs w:val="22"/>
        </w:rPr>
        <w:t>t</w:t>
      </w:r>
      <w:r>
        <w:rPr>
          <w:spacing w:val="1"/>
          <w:szCs w:val="22"/>
        </w:rPr>
        <w:t>r</w:t>
      </w:r>
      <w:r>
        <w:rPr>
          <w:szCs w:val="22"/>
        </w:rPr>
        <w:t>o</w:t>
      </w:r>
      <w:r>
        <w:rPr>
          <w:spacing w:val="-2"/>
          <w:szCs w:val="22"/>
        </w:rPr>
        <w:t>p</w:t>
      </w:r>
      <w:r>
        <w:rPr>
          <w:spacing w:val="1"/>
          <w:szCs w:val="22"/>
        </w:rPr>
        <w:t>i</w:t>
      </w:r>
      <w:r>
        <w:rPr>
          <w:szCs w:val="22"/>
        </w:rPr>
        <w:t>c</w:t>
      </w:r>
      <w:r>
        <w:rPr>
          <w:spacing w:val="1"/>
          <w:szCs w:val="22"/>
        </w:rPr>
        <w:t xml:space="preserve"> </w:t>
      </w:r>
      <w:r>
        <w:rPr>
          <w:spacing w:val="-2"/>
          <w:szCs w:val="22"/>
        </w:rPr>
        <w:t>p</w:t>
      </w:r>
      <w:r>
        <w:rPr>
          <w:spacing w:val="1"/>
          <w:szCs w:val="22"/>
        </w:rPr>
        <w:t>r</w:t>
      </w:r>
      <w:r>
        <w:rPr>
          <w:szCs w:val="22"/>
        </w:rPr>
        <w:t>o</w:t>
      </w:r>
      <w:r>
        <w:rPr>
          <w:spacing w:val="-4"/>
          <w:szCs w:val="22"/>
        </w:rPr>
        <w:t>-</w:t>
      </w:r>
      <w:r>
        <w:rPr>
          <w:spacing w:val="1"/>
          <w:szCs w:val="22"/>
        </w:rPr>
        <w:t>i</w:t>
      </w:r>
      <w:r>
        <w:rPr>
          <w:szCs w:val="22"/>
        </w:rPr>
        <w:t>n</w:t>
      </w:r>
      <w:r>
        <w:rPr>
          <w:spacing w:val="1"/>
          <w:szCs w:val="22"/>
        </w:rPr>
        <w:t>fl</w:t>
      </w:r>
      <w:r>
        <w:rPr>
          <w:szCs w:val="22"/>
        </w:rPr>
        <w:t>a</w:t>
      </w:r>
      <w:r>
        <w:rPr>
          <w:spacing w:val="-4"/>
          <w:szCs w:val="22"/>
        </w:rPr>
        <w:t>mm</w:t>
      </w:r>
      <w:r>
        <w:rPr>
          <w:szCs w:val="22"/>
        </w:rPr>
        <w:t>a</w:t>
      </w:r>
      <w:r>
        <w:rPr>
          <w:spacing w:val="1"/>
          <w:szCs w:val="22"/>
        </w:rPr>
        <w:t>t</w:t>
      </w:r>
      <w:r>
        <w:rPr>
          <w:szCs w:val="22"/>
        </w:rPr>
        <w:t>o</w:t>
      </w:r>
      <w:r>
        <w:rPr>
          <w:spacing w:val="1"/>
          <w:szCs w:val="22"/>
        </w:rPr>
        <w:t>r</w:t>
      </w:r>
      <w:r>
        <w:rPr>
          <w:szCs w:val="22"/>
        </w:rPr>
        <w:t>y</w:t>
      </w:r>
      <w:r>
        <w:rPr>
          <w:spacing w:val="-2"/>
          <w:szCs w:val="22"/>
        </w:rPr>
        <w:t xml:space="preserve"> </w:t>
      </w:r>
      <w:r>
        <w:rPr>
          <w:szCs w:val="22"/>
        </w:rPr>
        <w:t>c</w:t>
      </w:r>
      <w:r>
        <w:rPr>
          <w:spacing w:val="-2"/>
          <w:szCs w:val="22"/>
        </w:rPr>
        <w:t>y</w:t>
      </w:r>
      <w:r>
        <w:rPr>
          <w:spacing w:val="1"/>
          <w:szCs w:val="22"/>
        </w:rPr>
        <w:t>t</w:t>
      </w:r>
      <w:r>
        <w:rPr>
          <w:szCs w:val="22"/>
        </w:rPr>
        <w:t>o</w:t>
      </w:r>
      <w:r>
        <w:rPr>
          <w:spacing w:val="-2"/>
          <w:szCs w:val="22"/>
        </w:rPr>
        <w:t>k</w:t>
      </w:r>
      <w:r>
        <w:rPr>
          <w:spacing w:val="1"/>
          <w:szCs w:val="22"/>
        </w:rPr>
        <w:t>i</w:t>
      </w:r>
      <w:r>
        <w:rPr>
          <w:szCs w:val="22"/>
        </w:rPr>
        <w:t>ne</w:t>
      </w:r>
      <w:r>
        <w:rPr>
          <w:spacing w:val="1"/>
          <w:szCs w:val="22"/>
        </w:rPr>
        <w:t xml:space="preserve"> </w:t>
      </w:r>
      <w:r>
        <w:rPr>
          <w:szCs w:val="22"/>
        </w:rPr>
        <w:t>p</w:t>
      </w:r>
      <w:r>
        <w:rPr>
          <w:spacing w:val="1"/>
          <w:szCs w:val="22"/>
        </w:rPr>
        <w:t>r</w:t>
      </w:r>
      <w:r>
        <w:rPr>
          <w:szCs w:val="22"/>
        </w:rPr>
        <w:t>od</w:t>
      </w:r>
      <w:r>
        <w:rPr>
          <w:spacing w:val="-2"/>
          <w:szCs w:val="22"/>
        </w:rPr>
        <w:t>u</w:t>
      </w:r>
      <w:r>
        <w:rPr>
          <w:szCs w:val="22"/>
        </w:rPr>
        <w:t>ced by</w:t>
      </w:r>
      <w:r>
        <w:rPr>
          <w:spacing w:val="-2"/>
          <w:szCs w:val="22"/>
        </w:rPr>
        <w:t xml:space="preserve"> </w:t>
      </w:r>
      <w:r>
        <w:rPr>
          <w:szCs w:val="22"/>
        </w:rPr>
        <w:t>a</w:t>
      </w:r>
      <w:r>
        <w:rPr>
          <w:spacing w:val="-2"/>
          <w:szCs w:val="22"/>
        </w:rPr>
        <w:t xml:space="preserve"> v</w:t>
      </w:r>
      <w:r>
        <w:rPr>
          <w:szCs w:val="22"/>
        </w:rPr>
        <w:t>a</w:t>
      </w:r>
      <w:r>
        <w:rPr>
          <w:spacing w:val="1"/>
          <w:szCs w:val="22"/>
        </w:rPr>
        <w:t>ri</w:t>
      </w:r>
      <w:r>
        <w:rPr>
          <w:szCs w:val="22"/>
        </w:rPr>
        <w:t>e</w:t>
      </w:r>
      <w:r>
        <w:rPr>
          <w:spacing w:val="1"/>
          <w:szCs w:val="22"/>
        </w:rPr>
        <w:t>t</w:t>
      </w:r>
      <w:r>
        <w:rPr>
          <w:szCs w:val="22"/>
        </w:rPr>
        <w:t>y</w:t>
      </w:r>
      <w:r>
        <w:rPr>
          <w:spacing w:val="-2"/>
          <w:szCs w:val="22"/>
        </w:rPr>
        <w:t xml:space="preserve"> </w:t>
      </w:r>
      <w:r>
        <w:rPr>
          <w:szCs w:val="22"/>
        </w:rPr>
        <w:t>of</w:t>
      </w:r>
      <w:r>
        <w:rPr>
          <w:spacing w:val="-1"/>
          <w:szCs w:val="22"/>
        </w:rPr>
        <w:t xml:space="preserve"> </w:t>
      </w:r>
      <w:r>
        <w:rPr>
          <w:szCs w:val="22"/>
        </w:rPr>
        <w:t>ce</w:t>
      </w:r>
      <w:r>
        <w:rPr>
          <w:spacing w:val="-1"/>
          <w:szCs w:val="22"/>
        </w:rPr>
        <w:t>l</w:t>
      </w:r>
      <w:r>
        <w:rPr>
          <w:szCs w:val="22"/>
        </w:rPr>
        <w:t>l</w:t>
      </w:r>
      <w:r>
        <w:rPr>
          <w:spacing w:val="-1"/>
          <w:szCs w:val="22"/>
        </w:rPr>
        <w:t xml:space="preserve"> </w:t>
      </w:r>
      <w:r>
        <w:rPr>
          <w:spacing w:val="1"/>
          <w:szCs w:val="22"/>
        </w:rPr>
        <w:t>t</w:t>
      </w:r>
      <w:r>
        <w:rPr>
          <w:spacing w:val="-2"/>
          <w:szCs w:val="22"/>
        </w:rPr>
        <w:t>y</w:t>
      </w:r>
      <w:r>
        <w:rPr>
          <w:szCs w:val="22"/>
        </w:rPr>
        <w:t>pes</w:t>
      </w:r>
      <w:r>
        <w:rPr>
          <w:spacing w:val="1"/>
          <w:szCs w:val="22"/>
        </w:rPr>
        <w:t xml:space="preserve"> i</w:t>
      </w:r>
      <w:r>
        <w:rPr>
          <w:spacing w:val="-2"/>
          <w:szCs w:val="22"/>
        </w:rPr>
        <w:t>n</w:t>
      </w:r>
      <w:r>
        <w:rPr>
          <w:szCs w:val="22"/>
        </w:rPr>
        <w:t>c</w:t>
      </w:r>
      <w:r>
        <w:rPr>
          <w:spacing w:val="1"/>
          <w:szCs w:val="22"/>
        </w:rPr>
        <w:t>l</w:t>
      </w:r>
      <w:r>
        <w:rPr>
          <w:szCs w:val="22"/>
        </w:rPr>
        <w:t>u</w:t>
      </w:r>
      <w:r>
        <w:rPr>
          <w:spacing w:val="-2"/>
          <w:szCs w:val="22"/>
        </w:rPr>
        <w:t>d</w:t>
      </w:r>
      <w:r>
        <w:rPr>
          <w:spacing w:val="-1"/>
          <w:szCs w:val="22"/>
        </w:rPr>
        <w:t>i</w:t>
      </w:r>
      <w:r>
        <w:rPr>
          <w:szCs w:val="22"/>
        </w:rPr>
        <w:t>ng</w:t>
      </w:r>
      <w:r>
        <w:rPr>
          <w:spacing w:val="-2"/>
          <w:szCs w:val="22"/>
        </w:rPr>
        <w:t xml:space="preserve"> </w:t>
      </w:r>
      <w:r>
        <w:rPr>
          <w:spacing w:val="1"/>
          <w:szCs w:val="22"/>
        </w:rPr>
        <w:t>T</w:t>
      </w:r>
      <w:r>
        <w:rPr>
          <w:szCs w:val="22"/>
        </w:rPr>
        <w:t>-</w:t>
      </w:r>
      <w:r>
        <w:rPr>
          <w:spacing w:val="-4"/>
          <w:szCs w:val="22"/>
        </w:rPr>
        <w:t xml:space="preserve"> </w:t>
      </w:r>
      <w:r>
        <w:rPr>
          <w:szCs w:val="22"/>
        </w:rPr>
        <w:t xml:space="preserve">and </w:t>
      </w:r>
      <w:r>
        <w:rPr>
          <w:spacing w:val="2"/>
          <w:szCs w:val="22"/>
        </w:rPr>
        <w:t>B</w:t>
      </w:r>
      <w:r>
        <w:rPr>
          <w:spacing w:val="-4"/>
          <w:szCs w:val="22"/>
        </w:rPr>
        <w:t>-</w:t>
      </w:r>
      <w:r>
        <w:rPr>
          <w:szCs w:val="22"/>
        </w:rPr>
        <w:t>ce</w:t>
      </w:r>
      <w:r>
        <w:rPr>
          <w:spacing w:val="1"/>
          <w:szCs w:val="22"/>
        </w:rPr>
        <w:t>ll</w:t>
      </w:r>
      <w:r>
        <w:rPr>
          <w:szCs w:val="22"/>
        </w:rPr>
        <w:t>s,</w:t>
      </w:r>
      <w:r>
        <w:t xml:space="preserve"> </w:t>
      </w:r>
      <w:r>
        <w:rPr>
          <w:spacing w:val="-4"/>
          <w:szCs w:val="22"/>
        </w:rPr>
        <w:t>m</w:t>
      </w:r>
      <w:r>
        <w:rPr>
          <w:szCs w:val="22"/>
        </w:rPr>
        <w:t>onoc</w:t>
      </w:r>
      <w:r>
        <w:rPr>
          <w:spacing w:val="-2"/>
          <w:szCs w:val="22"/>
        </w:rPr>
        <w:t>y</w:t>
      </w:r>
      <w:r>
        <w:rPr>
          <w:spacing w:val="1"/>
          <w:szCs w:val="22"/>
        </w:rPr>
        <w:t>t</w:t>
      </w:r>
      <w:r>
        <w:rPr>
          <w:szCs w:val="22"/>
        </w:rPr>
        <w:t>es</w:t>
      </w:r>
      <w:r>
        <w:rPr>
          <w:spacing w:val="1"/>
          <w:szCs w:val="22"/>
        </w:rPr>
        <w:t xml:space="preserve"> </w:t>
      </w:r>
      <w:r>
        <w:rPr>
          <w:szCs w:val="22"/>
        </w:rPr>
        <w:t xml:space="preserve">and </w:t>
      </w:r>
      <w:r>
        <w:rPr>
          <w:spacing w:val="-2"/>
          <w:szCs w:val="22"/>
        </w:rPr>
        <w:t>f</w:t>
      </w:r>
      <w:r>
        <w:rPr>
          <w:spacing w:val="1"/>
          <w:szCs w:val="22"/>
        </w:rPr>
        <w:t>i</w:t>
      </w:r>
      <w:r>
        <w:rPr>
          <w:szCs w:val="22"/>
        </w:rPr>
        <w:t>b</w:t>
      </w:r>
      <w:r>
        <w:rPr>
          <w:spacing w:val="1"/>
          <w:szCs w:val="22"/>
        </w:rPr>
        <w:t>r</w:t>
      </w:r>
      <w:r>
        <w:rPr>
          <w:spacing w:val="-2"/>
          <w:szCs w:val="22"/>
        </w:rPr>
        <w:t>o</w:t>
      </w:r>
      <w:r>
        <w:rPr>
          <w:szCs w:val="22"/>
        </w:rPr>
        <w:t>b</w:t>
      </w:r>
      <w:r>
        <w:rPr>
          <w:spacing w:val="1"/>
          <w:szCs w:val="22"/>
        </w:rPr>
        <w:t>l</w:t>
      </w:r>
      <w:r>
        <w:rPr>
          <w:spacing w:val="-2"/>
          <w:szCs w:val="22"/>
        </w:rPr>
        <w:t>a</w:t>
      </w:r>
      <w:r>
        <w:rPr>
          <w:spacing w:val="1"/>
          <w:szCs w:val="22"/>
        </w:rPr>
        <w:t>s</w:t>
      </w:r>
      <w:r>
        <w:rPr>
          <w:spacing w:val="-1"/>
          <w:szCs w:val="22"/>
        </w:rPr>
        <w:t>t</w:t>
      </w:r>
      <w:r>
        <w:rPr>
          <w:spacing w:val="1"/>
          <w:szCs w:val="22"/>
        </w:rPr>
        <w:t>s</w:t>
      </w:r>
      <w:r>
        <w:rPr>
          <w:szCs w:val="22"/>
        </w:rPr>
        <w:t>.</w:t>
      </w:r>
      <w:r>
        <w:rPr>
          <w:spacing w:val="-2"/>
          <w:szCs w:val="22"/>
        </w:rPr>
        <w:t xml:space="preserve"> I</w:t>
      </w:r>
      <w:r>
        <w:rPr>
          <w:spacing w:val="2"/>
          <w:szCs w:val="22"/>
        </w:rPr>
        <w:t>L</w:t>
      </w:r>
      <w:r>
        <w:rPr>
          <w:spacing w:val="-4"/>
          <w:szCs w:val="22"/>
        </w:rPr>
        <w:t>-</w:t>
      </w:r>
      <w:r>
        <w:rPr>
          <w:szCs w:val="22"/>
        </w:rPr>
        <w:t xml:space="preserve">6 </w:t>
      </w:r>
      <w:r>
        <w:rPr>
          <w:spacing w:val="1"/>
          <w:szCs w:val="22"/>
        </w:rPr>
        <w:t>i</w:t>
      </w:r>
      <w:r>
        <w:rPr>
          <w:szCs w:val="22"/>
        </w:rPr>
        <w:t>s</w:t>
      </w:r>
      <w:r>
        <w:rPr>
          <w:spacing w:val="1"/>
          <w:szCs w:val="22"/>
        </w:rPr>
        <w:t xml:space="preserve"> i</w:t>
      </w:r>
      <w:r>
        <w:rPr>
          <w:szCs w:val="22"/>
        </w:rPr>
        <w:t>n</w:t>
      </w:r>
      <w:r>
        <w:rPr>
          <w:spacing w:val="-2"/>
          <w:szCs w:val="22"/>
        </w:rPr>
        <w:t>v</w:t>
      </w:r>
      <w:r>
        <w:rPr>
          <w:szCs w:val="22"/>
        </w:rPr>
        <w:t>o</w:t>
      </w:r>
      <w:r>
        <w:rPr>
          <w:spacing w:val="1"/>
          <w:szCs w:val="22"/>
        </w:rPr>
        <w:t>l</w:t>
      </w:r>
      <w:r>
        <w:rPr>
          <w:spacing w:val="-2"/>
          <w:szCs w:val="22"/>
        </w:rPr>
        <w:t>v</w:t>
      </w:r>
      <w:r>
        <w:rPr>
          <w:szCs w:val="22"/>
        </w:rPr>
        <w:t xml:space="preserve">ed </w:t>
      </w:r>
      <w:r>
        <w:rPr>
          <w:spacing w:val="1"/>
          <w:szCs w:val="22"/>
        </w:rPr>
        <w:t>i</w:t>
      </w:r>
      <w:r>
        <w:rPr>
          <w:szCs w:val="22"/>
        </w:rPr>
        <w:t xml:space="preserve">n </w:t>
      </w:r>
      <w:r>
        <w:rPr>
          <w:spacing w:val="-2"/>
          <w:szCs w:val="22"/>
        </w:rPr>
        <w:t>d</w:t>
      </w:r>
      <w:r>
        <w:rPr>
          <w:spacing w:val="1"/>
          <w:szCs w:val="22"/>
        </w:rPr>
        <w:t>i</w:t>
      </w:r>
      <w:r>
        <w:rPr>
          <w:spacing w:val="-2"/>
          <w:szCs w:val="22"/>
        </w:rPr>
        <w:t>v</w:t>
      </w:r>
      <w:r>
        <w:rPr>
          <w:szCs w:val="22"/>
        </w:rPr>
        <w:t>e</w:t>
      </w:r>
      <w:r>
        <w:rPr>
          <w:spacing w:val="1"/>
          <w:szCs w:val="22"/>
        </w:rPr>
        <w:t>rs</w:t>
      </w:r>
      <w:r>
        <w:rPr>
          <w:szCs w:val="22"/>
        </w:rPr>
        <w:t>e</w:t>
      </w:r>
      <w:r>
        <w:rPr>
          <w:spacing w:val="-4"/>
          <w:szCs w:val="22"/>
        </w:rPr>
        <w:t xml:space="preserve"> </w:t>
      </w:r>
      <w:r>
        <w:rPr>
          <w:szCs w:val="22"/>
        </w:rPr>
        <w:t>ph</w:t>
      </w:r>
      <w:r>
        <w:rPr>
          <w:spacing w:val="-2"/>
          <w:szCs w:val="22"/>
        </w:rPr>
        <w:t>y</w:t>
      </w:r>
      <w:r>
        <w:rPr>
          <w:spacing w:val="1"/>
          <w:szCs w:val="22"/>
        </w:rPr>
        <w:t>si</w:t>
      </w:r>
      <w:r>
        <w:rPr>
          <w:szCs w:val="22"/>
        </w:rPr>
        <w:t>o</w:t>
      </w:r>
      <w:r>
        <w:rPr>
          <w:spacing w:val="1"/>
          <w:szCs w:val="22"/>
        </w:rPr>
        <w:t>l</w:t>
      </w:r>
      <w:r>
        <w:rPr>
          <w:szCs w:val="22"/>
        </w:rPr>
        <w:t>o</w:t>
      </w:r>
      <w:r>
        <w:rPr>
          <w:spacing w:val="-2"/>
          <w:szCs w:val="22"/>
        </w:rPr>
        <w:t>g</w:t>
      </w:r>
      <w:r>
        <w:rPr>
          <w:spacing w:val="1"/>
          <w:szCs w:val="22"/>
        </w:rPr>
        <w:t>i</w:t>
      </w:r>
      <w:r>
        <w:rPr>
          <w:spacing w:val="-2"/>
          <w:szCs w:val="22"/>
        </w:rPr>
        <w:t>c</w:t>
      </w:r>
      <w:r>
        <w:rPr>
          <w:szCs w:val="22"/>
        </w:rPr>
        <w:t>al</w:t>
      </w:r>
      <w:r>
        <w:rPr>
          <w:spacing w:val="1"/>
          <w:szCs w:val="22"/>
        </w:rPr>
        <w:t xml:space="preserve"> </w:t>
      </w:r>
      <w:r>
        <w:rPr>
          <w:spacing w:val="-2"/>
          <w:szCs w:val="22"/>
        </w:rPr>
        <w:t>p</w:t>
      </w:r>
      <w:r>
        <w:rPr>
          <w:spacing w:val="1"/>
          <w:szCs w:val="22"/>
        </w:rPr>
        <w:t>r</w:t>
      </w:r>
      <w:r>
        <w:rPr>
          <w:szCs w:val="22"/>
        </w:rPr>
        <w:t>o</w:t>
      </w:r>
      <w:r>
        <w:rPr>
          <w:spacing w:val="-2"/>
          <w:szCs w:val="22"/>
        </w:rPr>
        <w:t>c</w:t>
      </w:r>
      <w:r>
        <w:rPr>
          <w:szCs w:val="22"/>
        </w:rPr>
        <w:t>e</w:t>
      </w:r>
      <w:r>
        <w:rPr>
          <w:spacing w:val="1"/>
          <w:szCs w:val="22"/>
        </w:rPr>
        <w:t>s</w:t>
      </w:r>
      <w:r>
        <w:rPr>
          <w:spacing w:val="-2"/>
          <w:szCs w:val="22"/>
        </w:rPr>
        <w:t>s</w:t>
      </w:r>
      <w:r>
        <w:rPr>
          <w:szCs w:val="22"/>
        </w:rPr>
        <w:t>es</w:t>
      </w:r>
      <w:r>
        <w:rPr>
          <w:spacing w:val="1"/>
          <w:szCs w:val="22"/>
        </w:rPr>
        <w:t xml:space="preserve"> </w:t>
      </w:r>
      <w:r>
        <w:rPr>
          <w:szCs w:val="22"/>
        </w:rPr>
        <w:t>s</w:t>
      </w:r>
      <w:r>
        <w:rPr>
          <w:spacing w:val="-2"/>
          <w:szCs w:val="22"/>
        </w:rPr>
        <w:t>uc</w:t>
      </w:r>
      <w:r>
        <w:rPr>
          <w:szCs w:val="22"/>
        </w:rPr>
        <w:t>h as</w:t>
      </w:r>
      <w:r>
        <w:rPr>
          <w:spacing w:val="-2"/>
          <w:szCs w:val="22"/>
        </w:rPr>
        <w:t xml:space="preserve"> </w:t>
      </w:r>
      <w:r>
        <w:rPr>
          <w:spacing w:val="2"/>
          <w:szCs w:val="22"/>
        </w:rPr>
        <w:t>T</w:t>
      </w:r>
      <w:r>
        <w:rPr>
          <w:spacing w:val="-4"/>
          <w:szCs w:val="22"/>
        </w:rPr>
        <w:t>-</w:t>
      </w:r>
      <w:r>
        <w:rPr>
          <w:szCs w:val="22"/>
        </w:rPr>
        <w:t>ce</w:t>
      </w:r>
      <w:r>
        <w:rPr>
          <w:spacing w:val="1"/>
          <w:szCs w:val="22"/>
        </w:rPr>
        <w:t>l</w:t>
      </w:r>
      <w:r>
        <w:rPr>
          <w:szCs w:val="22"/>
        </w:rPr>
        <w:t>l ac</w:t>
      </w:r>
      <w:r>
        <w:rPr>
          <w:spacing w:val="-1"/>
          <w:szCs w:val="22"/>
        </w:rPr>
        <w:t>t</w:t>
      </w:r>
      <w:r>
        <w:rPr>
          <w:spacing w:val="1"/>
          <w:szCs w:val="22"/>
        </w:rPr>
        <w:t>i</w:t>
      </w:r>
      <w:r>
        <w:rPr>
          <w:spacing w:val="-2"/>
          <w:szCs w:val="22"/>
        </w:rPr>
        <w:t>v</w:t>
      </w:r>
      <w:r>
        <w:rPr>
          <w:szCs w:val="22"/>
        </w:rPr>
        <w:t>a</w:t>
      </w:r>
      <w:r>
        <w:rPr>
          <w:spacing w:val="1"/>
          <w:szCs w:val="22"/>
        </w:rPr>
        <w:t>ti</w:t>
      </w:r>
      <w:r>
        <w:rPr>
          <w:spacing w:val="-2"/>
          <w:szCs w:val="22"/>
        </w:rPr>
        <w:t>o</w:t>
      </w:r>
      <w:r>
        <w:rPr>
          <w:szCs w:val="22"/>
        </w:rPr>
        <w:t xml:space="preserve">n, </w:t>
      </w:r>
      <w:r>
        <w:rPr>
          <w:spacing w:val="1"/>
          <w:szCs w:val="22"/>
        </w:rPr>
        <w:t>i</w:t>
      </w:r>
      <w:r>
        <w:rPr>
          <w:spacing w:val="-2"/>
          <w:szCs w:val="22"/>
        </w:rPr>
        <w:t>n</w:t>
      </w:r>
      <w:r>
        <w:rPr>
          <w:szCs w:val="22"/>
        </w:rPr>
        <w:t>du</w:t>
      </w:r>
      <w:r>
        <w:rPr>
          <w:spacing w:val="-2"/>
          <w:szCs w:val="22"/>
        </w:rPr>
        <w:t>c</w:t>
      </w:r>
      <w:r>
        <w:rPr>
          <w:spacing w:val="1"/>
          <w:szCs w:val="22"/>
        </w:rPr>
        <w:t>ti</w:t>
      </w:r>
      <w:r>
        <w:rPr>
          <w:szCs w:val="22"/>
        </w:rPr>
        <w:t>on</w:t>
      </w:r>
      <w:r>
        <w:rPr>
          <w:spacing w:val="-2"/>
          <w:szCs w:val="22"/>
        </w:rPr>
        <w:t xml:space="preserve"> </w:t>
      </w:r>
      <w:r>
        <w:rPr>
          <w:szCs w:val="22"/>
        </w:rPr>
        <w:t>of</w:t>
      </w:r>
      <w:r>
        <w:rPr>
          <w:spacing w:val="-1"/>
          <w:szCs w:val="22"/>
        </w:rPr>
        <w:t xml:space="preserve"> </w:t>
      </w:r>
      <w:r>
        <w:rPr>
          <w:spacing w:val="1"/>
          <w:szCs w:val="22"/>
        </w:rPr>
        <w:t>i</w:t>
      </w:r>
      <w:r>
        <w:rPr>
          <w:spacing w:val="-1"/>
          <w:szCs w:val="22"/>
        </w:rPr>
        <w:t>m</w:t>
      </w:r>
      <w:r>
        <w:rPr>
          <w:spacing w:val="-4"/>
          <w:szCs w:val="22"/>
        </w:rPr>
        <w:t>m</w:t>
      </w:r>
      <w:r>
        <w:rPr>
          <w:szCs w:val="22"/>
        </w:rPr>
        <w:t>un</w:t>
      </w:r>
      <w:r>
        <w:rPr>
          <w:spacing w:val="2"/>
          <w:szCs w:val="22"/>
        </w:rPr>
        <w:t>o</w:t>
      </w:r>
      <w:r>
        <w:rPr>
          <w:spacing w:val="-2"/>
          <w:szCs w:val="22"/>
        </w:rPr>
        <w:t>g</w:t>
      </w:r>
      <w:r>
        <w:rPr>
          <w:spacing w:val="1"/>
          <w:szCs w:val="22"/>
        </w:rPr>
        <w:t>l</w:t>
      </w:r>
      <w:r>
        <w:rPr>
          <w:szCs w:val="22"/>
        </w:rPr>
        <w:t>obu</w:t>
      </w:r>
      <w:r>
        <w:rPr>
          <w:spacing w:val="1"/>
          <w:szCs w:val="22"/>
        </w:rPr>
        <w:t>l</w:t>
      </w:r>
      <w:r>
        <w:rPr>
          <w:spacing w:val="-1"/>
          <w:szCs w:val="22"/>
        </w:rPr>
        <w:t>i</w:t>
      </w:r>
      <w:r>
        <w:rPr>
          <w:szCs w:val="22"/>
        </w:rPr>
        <w:t>n s</w:t>
      </w:r>
      <w:r>
        <w:rPr>
          <w:spacing w:val="-2"/>
          <w:szCs w:val="22"/>
        </w:rPr>
        <w:t>e</w:t>
      </w:r>
      <w:r>
        <w:rPr>
          <w:szCs w:val="22"/>
        </w:rPr>
        <w:t>c</w:t>
      </w:r>
      <w:r>
        <w:rPr>
          <w:spacing w:val="1"/>
          <w:szCs w:val="22"/>
        </w:rPr>
        <w:t>r</w:t>
      </w:r>
      <w:r>
        <w:rPr>
          <w:spacing w:val="-2"/>
          <w:szCs w:val="22"/>
        </w:rPr>
        <w:t>e</w:t>
      </w:r>
      <w:r>
        <w:rPr>
          <w:spacing w:val="1"/>
          <w:szCs w:val="22"/>
        </w:rPr>
        <w:t>t</w:t>
      </w:r>
      <w:r>
        <w:rPr>
          <w:spacing w:val="-1"/>
          <w:szCs w:val="22"/>
        </w:rPr>
        <w:t>i</w:t>
      </w:r>
      <w:r>
        <w:rPr>
          <w:szCs w:val="22"/>
        </w:rPr>
        <w:t xml:space="preserve">on, </w:t>
      </w:r>
      <w:r>
        <w:rPr>
          <w:spacing w:val="-1"/>
          <w:szCs w:val="22"/>
        </w:rPr>
        <w:t>i</w:t>
      </w:r>
      <w:r>
        <w:rPr>
          <w:spacing w:val="-2"/>
          <w:szCs w:val="22"/>
        </w:rPr>
        <w:t>n</w:t>
      </w:r>
      <w:r>
        <w:rPr>
          <w:szCs w:val="22"/>
        </w:rPr>
        <w:t>duc</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zCs w:val="22"/>
        </w:rPr>
        <w:t>he</w:t>
      </w:r>
      <w:r>
        <w:rPr>
          <w:spacing w:val="-2"/>
          <w:szCs w:val="22"/>
        </w:rPr>
        <w:t>p</w:t>
      </w:r>
      <w:r>
        <w:rPr>
          <w:szCs w:val="22"/>
        </w:rPr>
        <w:t>a</w:t>
      </w:r>
      <w:r>
        <w:rPr>
          <w:spacing w:val="-1"/>
          <w:szCs w:val="22"/>
        </w:rPr>
        <w:t>t</w:t>
      </w:r>
      <w:r>
        <w:rPr>
          <w:spacing w:val="1"/>
          <w:szCs w:val="22"/>
        </w:rPr>
        <w:t>i</w:t>
      </w:r>
      <w:r>
        <w:rPr>
          <w:szCs w:val="22"/>
        </w:rPr>
        <w:t>c</w:t>
      </w:r>
      <w:r>
        <w:rPr>
          <w:spacing w:val="-2"/>
          <w:szCs w:val="22"/>
        </w:rPr>
        <w:t xml:space="preserve"> </w:t>
      </w:r>
      <w:r>
        <w:rPr>
          <w:szCs w:val="22"/>
        </w:rPr>
        <w:t>ac</w:t>
      </w:r>
      <w:r>
        <w:rPr>
          <w:spacing w:val="-2"/>
          <w:szCs w:val="22"/>
        </w:rPr>
        <w:t>u</w:t>
      </w:r>
      <w:r>
        <w:rPr>
          <w:spacing w:val="1"/>
          <w:szCs w:val="22"/>
        </w:rPr>
        <w:t>t</w:t>
      </w:r>
      <w:r>
        <w:rPr>
          <w:szCs w:val="22"/>
        </w:rPr>
        <w:t>e</w:t>
      </w:r>
      <w:r>
        <w:rPr>
          <w:spacing w:val="1"/>
          <w:szCs w:val="22"/>
        </w:rPr>
        <w:t xml:space="preserve"> </w:t>
      </w:r>
      <w:r>
        <w:rPr>
          <w:szCs w:val="22"/>
        </w:rPr>
        <w:t>p</w:t>
      </w:r>
      <w:r>
        <w:rPr>
          <w:spacing w:val="-2"/>
          <w:szCs w:val="22"/>
        </w:rPr>
        <w:t>h</w:t>
      </w:r>
      <w:r>
        <w:rPr>
          <w:szCs w:val="22"/>
        </w:rPr>
        <w:t>ase</w:t>
      </w:r>
      <w:r>
        <w:rPr>
          <w:spacing w:val="1"/>
          <w:szCs w:val="22"/>
        </w:rPr>
        <w:t xml:space="preserve"> </w:t>
      </w:r>
      <w:r>
        <w:rPr>
          <w:spacing w:val="-2"/>
          <w:szCs w:val="22"/>
        </w:rPr>
        <w:t>p</w:t>
      </w:r>
      <w:r>
        <w:rPr>
          <w:spacing w:val="1"/>
          <w:szCs w:val="22"/>
        </w:rPr>
        <w:t>r</w:t>
      </w:r>
      <w:r>
        <w:rPr>
          <w:szCs w:val="22"/>
        </w:rPr>
        <w:t>o</w:t>
      </w:r>
      <w:r>
        <w:rPr>
          <w:spacing w:val="-1"/>
          <w:szCs w:val="22"/>
        </w:rPr>
        <w:t>t</w:t>
      </w:r>
      <w:r>
        <w:rPr>
          <w:szCs w:val="22"/>
        </w:rPr>
        <w:t>e</w:t>
      </w:r>
      <w:r>
        <w:rPr>
          <w:spacing w:val="1"/>
          <w:szCs w:val="22"/>
        </w:rPr>
        <w:t>i</w:t>
      </w:r>
      <w:r>
        <w:rPr>
          <w:szCs w:val="22"/>
        </w:rPr>
        <w:t>n</w:t>
      </w:r>
      <w:r>
        <w:rPr>
          <w:spacing w:val="-2"/>
          <w:szCs w:val="22"/>
        </w:rPr>
        <w:t xml:space="preserve"> </w:t>
      </w:r>
      <w:r>
        <w:rPr>
          <w:szCs w:val="22"/>
        </w:rPr>
        <w:t>s</w:t>
      </w:r>
      <w:r>
        <w:rPr>
          <w:spacing w:val="-2"/>
          <w:szCs w:val="22"/>
        </w:rPr>
        <w:t>y</w:t>
      </w:r>
      <w:r>
        <w:rPr>
          <w:szCs w:val="22"/>
        </w:rPr>
        <w:t>n</w:t>
      </w:r>
      <w:r>
        <w:rPr>
          <w:spacing w:val="1"/>
          <w:szCs w:val="22"/>
        </w:rPr>
        <w:t>t</w:t>
      </w:r>
      <w:r>
        <w:rPr>
          <w:szCs w:val="22"/>
        </w:rPr>
        <w:t>he</w:t>
      </w:r>
      <w:r>
        <w:rPr>
          <w:spacing w:val="-2"/>
          <w:szCs w:val="22"/>
        </w:rPr>
        <w:t>s</w:t>
      </w:r>
      <w:r>
        <w:rPr>
          <w:spacing w:val="1"/>
          <w:szCs w:val="22"/>
        </w:rPr>
        <w:t>i</w:t>
      </w:r>
      <w:r>
        <w:rPr>
          <w:szCs w:val="22"/>
        </w:rPr>
        <w:t xml:space="preserve">s and </w:t>
      </w:r>
      <w:r>
        <w:rPr>
          <w:spacing w:val="-2"/>
          <w:szCs w:val="22"/>
        </w:rPr>
        <w:t>s</w:t>
      </w:r>
      <w:r>
        <w:rPr>
          <w:spacing w:val="1"/>
          <w:szCs w:val="22"/>
        </w:rPr>
        <w:t>ti</w:t>
      </w:r>
      <w:r>
        <w:rPr>
          <w:spacing w:val="-4"/>
          <w:szCs w:val="22"/>
        </w:rPr>
        <w:t>m</w:t>
      </w:r>
      <w:r>
        <w:rPr>
          <w:szCs w:val="22"/>
        </w:rPr>
        <w:t>u</w:t>
      </w:r>
      <w:r>
        <w:rPr>
          <w:spacing w:val="1"/>
          <w:szCs w:val="22"/>
        </w:rPr>
        <w:t>l</w:t>
      </w:r>
      <w:r>
        <w:rPr>
          <w:szCs w:val="22"/>
        </w:rPr>
        <w:t>a</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zCs w:val="22"/>
        </w:rPr>
        <w:t>h</w:t>
      </w:r>
      <w:r>
        <w:rPr>
          <w:spacing w:val="-2"/>
          <w:szCs w:val="22"/>
        </w:rPr>
        <w:t>a</w:t>
      </w:r>
      <w:r>
        <w:rPr>
          <w:szCs w:val="22"/>
        </w:rPr>
        <w:t>e</w:t>
      </w:r>
      <w:r>
        <w:rPr>
          <w:spacing w:val="-4"/>
          <w:szCs w:val="22"/>
        </w:rPr>
        <w:t>m</w:t>
      </w:r>
      <w:r>
        <w:rPr>
          <w:szCs w:val="22"/>
        </w:rPr>
        <w:t>opo</w:t>
      </w:r>
      <w:r>
        <w:rPr>
          <w:spacing w:val="1"/>
          <w:szCs w:val="22"/>
        </w:rPr>
        <w:t>i</w:t>
      </w:r>
      <w:r>
        <w:rPr>
          <w:szCs w:val="22"/>
        </w:rPr>
        <w:t>e</w:t>
      </w:r>
      <w:r>
        <w:rPr>
          <w:spacing w:val="-2"/>
          <w:szCs w:val="22"/>
        </w:rPr>
        <w:t>s</w:t>
      </w:r>
      <w:r>
        <w:rPr>
          <w:spacing w:val="1"/>
          <w:szCs w:val="22"/>
        </w:rPr>
        <w:t>is</w:t>
      </w:r>
      <w:r>
        <w:rPr>
          <w:szCs w:val="22"/>
        </w:rPr>
        <w:t xml:space="preserve">. </w:t>
      </w:r>
      <w:r>
        <w:rPr>
          <w:spacing w:val="-4"/>
          <w:szCs w:val="22"/>
        </w:rPr>
        <w:t>I</w:t>
      </w:r>
      <w:r>
        <w:rPr>
          <w:spacing w:val="2"/>
          <w:szCs w:val="22"/>
        </w:rPr>
        <w:t>L</w:t>
      </w:r>
      <w:r>
        <w:rPr>
          <w:spacing w:val="-4"/>
          <w:szCs w:val="22"/>
        </w:rPr>
        <w:t>-</w:t>
      </w:r>
      <w:r>
        <w:rPr>
          <w:szCs w:val="22"/>
        </w:rPr>
        <w:t>6 has</w:t>
      </w:r>
      <w:r>
        <w:rPr>
          <w:spacing w:val="1"/>
          <w:szCs w:val="22"/>
        </w:rPr>
        <w:t xml:space="preserve"> </w:t>
      </w:r>
      <w:r>
        <w:rPr>
          <w:szCs w:val="22"/>
        </w:rPr>
        <w:t>been</w:t>
      </w:r>
      <w:r>
        <w:rPr>
          <w:spacing w:val="-2"/>
          <w:szCs w:val="22"/>
        </w:rPr>
        <w:t xml:space="preserve"> </w:t>
      </w:r>
      <w:r>
        <w:rPr>
          <w:spacing w:val="1"/>
          <w:szCs w:val="22"/>
        </w:rPr>
        <w:t>i</w:t>
      </w:r>
      <w:r>
        <w:rPr>
          <w:spacing w:val="-4"/>
          <w:szCs w:val="22"/>
        </w:rPr>
        <w:t>m</w:t>
      </w:r>
      <w:r>
        <w:rPr>
          <w:szCs w:val="22"/>
        </w:rPr>
        <w:t>p</w:t>
      </w:r>
      <w:r>
        <w:rPr>
          <w:spacing w:val="1"/>
          <w:szCs w:val="22"/>
        </w:rPr>
        <w:t>li</w:t>
      </w:r>
      <w:r>
        <w:rPr>
          <w:spacing w:val="-2"/>
          <w:szCs w:val="22"/>
        </w:rPr>
        <w:t>c</w:t>
      </w:r>
      <w:r>
        <w:rPr>
          <w:szCs w:val="22"/>
        </w:rPr>
        <w:t>a</w:t>
      </w:r>
      <w:r>
        <w:rPr>
          <w:spacing w:val="1"/>
          <w:szCs w:val="22"/>
        </w:rPr>
        <w:t>t</w:t>
      </w:r>
      <w:r>
        <w:rPr>
          <w:szCs w:val="22"/>
        </w:rPr>
        <w:t>ed</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w:t>
      </w:r>
      <w:r>
        <w:rPr>
          <w:spacing w:val="1"/>
          <w:szCs w:val="22"/>
        </w:rPr>
        <w:t xml:space="preserve"> </w:t>
      </w:r>
      <w:r>
        <w:rPr>
          <w:spacing w:val="-2"/>
          <w:szCs w:val="22"/>
        </w:rPr>
        <w:t>p</w:t>
      </w:r>
      <w:r>
        <w:rPr>
          <w:szCs w:val="22"/>
        </w:rPr>
        <w:t>a</w:t>
      </w:r>
      <w:r>
        <w:rPr>
          <w:spacing w:val="1"/>
          <w:szCs w:val="22"/>
        </w:rPr>
        <w:t>t</w:t>
      </w:r>
      <w:r>
        <w:rPr>
          <w:spacing w:val="-2"/>
          <w:szCs w:val="22"/>
        </w:rPr>
        <w:t>h</w:t>
      </w:r>
      <w:r>
        <w:rPr>
          <w:szCs w:val="22"/>
        </w:rPr>
        <w:t>o</w:t>
      </w:r>
      <w:r>
        <w:rPr>
          <w:spacing w:val="-2"/>
          <w:szCs w:val="22"/>
        </w:rPr>
        <w:t>g</w:t>
      </w:r>
      <w:r>
        <w:rPr>
          <w:szCs w:val="22"/>
        </w:rPr>
        <w:t>enes</w:t>
      </w:r>
      <w:r>
        <w:rPr>
          <w:spacing w:val="-1"/>
          <w:szCs w:val="22"/>
        </w:rPr>
        <w:t>i</w:t>
      </w:r>
      <w:r>
        <w:rPr>
          <w:szCs w:val="22"/>
        </w:rPr>
        <w:t>s</w:t>
      </w:r>
      <w:r>
        <w:rPr>
          <w:spacing w:val="1"/>
          <w:szCs w:val="22"/>
        </w:rPr>
        <w:t xml:space="preserve"> </w:t>
      </w:r>
      <w:r>
        <w:rPr>
          <w:szCs w:val="22"/>
        </w:rPr>
        <w:t>of</w:t>
      </w:r>
      <w:r>
        <w:rPr>
          <w:spacing w:val="-4"/>
          <w:szCs w:val="22"/>
        </w:rPr>
        <w:t xml:space="preserve"> </w:t>
      </w:r>
      <w:r>
        <w:rPr>
          <w:szCs w:val="22"/>
        </w:rPr>
        <w:t>d</w:t>
      </w:r>
      <w:r>
        <w:rPr>
          <w:spacing w:val="1"/>
          <w:szCs w:val="22"/>
        </w:rPr>
        <w:t>i</w:t>
      </w:r>
      <w:r>
        <w:rPr>
          <w:szCs w:val="22"/>
        </w:rPr>
        <w:t>s</w:t>
      </w:r>
      <w:r>
        <w:rPr>
          <w:spacing w:val="-2"/>
          <w:szCs w:val="22"/>
        </w:rPr>
        <w:t>e</w:t>
      </w:r>
      <w:r>
        <w:rPr>
          <w:szCs w:val="22"/>
        </w:rPr>
        <w:t>as</w:t>
      </w:r>
      <w:r>
        <w:rPr>
          <w:spacing w:val="-2"/>
          <w:szCs w:val="22"/>
        </w:rPr>
        <w:t>e</w:t>
      </w:r>
      <w:r>
        <w:rPr>
          <w:szCs w:val="22"/>
        </w:rPr>
        <w:t>s</w:t>
      </w:r>
      <w:r>
        <w:rPr>
          <w:spacing w:val="1"/>
          <w:szCs w:val="22"/>
        </w:rPr>
        <w:t xml:space="preserve"> i</w:t>
      </w:r>
      <w:r>
        <w:rPr>
          <w:spacing w:val="-2"/>
          <w:szCs w:val="22"/>
        </w:rPr>
        <w:t>n</w:t>
      </w:r>
      <w:r>
        <w:rPr>
          <w:szCs w:val="22"/>
        </w:rPr>
        <w:t>c</w:t>
      </w:r>
      <w:r>
        <w:rPr>
          <w:spacing w:val="1"/>
          <w:szCs w:val="22"/>
        </w:rPr>
        <w:t>l</w:t>
      </w:r>
      <w:r>
        <w:rPr>
          <w:spacing w:val="-2"/>
          <w:szCs w:val="22"/>
        </w:rPr>
        <w:t>u</w:t>
      </w:r>
      <w:r>
        <w:rPr>
          <w:szCs w:val="22"/>
        </w:rPr>
        <w:t>d</w:t>
      </w:r>
      <w:r>
        <w:rPr>
          <w:spacing w:val="1"/>
          <w:szCs w:val="22"/>
        </w:rPr>
        <w:t>i</w:t>
      </w:r>
      <w:r>
        <w:rPr>
          <w:szCs w:val="22"/>
        </w:rPr>
        <w:t xml:space="preserve">ng </w:t>
      </w:r>
      <w:r>
        <w:rPr>
          <w:spacing w:val="1"/>
          <w:szCs w:val="22"/>
        </w:rPr>
        <w:t>i</w:t>
      </w:r>
      <w:r>
        <w:rPr>
          <w:szCs w:val="22"/>
        </w:rPr>
        <w:t>n</w:t>
      </w:r>
      <w:r>
        <w:rPr>
          <w:spacing w:val="-2"/>
          <w:szCs w:val="22"/>
        </w:rPr>
        <w:t>f</w:t>
      </w:r>
      <w:r>
        <w:rPr>
          <w:spacing w:val="1"/>
          <w:szCs w:val="22"/>
        </w:rPr>
        <w:t>l</w:t>
      </w:r>
      <w:r>
        <w:rPr>
          <w:szCs w:val="22"/>
        </w:rPr>
        <w:t>a</w:t>
      </w:r>
      <w:r>
        <w:rPr>
          <w:spacing w:val="-1"/>
          <w:szCs w:val="22"/>
        </w:rPr>
        <w:t>m</w:t>
      </w:r>
      <w:r>
        <w:rPr>
          <w:spacing w:val="-4"/>
          <w:szCs w:val="22"/>
        </w:rPr>
        <w:t>m</w:t>
      </w:r>
      <w:r>
        <w:rPr>
          <w:szCs w:val="22"/>
        </w:rPr>
        <w:t>a</w:t>
      </w:r>
      <w:r>
        <w:rPr>
          <w:spacing w:val="1"/>
          <w:szCs w:val="22"/>
        </w:rPr>
        <w:t>t</w:t>
      </w:r>
      <w:r>
        <w:rPr>
          <w:szCs w:val="22"/>
        </w:rPr>
        <w:t>o</w:t>
      </w:r>
      <w:r>
        <w:rPr>
          <w:spacing w:val="1"/>
          <w:szCs w:val="22"/>
        </w:rPr>
        <w:t>r</w:t>
      </w:r>
      <w:r>
        <w:rPr>
          <w:szCs w:val="22"/>
        </w:rPr>
        <w:t>y</w:t>
      </w:r>
      <w:r>
        <w:rPr>
          <w:spacing w:val="-2"/>
          <w:szCs w:val="22"/>
        </w:rPr>
        <w:t xml:space="preserve"> </w:t>
      </w:r>
      <w:r>
        <w:rPr>
          <w:szCs w:val="22"/>
        </w:rPr>
        <w:t>d</w:t>
      </w:r>
      <w:r>
        <w:rPr>
          <w:spacing w:val="1"/>
          <w:szCs w:val="22"/>
        </w:rPr>
        <w:t>is</w:t>
      </w:r>
      <w:r>
        <w:rPr>
          <w:spacing w:val="-2"/>
          <w:szCs w:val="22"/>
        </w:rPr>
        <w:t>e</w:t>
      </w:r>
      <w:r>
        <w:rPr>
          <w:szCs w:val="22"/>
        </w:rPr>
        <w:t>a</w:t>
      </w:r>
      <w:r>
        <w:rPr>
          <w:spacing w:val="1"/>
          <w:szCs w:val="22"/>
        </w:rPr>
        <w:t>s</w:t>
      </w:r>
      <w:r>
        <w:rPr>
          <w:spacing w:val="-2"/>
          <w:szCs w:val="22"/>
        </w:rPr>
        <w:t>e</w:t>
      </w:r>
      <w:r>
        <w:rPr>
          <w:spacing w:val="1"/>
          <w:szCs w:val="22"/>
        </w:rPr>
        <w:t>s</w:t>
      </w:r>
      <w:r>
        <w:rPr>
          <w:szCs w:val="22"/>
        </w:rPr>
        <w:t>, o</w:t>
      </w:r>
      <w:r>
        <w:rPr>
          <w:spacing w:val="-2"/>
          <w:szCs w:val="22"/>
        </w:rPr>
        <w:t>s</w:t>
      </w:r>
      <w:r>
        <w:rPr>
          <w:spacing w:val="1"/>
          <w:szCs w:val="22"/>
        </w:rPr>
        <w:t>t</w:t>
      </w:r>
      <w:r>
        <w:rPr>
          <w:spacing w:val="-2"/>
          <w:szCs w:val="22"/>
        </w:rPr>
        <w:t>e</w:t>
      </w:r>
      <w:r>
        <w:rPr>
          <w:szCs w:val="22"/>
        </w:rPr>
        <w:t>opo</w:t>
      </w:r>
      <w:r>
        <w:rPr>
          <w:spacing w:val="1"/>
          <w:szCs w:val="22"/>
        </w:rPr>
        <w:t>r</w:t>
      </w:r>
      <w:r>
        <w:rPr>
          <w:szCs w:val="22"/>
        </w:rPr>
        <w:t>o</w:t>
      </w:r>
      <w:r>
        <w:rPr>
          <w:spacing w:val="-2"/>
          <w:szCs w:val="22"/>
        </w:rPr>
        <w:t>s</w:t>
      </w:r>
      <w:r>
        <w:rPr>
          <w:spacing w:val="1"/>
          <w:szCs w:val="22"/>
        </w:rPr>
        <w:t>i</w:t>
      </w:r>
      <w:r>
        <w:rPr>
          <w:szCs w:val="22"/>
        </w:rPr>
        <w:t>s</w:t>
      </w:r>
      <w:r>
        <w:rPr>
          <w:spacing w:val="-2"/>
          <w:szCs w:val="22"/>
        </w:rPr>
        <w:t xml:space="preserve"> </w:t>
      </w:r>
      <w:r>
        <w:rPr>
          <w:szCs w:val="22"/>
        </w:rPr>
        <w:t xml:space="preserve">and </w:t>
      </w:r>
      <w:r>
        <w:rPr>
          <w:spacing w:val="-2"/>
          <w:szCs w:val="22"/>
        </w:rPr>
        <w:t>n</w:t>
      </w:r>
      <w:r>
        <w:rPr>
          <w:szCs w:val="22"/>
        </w:rPr>
        <w:t>eop</w:t>
      </w:r>
      <w:r>
        <w:rPr>
          <w:spacing w:val="-1"/>
          <w:szCs w:val="22"/>
        </w:rPr>
        <w:t>l</w:t>
      </w:r>
      <w:r>
        <w:rPr>
          <w:szCs w:val="22"/>
        </w:rPr>
        <w:t>a</w:t>
      </w:r>
      <w:r>
        <w:rPr>
          <w:spacing w:val="-2"/>
          <w:szCs w:val="22"/>
        </w:rPr>
        <w:t>s</w:t>
      </w:r>
      <w:r>
        <w:rPr>
          <w:spacing w:val="1"/>
          <w:szCs w:val="22"/>
        </w:rPr>
        <w:t>i</w:t>
      </w:r>
      <w:r>
        <w:rPr>
          <w:szCs w:val="22"/>
        </w:rPr>
        <w:t>a.</w:t>
      </w:r>
    </w:p>
    <w:p w14:paraId="3D73C683" w14:textId="77777777" w:rsidR="00C31491" w:rsidRDefault="00C31491" w:rsidP="000A3877">
      <w:pPr>
        <w:autoSpaceDE w:val="0"/>
        <w:autoSpaceDN w:val="0"/>
        <w:adjustRightInd w:val="0"/>
        <w:spacing w:line="240" w:lineRule="auto"/>
        <w:ind w:right="-20"/>
        <w:rPr>
          <w:szCs w:val="22"/>
        </w:rPr>
      </w:pPr>
    </w:p>
    <w:p w14:paraId="1D935846" w14:textId="77777777" w:rsidR="00C31491" w:rsidRPr="001C4217" w:rsidRDefault="00C31491" w:rsidP="000A3877">
      <w:pPr>
        <w:autoSpaceDE w:val="0"/>
        <w:autoSpaceDN w:val="0"/>
        <w:adjustRightInd w:val="0"/>
        <w:spacing w:line="240" w:lineRule="auto"/>
        <w:ind w:right="-20"/>
        <w:rPr>
          <w:szCs w:val="22"/>
          <w:u w:val="single"/>
        </w:rPr>
      </w:pPr>
      <w:r w:rsidRPr="001C4217">
        <w:rPr>
          <w:szCs w:val="22"/>
          <w:u w:val="single"/>
        </w:rPr>
        <w:t>Pharmacodynamic effects</w:t>
      </w:r>
    </w:p>
    <w:p w14:paraId="38AE3040" w14:textId="77777777" w:rsidR="00C31491" w:rsidRDefault="00C31491" w:rsidP="000A3877">
      <w:pPr>
        <w:spacing w:before="2" w:line="252" w:lineRule="exact"/>
        <w:ind w:right="-20"/>
        <w:rPr>
          <w:spacing w:val="-4"/>
          <w:szCs w:val="22"/>
        </w:rPr>
      </w:pPr>
    </w:p>
    <w:p w14:paraId="0D7DD148" w14:textId="77777777" w:rsidR="00C31491" w:rsidRDefault="00C31491" w:rsidP="000A3877">
      <w:pPr>
        <w:spacing w:before="2" w:line="252" w:lineRule="exact"/>
        <w:ind w:right="-20"/>
      </w:pPr>
      <w:r>
        <w:rPr>
          <w:spacing w:val="-4"/>
          <w:szCs w:val="22"/>
        </w:rPr>
        <w:t>I</w:t>
      </w:r>
      <w:r>
        <w:rPr>
          <w:szCs w:val="22"/>
        </w:rPr>
        <w:t>n c</w:t>
      </w:r>
      <w:r>
        <w:rPr>
          <w:spacing w:val="1"/>
          <w:szCs w:val="22"/>
        </w:rPr>
        <w:t>li</w:t>
      </w:r>
      <w:r>
        <w:rPr>
          <w:szCs w:val="22"/>
        </w:rPr>
        <w:t>n</w:t>
      </w:r>
      <w:r>
        <w:rPr>
          <w:spacing w:val="1"/>
          <w:szCs w:val="22"/>
        </w:rPr>
        <w:t>i</w:t>
      </w:r>
      <w:r>
        <w:rPr>
          <w:szCs w:val="22"/>
        </w:rPr>
        <w:t>c</w:t>
      </w:r>
      <w:r>
        <w:rPr>
          <w:spacing w:val="-2"/>
          <w:szCs w:val="22"/>
        </w:rPr>
        <w:t>a</w:t>
      </w:r>
      <w:r>
        <w:rPr>
          <w:szCs w:val="22"/>
        </w:rPr>
        <w:t>l</w:t>
      </w:r>
      <w:r>
        <w:rPr>
          <w:spacing w:val="1"/>
          <w:szCs w:val="22"/>
        </w:rPr>
        <w:t xml:space="preserve"> </w:t>
      </w:r>
      <w:r>
        <w:rPr>
          <w:spacing w:val="-2"/>
          <w:szCs w:val="22"/>
        </w:rPr>
        <w:t>s</w:t>
      </w:r>
      <w:r>
        <w:rPr>
          <w:spacing w:val="1"/>
          <w:szCs w:val="22"/>
        </w:rPr>
        <w:t>t</w:t>
      </w:r>
      <w:r>
        <w:rPr>
          <w:szCs w:val="22"/>
        </w:rPr>
        <w:t>u</w:t>
      </w:r>
      <w:r>
        <w:rPr>
          <w:spacing w:val="-2"/>
          <w:szCs w:val="22"/>
        </w:rPr>
        <w:t>d</w:t>
      </w:r>
      <w:r>
        <w:rPr>
          <w:spacing w:val="1"/>
          <w:szCs w:val="22"/>
        </w:rPr>
        <w:t>i</w:t>
      </w:r>
      <w:r>
        <w:rPr>
          <w:szCs w:val="22"/>
        </w:rPr>
        <w:t>es</w:t>
      </w:r>
      <w:r>
        <w:rPr>
          <w:spacing w:val="1"/>
          <w:szCs w:val="22"/>
        </w:rPr>
        <w:t xml:space="preserve"> </w:t>
      </w:r>
      <w:r>
        <w:rPr>
          <w:spacing w:val="-3"/>
          <w:szCs w:val="22"/>
        </w:rPr>
        <w:t>w</w:t>
      </w:r>
      <w:r>
        <w:rPr>
          <w:spacing w:val="1"/>
          <w:szCs w:val="22"/>
        </w:rPr>
        <w:t>it</w:t>
      </w:r>
      <w:r>
        <w:rPr>
          <w:szCs w:val="22"/>
        </w:rPr>
        <w:t>h</w:t>
      </w:r>
      <w:r>
        <w:rPr>
          <w:spacing w:val="-3"/>
          <w:szCs w:val="22"/>
        </w:rPr>
        <w:t xml:space="preserve"> </w:t>
      </w:r>
      <w:r>
        <w:rPr>
          <w:spacing w:val="-1"/>
          <w:szCs w:val="22"/>
        </w:rPr>
        <w:t>R</w:t>
      </w:r>
      <w:r>
        <w:rPr>
          <w:szCs w:val="22"/>
        </w:rPr>
        <w:t>A</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t</w:t>
      </w:r>
      <w:r>
        <w:rPr>
          <w:spacing w:val="1"/>
          <w:szCs w:val="22"/>
        </w:rPr>
        <w:t>r</w:t>
      </w:r>
      <w:r>
        <w:rPr>
          <w:spacing w:val="-2"/>
          <w:szCs w:val="22"/>
        </w:rPr>
        <w:t>e</w:t>
      </w:r>
      <w:r>
        <w:rPr>
          <w:szCs w:val="22"/>
        </w:rPr>
        <w:t>a</w:t>
      </w:r>
      <w:r>
        <w:rPr>
          <w:spacing w:val="1"/>
          <w:szCs w:val="22"/>
        </w:rPr>
        <w:t>t</w:t>
      </w:r>
      <w:r>
        <w:rPr>
          <w:spacing w:val="-2"/>
          <w:szCs w:val="22"/>
        </w:rPr>
        <w:t>e</w:t>
      </w:r>
      <w:r>
        <w:rPr>
          <w:szCs w:val="22"/>
        </w:rPr>
        <w:t xml:space="preserve">d </w:t>
      </w:r>
      <w:r>
        <w:rPr>
          <w:spacing w:val="-1"/>
          <w:szCs w:val="22"/>
        </w:rPr>
        <w:t>wi</w:t>
      </w:r>
      <w:r>
        <w:rPr>
          <w:spacing w:val="1"/>
          <w:szCs w:val="22"/>
        </w:rPr>
        <w:t>t</w:t>
      </w:r>
      <w:r>
        <w:rPr>
          <w:szCs w:val="22"/>
        </w:rPr>
        <w:t xml:space="preserve">h </w:t>
      </w:r>
      <w:r>
        <w:rPr>
          <w:spacing w:val="1"/>
          <w:szCs w:val="22"/>
        </w:rPr>
        <w:t>t</w:t>
      </w:r>
      <w:r>
        <w:rPr>
          <w:spacing w:val="-2"/>
          <w:szCs w:val="22"/>
        </w:rPr>
        <w:t>o</w:t>
      </w:r>
      <w:r>
        <w:rPr>
          <w:szCs w:val="22"/>
        </w:rPr>
        <w:t>c</w:t>
      </w:r>
      <w:r>
        <w:rPr>
          <w:spacing w:val="-1"/>
          <w:szCs w:val="22"/>
        </w:rPr>
        <w:t>i</w:t>
      </w:r>
      <w:r>
        <w:rPr>
          <w:spacing w:val="1"/>
          <w:szCs w:val="22"/>
        </w:rPr>
        <w:t>li</w:t>
      </w:r>
      <w:r>
        <w:rPr>
          <w:spacing w:val="-4"/>
          <w:szCs w:val="22"/>
        </w:rPr>
        <w:t>z</w:t>
      </w:r>
      <w:r>
        <w:rPr>
          <w:szCs w:val="22"/>
        </w:rPr>
        <w:t>u</w:t>
      </w:r>
      <w:r>
        <w:rPr>
          <w:spacing w:val="-4"/>
          <w:szCs w:val="22"/>
        </w:rPr>
        <w:t>m</w:t>
      </w:r>
      <w:r>
        <w:rPr>
          <w:szCs w:val="22"/>
        </w:rPr>
        <w:t xml:space="preserve">ab, </w:t>
      </w:r>
      <w:r>
        <w:rPr>
          <w:spacing w:val="1"/>
          <w:szCs w:val="22"/>
        </w:rPr>
        <w:t>r</w:t>
      </w:r>
      <w:r>
        <w:rPr>
          <w:szCs w:val="22"/>
        </w:rPr>
        <w:t>ap</w:t>
      </w:r>
      <w:r>
        <w:rPr>
          <w:spacing w:val="1"/>
          <w:szCs w:val="22"/>
        </w:rPr>
        <w:t>i</w:t>
      </w:r>
      <w:r>
        <w:rPr>
          <w:szCs w:val="22"/>
        </w:rPr>
        <w:t xml:space="preserve">d </w:t>
      </w:r>
      <w:r>
        <w:rPr>
          <w:spacing w:val="-2"/>
          <w:szCs w:val="22"/>
        </w:rPr>
        <w:t>d</w:t>
      </w:r>
      <w:r>
        <w:rPr>
          <w:szCs w:val="22"/>
        </w:rPr>
        <w:t>ec</w:t>
      </w:r>
      <w:r>
        <w:rPr>
          <w:spacing w:val="-2"/>
          <w:szCs w:val="22"/>
        </w:rPr>
        <w:t>r</w:t>
      </w:r>
      <w:r>
        <w:rPr>
          <w:szCs w:val="22"/>
        </w:rPr>
        <w:t>ea</w:t>
      </w:r>
      <w:r>
        <w:rPr>
          <w:spacing w:val="-2"/>
          <w:szCs w:val="22"/>
        </w:rPr>
        <w:t>s</w:t>
      </w:r>
      <w:r>
        <w:rPr>
          <w:szCs w:val="22"/>
        </w:rPr>
        <w:t>es</w:t>
      </w:r>
      <w:r>
        <w:rPr>
          <w:spacing w:val="-2"/>
          <w:szCs w:val="22"/>
        </w:rPr>
        <w:t xml:space="preserve"> </w:t>
      </w:r>
      <w:r>
        <w:rPr>
          <w:spacing w:val="1"/>
          <w:szCs w:val="22"/>
        </w:rPr>
        <w:t>i</w:t>
      </w:r>
      <w:r>
        <w:rPr>
          <w:szCs w:val="22"/>
        </w:rPr>
        <w:t xml:space="preserve">n </w:t>
      </w:r>
      <w:r>
        <w:rPr>
          <w:spacing w:val="-3"/>
          <w:szCs w:val="22"/>
        </w:rPr>
        <w:t>C</w:t>
      </w:r>
      <w:r>
        <w:rPr>
          <w:spacing w:val="-1"/>
          <w:szCs w:val="22"/>
        </w:rPr>
        <w:t>R</w:t>
      </w:r>
      <w:r>
        <w:rPr>
          <w:szCs w:val="22"/>
        </w:rPr>
        <w:t>P, e</w:t>
      </w:r>
      <w:r>
        <w:rPr>
          <w:spacing w:val="1"/>
          <w:szCs w:val="22"/>
        </w:rPr>
        <w:t>r</w:t>
      </w:r>
      <w:r>
        <w:rPr>
          <w:spacing w:val="-2"/>
          <w:szCs w:val="22"/>
        </w:rPr>
        <w:t>y</w:t>
      </w:r>
      <w:r>
        <w:rPr>
          <w:spacing w:val="1"/>
          <w:szCs w:val="22"/>
        </w:rPr>
        <w:t>t</w:t>
      </w:r>
      <w:r>
        <w:rPr>
          <w:szCs w:val="22"/>
        </w:rPr>
        <w:t>h</w:t>
      </w:r>
      <w:r>
        <w:rPr>
          <w:spacing w:val="1"/>
          <w:szCs w:val="22"/>
        </w:rPr>
        <w:t>r</w:t>
      </w:r>
      <w:r>
        <w:rPr>
          <w:spacing w:val="-2"/>
          <w:szCs w:val="22"/>
        </w:rPr>
        <w:t>o</w:t>
      </w:r>
      <w:r>
        <w:rPr>
          <w:szCs w:val="22"/>
        </w:rPr>
        <w:t>c</w:t>
      </w:r>
      <w:r>
        <w:rPr>
          <w:spacing w:val="-2"/>
          <w:szCs w:val="22"/>
        </w:rPr>
        <w:t>y</w:t>
      </w:r>
      <w:r>
        <w:rPr>
          <w:spacing w:val="1"/>
          <w:szCs w:val="22"/>
        </w:rPr>
        <w:t>t</w:t>
      </w:r>
      <w:r>
        <w:rPr>
          <w:szCs w:val="22"/>
        </w:rPr>
        <w:t xml:space="preserve">e </w:t>
      </w:r>
      <w:r>
        <w:rPr>
          <w:spacing w:val="1"/>
          <w:szCs w:val="22"/>
        </w:rPr>
        <w:t>s</w:t>
      </w:r>
      <w:r>
        <w:rPr>
          <w:szCs w:val="22"/>
        </w:rPr>
        <w:t>ed</w:t>
      </w:r>
      <w:r>
        <w:rPr>
          <w:spacing w:val="1"/>
          <w:szCs w:val="22"/>
        </w:rPr>
        <w:t>i</w:t>
      </w:r>
      <w:r>
        <w:rPr>
          <w:spacing w:val="-4"/>
          <w:szCs w:val="22"/>
        </w:rPr>
        <w:t>m</w:t>
      </w:r>
      <w:r>
        <w:rPr>
          <w:szCs w:val="22"/>
        </w:rPr>
        <w:t>en</w:t>
      </w:r>
      <w:r>
        <w:rPr>
          <w:spacing w:val="1"/>
          <w:szCs w:val="22"/>
        </w:rPr>
        <w:t>t</w:t>
      </w:r>
      <w:r>
        <w:rPr>
          <w:spacing w:val="-2"/>
          <w:szCs w:val="22"/>
        </w:rPr>
        <w:t>a</w:t>
      </w:r>
      <w:r>
        <w:rPr>
          <w:spacing w:val="1"/>
          <w:szCs w:val="22"/>
        </w:rPr>
        <w:t>t</w:t>
      </w:r>
      <w:r>
        <w:rPr>
          <w:spacing w:val="-1"/>
          <w:szCs w:val="22"/>
        </w:rPr>
        <w:t>i</w:t>
      </w:r>
      <w:r>
        <w:rPr>
          <w:szCs w:val="22"/>
        </w:rPr>
        <w:t xml:space="preserve">on </w:t>
      </w:r>
      <w:r>
        <w:rPr>
          <w:spacing w:val="-2"/>
          <w:szCs w:val="22"/>
        </w:rPr>
        <w:t>r</w:t>
      </w:r>
      <w:r>
        <w:rPr>
          <w:szCs w:val="22"/>
        </w:rPr>
        <w:t>a</w:t>
      </w:r>
      <w:r>
        <w:rPr>
          <w:spacing w:val="1"/>
          <w:szCs w:val="22"/>
        </w:rPr>
        <w:t>t</w:t>
      </w:r>
      <w:r>
        <w:rPr>
          <w:szCs w:val="22"/>
        </w:rPr>
        <w:t>e</w:t>
      </w:r>
      <w:r>
        <w:rPr>
          <w:spacing w:val="-2"/>
          <w:szCs w:val="22"/>
        </w:rPr>
        <w:t xml:space="preserve"> </w:t>
      </w:r>
      <w:r>
        <w:rPr>
          <w:spacing w:val="1"/>
          <w:szCs w:val="22"/>
        </w:rPr>
        <w:t>(</w:t>
      </w:r>
      <w:r>
        <w:rPr>
          <w:spacing w:val="-1"/>
          <w:szCs w:val="22"/>
        </w:rPr>
        <w:t>E</w:t>
      </w:r>
      <w:r>
        <w:rPr>
          <w:szCs w:val="22"/>
        </w:rPr>
        <w:t>S</w:t>
      </w:r>
      <w:r>
        <w:rPr>
          <w:spacing w:val="-1"/>
          <w:szCs w:val="22"/>
        </w:rPr>
        <w:t>R</w:t>
      </w:r>
      <w:r>
        <w:rPr>
          <w:spacing w:val="1"/>
          <w:szCs w:val="22"/>
        </w:rPr>
        <w:t>)</w:t>
      </w:r>
      <w:r>
        <w:rPr>
          <w:szCs w:val="22"/>
        </w:rPr>
        <w:t>,</w:t>
      </w:r>
      <w:r>
        <w:rPr>
          <w:spacing w:val="-2"/>
          <w:szCs w:val="22"/>
        </w:rPr>
        <w:t xml:space="preserve"> s</w:t>
      </w:r>
      <w:r>
        <w:rPr>
          <w:szCs w:val="22"/>
        </w:rPr>
        <w:t>e</w:t>
      </w:r>
      <w:r>
        <w:rPr>
          <w:spacing w:val="1"/>
          <w:szCs w:val="22"/>
        </w:rPr>
        <w:t>r</w:t>
      </w:r>
      <w:r>
        <w:rPr>
          <w:szCs w:val="22"/>
        </w:rPr>
        <w:t>um</w:t>
      </w:r>
      <w:r>
        <w:rPr>
          <w:spacing w:val="-4"/>
          <w:szCs w:val="22"/>
        </w:rPr>
        <w:t xml:space="preserve"> </w:t>
      </w:r>
      <w:r>
        <w:rPr>
          <w:szCs w:val="22"/>
        </w:rPr>
        <w:t>a</w:t>
      </w:r>
      <w:r>
        <w:rPr>
          <w:spacing w:val="-1"/>
          <w:szCs w:val="22"/>
        </w:rPr>
        <w:t>m</w:t>
      </w:r>
      <w:r>
        <w:rPr>
          <w:spacing w:val="-2"/>
          <w:szCs w:val="22"/>
        </w:rPr>
        <w:t>y</w:t>
      </w:r>
      <w:r>
        <w:rPr>
          <w:spacing w:val="1"/>
          <w:szCs w:val="22"/>
        </w:rPr>
        <w:t>l</w:t>
      </w:r>
      <w:r>
        <w:rPr>
          <w:szCs w:val="22"/>
        </w:rPr>
        <w:t>o</w:t>
      </w:r>
      <w:r>
        <w:rPr>
          <w:spacing w:val="1"/>
          <w:szCs w:val="22"/>
        </w:rPr>
        <w:t>i</w:t>
      </w:r>
      <w:r>
        <w:rPr>
          <w:szCs w:val="22"/>
        </w:rPr>
        <w:t>d A</w:t>
      </w:r>
      <w:r>
        <w:rPr>
          <w:spacing w:val="-1"/>
          <w:szCs w:val="22"/>
        </w:rPr>
        <w:t xml:space="preserve"> </w:t>
      </w:r>
      <w:r>
        <w:rPr>
          <w:spacing w:val="1"/>
          <w:szCs w:val="22"/>
        </w:rPr>
        <w:t>(</w:t>
      </w:r>
      <w:r>
        <w:rPr>
          <w:szCs w:val="22"/>
        </w:rPr>
        <w:t>S</w:t>
      </w:r>
      <w:r>
        <w:rPr>
          <w:spacing w:val="-1"/>
          <w:szCs w:val="22"/>
        </w:rPr>
        <w:t>AA</w:t>
      </w:r>
      <w:r>
        <w:rPr>
          <w:szCs w:val="22"/>
        </w:rPr>
        <w:t>)</w:t>
      </w:r>
      <w:r>
        <w:rPr>
          <w:spacing w:val="1"/>
          <w:szCs w:val="22"/>
        </w:rPr>
        <w:t xml:space="preserve"> </w:t>
      </w:r>
      <w:r>
        <w:rPr>
          <w:szCs w:val="22"/>
        </w:rPr>
        <w:t>a</w:t>
      </w:r>
      <w:r>
        <w:rPr>
          <w:spacing w:val="-2"/>
          <w:szCs w:val="22"/>
        </w:rPr>
        <w:t>n</w:t>
      </w:r>
      <w:r>
        <w:rPr>
          <w:szCs w:val="22"/>
        </w:rPr>
        <w:t>d</w:t>
      </w:r>
      <w:r>
        <w:rPr>
          <w:spacing w:val="-2"/>
          <w:szCs w:val="22"/>
        </w:rPr>
        <w:t xml:space="preserve"> </w:t>
      </w:r>
      <w:r>
        <w:rPr>
          <w:spacing w:val="1"/>
          <w:szCs w:val="22"/>
        </w:rPr>
        <w:t>fi</w:t>
      </w:r>
      <w:r>
        <w:rPr>
          <w:spacing w:val="-2"/>
          <w:szCs w:val="22"/>
        </w:rPr>
        <w:t>b</w:t>
      </w:r>
      <w:r>
        <w:rPr>
          <w:spacing w:val="1"/>
          <w:szCs w:val="22"/>
        </w:rPr>
        <w:t>ri</w:t>
      </w:r>
      <w:r>
        <w:rPr>
          <w:spacing w:val="-2"/>
          <w:szCs w:val="22"/>
        </w:rPr>
        <w:t>n</w:t>
      </w:r>
      <w:r>
        <w:rPr>
          <w:szCs w:val="22"/>
        </w:rPr>
        <w:t>o</w:t>
      </w:r>
      <w:r>
        <w:rPr>
          <w:spacing w:val="-2"/>
          <w:szCs w:val="22"/>
        </w:rPr>
        <w:t>g</w:t>
      </w:r>
      <w:r>
        <w:rPr>
          <w:szCs w:val="22"/>
        </w:rPr>
        <w:t xml:space="preserve">en </w:t>
      </w:r>
      <w:r>
        <w:rPr>
          <w:spacing w:val="-1"/>
          <w:szCs w:val="22"/>
        </w:rPr>
        <w:t>w</w:t>
      </w:r>
      <w:r>
        <w:rPr>
          <w:szCs w:val="22"/>
        </w:rPr>
        <w:t>e</w:t>
      </w:r>
      <w:r>
        <w:rPr>
          <w:spacing w:val="1"/>
          <w:szCs w:val="22"/>
        </w:rPr>
        <w:t>r</w:t>
      </w:r>
      <w:r>
        <w:rPr>
          <w:szCs w:val="22"/>
        </w:rPr>
        <w:t>e</w:t>
      </w:r>
      <w:r>
        <w:rPr>
          <w:spacing w:val="1"/>
          <w:szCs w:val="22"/>
        </w:rPr>
        <w:t xml:space="preserve"> </w:t>
      </w:r>
      <w:r>
        <w:rPr>
          <w:spacing w:val="-2"/>
          <w:szCs w:val="22"/>
        </w:rPr>
        <w:t>o</w:t>
      </w:r>
      <w:r>
        <w:rPr>
          <w:szCs w:val="22"/>
        </w:rPr>
        <w:t>b</w:t>
      </w:r>
      <w:r>
        <w:rPr>
          <w:spacing w:val="1"/>
          <w:szCs w:val="22"/>
        </w:rPr>
        <w:t>s</w:t>
      </w:r>
      <w:r>
        <w:rPr>
          <w:spacing w:val="-2"/>
          <w:szCs w:val="22"/>
        </w:rPr>
        <w:t>e</w:t>
      </w:r>
      <w:r>
        <w:rPr>
          <w:spacing w:val="1"/>
          <w:szCs w:val="22"/>
        </w:rPr>
        <w:t>r</w:t>
      </w:r>
      <w:r>
        <w:rPr>
          <w:spacing w:val="-2"/>
          <w:szCs w:val="22"/>
        </w:rPr>
        <w:t>v</w:t>
      </w:r>
      <w:r>
        <w:rPr>
          <w:szCs w:val="22"/>
        </w:rPr>
        <w:t xml:space="preserve">ed. </w:t>
      </w:r>
      <w:r>
        <w:rPr>
          <w:spacing w:val="-1"/>
          <w:szCs w:val="22"/>
        </w:rPr>
        <w:t>C</w:t>
      </w:r>
      <w:r>
        <w:rPr>
          <w:szCs w:val="22"/>
        </w:rPr>
        <w:t>on</w:t>
      </w:r>
      <w:r>
        <w:rPr>
          <w:spacing w:val="1"/>
          <w:szCs w:val="22"/>
        </w:rPr>
        <w:t>si</w:t>
      </w:r>
      <w:r>
        <w:rPr>
          <w:spacing w:val="-2"/>
          <w:szCs w:val="22"/>
        </w:rPr>
        <w:t>s</w:t>
      </w:r>
      <w:r>
        <w:rPr>
          <w:spacing w:val="1"/>
          <w:szCs w:val="22"/>
        </w:rPr>
        <w:t>t</w:t>
      </w:r>
      <w:r>
        <w:rPr>
          <w:szCs w:val="22"/>
        </w:rPr>
        <w:t>e</w:t>
      </w:r>
      <w:r>
        <w:rPr>
          <w:spacing w:val="-2"/>
          <w:szCs w:val="22"/>
        </w:rPr>
        <w:t>n</w:t>
      </w:r>
      <w:r>
        <w:rPr>
          <w:szCs w:val="22"/>
        </w:rPr>
        <w:t>t</w:t>
      </w:r>
      <w:r>
        <w:rPr>
          <w:spacing w:val="1"/>
          <w:szCs w:val="22"/>
        </w:rPr>
        <w:t xml:space="preserve"> </w:t>
      </w:r>
      <w:r>
        <w:rPr>
          <w:spacing w:val="-1"/>
          <w:szCs w:val="22"/>
        </w:rPr>
        <w:t>wi</w:t>
      </w:r>
      <w:r>
        <w:rPr>
          <w:spacing w:val="1"/>
          <w:szCs w:val="22"/>
        </w:rPr>
        <w:t>t</w:t>
      </w:r>
      <w:r>
        <w:rPr>
          <w:szCs w:val="22"/>
        </w:rPr>
        <w:t>h</w:t>
      </w:r>
      <w:r>
        <w:rPr>
          <w:spacing w:val="-2"/>
          <w:szCs w:val="22"/>
        </w:rPr>
        <w:t xml:space="preserve"> </w:t>
      </w:r>
      <w:r>
        <w:rPr>
          <w:spacing w:val="1"/>
          <w:szCs w:val="22"/>
        </w:rPr>
        <w:t>t</w:t>
      </w:r>
      <w:r>
        <w:rPr>
          <w:szCs w:val="22"/>
        </w:rPr>
        <w:t>he</w:t>
      </w:r>
      <w:r>
        <w:t xml:space="preserve"> </w:t>
      </w:r>
      <w:r>
        <w:rPr>
          <w:szCs w:val="22"/>
        </w:rPr>
        <w:t>e</w:t>
      </w:r>
      <w:r>
        <w:rPr>
          <w:spacing w:val="1"/>
          <w:szCs w:val="22"/>
        </w:rPr>
        <w:t>f</w:t>
      </w:r>
      <w:r>
        <w:rPr>
          <w:spacing w:val="-2"/>
          <w:szCs w:val="22"/>
        </w:rPr>
        <w:t>f</w:t>
      </w:r>
      <w:r>
        <w:rPr>
          <w:szCs w:val="22"/>
        </w:rPr>
        <w:t>ect</w:t>
      </w:r>
      <w:r>
        <w:rPr>
          <w:spacing w:val="-1"/>
          <w:szCs w:val="22"/>
        </w:rPr>
        <w:t xml:space="preserve"> </w:t>
      </w:r>
      <w:r>
        <w:rPr>
          <w:szCs w:val="22"/>
        </w:rPr>
        <w:t xml:space="preserve">on </w:t>
      </w:r>
      <w:r>
        <w:rPr>
          <w:spacing w:val="-2"/>
          <w:szCs w:val="22"/>
        </w:rPr>
        <w:t>a</w:t>
      </w:r>
      <w:r>
        <w:rPr>
          <w:szCs w:val="22"/>
        </w:rPr>
        <w:t>cu</w:t>
      </w:r>
      <w:r>
        <w:rPr>
          <w:spacing w:val="-1"/>
          <w:szCs w:val="22"/>
        </w:rPr>
        <w:t>t</w:t>
      </w:r>
      <w:r>
        <w:rPr>
          <w:szCs w:val="22"/>
        </w:rPr>
        <w:t>e</w:t>
      </w:r>
      <w:r>
        <w:rPr>
          <w:spacing w:val="1"/>
          <w:szCs w:val="22"/>
        </w:rPr>
        <w:t xml:space="preserve"> </w:t>
      </w:r>
      <w:r>
        <w:rPr>
          <w:szCs w:val="22"/>
        </w:rPr>
        <w:t>ph</w:t>
      </w:r>
      <w:r>
        <w:rPr>
          <w:spacing w:val="-2"/>
          <w:szCs w:val="22"/>
        </w:rPr>
        <w:t>a</w:t>
      </w:r>
      <w:r>
        <w:rPr>
          <w:szCs w:val="22"/>
        </w:rPr>
        <w:t>se</w:t>
      </w:r>
      <w:r>
        <w:rPr>
          <w:spacing w:val="1"/>
          <w:szCs w:val="22"/>
        </w:rPr>
        <w:t xml:space="preserve"> </w:t>
      </w:r>
      <w:r>
        <w:rPr>
          <w:spacing w:val="-2"/>
          <w:szCs w:val="22"/>
        </w:rPr>
        <w:t>r</w:t>
      </w:r>
      <w:r>
        <w:rPr>
          <w:szCs w:val="22"/>
        </w:rPr>
        <w:t>ea</w:t>
      </w:r>
      <w:r>
        <w:rPr>
          <w:spacing w:val="-2"/>
          <w:szCs w:val="22"/>
        </w:rPr>
        <w:t>c</w:t>
      </w:r>
      <w:r>
        <w:rPr>
          <w:spacing w:val="1"/>
          <w:szCs w:val="22"/>
        </w:rPr>
        <w:t>t</w:t>
      </w:r>
      <w:r>
        <w:rPr>
          <w:spacing w:val="-2"/>
          <w:szCs w:val="22"/>
        </w:rPr>
        <w:t>a</w:t>
      </w:r>
      <w:r>
        <w:rPr>
          <w:szCs w:val="22"/>
        </w:rPr>
        <w:t>n</w:t>
      </w:r>
      <w:r>
        <w:rPr>
          <w:spacing w:val="1"/>
          <w:szCs w:val="22"/>
        </w:rPr>
        <w:t>t</w:t>
      </w:r>
      <w:r>
        <w:rPr>
          <w:szCs w:val="22"/>
        </w:rPr>
        <w:t>s,</w:t>
      </w:r>
      <w:r>
        <w:rPr>
          <w:spacing w:val="-2"/>
          <w:szCs w:val="22"/>
        </w:rPr>
        <w:t xml:space="preserve"> </w:t>
      </w:r>
      <w:r>
        <w:rPr>
          <w:spacing w:val="1"/>
          <w:szCs w:val="22"/>
        </w:rPr>
        <w:t>tr</w:t>
      </w:r>
      <w:r>
        <w:rPr>
          <w:spacing w:val="-2"/>
          <w:szCs w:val="22"/>
        </w:rPr>
        <w:t>e</w:t>
      </w:r>
      <w:r>
        <w:rPr>
          <w:szCs w:val="22"/>
        </w:rPr>
        <w:t>a</w:t>
      </w:r>
      <w:r>
        <w:rPr>
          <w:spacing w:val="1"/>
          <w:szCs w:val="22"/>
        </w:rPr>
        <w:t>t</w:t>
      </w:r>
      <w:r>
        <w:rPr>
          <w:spacing w:val="-4"/>
          <w:szCs w:val="22"/>
        </w:rPr>
        <w:t>m</w:t>
      </w:r>
      <w:r>
        <w:rPr>
          <w:szCs w:val="22"/>
        </w:rPr>
        <w:t>ent</w:t>
      </w:r>
      <w:r>
        <w:rPr>
          <w:spacing w:val="1"/>
          <w:szCs w:val="22"/>
        </w:rPr>
        <w:t xml:space="preserve"> </w:t>
      </w:r>
      <w:r>
        <w:rPr>
          <w:spacing w:val="-1"/>
          <w:szCs w:val="22"/>
        </w:rPr>
        <w:t>wi</w:t>
      </w:r>
      <w:r>
        <w:rPr>
          <w:spacing w:val="1"/>
          <w:szCs w:val="22"/>
        </w:rPr>
        <w:t>t</w:t>
      </w:r>
      <w:r>
        <w:rPr>
          <w:szCs w:val="22"/>
        </w:rPr>
        <w:t>h</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w</w:t>
      </w:r>
      <w:r>
        <w:rPr>
          <w:szCs w:val="22"/>
        </w:rPr>
        <w:t>as</w:t>
      </w:r>
      <w:r>
        <w:rPr>
          <w:spacing w:val="1"/>
          <w:szCs w:val="22"/>
        </w:rPr>
        <w:t xml:space="preserve"> </w:t>
      </w:r>
      <w:r>
        <w:rPr>
          <w:szCs w:val="22"/>
        </w:rPr>
        <w:t>asso</w:t>
      </w:r>
      <w:r>
        <w:rPr>
          <w:spacing w:val="-2"/>
          <w:szCs w:val="22"/>
        </w:rPr>
        <w:t>c</w:t>
      </w:r>
      <w:r>
        <w:rPr>
          <w:spacing w:val="1"/>
          <w:szCs w:val="22"/>
        </w:rPr>
        <w:t>i</w:t>
      </w:r>
      <w:r>
        <w:rPr>
          <w:spacing w:val="-2"/>
          <w:szCs w:val="22"/>
        </w:rPr>
        <w:t>a</w:t>
      </w:r>
      <w:r>
        <w:rPr>
          <w:spacing w:val="1"/>
          <w:szCs w:val="22"/>
        </w:rPr>
        <w:t>t</w:t>
      </w:r>
      <w:r>
        <w:rPr>
          <w:szCs w:val="22"/>
        </w:rPr>
        <w:t xml:space="preserve">ed </w:t>
      </w:r>
      <w:r>
        <w:rPr>
          <w:spacing w:val="-1"/>
          <w:szCs w:val="22"/>
        </w:rPr>
        <w:t>wi</w:t>
      </w:r>
      <w:r>
        <w:rPr>
          <w:spacing w:val="1"/>
          <w:szCs w:val="22"/>
        </w:rPr>
        <w:t>t</w:t>
      </w:r>
      <w:r>
        <w:rPr>
          <w:szCs w:val="22"/>
        </w:rPr>
        <w:t>h</w:t>
      </w:r>
      <w:r>
        <w:rPr>
          <w:spacing w:val="-2"/>
          <w:szCs w:val="22"/>
        </w:rPr>
        <w:t xml:space="preserve"> </w:t>
      </w:r>
      <w:r>
        <w:rPr>
          <w:spacing w:val="1"/>
          <w:szCs w:val="22"/>
        </w:rPr>
        <w:t>r</w:t>
      </w:r>
      <w:r>
        <w:rPr>
          <w:spacing w:val="-2"/>
          <w:szCs w:val="22"/>
        </w:rPr>
        <w:t>e</w:t>
      </w:r>
      <w:r>
        <w:rPr>
          <w:szCs w:val="22"/>
        </w:rPr>
        <w:t>duc</w:t>
      </w:r>
      <w:r>
        <w:rPr>
          <w:spacing w:val="-1"/>
          <w:szCs w:val="22"/>
        </w:rPr>
        <w:t>t</w:t>
      </w:r>
      <w:r>
        <w:rPr>
          <w:spacing w:val="1"/>
          <w:szCs w:val="22"/>
        </w:rPr>
        <w:t>i</w:t>
      </w:r>
      <w:r>
        <w:rPr>
          <w:szCs w:val="22"/>
        </w:rPr>
        <w:t>on</w:t>
      </w:r>
      <w:r>
        <w:rPr>
          <w:spacing w:val="-2"/>
          <w:szCs w:val="22"/>
        </w:rPr>
        <w:t xml:space="preserve"> </w:t>
      </w:r>
      <w:r>
        <w:rPr>
          <w:spacing w:val="1"/>
          <w:szCs w:val="22"/>
        </w:rPr>
        <w:t>i</w:t>
      </w:r>
      <w:r>
        <w:rPr>
          <w:szCs w:val="22"/>
        </w:rPr>
        <w:t xml:space="preserve">n </w:t>
      </w:r>
      <w:r>
        <w:rPr>
          <w:spacing w:val="-2"/>
          <w:szCs w:val="22"/>
        </w:rPr>
        <w:t>p</w:t>
      </w:r>
      <w:r>
        <w:rPr>
          <w:spacing w:val="1"/>
          <w:szCs w:val="22"/>
        </w:rPr>
        <w:t>l</w:t>
      </w:r>
      <w:r>
        <w:rPr>
          <w:szCs w:val="22"/>
        </w:rPr>
        <w:t>a</w:t>
      </w:r>
      <w:r>
        <w:rPr>
          <w:spacing w:val="-1"/>
          <w:szCs w:val="22"/>
        </w:rPr>
        <w:t>t</w:t>
      </w:r>
      <w:r>
        <w:rPr>
          <w:szCs w:val="22"/>
        </w:rPr>
        <w:t>e</w:t>
      </w:r>
      <w:r>
        <w:rPr>
          <w:spacing w:val="-1"/>
          <w:szCs w:val="22"/>
        </w:rPr>
        <w:t>l</w:t>
      </w:r>
      <w:r>
        <w:rPr>
          <w:szCs w:val="22"/>
        </w:rPr>
        <w:t>et count</w:t>
      </w:r>
      <w:r>
        <w:rPr>
          <w:spacing w:val="1"/>
          <w:szCs w:val="22"/>
        </w:rPr>
        <w:t xml:space="preserve"> </w:t>
      </w:r>
      <w:r>
        <w:rPr>
          <w:spacing w:val="-3"/>
          <w:szCs w:val="22"/>
        </w:rPr>
        <w:t>w</w:t>
      </w:r>
      <w:r>
        <w:rPr>
          <w:spacing w:val="1"/>
          <w:szCs w:val="22"/>
        </w:rPr>
        <w:t>it</w:t>
      </w:r>
      <w:r>
        <w:rPr>
          <w:spacing w:val="-2"/>
          <w:szCs w:val="22"/>
        </w:rPr>
        <w:t>h</w:t>
      </w:r>
      <w:r>
        <w:rPr>
          <w:spacing w:val="1"/>
          <w:szCs w:val="22"/>
        </w:rPr>
        <w:t>i</w:t>
      </w:r>
      <w:r>
        <w:rPr>
          <w:szCs w:val="22"/>
        </w:rPr>
        <w:t>n</w:t>
      </w:r>
      <w:r>
        <w:rPr>
          <w:spacing w:val="-2"/>
          <w:szCs w:val="22"/>
        </w:rPr>
        <w:t xml:space="preserve"> </w:t>
      </w:r>
      <w:r>
        <w:rPr>
          <w:spacing w:val="1"/>
          <w:szCs w:val="22"/>
        </w:rPr>
        <w:t>t</w:t>
      </w:r>
      <w:r>
        <w:rPr>
          <w:szCs w:val="22"/>
        </w:rPr>
        <w:t>he</w:t>
      </w:r>
      <w:r>
        <w:rPr>
          <w:spacing w:val="1"/>
          <w:szCs w:val="22"/>
        </w:rPr>
        <w:t xml:space="preserve"> </w:t>
      </w:r>
      <w:r>
        <w:rPr>
          <w:spacing w:val="-2"/>
          <w:szCs w:val="22"/>
        </w:rPr>
        <w:t>n</w:t>
      </w:r>
      <w:r>
        <w:rPr>
          <w:szCs w:val="22"/>
        </w:rPr>
        <w:t>o</w:t>
      </w:r>
      <w:r>
        <w:rPr>
          <w:spacing w:val="1"/>
          <w:szCs w:val="22"/>
        </w:rPr>
        <w:t>r</w:t>
      </w:r>
      <w:r>
        <w:rPr>
          <w:spacing w:val="-4"/>
          <w:szCs w:val="22"/>
        </w:rPr>
        <w:t>m</w:t>
      </w:r>
      <w:r>
        <w:rPr>
          <w:szCs w:val="22"/>
        </w:rPr>
        <w:t>al</w:t>
      </w:r>
      <w:r>
        <w:rPr>
          <w:spacing w:val="1"/>
          <w:szCs w:val="22"/>
        </w:rPr>
        <w:t xml:space="preserve"> r</w:t>
      </w:r>
      <w:r>
        <w:rPr>
          <w:spacing w:val="-2"/>
          <w:szCs w:val="22"/>
        </w:rPr>
        <w:t>ang</w:t>
      </w:r>
      <w:r>
        <w:rPr>
          <w:szCs w:val="22"/>
        </w:rPr>
        <w:t>e.</w:t>
      </w:r>
      <w:r>
        <w:rPr>
          <w:spacing w:val="3"/>
          <w:szCs w:val="22"/>
        </w:rPr>
        <w:t xml:space="preserve"> </w:t>
      </w:r>
      <w:r>
        <w:rPr>
          <w:spacing w:val="-4"/>
          <w:szCs w:val="22"/>
        </w:rPr>
        <w:t>I</w:t>
      </w:r>
      <w:r>
        <w:rPr>
          <w:szCs w:val="22"/>
        </w:rPr>
        <w:t>nc</w:t>
      </w:r>
      <w:r>
        <w:rPr>
          <w:spacing w:val="1"/>
          <w:szCs w:val="22"/>
        </w:rPr>
        <w:t>r</w:t>
      </w:r>
      <w:r>
        <w:rPr>
          <w:szCs w:val="22"/>
        </w:rPr>
        <w:t>ea</w:t>
      </w:r>
      <w:r>
        <w:rPr>
          <w:spacing w:val="1"/>
          <w:szCs w:val="22"/>
        </w:rPr>
        <w:t>s</w:t>
      </w:r>
      <w:r>
        <w:rPr>
          <w:spacing w:val="-2"/>
          <w:szCs w:val="22"/>
        </w:rPr>
        <w:t>e</w:t>
      </w:r>
      <w:r>
        <w:rPr>
          <w:szCs w:val="22"/>
        </w:rPr>
        <w:t>s</w:t>
      </w:r>
      <w:r>
        <w:rPr>
          <w:spacing w:val="1"/>
          <w:szCs w:val="22"/>
        </w:rPr>
        <w:t xml:space="preserve"> i</w:t>
      </w:r>
      <w:r>
        <w:rPr>
          <w:szCs w:val="22"/>
        </w:rPr>
        <w:t>n</w:t>
      </w:r>
      <w:r>
        <w:rPr>
          <w:spacing w:val="-2"/>
          <w:szCs w:val="22"/>
        </w:rPr>
        <w:t xml:space="preserve"> </w:t>
      </w:r>
      <w:r>
        <w:rPr>
          <w:szCs w:val="22"/>
        </w:rPr>
        <w:t>hae</w:t>
      </w:r>
      <w:r>
        <w:rPr>
          <w:spacing w:val="-4"/>
          <w:szCs w:val="22"/>
        </w:rPr>
        <w:t>m</w:t>
      </w:r>
      <w:r>
        <w:rPr>
          <w:szCs w:val="22"/>
        </w:rPr>
        <w:t>o</w:t>
      </w:r>
      <w:r>
        <w:rPr>
          <w:spacing w:val="-2"/>
          <w:szCs w:val="22"/>
        </w:rPr>
        <w:t>g</w:t>
      </w:r>
      <w:r>
        <w:rPr>
          <w:spacing w:val="1"/>
          <w:szCs w:val="22"/>
        </w:rPr>
        <w:t>l</w:t>
      </w:r>
      <w:r>
        <w:rPr>
          <w:szCs w:val="22"/>
        </w:rPr>
        <w:t>ob</w:t>
      </w:r>
      <w:r>
        <w:rPr>
          <w:spacing w:val="-1"/>
          <w:szCs w:val="22"/>
        </w:rPr>
        <w:t>i</w:t>
      </w:r>
      <w:r>
        <w:rPr>
          <w:szCs w:val="22"/>
        </w:rPr>
        <w:t xml:space="preserve">n </w:t>
      </w:r>
      <w:r>
        <w:rPr>
          <w:spacing w:val="1"/>
          <w:szCs w:val="22"/>
        </w:rPr>
        <w:t>l</w:t>
      </w:r>
      <w:r>
        <w:rPr>
          <w:szCs w:val="22"/>
        </w:rPr>
        <w:t>e</w:t>
      </w:r>
      <w:r>
        <w:rPr>
          <w:spacing w:val="-2"/>
          <w:szCs w:val="22"/>
        </w:rPr>
        <w:t>v</w:t>
      </w:r>
      <w:r>
        <w:rPr>
          <w:szCs w:val="22"/>
        </w:rPr>
        <w:t>e</w:t>
      </w:r>
      <w:r>
        <w:rPr>
          <w:spacing w:val="1"/>
          <w:szCs w:val="22"/>
        </w:rPr>
        <w:t>l</w:t>
      </w:r>
      <w:r>
        <w:rPr>
          <w:szCs w:val="22"/>
        </w:rPr>
        <w:t>s</w:t>
      </w:r>
      <w:r>
        <w:rPr>
          <w:spacing w:val="1"/>
          <w:szCs w:val="22"/>
        </w:rPr>
        <w:t xml:space="preserve"> </w:t>
      </w:r>
      <w:r>
        <w:rPr>
          <w:spacing w:val="-3"/>
          <w:szCs w:val="22"/>
        </w:rPr>
        <w:t>w</w:t>
      </w:r>
      <w:r>
        <w:rPr>
          <w:szCs w:val="22"/>
        </w:rPr>
        <w:t>e</w:t>
      </w:r>
      <w:r>
        <w:rPr>
          <w:spacing w:val="1"/>
          <w:szCs w:val="22"/>
        </w:rPr>
        <w:t>r</w:t>
      </w:r>
      <w:r>
        <w:rPr>
          <w:szCs w:val="22"/>
        </w:rPr>
        <w:t>e</w:t>
      </w:r>
      <w:r>
        <w:rPr>
          <w:spacing w:val="-2"/>
          <w:szCs w:val="22"/>
        </w:rPr>
        <w:t xml:space="preserve"> </w:t>
      </w:r>
      <w:r>
        <w:rPr>
          <w:szCs w:val="22"/>
        </w:rPr>
        <w:t>ob</w:t>
      </w:r>
      <w:r>
        <w:rPr>
          <w:spacing w:val="1"/>
          <w:szCs w:val="22"/>
        </w:rPr>
        <w:t>s</w:t>
      </w:r>
      <w:r>
        <w:rPr>
          <w:spacing w:val="-2"/>
          <w:szCs w:val="22"/>
        </w:rPr>
        <w:t>e</w:t>
      </w:r>
      <w:r>
        <w:rPr>
          <w:spacing w:val="1"/>
          <w:szCs w:val="22"/>
        </w:rPr>
        <w:t>r</w:t>
      </w:r>
      <w:r>
        <w:rPr>
          <w:spacing w:val="-2"/>
          <w:szCs w:val="22"/>
        </w:rPr>
        <w:t>v</w:t>
      </w:r>
      <w:r>
        <w:rPr>
          <w:szCs w:val="22"/>
        </w:rPr>
        <w:t xml:space="preserve">ed, </w:t>
      </w:r>
      <w:r>
        <w:rPr>
          <w:spacing w:val="1"/>
          <w:szCs w:val="22"/>
        </w:rPr>
        <w:t>t</w:t>
      </w:r>
      <w:r>
        <w:rPr>
          <w:spacing w:val="-2"/>
          <w:szCs w:val="22"/>
        </w:rPr>
        <w:t>hr</w:t>
      </w:r>
      <w:r>
        <w:rPr>
          <w:szCs w:val="22"/>
        </w:rPr>
        <w:t>ou</w:t>
      </w:r>
      <w:r>
        <w:rPr>
          <w:spacing w:val="-2"/>
          <w:szCs w:val="22"/>
        </w:rPr>
        <w:t>g</w:t>
      </w:r>
      <w:r>
        <w:rPr>
          <w:szCs w:val="22"/>
        </w:rPr>
        <w:t xml:space="preserve">h </w:t>
      </w:r>
      <w:r>
        <w:rPr>
          <w:spacing w:val="1"/>
          <w:szCs w:val="22"/>
        </w:rPr>
        <w:t>t</w:t>
      </w:r>
      <w:r>
        <w:rPr>
          <w:szCs w:val="22"/>
        </w:rPr>
        <w:t>oc</w:t>
      </w:r>
      <w:r>
        <w:rPr>
          <w:spacing w:val="-1"/>
          <w:szCs w:val="22"/>
        </w:rPr>
        <w:t>i</w:t>
      </w:r>
      <w:r>
        <w:rPr>
          <w:spacing w:val="1"/>
          <w:szCs w:val="22"/>
        </w:rPr>
        <w:t>li</w:t>
      </w:r>
      <w:r>
        <w:rPr>
          <w:spacing w:val="-2"/>
          <w:szCs w:val="22"/>
        </w:rPr>
        <w:t>z</w:t>
      </w:r>
      <w:r>
        <w:rPr>
          <w:szCs w:val="22"/>
        </w:rPr>
        <w:t>u</w:t>
      </w:r>
      <w:r>
        <w:rPr>
          <w:spacing w:val="-4"/>
          <w:szCs w:val="22"/>
        </w:rPr>
        <w:t>m</w:t>
      </w:r>
      <w:r>
        <w:rPr>
          <w:szCs w:val="22"/>
        </w:rPr>
        <w:t>ab</w:t>
      </w:r>
      <w:r>
        <w:t xml:space="preserve"> </w:t>
      </w:r>
      <w:r>
        <w:rPr>
          <w:szCs w:val="22"/>
        </w:rPr>
        <w:t>dec</w:t>
      </w:r>
      <w:r>
        <w:rPr>
          <w:spacing w:val="-2"/>
          <w:szCs w:val="22"/>
        </w:rPr>
        <w:t>r</w:t>
      </w:r>
      <w:r>
        <w:rPr>
          <w:szCs w:val="22"/>
        </w:rPr>
        <w:t>ea</w:t>
      </w:r>
      <w:r>
        <w:rPr>
          <w:spacing w:val="-2"/>
          <w:szCs w:val="22"/>
        </w:rPr>
        <w:t>s</w:t>
      </w:r>
      <w:r>
        <w:rPr>
          <w:spacing w:val="1"/>
          <w:szCs w:val="22"/>
        </w:rPr>
        <w:t>i</w:t>
      </w:r>
      <w:r>
        <w:rPr>
          <w:szCs w:val="22"/>
        </w:rPr>
        <w:t>ng</w:t>
      </w:r>
      <w:r>
        <w:rPr>
          <w:spacing w:val="-2"/>
          <w:szCs w:val="22"/>
        </w:rPr>
        <w:t xml:space="preserve"> </w:t>
      </w:r>
      <w:r>
        <w:rPr>
          <w:spacing w:val="1"/>
          <w:szCs w:val="22"/>
        </w:rPr>
        <w:t>t</w:t>
      </w:r>
      <w:r>
        <w:rPr>
          <w:szCs w:val="22"/>
        </w:rPr>
        <w:t>he</w:t>
      </w:r>
      <w:r>
        <w:rPr>
          <w:spacing w:val="1"/>
          <w:szCs w:val="22"/>
        </w:rPr>
        <w:t xml:space="preserve"> </w:t>
      </w:r>
      <w:r>
        <w:rPr>
          <w:spacing w:val="-4"/>
          <w:szCs w:val="22"/>
        </w:rPr>
        <w:t>I</w:t>
      </w:r>
      <w:r>
        <w:rPr>
          <w:spacing w:val="2"/>
          <w:szCs w:val="22"/>
        </w:rPr>
        <w:t>L</w:t>
      </w:r>
      <w:r>
        <w:rPr>
          <w:spacing w:val="-4"/>
          <w:szCs w:val="22"/>
        </w:rPr>
        <w:t>-</w:t>
      </w:r>
      <w:r>
        <w:rPr>
          <w:szCs w:val="22"/>
        </w:rPr>
        <w:t>6 d</w:t>
      </w:r>
      <w:r>
        <w:rPr>
          <w:spacing w:val="1"/>
          <w:szCs w:val="22"/>
        </w:rPr>
        <w:t>ri</w:t>
      </w:r>
      <w:r>
        <w:rPr>
          <w:spacing w:val="-2"/>
          <w:szCs w:val="22"/>
        </w:rPr>
        <w:t>v</w:t>
      </w:r>
      <w:r>
        <w:rPr>
          <w:szCs w:val="22"/>
        </w:rPr>
        <w:t>en e</w:t>
      </w:r>
      <w:r>
        <w:rPr>
          <w:spacing w:val="1"/>
          <w:szCs w:val="22"/>
        </w:rPr>
        <w:t>f</w:t>
      </w:r>
      <w:r>
        <w:rPr>
          <w:spacing w:val="-2"/>
          <w:szCs w:val="22"/>
        </w:rPr>
        <w:t>f</w:t>
      </w:r>
      <w:r>
        <w:rPr>
          <w:szCs w:val="22"/>
        </w:rPr>
        <w:t>ec</w:t>
      </w:r>
      <w:r>
        <w:rPr>
          <w:spacing w:val="-1"/>
          <w:szCs w:val="22"/>
        </w:rPr>
        <w:t>t</w:t>
      </w:r>
      <w:r>
        <w:rPr>
          <w:szCs w:val="22"/>
        </w:rPr>
        <w:t>s</w:t>
      </w:r>
      <w:r>
        <w:rPr>
          <w:spacing w:val="1"/>
          <w:szCs w:val="22"/>
        </w:rPr>
        <w:t xml:space="preserve"> </w:t>
      </w:r>
      <w:r>
        <w:rPr>
          <w:szCs w:val="22"/>
        </w:rPr>
        <w:t xml:space="preserve">on </w:t>
      </w:r>
      <w:r>
        <w:rPr>
          <w:spacing w:val="-2"/>
          <w:szCs w:val="22"/>
        </w:rPr>
        <w:t>h</w:t>
      </w:r>
      <w:r>
        <w:rPr>
          <w:szCs w:val="22"/>
        </w:rPr>
        <w:t>ep</w:t>
      </w:r>
      <w:r>
        <w:rPr>
          <w:spacing w:val="-2"/>
          <w:szCs w:val="22"/>
        </w:rPr>
        <w:t>c</w:t>
      </w:r>
      <w:r>
        <w:rPr>
          <w:spacing w:val="1"/>
          <w:szCs w:val="22"/>
        </w:rPr>
        <w:t>i</w:t>
      </w:r>
      <w:r>
        <w:rPr>
          <w:szCs w:val="22"/>
        </w:rPr>
        <w:t>d</w:t>
      </w:r>
      <w:r>
        <w:rPr>
          <w:spacing w:val="-1"/>
          <w:szCs w:val="22"/>
        </w:rPr>
        <w:t>i</w:t>
      </w:r>
      <w:r>
        <w:rPr>
          <w:szCs w:val="22"/>
        </w:rPr>
        <w:t>n p</w:t>
      </w:r>
      <w:r>
        <w:rPr>
          <w:spacing w:val="1"/>
          <w:szCs w:val="22"/>
        </w:rPr>
        <w:t>r</w:t>
      </w:r>
      <w:r>
        <w:rPr>
          <w:spacing w:val="-2"/>
          <w:szCs w:val="22"/>
        </w:rPr>
        <w:t>o</w:t>
      </w:r>
      <w:r>
        <w:rPr>
          <w:szCs w:val="22"/>
        </w:rPr>
        <w:t>du</w:t>
      </w:r>
      <w:r>
        <w:rPr>
          <w:spacing w:val="-2"/>
          <w:szCs w:val="22"/>
        </w:rPr>
        <w:t>c</w:t>
      </w:r>
      <w:r>
        <w:rPr>
          <w:spacing w:val="-1"/>
          <w:szCs w:val="22"/>
        </w:rPr>
        <w:t>t</w:t>
      </w:r>
      <w:r>
        <w:rPr>
          <w:spacing w:val="1"/>
          <w:szCs w:val="22"/>
        </w:rPr>
        <w:t>i</w:t>
      </w:r>
      <w:r>
        <w:rPr>
          <w:szCs w:val="22"/>
        </w:rPr>
        <w:t xml:space="preserve">on </w:t>
      </w:r>
      <w:r>
        <w:rPr>
          <w:spacing w:val="-1"/>
          <w:szCs w:val="22"/>
        </w:rPr>
        <w:t>t</w:t>
      </w:r>
      <w:r>
        <w:rPr>
          <w:szCs w:val="22"/>
        </w:rPr>
        <w:t xml:space="preserve">o </w:t>
      </w:r>
      <w:r>
        <w:rPr>
          <w:spacing w:val="1"/>
          <w:szCs w:val="22"/>
        </w:rPr>
        <w:t>i</w:t>
      </w:r>
      <w:r>
        <w:rPr>
          <w:spacing w:val="-2"/>
          <w:szCs w:val="22"/>
        </w:rPr>
        <w:t>n</w:t>
      </w:r>
      <w:r>
        <w:rPr>
          <w:szCs w:val="22"/>
        </w:rPr>
        <w:t>c</w:t>
      </w:r>
      <w:r>
        <w:rPr>
          <w:spacing w:val="1"/>
          <w:szCs w:val="22"/>
        </w:rPr>
        <w:t>r</w:t>
      </w:r>
      <w:r>
        <w:rPr>
          <w:spacing w:val="-2"/>
          <w:szCs w:val="22"/>
        </w:rPr>
        <w:t>e</w:t>
      </w:r>
      <w:r>
        <w:rPr>
          <w:szCs w:val="22"/>
        </w:rPr>
        <w:t>a</w:t>
      </w:r>
      <w:r>
        <w:rPr>
          <w:spacing w:val="1"/>
          <w:szCs w:val="22"/>
        </w:rPr>
        <w:t>s</w:t>
      </w:r>
      <w:r>
        <w:rPr>
          <w:szCs w:val="22"/>
        </w:rPr>
        <w:t>e</w:t>
      </w:r>
      <w:r>
        <w:rPr>
          <w:spacing w:val="-2"/>
          <w:szCs w:val="22"/>
        </w:rPr>
        <w:t xml:space="preserve"> </w:t>
      </w:r>
      <w:r>
        <w:rPr>
          <w:spacing w:val="-1"/>
          <w:szCs w:val="22"/>
        </w:rPr>
        <w:t>i</w:t>
      </w:r>
      <w:r>
        <w:rPr>
          <w:spacing w:val="1"/>
          <w:szCs w:val="22"/>
        </w:rPr>
        <w:t>r</w:t>
      </w:r>
      <w:r>
        <w:rPr>
          <w:szCs w:val="22"/>
        </w:rPr>
        <w:t>on a</w:t>
      </w:r>
      <w:r>
        <w:rPr>
          <w:spacing w:val="-2"/>
          <w:szCs w:val="22"/>
        </w:rPr>
        <w:t>v</w:t>
      </w:r>
      <w:r>
        <w:rPr>
          <w:szCs w:val="22"/>
        </w:rPr>
        <w:t>a</w:t>
      </w:r>
      <w:r>
        <w:rPr>
          <w:spacing w:val="-1"/>
          <w:szCs w:val="22"/>
        </w:rPr>
        <w:t>i</w:t>
      </w:r>
      <w:r>
        <w:rPr>
          <w:spacing w:val="1"/>
          <w:szCs w:val="22"/>
        </w:rPr>
        <w:t>l</w:t>
      </w:r>
      <w:r>
        <w:rPr>
          <w:szCs w:val="22"/>
        </w:rPr>
        <w:t>a</w:t>
      </w:r>
      <w:r>
        <w:rPr>
          <w:spacing w:val="-2"/>
          <w:szCs w:val="22"/>
        </w:rPr>
        <w:t>b</w:t>
      </w:r>
      <w:r>
        <w:rPr>
          <w:spacing w:val="-1"/>
          <w:szCs w:val="22"/>
        </w:rPr>
        <w:t>i</w:t>
      </w:r>
      <w:r>
        <w:rPr>
          <w:spacing w:val="1"/>
          <w:szCs w:val="22"/>
        </w:rPr>
        <w:t>l</w:t>
      </w:r>
      <w:r>
        <w:rPr>
          <w:spacing w:val="-1"/>
          <w:szCs w:val="22"/>
        </w:rPr>
        <w:t>i</w:t>
      </w:r>
      <w:r>
        <w:rPr>
          <w:spacing w:val="1"/>
          <w:szCs w:val="22"/>
        </w:rPr>
        <w:t>t</w:t>
      </w:r>
      <w:r>
        <w:rPr>
          <w:spacing w:val="-2"/>
          <w:szCs w:val="22"/>
        </w:rPr>
        <w:t>y</w:t>
      </w:r>
      <w:r>
        <w:rPr>
          <w:szCs w:val="22"/>
        </w:rPr>
        <w:t>.</w:t>
      </w:r>
      <w:r>
        <w:rPr>
          <w:spacing w:val="3"/>
          <w:szCs w:val="22"/>
        </w:rPr>
        <w:t xml:space="preserve"> </w:t>
      </w:r>
      <w:r>
        <w:rPr>
          <w:spacing w:val="-4"/>
          <w:szCs w:val="22"/>
        </w:rPr>
        <w:t>I</w:t>
      </w:r>
      <w:r>
        <w:rPr>
          <w:szCs w:val="22"/>
        </w:rPr>
        <w:t>n</w:t>
      </w:r>
      <w: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w:t>
      </w:r>
      <w:r>
        <w:rPr>
          <w:spacing w:val="2"/>
          <w:szCs w:val="22"/>
        </w:rPr>
        <w:t>b</w:t>
      </w:r>
      <w:r>
        <w:rPr>
          <w:spacing w:val="-4"/>
          <w:szCs w:val="22"/>
        </w:rPr>
        <w:t>-</w:t>
      </w:r>
      <w:r>
        <w:rPr>
          <w:spacing w:val="1"/>
          <w:szCs w:val="22"/>
        </w:rPr>
        <w:t>tr</w:t>
      </w:r>
      <w:r>
        <w:rPr>
          <w:szCs w:val="22"/>
        </w:rPr>
        <w:t>ea</w:t>
      </w:r>
      <w:r>
        <w:rPr>
          <w:spacing w:val="1"/>
          <w:szCs w:val="22"/>
        </w:rPr>
        <w:t>t</w:t>
      </w:r>
      <w:r>
        <w:rPr>
          <w:szCs w:val="22"/>
        </w:rPr>
        <w:t>ed</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pacing w:val="-2"/>
          <w:szCs w:val="22"/>
        </w:rPr>
        <w:t>s</w:t>
      </w:r>
      <w:r>
        <w:rPr>
          <w:szCs w:val="22"/>
        </w:rPr>
        <w:t>, dec</w:t>
      </w:r>
      <w:r>
        <w:rPr>
          <w:spacing w:val="-2"/>
          <w:szCs w:val="22"/>
        </w:rPr>
        <w:t>r</w:t>
      </w:r>
      <w:r>
        <w:rPr>
          <w:szCs w:val="22"/>
        </w:rPr>
        <w:t>ea</w:t>
      </w:r>
      <w:r>
        <w:rPr>
          <w:spacing w:val="-2"/>
          <w:szCs w:val="22"/>
        </w:rPr>
        <w:t>s</w:t>
      </w:r>
      <w:r>
        <w:rPr>
          <w:szCs w:val="22"/>
        </w:rPr>
        <w:t>es</w:t>
      </w:r>
      <w:r>
        <w:rPr>
          <w:spacing w:val="-2"/>
          <w:szCs w:val="22"/>
        </w:rPr>
        <w:t xml:space="preserve"> </w:t>
      </w:r>
      <w:r>
        <w:rPr>
          <w:spacing w:val="1"/>
          <w:szCs w:val="22"/>
        </w:rPr>
        <w:t>i</w:t>
      </w:r>
      <w:r>
        <w:rPr>
          <w:szCs w:val="22"/>
        </w:rPr>
        <w:t xml:space="preserve">n </w:t>
      </w:r>
      <w:r>
        <w:rPr>
          <w:spacing w:val="-1"/>
          <w:szCs w:val="22"/>
        </w:rPr>
        <w:t>t</w:t>
      </w:r>
      <w:r>
        <w:rPr>
          <w:szCs w:val="22"/>
        </w:rPr>
        <w:t>he</w:t>
      </w:r>
      <w:r>
        <w:rPr>
          <w:spacing w:val="1"/>
          <w:szCs w:val="22"/>
        </w:rPr>
        <w:t xml:space="preserve"> </w:t>
      </w:r>
      <w:r>
        <w:rPr>
          <w:spacing w:val="-1"/>
          <w:szCs w:val="22"/>
        </w:rPr>
        <w:t>l</w:t>
      </w:r>
      <w:r>
        <w:rPr>
          <w:szCs w:val="22"/>
        </w:rPr>
        <w:t>e</w:t>
      </w:r>
      <w:r>
        <w:rPr>
          <w:spacing w:val="-2"/>
          <w:szCs w:val="22"/>
        </w:rPr>
        <w:t>v</w:t>
      </w:r>
      <w:r>
        <w:rPr>
          <w:szCs w:val="22"/>
        </w:rPr>
        <w:t>e</w:t>
      </w:r>
      <w:r>
        <w:rPr>
          <w:spacing w:val="1"/>
          <w:szCs w:val="22"/>
        </w:rPr>
        <w:t>l</w:t>
      </w:r>
      <w:r>
        <w:rPr>
          <w:szCs w:val="22"/>
        </w:rPr>
        <w:t>s</w:t>
      </w:r>
      <w:r>
        <w:rPr>
          <w:spacing w:val="1"/>
          <w:szCs w:val="22"/>
        </w:rPr>
        <w:t xml:space="preserve"> </w:t>
      </w:r>
      <w:r>
        <w:rPr>
          <w:spacing w:val="-2"/>
          <w:szCs w:val="22"/>
        </w:rPr>
        <w:t>o</w:t>
      </w:r>
      <w:r>
        <w:rPr>
          <w:szCs w:val="22"/>
        </w:rPr>
        <w:t>f</w:t>
      </w:r>
      <w:r>
        <w:rPr>
          <w:spacing w:val="-1"/>
          <w:szCs w:val="22"/>
        </w:rPr>
        <w:t xml:space="preserve"> CR</w:t>
      </w:r>
      <w:r>
        <w:rPr>
          <w:szCs w:val="22"/>
        </w:rPr>
        <w:t xml:space="preserve">P </w:t>
      </w:r>
      <w:r>
        <w:rPr>
          <w:spacing w:val="1"/>
          <w:szCs w:val="22"/>
        </w:rPr>
        <w:t>t</w:t>
      </w:r>
      <w:r>
        <w:rPr>
          <w:szCs w:val="22"/>
        </w:rPr>
        <w:t xml:space="preserve">o </w:t>
      </w:r>
      <w:r>
        <w:rPr>
          <w:spacing w:val="-1"/>
          <w:szCs w:val="22"/>
        </w:rPr>
        <w:t>w</w:t>
      </w:r>
      <w:r>
        <w:rPr>
          <w:spacing w:val="1"/>
          <w:szCs w:val="22"/>
        </w:rPr>
        <w:t>i</w:t>
      </w:r>
      <w:r>
        <w:rPr>
          <w:spacing w:val="-1"/>
          <w:szCs w:val="22"/>
        </w:rPr>
        <w:t>t</w:t>
      </w:r>
      <w:r>
        <w:rPr>
          <w:szCs w:val="22"/>
        </w:rPr>
        <w:t>h</w:t>
      </w:r>
      <w:r>
        <w:rPr>
          <w:spacing w:val="1"/>
          <w:szCs w:val="22"/>
        </w:rPr>
        <w:t>i</w:t>
      </w:r>
      <w:r>
        <w:rPr>
          <w:szCs w:val="22"/>
        </w:rPr>
        <w:t>n</w:t>
      </w:r>
      <w:r>
        <w:rPr>
          <w:spacing w:val="-2"/>
          <w:szCs w:val="22"/>
        </w:rPr>
        <w:t xml:space="preserve"> </w:t>
      </w:r>
      <w:r>
        <w:rPr>
          <w:szCs w:val="22"/>
        </w:rPr>
        <w:t>no</w:t>
      </w:r>
      <w:r>
        <w:rPr>
          <w:spacing w:val="1"/>
          <w:szCs w:val="22"/>
        </w:rPr>
        <w:t>r</w:t>
      </w:r>
      <w:r>
        <w:rPr>
          <w:spacing w:val="-4"/>
          <w:szCs w:val="22"/>
        </w:rPr>
        <w:t>m</w:t>
      </w:r>
      <w:r>
        <w:rPr>
          <w:szCs w:val="22"/>
        </w:rPr>
        <w:t>al</w:t>
      </w:r>
      <w:r>
        <w:rPr>
          <w:spacing w:val="1"/>
          <w:szCs w:val="22"/>
        </w:rPr>
        <w:t xml:space="preserve"> </w:t>
      </w:r>
      <w:r>
        <w:rPr>
          <w:spacing w:val="-2"/>
          <w:szCs w:val="22"/>
        </w:rPr>
        <w:t>r</w:t>
      </w:r>
      <w:r>
        <w:rPr>
          <w:szCs w:val="22"/>
        </w:rPr>
        <w:t>an</w:t>
      </w:r>
      <w:r>
        <w:rPr>
          <w:spacing w:val="-2"/>
          <w:szCs w:val="22"/>
        </w:rPr>
        <w:t>g</w:t>
      </w:r>
      <w:r>
        <w:rPr>
          <w:szCs w:val="22"/>
        </w:rPr>
        <w:t>es</w:t>
      </w:r>
      <w:r>
        <w:rPr>
          <w:spacing w:val="1"/>
          <w:szCs w:val="22"/>
        </w:rPr>
        <w:t xml:space="preserve"> </w:t>
      </w:r>
      <w:r>
        <w:rPr>
          <w:spacing w:val="-1"/>
          <w:szCs w:val="22"/>
        </w:rPr>
        <w:t>w</w:t>
      </w:r>
      <w:r>
        <w:rPr>
          <w:szCs w:val="22"/>
        </w:rPr>
        <w:t>e</w:t>
      </w:r>
      <w:r>
        <w:rPr>
          <w:spacing w:val="-2"/>
          <w:szCs w:val="22"/>
        </w:rPr>
        <w:t>r</w:t>
      </w:r>
      <w:r>
        <w:rPr>
          <w:szCs w:val="22"/>
        </w:rPr>
        <w:t>e</w:t>
      </w:r>
      <w:r>
        <w:rPr>
          <w:spacing w:val="1"/>
          <w:szCs w:val="22"/>
        </w:rPr>
        <w:t xml:space="preserve"> </w:t>
      </w:r>
      <w:r>
        <w:rPr>
          <w:szCs w:val="22"/>
        </w:rPr>
        <w:t>s</w:t>
      </w:r>
      <w:r>
        <w:rPr>
          <w:spacing w:val="-2"/>
          <w:szCs w:val="22"/>
        </w:rPr>
        <w:t>e</w:t>
      </w:r>
      <w:r>
        <w:rPr>
          <w:szCs w:val="22"/>
        </w:rPr>
        <w:t xml:space="preserve">en </w:t>
      </w:r>
      <w:r>
        <w:rPr>
          <w:spacing w:val="-2"/>
          <w:szCs w:val="22"/>
        </w:rPr>
        <w:t>a</w:t>
      </w:r>
      <w:r>
        <w:rPr>
          <w:szCs w:val="22"/>
        </w:rPr>
        <w:t>s</w:t>
      </w:r>
      <w:r>
        <w:rPr>
          <w:spacing w:val="1"/>
          <w:szCs w:val="22"/>
        </w:rPr>
        <w:t xml:space="preserve"> </w:t>
      </w:r>
      <w:r>
        <w:rPr>
          <w:szCs w:val="22"/>
        </w:rPr>
        <w:t>e</w:t>
      </w:r>
      <w:r>
        <w:rPr>
          <w:spacing w:val="-2"/>
          <w:szCs w:val="22"/>
        </w:rPr>
        <w:t>a</w:t>
      </w:r>
      <w:r>
        <w:rPr>
          <w:spacing w:val="1"/>
          <w:szCs w:val="22"/>
        </w:rPr>
        <w:t>rl</w:t>
      </w:r>
      <w:r>
        <w:rPr>
          <w:szCs w:val="22"/>
        </w:rPr>
        <w:t>y as</w:t>
      </w:r>
      <w:r>
        <w:rPr>
          <w:spacing w:val="1"/>
          <w:szCs w:val="22"/>
        </w:rPr>
        <w:t xml:space="preserve"> </w:t>
      </w:r>
      <w:r>
        <w:rPr>
          <w:spacing w:val="-1"/>
          <w:szCs w:val="22"/>
        </w:rPr>
        <w:t>w</w:t>
      </w:r>
      <w:r>
        <w:rPr>
          <w:szCs w:val="22"/>
        </w:rPr>
        <w:t>eek</w:t>
      </w:r>
      <w:r>
        <w:rPr>
          <w:spacing w:val="-2"/>
          <w:szCs w:val="22"/>
        </w:rPr>
        <w:t xml:space="preserve"> </w:t>
      </w:r>
      <w:r>
        <w:rPr>
          <w:szCs w:val="22"/>
        </w:rPr>
        <w:t xml:space="preserve">2, </w:t>
      </w:r>
      <w:r>
        <w:rPr>
          <w:spacing w:val="-1"/>
          <w:szCs w:val="22"/>
        </w:rPr>
        <w:t>wi</w:t>
      </w:r>
      <w:r>
        <w:rPr>
          <w:spacing w:val="1"/>
          <w:szCs w:val="22"/>
        </w:rPr>
        <w:t>t</w:t>
      </w:r>
      <w:r>
        <w:rPr>
          <w:szCs w:val="22"/>
        </w:rPr>
        <w:t>h d</w:t>
      </w:r>
      <w:r>
        <w:rPr>
          <w:spacing w:val="-2"/>
          <w:szCs w:val="22"/>
        </w:rPr>
        <w:t>e</w:t>
      </w:r>
      <w:r>
        <w:rPr>
          <w:szCs w:val="22"/>
        </w:rPr>
        <w:t>c</w:t>
      </w:r>
      <w:r>
        <w:rPr>
          <w:spacing w:val="1"/>
          <w:szCs w:val="22"/>
        </w:rPr>
        <w:t>r</w:t>
      </w:r>
      <w:r>
        <w:rPr>
          <w:spacing w:val="-2"/>
          <w:szCs w:val="22"/>
        </w:rPr>
        <w:t>e</w:t>
      </w:r>
      <w:r>
        <w:rPr>
          <w:szCs w:val="22"/>
        </w:rPr>
        <w:t>as</w:t>
      </w:r>
      <w:r>
        <w:rPr>
          <w:spacing w:val="-2"/>
          <w:szCs w:val="22"/>
        </w:rPr>
        <w:t>e</w:t>
      </w:r>
      <w:r>
        <w:rPr>
          <w:szCs w:val="22"/>
        </w:rPr>
        <w:t>s</w:t>
      </w:r>
      <w:r>
        <w:rPr>
          <w:spacing w:val="-2"/>
          <w:szCs w:val="22"/>
        </w:rPr>
        <w:t xml:space="preserve"> </w:t>
      </w:r>
      <w:r>
        <w:rPr>
          <w:spacing w:val="-4"/>
          <w:szCs w:val="22"/>
        </w:rPr>
        <w:t>m</w:t>
      </w:r>
      <w:r>
        <w:rPr>
          <w:szCs w:val="22"/>
        </w:rPr>
        <w:t>a</w:t>
      </w:r>
      <w:r>
        <w:rPr>
          <w:spacing w:val="1"/>
          <w:szCs w:val="22"/>
        </w:rPr>
        <w:t>i</w:t>
      </w:r>
      <w:r>
        <w:rPr>
          <w:szCs w:val="22"/>
        </w:rPr>
        <w:t>n</w:t>
      </w:r>
      <w:r>
        <w:rPr>
          <w:spacing w:val="1"/>
          <w:szCs w:val="22"/>
        </w:rPr>
        <w:t>t</w:t>
      </w:r>
      <w:r>
        <w:rPr>
          <w:szCs w:val="22"/>
        </w:rPr>
        <w:t>a</w:t>
      </w:r>
      <w:r>
        <w:rPr>
          <w:spacing w:val="1"/>
          <w:szCs w:val="22"/>
        </w:rPr>
        <w:t>i</w:t>
      </w:r>
      <w:r>
        <w:rPr>
          <w:spacing w:val="-2"/>
          <w:szCs w:val="22"/>
        </w:rPr>
        <w:t>n</w:t>
      </w:r>
      <w:r>
        <w:rPr>
          <w:szCs w:val="22"/>
        </w:rPr>
        <w:t xml:space="preserve">ed </w:t>
      </w:r>
      <w:r>
        <w:rPr>
          <w:spacing w:val="-1"/>
          <w:szCs w:val="22"/>
        </w:rPr>
        <w:t>w</w:t>
      </w:r>
      <w:r>
        <w:rPr>
          <w:szCs w:val="22"/>
        </w:rPr>
        <w:t>h</w:t>
      </w:r>
      <w:r>
        <w:rPr>
          <w:spacing w:val="-1"/>
          <w:szCs w:val="22"/>
        </w:rPr>
        <w:t>i</w:t>
      </w:r>
      <w:r>
        <w:rPr>
          <w:spacing w:val="1"/>
          <w:szCs w:val="22"/>
        </w:rPr>
        <w:t>l</w:t>
      </w:r>
      <w:r>
        <w:rPr>
          <w:szCs w:val="22"/>
        </w:rPr>
        <w:t>e</w:t>
      </w:r>
      <w:r>
        <w:rPr>
          <w:spacing w:val="1"/>
          <w:szCs w:val="22"/>
        </w:rPr>
        <w:t xml:space="preserve"> </w:t>
      </w:r>
      <w:r>
        <w:rPr>
          <w:spacing w:val="-2"/>
          <w:szCs w:val="22"/>
        </w:rPr>
        <w:t>o</w:t>
      </w:r>
      <w:r>
        <w:rPr>
          <w:szCs w:val="22"/>
        </w:rPr>
        <w:t xml:space="preserve">n </w:t>
      </w:r>
      <w:r>
        <w:rPr>
          <w:spacing w:val="-1"/>
          <w:szCs w:val="22"/>
        </w:rPr>
        <w:t>t</w:t>
      </w:r>
      <w:r>
        <w:rPr>
          <w:spacing w:val="1"/>
          <w:szCs w:val="22"/>
        </w:rPr>
        <w:t>r</w:t>
      </w:r>
      <w:r>
        <w:rPr>
          <w:szCs w:val="22"/>
        </w:rPr>
        <w:t>e</w:t>
      </w:r>
      <w:r>
        <w:rPr>
          <w:spacing w:val="-2"/>
          <w:szCs w:val="22"/>
        </w:rPr>
        <w:t>a</w:t>
      </w:r>
      <w:r>
        <w:rPr>
          <w:spacing w:val="1"/>
          <w:szCs w:val="22"/>
        </w:rPr>
        <w:t>t</w:t>
      </w:r>
      <w:r>
        <w:rPr>
          <w:spacing w:val="-1"/>
          <w:szCs w:val="22"/>
        </w:rPr>
        <w:t>m</w:t>
      </w:r>
      <w:r>
        <w:rPr>
          <w:szCs w:val="22"/>
        </w:rPr>
        <w:t>en</w:t>
      </w:r>
      <w:r>
        <w:rPr>
          <w:spacing w:val="1"/>
          <w:szCs w:val="22"/>
        </w:rPr>
        <w:t>t</w:t>
      </w:r>
      <w:r>
        <w:rPr>
          <w:szCs w:val="22"/>
        </w:rPr>
        <w:t>.</w:t>
      </w:r>
    </w:p>
    <w:p w14:paraId="2ED27C51" w14:textId="77777777" w:rsidR="00C31491" w:rsidRDefault="00C31491" w:rsidP="000A3877">
      <w:pPr>
        <w:autoSpaceDE w:val="0"/>
        <w:autoSpaceDN w:val="0"/>
        <w:adjustRightInd w:val="0"/>
        <w:spacing w:line="240" w:lineRule="auto"/>
        <w:ind w:right="-20"/>
        <w:rPr>
          <w:szCs w:val="22"/>
        </w:rPr>
      </w:pPr>
      <w:r>
        <w:rPr>
          <w:spacing w:val="-4"/>
          <w:szCs w:val="22"/>
        </w:rPr>
        <w:t>I</w:t>
      </w:r>
      <w:r>
        <w:rPr>
          <w:szCs w:val="22"/>
        </w:rPr>
        <w:t>n hea</w:t>
      </w:r>
      <w:r>
        <w:rPr>
          <w:spacing w:val="1"/>
          <w:szCs w:val="22"/>
        </w:rPr>
        <w:t>lt</w:t>
      </w:r>
      <w:r>
        <w:rPr>
          <w:szCs w:val="22"/>
        </w:rPr>
        <w:t>hy</w:t>
      </w:r>
      <w:r>
        <w:rPr>
          <w:spacing w:val="-2"/>
          <w:szCs w:val="22"/>
        </w:rPr>
        <w:t xml:space="preserve"> </w:t>
      </w:r>
      <w:r>
        <w:rPr>
          <w:spacing w:val="1"/>
          <w:szCs w:val="22"/>
        </w:rPr>
        <w:t>s</w:t>
      </w:r>
      <w:r>
        <w:rPr>
          <w:szCs w:val="22"/>
        </w:rPr>
        <w:t>u</w:t>
      </w:r>
      <w:r>
        <w:rPr>
          <w:spacing w:val="-2"/>
          <w:szCs w:val="22"/>
        </w:rPr>
        <w:t>b</w:t>
      </w:r>
      <w:r>
        <w:rPr>
          <w:spacing w:val="3"/>
          <w:szCs w:val="22"/>
        </w:rPr>
        <w:t>j</w:t>
      </w:r>
      <w:r>
        <w:rPr>
          <w:spacing w:val="-2"/>
          <w:szCs w:val="22"/>
        </w:rPr>
        <w:t>e</w:t>
      </w:r>
      <w:r>
        <w:rPr>
          <w:szCs w:val="22"/>
        </w:rPr>
        <w:t>c</w:t>
      </w:r>
      <w:r>
        <w:rPr>
          <w:spacing w:val="-1"/>
          <w:szCs w:val="22"/>
        </w:rPr>
        <w:t>t</w:t>
      </w:r>
      <w:r>
        <w:rPr>
          <w:szCs w:val="22"/>
        </w:rPr>
        <w:t>s</w:t>
      </w:r>
      <w:r>
        <w:rPr>
          <w:spacing w:val="1"/>
          <w:szCs w:val="22"/>
        </w:rPr>
        <w:t xml:space="preserve"> </w:t>
      </w:r>
      <w:r>
        <w:rPr>
          <w:szCs w:val="22"/>
        </w:rPr>
        <w:t>ad</w:t>
      </w:r>
      <w:r>
        <w:rPr>
          <w:spacing w:val="-4"/>
          <w:szCs w:val="22"/>
        </w:rPr>
        <w:t>m</w:t>
      </w:r>
      <w:r>
        <w:rPr>
          <w:spacing w:val="1"/>
          <w:szCs w:val="22"/>
        </w:rPr>
        <w:t>i</w:t>
      </w:r>
      <w:r>
        <w:rPr>
          <w:szCs w:val="22"/>
        </w:rPr>
        <w:t>n</w:t>
      </w:r>
      <w:r>
        <w:rPr>
          <w:spacing w:val="1"/>
          <w:szCs w:val="22"/>
        </w:rPr>
        <w:t>i</w:t>
      </w:r>
      <w:r>
        <w:rPr>
          <w:spacing w:val="-2"/>
          <w:szCs w:val="22"/>
        </w:rPr>
        <w:t>s</w:t>
      </w:r>
      <w:r>
        <w:rPr>
          <w:spacing w:val="1"/>
          <w:szCs w:val="22"/>
        </w:rPr>
        <w:t>t</w:t>
      </w:r>
      <w:r>
        <w:rPr>
          <w:szCs w:val="22"/>
        </w:rPr>
        <w:t>e</w:t>
      </w:r>
      <w:r>
        <w:rPr>
          <w:spacing w:val="-2"/>
          <w:szCs w:val="22"/>
        </w:rPr>
        <w:t>r</w:t>
      </w:r>
      <w:r>
        <w:rPr>
          <w:szCs w:val="22"/>
        </w:rPr>
        <w:t xml:space="preserve">ed </w:t>
      </w:r>
      <w:r>
        <w:rPr>
          <w:spacing w:val="-1"/>
          <w:szCs w:val="22"/>
        </w:rPr>
        <w:t>t</w:t>
      </w:r>
      <w:r>
        <w:rPr>
          <w:szCs w:val="22"/>
        </w:rPr>
        <w:t>oc</w:t>
      </w:r>
      <w:r>
        <w:rPr>
          <w:spacing w:val="-1"/>
          <w:szCs w:val="22"/>
        </w:rPr>
        <w:t>i</w:t>
      </w:r>
      <w:r>
        <w:rPr>
          <w:spacing w:val="1"/>
          <w:szCs w:val="22"/>
        </w:rPr>
        <w:t>li</w:t>
      </w:r>
      <w:r>
        <w:rPr>
          <w:spacing w:val="-2"/>
          <w:szCs w:val="22"/>
        </w:rPr>
        <w:t>z</w:t>
      </w:r>
      <w:r>
        <w:rPr>
          <w:szCs w:val="22"/>
        </w:rPr>
        <w:t>u</w:t>
      </w:r>
      <w:r>
        <w:rPr>
          <w:spacing w:val="-4"/>
          <w:szCs w:val="22"/>
        </w:rPr>
        <w:t>m</w:t>
      </w:r>
      <w:r>
        <w:rPr>
          <w:szCs w:val="22"/>
        </w:rPr>
        <w:t xml:space="preserve">ab </w:t>
      </w:r>
      <w:r>
        <w:rPr>
          <w:spacing w:val="1"/>
          <w:szCs w:val="22"/>
        </w:rPr>
        <w:t>i</w:t>
      </w:r>
      <w:r>
        <w:rPr>
          <w:szCs w:val="22"/>
        </w:rPr>
        <w:t>n d</w:t>
      </w:r>
      <w:r>
        <w:rPr>
          <w:spacing w:val="-2"/>
          <w:szCs w:val="22"/>
        </w:rPr>
        <w:t>o</w:t>
      </w:r>
      <w:r>
        <w:rPr>
          <w:spacing w:val="1"/>
          <w:szCs w:val="22"/>
        </w:rPr>
        <w:t>s</w:t>
      </w:r>
      <w:r>
        <w:rPr>
          <w:szCs w:val="22"/>
        </w:rPr>
        <w:t>es</w:t>
      </w:r>
      <w:r>
        <w:rPr>
          <w:spacing w:val="-2"/>
          <w:szCs w:val="22"/>
        </w:rPr>
        <w:t xml:space="preserve"> f</w:t>
      </w:r>
      <w:r>
        <w:rPr>
          <w:spacing w:val="1"/>
          <w:szCs w:val="22"/>
        </w:rPr>
        <w:t>r</w:t>
      </w:r>
      <w:r>
        <w:rPr>
          <w:szCs w:val="22"/>
        </w:rPr>
        <w:t>om</w:t>
      </w:r>
      <w:r>
        <w:rPr>
          <w:spacing w:val="-4"/>
          <w:szCs w:val="22"/>
        </w:rPr>
        <w:t xml:space="preserve"> </w:t>
      </w:r>
      <w:r>
        <w:rPr>
          <w:szCs w:val="22"/>
        </w:rPr>
        <w:t xml:space="preserve">2 </w:t>
      </w:r>
      <w:r>
        <w:rPr>
          <w:spacing w:val="1"/>
          <w:szCs w:val="22"/>
        </w:rPr>
        <w:t>t</w:t>
      </w:r>
      <w:r>
        <w:rPr>
          <w:szCs w:val="22"/>
        </w:rPr>
        <w:t>o 28 </w:t>
      </w:r>
      <w:r>
        <w:rPr>
          <w:spacing w:val="-4"/>
          <w:szCs w:val="22"/>
        </w:rPr>
        <w:t>m</w:t>
      </w:r>
      <w:r>
        <w:rPr>
          <w:spacing w:val="-2"/>
          <w:szCs w:val="22"/>
        </w:rPr>
        <w:t>g</w:t>
      </w:r>
      <w:r>
        <w:rPr>
          <w:spacing w:val="3"/>
          <w:szCs w:val="22"/>
        </w:rPr>
        <w:t>/</w:t>
      </w:r>
      <w:r>
        <w:rPr>
          <w:spacing w:val="-2"/>
          <w:szCs w:val="22"/>
        </w:rPr>
        <w:t>kg</w:t>
      </w:r>
      <w:r>
        <w:rPr>
          <w:szCs w:val="22"/>
        </w:rPr>
        <w:t>, ab</w:t>
      </w:r>
      <w:r>
        <w:rPr>
          <w:spacing w:val="1"/>
          <w:szCs w:val="22"/>
        </w:rPr>
        <w:t>s</w:t>
      </w:r>
      <w:r>
        <w:rPr>
          <w:szCs w:val="22"/>
        </w:rPr>
        <w:t>o</w:t>
      </w:r>
      <w:r>
        <w:rPr>
          <w:spacing w:val="1"/>
          <w:szCs w:val="22"/>
        </w:rPr>
        <w:t>l</w:t>
      </w:r>
      <w:r>
        <w:rPr>
          <w:szCs w:val="22"/>
        </w:rPr>
        <w:t>u</w:t>
      </w:r>
      <w:r>
        <w:rPr>
          <w:spacing w:val="-1"/>
          <w:szCs w:val="22"/>
        </w:rPr>
        <w:t>t</w:t>
      </w:r>
      <w:r>
        <w:rPr>
          <w:szCs w:val="22"/>
        </w:rPr>
        <w:t>e</w:t>
      </w:r>
      <w:r>
        <w:rPr>
          <w:spacing w:val="1"/>
          <w:szCs w:val="22"/>
        </w:rPr>
        <w:t xml:space="preserve"> </w:t>
      </w:r>
      <w:r>
        <w:rPr>
          <w:szCs w:val="22"/>
        </w:rPr>
        <w:t>ne</w:t>
      </w:r>
      <w:r>
        <w:rPr>
          <w:spacing w:val="-2"/>
          <w:szCs w:val="22"/>
        </w:rPr>
        <w:t>u</w:t>
      </w:r>
      <w:r>
        <w:rPr>
          <w:spacing w:val="1"/>
          <w:szCs w:val="22"/>
        </w:rPr>
        <w:t>tr</w:t>
      </w:r>
      <w:r>
        <w:rPr>
          <w:szCs w:val="22"/>
        </w:rPr>
        <w:t>o</w:t>
      </w:r>
      <w:r>
        <w:rPr>
          <w:spacing w:val="-2"/>
          <w:szCs w:val="22"/>
        </w:rPr>
        <w:t>p</w:t>
      </w:r>
      <w:r>
        <w:rPr>
          <w:szCs w:val="22"/>
        </w:rPr>
        <w:t>h</w:t>
      </w:r>
      <w:r>
        <w:rPr>
          <w:spacing w:val="-1"/>
          <w:szCs w:val="22"/>
        </w:rPr>
        <w:t>i</w:t>
      </w:r>
      <w:r>
        <w:rPr>
          <w:szCs w:val="22"/>
        </w:rPr>
        <w:t>l</w:t>
      </w:r>
      <w:r>
        <w:rPr>
          <w:spacing w:val="1"/>
          <w:szCs w:val="22"/>
        </w:rPr>
        <w:t xml:space="preserve"> </w:t>
      </w:r>
      <w:r>
        <w:rPr>
          <w:szCs w:val="22"/>
        </w:rPr>
        <w:t>cou</w:t>
      </w:r>
      <w:r>
        <w:rPr>
          <w:spacing w:val="-2"/>
          <w:szCs w:val="22"/>
        </w:rPr>
        <w:t>n</w:t>
      </w:r>
      <w:r>
        <w:rPr>
          <w:spacing w:val="1"/>
          <w:szCs w:val="22"/>
        </w:rPr>
        <w:t>t</w:t>
      </w:r>
      <w:r>
        <w:rPr>
          <w:szCs w:val="22"/>
        </w:rPr>
        <w:t>s dec</w:t>
      </w:r>
      <w:r>
        <w:rPr>
          <w:spacing w:val="-2"/>
          <w:szCs w:val="22"/>
        </w:rPr>
        <w:t>r</w:t>
      </w:r>
      <w:r>
        <w:rPr>
          <w:szCs w:val="22"/>
        </w:rPr>
        <w:t>ea</w:t>
      </w:r>
      <w:r>
        <w:rPr>
          <w:spacing w:val="-2"/>
          <w:szCs w:val="22"/>
        </w:rPr>
        <w:t>s</w:t>
      </w:r>
      <w:r>
        <w:rPr>
          <w:szCs w:val="22"/>
        </w:rPr>
        <w:t xml:space="preserve">ed </w:t>
      </w:r>
      <w:r>
        <w:rPr>
          <w:spacing w:val="1"/>
          <w:szCs w:val="22"/>
        </w:rPr>
        <w:t>t</w:t>
      </w:r>
      <w:r>
        <w:rPr>
          <w:szCs w:val="22"/>
        </w:rPr>
        <w:t>o</w:t>
      </w:r>
      <w:r>
        <w:rPr>
          <w:spacing w:val="-2"/>
          <w:szCs w:val="22"/>
        </w:rPr>
        <w:t xml:space="preserve"> </w:t>
      </w:r>
      <w:r>
        <w:rPr>
          <w:spacing w:val="1"/>
          <w:szCs w:val="22"/>
        </w:rPr>
        <w:t>t</w:t>
      </w:r>
      <w:r>
        <w:rPr>
          <w:spacing w:val="-2"/>
          <w:szCs w:val="22"/>
        </w:rPr>
        <w:t>h</w:t>
      </w:r>
      <w:r>
        <w:rPr>
          <w:szCs w:val="22"/>
        </w:rPr>
        <w:t>e</w:t>
      </w:r>
      <w:r>
        <w:rPr>
          <w:spacing w:val="-1"/>
          <w:szCs w:val="22"/>
        </w:rPr>
        <w:t>i</w:t>
      </w:r>
      <w:r>
        <w:rPr>
          <w:szCs w:val="22"/>
        </w:rPr>
        <w:t>r</w:t>
      </w:r>
      <w:r>
        <w:rPr>
          <w:spacing w:val="1"/>
          <w:szCs w:val="22"/>
        </w:rPr>
        <w:t xml:space="preserve"> l</w:t>
      </w:r>
      <w:r>
        <w:rPr>
          <w:szCs w:val="22"/>
        </w:rPr>
        <w:t>o</w:t>
      </w:r>
      <w:r>
        <w:rPr>
          <w:spacing w:val="-1"/>
          <w:szCs w:val="22"/>
        </w:rPr>
        <w:t>w</w:t>
      </w:r>
      <w:r>
        <w:rPr>
          <w:spacing w:val="-2"/>
          <w:szCs w:val="22"/>
        </w:rPr>
        <w:t>e</w:t>
      </w:r>
      <w:r>
        <w:rPr>
          <w:spacing w:val="1"/>
          <w:szCs w:val="22"/>
        </w:rPr>
        <w:t>s</w:t>
      </w:r>
      <w:r>
        <w:rPr>
          <w:szCs w:val="22"/>
        </w:rPr>
        <w:t>t</w:t>
      </w:r>
      <w:r>
        <w:rPr>
          <w:spacing w:val="-1"/>
          <w:szCs w:val="22"/>
        </w:rPr>
        <w:t xml:space="preserve"> </w:t>
      </w:r>
      <w:r>
        <w:rPr>
          <w:szCs w:val="22"/>
        </w:rPr>
        <w:t>3</w:t>
      </w:r>
      <w:r>
        <w:rPr>
          <w:spacing w:val="-2"/>
          <w:szCs w:val="22"/>
        </w:rPr>
        <w:t xml:space="preserve"> </w:t>
      </w:r>
      <w:r>
        <w:rPr>
          <w:spacing w:val="1"/>
          <w:szCs w:val="22"/>
        </w:rPr>
        <w:t>t</w:t>
      </w:r>
      <w:r>
        <w:rPr>
          <w:szCs w:val="22"/>
        </w:rPr>
        <w:t>o 5 da</w:t>
      </w:r>
      <w:r>
        <w:rPr>
          <w:spacing w:val="-2"/>
          <w:szCs w:val="22"/>
        </w:rPr>
        <w:t>y</w:t>
      </w:r>
      <w:r>
        <w:rPr>
          <w:szCs w:val="22"/>
        </w:rPr>
        <w:t>s</w:t>
      </w:r>
      <w:r>
        <w:rPr>
          <w:spacing w:val="-2"/>
          <w:szCs w:val="22"/>
        </w:rPr>
        <w:t xml:space="preserve"> </w:t>
      </w:r>
      <w:r>
        <w:rPr>
          <w:spacing w:val="1"/>
          <w:szCs w:val="22"/>
        </w:rPr>
        <w:t>f</w:t>
      </w:r>
      <w:r>
        <w:rPr>
          <w:szCs w:val="22"/>
        </w:rPr>
        <w:t>o</w:t>
      </w:r>
      <w:r>
        <w:rPr>
          <w:spacing w:val="-1"/>
          <w:szCs w:val="22"/>
        </w:rPr>
        <w:t>l</w:t>
      </w:r>
      <w:r>
        <w:rPr>
          <w:spacing w:val="1"/>
          <w:szCs w:val="22"/>
        </w:rPr>
        <w:t>l</w:t>
      </w:r>
      <w:r>
        <w:rPr>
          <w:szCs w:val="22"/>
        </w:rPr>
        <w:t>o</w:t>
      </w:r>
      <w:r>
        <w:rPr>
          <w:spacing w:val="-1"/>
          <w:szCs w:val="22"/>
        </w:rPr>
        <w:t>w</w:t>
      </w:r>
      <w:r>
        <w:rPr>
          <w:spacing w:val="1"/>
          <w:szCs w:val="22"/>
        </w:rPr>
        <w:t>i</w:t>
      </w:r>
      <w:r>
        <w:rPr>
          <w:szCs w:val="22"/>
        </w:rPr>
        <w:t>ng</w:t>
      </w:r>
      <w:r>
        <w:rPr>
          <w:spacing w:val="-2"/>
          <w:szCs w:val="22"/>
        </w:rPr>
        <w:t xml:space="preserve"> </w:t>
      </w:r>
      <w:r>
        <w:rPr>
          <w:szCs w:val="22"/>
        </w:rPr>
        <w:t>ad</w:t>
      </w:r>
      <w:r>
        <w:rPr>
          <w:spacing w:val="-4"/>
          <w:szCs w:val="22"/>
        </w:rPr>
        <w:t>m</w:t>
      </w:r>
      <w:r>
        <w:rPr>
          <w:spacing w:val="1"/>
          <w:szCs w:val="22"/>
        </w:rPr>
        <w:t>i</w:t>
      </w:r>
      <w:r>
        <w:rPr>
          <w:szCs w:val="22"/>
        </w:rPr>
        <w:t>n</w:t>
      </w:r>
      <w:r>
        <w:rPr>
          <w:spacing w:val="-1"/>
          <w:szCs w:val="22"/>
        </w:rPr>
        <w:t>i</w:t>
      </w:r>
      <w:r>
        <w:rPr>
          <w:spacing w:val="1"/>
          <w:szCs w:val="22"/>
        </w:rPr>
        <w:t>st</w:t>
      </w:r>
      <w:r>
        <w:rPr>
          <w:spacing w:val="-2"/>
          <w:szCs w:val="22"/>
        </w:rPr>
        <w:t>r</w:t>
      </w:r>
      <w:r>
        <w:rPr>
          <w:szCs w:val="22"/>
        </w:rPr>
        <w:t>a</w:t>
      </w:r>
      <w:r>
        <w:rPr>
          <w:spacing w:val="-1"/>
          <w:szCs w:val="22"/>
        </w:rPr>
        <w:t>t</w:t>
      </w:r>
      <w:r>
        <w:rPr>
          <w:spacing w:val="1"/>
          <w:szCs w:val="22"/>
        </w:rPr>
        <w:t>i</w:t>
      </w:r>
      <w:r>
        <w:rPr>
          <w:szCs w:val="22"/>
        </w:rPr>
        <w:t>on.</w:t>
      </w:r>
      <w:r>
        <w:rPr>
          <w:spacing w:val="-2"/>
          <w:szCs w:val="22"/>
        </w:rPr>
        <w:t xml:space="preserve"> </w:t>
      </w:r>
      <w:r>
        <w:rPr>
          <w:spacing w:val="2"/>
          <w:szCs w:val="22"/>
        </w:rPr>
        <w:t>T</w:t>
      </w:r>
      <w:r>
        <w:rPr>
          <w:spacing w:val="-2"/>
          <w:szCs w:val="22"/>
        </w:rPr>
        <w:t>h</w:t>
      </w:r>
      <w:r>
        <w:rPr>
          <w:szCs w:val="22"/>
        </w:rPr>
        <w:t>e</w:t>
      </w:r>
      <w:r>
        <w:rPr>
          <w:spacing w:val="1"/>
          <w:szCs w:val="22"/>
        </w:rPr>
        <w:t>r</w:t>
      </w:r>
      <w:r>
        <w:rPr>
          <w:spacing w:val="-2"/>
          <w:szCs w:val="22"/>
        </w:rPr>
        <w:t>e</w:t>
      </w:r>
      <w:r>
        <w:rPr>
          <w:szCs w:val="22"/>
        </w:rPr>
        <w:t>a</w:t>
      </w:r>
      <w:r>
        <w:rPr>
          <w:spacing w:val="-2"/>
          <w:szCs w:val="22"/>
        </w:rPr>
        <w:t>f</w:t>
      </w:r>
      <w:r>
        <w:rPr>
          <w:spacing w:val="1"/>
          <w:szCs w:val="22"/>
        </w:rPr>
        <w:t>t</w:t>
      </w:r>
      <w:r>
        <w:rPr>
          <w:spacing w:val="-2"/>
          <w:szCs w:val="22"/>
        </w:rPr>
        <w:t>e</w:t>
      </w:r>
      <w:r>
        <w:rPr>
          <w:spacing w:val="1"/>
          <w:szCs w:val="22"/>
        </w:rPr>
        <w:t>r</w:t>
      </w:r>
      <w:r>
        <w:rPr>
          <w:szCs w:val="22"/>
        </w:rPr>
        <w:t>, ne</w:t>
      </w:r>
      <w:r>
        <w:rPr>
          <w:spacing w:val="-2"/>
          <w:szCs w:val="22"/>
        </w:rPr>
        <w:t>u</w:t>
      </w:r>
      <w:r>
        <w:rPr>
          <w:spacing w:val="1"/>
          <w:szCs w:val="22"/>
        </w:rPr>
        <w:t>t</w:t>
      </w:r>
      <w:r>
        <w:rPr>
          <w:spacing w:val="-2"/>
          <w:szCs w:val="22"/>
        </w:rPr>
        <w:t>ro</w:t>
      </w:r>
      <w:r>
        <w:rPr>
          <w:szCs w:val="22"/>
        </w:rPr>
        <w:t>ph</w:t>
      </w:r>
      <w:r>
        <w:rPr>
          <w:spacing w:val="1"/>
          <w:szCs w:val="22"/>
        </w:rPr>
        <w:t>i</w:t>
      </w:r>
      <w:r>
        <w:rPr>
          <w:spacing w:val="-1"/>
          <w:szCs w:val="22"/>
        </w:rPr>
        <w:t>l</w:t>
      </w:r>
      <w:r>
        <w:rPr>
          <w:szCs w:val="22"/>
        </w:rPr>
        <w:t>s</w:t>
      </w:r>
      <w:r>
        <w:rPr>
          <w:spacing w:val="1"/>
          <w:szCs w:val="22"/>
        </w:rPr>
        <w:t xml:space="preserve"> </w:t>
      </w:r>
      <w:r>
        <w:rPr>
          <w:spacing w:val="-2"/>
          <w:szCs w:val="22"/>
        </w:rPr>
        <w:t>r</w:t>
      </w:r>
      <w:r>
        <w:rPr>
          <w:szCs w:val="22"/>
        </w:rPr>
        <w:t>eco</w:t>
      </w:r>
      <w:r>
        <w:rPr>
          <w:spacing w:val="-2"/>
          <w:szCs w:val="22"/>
        </w:rPr>
        <w:t>v</w:t>
      </w:r>
      <w:r>
        <w:rPr>
          <w:szCs w:val="22"/>
        </w:rPr>
        <w:t>e</w:t>
      </w:r>
      <w:r>
        <w:rPr>
          <w:spacing w:val="1"/>
          <w:szCs w:val="22"/>
        </w:rPr>
        <w:t>r</w:t>
      </w:r>
      <w:r>
        <w:rPr>
          <w:szCs w:val="22"/>
        </w:rPr>
        <w:t xml:space="preserve">ed </w:t>
      </w:r>
      <w:r>
        <w:rPr>
          <w:spacing w:val="1"/>
          <w:szCs w:val="22"/>
        </w:rPr>
        <w:t>t</w:t>
      </w:r>
      <w:r>
        <w:rPr>
          <w:szCs w:val="22"/>
        </w:rPr>
        <w:t>o</w:t>
      </w:r>
      <w:r>
        <w:rPr>
          <w:spacing w:val="-1"/>
          <w:szCs w:val="22"/>
        </w:rPr>
        <w:t>w</w:t>
      </w:r>
      <w:r>
        <w:rPr>
          <w:szCs w:val="22"/>
        </w:rPr>
        <w:t>a</w:t>
      </w:r>
      <w:r>
        <w:rPr>
          <w:spacing w:val="1"/>
          <w:szCs w:val="22"/>
        </w:rPr>
        <w:t>r</w:t>
      </w:r>
      <w:r>
        <w:rPr>
          <w:spacing w:val="-2"/>
          <w:szCs w:val="22"/>
        </w:rPr>
        <w:t>d</w:t>
      </w:r>
      <w:r>
        <w:rPr>
          <w:szCs w:val="22"/>
        </w:rPr>
        <w:t>s</w:t>
      </w:r>
      <w:r>
        <w:rPr>
          <w:spacing w:val="1"/>
          <w:szCs w:val="22"/>
        </w:rPr>
        <w:t xml:space="preserve"> </w:t>
      </w:r>
      <w:r>
        <w:rPr>
          <w:szCs w:val="22"/>
        </w:rPr>
        <w:t>b</w:t>
      </w:r>
      <w:r>
        <w:rPr>
          <w:spacing w:val="-2"/>
          <w:szCs w:val="22"/>
        </w:rPr>
        <w:t>a</w:t>
      </w:r>
      <w:r>
        <w:rPr>
          <w:spacing w:val="1"/>
          <w:szCs w:val="22"/>
        </w:rPr>
        <w:t>s</w:t>
      </w:r>
      <w:r>
        <w:rPr>
          <w:szCs w:val="22"/>
        </w:rPr>
        <w:t>e</w:t>
      </w:r>
      <w:r>
        <w:rPr>
          <w:spacing w:val="-1"/>
          <w:szCs w:val="22"/>
        </w:rPr>
        <w:t>l</w:t>
      </w:r>
      <w:r>
        <w:rPr>
          <w:spacing w:val="1"/>
          <w:szCs w:val="22"/>
        </w:rPr>
        <w:t>i</w:t>
      </w:r>
      <w:r>
        <w:rPr>
          <w:szCs w:val="22"/>
        </w:rPr>
        <w:t>ne</w:t>
      </w:r>
      <w:r>
        <w:rPr>
          <w:spacing w:val="-2"/>
          <w:szCs w:val="22"/>
        </w:rPr>
        <w:t xml:space="preserve"> </w:t>
      </w:r>
      <w:r>
        <w:rPr>
          <w:spacing w:val="1"/>
          <w:szCs w:val="22"/>
        </w:rPr>
        <w:t>i</w:t>
      </w:r>
      <w:r>
        <w:rPr>
          <w:szCs w:val="22"/>
        </w:rPr>
        <w:t>n</w:t>
      </w:r>
      <w:r>
        <w:rPr>
          <w:spacing w:val="-2"/>
          <w:szCs w:val="22"/>
        </w:rPr>
        <w:t xml:space="preserve"> </w:t>
      </w:r>
      <w:r>
        <w:rPr>
          <w:szCs w:val="22"/>
        </w:rPr>
        <w:t>a</w:t>
      </w:r>
      <w:r>
        <w:rPr>
          <w:spacing w:val="1"/>
          <w:szCs w:val="22"/>
        </w:rPr>
        <w:t xml:space="preserve"> </w:t>
      </w:r>
      <w:r>
        <w:rPr>
          <w:szCs w:val="22"/>
        </w:rPr>
        <w:t>do</w:t>
      </w:r>
      <w:r>
        <w:rPr>
          <w:spacing w:val="-2"/>
          <w:szCs w:val="22"/>
        </w:rPr>
        <w:t>s</w:t>
      </w:r>
      <w:r>
        <w:rPr>
          <w:szCs w:val="22"/>
        </w:rPr>
        <w:t>e</w:t>
      </w:r>
      <w:r>
        <w:rPr>
          <w:spacing w:val="-2"/>
          <w:szCs w:val="22"/>
        </w:rPr>
        <w:t xml:space="preserve"> </w:t>
      </w:r>
      <w:r>
        <w:rPr>
          <w:szCs w:val="22"/>
        </w:rPr>
        <w:t>depen</w:t>
      </w:r>
      <w:r>
        <w:rPr>
          <w:spacing w:val="-2"/>
          <w:szCs w:val="22"/>
        </w:rPr>
        <w:t>d</w:t>
      </w:r>
      <w:r>
        <w:rPr>
          <w:szCs w:val="22"/>
        </w:rPr>
        <w:t>ent</w:t>
      </w:r>
      <w:r>
        <w:rPr>
          <w:spacing w:val="1"/>
          <w:szCs w:val="22"/>
        </w:rPr>
        <w:t xml:space="preserve"> </w:t>
      </w:r>
      <w:r>
        <w:rPr>
          <w:spacing w:val="-4"/>
          <w:szCs w:val="22"/>
        </w:rPr>
        <w:t>m</w:t>
      </w:r>
      <w:r>
        <w:rPr>
          <w:szCs w:val="22"/>
        </w:rPr>
        <w:t>anne</w:t>
      </w:r>
      <w:r>
        <w:rPr>
          <w:spacing w:val="-2"/>
          <w:szCs w:val="22"/>
        </w:rPr>
        <w:t>r</w:t>
      </w:r>
      <w:r>
        <w:rPr>
          <w:szCs w:val="22"/>
        </w:rPr>
        <w:t xml:space="preserve">. </w:t>
      </w:r>
      <w:r>
        <w:rPr>
          <w:spacing w:val="-1"/>
          <w:szCs w:val="22"/>
        </w:rPr>
        <w:t>R</w:t>
      </w:r>
      <w:r>
        <w:rPr>
          <w:szCs w:val="22"/>
        </w:rPr>
        <w:t>heu</w:t>
      </w:r>
      <w:r>
        <w:rPr>
          <w:spacing w:val="-4"/>
          <w:szCs w:val="22"/>
        </w:rPr>
        <w:t>m</w:t>
      </w:r>
      <w:r>
        <w:rPr>
          <w:szCs w:val="22"/>
        </w:rPr>
        <w:t>a</w:t>
      </w:r>
      <w:r>
        <w:rPr>
          <w:spacing w:val="1"/>
          <w:szCs w:val="22"/>
        </w:rPr>
        <w:t>t</w:t>
      </w:r>
      <w:r>
        <w:rPr>
          <w:spacing w:val="-2"/>
          <w:szCs w:val="22"/>
        </w:rPr>
        <w:t>o</w:t>
      </w:r>
      <w:r>
        <w:rPr>
          <w:spacing w:val="1"/>
          <w:szCs w:val="22"/>
        </w:rPr>
        <w:t>i</w:t>
      </w:r>
      <w:r>
        <w:rPr>
          <w:szCs w:val="22"/>
        </w:rPr>
        <w:t xml:space="preserve">d </w:t>
      </w:r>
      <w:r>
        <w:rPr>
          <w:spacing w:val="-2"/>
          <w:szCs w:val="22"/>
        </w:rPr>
        <w:t>a</w:t>
      </w:r>
      <w:r>
        <w:rPr>
          <w:spacing w:val="1"/>
          <w:szCs w:val="22"/>
        </w:rPr>
        <w:t>rt</w:t>
      </w:r>
      <w:r>
        <w:rPr>
          <w:spacing w:val="-2"/>
          <w:szCs w:val="22"/>
        </w:rPr>
        <w:t>h</w:t>
      </w:r>
      <w:r>
        <w:rPr>
          <w:spacing w:val="1"/>
          <w:szCs w:val="22"/>
        </w:rPr>
        <w:t>r</w:t>
      </w:r>
      <w:r>
        <w:rPr>
          <w:spacing w:val="-1"/>
          <w:szCs w:val="22"/>
        </w:rPr>
        <w:t>i</w:t>
      </w:r>
      <w:r>
        <w:rPr>
          <w:spacing w:val="1"/>
          <w:szCs w:val="22"/>
        </w:rPr>
        <w:t>t</w:t>
      </w:r>
      <w:r>
        <w:rPr>
          <w:spacing w:val="-1"/>
          <w:szCs w:val="22"/>
        </w:rPr>
        <w:t>i</w:t>
      </w:r>
      <w:r>
        <w:rPr>
          <w:szCs w:val="22"/>
        </w:rPr>
        <w:t>s</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zCs w:val="22"/>
        </w:rPr>
        <w:t>de</w:t>
      </w:r>
      <w:r>
        <w:rPr>
          <w:spacing w:val="-4"/>
          <w:szCs w:val="22"/>
        </w:rPr>
        <w:t>m</w:t>
      </w:r>
      <w:r>
        <w:rPr>
          <w:szCs w:val="22"/>
        </w:rPr>
        <w:t>on</w:t>
      </w:r>
      <w:r>
        <w:rPr>
          <w:spacing w:val="1"/>
          <w:szCs w:val="22"/>
        </w:rPr>
        <w:t>s</w:t>
      </w:r>
      <w:r>
        <w:rPr>
          <w:spacing w:val="-1"/>
          <w:szCs w:val="22"/>
        </w:rPr>
        <w:t>t</w:t>
      </w:r>
      <w:r>
        <w:rPr>
          <w:spacing w:val="1"/>
          <w:szCs w:val="22"/>
        </w:rPr>
        <w:t>r</w:t>
      </w:r>
      <w:r>
        <w:rPr>
          <w:szCs w:val="22"/>
        </w:rPr>
        <w:t>a</w:t>
      </w:r>
      <w:r>
        <w:rPr>
          <w:spacing w:val="-1"/>
          <w:szCs w:val="22"/>
        </w:rPr>
        <w:t>t</w:t>
      </w:r>
      <w:r>
        <w:rPr>
          <w:szCs w:val="22"/>
        </w:rPr>
        <w:t>ed a</w:t>
      </w:r>
      <w:r>
        <w:rPr>
          <w:spacing w:val="-2"/>
          <w:szCs w:val="22"/>
        </w:rPr>
        <w:t xml:space="preserve"> </w:t>
      </w:r>
      <w:r>
        <w:rPr>
          <w:spacing w:val="1"/>
          <w:szCs w:val="22"/>
        </w:rPr>
        <w:t>si</w:t>
      </w:r>
      <w:r>
        <w:rPr>
          <w:spacing w:val="-4"/>
          <w:szCs w:val="22"/>
        </w:rPr>
        <w:t>m</w:t>
      </w:r>
      <w:r>
        <w:rPr>
          <w:spacing w:val="1"/>
          <w:szCs w:val="22"/>
        </w:rPr>
        <w:t>il</w:t>
      </w:r>
      <w:r>
        <w:rPr>
          <w:spacing w:val="-2"/>
          <w:szCs w:val="22"/>
        </w:rPr>
        <w:t>a</w:t>
      </w:r>
      <w:r>
        <w:rPr>
          <w:szCs w:val="22"/>
        </w:rPr>
        <w:t>r pa</w:t>
      </w:r>
      <w:r>
        <w:rPr>
          <w:spacing w:val="-1"/>
          <w:szCs w:val="22"/>
        </w:rPr>
        <w:t>t</w:t>
      </w:r>
      <w:r>
        <w:rPr>
          <w:spacing w:val="1"/>
          <w:szCs w:val="22"/>
        </w:rPr>
        <w:t>t</w:t>
      </w:r>
      <w:r>
        <w:rPr>
          <w:szCs w:val="22"/>
        </w:rPr>
        <w:t>e</w:t>
      </w:r>
      <w:r>
        <w:rPr>
          <w:spacing w:val="1"/>
          <w:szCs w:val="22"/>
        </w:rPr>
        <w:t>r</w:t>
      </w:r>
      <w:r>
        <w:rPr>
          <w:szCs w:val="22"/>
        </w:rPr>
        <w:t>n</w:t>
      </w:r>
      <w:r>
        <w:rPr>
          <w:spacing w:val="-2"/>
          <w:szCs w:val="22"/>
        </w:rPr>
        <w:t xml:space="preserve"> </w:t>
      </w:r>
      <w:r>
        <w:rPr>
          <w:szCs w:val="22"/>
        </w:rPr>
        <w:t>of</w:t>
      </w:r>
      <w:r>
        <w:rPr>
          <w:spacing w:val="-1"/>
          <w:szCs w:val="22"/>
        </w:rPr>
        <w:t xml:space="preserve"> </w:t>
      </w:r>
      <w:r>
        <w:rPr>
          <w:szCs w:val="22"/>
        </w:rPr>
        <w:t>ab</w:t>
      </w:r>
      <w:r>
        <w:rPr>
          <w:spacing w:val="1"/>
          <w:szCs w:val="22"/>
        </w:rPr>
        <w:t>s</w:t>
      </w:r>
      <w:r>
        <w:rPr>
          <w:spacing w:val="-2"/>
          <w:szCs w:val="22"/>
        </w:rPr>
        <w:t>o</w:t>
      </w:r>
      <w:r>
        <w:rPr>
          <w:spacing w:val="1"/>
          <w:szCs w:val="22"/>
        </w:rPr>
        <w:t>l</w:t>
      </w:r>
      <w:r>
        <w:rPr>
          <w:szCs w:val="22"/>
        </w:rPr>
        <w:t>u</w:t>
      </w:r>
      <w:r>
        <w:rPr>
          <w:spacing w:val="-1"/>
          <w:szCs w:val="22"/>
        </w:rPr>
        <w:t>t</w:t>
      </w:r>
      <w:r>
        <w:rPr>
          <w:szCs w:val="22"/>
        </w:rPr>
        <w:t>e</w:t>
      </w:r>
      <w:r>
        <w:rPr>
          <w:spacing w:val="1"/>
          <w:szCs w:val="22"/>
        </w:rPr>
        <w:t xml:space="preserve"> </w:t>
      </w:r>
      <w:r>
        <w:rPr>
          <w:szCs w:val="22"/>
        </w:rPr>
        <w:t>ne</w:t>
      </w:r>
      <w:r>
        <w:rPr>
          <w:spacing w:val="-2"/>
          <w:szCs w:val="22"/>
        </w:rPr>
        <w:t>u</w:t>
      </w:r>
      <w:r>
        <w:rPr>
          <w:spacing w:val="1"/>
          <w:szCs w:val="22"/>
        </w:rPr>
        <w:t>t</w:t>
      </w:r>
      <w:r>
        <w:rPr>
          <w:spacing w:val="-2"/>
          <w:szCs w:val="22"/>
        </w:rPr>
        <w:t>r</w:t>
      </w:r>
      <w:r>
        <w:rPr>
          <w:szCs w:val="22"/>
        </w:rPr>
        <w:t>o</w:t>
      </w:r>
      <w:r>
        <w:rPr>
          <w:spacing w:val="-2"/>
          <w:szCs w:val="22"/>
        </w:rPr>
        <w:t>p</w:t>
      </w:r>
      <w:r>
        <w:rPr>
          <w:szCs w:val="22"/>
        </w:rPr>
        <w:t>h</w:t>
      </w:r>
      <w:r>
        <w:rPr>
          <w:spacing w:val="1"/>
          <w:szCs w:val="22"/>
        </w:rPr>
        <w:t>i</w:t>
      </w:r>
      <w:r>
        <w:rPr>
          <w:szCs w:val="22"/>
        </w:rPr>
        <w:t>l</w:t>
      </w:r>
      <w:r>
        <w:rPr>
          <w:spacing w:val="-1"/>
          <w:szCs w:val="22"/>
        </w:rPr>
        <w:t xml:space="preserve"> </w:t>
      </w:r>
      <w:r>
        <w:rPr>
          <w:szCs w:val="22"/>
        </w:rPr>
        <w:t>cou</w:t>
      </w:r>
      <w:r>
        <w:rPr>
          <w:spacing w:val="-2"/>
          <w:szCs w:val="22"/>
        </w:rPr>
        <w:t>n</w:t>
      </w:r>
      <w:r>
        <w:rPr>
          <w:spacing w:val="1"/>
          <w:szCs w:val="22"/>
        </w:rPr>
        <w:t>t</w:t>
      </w:r>
      <w:r>
        <w:rPr>
          <w:szCs w:val="22"/>
        </w:rPr>
        <w:t>s</w:t>
      </w:r>
      <w:r>
        <w:rPr>
          <w:spacing w:val="-2"/>
          <w:szCs w:val="22"/>
        </w:rPr>
        <w:t xml:space="preserve"> </w:t>
      </w:r>
      <w:r>
        <w:rPr>
          <w:spacing w:val="1"/>
          <w:szCs w:val="22"/>
        </w:rPr>
        <w:t>f</w:t>
      </w:r>
      <w:r>
        <w:rPr>
          <w:szCs w:val="22"/>
        </w:rPr>
        <w:t>o</w:t>
      </w:r>
      <w:r>
        <w:rPr>
          <w:spacing w:val="-1"/>
          <w:szCs w:val="22"/>
        </w:rPr>
        <w:t>l</w:t>
      </w:r>
      <w:r>
        <w:rPr>
          <w:spacing w:val="1"/>
          <w:szCs w:val="22"/>
        </w:rPr>
        <w:t>l</w:t>
      </w:r>
      <w:r>
        <w:rPr>
          <w:szCs w:val="22"/>
        </w:rPr>
        <w:t>o</w:t>
      </w:r>
      <w:r>
        <w:rPr>
          <w:spacing w:val="-1"/>
          <w:szCs w:val="22"/>
        </w:rPr>
        <w:t>w</w:t>
      </w:r>
      <w:r>
        <w:rPr>
          <w:spacing w:val="1"/>
          <w:szCs w:val="22"/>
        </w:rPr>
        <w:t>i</w:t>
      </w:r>
      <w:r>
        <w:rPr>
          <w:szCs w:val="22"/>
        </w:rPr>
        <w:t>ng</w:t>
      </w:r>
      <w:r>
        <w:rPr>
          <w:spacing w:val="-2"/>
          <w:szCs w:val="22"/>
        </w:rPr>
        <w:t xml:space="preserve"> </w:t>
      </w:r>
      <w:r>
        <w:rPr>
          <w:spacing w:val="1"/>
          <w:szCs w:val="22"/>
        </w:rPr>
        <w:t>t</w:t>
      </w:r>
      <w:r>
        <w:rPr>
          <w:spacing w:val="-2"/>
          <w:szCs w:val="22"/>
        </w:rPr>
        <w:t>o</w:t>
      </w:r>
      <w:r>
        <w:rPr>
          <w:szCs w:val="22"/>
        </w:rPr>
        <w:t>c</w:t>
      </w:r>
      <w:r>
        <w:rPr>
          <w:spacing w:val="-1"/>
          <w:szCs w:val="22"/>
        </w:rPr>
        <w:t>i</w:t>
      </w:r>
      <w:r>
        <w:rPr>
          <w:spacing w:val="1"/>
          <w:szCs w:val="22"/>
        </w:rPr>
        <w:t>li</w:t>
      </w:r>
      <w:r>
        <w:rPr>
          <w:spacing w:val="-4"/>
          <w:szCs w:val="22"/>
        </w:rPr>
        <w:t>z</w:t>
      </w:r>
      <w:r>
        <w:rPr>
          <w:szCs w:val="22"/>
        </w:rPr>
        <w:t>u</w:t>
      </w:r>
      <w:r>
        <w:rPr>
          <w:spacing w:val="-4"/>
          <w:szCs w:val="22"/>
        </w:rPr>
        <w:t>m</w:t>
      </w:r>
      <w:r>
        <w:rPr>
          <w:szCs w:val="22"/>
        </w:rPr>
        <w:t>ab ad</w:t>
      </w:r>
      <w:r>
        <w:rPr>
          <w:spacing w:val="-4"/>
          <w:szCs w:val="22"/>
        </w:rPr>
        <w:t>m</w:t>
      </w:r>
      <w:r>
        <w:rPr>
          <w:spacing w:val="1"/>
          <w:szCs w:val="22"/>
        </w:rPr>
        <w:t>i</w:t>
      </w:r>
      <w:r>
        <w:rPr>
          <w:szCs w:val="22"/>
        </w:rPr>
        <w:t>n</w:t>
      </w:r>
      <w:r>
        <w:rPr>
          <w:spacing w:val="1"/>
          <w:szCs w:val="22"/>
        </w:rPr>
        <w:t>istr</w:t>
      </w:r>
      <w:r>
        <w:rPr>
          <w:spacing w:val="-2"/>
          <w:szCs w:val="22"/>
        </w:rPr>
        <w:t>a</w:t>
      </w:r>
      <w:r>
        <w:rPr>
          <w:spacing w:val="1"/>
          <w:szCs w:val="22"/>
        </w:rPr>
        <w:t>t</w:t>
      </w:r>
      <w:r>
        <w:rPr>
          <w:spacing w:val="-1"/>
          <w:szCs w:val="22"/>
        </w:rPr>
        <w:t>i</w:t>
      </w:r>
      <w:r>
        <w:rPr>
          <w:szCs w:val="22"/>
        </w:rPr>
        <w:t xml:space="preserve">on </w:t>
      </w:r>
      <w:r>
        <w:rPr>
          <w:spacing w:val="-2"/>
          <w:szCs w:val="22"/>
        </w:rPr>
        <w:t>(</w:t>
      </w:r>
      <w:r>
        <w:rPr>
          <w:spacing w:val="1"/>
          <w:szCs w:val="22"/>
        </w:rPr>
        <w:t>s</w:t>
      </w:r>
      <w:r>
        <w:rPr>
          <w:szCs w:val="22"/>
        </w:rPr>
        <w:t>ee</w:t>
      </w:r>
      <w:r>
        <w:rPr>
          <w:spacing w:val="-2"/>
          <w:szCs w:val="22"/>
        </w:rPr>
        <w:t xml:space="preserve"> s</w:t>
      </w:r>
      <w:r>
        <w:rPr>
          <w:szCs w:val="22"/>
        </w:rPr>
        <w:t>ec</w:t>
      </w:r>
      <w:r>
        <w:rPr>
          <w:spacing w:val="-1"/>
          <w:szCs w:val="22"/>
        </w:rPr>
        <w:t>t</w:t>
      </w:r>
      <w:r>
        <w:rPr>
          <w:spacing w:val="1"/>
          <w:szCs w:val="22"/>
        </w:rPr>
        <w:t>i</w:t>
      </w:r>
      <w:r>
        <w:rPr>
          <w:szCs w:val="22"/>
        </w:rPr>
        <w:t>on 4.</w:t>
      </w:r>
      <w:r>
        <w:rPr>
          <w:spacing w:val="-2"/>
          <w:szCs w:val="22"/>
        </w:rPr>
        <w:t>8</w:t>
      </w:r>
      <w:r>
        <w:rPr>
          <w:spacing w:val="1"/>
          <w:szCs w:val="22"/>
        </w:rPr>
        <w:t>)</w:t>
      </w:r>
      <w:r>
        <w:rPr>
          <w:szCs w:val="22"/>
        </w:rPr>
        <w:t xml:space="preserve">. </w:t>
      </w:r>
      <w:r>
        <w:rPr>
          <w:spacing w:val="-4"/>
          <w:szCs w:val="22"/>
        </w:rPr>
        <w:t>I</w:t>
      </w:r>
      <w:r>
        <w:rPr>
          <w:szCs w:val="22"/>
        </w:rPr>
        <w:t xml:space="preserve">n </w:t>
      </w:r>
      <w:r>
        <w:rPr>
          <w:spacing w:val="2"/>
          <w:szCs w:val="22"/>
        </w:rPr>
        <w:t>C</w:t>
      </w:r>
      <w:r>
        <w:rPr>
          <w:spacing w:val="-1"/>
          <w:szCs w:val="22"/>
        </w:rPr>
        <w:t>O</w:t>
      </w:r>
      <w:r>
        <w:rPr>
          <w:spacing w:val="1"/>
          <w:szCs w:val="22"/>
        </w:rPr>
        <w:t>V</w:t>
      </w:r>
      <w:r>
        <w:rPr>
          <w:spacing w:val="-2"/>
          <w:szCs w:val="22"/>
        </w:rPr>
        <w:t>I</w:t>
      </w:r>
      <w:r>
        <w:rPr>
          <w:spacing w:val="1"/>
          <w:szCs w:val="22"/>
        </w:rPr>
        <w:t>D</w:t>
      </w:r>
      <w:r>
        <w:rPr>
          <w:spacing w:val="-4"/>
          <w:szCs w:val="22"/>
        </w:rPr>
        <w:t>-</w:t>
      </w:r>
      <w:r>
        <w:rPr>
          <w:szCs w:val="22"/>
        </w:rPr>
        <w:t>19 pa</w:t>
      </w:r>
      <w:r>
        <w:rPr>
          <w:spacing w:val="1"/>
          <w:szCs w:val="22"/>
        </w:rPr>
        <w:t>ti</w:t>
      </w:r>
      <w:r>
        <w:rPr>
          <w:szCs w:val="22"/>
        </w:rPr>
        <w:t>e</w:t>
      </w:r>
      <w:r>
        <w:rPr>
          <w:spacing w:val="-2"/>
          <w:szCs w:val="22"/>
        </w:rPr>
        <w:t>n</w:t>
      </w:r>
      <w:r>
        <w:rPr>
          <w:spacing w:val="1"/>
          <w:szCs w:val="22"/>
        </w:rPr>
        <w:t>t</w:t>
      </w:r>
      <w:r>
        <w:rPr>
          <w:szCs w:val="22"/>
        </w:rPr>
        <w:t>s</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zCs w:val="22"/>
        </w:rPr>
        <w:t>one</w:t>
      </w:r>
      <w:r>
        <w:rPr>
          <w:spacing w:val="1"/>
          <w:szCs w:val="22"/>
        </w:rPr>
        <w:t xml:space="preserve"> </w:t>
      </w:r>
      <w:r>
        <w:rPr>
          <w:szCs w:val="22"/>
        </w:rPr>
        <w:t>do</w:t>
      </w:r>
      <w:r>
        <w:rPr>
          <w:spacing w:val="-2"/>
          <w:szCs w:val="22"/>
        </w:rPr>
        <w:t>s</w:t>
      </w:r>
      <w:r>
        <w:rPr>
          <w:szCs w:val="22"/>
        </w:rPr>
        <w:t>e</w:t>
      </w:r>
      <w:r>
        <w:rPr>
          <w:spacing w:val="1"/>
          <w:szCs w:val="22"/>
        </w:rPr>
        <w:t xml:space="preserve"> </w:t>
      </w:r>
      <w:r>
        <w:rPr>
          <w:szCs w:val="22"/>
        </w:rPr>
        <w:t>of</w:t>
      </w:r>
      <w:r>
        <w:rPr>
          <w:spacing w:val="-1"/>
          <w:szCs w:val="22"/>
        </w:rPr>
        <w:t xml:space="preserve">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 8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a</w:t>
      </w:r>
      <w:r>
        <w:rPr>
          <w:spacing w:val="2"/>
          <w:szCs w:val="22"/>
        </w:rPr>
        <w:t>d</w:t>
      </w:r>
      <w:r>
        <w:rPr>
          <w:spacing w:val="-4"/>
          <w:szCs w:val="22"/>
        </w:rPr>
        <w:t>m</w:t>
      </w:r>
      <w:r>
        <w:rPr>
          <w:spacing w:val="1"/>
          <w:szCs w:val="22"/>
        </w:rPr>
        <w:t>i</w:t>
      </w:r>
      <w:r>
        <w:rPr>
          <w:szCs w:val="22"/>
        </w:rPr>
        <w:t>n</w:t>
      </w:r>
      <w:r>
        <w:rPr>
          <w:spacing w:val="1"/>
          <w:szCs w:val="22"/>
        </w:rPr>
        <w:t>ist</w:t>
      </w:r>
      <w:r>
        <w:rPr>
          <w:spacing w:val="-2"/>
          <w:szCs w:val="22"/>
        </w:rPr>
        <w:t>e</w:t>
      </w:r>
      <w:r>
        <w:rPr>
          <w:spacing w:val="1"/>
          <w:szCs w:val="22"/>
        </w:rPr>
        <w:t>r</w:t>
      </w:r>
      <w:r>
        <w:rPr>
          <w:szCs w:val="22"/>
        </w:rPr>
        <w:t>ed</w:t>
      </w:r>
      <w:r>
        <w:rPr>
          <w:spacing w:val="-2"/>
          <w:szCs w:val="22"/>
        </w:rPr>
        <w:t xml:space="preserve"> </w:t>
      </w:r>
      <w:r>
        <w:rPr>
          <w:spacing w:val="1"/>
          <w:szCs w:val="22"/>
        </w:rPr>
        <w:t>i</w:t>
      </w:r>
      <w:r>
        <w:rPr>
          <w:spacing w:val="-2"/>
          <w:szCs w:val="22"/>
        </w:rPr>
        <w:t>n</w:t>
      </w:r>
      <w:r>
        <w:rPr>
          <w:spacing w:val="1"/>
          <w:szCs w:val="22"/>
        </w:rPr>
        <w:t>tr</w:t>
      </w:r>
      <w:r>
        <w:rPr>
          <w:szCs w:val="22"/>
        </w:rPr>
        <w:t>a</w:t>
      </w:r>
      <w:r>
        <w:rPr>
          <w:spacing w:val="-2"/>
          <w:szCs w:val="22"/>
        </w:rPr>
        <w:t>ve</w:t>
      </w:r>
      <w:r>
        <w:rPr>
          <w:szCs w:val="22"/>
        </w:rPr>
        <w:t>nou</w:t>
      </w:r>
      <w:r>
        <w:rPr>
          <w:spacing w:val="1"/>
          <w:szCs w:val="22"/>
        </w:rPr>
        <w:t>sl</w:t>
      </w:r>
      <w:r>
        <w:rPr>
          <w:spacing w:val="-2"/>
          <w:szCs w:val="22"/>
        </w:rPr>
        <w:t>y</w:t>
      </w:r>
      <w:r>
        <w:rPr>
          <w:szCs w:val="22"/>
        </w:rPr>
        <w:t>, de</w:t>
      </w:r>
      <w:r>
        <w:rPr>
          <w:spacing w:val="-2"/>
          <w:szCs w:val="22"/>
        </w:rPr>
        <w:t>c</w:t>
      </w:r>
      <w:r>
        <w:rPr>
          <w:spacing w:val="1"/>
          <w:szCs w:val="22"/>
        </w:rPr>
        <w:t>r</w:t>
      </w:r>
      <w:r>
        <w:rPr>
          <w:spacing w:val="-2"/>
          <w:szCs w:val="22"/>
        </w:rPr>
        <w:t>e</w:t>
      </w:r>
      <w:r>
        <w:rPr>
          <w:szCs w:val="22"/>
        </w:rPr>
        <w:t>a</w:t>
      </w:r>
      <w:r>
        <w:rPr>
          <w:spacing w:val="1"/>
          <w:szCs w:val="22"/>
        </w:rPr>
        <w:t>s</w:t>
      </w:r>
      <w:r>
        <w:rPr>
          <w:spacing w:val="-2"/>
          <w:szCs w:val="22"/>
        </w:rPr>
        <w:t>e</w:t>
      </w:r>
      <w:r>
        <w:rPr>
          <w:szCs w:val="22"/>
        </w:rPr>
        <w:t>s</w:t>
      </w:r>
      <w:r>
        <w:rPr>
          <w:spacing w:val="1"/>
          <w:szCs w:val="22"/>
        </w:rPr>
        <w:t xml:space="preserve"> i</w:t>
      </w:r>
      <w:r>
        <w:rPr>
          <w:szCs w:val="22"/>
        </w:rPr>
        <w:t xml:space="preserve">n </w:t>
      </w:r>
      <w:r>
        <w:rPr>
          <w:spacing w:val="1"/>
          <w:szCs w:val="22"/>
        </w:rPr>
        <w:t>t</w:t>
      </w:r>
      <w:r>
        <w:rPr>
          <w:szCs w:val="22"/>
        </w:rPr>
        <w:t>he</w:t>
      </w:r>
      <w:r>
        <w:rPr>
          <w:spacing w:val="-2"/>
          <w:szCs w:val="22"/>
        </w:rPr>
        <w:t xml:space="preserve"> </w:t>
      </w:r>
      <w:r>
        <w:rPr>
          <w:spacing w:val="1"/>
          <w:szCs w:val="22"/>
        </w:rPr>
        <w:t>l</w:t>
      </w:r>
      <w:r>
        <w:rPr>
          <w:szCs w:val="22"/>
        </w:rPr>
        <w:t>e</w:t>
      </w:r>
      <w:r>
        <w:rPr>
          <w:spacing w:val="-2"/>
          <w:szCs w:val="22"/>
        </w:rPr>
        <w:t>v</w:t>
      </w:r>
      <w:r>
        <w:rPr>
          <w:szCs w:val="22"/>
        </w:rPr>
        <w:t>e</w:t>
      </w:r>
      <w:r>
        <w:rPr>
          <w:spacing w:val="1"/>
          <w:szCs w:val="22"/>
        </w:rPr>
        <w:t>l</w:t>
      </w:r>
      <w:r>
        <w:rPr>
          <w:szCs w:val="22"/>
        </w:rPr>
        <w:t>s</w:t>
      </w:r>
      <w:r>
        <w:rPr>
          <w:spacing w:val="1"/>
          <w:szCs w:val="22"/>
        </w:rPr>
        <w:t xml:space="preserve"> </w:t>
      </w:r>
      <w:r>
        <w:rPr>
          <w:spacing w:val="-2"/>
          <w:szCs w:val="22"/>
        </w:rPr>
        <w:t>o</w:t>
      </w:r>
      <w:r>
        <w:rPr>
          <w:szCs w:val="22"/>
        </w:rPr>
        <w:t>f</w:t>
      </w:r>
      <w:r>
        <w:rPr>
          <w:spacing w:val="1"/>
          <w:szCs w:val="22"/>
        </w:rPr>
        <w:t xml:space="preserve"> </w:t>
      </w:r>
      <w:r>
        <w:rPr>
          <w:spacing w:val="-1"/>
          <w:szCs w:val="22"/>
        </w:rPr>
        <w:t>CR</w:t>
      </w:r>
      <w:r>
        <w:rPr>
          <w:szCs w:val="22"/>
        </w:rPr>
        <w:t xml:space="preserve">P </w:t>
      </w:r>
      <w:r>
        <w:rPr>
          <w:spacing w:val="-1"/>
          <w:szCs w:val="22"/>
        </w:rPr>
        <w:t>t</w:t>
      </w:r>
      <w:r>
        <w:rPr>
          <w:szCs w:val="22"/>
        </w:rPr>
        <w:t xml:space="preserve">o </w:t>
      </w:r>
      <w:r>
        <w:rPr>
          <w:spacing w:val="-1"/>
          <w:szCs w:val="22"/>
        </w:rPr>
        <w:t>w</w:t>
      </w:r>
      <w:r>
        <w:rPr>
          <w:spacing w:val="1"/>
          <w:szCs w:val="22"/>
        </w:rPr>
        <w:t>i</w:t>
      </w:r>
      <w:r>
        <w:rPr>
          <w:spacing w:val="-1"/>
          <w:szCs w:val="22"/>
        </w:rPr>
        <w:t>t</w:t>
      </w:r>
      <w:r>
        <w:rPr>
          <w:szCs w:val="22"/>
        </w:rPr>
        <w:t>h</w:t>
      </w:r>
      <w:r>
        <w:rPr>
          <w:spacing w:val="1"/>
          <w:szCs w:val="22"/>
        </w:rPr>
        <w:t>i</w:t>
      </w:r>
      <w:r>
        <w:rPr>
          <w:szCs w:val="22"/>
        </w:rPr>
        <w:t>n</w:t>
      </w:r>
      <w:r>
        <w:rPr>
          <w:spacing w:val="-2"/>
          <w:szCs w:val="22"/>
        </w:rPr>
        <w:t xml:space="preserve"> </w:t>
      </w:r>
      <w:r>
        <w:rPr>
          <w:szCs w:val="22"/>
        </w:rPr>
        <w:t>no</w:t>
      </w:r>
      <w:r>
        <w:rPr>
          <w:spacing w:val="1"/>
          <w:szCs w:val="22"/>
        </w:rPr>
        <w:t>r</w:t>
      </w:r>
      <w:r>
        <w:rPr>
          <w:spacing w:val="-4"/>
          <w:szCs w:val="22"/>
        </w:rPr>
        <w:t>m</w:t>
      </w:r>
      <w:r>
        <w:rPr>
          <w:szCs w:val="22"/>
        </w:rPr>
        <w:t>al</w:t>
      </w:r>
      <w:r>
        <w:rPr>
          <w:spacing w:val="1"/>
          <w:szCs w:val="22"/>
        </w:rPr>
        <w:t xml:space="preserve"> r</w:t>
      </w:r>
      <w:r>
        <w:rPr>
          <w:szCs w:val="22"/>
        </w:rPr>
        <w:t>an</w:t>
      </w:r>
      <w:r>
        <w:rPr>
          <w:spacing w:val="-2"/>
          <w:szCs w:val="22"/>
        </w:rPr>
        <w:t>g</w:t>
      </w:r>
      <w:r>
        <w:rPr>
          <w:szCs w:val="22"/>
        </w:rPr>
        <w:t>es</w:t>
      </w:r>
      <w:r>
        <w:rPr>
          <w:spacing w:val="1"/>
          <w:szCs w:val="22"/>
        </w:rPr>
        <w:t xml:space="preserve"> </w:t>
      </w:r>
      <w:r>
        <w:rPr>
          <w:spacing w:val="-1"/>
          <w:szCs w:val="22"/>
        </w:rPr>
        <w:t>w</w:t>
      </w:r>
      <w:r>
        <w:rPr>
          <w:spacing w:val="-2"/>
          <w:szCs w:val="22"/>
        </w:rPr>
        <w:t>e</w:t>
      </w:r>
      <w:r>
        <w:rPr>
          <w:spacing w:val="1"/>
          <w:szCs w:val="22"/>
        </w:rPr>
        <w:t>r</w:t>
      </w:r>
      <w:r>
        <w:rPr>
          <w:szCs w:val="22"/>
        </w:rPr>
        <w:t>e</w:t>
      </w:r>
      <w:r>
        <w:rPr>
          <w:spacing w:val="-2"/>
          <w:szCs w:val="22"/>
        </w:rPr>
        <w:t xml:space="preserve"> </w:t>
      </w:r>
      <w:r>
        <w:rPr>
          <w:szCs w:val="22"/>
        </w:rPr>
        <w:t>seen</w:t>
      </w:r>
      <w:r>
        <w:rPr>
          <w:spacing w:val="-2"/>
          <w:szCs w:val="22"/>
        </w:rPr>
        <w:t xml:space="preserve"> </w:t>
      </w:r>
      <w:r>
        <w:rPr>
          <w:szCs w:val="22"/>
        </w:rPr>
        <w:t>as</w:t>
      </w:r>
      <w:r>
        <w:rPr>
          <w:spacing w:val="-2"/>
          <w:szCs w:val="22"/>
        </w:rPr>
        <w:t xml:space="preserve"> </w:t>
      </w:r>
      <w:r>
        <w:rPr>
          <w:szCs w:val="22"/>
        </w:rPr>
        <w:t>ea</w:t>
      </w:r>
      <w:r>
        <w:rPr>
          <w:spacing w:val="-2"/>
          <w:szCs w:val="22"/>
        </w:rPr>
        <w:t>r</w:t>
      </w:r>
      <w:r>
        <w:rPr>
          <w:spacing w:val="1"/>
          <w:szCs w:val="22"/>
        </w:rPr>
        <w:t>l</w:t>
      </w:r>
      <w:r>
        <w:rPr>
          <w:szCs w:val="22"/>
        </w:rPr>
        <w:t>y</w:t>
      </w:r>
      <w:r>
        <w:rPr>
          <w:spacing w:val="-2"/>
          <w:szCs w:val="22"/>
        </w:rPr>
        <w:t xml:space="preserve"> </w:t>
      </w:r>
      <w:r>
        <w:rPr>
          <w:szCs w:val="22"/>
        </w:rPr>
        <w:t>as</w:t>
      </w:r>
      <w:r>
        <w:rPr>
          <w:spacing w:val="1"/>
          <w:szCs w:val="22"/>
        </w:rPr>
        <w:t xml:space="preserve"> </w:t>
      </w:r>
      <w:r>
        <w:rPr>
          <w:spacing w:val="-1"/>
          <w:szCs w:val="22"/>
        </w:rPr>
        <w:t>D</w:t>
      </w:r>
      <w:r>
        <w:rPr>
          <w:szCs w:val="22"/>
        </w:rPr>
        <w:t>ay</w:t>
      </w:r>
      <w:r>
        <w:rPr>
          <w:spacing w:val="-2"/>
          <w:szCs w:val="22"/>
        </w:rPr>
        <w:t xml:space="preserve"> </w:t>
      </w:r>
      <w:r>
        <w:rPr>
          <w:szCs w:val="22"/>
        </w:rPr>
        <w:t>7.</w:t>
      </w:r>
    </w:p>
    <w:p w14:paraId="5BF7FC00" w14:textId="77777777" w:rsidR="00C31491" w:rsidRDefault="00C31491" w:rsidP="000A3877">
      <w:pPr>
        <w:autoSpaceDE w:val="0"/>
        <w:autoSpaceDN w:val="0"/>
        <w:adjustRightInd w:val="0"/>
        <w:spacing w:line="240" w:lineRule="auto"/>
        <w:ind w:right="248"/>
        <w:rPr>
          <w:szCs w:val="22"/>
        </w:rPr>
      </w:pPr>
    </w:p>
    <w:p w14:paraId="538B7E44" w14:textId="77777777" w:rsidR="00C31491" w:rsidRPr="009D65C3" w:rsidRDefault="00C31491" w:rsidP="000A3877">
      <w:pPr>
        <w:spacing w:line="249" w:lineRule="exact"/>
        <w:ind w:right="248"/>
      </w:pPr>
      <w:r w:rsidRPr="009D65C3">
        <w:rPr>
          <w:spacing w:val="-1"/>
          <w:position w:val="-1"/>
          <w:szCs w:val="22"/>
          <w:u w:val="single" w:color="000000"/>
        </w:rPr>
        <w:t>R</w:t>
      </w:r>
      <w:r w:rsidRPr="009D65C3">
        <w:rPr>
          <w:position w:val="-1"/>
          <w:szCs w:val="22"/>
          <w:u w:val="single" w:color="000000"/>
        </w:rPr>
        <w:t>A</w:t>
      </w:r>
      <w:r w:rsidRPr="009D65C3">
        <w:rPr>
          <w:spacing w:val="-1"/>
          <w:position w:val="-1"/>
          <w:szCs w:val="22"/>
          <w:u w:val="single" w:color="000000"/>
        </w:rPr>
        <w:t xml:space="preserve"> </w:t>
      </w:r>
      <w:r>
        <w:rPr>
          <w:position w:val="-1"/>
          <w:szCs w:val="22"/>
          <w:u w:val="single" w:color="000000"/>
        </w:rPr>
        <w:t>p</w:t>
      </w:r>
      <w:r w:rsidRPr="009D65C3">
        <w:rPr>
          <w:position w:val="-1"/>
          <w:szCs w:val="22"/>
          <w:u w:val="single" w:color="000000"/>
        </w:rPr>
        <w:t>a</w:t>
      </w:r>
      <w:r w:rsidRPr="009D65C3">
        <w:rPr>
          <w:spacing w:val="1"/>
          <w:position w:val="-1"/>
          <w:szCs w:val="22"/>
          <w:u w:val="single" w:color="000000"/>
        </w:rPr>
        <w:t>ti</w:t>
      </w:r>
      <w:r w:rsidRPr="009D65C3">
        <w:rPr>
          <w:spacing w:val="-2"/>
          <w:position w:val="-1"/>
          <w:szCs w:val="22"/>
          <w:u w:val="single" w:color="000000"/>
        </w:rPr>
        <w:t>e</w:t>
      </w:r>
      <w:r w:rsidRPr="009D65C3">
        <w:rPr>
          <w:position w:val="-1"/>
          <w:szCs w:val="22"/>
          <w:u w:val="single" w:color="000000"/>
        </w:rPr>
        <w:t>n</w:t>
      </w:r>
      <w:r w:rsidRPr="009D65C3">
        <w:rPr>
          <w:spacing w:val="1"/>
          <w:position w:val="-1"/>
          <w:szCs w:val="22"/>
          <w:u w:val="single" w:color="000000"/>
        </w:rPr>
        <w:t>ts</w:t>
      </w:r>
    </w:p>
    <w:p w14:paraId="2977D09E" w14:textId="77777777" w:rsidR="00C31491" w:rsidRPr="00A26F79" w:rsidRDefault="00C31491" w:rsidP="000A3877">
      <w:pPr>
        <w:autoSpaceDE w:val="0"/>
        <w:autoSpaceDN w:val="0"/>
        <w:adjustRightInd w:val="0"/>
        <w:spacing w:line="240" w:lineRule="auto"/>
        <w:ind w:right="248"/>
        <w:rPr>
          <w:szCs w:val="22"/>
        </w:rPr>
      </w:pPr>
    </w:p>
    <w:p w14:paraId="748B1609" w14:textId="77777777" w:rsidR="00C31491" w:rsidRPr="00FE655D" w:rsidRDefault="00C31491" w:rsidP="000A3877">
      <w:pPr>
        <w:autoSpaceDE w:val="0"/>
        <w:autoSpaceDN w:val="0"/>
        <w:adjustRightInd w:val="0"/>
        <w:spacing w:line="240" w:lineRule="auto"/>
        <w:ind w:right="248"/>
        <w:rPr>
          <w:i/>
          <w:iCs/>
          <w:szCs w:val="22"/>
        </w:rPr>
      </w:pPr>
      <w:r w:rsidRPr="00FE655D">
        <w:rPr>
          <w:i/>
          <w:iCs/>
          <w:szCs w:val="22"/>
        </w:rPr>
        <w:t>Clinical efficacy and safety</w:t>
      </w:r>
    </w:p>
    <w:p w14:paraId="16D952E7" w14:textId="77777777" w:rsidR="00C31491" w:rsidRDefault="00C31491" w:rsidP="000A3877">
      <w:pPr>
        <w:spacing w:line="252" w:lineRule="exact"/>
        <w:ind w:right="248"/>
        <w:rPr>
          <w:spacing w:val="2"/>
          <w:szCs w:val="22"/>
        </w:rPr>
      </w:pPr>
    </w:p>
    <w:p w14:paraId="2A4E36AB" w14:textId="77777777" w:rsidR="00C31491" w:rsidRDefault="00C31491" w:rsidP="000A3877">
      <w:pPr>
        <w:spacing w:line="252" w:lineRule="exact"/>
        <w:ind w:right="248"/>
        <w:rPr>
          <w:szCs w:val="22"/>
        </w:rPr>
      </w:pPr>
      <w:r>
        <w:rPr>
          <w:spacing w:val="2"/>
          <w:szCs w:val="22"/>
        </w:rPr>
        <w:t>T</w:t>
      </w:r>
      <w:r>
        <w:rPr>
          <w:szCs w:val="22"/>
        </w:rPr>
        <w:t>he</w:t>
      </w:r>
      <w:r>
        <w:rPr>
          <w:spacing w:val="-2"/>
          <w:szCs w:val="22"/>
        </w:rPr>
        <w:t xml:space="preserve"> </w:t>
      </w:r>
      <w:r>
        <w:rPr>
          <w:szCs w:val="22"/>
        </w:rPr>
        <w:t>e</w:t>
      </w:r>
      <w:r>
        <w:rPr>
          <w:spacing w:val="-2"/>
          <w:szCs w:val="22"/>
        </w:rPr>
        <w:t>f</w:t>
      </w:r>
      <w:r>
        <w:rPr>
          <w:spacing w:val="1"/>
          <w:szCs w:val="22"/>
        </w:rPr>
        <w:t>f</w:t>
      </w:r>
      <w:r>
        <w:rPr>
          <w:spacing w:val="-1"/>
          <w:szCs w:val="22"/>
        </w:rPr>
        <w:t>i</w:t>
      </w:r>
      <w:r>
        <w:rPr>
          <w:szCs w:val="22"/>
        </w:rPr>
        <w:t>cacy</w:t>
      </w:r>
      <w:r>
        <w:rPr>
          <w:spacing w:val="-2"/>
          <w:szCs w:val="22"/>
        </w:rPr>
        <w:t xml:space="preserve"> </w:t>
      </w:r>
      <w:r>
        <w:rPr>
          <w:szCs w:val="22"/>
        </w:rPr>
        <w:t>of</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w:t>
      </w:r>
      <w:r>
        <w:rPr>
          <w:spacing w:val="3"/>
          <w:szCs w:val="22"/>
        </w:rPr>
        <w:t xml:space="preserve"> </w:t>
      </w:r>
      <w:r>
        <w:rPr>
          <w:spacing w:val="1"/>
          <w:szCs w:val="22"/>
        </w:rPr>
        <w:t>i</w:t>
      </w:r>
      <w:r>
        <w:rPr>
          <w:szCs w:val="22"/>
        </w:rPr>
        <w:t xml:space="preserve">n </w:t>
      </w:r>
      <w:r>
        <w:rPr>
          <w:spacing w:val="-2"/>
          <w:szCs w:val="22"/>
        </w:rPr>
        <w:t>a</w:t>
      </w:r>
      <w:r>
        <w:rPr>
          <w:spacing w:val="1"/>
          <w:szCs w:val="22"/>
        </w:rPr>
        <w:t>l</w:t>
      </w:r>
      <w:r>
        <w:rPr>
          <w:spacing w:val="-1"/>
          <w:szCs w:val="22"/>
        </w:rPr>
        <w:t>l</w:t>
      </w:r>
      <w:r>
        <w:rPr>
          <w:szCs w:val="22"/>
        </w:rPr>
        <w:t>e</w:t>
      </w:r>
      <w:r>
        <w:rPr>
          <w:spacing w:val="-2"/>
          <w:szCs w:val="22"/>
        </w:rPr>
        <w:t>v</w:t>
      </w:r>
      <w:r>
        <w:rPr>
          <w:spacing w:val="1"/>
          <w:szCs w:val="22"/>
        </w:rPr>
        <w:t>i</w:t>
      </w:r>
      <w:r>
        <w:rPr>
          <w:szCs w:val="22"/>
        </w:rPr>
        <w:t>a</w:t>
      </w:r>
      <w:r>
        <w:rPr>
          <w:spacing w:val="-1"/>
          <w:szCs w:val="22"/>
        </w:rPr>
        <w:t>t</w:t>
      </w:r>
      <w:r>
        <w:rPr>
          <w:spacing w:val="1"/>
          <w:szCs w:val="22"/>
        </w:rPr>
        <w:t>i</w:t>
      </w:r>
      <w:r>
        <w:rPr>
          <w:szCs w:val="22"/>
        </w:rPr>
        <w:t>ng</w:t>
      </w:r>
      <w:r>
        <w:rPr>
          <w:spacing w:val="-2"/>
          <w:szCs w:val="22"/>
        </w:rPr>
        <w:t xml:space="preserve"> </w:t>
      </w:r>
      <w:r>
        <w:rPr>
          <w:spacing w:val="1"/>
          <w:szCs w:val="22"/>
        </w:rPr>
        <w:t>t</w:t>
      </w:r>
      <w:r>
        <w:rPr>
          <w:szCs w:val="22"/>
        </w:rPr>
        <w:t>he</w:t>
      </w:r>
      <w:r>
        <w:rPr>
          <w:spacing w:val="1"/>
          <w:szCs w:val="22"/>
        </w:rPr>
        <w:t xml:space="preserve"> </w:t>
      </w:r>
      <w:r>
        <w:rPr>
          <w:spacing w:val="-2"/>
          <w:szCs w:val="22"/>
        </w:rPr>
        <w:t>s</w:t>
      </w:r>
      <w:r>
        <w:rPr>
          <w:spacing w:val="1"/>
          <w:szCs w:val="22"/>
        </w:rPr>
        <w:t>i</w:t>
      </w:r>
      <w:r>
        <w:rPr>
          <w:spacing w:val="-2"/>
          <w:szCs w:val="22"/>
        </w:rPr>
        <w:t>g</w:t>
      </w:r>
      <w:r>
        <w:rPr>
          <w:szCs w:val="22"/>
        </w:rPr>
        <w:t>ns</w:t>
      </w:r>
      <w:r>
        <w:rPr>
          <w:spacing w:val="1"/>
          <w:szCs w:val="22"/>
        </w:rPr>
        <w:t xml:space="preserve"> </w:t>
      </w:r>
      <w:r>
        <w:rPr>
          <w:szCs w:val="22"/>
        </w:rPr>
        <w:t>and</w:t>
      </w:r>
      <w:r>
        <w:rPr>
          <w:spacing w:val="-2"/>
          <w:szCs w:val="22"/>
        </w:rPr>
        <w:t xml:space="preserve"> </w:t>
      </w:r>
      <w:r>
        <w:rPr>
          <w:spacing w:val="1"/>
          <w:szCs w:val="22"/>
        </w:rPr>
        <w:t>s</w:t>
      </w:r>
      <w:r>
        <w:rPr>
          <w:szCs w:val="22"/>
        </w:rPr>
        <w:t>y</w:t>
      </w:r>
      <w:r>
        <w:rPr>
          <w:spacing w:val="-4"/>
          <w:szCs w:val="22"/>
        </w:rPr>
        <w:t>m</w:t>
      </w:r>
      <w:r>
        <w:rPr>
          <w:szCs w:val="22"/>
        </w:rPr>
        <w:t>p</w:t>
      </w:r>
      <w:r>
        <w:rPr>
          <w:spacing w:val="1"/>
          <w:szCs w:val="22"/>
        </w:rPr>
        <w:t>t</w:t>
      </w:r>
      <w:r>
        <w:rPr>
          <w:szCs w:val="22"/>
        </w:rPr>
        <w:t>o</w:t>
      </w:r>
      <w:r>
        <w:rPr>
          <w:spacing w:val="-4"/>
          <w:szCs w:val="22"/>
        </w:rPr>
        <w:t>m</w:t>
      </w:r>
      <w:r>
        <w:rPr>
          <w:szCs w:val="22"/>
        </w:rPr>
        <w:t>s</w:t>
      </w:r>
      <w:r>
        <w:rPr>
          <w:spacing w:val="1"/>
          <w:szCs w:val="22"/>
        </w:rPr>
        <w:t xml:space="preserve"> </w:t>
      </w:r>
      <w:r>
        <w:rPr>
          <w:szCs w:val="22"/>
        </w:rPr>
        <w:t>of</w:t>
      </w:r>
      <w:r>
        <w:rPr>
          <w:spacing w:val="1"/>
          <w:szCs w:val="22"/>
        </w:rPr>
        <w:t xml:space="preserve"> </w:t>
      </w:r>
      <w:r>
        <w:rPr>
          <w:spacing w:val="-1"/>
          <w:szCs w:val="22"/>
        </w:rPr>
        <w:t>R</w:t>
      </w:r>
      <w:r>
        <w:rPr>
          <w:szCs w:val="22"/>
        </w:rPr>
        <w:t>A</w:t>
      </w:r>
      <w:r>
        <w:rPr>
          <w:spacing w:val="-1"/>
          <w:szCs w:val="22"/>
        </w:rPr>
        <w:t xml:space="preserve"> w</w:t>
      </w:r>
      <w:r>
        <w:rPr>
          <w:szCs w:val="22"/>
        </w:rPr>
        <w:t>as</w:t>
      </w:r>
      <w:r>
        <w:rPr>
          <w:spacing w:val="1"/>
          <w:szCs w:val="22"/>
        </w:rPr>
        <w:t xml:space="preserve"> </w:t>
      </w:r>
      <w:r>
        <w:rPr>
          <w:szCs w:val="22"/>
        </w:rPr>
        <w:t>ass</w:t>
      </w:r>
      <w:r>
        <w:rPr>
          <w:spacing w:val="-2"/>
          <w:szCs w:val="22"/>
        </w:rPr>
        <w:t>e</w:t>
      </w:r>
      <w:r>
        <w:rPr>
          <w:szCs w:val="22"/>
        </w:rPr>
        <w:t>ssed</w:t>
      </w:r>
      <w:r>
        <w:rPr>
          <w:spacing w:val="-2"/>
          <w:szCs w:val="22"/>
        </w:rPr>
        <w:t xml:space="preserve"> </w:t>
      </w:r>
      <w:r>
        <w:rPr>
          <w:spacing w:val="1"/>
          <w:szCs w:val="22"/>
        </w:rPr>
        <w:t>i</w:t>
      </w:r>
      <w:r>
        <w:rPr>
          <w:szCs w:val="22"/>
        </w:rPr>
        <w:t xml:space="preserve">n </w:t>
      </w:r>
      <w:r>
        <w:rPr>
          <w:spacing w:val="-2"/>
          <w:szCs w:val="22"/>
        </w:rPr>
        <w:t>f</w:t>
      </w:r>
      <w:r>
        <w:rPr>
          <w:spacing w:val="1"/>
          <w:szCs w:val="22"/>
        </w:rPr>
        <w:t>i</w:t>
      </w:r>
      <w:r>
        <w:rPr>
          <w:spacing w:val="-2"/>
          <w:szCs w:val="22"/>
        </w:rPr>
        <w:t>v</w:t>
      </w:r>
      <w:r>
        <w:rPr>
          <w:szCs w:val="22"/>
        </w:rPr>
        <w:t>e</w:t>
      </w:r>
      <w:r>
        <w:t xml:space="preserve"> </w:t>
      </w:r>
      <w:r>
        <w:rPr>
          <w:spacing w:val="1"/>
          <w:szCs w:val="22"/>
        </w:rPr>
        <w:t>r</w:t>
      </w:r>
      <w:r>
        <w:rPr>
          <w:szCs w:val="22"/>
        </w:rPr>
        <w:t>ando</w:t>
      </w:r>
      <w:r>
        <w:rPr>
          <w:spacing w:val="-4"/>
          <w:szCs w:val="22"/>
        </w:rPr>
        <w:t>m</w:t>
      </w:r>
      <w:r>
        <w:rPr>
          <w:spacing w:val="1"/>
          <w:szCs w:val="22"/>
        </w:rPr>
        <w:t>is</w:t>
      </w:r>
      <w:r>
        <w:rPr>
          <w:szCs w:val="22"/>
        </w:rPr>
        <w:t>ed,</w:t>
      </w:r>
      <w:r>
        <w:rPr>
          <w:spacing w:val="-2"/>
          <w:szCs w:val="22"/>
        </w:rPr>
        <w:t xml:space="preserve"> </w:t>
      </w:r>
      <w:r>
        <w:rPr>
          <w:szCs w:val="22"/>
        </w:rPr>
        <w:t>dou</w:t>
      </w:r>
      <w:r>
        <w:rPr>
          <w:spacing w:val="-2"/>
          <w:szCs w:val="22"/>
        </w:rPr>
        <w:t>b</w:t>
      </w:r>
      <w:r>
        <w:rPr>
          <w:spacing w:val="1"/>
          <w:szCs w:val="22"/>
        </w:rPr>
        <w:t>le</w:t>
      </w:r>
      <w:r>
        <w:rPr>
          <w:spacing w:val="-4"/>
          <w:szCs w:val="22"/>
        </w:rPr>
        <w:t>-</w:t>
      </w:r>
      <w:r>
        <w:rPr>
          <w:szCs w:val="22"/>
        </w:rPr>
        <w:t>b</w:t>
      </w:r>
      <w:r>
        <w:rPr>
          <w:spacing w:val="1"/>
          <w:szCs w:val="22"/>
        </w:rPr>
        <w:t>li</w:t>
      </w:r>
      <w:r>
        <w:rPr>
          <w:szCs w:val="22"/>
        </w:rPr>
        <w:t>nd,</w:t>
      </w:r>
      <w:r>
        <w:rPr>
          <w:spacing w:val="-2"/>
          <w:szCs w:val="22"/>
        </w:rPr>
        <w:t xml:space="preserve"> </w:t>
      </w:r>
      <w:r>
        <w:rPr>
          <w:spacing w:val="-4"/>
          <w:szCs w:val="22"/>
        </w:rPr>
        <w:t>m</w:t>
      </w:r>
      <w:r>
        <w:rPr>
          <w:szCs w:val="22"/>
        </w:rPr>
        <w:t>u</w:t>
      </w:r>
      <w:r>
        <w:rPr>
          <w:spacing w:val="1"/>
          <w:szCs w:val="22"/>
        </w:rPr>
        <w:t>lti</w:t>
      </w:r>
      <w:r>
        <w:rPr>
          <w:spacing w:val="-4"/>
          <w:szCs w:val="22"/>
        </w:rPr>
        <w:t>-</w:t>
      </w:r>
      <w:r>
        <w:rPr>
          <w:szCs w:val="22"/>
        </w:rPr>
        <w:t>cen</w:t>
      </w:r>
      <w:r>
        <w:rPr>
          <w:spacing w:val="1"/>
          <w:szCs w:val="22"/>
        </w:rPr>
        <w:t>tr</w:t>
      </w:r>
      <w:r>
        <w:rPr>
          <w:szCs w:val="22"/>
        </w:rPr>
        <w:t>e</w:t>
      </w:r>
      <w:r>
        <w:rPr>
          <w:spacing w:val="1"/>
          <w:szCs w:val="22"/>
        </w:rPr>
        <w:t xml:space="preserve"> </w:t>
      </w:r>
      <w:r>
        <w:rPr>
          <w:spacing w:val="-2"/>
          <w:szCs w:val="22"/>
        </w:rPr>
        <w:t>s</w:t>
      </w:r>
      <w:r>
        <w:rPr>
          <w:spacing w:val="1"/>
          <w:szCs w:val="22"/>
        </w:rPr>
        <w:t>t</w:t>
      </w:r>
      <w:r>
        <w:rPr>
          <w:szCs w:val="22"/>
        </w:rPr>
        <w:t>u</w:t>
      </w:r>
      <w:r>
        <w:rPr>
          <w:spacing w:val="-2"/>
          <w:szCs w:val="22"/>
        </w:rPr>
        <w:t>d</w:t>
      </w:r>
      <w:r>
        <w:rPr>
          <w:spacing w:val="1"/>
          <w:szCs w:val="22"/>
        </w:rPr>
        <w:t>i</w:t>
      </w:r>
      <w:r>
        <w:rPr>
          <w:szCs w:val="22"/>
        </w:rPr>
        <w:t>e</w:t>
      </w:r>
      <w:r>
        <w:rPr>
          <w:spacing w:val="-2"/>
          <w:szCs w:val="22"/>
        </w:rPr>
        <w:t>s</w:t>
      </w:r>
      <w:r>
        <w:rPr>
          <w:szCs w:val="22"/>
        </w:rPr>
        <w:t>. S</w:t>
      </w:r>
      <w:r>
        <w:rPr>
          <w:spacing w:val="1"/>
          <w:szCs w:val="22"/>
        </w:rPr>
        <w:t>t</w:t>
      </w:r>
      <w:r>
        <w:rPr>
          <w:szCs w:val="22"/>
        </w:rPr>
        <w:t>u</w:t>
      </w:r>
      <w:r>
        <w:rPr>
          <w:spacing w:val="-2"/>
          <w:szCs w:val="22"/>
        </w:rPr>
        <w:t>d</w:t>
      </w:r>
      <w:r>
        <w:rPr>
          <w:spacing w:val="1"/>
          <w:szCs w:val="22"/>
        </w:rPr>
        <w:t>i</w:t>
      </w:r>
      <w:r>
        <w:rPr>
          <w:spacing w:val="-2"/>
          <w:szCs w:val="22"/>
        </w:rPr>
        <w:t>e</w:t>
      </w:r>
      <w:r>
        <w:rPr>
          <w:szCs w:val="22"/>
        </w:rPr>
        <w:t>s</w:t>
      </w:r>
      <w:r>
        <w:rPr>
          <w:spacing w:val="1"/>
          <w:szCs w:val="22"/>
        </w:rPr>
        <w:t xml:space="preserve"> </w:t>
      </w:r>
      <w:r>
        <w:rPr>
          <w:spacing w:val="-2"/>
          <w:szCs w:val="22"/>
        </w:rPr>
        <w:t>I</w:t>
      </w:r>
      <w:r>
        <w:rPr>
          <w:spacing w:val="-4"/>
          <w:szCs w:val="22"/>
        </w:rPr>
        <w:t>-</w:t>
      </w:r>
      <w:r>
        <w:rPr>
          <w:szCs w:val="22"/>
        </w:rPr>
        <w:t>V</w:t>
      </w:r>
      <w:r>
        <w:rPr>
          <w:spacing w:val="2"/>
          <w:szCs w:val="22"/>
        </w:rPr>
        <w:t xml:space="preserve"> </w:t>
      </w:r>
      <w:r>
        <w:rPr>
          <w:szCs w:val="22"/>
        </w:rPr>
        <w:t>en</w:t>
      </w:r>
      <w:r>
        <w:rPr>
          <w:spacing w:val="1"/>
          <w:szCs w:val="22"/>
        </w:rPr>
        <w:t>r</w:t>
      </w:r>
      <w:r>
        <w:rPr>
          <w:szCs w:val="22"/>
        </w:rPr>
        <w:t>o</w:t>
      </w:r>
      <w:r>
        <w:rPr>
          <w:spacing w:val="1"/>
          <w:szCs w:val="22"/>
        </w:rPr>
        <w:t>l</w:t>
      </w:r>
      <w:r>
        <w:rPr>
          <w:spacing w:val="-1"/>
          <w:szCs w:val="22"/>
        </w:rPr>
        <w:t>l</w:t>
      </w:r>
      <w:r>
        <w:rPr>
          <w:szCs w:val="22"/>
        </w:rPr>
        <w:t>ed 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2"/>
          <w:szCs w:val="22"/>
        </w:rPr>
        <w:t xml:space="preserve"> </w:t>
      </w:r>
      <w:r>
        <w:rPr>
          <w:szCs w:val="22"/>
        </w:rPr>
        <w:t>≥</w:t>
      </w:r>
      <w:r>
        <w:rPr>
          <w:spacing w:val="1"/>
          <w:szCs w:val="22"/>
        </w:rPr>
        <w:t> </w:t>
      </w:r>
      <w:r>
        <w:rPr>
          <w:szCs w:val="22"/>
        </w:rPr>
        <w:t>18</w:t>
      </w:r>
      <w:r>
        <w:rPr>
          <w:spacing w:val="-2"/>
          <w:szCs w:val="22"/>
        </w:rPr>
        <w:t> y</w:t>
      </w:r>
      <w:r>
        <w:rPr>
          <w:szCs w:val="22"/>
        </w:rPr>
        <w:t>ea</w:t>
      </w:r>
      <w:r>
        <w:rPr>
          <w:spacing w:val="1"/>
          <w:szCs w:val="22"/>
        </w:rPr>
        <w:t>r</w:t>
      </w:r>
      <w:r>
        <w:rPr>
          <w:szCs w:val="22"/>
        </w:rPr>
        <w:t>s</w:t>
      </w:r>
      <w:r>
        <w:rPr>
          <w:spacing w:val="1"/>
          <w:szCs w:val="22"/>
        </w:rPr>
        <w:t xml:space="preserve"> </w:t>
      </w:r>
      <w:r>
        <w:rPr>
          <w:szCs w:val="22"/>
        </w:rPr>
        <w:t>of</w:t>
      </w:r>
      <w:r>
        <w:rPr>
          <w:spacing w:val="-1"/>
          <w:szCs w:val="22"/>
        </w:rPr>
        <w:t xml:space="preserve"> </w:t>
      </w:r>
      <w:r>
        <w:rPr>
          <w:szCs w:val="22"/>
        </w:rPr>
        <w:t>a</w:t>
      </w:r>
      <w:r>
        <w:rPr>
          <w:spacing w:val="-2"/>
          <w:szCs w:val="22"/>
        </w:rPr>
        <w:t>g</w:t>
      </w:r>
      <w:r>
        <w:rPr>
          <w:szCs w:val="22"/>
        </w:rPr>
        <w:t>e</w:t>
      </w:r>
      <w:r>
        <w:rPr>
          <w:spacing w:val="1"/>
          <w:szCs w:val="22"/>
        </w:rPr>
        <w:t xml:space="preserve"> </w:t>
      </w:r>
      <w:r>
        <w:rPr>
          <w:spacing w:val="-1"/>
          <w:szCs w:val="22"/>
        </w:rPr>
        <w:t>w</w:t>
      </w:r>
      <w:r>
        <w:rPr>
          <w:spacing w:val="1"/>
          <w:szCs w:val="22"/>
        </w:rPr>
        <w:t>it</w:t>
      </w:r>
      <w:r>
        <w:rPr>
          <w:szCs w:val="22"/>
        </w:rPr>
        <w:t>h ac</w:t>
      </w:r>
      <w:r>
        <w:rPr>
          <w:spacing w:val="-1"/>
          <w:szCs w:val="22"/>
        </w:rPr>
        <w:t>t</w:t>
      </w:r>
      <w:r>
        <w:rPr>
          <w:spacing w:val="1"/>
          <w:szCs w:val="22"/>
        </w:rPr>
        <w:t>i</w:t>
      </w:r>
      <w:r>
        <w:rPr>
          <w:spacing w:val="-2"/>
          <w:szCs w:val="22"/>
        </w:rPr>
        <w:t>v</w:t>
      </w:r>
      <w:r>
        <w:rPr>
          <w:szCs w:val="22"/>
        </w:rPr>
        <w:t>e</w:t>
      </w:r>
      <w:r>
        <w:rPr>
          <w:spacing w:val="1"/>
          <w:szCs w:val="22"/>
        </w:rPr>
        <w:t xml:space="preserve"> </w:t>
      </w:r>
      <w:r>
        <w:rPr>
          <w:spacing w:val="-1"/>
          <w:szCs w:val="22"/>
        </w:rPr>
        <w:t>R</w:t>
      </w:r>
      <w:r>
        <w:rPr>
          <w:szCs w:val="22"/>
        </w:rPr>
        <w:t>A</w:t>
      </w:r>
      <w:r>
        <w:rPr>
          <w:spacing w:val="-1"/>
          <w:szCs w:val="22"/>
        </w:rPr>
        <w:t xml:space="preserve"> </w:t>
      </w:r>
      <w:r>
        <w:rPr>
          <w:szCs w:val="22"/>
        </w:rPr>
        <w:t>d</w:t>
      </w:r>
      <w:r>
        <w:rPr>
          <w:spacing w:val="1"/>
          <w:szCs w:val="22"/>
        </w:rPr>
        <w:t>i</w:t>
      </w:r>
      <w:r>
        <w:rPr>
          <w:szCs w:val="22"/>
        </w:rPr>
        <w:t>a</w:t>
      </w:r>
      <w:r>
        <w:rPr>
          <w:spacing w:val="-2"/>
          <w:szCs w:val="22"/>
        </w:rPr>
        <w:t>g</w:t>
      </w:r>
      <w:r>
        <w:rPr>
          <w:szCs w:val="22"/>
        </w:rPr>
        <w:t>no</w:t>
      </w:r>
      <w:r>
        <w:rPr>
          <w:spacing w:val="1"/>
          <w:szCs w:val="22"/>
        </w:rPr>
        <w:t>s</w:t>
      </w:r>
      <w:r>
        <w:rPr>
          <w:szCs w:val="22"/>
        </w:rPr>
        <w:t>ed</w:t>
      </w:r>
      <w:r>
        <w:rPr>
          <w:spacing w:val="-2"/>
          <w:szCs w:val="22"/>
        </w:rPr>
        <w:t xml:space="preserve"> </w:t>
      </w:r>
      <w:r>
        <w:rPr>
          <w:szCs w:val="22"/>
        </w:rPr>
        <w:t>acc</w:t>
      </w:r>
      <w:r>
        <w:rPr>
          <w:spacing w:val="-2"/>
          <w:szCs w:val="22"/>
        </w:rPr>
        <w:t>or</w:t>
      </w:r>
      <w:r>
        <w:rPr>
          <w:szCs w:val="22"/>
        </w:rPr>
        <w:t>d</w:t>
      </w:r>
      <w:r>
        <w:rPr>
          <w:spacing w:val="1"/>
          <w:szCs w:val="22"/>
        </w:rPr>
        <w:t>i</w:t>
      </w:r>
      <w:r>
        <w:rPr>
          <w:szCs w:val="22"/>
        </w:rPr>
        <w:t>ng</w:t>
      </w:r>
      <w:r>
        <w:rPr>
          <w:spacing w:val="-2"/>
          <w:szCs w:val="22"/>
        </w:rPr>
        <w:t xml:space="preserve"> </w:t>
      </w:r>
      <w:r>
        <w:rPr>
          <w:spacing w:val="1"/>
          <w:szCs w:val="22"/>
        </w:rPr>
        <w:t>t</w:t>
      </w:r>
      <w:r>
        <w:rPr>
          <w:szCs w:val="22"/>
        </w:rPr>
        <w:t xml:space="preserve">o </w:t>
      </w:r>
      <w:r>
        <w:rPr>
          <w:spacing w:val="-1"/>
          <w:szCs w:val="22"/>
        </w:rPr>
        <w:t>t</w:t>
      </w:r>
      <w:r>
        <w:rPr>
          <w:szCs w:val="22"/>
        </w:rPr>
        <w:t>he</w:t>
      </w:r>
      <w:r>
        <w:rPr>
          <w:spacing w:val="1"/>
          <w:szCs w:val="22"/>
        </w:rPr>
        <w:t xml:space="preserve"> </w:t>
      </w:r>
      <w:r>
        <w:rPr>
          <w:spacing w:val="-1"/>
          <w:szCs w:val="22"/>
        </w:rPr>
        <w:t>A</w:t>
      </w:r>
      <w:r>
        <w:rPr>
          <w:spacing w:val="-4"/>
          <w:szCs w:val="22"/>
        </w:rPr>
        <w:t>m</w:t>
      </w:r>
      <w:r>
        <w:rPr>
          <w:szCs w:val="22"/>
        </w:rPr>
        <w:t>e</w:t>
      </w:r>
      <w:r>
        <w:rPr>
          <w:spacing w:val="1"/>
          <w:szCs w:val="22"/>
        </w:rPr>
        <w:t>ri</w:t>
      </w:r>
      <w:r>
        <w:rPr>
          <w:szCs w:val="22"/>
        </w:rPr>
        <w:t>c</w:t>
      </w:r>
      <w:r>
        <w:rPr>
          <w:spacing w:val="-2"/>
          <w:szCs w:val="22"/>
        </w:rPr>
        <w:t>a</w:t>
      </w:r>
      <w:r>
        <w:rPr>
          <w:szCs w:val="22"/>
        </w:rPr>
        <w:t xml:space="preserve">n </w:t>
      </w:r>
      <w:r>
        <w:rPr>
          <w:spacing w:val="-1"/>
          <w:szCs w:val="22"/>
        </w:rPr>
        <w:t>C</w:t>
      </w:r>
      <w:r>
        <w:rPr>
          <w:szCs w:val="22"/>
        </w:rPr>
        <w:t>o</w:t>
      </w:r>
      <w:r>
        <w:rPr>
          <w:spacing w:val="-1"/>
          <w:szCs w:val="22"/>
        </w:rPr>
        <w:t>l</w:t>
      </w:r>
      <w:r>
        <w:rPr>
          <w:spacing w:val="1"/>
          <w:szCs w:val="22"/>
        </w:rPr>
        <w:t>l</w:t>
      </w:r>
      <w:r>
        <w:rPr>
          <w:spacing w:val="-2"/>
          <w:szCs w:val="22"/>
        </w:rPr>
        <w:t>eg</w:t>
      </w:r>
      <w:r>
        <w:rPr>
          <w:szCs w:val="22"/>
        </w:rPr>
        <w:t>e</w:t>
      </w:r>
      <w:r>
        <w:rPr>
          <w:spacing w:val="1"/>
          <w:szCs w:val="22"/>
        </w:rPr>
        <w:t xml:space="preserve"> </w:t>
      </w:r>
      <w:r>
        <w:rPr>
          <w:szCs w:val="22"/>
        </w:rPr>
        <w:t>of</w:t>
      </w:r>
      <w:r>
        <w:rPr>
          <w:spacing w:val="1"/>
          <w:szCs w:val="22"/>
        </w:rPr>
        <w:t xml:space="preserve"> </w:t>
      </w:r>
      <w:r>
        <w:rPr>
          <w:spacing w:val="-1"/>
          <w:szCs w:val="22"/>
        </w:rPr>
        <w:t>R</w:t>
      </w:r>
      <w:r>
        <w:rPr>
          <w:szCs w:val="22"/>
        </w:rPr>
        <w:t>heu</w:t>
      </w:r>
      <w:r>
        <w:rPr>
          <w:spacing w:val="-4"/>
          <w:szCs w:val="22"/>
        </w:rPr>
        <w:t>m</w:t>
      </w:r>
      <w:r>
        <w:rPr>
          <w:szCs w:val="22"/>
        </w:rPr>
        <w:t>a</w:t>
      </w:r>
      <w:r>
        <w:rPr>
          <w:spacing w:val="1"/>
          <w:szCs w:val="22"/>
        </w:rPr>
        <w:t>t</w:t>
      </w:r>
      <w:r>
        <w:rPr>
          <w:szCs w:val="22"/>
        </w:rPr>
        <w:t>o</w:t>
      </w:r>
      <w:r>
        <w:rPr>
          <w:spacing w:val="1"/>
          <w:szCs w:val="22"/>
        </w:rPr>
        <w:t>l</w:t>
      </w:r>
      <w:r>
        <w:rPr>
          <w:szCs w:val="22"/>
        </w:rPr>
        <w:t>o</w:t>
      </w:r>
      <w:r>
        <w:rPr>
          <w:spacing w:val="-2"/>
          <w:szCs w:val="22"/>
        </w:rPr>
        <w:t>g</w:t>
      </w:r>
      <w:r>
        <w:rPr>
          <w:szCs w:val="22"/>
        </w:rPr>
        <w:t>y</w:t>
      </w:r>
      <w:r>
        <w:rPr>
          <w:spacing w:val="-2"/>
          <w:szCs w:val="22"/>
        </w:rPr>
        <w:t xml:space="preserve"> </w:t>
      </w:r>
      <w:r>
        <w:rPr>
          <w:spacing w:val="1"/>
          <w:szCs w:val="22"/>
        </w:rPr>
        <w:t>(</w:t>
      </w:r>
      <w:r>
        <w:rPr>
          <w:spacing w:val="-1"/>
          <w:szCs w:val="22"/>
        </w:rPr>
        <w:t>ACR</w:t>
      </w:r>
      <w:r>
        <w:rPr>
          <w:szCs w:val="22"/>
        </w:rPr>
        <w:t>)</w:t>
      </w:r>
      <w:r>
        <w:rPr>
          <w:spacing w:val="1"/>
          <w:szCs w:val="22"/>
        </w:rPr>
        <w:t xml:space="preserve"> </w:t>
      </w:r>
      <w:r>
        <w:rPr>
          <w:szCs w:val="22"/>
        </w:rPr>
        <w:t>c</w:t>
      </w:r>
      <w:r>
        <w:rPr>
          <w:spacing w:val="1"/>
          <w:szCs w:val="22"/>
        </w:rPr>
        <w:t>r</w:t>
      </w:r>
      <w:r>
        <w:rPr>
          <w:spacing w:val="-1"/>
          <w:szCs w:val="22"/>
        </w:rPr>
        <w:t>i</w:t>
      </w:r>
      <w:r>
        <w:rPr>
          <w:spacing w:val="1"/>
          <w:szCs w:val="22"/>
        </w:rPr>
        <w:t>t</w:t>
      </w:r>
      <w:r>
        <w:rPr>
          <w:spacing w:val="-2"/>
          <w:szCs w:val="22"/>
        </w:rPr>
        <w:t>e</w:t>
      </w:r>
      <w:r>
        <w:rPr>
          <w:spacing w:val="1"/>
          <w:szCs w:val="22"/>
        </w:rPr>
        <w:t>r</w:t>
      </w:r>
      <w:r>
        <w:rPr>
          <w:spacing w:val="-1"/>
          <w:szCs w:val="22"/>
        </w:rPr>
        <w:t>i</w:t>
      </w:r>
      <w:r>
        <w:rPr>
          <w:szCs w:val="22"/>
        </w:rPr>
        <w:t>a</w:t>
      </w:r>
      <w:r>
        <w:rPr>
          <w:spacing w:val="1"/>
          <w:szCs w:val="22"/>
        </w:rPr>
        <w:t xml:space="preserve"> </w:t>
      </w:r>
      <w:r>
        <w:rPr>
          <w:szCs w:val="22"/>
        </w:rPr>
        <w:t xml:space="preserve">and </w:t>
      </w:r>
      <w:r>
        <w:rPr>
          <w:spacing w:val="-1"/>
          <w:szCs w:val="22"/>
        </w:rPr>
        <w:t>w</w:t>
      </w:r>
      <w:r>
        <w:rPr>
          <w:szCs w:val="22"/>
        </w:rPr>
        <w:t>ho</w:t>
      </w:r>
      <w:r>
        <w:rPr>
          <w:spacing w:val="-2"/>
          <w:szCs w:val="22"/>
        </w:rPr>
        <w:t xml:space="preserve"> </w:t>
      </w:r>
      <w:r>
        <w:rPr>
          <w:szCs w:val="22"/>
        </w:rPr>
        <w:t>had at</w:t>
      </w:r>
      <w:r>
        <w:rPr>
          <w:spacing w:val="1"/>
          <w:szCs w:val="22"/>
        </w:rPr>
        <w:t xml:space="preserve"> </w:t>
      </w:r>
      <w:r>
        <w:rPr>
          <w:spacing w:val="-1"/>
          <w:szCs w:val="22"/>
        </w:rPr>
        <w:t>l</w:t>
      </w:r>
      <w:r>
        <w:rPr>
          <w:szCs w:val="22"/>
        </w:rPr>
        <w:t>ea</w:t>
      </w:r>
      <w:r>
        <w:rPr>
          <w:spacing w:val="-2"/>
          <w:szCs w:val="22"/>
        </w:rPr>
        <w:t>s</w:t>
      </w:r>
      <w:r>
        <w:rPr>
          <w:szCs w:val="22"/>
        </w:rPr>
        <w:t>t</w:t>
      </w:r>
      <w:r>
        <w:rPr>
          <w:spacing w:val="1"/>
          <w:szCs w:val="22"/>
        </w:rPr>
        <w:t xml:space="preserve"> </w:t>
      </w:r>
      <w:r>
        <w:rPr>
          <w:spacing w:val="-2"/>
          <w:szCs w:val="22"/>
        </w:rPr>
        <w:t>e</w:t>
      </w:r>
      <w:r>
        <w:rPr>
          <w:spacing w:val="1"/>
          <w:szCs w:val="22"/>
        </w:rPr>
        <w:t>i</w:t>
      </w:r>
      <w:r>
        <w:rPr>
          <w:spacing w:val="-2"/>
          <w:szCs w:val="22"/>
        </w:rPr>
        <w:t>g</w:t>
      </w:r>
      <w:r>
        <w:rPr>
          <w:szCs w:val="22"/>
        </w:rPr>
        <w:t>ht</w:t>
      </w:r>
      <w:r>
        <w:rPr>
          <w:spacing w:val="1"/>
          <w:szCs w:val="22"/>
        </w:rPr>
        <w:t xml:space="preserve"> </w:t>
      </w:r>
      <w:r>
        <w:rPr>
          <w:spacing w:val="-1"/>
          <w:szCs w:val="22"/>
        </w:rPr>
        <w:t>t</w:t>
      </w:r>
      <w:r>
        <w:rPr>
          <w:szCs w:val="22"/>
        </w:rPr>
        <w:t>end</w:t>
      </w:r>
      <w:r>
        <w:rPr>
          <w:spacing w:val="-2"/>
          <w:szCs w:val="22"/>
        </w:rPr>
        <w:t>e</w:t>
      </w:r>
      <w:r>
        <w:rPr>
          <w:szCs w:val="22"/>
        </w:rPr>
        <w:t>r</w:t>
      </w:r>
      <w:r>
        <w:rPr>
          <w:spacing w:val="1"/>
          <w:szCs w:val="22"/>
        </w:rPr>
        <w:t xml:space="preserve"> </w:t>
      </w:r>
      <w:r>
        <w:rPr>
          <w:szCs w:val="22"/>
        </w:rPr>
        <w:t>and</w:t>
      </w:r>
      <w:r>
        <w:rPr>
          <w:spacing w:val="-2"/>
          <w:szCs w:val="22"/>
        </w:rPr>
        <w:t xml:space="preserve"> </w:t>
      </w:r>
      <w:r>
        <w:rPr>
          <w:szCs w:val="22"/>
        </w:rPr>
        <w:t>s</w:t>
      </w:r>
      <w:r>
        <w:rPr>
          <w:spacing w:val="-1"/>
          <w:szCs w:val="22"/>
        </w:rPr>
        <w:t>i</w:t>
      </w:r>
      <w:r>
        <w:rPr>
          <w:szCs w:val="22"/>
        </w:rPr>
        <w:t>x</w:t>
      </w:r>
      <w:r>
        <w:rPr>
          <w:spacing w:val="-2"/>
          <w:szCs w:val="22"/>
        </w:rPr>
        <w:t xml:space="preserve"> </w:t>
      </w:r>
      <w:r>
        <w:rPr>
          <w:szCs w:val="22"/>
        </w:rPr>
        <w:t>s</w:t>
      </w:r>
      <w:r>
        <w:rPr>
          <w:spacing w:val="-1"/>
          <w:szCs w:val="22"/>
        </w:rPr>
        <w:t>w</w:t>
      </w:r>
      <w:r>
        <w:rPr>
          <w:szCs w:val="22"/>
        </w:rPr>
        <w:t>o</w:t>
      </w:r>
      <w:r>
        <w:rPr>
          <w:spacing w:val="1"/>
          <w:szCs w:val="22"/>
        </w:rPr>
        <w:t>l</w:t>
      </w:r>
      <w:r>
        <w:rPr>
          <w:spacing w:val="-1"/>
          <w:szCs w:val="22"/>
        </w:rPr>
        <w:t>l</w:t>
      </w:r>
      <w:r>
        <w:rPr>
          <w:szCs w:val="22"/>
        </w:rPr>
        <w:t>en</w:t>
      </w:r>
      <w:r>
        <w:rPr>
          <w:spacing w:val="-2"/>
          <w:szCs w:val="22"/>
        </w:rPr>
        <w:t xml:space="preserve"> </w:t>
      </w:r>
      <w:r>
        <w:rPr>
          <w:spacing w:val="1"/>
          <w:szCs w:val="22"/>
        </w:rPr>
        <w:t>j</w:t>
      </w:r>
      <w:r>
        <w:rPr>
          <w:szCs w:val="22"/>
        </w:rPr>
        <w:t>o</w:t>
      </w:r>
      <w:r>
        <w:rPr>
          <w:spacing w:val="1"/>
          <w:szCs w:val="22"/>
        </w:rPr>
        <w:t>i</w:t>
      </w:r>
      <w:r>
        <w:rPr>
          <w:spacing w:val="-2"/>
          <w:szCs w:val="22"/>
        </w:rPr>
        <w:t>n</w:t>
      </w:r>
      <w:r>
        <w:rPr>
          <w:spacing w:val="1"/>
          <w:szCs w:val="22"/>
        </w:rPr>
        <w:t>t</w:t>
      </w:r>
      <w:r>
        <w:rPr>
          <w:szCs w:val="22"/>
        </w:rPr>
        <w:t>s</w:t>
      </w:r>
      <w:r>
        <w:rPr>
          <w:spacing w:val="-2"/>
          <w:szCs w:val="22"/>
        </w:rPr>
        <w:t xml:space="preserve"> </w:t>
      </w:r>
      <w:r>
        <w:rPr>
          <w:szCs w:val="22"/>
        </w:rPr>
        <w:t>at</w:t>
      </w:r>
      <w:r>
        <w:rPr>
          <w:spacing w:val="1"/>
          <w:szCs w:val="22"/>
        </w:rPr>
        <w:t xml:space="preserve"> </w:t>
      </w:r>
      <w:r>
        <w:rPr>
          <w:spacing w:val="-2"/>
          <w:szCs w:val="22"/>
        </w:rPr>
        <w:t>b</w:t>
      </w:r>
      <w:r>
        <w:rPr>
          <w:szCs w:val="22"/>
        </w:rPr>
        <w:t>as</w:t>
      </w:r>
      <w:r>
        <w:rPr>
          <w:spacing w:val="-2"/>
          <w:szCs w:val="22"/>
        </w:rPr>
        <w:t>e</w:t>
      </w:r>
      <w:r>
        <w:rPr>
          <w:spacing w:val="1"/>
          <w:szCs w:val="22"/>
        </w:rPr>
        <w:t>li</w:t>
      </w:r>
      <w:r>
        <w:rPr>
          <w:spacing w:val="-2"/>
          <w:szCs w:val="22"/>
        </w:rPr>
        <w:t>n</w:t>
      </w:r>
      <w:r>
        <w:rPr>
          <w:szCs w:val="22"/>
        </w:rPr>
        <w:t>e.</w:t>
      </w:r>
    </w:p>
    <w:p w14:paraId="1594144B" w14:textId="77777777" w:rsidR="00C31491" w:rsidRDefault="00C31491" w:rsidP="000A3877">
      <w:pPr>
        <w:spacing w:line="252" w:lineRule="exact"/>
        <w:ind w:right="248"/>
        <w:rPr>
          <w:szCs w:val="22"/>
        </w:rPr>
      </w:pPr>
    </w:p>
    <w:p w14:paraId="6CDB3060" w14:textId="77777777" w:rsidR="00C31491" w:rsidRDefault="00C31491" w:rsidP="000A3877">
      <w:pPr>
        <w:spacing w:line="240" w:lineRule="auto"/>
        <w:ind w:right="248"/>
      </w:pPr>
      <w:r>
        <w:rPr>
          <w:spacing w:val="-4"/>
          <w:szCs w:val="22"/>
        </w:rPr>
        <w:t>I</w:t>
      </w:r>
      <w:r>
        <w:rPr>
          <w:szCs w:val="22"/>
        </w:rPr>
        <w:t>n S</w:t>
      </w:r>
      <w:r>
        <w:rPr>
          <w:spacing w:val="1"/>
          <w:szCs w:val="22"/>
        </w:rPr>
        <w:t>t</w:t>
      </w:r>
      <w:r>
        <w:rPr>
          <w:szCs w:val="22"/>
        </w:rPr>
        <w:t xml:space="preserve">udy </w:t>
      </w:r>
      <w:r>
        <w:rPr>
          <w:spacing w:val="-2"/>
          <w:szCs w:val="22"/>
        </w:rPr>
        <w:t>I</w:t>
      </w:r>
      <w:r>
        <w:rPr>
          <w:szCs w:val="22"/>
        </w:rPr>
        <w:t xml:space="preserve">, </w:t>
      </w:r>
      <w:r>
        <w:rPr>
          <w:spacing w:val="1"/>
          <w:szCs w:val="22"/>
        </w:rPr>
        <w:t>t</w:t>
      </w:r>
      <w:r>
        <w:rPr>
          <w:szCs w:val="22"/>
        </w:rPr>
        <w:t>oc</w:t>
      </w:r>
      <w:r>
        <w:rPr>
          <w:spacing w:val="-1"/>
          <w:szCs w:val="22"/>
        </w:rPr>
        <w:t>i</w:t>
      </w:r>
      <w:r>
        <w:rPr>
          <w:spacing w:val="1"/>
          <w:szCs w:val="22"/>
        </w:rPr>
        <w:t>li</w:t>
      </w:r>
      <w:r>
        <w:rPr>
          <w:spacing w:val="-2"/>
          <w:szCs w:val="22"/>
        </w:rPr>
        <w:t>z</w:t>
      </w:r>
      <w:r>
        <w:rPr>
          <w:szCs w:val="22"/>
        </w:rPr>
        <w:t>u</w:t>
      </w:r>
      <w:r>
        <w:rPr>
          <w:spacing w:val="-4"/>
          <w:szCs w:val="22"/>
        </w:rPr>
        <w:t>m</w:t>
      </w:r>
      <w:r>
        <w:rPr>
          <w:szCs w:val="22"/>
        </w:rPr>
        <w:t xml:space="preserve">ab </w:t>
      </w:r>
      <w:r>
        <w:rPr>
          <w:spacing w:val="-1"/>
          <w:szCs w:val="22"/>
        </w:rPr>
        <w:t>w</w:t>
      </w:r>
      <w:r>
        <w:rPr>
          <w:szCs w:val="22"/>
        </w:rPr>
        <w:t>as</w:t>
      </w:r>
      <w:r>
        <w:rPr>
          <w:spacing w:val="1"/>
          <w:szCs w:val="22"/>
        </w:rPr>
        <w:t xml:space="preserve"> </w:t>
      </w:r>
      <w:r>
        <w:rPr>
          <w:szCs w:val="22"/>
        </w:rPr>
        <w:t>ad</w:t>
      </w:r>
      <w:r>
        <w:rPr>
          <w:spacing w:val="-4"/>
          <w:szCs w:val="22"/>
        </w:rPr>
        <w:t>m</w:t>
      </w:r>
      <w:r>
        <w:rPr>
          <w:spacing w:val="1"/>
          <w:szCs w:val="22"/>
        </w:rPr>
        <w:t>i</w:t>
      </w:r>
      <w:r>
        <w:rPr>
          <w:szCs w:val="22"/>
        </w:rPr>
        <w:t>n</w:t>
      </w:r>
      <w:r>
        <w:rPr>
          <w:spacing w:val="1"/>
          <w:szCs w:val="22"/>
        </w:rPr>
        <w:t>is</w:t>
      </w:r>
      <w:r>
        <w:rPr>
          <w:spacing w:val="-1"/>
          <w:szCs w:val="22"/>
        </w:rPr>
        <w:t>t</w:t>
      </w:r>
      <w:r>
        <w:rPr>
          <w:szCs w:val="22"/>
        </w:rPr>
        <w:t>e</w:t>
      </w:r>
      <w:r>
        <w:rPr>
          <w:spacing w:val="1"/>
          <w:szCs w:val="22"/>
        </w:rPr>
        <w:t>r</w:t>
      </w:r>
      <w:r>
        <w:rPr>
          <w:spacing w:val="-2"/>
          <w:szCs w:val="22"/>
        </w:rPr>
        <w:t>e</w:t>
      </w:r>
      <w:r>
        <w:rPr>
          <w:szCs w:val="22"/>
        </w:rPr>
        <w:t xml:space="preserve">d </w:t>
      </w:r>
      <w:r>
        <w:rPr>
          <w:spacing w:val="1"/>
          <w:szCs w:val="22"/>
        </w:rPr>
        <w:t>i</w:t>
      </w:r>
      <w:r>
        <w:rPr>
          <w:spacing w:val="-2"/>
          <w:szCs w:val="22"/>
        </w:rPr>
        <w:t>n</w:t>
      </w:r>
      <w:r>
        <w:rPr>
          <w:spacing w:val="1"/>
          <w:szCs w:val="22"/>
        </w:rPr>
        <w:t>t</w:t>
      </w:r>
      <w:r>
        <w:rPr>
          <w:spacing w:val="-2"/>
          <w:szCs w:val="22"/>
        </w:rPr>
        <w:t>r</w:t>
      </w:r>
      <w:r>
        <w:rPr>
          <w:szCs w:val="22"/>
        </w:rPr>
        <w:t>a</w:t>
      </w:r>
      <w:r>
        <w:rPr>
          <w:spacing w:val="-2"/>
          <w:szCs w:val="22"/>
        </w:rPr>
        <w:t>v</w:t>
      </w:r>
      <w:r>
        <w:rPr>
          <w:szCs w:val="22"/>
        </w:rPr>
        <w:t>enou</w:t>
      </w:r>
      <w:r>
        <w:rPr>
          <w:spacing w:val="1"/>
          <w:szCs w:val="22"/>
        </w:rPr>
        <w:t>sl</w:t>
      </w:r>
      <w:r>
        <w:rPr>
          <w:szCs w:val="22"/>
        </w:rPr>
        <w:t>y</w:t>
      </w:r>
      <w:r>
        <w:rPr>
          <w:spacing w:val="-5"/>
          <w:szCs w:val="22"/>
        </w:rPr>
        <w:t xml:space="preserve"> </w:t>
      </w:r>
      <w:r>
        <w:rPr>
          <w:szCs w:val="22"/>
        </w:rPr>
        <w:t>e</w:t>
      </w:r>
      <w:r>
        <w:rPr>
          <w:spacing w:val="-2"/>
          <w:szCs w:val="22"/>
        </w:rPr>
        <w:t>v</w:t>
      </w:r>
      <w:r>
        <w:rPr>
          <w:szCs w:val="22"/>
        </w:rPr>
        <w:t>e</w:t>
      </w:r>
      <w:r>
        <w:rPr>
          <w:spacing w:val="1"/>
          <w:szCs w:val="22"/>
        </w:rPr>
        <w:t>r</w:t>
      </w:r>
      <w:r>
        <w:rPr>
          <w:szCs w:val="22"/>
        </w:rPr>
        <w:t>y</w:t>
      </w:r>
      <w:r>
        <w:rPr>
          <w:spacing w:val="-2"/>
          <w:szCs w:val="22"/>
        </w:rPr>
        <w:t xml:space="preserve"> </w:t>
      </w:r>
      <w:r>
        <w:rPr>
          <w:spacing w:val="1"/>
          <w:szCs w:val="22"/>
        </w:rPr>
        <w:t>f</w:t>
      </w:r>
      <w:r>
        <w:rPr>
          <w:szCs w:val="22"/>
        </w:rPr>
        <w:t>our</w:t>
      </w:r>
      <w:r>
        <w:rPr>
          <w:spacing w:val="1"/>
          <w:szCs w:val="22"/>
        </w:rPr>
        <w:t xml:space="preserve"> </w:t>
      </w:r>
      <w:r>
        <w:rPr>
          <w:spacing w:val="-1"/>
          <w:szCs w:val="22"/>
        </w:rPr>
        <w:t>w</w:t>
      </w:r>
      <w:r>
        <w:rPr>
          <w:szCs w:val="22"/>
        </w:rPr>
        <w:t>ee</w:t>
      </w:r>
      <w:r>
        <w:rPr>
          <w:spacing w:val="-2"/>
          <w:szCs w:val="22"/>
        </w:rPr>
        <w:t>k</w:t>
      </w:r>
      <w:r>
        <w:rPr>
          <w:szCs w:val="22"/>
        </w:rPr>
        <w:t>s</w:t>
      </w:r>
      <w:r>
        <w:rPr>
          <w:spacing w:val="1"/>
          <w:szCs w:val="22"/>
        </w:rPr>
        <w:t xml:space="preserve"> </w:t>
      </w:r>
      <w:r>
        <w:rPr>
          <w:spacing w:val="-2"/>
          <w:szCs w:val="22"/>
        </w:rPr>
        <w:t>a</w:t>
      </w:r>
      <w:r>
        <w:rPr>
          <w:szCs w:val="22"/>
        </w:rPr>
        <w:t>s</w:t>
      </w:r>
      <w:r>
        <w:rPr>
          <w:spacing w:val="1"/>
          <w:szCs w:val="22"/>
        </w:rPr>
        <w:t xml:space="preserve"> </w:t>
      </w:r>
      <w:r>
        <w:rPr>
          <w:spacing w:val="-4"/>
          <w:szCs w:val="22"/>
        </w:rPr>
        <w:t>m</w:t>
      </w:r>
      <w:r>
        <w:rPr>
          <w:szCs w:val="22"/>
        </w:rPr>
        <w:t>ono</w:t>
      </w:r>
      <w:r>
        <w:rPr>
          <w:spacing w:val="1"/>
          <w:szCs w:val="22"/>
        </w:rPr>
        <w:t>t</w:t>
      </w:r>
      <w:r>
        <w:rPr>
          <w:szCs w:val="22"/>
        </w:rPr>
        <w:t>he</w:t>
      </w:r>
      <w:r>
        <w:rPr>
          <w:spacing w:val="1"/>
          <w:szCs w:val="22"/>
        </w:rPr>
        <w:t>r</w:t>
      </w:r>
      <w:r>
        <w:rPr>
          <w:szCs w:val="22"/>
        </w:rPr>
        <w:t>ap</w:t>
      </w:r>
      <w:r>
        <w:rPr>
          <w:spacing w:val="-2"/>
          <w:szCs w:val="22"/>
        </w:rPr>
        <w:t>y</w:t>
      </w:r>
      <w:r>
        <w:rPr>
          <w:szCs w:val="22"/>
        </w:rPr>
        <w:t xml:space="preserve">. </w:t>
      </w:r>
      <w:r>
        <w:rPr>
          <w:spacing w:val="-4"/>
          <w:szCs w:val="22"/>
        </w:rPr>
        <w:t>I</w:t>
      </w:r>
      <w:r>
        <w:rPr>
          <w:szCs w:val="22"/>
        </w:rPr>
        <w:t>n S</w:t>
      </w:r>
      <w:r>
        <w:rPr>
          <w:spacing w:val="1"/>
          <w:szCs w:val="22"/>
        </w:rPr>
        <w:t>t</w:t>
      </w:r>
      <w:r>
        <w:rPr>
          <w:szCs w:val="22"/>
        </w:rPr>
        <w:t>ud</w:t>
      </w:r>
      <w:r>
        <w:rPr>
          <w:spacing w:val="1"/>
          <w:szCs w:val="22"/>
        </w:rPr>
        <w:t>i</w:t>
      </w:r>
      <w:r>
        <w:rPr>
          <w:szCs w:val="22"/>
        </w:rPr>
        <w:t xml:space="preserve">es </w:t>
      </w:r>
      <w:r>
        <w:rPr>
          <w:spacing w:val="-2"/>
          <w:szCs w:val="22"/>
        </w:rPr>
        <w:t>II</w:t>
      </w:r>
      <w:r>
        <w:rPr>
          <w:szCs w:val="22"/>
        </w:rPr>
        <w:t>,</w:t>
      </w:r>
      <w:r>
        <w:rPr>
          <w:spacing w:val="3"/>
          <w:szCs w:val="22"/>
        </w:rPr>
        <w:t xml:space="preserve"> </w:t>
      </w:r>
      <w:r>
        <w:rPr>
          <w:spacing w:val="-2"/>
          <w:szCs w:val="22"/>
        </w:rPr>
        <w:t>II</w:t>
      </w:r>
      <w:r>
        <w:rPr>
          <w:szCs w:val="22"/>
        </w:rPr>
        <w:t>I</w:t>
      </w:r>
      <w:r>
        <w:rPr>
          <w:spacing w:val="-1"/>
          <w:szCs w:val="22"/>
        </w:rPr>
        <w:t xml:space="preserve"> </w:t>
      </w:r>
      <w:r>
        <w:rPr>
          <w:szCs w:val="22"/>
        </w:rPr>
        <w:t xml:space="preserve">and </w:t>
      </w:r>
      <w:r>
        <w:rPr>
          <w:spacing w:val="1"/>
          <w:szCs w:val="22"/>
        </w:rPr>
        <w:t>V</w:t>
      </w:r>
      <w:r>
        <w:rPr>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w</w:t>
      </w:r>
      <w:r>
        <w:rPr>
          <w:szCs w:val="22"/>
        </w:rPr>
        <w:t>as</w:t>
      </w:r>
      <w:r>
        <w:rPr>
          <w:spacing w:val="1"/>
          <w:szCs w:val="22"/>
        </w:rPr>
        <w:t xml:space="preserve"> </w:t>
      </w:r>
      <w:r>
        <w:rPr>
          <w:szCs w:val="22"/>
        </w:rPr>
        <w:t>ad</w:t>
      </w:r>
      <w:r>
        <w:rPr>
          <w:spacing w:val="-4"/>
          <w:szCs w:val="22"/>
        </w:rPr>
        <w:t>m</w:t>
      </w:r>
      <w:r>
        <w:rPr>
          <w:spacing w:val="1"/>
          <w:szCs w:val="22"/>
        </w:rPr>
        <w:t>i</w:t>
      </w:r>
      <w:r>
        <w:rPr>
          <w:szCs w:val="22"/>
        </w:rPr>
        <w:t>n</w:t>
      </w:r>
      <w:r>
        <w:rPr>
          <w:spacing w:val="1"/>
          <w:szCs w:val="22"/>
        </w:rPr>
        <w:t>i</w:t>
      </w:r>
      <w:r>
        <w:rPr>
          <w:spacing w:val="-2"/>
          <w:szCs w:val="22"/>
        </w:rPr>
        <w:t>s</w:t>
      </w:r>
      <w:r>
        <w:rPr>
          <w:spacing w:val="1"/>
          <w:szCs w:val="22"/>
        </w:rPr>
        <w:t>t</w:t>
      </w:r>
      <w:r>
        <w:rPr>
          <w:spacing w:val="-2"/>
          <w:szCs w:val="22"/>
        </w:rPr>
        <w:t>e</w:t>
      </w:r>
      <w:r>
        <w:rPr>
          <w:spacing w:val="1"/>
          <w:szCs w:val="22"/>
        </w:rPr>
        <w:t>r</w:t>
      </w:r>
      <w:r>
        <w:rPr>
          <w:szCs w:val="22"/>
        </w:rPr>
        <w:t>ed</w:t>
      </w:r>
      <w:r>
        <w:rPr>
          <w:spacing w:val="-2"/>
          <w:szCs w:val="22"/>
        </w:rPr>
        <w:t xml:space="preserve"> </w:t>
      </w:r>
      <w:r>
        <w:rPr>
          <w:spacing w:val="1"/>
          <w:szCs w:val="22"/>
        </w:rPr>
        <w:t>i</w:t>
      </w:r>
      <w:r>
        <w:rPr>
          <w:spacing w:val="-2"/>
          <w:szCs w:val="22"/>
        </w:rPr>
        <w:t>n</w:t>
      </w:r>
      <w:r>
        <w:rPr>
          <w:spacing w:val="1"/>
          <w:szCs w:val="22"/>
        </w:rPr>
        <w:t>tr</w:t>
      </w:r>
      <w:r>
        <w:rPr>
          <w:szCs w:val="22"/>
        </w:rPr>
        <w:t>a</w:t>
      </w:r>
      <w:r>
        <w:rPr>
          <w:spacing w:val="-2"/>
          <w:szCs w:val="22"/>
        </w:rPr>
        <w:t>v</w:t>
      </w:r>
      <w:r>
        <w:rPr>
          <w:szCs w:val="22"/>
        </w:rPr>
        <w:t>eno</w:t>
      </w:r>
      <w:r>
        <w:rPr>
          <w:spacing w:val="-2"/>
          <w:szCs w:val="22"/>
        </w:rPr>
        <w:t>us</w:t>
      </w:r>
      <w:r>
        <w:rPr>
          <w:spacing w:val="1"/>
          <w:szCs w:val="22"/>
        </w:rPr>
        <w:t>l</w:t>
      </w:r>
      <w:r>
        <w:rPr>
          <w:szCs w:val="22"/>
        </w:rPr>
        <w:t>y</w:t>
      </w:r>
      <w:r>
        <w:rPr>
          <w:spacing w:val="-2"/>
          <w:szCs w:val="22"/>
        </w:rPr>
        <w:t xml:space="preserve"> </w:t>
      </w:r>
      <w:r>
        <w:rPr>
          <w:szCs w:val="22"/>
        </w:rPr>
        <w:t>e</w:t>
      </w:r>
      <w:r>
        <w:rPr>
          <w:spacing w:val="-2"/>
          <w:szCs w:val="22"/>
        </w:rPr>
        <w:t>v</w:t>
      </w:r>
      <w:r>
        <w:rPr>
          <w:szCs w:val="22"/>
        </w:rPr>
        <w:t>e</w:t>
      </w:r>
      <w:r>
        <w:rPr>
          <w:spacing w:val="1"/>
          <w:szCs w:val="22"/>
        </w:rPr>
        <w:t>r</w:t>
      </w:r>
      <w:r>
        <w:rPr>
          <w:szCs w:val="22"/>
        </w:rPr>
        <w:t>y</w:t>
      </w:r>
      <w:r>
        <w:rPr>
          <w:spacing w:val="-2"/>
          <w:szCs w:val="22"/>
        </w:rPr>
        <w:t xml:space="preserve"> </w:t>
      </w:r>
      <w:r>
        <w:rPr>
          <w:spacing w:val="1"/>
          <w:szCs w:val="22"/>
        </w:rPr>
        <w:t>f</w:t>
      </w:r>
      <w:r>
        <w:rPr>
          <w:szCs w:val="22"/>
        </w:rPr>
        <w:t>our</w:t>
      </w:r>
      <w:r>
        <w:rPr>
          <w:spacing w:val="1"/>
          <w:szCs w:val="22"/>
        </w:rPr>
        <w:t xml:space="preserve"> </w:t>
      </w:r>
      <w:r>
        <w:rPr>
          <w:spacing w:val="-1"/>
          <w:szCs w:val="22"/>
        </w:rPr>
        <w:t>w</w:t>
      </w:r>
      <w:r>
        <w:rPr>
          <w:szCs w:val="22"/>
        </w:rPr>
        <w:t>ee</w:t>
      </w:r>
      <w:r>
        <w:rPr>
          <w:spacing w:val="-2"/>
          <w:szCs w:val="22"/>
        </w:rPr>
        <w:t>k</w:t>
      </w:r>
      <w:r>
        <w:rPr>
          <w:szCs w:val="22"/>
        </w:rPr>
        <w:t>s</w:t>
      </w:r>
      <w:r>
        <w:rPr>
          <w:spacing w:val="1"/>
          <w:szCs w:val="22"/>
        </w:rPr>
        <w:t xml:space="preserve"> i</w:t>
      </w:r>
      <w:r>
        <w:rPr>
          <w:szCs w:val="22"/>
        </w:rPr>
        <w:t>n</w:t>
      </w:r>
      <w:r>
        <w:rPr>
          <w:spacing w:val="-2"/>
          <w:szCs w:val="22"/>
        </w:rPr>
        <w:t xml:space="preserve"> </w:t>
      </w:r>
      <w:r>
        <w:rPr>
          <w:szCs w:val="22"/>
        </w:rPr>
        <w:t>co</w:t>
      </w:r>
      <w:r>
        <w:rPr>
          <w:spacing w:val="-4"/>
          <w:szCs w:val="22"/>
        </w:rPr>
        <w:t>m</w:t>
      </w:r>
      <w:r>
        <w:rPr>
          <w:szCs w:val="22"/>
        </w:rPr>
        <w:t>b</w:t>
      </w:r>
      <w:r>
        <w:rPr>
          <w:spacing w:val="1"/>
          <w:szCs w:val="22"/>
        </w:rPr>
        <w:t>i</w:t>
      </w:r>
      <w:r>
        <w:rPr>
          <w:szCs w:val="22"/>
        </w:rPr>
        <w:t>n</w:t>
      </w:r>
      <w:r>
        <w:rPr>
          <w:spacing w:val="-2"/>
          <w:szCs w:val="22"/>
        </w:rPr>
        <w:t>a</w:t>
      </w:r>
      <w:r>
        <w:rPr>
          <w:spacing w:val="1"/>
          <w:szCs w:val="22"/>
        </w:rPr>
        <w:t>ti</w:t>
      </w:r>
      <w:r>
        <w:rPr>
          <w:spacing w:val="-2"/>
          <w:szCs w:val="22"/>
        </w:rPr>
        <w:t>o</w:t>
      </w:r>
      <w:r>
        <w:rPr>
          <w:szCs w:val="22"/>
        </w:rPr>
        <w:t xml:space="preserve">n </w:t>
      </w:r>
      <w:r>
        <w:rPr>
          <w:spacing w:val="-1"/>
          <w:szCs w:val="22"/>
        </w:rPr>
        <w:t>w</w:t>
      </w:r>
      <w:r>
        <w:rPr>
          <w:spacing w:val="1"/>
          <w:szCs w:val="22"/>
        </w:rPr>
        <w:t>i</w:t>
      </w:r>
      <w:r>
        <w:rPr>
          <w:spacing w:val="-1"/>
          <w:szCs w:val="22"/>
        </w:rPr>
        <w:t>t</w:t>
      </w:r>
      <w:r>
        <w:rPr>
          <w:szCs w:val="22"/>
        </w:rPr>
        <w:t xml:space="preserve">h </w:t>
      </w:r>
      <w:r>
        <w:rPr>
          <w:spacing w:val="-2"/>
          <w:szCs w:val="22"/>
        </w:rPr>
        <w:t>M</w:t>
      </w:r>
      <w:r>
        <w:rPr>
          <w:spacing w:val="-1"/>
          <w:szCs w:val="22"/>
        </w:rPr>
        <w:t>T</w:t>
      </w:r>
      <w:r>
        <w:rPr>
          <w:szCs w:val="22"/>
        </w:rPr>
        <w:t xml:space="preserve">X </w:t>
      </w:r>
      <w:r>
        <w:rPr>
          <w:spacing w:val="-2"/>
          <w:szCs w:val="22"/>
        </w:rPr>
        <w:t>v</w:t>
      </w:r>
      <w:r>
        <w:rPr>
          <w:spacing w:val="1"/>
          <w:szCs w:val="22"/>
        </w:rPr>
        <w:t>s</w:t>
      </w:r>
      <w:r>
        <w:rPr>
          <w:szCs w:val="22"/>
        </w:rPr>
        <w:t>. p</w:t>
      </w:r>
      <w:r>
        <w:rPr>
          <w:spacing w:val="1"/>
          <w:szCs w:val="22"/>
        </w:rPr>
        <w:t>l</w:t>
      </w:r>
      <w:r>
        <w:rPr>
          <w:szCs w:val="22"/>
        </w:rPr>
        <w:t>ace</w:t>
      </w:r>
      <w:r>
        <w:rPr>
          <w:spacing w:val="-2"/>
          <w:szCs w:val="22"/>
        </w:rPr>
        <w:t>b</w:t>
      </w:r>
      <w:r>
        <w:rPr>
          <w:szCs w:val="22"/>
        </w:rPr>
        <w:t>o and</w:t>
      </w:r>
      <w:r>
        <w:rPr>
          <w:spacing w:val="-2"/>
          <w:szCs w:val="22"/>
        </w:rPr>
        <w:t xml:space="preserve"> M</w:t>
      </w:r>
      <w:r>
        <w:rPr>
          <w:spacing w:val="-1"/>
          <w:szCs w:val="22"/>
        </w:rPr>
        <w:t>T</w:t>
      </w:r>
      <w:r>
        <w:rPr>
          <w:spacing w:val="1"/>
          <w:szCs w:val="22"/>
        </w:rPr>
        <w:t>X</w:t>
      </w:r>
      <w:r>
        <w:rPr>
          <w:szCs w:val="22"/>
        </w:rPr>
        <w:t xml:space="preserve">. </w:t>
      </w:r>
      <w:r>
        <w:rPr>
          <w:spacing w:val="-4"/>
          <w:szCs w:val="22"/>
        </w:rPr>
        <w:t>I</w:t>
      </w:r>
      <w:r>
        <w:rPr>
          <w:szCs w:val="22"/>
        </w:rPr>
        <w:t>n S</w:t>
      </w:r>
      <w:r>
        <w:rPr>
          <w:spacing w:val="1"/>
          <w:szCs w:val="22"/>
        </w:rPr>
        <w:t>t</w:t>
      </w:r>
      <w:r>
        <w:rPr>
          <w:szCs w:val="22"/>
        </w:rPr>
        <w:t xml:space="preserve">udy </w:t>
      </w:r>
      <w:r>
        <w:rPr>
          <w:spacing w:val="-4"/>
          <w:szCs w:val="22"/>
        </w:rPr>
        <w:t>I</w:t>
      </w:r>
      <w:r>
        <w:rPr>
          <w:spacing w:val="1"/>
          <w:szCs w:val="22"/>
        </w:rPr>
        <w:t>V</w:t>
      </w:r>
      <w:r>
        <w:rPr>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w</w:t>
      </w:r>
      <w:r>
        <w:rPr>
          <w:szCs w:val="22"/>
        </w:rPr>
        <w:t>as</w:t>
      </w:r>
      <w:r>
        <w:rPr>
          <w:spacing w:val="1"/>
          <w:szCs w:val="22"/>
        </w:rPr>
        <w:t xml:space="preserve"> </w:t>
      </w:r>
      <w:r>
        <w:rPr>
          <w:szCs w:val="22"/>
        </w:rPr>
        <w:t>ad</w:t>
      </w:r>
      <w:r>
        <w:rPr>
          <w:spacing w:val="-4"/>
          <w:szCs w:val="22"/>
        </w:rPr>
        <w:t>m</w:t>
      </w:r>
      <w:r>
        <w:rPr>
          <w:spacing w:val="1"/>
          <w:szCs w:val="22"/>
        </w:rPr>
        <w:t>i</w:t>
      </w:r>
      <w:r>
        <w:rPr>
          <w:szCs w:val="22"/>
        </w:rPr>
        <w:t>n</w:t>
      </w:r>
      <w:r>
        <w:rPr>
          <w:spacing w:val="1"/>
          <w:szCs w:val="22"/>
        </w:rPr>
        <w:t>i</w:t>
      </w:r>
      <w:r>
        <w:rPr>
          <w:szCs w:val="22"/>
        </w:rPr>
        <w:t>s</w:t>
      </w:r>
      <w:r>
        <w:rPr>
          <w:spacing w:val="1"/>
          <w:szCs w:val="22"/>
        </w:rPr>
        <w:t>t</w:t>
      </w:r>
      <w:r>
        <w:rPr>
          <w:spacing w:val="-2"/>
          <w:szCs w:val="22"/>
        </w:rPr>
        <w:t>e</w:t>
      </w:r>
      <w:r>
        <w:rPr>
          <w:spacing w:val="1"/>
          <w:szCs w:val="22"/>
        </w:rPr>
        <w:t>r</w:t>
      </w:r>
      <w:r>
        <w:rPr>
          <w:szCs w:val="22"/>
        </w:rPr>
        <w:t>ed</w:t>
      </w:r>
      <w:r>
        <w:rPr>
          <w:spacing w:val="-2"/>
          <w:szCs w:val="22"/>
        </w:rPr>
        <w:t xml:space="preserve"> </w:t>
      </w:r>
      <w:r>
        <w:rPr>
          <w:spacing w:val="1"/>
          <w:szCs w:val="22"/>
        </w:rPr>
        <w:t>i</w:t>
      </w:r>
      <w:r>
        <w:rPr>
          <w:szCs w:val="22"/>
        </w:rPr>
        <w:t>n</w:t>
      </w:r>
      <w:r>
        <w:rPr>
          <w:spacing w:val="-1"/>
          <w:szCs w:val="22"/>
        </w:rPr>
        <w:t>t</w:t>
      </w:r>
      <w:r>
        <w:rPr>
          <w:spacing w:val="1"/>
          <w:szCs w:val="22"/>
        </w:rPr>
        <w:t>r</w:t>
      </w:r>
      <w:r>
        <w:rPr>
          <w:szCs w:val="22"/>
        </w:rPr>
        <w:t>a</w:t>
      </w:r>
      <w:r>
        <w:rPr>
          <w:spacing w:val="-2"/>
          <w:szCs w:val="22"/>
        </w:rPr>
        <w:t>v</w:t>
      </w:r>
      <w:r>
        <w:rPr>
          <w:szCs w:val="22"/>
        </w:rPr>
        <w:t>enou</w:t>
      </w:r>
      <w:r>
        <w:rPr>
          <w:spacing w:val="-2"/>
          <w:szCs w:val="22"/>
        </w:rPr>
        <w:t>s</w:t>
      </w:r>
      <w:r>
        <w:rPr>
          <w:spacing w:val="1"/>
          <w:szCs w:val="22"/>
        </w:rPr>
        <w:t>l</w:t>
      </w:r>
      <w:r>
        <w:rPr>
          <w:szCs w:val="22"/>
        </w:rPr>
        <w:t>y</w:t>
      </w:r>
      <w:r>
        <w:rPr>
          <w:spacing w:val="-2"/>
          <w:szCs w:val="22"/>
        </w:rPr>
        <w:t xml:space="preserve"> </w:t>
      </w:r>
      <w:r>
        <w:rPr>
          <w:szCs w:val="22"/>
        </w:rPr>
        <w:t>e</w:t>
      </w:r>
      <w:r>
        <w:rPr>
          <w:spacing w:val="-2"/>
          <w:szCs w:val="22"/>
        </w:rPr>
        <w:t>v</w:t>
      </w:r>
      <w:r>
        <w:rPr>
          <w:szCs w:val="22"/>
        </w:rPr>
        <w:t>e</w:t>
      </w:r>
      <w:r>
        <w:rPr>
          <w:spacing w:val="1"/>
          <w:szCs w:val="22"/>
        </w:rPr>
        <w:t>r</w:t>
      </w:r>
      <w:r>
        <w:rPr>
          <w:szCs w:val="22"/>
        </w:rPr>
        <w:t>y</w:t>
      </w:r>
      <w:r>
        <w:rPr>
          <w:spacing w:val="-2"/>
          <w:szCs w:val="22"/>
        </w:rPr>
        <w:t xml:space="preserve"> </w:t>
      </w:r>
      <w:r>
        <w:rPr>
          <w:szCs w:val="22"/>
        </w:rPr>
        <w:t>4 </w:t>
      </w:r>
      <w:r>
        <w:rPr>
          <w:spacing w:val="-1"/>
          <w:szCs w:val="22"/>
        </w:rPr>
        <w:t>w</w:t>
      </w:r>
      <w:r>
        <w:rPr>
          <w:szCs w:val="22"/>
        </w:rPr>
        <w:t>ee</w:t>
      </w:r>
      <w:r>
        <w:rPr>
          <w:spacing w:val="-2"/>
          <w:szCs w:val="22"/>
        </w:rPr>
        <w:t>k</w:t>
      </w:r>
      <w:r>
        <w:rPr>
          <w:szCs w:val="22"/>
        </w:rPr>
        <w:t>s</w:t>
      </w:r>
      <w:r>
        <w:rPr>
          <w:spacing w:val="1"/>
          <w:szCs w:val="22"/>
        </w:rPr>
        <w:t xml:space="preserve"> i</w:t>
      </w:r>
      <w:r>
        <w:rPr>
          <w:szCs w:val="22"/>
        </w:rPr>
        <w:t>n co</w:t>
      </w:r>
      <w:r>
        <w:rPr>
          <w:spacing w:val="-4"/>
          <w:szCs w:val="22"/>
        </w:rPr>
        <w:t>m</w:t>
      </w:r>
      <w:r>
        <w:rPr>
          <w:szCs w:val="22"/>
        </w:rPr>
        <w:t>b</w:t>
      </w:r>
      <w:r>
        <w:rPr>
          <w:spacing w:val="1"/>
          <w:szCs w:val="22"/>
        </w:rPr>
        <w:t>i</w:t>
      </w:r>
      <w:r>
        <w:rPr>
          <w:szCs w:val="22"/>
        </w:rPr>
        <w:t>na</w:t>
      </w:r>
      <w:r>
        <w:rPr>
          <w:spacing w:val="1"/>
          <w:szCs w:val="22"/>
        </w:rPr>
        <w:t>t</w:t>
      </w:r>
      <w:r>
        <w:rPr>
          <w:spacing w:val="-1"/>
          <w:szCs w:val="22"/>
        </w:rPr>
        <w:t>i</w:t>
      </w:r>
      <w:r>
        <w:rPr>
          <w:szCs w:val="22"/>
        </w:rPr>
        <w:t xml:space="preserve">on </w:t>
      </w:r>
      <w:r>
        <w:rPr>
          <w:spacing w:val="-1"/>
          <w:szCs w:val="22"/>
        </w:rPr>
        <w:t>wi</w:t>
      </w:r>
      <w:r>
        <w:rPr>
          <w:spacing w:val="1"/>
          <w:szCs w:val="22"/>
        </w:rPr>
        <w:t>t</w:t>
      </w:r>
      <w:r>
        <w:rPr>
          <w:szCs w:val="22"/>
        </w:rPr>
        <w:t xml:space="preserve">h </w:t>
      </w:r>
      <w:r>
        <w:rPr>
          <w:spacing w:val="-2"/>
          <w:szCs w:val="22"/>
        </w:rPr>
        <w:t>o</w:t>
      </w:r>
      <w:r>
        <w:rPr>
          <w:spacing w:val="1"/>
          <w:szCs w:val="22"/>
        </w:rPr>
        <w:t>t</w:t>
      </w:r>
      <w:r>
        <w:rPr>
          <w:szCs w:val="22"/>
        </w:rPr>
        <w:t>h</w:t>
      </w:r>
      <w:r>
        <w:rPr>
          <w:spacing w:val="-2"/>
          <w:szCs w:val="22"/>
        </w:rPr>
        <w:t>e</w:t>
      </w:r>
      <w:r>
        <w:rPr>
          <w:szCs w:val="22"/>
        </w:rPr>
        <w:t>r</w:t>
      </w:r>
      <w:r>
        <w:rPr>
          <w:spacing w:val="1"/>
          <w:szCs w:val="22"/>
        </w:rPr>
        <w:t xml:space="preserve"> </w:t>
      </w:r>
      <w:r>
        <w:rPr>
          <w:spacing w:val="-1"/>
          <w:szCs w:val="22"/>
        </w:rPr>
        <w:t>D</w:t>
      </w:r>
      <w:r>
        <w:rPr>
          <w:spacing w:val="1"/>
          <w:szCs w:val="22"/>
        </w:rPr>
        <w:t>M</w:t>
      </w:r>
      <w:r>
        <w:rPr>
          <w:spacing w:val="-1"/>
          <w:szCs w:val="22"/>
        </w:rPr>
        <w:t>ARD</w:t>
      </w:r>
      <w:r>
        <w:rPr>
          <w:szCs w:val="22"/>
        </w:rPr>
        <w:t>s</w:t>
      </w:r>
      <w:r>
        <w:rPr>
          <w:spacing w:val="1"/>
          <w:szCs w:val="22"/>
        </w:rPr>
        <w:t xml:space="preserve"> </w:t>
      </w:r>
      <w:r>
        <w:rPr>
          <w:spacing w:val="-2"/>
          <w:szCs w:val="22"/>
        </w:rPr>
        <w:t>v</w:t>
      </w:r>
      <w:r>
        <w:rPr>
          <w:spacing w:val="1"/>
          <w:szCs w:val="22"/>
        </w:rPr>
        <w:t>s</w:t>
      </w:r>
      <w:r>
        <w:rPr>
          <w:szCs w:val="22"/>
        </w:rPr>
        <w:t>. p</w:t>
      </w:r>
      <w:r>
        <w:rPr>
          <w:spacing w:val="1"/>
          <w:szCs w:val="22"/>
        </w:rPr>
        <w:t>l</w:t>
      </w:r>
      <w:r>
        <w:rPr>
          <w:szCs w:val="22"/>
        </w:rPr>
        <w:t>a</w:t>
      </w:r>
      <w:r>
        <w:rPr>
          <w:spacing w:val="-2"/>
          <w:szCs w:val="22"/>
        </w:rPr>
        <w:t>c</w:t>
      </w:r>
      <w:r>
        <w:rPr>
          <w:szCs w:val="22"/>
        </w:rPr>
        <w:t>ebo a</w:t>
      </w:r>
      <w:r>
        <w:rPr>
          <w:spacing w:val="-2"/>
          <w:szCs w:val="22"/>
        </w:rPr>
        <w:t>n</w:t>
      </w:r>
      <w:r>
        <w:rPr>
          <w:szCs w:val="22"/>
        </w:rPr>
        <w:t>d o</w:t>
      </w:r>
      <w:r>
        <w:rPr>
          <w:spacing w:val="-1"/>
          <w:szCs w:val="22"/>
        </w:rPr>
        <w:t>t</w:t>
      </w:r>
      <w:r>
        <w:rPr>
          <w:szCs w:val="22"/>
        </w:rPr>
        <w:t>her</w:t>
      </w:r>
      <w:r>
        <w:rPr>
          <w:spacing w:val="1"/>
          <w:szCs w:val="22"/>
        </w:rPr>
        <w:t xml:space="preserve"> </w:t>
      </w:r>
      <w:r>
        <w:rPr>
          <w:spacing w:val="-1"/>
          <w:szCs w:val="22"/>
        </w:rPr>
        <w:t>D</w:t>
      </w:r>
      <w:r>
        <w:rPr>
          <w:spacing w:val="1"/>
          <w:szCs w:val="22"/>
        </w:rPr>
        <w:t>M</w:t>
      </w:r>
      <w:r>
        <w:rPr>
          <w:spacing w:val="-1"/>
          <w:szCs w:val="22"/>
        </w:rPr>
        <w:t>ARD</w:t>
      </w:r>
      <w:r>
        <w:rPr>
          <w:spacing w:val="1"/>
          <w:szCs w:val="22"/>
        </w:rPr>
        <w:t>s</w:t>
      </w:r>
      <w:r>
        <w:rPr>
          <w:szCs w:val="22"/>
        </w:rPr>
        <w:t>.</w:t>
      </w:r>
      <w:r>
        <w:rPr>
          <w:spacing w:val="-2"/>
          <w:szCs w:val="22"/>
        </w:rPr>
        <w:t xml:space="preserve"> </w:t>
      </w:r>
      <w:r>
        <w:rPr>
          <w:spacing w:val="2"/>
          <w:szCs w:val="22"/>
        </w:rPr>
        <w:t>T</w:t>
      </w:r>
      <w:r>
        <w:rPr>
          <w:spacing w:val="-2"/>
          <w:szCs w:val="22"/>
        </w:rPr>
        <w:t>h</w:t>
      </w:r>
      <w:r>
        <w:rPr>
          <w:szCs w:val="22"/>
        </w:rPr>
        <w:t>e</w:t>
      </w:r>
      <w:r>
        <w:rPr>
          <w:spacing w:val="1"/>
          <w:szCs w:val="22"/>
        </w:rPr>
        <w:t xml:space="preserve"> </w:t>
      </w:r>
      <w:r>
        <w:rPr>
          <w:szCs w:val="22"/>
        </w:rPr>
        <w:t>p</w:t>
      </w:r>
      <w:r>
        <w:rPr>
          <w:spacing w:val="-2"/>
          <w:szCs w:val="22"/>
        </w:rPr>
        <w:t>r</w:t>
      </w:r>
      <w:r>
        <w:rPr>
          <w:spacing w:val="1"/>
          <w:szCs w:val="22"/>
        </w:rPr>
        <w:t>i</w:t>
      </w:r>
      <w:r>
        <w:rPr>
          <w:spacing w:val="-4"/>
          <w:szCs w:val="22"/>
        </w:rPr>
        <w:t>m</w:t>
      </w:r>
      <w:r>
        <w:rPr>
          <w:szCs w:val="22"/>
        </w:rPr>
        <w:t>a</w:t>
      </w:r>
      <w:r>
        <w:rPr>
          <w:spacing w:val="1"/>
          <w:szCs w:val="22"/>
        </w:rPr>
        <w:t>r</w:t>
      </w:r>
      <w:r>
        <w:rPr>
          <w:szCs w:val="22"/>
        </w:rPr>
        <w:t>y</w:t>
      </w:r>
      <w:r>
        <w:rPr>
          <w:spacing w:val="-2"/>
          <w:szCs w:val="22"/>
        </w:rPr>
        <w:t xml:space="preserve"> </w:t>
      </w:r>
      <w:r>
        <w:rPr>
          <w:szCs w:val="22"/>
        </w:rPr>
        <w:t>endp</w:t>
      </w:r>
      <w:r>
        <w:rPr>
          <w:spacing w:val="-2"/>
          <w:szCs w:val="22"/>
        </w:rPr>
        <w:t>o</w:t>
      </w:r>
      <w:r>
        <w:rPr>
          <w:spacing w:val="1"/>
          <w:szCs w:val="22"/>
        </w:rPr>
        <w:t>i</w:t>
      </w:r>
      <w:r>
        <w:rPr>
          <w:szCs w:val="22"/>
        </w:rPr>
        <w:t>nt</w:t>
      </w:r>
      <w:r>
        <w:rPr>
          <w:spacing w:val="-1"/>
          <w:szCs w:val="22"/>
        </w:rPr>
        <w:t xml:space="preserve"> </w:t>
      </w:r>
      <w:r>
        <w:rPr>
          <w:spacing w:val="1"/>
          <w:szCs w:val="22"/>
        </w:rPr>
        <w:t>f</w:t>
      </w:r>
      <w:r>
        <w:rPr>
          <w:szCs w:val="22"/>
        </w:rPr>
        <w:t>or</w:t>
      </w:r>
      <w:r>
        <w:rPr>
          <w:spacing w:val="-1"/>
          <w:szCs w:val="22"/>
        </w:rPr>
        <w:t xml:space="preserve"> </w:t>
      </w:r>
      <w:r>
        <w:rPr>
          <w:szCs w:val="22"/>
        </w:rPr>
        <w:t>ea</w:t>
      </w:r>
      <w:r>
        <w:rPr>
          <w:spacing w:val="-2"/>
          <w:szCs w:val="22"/>
        </w:rPr>
        <w:t>c</w:t>
      </w:r>
      <w:r>
        <w:rPr>
          <w:szCs w:val="22"/>
        </w:rPr>
        <w:t xml:space="preserve">h of </w:t>
      </w:r>
      <w:r>
        <w:rPr>
          <w:spacing w:val="1"/>
          <w:szCs w:val="22"/>
        </w:rPr>
        <w:t>t</w:t>
      </w:r>
      <w:r>
        <w:rPr>
          <w:szCs w:val="22"/>
        </w:rPr>
        <w:t>he</w:t>
      </w:r>
      <w:r>
        <w:rPr>
          <w:spacing w:val="-2"/>
          <w:szCs w:val="22"/>
        </w:rPr>
        <w:t xml:space="preserve"> </w:t>
      </w:r>
      <w:r>
        <w:rPr>
          <w:spacing w:val="1"/>
          <w:szCs w:val="22"/>
        </w:rPr>
        <w:t>fi</w:t>
      </w:r>
      <w:r>
        <w:rPr>
          <w:spacing w:val="-2"/>
          <w:szCs w:val="22"/>
        </w:rPr>
        <w:t>v</w:t>
      </w:r>
      <w:r>
        <w:rPr>
          <w:szCs w:val="22"/>
        </w:rPr>
        <w:t>e</w:t>
      </w:r>
      <w:r>
        <w:rPr>
          <w:spacing w:val="1"/>
          <w:szCs w:val="22"/>
        </w:rPr>
        <w:t xml:space="preserve"> </w:t>
      </w:r>
      <w:r>
        <w:rPr>
          <w:szCs w:val="22"/>
        </w:rPr>
        <w:t>s</w:t>
      </w:r>
      <w:r>
        <w:rPr>
          <w:spacing w:val="-1"/>
          <w:szCs w:val="22"/>
        </w:rPr>
        <w:t>t</w:t>
      </w:r>
      <w:r>
        <w:rPr>
          <w:szCs w:val="22"/>
        </w:rPr>
        <w:t>ud</w:t>
      </w:r>
      <w:r>
        <w:rPr>
          <w:spacing w:val="-1"/>
          <w:szCs w:val="22"/>
        </w:rPr>
        <w:t>i</w:t>
      </w:r>
      <w:r>
        <w:rPr>
          <w:szCs w:val="22"/>
        </w:rPr>
        <w:t>es</w:t>
      </w:r>
      <w:r>
        <w:rPr>
          <w:spacing w:val="1"/>
          <w:szCs w:val="22"/>
        </w:rPr>
        <w:t xml:space="preserve"> </w:t>
      </w:r>
      <w:r>
        <w:rPr>
          <w:spacing w:val="-1"/>
          <w:szCs w:val="22"/>
        </w:rPr>
        <w:t>w</w:t>
      </w:r>
      <w:r>
        <w:rPr>
          <w:spacing w:val="-2"/>
          <w:szCs w:val="22"/>
        </w:rPr>
        <w:t>a</w:t>
      </w:r>
      <w:r>
        <w:rPr>
          <w:szCs w:val="22"/>
        </w:rPr>
        <w:t>s</w:t>
      </w:r>
      <w:r>
        <w:rPr>
          <w:spacing w:val="1"/>
          <w:szCs w:val="22"/>
        </w:rPr>
        <w:t xml:space="preserve"> t</w:t>
      </w:r>
      <w:r>
        <w:rPr>
          <w:spacing w:val="-2"/>
          <w:szCs w:val="22"/>
        </w:rPr>
        <w:t>h</w:t>
      </w:r>
      <w:r>
        <w:rPr>
          <w:szCs w:val="22"/>
        </w:rPr>
        <w:t>e</w:t>
      </w:r>
      <w:r>
        <w:rPr>
          <w:spacing w:val="1"/>
          <w:szCs w:val="22"/>
        </w:rPr>
        <w:t xml:space="preserve"> </w:t>
      </w:r>
      <w:r>
        <w:rPr>
          <w:szCs w:val="22"/>
        </w:rPr>
        <w:t>p</w:t>
      </w:r>
      <w:r>
        <w:rPr>
          <w:spacing w:val="1"/>
          <w:szCs w:val="22"/>
        </w:rPr>
        <w:t>r</w:t>
      </w:r>
      <w:r>
        <w:rPr>
          <w:spacing w:val="-2"/>
          <w:szCs w:val="22"/>
        </w:rPr>
        <w:t>o</w:t>
      </w:r>
      <w:r>
        <w:rPr>
          <w:szCs w:val="22"/>
        </w:rPr>
        <w:t>po</w:t>
      </w:r>
      <w:r>
        <w:rPr>
          <w:spacing w:val="1"/>
          <w:szCs w:val="22"/>
        </w:rPr>
        <w:t>r</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zCs w:val="22"/>
        </w:rPr>
        <w:t xml:space="preserve">ho </w:t>
      </w:r>
      <w:r>
        <w:rPr>
          <w:spacing w:val="-2"/>
          <w:szCs w:val="22"/>
        </w:rPr>
        <w:t>a</w:t>
      </w:r>
      <w:r>
        <w:rPr>
          <w:szCs w:val="22"/>
        </w:rPr>
        <w:t>c</w:t>
      </w:r>
      <w:r>
        <w:rPr>
          <w:spacing w:val="-2"/>
          <w:szCs w:val="22"/>
        </w:rPr>
        <w:t>h</w:t>
      </w:r>
      <w:r>
        <w:rPr>
          <w:spacing w:val="1"/>
          <w:szCs w:val="22"/>
        </w:rPr>
        <w:t>i</w:t>
      </w:r>
      <w:r>
        <w:rPr>
          <w:szCs w:val="22"/>
        </w:rPr>
        <w:t>e</w:t>
      </w:r>
      <w:r>
        <w:rPr>
          <w:spacing w:val="-2"/>
          <w:szCs w:val="22"/>
        </w:rPr>
        <w:t>v</w:t>
      </w:r>
      <w:r>
        <w:rPr>
          <w:szCs w:val="22"/>
        </w:rPr>
        <w:t xml:space="preserve">ed an </w:t>
      </w:r>
      <w:r>
        <w:rPr>
          <w:spacing w:val="-1"/>
          <w:szCs w:val="22"/>
        </w:rPr>
        <w:t>AC</w:t>
      </w:r>
      <w:r>
        <w:rPr>
          <w:szCs w:val="22"/>
        </w:rPr>
        <w:t>R</w:t>
      </w:r>
      <w:r>
        <w:rPr>
          <w:spacing w:val="-1"/>
          <w:szCs w:val="22"/>
        </w:rPr>
        <w:t xml:space="preserve"> </w:t>
      </w:r>
      <w:r>
        <w:rPr>
          <w:szCs w:val="22"/>
        </w:rPr>
        <w:t>20</w:t>
      </w:r>
      <w:r>
        <w:rPr>
          <w:spacing w:val="-2"/>
          <w:szCs w:val="22"/>
        </w:rPr>
        <w:t xml:space="preserve"> </w:t>
      </w:r>
      <w:r>
        <w:rPr>
          <w:spacing w:val="1"/>
          <w:szCs w:val="22"/>
        </w:rPr>
        <w:t>r</w:t>
      </w:r>
      <w:r>
        <w:rPr>
          <w:szCs w:val="22"/>
        </w:rPr>
        <w:t>e</w:t>
      </w:r>
      <w:r>
        <w:rPr>
          <w:spacing w:val="1"/>
          <w:szCs w:val="22"/>
        </w:rPr>
        <w:t>s</w:t>
      </w:r>
      <w:r>
        <w:rPr>
          <w:spacing w:val="-2"/>
          <w:szCs w:val="22"/>
        </w:rPr>
        <w:t>p</w:t>
      </w:r>
      <w:r>
        <w:rPr>
          <w:szCs w:val="22"/>
        </w:rPr>
        <w:t>on</w:t>
      </w:r>
      <w:r>
        <w:rPr>
          <w:spacing w:val="1"/>
          <w:szCs w:val="22"/>
        </w:rPr>
        <w:t>s</w:t>
      </w:r>
      <w:r>
        <w:rPr>
          <w:szCs w:val="22"/>
        </w:rPr>
        <w:t>e</w:t>
      </w:r>
      <w:r>
        <w:rPr>
          <w:spacing w:val="-2"/>
          <w:szCs w:val="22"/>
        </w:rPr>
        <w:t xml:space="preserve"> </w:t>
      </w:r>
      <w:r>
        <w:rPr>
          <w:szCs w:val="22"/>
        </w:rPr>
        <w:t>at</w:t>
      </w:r>
      <w:r>
        <w:rPr>
          <w:spacing w:val="1"/>
          <w:szCs w:val="22"/>
        </w:rPr>
        <w:t xml:space="preserve"> </w:t>
      </w:r>
      <w:r>
        <w:rPr>
          <w:spacing w:val="-1"/>
          <w:szCs w:val="22"/>
        </w:rPr>
        <w:t>w</w:t>
      </w:r>
      <w:r>
        <w:rPr>
          <w:szCs w:val="22"/>
        </w:rPr>
        <w:t>eek</w:t>
      </w:r>
      <w:r>
        <w:rPr>
          <w:spacing w:val="-2"/>
          <w:szCs w:val="22"/>
        </w:rPr>
        <w:t xml:space="preserve"> </w:t>
      </w:r>
      <w:r>
        <w:rPr>
          <w:szCs w:val="22"/>
        </w:rPr>
        <w:t>24.</w:t>
      </w:r>
    </w:p>
    <w:p w14:paraId="2FDBB662" w14:textId="77777777" w:rsidR="00C31491" w:rsidRPr="001172EB" w:rsidRDefault="00C31491" w:rsidP="000A3877">
      <w:pPr>
        <w:spacing w:before="11" w:line="240" w:lineRule="exact"/>
        <w:ind w:right="248"/>
      </w:pPr>
    </w:p>
    <w:p w14:paraId="1AF08979" w14:textId="77777777" w:rsidR="00C31491" w:rsidRDefault="00C31491" w:rsidP="000A3877">
      <w:pPr>
        <w:spacing w:line="240" w:lineRule="auto"/>
        <w:ind w:right="248"/>
      </w:pPr>
      <w:r w:rsidRPr="2D3862FB">
        <w:t>S</w:t>
      </w:r>
      <w:r w:rsidRPr="2D3862FB">
        <w:rPr>
          <w:spacing w:val="1"/>
        </w:rPr>
        <w:t>t</w:t>
      </w:r>
      <w:r w:rsidRPr="2D3862FB">
        <w:t>udy</w:t>
      </w:r>
      <w:r>
        <w:rPr>
          <w:spacing w:val="-2"/>
          <w:szCs w:val="22"/>
        </w:rPr>
        <w:t xml:space="preserve"> </w:t>
      </w:r>
      <w:r w:rsidRPr="2D3862FB">
        <w:t>I</w:t>
      </w:r>
      <w:r>
        <w:rPr>
          <w:spacing w:val="-4"/>
          <w:szCs w:val="22"/>
        </w:rPr>
        <w:t xml:space="preserve"> </w:t>
      </w:r>
      <w:r w:rsidRPr="2D3862FB">
        <w:rPr>
          <w:spacing w:val="3"/>
        </w:rPr>
        <w:t>e</w:t>
      </w:r>
      <w:r w:rsidRPr="2D3862FB">
        <w:rPr>
          <w:spacing w:val="-2"/>
        </w:rPr>
        <w:t>v</w:t>
      </w:r>
      <w:r w:rsidRPr="2D3862FB">
        <w:t>a</w:t>
      </w:r>
      <w:r w:rsidRPr="2D3862FB">
        <w:rPr>
          <w:spacing w:val="1"/>
        </w:rPr>
        <w:t>l</w:t>
      </w:r>
      <w:r w:rsidRPr="2D3862FB">
        <w:t>ua</w:t>
      </w:r>
      <w:r w:rsidRPr="2D3862FB">
        <w:rPr>
          <w:spacing w:val="1"/>
        </w:rPr>
        <w:t>t</w:t>
      </w:r>
      <w:r w:rsidRPr="2D3862FB">
        <w:t>ed</w:t>
      </w:r>
      <w:r>
        <w:rPr>
          <w:spacing w:val="-2"/>
          <w:szCs w:val="22"/>
        </w:rPr>
        <w:t xml:space="preserve"> </w:t>
      </w:r>
      <w:r w:rsidRPr="2D3862FB">
        <w:t xml:space="preserve">673 </w:t>
      </w:r>
      <w:r w:rsidRPr="2D3862FB">
        <w:rPr>
          <w:spacing w:val="-2"/>
        </w:rPr>
        <w:t>p</w:t>
      </w:r>
      <w:r w:rsidRPr="2D3862FB">
        <w:t>a</w:t>
      </w:r>
      <w:r w:rsidRPr="2D3862FB">
        <w:rPr>
          <w:spacing w:val="-1"/>
        </w:rPr>
        <w:t>t</w:t>
      </w:r>
      <w:r w:rsidRPr="2D3862FB">
        <w:rPr>
          <w:spacing w:val="1"/>
        </w:rPr>
        <w:t>i</w:t>
      </w:r>
      <w:r w:rsidRPr="2D3862FB">
        <w:rPr>
          <w:spacing w:val="-2"/>
        </w:rPr>
        <w:t>e</w:t>
      </w:r>
      <w:r w:rsidRPr="2D3862FB">
        <w:t>n</w:t>
      </w:r>
      <w:r w:rsidRPr="2D3862FB">
        <w:rPr>
          <w:spacing w:val="1"/>
        </w:rPr>
        <w:t>t</w:t>
      </w:r>
      <w:r w:rsidRPr="2D3862FB">
        <w:t>s</w:t>
      </w:r>
      <w:r>
        <w:rPr>
          <w:spacing w:val="1"/>
          <w:szCs w:val="22"/>
        </w:rPr>
        <w:t xml:space="preserve"> </w:t>
      </w:r>
      <w:r w:rsidRPr="2D3862FB">
        <w:rPr>
          <w:spacing w:val="-1"/>
        </w:rPr>
        <w:t>w</w:t>
      </w:r>
      <w:r w:rsidRPr="2D3862FB">
        <w:t xml:space="preserve">ho </w:t>
      </w:r>
      <w:r w:rsidRPr="2D3862FB">
        <w:rPr>
          <w:spacing w:val="-2"/>
        </w:rPr>
        <w:t>h</w:t>
      </w:r>
      <w:r w:rsidRPr="2D3862FB">
        <w:t>ad n</w:t>
      </w:r>
      <w:r w:rsidRPr="2D3862FB">
        <w:rPr>
          <w:spacing w:val="-2"/>
        </w:rPr>
        <w:t>o</w:t>
      </w:r>
      <w:r w:rsidRPr="2D3862FB">
        <w:t>t</w:t>
      </w:r>
      <w:r>
        <w:rPr>
          <w:spacing w:val="1"/>
          <w:szCs w:val="22"/>
        </w:rPr>
        <w:t xml:space="preserve"> </w:t>
      </w:r>
      <w:r w:rsidRPr="2D3862FB">
        <w:t>b</w:t>
      </w:r>
      <w:r w:rsidRPr="2D3862FB">
        <w:rPr>
          <w:spacing w:val="-2"/>
        </w:rPr>
        <w:t>e</w:t>
      </w:r>
      <w:r w:rsidRPr="2D3862FB">
        <w:t>en</w:t>
      </w:r>
      <w:r>
        <w:rPr>
          <w:spacing w:val="-2"/>
          <w:szCs w:val="22"/>
        </w:rPr>
        <w:t xml:space="preserve"> </w:t>
      </w:r>
      <w:r w:rsidRPr="2D3862FB">
        <w:rPr>
          <w:spacing w:val="1"/>
        </w:rPr>
        <w:t>tr</w:t>
      </w:r>
      <w:r w:rsidRPr="2D3862FB">
        <w:rPr>
          <w:spacing w:val="-2"/>
        </w:rPr>
        <w:t>e</w:t>
      </w:r>
      <w:r w:rsidRPr="2D3862FB">
        <w:t>a</w:t>
      </w:r>
      <w:r w:rsidRPr="2D3862FB">
        <w:rPr>
          <w:spacing w:val="1"/>
        </w:rPr>
        <w:t>t</w:t>
      </w:r>
      <w:r w:rsidRPr="2D3862FB">
        <w:rPr>
          <w:spacing w:val="-2"/>
        </w:rPr>
        <w:t>e</w:t>
      </w:r>
      <w:r w:rsidRPr="2D3862FB">
        <w:t xml:space="preserve">d </w:t>
      </w:r>
      <w:r w:rsidRPr="2D3862FB">
        <w:rPr>
          <w:spacing w:val="-1"/>
        </w:rPr>
        <w:t>w</w:t>
      </w:r>
      <w:r w:rsidRPr="2D3862FB">
        <w:rPr>
          <w:spacing w:val="1"/>
        </w:rPr>
        <w:t>it</w:t>
      </w:r>
      <w:r w:rsidRPr="2D3862FB">
        <w:t>h</w:t>
      </w:r>
      <w:r w:rsidRPr="2D3862FB">
        <w:rPr>
          <w:spacing w:val="-2"/>
        </w:rPr>
        <w:t xml:space="preserve"> M</w:t>
      </w:r>
      <w:r w:rsidRPr="2D3862FB">
        <w:rPr>
          <w:spacing w:val="-1"/>
        </w:rPr>
        <w:t>T</w:t>
      </w:r>
      <w:r w:rsidRPr="2D3862FB">
        <w:t>X</w:t>
      </w:r>
      <w:r>
        <w:rPr>
          <w:spacing w:val="2"/>
          <w:szCs w:val="22"/>
        </w:rPr>
        <w:t xml:space="preserve"> </w:t>
      </w:r>
      <w:r w:rsidRPr="2D3862FB">
        <w:rPr>
          <w:spacing w:val="-1"/>
        </w:rPr>
        <w:t>wi</w:t>
      </w:r>
      <w:r w:rsidRPr="2D3862FB">
        <w:rPr>
          <w:spacing w:val="1"/>
        </w:rPr>
        <w:t>t</w:t>
      </w:r>
      <w:r w:rsidRPr="2D3862FB">
        <w:t>h</w:t>
      </w:r>
      <w:r w:rsidRPr="2D3862FB">
        <w:rPr>
          <w:spacing w:val="1"/>
        </w:rPr>
        <w:t>i</w:t>
      </w:r>
      <w:r w:rsidRPr="2D3862FB">
        <w:t>n</w:t>
      </w:r>
      <w:r>
        <w:rPr>
          <w:spacing w:val="-2"/>
          <w:szCs w:val="22"/>
        </w:rPr>
        <w:t xml:space="preserve"> </w:t>
      </w:r>
      <w:r w:rsidRPr="2D3862FB">
        <w:rPr>
          <w:spacing w:val="1"/>
        </w:rPr>
        <w:t>s</w:t>
      </w:r>
      <w:r w:rsidRPr="2D3862FB">
        <w:rPr>
          <w:spacing w:val="-1"/>
        </w:rPr>
        <w:t>i</w:t>
      </w:r>
      <w:r w:rsidRPr="2D3862FB">
        <w:t xml:space="preserve">x </w:t>
      </w:r>
      <w:r w:rsidRPr="2D3862FB">
        <w:rPr>
          <w:spacing w:val="-4"/>
        </w:rPr>
        <w:t>m</w:t>
      </w:r>
      <w:r w:rsidRPr="2D3862FB">
        <w:rPr>
          <w:spacing w:val="2"/>
        </w:rPr>
        <w:t>o</w:t>
      </w:r>
      <w:r w:rsidRPr="2D3862FB">
        <w:t>n</w:t>
      </w:r>
      <w:r w:rsidRPr="2D3862FB">
        <w:rPr>
          <w:spacing w:val="1"/>
        </w:rPr>
        <w:t>t</w:t>
      </w:r>
      <w:r w:rsidRPr="2D3862FB">
        <w:t>hs</w:t>
      </w:r>
      <w:r>
        <w:rPr>
          <w:spacing w:val="1"/>
          <w:szCs w:val="22"/>
        </w:rPr>
        <w:t xml:space="preserve"> </w:t>
      </w:r>
      <w:r w:rsidRPr="2D3862FB">
        <w:rPr>
          <w:spacing w:val="-2"/>
        </w:rPr>
        <w:t>p</w:t>
      </w:r>
      <w:r w:rsidRPr="2D3862FB">
        <w:rPr>
          <w:spacing w:val="1"/>
        </w:rPr>
        <w:t>r</w:t>
      </w:r>
      <w:r w:rsidRPr="2D3862FB">
        <w:rPr>
          <w:spacing w:val="-1"/>
        </w:rPr>
        <w:t>i</w:t>
      </w:r>
      <w:r w:rsidRPr="2D3862FB">
        <w:t>or</w:t>
      </w:r>
      <w:r>
        <w:rPr>
          <w:spacing w:val="-1"/>
          <w:szCs w:val="22"/>
        </w:rPr>
        <w:t xml:space="preserve"> </w:t>
      </w:r>
      <w:r w:rsidRPr="2D3862FB">
        <w:rPr>
          <w:spacing w:val="1"/>
        </w:rPr>
        <w:t>t</w:t>
      </w:r>
      <w:r w:rsidRPr="2D3862FB">
        <w:t xml:space="preserve">o </w:t>
      </w:r>
      <w:r w:rsidRPr="2D3862FB">
        <w:rPr>
          <w:spacing w:val="1"/>
        </w:rPr>
        <w:t>r</w:t>
      </w:r>
      <w:r w:rsidRPr="2D3862FB">
        <w:t>ando</w:t>
      </w:r>
      <w:r w:rsidRPr="2D3862FB">
        <w:rPr>
          <w:spacing w:val="-4"/>
        </w:rPr>
        <w:t>m</w:t>
      </w:r>
      <w:r w:rsidRPr="2D3862FB">
        <w:rPr>
          <w:spacing w:val="1"/>
        </w:rPr>
        <w:t>is</w:t>
      </w:r>
      <w:r w:rsidRPr="2D3862FB">
        <w:rPr>
          <w:spacing w:val="-2"/>
        </w:rPr>
        <w:t>a</w:t>
      </w:r>
      <w:r w:rsidRPr="2D3862FB">
        <w:rPr>
          <w:spacing w:val="1"/>
        </w:rPr>
        <w:t>ti</w:t>
      </w:r>
      <w:r w:rsidRPr="2D3862FB">
        <w:rPr>
          <w:spacing w:val="-2"/>
        </w:rPr>
        <w:t>o</w:t>
      </w:r>
      <w:r w:rsidRPr="2D3862FB">
        <w:t xml:space="preserve">n and </w:t>
      </w:r>
      <w:r w:rsidRPr="2D3862FB">
        <w:rPr>
          <w:spacing w:val="-1"/>
        </w:rPr>
        <w:t>w</w:t>
      </w:r>
      <w:r w:rsidRPr="2D3862FB">
        <w:t>ho</w:t>
      </w:r>
      <w:r>
        <w:rPr>
          <w:spacing w:val="-2"/>
          <w:szCs w:val="22"/>
        </w:rPr>
        <w:t xml:space="preserve"> </w:t>
      </w:r>
      <w:r w:rsidRPr="2D3862FB">
        <w:t>had</w:t>
      </w:r>
      <w:r>
        <w:rPr>
          <w:spacing w:val="-2"/>
          <w:szCs w:val="22"/>
        </w:rPr>
        <w:t xml:space="preserve"> </w:t>
      </w:r>
      <w:r w:rsidRPr="2D3862FB">
        <w:t>not</w:t>
      </w:r>
      <w:r>
        <w:rPr>
          <w:spacing w:val="1"/>
          <w:szCs w:val="22"/>
        </w:rPr>
        <w:t xml:space="preserve"> </w:t>
      </w:r>
      <w:r w:rsidRPr="2D3862FB">
        <w:rPr>
          <w:spacing w:val="-2"/>
        </w:rPr>
        <w:t>d</w:t>
      </w:r>
      <w:r w:rsidRPr="2D3862FB">
        <w:rPr>
          <w:spacing w:val="1"/>
        </w:rPr>
        <w:t>is</w:t>
      </w:r>
      <w:r w:rsidRPr="2D3862FB">
        <w:rPr>
          <w:spacing w:val="-2"/>
        </w:rPr>
        <w:t>c</w:t>
      </w:r>
      <w:r w:rsidRPr="2D3862FB">
        <w:t>on</w:t>
      </w:r>
      <w:r w:rsidRPr="2D3862FB">
        <w:rPr>
          <w:spacing w:val="-1"/>
        </w:rPr>
        <w:t>t</w:t>
      </w:r>
      <w:r w:rsidRPr="2D3862FB">
        <w:rPr>
          <w:spacing w:val="1"/>
        </w:rPr>
        <w:t>i</w:t>
      </w:r>
      <w:r w:rsidRPr="2D3862FB">
        <w:t>nu</w:t>
      </w:r>
      <w:r w:rsidRPr="2D3862FB">
        <w:rPr>
          <w:spacing w:val="-2"/>
        </w:rPr>
        <w:t>e</w:t>
      </w:r>
      <w:r w:rsidRPr="2D3862FB">
        <w:t>d p</w:t>
      </w:r>
      <w:r w:rsidRPr="2D3862FB">
        <w:rPr>
          <w:spacing w:val="-2"/>
        </w:rPr>
        <w:t>r</w:t>
      </w:r>
      <w:r w:rsidRPr="2D3862FB">
        <w:t>e</w:t>
      </w:r>
      <w:r w:rsidRPr="2D3862FB">
        <w:rPr>
          <w:spacing w:val="-2"/>
        </w:rPr>
        <w:t>v</w:t>
      </w:r>
      <w:r w:rsidRPr="2D3862FB">
        <w:rPr>
          <w:spacing w:val="1"/>
        </w:rPr>
        <w:t>i</w:t>
      </w:r>
      <w:r w:rsidRPr="2D3862FB">
        <w:t>ous</w:t>
      </w:r>
      <w:r>
        <w:rPr>
          <w:spacing w:val="-2"/>
          <w:szCs w:val="22"/>
        </w:rPr>
        <w:t xml:space="preserve"> </w:t>
      </w:r>
      <w:r w:rsidRPr="2D3862FB">
        <w:rPr>
          <w:spacing w:val="1"/>
        </w:rPr>
        <w:t>M</w:t>
      </w:r>
      <w:r w:rsidRPr="2D3862FB">
        <w:rPr>
          <w:spacing w:val="-1"/>
        </w:rPr>
        <w:t>T</w:t>
      </w:r>
      <w:r w:rsidRPr="2D3862FB">
        <w:t>X</w:t>
      </w:r>
      <w:r>
        <w:rPr>
          <w:spacing w:val="-1"/>
          <w:szCs w:val="22"/>
        </w:rPr>
        <w:t xml:space="preserve"> </w:t>
      </w:r>
      <w:r w:rsidRPr="2D3862FB">
        <w:rPr>
          <w:spacing w:val="1"/>
        </w:rPr>
        <w:t>t</w:t>
      </w:r>
      <w:r w:rsidRPr="2D3862FB">
        <w:rPr>
          <w:spacing w:val="-2"/>
        </w:rPr>
        <w:t>r</w:t>
      </w:r>
      <w:r w:rsidRPr="2D3862FB">
        <w:t>e</w:t>
      </w:r>
      <w:r w:rsidRPr="2D3862FB">
        <w:rPr>
          <w:spacing w:val="-2"/>
        </w:rPr>
        <w:t>a</w:t>
      </w:r>
      <w:r w:rsidRPr="2D3862FB">
        <w:rPr>
          <w:spacing w:val="1"/>
        </w:rPr>
        <w:t>t</w:t>
      </w:r>
      <w:r w:rsidRPr="2D3862FB">
        <w:rPr>
          <w:spacing w:val="-4"/>
        </w:rPr>
        <w:t>m</w:t>
      </w:r>
      <w:r w:rsidRPr="2D3862FB">
        <w:t>ent</w:t>
      </w:r>
      <w:r>
        <w:rPr>
          <w:spacing w:val="1"/>
          <w:szCs w:val="22"/>
        </w:rPr>
        <w:t xml:space="preserve"> </w:t>
      </w:r>
      <w:r w:rsidRPr="2D3862FB">
        <w:t>as</w:t>
      </w:r>
      <w:r>
        <w:rPr>
          <w:spacing w:val="1"/>
          <w:szCs w:val="22"/>
        </w:rPr>
        <w:t xml:space="preserve"> </w:t>
      </w:r>
      <w:r w:rsidRPr="2D3862FB">
        <w:t>a</w:t>
      </w:r>
      <w:r>
        <w:rPr>
          <w:spacing w:val="-2"/>
          <w:szCs w:val="22"/>
        </w:rPr>
        <w:t xml:space="preserve"> </w:t>
      </w:r>
      <w:r w:rsidRPr="2D3862FB">
        <w:rPr>
          <w:spacing w:val="1"/>
        </w:rPr>
        <w:t>r</w:t>
      </w:r>
      <w:r w:rsidRPr="2D3862FB">
        <w:rPr>
          <w:spacing w:val="-2"/>
        </w:rPr>
        <w:t>e</w:t>
      </w:r>
      <w:r w:rsidRPr="2D3862FB">
        <w:rPr>
          <w:spacing w:val="1"/>
        </w:rPr>
        <w:t>s</w:t>
      </w:r>
      <w:r w:rsidRPr="2D3862FB">
        <w:t>u</w:t>
      </w:r>
      <w:r w:rsidRPr="2D3862FB">
        <w:rPr>
          <w:spacing w:val="-1"/>
        </w:rPr>
        <w:t>l</w:t>
      </w:r>
      <w:r w:rsidRPr="2D3862FB">
        <w:t>t</w:t>
      </w:r>
      <w:r>
        <w:rPr>
          <w:spacing w:val="-1"/>
          <w:szCs w:val="22"/>
        </w:rPr>
        <w:t xml:space="preserve"> </w:t>
      </w:r>
      <w:r w:rsidRPr="2D3862FB">
        <w:t>of</w:t>
      </w:r>
      <w:r>
        <w:rPr>
          <w:spacing w:val="1"/>
          <w:szCs w:val="22"/>
        </w:rPr>
        <w:t xml:space="preserve"> </w:t>
      </w:r>
      <w:r w:rsidRPr="2D3862FB">
        <w:rPr>
          <w:spacing w:val="-2"/>
        </w:rPr>
        <w:t>c</w:t>
      </w:r>
      <w:r w:rsidRPr="2D3862FB">
        <w:rPr>
          <w:spacing w:val="1"/>
        </w:rPr>
        <w:t>li</w:t>
      </w:r>
      <w:r w:rsidRPr="2D3862FB">
        <w:rPr>
          <w:spacing w:val="-2"/>
        </w:rPr>
        <w:t>n</w:t>
      </w:r>
      <w:r w:rsidRPr="2D3862FB">
        <w:rPr>
          <w:spacing w:val="1"/>
        </w:rPr>
        <w:t>i</w:t>
      </w:r>
      <w:r w:rsidRPr="2D3862FB">
        <w:t>c</w:t>
      </w:r>
      <w:r w:rsidRPr="2D3862FB">
        <w:rPr>
          <w:spacing w:val="-2"/>
        </w:rPr>
        <w:t>a</w:t>
      </w:r>
      <w:r w:rsidRPr="2D3862FB">
        <w:rPr>
          <w:spacing w:val="1"/>
        </w:rPr>
        <w:t>lly i</w:t>
      </w:r>
      <w:r w:rsidRPr="2D3862FB">
        <w:rPr>
          <w:spacing w:val="-4"/>
        </w:rPr>
        <w:t>m</w:t>
      </w:r>
      <w:r w:rsidRPr="2D3862FB">
        <w:t>po</w:t>
      </w:r>
      <w:r w:rsidRPr="2D3862FB">
        <w:rPr>
          <w:spacing w:val="1"/>
        </w:rPr>
        <w:t>rt</w:t>
      </w:r>
      <w:r w:rsidRPr="2D3862FB">
        <w:t>a</w:t>
      </w:r>
      <w:r w:rsidRPr="2D3862FB">
        <w:rPr>
          <w:spacing w:val="-2"/>
        </w:rPr>
        <w:t>n</w:t>
      </w:r>
      <w:r w:rsidRPr="2D3862FB">
        <w:t>t</w:t>
      </w:r>
      <w:r w:rsidRPr="2D3862FB">
        <w:rPr>
          <w:spacing w:val="1"/>
        </w:rPr>
        <w:t xml:space="preserve"> t</w:t>
      </w:r>
      <w:r w:rsidRPr="2D3862FB">
        <w:t>o</w:t>
      </w:r>
      <w:r w:rsidRPr="2D3862FB">
        <w:rPr>
          <w:spacing w:val="-2"/>
        </w:rPr>
        <w:t>x</w:t>
      </w:r>
      <w:r w:rsidRPr="2D3862FB">
        <w:rPr>
          <w:spacing w:val="1"/>
        </w:rPr>
        <w:t>i</w:t>
      </w:r>
      <w:r w:rsidRPr="2D3862FB">
        <w:t>c</w:t>
      </w:r>
      <w:r>
        <w:rPr>
          <w:spacing w:val="-2"/>
          <w:szCs w:val="22"/>
        </w:rPr>
        <w:t xml:space="preserve"> </w:t>
      </w:r>
      <w:r w:rsidRPr="2D3862FB">
        <w:t>e</w:t>
      </w:r>
      <w:r w:rsidRPr="2D3862FB">
        <w:rPr>
          <w:spacing w:val="-2"/>
        </w:rPr>
        <w:t>f</w:t>
      </w:r>
      <w:r w:rsidRPr="2D3862FB">
        <w:rPr>
          <w:spacing w:val="1"/>
        </w:rPr>
        <w:t>f</w:t>
      </w:r>
      <w:r w:rsidRPr="2D3862FB">
        <w:t>e</w:t>
      </w:r>
      <w:r w:rsidRPr="2D3862FB">
        <w:rPr>
          <w:spacing w:val="-2"/>
        </w:rPr>
        <w:t>c</w:t>
      </w:r>
      <w:r w:rsidRPr="2D3862FB">
        <w:rPr>
          <w:spacing w:val="1"/>
        </w:rPr>
        <w:t>t</w:t>
      </w:r>
      <w:r w:rsidRPr="2D3862FB">
        <w:t>s</w:t>
      </w:r>
      <w:r>
        <w:rPr>
          <w:spacing w:val="1"/>
          <w:szCs w:val="22"/>
        </w:rPr>
        <w:t xml:space="preserve"> </w:t>
      </w:r>
      <w:r w:rsidRPr="2D3862FB">
        <w:rPr>
          <w:spacing w:val="-2"/>
        </w:rPr>
        <w:t>o</w:t>
      </w:r>
      <w:r w:rsidRPr="2D3862FB">
        <w:t>r</w:t>
      </w:r>
      <w:r>
        <w:rPr>
          <w:spacing w:val="1"/>
          <w:szCs w:val="22"/>
        </w:rPr>
        <w:t xml:space="preserve"> </w:t>
      </w:r>
      <w:r w:rsidRPr="2D3862FB">
        <w:rPr>
          <w:spacing w:val="-1"/>
        </w:rPr>
        <w:t>l</w:t>
      </w:r>
      <w:r w:rsidRPr="2D3862FB">
        <w:rPr>
          <w:spacing w:val="-2"/>
        </w:rPr>
        <w:t>a</w:t>
      </w:r>
      <w:r w:rsidRPr="2D3862FB">
        <w:t>ck</w:t>
      </w:r>
      <w:r>
        <w:rPr>
          <w:spacing w:val="-2"/>
          <w:szCs w:val="22"/>
        </w:rPr>
        <w:t xml:space="preserve"> </w:t>
      </w:r>
      <w:r w:rsidRPr="2D3862FB">
        <w:t>of</w:t>
      </w:r>
      <w:r w:rsidRPr="2D3862FB">
        <w:rPr>
          <w:spacing w:val="1"/>
        </w:rPr>
        <w:t xml:space="preserve"> r</w:t>
      </w:r>
      <w:r w:rsidRPr="2D3862FB">
        <w:t>e</w:t>
      </w:r>
      <w:r w:rsidRPr="2D3862FB">
        <w:rPr>
          <w:spacing w:val="-2"/>
        </w:rPr>
        <w:t>s</w:t>
      </w:r>
      <w:r w:rsidRPr="2D3862FB">
        <w:t>pon</w:t>
      </w:r>
      <w:r w:rsidRPr="2D3862FB">
        <w:rPr>
          <w:spacing w:val="-2"/>
        </w:rPr>
        <w:t>s</w:t>
      </w:r>
      <w:r w:rsidRPr="2D3862FB">
        <w:t>e.</w:t>
      </w:r>
      <w:r>
        <w:rPr>
          <w:spacing w:val="-2"/>
          <w:szCs w:val="22"/>
        </w:rPr>
        <w:t xml:space="preserve"> </w:t>
      </w:r>
      <w:r w:rsidRPr="2D3862FB">
        <w:rPr>
          <w:spacing w:val="2"/>
        </w:rPr>
        <w:t>T</w:t>
      </w:r>
      <w:r w:rsidRPr="2D3862FB">
        <w:t>he</w:t>
      </w:r>
      <w:r>
        <w:rPr>
          <w:spacing w:val="1"/>
          <w:szCs w:val="22"/>
        </w:rPr>
        <w:t xml:space="preserve"> </w:t>
      </w:r>
      <w:r w:rsidRPr="2D3862FB">
        <w:rPr>
          <w:spacing w:val="-4"/>
        </w:rPr>
        <w:t>m</w:t>
      </w:r>
      <w:r w:rsidRPr="2D3862FB">
        <w:rPr>
          <w:spacing w:val="-2"/>
        </w:rPr>
        <w:t>a</w:t>
      </w:r>
      <w:r w:rsidRPr="2D3862FB">
        <w:rPr>
          <w:spacing w:val="3"/>
        </w:rPr>
        <w:t>j</w:t>
      </w:r>
      <w:r w:rsidRPr="2D3862FB">
        <w:t>o</w:t>
      </w:r>
      <w:r w:rsidRPr="2D3862FB">
        <w:rPr>
          <w:spacing w:val="-2"/>
        </w:rPr>
        <w:t>r</w:t>
      </w:r>
      <w:r w:rsidRPr="2D3862FB">
        <w:rPr>
          <w:spacing w:val="1"/>
        </w:rPr>
        <w:t>i</w:t>
      </w:r>
      <w:r w:rsidRPr="2D3862FB">
        <w:rPr>
          <w:spacing w:val="-1"/>
        </w:rPr>
        <w:t>t</w:t>
      </w:r>
      <w:r w:rsidRPr="2D3862FB">
        <w:t>y</w:t>
      </w:r>
      <w:r>
        <w:rPr>
          <w:spacing w:val="-2"/>
          <w:szCs w:val="22"/>
        </w:rPr>
        <w:t xml:space="preserve"> </w:t>
      </w:r>
      <w:r>
        <w:rPr>
          <w:spacing w:val="1"/>
          <w:szCs w:val="22"/>
        </w:rPr>
        <w:t>(</w:t>
      </w:r>
      <w:r w:rsidRPr="2D3862FB">
        <w:t>67</w:t>
      </w:r>
      <w:r>
        <w:rPr>
          <w:spacing w:val="1"/>
          <w:szCs w:val="22"/>
        </w:rPr>
        <w:t>%</w:t>
      </w:r>
      <w:r>
        <w:rPr>
          <w:szCs w:val="22"/>
        </w:rPr>
        <w:t>)</w:t>
      </w:r>
      <w:r>
        <w:rPr>
          <w:spacing w:val="1"/>
          <w:szCs w:val="22"/>
        </w:rPr>
        <w:t xml:space="preserve"> </w:t>
      </w:r>
      <w:r w:rsidRPr="2D3862FB">
        <w:rPr>
          <w:spacing w:val="-2"/>
        </w:rPr>
        <w:t>o</w:t>
      </w:r>
      <w:r w:rsidRPr="2D3862FB">
        <w:t>f</w:t>
      </w:r>
      <w:r>
        <w:rPr>
          <w:spacing w:val="1"/>
          <w:szCs w:val="22"/>
        </w:rPr>
        <w:t xml:space="preserve"> </w:t>
      </w:r>
      <w:r w:rsidRPr="2D3862FB">
        <w:t>p</w:t>
      </w:r>
      <w:r w:rsidRPr="2D3862FB">
        <w:rPr>
          <w:spacing w:val="-2"/>
        </w:rPr>
        <w:t>a</w:t>
      </w:r>
      <w:r w:rsidRPr="2D3862FB">
        <w:rPr>
          <w:spacing w:val="1"/>
        </w:rPr>
        <w:t>t</w:t>
      </w:r>
      <w:r w:rsidRPr="2D3862FB">
        <w:rPr>
          <w:spacing w:val="-1"/>
        </w:rPr>
        <w:t>i</w:t>
      </w:r>
      <w:r w:rsidRPr="2D3862FB">
        <w:t>en</w:t>
      </w:r>
      <w:r w:rsidRPr="2D3862FB">
        <w:rPr>
          <w:spacing w:val="-1"/>
        </w:rPr>
        <w:t>t</w:t>
      </w:r>
      <w:r w:rsidRPr="2D3862FB">
        <w:t>s</w:t>
      </w:r>
      <w:r>
        <w:rPr>
          <w:spacing w:val="1"/>
          <w:szCs w:val="22"/>
        </w:rPr>
        <w:t xml:space="preserve"> </w:t>
      </w:r>
      <w:r w:rsidRPr="2D3862FB">
        <w:rPr>
          <w:spacing w:val="-1"/>
        </w:rPr>
        <w:t>w</w:t>
      </w:r>
      <w:r w:rsidRPr="2D3862FB">
        <w:t>e</w:t>
      </w:r>
      <w:r w:rsidRPr="2D3862FB">
        <w:rPr>
          <w:spacing w:val="-2"/>
        </w:rPr>
        <w:t>r</w:t>
      </w:r>
      <w:r w:rsidRPr="2D3862FB">
        <w:t>e</w:t>
      </w:r>
      <w:r>
        <w:rPr>
          <w:spacing w:val="1"/>
          <w:szCs w:val="22"/>
        </w:rPr>
        <w:t xml:space="preserve"> </w:t>
      </w:r>
      <w:r w:rsidRPr="2D3862FB">
        <w:rPr>
          <w:spacing w:val="-2"/>
        </w:rPr>
        <w:t>M</w:t>
      </w:r>
      <w:r w:rsidRPr="2D3862FB">
        <w:rPr>
          <w:spacing w:val="-1"/>
        </w:rPr>
        <w:t>T</w:t>
      </w:r>
      <w:r w:rsidRPr="2D3862FB">
        <w:rPr>
          <w:spacing w:val="1"/>
        </w:rPr>
        <w:t>X</w:t>
      </w:r>
      <w:r>
        <w:rPr>
          <w:spacing w:val="-4"/>
          <w:szCs w:val="22"/>
        </w:rPr>
        <w:t>-</w:t>
      </w:r>
      <w:r w:rsidRPr="2D3862FB">
        <w:t>na</w:t>
      </w:r>
      <w:r w:rsidRPr="2D3862FB">
        <w:rPr>
          <w:spacing w:val="1"/>
        </w:rPr>
        <w:t>ï</w:t>
      </w:r>
      <w:r w:rsidRPr="2D3862FB">
        <w:rPr>
          <w:spacing w:val="-2"/>
        </w:rPr>
        <w:t>v</w:t>
      </w:r>
      <w:r w:rsidRPr="2D3862FB">
        <w:t xml:space="preserve">e. </w:t>
      </w:r>
      <w:r w:rsidRPr="2D3862FB">
        <w:rPr>
          <w:spacing w:val="-1"/>
        </w:rPr>
        <w:t>D</w:t>
      </w:r>
      <w:r w:rsidRPr="2D3862FB">
        <w:t>oses</w:t>
      </w:r>
      <w:r>
        <w:rPr>
          <w:spacing w:val="1"/>
          <w:szCs w:val="22"/>
        </w:rPr>
        <w:t xml:space="preserve"> </w:t>
      </w:r>
      <w:r w:rsidRPr="2D3862FB">
        <w:rPr>
          <w:spacing w:val="-2"/>
        </w:rPr>
        <w:t>o</w:t>
      </w:r>
      <w:r w:rsidRPr="2D3862FB">
        <w:t>f</w:t>
      </w:r>
      <w:r>
        <w:t xml:space="preserve"> </w:t>
      </w:r>
      <w:r w:rsidRPr="2D3862FB">
        <w:t>8</w:t>
      </w:r>
      <w:r>
        <w:t> </w:t>
      </w:r>
      <w:r w:rsidRPr="2D3862FB">
        <w:rPr>
          <w:spacing w:val="-1"/>
        </w:rPr>
        <w:t>m</w:t>
      </w:r>
      <w:r w:rsidRPr="2D3862FB">
        <w:rPr>
          <w:spacing w:val="-2"/>
        </w:rPr>
        <w:t>g</w:t>
      </w:r>
      <w:r>
        <w:rPr>
          <w:spacing w:val="1"/>
          <w:szCs w:val="22"/>
        </w:rPr>
        <w:t>/</w:t>
      </w:r>
      <w:r w:rsidRPr="2D3862FB">
        <w:t>kg</w:t>
      </w:r>
      <w:r>
        <w:rPr>
          <w:spacing w:val="-2"/>
          <w:szCs w:val="22"/>
        </w:rPr>
        <w:t xml:space="preserve"> </w:t>
      </w:r>
      <w:r w:rsidRPr="2D3862FB">
        <w:t>of</w:t>
      </w:r>
      <w:r w:rsidRPr="2D3862FB">
        <w:rPr>
          <w:spacing w:val="1"/>
        </w:rPr>
        <w:t xml:space="preserve"> t</w:t>
      </w:r>
      <w:r w:rsidRPr="2D3862FB">
        <w:t>oc</w:t>
      </w:r>
      <w:r w:rsidRPr="2D3862FB">
        <w:rPr>
          <w:spacing w:val="-1"/>
        </w:rPr>
        <w:t>i</w:t>
      </w:r>
      <w:r w:rsidRPr="2D3862FB">
        <w:rPr>
          <w:spacing w:val="1"/>
        </w:rPr>
        <w:t>li</w:t>
      </w:r>
      <w:r w:rsidRPr="2D3862FB">
        <w:rPr>
          <w:spacing w:val="-2"/>
        </w:rPr>
        <w:t>z</w:t>
      </w:r>
      <w:r w:rsidRPr="2D3862FB">
        <w:t>u</w:t>
      </w:r>
      <w:r w:rsidRPr="2D3862FB">
        <w:rPr>
          <w:spacing w:val="-4"/>
        </w:rPr>
        <w:t>m</w:t>
      </w:r>
      <w:r w:rsidRPr="2D3862FB">
        <w:t xml:space="preserve">ab </w:t>
      </w:r>
      <w:r w:rsidRPr="2D3862FB">
        <w:rPr>
          <w:spacing w:val="-1"/>
        </w:rPr>
        <w:t>w</w:t>
      </w:r>
      <w:r w:rsidRPr="2D3862FB">
        <w:t>e</w:t>
      </w:r>
      <w:r w:rsidRPr="2D3862FB">
        <w:rPr>
          <w:spacing w:val="-2"/>
        </w:rPr>
        <w:t>r</w:t>
      </w:r>
      <w:r w:rsidRPr="2D3862FB">
        <w:t>e</w:t>
      </w:r>
      <w:r>
        <w:rPr>
          <w:spacing w:val="1"/>
          <w:szCs w:val="22"/>
        </w:rPr>
        <w:t xml:space="preserve"> </w:t>
      </w:r>
      <w:r w:rsidRPr="2D3862FB">
        <w:rPr>
          <w:spacing w:val="-2"/>
        </w:rPr>
        <w:t>g</w:t>
      </w:r>
      <w:r w:rsidRPr="2D3862FB">
        <w:rPr>
          <w:spacing w:val="1"/>
        </w:rPr>
        <w:t>i</w:t>
      </w:r>
      <w:r w:rsidRPr="2D3862FB">
        <w:rPr>
          <w:spacing w:val="-2"/>
        </w:rPr>
        <w:t>v</w:t>
      </w:r>
      <w:r w:rsidRPr="2D3862FB">
        <w:t>en e</w:t>
      </w:r>
      <w:r w:rsidRPr="2D3862FB">
        <w:rPr>
          <w:spacing w:val="-2"/>
        </w:rPr>
        <w:t>v</w:t>
      </w:r>
      <w:r w:rsidRPr="2D3862FB">
        <w:t>e</w:t>
      </w:r>
      <w:r w:rsidRPr="2D3862FB">
        <w:rPr>
          <w:spacing w:val="1"/>
        </w:rPr>
        <w:t>r</w:t>
      </w:r>
      <w:r w:rsidRPr="2D3862FB">
        <w:t>y</w:t>
      </w:r>
      <w:r>
        <w:rPr>
          <w:spacing w:val="-2"/>
          <w:szCs w:val="22"/>
        </w:rPr>
        <w:t xml:space="preserve"> </w:t>
      </w:r>
      <w:r w:rsidRPr="2D3862FB">
        <w:rPr>
          <w:spacing w:val="1"/>
        </w:rPr>
        <w:t>f</w:t>
      </w:r>
      <w:r w:rsidRPr="2D3862FB">
        <w:t>our</w:t>
      </w:r>
      <w:r>
        <w:rPr>
          <w:spacing w:val="1"/>
          <w:szCs w:val="22"/>
        </w:rPr>
        <w:t xml:space="preserve"> </w:t>
      </w:r>
      <w:r w:rsidRPr="2D3862FB">
        <w:rPr>
          <w:spacing w:val="-1"/>
        </w:rPr>
        <w:t>w</w:t>
      </w:r>
      <w:r w:rsidRPr="2D3862FB">
        <w:t>ee</w:t>
      </w:r>
      <w:r w:rsidRPr="2D3862FB">
        <w:rPr>
          <w:spacing w:val="-2"/>
        </w:rPr>
        <w:t>k</w:t>
      </w:r>
      <w:r w:rsidRPr="2D3862FB">
        <w:t>s</w:t>
      </w:r>
      <w:r>
        <w:rPr>
          <w:spacing w:val="1"/>
          <w:szCs w:val="22"/>
        </w:rPr>
        <w:t xml:space="preserve"> </w:t>
      </w:r>
      <w:r w:rsidRPr="2D3862FB">
        <w:t>as</w:t>
      </w:r>
      <w:r>
        <w:rPr>
          <w:spacing w:val="-2"/>
          <w:szCs w:val="22"/>
        </w:rPr>
        <w:t xml:space="preserve"> </w:t>
      </w:r>
      <w:r w:rsidRPr="2D3862FB">
        <w:rPr>
          <w:spacing w:val="-4"/>
        </w:rPr>
        <w:t>m</w:t>
      </w:r>
      <w:r w:rsidRPr="2D3862FB">
        <w:t>ono</w:t>
      </w:r>
      <w:r w:rsidRPr="2D3862FB">
        <w:rPr>
          <w:spacing w:val="1"/>
        </w:rPr>
        <w:t>t</w:t>
      </w:r>
      <w:r w:rsidRPr="2D3862FB">
        <w:t>he</w:t>
      </w:r>
      <w:r w:rsidRPr="2D3862FB">
        <w:rPr>
          <w:spacing w:val="1"/>
        </w:rPr>
        <w:t>r</w:t>
      </w:r>
      <w:r w:rsidRPr="2D3862FB">
        <w:t>ap</w:t>
      </w:r>
      <w:r w:rsidRPr="2D3862FB">
        <w:rPr>
          <w:spacing w:val="-2"/>
        </w:rPr>
        <w:t>y</w:t>
      </w:r>
      <w:r>
        <w:rPr>
          <w:szCs w:val="22"/>
        </w:rPr>
        <w:t>.</w:t>
      </w:r>
      <w:r>
        <w:rPr>
          <w:spacing w:val="-2"/>
          <w:szCs w:val="22"/>
        </w:rPr>
        <w:t xml:space="preserve"> </w:t>
      </w:r>
      <w:r w:rsidRPr="2D3862FB">
        <w:rPr>
          <w:spacing w:val="2"/>
        </w:rPr>
        <w:t>T</w:t>
      </w:r>
      <w:r w:rsidRPr="2D3862FB">
        <w:t>he</w:t>
      </w:r>
      <w:r>
        <w:rPr>
          <w:spacing w:val="1"/>
          <w:szCs w:val="22"/>
        </w:rPr>
        <w:t xml:space="preserve"> </w:t>
      </w:r>
      <w:r w:rsidRPr="2D3862FB">
        <w:rPr>
          <w:spacing w:val="-2"/>
        </w:rPr>
        <w:t>c</w:t>
      </w:r>
      <w:r w:rsidRPr="2D3862FB">
        <w:t>o</w:t>
      </w:r>
      <w:r w:rsidRPr="2D3862FB">
        <w:rPr>
          <w:spacing w:val="-4"/>
        </w:rPr>
        <w:t>m</w:t>
      </w:r>
      <w:r w:rsidRPr="2D3862FB">
        <w:t>pa</w:t>
      </w:r>
      <w:r w:rsidRPr="2D3862FB">
        <w:rPr>
          <w:spacing w:val="1"/>
        </w:rPr>
        <w:t>r</w:t>
      </w:r>
      <w:r w:rsidRPr="2D3862FB">
        <w:t>a</w:t>
      </w:r>
      <w:r w:rsidRPr="2D3862FB">
        <w:rPr>
          <w:spacing w:val="1"/>
        </w:rPr>
        <w:t>t</w:t>
      </w:r>
      <w:r w:rsidRPr="2D3862FB">
        <w:t>or</w:t>
      </w:r>
      <w:r>
        <w:rPr>
          <w:spacing w:val="-1"/>
          <w:szCs w:val="22"/>
        </w:rPr>
        <w:t xml:space="preserve"> </w:t>
      </w:r>
      <w:r w:rsidRPr="2D3862FB">
        <w:rPr>
          <w:spacing w:val="-2"/>
        </w:rPr>
        <w:t>g</w:t>
      </w:r>
      <w:r w:rsidRPr="2D3862FB">
        <w:rPr>
          <w:spacing w:val="1"/>
        </w:rPr>
        <w:t>r</w:t>
      </w:r>
      <w:r w:rsidRPr="2D3862FB">
        <w:t xml:space="preserve">oup </w:t>
      </w:r>
      <w:r w:rsidRPr="2D3862FB">
        <w:rPr>
          <w:spacing w:val="-1"/>
        </w:rPr>
        <w:t>w</w:t>
      </w:r>
      <w:r w:rsidRPr="2D3862FB">
        <w:t xml:space="preserve">as </w:t>
      </w:r>
      <w:r w:rsidRPr="2D3862FB">
        <w:rPr>
          <w:spacing w:val="-1"/>
        </w:rPr>
        <w:t>w</w:t>
      </w:r>
      <w:r w:rsidRPr="2D3862FB">
        <w:t>ee</w:t>
      </w:r>
      <w:r w:rsidRPr="2D3862FB">
        <w:rPr>
          <w:spacing w:val="-2"/>
        </w:rPr>
        <w:t>k</w:t>
      </w:r>
      <w:r w:rsidRPr="2D3862FB">
        <w:rPr>
          <w:spacing w:val="1"/>
        </w:rPr>
        <w:t>l</w:t>
      </w:r>
      <w:r w:rsidRPr="2D3862FB">
        <w:t>y</w:t>
      </w:r>
      <w:r>
        <w:rPr>
          <w:spacing w:val="-2"/>
          <w:szCs w:val="22"/>
        </w:rPr>
        <w:t xml:space="preserve"> </w:t>
      </w:r>
      <w:r w:rsidRPr="2D3862FB">
        <w:t>M</w:t>
      </w:r>
      <w:r w:rsidRPr="2D3862FB">
        <w:rPr>
          <w:spacing w:val="-1"/>
        </w:rPr>
        <w:t>T</w:t>
      </w:r>
      <w:r w:rsidRPr="2D3862FB">
        <w:t>X</w:t>
      </w:r>
      <w:r>
        <w:rPr>
          <w:spacing w:val="2"/>
          <w:szCs w:val="22"/>
        </w:rPr>
        <w:t xml:space="preserve"> </w:t>
      </w:r>
      <w:r>
        <w:rPr>
          <w:spacing w:val="1"/>
          <w:szCs w:val="22"/>
        </w:rPr>
        <w:t>(</w:t>
      </w:r>
      <w:r w:rsidRPr="2D3862FB">
        <w:rPr>
          <w:spacing w:val="-2"/>
        </w:rPr>
        <w:t>d</w:t>
      </w:r>
      <w:r w:rsidRPr="2D3862FB">
        <w:t>ose</w:t>
      </w:r>
      <w:r>
        <w:rPr>
          <w:spacing w:val="-2"/>
          <w:szCs w:val="22"/>
        </w:rPr>
        <w:t xml:space="preserve"> </w:t>
      </w:r>
      <w:r w:rsidRPr="2D3862FB">
        <w:rPr>
          <w:spacing w:val="1"/>
        </w:rPr>
        <w:t>t</w:t>
      </w:r>
      <w:r w:rsidRPr="2D3862FB">
        <w:rPr>
          <w:spacing w:val="-1"/>
        </w:rPr>
        <w:t>i</w:t>
      </w:r>
      <w:r w:rsidRPr="2D3862FB">
        <w:rPr>
          <w:spacing w:val="1"/>
        </w:rPr>
        <w:t>t</w:t>
      </w:r>
      <w:r w:rsidRPr="2D3862FB">
        <w:rPr>
          <w:spacing w:val="-2"/>
        </w:rPr>
        <w:t>r</w:t>
      </w:r>
      <w:r w:rsidRPr="2D3862FB">
        <w:t>a</w:t>
      </w:r>
      <w:r w:rsidRPr="2D3862FB">
        <w:rPr>
          <w:spacing w:val="1"/>
        </w:rPr>
        <w:t>t</w:t>
      </w:r>
      <w:r w:rsidRPr="2D3862FB">
        <w:rPr>
          <w:spacing w:val="-2"/>
        </w:rPr>
        <w:t>e</w:t>
      </w:r>
      <w:r w:rsidRPr="2D3862FB">
        <w:t>d</w:t>
      </w:r>
      <w:r>
        <w:rPr>
          <w:spacing w:val="-2"/>
          <w:szCs w:val="22"/>
        </w:rPr>
        <w:t xml:space="preserve"> </w:t>
      </w:r>
      <w:r w:rsidRPr="2D3862FB">
        <w:rPr>
          <w:spacing w:val="1"/>
        </w:rPr>
        <w:t>fr</w:t>
      </w:r>
      <w:r w:rsidRPr="2D3862FB">
        <w:t>om</w:t>
      </w:r>
      <w:r>
        <w:rPr>
          <w:spacing w:val="-4"/>
          <w:szCs w:val="22"/>
        </w:rPr>
        <w:t xml:space="preserve"> </w:t>
      </w:r>
      <w:r w:rsidRPr="2D3862FB">
        <w:t>7.5</w:t>
      </w:r>
      <w:r>
        <w:t> </w:t>
      </w:r>
      <w:r w:rsidRPr="2D3862FB">
        <w:rPr>
          <w:spacing w:val="-1"/>
        </w:rPr>
        <w:t>m</w:t>
      </w:r>
      <w:r w:rsidRPr="2D3862FB">
        <w:t>g</w:t>
      </w:r>
      <w:r>
        <w:rPr>
          <w:spacing w:val="-2"/>
          <w:szCs w:val="22"/>
        </w:rPr>
        <w:t xml:space="preserve"> </w:t>
      </w:r>
      <w:r w:rsidRPr="2D3862FB">
        <w:rPr>
          <w:spacing w:val="1"/>
        </w:rPr>
        <w:t>t</w:t>
      </w:r>
      <w:r w:rsidRPr="2D3862FB">
        <w:t>o a</w:t>
      </w:r>
      <w:r>
        <w:rPr>
          <w:spacing w:val="1"/>
          <w:szCs w:val="22"/>
        </w:rPr>
        <w:t xml:space="preserve"> </w:t>
      </w:r>
      <w:r w:rsidRPr="2D3862FB">
        <w:rPr>
          <w:spacing w:val="-4"/>
        </w:rPr>
        <w:t>m</w:t>
      </w:r>
      <w:r w:rsidRPr="2D3862FB">
        <w:t>ax</w:t>
      </w:r>
      <w:r w:rsidRPr="2D3862FB">
        <w:rPr>
          <w:spacing w:val="1"/>
        </w:rPr>
        <w:t>i</w:t>
      </w:r>
      <w:r w:rsidRPr="2D3862FB">
        <w:rPr>
          <w:spacing w:val="-4"/>
        </w:rPr>
        <w:t>m</w:t>
      </w:r>
      <w:r w:rsidRPr="2D3862FB">
        <w:rPr>
          <w:spacing w:val="2"/>
        </w:rPr>
        <w:t>u</w:t>
      </w:r>
      <w:r w:rsidRPr="2D3862FB">
        <w:t>m</w:t>
      </w:r>
      <w:r>
        <w:rPr>
          <w:spacing w:val="-1"/>
          <w:szCs w:val="22"/>
        </w:rPr>
        <w:t xml:space="preserve"> </w:t>
      </w:r>
      <w:r w:rsidRPr="2D3862FB">
        <w:t>of</w:t>
      </w:r>
      <w:r>
        <w:rPr>
          <w:spacing w:val="1"/>
          <w:szCs w:val="22"/>
        </w:rPr>
        <w:t xml:space="preserve"> </w:t>
      </w:r>
      <w:r w:rsidRPr="2D3862FB">
        <w:t>20</w:t>
      </w:r>
      <w:r>
        <w:t> </w:t>
      </w:r>
      <w:r w:rsidRPr="2D3862FB">
        <w:rPr>
          <w:spacing w:val="-4"/>
        </w:rPr>
        <w:t>m</w:t>
      </w:r>
      <w:r w:rsidRPr="2D3862FB">
        <w:t>g</w:t>
      </w:r>
      <w:r>
        <w:rPr>
          <w:spacing w:val="-2"/>
          <w:szCs w:val="22"/>
        </w:rPr>
        <w:t xml:space="preserve"> </w:t>
      </w:r>
      <w:r w:rsidRPr="2D3862FB">
        <w:rPr>
          <w:spacing w:val="-1"/>
        </w:rPr>
        <w:t>w</w:t>
      </w:r>
      <w:r w:rsidRPr="2D3862FB">
        <w:t>ee</w:t>
      </w:r>
      <w:r w:rsidRPr="2D3862FB">
        <w:rPr>
          <w:spacing w:val="-2"/>
        </w:rPr>
        <w:t>k</w:t>
      </w:r>
      <w:r w:rsidRPr="2D3862FB">
        <w:rPr>
          <w:spacing w:val="3"/>
        </w:rPr>
        <w:t>l</w:t>
      </w:r>
      <w:r w:rsidRPr="2D3862FB">
        <w:t>y</w:t>
      </w:r>
      <w:r>
        <w:rPr>
          <w:spacing w:val="-2"/>
          <w:szCs w:val="22"/>
        </w:rPr>
        <w:t xml:space="preserve"> </w:t>
      </w:r>
      <w:r w:rsidRPr="2D3862FB">
        <w:t>o</w:t>
      </w:r>
      <w:r w:rsidRPr="2D3862FB">
        <w:rPr>
          <w:spacing w:val="-2"/>
        </w:rPr>
        <w:t>v</w:t>
      </w:r>
      <w:r w:rsidRPr="2D3862FB">
        <w:t>er</w:t>
      </w:r>
      <w:r>
        <w:rPr>
          <w:spacing w:val="1"/>
          <w:szCs w:val="22"/>
        </w:rPr>
        <w:t xml:space="preserve"> </w:t>
      </w:r>
      <w:r w:rsidRPr="2D3862FB">
        <w:t xml:space="preserve">an </w:t>
      </w:r>
      <w:r w:rsidRPr="2D3862FB">
        <w:rPr>
          <w:spacing w:val="-2"/>
        </w:rPr>
        <w:t>e</w:t>
      </w:r>
      <w:r w:rsidRPr="2D3862FB">
        <w:rPr>
          <w:spacing w:val="1"/>
        </w:rPr>
        <w:t>i</w:t>
      </w:r>
      <w:r w:rsidRPr="2D3862FB">
        <w:rPr>
          <w:spacing w:val="-2"/>
        </w:rPr>
        <w:t>g</w:t>
      </w:r>
      <w:r w:rsidRPr="2D3862FB">
        <w:t>ht</w:t>
      </w:r>
      <w:r>
        <w:t>-</w:t>
      </w:r>
      <w:r w:rsidRPr="2D3862FB">
        <w:rPr>
          <w:spacing w:val="-1"/>
        </w:rPr>
        <w:t>w</w:t>
      </w:r>
      <w:r w:rsidRPr="2D3862FB">
        <w:t>eek</w:t>
      </w:r>
      <w:r>
        <w:rPr>
          <w:spacing w:val="-2"/>
          <w:szCs w:val="22"/>
        </w:rPr>
        <w:t xml:space="preserve"> </w:t>
      </w:r>
      <w:r w:rsidRPr="2D3862FB">
        <w:t>pe</w:t>
      </w:r>
      <w:r w:rsidRPr="2D3862FB">
        <w:rPr>
          <w:spacing w:val="-2"/>
        </w:rPr>
        <w:t>r</w:t>
      </w:r>
      <w:r w:rsidRPr="2D3862FB">
        <w:rPr>
          <w:spacing w:val="1"/>
        </w:rPr>
        <w:t>i</w:t>
      </w:r>
      <w:r w:rsidRPr="2D3862FB">
        <w:t>od</w:t>
      </w:r>
      <w:r>
        <w:rPr>
          <w:spacing w:val="1"/>
          <w:szCs w:val="22"/>
        </w:rPr>
        <w:t>)</w:t>
      </w:r>
      <w:r>
        <w:rPr>
          <w:szCs w:val="22"/>
        </w:rPr>
        <w:t>.</w:t>
      </w:r>
    </w:p>
    <w:p w14:paraId="18D69F75" w14:textId="77777777" w:rsidR="00C31491" w:rsidRPr="001172EB" w:rsidRDefault="00C31491" w:rsidP="000A3877">
      <w:pPr>
        <w:spacing w:before="11" w:line="240" w:lineRule="exact"/>
        <w:ind w:right="248"/>
      </w:pPr>
    </w:p>
    <w:p w14:paraId="7CAFFD54" w14:textId="77777777" w:rsidR="00C31491" w:rsidRDefault="00C31491" w:rsidP="000A3877">
      <w:pPr>
        <w:spacing w:line="240" w:lineRule="auto"/>
        <w:ind w:right="248"/>
      </w:pPr>
      <w:r w:rsidRPr="2D3862FB">
        <w:t>S</w:t>
      </w:r>
      <w:r w:rsidRPr="2D3862FB">
        <w:rPr>
          <w:spacing w:val="1"/>
        </w:rPr>
        <w:t>t</w:t>
      </w:r>
      <w:r w:rsidRPr="2D3862FB">
        <w:t>udy</w:t>
      </w:r>
      <w:r w:rsidRPr="2D3862FB">
        <w:rPr>
          <w:spacing w:val="-2"/>
        </w:rPr>
        <w:t xml:space="preserve"> II</w:t>
      </w:r>
      <w:r w:rsidRPr="2D3862FB">
        <w:t>, a</w:t>
      </w:r>
      <w:r>
        <w:rPr>
          <w:spacing w:val="1"/>
          <w:szCs w:val="22"/>
        </w:rPr>
        <w:t xml:space="preserve"> </w:t>
      </w:r>
      <w:r w:rsidRPr="2D3862FB">
        <w:rPr>
          <w:spacing w:val="1"/>
        </w:rPr>
        <w:t>t</w:t>
      </w:r>
      <w:r w:rsidRPr="2D3862FB">
        <w:rPr>
          <w:spacing w:val="-1"/>
        </w:rPr>
        <w:t>w</w:t>
      </w:r>
      <w:r w:rsidRPr="2D3862FB">
        <w:t>o</w:t>
      </w:r>
      <w:r>
        <w:t>-</w:t>
      </w:r>
      <w:r w:rsidRPr="2D3862FB">
        <w:rPr>
          <w:spacing w:val="-2"/>
        </w:rPr>
        <w:t>y</w:t>
      </w:r>
      <w:r w:rsidRPr="2D3862FB">
        <w:t>ear</w:t>
      </w:r>
      <w:r w:rsidRPr="2D3862FB">
        <w:rPr>
          <w:spacing w:val="1"/>
        </w:rPr>
        <w:t xml:space="preserve"> s</w:t>
      </w:r>
      <w:r w:rsidRPr="2D3862FB">
        <w:rPr>
          <w:spacing w:val="-1"/>
        </w:rPr>
        <w:t>t</w:t>
      </w:r>
      <w:r w:rsidRPr="2D3862FB">
        <w:t>udy</w:t>
      </w:r>
      <w:r>
        <w:rPr>
          <w:spacing w:val="-2"/>
          <w:szCs w:val="22"/>
        </w:rPr>
        <w:t xml:space="preserve"> </w:t>
      </w:r>
      <w:r w:rsidRPr="2D3862FB">
        <w:rPr>
          <w:spacing w:val="-1"/>
        </w:rPr>
        <w:t>w</w:t>
      </w:r>
      <w:r w:rsidRPr="2D3862FB">
        <w:rPr>
          <w:spacing w:val="1"/>
        </w:rPr>
        <w:t>it</w:t>
      </w:r>
      <w:r w:rsidRPr="2D3862FB">
        <w:t xml:space="preserve">h </w:t>
      </w:r>
      <w:r w:rsidRPr="2D3862FB">
        <w:rPr>
          <w:spacing w:val="-2"/>
        </w:rPr>
        <w:t>p</w:t>
      </w:r>
      <w:r w:rsidRPr="2D3862FB">
        <w:rPr>
          <w:spacing w:val="1"/>
        </w:rPr>
        <w:t>l</w:t>
      </w:r>
      <w:r w:rsidRPr="2D3862FB">
        <w:t>an</w:t>
      </w:r>
      <w:r w:rsidRPr="2D3862FB">
        <w:rPr>
          <w:spacing w:val="-2"/>
        </w:rPr>
        <w:t>n</w:t>
      </w:r>
      <w:r w:rsidRPr="2D3862FB">
        <w:t>ed a</w:t>
      </w:r>
      <w:r w:rsidRPr="2D3862FB">
        <w:rPr>
          <w:spacing w:val="-2"/>
        </w:rPr>
        <w:t>n</w:t>
      </w:r>
      <w:r w:rsidRPr="2D3862FB">
        <w:t>a</w:t>
      </w:r>
      <w:r w:rsidRPr="2D3862FB">
        <w:rPr>
          <w:spacing w:val="1"/>
        </w:rPr>
        <w:t>l</w:t>
      </w:r>
      <w:r w:rsidRPr="2D3862FB">
        <w:rPr>
          <w:spacing w:val="-2"/>
        </w:rPr>
        <w:t>y</w:t>
      </w:r>
      <w:r w:rsidRPr="2D3862FB">
        <w:rPr>
          <w:spacing w:val="1"/>
        </w:rPr>
        <w:t>s</w:t>
      </w:r>
      <w:r w:rsidRPr="2D3862FB">
        <w:t>es</w:t>
      </w:r>
      <w:r>
        <w:rPr>
          <w:spacing w:val="-2"/>
          <w:szCs w:val="22"/>
        </w:rPr>
        <w:t xml:space="preserve"> </w:t>
      </w:r>
      <w:r w:rsidRPr="2D3862FB">
        <w:t>at</w:t>
      </w:r>
      <w:r>
        <w:rPr>
          <w:spacing w:val="1"/>
          <w:szCs w:val="22"/>
        </w:rPr>
        <w:t xml:space="preserve"> </w:t>
      </w:r>
      <w:r w:rsidRPr="2D3862FB">
        <w:rPr>
          <w:spacing w:val="-3"/>
        </w:rPr>
        <w:t>w</w:t>
      </w:r>
      <w:r w:rsidRPr="2D3862FB">
        <w:t>eek</w:t>
      </w:r>
      <w:r>
        <w:rPr>
          <w:spacing w:val="-2"/>
          <w:szCs w:val="22"/>
        </w:rPr>
        <w:t xml:space="preserve"> </w:t>
      </w:r>
      <w:r w:rsidRPr="2D3862FB">
        <w:t xml:space="preserve">24, </w:t>
      </w:r>
      <w:r w:rsidRPr="2D3862FB">
        <w:rPr>
          <w:spacing w:val="-1"/>
        </w:rPr>
        <w:t>w</w:t>
      </w:r>
      <w:r w:rsidRPr="2D3862FB">
        <w:t>eek</w:t>
      </w:r>
      <w:r>
        <w:rPr>
          <w:spacing w:val="-2"/>
          <w:szCs w:val="22"/>
        </w:rPr>
        <w:t xml:space="preserve"> </w:t>
      </w:r>
      <w:r w:rsidRPr="2D3862FB">
        <w:t xml:space="preserve">52 and </w:t>
      </w:r>
      <w:r w:rsidRPr="2D3862FB">
        <w:rPr>
          <w:spacing w:val="-1"/>
        </w:rPr>
        <w:t>w</w:t>
      </w:r>
      <w:r w:rsidRPr="2D3862FB">
        <w:rPr>
          <w:spacing w:val="-2"/>
        </w:rPr>
        <w:t>e</w:t>
      </w:r>
      <w:r w:rsidRPr="2D3862FB">
        <w:t>ek</w:t>
      </w:r>
      <w:r>
        <w:rPr>
          <w:spacing w:val="-2"/>
          <w:szCs w:val="22"/>
        </w:rPr>
        <w:t xml:space="preserve"> </w:t>
      </w:r>
      <w:r w:rsidRPr="2D3862FB">
        <w:t>104, e</w:t>
      </w:r>
      <w:r w:rsidRPr="2D3862FB">
        <w:rPr>
          <w:spacing w:val="-2"/>
        </w:rPr>
        <w:t>v</w:t>
      </w:r>
      <w:r w:rsidRPr="2D3862FB">
        <w:t>a</w:t>
      </w:r>
      <w:r w:rsidRPr="2D3862FB">
        <w:rPr>
          <w:spacing w:val="1"/>
        </w:rPr>
        <w:t>l</w:t>
      </w:r>
      <w:r w:rsidRPr="2D3862FB">
        <w:t>u</w:t>
      </w:r>
      <w:r w:rsidRPr="2D3862FB">
        <w:rPr>
          <w:spacing w:val="-2"/>
        </w:rPr>
        <w:t>a</w:t>
      </w:r>
      <w:r w:rsidRPr="2D3862FB">
        <w:rPr>
          <w:spacing w:val="1"/>
        </w:rPr>
        <w:t>t</w:t>
      </w:r>
      <w:r w:rsidRPr="2D3862FB">
        <w:t>ed</w:t>
      </w:r>
      <w:r>
        <w:rPr>
          <w:spacing w:val="-2"/>
          <w:szCs w:val="22"/>
        </w:rPr>
        <w:t xml:space="preserve"> </w:t>
      </w:r>
      <w:r w:rsidRPr="2D3862FB">
        <w:t>1</w:t>
      </w:r>
      <w:r>
        <w:t xml:space="preserve"> </w:t>
      </w:r>
      <w:r w:rsidRPr="2D3862FB">
        <w:t>196 pa</w:t>
      </w:r>
      <w:r w:rsidRPr="2D3862FB">
        <w:rPr>
          <w:spacing w:val="-1"/>
        </w:rPr>
        <w:t>t</w:t>
      </w:r>
      <w:r w:rsidRPr="2D3862FB">
        <w:rPr>
          <w:spacing w:val="1"/>
        </w:rPr>
        <w:t>i</w:t>
      </w:r>
      <w:r w:rsidRPr="2D3862FB">
        <w:t>e</w:t>
      </w:r>
      <w:r w:rsidRPr="2D3862FB">
        <w:rPr>
          <w:spacing w:val="-2"/>
        </w:rPr>
        <w:t>n</w:t>
      </w:r>
      <w:r w:rsidRPr="2D3862FB">
        <w:rPr>
          <w:spacing w:val="1"/>
        </w:rPr>
        <w:t>t</w:t>
      </w:r>
      <w:r w:rsidRPr="2D3862FB">
        <w:t>s</w:t>
      </w:r>
      <w:r>
        <w:rPr>
          <w:spacing w:val="1"/>
          <w:szCs w:val="22"/>
        </w:rPr>
        <w:t xml:space="preserve"> </w:t>
      </w:r>
      <w:r w:rsidRPr="2D3862FB">
        <w:rPr>
          <w:spacing w:val="-1"/>
        </w:rPr>
        <w:t>w</w:t>
      </w:r>
      <w:r w:rsidRPr="2D3862FB">
        <w:t xml:space="preserve">ho </w:t>
      </w:r>
      <w:r w:rsidRPr="2D3862FB">
        <w:rPr>
          <w:spacing w:val="-2"/>
        </w:rPr>
        <w:t>h</w:t>
      </w:r>
      <w:r w:rsidRPr="2D3862FB">
        <w:t>ad an</w:t>
      </w:r>
      <w:r>
        <w:rPr>
          <w:spacing w:val="-2"/>
          <w:szCs w:val="22"/>
        </w:rPr>
        <w:t xml:space="preserve"> </w:t>
      </w:r>
      <w:r w:rsidRPr="2D3862FB">
        <w:rPr>
          <w:spacing w:val="1"/>
        </w:rPr>
        <w:t>i</w:t>
      </w:r>
      <w:r w:rsidRPr="2D3862FB">
        <w:t>n</w:t>
      </w:r>
      <w:r w:rsidRPr="2D3862FB">
        <w:rPr>
          <w:spacing w:val="-2"/>
        </w:rPr>
        <w:t>a</w:t>
      </w:r>
      <w:r w:rsidRPr="2D3862FB">
        <w:t>de</w:t>
      </w:r>
      <w:r w:rsidRPr="2D3862FB">
        <w:rPr>
          <w:spacing w:val="-2"/>
        </w:rPr>
        <w:t>q</w:t>
      </w:r>
      <w:r w:rsidRPr="2D3862FB">
        <w:t>ua</w:t>
      </w:r>
      <w:r w:rsidRPr="2D3862FB">
        <w:rPr>
          <w:spacing w:val="1"/>
        </w:rPr>
        <w:t>t</w:t>
      </w:r>
      <w:r w:rsidRPr="2D3862FB">
        <w:t>e</w:t>
      </w:r>
      <w:r>
        <w:rPr>
          <w:spacing w:val="-2"/>
          <w:szCs w:val="22"/>
        </w:rPr>
        <w:t xml:space="preserve"> </w:t>
      </w:r>
      <w:r w:rsidRPr="2D3862FB">
        <w:t>c</w:t>
      </w:r>
      <w:r w:rsidRPr="2D3862FB">
        <w:rPr>
          <w:spacing w:val="-1"/>
        </w:rPr>
        <w:t>l</w:t>
      </w:r>
      <w:r w:rsidRPr="2D3862FB">
        <w:rPr>
          <w:spacing w:val="1"/>
        </w:rPr>
        <w:t>i</w:t>
      </w:r>
      <w:r w:rsidRPr="2D3862FB">
        <w:t>n</w:t>
      </w:r>
      <w:r w:rsidRPr="2D3862FB">
        <w:rPr>
          <w:spacing w:val="-1"/>
        </w:rPr>
        <w:t>i</w:t>
      </w:r>
      <w:r w:rsidRPr="2D3862FB">
        <w:t>c</w:t>
      </w:r>
      <w:r w:rsidRPr="2D3862FB">
        <w:rPr>
          <w:spacing w:val="-2"/>
        </w:rPr>
        <w:t>a</w:t>
      </w:r>
      <w:r w:rsidRPr="2D3862FB">
        <w:t>l</w:t>
      </w:r>
      <w:r w:rsidRPr="2D3862FB">
        <w:rPr>
          <w:spacing w:val="1"/>
        </w:rPr>
        <w:t xml:space="preserve"> r</w:t>
      </w:r>
      <w:r w:rsidRPr="2D3862FB">
        <w:rPr>
          <w:spacing w:val="-2"/>
        </w:rPr>
        <w:t>e</w:t>
      </w:r>
      <w:r w:rsidRPr="2D3862FB">
        <w:rPr>
          <w:spacing w:val="1"/>
        </w:rPr>
        <w:t>s</w:t>
      </w:r>
      <w:r w:rsidRPr="2D3862FB">
        <w:t>po</w:t>
      </w:r>
      <w:r w:rsidRPr="2D3862FB">
        <w:rPr>
          <w:spacing w:val="-2"/>
        </w:rPr>
        <w:t>n</w:t>
      </w:r>
      <w:r w:rsidRPr="2D3862FB">
        <w:rPr>
          <w:spacing w:val="1"/>
        </w:rPr>
        <w:t>s</w:t>
      </w:r>
      <w:r w:rsidRPr="2D3862FB">
        <w:t>e</w:t>
      </w:r>
      <w:r>
        <w:rPr>
          <w:spacing w:val="-2"/>
          <w:szCs w:val="22"/>
        </w:rPr>
        <w:t xml:space="preserve"> </w:t>
      </w:r>
      <w:r w:rsidRPr="2D3862FB">
        <w:rPr>
          <w:spacing w:val="1"/>
        </w:rPr>
        <w:t>t</w:t>
      </w:r>
      <w:r w:rsidRPr="2D3862FB">
        <w:t xml:space="preserve">o </w:t>
      </w:r>
      <w:r w:rsidRPr="2D3862FB">
        <w:rPr>
          <w:spacing w:val="-2"/>
        </w:rPr>
        <w:t>M</w:t>
      </w:r>
      <w:r w:rsidRPr="2D3862FB">
        <w:rPr>
          <w:spacing w:val="-1"/>
        </w:rPr>
        <w:t>T</w:t>
      </w:r>
      <w:r w:rsidRPr="2D3862FB">
        <w:rPr>
          <w:spacing w:val="1"/>
        </w:rPr>
        <w:t>X</w:t>
      </w:r>
      <w:r>
        <w:rPr>
          <w:szCs w:val="22"/>
        </w:rPr>
        <w:t xml:space="preserve">. </w:t>
      </w:r>
      <w:r w:rsidRPr="2D3862FB">
        <w:rPr>
          <w:spacing w:val="-1"/>
        </w:rPr>
        <w:t>D</w:t>
      </w:r>
      <w:r w:rsidRPr="2D3862FB">
        <w:t>o</w:t>
      </w:r>
      <w:r w:rsidRPr="2D3862FB">
        <w:rPr>
          <w:spacing w:val="-2"/>
        </w:rPr>
        <w:t>s</w:t>
      </w:r>
      <w:r w:rsidRPr="2D3862FB">
        <w:t>es</w:t>
      </w:r>
      <w:r>
        <w:rPr>
          <w:spacing w:val="1"/>
          <w:szCs w:val="22"/>
        </w:rPr>
        <w:t xml:space="preserve"> </w:t>
      </w:r>
      <w:r w:rsidRPr="2D3862FB">
        <w:rPr>
          <w:spacing w:val="-2"/>
        </w:rPr>
        <w:t>o</w:t>
      </w:r>
      <w:r w:rsidRPr="2D3862FB">
        <w:t>f</w:t>
      </w:r>
      <w:r>
        <w:rPr>
          <w:spacing w:val="1"/>
          <w:szCs w:val="22"/>
        </w:rPr>
        <w:t xml:space="preserve"> </w:t>
      </w:r>
      <w:r w:rsidRPr="2D3862FB">
        <w:t xml:space="preserve">4 </w:t>
      </w:r>
      <w:r w:rsidRPr="2D3862FB">
        <w:rPr>
          <w:spacing w:val="-2"/>
        </w:rPr>
        <w:t>o</w:t>
      </w:r>
      <w:r w:rsidRPr="2D3862FB">
        <w:t>r</w:t>
      </w:r>
      <w:r>
        <w:rPr>
          <w:spacing w:val="1"/>
          <w:szCs w:val="22"/>
        </w:rPr>
        <w:t xml:space="preserve"> </w:t>
      </w:r>
      <w:r w:rsidRPr="2D3862FB">
        <w:t>8</w:t>
      </w:r>
      <w:r>
        <w:t> </w:t>
      </w:r>
      <w:r w:rsidRPr="2D3862FB">
        <w:rPr>
          <w:spacing w:val="-4"/>
        </w:rPr>
        <w:t>m</w:t>
      </w:r>
      <w:r w:rsidRPr="2D3862FB">
        <w:rPr>
          <w:spacing w:val="-2"/>
        </w:rPr>
        <w:t>g</w:t>
      </w:r>
      <w:r>
        <w:rPr>
          <w:spacing w:val="3"/>
          <w:szCs w:val="22"/>
        </w:rPr>
        <w:t>/</w:t>
      </w:r>
      <w:r w:rsidRPr="2D3862FB">
        <w:rPr>
          <w:spacing w:val="-2"/>
        </w:rPr>
        <w:t>k</w:t>
      </w:r>
      <w:r w:rsidRPr="2D3862FB">
        <w:t>g of</w:t>
      </w:r>
      <w:r w:rsidRPr="2D3862FB">
        <w:rPr>
          <w:spacing w:val="1"/>
        </w:rPr>
        <w:t xml:space="preserve"> t</w:t>
      </w:r>
      <w:r w:rsidRPr="2D3862FB">
        <w:rPr>
          <w:spacing w:val="-2"/>
        </w:rPr>
        <w:t>o</w:t>
      </w:r>
      <w:r w:rsidRPr="2D3862FB">
        <w:t>c</w:t>
      </w:r>
      <w:r w:rsidRPr="2D3862FB">
        <w:rPr>
          <w:spacing w:val="-1"/>
        </w:rPr>
        <w:t>i</w:t>
      </w:r>
      <w:r w:rsidRPr="2D3862FB">
        <w:rPr>
          <w:spacing w:val="1"/>
        </w:rPr>
        <w:t>li</w:t>
      </w:r>
      <w:r w:rsidRPr="2D3862FB">
        <w:rPr>
          <w:spacing w:val="-2"/>
        </w:rPr>
        <w:t>z</w:t>
      </w:r>
      <w:r w:rsidRPr="2D3862FB">
        <w:t>u</w:t>
      </w:r>
      <w:r w:rsidRPr="2D3862FB">
        <w:rPr>
          <w:spacing w:val="-4"/>
        </w:rPr>
        <w:t>m</w:t>
      </w:r>
      <w:r w:rsidRPr="2D3862FB">
        <w:t>ab or p</w:t>
      </w:r>
      <w:r w:rsidRPr="2D3862FB">
        <w:rPr>
          <w:spacing w:val="1"/>
        </w:rPr>
        <w:t>l</w:t>
      </w:r>
      <w:r w:rsidRPr="2D3862FB">
        <w:t>a</w:t>
      </w:r>
      <w:r w:rsidRPr="2D3862FB">
        <w:rPr>
          <w:spacing w:val="-2"/>
        </w:rPr>
        <w:t>c</w:t>
      </w:r>
      <w:r w:rsidRPr="2D3862FB">
        <w:t xml:space="preserve">ebo </w:t>
      </w:r>
      <w:r w:rsidRPr="2D3862FB">
        <w:rPr>
          <w:spacing w:val="-1"/>
        </w:rPr>
        <w:t>w</w:t>
      </w:r>
      <w:r w:rsidRPr="2D3862FB">
        <w:rPr>
          <w:spacing w:val="-2"/>
        </w:rPr>
        <w:t>e</w:t>
      </w:r>
      <w:r w:rsidRPr="2D3862FB">
        <w:rPr>
          <w:spacing w:val="1"/>
        </w:rPr>
        <w:t>r</w:t>
      </w:r>
      <w:r w:rsidRPr="2D3862FB">
        <w:t>e</w:t>
      </w:r>
      <w:r>
        <w:rPr>
          <w:spacing w:val="1"/>
          <w:szCs w:val="22"/>
        </w:rPr>
        <w:t xml:space="preserve"> </w:t>
      </w:r>
      <w:r w:rsidRPr="2D3862FB">
        <w:rPr>
          <w:spacing w:val="-2"/>
        </w:rPr>
        <w:t>g</w:t>
      </w:r>
      <w:r w:rsidRPr="2D3862FB">
        <w:rPr>
          <w:spacing w:val="1"/>
        </w:rPr>
        <w:t>i</w:t>
      </w:r>
      <w:r w:rsidRPr="2D3862FB">
        <w:rPr>
          <w:spacing w:val="-2"/>
        </w:rPr>
        <w:t>v</w:t>
      </w:r>
      <w:r w:rsidRPr="2D3862FB">
        <w:t>en e</w:t>
      </w:r>
      <w:r w:rsidRPr="2D3862FB">
        <w:rPr>
          <w:spacing w:val="-2"/>
        </w:rPr>
        <w:t>v</w:t>
      </w:r>
      <w:r w:rsidRPr="2D3862FB">
        <w:t>e</w:t>
      </w:r>
      <w:r w:rsidRPr="2D3862FB">
        <w:rPr>
          <w:spacing w:val="1"/>
        </w:rPr>
        <w:t>r</w:t>
      </w:r>
      <w:r w:rsidRPr="2D3862FB">
        <w:t>y</w:t>
      </w:r>
      <w:r>
        <w:rPr>
          <w:spacing w:val="-2"/>
          <w:szCs w:val="22"/>
        </w:rPr>
        <w:t xml:space="preserve"> </w:t>
      </w:r>
      <w:r w:rsidRPr="2D3862FB">
        <w:rPr>
          <w:spacing w:val="1"/>
        </w:rPr>
        <w:t>f</w:t>
      </w:r>
      <w:r w:rsidRPr="2D3862FB">
        <w:t>our</w:t>
      </w:r>
      <w:r>
        <w:rPr>
          <w:spacing w:val="1"/>
          <w:szCs w:val="22"/>
        </w:rPr>
        <w:t xml:space="preserve"> </w:t>
      </w:r>
      <w:r w:rsidRPr="2D3862FB">
        <w:rPr>
          <w:spacing w:val="-1"/>
        </w:rPr>
        <w:t>w</w:t>
      </w:r>
      <w:r w:rsidRPr="2D3862FB">
        <w:t>ee</w:t>
      </w:r>
      <w:r w:rsidRPr="2D3862FB">
        <w:rPr>
          <w:spacing w:val="-2"/>
        </w:rPr>
        <w:t>k</w:t>
      </w:r>
      <w:r w:rsidRPr="2D3862FB">
        <w:t>s</w:t>
      </w:r>
      <w:r>
        <w:rPr>
          <w:spacing w:val="1"/>
          <w:szCs w:val="22"/>
        </w:rPr>
        <w:t xml:space="preserve"> </w:t>
      </w:r>
      <w:r w:rsidRPr="2D3862FB">
        <w:rPr>
          <w:spacing w:val="-2"/>
        </w:rPr>
        <w:t>a</w:t>
      </w:r>
      <w:r w:rsidRPr="2D3862FB">
        <w:t>s</w:t>
      </w:r>
      <w:r>
        <w:rPr>
          <w:spacing w:val="1"/>
          <w:szCs w:val="22"/>
        </w:rPr>
        <w:t xml:space="preserve"> </w:t>
      </w:r>
      <w:r w:rsidRPr="2D3862FB">
        <w:t>b</w:t>
      </w:r>
      <w:r w:rsidRPr="2D3862FB">
        <w:rPr>
          <w:spacing w:val="-1"/>
        </w:rPr>
        <w:t>l</w:t>
      </w:r>
      <w:r w:rsidRPr="2D3862FB">
        <w:rPr>
          <w:spacing w:val="1"/>
        </w:rPr>
        <w:t>i</w:t>
      </w:r>
      <w:r w:rsidRPr="2D3862FB">
        <w:t>nd</w:t>
      </w:r>
      <w:r w:rsidRPr="2D3862FB">
        <w:rPr>
          <w:spacing w:val="-2"/>
        </w:rPr>
        <w:t>e</w:t>
      </w:r>
      <w:r w:rsidRPr="2D3862FB">
        <w:t xml:space="preserve">d </w:t>
      </w:r>
      <w:r w:rsidRPr="2D3862FB">
        <w:rPr>
          <w:spacing w:val="1"/>
        </w:rPr>
        <w:t>t</w:t>
      </w:r>
      <w:r w:rsidRPr="2D3862FB">
        <w:rPr>
          <w:spacing w:val="-2"/>
        </w:rPr>
        <w:t>h</w:t>
      </w:r>
      <w:r w:rsidRPr="2D3862FB">
        <w:t>e</w:t>
      </w:r>
      <w:r w:rsidRPr="2D3862FB">
        <w:rPr>
          <w:spacing w:val="1"/>
        </w:rPr>
        <w:t>r</w:t>
      </w:r>
      <w:r w:rsidRPr="2D3862FB">
        <w:rPr>
          <w:spacing w:val="-2"/>
        </w:rPr>
        <w:t>ap</w:t>
      </w:r>
      <w:r w:rsidRPr="2D3862FB">
        <w:t>y</w:t>
      </w:r>
      <w:r>
        <w:rPr>
          <w:spacing w:val="-2"/>
          <w:szCs w:val="22"/>
        </w:rPr>
        <w:t xml:space="preserve"> </w:t>
      </w:r>
      <w:r w:rsidRPr="2D3862FB">
        <w:rPr>
          <w:spacing w:val="1"/>
        </w:rPr>
        <w:t>f</w:t>
      </w:r>
      <w:r w:rsidRPr="2D3862FB">
        <w:t>or</w:t>
      </w:r>
      <w:r>
        <w:rPr>
          <w:spacing w:val="1"/>
          <w:szCs w:val="22"/>
        </w:rPr>
        <w:t xml:space="preserve"> </w:t>
      </w:r>
      <w:r w:rsidRPr="2D3862FB">
        <w:t>52</w:t>
      </w:r>
      <w:r>
        <w:t> </w:t>
      </w:r>
      <w:r w:rsidRPr="2D3862FB">
        <w:rPr>
          <w:spacing w:val="-1"/>
        </w:rPr>
        <w:t>w</w:t>
      </w:r>
      <w:r w:rsidRPr="2D3862FB">
        <w:t>ee</w:t>
      </w:r>
      <w:r w:rsidRPr="2D3862FB">
        <w:rPr>
          <w:spacing w:val="-2"/>
        </w:rPr>
        <w:t>k</w:t>
      </w:r>
      <w:r w:rsidRPr="2D3862FB">
        <w:t>s</w:t>
      </w:r>
      <w:r>
        <w:rPr>
          <w:spacing w:val="1"/>
          <w:szCs w:val="22"/>
        </w:rPr>
        <w:t xml:space="preserve"> </w:t>
      </w:r>
      <w:r w:rsidRPr="2D3862FB">
        <w:rPr>
          <w:spacing w:val="-1"/>
        </w:rPr>
        <w:t>i</w:t>
      </w:r>
      <w:r w:rsidRPr="2D3862FB">
        <w:t>n co</w:t>
      </w:r>
      <w:r w:rsidRPr="2D3862FB">
        <w:rPr>
          <w:spacing w:val="-4"/>
        </w:rPr>
        <w:t>m</w:t>
      </w:r>
      <w:r w:rsidRPr="2D3862FB">
        <w:t>b</w:t>
      </w:r>
      <w:r w:rsidRPr="2D3862FB">
        <w:rPr>
          <w:spacing w:val="1"/>
        </w:rPr>
        <w:t>i</w:t>
      </w:r>
      <w:r w:rsidRPr="2D3862FB">
        <w:t>na</w:t>
      </w:r>
      <w:r w:rsidRPr="2D3862FB">
        <w:rPr>
          <w:spacing w:val="-1"/>
        </w:rPr>
        <w:t>t</w:t>
      </w:r>
      <w:r w:rsidRPr="2D3862FB">
        <w:rPr>
          <w:spacing w:val="1"/>
        </w:rPr>
        <w:t>i</w:t>
      </w:r>
      <w:r w:rsidRPr="2D3862FB">
        <w:t xml:space="preserve">on </w:t>
      </w:r>
      <w:r w:rsidRPr="2D3862FB">
        <w:rPr>
          <w:spacing w:val="-1"/>
        </w:rPr>
        <w:t>wi</w:t>
      </w:r>
      <w:r w:rsidRPr="2D3862FB">
        <w:rPr>
          <w:spacing w:val="1"/>
        </w:rPr>
        <w:t>t</w:t>
      </w:r>
      <w:r w:rsidRPr="2D3862FB">
        <w:t xml:space="preserve">h </w:t>
      </w:r>
      <w:r w:rsidRPr="2D3862FB">
        <w:rPr>
          <w:spacing w:val="-2"/>
        </w:rPr>
        <w:t>s</w:t>
      </w:r>
      <w:r w:rsidRPr="2D3862FB">
        <w:rPr>
          <w:spacing w:val="1"/>
        </w:rPr>
        <w:t>t</w:t>
      </w:r>
      <w:r w:rsidRPr="2D3862FB">
        <w:t>a</w:t>
      </w:r>
      <w:r w:rsidRPr="2D3862FB">
        <w:rPr>
          <w:spacing w:val="-2"/>
        </w:rPr>
        <w:t>b</w:t>
      </w:r>
      <w:r w:rsidRPr="2D3862FB">
        <w:rPr>
          <w:spacing w:val="1"/>
        </w:rPr>
        <w:t>l</w:t>
      </w:r>
      <w:r w:rsidRPr="2D3862FB">
        <w:t xml:space="preserve">e </w:t>
      </w:r>
      <w:r w:rsidRPr="2D3862FB">
        <w:rPr>
          <w:spacing w:val="1"/>
        </w:rPr>
        <w:t>M</w:t>
      </w:r>
      <w:r w:rsidRPr="2D3862FB">
        <w:t>TX</w:t>
      </w:r>
      <w:r>
        <w:rPr>
          <w:spacing w:val="-1"/>
          <w:szCs w:val="22"/>
        </w:rPr>
        <w:t xml:space="preserve"> </w:t>
      </w:r>
      <w:r>
        <w:rPr>
          <w:spacing w:val="1"/>
          <w:szCs w:val="22"/>
        </w:rPr>
        <w:t>(</w:t>
      </w:r>
      <w:r w:rsidRPr="2D3862FB">
        <w:t>10</w:t>
      </w:r>
      <w:r>
        <w:t> </w:t>
      </w:r>
      <w:r w:rsidRPr="2D3862FB">
        <w:rPr>
          <w:spacing w:val="-4"/>
        </w:rPr>
        <w:t>m</w:t>
      </w:r>
      <w:r w:rsidRPr="2D3862FB">
        <w:t>g</w:t>
      </w:r>
      <w:r>
        <w:rPr>
          <w:spacing w:val="-2"/>
          <w:szCs w:val="22"/>
        </w:rPr>
        <w:t xml:space="preserve"> </w:t>
      </w:r>
      <w:r w:rsidRPr="2D3862FB">
        <w:rPr>
          <w:spacing w:val="1"/>
        </w:rPr>
        <w:t>t</w:t>
      </w:r>
      <w:r w:rsidRPr="2D3862FB">
        <w:t>o</w:t>
      </w:r>
      <w:r>
        <w:t xml:space="preserve"> </w:t>
      </w:r>
      <w:r w:rsidRPr="2D3862FB">
        <w:t>25</w:t>
      </w:r>
      <w:r>
        <w:t> </w:t>
      </w:r>
      <w:r w:rsidRPr="2D3862FB">
        <w:rPr>
          <w:spacing w:val="-1"/>
        </w:rPr>
        <w:t>m</w:t>
      </w:r>
      <w:r w:rsidRPr="2D3862FB">
        <w:t>g</w:t>
      </w:r>
      <w:r>
        <w:rPr>
          <w:spacing w:val="-2"/>
          <w:szCs w:val="22"/>
        </w:rPr>
        <w:t xml:space="preserve"> </w:t>
      </w:r>
      <w:r w:rsidRPr="2D3862FB">
        <w:rPr>
          <w:spacing w:val="-1"/>
        </w:rPr>
        <w:t>w</w:t>
      </w:r>
      <w:r w:rsidRPr="2D3862FB">
        <w:t>ee</w:t>
      </w:r>
      <w:r w:rsidRPr="2D3862FB">
        <w:rPr>
          <w:spacing w:val="-2"/>
        </w:rPr>
        <w:t>k</w:t>
      </w:r>
      <w:r w:rsidRPr="2D3862FB">
        <w:rPr>
          <w:spacing w:val="1"/>
        </w:rPr>
        <w:t>l</w:t>
      </w:r>
      <w:r w:rsidRPr="2D3862FB">
        <w:rPr>
          <w:spacing w:val="-2"/>
        </w:rPr>
        <w:t>y</w:t>
      </w:r>
      <w:r>
        <w:rPr>
          <w:spacing w:val="1"/>
          <w:szCs w:val="22"/>
        </w:rPr>
        <w:t>)</w:t>
      </w:r>
      <w:r>
        <w:rPr>
          <w:szCs w:val="22"/>
        </w:rPr>
        <w:t xml:space="preserve">. </w:t>
      </w:r>
      <w:r w:rsidRPr="2D3862FB">
        <w:rPr>
          <w:spacing w:val="-1"/>
        </w:rPr>
        <w:t>A</w:t>
      </w:r>
      <w:r w:rsidRPr="2D3862FB">
        <w:rPr>
          <w:spacing w:val="1"/>
        </w:rPr>
        <w:t>ft</w:t>
      </w:r>
      <w:r w:rsidRPr="2D3862FB">
        <w:t>er</w:t>
      </w:r>
      <w:r>
        <w:rPr>
          <w:spacing w:val="1"/>
          <w:szCs w:val="22"/>
        </w:rPr>
        <w:t xml:space="preserve"> </w:t>
      </w:r>
      <w:r w:rsidRPr="2D3862FB">
        <w:rPr>
          <w:spacing w:val="-1"/>
        </w:rPr>
        <w:t>w</w:t>
      </w:r>
      <w:r w:rsidRPr="2D3862FB">
        <w:rPr>
          <w:spacing w:val="-2"/>
        </w:rPr>
        <w:t>e</w:t>
      </w:r>
      <w:r w:rsidRPr="2D3862FB">
        <w:t>ek</w:t>
      </w:r>
      <w:r>
        <w:rPr>
          <w:spacing w:val="-2"/>
          <w:szCs w:val="22"/>
        </w:rPr>
        <w:t xml:space="preserve"> </w:t>
      </w:r>
      <w:r w:rsidRPr="2D3862FB">
        <w:t>52, a</w:t>
      </w:r>
      <w:r w:rsidRPr="2D3862FB">
        <w:rPr>
          <w:spacing w:val="-1"/>
        </w:rPr>
        <w:t>l</w:t>
      </w:r>
      <w:r w:rsidRPr="2D3862FB">
        <w:t>l</w:t>
      </w:r>
      <w:r>
        <w:rPr>
          <w:spacing w:val="1"/>
          <w:szCs w:val="22"/>
        </w:rPr>
        <w:t xml:space="preserve"> </w:t>
      </w:r>
      <w:r w:rsidRPr="2D3862FB">
        <w:t>p</w:t>
      </w:r>
      <w:r w:rsidRPr="2D3862FB">
        <w:rPr>
          <w:spacing w:val="-2"/>
        </w:rPr>
        <w:t>a</w:t>
      </w:r>
      <w:r w:rsidRPr="2D3862FB">
        <w:rPr>
          <w:spacing w:val="1"/>
        </w:rPr>
        <w:t>t</w:t>
      </w:r>
      <w:r w:rsidRPr="2D3862FB">
        <w:rPr>
          <w:spacing w:val="-1"/>
        </w:rPr>
        <w:t>i</w:t>
      </w:r>
      <w:r w:rsidRPr="2D3862FB">
        <w:t>en</w:t>
      </w:r>
      <w:r w:rsidRPr="2D3862FB">
        <w:rPr>
          <w:spacing w:val="1"/>
        </w:rPr>
        <w:t>t</w:t>
      </w:r>
      <w:r w:rsidRPr="2D3862FB">
        <w:t>s</w:t>
      </w:r>
      <w:r>
        <w:rPr>
          <w:spacing w:val="-2"/>
          <w:szCs w:val="22"/>
        </w:rPr>
        <w:t xml:space="preserve"> </w:t>
      </w:r>
      <w:r w:rsidRPr="2D3862FB">
        <w:t>co</w:t>
      </w:r>
      <w:r w:rsidRPr="2D3862FB">
        <w:rPr>
          <w:spacing w:val="-2"/>
        </w:rPr>
        <w:t>u</w:t>
      </w:r>
      <w:r w:rsidRPr="2D3862FB">
        <w:rPr>
          <w:spacing w:val="1"/>
        </w:rPr>
        <w:t>l</w:t>
      </w:r>
      <w:r w:rsidRPr="2D3862FB">
        <w:t xml:space="preserve">d </w:t>
      </w:r>
      <w:r w:rsidRPr="2D3862FB">
        <w:rPr>
          <w:spacing w:val="-2"/>
        </w:rPr>
        <w:t>r</w:t>
      </w:r>
      <w:r w:rsidRPr="2D3862FB">
        <w:t>ec</w:t>
      </w:r>
      <w:r w:rsidRPr="2D3862FB">
        <w:rPr>
          <w:spacing w:val="-2"/>
        </w:rPr>
        <w:t>e</w:t>
      </w:r>
      <w:r w:rsidRPr="2D3862FB">
        <w:rPr>
          <w:spacing w:val="1"/>
        </w:rPr>
        <w:t>i</w:t>
      </w:r>
      <w:r w:rsidRPr="2D3862FB">
        <w:rPr>
          <w:spacing w:val="-2"/>
        </w:rPr>
        <w:t>v</w:t>
      </w:r>
      <w:r w:rsidRPr="2D3862FB">
        <w:t>e</w:t>
      </w:r>
      <w:r>
        <w:rPr>
          <w:spacing w:val="1"/>
          <w:szCs w:val="22"/>
        </w:rPr>
        <w:t xml:space="preserve"> </w:t>
      </w:r>
      <w:r w:rsidRPr="2D3862FB">
        <w:t>ope</w:t>
      </w:r>
      <w:r w:rsidRPr="2D3862FB">
        <w:rPr>
          <w:spacing w:val="-1"/>
        </w:rPr>
        <w:t>n</w:t>
      </w:r>
      <w:r>
        <w:rPr>
          <w:spacing w:val="-4"/>
          <w:szCs w:val="22"/>
        </w:rPr>
        <w:t>-</w:t>
      </w:r>
      <w:r w:rsidRPr="2D3862FB">
        <w:rPr>
          <w:spacing w:val="1"/>
        </w:rPr>
        <w:t>l</w:t>
      </w:r>
      <w:r w:rsidRPr="2D3862FB">
        <w:t>a</w:t>
      </w:r>
      <w:r w:rsidRPr="2D3862FB">
        <w:rPr>
          <w:spacing w:val="-2"/>
        </w:rPr>
        <w:t>b</w:t>
      </w:r>
      <w:r w:rsidRPr="2D3862FB">
        <w:t>el</w:t>
      </w:r>
      <w:r>
        <w:rPr>
          <w:spacing w:val="1"/>
          <w:szCs w:val="22"/>
        </w:rPr>
        <w:t xml:space="preserve"> </w:t>
      </w:r>
      <w:r w:rsidRPr="2D3862FB">
        <w:rPr>
          <w:spacing w:val="-1"/>
        </w:rPr>
        <w:t>t</w:t>
      </w:r>
      <w:r w:rsidRPr="2D3862FB">
        <w:rPr>
          <w:spacing w:val="1"/>
        </w:rPr>
        <w:t>r</w:t>
      </w:r>
      <w:r w:rsidRPr="2D3862FB">
        <w:rPr>
          <w:spacing w:val="-2"/>
        </w:rPr>
        <w:t>e</w:t>
      </w:r>
      <w:r w:rsidRPr="2D3862FB">
        <w:t>a</w:t>
      </w:r>
      <w:r w:rsidRPr="2D3862FB">
        <w:rPr>
          <w:spacing w:val="1"/>
        </w:rPr>
        <w:t>t</w:t>
      </w:r>
      <w:r w:rsidRPr="2D3862FB">
        <w:rPr>
          <w:spacing w:val="-4"/>
        </w:rPr>
        <w:t>m</w:t>
      </w:r>
      <w:r w:rsidRPr="2D3862FB">
        <w:t>ent</w:t>
      </w:r>
      <w:r>
        <w:rPr>
          <w:spacing w:val="1"/>
          <w:szCs w:val="22"/>
        </w:rPr>
        <w:t xml:space="preserve"> </w:t>
      </w:r>
      <w:r w:rsidRPr="2D3862FB">
        <w:rPr>
          <w:spacing w:val="-1"/>
        </w:rPr>
        <w:t>wi</w:t>
      </w:r>
      <w:r w:rsidRPr="2D3862FB">
        <w:rPr>
          <w:spacing w:val="1"/>
        </w:rPr>
        <w:t>th t</w:t>
      </w:r>
      <w:r w:rsidRPr="2D3862FB">
        <w:t>o</w:t>
      </w:r>
      <w:r w:rsidRPr="2D3862FB">
        <w:rPr>
          <w:spacing w:val="-2"/>
        </w:rPr>
        <w:t>c</w:t>
      </w:r>
      <w:r w:rsidRPr="2D3862FB">
        <w:rPr>
          <w:spacing w:val="1"/>
        </w:rPr>
        <w:t>i</w:t>
      </w:r>
      <w:r w:rsidRPr="2D3862FB">
        <w:rPr>
          <w:spacing w:val="-1"/>
        </w:rPr>
        <w:t>l</w:t>
      </w:r>
      <w:r w:rsidRPr="2D3862FB">
        <w:rPr>
          <w:spacing w:val="1"/>
        </w:rPr>
        <w:t>i</w:t>
      </w:r>
      <w:r w:rsidRPr="2D3862FB">
        <w:rPr>
          <w:spacing w:val="-2"/>
        </w:rPr>
        <w:t>z</w:t>
      </w:r>
      <w:r w:rsidRPr="2D3862FB">
        <w:t>u</w:t>
      </w:r>
      <w:r w:rsidRPr="2D3862FB">
        <w:rPr>
          <w:spacing w:val="-4"/>
        </w:rPr>
        <w:t>m</w:t>
      </w:r>
      <w:r w:rsidRPr="2D3862FB">
        <w:t>ab 8</w:t>
      </w:r>
      <w:r w:rsidRPr="00A811E9">
        <w:t> </w:t>
      </w:r>
      <w:r w:rsidRPr="2D3862FB">
        <w:rPr>
          <w:spacing w:val="-1"/>
        </w:rPr>
        <w:t>m</w:t>
      </w:r>
      <w:r w:rsidRPr="2D3862FB">
        <w:rPr>
          <w:spacing w:val="-2"/>
        </w:rPr>
        <w:t>g</w:t>
      </w:r>
      <w:r>
        <w:rPr>
          <w:spacing w:val="1"/>
          <w:szCs w:val="22"/>
        </w:rPr>
        <w:t>/</w:t>
      </w:r>
      <w:r w:rsidRPr="2D3862FB">
        <w:t>k</w:t>
      </w:r>
      <w:r w:rsidRPr="2D3862FB">
        <w:rPr>
          <w:spacing w:val="-2"/>
        </w:rPr>
        <w:t>g</w:t>
      </w:r>
      <w:r>
        <w:rPr>
          <w:szCs w:val="22"/>
        </w:rPr>
        <w:t xml:space="preserve">. </w:t>
      </w:r>
      <w:r w:rsidRPr="2D3862FB">
        <w:rPr>
          <w:spacing w:val="-1"/>
        </w:rPr>
        <w:t>O</w:t>
      </w:r>
      <w:r w:rsidRPr="2D3862FB">
        <w:t>f</w:t>
      </w:r>
      <w:r w:rsidRPr="2D3862FB">
        <w:rPr>
          <w:spacing w:val="1"/>
        </w:rPr>
        <w:t xml:space="preserve"> t</w:t>
      </w:r>
      <w:r w:rsidRPr="2D3862FB">
        <w:t>he</w:t>
      </w:r>
      <w:r>
        <w:rPr>
          <w:spacing w:val="1"/>
          <w:szCs w:val="22"/>
        </w:rPr>
        <w:t xml:space="preserve"> </w:t>
      </w:r>
      <w:r w:rsidRPr="2D3862FB">
        <w:t>pa</w:t>
      </w:r>
      <w:r w:rsidRPr="2D3862FB">
        <w:rPr>
          <w:spacing w:val="-1"/>
        </w:rPr>
        <w:t>t</w:t>
      </w:r>
      <w:r w:rsidRPr="2D3862FB">
        <w:rPr>
          <w:spacing w:val="1"/>
        </w:rPr>
        <w:t>i</w:t>
      </w:r>
      <w:r w:rsidRPr="2D3862FB">
        <w:t>e</w:t>
      </w:r>
      <w:r w:rsidRPr="2D3862FB">
        <w:rPr>
          <w:spacing w:val="-2"/>
        </w:rPr>
        <w:t>n</w:t>
      </w:r>
      <w:r w:rsidRPr="2D3862FB">
        <w:rPr>
          <w:spacing w:val="1"/>
        </w:rPr>
        <w:t>t</w:t>
      </w:r>
      <w:r w:rsidRPr="2D3862FB">
        <w:t>s</w:t>
      </w:r>
      <w:r>
        <w:rPr>
          <w:spacing w:val="1"/>
          <w:szCs w:val="22"/>
        </w:rPr>
        <w:t xml:space="preserve"> </w:t>
      </w:r>
      <w:r w:rsidRPr="2D3862FB">
        <w:rPr>
          <w:spacing w:val="-1"/>
        </w:rPr>
        <w:t>w</w:t>
      </w:r>
      <w:r w:rsidRPr="2D3862FB">
        <w:t>ho</w:t>
      </w:r>
      <w:r>
        <w:rPr>
          <w:spacing w:val="-2"/>
          <w:szCs w:val="22"/>
        </w:rPr>
        <w:t xml:space="preserve"> </w:t>
      </w:r>
      <w:r w:rsidRPr="2D3862FB">
        <w:t>co</w:t>
      </w:r>
      <w:r w:rsidRPr="2D3862FB">
        <w:rPr>
          <w:spacing w:val="-4"/>
        </w:rPr>
        <w:t>m</w:t>
      </w:r>
      <w:r w:rsidRPr="2D3862FB">
        <w:t>p</w:t>
      </w:r>
      <w:r w:rsidRPr="2D3862FB">
        <w:rPr>
          <w:spacing w:val="1"/>
        </w:rPr>
        <w:t>l</w:t>
      </w:r>
      <w:r w:rsidRPr="2D3862FB">
        <w:t>e</w:t>
      </w:r>
      <w:r w:rsidRPr="2D3862FB">
        <w:rPr>
          <w:spacing w:val="-1"/>
        </w:rPr>
        <w:t>t</w:t>
      </w:r>
      <w:r w:rsidRPr="2D3862FB">
        <w:t xml:space="preserve">ed </w:t>
      </w:r>
      <w:r w:rsidRPr="2D3862FB">
        <w:rPr>
          <w:spacing w:val="-1"/>
        </w:rPr>
        <w:t>t</w:t>
      </w:r>
      <w:r w:rsidRPr="2D3862FB">
        <w:t>he</w:t>
      </w:r>
      <w:r w:rsidRPr="2D3862FB">
        <w:rPr>
          <w:spacing w:val="1"/>
        </w:rPr>
        <w:t xml:space="preserve"> s</w:t>
      </w:r>
      <w:r w:rsidRPr="2D3862FB">
        <w:rPr>
          <w:spacing w:val="-1"/>
        </w:rPr>
        <w:t>t</w:t>
      </w:r>
      <w:r w:rsidRPr="2D3862FB">
        <w:t>udy</w:t>
      </w:r>
      <w:r>
        <w:rPr>
          <w:spacing w:val="-2"/>
          <w:szCs w:val="22"/>
        </w:rPr>
        <w:t xml:space="preserve"> </w:t>
      </w:r>
      <w:r w:rsidRPr="2D3862FB">
        <w:rPr>
          <w:spacing w:val="-1"/>
        </w:rPr>
        <w:t>w</w:t>
      </w:r>
      <w:r w:rsidRPr="2D3862FB">
        <w:t xml:space="preserve">ho </w:t>
      </w:r>
      <w:r w:rsidRPr="2D3862FB">
        <w:rPr>
          <w:spacing w:val="-1"/>
        </w:rPr>
        <w:t>w</w:t>
      </w:r>
      <w:r w:rsidRPr="2D3862FB">
        <w:t>e</w:t>
      </w:r>
      <w:r w:rsidRPr="2D3862FB">
        <w:rPr>
          <w:spacing w:val="1"/>
        </w:rPr>
        <w:t>r</w:t>
      </w:r>
      <w:r w:rsidRPr="2D3862FB">
        <w:t>e</w:t>
      </w:r>
      <w:r>
        <w:rPr>
          <w:spacing w:val="1"/>
          <w:szCs w:val="22"/>
        </w:rPr>
        <w:t xml:space="preserve"> </w:t>
      </w:r>
      <w:r w:rsidRPr="2D3862FB">
        <w:rPr>
          <w:spacing w:val="-2"/>
        </w:rPr>
        <w:t>o</w:t>
      </w:r>
      <w:r w:rsidRPr="2D3862FB">
        <w:rPr>
          <w:spacing w:val="1"/>
        </w:rPr>
        <w:t>ri</w:t>
      </w:r>
      <w:r w:rsidRPr="2D3862FB">
        <w:rPr>
          <w:spacing w:val="-2"/>
        </w:rPr>
        <w:t>g</w:t>
      </w:r>
      <w:r w:rsidRPr="2D3862FB">
        <w:rPr>
          <w:spacing w:val="1"/>
        </w:rPr>
        <w:t>i</w:t>
      </w:r>
      <w:r w:rsidRPr="2D3862FB">
        <w:t>n</w:t>
      </w:r>
      <w:r w:rsidRPr="2D3862FB">
        <w:rPr>
          <w:spacing w:val="-2"/>
        </w:rPr>
        <w:t>a</w:t>
      </w:r>
      <w:r w:rsidRPr="2D3862FB">
        <w:rPr>
          <w:spacing w:val="-1"/>
        </w:rPr>
        <w:t>ll</w:t>
      </w:r>
      <w:r w:rsidRPr="2D3862FB">
        <w:t>y</w:t>
      </w:r>
      <w:r>
        <w:rPr>
          <w:spacing w:val="-2"/>
          <w:szCs w:val="22"/>
        </w:rPr>
        <w:t xml:space="preserve"> </w:t>
      </w:r>
      <w:r w:rsidRPr="2D3862FB">
        <w:rPr>
          <w:spacing w:val="1"/>
        </w:rPr>
        <w:t>r</w:t>
      </w:r>
      <w:r w:rsidRPr="2D3862FB">
        <w:t>ando</w:t>
      </w:r>
      <w:r w:rsidRPr="2D3862FB">
        <w:rPr>
          <w:spacing w:val="-4"/>
        </w:rPr>
        <w:t>m</w:t>
      </w:r>
      <w:r w:rsidRPr="2D3862FB">
        <w:rPr>
          <w:spacing w:val="1"/>
        </w:rPr>
        <w:t>i</w:t>
      </w:r>
      <w:r w:rsidRPr="2D3862FB">
        <w:t xml:space="preserve">sed </w:t>
      </w:r>
      <w:r w:rsidRPr="2D3862FB">
        <w:rPr>
          <w:spacing w:val="1"/>
        </w:rPr>
        <w:t>t</w:t>
      </w:r>
      <w:r w:rsidRPr="2D3862FB">
        <w:t>o p</w:t>
      </w:r>
      <w:r w:rsidRPr="2D3862FB">
        <w:rPr>
          <w:spacing w:val="1"/>
        </w:rPr>
        <w:t>l</w:t>
      </w:r>
      <w:r w:rsidRPr="2D3862FB">
        <w:t>a</w:t>
      </w:r>
      <w:r w:rsidRPr="2D3862FB">
        <w:rPr>
          <w:spacing w:val="-2"/>
        </w:rPr>
        <w:t>c</w:t>
      </w:r>
      <w:r w:rsidRPr="2D3862FB">
        <w:t>ebo +</w:t>
      </w:r>
      <w:r w:rsidRPr="2D3862FB">
        <w:rPr>
          <w:spacing w:val="-2"/>
        </w:rPr>
        <w:t xml:space="preserve"> M</w:t>
      </w:r>
      <w:r w:rsidRPr="2D3862FB">
        <w:rPr>
          <w:spacing w:val="-1"/>
        </w:rPr>
        <w:t>T</w:t>
      </w:r>
      <w:r w:rsidRPr="2D3862FB">
        <w:rPr>
          <w:spacing w:val="1"/>
        </w:rPr>
        <w:t>X</w:t>
      </w:r>
      <w:r w:rsidRPr="2D3862FB">
        <w:t>, 8</w:t>
      </w:r>
      <w:r w:rsidRPr="2D3862FB">
        <w:rPr>
          <w:spacing w:val="-2"/>
        </w:rPr>
        <w:t>6</w:t>
      </w:r>
      <w:r>
        <w:rPr>
          <w:szCs w:val="22"/>
        </w:rPr>
        <w:t>%</w:t>
      </w:r>
      <w:r>
        <w:rPr>
          <w:spacing w:val="1"/>
          <w:szCs w:val="22"/>
        </w:rPr>
        <w:t xml:space="preserve"> </w:t>
      </w:r>
      <w:r w:rsidRPr="2D3862FB">
        <w:rPr>
          <w:spacing w:val="-2"/>
        </w:rPr>
        <w:t>r</w:t>
      </w:r>
      <w:r w:rsidRPr="2D3862FB">
        <w:t>ec</w:t>
      </w:r>
      <w:r w:rsidRPr="2D3862FB">
        <w:rPr>
          <w:spacing w:val="-2"/>
        </w:rPr>
        <w:t>e</w:t>
      </w:r>
      <w:r w:rsidRPr="2D3862FB">
        <w:rPr>
          <w:spacing w:val="-1"/>
        </w:rPr>
        <w:t>i</w:t>
      </w:r>
      <w:r w:rsidRPr="2D3862FB">
        <w:rPr>
          <w:spacing w:val="-2"/>
        </w:rPr>
        <w:t>v</w:t>
      </w:r>
      <w:r w:rsidRPr="2D3862FB">
        <w:t>ed open</w:t>
      </w:r>
      <w:r>
        <w:rPr>
          <w:spacing w:val="-4"/>
          <w:szCs w:val="22"/>
        </w:rPr>
        <w:t>-</w:t>
      </w:r>
      <w:r w:rsidRPr="2D3862FB">
        <w:rPr>
          <w:spacing w:val="1"/>
        </w:rPr>
        <w:t>l</w:t>
      </w:r>
      <w:r w:rsidRPr="2D3862FB">
        <w:t>abel</w:t>
      </w:r>
      <w:r>
        <w:rPr>
          <w:spacing w:val="1"/>
          <w:szCs w:val="22"/>
        </w:rPr>
        <w:t xml:space="preserve"> </w:t>
      </w:r>
      <w:r w:rsidRPr="2D3862FB">
        <w:rPr>
          <w:spacing w:val="-1"/>
        </w:rPr>
        <w:t>t</w:t>
      </w:r>
      <w:r w:rsidRPr="2D3862FB">
        <w:t>oc</w:t>
      </w:r>
      <w:r w:rsidRPr="2D3862FB">
        <w:rPr>
          <w:spacing w:val="-1"/>
        </w:rPr>
        <w:t>il</w:t>
      </w:r>
      <w:r w:rsidRPr="2D3862FB">
        <w:rPr>
          <w:spacing w:val="1"/>
        </w:rPr>
        <w:t>i</w:t>
      </w:r>
      <w:r w:rsidRPr="2D3862FB">
        <w:rPr>
          <w:spacing w:val="-2"/>
        </w:rPr>
        <w:t>z</w:t>
      </w:r>
      <w:r w:rsidRPr="2D3862FB">
        <w:t>u</w:t>
      </w:r>
      <w:r w:rsidRPr="2D3862FB">
        <w:rPr>
          <w:spacing w:val="-4"/>
        </w:rPr>
        <w:t>m</w:t>
      </w:r>
      <w:r w:rsidRPr="2D3862FB">
        <w:t>ab</w:t>
      </w:r>
      <w:r>
        <w:rPr>
          <w:spacing w:val="3"/>
          <w:szCs w:val="22"/>
        </w:rPr>
        <w:t xml:space="preserve"> </w:t>
      </w:r>
      <w:r w:rsidRPr="2D3862FB">
        <w:t>8</w:t>
      </w:r>
      <w:r>
        <w:t> </w:t>
      </w:r>
      <w:r w:rsidRPr="2D3862FB">
        <w:rPr>
          <w:spacing w:val="-1"/>
        </w:rPr>
        <w:t>m</w:t>
      </w:r>
      <w:r w:rsidRPr="2D3862FB">
        <w:rPr>
          <w:spacing w:val="-2"/>
        </w:rPr>
        <w:t>g</w:t>
      </w:r>
      <w:r>
        <w:rPr>
          <w:spacing w:val="1"/>
          <w:szCs w:val="22"/>
        </w:rPr>
        <w:t>/</w:t>
      </w:r>
      <w:r w:rsidRPr="2D3862FB">
        <w:t>kg</w:t>
      </w:r>
      <w:r>
        <w:rPr>
          <w:spacing w:val="-2"/>
          <w:szCs w:val="22"/>
        </w:rPr>
        <w:t xml:space="preserve"> </w:t>
      </w:r>
      <w:r w:rsidRPr="2D3862FB">
        <w:rPr>
          <w:spacing w:val="1"/>
        </w:rPr>
        <w:t>i</w:t>
      </w:r>
      <w:r w:rsidRPr="2D3862FB">
        <w:t xml:space="preserve">n </w:t>
      </w:r>
      <w:r w:rsidRPr="2D3862FB">
        <w:rPr>
          <w:spacing w:val="-2"/>
        </w:rPr>
        <w:t>y</w:t>
      </w:r>
      <w:r w:rsidRPr="2D3862FB">
        <w:t>ear</w:t>
      </w:r>
      <w:r>
        <w:rPr>
          <w:spacing w:val="1"/>
          <w:szCs w:val="22"/>
        </w:rPr>
        <w:t xml:space="preserve"> </w:t>
      </w:r>
      <w:r w:rsidRPr="2D3862FB">
        <w:t xml:space="preserve">2. </w:t>
      </w:r>
      <w:r w:rsidRPr="2D3862FB">
        <w:rPr>
          <w:spacing w:val="-1"/>
        </w:rPr>
        <w:t>T</w:t>
      </w:r>
      <w:r w:rsidRPr="2D3862FB">
        <w:t>he</w:t>
      </w:r>
      <w:r>
        <w:rPr>
          <w:spacing w:val="1"/>
          <w:szCs w:val="22"/>
        </w:rPr>
        <w:t xml:space="preserve"> </w:t>
      </w:r>
      <w:r w:rsidRPr="2D3862FB">
        <w:rPr>
          <w:spacing w:val="-2"/>
        </w:rPr>
        <w:t>p</w:t>
      </w:r>
      <w:r w:rsidRPr="2D3862FB">
        <w:rPr>
          <w:spacing w:val="1"/>
        </w:rPr>
        <w:t>r</w:t>
      </w:r>
      <w:r w:rsidRPr="2D3862FB">
        <w:rPr>
          <w:spacing w:val="-1"/>
        </w:rPr>
        <w:t>i</w:t>
      </w:r>
      <w:r w:rsidRPr="2D3862FB">
        <w:rPr>
          <w:spacing w:val="-4"/>
        </w:rPr>
        <w:t>m</w:t>
      </w:r>
      <w:r w:rsidRPr="2D3862FB">
        <w:t>a</w:t>
      </w:r>
      <w:r w:rsidRPr="2D3862FB">
        <w:rPr>
          <w:spacing w:val="1"/>
        </w:rPr>
        <w:t>r</w:t>
      </w:r>
      <w:r w:rsidRPr="2D3862FB">
        <w:t>y</w:t>
      </w:r>
      <w:r>
        <w:rPr>
          <w:spacing w:val="-2"/>
          <w:szCs w:val="22"/>
        </w:rPr>
        <w:t xml:space="preserve"> </w:t>
      </w:r>
      <w:r w:rsidRPr="2D3862FB">
        <w:t>endpo</w:t>
      </w:r>
      <w:r w:rsidRPr="2D3862FB">
        <w:rPr>
          <w:spacing w:val="1"/>
        </w:rPr>
        <w:t>i</w:t>
      </w:r>
      <w:r w:rsidRPr="2D3862FB">
        <w:t>nt</w:t>
      </w:r>
      <w:r>
        <w:rPr>
          <w:spacing w:val="1"/>
          <w:szCs w:val="22"/>
        </w:rPr>
        <w:t xml:space="preserve"> </w:t>
      </w:r>
      <w:r w:rsidRPr="2D3862FB">
        <w:rPr>
          <w:spacing w:val="-2"/>
        </w:rPr>
        <w:t>a</w:t>
      </w:r>
      <w:r w:rsidRPr="2D3862FB">
        <w:t xml:space="preserve">t </w:t>
      </w:r>
      <w:r w:rsidRPr="2D3862FB">
        <w:rPr>
          <w:spacing w:val="-1"/>
        </w:rPr>
        <w:t>w</w:t>
      </w:r>
      <w:r w:rsidRPr="2D3862FB">
        <w:t>eek</w:t>
      </w:r>
      <w:r>
        <w:rPr>
          <w:spacing w:val="-2"/>
          <w:szCs w:val="22"/>
        </w:rPr>
        <w:t xml:space="preserve"> </w:t>
      </w:r>
      <w:r w:rsidRPr="2D3862FB">
        <w:t xml:space="preserve">24 </w:t>
      </w:r>
      <w:r w:rsidRPr="2D3862FB">
        <w:rPr>
          <w:spacing w:val="-1"/>
        </w:rPr>
        <w:t>w</w:t>
      </w:r>
      <w:r w:rsidRPr="2D3862FB">
        <w:t>as</w:t>
      </w:r>
      <w:r w:rsidRPr="2D3862FB">
        <w:rPr>
          <w:spacing w:val="1"/>
        </w:rPr>
        <w:t xml:space="preserve"> t</w:t>
      </w:r>
      <w:r w:rsidRPr="2D3862FB">
        <w:rPr>
          <w:spacing w:val="-2"/>
        </w:rPr>
        <w:t>h</w:t>
      </w:r>
      <w:r w:rsidRPr="2D3862FB">
        <w:t>e</w:t>
      </w:r>
      <w:r>
        <w:rPr>
          <w:spacing w:val="1"/>
          <w:szCs w:val="22"/>
        </w:rPr>
        <w:t xml:space="preserve"> </w:t>
      </w:r>
      <w:r w:rsidRPr="2D3862FB">
        <w:t>p</w:t>
      </w:r>
      <w:r w:rsidRPr="2D3862FB">
        <w:rPr>
          <w:spacing w:val="1"/>
        </w:rPr>
        <w:t>r</w:t>
      </w:r>
      <w:r w:rsidRPr="2D3862FB">
        <w:rPr>
          <w:spacing w:val="-2"/>
        </w:rPr>
        <w:t>o</w:t>
      </w:r>
      <w:r w:rsidRPr="2D3862FB">
        <w:t>po</w:t>
      </w:r>
      <w:r w:rsidRPr="2D3862FB">
        <w:rPr>
          <w:spacing w:val="-2"/>
        </w:rPr>
        <w:t>r</w:t>
      </w:r>
      <w:r w:rsidRPr="2D3862FB">
        <w:rPr>
          <w:spacing w:val="1"/>
        </w:rPr>
        <w:t>ti</w:t>
      </w:r>
      <w:r w:rsidRPr="2D3862FB">
        <w:rPr>
          <w:spacing w:val="-2"/>
        </w:rPr>
        <w:t>o</w:t>
      </w:r>
      <w:r w:rsidRPr="2D3862FB">
        <w:t>n</w:t>
      </w:r>
      <w:r>
        <w:rPr>
          <w:spacing w:val="-2"/>
          <w:szCs w:val="22"/>
        </w:rPr>
        <w:t xml:space="preserve"> </w:t>
      </w:r>
      <w:r w:rsidRPr="2D3862FB">
        <w:t>of</w:t>
      </w:r>
      <w:r>
        <w:rPr>
          <w:spacing w:val="1"/>
          <w:szCs w:val="22"/>
        </w:rPr>
        <w:t xml:space="preserve"> </w:t>
      </w:r>
      <w:r w:rsidRPr="2D3862FB">
        <w:t>p</w:t>
      </w:r>
      <w:r w:rsidRPr="2D3862FB">
        <w:rPr>
          <w:spacing w:val="-2"/>
        </w:rPr>
        <w:t>a</w:t>
      </w:r>
      <w:r w:rsidRPr="2D3862FB">
        <w:rPr>
          <w:spacing w:val="1"/>
        </w:rPr>
        <w:t>t</w:t>
      </w:r>
      <w:r w:rsidRPr="2D3862FB">
        <w:rPr>
          <w:spacing w:val="-1"/>
        </w:rPr>
        <w:t>i</w:t>
      </w:r>
      <w:r w:rsidRPr="2D3862FB">
        <w:t>en</w:t>
      </w:r>
      <w:r w:rsidRPr="2D3862FB">
        <w:rPr>
          <w:spacing w:val="-1"/>
        </w:rPr>
        <w:t>t</w:t>
      </w:r>
      <w:r w:rsidRPr="2D3862FB">
        <w:t>s</w:t>
      </w:r>
      <w:r>
        <w:rPr>
          <w:spacing w:val="1"/>
          <w:szCs w:val="22"/>
        </w:rPr>
        <w:t xml:space="preserve"> </w:t>
      </w:r>
      <w:r w:rsidRPr="2D3862FB">
        <w:rPr>
          <w:spacing w:val="-1"/>
        </w:rPr>
        <w:t>w</w:t>
      </w:r>
      <w:r w:rsidRPr="2D3862FB">
        <w:t xml:space="preserve">ho </w:t>
      </w:r>
      <w:r w:rsidRPr="2D3862FB">
        <w:rPr>
          <w:spacing w:val="-2"/>
        </w:rPr>
        <w:t>a</w:t>
      </w:r>
      <w:r w:rsidRPr="2D3862FB">
        <w:t>ch</w:t>
      </w:r>
      <w:r w:rsidRPr="2D3862FB">
        <w:rPr>
          <w:spacing w:val="-1"/>
        </w:rPr>
        <w:t>i</w:t>
      </w:r>
      <w:r w:rsidRPr="2D3862FB">
        <w:t>e</w:t>
      </w:r>
      <w:r w:rsidRPr="2D3862FB">
        <w:rPr>
          <w:spacing w:val="-2"/>
        </w:rPr>
        <w:t>v</w:t>
      </w:r>
      <w:r w:rsidRPr="2D3862FB">
        <w:t xml:space="preserve">ed </w:t>
      </w:r>
      <w:r w:rsidRPr="2D3862FB">
        <w:rPr>
          <w:spacing w:val="-2"/>
        </w:rPr>
        <w:t>a</w:t>
      </w:r>
      <w:r w:rsidRPr="2D3862FB">
        <w:t xml:space="preserve">n </w:t>
      </w:r>
      <w:r w:rsidRPr="2D3862FB">
        <w:rPr>
          <w:spacing w:val="-1"/>
        </w:rPr>
        <w:t>AC</w:t>
      </w:r>
      <w:r w:rsidRPr="2D3862FB">
        <w:t>R</w:t>
      </w:r>
      <w:r>
        <w:rPr>
          <w:spacing w:val="-1"/>
          <w:szCs w:val="22"/>
        </w:rPr>
        <w:t xml:space="preserve"> </w:t>
      </w:r>
      <w:r w:rsidRPr="2D3862FB">
        <w:t xml:space="preserve">20 </w:t>
      </w:r>
      <w:r w:rsidRPr="2D3862FB">
        <w:rPr>
          <w:spacing w:val="1"/>
        </w:rPr>
        <w:t>r</w:t>
      </w:r>
      <w:r w:rsidRPr="2D3862FB">
        <w:t>e</w:t>
      </w:r>
      <w:r w:rsidRPr="2D3862FB">
        <w:rPr>
          <w:spacing w:val="-2"/>
        </w:rPr>
        <w:t>s</w:t>
      </w:r>
      <w:r w:rsidRPr="2D3862FB">
        <w:t>pon</w:t>
      </w:r>
      <w:r w:rsidRPr="2D3862FB">
        <w:rPr>
          <w:spacing w:val="1"/>
        </w:rPr>
        <w:t>s</w:t>
      </w:r>
      <w:r w:rsidRPr="2D3862FB">
        <w:rPr>
          <w:spacing w:val="-2"/>
        </w:rPr>
        <w:t>e</w:t>
      </w:r>
      <w:r>
        <w:rPr>
          <w:szCs w:val="22"/>
        </w:rPr>
        <w:t xml:space="preserve">. </w:t>
      </w:r>
      <w:r w:rsidRPr="2D3862FB">
        <w:rPr>
          <w:spacing w:val="-1"/>
        </w:rPr>
        <w:t>A</w:t>
      </w:r>
      <w:r w:rsidRPr="2D3862FB">
        <w:t>t</w:t>
      </w:r>
      <w:r>
        <w:rPr>
          <w:spacing w:val="1"/>
          <w:szCs w:val="22"/>
        </w:rPr>
        <w:t xml:space="preserve"> </w:t>
      </w:r>
      <w:r w:rsidRPr="2D3862FB">
        <w:rPr>
          <w:spacing w:val="-1"/>
        </w:rPr>
        <w:t>w</w:t>
      </w:r>
      <w:r w:rsidRPr="2D3862FB">
        <w:rPr>
          <w:spacing w:val="-2"/>
        </w:rPr>
        <w:t>e</w:t>
      </w:r>
      <w:r w:rsidRPr="2D3862FB">
        <w:t>ek</w:t>
      </w:r>
      <w:r>
        <w:rPr>
          <w:spacing w:val="-2"/>
          <w:szCs w:val="22"/>
        </w:rPr>
        <w:t xml:space="preserve"> </w:t>
      </w:r>
      <w:r w:rsidRPr="2D3862FB">
        <w:t xml:space="preserve">52 and </w:t>
      </w:r>
      <w:r w:rsidRPr="2D3862FB">
        <w:rPr>
          <w:spacing w:val="-1"/>
        </w:rPr>
        <w:t>w</w:t>
      </w:r>
      <w:r w:rsidRPr="2D3862FB">
        <w:t>eek</w:t>
      </w:r>
      <w:r>
        <w:rPr>
          <w:spacing w:val="-2"/>
          <w:szCs w:val="22"/>
        </w:rPr>
        <w:t xml:space="preserve"> </w:t>
      </w:r>
      <w:r w:rsidRPr="2D3862FB">
        <w:t xml:space="preserve">104 </w:t>
      </w:r>
      <w:r w:rsidRPr="2D3862FB">
        <w:rPr>
          <w:spacing w:val="1"/>
        </w:rPr>
        <w:t>t</w:t>
      </w:r>
      <w:r w:rsidRPr="2D3862FB">
        <w:t>he</w:t>
      </w:r>
      <w:r>
        <w:rPr>
          <w:spacing w:val="1"/>
          <w:szCs w:val="22"/>
        </w:rPr>
        <w:t xml:space="preserve"> </w:t>
      </w:r>
      <w:r w:rsidRPr="2D3862FB">
        <w:rPr>
          <w:spacing w:val="-2"/>
        </w:rPr>
        <w:t>c</w:t>
      </w:r>
      <w:r w:rsidRPr="2D3862FB">
        <w:t>o</w:t>
      </w:r>
      <w:r>
        <w:rPr>
          <w:spacing w:val="-4"/>
          <w:szCs w:val="22"/>
        </w:rPr>
        <w:t>-</w:t>
      </w:r>
      <w:r w:rsidRPr="2D3862FB">
        <w:t>p</w:t>
      </w:r>
      <w:r w:rsidRPr="2D3862FB">
        <w:rPr>
          <w:spacing w:val="1"/>
        </w:rPr>
        <w:t>ri</w:t>
      </w:r>
      <w:r w:rsidRPr="2D3862FB">
        <w:rPr>
          <w:spacing w:val="-4"/>
        </w:rPr>
        <w:t>m</w:t>
      </w:r>
      <w:r w:rsidRPr="2D3862FB">
        <w:t>a</w:t>
      </w:r>
      <w:r w:rsidRPr="2D3862FB">
        <w:rPr>
          <w:spacing w:val="1"/>
        </w:rPr>
        <w:t>r</w:t>
      </w:r>
      <w:r w:rsidRPr="2D3862FB">
        <w:t>y</w:t>
      </w:r>
      <w:r>
        <w:rPr>
          <w:spacing w:val="-2"/>
          <w:szCs w:val="22"/>
        </w:rPr>
        <w:t xml:space="preserve"> </w:t>
      </w:r>
      <w:r w:rsidRPr="2D3862FB">
        <w:t>endpo</w:t>
      </w:r>
      <w:r w:rsidRPr="2D3862FB">
        <w:rPr>
          <w:spacing w:val="1"/>
        </w:rPr>
        <w:t>i</w:t>
      </w:r>
      <w:r w:rsidRPr="2D3862FB">
        <w:t>n</w:t>
      </w:r>
      <w:r w:rsidRPr="2D3862FB">
        <w:rPr>
          <w:spacing w:val="1"/>
        </w:rPr>
        <w:t>t</w:t>
      </w:r>
      <w:r w:rsidRPr="2D3862FB">
        <w:t>s</w:t>
      </w:r>
      <w:r>
        <w:rPr>
          <w:spacing w:val="-2"/>
          <w:szCs w:val="22"/>
        </w:rPr>
        <w:t xml:space="preserve"> </w:t>
      </w:r>
      <w:r w:rsidRPr="2D3862FB">
        <w:rPr>
          <w:spacing w:val="-1"/>
        </w:rPr>
        <w:t>w</w:t>
      </w:r>
      <w:r w:rsidRPr="2D3862FB">
        <w:t>e</w:t>
      </w:r>
      <w:r w:rsidRPr="2D3862FB">
        <w:rPr>
          <w:spacing w:val="1"/>
        </w:rPr>
        <w:t>r</w:t>
      </w:r>
      <w:r w:rsidRPr="2D3862FB">
        <w:t>e</w:t>
      </w:r>
      <w:r>
        <w:rPr>
          <w:spacing w:val="1"/>
          <w:szCs w:val="22"/>
        </w:rPr>
        <w:t xml:space="preserve"> </w:t>
      </w:r>
      <w:r w:rsidRPr="2D3862FB">
        <w:rPr>
          <w:spacing w:val="-2"/>
        </w:rPr>
        <w:t>p</w:t>
      </w:r>
      <w:r w:rsidRPr="2D3862FB">
        <w:rPr>
          <w:spacing w:val="1"/>
        </w:rPr>
        <w:t>r</w:t>
      </w:r>
      <w:r w:rsidRPr="2D3862FB">
        <w:t>e</w:t>
      </w:r>
      <w:r w:rsidRPr="2D3862FB">
        <w:rPr>
          <w:spacing w:val="-2"/>
        </w:rPr>
        <w:t>v</w:t>
      </w:r>
      <w:r w:rsidRPr="2D3862FB">
        <w:t>en</w:t>
      </w:r>
      <w:r w:rsidRPr="2D3862FB">
        <w:rPr>
          <w:spacing w:val="-1"/>
        </w:rPr>
        <w:t>t</w:t>
      </w:r>
      <w:r w:rsidRPr="2D3862FB">
        <w:rPr>
          <w:spacing w:val="1"/>
        </w:rPr>
        <w:t>i</w:t>
      </w:r>
      <w:r w:rsidRPr="2D3862FB">
        <w:t xml:space="preserve">on </w:t>
      </w:r>
      <w:r w:rsidRPr="2D3862FB">
        <w:rPr>
          <w:spacing w:val="-2"/>
        </w:rPr>
        <w:t>o</w:t>
      </w:r>
      <w:r w:rsidRPr="2D3862FB">
        <w:t>f</w:t>
      </w:r>
      <w:r>
        <w:rPr>
          <w:spacing w:val="-1"/>
          <w:szCs w:val="22"/>
        </w:rPr>
        <w:t xml:space="preserve"> </w:t>
      </w:r>
      <w:r w:rsidRPr="2D3862FB">
        <w:rPr>
          <w:spacing w:val="1"/>
        </w:rPr>
        <w:t>j</w:t>
      </w:r>
      <w:r w:rsidRPr="2D3862FB">
        <w:t>o</w:t>
      </w:r>
      <w:r w:rsidRPr="2D3862FB">
        <w:rPr>
          <w:spacing w:val="1"/>
        </w:rPr>
        <w:t>i</w:t>
      </w:r>
      <w:r w:rsidRPr="2D3862FB">
        <w:rPr>
          <w:spacing w:val="-2"/>
        </w:rPr>
        <w:t>n</w:t>
      </w:r>
      <w:r w:rsidRPr="2D3862FB">
        <w:t>t</w:t>
      </w:r>
      <w:r>
        <w:rPr>
          <w:spacing w:val="1"/>
          <w:szCs w:val="22"/>
        </w:rPr>
        <w:t xml:space="preserve"> </w:t>
      </w:r>
      <w:r w:rsidRPr="2D3862FB">
        <w:t>da</w:t>
      </w:r>
      <w:r w:rsidRPr="2D3862FB">
        <w:rPr>
          <w:spacing w:val="-4"/>
        </w:rPr>
        <w:t>m</w:t>
      </w:r>
      <w:r w:rsidRPr="2D3862FB">
        <w:t>a</w:t>
      </w:r>
      <w:r w:rsidRPr="2D3862FB">
        <w:rPr>
          <w:spacing w:val="-2"/>
        </w:rPr>
        <w:t>g</w:t>
      </w:r>
      <w:r w:rsidRPr="2D3862FB">
        <w:t>e</w:t>
      </w:r>
      <w:r>
        <w:rPr>
          <w:spacing w:val="1"/>
          <w:szCs w:val="22"/>
        </w:rPr>
        <w:t xml:space="preserve"> </w:t>
      </w:r>
      <w:r w:rsidRPr="2D3862FB">
        <w:t xml:space="preserve">and </w:t>
      </w:r>
      <w:r w:rsidRPr="2D3862FB">
        <w:rPr>
          <w:spacing w:val="1"/>
        </w:rPr>
        <w:t>i</w:t>
      </w:r>
      <w:r w:rsidRPr="2D3862FB">
        <w:rPr>
          <w:spacing w:val="-4"/>
        </w:rPr>
        <w:t>m</w:t>
      </w:r>
      <w:r w:rsidRPr="2D3862FB">
        <w:t>p</w:t>
      </w:r>
      <w:r w:rsidRPr="2D3862FB">
        <w:rPr>
          <w:spacing w:val="1"/>
        </w:rPr>
        <w:t>r</w:t>
      </w:r>
      <w:r w:rsidRPr="2D3862FB">
        <w:t>o</w:t>
      </w:r>
      <w:r w:rsidRPr="2D3862FB">
        <w:rPr>
          <w:spacing w:val="-2"/>
        </w:rPr>
        <w:t>v</w:t>
      </w:r>
      <w:r w:rsidRPr="2D3862FB">
        <w:t>e</w:t>
      </w:r>
      <w:r w:rsidRPr="2D3862FB">
        <w:rPr>
          <w:spacing w:val="-4"/>
        </w:rPr>
        <w:t>m</w:t>
      </w:r>
      <w:r w:rsidRPr="2D3862FB">
        <w:t>ent</w:t>
      </w:r>
      <w:r w:rsidRPr="2D3862FB">
        <w:rPr>
          <w:spacing w:val="1"/>
        </w:rPr>
        <w:t xml:space="preserve"> i</w:t>
      </w:r>
      <w:r w:rsidRPr="2D3862FB">
        <w:t>n p</w:t>
      </w:r>
      <w:r w:rsidRPr="2D3862FB">
        <w:rPr>
          <w:spacing w:val="-2"/>
        </w:rPr>
        <w:t>hy</w:t>
      </w:r>
      <w:r w:rsidRPr="2D3862FB">
        <w:rPr>
          <w:spacing w:val="1"/>
        </w:rPr>
        <w:t>si</w:t>
      </w:r>
      <w:r w:rsidRPr="2D3862FB">
        <w:t>cal</w:t>
      </w:r>
      <w:r>
        <w:rPr>
          <w:spacing w:val="-1"/>
          <w:szCs w:val="22"/>
        </w:rPr>
        <w:t xml:space="preserve"> </w:t>
      </w:r>
      <w:r w:rsidRPr="2D3862FB">
        <w:rPr>
          <w:spacing w:val="1"/>
        </w:rPr>
        <w:t>f</w:t>
      </w:r>
      <w:r w:rsidRPr="2D3862FB">
        <w:t>un</w:t>
      </w:r>
      <w:r w:rsidRPr="2D3862FB">
        <w:rPr>
          <w:spacing w:val="-2"/>
        </w:rPr>
        <w:t>c</w:t>
      </w:r>
      <w:r w:rsidRPr="2D3862FB">
        <w:rPr>
          <w:spacing w:val="1"/>
        </w:rPr>
        <w:t>t</w:t>
      </w:r>
      <w:r w:rsidRPr="2D3862FB">
        <w:rPr>
          <w:spacing w:val="-1"/>
        </w:rPr>
        <w:t>i</w:t>
      </w:r>
      <w:r w:rsidRPr="2D3862FB">
        <w:t>on.</w:t>
      </w:r>
    </w:p>
    <w:p w14:paraId="069677B4" w14:textId="77777777" w:rsidR="00C31491" w:rsidRPr="00F23C82" w:rsidRDefault="00C31491" w:rsidP="000A3877">
      <w:pPr>
        <w:spacing w:before="11" w:line="240" w:lineRule="exact"/>
        <w:ind w:right="248"/>
      </w:pPr>
    </w:p>
    <w:p w14:paraId="557AF55A" w14:textId="77777777" w:rsidR="00C31491" w:rsidRDefault="00C31491" w:rsidP="000A3877">
      <w:pPr>
        <w:spacing w:line="240" w:lineRule="auto"/>
        <w:ind w:right="248"/>
      </w:pPr>
      <w:r>
        <w:rPr>
          <w:szCs w:val="22"/>
        </w:rPr>
        <w:t>S</w:t>
      </w:r>
      <w:r>
        <w:rPr>
          <w:spacing w:val="1"/>
          <w:szCs w:val="22"/>
        </w:rPr>
        <w:t>t</w:t>
      </w:r>
      <w:r>
        <w:rPr>
          <w:szCs w:val="22"/>
        </w:rPr>
        <w:t>udy</w:t>
      </w:r>
      <w:r>
        <w:rPr>
          <w:spacing w:val="-2"/>
          <w:szCs w:val="22"/>
        </w:rPr>
        <w:t xml:space="preserve"> II</w:t>
      </w:r>
      <w:r>
        <w:rPr>
          <w:szCs w:val="22"/>
        </w:rPr>
        <w:t>I</w:t>
      </w:r>
      <w:r>
        <w:rPr>
          <w:spacing w:val="-1"/>
          <w:szCs w:val="22"/>
        </w:rPr>
        <w:t xml:space="preserve"> </w:t>
      </w:r>
      <w:r>
        <w:rPr>
          <w:spacing w:val="3"/>
          <w:szCs w:val="22"/>
        </w:rPr>
        <w:t>e</w:t>
      </w:r>
      <w:r>
        <w:rPr>
          <w:spacing w:val="-2"/>
          <w:szCs w:val="22"/>
        </w:rPr>
        <w:t>v</w:t>
      </w:r>
      <w:r>
        <w:rPr>
          <w:szCs w:val="22"/>
        </w:rPr>
        <w:t>a</w:t>
      </w:r>
      <w:r>
        <w:rPr>
          <w:spacing w:val="1"/>
          <w:szCs w:val="22"/>
        </w:rPr>
        <w:t>l</w:t>
      </w:r>
      <w:r>
        <w:rPr>
          <w:szCs w:val="22"/>
        </w:rPr>
        <w:t>ua</w:t>
      </w:r>
      <w:r>
        <w:rPr>
          <w:spacing w:val="1"/>
          <w:szCs w:val="22"/>
        </w:rPr>
        <w:t>t</w:t>
      </w:r>
      <w:r>
        <w:rPr>
          <w:szCs w:val="22"/>
        </w:rPr>
        <w:t>ed</w:t>
      </w:r>
      <w:r>
        <w:rPr>
          <w:spacing w:val="-2"/>
          <w:szCs w:val="22"/>
        </w:rPr>
        <w:t xml:space="preserve"> </w:t>
      </w:r>
      <w:r>
        <w:rPr>
          <w:szCs w:val="22"/>
        </w:rPr>
        <w:t xml:space="preserve">623 </w:t>
      </w:r>
      <w:r>
        <w:rPr>
          <w:spacing w:val="-2"/>
          <w:szCs w:val="22"/>
        </w:rPr>
        <w:t>p</w:t>
      </w:r>
      <w:r>
        <w:rPr>
          <w:szCs w:val="22"/>
        </w:rPr>
        <w:t>a</w:t>
      </w:r>
      <w:r>
        <w:rPr>
          <w:spacing w:val="-1"/>
          <w:szCs w:val="22"/>
        </w:rPr>
        <w:t>ti</w:t>
      </w:r>
      <w:r>
        <w:rPr>
          <w:szCs w:val="22"/>
        </w:rPr>
        <w:t>en</w:t>
      </w:r>
      <w:r>
        <w:rPr>
          <w:spacing w:val="1"/>
          <w:szCs w:val="22"/>
        </w:rPr>
        <w:t>t</w:t>
      </w:r>
      <w:r>
        <w:rPr>
          <w:szCs w:val="22"/>
        </w:rPr>
        <w:t>s</w:t>
      </w:r>
      <w:r>
        <w:rPr>
          <w:spacing w:val="1"/>
          <w:szCs w:val="22"/>
        </w:rPr>
        <w:t xml:space="preserve"> </w:t>
      </w:r>
      <w:r>
        <w:rPr>
          <w:spacing w:val="-1"/>
          <w:szCs w:val="22"/>
        </w:rPr>
        <w:t>w</w:t>
      </w:r>
      <w:r>
        <w:rPr>
          <w:spacing w:val="-2"/>
          <w:szCs w:val="22"/>
        </w:rPr>
        <w:t>h</w:t>
      </w:r>
      <w:r>
        <w:rPr>
          <w:szCs w:val="22"/>
        </w:rPr>
        <w:t>o had</w:t>
      </w:r>
      <w:r>
        <w:rPr>
          <w:spacing w:val="-2"/>
          <w:szCs w:val="22"/>
        </w:rPr>
        <w:t xml:space="preserve"> </w:t>
      </w:r>
      <w:r>
        <w:rPr>
          <w:szCs w:val="22"/>
        </w:rPr>
        <w:t xml:space="preserve">an </w:t>
      </w:r>
      <w:r>
        <w:rPr>
          <w:spacing w:val="-1"/>
          <w:szCs w:val="22"/>
        </w:rPr>
        <w:t>i</w:t>
      </w:r>
      <w:r>
        <w:rPr>
          <w:szCs w:val="22"/>
        </w:rPr>
        <w:t>nad</w:t>
      </w:r>
      <w:r>
        <w:rPr>
          <w:spacing w:val="-2"/>
          <w:szCs w:val="22"/>
        </w:rPr>
        <w:t>e</w:t>
      </w:r>
      <w:r>
        <w:rPr>
          <w:szCs w:val="22"/>
        </w:rPr>
        <w:t>qu</w:t>
      </w:r>
      <w:r>
        <w:rPr>
          <w:spacing w:val="-2"/>
          <w:szCs w:val="22"/>
        </w:rPr>
        <w:t>a</w:t>
      </w:r>
      <w:r>
        <w:rPr>
          <w:spacing w:val="1"/>
          <w:szCs w:val="22"/>
        </w:rPr>
        <w:t>t</w:t>
      </w:r>
      <w:r>
        <w:rPr>
          <w:szCs w:val="22"/>
        </w:rPr>
        <w:t>e</w:t>
      </w:r>
      <w:r>
        <w:rPr>
          <w:spacing w:val="-2"/>
          <w:szCs w:val="22"/>
        </w:rPr>
        <w:t xml:space="preserve"> </w:t>
      </w:r>
      <w:r>
        <w:rPr>
          <w:szCs w:val="22"/>
        </w:rPr>
        <w:t>c</w:t>
      </w:r>
      <w:r>
        <w:rPr>
          <w:spacing w:val="1"/>
          <w:szCs w:val="22"/>
        </w:rPr>
        <w:t>l</w:t>
      </w:r>
      <w:r>
        <w:rPr>
          <w:spacing w:val="-1"/>
          <w:szCs w:val="22"/>
        </w:rPr>
        <w:t>i</w:t>
      </w:r>
      <w:r>
        <w:rPr>
          <w:szCs w:val="22"/>
        </w:rPr>
        <w:t>n</w:t>
      </w:r>
      <w:r>
        <w:rPr>
          <w:spacing w:val="1"/>
          <w:szCs w:val="22"/>
        </w:rPr>
        <w:t>i</w:t>
      </w:r>
      <w:r>
        <w:rPr>
          <w:spacing w:val="-2"/>
          <w:szCs w:val="22"/>
        </w:rPr>
        <w:t>c</w:t>
      </w:r>
      <w:r>
        <w:rPr>
          <w:szCs w:val="22"/>
        </w:rPr>
        <w:t>al</w:t>
      </w:r>
      <w:r>
        <w:rPr>
          <w:spacing w:val="-1"/>
          <w:szCs w:val="22"/>
        </w:rPr>
        <w:t xml:space="preserve"> </w:t>
      </w:r>
      <w:r>
        <w:rPr>
          <w:spacing w:val="1"/>
          <w:szCs w:val="22"/>
        </w:rPr>
        <w:t>r</w:t>
      </w:r>
      <w:r>
        <w:rPr>
          <w:szCs w:val="22"/>
        </w:rPr>
        <w:t>e</w:t>
      </w:r>
      <w:r>
        <w:rPr>
          <w:spacing w:val="-2"/>
          <w:szCs w:val="22"/>
        </w:rPr>
        <w:t>s</w:t>
      </w:r>
      <w:r>
        <w:rPr>
          <w:szCs w:val="22"/>
        </w:rPr>
        <w:t>pon</w:t>
      </w:r>
      <w:r>
        <w:rPr>
          <w:spacing w:val="-2"/>
          <w:szCs w:val="22"/>
        </w:rPr>
        <w:t>s</w:t>
      </w:r>
      <w:r>
        <w:rPr>
          <w:szCs w:val="22"/>
        </w:rPr>
        <w:t>e</w:t>
      </w:r>
      <w:r>
        <w:rPr>
          <w:spacing w:val="1"/>
          <w:szCs w:val="22"/>
        </w:rPr>
        <w:t xml:space="preserve"> t</w:t>
      </w:r>
      <w:r>
        <w:rPr>
          <w:szCs w:val="22"/>
        </w:rPr>
        <w:t>o</w:t>
      </w:r>
      <w:r>
        <w:rPr>
          <w:spacing w:val="-2"/>
          <w:szCs w:val="22"/>
        </w:rPr>
        <w:t xml:space="preserve"> M</w:t>
      </w:r>
      <w:r>
        <w:rPr>
          <w:spacing w:val="-1"/>
          <w:szCs w:val="22"/>
        </w:rPr>
        <w:t>T</w:t>
      </w:r>
      <w:r>
        <w:rPr>
          <w:spacing w:val="1"/>
          <w:szCs w:val="22"/>
        </w:rPr>
        <w:t>X</w:t>
      </w:r>
      <w:r>
        <w:rPr>
          <w:szCs w:val="22"/>
        </w:rPr>
        <w:t>.</w:t>
      </w:r>
      <w:r>
        <w:rPr>
          <w:spacing w:val="-2"/>
          <w:szCs w:val="22"/>
        </w:rPr>
        <w:t xml:space="preserve"> </w:t>
      </w:r>
      <w:r>
        <w:rPr>
          <w:spacing w:val="-1"/>
          <w:szCs w:val="22"/>
        </w:rPr>
        <w:t>D</w:t>
      </w:r>
      <w:r>
        <w:rPr>
          <w:szCs w:val="22"/>
        </w:rPr>
        <w:t>o</w:t>
      </w:r>
      <w:r>
        <w:rPr>
          <w:spacing w:val="1"/>
          <w:szCs w:val="22"/>
        </w:rPr>
        <w:t>s</w:t>
      </w:r>
      <w:r>
        <w:rPr>
          <w:szCs w:val="22"/>
        </w:rPr>
        <w:t>es</w:t>
      </w:r>
      <w:r>
        <w:rPr>
          <w:spacing w:val="1"/>
          <w:szCs w:val="22"/>
        </w:rPr>
        <w:t xml:space="preserve"> </w:t>
      </w:r>
      <w:r>
        <w:rPr>
          <w:spacing w:val="-2"/>
          <w:szCs w:val="22"/>
        </w:rPr>
        <w:t>o</w:t>
      </w:r>
      <w:r>
        <w:rPr>
          <w:szCs w:val="22"/>
        </w:rPr>
        <w:t>f</w:t>
      </w:r>
      <w:r>
        <w:rPr>
          <w:spacing w:val="1"/>
          <w:szCs w:val="22"/>
        </w:rPr>
        <w:t xml:space="preserve"> </w:t>
      </w:r>
      <w:r>
        <w:rPr>
          <w:szCs w:val="22"/>
        </w:rPr>
        <w:t xml:space="preserve">4 </w:t>
      </w:r>
      <w:r>
        <w:rPr>
          <w:spacing w:val="-2"/>
          <w:szCs w:val="22"/>
        </w:rPr>
        <w:t>o</w:t>
      </w:r>
      <w:r>
        <w:rPr>
          <w:szCs w:val="22"/>
        </w:rPr>
        <w:t>r</w:t>
      </w:r>
      <w:r>
        <w:t xml:space="preserve"> </w:t>
      </w:r>
      <w:r>
        <w:rPr>
          <w:szCs w:val="22"/>
        </w:rPr>
        <w:t>8 </w:t>
      </w:r>
      <w:r>
        <w:rPr>
          <w:spacing w:val="-1"/>
          <w:szCs w:val="22"/>
        </w:rPr>
        <w:t>m</w:t>
      </w:r>
      <w:r>
        <w:rPr>
          <w:spacing w:val="-2"/>
          <w:szCs w:val="22"/>
        </w:rPr>
        <w:t>g</w:t>
      </w:r>
      <w:r>
        <w:rPr>
          <w:spacing w:val="1"/>
          <w:szCs w:val="22"/>
        </w:rPr>
        <w:t>/</w:t>
      </w:r>
      <w:r>
        <w:rPr>
          <w:szCs w:val="22"/>
        </w:rPr>
        <w:t>kg</w:t>
      </w:r>
      <w:r>
        <w:rPr>
          <w:spacing w:val="-2"/>
          <w:szCs w:val="22"/>
        </w:rPr>
        <w:t xml:space="preserve"> </w:t>
      </w:r>
      <w:r>
        <w:rPr>
          <w:spacing w:val="1"/>
          <w:szCs w:val="22"/>
        </w:rPr>
        <w:t>t</w:t>
      </w:r>
      <w:r>
        <w:rPr>
          <w:szCs w:val="22"/>
        </w:rPr>
        <w:t>oc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or</w:t>
      </w:r>
      <w:r>
        <w:rPr>
          <w:spacing w:val="1"/>
          <w:szCs w:val="22"/>
        </w:rPr>
        <w:t xml:space="preserve"> </w:t>
      </w:r>
      <w:r>
        <w:rPr>
          <w:szCs w:val="22"/>
        </w:rPr>
        <w:t>p</w:t>
      </w:r>
      <w:r>
        <w:rPr>
          <w:spacing w:val="1"/>
          <w:szCs w:val="22"/>
        </w:rPr>
        <w:t>l</w:t>
      </w:r>
      <w:r>
        <w:rPr>
          <w:spacing w:val="-2"/>
          <w:szCs w:val="22"/>
        </w:rPr>
        <w:t>a</w:t>
      </w:r>
      <w:r>
        <w:rPr>
          <w:szCs w:val="22"/>
        </w:rPr>
        <w:t xml:space="preserve">cebo </w:t>
      </w:r>
      <w:r>
        <w:rPr>
          <w:spacing w:val="-1"/>
          <w:szCs w:val="22"/>
        </w:rPr>
        <w:t>w</w:t>
      </w:r>
      <w:r>
        <w:rPr>
          <w:spacing w:val="-2"/>
          <w:szCs w:val="22"/>
        </w:rPr>
        <w:t>e</w:t>
      </w:r>
      <w:r>
        <w:rPr>
          <w:spacing w:val="1"/>
          <w:szCs w:val="22"/>
        </w:rPr>
        <w:t>r</w:t>
      </w:r>
      <w:r>
        <w:rPr>
          <w:szCs w:val="22"/>
        </w:rPr>
        <w:t>e</w:t>
      </w:r>
      <w:r>
        <w:rPr>
          <w:spacing w:val="1"/>
          <w:szCs w:val="22"/>
        </w:rPr>
        <w:t xml:space="preserve"> </w:t>
      </w:r>
      <w:r>
        <w:rPr>
          <w:spacing w:val="-2"/>
          <w:szCs w:val="22"/>
        </w:rPr>
        <w:t>g</w:t>
      </w:r>
      <w:r>
        <w:rPr>
          <w:spacing w:val="1"/>
          <w:szCs w:val="22"/>
        </w:rPr>
        <w:t>i</w:t>
      </w:r>
      <w:r>
        <w:rPr>
          <w:spacing w:val="-2"/>
          <w:szCs w:val="22"/>
        </w:rPr>
        <w:t>v</w:t>
      </w:r>
      <w:r>
        <w:rPr>
          <w:szCs w:val="22"/>
        </w:rPr>
        <w:t>en e</w:t>
      </w:r>
      <w:r>
        <w:rPr>
          <w:spacing w:val="-2"/>
          <w:szCs w:val="22"/>
        </w:rPr>
        <w:t>v</w:t>
      </w:r>
      <w:r>
        <w:rPr>
          <w:szCs w:val="22"/>
        </w:rPr>
        <w:t>e</w:t>
      </w:r>
      <w:r>
        <w:rPr>
          <w:spacing w:val="1"/>
          <w:szCs w:val="22"/>
        </w:rPr>
        <w:t>r</w:t>
      </w:r>
      <w:r>
        <w:rPr>
          <w:szCs w:val="22"/>
        </w:rPr>
        <w:t>y</w:t>
      </w:r>
      <w:r>
        <w:rPr>
          <w:spacing w:val="-2"/>
          <w:szCs w:val="22"/>
        </w:rPr>
        <w:t xml:space="preserve"> </w:t>
      </w:r>
      <w:r>
        <w:rPr>
          <w:spacing w:val="1"/>
          <w:szCs w:val="22"/>
        </w:rPr>
        <w:t>f</w:t>
      </w:r>
      <w:r>
        <w:rPr>
          <w:szCs w:val="22"/>
        </w:rPr>
        <w:t>our</w:t>
      </w:r>
      <w:r>
        <w:rPr>
          <w:spacing w:val="-1"/>
          <w:szCs w:val="22"/>
        </w:rPr>
        <w:t xml:space="preserve"> w</w:t>
      </w:r>
      <w:r>
        <w:rPr>
          <w:szCs w:val="22"/>
        </w:rPr>
        <w:t>ee</w:t>
      </w:r>
      <w:r>
        <w:rPr>
          <w:spacing w:val="-2"/>
          <w:szCs w:val="22"/>
        </w:rPr>
        <w:t>k</w:t>
      </w:r>
      <w:r>
        <w:rPr>
          <w:spacing w:val="1"/>
          <w:szCs w:val="22"/>
        </w:rPr>
        <w:t>s</w:t>
      </w:r>
      <w:r>
        <w:rPr>
          <w:szCs w:val="22"/>
        </w:rPr>
        <w:t xml:space="preserve">, </w:t>
      </w:r>
      <w:r>
        <w:rPr>
          <w:spacing w:val="1"/>
          <w:szCs w:val="22"/>
        </w:rPr>
        <w:t>i</w:t>
      </w:r>
      <w:r>
        <w:rPr>
          <w:szCs w:val="22"/>
        </w:rPr>
        <w:t>n co</w:t>
      </w:r>
      <w:r>
        <w:rPr>
          <w:spacing w:val="-4"/>
          <w:szCs w:val="22"/>
        </w:rPr>
        <w:t>m</w:t>
      </w:r>
      <w:r>
        <w:rPr>
          <w:szCs w:val="22"/>
        </w:rPr>
        <w:t>b</w:t>
      </w:r>
      <w:r>
        <w:rPr>
          <w:spacing w:val="1"/>
          <w:szCs w:val="22"/>
        </w:rPr>
        <w:t>i</w:t>
      </w:r>
      <w:r>
        <w:rPr>
          <w:szCs w:val="22"/>
        </w:rPr>
        <w:t>n</w:t>
      </w:r>
      <w:r>
        <w:rPr>
          <w:spacing w:val="-2"/>
          <w:szCs w:val="22"/>
        </w:rPr>
        <w:t>a</w:t>
      </w:r>
      <w:r>
        <w:rPr>
          <w:spacing w:val="1"/>
          <w:szCs w:val="22"/>
        </w:rPr>
        <w:t>ti</w:t>
      </w:r>
      <w:r>
        <w:rPr>
          <w:spacing w:val="-2"/>
          <w:szCs w:val="22"/>
        </w:rPr>
        <w:t>o</w:t>
      </w:r>
      <w:r>
        <w:rPr>
          <w:szCs w:val="22"/>
        </w:rPr>
        <w:t xml:space="preserve">n </w:t>
      </w:r>
      <w:r>
        <w:rPr>
          <w:spacing w:val="-1"/>
          <w:szCs w:val="22"/>
        </w:rPr>
        <w:t>wit</w:t>
      </w:r>
      <w:r>
        <w:rPr>
          <w:szCs w:val="22"/>
        </w:rPr>
        <w:t xml:space="preserve">h </w:t>
      </w:r>
      <w:r>
        <w:rPr>
          <w:spacing w:val="1"/>
          <w:szCs w:val="22"/>
        </w:rPr>
        <w:t>st</w:t>
      </w:r>
      <w:r>
        <w:rPr>
          <w:spacing w:val="-2"/>
          <w:szCs w:val="22"/>
        </w:rPr>
        <w:t>a</w:t>
      </w:r>
      <w:r>
        <w:rPr>
          <w:szCs w:val="22"/>
        </w:rPr>
        <w:t>b</w:t>
      </w:r>
      <w:r>
        <w:rPr>
          <w:spacing w:val="1"/>
          <w:szCs w:val="22"/>
        </w:rPr>
        <w:t>l</w:t>
      </w:r>
      <w:r>
        <w:rPr>
          <w:szCs w:val="22"/>
        </w:rPr>
        <w:t>e</w:t>
      </w:r>
      <w:r>
        <w:rPr>
          <w:spacing w:val="-2"/>
          <w:szCs w:val="22"/>
        </w:rPr>
        <w:t xml:space="preserve"> M</w:t>
      </w:r>
      <w:r>
        <w:rPr>
          <w:spacing w:val="-1"/>
          <w:szCs w:val="22"/>
        </w:rPr>
        <w:t>T</w:t>
      </w:r>
      <w:r>
        <w:rPr>
          <w:szCs w:val="22"/>
        </w:rPr>
        <w:t>X</w:t>
      </w:r>
      <w:r>
        <w:rPr>
          <w:spacing w:val="2"/>
          <w:szCs w:val="22"/>
        </w:rPr>
        <w:t xml:space="preserve"> </w:t>
      </w:r>
      <w:r>
        <w:rPr>
          <w:spacing w:val="1"/>
          <w:szCs w:val="22"/>
        </w:rPr>
        <w:t>(</w:t>
      </w:r>
      <w:r>
        <w:rPr>
          <w:spacing w:val="-2"/>
          <w:szCs w:val="22"/>
        </w:rPr>
        <w:t>1</w:t>
      </w:r>
      <w:r>
        <w:rPr>
          <w:szCs w:val="22"/>
        </w:rPr>
        <w:t>0 </w:t>
      </w:r>
      <w:r>
        <w:rPr>
          <w:spacing w:val="-4"/>
          <w:szCs w:val="22"/>
        </w:rPr>
        <w:t xml:space="preserve">mg </w:t>
      </w:r>
      <w:r>
        <w:rPr>
          <w:spacing w:val="1"/>
          <w:szCs w:val="22"/>
        </w:rPr>
        <w:t>t</w:t>
      </w:r>
      <w:r>
        <w:rPr>
          <w:szCs w:val="22"/>
        </w:rPr>
        <w:t>o 25 </w:t>
      </w:r>
      <w:r>
        <w:rPr>
          <w:spacing w:val="-4"/>
          <w:szCs w:val="22"/>
        </w:rPr>
        <w:t>m</w:t>
      </w:r>
      <w:r>
        <w:rPr>
          <w:szCs w:val="22"/>
        </w:rPr>
        <w:t>g</w:t>
      </w:r>
      <w:r>
        <w:rPr>
          <w:spacing w:val="-2"/>
          <w:szCs w:val="22"/>
        </w:rPr>
        <w:t xml:space="preserve"> </w:t>
      </w:r>
      <w:r>
        <w:rPr>
          <w:spacing w:val="-1"/>
          <w:szCs w:val="22"/>
        </w:rPr>
        <w:t>w</w:t>
      </w:r>
      <w:r>
        <w:rPr>
          <w:szCs w:val="22"/>
        </w:rPr>
        <w:t>ee</w:t>
      </w:r>
      <w:r>
        <w:rPr>
          <w:spacing w:val="-2"/>
          <w:szCs w:val="22"/>
        </w:rPr>
        <w:t>k</w:t>
      </w:r>
      <w:r>
        <w:rPr>
          <w:spacing w:val="3"/>
          <w:szCs w:val="22"/>
        </w:rPr>
        <w:t>l</w:t>
      </w:r>
      <w:r>
        <w:rPr>
          <w:spacing w:val="-2"/>
          <w:szCs w:val="22"/>
        </w:rPr>
        <w:t>y</w:t>
      </w:r>
      <w:r>
        <w:rPr>
          <w:spacing w:val="1"/>
          <w:szCs w:val="22"/>
        </w:rPr>
        <w:t>)</w:t>
      </w:r>
      <w:r>
        <w:rPr>
          <w:szCs w:val="22"/>
        </w:rPr>
        <w:t>.</w:t>
      </w:r>
    </w:p>
    <w:p w14:paraId="69236A0A" w14:textId="77777777" w:rsidR="00C31491" w:rsidRPr="00F23C82" w:rsidRDefault="00C31491" w:rsidP="000A3877">
      <w:pPr>
        <w:spacing w:before="11" w:line="240" w:lineRule="exact"/>
        <w:ind w:right="248"/>
      </w:pPr>
    </w:p>
    <w:p w14:paraId="0EA7F480" w14:textId="77777777" w:rsidR="00C31491" w:rsidRDefault="00C31491" w:rsidP="000A3877">
      <w:pPr>
        <w:spacing w:line="240" w:lineRule="auto"/>
        <w:ind w:right="248"/>
      </w:pPr>
      <w:r>
        <w:rPr>
          <w:szCs w:val="22"/>
        </w:rPr>
        <w:t>S</w:t>
      </w:r>
      <w:r>
        <w:rPr>
          <w:spacing w:val="1"/>
          <w:szCs w:val="22"/>
        </w:rPr>
        <w:t>t</w:t>
      </w:r>
      <w:r>
        <w:rPr>
          <w:szCs w:val="22"/>
        </w:rPr>
        <w:t>udy</w:t>
      </w:r>
      <w:r>
        <w:rPr>
          <w:spacing w:val="-2"/>
          <w:szCs w:val="22"/>
        </w:rPr>
        <w:t xml:space="preserve"> </w:t>
      </w:r>
      <w:r>
        <w:rPr>
          <w:spacing w:val="-4"/>
          <w:szCs w:val="22"/>
        </w:rPr>
        <w:t>I</w:t>
      </w:r>
      <w:r>
        <w:rPr>
          <w:szCs w:val="22"/>
        </w:rPr>
        <w:t>V</w:t>
      </w:r>
      <w:r>
        <w:rPr>
          <w:spacing w:val="2"/>
          <w:szCs w:val="22"/>
        </w:rPr>
        <w:t xml:space="preserve"> </w:t>
      </w:r>
      <w:r>
        <w:rPr>
          <w:szCs w:val="22"/>
        </w:rPr>
        <w:t>e</w:t>
      </w:r>
      <w:r>
        <w:rPr>
          <w:spacing w:val="-2"/>
          <w:szCs w:val="22"/>
        </w:rPr>
        <w:t>v</w:t>
      </w:r>
      <w:r>
        <w:rPr>
          <w:szCs w:val="22"/>
        </w:rPr>
        <w:t>a</w:t>
      </w:r>
      <w:r>
        <w:rPr>
          <w:spacing w:val="1"/>
          <w:szCs w:val="22"/>
        </w:rPr>
        <w:t>l</w:t>
      </w:r>
      <w:r>
        <w:rPr>
          <w:szCs w:val="22"/>
        </w:rPr>
        <w:t>ua</w:t>
      </w:r>
      <w:r>
        <w:rPr>
          <w:spacing w:val="1"/>
          <w:szCs w:val="22"/>
        </w:rPr>
        <w:t>t</w:t>
      </w:r>
      <w:r>
        <w:rPr>
          <w:szCs w:val="22"/>
        </w:rPr>
        <w:t>ed</w:t>
      </w:r>
      <w:r>
        <w:rPr>
          <w:spacing w:val="-2"/>
          <w:szCs w:val="22"/>
        </w:rPr>
        <w:t xml:space="preserve"> </w:t>
      </w:r>
      <w:r>
        <w:rPr>
          <w:szCs w:val="22"/>
        </w:rPr>
        <w:t xml:space="preserve">1 220 </w:t>
      </w:r>
      <w:r>
        <w:rPr>
          <w:spacing w:val="-2"/>
          <w:szCs w:val="22"/>
        </w:rPr>
        <w:t>p</w:t>
      </w:r>
      <w:r>
        <w:rPr>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w</w:t>
      </w:r>
      <w:r>
        <w:rPr>
          <w:szCs w:val="22"/>
        </w:rPr>
        <w:t>ho h</w:t>
      </w:r>
      <w:r>
        <w:rPr>
          <w:spacing w:val="-2"/>
          <w:szCs w:val="22"/>
        </w:rPr>
        <w:t>a</w:t>
      </w:r>
      <w:r>
        <w:rPr>
          <w:szCs w:val="22"/>
        </w:rPr>
        <w:t>d an</w:t>
      </w:r>
      <w:r>
        <w:rPr>
          <w:spacing w:val="-2"/>
          <w:szCs w:val="22"/>
        </w:rPr>
        <w:t xml:space="preserve"> </w:t>
      </w:r>
      <w:r>
        <w:rPr>
          <w:spacing w:val="1"/>
          <w:szCs w:val="22"/>
        </w:rPr>
        <w:t>i</w:t>
      </w:r>
      <w:r>
        <w:rPr>
          <w:szCs w:val="22"/>
        </w:rPr>
        <w:t>na</w:t>
      </w:r>
      <w:r>
        <w:rPr>
          <w:spacing w:val="-2"/>
          <w:szCs w:val="22"/>
        </w:rPr>
        <w:t>d</w:t>
      </w:r>
      <w:r>
        <w:rPr>
          <w:szCs w:val="22"/>
        </w:rPr>
        <w:t>eq</w:t>
      </w:r>
      <w:r>
        <w:rPr>
          <w:spacing w:val="-2"/>
          <w:szCs w:val="22"/>
        </w:rPr>
        <w:t>u</w:t>
      </w:r>
      <w:r>
        <w:rPr>
          <w:szCs w:val="22"/>
        </w:rPr>
        <w:t>a</w:t>
      </w:r>
      <w:r>
        <w:rPr>
          <w:spacing w:val="1"/>
          <w:szCs w:val="22"/>
        </w:rPr>
        <w:t>t</w:t>
      </w:r>
      <w:r>
        <w:rPr>
          <w:szCs w:val="22"/>
        </w:rPr>
        <w:t>e</w:t>
      </w:r>
      <w:r>
        <w:rPr>
          <w:spacing w:val="-2"/>
          <w:szCs w:val="22"/>
        </w:rPr>
        <w:t xml:space="preserve"> </w:t>
      </w:r>
      <w:r>
        <w:rPr>
          <w:spacing w:val="1"/>
          <w:szCs w:val="22"/>
        </w:rPr>
        <w:t>r</w:t>
      </w:r>
      <w:r>
        <w:rPr>
          <w:szCs w:val="22"/>
        </w:rPr>
        <w:t>e</w:t>
      </w:r>
      <w:r>
        <w:rPr>
          <w:spacing w:val="-2"/>
          <w:szCs w:val="22"/>
        </w:rPr>
        <w:t>s</w:t>
      </w:r>
      <w:r>
        <w:rPr>
          <w:szCs w:val="22"/>
        </w:rPr>
        <w:t>pon</w:t>
      </w:r>
      <w:r>
        <w:rPr>
          <w:spacing w:val="1"/>
          <w:szCs w:val="22"/>
        </w:rPr>
        <w:t>s</w:t>
      </w:r>
      <w:r>
        <w:rPr>
          <w:szCs w:val="22"/>
        </w:rPr>
        <w:t>e</w:t>
      </w:r>
      <w:r>
        <w:rPr>
          <w:spacing w:val="-2"/>
          <w:szCs w:val="22"/>
        </w:rPr>
        <w:t xml:space="preserve"> </w:t>
      </w:r>
      <w:r>
        <w:rPr>
          <w:spacing w:val="1"/>
          <w:szCs w:val="22"/>
        </w:rPr>
        <w:t>t</w:t>
      </w:r>
      <w:r>
        <w:rPr>
          <w:szCs w:val="22"/>
        </w:rPr>
        <w:t>o</w:t>
      </w:r>
      <w:r>
        <w:rPr>
          <w:spacing w:val="-2"/>
          <w:szCs w:val="22"/>
        </w:rPr>
        <w:t xml:space="preserve"> </w:t>
      </w:r>
      <w:r>
        <w:rPr>
          <w:spacing w:val="1"/>
          <w:szCs w:val="22"/>
        </w:rPr>
        <w:t>t</w:t>
      </w:r>
      <w:r>
        <w:rPr>
          <w:szCs w:val="22"/>
        </w:rPr>
        <w:t>h</w:t>
      </w:r>
      <w:r>
        <w:rPr>
          <w:spacing w:val="-2"/>
          <w:szCs w:val="22"/>
        </w:rPr>
        <w:t>e</w:t>
      </w:r>
      <w:r>
        <w:rPr>
          <w:spacing w:val="1"/>
          <w:szCs w:val="22"/>
        </w:rPr>
        <w:t>i</w:t>
      </w:r>
      <w:r>
        <w:rPr>
          <w:szCs w:val="22"/>
        </w:rPr>
        <w:t>r</w:t>
      </w:r>
      <w:r>
        <w:rPr>
          <w:spacing w:val="-1"/>
          <w:szCs w:val="22"/>
        </w:rPr>
        <w:t xml:space="preserve"> </w:t>
      </w:r>
      <w:r>
        <w:rPr>
          <w:szCs w:val="22"/>
        </w:rPr>
        <w:t>ex</w:t>
      </w:r>
      <w:r>
        <w:rPr>
          <w:spacing w:val="-1"/>
          <w:szCs w:val="22"/>
        </w:rPr>
        <w:t>i</w:t>
      </w:r>
      <w:r>
        <w:rPr>
          <w:spacing w:val="1"/>
          <w:szCs w:val="22"/>
        </w:rPr>
        <w:t>s</w:t>
      </w:r>
      <w:r>
        <w:rPr>
          <w:spacing w:val="-1"/>
          <w:szCs w:val="22"/>
        </w:rPr>
        <w:t>t</w:t>
      </w:r>
      <w:r>
        <w:rPr>
          <w:spacing w:val="1"/>
          <w:szCs w:val="22"/>
        </w:rPr>
        <w:t>i</w:t>
      </w:r>
      <w:r>
        <w:rPr>
          <w:spacing w:val="-2"/>
          <w:szCs w:val="22"/>
        </w:rPr>
        <w:t>n</w:t>
      </w:r>
      <w:r>
        <w:rPr>
          <w:szCs w:val="22"/>
        </w:rPr>
        <w:t>g</w:t>
      </w:r>
      <w:r>
        <w:rPr>
          <w:spacing w:val="-2"/>
          <w:szCs w:val="22"/>
        </w:rPr>
        <w:t xml:space="preserve"> </w:t>
      </w:r>
      <w:r>
        <w:rPr>
          <w:spacing w:val="1"/>
          <w:szCs w:val="22"/>
        </w:rPr>
        <w:t>r</w:t>
      </w:r>
      <w:r>
        <w:rPr>
          <w:szCs w:val="22"/>
        </w:rPr>
        <w:t>heu</w:t>
      </w:r>
      <w:r>
        <w:rPr>
          <w:spacing w:val="-4"/>
          <w:szCs w:val="22"/>
        </w:rPr>
        <w:t>m</w:t>
      </w:r>
      <w:r>
        <w:rPr>
          <w:szCs w:val="22"/>
        </w:rPr>
        <w:t>a</w:t>
      </w:r>
      <w:r>
        <w:rPr>
          <w:spacing w:val="1"/>
          <w:szCs w:val="22"/>
        </w:rPr>
        <w:t>t</w:t>
      </w:r>
      <w:r>
        <w:rPr>
          <w:szCs w:val="22"/>
        </w:rPr>
        <w:t>o</w:t>
      </w:r>
      <w:r>
        <w:rPr>
          <w:spacing w:val="1"/>
          <w:szCs w:val="22"/>
        </w:rPr>
        <w:t>l</w:t>
      </w:r>
      <w:r>
        <w:rPr>
          <w:szCs w:val="22"/>
        </w:rPr>
        <w:t>o</w:t>
      </w:r>
      <w:r>
        <w:rPr>
          <w:spacing w:val="-2"/>
          <w:szCs w:val="22"/>
        </w:rPr>
        <w:t>g</w:t>
      </w:r>
      <w:r>
        <w:rPr>
          <w:spacing w:val="1"/>
          <w:szCs w:val="22"/>
        </w:rPr>
        <w:t>i</w:t>
      </w:r>
      <w:r>
        <w:rPr>
          <w:szCs w:val="22"/>
        </w:rPr>
        <w:t xml:space="preserve">c </w:t>
      </w:r>
      <w:r>
        <w:rPr>
          <w:spacing w:val="1"/>
          <w:szCs w:val="22"/>
        </w:rPr>
        <w:t>t</w:t>
      </w:r>
      <w:r>
        <w:rPr>
          <w:szCs w:val="22"/>
        </w:rPr>
        <w:t>he</w:t>
      </w:r>
      <w:r>
        <w:rPr>
          <w:spacing w:val="-2"/>
          <w:szCs w:val="22"/>
        </w:rPr>
        <w:t>r</w:t>
      </w:r>
      <w:r>
        <w:rPr>
          <w:szCs w:val="22"/>
        </w:rPr>
        <w:t>ap</w:t>
      </w:r>
      <w:r>
        <w:rPr>
          <w:spacing w:val="-2"/>
          <w:szCs w:val="22"/>
        </w:rPr>
        <w:t>y</w:t>
      </w:r>
      <w:r>
        <w:rPr>
          <w:szCs w:val="22"/>
        </w:rPr>
        <w:t xml:space="preserve">, </w:t>
      </w:r>
      <w:r>
        <w:rPr>
          <w:spacing w:val="1"/>
          <w:szCs w:val="22"/>
        </w:rPr>
        <w:t>i</w:t>
      </w:r>
      <w:r>
        <w:rPr>
          <w:szCs w:val="22"/>
        </w:rPr>
        <w:t>n</w:t>
      </w:r>
      <w:r>
        <w:rPr>
          <w:spacing w:val="-2"/>
          <w:szCs w:val="22"/>
        </w:rPr>
        <w:t>c</w:t>
      </w:r>
      <w:r>
        <w:rPr>
          <w:spacing w:val="1"/>
          <w:szCs w:val="22"/>
        </w:rPr>
        <w:t>l</w:t>
      </w:r>
      <w:r>
        <w:rPr>
          <w:szCs w:val="22"/>
        </w:rPr>
        <w:t>u</w:t>
      </w:r>
      <w:r>
        <w:rPr>
          <w:spacing w:val="-2"/>
          <w:szCs w:val="22"/>
        </w:rPr>
        <w:t>d</w:t>
      </w:r>
      <w:r>
        <w:rPr>
          <w:spacing w:val="1"/>
          <w:szCs w:val="22"/>
        </w:rPr>
        <w:t>i</w:t>
      </w:r>
      <w:r>
        <w:rPr>
          <w:szCs w:val="22"/>
        </w:rPr>
        <w:t>ng</w:t>
      </w:r>
      <w:r>
        <w:rPr>
          <w:spacing w:val="-2"/>
          <w:szCs w:val="22"/>
        </w:rPr>
        <w:t xml:space="preserve"> </w:t>
      </w:r>
      <w:r>
        <w:rPr>
          <w:szCs w:val="22"/>
        </w:rPr>
        <w:t>one</w:t>
      </w:r>
      <w:r>
        <w:rPr>
          <w:spacing w:val="1"/>
          <w:szCs w:val="22"/>
        </w:rPr>
        <w:t xml:space="preserve"> </w:t>
      </w:r>
      <w:r>
        <w:rPr>
          <w:szCs w:val="22"/>
        </w:rPr>
        <w:t>or</w:t>
      </w:r>
      <w:r>
        <w:rPr>
          <w:spacing w:val="-1"/>
          <w:szCs w:val="22"/>
        </w:rPr>
        <w:t xml:space="preserve"> m</w:t>
      </w:r>
      <w:r>
        <w:rPr>
          <w:szCs w:val="22"/>
        </w:rPr>
        <w:t>o</w:t>
      </w:r>
      <w:r>
        <w:rPr>
          <w:spacing w:val="1"/>
          <w:szCs w:val="22"/>
        </w:rPr>
        <w:t>r</w:t>
      </w:r>
      <w:r>
        <w:rPr>
          <w:szCs w:val="22"/>
        </w:rPr>
        <w:t>e</w:t>
      </w:r>
      <w:r>
        <w:rPr>
          <w:spacing w:val="1"/>
          <w:szCs w:val="22"/>
        </w:rPr>
        <w:t xml:space="preserve"> </w:t>
      </w:r>
      <w:r>
        <w:rPr>
          <w:spacing w:val="-1"/>
          <w:szCs w:val="22"/>
        </w:rPr>
        <w:t>D</w:t>
      </w:r>
      <w:r>
        <w:rPr>
          <w:spacing w:val="1"/>
          <w:szCs w:val="22"/>
        </w:rPr>
        <w:t>M</w:t>
      </w:r>
      <w:r>
        <w:rPr>
          <w:spacing w:val="-1"/>
          <w:szCs w:val="22"/>
        </w:rPr>
        <w:t>ARD</w:t>
      </w:r>
      <w:r>
        <w:rPr>
          <w:spacing w:val="1"/>
          <w:szCs w:val="22"/>
        </w:rPr>
        <w:t>s</w:t>
      </w:r>
      <w:r>
        <w:rPr>
          <w:szCs w:val="22"/>
        </w:rPr>
        <w:t xml:space="preserve">. </w:t>
      </w:r>
      <w:r>
        <w:rPr>
          <w:spacing w:val="-1"/>
          <w:szCs w:val="22"/>
        </w:rPr>
        <w:t>D</w:t>
      </w:r>
      <w:r>
        <w:rPr>
          <w:spacing w:val="-2"/>
          <w:szCs w:val="22"/>
        </w:rPr>
        <w:t>o</w:t>
      </w:r>
      <w:r>
        <w:rPr>
          <w:spacing w:val="1"/>
          <w:szCs w:val="22"/>
        </w:rPr>
        <w:t>s</w:t>
      </w:r>
      <w:r>
        <w:rPr>
          <w:szCs w:val="22"/>
        </w:rPr>
        <w:t>es</w:t>
      </w:r>
      <w:r>
        <w:rPr>
          <w:spacing w:val="1"/>
          <w:szCs w:val="22"/>
        </w:rPr>
        <w:t xml:space="preserve"> </w:t>
      </w:r>
      <w:r>
        <w:rPr>
          <w:spacing w:val="-2"/>
          <w:szCs w:val="22"/>
        </w:rPr>
        <w:t>o</w:t>
      </w:r>
      <w:r>
        <w:rPr>
          <w:szCs w:val="22"/>
        </w:rPr>
        <w:t>f</w:t>
      </w:r>
      <w:r>
        <w:rPr>
          <w:spacing w:val="1"/>
          <w:szCs w:val="22"/>
        </w:rPr>
        <w:t xml:space="preserve"> </w:t>
      </w:r>
      <w:r>
        <w:rPr>
          <w:szCs w:val="22"/>
        </w:rPr>
        <w:t>8</w:t>
      </w:r>
      <w:r>
        <w:rPr>
          <w:spacing w:val="-2"/>
          <w:szCs w:val="22"/>
        </w:rPr>
        <w:t> </w:t>
      </w:r>
      <w:r>
        <w:rPr>
          <w:spacing w:val="-1"/>
          <w:szCs w:val="22"/>
        </w:rPr>
        <w:t>m</w:t>
      </w:r>
      <w:r>
        <w:rPr>
          <w:spacing w:val="-2"/>
          <w:szCs w:val="22"/>
        </w:rPr>
        <w:t>g</w:t>
      </w:r>
      <w:r>
        <w:rPr>
          <w:spacing w:val="1"/>
          <w:szCs w:val="22"/>
        </w:rPr>
        <w:t>/</w:t>
      </w:r>
      <w:r>
        <w:rPr>
          <w:szCs w:val="22"/>
        </w:rPr>
        <w:t>kg</w:t>
      </w:r>
      <w:r>
        <w:rPr>
          <w:spacing w:val="-2"/>
          <w:szCs w:val="22"/>
        </w:rPr>
        <w:t xml:space="preserve"> </w:t>
      </w:r>
      <w:r>
        <w:rPr>
          <w:spacing w:val="1"/>
          <w:szCs w:val="22"/>
        </w:rPr>
        <w:t>t</w:t>
      </w:r>
      <w:r>
        <w:rPr>
          <w:szCs w:val="22"/>
        </w:rPr>
        <w:t>oc</w:t>
      </w:r>
      <w:r>
        <w:rPr>
          <w:spacing w:val="1"/>
          <w:szCs w:val="22"/>
        </w:rPr>
        <w:t>ili</w:t>
      </w:r>
      <w:r>
        <w:rPr>
          <w:spacing w:val="-2"/>
          <w:szCs w:val="22"/>
        </w:rPr>
        <w:t>z</w:t>
      </w:r>
      <w:r>
        <w:rPr>
          <w:szCs w:val="22"/>
        </w:rPr>
        <w:t>u</w:t>
      </w:r>
      <w:r>
        <w:rPr>
          <w:spacing w:val="-4"/>
          <w:szCs w:val="22"/>
        </w:rPr>
        <w:t>m</w:t>
      </w:r>
      <w:r>
        <w:rPr>
          <w:szCs w:val="22"/>
        </w:rPr>
        <w:t>ab or</w:t>
      </w:r>
      <w:r>
        <w:rPr>
          <w:spacing w:val="1"/>
          <w:szCs w:val="22"/>
        </w:rPr>
        <w:t xml:space="preserve"> </w:t>
      </w:r>
      <w:r>
        <w:rPr>
          <w:spacing w:val="-2"/>
          <w:szCs w:val="22"/>
        </w:rPr>
        <w:t>p</w:t>
      </w:r>
      <w:r>
        <w:rPr>
          <w:spacing w:val="1"/>
          <w:szCs w:val="22"/>
        </w:rPr>
        <w:t>l</w:t>
      </w:r>
      <w:r>
        <w:rPr>
          <w:szCs w:val="22"/>
        </w:rPr>
        <w:t>ac</w:t>
      </w:r>
      <w:r>
        <w:rPr>
          <w:spacing w:val="-2"/>
          <w:szCs w:val="22"/>
        </w:rPr>
        <w:t>e</w:t>
      </w:r>
      <w:r>
        <w:rPr>
          <w:szCs w:val="22"/>
        </w:rPr>
        <w:t xml:space="preserve">bo </w:t>
      </w:r>
      <w:r>
        <w:rPr>
          <w:spacing w:val="-1"/>
          <w:szCs w:val="22"/>
        </w:rPr>
        <w:t>w</w:t>
      </w:r>
      <w:r>
        <w:rPr>
          <w:szCs w:val="22"/>
        </w:rPr>
        <w:t>e</w:t>
      </w:r>
      <w:r>
        <w:rPr>
          <w:spacing w:val="1"/>
          <w:szCs w:val="22"/>
        </w:rPr>
        <w:t>r</w:t>
      </w:r>
      <w:r>
        <w:rPr>
          <w:szCs w:val="22"/>
        </w:rPr>
        <w:t>e</w:t>
      </w:r>
      <w:r>
        <w:rPr>
          <w:spacing w:val="1"/>
          <w:szCs w:val="22"/>
        </w:rPr>
        <w:t xml:space="preserve"> </w:t>
      </w:r>
      <w:r>
        <w:rPr>
          <w:spacing w:val="-2"/>
          <w:szCs w:val="22"/>
        </w:rPr>
        <w:t>g</w:t>
      </w:r>
      <w:r>
        <w:rPr>
          <w:spacing w:val="1"/>
          <w:szCs w:val="22"/>
        </w:rPr>
        <w:t>i</w:t>
      </w:r>
      <w:r>
        <w:rPr>
          <w:spacing w:val="-2"/>
          <w:szCs w:val="22"/>
        </w:rPr>
        <w:t>v</w:t>
      </w:r>
      <w:r>
        <w:rPr>
          <w:szCs w:val="22"/>
        </w:rPr>
        <w:t>en e</w:t>
      </w:r>
      <w:r>
        <w:rPr>
          <w:spacing w:val="-2"/>
          <w:szCs w:val="22"/>
        </w:rPr>
        <w:t>v</w:t>
      </w:r>
      <w:r>
        <w:rPr>
          <w:szCs w:val="22"/>
        </w:rPr>
        <w:t>e</w:t>
      </w:r>
      <w:r>
        <w:rPr>
          <w:spacing w:val="1"/>
          <w:szCs w:val="22"/>
        </w:rPr>
        <w:t>r</w:t>
      </w:r>
      <w:r>
        <w:rPr>
          <w:szCs w:val="22"/>
        </w:rPr>
        <w:t xml:space="preserve">y </w:t>
      </w:r>
      <w:r>
        <w:rPr>
          <w:spacing w:val="1"/>
          <w:szCs w:val="22"/>
        </w:rPr>
        <w:t>f</w:t>
      </w:r>
      <w:r>
        <w:rPr>
          <w:szCs w:val="22"/>
        </w:rPr>
        <w:t>our</w:t>
      </w:r>
      <w:r>
        <w:rPr>
          <w:spacing w:val="1"/>
          <w:szCs w:val="22"/>
        </w:rPr>
        <w:t xml:space="preserve"> </w:t>
      </w:r>
      <w:r>
        <w:rPr>
          <w:spacing w:val="-1"/>
          <w:szCs w:val="22"/>
        </w:rPr>
        <w:t>w</w:t>
      </w:r>
      <w:r>
        <w:rPr>
          <w:spacing w:val="-2"/>
          <w:szCs w:val="22"/>
        </w:rPr>
        <w:t>e</w:t>
      </w:r>
      <w:r>
        <w:rPr>
          <w:szCs w:val="22"/>
        </w:rPr>
        <w:t>e</w:t>
      </w:r>
      <w:r>
        <w:rPr>
          <w:spacing w:val="-2"/>
          <w:szCs w:val="22"/>
        </w:rPr>
        <w:t>k</w:t>
      </w:r>
      <w:r>
        <w:rPr>
          <w:szCs w:val="22"/>
        </w:rPr>
        <w:t>s</w:t>
      </w:r>
      <w:r>
        <w:rPr>
          <w:spacing w:val="1"/>
          <w:szCs w:val="22"/>
        </w:rPr>
        <w:t xml:space="preserve"> i</w:t>
      </w:r>
      <w:r>
        <w:rPr>
          <w:szCs w:val="22"/>
        </w:rPr>
        <w:t xml:space="preserve">n </w:t>
      </w:r>
      <w:r>
        <w:rPr>
          <w:spacing w:val="-2"/>
          <w:szCs w:val="22"/>
        </w:rPr>
        <w:t>c</w:t>
      </w:r>
      <w:r>
        <w:rPr>
          <w:szCs w:val="22"/>
        </w:rPr>
        <w:t>o</w:t>
      </w:r>
      <w:r>
        <w:rPr>
          <w:spacing w:val="-4"/>
          <w:szCs w:val="22"/>
        </w:rPr>
        <w:t>m</w:t>
      </w:r>
      <w:r>
        <w:rPr>
          <w:szCs w:val="22"/>
        </w:rPr>
        <w:t>b</w:t>
      </w:r>
      <w:r>
        <w:rPr>
          <w:spacing w:val="1"/>
          <w:szCs w:val="22"/>
        </w:rPr>
        <w:t>i</w:t>
      </w:r>
      <w:r>
        <w:rPr>
          <w:szCs w:val="22"/>
        </w:rPr>
        <w:t>na</w:t>
      </w:r>
      <w:r>
        <w:rPr>
          <w:spacing w:val="-1"/>
          <w:szCs w:val="22"/>
        </w:rPr>
        <w:t>t</w:t>
      </w:r>
      <w:r>
        <w:rPr>
          <w:spacing w:val="1"/>
          <w:szCs w:val="22"/>
        </w:rPr>
        <w:t>i</w:t>
      </w:r>
      <w:r>
        <w:rPr>
          <w:szCs w:val="22"/>
        </w:rPr>
        <w:t>on</w:t>
      </w:r>
      <w:r>
        <w:rPr>
          <w:spacing w:val="-2"/>
          <w:szCs w:val="22"/>
        </w:rPr>
        <w:t xml:space="preserve"> </w:t>
      </w:r>
      <w:r>
        <w:rPr>
          <w:spacing w:val="-1"/>
          <w:szCs w:val="22"/>
        </w:rPr>
        <w:t>w</w:t>
      </w:r>
      <w:r>
        <w:rPr>
          <w:spacing w:val="1"/>
          <w:szCs w:val="22"/>
        </w:rPr>
        <w:t>it</w:t>
      </w:r>
      <w:r>
        <w:rPr>
          <w:szCs w:val="22"/>
        </w:rPr>
        <w:t xml:space="preserve">h </w:t>
      </w:r>
      <w:r>
        <w:rPr>
          <w:spacing w:val="-2"/>
          <w:szCs w:val="22"/>
        </w:rPr>
        <w:t>s</w:t>
      </w:r>
      <w:r>
        <w:rPr>
          <w:spacing w:val="1"/>
          <w:szCs w:val="22"/>
        </w:rPr>
        <w:t>t</w:t>
      </w:r>
      <w:r>
        <w:rPr>
          <w:szCs w:val="22"/>
        </w:rPr>
        <w:t>a</w:t>
      </w:r>
      <w:r>
        <w:rPr>
          <w:spacing w:val="-2"/>
          <w:szCs w:val="22"/>
        </w:rPr>
        <w:t>b</w:t>
      </w:r>
      <w:r>
        <w:rPr>
          <w:spacing w:val="1"/>
          <w:szCs w:val="22"/>
        </w:rPr>
        <w:t>l</w:t>
      </w:r>
      <w:r>
        <w:rPr>
          <w:szCs w:val="22"/>
        </w:rPr>
        <w:t>e</w:t>
      </w:r>
      <w:r>
        <w:rPr>
          <w:spacing w:val="1"/>
          <w:szCs w:val="22"/>
        </w:rPr>
        <w:t xml:space="preserve"> </w:t>
      </w:r>
      <w:r>
        <w:rPr>
          <w:spacing w:val="-3"/>
          <w:szCs w:val="22"/>
        </w:rPr>
        <w:t>D</w:t>
      </w:r>
      <w:r>
        <w:rPr>
          <w:spacing w:val="1"/>
          <w:szCs w:val="22"/>
        </w:rPr>
        <w:t>M</w:t>
      </w:r>
      <w:r>
        <w:rPr>
          <w:spacing w:val="-1"/>
          <w:szCs w:val="22"/>
        </w:rPr>
        <w:t>ARD</w:t>
      </w:r>
      <w:r>
        <w:rPr>
          <w:spacing w:val="1"/>
          <w:szCs w:val="22"/>
        </w:rPr>
        <w:t>s</w:t>
      </w:r>
      <w:r>
        <w:rPr>
          <w:szCs w:val="22"/>
        </w:rPr>
        <w:t>.</w:t>
      </w:r>
    </w:p>
    <w:p w14:paraId="5C5B976F" w14:textId="77777777" w:rsidR="00C31491" w:rsidRPr="00F23C82" w:rsidRDefault="00C31491" w:rsidP="000A3877">
      <w:pPr>
        <w:spacing w:line="239" w:lineRule="auto"/>
        <w:ind w:right="248"/>
      </w:pPr>
    </w:p>
    <w:p w14:paraId="40CD5B5C" w14:textId="77777777" w:rsidR="00C31491" w:rsidRDefault="00C31491" w:rsidP="000A3877">
      <w:pPr>
        <w:spacing w:line="239" w:lineRule="auto"/>
        <w:ind w:right="248"/>
      </w:pPr>
      <w:r>
        <w:rPr>
          <w:szCs w:val="22"/>
        </w:rPr>
        <w:t>S</w:t>
      </w:r>
      <w:r>
        <w:rPr>
          <w:spacing w:val="1"/>
          <w:szCs w:val="22"/>
        </w:rPr>
        <w:t>t</w:t>
      </w:r>
      <w:r>
        <w:rPr>
          <w:szCs w:val="22"/>
        </w:rPr>
        <w:t>udy</w:t>
      </w:r>
      <w:r>
        <w:rPr>
          <w:spacing w:val="-2"/>
          <w:szCs w:val="22"/>
        </w:rPr>
        <w:t xml:space="preserve"> </w:t>
      </w:r>
      <w:r>
        <w:rPr>
          <w:szCs w:val="22"/>
        </w:rPr>
        <w:t>V</w:t>
      </w:r>
      <w:r>
        <w:rPr>
          <w:spacing w:val="2"/>
          <w:szCs w:val="22"/>
        </w:rPr>
        <w:t xml:space="preserve"> </w:t>
      </w:r>
      <w:r>
        <w:rPr>
          <w:szCs w:val="22"/>
        </w:rPr>
        <w:t>e</w:t>
      </w:r>
      <w:r>
        <w:rPr>
          <w:spacing w:val="-2"/>
          <w:szCs w:val="22"/>
        </w:rPr>
        <w:t>v</w:t>
      </w:r>
      <w:r>
        <w:rPr>
          <w:szCs w:val="22"/>
        </w:rPr>
        <w:t>a</w:t>
      </w:r>
      <w:r>
        <w:rPr>
          <w:spacing w:val="1"/>
          <w:szCs w:val="22"/>
        </w:rPr>
        <w:t>l</w:t>
      </w:r>
      <w:r>
        <w:rPr>
          <w:spacing w:val="-2"/>
          <w:szCs w:val="22"/>
        </w:rPr>
        <w:t>u</w:t>
      </w:r>
      <w:r>
        <w:rPr>
          <w:szCs w:val="22"/>
        </w:rPr>
        <w:t>a</w:t>
      </w:r>
      <w:r>
        <w:rPr>
          <w:spacing w:val="-1"/>
          <w:szCs w:val="22"/>
        </w:rPr>
        <w:t>t</w:t>
      </w:r>
      <w:r>
        <w:rPr>
          <w:szCs w:val="22"/>
        </w:rPr>
        <w:t>ed 499</w:t>
      </w:r>
      <w:r>
        <w:rPr>
          <w:spacing w:val="-2"/>
          <w:szCs w:val="22"/>
        </w:rPr>
        <w:t xml:space="preserve"> </w:t>
      </w:r>
      <w:r>
        <w:rPr>
          <w:szCs w:val="22"/>
        </w:rPr>
        <w:t>pa</w:t>
      </w:r>
      <w:r>
        <w:rPr>
          <w:spacing w:val="-1"/>
          <w:szCs w:val="22"/>
        </w:rPr>
        <w:t>ti</w:t>
      </w:r>
      <w:r>
        <w:rPr>
          <w:szCs w:val="22"/>
        </w:rPr>
        <w:t>en</w:t>
      </w:r>
      <w:r>
        <w:rPr>
          <w:spacing w:val="1"/>
          <w:szCs w:val="22"/>
        </w:rPr>
        <w:t>t</w:t>
      </w:r>
      <w:r>
        <w:rPr>
          <w:szCs w:val="22"/>
        </w:rPr>
        <w:t>s</w:t>
      </w:r>
      <w:r>
        <w:rPr>
          <w:spacing w:val="1"/>
          <w:szCs w:val="22"/>
        </w:rPr>
        <w:t xml:space="preserve"> </w:t>
      </w:r>
      <w:r>
        <w:rPr>
          <w:spacing w:val="-1"/>
          <w:szCs w:val="22"/>
        </w:rPr>
        <w:t>w</w:t>
      </w:r>
      <w:r>
        <w:rPr>
          <w:spacing w:val="-2"/>
          <w:szCs w:val="22"/>
        </w:rPr>
        <w:t>h</w:t>
      </w:r>
      <w:r>
        <w:rPr>
          <w:szCs w:val="22"/>
        </w:rPr>
        <w:t>o had</w:t>
      </w:r>
      <w:r>
        <w:rPr>
          <w:spacing w:val="-2"/>
          <w:szCs w:val="22"/>
        </w:rPr>
        <w:t xml:space="preserve"> </w:t>
      </w:r>
      <w:r>
        <w:rPr>
          <w:szCs w:val="22"/>
        </w:rPr>
        <w:t xml:space="preserve">an </w:t>
      </w:r>
      <w:r>
        <w:rPr>
          <w:spacing w:val="-1"/>
          <w:szCs w:val="22"/>
        </w:rPr>
        <w:t>i</w:t>
      </w:r>
      <w:r>
        <w:rPr>
          <w:szCs w:val="22"/>
        </w:rPr>
        <w:t>nad</w:t>
      </w:r>
      <w:r>
        <w:rPr>
          <w:spacing w:val="-2"/>
          <w:szCs w:val="22"/>
        </w:rPr>
        <w:t>e</w:t>
      </w:r>
      <w:r>
        <w:rPr>
          <w:szCs w:val="22"/>
        </w:rPr>
        <w:t>qu</w:t>
      </w:r>
      <w:r>
        <w:rPr>
          <w:spacing w:val="-2"/>
          <w:szCs w:val="22"/>
        </w:rPr>
        <w:t>a</w:t>
      </w:r>
      <w:r>
        <w:rPr>
          <w:spacing w:val="1"/>
          <w:szCs w:val="22"/>
        </w:rPr>
        <w:t>t</w:t>
      </w:r>
      <w:r>
        <w:rPr>
          <w:szCs w:val="22"/>
        </w:rPr>
        <w:t>e</w:t>
      </w:r>
      <w:r>
        <w:rPr>
          <w:spacing w:val="-2"/>
          <w:szCs w:val="22"/>
        </w:rPr>
        <w:t xml:space="preserve"> </w:t>
      </w:r>
      <w:r>
        <w:rPr>
          <w:szCs w:val="22"/>
        </w:rPr>
        <w:t>c</w:t>
      </w:r>
      <w:r>
        <w:rPr>
          <w:spacing w:val="1"/>
          <w:szCs w:val="22"/>
        </w:rPr>
        <w:t>l</w:t>
      </w:r>
      <w:r>
        <w:rPr>
          <w:spacing w:val="-1"/>
          <w:szCs w:val="22"/>
        </w:rPr>
        <w:t>i</w:t>
      </w:r>
      <w:r>
        <w:rPr>
          <w:szCs w:val="22"/>
        </w:rPr>
        <w:t>n</w:t>
      </w:r>
      <w:r>
        <w:rPr>
          <w:spacing w:val="1"/>
          <w:szCs w:val="22"/>
        </w:rPr>
        <w:t>i</w:t>
      </w:r>
      <w:r>
        <w:rPr>
          <w:spacing w:val="-2"/>
          <w:szCs w:val="22"/>
        </w:rPr>
        <w:t>c</w:t>
      </w:r>
      <w:r>
        <w:rPr>
          <w:szCs w:val="22"/>
        </w:rPr>
        <w:t>al</w:t>
      </w:r>
      <w:r>
        <w:rPr>
          <w:spacing w:val="-1"/>
          <w:szCs w:val="22"/>
        </w:rPr>
        <w:t xml:space="preserve"> </w:t>
      </w:r>
      <w:r>
        <w:rPr>
          <w:spacing w:val="1"/>
          <w:szCs w:val="22"/>
        </w:rPr>
        <w:t>r</w:t>
      </w:r>
      <w:r>
        <w:rPr>
          <w:szCs w:val="22"/>
        </w:rPr>
        <w:t>e</w:t>
      </w:r>
      <w:r>
        <w:rPr>
          <w:spacing w:val="-2"/>
          <w:szCs w:val="22"/>
        </w:rPr>
        <w:t>s</w:t>
      </w:r>
      <w:r>
        <w:rPr>
          <w:szCs w:val="22"/>
        </w:rPr>
        <w:t>pon</w:t>
      </w:r>
      <w:r>
        <w:rPr>
          <w:spacing w:val="-2"/>
          <w:szCs w:val="22"/>
        </w:rPr>
        <w:t>s</w:t>
      </w:r>
      <w:r>
        <w:rPr>
          <w:szCs w:val="22"/>
        </w:rPr>
        <w:t>e</w:t>
      </w:r>
      <w:r>
        <w:rPr>
          <w:spacing w:val="1"/>
          <w:szCs w:val="22"/>
        </w:rPr>
        <w:t xml:space="preserve"> </w:t>
      </w:r>
      <w:r>
        <w:rPr>
          <w:szCs w:val="22"/>
        </w:rPr>
        <w:t>or</w:t>
      </w:r>
      <w:r>
        <w:rPr>
          <w:spacing w:val="1"/>
          <w:szCs w:val="22"/>
        </w:rPr>
        <w:t xml:space="preserve"> </w:t>
      </w:r>
      <w:r>
        <w:rPr>
          <w:spacing w:val="-3"/>
          <w:szCs w:val="22"/>
        </w:rPr>
        <w:t>w</w:t>
      </w:r>
      <w:r>
        <w:rPr>
          <w:szCs w:val="22"/>
        </w:rPr>
        <w:t>e</w:t>
      </w:r>
      <w:r>
        <w:rPr>
          <w:spacing w:val="1"/>
          <w:szCs w:val="22"/>
        </w:rPr>
        <w:t>r</w:t>
      </w:r>
      <w:r>
        <w:rPr>
          <w:szCs w:val="22"/>
        </w:rPr>
        <w:t>e</w:t>
      </w:r>
      <w:r>
        <w:rPr>
          <w:spacing w:val="-2"/>
          <w:szCs w:val="22"/>
        </w:rPr>
        <w:t xml:space="preserve"> </w:t>
      </w:r>
      <w:r>
        <w:rPr>
          <w:spacing w:val="-1"/>
          <w:szCs w:val="22"/>
        </w:rPr>
        <w:t>i</w:t>
      </w:r>
      <w:r>
        <w:rPr>
          <w:szCs w:val="22"/>
        </w:rPr>
        <w:t>n</w:t>
      </w:r>
      <w:r>
        <w:rPr>
          <w:spacing w:val="1"/>
          <w:szCs w:val="22"/>
        </w:rPr>
        <w:t>t</w:t>
      </w:r>
      <w:r>
        <w:rPr>
          <w:szCs w:val="22"/>
        </w:rPr>
        <w:t>o</w:t>
      </w:r>
      <w:r>
        <w:rPr>
          <w:spacing w:val="-1"/>
          <w:szCs w:val="22"/>
        </w:rPr>
        <w:t>l</w:t>
      </w:r>
      <w:r>
        <w:rPr>
          <w:szCs w:val="22"/>
        </w:rPr>
        <w:t>e</w:t>
      </w:r>
      <w:r>
        <w:rPr>
          <w:spacing w:val="1"/>
          <w:szCs w:val="22"/>
        </w:rPr>
        <w:t>r</w:t>
      </w:r>
      <w:r>
        <w:rPr>
          <w:spacing w:val="-2"/>
          <w:szCs w:val="22"/>
        </w:rPr>
        <w:t>a</w:t>
      </w:r>
      <w:r>
        <w:rPr>
          <w:szCs w:val="22"/>
        </w:rPr>
        <w:t>nt</w:t>
      </w:r>
      <w:r>
        <w:rPr>
          <w:spacing w:val="-1"/>
          <w:szCs w:val="22"/>
        </w:rPr>
        <w:t xml:space="preserve"> </w:t>
      </w:r>
      <w:r>
        <w:rPr>
          <w:spacing w:val="1"/>
          <w:szCs w:val="22"/>
        </w:rPr>
        <w:t>t</w:t>
      </w:r>
      <w:r>
        <w:rPr>
          <w:szCs w:val="22"/>
        </w:rPr>
        <w:t>o o</w:t>
      </w:r>
      <w:r>
        <w:rPr>
          <w:spacing w:val="-2"/>
          <w:szCs w:val="22"/>
        </w:rPr>
        <w:t>n</w:t>
      </w:r>
      <w:r>
        <w:rPr>
          <w:szCs w:val="22"/>
        </w:rPr>
        <w:t>e</w:t>
      </w:r>
      <w:r>
        <w:rPr>
          <w:spacing w:val="1"/>
          <w:szCs w:val="22"/>
        </w:rPr>
        <w:t xml:space="preserve"> </w:t>
      </w:r>
      <w:r>
        <w:rPr>
          <w:szCs w:val="22"/>
        </w:rPr>
        <w:t xml:space="preserve">or </w:t>
      </w:r>
      <w:r>
        <w:rPr>
          <w:spacing w:val="-4"/>
          <w:szCs w:val="22"/>
        </w:rPr>
        <w:t>m</w:t>
      </w:r>
      <w:r>
        <w:rPr>
          <w:szCs w:val="22"/>
        </w:rPr>
        <w:t>o</w:t>
      </w:r>
      <w:r>
        <w:rPr>
          <w:spacing w:val="1"/>
          <w:szCs w:val="22"/>
        </w:rPr>
        <w:t>r</w:t>
      </w:r>
      <w:r>
        <w:rPr>
          <w:szCs w:val="22"/>
        </w:rPr>
        <w:t>e</w:t>
      </w:r>
      <w:r>
        <w:rPr>
          <w:spacing w:val="1"/>
          <w:szCs w:val="22"/>
        </w:rPr>
        <w:t xml:space="preserve"> </w:t>
      </w:r>
      <w:r>
        <w:rPr>
          <w:spacing w:val="2"/>
          <w:szCs w:val="22"/>
        </w:rPr>
        <w:t>T</w:t>
      </w:r>
      <w:r>
        <w:rPr>
          <w:spacing w:val="-1"/>
          <w:szCs w:val="22"/>
        </w:rPr>
        <w:t>N</w:t>
      </w:r>
      <w:r>
        <w:rPr>
          <w:szCs w:val="22"/>
        </w:rPr>
        <w:t>F a</w:t>
      </w:r>
      <w:r>
        <w:rPr>
          <w:spacing w:val="-2"/>
          <w:szCs w:val="22"/>
        </w:rPr>
        <w:t>n</w:t>
      </w:r>
      <w:r>
        <w:rPr>
          <w:spacing w:val="1"/>
          <w:szCs w:val="22"/>
        </w:rPr>
        <w:t>t</w:t>
      </w:r>
      <w:r>
        <w:rPr>
          <w:szCs w:val="22"/>
        </w:rPr>
        <w:t>a</w:t>
      </w:r>
      <w:r>
        <w:rPr>
          <w:spacing w:val="-2"/>
          <w:szCs w:val="22"/>
        </w:rPr>
        <w:t>g</w:t>
      </w:r>
      <w:r>
        <w:rPr>
          <w:szCs w:val="22"/>
        </w:rPr>
        <w:t>on</w:t>
      </w:r>
      <w:r>
        <w:rPr>
          <w:spacing w:val="1"/>
          <w:szCs w:val="22"/>
        </w:rPr>
        <w:t>i</w:t>
      </w:r>
      <w:r>
        <w:rPr>
          <w:spacing w:val="-2"/>
          <w:szCs w:val="22"/>
        </w:rPr>
        <w:t>s</w:t>
      </w:r>
      <w:r>
        <w:rPr>
          <w:szCs w:val="22"/>
        </w:rPr>
        <w:t>t</w:t>
      </w:r>
      <w:r>
        <w:rPr>
          <w:spacing w:val="1"/>
          <w:szCs w:val="22"/>
        </w:rPr>
        <w:t xml:space="preserve"> </w:t>
      </w:r>
      <w:r>
        <w:rPr>
          <w:spacing w:val="-1"/>
          <w:szCs w:val="22"/>
        </w:rPr>
        <w:t>t</w:t>
      </w:r>
      <w:r>
        <w:rPr>
          <w:szCs w:val="22"/>
        </w:rPr>
        <w:t>he</w:t>
      </w:r>
      <w:r>
        <w:rPr>
          <w:spacing w:val="-2"/>
          <w:szCs w:val="22"/>
        </w:rPr>
        <w:t>ra</w:t>
      </w:r>
      <w:r>
        <w:rPr>
          <w:szCs w:val="22"/>
        </w:rPr>
        <w:t>p</w:t>
      </w:r>
      <w:r>
        <w:rPr>
          <w:spacing w:val="1"/>
          <w:szCs w:val="22"/>
        </w:rPr>
        <w:t>i</w:t>
      </w:r>
      <w:r>
        <w:rPr>
          <w:szCs w:val="22"/>
        </w:rPr>
        <w:t>e</w:t>
      </w:r>
      <w:r>
        <w:rPr>
          <w:spacing w:val="1"/>
          <w:szCs w:val="22"/>
        </w:rPr>
        <w:t>s</w:t>
      </w:r>
      <w:r>
        <w:rPr>
          <w:szCs w:val="22"/>
        </w:rPr>
        <w:t>.</w:t>
      </w:r>
      <w:r>
        <w:rPr>
          <w:spacing w:val="-2"/>
          <w:szCs w:val="22"/>
        </w:rPr>
        <w:t xml:space="preserve"> </w:t>
      </w:r>
      <w:r>
        <w:rPr>
          <w:spacing w:val="-1"/>
          <w:szCs w:val="22"/>
        </w:rPr>
        <w:t>T</w:t>
      </w:r>
      <w:r>
        <w:rPr>
          <w:szCs w:val="22"/>
        </w:rPr>
        <w:t>he</w:t>
      </w:r>
      <w:r>
        <w:rPr>
          <w:spacing w:val="-2"/>
          <w:szCs w:val="22"/>
        </w:rPr>
        <w:t xml:space="preserve"> </w:t>
      </w:r>
      <w:r>
        <w:rPr>
          <w:spacing w:val="2"/>
          <w:szCs w:val="22"/>
        </w:rPr>
        <w:t>T</w:t>
      </w:r>
      <w:r>
        <w:rPr>
          <w:spacing w:val="-1"/>
          <w:szCs w:val="22"/>
        </w:rPr>
        <w:t>N</w:t>
      </w:r>
      <w:r>
        <w:rPr>
          <w:szCs w:val="22"/>
        </w:rPr>
        <w:t>F a</w:t>
      </w:r>
      <w:r>
        <w:rPr>
          <w:spacing w:val="-2"/>
          <w:szCs w:val="22"/>
        </w:rPr>
        <w:t>n</w:t>
      </w:r>
      <w:r>
        <w:rPr>
          <w:spacing w:val="1"/>
          <w:szCs w:val="22"/>
        </w:rPr>
        <w:t>t</w:t>
      </w:r>
      <w:r>
        <w:rPr>
          <w:szCs w:val="22"/>
        </w:rPr>
        <w:t>a</w:t>
      </w:r>
      <w:r>
        <w:rPr>
          <w:spacing w:val="-2"/>
          <w:szCs w:val="22"/>
        </w:rPr>
        <w:t>g</w:t>
      </w:r>
      <w:r>
        <w:rPr>
          <w:szCs w:val="22"/>
        </w:rPr>
        <w:t>on</w:t>
      </w:r>
      <w:r>
        <w:rPr>
          <w:spacing w:val="-1"/>
          <w:szCs w:val="22"/>
        </w:rPr>
        <w:t>i</w:t>
      </w:r>
      <w:r>
        <w:rPr>
          <w:spacing w:val="1"/>
          <w:szCs w:val="22"/>
        </w:rPr>
        <w:t>s</w:t>
      </w:r>
      <w:r>
        <w:rPr>
          <w:szCs w:val="22"/>
        </w:rPr>
        <w:t>t</w:t>
      </w:r>
      <w:r>
        <w:rPr>
          <w:spacing w:val="-1"/>
          <w:szCs w:val="22"/>
        </w:rPr>
        <w:t xml:space="preserve"> t</w:t>
      </w:r>
      <w:r>
        <w:rPr>
          <w:szCs w:val="22"/>
        </w:rPr>
        <w:t>he</w:t>
      </w:r>
      <w:r>
        <w:rPr>
          <w:spacing w:val="1"/>
          <w:szCs w:val="22"/>
        </w:rPr>
        <w:t>r</w:t>
      </w:r>
      <w:r>
        <w:rPr>
          <w:szCs w:val="22"/>
        </w:rPr>
        <w:t>apy</w:t>
      </w:r>
      <w:r>
        <w:rPr>
          <w:spacing w:val="-2"/>
          <w:szCs w:val="22"/>
        </w:rPr>
        <w:t xml:space="preserve"> </w:t>
      </w:r>
      <w:r>
        <w:rPr>
          <w:spacing w:val="-1"/>
          <w:szCs w:val="22"/>
        </w:rPr>
        <w:t>w</w:t>
      </w:r>
      <w:r>
        <w:rPr>
          <w:szCs w:val="22"/>
        </w:rPr>
        <w:t>as</w:t>
      </w:r>
      <w:r>
        <w:rPr>
          <w:spacing w:val="1"/>
          <w:szCs w:val="22"/>
        </w:rPr>
        <w:t xml:space="preserve"> </w:t>
      </w:r>
      <w:r>
        <w:rPr>
          <w:spacing w:val="-2"/>
          <w:szCs w:val="22"/>
        </w:rPr>
        <w:t>d</w:t>
      </w:r>
      <w:r>
        <w:rPr>
          <w:spacing w:val="1"/>
          <w:szCs w:val="22"/>
        </w:rPr>
        <w:t>i</w:t>
      </w:r>
      <w:r>
        <w:rPr>
          <w:spacing w:val="-2"/>
          <w:szCs w:val="22"/>
        </w:rPr>
        <w:t>s</w:t>
      </w:r>
      <w:r>
        <w:rPr>
          <w:szCs w:val="22"/>
        </w:rPr>
        <w:t>con</w:t>
      </w:r>
      <w:r>
        <w:rPr>
          <w:spacing w:val="-1"/>
          <w:szCs w:val="22"/>
        </w:rPr>
        <w:t>t</w:t>
      </w:r>
      <w:r>
        <w:rPr>
          <w:spacing w:val="1"/>
          <w:szCs w:val="22"/>
        </w:rPr>
        <w:t>i</w:t>
      </w:r>
      <w:r>
        <w:rPr>
          <w:szCs w:val="22"/>
        </w:rPr>
        <w:t>n</w:t>
      </w:r>
      <w:r>
        <w:rPr>
          <w:spacing w:val="-2"/>
          <w:szCs w:val="22"/>
        </w:rPr>
        <w:t>u</w:t>
      </w:r>
      <w:r>
        <w:rPr>
          <w:szCs w:val="22"/>
        </w:rPr>
        <w:t>ed p</w:t>
      </w:r>
      <w:r>
        <w:rPr>
          <w:spacing w:val="-2"/>
          <w:szCs w:val="22"/>
        </w:rPr>
        <w:t>r</w:t>
      </w:r>
      <w:r>
        <w:rPr>
          <w:spacing w:val="1"/>
          <w:szCs w:val="22"/>
        </w:rPr>
        <w:t>i</w:t>
      </w:r>
      <w:r>
        <w:rPr>
          <w:szCs w:val="22"/>
        </w:rPr>
        <w:t>or</w:t>
      </w:r>
      <w:r>
        <w:rPr>
          <w:spacing w:val="-1"/>
          <w:szCs w:val="22"/>
        </w:rPr>
        <w:t xml:space="preserve"> </w:t>
      </w:r>
      <w:r>
        <w:rPr>
          <w:spacing w:val="1"/>
          <w:szCs w:val="22"/>
        </w:rPr>
        <w:t>t</w:t>
      </w:r>
      <w:r>
        <w:rPr>
          <w:szCs w:val="22"/>
        </w:rPr>
        <w:t xml:space="preserve">o </w:t>
      </w:r>
      <w:r>
        <w:rPr>
          <w:spacing w:val="-2"/>
          <w:szCs w:val="22"/>
        </w:rPr>
        <w:t>r</w:t>
      </w:r>
      <w:r>
        <w:rPr>
          <w:szCs w:val="22"/>
        </w:rPr>
        <w:t>ando</w:t>
      </w:r>
      <w:r>
        <w:rPr>
          <w:spacing w:val="-4"/>
          <w:szCs w:val="22"/>
        </w:rPr>
        <w:t>m</w:t>
      </w:r>
      <w:r>
        <w:rPr>
          <w:spacing w:val="1"/>
          <w:szCs w:val="22"/>
        </w:rPr>
        <w:t>is</w:t>
      </w:r>
      <w:r>
        <w:rPr>
          <w:spacing w:val="-2"/>
          <w:szCs w:val="22"/>
        </w:rPr>
        <w:t>a</w:t>
      </w:r>
      <w:r>
        <w:rPr>
          <w:spacing w:val="1"/>
          <w:szCs w:val="22"/>
        </w:rPr>
        <w:t>ti</w:t>
      </w:r>
      <w:r>
        <w:rPr>
          <w:spacing w:val="-2"/>
          <w:szCs w:val="22"/>
        </w:rPr>
        <w:t>o</w:t>
      </w:r>
      <w:r>
        <w:rPr>
          <w:szCs w:val="22"/>
        </w:rPr>
        <w:t xml:space="preserve">n. </w:t>
      </w:r>
      <w:r>
        <w:rPr>
          <w:spacing w:val="-1"/>
          <w:szCs w:val="22"/>
        </w:rPr>
        <w:t>D</w:t>
      </w:r>
      <w:r>
        <w:rPr>
          <w:szCs w:val="22"/>
        </w:rPr>
        <w:t>oses</w:t>
      </w:r>
      <w:r>
        <w:rPr>
          <w:spacing w:val="1"/>
          <w:szCs w:val="22"/>
        </w:rPr>
        <w:t xml:space="preserve"> </w:t>
      </w:r>
      <w:r>
        <w:rPr>
          <w:spacing w:val="-2"/>
          <w:szCs w:val="22"/>
        </w:rPr>
        <w:t>o</w:t>
      </w:r>
      <w:r>
        <w:rPr>
          <w:szCs w:val="22"/>
        </w:rPr>
        <w:t>f</w:t>
      </w:r>
      <w:r>
        <w:rPr>
          <w:spacing w:val="1"/>
          <w:szCs w:val="22"/>
        </w:rPr>
        <w:t xml:space="preserve"> </w:t>
      </w:r>
      <w:r>
        <w:rPr>
          <w:szCs w:val="22"/>
        </w:rPr>
        <w:t xml:space="preserve">4 </w:t>
      </w:r>
      <w:r>
        <w:rPr>
          <w:spacing w:val="-2"/>
          <w:szCs w:val="22"/>
        </w:rPr>
        <w:t>o</w:t>
      </w:r>
      <w:r>
        <w:rPr>
          <w:szCs w:val="22"/>
        </w:rPr>
        <w:t>r</w:t>
      </w:r>
      <w:r>
        <w:rPr>
          <w:spacing w:val="1"/>
          <w:szCs w:val="22"/>
        </w:rPr>
        <w:t xml:space="preserve"> </w:t>
      </w:r>
      <w:r>
        <w:rPr>
          <w:szCs w:val="22"/>
        </w:rPr>
        <w:t>8 </w:t>
      </w:r>
      <w:r>
        <w:rPr>
          <w:spacing w:val="-4"/>
          <w:szCs w:val="22"/>
        </w:rPr>
        <w:t>m</w:t>
      </w:r>
      <w:r>
        <w:rPr>
          <w:spacing w:val="-2"/>
          <w:szCs w:val="22"/>
        </w:rPr>
        <w:t>g</w:t>
      </w:r>
      <w:r>
        <w:rPr>
          <w:spacing w:val="3"/>
          <w:szCs w:val="22"/>
        </w:rPr>
        <w:t>/</w:t>
      </w:r>
      <w:r>
        <w:rPr>
          <w:spacing w:val="-2"/>
          <w:szCs w:val="22"/>
        </w:rPr>
        <w:t>k</w:t>
      </w:r>
      <w:r>
        <w:rPr>
          <w:szCs w:val="22"/>
        </w:rPr>
        <w:t>g</w:t>
      </w:r>
      <w:r>
        <w:rPr>
          <w:spacing w:val="-2"/>
          <w:szCs w:val="22"/>
        </w:rPr>
        <w:t xml:space="preserve"> </w:t>
      </w:r>
      <w:r>
        <w:rPr>
          <w:spacing w:val="1"/>
          <w:szCs w:val="22"/>
        </w:rPr>
        <w:t>t</w:t>
      </w:r>
      <w:r>
        <w:rPr>
          <w:szCs w:val="22"/>
        </w:rPr>
        <w:t>oc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or</w:t>
      </w:r>
      <w:r>
        <w:rPr>
          <w:spacing w:val="1"/>
          <w:szCs w:val="22"/>
        </w:rPr>
        <w:t xml:space="preserve"> </w:t>
      </w:r>
      <w:r>
        <w:rPr>
          <w:szCs w:val="22"/>
        </w:rPr>
        <w:t>p</w:t>
      </w:r>
      <w:r>
        <w:rPr>
          <w:spacing w:val="1"/>
          <w:szCs w:val="22"/>
        </w:rPr>
        <w:t>l</w:t>
      </w:r>
      <w:r>
        <w:rPr>
          <w:szCs w:val="22"/>
        </w:rPr>
        <w:t>a</w:t>
      </w:r>
      <w:r>
        <w:rPr>
          <w:spacing w:val="-2"/>
          <w:szCs w:val="22"/>
        </w:rPr>
        <w:t>c</w:t>
      </w:r>
      <w:r>
        <w:rPr>
          <w:szCs w:val="22"/>
        </w:rPr>
        <w:t xml:space="preserve">ebo </w:t>
      </w:r>
      <w:r>
        <w:rPr>
          <w:spacing w:val="-1"/>
          <w:szCs w:val="22"/>
        </w:rPr>
        <w:t>w</w:t>
      </w:r>
      <w:r>
        <w:rPr>
          <w:spacing w:val="-2"/>
          <w:szCs w:val="22"/>
        </w:rPr>
        <w:t>e</w:t>
      </w:r>
      <w:r>
        <w:rPr>
          <w:spacing w:val="1"/>
          <w:szCs w:val="22"/>
        </w:rPr>
        <w:t>r</w:t>
      </w:r>
      <w:r>
        <w:rPr>
          <w:szCs w:val="22"/>
        </w:rPr>
        <w:t>e</w:t>
      </w:r>
      <w:r>
        <w:rPr>
          <w:spacing w:val="1"/>
          <w:szCs w:val="22"/>
        </w:rPr>
        <w:t xml:space="preserve"> </w:t>
      </w:r>
      <w:r>
        <w:rPr>
          <w:spacing w:val="-2"/>
          <w:szCs w:val="22"/>
        </w:rPr>
        <w:t>g</w:t>
      </w:r>
      <w:r>
        <w:rPr>
          <w:spacing w:val="1"/>
          <w:szCs w:val="22"/>
        </w:rPr>
        <w:t>i</w:t>
      </w:r>
      <w:r>
        <w:rPr>
          <w:spacing w:val="-2"/>
          <w:szCs w:val="22"/>
        </w:rPr>
        <w:t>v</w:t>
      </w:r>
      <w:r>
        <w:rPr>
          <w:szCs w:val="22"/>
        </w:rPr>
        <w:t>en e</w:t>
      </w:r>
      <w:r>
        <w:rPr>
          <w:spacing w:val="-2"/>
          <w:szCs w:val="22"/>
        </w:rPr>
        <w:t>v</w:t>
      </w:r>
      <w:r>
        <w:rPr>
          <w:szCs w:val="22"/>
        </w:rPr>
        <w:t>e</w:t>
      </w:r>
      <w:r>
        <w:rPr>
          <w:spacing w:val="1"/>
          <w:szCs w:val="22"/>
        </w:rPr>
        <w:t>r</w:t>
      </w:r>
      <w:r>
        <w:rPr>
          <w:szCs w:val="22"/>
        </w:rPr>
        <w:t>y</w:t>
      </w:r>
      <w:r>
        <w:rPr>
          <w:spacing w:val="-2"/>
          <w:szCs w:val="22"/>
        </w:rPr>
        <w:t xml:space="preserve"> </w:t>
      </w:r>
      <w:r>
        <w:rPr>
          <w:spacing w:val="1"/>
          <w:szCs w:val="22"/>
        </w:rPr>
        <w:t>f</w:t>
      </w:r>
      <w:r>
        <w:rPr>
          <w:szCs w:val="22"/>
        </w:rPr>
        <w:t>our</w:t>
      </w:r>
      <w:r>
        <w:rPr>
          <w:spacing w:val="1"/>
          <w:szCs w:val="22"/>
        </w:rPr>
        <w:t xml:space="preserve"> </w:t>
      </w:r>
      <w:r>
        <w:rPr>
          <w:spacing w:val="-3"/>
          <w:szCs w:val="22"/>
        </w:rPr>
        <w:t>w</w:t>
      </w:r>
      <w:r>
        <w:rPr>
          <w:szCs w:val="22"/>
        </w:rPr>
        <w:t>ee</w:t>
      </w:r>
      <w:r>
        <w:rPr>
          <w:spacing w:val="-2"/>
          <w:szCs w:val="22"/>
        </w:rPr>
        <w:t>k</w:t>
      </w:r>
      <w:r>
        <w:rPr>
          <w:szCs w:val="22"/>
        </w:rPr>
        <w:t>s</w:t>
      </w:r>
      <w:r>
        <w:rPr>
          <w:spacing w:val="1"/>
          <w:szCs w:val="22"/>
        </w:rPr>
        <w:t xml:space="preserve"> i</w:t>
      </w:r>
      <w:r>
        <w:rPr>
          <w:szCs w:val="22"/>
        </w:rPr>
        <w:t xml:space="preserve">n </w:t>
      </w:r>
      <w:r>
        <w:rPr>
          <w:spacing w:val="-2"/>
          <w:szCs w:val="22"/>
        </w:rPr>
        <w:t>c</w:t>
      </w:r>
      <w:r>
        <w:rPr>
          <w:szCs w:val="22"/>
        </w:rPr>
        <w:t>o</w:t>
      </w:r>
      <w:r>
        <w:rPr>
          <w:spacing w:val="-1"/>
          <w:szCs w:val="22"/>
        </w:rPr>
        <w:t>m</w:t>
      </w:r>
      <w:r>
        <w:rPr>
          <w:szCs w:val="22"/>
        </w:rPr>
        <w:t>b</w:t>
      </w:r>
      <w:r>
        <w:rPr>
          <w:spacing w:val="1"/>
          <w:szCs w:val="22"/>
        </w:rPr>
        <w:t>i</w:t>
      </w:r>
      <w:r>
        <w:rPr>
          <w:szCs w:val="22"/>
        </w:rPr>
        <w:t>n</w:t>
      </w:r>
      <w:r>
        <w:rPr>
          <w:spacing w:val="-2"/>
          <w:szCs w:val="22"/>
        </w:rPr>
        <w:t>a</w:t>
      </w:r>
      <w:r>
        <w:rPr>
          <w:spacing w:val="1"/>
          <w:szCs w:val="22"/>
        </w:rPr>
        <w:t>ti</w:t>
      </w:r>
      <w:r>
        <w:rPr>
          <w:spacing w:val="-2"/>
          <w:szCs w:val="22"/>
        </w:rPr>
        <w:t>o</w:t>
      </w:r>
      <w:r>
        <w:rPr>
          <w:szCs w:val="22"/>
        </w:rPr>
        <w:t xml:space="preserve">n </w:t>
      </w:r>
      <w:r>
        <w:rPr>
          <w:spacing w:val="-1"/>
          <w:szCs w:val="22"/>
        </w:rPr>
        <w:t>w</w:t>
      </w:r>
      <w:r>
        <w:rPr>
          <w:spacing w:val="1"/>
          <w:szCs w:val="22"/>
        </w:rPr>
        <w:t>i</w:t>
      </w:r>
      <w:r>
        <w:rPr>
          <w:spacing w:val="-1"/>
          <w:szCs w:val="22"/>
        </w:rPr>
        <w:t>t</w:t>
      </w:r>
      <w:r>
        <w:rPr>
          <w:szCs w:val="22"/>
        </w:rPr>
        <w:t xml:space="preserve">h </w:t>
      </w:r>
      <w:r>
        <w:rPr>
          <w:spacing w:val="-2"/>
          <w:szCs w:val="22"/>
        </w:rPr>
        <w:t>s</w:t>
      </w:r>
      <w:r>
        <w:rPr>
          <w:spacing w:val="1"/>
          <w:szCs w:val="22"/>
        </w:rPr>
        <w:t>t</w:t>
      </w:r>
      <w:r>
        <w:rPr>
          <w:szCs w:val="22"/>
        </w:rPr>
        <w:t>a</w:t>
      </w:r>
      <w:r>
        <w:rPr>
          <w:spacing w:val="-2"/>
          <w:szCs w:val="22"/>
        </w:rPr>
        <w:t>b</w:t>
      </w:r>
      <w:r>
        <w:rPr>
          <w:spacing w:val="1"/>
          <w:szCs w:val="22"/>
        </w:rPr>
        <w:t>le M</w:t>
      </w:r>
      <w:r>
        <w:rPr>
          <w:szCs w:val="22"/>
        </w:rPr>
        <w:t>TX</w:t>
      </w:r>
      <w:r>
        <w:rPr>
          <w:spacing w:val="-1"/>
          <w:szCs w:val="22"/>
        </w:rPr>
        <w:t xml:space="preserve"> </w:t>
      </w:r>
      <w:r>
        <w:rPr>
          <w:spacing w:val="1"/>
          <w:szCs w:val="22"/>
        </w:rPr>
        <w:t>(</w:t>
      </w:r>
      <w:r>
        <w:rPr>
          <w:szCs w:val="22"/>
        </w:rPr>
        <w:t>10 </w:t>
      </w:r>
      <w:r>
        <w:rPr>
          <w:spacing w:val="-4"/>
          <w:szCs w:val="22"/>
        </w:rPr>
        <w:t>m</w:t>
      </w:r>
      <w:r>
        <w:rPr>
          <w:szCs w:val="22"/>
        </w:rPr>
        <w:t>g</w:t>
      </w:r>
      <w:r>
        <w:rPr>
          <w:spacing w:val="-2"/>
          <w:szCs w:val="22"/>
        </w:rPr>
        <w:t xml:space="preserve"> </w:t>
      </w:r>
      <w:r>
        <w:rPr>
          <w:spacing w:val="1"/>
          <w:szCs w:val="22"/>
        </w:rPr>
        <w:t>t</w:t>
      </w:r>
      <w:r>
        <w:rPr>
          <w:szCs w:val="22"/>
        </w:rPr>
        <w:t>o 25 </w:t>
      </w:r>
      <w:r>
        <w:rPr>
          <w:spacing w:val="-1"/>
          <w:szCs w:val="22"/>
        </w:rPr>
        <w:t>m</w:t>
      </w:r>
      <w:r>
        <w:rPr>
          <w:szCs w:val="22"/>
        </w:rPr>
        <w:t>g</w:t>
      </w:r>
      <w:r>
        <w:rPr>
          <w:spacing w:val="-2"/>
          <w:szCs w:val="22"/>
        </w:rPr>
        <w:t xml:space="preserve"> </w:t>
      </w:r>
      <w:r>
        <w:rPr>
          <w:spacing w:val="-1"/>
          <w:szCs w:val="22"/>
        </w:rPr>
        <w:t>w</w:t>
      </w:r>
      <w:r>
        <w:rPr>
          <w:szCs w:val="22"/>
        </w:rPr>
        <w:t>ee</w:t>
      </w:r>
      <w:r>
        <w:rPr>
          <w:spacing w:val="-2"/>
          <w:szCs w:val="22"/>
        </w:rPr>
        <w:t>k</w:t>
      </w:r>
      <w:r>
        <w:rPr>
          <w:spacing w:val="1"/>
          <w:szCs w:val="22"/>
        </w:rPr>
        <w:t>l</w:t>
      </w:r>
      <w:r>
        <w:rPr>
          <w:spacing w:val="-2"/>
          <w:szCs w:val="22"/>
        </w:rPr>
        <w:t>y</w:t>
      </w:r>
      <w:r>
        <w:rPr>
          <w:spacing w:val="1"/>
          <w:szCs w:val="22"/>
        </w:rPr>
        <w:t>)</w:t>
      </w:r>
      <w:r>
        <w:rPr>
          <w:szCs w:val="22"/>
        </w:rPr>
        <w:t>.</w:t>
      </w:r>
    </w:p>
    <w:p w14:paraId="2136B0B1" w14:textId="77777777" w:rsidR="00C31491" w:rsidRPr="00F23C82" w:rsidRDefault="00C31491" w:rsidP="000A3877">
      <w:pPr>
        <w:spacing w:line="240" w:lineRule="auto"/>
        <w:ind w:right="248"/>
        <w:jc w:val="both"/>
        <w:rPr>
          <w:i/>
          <w:spacing w:val="-1"/>
        </w:rPr>
      </w:pPr>
    </w:p>
    <w:p w14:paraId="4A2528BA" w14:textId="77777777" w:rsidR="00C31491" w:rsidRDefault="00C31491" w:rsidP="000A3877">
      <w:pPr>
        <w:spacing w:line="240" w:lineRule="auto"/>
        <w:ind w:right="248"/>
      </w:pPr>
      <w:r>
        <w:rPr>
          <w:i/>
          <w:spacing w:val="-1"/>
          <w:szCs w:val="22"/>
        </w:rPr>
        <w:t>C</w:t>
      </w:r>
      <w:r>
        <w:rPr>
          <w:i/>
          <w:spacing w:val="1"/>
          <w:szCs w:val="22"/>
        </w:rPr>
        <w:t>li</w:t>
      </w:r>
      <w:r>
        <w:rPr>
          <w:i/>
          <w:spacing w:val="-2"/>
          <w:szCs w:val="22"/>
        </w:rPr>
        <w:t>n</w:t>
      </w:r>
      <w:r>
        <w:rPr>
          <w:i/>
          <w:spacing w:val="1"/>
          <w:szCs w:val="22"/>
        </w:rPr>
        <w:t>i</w:t>
      </w:r>
      <w:r>
        <w:rPr>
          <w:i/>
          <w:szCs w:val="22"/>
        </w:rPr>
        <w:t>c</w:t>
      </w:r>
      <w:r>
        <w:rPr>
          <w:i/>
          <w:spacing w:val="-2"/>
          <w:szCs w:val="22"/>
        </w:rPr>
        <w:t>a</w:t>
      </w:r>
      <w:r>
        <w:rPr>
          <w:i/>
          <w:szCs w:val="22"/>
        </w:rPr>
        <w:t>l</w:t>
      </w:r>
      <w:r>
        <w:rPr>
          <w:i/>
          <w:spacing w:val="1"/>
          <w:szCs w:val="22"/>
        </w:rPr>
        <w:t xml:space="preserve"> r</w:t>
      </w:r>
      <w:r>
        <w:rPr>
          <w:i/>
          <w:spacing w:val="-2"/>
          <w:szCs w:val="22"/>
        </w:rPr>
        <w:t>e</w:t>
      </w:r>
      <w:r>
        <w:rPr>
          <w:i/>
          <w:spacing w:val="1"/>
          <w:szCs w:val="22"/>
        </w:rPr>
        <w:t>s</w:t>
      </w:r>
      <w:r>
        <w:rPr>
          <w:i/>
          <w:szCs w:val="22"/>
        </w:rPr>
        <w:t>pon</w:t>
      </w:r>
      <w:r>
        <w:rPr>
          <w:i/>
          <w:spacing w:val="-2"/>
          <w:szCs w:val="22"/>
        </w:rPr>
        <w:t>s</w:t>
      </w:r>
      <w:r>
        <w:rPr>
          <w:i/>
          <w:szCs w:val="22"/>
        </w:rPr>
        <w:t>e</w:t>
      </w:r>
    </w:p>
    <w:p w14:paraId="0E984AC7" w14:textId="77777777" w:rsidR="00C31491" w:rsidRDefault="00C31491" w:rsidP="000A3877">
      <w:pPr>
        <w:spacing w:line="252" w:lineRule="exact"/>
        <w:ind w:right="248"/>
      </w:pPr>
      <w:r>
        <w:rPr>
          <w:spacing w:val="-4"/>
          <w:szCs w:val="22"/>
        </w:rPr>
        <w:t>I</w:t>
      </w:r>
      <w:r>
        <w:rPr>
          <w:szCs w:val="22"/>
        </w:rPr>
        <w:t>n a</w:t>
      </w:r>
      <w:r>
        <w:rPr>
          <w:spacing w:val="1"/>
          <w:szCs w:val="22"/>
        </w:rPr>
        <w:t>l</w:t>
      </w:r>
      <w:r>
        <w:rPr>
          <w:szCs w:val="22"/>
        </w:rPr>
        <w:t>l</w:t>
      </w:r>
      <w:r>
        <w:rPr>
          <w:spacing w:val="1"/>
          <w:szCs w:val="22"/>
        </w:rPr>
        <w:t xml:space="preserve"> st</w:t>
      </w:r>
      <w:r>
        <w:rPr>
          <w:szCs w:val="22"/>
        </w:rPr>
        <w:t>u</w:t>
      </w:r>
      <w:r>
        <w:rPr>
          <w:spacing w:val="-2"/>
          <w:szCs w:val="22"/>
        </w:rPr>
        <w:t>d</w:t>
      </w:r>
      <w:r>
        <w:rPr>
          <w:spacing w:val="1"/>
          <w:szCs w:val="22"/>
        </w:rPr>
        <w:t>i</w:t>
      </w:r>
      <w:r>
        <w:rPr>
          <w:spacing w:val="-2"/>
          <w:szCs w:val="22"/>
        </w:rPr>
        <w:t>e</w:t>
      </w:r>
      <w:r>
        <w:rPr>
          <w:spacing w:val="1"/>
          <w:szCs w:val="22"/>
        </w:rPr>
        <w:t>s</w:t>
      </w:r>
      <w:r>
        <w:rPr>
          <w:szCs w:val="22"/>
        </w:rPr>
        <w:t>, 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zCs w:val="22"/>
        </w:rPr>
        <w:t xml:space="preserve">ed </w:t>
      </w:r>
      <w:r>
        <w:rPr>
          <w:spacing w:val="-1"/>
          <w:szCs w:val="22"/>
        </w:rPr>
        <w:t>w</w:t>
      </w:r>
      <w:r>
        <w:rPr>
          <w:spacing w:val="1"/>
          <w:szCs w:val="22"/>
        </w:rPr>
        <w:t>i</w:t>
      </w:r>
      <w:r>
        <w:rPr>
          <w:spacing w:val="-1"/>
          <w:szCs w:val="22"/>
        </w:rPr>
        <w:t>t</w:t>
      </w:r>
      <w:r>
        <w:rPr>
          <w:szCs w:val="22"/>
        </w:rPr>
        <w:t xml:space="preserve">h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 8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 xml:space="preserve">had </w:t>
      </w:r>
      <w:r>
        <w:rPr>
          <w:spacing w:val="1"/>
          <w:szCs w:val="22"/>
        </w:rPr>
        <w:t>st</w:t>
      </w:r>
      <w:r>
        <w:rPr>
          <w:spacing w:val="-2"/>
          <w:szCs w:val="22"/>
        </w:rPr>
        <w:t>a</w:t>
      </w:r>
      <w:r>
        <w:rPr>
          <w:spacing w:val="1"/>
          <w:szCs w:val="22"/>
        </w:rPr>
        <w:t>t</w:t>
      </w:r>
      <w:r>
        <w:rPr>
          <w:spacing w:val="-1"/>
          <w:szCs w:val="22"/>
        </w:rPr>
        <w:t>i</w:t>
      </w:r>
      <w:r>
        <w:rPr>
          <w:spacing w:val="1"/>
          <w:szCs w:val="22"/>
        </w:rPr>
        <w:t>s</w:t>
      </w:r>
      <w:r>
        <w:rPr>
          <w:spacing w:val="-1"/>
          <w:szCs w:val="22"/>
        </w:rPr>
        <w:t>t</w:t>
      </w:r>
      <w:r>
        <w:rPr>
          <w:spacing w:val="1"/>
          <w:szCs w:val="22"/>
        </w:rPr>
        <w:t>i</w:t>
      </w:r>
      <w:r>
        <w:rPr>
          <w:szCs w:val="22"/>
        </w:rPr>
        <w:t>c</w:t>
      </w:r>
      <w:r>
        <w:rPr>
          <w:spacing w:val="-2"/>
          <w:szCs w:val="22"/>
        </w:rPr>
        <w:t>a</w:t>
      </w:r>
      <w:r>
        <w:rPr>
          <w:spacing w:val="1"/>
          <w:szCs w:val="22"/>
        </w:rPr>
        <w:t>ll</w:t>
      </w:r>
      <w:r>
        <w:rPr>
          <w:szCs w:val="22"/>
        </w:rPr>
        <w:t>y</w:t>
      </w:r>
      <w:r>
        <w:rPr>
          <w:spacing w:val="-2"/>
          <w:szCs w:val="22"/>
        </w:rPr>
        <w:t xml:space="preserve"> </w:t>
      </w:r>
      <w:r>
        <w:rPr>
          <w:spacing w:val="1"/>
          <w:szCs w:val="22"/>
        </w:rPr>
        <w:t>si</w:t>
      </w:r>
      <w:r>
        <w:rPr>
          <w:spacing w:val="-2"/>
          <w:szCs w:val="22"/>
        </w:rPr>
        <w:t>g</w:t>
      </w:r>
      <w:r>
        <w:rPr>
          <w:szCs w:val="22"/>
        </w:rPr>
        <w:t>n</w:t>
      </w:r>
      <w:r>
        <w:rPr>
          <w:spacing w:val="-1"/>
          <w:szCs w:val="22"/>
        </w:rPr>
        <w:t>i</w:t>
      </w:r>
      <w:r>
        <w:rPr>
          <w:spacing w:val="1"/>
          <w:szCs w:val="22"/>
        </w:rPr>
        <w:t>f</w:t>
      </w:r>
      <w:r>
        <w:rPr>
          <w:spacing w:val="-1"/>
          <w:szCs w:val="22"/>
        </w:rPr>
        <w:t>i</w:t>
      </w:r>
      <w:r>
        <w:rPr>
          <w:szCs w:val="22"/>
        </w:rPr>
        <w:t>c</w:t>
      </w:r>
      <w:r>
        <w:rPr>
          <w:spacing w:val="-2"/>
          <w:szCs w:val="22"/>
        </w:rPr>
        <w:t>a</w:t>
      </w:r>
      <w:r>
        <w:rPr>
          <w:szCs w:val="22"/>
        </w:rPr>
        <w:t>nt</w:t>
      </w:r>
      <w:r>
        <w:rPr>
          <w:spacing w:val="1"/>
          <w:szCs w:val="22"/>
        </w:rPr>
        <w:t xml:space="preserve"> </w:t>
      </w:r>
      <w:r>
        <w:rPr>
          <w:szCs w:val="22"/>
        </w:rPr>
        <w:t>h</w:t>
      </w:r>
      <w:r>
        <w:rPr>
          <w:spacing w:val="1"/>
          <w:szCs w:val="22"/>
        </w:rPr>
        <w:t>i</w:t>
      </w:r>
      <w:r>
        <w:rPr>
          <w:spacing w:val="-2"/>
          <w:szCs w:val="22"/>
        </w:rPr>
        <w:t>g</w:t>
      </w:r>
      <w:r>
        <w:rPr>
          <w:szCs w:val="22"/>
        </w:rPr>
        <w:t>h</w:t>
      </w:r>
      <w:r>
        <w:rPr>
          <w:spacing w:val="-2"/>
          <w:szCs w:val="22"/>
        </w:rPr>
        <w:t>e</w:t>
      </w:r>
      <w:r>
        <w:rPr>
          <w:szCs w:val="22"/>
        </w:rPr>
        <w:t>r</w:t>
      </w:r>
      <w:r>
        <w:rPr>
          <w:spacing w:val="1"/>
          <w:szCs w:val="22"/>
        </w:rPr>
        <w:t xml:space="preserve"> </w:t>
      </w:r>
      <w:r>
        <w:rPr>
          <w:spacing w:val="-1"/>
          <w:szCs w:val="22"/>
        </w:rPr>
        <w:t>AC</w:t>
      </w:r>
      <w:r>
        <w:rPr>
          <w:szCs w:val="22"/>
        </w:rPr>
        <w:t>R</w:t>
      </w:r>
      <w:r>
        <w:rPr>
          <w:spacing w:val="-1"/>
          <w:szCs w:val="22"/>
        </w:rPr>
        <w:t xml:space="preserve"> </w:t>
      </w:r>
      <w:r>
        <w:rPr>
          <w:szCs w:val="22"/>
        </w:rPr>
        <w:t>20,</w:t>
      </w:r>
      <w:r>
        <w:t xml:space="preserve"> </w:t>
      </w:r>
      <w:r>
        <w:rPr>
          <w:szCs w:val="22"/>
        </w:rPr>
        <w:t xml:space="preserve">50, 70 </w:t>
      </w:r>
      <w:r>
        <w:rPr>
          <w:spacing w:val="-2"/>
          <w:szCs w:val="22"/>
        </w:rPr>
        <w:t>r</w:t>
      </w:r>
      <w:r>
        <w:rPr>
          <w:szCs w:val="22"/>
        </w:rPr>
        <w:t>e</w:t>
      </w:r>
      <w:r>
        <w:rPr>
          <w:spacing w:val="1"/>
          <w:szCs w:val="22"/>
        </w:rPr>
        <w:t>s</w:t>
      </w:r>
      <w:r>
        <w:rPr>
          <w:szCs w:val="22"/>
        </w:rPr>
        <w:t>po</w:t>
      </w:r>
      <w:r>
        <w:rPr>
          <w:spacing w:val="-2"/>
          <w:szCs w:val="22"/>
        </w:rPr>
        <w:t>n</w:t>
      </w:r>
      <w:r>
        <w:rPr>
          <w:spacing w:val="1"/>
          <w:szCs w:val="22"/>
        </w:rPr>
        <w:t>s</w:t>
      </w:r>
      <w:r>
        <w:rPr>
          <w:szCs w:val="22"/>
        </w:rPr>
        <w:t>e</w:t>
      </w:r>
      <w:r>
        <w:rPr>
          <w:spacing w:val="-2"/>
          <w:szCs w:val="22"/>
        </w:rPr>
        <w:t xml:space="preserve"> </w:t>
      </w:r>
      <w:r>
        <w:rPr>
          <w:spacing w:val="1"/>
          <w:szCs w:val="22"/>
        </w:rPr>
        <w:t>r</w:t>
      </w:r>
      <w:r>
        <w:rPr>
          <w:spacing w:val="-2"/>
          <w:szCs w:val="22"/>
        </w:rPr>
        <w:t>a</w:t>
      </w:r>
      <w:r>
        <w:rPr>
          <w:spacing w:val="1"/>
          <w:szCs w:val="22"/>
        </w:rPr>
        <w:t>t</w:t>
      </w:r>
      <w:r>
        <w:rPr>
          <w:szCs w:val="22"/>
        </w:rPr>
        <w:t>es</w:t>
      </w:r>
      <w:r>
        <w:rPr>
          <w:spacing w:val="-2"/>
          <w:szCs w:val="22"/>
        </w:rPr>
        <w:t xml:space="preserve"> </w:t>
      </w:r>
      <w:r>
        <w:rPr>
          <w:szCs w:val="22"/>
        </w:rPr>
        <w:t>at</w:t>
      </w:r>
      <w:r>
        <w:rPr>
          <w:spacing w:val="1"/>
          <w:szCs w:val="22"/>
        </w:rPr>
        <w:t xml:space="preserve"> </w:t>
      </w:r>
      <w:r>
        <w:rPr>
          <w:szCs w:val="22"/>
        </w:rPr>
        <w:t>6 </w:t>
      </w:r>
      <w:r>
        <w:rPr>
          <w:spacing w:val="-4"/>
          <w:szCs w:val="22"/>
        </w:rPr>
        <w:t>m</w:t>
      </w:r>
      <w:r>
        <w:rPr>
          <w:szCs w:val="22"/>
        </w:rPr>
        <w:t>on</w:t>
      </w:r>
      <w:r>
        <w:rPr>
          <w:spacing w:val="1"/>
          <w:szCs w:val="22"/>
        </w:rPr>
        <w:t>t</w:t>
      </w:r>
      <w:r>
        <w:rPr>
          <w:szCs w:val="22"/>
        </w:rPr>
        <w:t>hs</w:t>
      </w:r>
      <w:r>
        <w:rPr>
          <w:spacing w:val="-2"/>
          <w:szCs w:val="22"/>
        </w:rPr>
        <w:t xml:space="preserve"> </w:t>
      </w:r>
      <w:r>
        <w:rPr>
          <w:szCs w:val="22"/>
        </w:rPr>
        <w:t>co</w:t>
      </w:r>
      <w:r>
        <w:rPr>
          <w:spacing w:val="-4"/>
          <w:szCs w:val="22"/>
        </w:rPr>
        <w:t>m</w:t>
      </w:r>
      <w:r>
        <w:rPr>
          <w:szCs w:val="22"/>
        </w:rPr>
        <w:t>pa</w:t>
      </w:r>
      <w:r>
        <w:rPr>
          <w:spacing w:val="1"/>
          <w:szCs w:val="22"/>
        </w:rPr>
        <w:t>r</w:t>
      </w:r>
      <w:r>
        <w:rPr>
          <w:szCs w:val="22"/>
        </w:rPr>
        <w:t>ed</w:t>
      </w:r>
      <w:r>
        <w:rPr>
          <w:spacing w:val="-2"/>
          <w:szCs w:val="22"/>
        </w:rPr>
        <w:t xml:space="preserve"> </w:t>
      </w:r>
      <w:r>
        <w:rPr>
          <w:spacing w:val="1"/>
          <w:szCs w:val="22"/>
        </w:rPr>
        <w:t>t</w:t>
      </w:r>
      <w:r>
        <w:rPr>
          <w:szCs w:val="22"/>
        </w:rPr>
        <w:t>o c</w:t>
      </w:r>
      <w:r>
        <w:rPr>
          <w:spacing w:val="-2"/>
          <w:szCs w:val="22"/>
        </w:rPr>
        <w:t>o</w:t>
      </w:r>
      <w:r>
        <w:rPr>
          <w:szCs w:val="22"/>
        </w:rPr>
        <w:t>n</w:t>
      </w:r>
      <w:r>
        <w:rPr>
          <w:spacing w:val="-1"/>
          <w:szCs w:val="22"/>
        </w:rPr>
        <w:t>t</w:t>
      </w:r>
      <w:r>
        <w:rPr>
          <w:spacing w:val="1"/>
          <w:szCs w:val="22"/>
        </w:rPr>
        <w:t>r</w:t>
      </w:r>
      <w:r>
        <w:rPr>
          <w:szCs w:val="22"/>
        </w:rPr>
        <w:t>ol</w:t>
      </w:r>
      <w:r>
        <w:rPr>
          <w:spacing w:val="-1"/>
          <w:szCs w:val="22"/>
        </w:rPr>
        <w:t xml:space="preserve"> </w:t>
      </w:r>
      <w:r>
        <w:rPr>
          <w:spacing w:val="-2"/>
          <w:szCs w:val="22"/>
        </w:rPr>
        <w:t>(</w:t>
      </w:r>
      <w:r>
        <w:rPr>
          <w:spacing w:val="2"/>
          <w:szCs w:val="22"/>
        </w:rPr>
        <w:t>T</w:t>
      </w:r>
      <w:r>
        <w:rPr>
          <w:szCs w:val="22"/>
        </w:rPr>
        <w:t>a</w:t>
      </w:r>
      <w:r>
        <w:rPr>
          <w:spacing w:val="-2"/>
          <w:szCs w:val="22"/>
        </w:rPr>
        <w:t>b</w:t>
      </w:r>
      <w:r>
        <w:rPr>
          <w:spacing w:val="1"/>
          <w:szCs w:val="22"/>
        </w:rPr>
        <w:t>l</w:t>
      </w:r>
      <w:r>
        <w:rPr>
          <w:szCs w:val="22"/>
        </w:rPr>
        <w:t>e</w:t>
      </w:r>
      <w:r>
        <w:rPr>
          <w:spacing w:val="-2"/>
          <w:szCs w:val="22"/>
        </w:rPr>
        <w:t xml:space="preserve"> </w:t>
      </w:r>
      <w:r>
        <w:rPr>
          <w:szCs w:val="22"/>
        </w:rPr>
        <w:t>4</w:t>
      </w:r>
      <w:r>
        <w:rPr>
          <w:spacing w:val="1"/>
          <w:szCs w:val="22"/>
        </w:rPr>
        <w:t>)</w:t>
      </w:r>
      <w:r>
        <w:rPr>
          <w:szCs w:val="22"/>
        </w:rPr>
        <w:t xml:space="preserve">. </w:t>
      </w:r>
      <w:r>
        <w:rPr>
          <w:spacing w:val="-4"/>
          <w:szCs w:val="22"/>
        </w:rPr>
        <w:t>I</w:t>
      </w:r>
      <w:r>
        <w:rPr>
          <w:szCs w:val="22"/>
        </w:rPr>
        <w:t xml:space="preserve">n </w:t>
      </w:r>
      <w:r>
        <w:rPr>
          <w:spacing w:val="1"/>
          <w:szCs w:val="22"/>
        </w:rPr>
        <w:t>st</w:t>
      </w:r>
      <w:r>
        <w:rPr>
          <w:szCs w:val="22"/>
        </w:rPr>
        <w:t>udy</w:t>
      </w:r>
      <w:r>
        <w:rPr>
          <w:spacing w:val="-2"/>
          <w:szCs w:val="22"/>
        </w:rPr>
        <w:t xml:space="preserve"> </w:t>
      </w:r>
      <w:r>
        <w:rPr>
          <w:spacing w:val="-4"/>
          <w:szCs w:val="22"/>
        </w:rPr>
        <w:t>I</w:t>
      </w:r>
      <w:r>
        <w:rPr>
          <w:szCs w:val="22"/>
        </w:rPr>
        <w:t xml:space="preserve">, </w:t>
      </w:r>
      <w:r>
        <w:rPr>
          <w:spacing w:val="1"/>
          <w:szCs w:val="22"/>
        </w:rPr>
        <w:t>s</w:t>
      </w:r>
      <w:r>
        <w:rPr>
          <w:szCs w:val="22"/>
        </w:rPr>
        <w:t>upe</w:t>
      </w:r>
      <w:r>
        <w:rPr>
          <w:spacing w:val="1"/>
          <w:szCs w:val="22"/>
        </w:rPr>
        <w:t>ri</w:t>
      </w:r>
      <w:r>
        <w:rPr>
          <w:spacing w:val="-2"/>
          <w:szCs w:val="22"/>
        </w:rPr>
        <w:t>o</w:t>
      </w:r>
      <w:r>
        <w:rPr>
          <w:spacing w:val="1"/>
          <w:szCs w:val="22"/>
        </w:rPr>
        <w:t>r</w:t>
      </w:r>
      <w:r>
        <w:rPr>
          <w:spacing w:val="-1"/>
          <w:szCs w:val="22"/>
        </w:rPr>
        <w:t>i</w:t>
      </w:r>
      <w:r>
        <w:rPr>
          <w:spacing w:val="1"/>
          <w:szCs w:val="22"/>
        </w:rPr>
        <w:t>t</w:t>
      </w:r>
      <w:r>
        <w:rPr>
          <w:szCs w:val="22"/>
        </w:rPr>
        <w:t>y</w:t>
      </w:r>
      <w:r>
        <w:rPr>
          <w:spacing w:val="-2"/>
          <w:szCs w:val="22"/>
        </w:rPr>
        <w:t xml:space="preserve"> </w:t>
      </w:r>
      <w:r>
        <w:rPr>
          <w:szCs w:val="22"/>
        </w:rPr>
        <w:t>of</w:t>
      </w:r>
      <w:r>
        <w:rPr>
          <w:spacing w:val="1"/>
          <w:szCs w:val="22"/>
        </w:rPr>
        <w:t xml:space="preserve"> t</w:t>
      </w:r>
      <w:r>
        <w:rPr>
          <w:szCs w:val="22"/>
        </w:rPr>
        <w:t>o</w:t>
      </w:r>
      <w:r>
        <w:rPr>
          <w:spacing w:val="-2"/>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w:t>
      </w:r>
      <w:r>
        <w:t xml:space="preserve"> </w:t>
      </w:r>
      <w:r>
        <w:rPr>
          <w:szCs w:val="22"/>
        </w:rPr>
        <w:t>8 </w:t>
      </w:r>
      <w:r>
        <w:rPr>
          <w:spacing w:val="-1"/>
          <w:szCs w:val="22"/>
        </w:rPr>
        <w:t>m</w:t>
      </w:r>
      <w:r>
        <w:rPr>
          <w:spacing w:val="-2"/>
          <w:szCs w:val="22"/>
        </w:rPr>
        <w:t>g</w:t>
      </w:r>
      <w:r>
        <w:rPr>
          <w:spacing w:val="1"/>
          <w:szCs w:val="22"/>
        </w:rPr>
        <w:t>/</w:t>
      </w:r>
      <w:r>
        <w:rPr>
          <w:szCs w:val="22"/>
        </w:rPr>
        <w:t>kg</w:t>
      </w:r>
      <w:r>
        <w:rPr>
          <w:spacing w:val="-2"/>
          <w:szCs w:val="22"/>
        </w:rPr>
        <w:t xml:space="preserve"> </w:t>
      </w:r>
      <w:r>
        <w:rPr>
          <w:spacing w:val="-1"/>
          <w:szCs w:val="22"/>
        </w:rPr>
        <w:t>w</w:t>
      </w:r>
      <w:r>
        <w:rPr>
          <w:szCs w:val="22"/>
        </w:rPr>
        <w:t>as</w:t>
      </w:r>
      <w:r>
        <w:rPr>
          <w:spacing w:val="1"/>
          <w:szCs w:val="22"/>
        </w:rPr>
        <w:t xml:space="preserve"> </w:t>
      </w:r>
      <w:r>
        <w:rPr>
          <w:szCs w:val="22"/>
        </w:rPr>
        <w:t>de</w:t>
      </w:r>
      <w:r>
        <w:rPr>
          <w:spacing w:val="-4"/>
          <w:szCs w:val="22"/>
        </w:rPr>
        <w:t>m</w:t>
      </w:r>
      <w:r>
        <w:rPr>
          <w:szCs w:val="22"/>
        </w:rPr>
        <w:t>ons</w:t>
      </w:r>
      <w:r>
        <w:rPr>
          <w:spacing w:val="1"/>
          <w:szCs w:val="22"/>
        </w:rPr>
        <w:t>tr</w:t>
      </w:r>
      <w:r>
        <w:rPr>
          <w:szCs w:val="22"/>
        </w:rPr>
        <w:t>a</w:t>
      </w:r>
      <w:r>
        <w:rPr>
          <w:spacing w:val="-1"/>
          <w:szCs w:val="22"/>
        </w:rPr>
        <w:t>t</w:t>
      </w:r>
      <w:r>
        <w:rPr>
          <w:szCs w:val="22"/>
        </w:rPr>
        <w:t>ed</w:t>
      </w:r>
      <w:r>
        <w:rPr>
          <w:spacing w:val="-2"/>
          <w:szCs w:val="22"/>
        </w:rPr>
        <w:t xml:space="preserve"> </w:t>
      </w:r>
      <w:r>
        <w:rPr>
          <w:szCs w:val="22"/>
        </w:rPr>
        <w:t>a</w:t>
      </w:r>
      <w:r>
        <w:rPr>
          <w:spacing w:val="-2"/>
          <w:szCs w:val="22"/>
        </w:rPr>
        <w:t>g</w:t>
      </w:r>
      <w:r>
        <w:rPr>
          <w:szCs w:val="22"/>
        </w:rPr>
        <w:t>a</w:t>
      </w:r>
      <w:r>
        <w:rPr>
          <w:spacing w:val="1"/>
          <w:szCs w:val="22"/>
        </w:rPr>
        <w:t>i</w:t>
      </w:r>
      <w:r>
        <w:rPr>
          <w:szCs w:val="22"/>
        </w:rPr>
        <w:t>nst</w:t>
      </w:r>
      <w:r>
        <w:rPr>
          <w:spacing w:val="-1"/>
          <w:szCs w:val="22"/>
        </w:rPr>
        <w:t xml:space="preserve"> </w:t>
      </w:r>
      <w:r>
        <w:rPr>
          <w:spacing w:val="1"/>
          <w:szCs w:val="22"/>
        </w:rPr>
        <w:t>t</w:t>
      </w:r>
      <w:r>
        <w:rPr>
          <w:szCs w:val="22"/>
        </w:rPr>
        <w:t>he</w:t>
      </w:r>
      <w:r>
        <w:rPr>
          <w:spacing w:val="-2"/>
          <w:szCs w:val="22"/>
        </w:rPr>
        <w:t xml:space="preserve"> </w:t>
      </w:r>
      <w:r>
        <w:rPr>
          <w:szCs w:val="22"/>
        </w:rPr>
        <w:t>a</w:t>
      </w:r>
      <w:r>
        <w:rPr>
          <w:spacing w:val="-2"/>
          <w:szCs w:val="22"/>
        </w:rPr>
        <w:t>c</w:t>
      </w:r>
      <w:r>
        <w:rPr>
          <w:spacing w:val="1"/>
          <w:szCs w:val="22"/>
        </w:rPr>
        <w:t>ti</w:t>
      </w:r>
      <w:r>
        <w:rPr>
          <w:spacing w:val="-2"/>
          <w:szCs w:val="22"/>
        </w:rPr>
        <w:t>v</w:t>
      </w:r>
      <w:r>
        <w:rPr>
          <w:szCs w:val="22"/>
        </w:rPr>
        <w:t>e</w:t>
      </w:r>
      <w:r>
        <w:rPr>
          <w:spacing w:val="1"/>
          <w:szCs w:val="22"/>
        </w:rPr>
        <w:t xml:space="preserve"> </w:t>
      </w:r>
      <w:r>
        <w:rPr>
          <w:szCs w:val="22"/>
        </w:rPr>
        <w:t>co</w:t>
      </w:r>
      <w:r>
        <w:rPr>
          <w:spacing w:val="-4"/>
          <w:szCs w:val="22"/>
        </w:rPr>
        <w:t>m</w:t>
      </w:r>
      <w:r>
        <w:rPr>
          <w:szCs w:val="22"/>
        </w:rPr>
        <w:t>pa</w:t>
      </w:r>
      <w:r>
        <w:rPr>
          <w:spacing w:val="1"/>
          <w:szCs w:val="22"/>
        </w:rPr>
        <w:t>r</w:t>
      </w:r>
      <w:r>
        <w:rPr>
          <w:spacing w:val="-2"/>
          <w:szCs w:val="22"/>
        </w:rPr>
        <w:t>a</w:t>
      </w:r>
      <w:r>
        <w:rPr>
          <w:spacing w:val="-1"/>
          <w:szCs w:val="22"/>
        </w:rPr>
        <w:t>t</w:t>
      </w:r>
      <w:r>
        <w:rPr>
          <w:szCs w:val="22"/>
        </w:rPr>
        <w:t>or</w:t>
      </w:r>
      <w:r>
        <w:rPr>
          <w:spacing w:val="1"/>
          <w:szCs w:val="22"/>
        </w:rPr>
        <w:t xml:space="preserve"> </w:t>
      </w:r>
      <w:r>
        <w:rPr>
          <w:spacing w:val="-2"/>
          <w:szCs w:val="22"/>
        </w:rPr>
        <w:t>M</w:t>
      </w:r>
      <w:r>
        <w:rPr>
          <w:spacing w:val="-1"/>
          <w:szCs w:val="22"/>
        </w:rPr>
        <w:t>T</w:t>
      </w:r>
      <w:r>
        <w:rPr>
          <w:spacing w:val="1"/>
          <w:szCs w:val="22"/>
        </w:rPr>
        <w:t>X</w:t>
      </w:r>
      <w:r>
        <w:rPr>
          <w:szCs w:val="22"/>
        </w:rPr>
        <w:t>.</w:t>
      </w:r>
    </w:p>
    <w:p w14:paraId="03797AA8" w14:textId="77777777" w:rsidR="00C31491" w:rsidRDefault="00C31491" w:rsidP="000A3877">
      <w:pPr>
        <w:spacing w:before="14" w:line="240" w:lineRule="exact"/>
        <w:ind w:right="248"/>
        <w:rPr>
          <w:sz w:val="24"/>
          <w:szCs w:val="24"/>
        </w:rPr>
      </w:pPr>
    </w:p>
    <w:p w14:paraId="666321A5" w14:textId="77777777" w:rsidR="00C31491" w:rsidRDefault="00C31491" w:rsidP="000A3877">
      <w:pPr>
        <w:spacing w:line="239" w:lineRule="auto"/>
        <w:ind w:right="248"/>
      </w:pPr>
      <w:r>
        <w:rPr>
          <w:spacing w:val="2"/>
          <w:szCs w:val="22"/>
        </w:rPr>
        <w:t>T</w:t>
      </w:r>
      <w:r>
        <w:rPr>
          <w:szCs w:val="22"/>
        </w:rPr>
        <w:t>he</w:t>
      </w:r>
      <w:r>
        <w:rPr>
          <w:spacing w:val="-2"/>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w:t>
      </w:r>
      <w:r>
        <w:rPr>
          <w:szCs w:val="22"/>
        </w:rPr>
        <w:t>e</w:t>
      </w:r>
      <w:r>
        <w:rPr>
          <w:spacing w:val="-2"/>
          <w:szCs w:val="22"/>
        </w:rPr>
        <w:t>f</w:t>
      </w:r>
      <w:r>
        <w:rPr>
          <w:spacing w:val="1"/>
          <w:szCs w:val="22"/>
        </w:rPr>
        <w:t>f</w:t>
      </w:r>
      <w:r>
        <w:rPr>
          <w:szCs w:val="22"/>
        </w:rPr>
        <w:t>e</w:t>
      </w:r>
      <w:r>
        <w:rPr>
          <w:spacing w:val="-2"/>
          <w:szCs w:val="22"/>
        </w:rPr>
        <w:t>c</w:t>
      </w:r>
      <w:r>
        <w:rPr>
          <w:szCs w:val="22"/>
        </w:rPr>
        <w:t>t</w:t>
      </w:r>
      <w:r>
        <w:rPr>
          <w:spacing w:val="1"/>
          <w:szCs w:val="22"/>
        </w:rPr>
        <w:t xml:space="preserve"> </w:t>
      </w:r>
      <w:r>
        <w:rPr>
          <w:spacing w:val="-1"/>
          <w:szCs w:val="22"/>
        </w:rPr>
        <w:t>w</w:t>
      </w:r>
      <w:r>
        <w:rPr>
          <w:szCs w:val="22"/>
        </w:rPr>
        <w:t>as</w:t>
      </w:r>
      <w:r>
        <w:rPr>
          <w:spacing w:val="-2"/>
          <w:szCs w:val="22"/>
        </w:rPr>
        <w:t xml:space="preserve"> </w:t>
      </w:r>
      <w:r>
        <w:rPr>
          <w:szCs w:val="22"/>
        </w:rPr>
        <w:t>s</w:t>
      </w:r>
      <w:r>
        <w:rPr>
          <w:spacing w:val="-1"/>
          <w:szCs w:val="22"/>
        </w:rPr>
        <w:t>i</w:t>
      </w:r>
      <w:r>
        <w:rPr>
          <w:spacing w:val="-4"/>
          <w:szCs w:val="22"/>
        </w:rPr>
        <w:t>m</w:t>
      </w:r>
      <w:r>
        <w:rPr>
          <w:spacing w:val="1"/>
          <w:szCs w:val="22"/>
        </w:rPr>
        <w:t>il</w:t>
      </w:r>
      <w:r>
        <w:rPr>
          <w:szCs w:val="22"/>
        </w:rPr>
        <w:t>ar</w:t>
      </w:r>
      <w:r>
        <w:rPr>
          <w:spacing w:val="1"/>
          <w:szCs w:val="22"/>
        </w:rPr>
        <w:t xml:space="preserve"> i</w:t>
      </w:r>
      <w:r>
        <w:rPr>
          <w:szCs w:val="22"/>
        </w:rPr>
        <w:t>n</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i</w:t>
      </w:r>
      <w:r>
        <w:rPr>
          <w:szCs w:val="22"/>
        </w:rPr>
        <w:t>n</w:t>
      </w:r>
      <w:r>
        <w:rPr>
          <w:spacing w:val="-2"/>
          <w:szCs w:val="22"/>
        </w:rPr>
        <w:t>d</w:t>
      </w:r>
      <w:r>
        <w:rPr>
          <w:szCs w:val="22"/>
        </w:rPr>
        <w:t>epen</w:t>
      </w:r>
      <w:r>
        <w:rPr>
          <w:spacing w:val="-2"/>
          <w:szCs w:val="22"/>
        </w:rPr>
        <w:t>de</w:t>
      </w:r>
      <w:r>
        <w:rPr>
          <w:szCs w:val="22"/>
        </w:rPr>
        <w:t>nt</w:t>
      </w:r>
      <w:r>
        <w:rPr>
          <w:spacing w:val="1"/>
          <w:szCs w:val="22"/>
        </w:rPr>
        <w:t xml:space="preserve"> </w:t>
      </w:r>
      <w:r>
        <w:rPr>
          <w:szCs w:val="22"/>
        </w:rPr>
        <w:t>of</w:t>
      </w:r>
      <w:r>
        <w:rPr>
          <w:spacing w:val="-1"/>
          <w:szCs w:val="22"/>
        </w:rPr>
        <w:t xml:space="preserve"> </w:t>
      </w:r>
      <w:r>
        <w:rPr>
          <w:spacing w:val="1"/>
          <w:szCs w:val="22"/>
        </w:rPr>
        <w:t>r</w:t>
      </w:r>
      <w:r>
        <w:rPr>
          <w:szCs w:val="22"/>
        </w:rPr>
        <w:t>h</w:t>
      </w:r>
      <w:r>
        <w:rPr>
          <w:spacing w:val="-2"/>
          <w:szCs w:val="22"/>
        </w:rPr>
        <w:t>e</w:t>
      </w:r>
      <w:r>
        <w:rPr>
          <w:szCs w:val="22"/>
        </w:rPr>
        <w:t>u</w:t>
      </w:r>
      <w:r>
        <w:rPr>
          <w:spacing w:val="-4"/>
          <w:szCs w:val="22"/>
        </w:rPr>
        <w:t>m</w:t>
      </w:r>
      <w:r>
        <w:rPr>
          <w:szCs w:val="22"/>
        </w:rPr>
        <w:t>a</w:t>
      </w:r>
      <w:r>
        <w:rPr>
          <w:spacing w:val="1"/>
          <w:szCs w:val="22"/>
        </w:rPr>
        <w:t>t</w:t>
      </w:r>
      <w:r>
        <w:rPr>
          <w:szCs w:val="22"/>
        </w:rPr>
        <w:t>o</w:t>
      </w:r>
      <w:r>
        <w:rPr>
          <w:spacing w:val="1"/>
          <w:szCs w:val="22"/>
        </w:rPr>
        <w:t>i</w:t>
      </w:r>
      <w:r>
        <w:rPr>
          <w:szCs w:val="22"/>
        </w:rPr>
        <w:t>d</w:t>
      </w:r>
      <w:r>
        <w:rPr>
          <w:spacing w:val="-2"/>
          <w:szCs w:val="22"/>
        </w:rPr>
        <w:t xml:space="preserve"> </w:t>
      </w:r>
      <w:r>
        <w:rPr>
          <w:spacing w:val="1"/>
          <w:szCs w:val="22"/>
        </w:rPr>
        <w:t>f</w:t>
      </w:r>
      <w:r>
        <w:rPr>
          <w:szCs w:val="22"/>
        </w:rPr>
        <w:t>a</w:t>
      </w:r>
      <w:r>
        <w:rPr>
          <w:spacing w:val="-2"/>
          <w:szCs w:val="22"/>
        </w:rPr>
        <w:t>c</w:t>
      </w:r>
      <w:r>
        <w:rPr>
          <w:spacing w:val="1"/>
          <w:szCs w:val="22"/>
        </w:rPr>
        <w:t>t</w:t>
      </w:r>
      <w:r>
        <w:rPr>
          <w:szCs w:val="22"/>
        </w:rPr>
        <w:t>or</w:t>
      </w:r>
      <w:r>
        <w:rPr>
          <w:spacing w:val="-1"/>
          <w:szCs w:val="22"/>
        </w:rPr>
        <w:t xml:space="preserve"> </w:t>
      </w:r>
      <w:r>
        <w:rPr>
          <w:szCs w:val="22"/>
        </w:rPr>
        <w:t>s</w:t>
      </w:r>
      <w:r>
        <w:rPr>
          <w:spacing w:val="-1"/>
          <w:szCs w:val="22"/>
        </w:rPr>
        <w:t>t</w:t>
      </w:r>
      <w:r>
        <w:rPr>
          <w:szCs w:val="22"/>
        </w:rPr>
        <w:t>a</w:t>
      </w:r>
      <w:r>
        <w:rPr>
          <w:spacing w:val="-1"/>
          <w:szCs w:val="22"/>
        </w:rPr>
        <w:t>t</w:t>
      </w:r>
      <w:r>
        <w:rPr>
          <w:szCs w:val="22"/>
        </w:rPr>
        <w:t>us, a</w:t>
      </w:r>
      <w:r>
        <w:rPr>
          <w:spacing w:val="-2"/>
          <w:szCs w:val="22"/>
        </w:rPr>
        <w:t>g</w:t>
      </w:r>
      <w:r>
        <w:rPr>
          <w:szCs w:val="22"/>
        </w:rPr>
        <w:t xml:space="preserve">e, </w:t>
      </w:r>
      <w:r>
        <w:rPr>
          <w:spacing w:val="-2"/>
          <w:szCs w:val="22"/>
        </w:rPr>
        <w:t>g</w:t>
      </w:r>
      <w:r>
        <w:rPr>
          <w:szCs w:val="22"/>
        </w:rPr>
        <w:t>ende</w:t>
      </w:r>
      <w:r>
        <w:rPr>
          <w:spacing w:val="1"/>
          <w:szCs w:val="22"/>
        </w:rPr>
        <w:t>r</w:t>
      </w:r>
      <w:r>
        <w:rPr>
          <w:szCs w:val="22"/>
        </w:rPr>
        <w:t>,</w:t>
      </w:r>
      <w:r>
        <w:rPr>
          <w:spacing w:val="-2"/>
          <w:szCs w:val="22"/>
        </w:rPr>
        <w:t xml:space="preserve"> </w:t>
      </w:r>
      <w:r>
        <w:rPr>
          <w:spacing w:val="1"/>
          <w:szCs w:val="22"/>
        </w:rPr>
        <w:t>r</w:t>
      </w:r>
      <w:r>
        <w:rPr>
          <w:szCs w:val="22"/>
        </w:rPr>
        <w:t>a</w:t>
      </w:r>
      <w:r>
        <w:rPr>
          <w:spacing w:val="-2"/>
          <w:szCs w:val="22"/>
        </w:rPr>
        <w:t>c</w:t>
      </w:r>
      <w:r>
        <w:rPr>
          <w:szCs w:val="22"/>
        </w:rPr>
        <w:t>e, nu</w:t>
      </w:r>
      <w:r>
        <w:rPr>
          <w:spacing w:val="-4"/>
          <w:szCs w:val="22"/>
        </w:rPr>
        <w:t>m</w:t>
      </w:r>
      <w:r>
        <w:rPr>
          <w:szCs w:val="22"/>
        </w:rPr>
        <w:t>ber</w:t>
      </w:r>
      <w:r>
        <w:rPr>
          <w:spacing w:val="1"/>
          <w:szCs w:val="22"/>
        </w:rPr>
        <w:t xml:space="preserve"> </w:t>
      </w:r>
      <w:r>
        <w:rPr>
          <w:szCs w:val="22"/>
        </w:rPr>
        <w:t>of</w:t>
      </w:r>
      <w:r>
        <w:rPr>
          <w:spacing w:val="1"/>
          <w:szCs w:val="22"/>
        </w:rPr>
        <w:t xml:space="preserve"> </w:t>
      </w:r>
      <w:r>
        <w:rPr>
          <w:szCs w:val="22"/>
        </w:rPr>
        <w:t>p</w:t>
      </w:r>
      <w:r>
        <w:rPr>
          <w:spacing w:val="-2"/>
          <w:szCs w:val="22"/>
        </w:rPr>
        <w:t>r</w:t>
      </w:r>
      <w:r>
        <w:rPr>
          <w:spacing w:val="1"/>
          <w:szCs w:val="22"/>
        </w:rPr>
        <w:t>i</w:t>
      </w:r>
      <w:r>
        <w:rPr>
          <w:spacing w:val="-2"/>
          <w:szCs w:val="22"/>
        </w:rPr>
        <w:t>o</w:t>
      </w:r>
      <w:r>
        <w:rPr>
          <w:szCs w:val="22"/>
        </w:rPr>
        <w:t>r</w:t>
      </w:r>
      <w:r>
        <w:rPr>
          <w:spacing w:val="1"/>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pacing w:val="-4"/>
          <w:szCs w:val="22"/>
        </w:rPr>
        <w:t>m</w:t>
      </w:r>
      <w:r>
        <w:rPr>
          <w:szCs w:val="22"/>
        </w:rPr>
        <w:t>en</w:t>
      </w:r>
      <w:r>
        <w:rPr>
          <w:spacing w:val="1"/>
          <w:szCs w:val="22"/>
        </w:rPr>
        <w:t>t</w:t>
      </w:r>
      <w:r>
        <w:rPr>
          <w:szCs w:val="22"/>
        </w:rPr>
        <w:t>s</w:t>
      </w:r>
      <w:r>
        <w:rPr>
          <w:spacing w:val="-2"/>
          <w:szCs w:val="22"/>
        </w:rPr>
        <w:t xml:space="preserve"> </w:t>
      </w:r>
      <w:r>
        <w:rPr>
          <w:szCs w:val="22"/>
        </w:rPr>
        <w:t>or</w:t>
      </w:r>
      <w:r>
        <w:rPr>
          <w:spacing w:val="1"/>
          <w:szCs w:val="22"/>
        </w:rPr>
        <w:t xml:space="preserve"> </w:t>
      </w:r>
      <w:r>
        <w:rPr>
          <w:szCs w:val="22"/>
        </w:rPr>
        <w:t>d</w:t>
      </w:r>
      <w:r>
        <w:rPr>
          <w:spacing w:val="-1"/>
          <w:szCs w:val="22"/>
        </w:rPr>
        <w:t>i</w:t>
      </w:r>
      <w:r>
        <w:rPr>
          <w:spacing w:val="1"/>
          <w:szCs w:val="22"/>
        </w:rPr>
        <w:t>s</w:t>
      </w:r>
      <w:r>
        <w:rPr>
          <w:szCs w:val="22"/>
        </w:rPr>
        <w:t>e</w:t>
      </w:r>
      <w:r>
        <w:rPr>
          <w:spacing w:val="-2"/>
          <w:szCs w:val="22"/>
        </w:rPr>
        <w:t>a</w:t>
      </w:r>
      <w:r>
        <w:rPr>
          <w:spacing w:val="1"/>
          <w:szCs w:val="22"/>
        </w:rPr>
        <w:t>s</w:t>
      </w:r>
      <w:r>
        <w:rPr>
          <w:szCs w:val="22"/>
        </w:rPr>
        <w:t>e</w:t>
      </w:r>
      <w:r>
        <w:rPr>
          <w:spacing w:val="1"/>
          <w:szCs w:val="22"/>
        </w:rPr>
        <w:t xml:space="preserve"> </w:t>
      </w:r>
      <w:r>
        <w:rPr>
          <w:spacing w:val="-2"/>
          <w:szCs w:val="22"/>
        </w:rPr>
        <w:t>s</w:t>
      </w:r>
      <w:r>
        <w:rPr>
          <w:spacing w:val="1"/>
          <w:szCs w:val="22"/>
        </w:rPr>
        <w:t>t</w:t>
      </w:r>
      <w:r>
        <w:rPr>
          <w:spacing w:val="-2"/>
          <w:szCs w:val="22"/>
        </w:rPr>
        <w:t>a</w:t>
      </w:r>
      <w:r>
        <w:rPr>
          <w:spacing w:val="1"/>
          <w:szCs w:val="22"/>
        </w:rPr>
        <w:t>t</w:t>
      </w:r>
      <w:r>
        <w:rPr>
          <w:szCs w:val="22"/>
        </w:rPr>
        <w:t>u</w:t>
      </w:r>
      <w:r>
        <w:rPr>
          <w:spacing w:val="1"/>
          <w:szCs w:val="22"/>
        </w:rPr>
        <w:t>s</w:t>
      </w:r>
      <w:r>
        <w:rPr>
          <w:szCs w:val="22"/>
        </w:rPr>
        <w:t>.</w:t>
      </w:r>
      <w:r>
        <w:rPr>
          <w:spacing w:val="-2"/>
          <w:szCs w:val="22"/>
        </w:rPr>
        <w:t xml:space="preserve"> </w:t>
      </w:r>
      <w:r>
        <w:rPr>
          <w:spacing w:val="-1"/>
          <w:szCs w:val="22"/>
        </w:rPr>
        <w:t>T</w:t>
      </w:r>
      <w:r>
        <w:rPr>
          <w:spacing w:val="1"/>
          <w:szCs w:val="22"/>
        </w:rPr>
        <w:t>i</w:t>
      </w:r>
      <w:r>
        <w:rPr>
          <w:spacing w:val="-4"/>
          <w:szCs w:val="22"/>
        </w:rPr>
        <w:t>m</w:t>
      </w:r>
      <w:r>
        <w:rPr>
          <w:szCs w:val="22"/>
        </w:rPr>
        <w:t>e</w:t>
      </w:r>
      <w:r>
        <w:rPr>
          <w:spacing w:val="1"/>
          <w:szCs w:val="22"/>
        </w:rPr>
        <w:t xml:space="preserve"> t</w:t>
      </w:r>
      <w:r>
        <w:rPr>
          <w:szCs w:val="22"/>
        </w:rPr>
        <w:t xml:space="preserve">o </w:t>
      </w:r>
      <w:r>
        <w:rPr>
          <w:spacing w:val="-2"/>
          <w:szCs w:val="22"/>
        </w:rPr>
        <w:t>o</w:t>
      </w:r>
      <w:r>
        <w:rPr>
          <w:szCs w:val="22"/>
        </w:rPr>
        <w:t>nset</w:t>
      </w:r>
      <w:r>
        <w:rPr>
          <w:spacing w:val="1"/>
          <w:szCs w:val="22"/>
        </w:rPr>
        <w:t xml:space="preserve"> </w:t>
      </w:r>
      <w:r>
        <w:rPr>
          <w:spacing w:val="-3"/>
          <w:szCs w:val="22"/>
        </w:rPr>
        <w:t>w</w:t>
      </w:r>
      <w:r>
        <w:rPr>
          <w:szCs w:val="22"/>
        </w:rPr>
        <w:t>as</w:t>
      </w:r>
      <w:r>
        <w:rPr>
          <w:spacing w:val="1"/>
          <w:szCs w:val="22"/>
        </w:rPr>
        <w:t xml:space="preserve"> </w:t>
      </w:r>
      <w:r>
        <w:rPr>
          <w:spacing w:val="-2"/>
          <w:szCs w:val="22"/>
        </w:rPr>
        <w:t>r</w:t>
      </w:r>
      <w:r>
        <w:rPr>
          <w:szCs w:val="22"/>
        </w:rPr>
        <w:t>ap</w:t>
      </w:r>
      <w:r>
        <w:rPr>
          <w:spacing w:val="-1"/>
          <w:szCs w:val="22"/>
        </w:rPr>
        <w:t>i</w:t>
      </w:r>
      <w:r>
        <w:rPr>
          <w:szCs w:val="22"/>
        </w:rPr>
        <w:t xml:space="preserve">d </w:t>
      </w:r>
      <w:r>
        <w:rPr>
          <w:spacing w:val="1"/>
          <w:szCs w:val="22"/>
        </w:rPr>
        <w:t>(</w:t>
      </w:r>
      <w:r>
        <w:rPr>
          <w:spacing w:val="-2"/>
          <w:szCs w:val="22"/>
        </w:rPr>
        <w:t>a</w:t>
      </w:r>
      <w:r>
        <w:rPr>
          <w:szCs w:val="22"/>
        </w:rPr>
        <w:t>s</w:t>
      </w:r>
      <w:r>
        <w:rPr>
          <w:spacing w:val="1"/>
          <w:szCs w:val="22"/>
        </w:rPr>
        <w:t xml:space="preserve"> </w:t>
      </w:r>
      <w:r>
        <w:rPr>
          <w:szCs w:val="22"/>
        </w:rPr>
        <w:t>e</w:t>
      </w:r>
      <w:r>
        <w:rPr>
          <w:spacing w:val="-2"/>
          <w:szCs w:val="22"/>
        </w:rPr>
        <w:t>a</w:t>
      </w:r>
      <w:r>
        <w:rPr>
          <w:spacing w:val="1"/>
          <w:szCs w:val="22"/>
        </w:rPr>
        <w:t>rl</w:t>
      </w:r>
      <w:r>
        <w:rPr>
          <w:szCs w:val="22"/>
        </w:rPr>
        <w:t>y</w:t>
      </w:r>
      <w:r>
        <w:rPr>
          <w:spacing w:val="-2"/>
          <w:szCs w:val="22"/>
        </w:rPr>
        <w:t xml:space="preserve"> </w:t>
      </w:r>
      <w:r>
        <w:rPr>
          <w:szCs w:val="22"/>
        </w:rPr>
        <w:t>as</w:t>
      </w:r>
      <w:r>
        <w:rPr>
          <w:spacing w:val="-2"/>
          <w:szCs w:val="22"/>
        </w:rPr>
        <w:t xml:space="preserve"> </w:t>
      </w:r>
      <w:r>
        <w:rPr>
          <w:spacing w:val="-1"/>
          <w:szCs w:val="22"/>
        </w:rPr>
        <w:t>w</w:t>
      </w:r>
      <w:r>
        <w:rPr>
          <w:szCs w:val="22"/>
        </w:rPr>
        <w:t>eek</w:t>
      </w:r>
      <w:r>
        <w:rPr>
          <w:spacing w:val="-2"/>
          <w:szCs w:val="22"/>
        </w:rPr>
        <w:t xml:space="preserve"> </w:t>
      </w:r>
      <w:r>
        <w:rPr>
          <w:szCs w:val="22"/>
        </w:rPr>
        <w:t>2)</w:t>
      </w:r>
      <w:r>
        <w:rPr>
          <w:spacing w:val="1"/>
          <w:szCs w:val="22"/>
        </w:rPr>
        <w:t xml:space="preserve"> </w:t>
      </w:r>
      <w:r>
        <w:rPr>
          <w:szCs w:val="22"/>
        </w:rPr>
        <w:t>and</w:t>
      </w:r>
      <w:r>
        <w:rPr>
          <w:spacing w:val="-2"/>
          <w:szCs w:val="22"/>
        </w:rPr>
        <w:t xml:space="preserve"> </w:t>
      </w:r>
      <w:r>
        <w:rPr>
          <w:spacing w:val="1"/>
          <w:szCs w:val="22"/>
        </w:rPr>
        <w:t>t</w:t>
      </w:r>
      <w:r>
        <w:rPr>
          <w:szCs w:val="22"/>
        </w:rPr>
        <w:t xml:space="preserve">he </w:t>
      </w:r>
      <w:r>
        <w:rPr>
          <w:spacing w:val="-4"/>
          <w:szCs w:val="22"/>
        </w:rPr>
        <w:t>m</w:t>
      </w:r>
      <w:r>
        <w:rPr>
          <w:spacing w:val="3"/>
          <w:szCs w:val="22"/>
        </w:rPr>
        <w:t>a</w:t>
      </w:r>
      <w:r>
        <w:rPr>
          <w:spacing w:val="-2"/>
          <w:szCs w:val="22"/>
        </w:rPr>
        <w:t>g</w:t>
      </w:r>
      <w:r>
        <w:rPr>
          <w:szCs w:val="22"/>
        </w:rPr>
        <w:t>n</w:t>
      </w:r>
      <w:r>
        <w:rPr>
          <w:spacing w:val="1"/>
          <w:szCs w:val="22"/>
        </w:rPr>
        <w:t>it</w:t>
      </w:r>
      <w:r>
        <w:rPr>
          <w:szCs w:val="22"/>
        </w:rPr>
        <w:t>ude</w:t>
      </w:r>
      <w:r>
        <w:rPr>
          <w:spacing w:val="1"/>
          <w:szCs w:val="22"/>
        </w:rPr>
        <w:t xml:space="preserve"> </w:t>
      </w:r>
      <w:r>
        <w:rPr>
          <w:spacing w:val="-2"/>
          <w:szCs w:val="22"/>
        </w:rPr>
        <w:t>o</w:t>
      </w:r>
      <w:r>
        <w:rPr>
          <w:szCs w:val="22"/>
        </w:rPr>
        <w:t>f</w:t>
      </w:r>
      <w:r>
        <w:rPr>
          <w:spacing w:val="1"/>
          <w:szCs w:val="22"/>
        </w:rPr>
        <w:t xml:space="preserve"> </w:t>
      </w:r>
      <w:r>
        <w:rPr>
          <w:spacing w:val="-2"/>
          <w:szCs w:val="22"/>
        </w:rPr>
        <w:t>r</w:t>
      </w:r>
      <w:r>
        <w:rPr>
          <w:szCs w:val="22"/>
        </w:rPr>
        <w:t>e</w:t>
      </w:r>
      <w:r>
        <w:rPr>
          <w:spacing w:val="1"/>
          <w:szCs w:val="22"/>
        </w:rPr>
        <w:t>s</w:t>
      </w:r>
      <w:r>
        <w:rPr>
          <w:szCs w:val="22"/>
        </w:rPr>
        <w:t>po</w:t>
      </w:r>
      <w:r>
        <w:rPr>
          <w:spacing w:val="-2"/>
          <w:szCs w:val="22"/>
        </w:rPr>
        <w:t>n</w:t>
      </w:r>
      <w:r>
        <w:rPr>
          <w:spacing w:val="1"/>
          <w:szCs w:val="22"/>
        </w:rPr>
        <w:t>s</w:t>
      </w:r>
      <w:r>
        <w:rPr>
          <w:szCs w:val="22"/>
        </w:rPr>
        <w:t>e</w:t>
      </w:r>
      <w:r>
        <w:rPr>
          <w:spacing w:val="1"/>
          <w:szCs w:val="22"/>
        </w:rPr>
        <w:t xml:space="preserve"> </w:t>
      </w:r>
      <w:r>
        <w:rPr>
          <w:spacing w:val="-2"/>
          <w:szCs w:val="22"/>
        </w:rPr>
        <w:t>c</w:t>
      </w:r>
      <w:r>
        <w:rPr>
          <w:szCs w:val="22"/>
        </w:rPr>
        <w:t>on</w:t>
      </w:r>
      <w:r>
        <w:rPr>
          <w:spacing w:val="-1"/>
          <w:szCs w:val="22"/>
        </w:rPr>
        <w:t>t</w:t>
      </w:r>
      <w:r>
        <w:rPr>
          <w:spacing w:val="1"/>
          <w:szCs w:val="22"/>
        </w:rPr>
        <w:t>i</w:t>
      </w:r>
      <w:r>
        <w:rPr>
          <w:szCs w:val="22"/>
        </w:rPr>
        <w:t>nued</w:t>
      </w:r>
      <w:r>
        <w:rPr>
          <w:spacing w:val="-2"/>
          <w:szCs w:val="22"/>
        </w:rPr>
        <w:t xml:space="preserve"> </w:t>
      </w:r>
      <w:r>
        <w:rPr>
          <w:spacing w:val="1"/>
          <w:szCs w:val="22"/>
        </w:rPr>
        <w:t>t</w:t>
      </w:r>
      <w:r>
        <w:rPr>
          <w:szCs w:val="22"/>
        </w:rPr>
        <w:t>o</w:t>
      </w:r>
      <w:r>
        <w:rPr>
          <w:spacing w:val="-2"/>
          <w:szCs w:val="22"/>
        </w:rPr>
        <w:t xml:space="preserve"> </w:t>
      </w:r>
      <w:r>
        <w:rPr>
          <w:spacing w:val="1"/>
          <w:szCs w:val="22"/>
        </w:rPr>
        <w:t>i</w:t>
      </w:r>
      <w:r>
        <w:rPr>
          <w:spacing w:val="-4"/>
          <w:szCs w:val="22"/>
        </w:rPr>
        <w:t>m</w:t>
      </w:r>
      <w:r>
        <w:rPr>
          <w:szCs w:val="22"/>
        </w:rPr>
        <w:t>p</w:t>
      </w:r>
      <w:r>
        <w:rPr>
          <w:spacing w:val="1"/>
          <w:szCs w:val="22"/>
        </w:rPr>
        <w:t>r</w:t>
      </w:r>
      <w:r>
        <w:rPr>
          <w:szCs w:val="22"/>
        </w:rPr>
        <w:t>o</w:t>
      </w:r>
      <w:r>
        <w:rPr>
          <w:spacing w:val="-2"/>
          <w:szCs w:val="22"/>
        </w:rPr>
        <w:t>v</w:t>
      </w:r>
      <w:r>
        <w:rPr>
          <w:szCs w:val="22"/>
        </w:rPr>
        <w:t>e</w:t>
      </w:r>
      <w:r>
        <w:rPr>
          <w:spacing w:val="1"/>
          <w:szCs w:val="22"/>
        </w:rPr>
        <w:t xml:space="preserve"> </w:t>
      </w:r>
      <w:r>
        <w:rPr>
          <w:spacing w:val="-1"/>
          <w:szCs w:val="22"/>
        </w:rPr>
        <w:t>w</w:t>
      </w:r>
      <w:r>
        <w:rPr>
          <w:spacing w:val="1"/>
          <w:szCs w:val="22"/>
        </w:rPr>
        <w:t>it</w:t>
      </w:r>
      <w:r>
        <w:rPr>
          <w:szCs w:val="22"/>
        </w:rPr>
        <w:t>h d</w:t>
      </w:r>
      <w:r>
        <w:rPr>
          <w:spacing w:val="-2"/>
          <w:szCs w:val="22"/>
        </w:rPr>
        <w:t>u</w:t>
      </w:r>
      <w:r>
        <w:rPr>
          <w:spacing w:val="1"/>
          <w:szCs w:val="22"/>
        </w:rPr>
        <w:t>r</w:t>
      </w:r>
      <w:r>
        <w:rPr>
          <w:spacing w:val="-2"/>
          <w:szCs w:val="22"/>
        </w:rPr>
        <w:t>a</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pacing w:val="-4"/>
          <w:szCs w:val="22"/>
        </w:rPr>
        <w:t>m</w:t>
      </w:r>
      <w:r>
        <w:rPr>
          <w:szCs w:val="22"/>
        </w:rPr>
        <w:t>en</w:t>
      </w:r>
      <w:r>
        <w:rPr>
          <w:spacing w:val="1"/>
          <w:szCs w:val="22"/>
        </w:rPr>
        <w:t>t</w:t>
      </w:r>
      <w:r>
        <w:rPr>
          <w:szCs w:val="22"/>
        </w:rPr>
        <w:t xml:space="preserve">. </w:t>
      </w:r>
      <w:r>
        <w:rPr>
          <w:spacing w:val="-1"/>
          <w:szCs w:val="22"/>
        </w:rPr>
        <w:t>C</w:t>
      </w:r>
      <w:r>
        <w:rPr>
          <w:szCs w:val="22"/>
        </w:rPr>
        <w:t>on</w:t>
      </w:r>
      <w:r>
        <w:rPr>
          <w:spacing w:val="-1"/>
          <w:szCs w:val="22"/>
        </w:rPr>
        <w:t>t</w:t>
      </w:r>
      <w:r>
        <w:rPr>
          <w:spacing w:val="1"/>
          <w:szCs w:val="22"/>
        </w:rPr>
        <w:t>i</w:t>
      </w:r>
      <w:r>
        <w:rPr>
          <w:szCs w:val="22"/>
        </w:rPr>
        <w:t>n</w:t>
      </w:r>
      <w:r>
        <w:rPr>
          <w:spacing w:val="-2"/>
          <w:szCs w:val="22"/>
        </w:rPr>
        <w:t>u</w:t>
      </w:r>
      <w:r>
        <w:rPr>
          <w:szCs w:val="22"/>
        </w:rPr>
        <w:t>ed</w:t>
      </w:r>
      <w:r>
        <w:rPr>
          <w:spacing w:val="-2"/>
          <w:szCs w:val="22"/>
        </w:rPr>
        <w:t xml:space="preserve"> </w:t>
      </w:r>
      <w:r>
        <w:rPr>
          <w:szCs w:val="22"/>
        </w:rPr>
        <w:t>du</w:t>
      </w:r>
      <w:r>
        <w:rPr>
          <w:spacing w:val="1"/>
          <w:szCs w:val="22"/>
        </w:rPr>
        <w:t>r</w:t>
      </w:r>
      <w:r>
        <w:rPr>
          <w:szCs w:val="22"/>
        </w:rPr>
        <w:t>a</w:t>
      </w:r>
      <w:r>
        <w:rPr>
          <w:spacing w:val="-2"/>
          <w:szCs w:val="22"/>
        </w:rPr>
        <w:t>b</w:t>
      </w:r>
      <w:r>
        <w:rPr>
          <w:spacing w:val="1"/>
          <w:szCs w:val="22"/>
        </w:rPr>
        <w:t>l</w:t>
      </w:r>
      <w:r>
        <w:rPr>
          <w:szCs w:val="22"/>
        </w:rPr>
        <w:t>e</w:t>
      </w:r>
      <w:r>
        <w:rPr>
          <w:spacing w:val="-2"/>
          <w:szCs w:val="22"/>
        </w:rPr>
        <w:t xml:space="preserve"> </w:t>
      </w:r>
      <w:r>
        <w:rPr>
          <w:spacing w:val="1"/>
          <w:szCs w:val="22"/>
        </w:rPr>
        <w:t>r</w:t>
      </w:r>
      <w:r>
        <w:rPr>
          <w:szCs w:val="22"/>
        </w:rPr>
        <w:t>e</w:t>
      </w:r>
      <w:r>
        <w:rPr>
          <w:spacing w:val="-2"/>
          <w:szCs w:val="22"/>
        </w:rPr>
        <w:t>s</w:t>
      </w:r>
      <w:r>
        <w:rPr>
          <w:szCs w:val="22"/>
        </w:rPr>
        <w:t>pon</w:t>
      </w:r>
      <w:r>
        <w:rPr>
          <w:spacing w:val="-2"/>
          <w:szCs w:val="22"/>
        </w:rPr>
        <w:t>s</w:t>
      </w:r>
      <w:r>
        <w:rPr>
          <w:szCs w:val="22"/>
        </w:rPr>
        <w:t xml:space="preserve">es </w:t>
      </w:r>
      <w:r>
        <w:rPr>
          <w:spacing w:val="-1"/>
          <w:szCs w:val="22"/>
        </w:rPr>
        <w:t>w</w:t>
      </w:r>
      <w:r>
        <w:rPr>
          <w:szCs w:val="22"/>
        </w:rPr>
        <w:t>e</w:t>
      </w:r>
      <w:r>
        <w:rPr>
          <w:spacing w:val="1"/>
          <w:szCs w:val="22"/>
        </w:rPr>
        <w:t>r</w:t>
      </w:r>
      <w:r>
        <w:rPr>
          <w:szCs w:val="22"/>
        </w:rPr>
        <w:t>e</w:t>
      </w:r>
      <w:r>
        <w:rPr>
          <w:spacing w:val="1"/>
          <w:szCs w:val="22"/>
        </w:rPr>
        <w:t xml:space="preserve"> </w:t>
      </w:r>
      <w:r>
        <w:rPr>
          <w:spacing w:val="-2"/>
          <w:szCs w:val="22"/>
        </w:rPr>
        <w:t>s</w:t>
      </w:r>
      <w:r>
        <w:rPr>
          <w:szCs w:val="22"/>
        </w:rPr>
        <w:t>een</w:t>
      </w:r>
      <w:r>
        <w:rPr>
          <w:spacing w:val="-2"/>
          <w:szCs w:val="22"/>
        </w:rPr>
        <w:t xml:space="preserve"> </w:t>
      </w:r>
      <w:r>
        <w:rPr>
          <w:spacing w:val="1"/>
          <w:szCs w:val="22"/>
        </w:rPr>
        <w:t>f</w:t>
      </w:r>
      <w:r>
        <w:rPr>
          <w:szCs w:val="22"/>
        </w:rPr>
        <w:t>or</w:t>
      </w:r>
      <w:r>
        <w:rPr>
          <w:spacing w:val="-1"/>
          <w:szCs w:val="22"/>
        </w:rPr>
        <w:t xml:space="preserve"> </w:t>
      </w:r>
      <w:r>
        <w:rPr>
          <w:szCs w:val="22"/>
        </w:rPr>
        <w:t>o</w:t>
      </w:r>
      <w:r>
        <w:rPr>
          <w:spacing w:val="-2"/>
          <w:szCs w:val="22"/>
        </w:rPr>
        <w:t>v</w:t>
      </w:r>
      <w:r>
        <w:rPr>
          <w:szCs w:val="22"/>
        </w:rPr>
        <w:t>er</w:t>
      </w:r>
      <w:r>
        <w:rPr>
          <w:spacing w:val="1"/>
          <w:szCs w:val="22"/>
        </w:rPr>
        <w:t xml:space="preserve"> </w:t>
      </w:r>
      <w:r>
        <w:rPr>
          <w:szCs w:val="22"/>
        </w:rPr>
        <w:t>3 </w:t>
      </w:r>
      <w:r>
        <w:rPr>
          <w:spacing w:val="-2"/>
          <w:szCs w:val="22"/>
        </w:rPr>
        <w:t>y</w:t>
      </w:r>
      <w:r>
        <w:rPr>
          <w:szCs w:val="22"/>
        </w:rPr>
        <w:t>ea</w:t>
      </w:r>
      <w:r>
        <w:rPr>
          <w:spacing w:val="1"/>
          <w:szCs w:val="22"/>
        </w:rPr>
        <w:t>r</w:t>
      </w:r>
      <w:r>
        <w:rPr>
          <w:szCs w:val="22"/>
        </w:rPr>
        <w:t>s</w:t>
      </w:r>
      <w:r>
        <w:rPr>
          <w:spacing w:val="-2"/>
          <w:szCs w:val="22"/>
        </w:rPr>
        <w:t xml:space="preserve"> </w:t>
      </w:r>
      <w:r>
        <w:rPr>
          <w:spacing w:val="-1"/>
          <w:szCs w:val="22"/>
        </w:rPr>
        <w:t>i</w:t>
      </w:r>
      <w:r>
        <w:rPr>
          <w:szCs w:val="22"/>
        </w:rPr>
        <w:t xml:space="preserve">n </w:t>
      </w:r>
      <w:r>
        <w:rPr>
          <w:spacing w:val="1"/>
          <w:szCs w:val="22"/>
        </w:rPr>
        <w:t>t</w:t>
      </w:r>
      <w:r>
        <w:rPr>
          <w:szCs w:val="22"/>
        </w:rPr>
        <w:t>he</w:t>
      </w:r>
      <w:r>
        <w:rPr>
          <w:spacing w:val="1"/>
          <w:szCs w:val="22"/>
        </w:rPr>
        <w:t xml:space="preserve"> </w:t>
      </w:r>
      <w:r>
        <w:rPr>
          <w:spacing w:val="-2"/>
          <w:szCs w:val="22"/>
        </w:rPr>
        <w:t>o</w:t>
      </w:r>
      <w:r>
        <w:rPr>
          <w:szCs w:val="22"/>
        </w:rPr>
        <w:t>pen</w:t>
      </w:r>
      <w:r>
        <w:rPr>
          <w:spacing w:val="-2"/>
          <w:szCs w:val="22"/>
        </w:rPr>
        <w:t xml:space="preserve"> </w:t>
      </w:r>
      <w:r>
        <w:rPr>
          <w:spacing w:val="1"/>
          <w:szCs w:val="22"/>
        </w:rPr>
        <w:t>l</w:t>
      </w:r>
      <w:r>
        <w:rPr>
          <w:szCs w:val="22"/>
        </w:rPr>
        <w:t>a</w:t>
      </w:r>
      <w:r>
        <w:rPr>
          <w:spacing w:val="-2"/>
          <w:szCs w:val="22"/>
        </w:rPr>
        <w:t>b</w:t>
      </w:r>
      <w:r>
        <w:rPr>
          <w:szCs w:val="22"/>
        </w:rPr>
        <w:t>el</w:t>
      </w:r>
      <w:r>
        <w:rPr>
          <w:spacing w:val="1"/>
          <w:szCs w:val="22"/>
        </w:rPr>
        <w:t xml:space="preserve"> </w:t>
      </w:r>
      <w:r>
        <w:rPr>
          <w:spacing w:val="-2"/>
          <w:szCs w:val="22"/>
        </w:rPr>
        <w:t>e</w:t>
      </w:r>
      <w:r>
        <w:rPr>
          <w:szCs w:val="22"/>
        </w:rPr>
        <w:t>x</w:t>
      </w:r>
      <w:r>
        <w:rPr>
          <w:spacing w:val="1"/>
          <w:szCs w:val="22"/>
        </w:rPr>
        <w:t>t</w:t>
      </w:r>
      <w:r>
        <w:rPr>
          <w:spacing w:val="-2"/>
          <w:szCs w:val="22"/>
        </w:rPr>
        <w:t>e</w:t>
      </w:r>
      <w:r>
        <w:rPr>
          <w:szCs w:val="22"/>
        </w:rPr>
        <w:t>n</w:t>
      </w:r>
      <w:r>
        <w:rPr>
          <w:spacing w:val="1"/>
          <w:szCs w:val="22"/>
        </w:rPr>
        <w:t>s</w:t>
      </w:r>
      <w:r>
        <w:rPr>
          <w:spacing w:val="-1"/>
          <w:szCs w:val="22"/>
        </w:rPr>
        <w:t>i</w:t>
      </w:r>
      <w:r>
        <w:rPr>
          <w:szCs w:val="22"/>
        </w:rPr>
        <w:t xml:space="preserve">on </w:t>
      </w:r>
      <w:r>
        <w:rPr>
          <w:spacing w:val="-2"/>
          <w:szCs w:val="22"/>
        </w:rPr>
        <w:t>s</w:t>
      </w:r>
      <w:r>
        <w:rPr>
          <w:spacing w:val="1"/>
          <w:szCs w:val="22"/>
        </w:rPr>
        <w:t>t</w:t>
      </w:r>
      <w:r>
        <w:rPr>
          <w:szCs w:val="22"/>
        </w:rPr>
        <w:t>ud</w:t>
      </w:r>
      <w:r>
        <w:rPr>
          <w:spacing w:val="-1"/>
          <w:szCs w:val="22"/>
        </w:rPr>
        <w:t>i</w:t>
      </w:r>
      <w:r>
        <w:rPr>
          <w:szCs w:val="22"/>
        </w:rPr>
        <w:t>es</w:t>
      </w:r>
      <w:r>
        <w:rPr>
          <w:spacing w:val="1"/>
          <w:szCs w:val="22"/>
        </w:rPr>
        <w:t xml:space="preserve"> </w:t>
      </w:r>
      <w:r>
        <w:rPr>
          <w:spacing w:val="-1"/>
          <w:szCs w:val="22"/>
        </w:rPr>
        <w:t>I</w:t>
      </w:r>
      <w:r>
        <w:rPr>
          <w:spacing w:val="-4"/>
          <w:szCs w:val="22"/>
        </w:rPr>
        <w:t>-</w:t>
      </w:r>
      <w:r>
        <w:rPr>
          <w:spacing w:val="1"/>
          <w:szCs w:val="22"/>
        </w:rPr>
        <w:t>V</w:t>
      </w:r>
      <w:r>
        <w:rPr>
          <w:szCs w:val="22"/>
        </w:rPr>
        <w:t>.</w:t>
      </w:r>
    </w:p>
    <w:p w14:paraId="040EB400" w14:textId="77777777" w:rsidR="00C31491" w:rsidRDefault="00C31491" w:rsidP="000A3877">
      <w:pPr>
        <w:spacing w:before="17" w:line="240" w:lineRule="exact"/>
        <w:ind w:right="248"/>
        <w:rPr>
          <w:sz w:val="24"/>
          <w:szCs w:val="24"/>
        </w:rPr>
      </w:pPr>
    </w:p>
    <w:p w14:paraId="431C1D8C" w14:textId="77777777" w:rsidR="00C31491" w:rsidRDefault="00C31491" w:rsidP="000A3877">
      <w:pPr>
        <w:spacing w:line="252" w:lineRule="exact"/>
        <w:ind w:right="248"/>
        <w:rPr>
          <w:szCs w:val="22"/>
        </w:rPr>
      </w:pPr>
      <w:r>
        <w:rPr>
          <w:spacing w:val="-4"/>
          <w:szCs w:val="22"/>
        </w:rPr>
        <w:t>I</w:t>
      </w:r>
      <w:r>
        <w:rPr>
          <w:szCs w:val="22"/>
        </w:rPr>
        <w:t>n pa</w:t>
      </w:r>
      <w:r>
        <w:rPr>
          <w:spacing w:val="1"/>
          <w:szCs w:val="22"/>
        </w:rPr>
        <w:t>ti</w:t>
      </w:r>
      <w:r>
        <w:rPr>
          <w:szCs w:val="22"/>
        </w:rPr>
        <w:t>en</w:t>
      </w:r>
      <w:r>
        <w:rPr>
          <w:spacing w:val="-1"/>
          <w:szCs w:val="22"/>
        </w:rPr>
        <w:t>t</w:t>
      </w:r>
      <w:r>
        <w:rPr>
          <w:szCs w:val="22"/>
        </w:rPr>
        <w:t>s</w:t>
      </w:r>
      <w:r>
        <w:rPr>
          <w:spacing w:val="1"/>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zCs w:val="22"/>
        </w:rPr>
        <w:t xml:space="preserve">ed </w:t>
      </w:r>
      <w:r>
        <w:rPr>
          <w:spacing w:val="-3"/>
          <w:szCs w:val="22"/>
        </w:rPr>
        <w:t>w</w:t>
      </w:r>
      <w:r>
        <w:rPr>
          <w:spacing w:val="1"/>
          <w:szCs w:val="22"/>
        </w:rPr>
        <w:t>it</w:t>
      </w:r>
      <w:r>
        <w:rPr>
          <w:szCs w:val="22"/>
        </w:rPr>
        <w:t>h</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 8 </w:t>
      </w:r>
      <w:r>
        <w:rPr>
          <w:spacing w:val="-1"/>
          <w:szCs w:val="22"/>
        </w:rPr>
        <w:t>m</w:t>
      </w:r>
      <w:r>
        <w:rPr>
          <w:spacing w:val="-2"/>
          <w:szCs w:val="22"/>
        </w:rPr>
        <w:t>g</w:t>
      </w:r>
      <w:r>
        <w:rPr>
          <w:spacing w:val="1"/>
          <w:szCs w:val="22"/>
        </w:rPr>
        <w:t>/</w:t>
      </w:r>
      <w:r>
        <w:rPr>
          <w:szCs w:val="22"/>
        </w:rPr>
        <w:t>k</w:t>
      </w:r>
      <w:r>
        <w:rPr>
          <w:spacing w:val="-2"/>
          <w:szCs w:val="22"/>
        </w:rPr>
        <w:t>g</w:t>
      </w:r>
      <w:r>
        <w:rPr>
          <w:szCs w:val="22"/>
        </w:rPr>
        <w:t xml:space="preserve">, </w:t>
      </w:r>
      <w:r>
        <w:rPr>
          <w:spacing w:val="1"/>
          <w:szCs w:val="22"/>
        </w:rPr>
        <w:t>si</w:t>
      </w:r>
      <w:r>
        <w:rPr>
          <w:spacing w:val="-2"/>
          <w:szCs w:val="22"/>
        </w:rPr>
        <w:t>g</w:t>
      </w:r>
      <w:r>
        <w:rPr>
          <w:szCs w:val="22"/>
        </w:rPr>
        <w:t>n</w:t>
      </w:r>
      <w:r>
        <w:rPr>
          <w:spacing w:val="1"/>
          <w:szCs w:val="22"/>
        </w:rPr>
        <w:t>ifi</w:t>
      </w:r>
      <w:r>
        <w:rPr>
          <w:szCs w:val="22"/>
        </w:rPr>
        <w:t>c</w:t>
      </w:r>
      <w:r>
        <w:rPr>
          <w:spacing w:val="-2"/>
          <w:szCs w:val="22"/>
        </w:rPr>
        <w:t>a</w:t>
      </w:r>
      <w:r>
        <w:rPr>
          <w:szCs w:val="22"/>
        </w:rPr>
        <w:t>nt</w:t>
      </w:r>
      <w:r>
        <w:rPr>
          <w:spacing w:val="1"/>
          <w:szCs w:val="22"/>
        </w:rPr>
        <w:t xml:space="preserve"> i</w:t>
      </w:r>
      <w:r>
        <w:rPr>
          <w:spacing w:val="-4"/>
          <w:szCs w:val="22"/>
        </w:rPr>
        <w:t>m</w:t>
      </w:r>
      <w:r>
        <w:rPr>
          <w:szCs w:val="22"/>
        </w:rPr>
        <w:t>p</w:t>
      </w:r>
      <w:r>
        <w:rPr>
          <w:spacing w:val="1"/>
          <w:szCs w:val="22"/>
        </w:rPr>
        <w:t>r</w:t>
      </w:r>
      <w:r>
        <w:rPr>
          <w:szCs w:val="22"/>
        </w:rPr>
        <w:t>o</w:t>
      </w:r>
      <w:r>
        <w:rPr>
          <w:spacing w:val="-2"/>
          <w:szCs w:val="22"/>
        </w:rPr>
        <w:t>v</w:t>
      </w:r>
      <w:r>
        <w:rPr>
          <w:szCs w:val="22"/>
        </w:rPr>
        <w:t>e</w:t>
      </w:r>
      <w:r>
        <w:rPr>
          <w:spacing w:val="-4"/>
          <w:szCs w:val="22"/>
        </w:rPr>
        <w:t>m</w:t>
      </w:r>
      <w:r>
        <w:rPr>
          <w:szCs w:val="22"/>
        </w:rPr>
        <w:t>en</w:t>
      </w:r>
      <w:r>
        <w:rPr>
          <w:spacing w:val="1"/>
          <w:szCs w:val="22"/>
        </w:rPr>
        <w:t>t</w:t>
      </w:r>
      <w:r>
        <w:rPr>
          <w:szCs w:val="22"/>
        </w:rPr>
        <w:t>s</w:t>
      </w:r>
      <w:r>
        <w:rPr>
          <w:spacing w:val="1"/>
          <w:szCs w:val="22"/>
        </w:rPr>
        <w:t xml:space="preserve"> </w:t>
      </w:r>
      <w:r>
        <w:rPr>
          <w:spacing w:val="-1"/>
          <w:szCs w:val="22"/>
        </w:rPr>
        <w:t>w</w:t>
      </w:r>
      <w:r>
        <w:rPr>
          <w:szCs w:val="22"/>
        </w:rPr>
        <w:t>e</w:t>
      </w:r>
      <w:r>
        <w:rPr>
          <w:spacing w:val="1"/>
          <w:szCs w:val="22"/>
        </w:rPr>
        <w:t>r</w:t>
      </w:r>
      <w:r>
        <w:rPr>
          <w:szCs w:val="22"/>
        </w:rPr>
        <w:t>e</w:t>
      </w:r>
      <w:r>
        <w:rPr>
          <w:spacing w:val="-2"/>
          <w:szCs w:val="22"/>
        </w:rPr>
        <w:t xml:space="preserve"> </w:t>
      </w:r>
      <w:r>
        <w:rPr>
          <w:szCs w:val="22"/>
        </w:rPr>
        <w:t>no</w:t>
      </w:r>
      <w:r>
        <w:rPr>
          <w:spacing w:val="-1"/>
          <w:szCs w:val="22"/>
        </w:rPr>
        <w:t>t</w:t>
      </w:r>
      <w:r>
        <w:rPr>
          <w:spacing w:val="-2"/>
          <w:szCs w:val="22"/>
        </w:rPr>
        <w:t>e</w:t>
      </w:r>
      <w:r>
        <w:rPr>
          <w:szCs w:val="22"/>
        </w:rPr>
        <w:t>d on a</w:t>
      </w:r>
      <w:r>
        <w:rPr>
          <w:spacing w:val="-1"/>
          <w:szCs w:val="22"/>
        </w:rPr>
        <w:t>l</w:t>
      </w:r>
      <w:r>
        <w:rPr>
          <w:szCs w:val="22"/>
        </w:rPr>
        <w:t>l</w:t>
      </w:r>
      <w:r>
        <w:rPr>
          <w:spacing w:val="-1"/>
          <w:szCs w:val="22"/>
        </w:rPr>
        <w:t xml:space="preserve"> </w:t>
      </w:r>
      <w:r>
        <w:rPr>
          <w:spacing w:val="1"/>
          <w:szCs w:val="22"/>
        </w:rPr>
        <w:t>i</w:t>
      </w:r>
      <w:r>
        <w:rPr>
          <w:szCs w:val="22"/>
        </w:rPr>
        <w:t>nd</w:t>
      </w:r>
      <w:r>
        <w:rPr>
          <w:spacing w:val="1"/>
          <w:szCs w:val="22"/>
        </w:rPr>
        <w:t>i</w:t>
      </w:r>
      <w:r>
        <w:rPr>
          <w:spacing w:val="-2"/>
          <w:szCs w:val="22"/>
        </w:rPr>
        <w:t>v</w:t>
      </w:r>
      <w:r>
        <w:rPr>
          <w:spacing w:val="1"/>
          <w:szCs w:val="22"/>
        </w:rPr>
        <w:t>i</w:t>
      </w:r>
      <w:r>
        <w:rPr>
          <w:spacing w:val="-2"/>
          <w:szCs w:val="22"/>
        </w:rPr>
        <w:t>d</w:t>
      </w:r>
      <w:r>
        <w:rPr>
          <w:szCs w:val="22"/>
        </w:rPr>
        <w:t>ual co</w:t>
      </w:r>
      <w:r>
        <w:rPr>
          <w:spacing w:val="-4"/>
          <w:szCs w:val="22"/>
        </w:rPr>
        <w:t>m</w:t>
      </w:r>
      <w:r>
        <w:rPr>
          <w:szCs w:val="22"/>
        </w:rPr>
        <w:t>ponen</w:t>
      </w:r>
      <w:r>
        <w:rPr>
          <w:spacing w:val="1"/>
          <w:szCs w:val="22"/>
        </w:rPr>
        <w:t>t</w:t>
      </w:r>
      <w:r>
        <w:rPr>
          <w:szCs w:val="22"/>
        </w:rPr>
        <w:t>s</w:t>
      </w:r>
      <w:r>
        <w:rPr>
          <w:spacing w:val="1"/>
          <w:szCs w:val="22"/>
        </w:rPr>
        <w:t xml:space="preserve"> </w:t>
      </w:r>
      <w:r>
        <w:rPr>
          <w:spacing w:val="-2"/>
          <w:szCs w:val="22"/>
        </w:rPr>
        <w:t>o</w:t>
      </w:r>
      <w:r>
        <w:rPr>
          <w:szCs w:val="22"/>
        </w:rPr>
        <w:t>f</w:t>
      </w:r>
      <w:r>
        <w:rPr>
          <w:spacing w:val="1"/>
          <w:szCs w:val="22"/>
        </w:rPr>
        <w:t xml:space="preserve"> t</w:t>
      </w:r>
      <w:r>
        <w:rPr>
          <w:spacing w:val="-2"/>
          <w:szCs w:val="22"/>
        </w:rPr>
        <w:t>h</w:t>
      </w:r>
      <w:r>
        <w:rPr>
          <w:szCs w:val="22"/>
        </w:rPr>
        <w:t>e</w:t>
      </w:r>
      <w:r>
        <w:rPr>
          <w:spacing w:val="1"/>
          <w:szCs w:val="22"/>
        </w:rPr>
        <w:t xml:space="preserve"> </w:t>
      </w:r>
      <w:r>
        <w:rPr>
          <w:spacing w:val="-1"/>
          <w:szCs w:val="22"/>
        </w:rPr>
        <w:t>AC</w:t>
      </w:r>
      <w:r>
        <w:rPr>
          <w:szCs w:val="22"/>
        </w:rPr>
        <w:t>R</w:t>
      </w:r>
      <w:r>
        <w:rPr>
          <w:spacing w:val="-1"/>
          <w:szCs w:val="22"/>
        </w:rPr>
        <w:t xml:space="preserve"> </w:t>
      </w:r>
      <w:r>
        <w:rPr>
          <w:spacing w:val="1"/>
          <w:szCs w:val="22"/>
        </w:rPr>
        <w:t>r</w:t>
      </w:r>
      <w:r>
        <w:rPr>
          <w:spacing w:val="-2"/>
          <w:szCs w:val="22"/>
        </w:rPr>
        <w:t>es</w:t>
      </w:r>
      <w:r>
        <w:rPr>
          <w:szCs w:val="22"/>
        </w:rPr>
        <w:t>pon</w:t>
      </w:r>
      <w:r>
        <w:rPr>
          <w:spacing w:val="1"/>
          <w:szCs w:val="22"/>
        </w:rPr>
        <w:t>s</w:t>
      </w:r>
      <w:r>
        <w:rPr>
          <w:szCs w:val="22"/>
        </w:rPr>
        <w:t>e</w:t>
      </w:r>
      <w:r>
        <w:rPr>
          <w:spacing w:val="-2"/>
          <w:szCs w:val="22"/>
        </w:rPr>
        <w:t xml:space="preserve"> </w:t>
      </w:r>
      <w:r>
        <w:rPr>
          <w:spacing w:val="1"/>
          <w:szCs w:val="22"/>
        </w:rPr>
        <w:t>i</w:t>
      </w:r>
      <w:r>
        <w:rPr>
          <w:szCs w:val="22"/>
        </w:rPr>
        <w:t>n</w:t>
      </w:r>
      <w:r>
        <w:rPr>
          <w:spacing w:val="-2"/>
          <w:szCs w:val="22"/>
        </w:rPr>
        <w:t>c</w:t>
      </w:r>
      <w:r>
        <w:rPr>
          <w:spacing w:val="1"/>
          <w:szCs w:val="22"/>
        </w:rPr>
        <w:t>l</w:t>
      </w:r>
      <w:r>
        <w:rPr>
          <w:szCs w:val="22"/>
        </w:rPr>
        <w:t>u</w:t>
      </w:r>
      <w:r>
        <w:rPr>
          <w:spacing w:val="-2"/>
          <w:szCs w:val="22"/>
        </w:rPr>
        <w:t>d</w:t>
      </w:r>
      <w:r>
        <w:rPr>
          <w:spacing w:val="1"/>
          <w:szCs w:val="22"/>
        </w:rPr>
        <w:t>i</w:t>
      </w:r>
      <w:r>
        <w:rPr>
          <w:szCs w:val="22"/>
        </w:rPr>
        <w:t>n</w:t>
      </w:r>
      <w:r>
        <w:rPr>
          <w:spacing w:val="-2"/>
          <w:szCs w:val="22"/>
        </w:rPr>
        <w:t>g</w:t>
      </w:r>
      <w:r>
        <w:rPr>
          <w:szCs w:val="22"/>
        </w:rPr>
        <w:t>:</w:t>
      </w:r>
      <w:r>
        <w:rPr>
          <w:spacing w:val="1"/>
          <w:szCs w:val="22"/>
        </w:rPr>
        <w:t xml:space="preserve"> t</w:t>
      </w:r>
      <w:r>
        <w:rPr>
          <w:spacing w:val="-2"/>
          <w:szCs w:val="22"/>
        </w:rPr>
        <w:t>e</w:t>
      </w:r>
      <w:r>
        <w:rPr>
          <w:szCs w:val="22"/>
        </w:rPr>
        <w:t>nder</w:t>
      </w:r>
      <w:r>
        <w:rPr>
          <w:spacing w:val="-1"/>
          <w:szCs w:val="22"/>
        </w:rPr>
        <w:t xml:space="preserve"> </w:t>
      </w:r>
      <w:r>
        <w:rPr>
          <w:szCs w:val="22"/>
        </w:rPr>
        <w:t>and</w:t>
      </w:r>
      <w:r>
        <w:rPr>
          <w:spacing w:val="-2"/>
          <w:szCs w:val="22"/>
        </w:rPr>
        <w:t xml:space="preserve"> </w:t>
      </w:r>
      <w:r>
        <w:rPr>
          <w:spacing w:val="1"/>
          <w:szCs w:val="22"/>
        </w:rPr>
        <w:t>s</w:t>
      </w:r>
      <w:r>
        <w:rPr>
          <w:spacing w:val="-1"/>
          <w:szCs w:val="22"/>
        </w:rPr>
        <w:t>w</w:t>
      </w:r>
      <w:r>
        <w:rPr>
          <w:szCs w:val="22"/>
        </w:rPr>
        <w:t>o</w:t>
      </w:r>
      <w:r>
        <w:rPr>
          <w:spacing w:val="1"/>
          <w:szCs w:val="22"/>
        </w:rPr>
        <w:t>l</w:t>
      </w:r>
      <w:r>
        <w:rPr>
          <w:spacing w:val="-1"/>
          <w:szCs w:val="22"/>
        </w:rPr>
        <w:t>l</w:t>
      </w:r>
      <w:r>
        <w:rPr>
          <w:szCs w:val="22"/>
        </w:rPr>
        <w:t>en</w:t>
      </w:r>
      <w:r>
        <w:rPr>
          <w:spacing w:val="-2"/>
          <w:szCs w:val="22"/>
        </w:rPr>
        <w:t xml:space="preserve"> </w:t>
      </w:r>
      <w:r>
        <w:rPr>
          <w:spacing w:val="1"/>
          <w:szCs w:val="22"/>
        </w:rPr>
        <w:t>j</w:t>
      </w:r>
      <w:r>
        <w:rPr>
          <w:szCs w:val="22"/>
        </w:rPr>
        <w:t>o</w:t>
      </w:r>
      <w:r>
        <w:rPr>
          <w:spacing w:val="1"/>
          <w:szCs w:val="22"/>
        </w:rPr>
        <w:t>i</w:t>
      </w:r>
      <w:r>
        <w:rPr>
          <w:spacing w:val="-2"/>
          <w:szCs w:val="22"/>
        </w:rPr>
        <w:t>n</w:t>
      </w:r>
      <w:r>
        <w:rPr>
          <w:szCs w:val="22"/>
        </w:rPr>
        <w:t>t</w:t>
      </w:r>
      <w:r>
        <w:rPr>
          <w:spacing w:val="1"/>
          <w:szCs w:val="22"/>
        </w:rPr>
        <w:t xml:space="preserve"> </w:t>
      </w:r>
      <w:r>
        <w:rPr>
          <w:szCs w:val="22"/>
        </w:rPr>
        <w:t>c</w:t>
      </w:r>
      <w:r>
        <w:rPr>
          <w:spacing w:val="-2"/>
          <w:szCs w:val="22"/>
        </w:rPr>
        <w:t>o</w:t>
      </w:r>
      <w:r>
        <w:rPr>
          <w:szCs w:val="22"/>
        </w:rPr>
        <w:t>un</w:t>
      </w:r>
      <w:r>
        <w:rPr>
          <w:spacing w:val="-1"/>
          <w:szCs w:val="22"/>
        </w:rPr>
        <w:t>t</w:t>
      </w:r>
      <w:r>
        <w:rPr>
          <w:spacing w:val="1"/>
          <w:szCs w:val="22"/>
        </w:rPr>
        <w:t>s</w:t>
      </w:r>
      <w:r>
        <w:rPr>
          <w:szCs w:val="22"/>
        </w:rPr>
        <w:t>;</w:t>
      </w:r>
      <w:r>
        <w:rPr>
          <w:spacing w:val="1"/>
          <w:szCs w:val="22"/>
        </w:rPr>
        <w:t xml:space="preserve"> </w:t>
      </w:r>
      <w:r>
        <w:rPr>
          <w:spacing w:val="-2"/>
          <w:szCs w:val="22"/>
        </w:rPr>
        <w:t>p</w:t>
      </w:r>
      <w:r>
        <w:rPr>
          <w:szCs w:val="22"/>
        </w:rPr>
        <w:t>a</w:t>
      </w:r>
      <w:r>
        <w:rPr>
          <w:spacing w:val="-1"/>
          <w:szCs w:val="22"/>
        </w:rPr>
        <w:t>t</w:t>
      </w:r>
      <w:r>
        <w:rPr>
          <w:spacing w:val="1"/>
          <w:szCs w:val="22"/>
        </w:rPr>
        <w:t>i</w:t>
      </w:r>
      <w:r>
        <w:rPr>
          <w:spacing w:val="-2"/>
          <w:szCs w:val="22"/>
        </w:rPr>
        <w:t>e</w:t>
      </w:r>
      <w:r>
        <w:rPr>
          <w:szCs w:val="22"/>
        </w:rPr>
        <w:t>n</w:t>
      </w:r>
      <w:r>
        <w:rPr>
          <w:spacing w:val="1"/>
          <w:szCs w:val="22"/>
        </w:rPr>
        <w:t>t</w:t>
      </w:r>
      <w:r>
        <w:rPr>
          <w:szCs w:val="22"/>
        </w:rPr>
        <w:t>s</w:t>
      </w:r>
      <w:r>
        <w:rPr>
          <w:spacing w:val="1"/>
          <w:szCs w:val="22"/>
        </w:rPr>
        <w:t xml:space="preserve"> </w:t>
      </w:r>
      <w:r>
        <w:rPr>
          <w:spacing w:val="-2"/>
          <w:szCs w:val="22"/>
        </w:rPr>
        <w:t>a</w:t>
      </w:r>
      <w:r>
        <w:rPr>
          <w:szCs w:val="22"/>
        </w:rPr>
        <w:t>nd ph</w:t>
      </w:r>
      <w:r>
        <w:rPr>
          <w:spacing w:val="-2"/>
          <w:szCs w:val="22"/>
        </w:rPr>
        <w:t>y</w:t>
      </w:r>
      <w:r>
        <w:rPr>
          <w:spacing w:val="1"/>
          <w:szCs w:val="22"/>
        </w:rPr>
        <w:t>si</w:t>
      </w:r>
      <w:r>
        <w:rPr>
          <w:spacing w:val="-2"/>
          <w:szCs w:val="22"/>
        </w:rPr>
        <w:t>c</w:t>
      </w:r>
      <w:r>
        <w:rPr>
          <w:spacing w:val="1"/>
          <w:szCs w:val="22"/>
        </w:rPr>
        <w:t>i</w:t>
      </w:r>
      <w:r>
        <w:rPr>
          <w:szCs w:val="22"/>
        </w:rPr>
        <w:t xml:space="preserve">an </w:t>
      </w:r>
      <w:r>
        <w:rPr>
          <w:spacing w:val="-2"/>
          <w:szCs w:val="22"/>
        </w:rPr>
        <w:t>g</w:t>
      </w:r>
      <w:r>
        <w:rPr>
          <w:spacing w:val="1"/>
          <w:szCs w:val="22"/>
        </w:rPr>
        <w:t>l</w:t>
      </w:r>
      <w:r>
        <w:rPr>
          <w:szCs w:val="22"/>
        </w:rPr>
        <w:t>obal</w:t>
      </w:r>
      <w:r>
        <w:rPr>
          <w:spacing w:val="1"/>
          <w:szCs w:val="22"/>
        </w:rPr>
        <w:t xml:space="preserve"> </w:t>
      </w:r>
      <w:r>
        <w:rPr>
          <w:spacing w:val="-2"/>
          <w:szCs w:val="22"/>
        </w:rPr>
        <w:t>a</w:t>
      </w:r>
      <w:r>
        <w:rPr>
          <w:szCs w:val="22"/>
        </w:rPr>
        <w:t>ss</w:t>
      </w:r>
      <w:r>
        <w:rPr>
          <w:spacing w:val="-2"/>
          <w:szCs w:val="22"/>
        </w:rPr>
        <w:t>e</w:t>
      </w:r>
      <w:r>
        <w:rPr>
          <w:szCs w:val="22"/>
        </w:rPr>
        <w:t>ss</w:t>
      </w:r>
      <w:r>
        <w:rPr>
          <w:spacing w:val="-4"/>
          <w:szCs w:val="22"/>
        </w:rPr>
        <w:t>m</w:t>
      </w:r>
      <w:r>
        <w:rPr>
          <w:szCs w:val="22"/>
        </w:rPr>
        <w:t>en</w:t>
      </w:r>
      <w:r>
        <w:rPr>
          <w:spacing w:val="1"/>
          <w:szCs w:val="22"/>
        </w:rPr>
        <w:t>t</w:t>
      </w:r>
      <w:r>
        <w:rPr>
          <w:szCs w:val="22"/>
        </w:rPr>
        <w:t>;</w:t>
      </w:r>
      <w:r>
        <w:rPr>
          <w:spacing w:val="1"/>
          <w:szCs w:val="22"/>
        </w:rPr>
        <w:t xml:space="preserve"> </w:t>
      </w:r>
      <w:r>
        <w:rPr>
          <w:spacing w:val="-2"/>
          <w:szCs w:val="22"/>
        </w:rPr>
        <w:t>d</w:t>
      </w:r>
      <w:r>
        <w:rPr>
          <w:spacing w:val="1"/>
          <w:szCs w:val="22"/>
        </w:rPr>
        <w:t>i</w:t>
      </w:r>
      <w:r>
        <w:rPr>
          <w:szCs w:val="22"/>
        </w:rPr>
        <w:t>s</w:t>
      </w:r>
      <w:r>
        <w:rPr>
          <w:spacing w:val="-2"/>
          <w:szCs w:val="22"/>
        </w:rPr>
        <w:t>a</w:t>
      </w:r>
      <w:r>
        <w:rPr>
          <w:szCs w:val="22"/>
        </w:rPr>
        <w:t>b</w:t>
      </w:r>
      <w:r>
        <w:rPr>
          <w:spacing w:val="-1"/>
          <w:szCs w:val="22"/>
        </w:rPr>
        <w:t>i</w:t>
      </w:r>
      <w:r>
        <w:rPr>
          <w:spacing w:val="1"/>
          <w:szCs w:val="22"/>
        </w:rPr>
        <w:t>l</w:t>
      </w:r>
      <w:r>
        <w:rPr>
          <w:spacing w:val="-1"/>
          <w:szCs w:val="22"/>
        </w:rPr>
        <w:t>it</w:t>
      </w:r>
      <w:r>
        <w:rPr>
          <w:szCs w:val="22"/>
        </w:rPr>
        <w:t>y</w:t>
      </w:r>
      <w:r>
        <w:rPr>
          <w:spacing w:val="-2"/>
          <w:szCs w:val="22"/>
        </w:rPr>
        <w:t xml:space="preserve"> </w:t>
      </w:r>
      <w:r>
        <w:rPr>
          <w:spacing w:val="1"/>
          <w:szCs w:val="22"/>
        </w:rPr>
        <w:t>i</w:t>
      </w:r>
      <w:r>
        <w:rPr>
          <w:szCs w:val="22"/>
        </w:rPr>
        <w:t>ndex sc</w:t>
      </w:r>
      <w:r>
        <w:rPr>
          <w:spacing w:val="-2"/>
          <w:szCs w:val="22"/>
        </w:rPr>
        <w:t>o</w:t>
      </w:r>
      <w:r>
        <w:rPr>
          <w:spacing w:val="1"/>
          <w:szCs w:val="22"/>
        </w:rPr>
        <w:t>r</w:t>
      </w:r>
      <w:r>
        <w:rPr>
          <w:spacing w:val="-2"/>
          <w:szCs w:val="22"/>
        </w:rPr>
        <w:t>e</w:t>
      </w:r>
      <w:r>
        <w:rPr>
          <w:szCs w:val="22"/>
        </w:rPr>
        <w:t>s;</w:t>
      </w:r>
      <w:r>
        <w:rPr>
          <w:spacing w:val="1"/>
          <w:szCs w:val="22"/>
        </w:rPr>
        <w:t xml:space="preserve"> </w:t>
      </w:r>
      <w:r>
        <w:rPr>
          <w:spacing w:val="-2"/>
          <w:szCs w:val="22"/>
        </w:rPr>
        <w:t>p</w:t>
      </w:r>
      <w:r>
        <w:rPr>
          <w:szCs w:val="22"/>
        </w:rPr>
        <w:t>a</w:t>
      </w:r>
      <w:r>
        <w:rPr>
          <w:spacing w:val="1"/>
          <w:szCs w:val="22"/>
        </w:rPr>
        <w:t>i</w:t>
      </w:r>
      <w:r>
        <w:rPr>
          <w:szCs w:val="22"/>
        </w:rPr>
        <w:t>n</w:t>
      </w:r>
      <w:r>
        <w:rPr>
          <w:spacing w:val="-2"/>
          <w:szCs w:val="22"/>
        </w:rPr>
        <w:t xml:space="preserve"> </w:t>
      </w:r>
      <w:r>
        <w:rPr>
          <w:szCs w:val="22"/>
        </w:rPr>
        <w:t>as</w:t>
      </w:r>
      <w:r>
        <w:rPr>
          <w:spacing w:val="-2"/>
          <w:szCs w:val="22"/>
        </w:rPr>
        <w:t>s</w:t>
      </w:r>
      <w:r>
        <w:rPr>
          <w:szCs w:val="22"/>
        </w:rPr>
        <w:t>es</w:t>
      </w:r>
      <w:r>
        <w:rPr>
          <w:spacing w:val="-2"/>
          <w:szCs w:val="22"/>
        </w:rPr>
        <w:t>s</w:t>
      </w:r>
      <w:r>
        <w:rPr>
          <w:spacing w:val="-4"/>
          <w:szCs w:val="22"/>
        </w:rPr>
        <w:t>m</w:t>
      </w:r>
      <w:r>
        <w:rPr>
          <w:szCs w:val="22"/>
        </w:rPr>
        <w:t>ent</w:t>
      </w:r>
      <w:r>
        <w:rPr>
          <w:spacing w:val="1"/>
          <w:szCs w:val="22"/>
        </w:rPr>
        <w:t xml:space="preserve"> </w:t>
      </w:r>
      <w:r>
        <w:rPr>
          <w:szCs w:val="22"/>
        </w:rPr>
        <w:t xml:space="preserve">and </w:t>
      </w:r>
      <w:r>
        <w:rPr>
          <w:spacing w:val="-1"/>
          <w:szCs w:val="22"/>
        </w:rPr>
        <w:t>CR</w:t>
      </w:r>
      <w:r>
        <w:rPr>
          <w:szCs w:val="22"/>
        </w:rPr>
        <w:t>P co</w:t>
      </w:r>
      <w:r>
        <w:rPr>
          <w:spacing w:val="-4"/>
          <w:szCs w:val="22"/>
        </w:rPr>
        <w:t>m</w:t>
      </w:r>
      <w:r>
        <w:rPr>
          <w:szCs w:val="22"/>
        </w:rPr>
        <w:t>pa</w:t>
      </w:r>
      <w:r>
        <w:rPr>
          <w:spacing w:val="1"/>
          <w:szCs w:val="22"/>
        </w:rPr>
        <w:t>r</w:t>
      </w:r>
      <w:r>
        <w:rPr>
          <w:szCs w:val="22"/>
        </w:rPr>
        <w:t>ed</w:t>
      </w:r>
      <w:r>
        <w:rPr>
          <w:spacing w:val="-2"/>
          <w:szCs w:val="22"/>
        </w:rPr>
        <w:t xml:space="preserve"> </w:t>
      </w:r>
      <w:r>
        <w:rPr>
          <w:spacing w:val="1"/>
          <w:szCs w:val="22"/>
        </w:rPr>
        <w:t>t</w:t>
      </w:r>
      <w:r>
        <w:rPr>
          <w:szCs w:val="22"/>
        </w:rPr>
        <w:t>o</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2"/>
          <w:szCs w:val="22"/>
        </w:rPr>
        <w:t>r</w:t>
      </w:r>
      <w:r>
        <w:rPr>
          <w:szCs w:val="22"/>
        </w:rPr>
        <w:t>ec</w:t>
      </w:r>
      <w:r>
        <w:rPr>
          <w:spacing w:val="-2"/>
          <w:szCs w:val="22"/>
        </w:rPr>
        <w:t>e</w:t>
      </w:r>
      <w:r>
        <w:rPr>
          <w:spacing w:val="1"/>
          <w:szCs w:val="22"/>
        </w:rPr>
        <w:t>i</w:t>
      </w:r>
      <w:r>
        <w:rPr>
          <w:spacing w:val="-2"/>
          <w:szCs w:val="22"/>
        </w:rPr>
        <w:t>v</w:t>
      </w:r>
      <w:r>
        <w:rPr>
          <w:spacing w:val="1"/>
          <w:szCs w:val="22"/>
        </w:rPr>
        <w:t>i</w:t>
      </w:r>
      <w:r>
        <w:rPr>
          <w:szCs w:val="22"/>
        </w:rPr>
        <w:t>ng p</w:t>
      </w:r>
      <w:r>
        <w:rPr>
          <w:spacing w:val="1"/>
          <w:szCs w:val="22"/>
        </w:rPr>
        <w:t>l</w:t>
      </w:r>
      <w:r>
        <w:rPr>
          <w:szCs w:val="22"/>
        </w:rPr>
        <w:t>a</w:t>
      </w:r>
      <w:r>
        <w:rPr>
          <w:spacing w:val="-2"/>
          <w:szCs w:val="22"/>
        </w:rPr>
        <w:t>c</w:t>
      </w:r>
      <w:r>
        <w:rPr>
          <w:szCs w:val="22"/>
        </w:rPr>
        <w:t xml:space="preserve">ebo </w:t>
      </w:r>
      <w:r>
        <w:rPr>
          <w:spacing w:val="-2"/>
          <w:szCs w:val="22"/>
        </w:rPr>
        <w:t>p</w:t>
      </w:r>
      <w:r>
        <w:rPr>
          <w:spacing w:val="1"/>
          <w:szCs w:val="22"/>
        </w:rPr>
        <w:t>l</w:t>
      </w:r>
      <w:r>
        <w:rPr>
          <w:szCs w:val="22"/>
        </w:rPr>
        <w:t>us</w:t>
      </w:r>
      <w:r>
        <w:rPr>
          <w:spacing w:val="-2"/>
          <w:szCs w:val="22"/>
        </w:rPr>
        <w:t xml:space="preserve"> M</w:t>
      </w:r>
      <w:r>
        <w:rPr>
          <w:spacing w:val="-1"/>
          <w:szCs w:val="22"/>
        </w:rPr>
        <w:t>T</w:t>
      </w:r>
      <w:r>
        <w:rPr>
          <w:szCs w:val="22"/>
        </w:rPr>
        <w:t>X</w:t>
      </w:r>
      <w:r>
        <w:rPr>
          <w:spacing w:val="2"/>
          <w:szCs w:val="22"/>
        </w:rPr>
        <w:t xml:space="preserve"> </w:t>
      </w:r>
      <w:r>
        <w:rPr>
          <w:szCs w:val="22"/>
        </w:rPr>
        <w:t>or</w:t>
      </w:r>
      <w:r>
        <w:rPr>
          <w:spacing w:val="-1"/>
          <w:szCs w:val="22"/>
        </w:rPr>
        <w:t xml:space="preserve"> </w:t>
      </w:r>
      <w:r>
        <w:rPr>
          <w:szCs w:val="22"/>
        </w:rPr>
        <w:t>o</w:t>
      </w:r>
      <w:r>
        <w:rPr>
          <w:spacing w:val="1"/>
          <w:szCs w:val="22"/>
        </w:rPr>
        <w:t>t</w:t>
      </w:r>
      <w:r>
        <w:rPr>
          <w:spacing w:val="-2"/>
          <w:szCs w:val="22"/>
        </w:rPr>
        <w:t>h</w:t>
      </w:r>
      <w:r>
        <w:rPr>
          <w:szCs w:val="22"/>
        </w:rPr>
        <w:t>er</w:t>
      </w:r>
      <w:r>
        <w:rPr>
          <w:spacing w:val="-1"/>
          <w:szCs w:val="22"/>
        </w:rPr>
        <w:t xml:space="preserve"> D</w:t>
      </w:r>
      <w:r>
        <w:rPr>
          <w:spacing w:val="1"/>
          <w:szCs w:val="22"/>
        </w:rPr>
        <w:t>M</w:t>
      </w:r>
      <w:r>
        <w:rPr>
          <w:spacing w:val="-1"/>
          <w:szCs w:val="22"/>
        </w:rPr>
        <w:t>ARD</w:t>
      </w:r>
      <w:r>
        <w:rPr>
          <w:szCs w:val="22"/>
        </w:rPr>
        <w:t>s</w:t>
      </w:r>
      <w:r>
        <w:rPr>
          <w:spacing w:val="1"/>
          <w:szCs w:val="22"/>
        </w:rPr>
        <w:t xml:space="preserve"> i</w:t>
      </w:r>
      <w:r>
        <w:rPr>
          <w:szCs w:val="22"/>
        </w:rPr>
        <w:t xml:space="preserve">n </w:t>
      </w:r>
      <w:r>
        <w:rPr>
          <w:spacing w:val="-2"/>
          <w:szCs w:val="22"/>
        </w:rPr>
        <w:t>a</w:t>
      </w:r>
      <w:r>
        <w:rPr>
          <w:spacing w:val="1"/>
          <w:szCs w:val="22"/>
        </w:rPr>
        <w:t>l</w:t>
      </w:r>
      <w:r>
        <w:rPr>
          <w:szCs w:val="22"/>
        </w:rPr>
        <w:t>l</w:t>
      </w:r>
      <w:r>
        <w:rPr>
          <w:spacing w:val="-1"/>
          <w:szCs w:val="22"/>
        </w:rPr>
        <w:t xml:space="preserve"> </w:t>
      </w:r>
      <w:r>
        <w:rPr>
          <w:spacing w:val="1"/>
          <w:szCs w:val="22"/>
        </w:rPr>
        <w:t>st</w:t>
      </w:r>
      <w:r>
        <w:rPr>
          <w:spacing w:val="-2"/>
          <w:szCs w:val="22"/>
        </w:rPr>
        <w:t>u</w:t>
      </w:r>
      <w:r>
        <w:rPr>
          <w:szCs w:val="22"/>
        </w:rPr>
        <w:t>d</w:t>
      </w:r>
      <w:r>
        <w:rPr>
          <w:spacing w:val="1"/>
          <w:szCs w:val="22"/>
        </w:rPr>
        <w:t>i</w:t>
      </w:r>
      <w:r>
        <w:rPr>
          <w:spacing w:val="-2"/>
          <w:szCs w:val="22"/>
        </w:rPr>
        <w:t>e</w:t>
      </w:r>
      <w:r>
        <w:rPr>
          <w:spacing w:val="1"/>
          <w:szCs w:val="22"/>
        </w:rPr>
        <w:t>s</w:t>
      </w:r>
      <w:r>
        <w:rPr>
          <w:szCs w:val="22"/>
        </w:rPr>
        <w:t>.</w:t>
      </w:r>
    </w:p>
    <w:p w14:paraId="28A64A85" w14:textId="77777777" w:rsidR="00C31491" w:rsidRDefault="00C31491" w:rsidP="000A3877">
      <w:pPr>
        <w:autoSpaceDE w:val="0"/>
        <w:autoSpaceDN w:val="0"/>
        <w:adjustRightInd w:val="0"/>
        <w:spacing w:line="240" w:lineRule="auto"/>
        <w:rPr>
          <w:szCs w:val="22"/>
        </w:rPr>
      </w:pPr>
    </w:p>
    <w:p w14:paraId="0E858ECF" w14:textId="77777777" w:rsidR="00C31491" w:rsidRDefault="00C31491" w:rsidP="000A3877">
      <w:pPr>
        <w:spacing w:line="240" w:lineRule="auto"/>
      </w:pPr>
      <w:r>
        <w:rPr>
          <w:szCs w:val="22"/>
        </w:rPr>
        <w:t>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i</w:t>
      </w:r>
      <w:r>
        <w:rPr>
          <w:szCs w:val="22"/>
        </w:rPr>
        <w:t>n</w:t>
      </w:r>
      <w:r>
        <w:rPr>
          <w:spacing w:val="-2"/>
          <w:szCs w:val="22"/>
        </w:rPr>
        <w:t xml:space="preserve"> </w:t>
      </w:r>
      <w:r>
        <w:rPr>
          <w:szCs w:val="22"/>
        </w:rPr>
        <w:t>s</w:t>
      </w:r>
      <w:r>
        <w:rPr>
          <w:spacing w:val="-1"/>
          <w:szCs w:val="22"/>
        </w:rPr>
        <w:t>t</w:t>
      </w:r>
      <w:r>
        <w:rPr>
          <w:szCs w:val="22"/>
        </w:rPr>
        <w:t>ud</w:t>
      </w:r>
      <w:r>
        <w:rPr>
          <w:spacing w:val="-1"/>
          <w:szCs w:val="22"/>
        </w:rPr>
        <w:t>i</w:t>
      </w:r>
      <w:r>
        <w:rPr>
          <w:szCs w:val="22"/>
        </w:rPr>
        <w:t>es</w:t>
      </w:r>
      <w:r>
        <w:rPr>
          <w:spacing w:val="1"/>
          <w:szCs w:val="22"/>
        </w:rPr>
        <w:t xml:space="preserve"> </w:t>
      </w:r>
      <w:r>
        <w:rPr>
          <w:szCs w:val="22"/>
        </w:rPr>
        <w:t>I</w:t>
      </w:r>
      <w:r>
        <w:rPr>
          <w:spacing w:val="-4"/>
          <w:szCs w:val="22"/>
        </w:rPr>
        <w:t xml:space="preserve"> </w:t>
      </w:r>
      <w:r>
        <w:rPr>
          <w:szCs w:val="22"/>
        </w:rPr>
        <w:t>– V</w:t>
      </w:r>
      <w:r>
        <w:rPr>
          <w:spacing w:val="2"/>
          <w:szCs w:val="22"/>
        </w:rPr>
        <w:t xml:space="preserve"> </w:t>
      </w:r>
      <w:r>
        <w:rPr>
          <w:szCs w:val="22"/>
        </w:rPr>
        <w:t>h</w:t>
      </w:r>
      <w:r>
        <w:rPr>
          <w:spacing w:val="-2"/>
          <w:szCs w:val="22"/>
        </w:rPr>
        <w:t>a</w:t>
      </w:r>
      <w:r>
        <w:rPr>
          <w:szCs w:val="22"/>
        </w:rPr>
        <w:t>d a</w:t>
      </w:r>
      <w:r>
        <w:rPr>
          <w:spacing w:val="1"/>
          <w:szCs w:val="22"/>
        </w:rPr>
        <w:t xml:space="preserve"> </w:t>
      </w:r>
      <w:r>
        <w:rPr>
          <w:spacing w:val="-4"/>
          <w:szCs w:val="22"/>
        </w:rPr>
        <w:t>m</w:t>
      </w:r>
      <w:r>
        <w:rPr>
          <w:szCs w:val="22"/>
        </w:rPr>
        <w:t xml:space="preserve">ean </w:t>
      </w:r>
      <w:r>
        <w:rPr>
          <w:spacing w:val="-1"/>
          <w:szCs w:val="22"/>
        </w:rPr>
        <w:t>D</w:t>
      </w:r>
      <w:r>
        <w:rPr>
          <w:spacing w:val="1"/>
          <w:szCs w:val="22"/>
        </w:rPr>
        <w:t>i</w:t>
      </w:r>
      <w:r>
        <w:rPr>
          <w:szCs w:val="22"/>
        </w:rPr>
        <w:t>se</w:t>
      </w:r>
      <w:r>
        <w:rPr>
          <w:spacing w:val="-2"/>
          <w:szCs w:val="22"/>
        </w:rPr>
        <w:t>a</w:t>
      </w:r>
      <w:r>
        <w:rPr>
          <w:szCs w:val="22"/>
        </w:rPr>
        <w:t>se</w:t>
      </w:r>
      <w:r>
        <w:rPr>
          <w:spacing w:val="1"/>
          <w:szCs w:val="22"/>
        </w:rPr>
        <w:t xml:space="preserve"> </w:t>
      </w:r>
      <w:r>
        <w:rPr>
          <w:spacing w:val="-1"/>
          <w:szCs w:val="22"/>
        </w:rPr>
        <w:t>A</w:t>
      </w:r>
      <w:r>
        <w:rPr>
          <w:spacing w:val="-2"/>
          <w:szCs w:val="22"/>
        </w:rPr>
        <w:t>c</w:t>
      </w:r>
      <w:r>
        <w:rPr>
          <w:spacing w:val="1"/>
          <w:szCs w:val="22"/>
        </w:rPr>
        <w:t>ti</w:t>
      </w:r>
      <w:r>
        <w:rPr>
          <w:spacing w:val="-2"/>
          <w:szCs w:val="22"/>
        </w:rPr>
        <w:t>v</w:t>
      </w:r>
      <w:r>
        <w:rPr>
          <w:spacing w:val="-1"/>
          <w:szCs w:val="22"/>
        </w:rPr>
        <w:t>i</w:t>
      </w:r>
      <w:r>
        <w:rPr>
          <w:spacing w:val="1"/>
          <w:szCs w:val="22"/>
        </w:rPr>
        <w:t>t</w:t>
      </w:r>
      <w:r>
        <w:rPr>
          <w:szCs w:val="22"/>
        </w:rPr>
        <w:t>y</w:t>
      </w:r>
      <w:r>
        <w:rPr>
          <w:spacing w:val="-2"/>
          <w:szCs w:val="22"/>
        </w:rPr>
        <w:t xml:space="preserve"> </w:t>
      </w:r>
      <w:r>
        <w:rPr>
          <w:szCs w:val="22"/>
        </w:rPr>
        <w:t>Sco</w:t>
      </w:r>
      <w:r>
        <w:rPr>
          <w:spacing w:val="1"/>
          <w:szCs w:val="22"/>
        </w:rPr>
        <w:t>r</w:t>
      </w:r>
      <w:r>
        <w:rPr>
          <w:szCs w:val="22"/>
        </w:rPr>
        <w:t>e</w:t>
      </w:r>
      <w:r>
        <w:rPr>
          <w:spacing w:val="-2"/>
          <w:szCs w:val="22"/>
        </w:rPr>
        <w:t xml:space="preserve"> </w:t>
      </w:r>
      <w:r>
        <w:rPr>
          <w:spacing w:val="1"/>
          <w:szCs w:val="22"/>
        </w:rPr>
        <w:t>(</w:t>
      </w:r>
      <w:r>
        <w:rPr>
          <w:spacing w:val="-1"/>
          <w:szCs w:val="22"/>
        </w:rPr>
        <w:t>DA</w:t>
      </w:r>
      <w:r>
        <w:rPr>
          <w:szCs w:val="22"/>
        </w:rPr>
        <w:t>S28)</w:t>
      </w:r>
      <w:r>
        <w:rPr>
          <w:spacing w:val="1"/>
          <w:szCs w:val="22"/>
        </w:rPr>
        <w:t xml:space="preserve"> </w:t>
      </w:r>
      <w:r>
        <w:rPr>
          <w:spacing w:val="-2"/>
          <w:szCs w:val="22"/>
        </w:rPr>
        <w:t>o</w:t>
      </w:r>
      <w:r>
        <w:rPr>
          <w:szCs w:val="22"/>
        </w:rPr>
        <w:t>f</w:t>
      </w:r>
      <w:r>
        <w:rPr>
          <w:spacing w:val="1"/>
          <w:szCs w:val="22"/>
        </w:rPr>
        <w:t xml:space="preserve"> </w:t>
      </w:r>
      <w:r>
        <w:rPr>
          <w:szCs w:val="22"/>
        </w:rPr>
        <w:t>6.</w:t>
      </w:r>
      <w:r>
        <w:rPr>
          <w:spacing w:val="-3"/>
          <w:szCs w:val="22"/>
        </w:rPr>
        <w:t>5</w:t>
      </w:r>
      <w:r>
        <w:rPr>
          <w:szCs w:val="22"/>
        </w:rPr>
        <w:t>–6.8</w:t>
      </w:r>
      <w:r>
        <w:rPr>
          <w:spacing w:val="-2"/>
          <w:szCs w:val="22"/>
        </w:rPr>
        <w:t xml:space="preserve"> </w:t>
      </w:r>
      <w:r>
        <w:rPr>
          <w:szCs w:val="22"/>
        </w:rPr>
        <w:t>at</w:t>
      </w:r>
      <w:r>
        <w:rPr>
          <w:spacing w:val="1"/>
          <w:szCs w:val="22"/>
        </w:rPr>
        <w:t xml:space="preserve"> </w:t>
      </w:r>
      <w:r>
        <w:rPr>
          <w:szCs w:val="22"/>
        </w:rPr>
        <w:t>b</w:t>
      </w:r>
      <w:r>
        <w:rPr>
          <w:spacing w:val="-2"/>
          <w:szCs w:val="22"/>
        </w:rPr>
        <w:t>a</w:t>
      </w:r>
      <w:r>
        <w:rPr>
          <w:spacing w:val="1"/>
          <w:szCs w:val="22"/>
        </w:rPr>
        <w:t>s</w:t>
      </w:r>
      <w:r>
        <w:rPr>
          <w:spacing w:val="-2"/>
          <w:szCs w:val="22"/>
        </w:rPr>
        <w:t>e</w:t>
      </w:r>
      <w:r>
        <w:rPr>
          <w:spacing w:val="1"/>
          <w:szCs w:val="22"/>
        </w:rPr>
        <w:t>li</w:t>
      </w:r>
      <w:r>
        <w:rPr>
          <w:spacing w:val="-2"/>
          <w:szCs w:val="22"/>
        </w:rPr>
        <w:t>n</w:t>
      </w:r>
      <w:r>
        <w:rPr>
          <w:szCs w:val="22"/>
        </w:rPr>
        <w:t>e. S</w:t>
      </w:r>
      <w:r>
        <w:rPr>
          <w:spacing w:val="1"/>
          <w:szCs w:val="22"/>
        </w:rPr>
        <w:t>i</w:t>
      </w:r>
      <w:r>
        <w:rPr>
          <w:spacing w:val="-2"/>
          <w:szCs w:val="22"/>
        </w:rPr>
        <w:t>g</w:t>
      </w:r>
      <w:r>
        <w:rPr>
          <w:szCs w:val="22"/>
        </w:rPr>
        <w:t>n</w:t>
      </w:r>
      <w:r>
        <w:rPr>
          <w:spacing w:val="1"/>
          <w:szCs w:val="22"/>
        </w:rPr>
        <w:t>if</w:t>
      </w:r>
      <w:r>
        <w:rPr>
          <w:spacing w:val="-1"/>
          <w:szCs w:val="22"/>
        </w:rPr>
        <w:t>i</w:t>
      </w:r>
      <w:r>
        <w:rPr>
          <w:szCs w:val="22"/>
        </w:rPr>
        <w:t>ca</w:t>
      </w:r>
      <w:r>
        <w:rPr>
          <w:spacing w:val="-2"/>
          <w:szCs w:val="22"/>
        </w:rPr>
        <w:t>n</w:t>
      </w:r>
      <w:r>
        <w:rPr>
          <w:szCs w:val="22"/>
        </w:rPr>
        <w:t>t</w:t>
      </w:r>
      <w:r>
        <w:rPr>
          <w:spacing w:val="1"/>
          <w:szCs w:val="22"/>
        </w:rPr>
        <w:t xml:space="preserve"> </w:t>
      </w:r>
      <w:r>
        <w:rPr>
          <w:spacing w:val="-2"/>
          <w:szCs w:val="22"/>
        </w:rPr>
        <w:t>r</w:t>
      </w:r>
      <w:r>
        <w:rPr>
          <w:szCs w:val="22"/>
        </w:rPr>
        <w:t>edu</w:t>
      </w:r>
      <w:r>
        <w:rPr>
          <w:spacing w:val="-2"/>
          <w:szCs w:val="22"/>
        </w:rPr>
        <w:t>c</w:t>
      </w:r>
      <w:r>
        <w:rPr>
          <w:spacing w:val="1"/>
          <w:szCs w:val="22"/>
        </w:rPr>
        <w:t>ti</w:t>
      </w:r>
      <w:r>
        <w:rPr>
          <w:spacing w:val="-2"/>
          <w:szCs w:val="22"/>
        </w:rPr>
        <w:t>o</w:t>
      </w:r>
      <w:r>
        <w:rPr>
          <w:szCs w:val="22"/>
        </w:rPr>
        <w:t xml:space="preserve">n </w:t>
      </w:r>
      <w:r>
        <w:rPr>
          <w:spacing w:val="1"/>
          <w:szCs w:val="22"/>
        </w:rPr>
        <w:t>i</w:t>
      </w:r>
      <w:r>
        <w:rPr>
          <w:szCs w:val="22"/>
        </w:rPr>
        <w:t xml:space="preserve">n </w:t>
      </w:r>
      <w:r>
        <w:rPr>
          <w:spacing w:val="-1"/>
          <w:szCs w:val="22"/>
        </w:rPr>
        <w:t>D</w:t>
      </w:r>
      <w:r>
        <w:rPr>
          <w:spacing w:val="-3"/>
          <w:szCs w:val="22"/>
        </w:rPr>
        <w:t>A</w:t>
      </w:r>
      <w:r>
        <w:rPr>
          <w:szCs w:val="22"/>
        </w:rPr>
        <w:t xml:space="preserve">S28 </w:t>
      </w:r>
      <w:r>
        <w:rPr>
          <w:spacing w:val="1"/>
          <w:szCs w:val="22"/>
        </w:rPr>
        <w:t>f</w:t>
      </w:r>
      <w:r>
        <w:rPr>
          <w:spacing w:val="-2"/>
          <w:szCs w:val="22"/>
        </w:rPr>
        <w:t>r</w:t>
      </w:r>
      <w:r>
        <w:rPr>
          <w:szCs w:val="22"/>
        </w:rPr>
        <w:t>om</w:t>
      </w:r>
      <w:r>
        <w:rPr>
          <w:spacing w:val="-4"/>
          <w:szCs w:val="22"/>
        </w:rPr>
        <w:t xml:space="preserve"> </w:t>
      </w:r>
      <w:r>
        <w:rPr>
          <w:szCs w:val="22"/>
        </w:rPr>
        <w:t>ba</w:t>
      </w:r>
      <w:r>
        <w:rPr>
          <w:spacing w:val="1"/>
          <w:szCs w:val="22"/>
        </w:rPr>
        <w:t>s</w:t>
      </w:r>
      <w:r>
        <w:rPr>
          <w:szCs w:val="22"/>
        </w:rPr>
        <w:t>e</w:t>
      </w:r>
      <w:r>
        <w:rPr>
          <w:spacing w:val="1"/>
          <w:szCs w:val="22"/>
        </w:rPr>
        <w:t>l</w:t>
      </w:r>
      <w:r>
        <w:rPr>
          <w:spacing w:val="-1"/>
          <w:szCs w:val="22"/>
        </w:rPr>
        <w:t>i</w:t>
      </w:r>
      <w:r>
        <w:rPr>
          <w:szCs w:val="22"/>
        </w:rPr>
        <w:t>ne</w:t>
      </w:r>
      <w:r>
        <w:rPr>
          <w:spacing w:val="-2"/>
          <w:szCs w:val="22"/>
        </w:rPr>
        <w:t xml:space="preserve"> </w:t>
      </w:r>
      <w:r>
        <w:rPr>
          <w:spacing w:val="1"/>
          <w:szCs w:val="22"/>
        </w:rPr>
        <w:t>(</w:t>
      </w:r>
      <w:r>
        <w:rPr>
          <w:spacing w:val="-4"/>
          <w:szCs w:val="22"/>
        </w:rPr>
        <w:t>m</w:t>
      </w:r>
      <w:r>
        <w:rPr>
          <w:szCs w:val="22"/>
        </w:rPr>
        <w:t xml:space="preserve">ean </w:t>
      </w:r>
      <w:r>
        <w:rPr>
          <w:spacing w:val="-1"/>
          <w:szCs w:val="22"/>
        </w:rPr>
        <w:t>i</w:t>
      </w:r>
      <w:r>
        <w:rPr>
          <w:spacing w:val="-4"/>
          <w:szCs w:val="22"/>
        </w:rPr>
        <w:t>m</w:t>
      </w:r>
      <w:r>
        <w:rPr>
          <w:szCs w:val="22"/>
        </w:rPr>
        <w:t>p</w:t>
      </w:r>
      <w:r>
        <w:rPr>
          <w:spacing w:val="1"/>
          <w:szCs w:val="22"/>
        </w:rPr>
        <w:t>r</w:t>
      </w:r>
      <w:r>
        <w:rPr>
          <w:szCs w:val="22"/>
        </w:rPr>
        <w:t>o</w:t>
      </w:r>
      <w:r>
        <w:rPr>
          <w:spacing w:val="-2"/>
          <w:szCs w:val="22"/>
        </w:rPr>
        <w:t>v</w:t>
      </w:r>
      <w:r>
        <w:rPr>
          <w:spacing w:val="3"/>
          <w:szCs w:val="22"/>
        </w:rPr>
        <w:t>e</w:t>
      </w:r>
      <w:r>
        <w:rPr>
          <w:spacing w:val="-4"/>
          <w:szCs w:val="22"/>
        </w:rPr>
        <w:t>m</w:t>
      </w:r>
      <w:r>
        <w:rPr>
          <w:szCs w:val="22"/>
        </w:rPr>
        <w:t>en</w:t>
      </w:r>
      <w:r>
        <w:rPr>
          <w:spacing w:val="1"/>
          <w:szCs w:val="22"/>
        </w:rPr>
        <w:t>t</w:t>
      </w:r>
      <w:r>
        <w:rPr>
          <w:szCs w:val="22"/>
        </w:rPr>
        <w:t>)</w:t>
      </w:r>
      <w:r>
        <w:rPr>
          <w:spacing w:val="1"/>
          <w:szCs w:val="22"/>
        </w:rPr>
        <w:t xml:space="preserve"> </w:t>
      </w:r>
      <w:r>
        <w:rPr>
          <w:szCs w:val="22"/>
        </w:rPr>
        <w:t>of</w:t>
      </w:r>
      <w:r>
        <w:rPr>
          <w:spacing w:val="1"/>
          <w:szCs w:val="22"/>
        </w:rPr>
        <w:t xml:space="preserve"> </w:t>
      </w:r>
      <w:r>
        <w:rPr>
          <w:szCs w:val="22"/>
        </w:rPr>
        <w:t>3.</w:t>
      </w:r>
      <w:r>
        <w:rPr>
          <w:spacing w:val="-2"/>
          <w:szCs w:val="22"/>
        </w:rPr>
        <w:t>1</w:t>
      </w:r>
      <w:r>
        <w:rPr>
          <w:szCs w:val="22"/>
        </w:rPr>
        <w:t xml:space="preserve">–3.4 </w:t>
      </w:r>
      <w:r>
        <w:rPr>
          <w:spacing w:val="-1"/>
          <w:szCs w:val="22"/>
        </w:rPr>
        <w:t>w</w:t>
      </w:r>
      <w:r>
        <w:rPr>
          <w:spacing w:val="-2"/>
          <w:szCs w:val="22"/>
        </w:rPr>
        <w:t>e</w:t>
      </w:r>
      <w:r>
        <w:rPr>
          <w:spacing w:val="1"/>
          <w:szCs w:val="22"/>
        </w:rPr>
        <w:t>r</w:t>
      </w:r>
      <w:r>
        <w:rPr>
          <w:szCs w:val="22"/>
        </w:rPr>
        <w:t>e</w:t>
      </w:r>
      <w:r>
        <w:rPr>
          <w:spacing w:val="1"/>
          <w:szCs w:val="22"/>
        </w:rPr>
        <w:t xml:space="preserve"> </w:t>
      </w:r>
      <w:r>
        <w:rPr>
          <w:szCs w:val="22"/>
        </w:rPr>
        <w:t>o</w:t>
      </w:r>
      <w:r>
        <w:rPr>
          <w:spacing w:val="-2"/>
          <w:szCs w:val="22"/>
        </w:rPr>
        <w:t>b</w:t>
      </w:r>
      <w:r>
        <w:rPr>
          <w:spacing w:val="1"/>
          <w:szCs w:val="22"/>
        </w:rPr>
        <w:t>s</w:t>
      </w:r>
      <w:r>
        <w:rPr>
          <w:szCs w:val="22"/>
        </w:rPr>
        <w:t>e</w:t>
      </w:r>
      <w:r>
        <w:rPr>
          <w:spacing w:val="1"/>
          <w:szCs w:val="22"/>
        </w:rPr>
        <w:t>r</w:t>
      </w:r>
      <w:r>
        <w:rPr>
          <w:spacing w:val="-2"/>
          <w:szCs w:val="22"/>
        </w:rPr>
        <w:t>v</w:t>
      </w:r>
      <w:r>
        <w:rPr>
          <w:szCs w:val="22"/>
        </w:rPr>
        <w:t>ed</w:t>
      </w:r>
      <w:r>
        <w:rPr>
          <w:spacing w:val="-2"/>
          <w:szCs w:val="22"/>
        </w:rPr>
        <w:t xml:space="preserve"> </w:t>
      </w:r>
      <w:r>
        <w:rPr>
          <w:spacing w:val="1"/>
          <w:szCs w:val="22"/>
        </w:rPr>
        <w:t>i</w:t>
      </w:r>
      <w:r>
        <w:rPr>
          <w:szCs w:val="22"/>
        </w:rPr>
        <w:t xml:space="preserve">n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w:t>
      </w:r>
      <w:r>
        <w:rPr>
          <w:spacing w:val="2"/>
          <w:szCs w:val="22"/>
        </w:rPr>
        <w:t>b</w:t>
      </w:r>
      <w:r>
        <w:rPr>
          <w:spacing w:val="-4"/>
          <w:szCs w:val="22"/>
        </w:rPr>
        <w:t>-</w:t>
      </w:r>
      <w:r>
        <w:rPr>
          <w:spacing w:val="1"/>
          <w:szCs w:val="22"/>
        </w:rPr>
        <w:t>tr</w:t>
      </w:r>
      <w:r>
        <w:rPr>
          <w:szCs w:val="22"/>
        </w:rPr>
        <w:t>ea</w:t>
      </w:r>
      <w:r>
        <w:rPr>
          <w:spacing w:val="1"/>
          <w:szCs w:val="22"/>
        </w:rPr>
        <w:t>t</w:t>
      </w:r>
      <w:r>
        <w:rPr>
          <w:szCs w:val="22"/>
        </w:rPr>
        <w:t>ed</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zCs w:val="22"/>
        </w:rPr>
        <w:t>co</w:t>
      </w:r>
      <w:r>
        <w:rPr>
          <w:spacing w:val="-4"/>
          <w:szCs w:val="22"/>
        </w:rPr>
        <w:t>m</w:t>
      </w:r>
      <w:r>
        <w:rPr>
          <w:szCs w:val="22"/>
        </w:rPr>
        <w:t>pa</w:t>
      </w:r>
      <w:r>
        <w:rPr>
          <w:spacing w:val="1"/>
          <w:szCs w:val="22"/>
        </w:rPr>
        <w:t>r</w:t>
      </w:r>
      <w:r>
        <w:rPr>
          <w:szCs w:val="22"/>
        </w:rPr>
        <w:t xml:space="preserve">ed </w:t>
      </w:r>
      <w:r>
        <w:rPr>
          <w:spacing w:val="1"/>
          <w:szCs w:val="22"/>
        </w:rPr>
        <w:t>t</w:t>
      </w:r>
      <w:r>
        <w:rPr>
          <w:szCs w:val="22"/>
        </w:rPr>
        <w:t>o</w:t>
      </w:r>
      <w:r>
        <w:rPr>
          <w:spacing w:val="-2"/>
          <w:szCs w:val="22"/>
        </w:rPr>
        <w:t xml:space="preserve"> </w:t>
      </w:r>
      <w:r>
        <w:rPr>
          <w:szCs w:val="22"/>
        </w:rPr>
        <w:t>co</w:t>
      </w:r>
      <w:r>
        <w:rPr>
          <w:spacing w:val="-2"/>
          <w:szCs w:val="22"/>
        </w:rPr>
        <w:t>n</w:t>
      </w:r>
      <w:r>
        <w:rPr>
          <w:spacing w:val="1"/>
          <w:szCs w:val="22"/>
        </w:rPr>
        <w:t>tr</w:t>
      </w:r>
      <w:r>
        <w:rPr>
          <w:spacing w:val="-2"/>
          <w:szCs w:val="22"/>
        </w:rPr>
        <w:t>o</w:t>
      </w:r>
      <w:r>
        <w:rPr>
          <w:szCs w:val="22"/>
        </w:rPr>
        <w:t>l</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 xml:space="preserve">s </w:t>
      </w:r>
      <w:r>
        <w:rPr>
          <w:spacing w:val="-2"/>
          <w:szCs w:val="22"/>
        </w:rPr>
        <w:t>(</w:t>
      </w:r>
      <w:r>
        <w:rPr>
          <w:szCs w:val="22"/>
        </w:rPr>
        <w:t>1.3</w:t>
      </w:r>
      <w:r>
        <w:rPr>
          <w:spacing w:val="-4"/>
          <w:szCs w:val="22"/>
        </w:rPr>
        <w:t>-</w:t>
      </w:r>
      <w:r>
        <w:rPr>
          <w:szCs w:val="22"/>
        </w:rPr>
        <w:t>2.1</w:t>
      </w:r>
      <w:r>
        <w:rPr>
          <w:spacing w:val="1"/>
          <w:szCs w:val="22"/>
        </w:rPr>
        <w:t>)</w:t>
      </w:r>
      <w:r>
        <w:rPr>
          <w:szCs w:val="22"/>
        </w:rPr>
        <w:t xml:space="preserve">. </w:t>
      </w:r>
      <w:r>
        <w:rPr>
          <w:spacing w:val="2"/>
          <w:szCs w:val="22"/>
        </w:rPr>
        <w:t>T</w:t>
      </w:r>
      <w:r>
        <w:rPr>
          <w:spacing w:val="-2"/>
          <w:szCs w:val="22"/>
        </w:rPr>
        <w:t>h</w:t>
      </w:r>
      <w:r>
        <w:rPr>
          <w:szCs w:val="22"/>
        </w:rPr>
        <w:t>e</w:t>
      </w:r>
      <w:r>
        <w:rPr>
          <w:spacing w:val="1"/>
          <w:szCs w:val="22"/>
        </w:rPr>
        <w:t xml:space="preserve"> </w:t>
      </w:r>
      <w:r>
        <w:rPr>
          <w:spacing w:val="-2"/>
          <w:szCs w:val="22"/>
        </w:rPr>
        <w:t>p</w:t>
      </w:r>
      <w:r>
        <w:rPr>
          <w:spacing w:val="1"/>
          <w:szCs w:val="22"/>
        </w:rPr>
        <w:t>r</w:t>
      </w:r>
      <w:r>
        <w:rPr>
          <w:szCs w:val="22"/>
        </w:rPr>
        <w:t>opo</w:t>
      </w:r>
      <w:r>
        <w:rPr>
          <w:spacing w:val="-2"/>
          <w:szCs w:val="22"/>
        </w:rPr>
        <w:t>r</w:t>
      </w:r>
      <w:r>
        <w:rPr>
          <w:spacing w:val="-1"/>
          <w:szCs w:val="22"/>
        </w:rPr>
        <w:t>t</w:t>
      </w:r>
      <w:r>
        <w:rPr>
          <w:spacing w:val="1"/>
          <w:szCs w:val="22"/>
        </w:rPr>
        <w:t>i</w:t>
      </w:r>
      <w:r>
        <w:rPr>
          <w:szCs w:val="22"/>
        </w:rPr>
        <w:t>on</w:t>
      </w:r>
      <w:r>
        <w:rPr>
          <w:spacing w:val="-2"/>
          <w:szCs w:val="22"/>
        </w:rPr>
        <w:t xml:space="preserve"> </w:t>
      </w:r>
      <w:r>
        <w:rPr>
          <w:szCs w:val="22"/>
        </w:rPr>
        <w:t>of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 ach</w:t>
      </w:r>
      <w:r>
        <w:rPr>
          <w:spacing w:val="-1"/>
          <w:szCs w:val="22"/>
        </w:rPr>
        <w:t>i</w:t>
      </w:r>
      <w:r>
        <w:rPr>
          <w:szCs w:val="22"/>
        </w:rPr>
        <w:t>e</w:t>
      </w:r>
      <w:r>
        <w:rPr>
          <w:spacing w:val="-2"/>
          <w:szCs w:val="22"/>
        </w:rPr>
        <w:t>v</w:t>
      </w:r>
      <w:r>
        <w:rPr>
          <w:spacing w:val="1"/>
          <w:szCs w:val="22"/>
        </w:rPr>
        <w:t>i</w:t>
      </w:r>
      <w:r>
        <w:rPr>
          <w:szCs w:val="22"/>
        </w:rPr>
        <w:t>ng</w:t>
      </w:r>
      <w:r>
        <w:rPr>
          <w:spacing w:val="-2"/>
          <w:szCs w:val="22"/>
        </w:rPr>
        <w:t xml:space="preserve"> </w:t>
      </w:r>
      <w:r>
        <w:rPr>
          <w:szCs w:val="22"/>
        </w:rPr>
        <w:t>a</w:t>
      </w:r>
      <w:r>
        <w:rPr>
          <w:spacing w:val="1"/>
          <w:szCs w:val="22"/>
        </w:rPr>
        <w:t xml:space="preserve"> </w:t>
      </w:r>
      <w:r>
        <w:rPr>
          <w:spacing w:val="-1"/>
          <w:szCs w:val="22"/>
        </w:rPr>
        <w:t>DA</w:t>
      </w:r>
      <w:r>
        <w:rPr>
          <w:szCs w:val="22"/>
        </w:rPr>
        <w:t>S28 c</w:t>
      </w:r>
      <w:r>
        <w:rPr>
          <w:spacing w:val="-1"/>
          <w:szCs w:val="22"/>
        </w:rPr>
        <w:t>l</w:t>
      </w:r>
      <w:r>
        <w:rPr>
          <w:spacing w:val="1"/>
          <w:szCs w:val="22"/>
        </w:rPr>
        <w:t>i</w:t>
      </w:r>
      <w:r>
        <w:rPr>
          <w:szCs w:val="22"/>
        </w:rPr>
        <w:t>n</w:t>
      </w:r>
      <w:r>
        <w:rPr>
          <w:spacing w:val="-1"/>
          <w:szCs w:val="22"/>
        </w:rPr>
        <w:t>i</w:t>
      </w:r>
      <w:r>
        <w:rPr>
          <w:szCs w:val="22"/>
        </w:rPr>
        <w:t>cal</w:t>
      </w:r>
      <w:r>
        <w:rPr>
          <w:spacing w:val="-1"/>
          <w:szCs w:val="22"/>
        </w:rPr>
        <w:t xml:space="preserve"> </w:t>
      </w:r>
      <w:r>
        <w:rPr>
          <w:spacing w:val="1"/>
          <w:szCs w:val="22"/>
        </w:rPr>
        <w:t>r</w:t>
      </w:r>
      <w:r>
        <w:rPr>
          <w:szCs w:val="22"/>
        </w:rPr>
        <w:t>e</w:t>
      </w:r>
      <w:r>
        <w:rPr>
          <w:spacing w:val="-4"/>
          <w:szCs w:val="22"/>
        </w:rPr>
        <w:t>m</w:t>
      </w:r>
      <w:r>
        <w:rPr>
          <w:spacing w:val="1"/>
          <w:szCs w:val="22"/>
        </w:rPr>
        <w:t>i</w:t>
      </w:r>
      <w:r>
        <w:rPr>
          <w:szCs w:val="22"/>
        </w:rPr>
        <w:t>ss</w:t>
      </w:r>
      <w:r>
        <w:rPr>
          <w:spacing w:val="1"/>
          <w:szCs w:val="22"/>
        </w:rPr>
        <w:t>i</w:t>
      </w:r>
      <w:r>
        <w:rPr>
          <w:spacing w:val="-2"/>
          <w:szCs w:val="22"/>
        </w:rPr>
        <w:t>o</w:t>
      </w:r>
      <w:r>
        <w:rPr>
          <w:szCs w:val="22"/>
        </w:rPr>
        <w:t xml:space="preserve">n </w:t>
      </w:r>
      <w:r>
        <w:rPr>
          <w:spacing w:val="1"/>
          <w:szCs w:val="22"/>
        </w:rPr>
        <w:t>(</w:t>
      </w:r>
      <w:r>
        <w:rPr>
          <w:spacing w:val="-1"/>
          <w:szCs w:val="22"/>
        </w:rPr>
        <w:t>DA</w:t>
      </w:r>
      <w:r>
        <w:rPr>
          <w:szCs w:val="22"/>
        </w:rPr>
        <w:t>S28 &lt;</w:t>
      </w:r>
      <w:r>
        <w:rPr>
          <w:spacing w:val="-2"/>
          <w:szCs w:val="22"/>
        </w:rPr>
        <w:t> </w:t>
      </w:r>
      <w:r>
        <w:rPr>
          <w:szCs w:val="22"/>
        </w:rPr>
        <w:t>2.6)</w:t>
      </w:r>
      <w:r>
        <w:rPr>
          <w:spacing w:val="-4"/>
          <w:szCs w:val="22"/>
        </w:rPr>
        <w:t xml:space="preserve"> </w:t>
      </w:r>
      <w:r>
        <w:rPr>
          <w:spacing w:val="-1"/>
          <w:szCs w:val="22"/>
        </w:rPr>
        <w:t>w</w:t>
      </w:r>
      <w:r>
        <w:rPr>
          <w:szCs w:val="22"/>
        </w:rPr>
        <w:t>as</w:t>
      </w:r>
      <w:r>
        <w:rPr>
          <w:spacing w:val="1"/>
          <w:szCs w:val="22"/>
        </w:rPr>
        <w:t xml:space="preserve"> </w:t>
      </w:r>
      <w:r>
        <w:rPr>
          <w:szCs w:val="22"/>
        </w:rPr>
        <w:t>s</w:t>
      </w:r>
      <w:r>
        <w:rPr>
          <w:spacing w:val="1"/>
          <w:szCs w:val="22"/>
        </w:rPr>
        <w:t>i</w:t>
      </w:r>
      <w:r>
        <w:rPr>
          <w:spacing w:val="-2"/>
          <w:szCs w:val="22"/>
        </w:rPr>
        <w:t>g</w:t>
      </w:r>
      <w:r>
        <w:rPr>
          <w:szCs w:val="22"/>
        </w:rPr>
        <w:t>n</w:t>
      </w:r>
      <w:r>
        <w:rPr>
          <w:spacing w:val="-1"/>
          <w:szCs w:val="22"/>
        </w:rPr>
        <w:t>i</w:t>
      </w:r>
      <w:r>
        <w:rPr>
          <w:spacing w:val="1"/>
          <w:szCs w:val="22"/>
        </w:rPr>
        <w:t>f</w:t>
      </w:r>
      <w:r>
        <w:rPr>
          <w:spacing w:val="-1"/>
          <w:szCs w:val="22"/>
        </w:rPr>
        <w:t>i</w:t>
      </w:r>
      <w:r>
        <w:rPr>
          <w:szCs w:val="22"/>
        </w:rPr>
        <w:t>ca</w:t>
      </w:r>
      <w:r>
        <w:rPr>
          <w:spacing w:val="-2"/>
          <w:szCs w:val="22"/>
        </w:rPr>
        <w:t>n</w:t>
      </w:r>
      <w:r>
        <w:rPr>
          <w:spacing w:val="1"/>
          <w:szCs w:val="22"/>
        </w:rPr>
        <w:t>tl</w:t>
      </w:r>
      <w:r>
        <w:rPr>
          <w:szCs w:val="22"/>
        </w:rPr>
        <w:t>y</w:t>
      </w:r>
      <w:r>
        <w:rPr>
          <w:spacing w:val="-2"/>
          <w:szCs w:val="22"/>
        </w:rPr>
        <w:t xml:space="preserve"> </w:t>
      </w:r>
      <w:r>
        <w:rPr>
          <w:szCs w:val="22"/>
        </w:rPr>
        <w:t>h</w:t>
      </w:r>
      <w:r>
        <w:rPr>
          <w:spacing w:val="1"/>
          <w:szCs w:val="22"/>
        </w:rPr>
        <w:t>i</w:t>
      </w:r>
      <w:r>
        <w:rPr>
          <w:spacing w:val="-2"/>
          <w:szCs w:val="22"/>
        </w:rPr>
        <w:t>g</w:t>
      </w:r>
      <w:r>
        <w:rPr>
          <w:szCs w:val="22"/>
        </w:rPr>
        <w:t>her</w:t>
      </w:r>
      <w:r>
        <w:rPr>
          <w:spacing w:val="-1"/>
          <w:szCs w:val="22"/>
        </w:rPr>
        <w:t xml:space="preserve"> </w:t>
      </w:r>
      <w:r>
        <w:rPr>
          <w:spacing w:val="1"/>
          <w:szCs w:val="22"/>
        </w:rPr>
        <w:t>i</w:t>
      </w:r>
      <w:r>
        <w:rPr>
          <w:szCs w:val="22"/>
        </w:rPr>
        <w:t>n</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2"/>
          <w:szCs w:val="22"/>
        </w:rPr>
        <w:t>r</w:t>
      </w:r>
      <w:r>
        <w:rPr>
          <w:szCs w:val="22"/>
        </w:rPr>
        <w:t>ec</w:t>
      </w:r>
      <w:r>
        <w:rPr>
          <w:spacing w:val="-2"/>
          <w:szCs w:val="22"/>
        </w:rPr>
        <w:t>e</w:t>
      </w:r>
      <w:r>
        <w:rPr>
          <w:spacing w:val="1"/>
          <w:szCs w:val="22"/>
        </w:rPr>
        <w:t>i</w:t>
      </w:r>
      <w:r>
        <w:rPr>
          <w:spacing w:val="-2"/>
          <w:szCs w:val="22"/>
        </w:rPr>
        <w:t>v</w:t>
      </w:r>
      <w:r>
        <w:rPr>
          <w:spacing w:val="1"/>
          <w:szCs w:val="22"/>
        </w:rPr>
        <w:t>i</w:t>
      </w:r>
      <w:r>
        <w:rPr>
          <w:szCs w:val="22"/>
        </w:rPr>
        <w:t xml:space="preserve">ng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1"/>
          <w:szCs w:val="22"/>
        </w:rPr>
        <w:t>(</w:t>
      </w:r>
      <w:r>
        <w:rPr>
          <w:szCs w:val="22"/>
        </w:rPr>
        <w:t>28–34</w:t>
      </w:r>
      <w:r>
        <w:rPr>
          <w:spacing w:val="-2"/>
          <w:szCs w:val="22"/>
        </w:rPr>
        <w:t>%</w:t>
      </w:r>
      <w:r>
        <w:rPr>
          <w:szCs w:val="22"/>
        </w:rPr>
        <w:t>)</w:t>
      </w:r>
      <w:r>
        <w:rPr>
          <w:spacing w:val="1"/>
          <w:szCs w:val="22"/>
        </w:rPr>
        <w:t xml:space="preserve"> </w:t>
      </w:r>
      <w:r>
        <w:rPr>
          <w:szCs w:val="22"/>
        </w:rPr>
        <w:t>co</w:t>
      </w:r>
      <w:r>
        <w:rPr>
          <w:spacing w:val="-4"/>
          <w:szCs w:val="22"/>
        </w:rPr>
        <w:t>m</w:t>
      </w:r>
      <w:r>
        <w:rPr>
          <w:szCs w:val="22"/>
        </w:rPr>
        <w:t>pa</w:t>
      </w:r>
      <w:r>
        <w:rPr>
          <w:spacing w:val="1"/>
          <w:szCs w:val="22"/>
        </w:rPr>
        <w:t>r</w:t>
      </w:r>
      <w:r>
        <w:rPr>
          <w:szCs w:val="22"/>
        </w:rPr>
        <w:t>ed</w:t>
      </w:r>
      <w:r>
        <w:rPr>
          <w:spacing w:val="-2"/>
          <w:szCs w:val="22"/>
        </w:rPr>
        <w:t xml:space="preserve"> </w:t>
      </w:r>
      <w:r>
        <w:rPr>
          <w:spacing w:val="1"/>
          <w:szCs w:val="22"/>
        </w:rPr>
        <w:t>t</w:t>
      </w:r>
      <w:r>
        <w:rPr>
          <w:szCs w:val="22"/>
        </w:rPr>
        <w:t xml:space="preserve">o </w:t>
      </w:r>
      <w:r>
        <w:rPr>
          <w:spacing w:val="-2"/>
          <w:szCs w:val="22"/>
        </w:rPr>
        <w:t>1</w:t>
      </w:r>
      <w:r>
        <w:rPr>
          <w:szCs w:val="22"/>
        </w:rPr>
        <w:t>–1</w:t>
      </w:r>
      <w:r>
        <w:rPr>
          <w:spacing w:val="-2"/>
          <w:szCs w:val="22"/>
        </w:rPr>
        <w:t>2</w:t>
      </w:r>
      <w:r>
        <w:rPr>
          <w:szCs w:val="22"/>
        </w:rPr>
        <w:t>%</w:t>
      </w:r>
      <w:r>
        <w:rPr>
          <w:spacing w:val="1"/>
          <w:szCs w:val="22"/>
        </w:rPr>
        <w:t xml:space="preserve"> </w:t>
      </w:r>
      <w:r>
        <w:rPr>
          <w:szCs w:val="22"/>
        </w:rPr>
        <w:t>of</w:t>
      </w:r>
      <w:r>
        <w:rPr>
          <w:spacing w:val="-1"/>
          <w:szCs w:val="22"/>
        </w:rPr>
        <w:t xml:space="preserve"> </w:t>
      </w:r>
      <w:r>
        <w:rPr>
          <w:szCs w:val="22"/>
        </w:rPr>
        <w:t>co</w:t>
      </w:r>
      <w:r>
        <w:rPr>
          <w:spacing w:val="-2"/>
          <w:szCs w:val="22"/>
        </w:rPr>
        <w:t>n</w:t>
      </w:r>
      <w:r>
        <w:rPr>
          <w:spacing w:val="1"/>
          <w:szCs w:val="22"/>
        </w:rPr>
        <w:t>tr</w:t>
      </w:r>
      <w:r>
        <w:rPr>
          <w:spacing w:val="-2"/>
          <w:szCs w:val="22"/>
        </w:rPr>
        <w:t>o</w:t>
      </w:r>
      <w:r>
        <w:rPr>
          <w:szCs w:val="22"/>
        </w:rPr>
        <w:t>l</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2"/>
          <w:szCs w:val="22"/>
        </w:rPr>
        <w:t>a</w:t>
      </w:r>
      <w:r>
        <w:rPr>
          <w:szCs w:val="22"/>
        </w:rPr>
        <w:t>t</w:t>
      </w:r>
      <w:r>
        <w:rPr>
          <w:spacing w:val="1"/>
          <w:szCs w:val="22"/>
        </w:rPr>
        <w:t xml:space="preserve"> </w:t>
      </w:r>
      <w:r>
        <w:rPr>
          <w:szCs w:val="22"/>
        </w:rPr>
        <w:t>24 </w:t>
      </w:r>
      <w:r>
        <w:rPr>
          <w:spacing w:val="-1"/>
          <w:szCs w:val="22"/>
        </w:rPr>
        <w:t>w</w:t>
      </w:r>
      <w:r>
        <w:rPr>
          <w:spacing w:val="-2"/>
          <w:szCs w:val="22"/>
        </w:rPr>
        <w:t>e</w:t>
      </w:r>
      <w:r>
        <w:rPr>
          <w:szCs w:val="22"/>
        </w:rPr>
        <w:t>e</w:t>
      </w:r>
      <w:r>
        <w:rPr>
          <w:spacing w:val="-2"/>
          <w:szCs w:val="22"/>
        </w:rPr>
        <w:t>k</w:t>
      </w:r>
      <w:r>
        <w:rPr>
          <w:spacing w:val="1"/>
          <w:szCs w:val="22"/>
        </w:rPr>
        <w:t>s</w:t>
      </w:r>
      <w:r>
        <w:rPr>
          <w:szCs w:val="22"/>
        </w:rPr>
        <w:t xml:space="preserve">. </w:t>
      </w:r>
      <w:r>
        <w:rPr>
          <w:spacing w:val="-4"/>
          <w:szCs w:val="22"/>
        </w:rPr>
        <w:t>I</w:t>
      </w:r>
      <w:r>
        <w:rPr>
          <w:szCs w:val="22"/>
        </w:rPr>
        <w:t xml:space="preserve">n </w:t>
      </w:r>
      <w:r>
        <w:rPr>
          <w:spacing w:val="1"/>
          <w:szCs w:val="22"/>
        </w:rPr>
        <w:t>st</w:t>
      </w:r>
      <w:r>
        <w:rPr>
          <w:szCs w:val="22"/>
        </w:rPr>
        <w:t xml:space="preserve">udy </w:t>
      </w:r>
      <w:r>
        <w:rPr>
          <w:spacing w:val="-2"/>
          <w:szCs w:val="22"/>
        </w:rPr>
        <w:t>II</w:t>
      </w:r>
      <w:r>
        <w:rPr>
          <w:szCs w:val="22"/>
        </w:rPr>
        <w:t>, 65%</w:t>
      </w:r>
      <w:r>
        <w:rPr>
          <w:spacing w:val="1"/>
          <w:szCs w:val="22"/>
        </w:rPr>
        <w:t xml:space="preserve"> </w:t>
      </w:r>
      <w:r>
        <w:rPr>
          <w:szCs w:val="22"/>
        </w:rPr>
        <w:t>of</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 ach</w:t>
      </w:r>
      <w:r>
        <w:rPr>
          <w:spacing w:val="-1"/>
          <w:szCs w:val="22"/>
        </w:rPr>
        <w:t>i</w:t>
      </w:r>
      <w:r>
        <w:rPr>
          <w:szCs w:val="22"/>
        </w:rPr>
        <w:t>e</w:t>
      </w:r>
      <w:r>
        <w:rPr>
          <w:spacing w:val="-2"/>
          <w:szCs w:val="22"/>
        </w:rPr>
        <w:t>v</w:t>
      </w:r>
      <w:r>
        <w:rPr>
          <w:szCs w:val="22"/>
        </w:rPr>
        <w:t>ed a</w:t>
      </w:r>
      <w:r>
        <w:rPr>
          <w:spacing w:val="1"/>
          <w:szCs w:val="22"/>
        </w:rPr>
        <w:t xml:space="preserve"> </w:t>
      </w:r>
      <w:r>
        <w:rPr>
          <w:spacing w:val="-1"/>
          <w:szCs w:val="22"/>
        </w:rPr>
        <w:t>DA</w:t>
      </w:r>
      <w:r>
        <w:rPr>
          <w:szCs w:val="22"/>
        </w:rPr>
        <w:t>S28 &lt; 2</w:t>
      </w:r>
      <w:r>
        <w:rPr>
          <w:spacing w:val="-2"/>
          <w:szCs w:val="22"/>
        </w:rPr>
        <w:t>.</w:t>
      </w:r>
      <w:r>
        <w:rPr>
          <w:szCs w:val="22"/>
        </w:rPr>
        <w:t>6 at</w:t>
      </w:r>
      <w:r>
        <w:rPr>
          <w:spacing w:val="-4"/>
          <w:szCs w:val="22"/>
        </w:rPr>
        <w:t xml:space="preserve"> </w:t>
      </w:r>
      <w:r>
        <w:rPr>
          <w:spacing w:val="-1"/>
          <w:szCs w:val="22"/>
        </w:rPr>
        <w:t>w</w:t>
      </w:r>
      <w:r>
        <w:rPr>
          <w:szCs w:val="22"/>
        </w:rPr>
        <w:t>eek</w:t>
      </w:r>
      <w:r>
        <w:rPr>
          <w:spacing w:val="-2"/>
          <w:szCs w:val="22"/>
        </w:rPr>
        <w:t xml:space="preserve"> </w:t>
      </w:r>
      <w:r>
        <w:rPr>
          <w:szCs w:val="22"/>
        </w:rPr>
        <w:t>104 co</w:t>
      </w:r>
      <w:r>
        <w:rPr>
          <w:spacing w:val="-4"/>
          <w:szCs w:val="22"/>
        </w:rPr>
        <w:t>m</w:t>
      </w:r>
      <w:r>
        <w:rPr>
          <w:szCs w:val="22"/>
        </w:rPr>
        <w:t>pa</w:t>
      </w:r>
      <w:r>
        <w:rPr>
          <w:spacing w:val="1"/>
          <w:szCs w:val="22"/>
        </w:rPr>
        <w:t>r</w:t>
      </w:r>
      <w:r>
        <w:rPr>
          <w:szCs w:val="22"/>
        </w:rPr>
        <w:t xml:space="preserve">ed </w:t>
      </w:r>
      <w:r>
        <w:rPr>
          <w:spacing w:val="-1"/>
          <w:szCs w:val="22"/>
        </w:rPr>
        <w:t>t</w:t>
      </w:r>
      <w:r>
        <w:rPr>
          <w:szCs w:val="22"/>
        </w:rPr>
        <w:t>o 4</w:t>
      </w:r>
      <w:r>
        <w:rPr>
          <w:spacing w:val="-2"/>
          <w:szCs w:val="22"/>
        </w:rPr>
        <w:t>8</w:t>
      </w:r>
      <w:r>
        <w:rPr>
          <w:szCs w:val="22"/>
        </w:rPr>
        <w:t>%</w:t>
      </w:r>
      <w:r>
        <w:rPr>
          <w:spacing w:val="-1"/>
          <w:szCs w:val="22"/>
        </w:rPr>
        <w:t xml:space="preserve"> </w:t>
      </w:r>
      <w:r>
        <w:rPr>
          <w:szCs w:val="22"/>
        </w:rPr>
        <w:t>at</w:t>
      </w:r>
      <w:r>
        <w:rPr>
          <w:spacing w:val="1"/>
          <w:szCs w:val="22"/>
        </w:rPr>
        <w:t xml:space="preserve"> </w:t>
      </w:r>
      <w:r>
        <w:rPr>
          <w:szCs w:val="22"/>
        </w:rPr>
        <w:t>52 </w:t>
      </w:r>
      <w:r>
        <w:rPr>
          <w:spacing w:val="-3"/>
          <w:szCs w:val="22"/>
        </w:rPr>
        <w:t>w</w:t>
      </w:r>
      <w:r>
        <w:rPr>
          <w:szCs w:val="22"/>
        </w:rPr>
        <w:t>ee</w:t>
      </w:r>
      <w:r>
        <w:rPr>
          <w:spacing w:val="-2"/>
          <w:szCs w:val="22"/>
        </w:rPr>
        <w:t>k</w:t>
      </w:r>
      <w:r>
        <w:rPr>
          <w:szCs w:val="22"/>
        </w:rPr>
        <w:t>s</w:t>
      </w:r>
      <w:r>
        <w:rPr>
          <w:spacing w:val="1"/>
          <w:szCs w:val="22"/>
        </w:rPr>
        <w:t xml:space="preserve"> </w:t>
      </w:r>
      <w:r>
        <w:rPr>
          <w:szCs w:val="22"/>
        </w:rPr>
        <w:t>and 3</w:t>
      </w:r>
      <w:r>
        <w:rPr>
          <w:spacing w:val="-2"/>
          <w:szCs w:val="22"/>
        </w:rPr>
        <w:t>3</w:t>
      </w:r>
      <w:r>
        <w:rPr>
          <w:szCs w:val="22"/>
        </w:rPr>
        <w:t>%</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w:t>
      </w:r>
      <w:r>
        <w:rPr>
          <w:szCs w:val="22"/>
        </w:rPr>
        <w:t>at</w:t>
      </w:r>
      <w:r>
        <w:rPr>
          <w:spacing w:val="1"/>
          <w:szCs w:val="22"/>
        </w:rPr>
        <w:t xml:space="preserve"> </w:t>
      </w:r>
      <w:r>
        <w:rPr>
          <w:spacing w:val="-1"/>
          <w:szCs w:val="22"/>
        </w:rPr>
        <w:t>w</w:t>
      </w:r>
      <w:r>
        <w:rPr>
          <w:spacing w:val="-2"/>
          <w:szCs w:val="22"/>
        </w:rPr>
        <w:t>e</w:t>
      </w:r>
      <w:r>
        <w:rPr>
          <w:szCs w:val="22"/>
        </w:rPr>
        <w:t>ek</w:t>
      </w:r>
      <w:r>
        <w:rPr>
          <w:spacing w:val="-2"/>
          <w:szCs w:val="22"/>
        </w:rPr>
        <w:t xml:space="preserve"> </w:t>
      </w:r>
      <w:r>
        <w:rPr>
          <w:szCs w:val="22"/>
        </w:rPr>
        <w:t>24.</w:t>
      </w:r>
    </w:p>
    <w:p w14:paraId="34C46168" w14:textId="77777777" w:rsidR="00C31491" w:rsidRDefault="00C31491" w:rsidP="000A3877">
      <w:pPr>
        <w:spacing w:before="13" w:line="240" w:lineRule="exact"/>
        <w:rPr>
          <w:sz w:val="24"/>
          <w:szCs w:val="24"/>
        </w:rPr>
      </w:pPr>
    </w:p>
    <w:p w14:paraId="6CD9B430" w14:textId="77777777" w:rsidR="00C31491" w:rsidRDefault="00C31491" w:rsidP="000A3877">
      <w:pPr>
        <w:spacing w:line="240" w:lineRule="auto"/>
      </w:pPr>
      <w:r w:rsidRPr="2D3862FB">
        <w:rPr>
          <w:spacing w:val="-4"/>
        </w:rPr>
        <w:t>I</w:t>
      </w:r>
      <w:r w:rsidRPr="2D3862FB">
        <w:t>n a</w:t>
      </w:r>
      <w:r>
        <w:rPr>
          <w:spacing w:val="1"/>
          <w:szCs w:val="22"/>
        </w:rPr>
        <w:t xml:space="preserve"> </w:t>
      </w:r>
      <w:r w:rsidRPr="2D3862FB">
        <w:t>poo</w:t>
      </w:r>
      <w:r w:rsidRPr="2D3862FB">
        <w:rPr>
          <w:spacing w:val="1"/>
        </w:rPr>
        <w:t>l</w:t>
      </w:r>
      <w:r w:rsidRPr="2D3862FB">
        <w:t>ed an</w:t>
      </w:r>
      <w:r w:rsidRPr="2D3862FB">
        <w:rPr>
          <w:spacing w:val="-2"/>
        </w:rPr>
        <w:t>a</w:t>
      </w:r>
      <w:r w:rsidRPr="2D3862FB">
        <w:rPr>
          <w:spacing w:val="1"/>
        </w:rPr>
        <w:t>l</w:t>
      </w:r>
      <w:r w:rsidRPr="2D3862FB">
        <w:rPr>
          <w:spacing w:val="-2"/>
        </w:rPr>
        <w:t>y</w:t>
      </w:r>
      <w:r w:rsidRPr="2D3862FB">
        <w:rPr>
          <w:spacing w:val="1"/>
        </w:rPr>
        <w:t>si</w:t>
      </w:r>
      <w:r w:rsidRPr="2D3862FB">
        <w:t>s</w:t>
      </w:r>
      <w:r>
        <w:rPr>
          <w:spacing w:val="-2"/>
          <w:szCs w:val="22"/>
        </w:rPr>
        <w:t xml:space="preserve"> </w:t>
      </w:r>
      <w:r w:rsidRPr="2D3862FB">
        <w:t>of</w:t>
      </w:r>
      <w:r>
        <w:rPr>
          <w:spacing w:val="1"/>
          <w:szCs w:val="22"/>
        </w:rPr>
        <w:t xml:space="preserve"> </w:t>
      </w:r>
      <w:r w:rsidRPr="2D3862FB">
        <w:rPr>
          <w:spacing w:val="-2"/>
        </w:rPr>
        <w:t>s</w:t>
      </w:r>
      <w:r w:rsidRPr="2D3862FB">
        <w:rPr>
          <w:spacing w:val="1"/>
        </w:rPr>
        <w:t>t</w:t>
      </w:r>
      <w:r w:rsidRPr="2D3862FB">
        <w:t>u</w:t>
      </w:r>
      <w:r w:rsidRPr="2D3862FB">
        <w:rPr>
          <w:spacing w:val="-2"/>
        </w:rPr>
        <w:t>d</w:t>
      </w:r>
      <w:r w:rsidRPr="2D3862FB">
        <w:rPr>
          <w:spacing w:val="1"/>
        </w:rPr>
        <w:t>i</w:t>
      </w:r>
      <w:r w:rsidRPr="2D3862FB">
        <w:t>es</w:t>
      </w:r>
      <w:r>
        <w:rPr>
          <w:spacing w:val="1"/>
          <w:szCs w:val="22"/>
        </w:rPr>
        <w:t xml:space="preserve"> </w:t>
      </w:r>
      <w:r w:rsidRPr="2D3862FB">
        <w:rPr>
          <w:spacing w:val="-2"/>
        </w:rPr>
        <w:t>I</w:t>
      </w:r>
      <w:r w:rsidRPr="2D3862FB">
        <w:rPr>
          <w:spacing w:val="-4"/>
        </w:rPr>
        <w:t>I</w:t>
      </w:r>
      <w:r>
        <w:rPr>
          <w:szCs w:val="22"/>
        </w:rPr>
        <w:t>,</w:t>
      </w:r>
      <w:r>
        <w:rPr>
          <w:spacing w:val="3"/>
          <w:szCs w:val="22"/>
        </w:rPr>
        <w:t xml:space="preserve"> </w:t>
      </w:r>
      <w:r w:rsidRPr="2D3862FB">
        <w:rPr>
          <w:spacing w:val="-2"/>
        </w:rPr>
        <w:t>II</w:t>
      </w:r>
      <w:r w:rsidRPr="2D3862FB">
        <w:t>I</w:t>
      </w:r>
      <w:r>
        <w:rPr>
          <w:spacing w:val="-1"/>
          <w:szCs w:val="22"/>
        </w:rPr>
        <w:t xml:space="preserve"> </w:t>
      </w:r>
      <w:r w:rsidRPr="2D3862FB">
        <w:t>and</w:t>
      </w:r>
      <w:r>
        <w:rPr>
          <w:spacing w:val="3"/>
          <w:szCs w:val="22"/>
        </w:rPr>
        <w:t xml:space="preserve"> </w:t>
      </w:r>
      <w:r w:rsidRPr="2D3862FB">
        <w:rPr>
          <w:spacing w:val="-4"/>
        </w:rPr>
        <w:t>I</w:t>
      </w:r>
      <w:r w:rsidRPr="2D3862FB">
        <w:rPr>
          <w:spacing w:val="1"/>
        </w:rPr>
        <w:t>V</w:t>
      </w:r>
      <w:r>
        <w:rPr>
          <w:szCs w:val="22"/>
        </w:rPr>
        <w:t xml:space="preserve">, </w:t>
      </w:r>
      <w:r w:rsidRPr="2D3862FB">
        <w:rPr>
          <w:spacing w:val="1"/>
        </w:rPr>
        <w:t>t</w:t>
      </w:r>
      <w:r w:rsidRPr="2D3862FB">
        <w:t>he</w:t>
      </w:r>
      <w:r>
        <w:rPr>
          <w:spacing w:val="1"/>
          <w:szCs w:val="22"/>
        </w:rPr>
        <w:t xml:space="preserve"> </w:t>
      </w:r>
      <w:r w:rsidRPr="2D3862FB">
        <w:rPr>
          <w:spacing w:val="-2"/>
        </w:rPr>
        <w:t>p</w:t>
      </w:r>
      <w:r w:rsidRPr="2D3862FB">
        <w:rPr>
          <w:spacing w:val="1"/>
        </w:rPr>
        <w:t>r</w:t>
      </w:r>
      <w:r w:rsidRPr="2D3862FB">
        <w:t>op</w:t>
      </w:r>
      <w:r w:rsidRPr="2D3862FB">
        <w:rPr>
          <w:spacing w:val="-2"/>
        </w:rPr>
        <w:t>or</w:t>
      </w:r>
      <w:r w:rsidRPr="2D3862FB">
        <w:rPr>
          <w:spacing w:val="1"/>
        </w:rPr>
        <w:t>ti</w:t>
      </w:r>
      <w:r w:rsidRPr="2D3862FB">
        <w:t>on</w:t>
      </w:r>
      <w:r>
        <w:rPr>
          <w:spacing w:val="-2"/>
          <w:szCs w:val="22"/>
        </w:rPr>
        <w:t xml:space="preserve"> </w:t>
      </w:r>
      <w:r w:rsidRPr="2D3862FB">
        <w:t>of</w:t>
      </w:r>
      <w:r>
        <w:rPr>
          <w:spacing w:val="1"/>
          <w:szCs w:val="22"/>
        </w:rPr>
        <w:t xml:space="preserve"> </w:t>
      </w:r>
      <w:r w:rsidRPr="2D3862FB">
        <w:rPr>
          <w:spacing w:val="-2"/>
        </w:rPr>
        <w:t>p</w:t>
      </w:r>
      <w:r w:rsidRPr="2D3862FB">
        <w:t>a</w:t>
      </w:r>
      <w:r w:rsidRPr="2D3862FB">
        <w:rPr>
          <w:spacing w:val="-1"/>
        </w:rPr>
        <w:t>t</w:t>
      </w:r>
      <w:r w:rsidRPr="2D3862FB">
        <w:rPr>
          <w:spacing w:val="1"/>
        </w:rPr>
        <w:t>i</w:t>
      </w:r>
      <w:r w:rsidRPr="2D3862FB">
        <w:t>e</w:t>
      </w:r>
      <w:r w:rsidRPr="2D3862FB">
        <w:rPr>
          <w:spacing w:val="-2"/>
        </w:rPr>
        <w:t>n</w:t>
      </w:r>
      <w:r w:rsidRPr="2D3862FB">
        <w:rPr>
          <w:spacing w:val="1"/>
        </w:rPr>
        <w:t>t</w:t>
      </w:r>
      <w:r w:rsidRPr="2D3862FB">
        <w:t>s</w:t>
      </w:r>
      <w:r>
        <w:rPr>
          <w:spacing w:val="1"/>
          <w:szCs w:val="22"/>
        </w:rPr>
        <w:t xml:space="preserve"> </w:t>
      </w:r>
      <w:r w:rsidRPr="2D3862FB">
        <w:rPr>
          <w:spacing w:val="-2"/>
        </w:rPr>
        <w:t>a</w:t>
      </w:r>
      <w:r w:rsidRPr="2D3862FB">
        <w:t>ch</w:t>
      </w:r>
      <w:r w:rsidRPr="2D3862FB">
        <w:rPr>
          <w:spacing w:val="-1"/>
        </w:rPr>
        <w:t>i</w:t>
      </w:r>
      <w:r w:rsidRPr="2D3862FB">
        <w:t>e</w:t>
      </w:r>
      <w:r w:rsidRPr="2D3862FB">
        <w:rPr>
          <w:spacing w:val="-2"/>
        </w:rPr>
        <w:t>v</w:t>
      </w:r>
      <w:r w:rsidRPr="2D3862FB">
        <w:rPr>
          <w:spacing w:val="1"/>
        </w:rPr>
        <w:t>i</w:t>
      </w:r>
      <w:r w:rsidRPr="2D3862FB">
        <w:t>ng</w:t>
      </w:r>
      <w:r>
        <w:rPr>
          <w:spacing w:val="-2"/>
          <w:szCs w:val="22"/>
        </w:rPr>
        <w:t xml:space="preserve"> </w:t>
      </w:r>
      <w:r w:rsidRPr="2D3862FB">
        <w:t xml:space="preserve">an </w:t>
      </w:r>
      <w:r w:rsidRPr="2D3862FB">
        <w:rPr>
          <w:spacing w:val="-1"/>
        </w:rPr>
        <w:t>AC</w:t>
      </w:r>
      <w:r w:rsidRPr="2D3862FB">
        <w:t>R</w:t>
      </w:r>
      <w:r>
        <w:rPr>
          <w:spacing w:val="-1"/>
          <w:szCs w:val="22"/>
        </w:rPr>
        <w:t xml:space="preserve"> </w:t>
      </w:r>
      <w:r w:rsidRPr="2D3862FB">
        <w:t>20, 50 and</w:t>
      </w:r>
      <w:r>
        <w:t xml:space="preserve"> </w:t>
      </w:r>
      <w:r w:rsidRPr="2D3862FB">
        <w:t xml:space="preserve">70 </w:t>
      </w:r>
      <w:r w:rsidRPr="2D3862FB">
        <w:rPr>
          <w:spacing w:val="1"/>
        </w:rPr>
        <w:t>r</w:t>
      </w:r>
      <w:r w:rsidRPr="2D3862FB">
        <w:rPr>
          <w:spacing w:val="-2"/>
        </w:rPr>
        <w:t>e</w:t>
      </w:r>
      <w:r w:rsidRPr="2D3862FB">
        <w:rPr>
          <w:spacing w:val="1"/>
        </w:rPr>
        <w:t>s</w:t>
      </w:r>
      <w:r w:rsidRPr="2D3862FB">
        <w:t>pon</w:t>
      </w:r>
      <w:r w:rsidRPr="2D3862FB">
        <w:rPr>
          <w:spacing w:val="-2"/>
        </w:rPr>
        <w:t>s</w:t>
      </w:r>
      <w:r w:rsidRPr="2D3862FB">
        <w:t>e</w:t>
      </w:r>
      <w:r>
        <w:rPr>
          <w:spacing w:val="1"/>
          <w:szCs w:val="22"/>
        </w:rPr>
        <w:t xml:space="preserve"> </w:t>
      </w:r>
      <w:r w:rsidRPr="2D3862FB">
        <w:rPr>
          <w:spacing w:val="-1"/>
        </w:rPr>
        <w:t>w</w:t>
      </w:r>
      <w:r w:rsidRPr="2D3862FB">
        <w:t>as</w:t>
      </w:r>
      <w:r>
        <w:rPr>
          <w:spacing w:val="-2"/>
          <w:szCs w:val="22"/>
        </w:rPr>
        <w:t xml:space="preserve"> </w:t>
      </w:r>
      <w:r w:rsidRPr="2D3862FB">
        <w:rPr>
          <w:spacing w:val="1"/>
        </w:rPr>
        <w:t>si</w:t>
      </w:r>
      <w:r w:rsidRPr="2D3862FB">
        <w:rPr>
          <w:spacing w:val="-2"/>
        </w:rPr>
        <w:t>g</w:t>
      </w:r>
      <w:r w:rsidRPr="2D3862FB">
        <w:t>n</w:t>
      </w:r>
      <w:r w:rsidRPr="2D3862FB">
        <w:rPr>
          <w:spacing w:val="1"/>
        </w:rPr>
        <w:t>i</w:t>
      </w:r>
      <w:r w:rsidRPr="2D3862FB">
        <w:rPr>
          <w:spacing w:val="-2"/>
        </w:rPr>
        <w:t>f</w:t>
      </w:r>
      <w:r w:rsidRPr="2D3862FB">
        <w:rPr>
          <w:spacing w:val="1"/>
        </w:rPr>
        <w:t>i</w:t>
      </w:r>
      <w:r w:rsidRPr="2D3862FB">
        <w:rPr>
          <w:spacing w:val="-2"/>
        </w:rPr>
        <w:t>c</w:t>
      </w:r>
      <w:r w:rsidRPr="2D3862FB">
        <w:t>an</w:t>
      </w:r>
      <w:r w:rsidRPr="2D3862FB">
        <w:rPr>
          <w:spacing w:val="-1"/>
        </w:rPr>
        <w:t>t</w:t>
      </w:r>
      <w:r w:rsidRPr="2D3862FB">
        <w:rPr>
          <w:spacing w:val="1"/>
        </w:rPr>
        <w:t>l</w:t>
      </w:r>
      <w:r w:rsidRPr="2D3862FB">
        <w:t>y</w:t>
      </w:r>
      <w:r>
        <w:rPr>
          <w:spacing w:val="-2"/>
          <w:szCs w:val="22"/>
        </w:rPr>
        <w:t xml:space="preserve"> </w:t>
      </w:r>
      <w:r w:rsidRPr="2D3862FB">
        <w:t>h</w:t>
      </w:r>
      <w:r w:rsidRPr="2D3862FB">
        <w:rPr>
          <w:spacing w:val="1"/>
        </w:rPr>
        <w:t>i</w:t>
      </w:r>
      <w:r w:rsidRPr="2D3862FB">
        <w:rPr>
          <w:spacing w:val="-2"/>
        </w:rPr>
        <w:t>g</w:t>
      </w:r>
      <w:r w:rsidRPr="2D3862FB">
        <w:t>her</w:t>
      </w:r>
      <w:r>
        <w:rPr>
          <w:spacing w:val="1"/>
          <w:szCs w:val="22"/>
        </w:rPr>
        <w:t xml:space="preserve"> (</w:t>
      </w:r>
      <w:r w:rsidRPr="2D3862FB">
        <w:t>5</w:t>
      </w:r>
      <w:r w:rsidRPr="2D3862FB">
        <w:rPr>
          <w:spacing w:val="-2"/>
        </w:rPr>
        <w:t>9</w:t>
      </w:r>
      <w:r>
        <w:rPr>
          <w:szCs w:val="22"/>
        </w:rPr>
        <w:t>%</w:t>
      </w:r>
      <w:r>
        <w:rPr>
          <w:spacing w:val="1"/>
          <w:szCs w:val="22"/>
        </w:rPr>
        <w:t xml:space="preserve"> </w:t>
      </w:r>
      <w:r w:rsidRPr="2D3862FB">
        <w:rPr>
          <w:spacing w:val="-2"/>
        </w:rPr>
        <w:t>v</w:t>
      </w:r>
      <w:r w:rsidRPr="2D3862FB">
        <w:rPr>
          <w:spacing w:val="1"/>
        </w:rPr>
        <w:t>s</w:t>
      </w:r>
      <w:r w:rsidRPr="2D3862FB">
        <w:t>. 5</w:t>
      </w:r>
      <w:r w:rsidRPr="2D3862FB">
        <w:rPr>
          <w:spacing w:val="-2"/>
        </w:rPr>
        <w:t>0</w:t>
      </w:r>
      <w:r>
        <w:rPr>
          <w:spacing w:val="1"/>
          <w:szCs w:val="22"/>
        </w:rPr>
        <w:t>%</w:t>
      </w:r>
      <w:r w:rsidRPr="2D3862FB">
        <w:t>, 3</w:t>
      </w:r>
      <w:r w:rsidRPr="2D3862FB">
        <w:rPr>
          <w:spacing w:val="-2"/>
        </w:rPr>
        <w:t>7</w:t>
      </w:r>
      <w:r>
        <w:rPr>
          <w:szCs w:val="22"/>
        </w:rPr>
        <w:t>%</w:t>
      </w:r>
      <w:r>
        <w:rPr>
          <w:spacing w:val="1"/>
          <w:szCs w:val="22"/>
        </w:rPr>
        <w:t xml:space="preserve"> </w:t>
      </w:r>
      <w:r w:rsidRPr="2D3862FB">
        <w:rPr>
          <w:spacing w:val="-2"/>
        </w:rPr>
        <w:t>v</w:t>
      </w:r>
      <w:r w:rsidRPr="2D3862FB">
        <w:rPr>
          <w:spacing w:val="1"/>
        </w:rPr>
        <w:t>s</w:t>
      </w:r>
      <w:r w:rsidRPr="2D3862FB">
        <w:t>. 27</w:t>
      </w:r>
      <w:r>
        <w:rPr>
          <w:spacing w:val="1"/>
          <w:szCs w:val="22"/>
        </w:rPr>
        <w:t>%</w:t>
      </w:r>
      <w:r>
        <w:rPr>
          <w:szCs w:val="22"/>
        </w:rPr>
        <w:t>,</w:t>
      </w:r>
      <w:r>
        <w:rPr>
          <w:spacing w:val="-2"/>
          <w:szCs w:val="22"/>
        </w:rPr>
        <w:t xml:space="preserve"> </w:t>
      </w:r>
      <w:r w:rsidRPr="2D3862FB">
        <w:t>18%</w:t>
      </w:r>
      <w:r>
        <w:rPr>
          <w:spacing w:val="-1"/>
          <w:szCs w:val="22"/>
        </w:rPr>
        <w:t xml:space="preserve"> </w:t>
      </w:r>
      <w:r w:rsidRPr="2D3862FB">
        <w:rPr>
          <w:spacing w:val="-2"/>
        </w:rPr>
        <w:t>v</w:t>
      </w:r>
      <w:r w:rsidRPr="2D3862FB">
        <w:rPr>
          <w:spacing w:val="1"/>
        </w:rPr>
        <w:t>s</w:t>
      </w:r>
      <w:r w:rsidRPr="2D3862FB">
        <w:t>. 11</w:t>
      </w:r>
      <w:r>
        <w:rPr>
          <w:spacing w:val="1"/>
          <w:szCs w:val="22"/>
        </w:rPr>
        <w:t>%</w:t>
      </w:r>
      <w:r>
        <w:rPr>
          <w:szCs w:val="22"/>
        </w:rPr>
        <w:t>,</w:t>
      </w:r>
      <w:r>
        <w:rPr>
          <w:spacing w:val="-2"/>
          <w:szCs w:val="22"/>
        </w:rPr>
        <w:t xml:space="preserve"> </w:t>
      </w:r>
      <w:r w:rsidRPr="2D3862FB">
        <w:rPr>
          <w:spacing w:val="-2"/>
        </w:rPr>
        <w:t>r</w:t>
      </w:r>
      <w:r w:rsidRPr="2D3862FB">
        <w:t>e</w:t>
      </w:r>
      <w:r w:rsidRPr="2D3862FB">
        <w:rPr>
          <w:spacing w:val="1"/>
        </w:rPr>
        <w:t>s</w:t>
      </w:r>
      <w:r w:rsidRPr="2D3862FB">
        <w:t>pe</w:t>
      </w:r>
      <w:r w:rsidRPr="2D3862FB">
        <w:rPr>
          <w:spacing w:val="-2"/>
        </w:rPr>
        <w:t>c</w:t>
      </w:r>
      <w:r w:rsidRPr="2D3862FB">
        <w:rPr>
          <w:spacing w:val="1"/>
        </w:rPr>
        <w:t>ti</w:t>
      </w:r>
      <w:r w:rsidRPr="2D3862FB">
        <w:rPr>
          <w:spacing w:val="-2"/>
        </w:rPr>
        <w:t>v</w:t>
      </w:r>
      <w:r w:rsidRPr="2D3862FB">
        <w:t>e</w:t>
      </w:r>
      <w:r w:rsidRPr="2D3862FB">
        <w:rPr>
          <w:spacing w:val="1"/>
        </w:rPr>
        <w:t>l</w:t>
      </w:r>
      <w:r w:rsidRPr="2D3862FB">
        <w:rPr>
          <w:spacing w:val="-2"/>
        </w:rPr>
        <w:t>y</w:t>
      </w:r>
      <w:r>
        <w:rPr>
          <w:szCs w:val="22"/>
        </w:rPr>
        <w:t>)</w:t>
      </w:r>
      <w:r>
        <w:rPr>
          <w:spacing w:val="-1"/>
          <w:szCs w:val="22"/>
        </w:rPr>
        <w:t xml:space="preserve"> </w:t>
      </w:r>
      <w:r w:rsidRPr="2D3862FB">
        <w:rPr>
          <w:spacing w:val="1"/>
        </w:rPr>
        <w:t>i</w:t>
      </w:r>
      <w:r w:rsidRPr="2D3862FB">
        <w:t>n</w:t>
      </w:r>
      <w:r>
        <w:rPr>
          <w:spacing w:val="-2"/>
          <w:szCs w:val="22"/>
        </w:rPr>
        <w:t xml:space="preserve"> </w:t>
      </w:r>
      <w:r w:rsidRPr="2D3862FB">
        <w:rPr>
          <w:spacing w:val="1"/>
        </w:rPr>
        <w:t>t</w:t>
      </w:r>
      <w:r w:rsidRPr="2D3862FB">
        <w:t xml:space="preserve">he </w:t>
      </w:r>
      <w:r w:rsidRPr="2D3862FB">
        <w:rPr>
          <w:spacing w:val="1"/>
        </w:rPr>
        <w:t>t</w:t>
      </w:r>
      <w:r w:rsidRPr="2D3862FB">
        <w:t>o</w:t>
      </w:r>
      <w:r w:rsidRPr="2D3862FB">
        <w:rPr>
          <w:spacing w:val="-2"/>
        </w:rPr>
        <w:t>c</w:t>
      </w:r>
      <w:r w:rsidRPr="2D3862FB">
        <w:rPr>
          <w:spacing w:val="1"/>
        </w:rPr>
        <w:t>i</w:t>
      </w:r>
      <w:r w:rsidRPr="2D3862FB">
        <w:rPr>
          <w:spacing w:val="-1"/>
        </w:rPr>
        <w:t>l</w:t>
      </w:r>
      <w:r w:rsidRPr="2D3862FB">
        <w:rPr>
          <w:spacing w:val="1"/>
        </w:rPr>
        <w:t>i</w:t>
      </w:r>
      <w:r w:rsidRPr="2D3862FB">
        <w:rPr>
          <w:spacing w:val="-2"/>
        </w:rPr>
        <w:t>z</w:t>
      </w:r>
      <w:r w:rsidRPr="2D3862FB">
        <w:t>u</w:t>
      </w:r>
      <w:r w:rsidRPr="2D3862FB">
        <w:rPr>
          <w:spacing w:val="-4"/>
        </w:rPr>
        <w:t>m</w:t>
      </w:r>
      <w:r w:rsidRPr="2D3862FB">
        <w:t>ab 8</w:t>
      </w:r>
      <w:r w:rsidRPr="00A811E9">
        <w:t> </w:t>
      </w:r>
      <w:r w:rsidRPr="2D3862FB">
        <w:rPr>
          <w:spacing w:val="-1"/>
        </w:rPr>
        <w:t>m</w:t>
      </w:r>
      <w:r w:rsidRPr="2D3862FB">
        <w:rPr>
          <w:spacing w:val="-2"/>
        </w:rPr>
        <w:t>g</w:t>
      </w:r>
      <w:r>
        <w:rPr>
          <w:spacing w:val="1"/>
          <w:szCs w:val="22"/>
        </w:rPr>
        <w:t>/</w:t>
      </w:r>
      <w:r w:rsidRPr="2D3862FB">
        <w:t>kg</w:t>
      </w:r>
      <w:r>
        <w:rPr>
          <w:spacing w:val="-2"/>
          <w:szCs w:val="22"/>
        </w:rPr>
        <w:t xml:space="preserve"> </w:t>
      </w:r>
      <w:r w:rsidRPr="2D3862FB">
        <w:t>p</w:t>
      </w:r>
      <w:r w:rsidRPr="2D3862FB">
        <w:rPr>
          <w:spacing w:val="1"/>
        </w:rPr>
        <w:t>l</w:t>
      </w:r>
      <w:r w:rsidRPr="2D3862FB">
        <w:t>us</w:t>
      </w:r>
      <w:r>
        <w:rPr>
          <w:spacing w:val="-2"/>
          <w:szCs w:val="22"/>
        </w:rPr>
        <w:t xml:space="preserve"> </w:t>
      </w:r>
      <w:r w:rsidRPr="2D3862FB">
        <w:rPr>
          <w:spacing w:val="-1"/>
        </w:rPr>
        <w:t>D</w:t>
      </w:r>
      <w:r w:rsidRPr="2D3862FB">
        <w:rPr>
          <w:spacing w:val="1"/>
        </w:rPr>
        <w:t>M</w:t>
      </w:r>
      <w:r w:rsidRPr="2D3862FB">
        <w:rPr>
          <w:spacing w:val="-1"/>
        </w:rPr>
        <w:t>AR</w:t>
      </w:r>
      <w:r w:rsidRPr="2D3862FB">
        <w:t>D</w:t>
      </w:r>
      <w:r>
        <w:rPr>
          <w:spacing w:val="-1"/>
          <w:szCs w:val="22"/>
        </w:rPr>
        <w:t xml:space="preserve"> </w:t>
      </w:r>
      <w:r w:rsidRPr="2D3862FB">
        <w:rPr>
          <w:spacing w:val="-2"/>
        </w:rPr>
        <w:t>v</w:t>
      </w:r>
      <w:r w:rsidRPr="2D3862FB">
        <w:rPr>
          <w:spacing w:val="1"/>
        </w:rPr>
        <w:t>s</w:t>
      </w:r>
      <w:r>
        <w:rPr>
          <w:szCs w:val="22"/>
        </w:rPr>
        <w:t xml:space="preserve">. </w:t>
      </w:r>
      <w:r w:rsidRPr="2D3862FB">
        <w:rPr>
          <w:spacing w:val="1"/>
        </w:rPr>
        <w:t>t</w:t>
      </w:r>
      <w:r w:rsidRPr="2D3862FB">
        <w:t>he</w:t>
      </w:r>
      <w:r w:rsidRPr="2D3862FB">
        <w:rPr>
          <w:spacing w:val="1"/>
        </w:rPr>
        <w:t xml:space="preserve"> t</w:t>
      </w:r>
      <w:r w:rsidRPr="2D3862FB">
        <w:rPr>
          <w:spacing w:val="-2"/>
        </w:rPr>
        <w:t>o</w:t>
      </w:r>
      <w:r w:rsidRPr="2D3862FB">
        <w:t>c</w:t>
      </w:r>
      <w:r w:rsidRPr="2D3862FB">
        <w:rPr>
          <w:spacing w:val="-1"/>
        </w:rPr>
        <w:t>i</w:t>
      </w:r>
      <w:r w:rsidRPr="2D3862FB">
        <w:rPr>
          <w:spacing w:val="1"/>
        </w:rPr>
        <w:t>li</w:t>
      </w:r>
      <w:r w:rsidRPr="2D3862FB">
        <w:rPr>
          <w:spacing w:val="-2"/>
        </w:rPr>
        <w:t>z</w:t>
      </w:r>
      <w:r w:rsidRPr="2D3862FB">
        <w:t>u</w:t>
      </w:r>
      <w:r w:rsidRPr="2D3862FB">
        <w:rPr>
          <w:spacing w:val="-4"/>
        </w:rPr>
        <w:t>m</w:t>
      </w:r>
      <w:r w:rsidRPr="2D3862FB">
        <w:t>ab 4</w:t>
      </w:r>
      <w:r>
        <w:t> </w:t>
      </w:r>
      <w:r w:rsidRPr="2D3862FB">
        <w:rPr>
          <w:spacing w:val="-1"/>
        </w:rPr>
        <w:t>m</w:t>
      </w:r>
      <w:r w:rsidRPr="2D3862FB">
        <w:rPr>
          <w:spacing w:val="-2"/>
        </w:rPr>
        <w:t>g</w:t>
      </w:r>
      <w:r>
        <w:rPr>
          <w:spacing w:val="1"/>
          <w:szCs w:val="22"/>
        </w:rPr>
        <w:t>/</w:t>
      </w:r>
      <w:r w:rsidRPr="2D3862FB">
        <w:t>kg</w:t>
      </w:r>
      <w:r>
        <w:rPr>
          <w:spacing w:val="-2"/>
          <w:szCs w:val="22"/>
        </w:rPr>
        <w:t xml:space="preserve"> </w:t>
      </w:r>
      <w:r w:rsidRPr="2D3862FB">
        <w:t>p</w:t>
      </w:r>
      <w:r w:rsidRPr="2D3862FB">
        <w:rPr>
          <w:spacing w:val="1"/>
        </w:rPr>
        <w:t>l</w:t>
      </w:r>
      <w:r w:rsidRPr="2D3862FB">
        <w:t>us</w:t>
      </w:r>
      <w:r>
        <w:rPr>
          <w:spacing w:val="1"/>
          <w:szCs w:val="22"/>
        </w:rPr>
        <w:t xml:space="preserve"> </w:t>
      </w:r>
      <w:r w:rsidRPr="2D3862FB">
        <w:rPr>
          <w:spacing w:val="-1"/>
        </w:rPr>
        <w:t>D</w:t>
      </w:r>
      <w:r w:rsidRPr="2D3862FB">
        <w:rPr>
          <w:spacing w:val="1"/>
        </w:rPr>
        <w:t>M</w:t>
      </w:r>
      <w:r w:rsidRPr="2D3862FB">
        <w:rPr>
          <w:spacing w:val="-1"/>
        </w:rPr>
        <w:t>AR</w:t>
      </w:r>
      <w:r w:rsidRPr="2D3862FB">
        <w:t>D</w:t>
      </w:r>
      <w:r>
        <w:rPr>
          <w:spacing w:val="-1"/>
          <w:szCs w:val="22"/>
        </w:rPr>
        <w:t xml:space="preserve"> </w:t>
      </w:r>
      <w:r w:rsidRPr="2D3862FB">
        <w:rPr>
          <w:spacing w:val="-2"/>
        </w:rPr>
        <w:t>g</w:t>
      </w:r>
      <w:r w:rsidRPr="2D3862FB">
        <w:rPr>
          <w:spacing w:val="1"/>
        </w:rPr>
        <w:t>r</w:t>
      </w:r>
      <w:r w:rsidRPr="2D3862FB">
        <w:t xml:space="preserve">oup </w:t>
      </w:r>
      <w:r>
        <w:rPr>
          <w:spacing w:val="1"/>
          <w:szCs w:val="22"/>
        </w:rPr>
        <w:t>(</w:t>
      </w:r>
      <w:r w:rsidRPr="2D3862FB">
        <w:rPr>
          <w:spacing w:val="-2"/>
        </w:rPr>
        <w:t>p</w:t>
      </w:r>
      <w:r w:rsidRPr="2D3862FB">
        <w:t>&lt;</w:t>
      </w:r>
      <w:r>
        <w:t> </w:t>
      </w:r>
      <w:r w:rsidRPr="2D3862FB">
        <w:t>0.0</w:t>
      </w:r>
      <w:r w:rsidRPr="2D3862FB">
        <w:rPr>
          <w:spacing w:val="-2"/>
        </w:rPr>
        <w:t>3</w:t>
      </w:r>
      <w:r>
        <w:rPr>
          <w:spacing w:val="1"/>
          <w:szCs w:val="22"/>
        </w:rPr>
        <w:t>)</w:t>
      </w:r>
      <w:r>
        <w:rPr>
          <w:szCs w:val="22"/>
        </w:rPr>
        <w:t>.</w:t>
      </w:r>
      <w:r>
        <w:t xml:space="preserve"> </w:t>
      </w:r>
      <w:r w:rsidRPr="00EE7762">
        <w:t>S</w:t>
      </w:r>
      <w:r w:rsidRPr="00A811E9">
        <w:t>imil</w:t>
      </w:r>
      <w:r w:rsidRPr="00EE7762">
        <w:t>a</w:t>
      </w:r>
      <w:r w:rsidRPr="00A811E9">
        <w:t>rl</w:t>
      </w:r>
      <w:r w:rsidRPr="00EE7762">
        <w:t>y,</w:t>
      </w:r>
      <w:r>
        <w:rPr>
          <w:spacing w:val="-2"/>
          <w:szCs w:val="22"/>
        </w:rPr>
        <w:t xml:space="preserve"> </w:t>
      </w:r>
      <w:r w:rsidRPr="2D3862FB">
        <w:rPr>
          <w:spacing w:val="1"/>
        </w:rPr>
        <w:t>t</w:t>
      </w:r>
      <w:r w:rsidRPr="2D3862FB">
        <w:t>he</w:t>
      </w:r>
      <w:r>
        <w:rPr>
          <w:spacing w:val="1"/>
          <w:szCs w:val="22"/>
        </w:rPr>
        <w:t xml:space="preserve"> </w:t>
      </w:r>
      <w:r w:rsidRPr="2D3862FB">
        <w:rPr>
          <w:spacing w:val="-2"/>
        </w:rPr>
        <w:t>p</w:t>
      </w:r>
      <w:r w:rsidRPr="2D3862FB">
        <w:t>rop</w:t>
      </w:r>
      <w:r w:rsidRPr="2D3862FB">
        <w:rPr>
          <w:spacing w:val="-2"/>
        </w:rPr>
        <w:t>o</w:t>
      </w:r>
      <w:r w:rsidRPr="2D3862FB">
        <w:rPr>
          <w:spacing w:val="1"/>
        </w:rPr>
        <w:t>r</w:t>
      </w:r>
      <w:r w:rsidRPr="2D3862FB">
        <w:rPr>
          <w:spacing w:val="-1"/>
        </w:rPr>
        <w:t>t</w:t>
      </w:r>
      <w:r w:rsidRPr="2D3862FB">
        <w:rPr>
          <w:spacing w:val="1"/>
        </w:rPr>
        <w:t>i</w:t>
      </w:r>
      <w:r w:rsidRPr="2D3862FB">
        <w:t xml:space="preserve">on </w:t>
      </w:r>
      <w:r w:rsidRPr="2D3862FB">
        <w:rPr>
          <w:spacing w:val="-2"/>
        </w:rPr>
        <w:t>o</w:t>
      </w:r>
      <w:r w:rsidRPr="2D3862FB">
        <w:t>f</w:t>
      </w:r>
      <w:r>
        <w:rPr>
          <w:spacing w:val="-1"/>
          <w:szCs w:val="22"/>
        </w:rPr>
        <w:t xml:space="preserve"> </w:t>
      </w:r>
      <w:r w:rsidRPr="2D3862FB">
        <w:t>pa</w:t>
      </w:r>
      <w:r w:rsidRPr="2D3862FB">
        <w:rPr>
          <w:spacing w:val="-1"/>
        </w:rPr>
        <w:t>t</w:t>
      </w:r>
      <w:r w:rsidRPr="2D3862FB">
        <w:rPr>
          <w:spacing w:val="1"/>
        </w:rPr>
        <w:t>i</w:t>
      </w:r>
      <w:r w:rsidRPr="2D3862FB">
        <w:t>e</w:t>
      </w:r>
      <w:r w:rsidRPr="2D3862FB">
        <w:rPr>
          <w:spacing w:val="-2"/>
        </w:rPr>
        <w:t>n</w:t>
      </w:r>
      <w:r w:rsidRPr="2D3862FB">
        <w:rPr>
          <w:spacing w:val="1"/>
        </w:rPr>
        <w:t>t</w:t>
      </w:r>
      <w:r w:rsidRPr="2D3862FB">
        <w:t>s</w:t>
      </w:r>
      <w:r>
        <w:rPr>
          <w:spacing w:val="1"/>
          <w:szCs w:val="22"/>
        </w:rPr>
        <w:t xml:space="preserve"> </w:t>
      </w:r>
      <w:r w:rsidRPr="2D3862FB">
        <w:rPr>
          <w:spacing w:val="-2"/>
        </w:rPr>
        <w:t>a</w:t>
      </w:r>
      <w:r w:rsidRPr="2D3862FB">
        <w:t>ch</w:t>
      </w:r>
      <w:r w:rsidRPr="2D3862FB">
        <w:rPr>
          <w:spacing w:val="-1"/>
        </w:rPr>
        <w:t>i</w:t>
      </w:r>
      <w:r w:rsidRPr="2D3862FB">
        <w:t>e</w:t>
      </w:r>
      <w:r w:rsidRPr="2D3862FB">
        <w:rPr>
          <w:spacing w:val="-2"/>
        </w:rPr>
        <w:t>v</w:t>
      </w:r>
      <w:r w:rsidRPr="2D3862FB">
        <w:rPr>
          <w:spacing w:val="1"/>
        </w:rPr>
        <w:t>i</w:t>
      </w:r>
      <w:r w:rsidRPr="2D3862FB">
        <w:t>ng</w:t>
      </w:r>
      <w:r>
        <w:rPr>
          <w:spacing w:val="-2"/>
          <w:szCs w:val="22"/>
        </w:rPr>
        <w:t xml:space="preserve"> </w:t>
      </w:r>
      <w:r w:rsidRPr="2D3862FB">
        <w:t>a</w:t>
      </w:r>
      <w:r>
        <w:rPr>
          <w:spacing w:val="1"/>
          <w:szCs w:val="22"/>
        </w:rPr>
        <w:t xml:space="preserve"> </w:t>
      </w:r>
      <w:r w:rsidRPr="2D3862FB">
        <w:rPr>
          <w:spacing w:val="-1"/>
        </w:rPr>
        <w:t>DA</w:t>
      </w:r>
      <w:r w:rsidRPr="2D3862FB">
        <w:t xml:space="preserve">S28 </w:t>
      </w:r>
      <w:r w:rsidRPr="2D3862FB">
        <w:rPr>
          <w:spacing w:val="1"/>
        </w:rPr>
        <w:t>r</w:t>
      </w:r>
      <w:r w:rsidRPr="2D3862FB">
        <w:t>e</w:t>
      </w:r>
      <w:r w:rsidRPr="2D3862FB">
        <w:rPr>
          <w:spacing w:val="-4"/>
        </w:rPr>
        <w:t>m</w:t>
      </w:r>
      <w:r w:rsidRPr="2D3862FB">
        <w:rPr>
          <w:spacing w:val="1"/>
        </w:rPr>
        <w:t>iss</w:t>
      </w:r>
      <w:r w:rsidRPr="2D3862FB">
        <w:rPr>
          <w:spacing w:val="-1"/>
        </w:rPr>
        <w:t>i</w:t>
      </w:r>
      <w:r w:rsidRPr="2D3862FB">
        <w:t xml:space="preserve">on </w:t>
      </w:r>
      <w:r>
        <w:rPr>
          <w:spacing w:val="1"/>
          <w:szCs w:val="22"/>
        </w:rPr>
        <w:t>(</w:t>
      </w:r>
      <w:r w:rsidRPr="2D3862FB">
        <w:rPr>
          <w:spacing w:val="-1"/>
        </w:rPr>
        <w:t>DA</w:t>
      </w:r>
      <w:r w:rsidRPr="2D3862FB">
        <w:t>S28</w:t>
      </w:r>
      <w:r>
        <w:rPr>
          <w:spacing w:val="-2"/>
          <w:szCs w:val="22"/>
        </w:rPr>
        <w:t xml:space="preserve"> </w:t>
      </w:r>
      <w:r w:rsidRPr="2D3862FB">
        <w:t>&lt;</w:t>
      </w:r>
      <w:r>
        <w:t> </w:t>
      </w:r>
      <w:r w:rsidRPr="2D3862FB">
        <w:t>2.</w:t>
      </w:r>
      <w:r w:rsidRPr="2D3862FB">
        <w:rPr>
          <w:spacing w:val="-2"/>
        </w:rPr>
        <w:t>6</w:t>
      </w:r>
      <w:r>
        <w:rPr>
          <w:szCs w:val="22"/>
        </w:rPr>
        <w:t>)</w:t>
      </w:r>
      <w:r w:rsidRPr="2D3862FB">
        <w:rPr>
          <w:spacing w:val="-1"/>
        </w:rPr>
        <w:t xml:space="preserve"> w</w:t>
      </w:r>
      <w:r w:rsidRPr="2D3862FB">
        <w:t>as</w:t>
      </w:r>
      <w:r>
        <w:rPr>
          <w:spacing w:val="1"/>
          <w:szCs w:val="22"/>
        </w:rPr>
        <w:t xml:space="preserve"> </w:t>
      </w:r>
      <w:r w:rsidRPr="2D3862FB">
        <w:t>s</w:t>
      </w:r>
      <w:r w:rsidRPr="2D3862FB">
        <w:rPr>
          <w:spacing w:val="1"/>
        </w:rPr>
        <w:t>i</w:t>
      </w:r>
      <w:r w:rsidRPr="2D3862FB">
        <w:rPr>
          <w:spacing w:val="-2"/>
        </w:rPr>
        <w:t>g</w:t>
      </w:r>
      <w:r w:rsidRPr="2D3862FB">
        <w:t>n</w:t>
      </w:r>
      <w:r w:rsidRPr="2D3862FB">
        <w:rPr>
          <w:spacing w:val="-1"/>
        </w:rPr>
        <w:t>i</w:t>
      </w:r>
      <w:r w:rsidRPr="2D3862FB">
        <w:rPr>
          <w:spacing w:val="1"/>
        </w:rPr>
        <w:t>f</w:t>
      </w:r>
      <w:r w:rsidRPr="2D3862FB">
        <w:rPr>
          <w:spacing w:val="-1"/>
        </w:rPr>
        <w:t>i</w:t>
      </w:r>
      <w:r w:rsidRPr="2D3862FB">
        <w:t>ca</w:t>
      </w:r>
      <w:r w:rsidRPr="2D3862FB">
        <w:rPr>
          <w:spacing w:val="-2"/>
        </w:rPr>
        <w:t>n</w:t>
      </w:r>
      <w:r w:rsidRPr="2D3862FB">
        <w:rPr>
          <w:spacing w:val="1"/>
        </w:rPr>
        <w:t>tl</w:t>
      </w:r>
      <w:r w:rsidRPr="2D3862FB">
        <w:t>y h</w:t>
      </w:r>
      <w:r w:rsidRPr="2D3862FB">
        <w:rPr>
          <w:spacing w:val="1"/>
        </w:rPr>
        <w:t>i</w:t>
      </w:r>
      <w:r w:rsidRPr="2D3862FB">
        <w:rPr>
          <w:spacing w:val="-2"/>
        </w:rPr>
        <w:t>g</w:t>
      </w:r>
      <w:r w:rsidRPr="2D3862FB">
        <w:t>her</w:t>
      </w:r>
      <w:r>
        <w:rPr>
          <w:spacing w:val="1"/>
          <w:szCs w:val="22"/>
        </w:rPr>
        <w:t xml:space="preserve"> </w:t>
      </w:r>
      <w:r>
        <w:rPr>
          <w:spacing w:val="-2"/>
          <w:szCs w:val="22"/>
        </w:rPr>
        <w:t>(</w:t>
      </w:r>
      <w:r w:rsidRPr="2D3862FB">
        <w:t>31%</w:t>
      </w:r>
      <w:r>
        <w:rPr>
          <w:spacing w:val="1"/>
          <w:szCs w:val="22"/>
        </w:rPr>
        <w:t xml:space="preserve"> </w:t>
      </w:r>
      <w:r w:rsidRPr="2D3862FB">
        <w:rPr>
          <w:spacing w:val="-2"/>
        </w:rPr>
        <w:t>v</w:t>
      </w:r>
      <w:r w:rsidRPr="2D3862FB">
        <w:t>s. 1</w:t>
      </w:r>
      <w:r w:rsidRPr="2D3862FB">
        <w:rPr>
          <w:spacing w:val="-2"/>
        </w:rPr>
        <w:t>6</w:t>
      </w:r>
      <w:r>
        <w:rPr>
          <w:szCs w:val="22"/>
        </w:rPr>
        <w:t>%</w:t>
      </w:r>
      <w:r>
        <w:rPr>
          <w:spacing w:val="-1"/>
          <w:szCs w:val="22"/>
        </w:rPr>
        <w:t xml:space="preserve"> </w:t>
      </w:r>
      <w:r w:rsidRPr="2D3862FB">
        <w:rPr>
          <w:spacing w:val="1"/>
        </w:rPr>
        <w:t>r</w:t>
      </w:r>
      <w:r w:rsidRPr="2D3862FB">
        <w:t>es</w:t>
      </w:r>
      <w:r w:rsidRPr="2D3862FB">
        <w:rPr>
          <w:spacing w:val="-2"/>
        </w:rPr>
        <w:t>pe</w:t>
      </w:r>
      <w:r w:rsidRPr="2D3862FB">
        <w:t>c</w:t>
      </w:r>
      <w:r w:rsidRPr="2D3862FB">
        <w:rPr>
          <w:spacing w:val="1"/>
        </w:rPr>
        <w:t>ti</w:t>
      </w:r>
      <w:r w:rsidRPr="2D3862FB">
        <w:rPr>
          <w:spacing w:val="-2"/>
        </w:rPr>
        <w:t>v</w:t>
      </w:r>
      <w:r w:rsidRPr="2D3862FB">
        <w:t>e</w:t>
      </w:r>
      <w:r w:rsidRPr="2D3862FB">
        <w:rPr>
          <w:spacing w:val="1"/>
        </w:rPr>
        <w:t>l</w:t>
      </w:r>
      <w:r w:rsidRPr="2D3862FB">
        <w:rPr>
          <w:spacing w:val="-2"/>
        </w:rPr>
        <w:t>y</w:t>
      </w:r>
      <w:r>
        <w:rPr>
          <w:szCs w:val="22"/>
        </w:rPr>
        <w:t>)</w:t>
      </w:r>
      <w:r>
        <w:rPr>
          <w:spacing w:val="-1"/>
          <w:szCs w:val="22"/>
        </w:rPr>
        <w:t xml:space="preserve"> </w:t>
      </w:r>
      <w:r w:rsidRPr="2D3862FB">
        <w:rPr>
          <w:spacing w:val="1"/>
        </w:rPr>
        <w:t>i</w:t>
      </w:r>
      <w:r w:rsidRPr="2D3862FB">
        <w:t>n p</w:t>
      </w:r>
      <w:r w:rsidRPr="2D3862FB">
        <w:rPr>
          <w:spacing w:val="-2"/>
        </w:rPr>
        <w:t>a</w:t>
      </w:r>
      <w:r w:rsidRPr="2D3862FB">
        <w:rPr>
          <w:spacing w:val="1"/>
        </w:rPr>
        <w:t>t</w:t>
      </w:r>
      <w:r w:rsidRPr="2D3862FB">
        <w:rPr>
          <w:spacing w:val="-1"/>
        </w:rPr>
        <w:t>i</w:t>
      </w:r>
      <w:r w:rsidRPr="2D3862FB">
        <w:t>en</w:t>
      </w:r>
      <w:r w:rsidRPr="2D3862FB">
        <w:rPr>
          <w:spacing w:val="-1"/>
        </w:rPr>
        <w:t>t</w:t>
      </w:r>
      <w:r w:rsidRPr="2D3862FB">
        <w:t>s</w:t>
      </w:r>
      <w:r>
        <w:rPr>
          <w:spacing w:val="1"/>
          <w:szCs w:val="22"/>
        </w:rPr>
        <w:t xml:space="preserve"> </w:t>
      </w:r>
      <w:r w:rsidRPr="2D3862FB">
        <w:rPr>
          <w:spacing w:val="-2"/>
        </w:rPr>
        <w:t>r</w:t>
      </w:r>
      <w:r w:rsidRPr="2D3862FB">
        <w:t>ec</w:t>
      </w:r>
      <w:r w:rsidRPr="2D3862FB">
        <w:rPr>
          <w:spacing w:val="-2"/>
        </w:rPr>
        <w:t>e</w:t>
      </w:r>
      <w:r w:rsidRPr="2D3862FB">
        <w:rPr>
          <w:spacing w:val="1"/>
        </w:rPr>
        <w:t>i</w:t>
      </w:r>
      <w:r w:rsidRPr="2D3862FB">
        <w:rPr>
          <w:spacing w:val="-2"/>
        </w:rPr>
        <w:t>v</w:t>
      </w:r>
      <w:r w:rsidRPr="2D3862FB">
        <w:rPr>
          <w:spacing w:val="1"/>
        </w:rPr>
        <w:t>i</w:t>
      </w:r>
      <w:r w:rsidRPr="2D3862FB">
        <w:rPr>
          <w:spacing w:val="-2"/>
        </w:rPr>
        <w:t>n</w:t>
      </w:r>
      <w:r w:rsidRPr="2D3862FB">
        <w:t>g</w:t>
      </w:r>
      <w:r>
        <w:rPr>
          <w:spacing w:val="-2"/>
          <w:szCs w:val="22"/>
        </w:rPr>
        <w:t xml:space="preserve"> </w:t>
      </w:r>
      <w:r w:rsidRPr="2D3862FB">
        <w:rPr>
          <w:spacing w:val="1"/>
        </w:rPr>
        <w:t>t</w:t>
      </w:r>
      <w:r w:rsidRPr="2D3862FB">
        <w:t>oc</w:t>
      </w:r>
      <w:r w:rsidRPr="2D3862FB">
        <w:rPr>
          <w:spacing w:val="1"/>
        </w:rPr>
        <w:t>i</w:t>
      </w:r>
      <w:r w:rsidRPr="2D3862FB">
        <w:rPr>
          <w:spacing w:val="-1"/>
        </w:rPr>
        <w:t>l</w:t>
      </w:r>
      <w:r w:rsidRPr="2D3862FB">
        <w:rPr>
          <w:spacing w:val="1"/>
        </w:rPr>
        <w:t>i</w:t>
      </w:r>
      <w:r w:rsidRPr="2D3862FB">
        <w:rPr>
          <w:spacing w:val="-2"/>
        </w:rPr>
        <w:t>z</w:t>
      </w:r>
      <w:r w:rsidRPr="2D3862FB">
        <w:t>u</w:t>
      </w:r>
      <w:r w:rsidRPr="2D3862FB">
        <w:rPr>
          <w:spacing w:val="-4"/>
        </w:rPr>
        <w:t>m</w:t>
      </w:r>
      <w:r w:rsidRPr="2D3862FB">
        <w:t>ab 8</w:t>
      </w:r>
      <w:r w:rsidRPr="00A811E9">
        <w:t> </w:t>
      </w:r>
      <w:r w:rsidRPr="2D3862FB">
        <w:rPr>
          <w:spacing w:val="-4"/>
        </w:rPr>
        <w:t>m</w:t>
      </w:r>
      <w:r w:rsidRPr="2D3862FB">
        <w:rPr>
          <w:spacing w:val="-2"/>
        </w:rPr>
        <w:t>g</w:t>
      </w:r>
      <w:r>
        <w:rPr>
          <w:spacing w:val="3"/>
          <w:szCs w:val="22"/>
        </w:rPr>
        <w:t>/</w:t>
      </w:r>
      <w:r w:rsidRPr="2D3862FB">
        <w:rPr>
          <w:spacing w:val="-2"/>
        </w:rPr>
        <w:t>k</w:t>
      </w:r>
      <w:r w:rsidRPr="2D3862FB">
        <w:t>g</w:t>
      </w:r>
      <w:r>
        <w:rPr>
          <w:spacing w:val="-2"/>
          <w:szCs w:val="22"/>
        </w:rPr>
        <w:t xml:space="preserve"> </w:t>
      </w:r>
      <w:r w:rsidRPr="2D3862FB">
        <w:t>p</w:t>
      </w:r>
      <w:r w:rsidRPr="2D3862FB">
        <w:rPr>
          <w:spacing w:val="1"/>
        </w:rPr>
        <w:t>l</w:t>
      </w:r>
      <w:r w:rsidRPr="2D3862FB">
        <w:t>us</w:t>
      </w:r>
      <w:r>
        <w:rPr>
          <w:spacing w:val="1"/>
          <w:szCs w:val="22"/>
        </w:rPr>
        <w:t xml:space="preserve"> </w:t>
      </w:r>
      <w:r w:rsidRPr="2D3862FB">
        <w:rPr>
          <w:spacing w:val="-1"/>
        </w:rPr>
        <w:t>D</w:t>
      </w:r>
      <w:r w:rsidRPr="2D3862FB">
        <w:rPr>
          <w:spacing w:val="1"/>
        </w:rPr>
        <w:t>M</w:t>
      </w:r>
      <w:r w:rsidRPr="2D3862FB">
        <w:rPr>
          <w:spacing w:val="-1"/>
        </w:rPr>
        <w:t>AR</w:t>
      </w:r>
      <w:r w:rsidRPr="2D3862FB">
        <w:t>D</w:t>
      </w:r>
      <w:r>
        <w:rPr>
          <w:spacing w:val="-1"/>
          <w:szCs w:val="22"/>
        </w:rPr>
        <w:t xml:space="preserve"> </w:t>
      </w:r>
      <w:r w:rsidRPr="2D3862FB">
        <w:rPr>
          <w:spacing w:val="1"/>
        </w:rPr>
        <w:t>t</w:t>
      </w:r>
      <w:r w:rsidRPr="2D3862FB">
        <w:t>han</w:t>
      </w:r>
      <w:r>
        <w:rPr>
          <w:spacing w:val="-2"/>
          <w:szCs w:val="22"/>
        </w:rPr>
        <w:t xml:space="preserve"> </w:t>
      </w:r>
      <w:r w:rsidRPr="2D3862FB">
        <w:rPr>
          <w:spacing w:val="1"/>
        </w:rPr>
        <w:t>i</w:t>
      </w:r>
      <w:r w:rsidRPr="2D3862FB">
        <w:t>n</w:t>
      </w:r>
      <w:r>
        <w:t xml:space="preserve"> </w:t>
      </w:r>
      <w:r w:rsidRPr="2D3862FB">
        <w:t>pa</w:t>
      </w:r>
      <w:r w:rsidRPr="2D3862FB">
        <w:rPr>
          <w:spacing w:val="-1"/>
        </w:rPr>
        <w:t>t</w:t>
      </w:r>
      <w:r w:rsidRPr="2D3862FB">
        <w:rPr>
          <w:spacing w:val="1"/>
        </w:rPr>
        <w:t>i</w:t>
      </w:r>
      <w:r w:rsidRPr="2D3862FB">
        <w:t>e</w:t>
      </w:r>
      <w:r w:rsidRPr="2D3862FB">
        <w:rPr>
          <w:spacing w:val="-2"/>
        </w:rPr>
        <w:t>n</w:t>
      </w:r>
      <w:r w:rsidRPr="2D3862FB">
        <w:rPr>
          <w:spacing w:val="1"/>
        </w:rPr>
        <w:t>t</w:t>
      </w:r>
      <w:r w:rsidRPr="2D3862FB">
        <w:t>s</w:t>
      </w:r>
      <w:r>
        <w:rPr>
          <w:spacing w:val="1"/>
          <w:szCs w:val="22"/>
        </w:rPr>
        <w:t xml:space="preserve"> </w:t>
      </w:r>
      <w:r w:rsidRPr="2D3862FB">
        <w:rPr>
          <w:spacing w:val="-2"/>
        </w:rPr>
        <w:t>r</w:t>
      </w:r>
      <w:r w:rsidRPr="2D3862FB">
        <w:t>ec</w:t>
      </w:r>
      <w:r w:rsidRPr="2D3862FB">
        <w:rPr>
          <w:spacing w:val="-2"/>
        </w:rPr>
        <w:t>e</w:t>
      </w:r>
      <w:r w:rsidRPr="2D3862FB">
        <w:rPr>
          <w:spacing w:val="1"/>
        </w:rPr>
        <w:t>i</w:t>
      </w:r>
      <w:r w:rsidRPr="2D3862FB">
        <w:rPr>
          <w:spacing w:val="-2"/>
        </w:rPr>
        <w:t>v</w:t>
      </w:r>
      <w:r w:rsidRPr="2D3862FB">
        <w:rPr>
          <w:spacing w:val="1"/>
        </w:rPr>
        <w:t>i</w:t>
      </w:r>
      <w:r w:rsidRPr="2D3862FB">
        <w:t>ng</w:t>
      </w:r>
      <w:r>
        <w:rPr>
          <w:spacing w:val="-2"/>
          <w:szCs w:val="22"/>
        </w:rPr>
        <w:t xml:space="preserve"> </w:t>
      </w:r>
      <w:r w:rsidRPr="2D3862FB">
        <w:rPr>
          <w:spacing w:val="1"/>
        </w:rPr>
        <w:t>t</w:t>
      </w:r>
      <w:r w:rsidRPr="2D3862FB">
        <w:t>o</w:t>
      </w:r>
      <w:r w:rsidRPr="2D3862FB">
        <w:rPr>
          <w:spacing w:val="-2"/>
        </w:rPr>
        <w:t>c</w:t>
      </w:r>
      <w:r w:rsidRPr="2D3862FB">
        <w:rPr>
          <w:spacing w:val="1"/>
        </w:rPr>
        <w:t>i</w:t>
      </w:r>
      <w:r w:rsidRPr="2D3862FB">
        <w:rPr>
          <w:spacing w:val="-1"/>
        </w:rPr>
        <w:t>l</w:t>
      </w:r>
      <w:r w:rsidRPr="2D3862FB">
        <w:rPr>
          <w:spacing w:val="1"/>
        </w:rPr>
        <w:t>i</w:t>
      </w:r>
      <w:r w:rsidRPr="2D3862FB">
        <w:rPr>
          <w:spacing w:val="-2"/>
        </w:rPr>
        <w:t>z</w:t>
      </w:r>
      <w:r w:rsidRPr="2D3862FB">
        <w:t>u</w:t>
      </w:r>
      <w:r w:rsidRPr="2D3862FB">
        <w:rPr>
          <w:spacing w:val="-1"/>
        </w:rPr>
        <w:t>m</w:t>
      </w:r>
      <w:r w:rsidRPr="2D3862FB">
        <w:t>ab 4</w:t>
      </w:r>
      <w:r>
        <w:t> </w:t>
      </w:r>
      <w:r w:rsidRPr="2D3862FB">
        <w:rPr>
          <w:spacing w:val="-4"/>
        </w:rPr>
        <w:t>m</w:t>
      </w:r>
      <w:r w:rsidRPr="2D3862FB">
        <w:rPr>
          <w:spacing w:val="-2"/>
        </w:rPr>
        <w:t>g</w:t>
      </w:r>
      <w:r>
        <w:rPr>
          <w:spacing w:val="3"/>
          <w:szCs w:val="22"/>
        </w:rPr>
        <w:t>/</w:t>
      </w:r>
      <w:r w:rsidRPr="2D3862FB">
        <w:rPr>
          <w:spacing w:val="-2"/>
        </w:rPr>
        <w:t>k</w:t>
      </w:r>
      <w:r w:rsidRPr="2D3862FB">
        <w:t>g</w:t>
      </w:r>
      <w:r>
        <w:rPr>
          <w:spacing w:val="-2"/>
          <w:szCs w:val="22"/>
        </w:rPr>
        <w:t xml:space="preserve"> </w:t>
      </w:r>
      <w:r w:rsidRPr="2D3862FB">
        <w:t>p</w:t>
      </w:r>
      <w:r w:rsidRPr="2D3862FB">
        <w:rPr>
          <w:spacing w:val="1"/>
        </w:rPr>
        <w:t>l</w:t>
      </w:r>
      <w:r w:rsidRPr="2D3862FB">
        <w:t>us</w:t>
      </w:r>
      <w:r>
        <w:rPr>
          <w:spacing w:val="1"/>
          <w:szCs w:val="22"/>
        </w:rPr>
        <w:t xml:space="preserve"> </w:t>
      </w:r>
      <w:r w:rsidRPr="2D3862FB">
        <w:rPr>
          <w:spacing w:val="-1"/>
        </w:rPr>
        <w:t>D</w:t>
      </w:r>
      <w:r w:rsidRPr="2D3862FB">
        <w:rPr>
          <w:spacing w:val="1"/>
        </w:rPr>
        <w:t>M</w:t>
      </w:r>
      <w:r w:rsidRPr="2D3862FB">
        <w:rPr>
          <w:spacing w:val="-1"/>
        </w:rPr>
        <w:t>AR</w:t>
      </w:r>
      <w:r w:rsidRPr="2D3862FB">
        <w:t>D</w:t>
      </w:r>
      <w:r>
        <w:rPr>
          <w:spacing w:val="-1"/>
          <w:szCs w:val="22"/>
        </w:rPr>
        <w:t xml:space="preserve"> </w:t>
      </w:r>
      <w:r>
        <w:rPr>
          <w:spacing w:val="1"/>
          <w:szCs w:val="22"/>
        </w:rPr>
        <w:t>(</w:t>
      </w:r>
      <w:r w:rsidRPr="2D3862FB">
        <w:t>p&lt;</w:t>
      </w:r>
      <w:r>
        <w:t> </w:t>
      </w:r>
      <w:r w:rsidRPr="2D3862FB">
        <w:t>0.000</w:t>
      </w:r>
      <w:r w:rsidRPr="2D3862FB">
        <w:rPr>
          <w:spacing w:val="-2"/>
        </w:rPr>
        <w:t>1</w:t>
      </w:r>
      <w:r>
        <w:rPr>
          <w:spacing w:val="1"/>
          <w:szCs w:val="22"/>
        </w:rPr>
        <w:t>)</w:t>
      </w:r>
      <w:r>
        <w:rPr>
          <w:szCs w:val="22"/>
        </w:rPr>
        <w:t>.</w:t>
      </w:r>
    </w:p>
    <w:p w14:paraId="76E2745E" w14:textId="77777777" w:rsidR="00C31491" w:rsidRDefault="00C31491" w:rsidP="000A3877">
      <w:pPr>
        <w:autoSpaceDE w:val="0"/>
        <w:autoSpaceDN w:val="0"/>
        <w:adjustRightInd w:val="0"/>
        <w:spacing w:line="240" w:lineRule="auto"/>
        <w:jc w:val="both"/>
        <w:rPr>
          <w:szCs w:val="22"/>
        </w:rPr>
      </w:pPr>
    </w:p>
    <w:p w14:paraId="68973FBE" w14:textId="77777777" w:rsidR="00C31491" w:rsidRPr="00FE655D" w:rsidRDefault="00C31491" w:rsidP="000A3877">
      <w:pPr>
        <w:spacing w:line="249" w:lineRule="exact"/>
        <w:ind w:right="-20"/>
        <w:jc w:val="both"/>
        <w:rPr>
          <w:b/>
          <w:bCs/>
          <w:iCs/>
        </w:rPr>
      </w:pPr>
      <w:r w:rsidRPr="00FE655D">
        <w:rPr>
          <w:b/>
          <w:bCs/>
          <w:iCs/>
          <w:position w:val="-1"/>
          <w:szCs w:val="22"/>
        </w:rPr>
        <w:t>Tab</w:t>
      </w:r>
      <w:r w:rsidRPr="00FE655D">
        <w:rPr>
          <w:b/>
          <w:bCs/>
          <w:iCs/>
          <w:spacing w:val="1"/>
          <w:position w:val="-1"/>
          <w:szCs w:val="22"/>
        </w:rPr>
        <w:t>l</w:t>
      </w:r>
      <w:r w:rsidRPr="00FE655D">
        <w:rPr>
          <w:b/>
          <w:bCs/>
          <w:iCs/>
          <w:position w:val="-1"/>
          <w:szCs w:val="22"/>
        </w:rPr>
        <w:t>e</w:t>
      </w:r>
      <w:r w:rsidRPr="00FE655D">
        <w:rPr>
          <w:b/>
          <w:bCs/>
          <w:iCs/>
          <w:spacing w:val="1"/>
          <w:position w:val="-1"/>
          <w:szCs w:val="22"/>
        </w:rPr>
        <w:t xml:space="preserve"> </w:t>
      </w:r>
      <w:r w:rsidRPr="00FE655D">
        <w:rPr>
          <w:b/>
          <w:bCs/>
          <w:iCs/>
          <w:spacing w:val="-2"/>
          <w:position w:val="-1"/>
          <w:szCs w:val="22"/>
        </w:rPr>
        <w:t>4</w:t>
      </w:r>
      <w:r w:rsidRPr="00FE655D">
        <w:rPr>
          <w:b/>
          <w:bCs/>
          <w:iCs/>
          <w:position w:val="-1"/>
          <w:szCs w:val="22"/>
        </w:rPr>
        <w:t>. A</w:t>
      </w:r>
      <w:r w:rsidRPr="00FE655D">
        <w:rPr>
          <w:b/>
          <w:bCs/>
          <w:iCs/>
          <w:spacing w:val="-1"/>
          <w:position w:val="-1"/>
          <w:szCs w:val="22"/>
        </w:rPr>
        <w:t>C</w:t>
      </w:r>
      <w:r w:rsidRPr="00FE655D">
        <w:rPr>
          <w:b/>
          <w:bCs/>
          <w:iCs/>
          <w:position w:val="-1"/>
          <w:szCs w:val="22"/>
        </w:rPr>
        <w:t xml:space="preserve">R </w:t>
      </w:r>
      <w:r w:rsidRPr="00FE655D">
        <w:rPr>
          <w:b/>
          <w:bCs/>
          <w:iCs/>
          <w:spacing w:val="1"/>
          <w:position w:val="-1"/>
          <w:szCs w:val="22"/>
        </w:rPr>
        <w:t>r</w:t>
      </w:r>
      <w:r w:rsidRPr="00FE655D">
        <w:rPr>
          <w:b/>
          <w:bCs/>
          <w:iCs/>
          <w:position w:val="-1"/>
          <w:szCs w:val="22"/>
        </w:rPr>
        <w:t>e</w:t>
      </w:r>
      <w:r w:rsidRPr="00FE655D">
        <w:rPr>
          <w:b/>
          <w:bCs/>
          <w:iCs/>
          <w:spacing w:val="-2"/>
          <w:position w:val="-1"/>
          <w:szCs w:val="22"/>
        </w:rPr>
        <w:t>s</w:t>
      </w:r>
      <w:r w:rsidRPr="00FE655D">
        <w:rPr>
          <w:b/>
          <w:bCs/>
          <w:iCs/>
          <w:position w:val="-1"/>
          <w:szCs w:val="22"/>
        </w:rPr>
        <w:t>pon</w:t>
      </w:r>
      <w:r w:rsidRPr="00FE655D">
        <w:rPr>
          <w:b/>
          <w:bCs/>
          <w:iCs/>
          <w:spacing w:val="-2"/>
          <w:position w:val="-1"/>
          <w:szCs w:val="22"/>
        </w:rPr>
        <w:t>s</w:t>
      </w:r>
      <w:r w:rsidRPr="00FE655D">
        <w:rPr>
          <w:b/>
          <w:bCs/>
          <w:iCs/>
          <w:position w:val="-1"/>
          <w:szCs w:val="22"/>
        </w:rPr>
        <w:t>es</w:t>
      </w:r>
      <w:r w:rsidRPr="00FE655D">
        <w:rPr>
          <w:b/>
          <w:bCs/>
          <w:iCs/>
          <w:spacing w:val="-2"/>
          <w:position w:val="-1"/>
          <w:szCs w:val="22"/>
        </w:rPr>
        <w:t xml:space="preserve"> </w:t>
      </w:r>
      <w:r w:rsidRPr="00FE655D">
        <w:rPr>
          <w:b/>
          <w:bCs/>
          <w:iCs/>
          <w:spacing w:val="1"/>
          <w:position w:val="-1"/>
          <w:szCs w:val="22"/>
        </w:rPr>
        <w:t>i</w:t>
      </w:r>
      <w:r w:rsidRPr="00FE655D">
        <w:rPr>
          <w:b/>
          <w:bCs/>
          <w:iCs/>
          <w:position w:val="-1"/>
          <w:szCs w:val="22"/>
        </w:rPr>
        <w:t>n</w:t>
      </w:r>
      <w:r w:rsidRPr="00FE655D">
        <w:rPr>
          <w:b/>
          <w:bCs/>
          <w:iCs/>
          <w:spacing w:val="-2"/>
          <w:position w:val="-1"/>
          <w:szCs w:val="22"/>
        </w:rPr>
        <w:t xml:space="preserve"> </w:t>
      </w:r>
      <w:r w:rsidRPr="00FE655D">
        <w:rPr>
          <w:b/>
          <w:bCs/>
          <w:iCs/>
          <w:position w:val="-1"/>
          <w:szCs w:val="22"/>
        </w:rPr>
        <w:t>p</w:t>
      </w:r>
      <w:r w:rsidRPr="00FE655D">
        <w:rPr>
          <w:b/>
          <w:bCs/>
          <w:iCs/>
          <w:spacing w:val="1"/>
          <w:position w:val="-1"/>
          <w:szCs w:val="22"/>
        </w:rPr>
        <w:t>l</w:t>
      </w:r>
      <w:r w:rsidRPr="00FE655D">
        <w:rPr>
          <w:b/>
          <w:bCs/>
          <w:iCs/>
          <w:position w:val="-1"/>
          <w:szCs w:val="22"/>
        </w:rPr>
        <w:t>ac</w:t>
      </w:r>
      <w:r w:rsidRPr="00FE655D">
        <w:rPr>
          <w:b/>
          <w:bCs/>
          <w:iCs/>
          <w:spacing w:val="-2"/>
          <w:position w:val="-1"/>
          <w:szCs w:val="22"/>
        </w:rPr>
        <w:t>e</w:t>
      </w:r>
      <w:r w:rsidRPr="00FE655D">
        <w:rPr>
          <w:b/>
          <w:bCs/>
          <w:iCs/>
          <w:position w:val="-1"/>
          <w:szCs w:val="22"/>
        </w:rPr>
        <w:t>bo</w:t>
      </w:r>
      <w:r w:rsidRPr="00FE655D">
        <w:rPr>
          <w:b/>
          <w:bCs/>
          <w:iCs/>
          <w:spacing w:val="-2"/>
          <w:position w:val="-1"/>
          <w:szCs w:val="22"/>
        </w:rPr>
        <w:t>-</w:t>
      </w:r>
      <w:r w:rsidRPr="00FE655D">
        <w:rPr>
          <w:b/>
          <w:bCs/>
          <w:iCs/>
          <w:spacing w:val="1"/>
          <w:position w:val="-1"/>
          <w:szCs w:val="22"/>
        </w:rPr>
        <w:t>/M</w:t>
      </w:r>
      <w:r w:rsidRPr="00FE655D">
        <w:rPr>
          <w:b/>
          <w:bCs/>
          <w:iCs/>
          <w:position w:val="-1"/>
          <w:szCs w:val="22"/>
        </w:rPr>
        <w:t>T</w:t>
      </w:r>
      <w:r w:rsidRPr="00FE655D">
        <w:rPr>
          <w:b/>
          <w:bCs/>
          <w:iCs/>
          <w:spacing w:val="-3"/>
          <w:position w:val="-1"/>
          <w:szCs w:val="22"/>
        </w:rPr>
        <w:t>X</w:t>
      </w:r>
      <w:r w:rsidRPr="00FE655D">
        <w:rPr>
          <w:b/>
          <w:bCs/>
          <w:iCs/>
          <w:spacing w:val="1"/>
          <w:position w:val="-1"/>
          <w:szCs w:val="22"/>
        </w:rPr>
        <w:t>-/</w:t>
      </w:r>
      <w:r w:rsidRPr="00FE655D">
        <w:rPr>
          <w:b/>
          <w:bCs/>
          <w:iCs/>
          <w:spacing w:val="-3"/>
          <w:position w:val="-1"/>
          <w:szCs w:val="22"/>
        </w:rPr>
        <w:t>D</w:t>
      </w:r>
      <w:r w:rsidRPr="00FE655D">
        <w:rPr>
          <w:b/>
          <w:bCs/>
          <w:iCs/>
          <w:spacing w:val="1"/>
          <w:position w:val="-1"/>
          <w:szCs w:val="22"/>
        </w:rPr>
        <w:t>M</w:t>
      </w:r>
      <w:r w:rsidRPr="00FE655D">
        <w:rPr>
          <w:b/>
          <w:bCs/>
          <w:iCs/>
          <w:position w:val="-1"/>
          <w:szCs w:val="22"/>
        </w:rPr>
        <w:t>AR</w:t>
      </w:r>
      <w:r w:rsidRPr="00FE655D">
        <w:rPr>
          <w:b/>
          <w:bCs/>
          <w:iCs/>
          <w:spacing w:val="-1"/>
          <w:position w:val="-1"/>
          <w:szCs w:val="22"/>
        </w:rPr>
        <w:t>D</w:t>
      </w:r>
      <w:r w:rsidRPr="00FE655D">
        <w:rPr>
          <w:b/>
          <w:bCs/>
          <w:iCs/>
          <w:position w:val="-1"/>
          <w:szCs w:val="22"/>
        </w:rPr>
        <w:t>s</w:t>
      </w:r>
      <w:r w:rsidRPr="00FE655D">
        <w:rPr>
          <w:b/>
          <w:bCs/>
          <w:iCs/>
          <w:spacing w:val="-2"/>
          <w:position w:val="-1"/>
          <w:szCs w:val="22"/>
        </w:rPr>
        <w:t>-c</w:t>
      </w:r>
      <w:r w:rsidRPr="00FE655D">
        <w:rPr>
          <w:b/>
          <w:bCs/>
          <w:iCs/>
          <w:position w:val="-1"/>
          <w:szCs w:val="22"/>
        </w:rPr>
        <w:t>on</w:t>
      </w:r>
      <w:r w:rsidRPr="00FE655D">
        <w:rPr>
          <w:b/>
          <w:bCs/>
          <w:iCs/>
          <w:spacing w:val="1"/>
          <w:position w:val="-1"/>
          <w:szCs w:val="22"/>
        </w:rPr>
        <w:t>tr</w:t>
      </w:r>
      <w:r w:rsidRPr="00FE655D">
        <w:rPr>
          <w:b/>
          <w:bCs/>
          <w:iCs/>
          <w:spacing w:val="-2"/>
          <w:position w:val="-1"/>
          <w:szCs w:val="22"/>
        </w:rPr>
        <w:t>o</w:t>
      </w:r>
      <w:r w:rsidRPr="00FE655D">
        <w:rPr>
          <w:b/>
          <w:bCs/>
          <w:iCs/>
          <w:spacing w:val="1"/>
          <w:position w:val="-1"/>
          <w:szCs w:val="22"/>
        </w:rPr>
        <w:t>l</w:t>
      </w:r>
      <w:r w:rsidRPr="00FE655D">
        <w:rPr>
          <w:b/>
          <w:bCs/>
          <w:iCs/>
          <w:spacing w:val="-1"/>
          <w:position w:val="-1"/>
          <w:szCs w:val="22"/>
        </w:rPr>
        <w:t>l</w:t>
      </w:r>
      <w:r w:rsidRPr="00FE655D">
        <w:rPr>
          <w:b/>
          <w:bCs/>
          <w:iCs/>
          <w:position w:val="-1"/>
          <w:szCs w:val="22"/>
        </w:rPr>
        <w:t xml:space="preserve">ed </w:t>
      </w:r>
      <w:r w:rsidRPr="00FE655D">
        <w:rPr>
          <w:b/>
          <w:bCs/>
          <w:iCs/>
          <w:spacing w:val="-2"/>
          <w:position w:val="-1"/>
          <w:szCs w:val="22"/>
        </w:rPr>
        <w:t>s</w:t>
      </w:r>
      <w:r w:rsidRPr="00FE655D">
        <w:rPr>
          <w:b/>
          <w:bCs/>
          <w:iCs/>
          <w:spacing w:val="1"/>
          <w:position w:val="-1"/>
          <w:szCs w:val="22"/>
        </w:rPr>
        <w:t>t</w:t>
      </w:r>
      <w:r w:rsidRPr="00FE655D">
        <w:rPr>
          <w:b/>
          <w:bCs/>
          <w:iCs/>
          <w:position w:val="-1"/>
          <w:szCs w:val="22"/>
        </w:rPr>
        <w:t>u</w:t>
      </w:r>
      <w:r w:rsidRPr="00FE655D">
        <w:rPr>
          <w:b/>
          <w:bCs/>
          <w:iCs/>
          <w:spacing w:val="-2"/>
          <w:position w:val="-1"/>
          <w:szCs w:val="22"/>
        </w:rPr>
        <w:t>d</w:t>
      </w:r>
      <w:r w:rsidRPr="00FE655D">
        <w:rPr>
          <w:b/>
          <w:bCs/>
          <w:iCs/>
          <w:spacing w:val="1"/>
          <w:position w:val="-1"/>
          <w:szCs w:val="22"/>
        </w:rPr>
        <w:t>i</w:t>
      </w:r>
      <w:r w:rsidRPr="00FE655D">
        <w:rPr>
          <w:b/>
          <w:bCs/>
          <w:iCs/>
          <w:position w:val="-1"/>
          <w:szCs w:val="22"/>
        </w:rPr>
        <w:t>es</w:t>
      </w:r>
      <w:r w:rsidRPr="00FE655D">
        <w:rPr>
          <w:b/>
          <w:bCs/>
          <w:iCs/>
          <w:spacing w:val="1"/>
          <w:position w:val="-1"/>
          <w:szCs w:val="22"/>
        </w:rPr>
        <w:t xml:space="preserve"> (</w:t>
      </w:r>
      <w:r w:rsidRPr="00FE655D">
        <w:rPr>
          <w:b/>
          <w:bCs/>
          <w:iCs/>
          <w:position w:val="-1"/>
          <w:szCs w:val="22"/>
        </w:rPr>
        <w:t>%</w:t>
      </w:r>
      <w:r w:rsidRPr="00FE655D">
        <w:rPr>
          <w:b/>
          <w:bCs/>
          <w:iCs/>
          <w:spacing w:val="-9"/>
          <w:position w:val="-1"/>
          <w:szCs w:val="22"/>
        </w:rPr>
        <w:t xml:space="preserve"> </w:t>
      </w:r>
      <w:r w:rsidRPr="00FE655D">
        <w:rPr>
          <w:b/>
          <w:bCs/>
          <w:iCs/>
          <w:position w:val="-1"/>
          <w:szCs w:val="22"/>
        </w:rPr>
        <w:t>pa</w:t>
      </w:r>
      <w:r w:rsidRPr="00FE655D">
        <w:rPr>
          <w:b/>
          <w:bCs/>
          <w:iCs/>
          <w:spacing w:val="1"/>
          <w:position w:val="-1"/>
          <w:szCs w:val="22"/>
        </w:rPr>
        <w:t>ti</w:t>
      </w:r>
      <w:r w:rsidRPr="00FE655D">
        <w:rPr>
          <w:b/>
          <w:bCs/>
          <w:iCs/>
          <w:position w:val="-1"/>
          <w:szCs w:val="22"/>
        </w:rPr>
        <w:t>en</w:t>
      </w:r>
      <w:r w:rsidRPr="00FE655D">
        <w:rPr>
          <w:b/>
          <w:bCs/>
          <w:iCs/>
          <w:spacing w:val="-1"/>
          <w:position w:val="-1"/>
          <w:szCs w:val="22"/>
        </w:rPr>
        <w:t>t</w:t>
      </w:r>
      <w:r w:rsidRPr="00FE655D">
        <w:rPr>
          <w:b/>
          <w:bCs/>
          <w:iCs/>
          <w:spacing w:val="1"/>
          <w:position w:val="-1"/>
          <w:szCs w:val="22"/>
        </w:rPr>
        <w:t>s</w:t>
      </w:r>
      <w:r w:rsidRPr="00FE655D">
        <w:rPr>
          <w:b/>
          <w:bCs/>
          <w:iCs/>
          <w:position w:val="-1"/>
          <w:szCs w:val="22"/>
        </w:rPr>
        <w:t>)</w:t>
      </w:r>
    </w:p>
    <w:p w14:paraId="0D755722" w14:textId="77777777" w:rsidR="00C31491" w:rsidRDefault="00C31491" w:rsidP="000A3877">
      <w:pPr>
        <w:autoSpaceDE w:val="0"/>
        <w:autoSpaceDN w:val="0"/>
        <w:adjustRightInd w:val="0"/>
        <w:spacing w:line="240" w:lineRule="auto"/>
        <w:jc w:val="both"/>
        <w:rPr>
          <w:szCs w:val="22"/>
        </w:rPr>
      </w:pPr>
    </w:p>
    <w:tbl>
      <w:tblPr>
        <w:tblW w:w="9819" w:type="dxa"/>
        <w:tblInd w:w="100" w:type="dxa"/>
        <w:tblLayout w:type="fixed"/>
        <w:tblCellMar>
          <w:left w:w="0" w:type="dxa"/>
          <w:right w:w="0" w:type="dxa"/>
        </w:tblCellMar>
        <w:tblLook w:val="01E0" w:firstRow="1" w:lastRow="1" w:firstColumn="1" w:lastColumn="1" w:noHBand="0" w:noVBand="0"/>
      </w:tblPr>
      <w:tblGrid>
        <w:gridCol w:w="727"/>
        <w:gridCol w:w="1011"/>
        <w:gridCol w:w="643"/>
        <w:gridCol w:w="916"/>
        <w:gridCol w:w="884"/>
        <w:gridCol w:w="959"/>
        <w:gridCol w:w="841"/>
        <w:gridCol w:w="989"/>
        <w:gridCol w:w="991"/>
        <w:gridCol w:w="1006"/>
        <w:gridCol w:w="852"/>
      </w:tblGrid>
      <w:tr w:rsidR="00C31491" w14:paraId="74B6A19C" w14:textId="77777777" w:rsidTr="00B332D4">
        <w:trPr>
          <w:trHeight w:hRule="exact" w:val="516"/>
          <w:tblHeader/>
        </w:trPr>
        <w:tc>
          <w:tcPr>
            <w:tcW w:w="727" w:type="dxa"/>
            <w:tcBorders>
              <w:top w:val="single" w:sz="4" w:space="0" w:color="000000"/>
              <w:left w:val="single" w:sz="4" w:space="0" w:color="000000"/>
              <w:bottom w:val="single" w:sz="4" w:space="0" w:color="000000"/>
              <w:right w:val="single" w:sz="4" w:space="0" w:color="000000"/>
            </w:tcBorders>
          </w:tcPr>
          <w:p w14:paraId="699C7789" w14:textId="77777777" w:rsidR="00C31491" w:rsidRDefault="00C31491" w:rsidP="000A3877">
            <w:pPr>
              <w:jc w:val="both"/>
            </w:pPr>
          </w:p>
        </w:tc>
        <w:tc>
          <w:tcPr>
            <w:tcW w:w="1654" w:type="dxa"/>
            <w:gridSpan w:val="2"/>
            <w:tcBorders>
              <w:top w:val="single" w:sz="4" w:space="0" w:color="000000"/>
              <w:left w:val="single" w:sz="4" w:space="0" w:color="000000"/>
              <w:bottom w:val="single" w:sz="4" w:space="0" w:color="000000"/>
              <w:right w:val="single" w:sz="4" w:space="0" w:color="000000"/>
            </w:tcBorders>
          </w:tcPr>
          <w:p w14:paraId="32A2A7D9" w14:textId="77777777" w:rsidR="00C31491" w:rsidRDefault="00C31491" w:rsidP="000A3877">
            <w:pPr>
              <w:spacing w:line="251" w:lineRule="exact"/>
              <w:ind w:left="440" w:right="416"/>
              <w:jc w:val="both"/>
            </w:pPr>
            <w:r>
              <w:rPr>
                <w:b/>
                <w:bCs/>
                <w:szCs w:val="22"/>
              </w:rPr>
              <w:t>S</w:t>
            </w:r>
            <w:r>
              <w:rPr>
                <w:b/>
                <w:bCs/>
                <w:spacing w:val="1"/>
                <w:szCs w:val="22"/>
              </w:rPr>
              <w:t>t</w:t>
            </w:r>
            <w:r>
              <w:rPr>
                <w:b/>
                <w:bCs/>
                <w:szCs w:val="22"/>
              </w:rPr>
              <w:t>udy I</w:t>
            </w:r>
          </w:p>
          <w:p w14:paraId="250E0AF2" w14:textId="77777777" w:rsidR="00C31491" w:rsidRDefault="00C31491" w:rsidP="000A3877">
            <w:pPr>
              <w:spacing w:before="1" w:line="252" w:lineRule="exact"/>
              <w:ind w:left="205" w:right="179"/>
              <w:jc w:val="both"/>
            </w:pPr>
            <w:r>
              <w:rPr>
                <w:b/>
                <w:bCs/>
                <w:spacing w:val="-1"/>
                <w:szCs w:val="22"/>
              </w:rPr>
              <w:t>A</w:t>
            </w:r>
            <w:r>
              <w:rPr>
                <w:b/>
                <w:bCs/>
                <w:szCs w:val="22"/>
              </w:rPr>
              <w:t>M</w:t>
            </w:r>
            <w:r>
              <w:rPr>
                <w:b/>
                <w:bCs/>
                <w:spacing w:val="2"/>
                <w:szCs w:val="22"/>
              </w:rPr>
              <w:t>B</w:t>
            </w:r>
            <w:r>
              <w:rPr>
                <w:b/>
                <w:bCs/>
                <w:szCs w:val="22"/>
              </w:rPr>
              <w:t>I</w:t>
            </w:r>
            <w:r>
              <w:rPr>
                <w:b/>
                <w:bCs/>
                <w:spacing w:val="-3"/>
                <w:szCs w:val="22"/>
              </w:rPr>
              <w:t>T</w:t>
            </w:r>
            <w:r>
              <w:rPr>
                <w:b/>
                <w:bCs/>
                <w:szCs w:val="22"/>
              </w:rPr>
              <w:t>I</w:t>
            </w:r>
            <w:r>
              <w:rPr>
                <w:b/>
                <w:bCs/>
                <w:spacing w:val="1"/>
                <w:szCs w:val="22"/>
              </w:rPr>
              <w:t>O</w:t>
            </w:r>
            <w:r>
              <w:rPr>
                <w:b/>
                <w:bCs/>
                <w:szCs w:val="22"/>
              </w:rPr>
              <w:t>N</w:t>
            </w:r>
          </w:p>
        </w:tc>
        <w:tc>
          <w:tcPr>
            <w:tcW w:w="1800" w:type="dxa"/>
            <w:gridSpan w:val="2"/>
            <w:tcBorders>
              <w:top w:val="single" w:sz="4" w:space="0" w:color="000000"/>
              <w:left w:val="single" w:sz="4" w:space="0" w:color="000000"/>
              <w:bottom w:val="single" w:sz="4" w:space="0" w:color="000000"/>
              <w:right w:val="single" w:sz="4" w:space="0" w:color="000000"/>
            </w:tcBorders>
          </w:tcPr>
          <w:p w14:paraId="26C6BAF6" w14:textId="77777777" w:rsidR="00C31491" w:rsidRDefault="00C31491" w:rsidP="000A3877">
            <w:pPr>
              <w:spacing w:line="251" w:lineRule="exact"/>
              <w:ind w:left="505" w:right="-20"/>
              <w:jc w:val="both"/>
            </w:pPr>
            <w:r>
              <w:rPr>
                <w:b/>
                <w:bCs/>
                <w:szCs w:val="22"/>
              </w:rPr>
              <w:t>S</w:t>
            </w:r>
            <w:r>
              <w:rPr>
                <w:b/>
                <w:bCs/>
                <w:spacing w:val="1"/>
                <w:szCs w:val="22"/>
              </w:rPr>
              <w:t>t</w:t>
            </w:r>
            <w:r>
              <w:rPr>
                <w:b/>
                <w:bCs/>
                <w:szCs w:val="22"/>
              </w:rPr>
              <w:t xml:space="preserve">udy </w:t>
            </w:r>
            <w:r>
              <w:rPr>
                <w:b/>
                <w:bCs/>
                <w:spacing w:val="1"/>
                <w:szCs w:val="22"/>
              </w:rPr>
              <w:t>I</w:t>
            </w:r>
            <w:r>
              <w:rPr>
                <w:b/>
                <w:bCs/>
                <w:szCs w:val="22"/>
              </w:rPr>
              <w:t>I</w:t>
            </w:r>
          </w:p>
          <w:p w14:paraId="30FF2910" w14:textId="77777777" w:rsidR="00C31491" w:rsidRDefault="00C31491" w:rsidP="000A3877">
            <w:pPr>
              <w:spacing w:before="1" w:line="252" w:lineRule="exact"/>
              <w:ind w:left="546" w:right="-20"/>
              <w:jc w:val="both"/>
            </w:pPr>
            <w:r>
              <w:rPr>
                <w:b/>
                <w:bCs/>
                <w:spacing w:val="-1"/>
                <w:szCs w:val="22"/>
              </w:rPr>
              <w:t>L</w:t>
            </w:r>
            <w:r>
              <w:rPr>
                <w:b/>
                <w:bCs/>
                <w:spacing w:val="1"/>
                <w:szCs w:val="22"/>
              </w:rPr>
              <w:t>I</w:t>
            </w:r>
            <w:r>
              <w:rPr>
                <w:b/>
                <w:bCs/>
                <w:spacing w:val="-1"/>
                <w:szCs w:val="22"/>
              </w:rPr>
              <w:t>T</w:t>
            </w:r>
            <w:r>
              <w:rPr>
                <w:b/>
                <w:bCs/>
                <w:spacing w:val="1"/>
                <w:szCs w:val="22"/>
              </w:rPr>
              <w:t>H</w:t>
            </w:r>
            <w:r>
              <w:rPr>
                <w:b/>
                <w:bCs/>
                <w:szCs w:val="22"/>
              </w:rPr>
              <w:t>E</w:t>
            </w:r>
          </w:p>
        </w:tc>
        <w:tc>
          <w:tcPr>
            <w:tcW w:w="1800" w:type="dxa"/>
            <w:gridSpan w:val="2"/>
            <w:tcBorders>
              <w:top w:val="single" w:sz="4" w:space="0" w:color="000000"/>
              <w:left w:val="single" w:sz="4" w:space="0" w:color="000000"/>
              <w:bottom w:val="single" w:sz="4" w:space="0" w:color="000000"/>
              <w:right w:val="single" w:sz="4" w:space="0" w:color="000000"/>
            </w:tcBorders>
          </w:tcPr>
          <w:p w14:paraId="47D71F68" w14:textId="77777777" w:rsidR="00C31491" w:rsidRDefault="00C31491" w:rsidP="000A3877">
            <w:pPr>
              <w:spacing w:line="251" w:lineRule="exact"/>
              <w:ind w:left="465" w:right="-20"/>
              <w:jc w:val="both"/>
            </w:pPr>
            <w:r>
              <w:rPr>
                <w:b/>
                <w:bCs/>
                <w:szCs w:val="22"/>
              </w:rPr>
              <w:t>S</w:t>
            </w:r>
            <w:r>
              <w:rPr>
                <w:b/>
                <w:bCs/>
                <w:spacing w:val="1"/>
                <w:szCs w:val="22"/>
              </w:rPr>
              <w:t>t</w:t>
            </w:r>
            <w:r>
              <w:rPr>
                <w:b/>
                <w:bCs/>
                <w:szCs w:val="22"/>
              </w:rPr>
              <w:t xml:space="preserve">udy </w:t>
            </w:r>
            <w:r>
              <w:rPr>
                <w:b/>
                <w:bCs/>
                <w:spacing w:val="1"/>
                <w:szCs w:val="22"/>
              </w:rPr>
              <w:t>I</w:t>
            </w:r>
            <w:r>
              <w:rPr>
                <w:b/>
                <w:bCs/>
                <w:spacing w:val="-2"/>
                <w:szCs w:val="22"/>
              </w:rPr>
              <w:t>I</w:t>
            </w:r>
            <w:r>
              <w:rPr>
                <w:b/>
                <w:bCs/>
                <w:szCs w:val="22"/>
              </w:rPr>
              <w:t>I</w:t>
            </w:r>
          </w:p>
          <w:p w14:paraId="22DCB565" w14:textId="77777777" w:rsidR="00C31491" w:rsidRDefault="00C31491" w:rsidP="000A3877">
            <w:pPr>
              <w:spacing w:before="1" w:line="252" w:lineRule="exact"/>
              <w:ind w:left="460" w:right="-20"/>
              <w:jc w:val="both"/>
            </w:pPr>
            <w:r>
              <w:rPr>
                <w:b/>
                <w:bCs/>
                <w:spacing w:val="-1"/>
                <w:szCs w:val="22"/>
              </w:rPr>
              <w:t>O</w:t>
            </w:r>
            <w:r>
              <w:rPr>
                <w:b/>
                <w:bCs/>
                <w:spacing w:val="2"/>
                <w:szCs w:val="22"/>
              </w:rPr>
              <w:t>P</w:t>
            </w:r>
            <w:r>
              <w:rPr>
                <w:b/>
                <w:bCs/>
                <w:spacing w:val="-1"/>
                <w:szCs w:val="22"/>
              </w:rPr>
              <w:t>T</w:t>
            </w:r>
            <w:r>
              <w:rPr>
                <w:b/>
                <w:bCs/>
                <w:spacing w:val="-2"/>
                <w:szCs w:val="22"/>
              </w:rPr>
              <w:t>I</w:t>
            </w:r>
            <w:r>
              <w:rPr>
                <w:b/>
                <w:bCs/>
                <w:spacing w:val="1"/>
                <w:szCs w:val="22"/>
              </w:rPr>
              <w:t>O</w:t>
            </w:r>
            <w:r>
              <w:rPr>
                <w:b/>
                <w:bCs/>
                <w:szCs w:val="22"/>
              </w:rPr>
              <w:t>N</w:t>
            </w:r>
          </w:p>
        </w:tc>
        <w:tc>
          <w:tcPr>
            <w:tcW w:w="1980" w:type="dxa"/>
            <w:gridSpan w:val="2"/>
            <w:tcBorders>
              <w:top w:val="single" w:sz="4" w:space="0" w:color="000000"/>
              <w:left w:val="single" w:sz="4" w:space="0" w:color="000000"/>
              <w:bottom w:val="single" w:sz="4" w:space="0" w:color="000000"/>
              <w:right w:val="single" w:sz="4" w:space="0" w:color="000000"/>
            </w:tcBorders>
          </w:tcPr>
          <w:p w14:paraId="0827AAA7" w14:textId="77777777" w:rsidR="00C31491" w:rsidRDefault="00C31491" w:rsidP="000A3877">
            <w:pPr>
              <w:spacing w:line="251" w:lineRule="exact"/>
              <w:ind w:left="561" w:right="-20"/>
              <w:jc w:val="both"/>
            </w:pPr>
            <w:r>
              <w:rPr>
                <w:b/>
                <w:bCs/>
                <w:szCs w:val="22"/>
              </w:rPr>
              <w:t>S</w:t>
            </w:r>
            <w:r>
              <w:rPr>
                <w:b/>
                <w:bCs/>
                <w:spacing w:val="1"/>
                <w:szCs w:val="22"/>
              </w:rPr>
              <w:t>t</w:t>
            </w:r>
            <w:r>
              <w:rPr>
                <w:b/>
                <w:bCs/>
                <w:szCs w:val="22"/>
              </w:rPr>
              <w:t xml:space="preserve">udy </w:t>
            </w:r>
            <w:r>
              <w:rPr>
                <w:b/>
                <w:bCs/>
                <w:spacing w:val="1"/>
                <w:szCs w:val="22"/>
              </w:rPr>
              <w:t>I</w:t>
            </w:r>
            <w:r>
              <w:rPr>
                <w:b/>
                <w:bCs/>
                <w:szCs w:val="22"/>
              </w:rPr>
              <w:t>V</w:t>
            </w:r>
          </w:p>
          <w:p w14:paraId="74CA7CAA" w14:textId="77777777" w:rsidR="00C31491" w:rsidRDefault="00C31491" w:rsidP="000A3877">
            <w:pPr>
              <w:spacing w:before="1" w:line="252" w:lineRule="exact"/>
              <w:ind w:left="477" w:right="-20"/>
              <w:jc w:val="both"/>
            </w:pPr>
            <w:r>
              <w:rPr>
                <w:b/>
                <w:bCs/>
                <w:spacing w:val="-1"/>
                <w:szCs w:val="22"/>
              </w:rPr>
              <w:t>T</w:t>
            </w:r>
            <w:r>
              <w:rPr>
                <w:b/>
                <w:bCs/>
                <w:spacing w:val="1"/>
                <w:szCs w:val="22"/>
              </w:rPr>
              <w:t>O</w:t>
            </w:r>
            <w:r>
              <w:rPr>
                <w:b/>
                <w:bCs/>
                <w:szCs w:val="22"/>
              </w:rPr>
              <w:t>W</w:t>
            </w:r>
            <w:r>
              <w:rPr>
                <w:b/>
                <w:bCs/>
                <w:spacing w:val="-1"/>
                <w:szCs w:val="22"/>
              </w:rPr>
              <w:t>ARD</w:t>
            </w:r>
          </w:p>
        </w:tc>
        <w:tc>
          <w:tcPr>
            <w:tcW w:w="1858" w:type="dxa"/>
            <w:gridSpan w:val="2"/>
            <w:tcBorders>
              <w:top w:val="single" w:sz="4" w:space="0" w:color="000000"/>
              <w:left w:val="single" w:sz="4" w:space="0" w:color="000000"/>
              <w:bottom w:val="single" w:sz="4" w:space="0" w:color="000000"/>
              <w:right w:val="single" w:sz="4" w:space="0" w:color="000000"/>
            </w:tcBorders>
          </w:tcPr>
          <w:p w14:paraId="171D8836" w14:textId="77777777" w:rsidR="00C31491" w:rsidRDefault="00C31491" w:rsidP="000A3877">
            <w:pPr>
              <w:spacing w:line="251" w:lineRule="exact"/>
              <w:ind w:left="505" w:right="482"/>
              <w:jc w:val="both"/>
            </w:pPr>
            <w:r>
              <w:rPr>
                <w:b/>
                <w:bCs/>
                <w:szCs w:val="22"/>
              </w:rPr>
              <w:t>S</w:t>
            </w:r>
            <w:r>
              <w:rPr>
                <w:b/>
                <w:bCs/>
                <w:spacing w:val="1"/>
                <w:szCs w:val="22"/>
              </w:rPr>
              <w:t>t</w:t>
            </w:r>
            <w:r>
              <w:rPr>
                <w:b/>
                <w:bCs/>
                <w:szCs w:val="22"/>
              </w:rPr>
              <w:t>udy V</w:t>
            </w:r>
          </w:p>
          <w:p w14:paraId="62FF3C3B" w14:textId="77777777" w:rsidR="00C31491" w:rsidRDefault="00C31491" w:rsidP="000A3877">
            <w:pPr>
              <w:spacing w:before="1" w:line="252" w:lineRule="exact"/>
              <w:ind w:left="380" w:right="360"/>
              <w:jc w:val="both"/>
            </w:pPr>
            <w:r>
              <w:rPr>
                <w:b/>
                <w:bCs/>
                <w:spacing w:val="-1"/>
                <w:szCs w:val="22"/>
              </w:rPr>
              <w:t>RAD</w:t>
            </w:r>
            <w:r>
              <w:rPr>
                <w:b/>
                <w:bCs/>
                <w:spacing w:val="1"/>
                <w:szCs w:val="22"/>
              </w:rPr>
              <w:t>I</w:t>
            </w:r>
            <w:r>
              <w:rPr>
                <w:b/>
                <w:bCs/>
                <w:spacing w:val="-1"/>
                <w:szCs w:val="22"/>
              </w:rPr>
              <w:t>AT</w:t>
            </w:r>
            <w:r>
              <w:rPr>
                <w:b/>
                <w:bCs/>
                <w:szCs w:val="22"/>
              </w:rPr>
              <w:t>E</w:t>
            </w:r>
          </w:p>
        </w:tc>
      </w:tr>
      <w:tr w:rsidR="00C31491" w14:paraId="425F0C3B" w14:textId="77777777" w:rsidTr="00B332D4">
        <w:trPr>
          <w:trHeight w:hRule="exact" w:val="1024"/>
          <w:tblHeader/>
        </w:trPr>
        <w:tc>
          <w:tcPr>
            <w:tcW w:w="727" w:type="dxa"/>
            <w:tcBorders>
              <w:top w:val="single" w:sz="4" w:space="0" w:color="000000"/>
              <w:left w:val="single" w:sz="4" w:space="0" w:color="000000"/>
              <w:bottom w:val="single" w:sz="4" w:space="0" w:color="000000"/>
              <w:right w:val="single" w:sz="4" w:space="0" w:color="000000"/>
            </w:tcBorders>
          </w:tcPr>
          <w:p w14:paraId="1D62D962" w14:textId="77777777" w:rsidR="00C31491" w:rsidRDefault="00C31491" w:rsidP="000A3877">
            <w:pPr>
              <w:spacing w:line="246" w:lineRule="exact"/>
              <w:ind w:left="102" w:right="-20"/>
              <w:jc w:val="both"/>
            </w:pPr>
            <w:r>
              <w:rPr>
                <w:szCs w:val="22"/>
              </w:rPr>
              <w:t>Week</w:t>
            </w:r>
          </w:p>
        </w:tc>
        <w:tc>
          <w:tcPr>
            <w:tcW w:w="1011" w:type="dxa"/>
            <w:tcBorders>
              <w:top w:val="single" w:sz="4" w:space="0" w:color="000000"/>
              <w:left w:val="single" w:sz="4" w:space="0" w:color="000000"/>
              <w:bottom w:val="single" w:sz="4" w:space="0" w:color="000000"/>
              <w:right w:val="single" w:sz="4" w:space="0" w:color="000000"/>
            </w:tcBorders>
          </w:tcPr>
          <w:p w14:paraId="743A33E1" w14:textId="77777777" w:rsidR="00C31491" w:rsidRDefault="00C31491" w:rsidP="000A3877">
            <w:pPr>
              <w:spacing w:line="251" w:lineRule="exact"/>
              <w:ind w:left="200" w:right="178"/>
              <w:jc w:val="center"/>
            </w:pPr>
            <w:r>
              <w:rPr>
                <w:b/>
                <w:bCs/>
                <w:spacing w:val="-1"/>
                <w:szCs w:val="22"/>
              </w:rPr>
              <w:t>TCZ</w:t>
            </w:r>
          </w:p>
          <w:p w14:paraId="77E5302D" w14:textId="77777777" w:rsidR="00C31491" w:rsidRDefault="00C31491" w:rsidP="000A3877">
            <w:pPr>
              <w:spacing w:before="5" w:line="252" w:lineRule="exact"/>
              <w:ind w:left="26" w:right="99"/>
              <w:jc w:val="center"/>
            </w:pPr>
            <w:r>
              <w:rPr>
                <w:b/>
                <w:bCs/>
                <w:szCs w:val="22"/>
              </w:rPr>
              <w:t>8 </w:t>
            </w:r>
            <w:r>
              <w:rPr>
                <w:b/>
                <w:bCs/>
                <w:spacing w:val="1"/>
                <w:szCs w:val="22"/>
              </w:rPr>
              <w:t>m</w:t>
            </w:r>
            <w:r>
              <w:rPr>
                <w:b/>
                <w:bCs/>
                <w:spacing w:val="-2"/>
                <w:szCs w:val="22"/>
              </w:rPr>
              <w:t>g</w:t>
            </w:r>
            <w:r>
              <w:rPr>
                <w:b/>
                <w:bCs/>
                <w:spacing w:val="1"/>
                <w:szCs w:val="22"/>
              </w:rPr>
              <w:t>/</w:t>
            </w:r>
            <w:r>
              <w:rPr>
                <w:b/>
                <w:bCs/>
                <w:szCs w:val="22"/>
              </w:rPr>
              <w:t>k g</w:t>
            </w:r>
          </w:p>
        </w:tc>
        <w:tc>
          <w:tcPr>
            <w:tcW w:w="643" w:type="dxa"/>
            <w:tcBorders>
              <w:top w:val="single" w:sz="4" w:space="0" w:color="000000"/>
              <w:left w:val="single" w:sz="4" w:space="0" w:color="000000"/>
              <w:bottom w:val="single" w:sz="4" w:space="0" w:color="000000"/>
              <w:right w:val="single" w:sz="4" w:space="0" w:color="000000"/>
            </w:tcBorders>
          </w:tcPr>
          <w:p w14:paraId="2E762EDA" w14:textId="77777777" w:rsidR="00C31491" w:rsidRDefault="00C31491" w:rsidP="000A3877">
            <w:pPr>
              <w:tabs>
                <w:tab w:val="clear" w:pos="567"/>
                <w:tab w:val="left" w:pos="279"/>
              </w:tabs>
              <w:spacing w:line="251" w:lineRule="exact"/>
              <w:ind w:left="-22"/>
              <w:jc w:val="center"/>
            </w:pPr>
            <w:r>
              <w:rPr>
                <w:b/>
                <w:bCs/>
                <w:szCs w:val="22"/>
              </w:rPr>
              <w:t>MTX</w:t>
            </w:r>
          </w:p>
        </w:tc>
        <w:tc>
          <w:tcPr>
            <w:tcW w:w="916" w:type="dxa"/>
            <w:tcBorders>
              <w:top w:val="single" w:sz="4" w:space="0" w:color="000000"/>
              <w:left w:val="single" w:sz="4" w:space="0" w:color="000000"/>
              <w:bottom w:val="single" w:sz="4" w:space="0" w:color="000000"/>
              <w:right w:val="single" w:sz="4" w:space="0" w:color="000000"/>
            </w:tcBorders>
          </w:tcPr>
          <w:p w14:paraId="06F02875" w14:textId="77777777" w:rsidR="00C31491" w:rsidRPr="00A21154" w:rsidRDefault="00C31491" w:rsidP="000A3877">
            <w:pPr>
              <w:spacing w:line="251" w:lineRule="exact"/>
              <w:ind w:left="183" w:right="161"/>
              <w:jc w:val="center"/>
              <w:rPr>
                <w:lang w:val="da-DK"/>
              </w:rPr>
            </w:pPr>
            <w:r w:rsidRPr="00A21154">
              <w:rPr>
                <w:b/>
                <w:spacing w:val="-1"/>
                <w:lang w:val="da-DK"/>
              </w:rPr>
              <w:t>TCZ</w:t>
            </w:r>
          </w:p>
          <w:p w14:paraId="464CBA04" w14:textId="77777777" w:rsidR="00C31491" w:rsidRPr="00A21154" w:rsidRDefault="00C31491" w:rsidP="000A3877">
            <w:pPr>
              <w:spacing w:before="5" w:line="252" w:lineRule="exact"/>
              <w:ind w:right="82"/>
              <w:jc w:val="center"/>
              <w:rPr>
                <w:lang w:val="da-DK"/>
              </w:rPr>
            </w:pPr>
            <w:r w:rsidRPr="00A21154">
              <w:rPr>
                <w:b/>
                <w:lang w:val="da-DK"/>
              </w:rPr>
              <w:t>8 </w:t>
            </w:r>
            <w:r w:rsidRPr="00A21154">
              <w:rPr>
                <w:b/>
                <w:spacing w:val="1"/>
                <w:lang w:val="da-DK"/>
              </w:rPr>
              <w:t>m</w:t>
            </w:r>
            <w:r w:rsidRPr="00A21154">
              <w:rPr>
                <w:b/>
                <w:spacing w:val="-2"/>
                <w:lang w:val="da-DK"/>
              </w:rPr>
              <w:t>g</w:t>
            </w:r>
            <w:r w:rsidRPr="00A21154">
              <w:rPr>
                <w:b/>
                <w:spacing w:val="1"/>
                <w:lang w:val="da-DK"/>
              </w:rPr>
              <w:t>/</w:t>
            </w:r>
            <w:r w:rsidRPr="00A21154">
              <w:rPr>
                <w:b/>
                <w:lang w:val="da-DK"/>
              </w:rPr>
              <w:t>k g</w:t>
            </w:r>
          </w:p>
          <w:p w14:paraId="0888F70F" w14:textId="77777777" w:rsidR="00C31491" w:rsidRPr="00A21154" w:rsidRDefault="00C31491" w:rsidP="000A3877">
            <w:pPr>
              <w:spacing w:before="2" w:line="252" w:lineRule="exact"/>
              <w:ind w:left="158" w:right="136"/>
              <w:jc w:val="center"/>
              <w:rPr>
                <w:lang w:val="da-DK"/>
              </w:rPr>
            </w:pPr>
            <w:r w:rsidRPr="00A21154">
              <w:rPr>
                <w:b/>
                <w:lang w:val="da-DK"/>
              </w:rPr>
              <w:t>+</w:t>
            </w:r>
            <w:r w:rsidRPr="00A21154">
              <w:rPr>
                <w:b/>
                <w:spacing w:val="-1"/>
                <w:lang w:val="da-DK"/>
              </w:rPr>
              <w:t xml:space="preserve"> </w:t>
            </w:r>
            <w:r w:rsidRPr="00A21154">
              <w:rPr>
                <w:b/>
                <w:bCs/>
                <w:szCs w:val="22"/>
                <w:lang w:val="da-DK"/>
              </w:rPr>
              <w:t>MTX</w:t>
            </w:r>
          </w:p>
        </w:tc>
        <w:tc>
          <w:tcPr>
            <w:tcW w:w="884" w:type="dxa"/>
            <w:tcBorders>
              <w:top w:val="single" w:sz="4" w:space="0" w:color="000000"/>
              <w:left w:val="single" w:sz="4" w:space="0" w:color="000000"/>
              <w:bottom w:val="single" w:sz="4" w:space="0" w:color="000000"/>
              <w:right w:val="single" w:sz="4" w:space="0" w:color="000000"/>
            </w:tcBorders>
          </w:tcPr>
          <w:p w14:paraId="097AB87E" w14:textId="77777777" w:rsidR="00C31491" w:rsidRDefault="00C31491" w:rsidP="000A3877">
            <w:pPr>
              <w:spacing w:line="251" w:lineRule="exact"/>
              <w:ind w:left="181" w:right="163"/>
              <w:jc w:val="center"/>
            </w:pPr>
            <w:r>
              <w:rPr>
                <w:b/>
                <w:bCs/>
                <w:spacing w:val="-1"/>
                <w:szCs w:val="22"/>
              </w:rPr>
              <w:t>PBO</w:t>
            </w:r>
          </w:p>
          <w:p w14:paraId="44047C89" w14:textId="77777777" w:rsidR="00C31491" w:rsidRDefault="00C31491" w:rsidP="000A3877">
            <w:pPr>
              <w:spacing w:before="5" w:line="252" w:lineRule="exact"/>
              <w:ind w:left="158" w:right="136"/>
              <w:jc w:val="center"/>
            </w:pPr>
            <w:r>
              <w:rPr>
                <w:b/>
                <w:bCs/>
                <w:szCs w:val="22"/>
              </w:rPr>
              <w:t>+</w:t>
            </w:r>
            <w:r>
              <w:rPr>
                <w:b/>
                <w:bCs/>
                <w:spacing w:val="-1"/>
                <w:szCs w:val="22"/>
              </w:rPr>
              <w:t xml:space="preserve"> </w:t>
            </w:r>
            <w:r>
              <w:rPr>
                <w:b/>
                <w:bCs/>
                <w:szCs w:val="22"/>
              </w:rPr>
              <w:t>MTX</w:t>
            </w:r>
          </w:p>
        </w:tc>
        <w:tc>
          <w:tcPr>
            <w:tcW w:w="959" w:type="dxa"/>
            <w:tcBorders>
              <w:top w:val="single" w:sz="4" w:space="0" w:color="000000"/>
              <w:left w:val="single" w:sz="4" w:space="0" w:color="000000"/>
              <w:bottom w:val="single" w:sz="4" w:space="0" w:color="000000"/>
              <w:right w:val="single" w:sz="4" w:space="0" w:color="000000"/>
            </w:tcBorders>
          </w:tcPr>
          <w:p w14:paraId="7B2A6789" w14:textId="77777777" w:rsidR="00C31491" w:rsidRPr="00A21154" w:rsidRDefault="00C31491" w:rsidP="000A3877">
            <w:pPr>
              <w:spacing w:line="251" w:lineRule="exact"/>
              <w:ind w:left="183" w:right="161"/>
              <w:jc w:val="center"/>
              <w:rPr>
                <w:lang w:val="da-DK"/>
              </w:rPr>
            </w:pPr>
            <w:r w:rsidRPr="00A21154">
              <w:rPr>
                <w:b/>
                <w:spacing w:val="-1"/>
                <w:lang w:val="da-DK"/>
              </w:rPr>
              <w:t>TCZ</w:t>
            </w:r>
          </w:p>
          <w:p w14:paraId="24D2F5D2" w14:textId="77777777" w:rsidR="00C31491" w:rsidRPr="00A21154" w:rsidRDefault="00C31491" w:rsidP="000A3877">
            <w:pPr>
              <w:spacing w:before="5" w:line="252" w:lineRule="exact"/>
              <w:ind w:right="82"/>
              <w:jc w:val="center"/>
              <w:rPr>
                <w:lang w:val="da-DK"/>
              </w:rPr>
            </w:pPr>
            <w:r w:rsidRPr="00A21154">
              <w:rPr>
                <w:b/>
                <w:lang w:val="da-DK"/>
              </w:rPr>
              <w:t>8 </w:t>
            </w:r>
            <w:r w:rsidRPr="00A21154">
              <w:rPr>
                <w:b/>
                <w:spacing w:val="1"/>
                <w:lang w:val="da-DK"/>
              </w:rPr>
              <w:t>m</w:t>
            </w:r>
            <w:r w:rsidRPr="00A21154">
              <w:rPr>
                <w:b/>
                <w:spacing w:val="-2"/>
                <w:lang w:val="da-DK"/>
              </w:rPr>
              <w:t>g</w:t>
            </w:r>
            <w:r w:rsidRPr="00A21154">
              <w:rPr>
                <w:b/>
                <w:spacing w:val="1"/>
                <w:lang w:val="da-DK"/>
              </w:rPr>
              <w:t>/</w:t>
            </w:r>
            <w:r w:rsidRPr="00A21154">
              <w:rPr>
                <w:b/>
                <w:lang w:val="da-DK"/>
              </w:rPr>
              <w:t>k g</w:t>
            </w:r>
          </w:p>
          <w:p w14:paraId="4C2D474A" w14:textId="77777777" w:rsidR="00C31491" w:rsidRPr="00A21154" w:rsidRDefault="00C31491" w:rsidP="000A3877">
            <w:pPr>
              <w:spacing w:before="2" w:line="252" w:lineRule="exact"/>
              <w:ind w:left="158" w:right="136"/>
              <w:jc w:val="center"/>
              <w:rPr>
                <w:lang w:val="da-DK"/>
              </w:rPr>
            </w:pPr>
            <w:r w:rsidRPr="00A21154">
              <w:rPr>
                <w:b/>
                <w:lang w:val="da-DK"/>
              </w:rPr>
              <w:t>+</w:t>
            </w:r>
            <w:r w:rsidRPr="00A21154">
              <w:rPr>
                <w:b/>
                <w:spacing w:val="-1"/>
                <w:lang w:val="da-DK"/>
              </w:rPr>
              <w:t xml:space="preserve"> </w:t>
            </w:r>
            <w:r w:rsidRPr="00A21154">
              <w:rPr>
                <w:b/>
                <w:bCs/>
                <w:szCs w:val="22"/>
                <w:lang w:val="da-DK"/>
              </w:rPr>
              <w:t>MTX</w:t>
            </w:r>
          </w:p>
        </w:tc>
        <w:tc>
          <w:tcPr>
            <w:tcW w:w="841" w:type="dxa"/>
            <w:tcBorders>
              <w:top w:val="single" w:sz="4" w:space="0" w:color="000000"/>
              <w:left w:val="single" w:sz="4" w:space="0" w:color="000000"/>
              <w:bottom w:val="single" w:sz="4" w:space="0" w:color="000000"/>
              <w:right w:val="single" w:sz="4" w:space="0" w:color="000000"/>
            </w:tcBorders>
          </w:tcPr>
          <w:p w14:paraId="0014BF19" w14:textId="77777777" w:rsidR="00C31491" w:rsidRDefault="00C31491" w:rsidP="000A3877">
            <w:pPr>
              <w:spacing w:line="251" w:lineRule="exact"/>
              <w:ind w:left="181" w:right="163"/>
              <w:jc w:val="center"/>
            </w:pPr>
            <w:r>
              <w:rPr>
                <w:b/>
                <w:bCs/>
                <w:spacing w:val="-1"/>
                <w:szCs w:val="22"/>
              </w:rPr>
              <w:t>PBO</w:t>
            </w:r>
          </w:p>
          <w:p w14:paraId="36F3D40F" w14:textId="77777777" w:rsidR="00C31491" w:rsidRDefault="00C31491" w:rsidP="000A3877">
            <w:pPr>
              <w:spacing w:before="5" w:line="252" w:lineRule="exact"/>
              <w:ind w:left="158" w:right="136"/>
              <w:jc w:val="center"/>
            </w:pPr>
            <w:r>
              <w:rPr>
                <w:b/>
                <w:bCs/>
                <w:szCs w:val="22"/>
              </w:rPr>
              <w:t>+</w:t>
            </w:r>
            <w:r>
              <w:rPr>
                <w:b/>
                <w:bCs/>
                <w:spacing w:val="-1"/>
                <w:szCs w:val="22"/>
              </w:rPr>
              <w:t xml:space="preserve"> </w:t>
            </w:r>
            <w:r>
              <w:rPr>
                <w:b/>
                <w:bCs/>
                <w:szCs w:val="22"/>
              </w:rPr>
              <w:t>MTX</w:t>
            </w:r>
          </w:p>
        </w:tc>
        <w:tc>
          <w:tcPr>
            <w:tcW w:w="989" w:type="dxa"/>
            <w:tcBorders>
              <w:top w:val="single" w:sz="4" w:space="0" w:color="000000"/>
              <w:left w:val="single" w:sz="4" w:space="0" w:color="000000"/>
              <w:bottom w:val="single" w:sz="4" w:space="0" w:color="000000"/>
              <w:right w:val="single" w:sz="4" w:space="0" w:color="000000"/>
            </w:tcBorders>
          </w:tcPr>
          <w:p w14:paraId="431B2336" w14:textId="77777777" w:rsidR="00C31491" w:rsidRPr="00FE655D" w:rsidRDefault="00C31491" w:rsidP="000A3877">
            <w:pPr>
              <w:spacing w:line="251" w:lineRule="exact"/>
              <w:ind w:left="226" w:right="207"/>
              <w:jc w:val="center"/>
              <w:rPr>
                <w:lang w:val="da-DK"/>
              </w:rPr>
            </w:pPr>
            <w:r w:rsidRPr="00FE655D">
              <w:rPr>
                <w:b/>
                <w:bCs/>
                <w:spacing w:val="-1"/>
                <w:szCs w:val="22"/>
                <w:lang w:val="da-DK"/>
              </w:rPr>
              <w:t>TCZ</w:t>
            </w:r>
          </w:p>
          <w:p w14:paraId="032294FB" w14:textId="77777777" w:rsidR="00C31491" w:rsidRPr="00307EBB" w:rsidRDefault="00C31491" w:rsidP="000A3877">
            <w:pPr>
              <w:spacing w:before="1" w:line="240" w:lineRule="auto"/>
              <w:ind w:left="75" w:right="55"/>
              <w:jc w:val="center"/>
              <w:rPr>
                <w:lang w:val="da-DK"/>
              </w:rPr>
            </w:pPr>
            <w:r w:rsidRPr="00FE655D">
              <w:rPr>
                <w:b/>
                <w:bCs/>
                <w:szCs w:val="22"/>
                <w:lang w:val="da-DK"/>
              </w:rPr>
              <w:t>8</w:t>
            </w:r>
            <w:r>
              <w:rPr>
                <w:b/>
                <w:bCs/>
                <w:szCs w:val="22"/>
                <w:lang w:val="da-DK"/>
              </w:rPr>
              <w:t> </w:t>
            </w:r>
            <w:r w:rsidRPr="00307EBB">
              <w:rPr>
                <w:b/>
                <w:bCs/>
                <w:spacing w:val="1"/>
                <w:szCs w:val="22"/>
                <w:lang w:val="da-DK"/>
              </w:rPr>
              <w:t>m</w:t>
            </w:r>
            <w:r w:rsidRPr="00307EBB">
              <w:rPr>
                <w:b/>
                <w:bCs/>
                <w:spacing w:val="-2"/>
                <w:szCs w:val="22"/>
                <w:lang w:val="da-DK"/>
              </w:rPr>
              <w:t>g</w:t>
            </w:r>
            <w:r w:rsidRPr="00307EBB">
              <w:rPr>
                <w:b/>
                <w:bCs/>
                <w:spacing w:val="1"/>
                <w:szCs w:val="22"/>
                <w:lang w:val="da-DK"/>
              </w:rPr>
              <w:t>/</w:t>
            </w:r>
            <w:r w:rsidRPr="00307EBB">
              <w:rPr>
                <w:b/>
                <w:bCs/>
                <w:szCs w:val="22"/>
                <w:lang w:val="da-DK"/>
              </w:rPr>
              <w:t>kg</w:t>
            </w:r>
          </w:p>
          <w:p w14:paraId="60BA03CC" w14:textId="77777777" w:rsidR="00C31491" w:rsidRPr="00307EBB" w:rsidRDefault="00C31491" w:rsidP="000A3877">
            <w:pPr>
              <w:spacing w:before="1" w:line="254" w:lineRule="exact"/>
              <w:ind w:left="14" w:right="107" w:hanging="1"/>
              <w:jc w:val="center"/>
              <w:rPr>
                <w:lang w:val="da-DK"/>
              </w:rPr>
            </w:pPr>
            <w:r w:rsidRPr="00307EBB">
              <w:rPr>
                <w:b/>
                <w:bCs/>
                <w:szCs w:val="22"/>
                <w:lang w:val="da-DK"/>
              </w:rPr>
              <w:t xml:space="preserve">+ </w:t>
            </w:r>
            <w:r w:rsidRPr="00307EBB">
              <w:rPr>
                <w:b/>
                <w:bCs/>
                <w:spacing w:val="-1"/>
                <w:szCs w:val="22"/>
                <w:lang w:val="da-DK"/>
              </w:rPr>
              <w:t>D</w:t>
            </w:r>
            <w:r w:rsidRPr="00307EBB">
              <w:rPr>
                <w:b/>
                <w:bCs/>
                <w:szCs w:val="22"/>
                <w:lang w:val="da-DK"/>
              </w:rPr>
              <w:t>M</w:t>
            </w:r>
            <w:r w:rsidRPr="00307EBB">
              <w:rPr>
                <w:b/>
                <w:bCs/>
                <w:spacing w:val="-1"/>
                <w:szCs w:val="22"/>
                <w:lang w:val="da-DK"/>
              </w:rPr>
              <w:t>AR</w:t>
            </w:r>
            <w:r w:rsidRPr="00307EBB">
              <w:rPr>
                <w:b/>
                <w:bCs/>
                <w:szCs w:val="22"/>
                <w:lang w:val="da-DK"/>
              </w:rPr>
              <w:t>D</w:t>
            </w:r>
          </w:p>
        </w:tc>
        <w:tc>
          <w:tcPr>
            <w:tcW w:w="991" w:type="dxa"/>
            <w:tcBorders>
              <w:top w:val="single" w:sz="4" w:space="0" w:color="000000"/>
              <w:left w:val="single" w:sz="4" w:space="0" w:color="000000"/>
              <w:bottom w:val="single" w:sz="4" w:space="0" w:color="000000"/>
              <w:right w:val="single" w:sz="4" w:space="0" w:color="000000"/>
            </w:tcBorders>
          </w:tcPr>
          <w:p w14:paraId="5B30A62A" w14:textId="77777777" w:rsidR="00C31491" w:rsidRPr="00235001" w:rsidRDefault="00C31491" w:rsidP="000A3877">
            <w:pPr>
              <w:spacing w:line="251" w:lineRule="exact"/>
              <w:ind w:left="135" w:right="117"/>
              <w:jc w:val="center"/>
              <w:rPr>
                <w:b/>
                <w:spacing w:val="1"/>
              </w:rPr>
            </w:pPr>
            <w:r>
              <w:rPr>
                <w:b/>
                <w:bCs/>
                <w:spacing w:val="-1"/>
                <w:szCs w:val="22"/>
              </w:rPr>
              <w:t>PB</w:t>
            </w:r>
            <w:r>
              <w:rPr>
                <w:b/>
                <w:bCs/>
                <w:szCs w:val="22"/>
              </w:rPr>
              <w:t>O</w:t>
            </w:r>
            <w:r>
              <w:rPr>
                <w:b/>
                <w:bCs/>
                <w:spacing w:val="1"/>
                <w:szCs w:val="22"/>
              </w:rPr>
              <w:t xml:space="preserve"> </w:t>
            </w:r>
          </w:p>
          <w:p w14:paraId="7463902B" w14:textId="77777777" w:rsidR="00C31491" w:rsidRDefault="00C31491" w:rsidP="000A3877">
            <w:pPr>
              <w:spacing w:line="251" w:lineRule="exact"/>
              <w:ind w:left="135" w:right="117"/>
              <w:jc w:val="center"/>
            </w:pPr>
            <w:r>
              <w:rPr>
                <w:b/>
                <w:bCs/>
                <w:szCs w:val="22"/>
              </w:rPr>
              <w:t>+</w:t>
            </w:r>
          </w:p>
          <w:p w14:paraId="2A9EA594" w14:textId="77777777" w:rsidR="00C31491" w:rsidRDefault="00C31491" w:rsidP="000A3877">
            <w:pPr>
              <w:spacing w:before="5" w:line="252" w:lineRule="exact"/>
              <w:ind w:left="17" w:right="109"/>
              <w:jc w:val="center"/>
            </w:pPr>
            <w:r>
              <w:rPr>
                <w:b/>
                <w:bCs/>
                <w:spacing w:val="-1"/>
                <w:szCs w:val="22"/>
              </w:rPr>
              <w:t>D</w:t>
            </w:r>
            <w:r>
              <w:rPr>
                <w:b/>
                <w:bCs/>
                <w:szCs w:val="22"/>
              </w:rPr>
              <w:t>M</w:t>
            </w:r>
            <w:r>
              <w:rPr>
                <w:b/>
                <w:bCs/>
                <w:spacing w:val="-1"/>
                <w:szCs w:val="22"/>
              </w:rPr>
              <w:t>AR</w:t>
            </w:r>
            <w:r>
              <w:rPr>
                <w:b/>
                <w:bCs/>
                <w:szCs w:val="22"/>
              </w:rPr>
              <w:t>D</w:t>
            </w:r>
          </w:p>
        </w:tc>
        <w:tc>
          <w:tcPr>
            <w:tcW w:w="1006" w:type="dxa"/>
            <w:tcBorders>
              <w:top w:val="single" w:sz="4" w:space="0" w:color="000000"/>
              <w:left w:val="single" w:sz="4" w:space="0" w:color="000000"/>
              <w:bottom w:val="single" w:sz="4" w:space="0" w:color="000000"/>
              <w:right w:val="single" w:sz="4" w:space="0" w:color="000000"/>
            </w:tcBorders>
          </w:tcPr>
          <w:p w14:paraId="2342DE3B" w14:textId="77777777" w:rsidR="00C31491" w:rsidRPr="004868C0" w:rsidRDefault="00C31491" w:rsidP="000A3877">
            <w:pPr>
              <w:spacing w:line="251" w:lineRule="exact"/>
              <w:ind w:left="183" w:right="160"/>
              <w:jc w:val="center"/>
              <w:rPr>
                <w:lang w:val="da-DK"/>
              </w:rPr>
            </w:pPr>
            <w:r w:rsidRPr="004868C0">
              <w:rPr>
                <w:b/>
                <w:spacing w:val="-1"/>
                <w:lang w:val="da-DK"/>
              </w:rPr>
              <w:t>TC</w:t>
            </w:r>
            <w:r w:rsidRPr="004868C0">
              <w:rPr>
                <w:b/>
                <w:lang w:val="da-DK"/>
              </w:rPr>
              <w:t>Z</w:t>
            </w:r>
          </w:p>
          <w:p w14:paraId="57545181" w14:textId="77777777" w:rsidR="00C31491" w:rsidRPr="004868C0" w:rsidRDefault="00C31491" w:rsidP="000A3877">
            <w:pPr>
              <w:spacing w:before="5" w:line="252" w:lineRule="exact"/>
              <w:ind w:left="105" w:right="82"/>
              <w:jc w:val="center"/>
              <w:rPr>
                <w:lang w:val="da-DK"/>
              </w:rPr>
            </w:pPr>
            <w:r w:rsidRPr="004868C0">
              <w:rPr>
                <w:b/>
                <w:lang w:val="da-DK"/>
              </w:rPr>
              <w:t>8 </w:t>
            </w:r>
            <w:r w:rsidRPr="004868C0">
              <w:rPr>
                <w:b/>
                <w:spacing w:val="1"/>
                <w:lang w:val="da-DK"/>
              </w:rPr>
              <w:t>m</w:t>
            </w:r>
            <w:r w:rsidRPr="004868C0">
              <w:rPr>
                <w:b/>
                <w:spacing w:val="-2"/>
                <w:lang w:val="da-DK"/>
              </w:rPr>
              <w:t>g</w:t>
            </w:r>
            <w:r w:rsidRPr="004868C0">
              <w:rPr>
                <w:b/>
                <w:spacing w:val="1"/>
                <w:lang w:val="da-DK"/>
              </w:rPr>
              <w:t>/</w:t>
            </w:r>
            <w:r w:rsidRPr="004868C0">
              <w:rPr>
                <w:b/>
                <w:lang w:val="da-DK"/>
              </w:rPr>
              <w:t>k g</w:t>
            </w:r>
          </w:p>
          <w:p w14:paraId="58C7940F" w14:textId="77777777" w:rsidR="00C31491" w:rsidRPr="004868C0" w:rsidRDefault="00C31491" w:rsidP="000A3877">
            <w:pPr>
              <w:spacing w:before="2" w:line="252" w:lineRule="exact"/>
              <w:ind w:left="158" w:right="136"/>
              <w:jc w:val="center"/>
              <w:rPr>
                <w:b/>
                <w:bCs/>
                <w:szCs w:val="22"/>
                <w:lang w:val="da-DK"/>
              </w:rPr>
            </w:pPr>
            <w:r w:rsidRPr="004868C0">
              <w:rPr>
                <w:b/>
                <w:lang w:val="da-DK"/>
              </w:rPr>
              <w:t>+</w:t>
            </w:r>
          </w:p>
          <w:p w14:paraId="7B87E740" w14:textId="77777777" w:rsidR="00C31491" w:rsidRPr="004868C0" w:rsidRDefault="00C31491" w:rsidP="000A3877">
            <w:pPr>
              <w:spacing w:before="2" w:line="252" w:lineRule="exact"/>
              <w:ind w:left="158" w:right="136"/>
              <w:jc w:val="center"/>
              <w:rPr>
                <w:lang w:val="da-DK"/>
              </w:rPr>
            </w:pPr>
            <w:r w:rsidRPr="004868C0">
              <w:rPr>
                <w:b/>
                <w:bCs/>
                <w:spacing w:val="-1"/>
                <w:szCs w:val="22"/>
                <w:lang w:val="da-DK"/>
              </w:rPr>
              <w:t xml:space="preserve"> </w:t>
            </w:r>
            <w:r w:rsidRPr="004868C0">
              <w:rPr>
                <w:b/>
                <w:bCs/>
                <w:szCs w:val="22"/>
                <w:lang w:val="da-DK"/>
              </w:rPr>
              <w:t>MTX</w:t>
            </w:r>
          </w:p>
        </w:tc>
        <w:tc>
          <w:tcPr>
            <w:tcW w:w="852" w:type="dxa"/>
            <w:tcBorders>
              <w:top w:val="single" w:sz="4" w:space="0" w:color="000000"/>
              <w:left w:val="single" w:sz="4" w:space="0" w:color="000000"/>
              <w:bottom w:val="single" w:sz="4" w:space="0" w:color="000000"/>
              <w:right w:val="single" w:sz="4" w:space="0" w:color="000000"/>
            </w:tcBorders>
          </w:tcPr>
          <w:p w14:paraId="27BF805B" w14:textId="77777777" w:rsidR="00C31491" w:rsidRPr="00235001" w:rsidRDefault="00C31491" w:rsidP="000A3877">
            <w:pPr>
              <w:spacing w:line="251" w:lineRule="exact"/>
              <w:ind w:left="157" w:right="-20"/>
              <w:rPr>
                <w:b/>
                <w:spacing w:val="1"/>
              </w:rPr>
            </w:pPr>
            <w:r>
              <w:rPr>
                <w:b/>
                <w:bCs/>
                <w:spacing w:val="-1"/>
                <w:szCs w:val="22"/>
              </w:rPr>
              <w:t>PB</w:t>
            </w:r>
            <w:r>
              <w:rPr>
                <w:b/>
                <w:bCs/>
                <w:szCs w:val="22"/>
              </w:rPr>
              <w:t>O</w:t>
            </w:r>
            <w:r>
              <w:rPr>
                <w:b/>
                <w:bCs/>
                <w:spacing w:val="1"/>
                <w:szCs w:val="22"/>
              </w:rPr>
              <w:t xml:space="preserve"> </w:t>
            </w:r>
          </w:p>
          <w:p w14:paraId="78ABF181" w14:textId="77777777" w:rsidR="00C31491" w:rsidRDefault="00C31491" w:rsidP="000A3877">
            <w:pPr>
              <w:spacing w:line="251" w:lineRule="exact"/>
              <w:ind w:left="2" w:right="-3"/>
              <w:jc w:val="center"/>
            </w:pPr>
            <w:r>
              <w:rPr>
                <w:b/>
                <w:bCs/>
                <w:szCs w:val="22"/>
              </w:rPr>
              <w:t>+</w:t>
            </w:r>
          </w:p>
          <w:p w14:paraId="775CE8E2" w14:textId="77777777" w:rsidR="00C31491" w:rsidRDefault="00C31491" w:rsidP="000A3877">
            <w:pPr>
              <w:spacing w:before="1" w:line="240" w:lineRule="auto"/>
              <w:ind w:left="217" w:right="-20"/>
            </w:pPr>
            <w:r>
              <w:rPr>
                <w:b/>
                <w:bCs/>
                <w:szCs w:val="22"/>
              </w:rPr>
              <w:t>M</w:t>
            </w:r>
            <w:r>
              <w:rPr>
                <w:b/>
                <w:bCs/>
                <w:spacing w:val="-1"/>
                <w:szCs w:val="22"/>
              </w:rPr>
              <w:t>TX</w:t>
            </w:r>
          </w:p>
        </w:tc>
      </w:tr>
      <w:tr w:rsidR="00C31491" w14:paraId="3B7570F9" w14:textId="77777777" w:rsidTr="00B332D4">
        <w:trPr>
          <w:trHeight w:hRule="exact" w:val="533"/>
          <w:tblHeader/>
        </w:trPr>
        <w:tc>
          <w:tcPr>
            <w:tcW w:w="727" w:type="dxa"/>
            <w:tcBorders>
              <w:top w:val="single" w:sz="4" w:space="0" w:color="000000"/>
              <w:left w:val="single" w:sz="4" w:space="0" w:color="000000"/>
              <w:bottom w:val="single" w:sz="4" w:space="0" w:color="000000"/>
              <w:right w:val="single" w:sz="4" w:space="0" w:color="000000"/>
            </w:tcBorders>
          </w:tcPr>
          <w:p w14:paraId="5364FD16" w14:textId="77777777" w:rsidR="00C31491" w:rsidRDefault="00C31491" w:rsidP="000A3877">
            <w:pPr>
              <w:jc w:val="both"/>
            </w:pPr>
          </w:p>
        </w:tc>
        <w:tc>
          <w:tcPr>
            <w:tcW w:w="1011" w:type="dxa"/>
            <w:tcBorders>
              <w:top w:val="single" w:sz="4" w:space="0" w:color="000000"/>
              <w:left w:val="single" w:sz="4" w:space="0" w:color="000000"/>
              <w:bottom w:val="single" w:sz="4" w:space="0" w:color="000000"/>
              <w:right w:val="single" w:sz="4" w:space="0" w:color="000000"/>
            </w:tcBorders>
          </w:tcPr>
          <w:p w14:paraId="644E2409" w14:textId="77777777" w:rsidR="00C31491" w:rsidRDefault="00C31491" w:rsidP="000A3877">
            <w:pPr>
              <w:spacing w:line="240" w:lineRule="auto"/>
              <w:ind w:left="292" w:right="-20"/>
              <w:jc w:val="both"/>
            </w:pPr>
            <w:r>
              <w:rPr>
                <w:b/>
                <w:bCs/>
                <w:szCs w:val="22"/>
              </w:rPr>
              <w:t>N</w:t>
            </w:r>
            <w:r>
              <w:rPr>
                <w:b/>
                <w:bCs/>
                <w:spacing w:val="-1"/>
                <w:szCs w:val="22"/>
              </w:rPr>
              <w:t xml:space="preserve"> </w:t>
            </w:r>
            <w:r>
              <w:rPr>
                <w:b/>
                <w:bCs/>
                <w:szCs w:val="22"/>
              </w:rPr>
              <w:t>=</w:t>
            </w:r>
          </w:p>
          <w:p w14:paraId="24C94E74" w14:textId="77777777" w:rsidR="00C31491" w:rsidRDefault="00C31491" w:rsidP="000A3877">
            <w:pPr>
              <w:spacing w:line="252" w:lineRule="exact"/>
              <w:ind w:left="297" w:right="-20"/>
              <w:jc w:val="both"/>
            </w:pPr>
            <w:r>
              <w:rPr>
                <w:b/>
                <w:bCs/>
                <w:szCs w:val="22"/>
              </w:rPr>
              <w:t>286</w:t>
            </w:r>
          </w:p>
        </w:tc>
        <w:tc>
          <w:tcPr>
            <w:tcW w:w="643" w:type="dxa"/>
            <w:tcBorders>
              <w:top w:val="single" w:sz="4" w:space="0" w:color="000000"/>
              <w:left w:val="single" w:sz="4" w:space="0" w:color="000000"/>
              <w:bottom w:val="single" w:sz="4" w:space="0" w:color="000000"/>
              <w:right w:val="single" w:sz="4" w:space="0" w:color="000000"/>
            </w:tcBorders>
          </w:tcPr>
          <w:p w14:paraId="59D3822B" w14:textId="77777777" w:rsidR="00C31491" w:rsidRDefault="00C31491" w:rsidP="000A3877">
            <w:pPr>
              <w:spacing w:line="240" w:lineRule="auto"/>
              <w:ind w:left="186" w:right="-20"/>
              <w:jc w:val="both"/>
            </w:pPr>
            <w:r>
              <w:rPr>
                <w:b/>
                <w:bCs/>
                <w:szCs w:val="22"/>
              </w:rPr>
              <w:t>N</w:t>
            </w:r>
            <w:r>
              <w:rPr>
                <w:b/>
                <w:bCs/>
                <w:spacing w:val="-1"/>
                <w:szCs w:val="22"/>
              </w:rPr>
              <w:t xml:space="preserve"> </w:t>
            </w:r>
            <w:r>
              <w:rPr>
                <w:b/>
                <w:bCs/>
                <w:szCs w:val="22"/>
              </w:rPr>
              <w:t>=</w:t>
            </w:r>
          </w:p>
          <w:p w14:paraId="22359725" w14:textId="77777777" w:rsidR="00C31491" w:rsidRDefault="00C31491" w:rsidP="000A3877">
            <w:pPr>
              <w:spacing w:line="252" w:lineRule="exact"/>
              <w:ind w:left="189" w:right="-20"/>
              <w:jc w:val="both"/>
            </w:pPr>
            <w:r>
              <w:rPr>
                <w:b/>
                <w:bCs/>
                <w:szCs w:val="22"/>
              </w:rPr>
              <w:t>284</w:t>
            </w:r>
          </w:p>
        </w:tc>
        <w:tc>
          <w:tcPr>
            <w:tcW w:w="916" w:type="dxa"/>
            <w:tcBorders>
              <w:top w:val="single" w:sz="4" w:space="0" w:color="000000"/>
              <w:left w:val="single" w:sz="4" w:space="0" w:color="000000"/>
              <w:bottom w:val="single" w:sz="4" w:space="0" w:color="000000"/>
              <w:right w:val="single" w:sz="4" w:space="0" w:color="000000"/>
            </w:tcBorders>
          </w:tcPr>
          <w:p w14:paraId="7CF43304" w14:textId="77777777" w:rsidR="00C31491" w:rsidRDefault="00C31491" w:rsidP="000A3877">
            <w:pPr>
              <w:spacing w:line="240" w:lineRule="auto"/>
              <w:ind w:left="275" w:right="-20"/>
              <w:jc w:val="both"/>
            </w:pPr>
            <w:r>
              <w:rPr>
                <w:b/>
                <w:bCs/>
                <w:szCs w:val="22"/>
              </w:rPr>
              <w:t>N</w:t>
            </w:r>
            <w:r>
              <w:rPr>
                <w:b/>
                <w:bCs/>
                <w:spacing w:val="-1"/>
                <w:szCs w:val="22"/>
              </w:rPr>
              <w:t xml:space="preserve"> </w:t>
            </w:r>
            <w:r>
              <w:rPr>
                <w:b/>
                <w:bCs/>
                <w:szCs w:val="22"/>
              </w:rPr>
              <w:t>=</w:t>
            </w:r>
          </w:p>
          <w:p w14:paraId="3F5612B8" w14:textId="77777777" w:rsidR="00C31491" w:rsidRDefault="00C31491" w:rsidP="000A3877">
            <w:pPr>
              <w:spacing w:line="252" w:lineRule="exact"/>
              <w:ind w:left="280" w:right="-20"/>
              <w:jc w:val="both"/>
            </w:pPr>
            <w:r>
              <w:rPr>
                <w:b/>
                <w:bCs/>
                <w:szCs w:val="22"/>
              </w:rPr>
              <w:t>398</w:t>
            </w:r>
          </w:p>
        </w:tc>
        <w:tc>
          <w:tcPr>
            <w:tcW w:w="884" w:type="dxa"/>
            <w:tcBorders>
              <w:top w:val="single" w:sz="4" w:space="0" w:color="000000"/>
              <w:left w:val="single" w:sz="4" w:space="0" w:color="000000"/>
              <w:bottom w:val="single" w:sz="4" w:space="0" w:color="000000"/>
              <w:right w:val="single" w:sz="4" w:space="0" w:color="000000"/>
            </w:tcBorders>
          </w:tcPr>
          <w:p w14:paraId="6418F6D5" w14:textId="77777777" w:rsidR="00C31491" w:rsidRDefault="00C31491" w:rsidP="000A3877">
            <w:pPr>
              <w:spacing w:line="240" w:lineRule="auto"/>
              <w:ind w:left="275" w:right="-20"/>
              <w:jc w:val="both"/>
            </w:pPr>
            <w:r>
              <w:rPr>
                <w:b/>
                <w:bCs/>
                <w:szCs w:val="22"/>
              </w:rPr>
              <w:t>N</w:t>
            </w:r>
            <w:r>
              <w:rPr>
                <w:b/>
                <w:bCs/>
                <w:spacing w:val="-1"/>
                <w:szCs w:val="22"/>
              </w:rPr>
              <w:t xml:space="preserve"> </w:t>
            </w:r>
            <w:r>
              <w:rPr>
                <w:b/>
                <w:bCs/>
                <w:szCs w:val="22"/>
              </w:rPr>
              <w:t>=</w:t>
            </w:r>
          </w:p>
          <w:p w14:paraId="2CC228FD" w14:textId="77777777" w:rsidR="00C31491" w:rsidRDefault="00C31491" w:rsidP="000A3877">
            <w:pPr>
              <w:spacing w:line="252" w:lineRule="exact"/>
              <w:ind w:left="280" w:right="-20"/>
              <w:jc w:val="both"/>
            </w:pPr>
            <w:r>
              <w:rPr>
                <w:b/>
                <w:bCs/>
                <w:szCs w:val="22"/>
              </w:rPr>
              <w:t>393</w:t>
            </w:r>
          </w:p>
        </w:tc>
        <w:tc>
          <w:tcPr>
            <w:tcW w:w="959" w:type="dxa"/>
            <w:tcBorders>
              <w:top w:val="single" w:sz="4" w:space="0" w:color="000000"/>
              <w:left w:val="single" w:sz="4" w:space="0" w:color="000000"/>
              <w:bottom w:val="single" w:sz="4" w:space="0" w:color="000000"/>
              <w:right w:val="single" w:sz="4" w:space="0" w:color="000000"/>
            </w:tcBorders>
          </w:tcPr>
          <w:p w14:paraId="2FAB430F" w14:textId="77777777" w:rsidR="00C31491" w:rsidRDefault="00C31491" w:rsidP="000A3877">
            <w:pPr>
              <w:spacing w:line="240" w:lineRule="auto"/>
              <w:ind w:left="275" w:right="-20"/>
              <w:jc w:val="both"/>
            </w:pPr>
            <w:r>
              <w:rPr>
                <w:b/>
                <w:bCs/>
                <w:szCs w:val="22"/>
              </w:rPr>
              <w:t>N</w:t>
            </w:r>
            <w:r>
              <w:rPr>
                <w:b/>
                <w:bCs/>
                <w:spacing w:val="-1"/>
                <w:szCs w:val="22"/>
              </w:rPr>
              <w:t xml:space="preserve"> </w:t>
            </w:r>
            <w:r>
              <w:rPr>
                <w:b/>
                <w:bCs/>
                <w:szCs w:val="22"/>
              </w:rPr>
              <w:t>=</w:t>
            </w:r>
          </w:p>
          <w:p w14:paraId="5838656C" w14:textId="77777777" w:rsidR="00C31491" w:rsidRDefault="00C31491" w:rsidP="000A3877">
            <w:pPr>
              <w:spacing w:line="252" w:lineRule="exact"/>
              <w:ind w:left="280" w:right="-20"/>
              <w:jc w:val="both"/>
            </w:pPr>
            <w:r>
              <w:rPr>
                <w:b/>
                <w:bCs/>
                <w:szCs w:val="22"/>
              </w:rPr>
              <w:t>205</w:t>
            </w:r>
          </w:p>
        </w:tc>
        <w:tc>
          <w:tcPr>
            <w:tcW w:w="841" w:type="dxa"/>
            <w:tcBorders>
              <w:top w:val="single" w:sz="4" w:space="0" w:color="000000"/>
              <w:left w:val="single" w:sz="4" w:space="0" w:color="000000"/>
              <w:bottom w:val="single" w:sz="4" w:space="0" w:color="000000"/>
              <w:right w:val="single" w:sz="4" w:space="0" w:color="000000"/>
            </w:tcBorders>
          </w:tcPr>
          <w:p w14:paraId="0697CB50" w14:textId="77777777" w:rsidR="00C31491" w:rsidRDefault="00C31491" w:rsidP="000A3877">
            <w:pPr>
              <w:spacing w:line="240" w:lineRule="auto"/>
              <w:ind w:left="275" w:right="-20"/>
              <w:jc w:val="both"/>
            </w:pPr>
            <w:r>
              <w:rPr>
                <w:b/>
                <w:bCs/>
                <w:szCs w:val="22"/>
              </w:rPr>
              <w:t>N</w:t>
            </w:r>
            <w:r>
              <w:rPr>
                <w:b/>
                <w:bCs/>
                <w:spacing w:val="-1"/>
                <w:szCs w:val="22"/>
              </w:rPr>
              <w:t xml:space="preserve"> </w:t>
            </w:r>
            <w:r>
              <w:rPr>
                <w:b/>
                <w:bCs/>
                <w:szCs w:val="22"/>
              </w:rPr>
              <w:t>=</w:t>
            </w:r>
          </w:p>
          <w:p w14:paraId="085F5ED5" w14:textId="77777777" w:rsidR="00C31491" w:rsidRDefault="00C31491" w:rsidP="000A3877">
            <w:pPr>
              <w:spacing w:line="252" w:lineRule="exact"/>
              <w:ind w:left="280" w:right="-20"/>
              <w:jc w:val="both"/>
            </w:pPr>
            <w:r>
              <w:rPr>
                <w:b/>
                <w:bCs/>
                <w:szCs w:val="22"/>
              </w:rPr>
              <w:t>204</w:t>
            </w:r>
          </w:p>
        </w:tc>
        <w:tc>
          <w:tcPr>
            <w:tcW w:w="989" w:type="dxa"/>
            <w:tcBorders>
              <w:top w:val="single" w:sz="4" w:space="0" w:color="000000"/>
              <w:left w:val="single" w:sz="4" w:space="0" w:color="000000"/>
              <w:bottom w:val="single" w:sz="4" w:space="0" w:color="000000"/>
              <w:right w:val="single" w:sz="4" w:space="0" w:color="000000"/>
            </w:tcBorders>
          </w:tcPr>
          <w:p w14:paraId="4DC5CFA5" w14:textId="77777777" w:rsidR="00C31491" w:rsidRDefault="00C31491" w:rsidP="000A3877">
            <w:pPr>
              <w:spacing w:line="240" w:lineRule="auto"/>
              <w:ind w:left="321" w:right="-20"/>
              <w:jc w:val="both"/>
            </w:pPr>
            <w:r>
              <w:rPr>
                <w:b/>
                <w:bCs/>
                <w:szCs w:val="22"/>
              </w:rPr>
              <w:t>N</w:t>
            </w:r>
            <w:r>
              <w:rPr>
                <w:b/>
                <w:bCs/>
                <w:spacing w:val="-1"/>
                <w:szCs w:val="22"/>
              </w:rPr>
              <w:t xml:space="preserve"> </w:t>
            </w:r>
            <w:r>
              <w:rPr>
                <w:b/>
                <w:bCs/>
                <w:szCs w:val="22"/>
              </w:rPr>
              <w:t>=</w:t>
            </w:r>
          </w:p>
          <w:p w14:paraId="38BBC49C" w14:textId="77777777" w:rsidR="00C31491" w:rsidRDefault="00C31491" w:rsidP="000A3877">
            <w:pPr>
              <w:spacing w:line="252" w:lineRule="exact"/>
              <w:ind w:left="323" w:right="-20"/>
              <w:jc w:val="both"/>
            </w:pPr>
            <w:r>
              <w:rPr>
                <w:b/>
                <w:bCs/>
                <w:szCs w:val="22"/>
              </w:rPr>
              <w:t>803</w:t>
            </w:r>
          </w:p>
        </w:tc>
        <w:tc>
          <w:tcPr>
            <w:tcW w:w="991" w:type="dxa"/>
            <w:tcBorders>
              <w:top w:val="single" w:sz="4" w:space="0" w:color="000000"/>
              <w:left w:val="single" w:sz="4" w:space="0" w:color="000000"/>
              <w:bottom w:val="single" w:sz="4" w:space="0" w:color="000000"/>
              <w:right w:val="single" w:sz="4" w:space="0" w:color="000000"/>
            </w:tcBorders>
          </w:tcPr>
          <w:p w14:paraId="16725C15" w14:textId="77777777" w:rsidR="00C31491" w:rsidRDefault="00C31491" w:rsidP="000A3877">
            <w:pPr>
              <w:spacing w:line="240" w:lineRule="auto"/>
              <w:ind w:left="321" w:right="-20"/>
              <w:jc w:val="both"/>
            </w:pPr>
            <w:r>
              <w:rPr>
                <w:b/>
                <w:bCs/>
                <w:szCs w:val="22"/>
              </w:rPr>
              <w:t>N</w:t>
            </w:r>
            <w:r>
              <w:rPr>
                <w:b/>
                <w:bCs/>
                <w:spacing w:val="-1"/>
                <w:szCs w:val="22"/>
              </w:rPr>
              <w:t xml:space="preserve"> </w:t>
            </w:r>
            <w:r>
              <w:rPr>
                <w:b/>
                <w:bCs/>
                <w:szCs w:val="22"/>
              </w:rPr>
              <w:t>=</w:t>
            </w:r>
          </w:p>
          <w:p w14:paraId="3C434914" w14:textId="77777777" w:rsidR="00C31491" w:rsidRDefault="00C31491" w:rsidP="000A3877">
            <w:pPr>
              <w:spacing w:line="252" w:lineRule="exact"/>
              <w:ind w:left="323" w:right="-20"/>
              <w:jc w:val="both"/>
            </w:pPr>
            <w:r>
              <w:rPr>
                <w:b/>
                <w:bCs/>
                <w:szCs w:val="22"/>
              </w:rPr>
              <w:t>413</w:t>
            </w:r>
          </w:p>
        </w:tc>
        <w:tc>
          <w:tcPr>
            <w:tcW w:w="1006" w:type="dxa"/>
            <w:tcBorders>
              <w:top w:val="single" w:sz="4" w:space="0" w:color="000000"/>
              <w:left w:val="single" w:sz="4" w:space="0" w:color="000000"/>
              <w:bottom w:val="single" w:sz="4" w:space="0" w:color="000000"/>
              <w:right w:val="single" w:sz="4" w:space="0" w:color="000000"/>
            </w:tcBorders>
          </w:tcPr>
          <w:p w14:paraId="7C57479F" w14:textId="77777777" w:rsidR="00C31491" w:rsidRDefault="00C31491" w:rsidP="000A3877">
            <w:pPr>
              <w:spacing w:line="240" w:lineRule="auto"/>
              <w:ind w:left="275" w:right="-20"/>
              <w:jc w:val="both"/>
            </w:pPr>
            <w:r>
              <w:rPr>
                <w:b/>
                <w:bCs/>
                <w:szCs w:val="22"/>
              </w:rPr>
              <w:t>N</w:t>
            </w:r>
            <w:r>
              <w:rPr>
                <w:b/>
                <w:bCs/>
                <w:spacing w:val="-1"/>
                <w:szCs w:val="22"/>
              </w:rPr>
              <w:t xml:space="preserve"> </w:t>
            </w:r>
            <w:r>
              <w:rPr>
                <w:b/>
                <w:bCs/>
                <w:szCs w:val="22"/>
              </w:rPr>
              <w:t>=</w:t>
            </w:r>
          </w:p>
          <w:p w14:paraId="3B63AA47" w14:textId="77777777" w:rsidR="00C31491" w:rsidRDefault="00C31491" w:rsidP="000A3877">
            <w:pPr>
              <w:spacing w:line="252" w:lineRule="exact"/>
              <w:ind w:left="280" w:right="-20"/>
              <w:jc w:val="both"/>
            </w:pPr>
            <w:r>
              <w:rPr>
                <w:b/>
                <w:bCs/>
                <w:szCs w:val="22"/>
              </w:rPr>
              <w:t>170</w:t>
            </w:r>
          </w:p>
        </w:tc>
        <w:tc>
          <w:tcPr>
            <w:tcW w:w="852" w:type="dxa"/>
            <w:tcBorders>
              <w:top w:val="single" w:sz="4" w:space="0" w:color="000000"/>
              <w:left w:val="single" w:sz="4" w:space="0" w:color="000000"/>
              <w:bottom w:val="single" w:sz="4" w:space="0" w:color="000000"/>
              <w:right w:val="single" w:sz="4" w:space="0" w:color="000000"/>
            </w:tcBorders>
          </w:tcPr>
          <w:p w14:paraId="79884805" w14:textId="77777777" w:rsidR="00C31491" w:rsidRDefault="00C31491" w:rsidP="000A3877">
            <w:pPr>
              <w:spacing w:line="240" w:lineRule="auto"/>
              <w:ind w:left="304" w:right="-20"/>
              <w:jc w:val="both"/>
            </w:pPr>
            <w:r>
              <w:rPr>
                <w:b/>
                <w:bCs/>
                <w:szCs w:val="22"/>
              </w:rPr>
              <w:t>N</w:t>
            </w:r>
            <w:r>
              <w:rPr>
                <w:b/>
                <w:bCs/>
                <w:spacing w:val="-1"/>
                <w:szCs w:val="22"/>
              </w:rPr>
              <w:t xml:space="preserve"> </w:t>
            </w:r>
            <w:r>
              <w:rPr>
                <w:b/>
                <w:bCs/>
                <w:szCs w:val="22"/>
              </w:rPr>
              <w:t>=</w:t>
            </w:r>
          </w:p>
          <w:p w14:paraId="7C3FED09" w14:textId="77777777" w:rsidR="00C31491" w:rsidRDefault="00C31491" w:rsidP="000A3877">
            <w:pPr>
              <w:spacing w:line="252" w:lineRule="exact"/>
              <w:ind w:left="309" w:right="-20"/>
              <w:jc w:val="both"/>
            </w:pPr>
            <w:r>
              <w:rPr>
                <w:b/>
                <w:bCs/>
                <w:szCs w:val="22"/>
              </w:rPr>
              <w:t>158</w:t>
            </w:r>
          </w:p>
        </w:tc>
      </w:tr>
      <w:tr w:rsidR="00C31491" w14:paraId="62585CEF" w14:textId="77777777" w:rsidTr="00B332D4">
        <w:trPr>
          <w:trHeight w:hRule="exact" w:val="262"/>
        </w:trPr>
        <w:tc>
          <w:tcPr>
            <w:tcW w:w="9819" w:type="dxa"/>
            <w:gridSpan w:val="11"/>
            <w:tcBorders>
              <w:top w:val="single" w:sz="4" w:space="0" w:color="000000"/>
              <w:left w:val="single" w:sz="4" w:space="0" w:color="000000"/>
              <w:bottom w:val="single" w:sz="4" w:space="0" w:color="000000"/>
              <w:right w:val="single" w:sz="4" w:space="0" w:color="000000"/>
            </w:tcBorders>
          </w:tcPr>
          <w:p w14:paraId="237BE04B" w14:textId="77777777" w:rsidR="00C31491" w:rsidRDefault="00C31491" w:rsidP="000A3877">
            <w:pPr>
              <w:spacing w:line="250" w:lineRule="exact"/>
              <w:ind w:left="4491" w:right="4471"/>
              <w:jc w:val="both"/>
            </w:pPr>
            <w:r>
              <w:rPr>
                <w:b/>
                <w:bCs/>
                <w:spacing w:val="-1"/>
                <w:szCs w:val="22"/>
              </w:rPr>
              <w:t>AC</w:t>
            </w:r>
            <w:r>
              <w:rPr>
                <w:b/>
                <w:bCs/>
                <w:szCs w:val="22"/>
              </w:rPr>
              <w:t>R</w:t>
            </w:r>
            <w:r>
              <w:rPr>
                <w:b/>
                <w:bCs/>
                <w:spacing w:val="-1"/>
                <w:szCs w:val="22"/>
              </w:rPr>
              <w:t xml:space="preserve"> </w:t>
            </w:r>
            <w:r>
              <w:rPr>
                <w:b/>
                <w:bCs/>
                <w:szCs w:val="22"/>
              </w:rPr>
              <w:t>20</w:t>
            </w:r>
          </w:p>
        </w:tc>
      </w:tr>
      <w:tr w:rsidR="00C31491" w14:paraId="3625D25E" w14:textId="77777777" w:rsidTr="00B332D4">
        <w:trPr>
          <w:trHeight w:hRule="exact" w:val="342"/>
        </w:trPr>
        <w:tc>
          <w:tcPr>
            <w:tcW w:w="727" w:type="dxa"/>
            <w:tcBorders>
              <w:top w:val="single" w:sz="4" w:space="0" w:color="000000"/>
              <w:left w:val="single" w:sz="4" w:space="0" w:color="000000"/>
              <w:bottom w:val="single" w:sz="4" w:space="0" w:color="000000"/>
              <w:right w:val="single" w:sz="4" w:space="0" w:color="000000"/>
            </w:tcBorders>
          </w:tcPr>
          <w:p w14:paraId="72F225CC" w14:textId="77777777" w:rsidR="00C31491" w:rsidRDefault="00C31491" w:rsidP="000A3877">
            <w:pPr>
              <w:spacing w:line="246" w:lineRule="exact"/>
              <w:ind w:left="212" w:right="190"/>
              <w:jc w:val="both"/>
            </w:pPr>
            <w:r>
              <w:rPr>
                <w:szCs w:val="22"/>
              </w:rPr>
              <w:t>24</w:t>
            </w:r>
          </w:p>
        </w:tc>
        <w:tc>
          <w:tcPr>
            <w:tcW w:w="1011" w:type="dxa"/>
            <w:tcBorders>
              <w:top w:val="single" w:sz="4" w:space="0" w:color="000000"/>
              <w:left w:val="single" w:sz="4" w:space="0" w:color="000000"/>
              <w:bottom w:val="single" w:sz="4" w:space="0" w:color="000000"/>
              <w:right w:val="single" w:sz="4" w:space="0" w:color="000000"/>
            </w:tcBorders>
          </w:tcPr>
          <w:p w14:paraId="4EA0EF4E" w14:textId="77777777" w:rsidR="00C31491" w:rsidRDefault="00C31491" w:rsidP="000A3877">
            <w:pPr>
              <w:spacing w:line="246" w:lineRule="exact"/>
              <w:ind w:left="114" w:right="89"/>
              <w:jc w:val="both"/>
            </w:pPr>
            <w:r>
              <w:rPr>
                <w:szCs w:val="22"/>
              </w:rPr>
              <w:t>70</w:t>
            </w:r>
            <w:r>
              <w:rPr>
                <w:spacing w:val="1"/>
                <w:szCs w:val="22"/>
              </w:rPr>
              <w:t>%</w:t>
            </w:r>
            <w:r>
              <w:rPr>
                <w:szCs w:val="22"/>
              </w:rPr>
              <w:t>***</w:t>
            </w:r>
          </w:p>
        </w:tc>
        <w:tc>
          <w:tcPr>
            <w:tcW w:w="643" w:type="dxa"/>
            <w:tcBorders>
              <w:top w:val="single" w:sz="4" w:space="0" w:color="000000"/>
              <w:left w:val="single" w:sz="4" w:space="0" w:color="000000"/>
              <w:bottom w:val="single" w:sz="4" w:space="0" w:color="000000"/>
              <w:right w:val="single" w:sz="4" w:space="0" w:color="000000"/>
            </w:tcBorders>
          </w:tcPr>
          <w:p w14:paraId="0F096845" w14:textId="77777777" w:rsidR="00C31491" w:rsidRDefault="00C31491" w:rsidP="000A3877">
            <w:pPr>
              <w:spacing w:line="246" w:lineRule="exact"/>
              <w:ind w:left="153" w:right="-20"/>
              <w:jc w:val="both"/>
            </w:pPr>
            <w:r>
              <w:rPr>
                <w:szCs w:val="22"/>
              </w:rPr>
              <w:t>52%</w:t>
            </w:r>
          </w:p>
        </w:tc>
        <w:tc>
          <w:tcPr>
            <w:tcW w:w="916" w:type="dxa"/>
            <w:tcBorders>
              <w:top w:val="single" w:sz="4" w:space="0" w:color="000000"/>
              <w:left w:val="single" w:sz="4" w:space="0" w:color="000000"/>
              <w:bottom w:val="single" w:sz="4" w:space="0" w:color="000000"/>
              <w:right w:val="single" w:sz="4" w:space="0" w:color="000000"/>
            </w:tcBorders>
          </w:tcPr>
          <w:p w14:paraId="76F1C5E0" w14:textId="77777777" w:rsidR="00C31491" w:rsidRDefault="00C31491" w:rsidP="000A3877">
            <w:pPr>
              <w:spacing w:line="246" w:lineRule="exact"/>
              <w:ind w:left="97" w:right="72"/>
              <w:jc w:val="both"/>
            </w:pPr>
            <w:r>
              <w:rPr>
                <w:szCs w:val="22"/>
              </w:rPr>
              <w:t>56</w:t>
            </w:r>
            <w:r>
              <w:rPr>
                <w:spacing w:val="1"/>
                <w:szCs w:val="22"/>
              </w:rPr>
              <w:t>%</w:t>
            </w:r>
            <w:r>
              <w:rPr>
                <w:szCs w:val="22"/>
              </w:rPr>
              <w:t>***</w:t>
            </w:r>
          </w:p>
        </w:tc>
        <w:tc>
          <w:tcPr>
            <w:tcW w:w="884" w:type="dxa"/>
            <w:tcBorders>
              <w:top w:val="single" w:sz="4" w:space="0" w:color="000000"/>
              <w:left w:val="single" w:sz="4" w:space="0" w:color="000000"/>
              <w:bottom w:val="single" w:sz="4" w:space="0" w:color="000000"/>
              <w:right w:val="single" w:sz="4" w:space="0" w:color="000000"/>
            </w:tcBorders>
          </w:tcPr>
          <w:p w14:paraId="34412606" w14:textId="77777777" w:rsidR="00C31491" w:rsidRDefault="00C31491" w:rsidP="000A3877">
            <w:pPr>
              <w:spacing w:line="246" w:lineRule="exact"/>
              <w:ind w:left="244" w:right="-20"/>
              <w:jc w:val="both"/>
            </w:pPr>
            <w:r>
              <w:rPr>
                <w:szCs w:val="22"/>
              </w:rPr>
              <w:t>27%</w:t>
            </w:r>
          </w:p>
        </w:tc>
        <w:tc>
          <w:tcPr>
            <w:tcW w:w="959" w:type="dxa"/>
            <w:tcBorders>
              <w:top w:val="single" w:sz="4" w:space="0" w:color="000000"/>
              <w:left w:val="single" w:sz="4" w:space="0" w:color="000000"/>
              <w:bottom w:val="single" w:sz="4" w:space="0" w:color="000000"/>
              <w:right w:val="single" w:sz="4" w:space="0" w:color="000000"/>
            </w:tcBorders>
          </w:tcPr>
          <w:p w14:paraId="425C9390" w14:textId="77777777" w:rsidR="00C31491" w:rsidRDefault="00C31491" w:rsidP="000A3877">
            <w:pPr>
              <w:spacing w:line="246" w:lineRule="exact"/>
              <w:ind w:left="97" w:right="72"/>
              <w:jc w:val="both"/>
            </w:pPr>
            <w:r>
              <w:rPr>
                <w:szCs w:val="22"/>
              </w:rPr>
              <w:t>59</w:t>
            </w:r>
            <w:r>
              <w:rPr>
                <w:spacing w:val="1"/>
                <w:szCs w:val="22"/>
              </w:rPr>
              <w:t>%</w:t>
            </w:r>
            <w:r>
              <w:rPr>
                <w:szCs w:val="22"/>
              </w:rPr>
              <w:t>***</w:t>
            </w:r>
          </w:p>
        </w:tc>
        <w:tc>
          <w:tcPr>
            <w:tcW w:w="841" w:type="dxa"/>
            <w:tcBorders>
              <w:top w:val="single" w:sz="4" w:space="0" w:color="000000"/>
              <w:left w:val="single" w:sz="4" w:space="0" w:color="000000"/>
              <w:bottom w:val="single" w:sz="4" w:space="0" w:color="000000"/>
              <w:right w:val="single" w:sz="4" w:space="0" w:color="000000"/>
            </w:tcBorders>
          </w:tcPr>
          <w:p w14:paraId="7495DDEA" w14:textId="77777777" w:rsidR="00C31491" w:rsidRDefault="00C31491" w:rsidP="000A3877">
            <w:pPr>
              <w:spacing w:line="246" w:lineRule="exact"/>
              <w:ind w:left="244" w:right="-20"/>
              <w:jc w:val="both"/>
            </w:pPr>
            <w:r>
              <w:rPr>
                <w:szCs w:val="22"/>
              </w:rPr>
              <w:t>26%</w:t>
            </w:r>
          </w:p>
        </w:tc>
        <w:tc>
          <w:tcPr>
            <w:tcW w:w="989" w:type="dxa"/>
            <w:tcBorders>
              <w:top w:val="single" w:sz="4" w:space="0" w:color="000000"/>
              <w:left w:val="single" w:sz="4" w:space="0" w:color="000000"/>
              <w:bottom w:val="single" w:sz="4" w:space="0" w:color="000000"/>
              <w:right w:val="single" w:sz="4" w:space="0" w:color="000000"/>
            </w:tcBorders>
          </w:tcPr>
          <w:p w14:paraId="346F5BB6" w14:textId="77777777" w:rsidR="00C31491" w:rsidRDefault="00C31491" w:rsidP="000A3877">
            <w:pPr>
              <w:spacing w:line="246" w:lineRule="exact"/>
              <w:ind w:left="121" w:right="-20"/>
              <w:jc w:val="both"/>
            </w:pPr>
            <w:r>
              <w:rPr>
                <w:szCs w:val="22"/>
              </w:rPr>
              <w:t>61</w:t>
            </w:r>
            <w:r>
              <w:rPr>
                <w:spacing w:val="1"/>
                <w:szCs w:val="22"/>
              </w:rPr>
              <w:t>%</w:t>
            </w:r>
            <w:r>
              <w:rPr>
                <w:szCs w:val="22"/>
              </w:rPr>
              <w:t>***</w:t>
            </w:r>
          </w:p>
        </w:tc>
        <w:tc>
          <w:tcPr>
            <w:tcW w:w="991" w:type="dxa"/>
            <w:tcBorders>
              <w:top w:val="single" w:sz="4" w:space="0" w:color="000000"/>
              <w:left w:val="single" w:sz="4" w:space="0" w:color="000000"/>
              <w:bottom w:val="single" w:sz="4" w:space="0" w:color="000000"/>
              <w:right w:val="single" w:sz="4" w:space="0" w:color="000000"/>
            </w:tcBorders>
          </w:tcPr>
          <w:p w14:paraId="2F1E18C7" w14:textId="77777777" w:rsidR="00C31491" w:rsidRDefault="00C31491" w:rsidP="000A3877">
            <w:pPr>
              <w:spacing w:line="246" w:lineRule="exact"/>
              <w:ind w:left="287" w:right="-20"/>
              <w:jc w:val="both"/>
            </w:pPr>
            <w:r>
              <w:rPr>
                <w:szCs w:val="22"/>
              </w:rPr>
              <w:t>24%</w:t>
            </w:r>
          </w:p>
        </w:tc>
        <w:tc>
          <w:tcPr>
            <w:tcW w:w="1006" w:type="dxa"/>
            <w:tcBorders>
              <w:top w:val="single" w:sz="4" w:space="0" w:color="000000"/>
              <w:left w:val="single" w:sz="4" w:space="0" w:color="000000"/>
              <w:bottom w:val="single" w:sz="4" w:space="0" w:color="000000"/>
              <w:right w:val="single" w:sz="4" w:space="0" w:color="000000"/>
            </w:tcBorders>
          </w:tcPr>
          <w:p w14:paraId="30A964F5" w14:textId="77777777" w:rsidR="00C31491" w:rsidRDefault="00C31491" w:rsidP="000A3877">
            <w:pPr>
              <w:spacing w:line="246" w:lineRule="exact"/>
              <w:ind w:left="97" w:right="72"/>
              <w:jc w:val="both"/>
            </w:pPr>
            <w:r>
              <w:rPr>
                <w:szCs w:val="22"/>
              </w:rPr>
              <w:t>50</w:t>
            </w:r>
            <w:r>
              <w:rPr>
                <w:spacing w:val="1"/>
                <w:szCs w:val="22"/>
              </w:rPr>
              <w:t>%</w:t>
            </w:r>
            <w:r>
              <w:rPr>
                <w:szCs w:val="22"/>
              </w:rPr>
              <w:t>***</w:t>
            </w:r>
          </w:p>
        </w:tc>
        <w:tc>
          <w:tcPr>
            <w:tcW w:w="852" w:type="dxa"/>
            <w:tcBorders>
              <w:top w:val="single" w:sz="4" w:space="0" w:color="000000"/>
              <w:left w:val="single" w:sz="4" w:space="0" w:color="000000"/>
              <w:bottom w:val="single" w:sz="4" w:space="0" w:color="000000"/>
              <w:right w:val="single" w:sz="4" w:space="0" w:color="000000"/>
            </w:tcBorders>
          </w:tcPr>
          <w:p w14:paraId="6D92DC99" w14:textId="77777777" w:rsidR="00C31491" w:rsidRDefault="00C31491" w:rsidP="000A3877">
            <w:pPr>
              <w:spacing w:line="246" w:lineRule="exact"/>
              <w:ind w:left="273" w:right="-20"/>
              <w:jc w:val="both"/>
            </w:pPr>
            <w:r>
              <w:rPr>
                <w:szCs w:val="22"/>
              </w:rPr>
              <w:t>10%</w:t>
            </w:r>
          </w:p>
        </w:tc>
      </w:tr>
      <w:tr w:rsidR="00C31491" w14:paraId="3F05AADD" w14:textId="77777777" w:rsidTr="00B332D4">
        <w:trPr>
          <w:trHeight w:hRule="exact" w:val="279"/>
        </w:trPr>
        <w:tc>
          <w:tcPr>
            <w:tcW w:w="727" w:type="dxa"/>
            <w:tcBorders>
              <w:top w:val="single" w:sz="4" w:space="0" w:color="000000"/>
              <w:left w:val="single" w:sz="4" w:space="0" w:color="000000"/>
              <w:bottom w:val="single" w:sz="4" w:space="0" w:color="000000"/>
              <w:right w:val="single" w:sz="4" w:space="0" w:color="000000"/>
            </w:tcBorders>
          </w:tcPr>
          <w:p w14:paraId="6404327E" w14:textId="77777777" w:rsidR="00C31491" w:rsidRDefault="00C31491" w:rsidP="000A3877">
            <w:pPr>
              <w:spacing w:line="246" w:lineRule="exact"/>
              <w:ind w:left="212" w:right="190"/>
              <w:jc w:val="both"/>
            </w:pPr>
            <w:r>
              <w:rPr>
                <w:szCs w:val="22"/>
              </w:rPr>
              <w:t>52</w:t>
            </w:r>
          </w:p>
        </w:tc>
        <w:tc>
          <w:tcPr>
            <w:tcW w:w="1011" w:type="dxa"/>
            <w:tcBorders>
              <w:top w:val="single" w:sz="4" w:space="0" w:color="000000"/>
              <w:left w:val="single" w:sz="4" w:space="0" w:color="000000"/>
              <w:bottom w:val="single" w:sz="4" w:space="0" w:color="000000"/>
              <w:right w:val="single" w:sz="4" w:space="0" w:color="000000"/>
            </w:tcBorders>
          </w:tcPr>
          <w:p w14:paraId="1011FD85" w14:textId="77777777" w:rsidR="00C31491" w:rsidRDefault="00C31491" w:rsidP="000A3877">
            <w:pPr>
              <w:jc w:val="both"/>
            </w:pPr>
          </w:p>
        </w:tc>
        <w:tc>
          <w:tcPr>
            <w:tcW w:w="643" w:type="dxa"/>
            <w:tcBorders>
              <w:top w:val="single" w:sz="4" w:space="0" w:color="000000"/>
              <w:left w:val="single" w:sz="4" w:space="0" w:color="000000"/>
              <w:bottom w:val="single" w:sz="4" w:space="0" w:color="000000"/>
              <w:right w:val="single" w:sz="4" w:space="0" w:color="000000"/>
            </w:tcBorders>
          </w:tcPr>
          <w:p w14:paraId="1D378074" w14:textId="77777777" w:rsidR="00C31491" w:rsidRDefault="00C31491" w:rsidP="000A3877">
            <w:pPr>
              <w:jc w:val="both"/>
            </w:pPr>
          </w:p>
        </w:tc>
        <w:tc>
          <w:tcPr>
            <w:tcW w:w="916" w:type="dxa"/>
            <w:tcBorders>
              <w:top w:val="single" w:sz="4" w:space="0" w:color="000000"/>
              <w:left w:val="single" w:sz="4" w:space="0" w:color="000000"/>
              <w:bottom w:val="single" w:sz="4" w:space="0" w:color="000000"/>
              <w:right w:val="single" w:sz="4" w:space="0" w:color="000000"/>
            </w:tcBorders>
          </w:tcPr>
          <w:p w14:paraId="7547B143" w14:textId="77777777" w:rsidR="00C31491" w:rsidRDefault="00C31491" w:rsidP="000A3877">
            <w:pPr>
              <w:spacing w:line="246" w:lineRule="exact"/>
              <w:ind w:left="97" w:right="72"/>
              <w:jc w:val="both"/>
            </w:pPr>
            <w:r>
              <w:rPr>
                <w:szCs w:val="22"/>
              </w:rPr>
              <w:t>56</w:t>
            </w:r>
            <w:r>
              <w:rPr>
                <w:spacing w:val="1"/>
                <w:szCs w:val="22"/>
              </w:rPr>
              <w:t>%</w:t>
            </w:r>
            <w:r>
              <w:rPr>
                <w:szCs w:val="22"/>
              </w:rPr>
              <w:t>***</w:t>
            </w:r>
          </w:p>
        </w:tc>
        <w:tc>
          <w:tcPr>
            <w:tcW w:w="884" w:type="dxa"/>
            <w:tcBorders>
              <w:top w:val="single" w:sz="4" w:space="0" w:color="000000"/>
              <w:left w:val="single" w:sz="4" w:space="0" w:color="000000"/>
              <w:bottom w:val="single" w:sz="4" w:space="0" w:color="000000"/>
              <w:right w:val="single" w:sz="4" w:space="0" w:color="000000"/>
            </w:tcBorders>
          </w:tcPr>
          <w:p w14:paraId="5A685059" w14:textId="77777777" w:rsidR="00C31491" w:rsidRDefault="00C31491" w:rsidP="000A3877">
            <w:pPr>
              <w:spacing w:line="246" w:lineRule="exact"/>
              <w:ind w:left="244" w:right="-20"/>
              <w:jc w:val="both"/>
            </w:pPr>
            <w:r>
              <w:rPr>
                <w:szCs w:val="22"/>
              </w:rPr>
              <w:t>25%</w:t>
            </w:r>
          </w:p>
        </w:tc>
        <w:tc>
          <w:tcPr>
            <w:tcW w:w="959" w:type="dxa"/>
            <w:tcBorders>
              <w:top w:val="single" w:sz="4" w:space="0" w:color="000000"/>
              <w:left w:val="single" w:sz="4" w:space="0" w:color="000000"/>
              <w:bottom w:val="single" w:sz="4" w:space="0" w:color="000000"/>
              <w:right w:val="single" w:sz="4" w:space="0" w:color="000000"/>
            </w:tcBorders>
          </w:tcPr>
          <w:p w14:paraId="6EDF4DA8" w14:textId="77777777" w:rsidR="00C31491" w:rsidRDefault="00C31491" w:rsidP="000A3877">
            <w:pPr>
              <w:jc w:val="both"/>
            </w:pPr>
          </w:p>
        </w:tc>
        <w:tc>
          <w:tcPr>
            <w:tcW w:w="841" w:type="dxa"/>
            <w:tcBorders>
              <w:top w:val="single" w:sz="4" w:space="0" w:color="000000"/>
              <w:left w:val="single" w:sz="4" w:space="0" w:color="000000"/>
              <w:bottom w:val="single" w:sz="4" w:space="0" w:color="000000"/>
              <w:right w:val="single" w:sz="4" w:space="0" w:color="000000"/>
            </w:tcBorders>
          </w:tcPr>
          <w:p w14:paraId="07B31262" w14:textId="77777777" w:rsidR="00C31491" w:rsidRDefault="00C31491" w:rsidP="000A3877">
            <w:pPr>
              <w:jc w:val="both"/>
            </w:pPr>
          </w:p>
        </w:tc>
        <w:tc>
          <w:tcPr>
            <w:tcW w:w="989" w:type="dxa"/>
            <w:tcBorders>
              <w:top w:val="single" w:sz="4" w:space="0" w:color="000000"/>
              <w:left w:val="single" w:sz="4" w:space="0" w:color="000000"/>
              <w:bottom w:val="single" w:sz="4" w:space="0" w:color="000000"/>
              <w:right w:val="single" w:sz="4" w:space="0" w:color="000000"/>
            </w:tcBorders>
          </w:tcPr>
          <w:p w14:paraId="7BD4DFE3" w14:textId="77777777" w:rsidR="00C31491" w:rsidRDefault="00C31491" w:rsidP="000A3877">
            <w:pPr>
              <w:jc w:val="both"/>
            </w:pPr>
          </w:p>
        </w:tc>
        <w:tc>
          <w:tcPr>
            <w:tcW w:w="991" w:type="dxa"/>
            <w:tcBorders>
              <w:top w:val="single" w:sz="4" w:space="0" w:color="000000"/>
              <w:left w:val="single" w:sz="4" w:space="0" w:color="000000"/>
              <w:bottom w:val="single" w:sz="4" w:space="0" w:color="000000"/>
              <w:right w:val="single" w:sz="4" w:space="0" w:color="000000"/>
            </w:tcBorders>
          </w:tcPr>
          <w:p w14:paraId="309E00B3" w14:textId="77777777" w:rsidR="00C31491" w:rsidRDefault="00C31491" w:rsidP="000A3877">
            <w:pPr>
              <w:jc w:val="both"/>
            </w:pPr>
          </w:p>
        </w:tc>
        <w:tc>
          <w:tcPr>
            <w:tcW w:w="1006" w:type="dxa"/>
            <w:tcBorders>
              <w:top w:val="single" w:sz="4" w:space="0" w:color="000000"/>
              <w:left w:val="single" w:sz="4" w:space="0" w:color="000000"/>
              <w:bottom w:val="single" w:sz="4" w:space="0" w:color="000000"/>
              <w:right w:val="single" w:sz="4" w:space="0" w:color="000000"/>
            </w:tcBorders>
          </w:tcPr>
          <w:p w14:paraId="388DA8F9" w14:textId="77777777" w:rsidR="00C31491" w:rsidRDefault="00C31491" w:rsidP="000A3877">
            <w:pPr>
              <w:jc w:val="both"/>
            </w:pPr>
          </w:p>
        </w:tc>
        <w:tc>
          <w:tcPr>
            <w:tcW w:w="852" w:type="dxa"/>
            <w:tcBorders>
              <w:top w:val="single" w:sz="4" w:space="0" w:color="000000"/>
              <w:left w:val="single" w:sz="4" w:space="0" w:color="000000"/>
              <w:bottom w:val="single" w:sz="4" w:space="0" w:color="000000"/>
              <w:right w:val="single" w:sz="4" w:space="0" w:color="000000"/>
            </w:tcBorders>
          </w:tcPr>
          <w:p w14:paraId="2D98190C" w14:textId="77777777" w:rsidR="00C31491" w:rsidRDefault="00C31491" w:rsidP="000A3877">
            <w:pPr>
              <w:jc w:val="both"/>
            </w:pPr>
          </w:p>
        </w:tc>
      </w:tr>
      <w:tr w:rsidR="00C31491" w14:paraId="4EA002C0" w14:textId="77777777" w:rsidTr="00B332D4">
        <w:trPr>
          <w:trHeight w:hRule="exact" w:val="264"/>
        </w:trPr>
        <w:tc>
          <w:tcPr>
            <w:tcW w:w="9819" w:type="dxa"/>
            <w:gridSpan w:val="11"/>
            <w:tcBorders>
              <w:top w:val="single" w:sz="4" w:space="0" w:color="000000"/>
              <w:left w:val="single" w:sz="4" w:space="0" w:color="000000"/>
              <w:bottom w:val="single" w:sz="4" w:space="0" w:color="000000"/>
              <w:right w:val="single" w:sz="4" w:space="0" w:color="000000"/>
            </w:tcBorders>
          </w:tcPr>
          <w:p w14:paraId="5778C164" w14:textId="77777777" w:rsidR="00C31491" w:rsidRDefault="00C31491" w:rsidP="000A3877">
            <w:pPr>
              <w:spacing w:line="251" w:lineRule="exact"/>
              <w:ind w:left="4491" w:right="4471"/>
              <w:jc w:val="both"/>
            </w:pPr>
            <w:r>
              <w:rPr>
                <w:b/>
                <w:bCs/>
                <w:spacing w:val="-1"/>
                <w:szCs w:val="22"/>
              </w:rPr>
              <w:t>AC</w:t>
            </w:r>
            <w:r>
              <w:rPr>
                <w:b/>
                <w:bCs/>
                <w:szCs w:val="22"/>
              </w:rPr>
              <w:t>R</w:t>
            </w:r>
            <w:r>
              <w:rPr>
                <w:b/>
                <w:bCs/>
                <w:spacing w:val="-1"/>
                <w:szCs w:val="22"/>
              </w:rPr>
              <w:t xml:space="preserve"> </w:t>
            </w:r>
            <w:r>
              <w:rPr>
                <w:b/>
                <w:bCs/>
                <w:szCs w:val="22"/>
              </w:rPr>
              <w:t>50</w:t>
            </w:r>
          </w:p>
        </w:tc>
      </w:tr>
      <w:tr w:rsidR="00C31491" w14:paraId="7E995E57" w14:textId="77777777" w:rsidTr="00B332D4">
        <w:trPr>
          <w:trHeight w:hRule="exact" w:val="250"/>
        </w:trPr>
        <w:tc>
          <w:tcPr>
            <w:tcW w:w="727" w:type="dxa"/>
            <w:tcBorders>
              <w:top w:val="single" w:sz="4" w:space="0" w:color="000000"/>
              <w:left w:val="single" w:sz="4" w:space="0" w:color="000000"/>
              <w:bottom w:val="single" w:sz="4" w:space="0" w:color="000000"/>
              <w:right w:val="single" w:sz="4" w:space="0" w:color="000000"/>
            </w:tcBorders>
          </w:tcPr>
          <w:p w14:paraId="6B966F64" w14:textId="77777777" w:rsidR="00C31491" w:rsidRDefault="00C31491" w:rsidP="000A3877">
            <w:pPr>
              <w:spacing w:line="246" w:lineRule="exact"/>
              <w:ind w:left="212" w:right="190"/>
              <w:jc w:val="both"/>
            </w:pPr>
            <w:r>
              <w:rPr>
                <w:szCs w:val="22"/>
              </w:rPr>
              <w:t>24</w:t>
            </w:r>
          </w:p>
        </w:tc>
        <w:tc>
          <w:tcPr>
            <w:tcW w:w="1011" w:type="dxa"/>
            <w:tcBorders>
              <w:top w:val="single" w:sz="4" w:space="0" w:color="000000"/>
              <w:left w:val="single" w:sz="4" w:space="0" w:color="000000"/>
              <w:bottom w:val="single" w:sz="4" w:space="0" w:color="000000"/>
              <w:right w:val="single" w:sz="4" w:space="0" w:color="000000"/>
            </w:tcBorders>
          </w:tcPr>
          <w:p w14:paraId="053C41E6" w14:textId="77777777" w:rsidR="00C31491" w:rsidRDefault="00C31491" w:rsidP="000A3877">
            <w:pPr>
              <w:spacing w:line="246" w:lineRule="exact"/>
              <w:ind w:left="150" w:right="-20"/>
              <w:jc w:val="both"/>
            </w:pPr>
            <w:r>
              <w:rPr>
                <w:szCs w:val="22"/>
              </w:rPr>
              <w:t>44</w:t>
            </w:r>
            <w:r>
              <w:rPr>
                <w:spacing w:val="1"/>
                <w:szCs w:val="22"/>
              </w:rPr>
              <w:t>%</w:t>
            </w:r>
            <w:r>
              <w:rPr>
                <w:szCs w:val="22"/>
              </w:rPr>
              <w:t>**</w:t>
            </w:r>
          </w:p>
        </w:tc>
        <w:tc>
          <w:tcPr>
            <w:tcW w:w="643" w:type="dxa"/>
            <w:tcBorders>
              <w:top w:val="single" w:sz="4" w:space="0" w:color="000000"/>
              <w:left w:val="single" w:sz="4" w:space="0" w:color="000000"/>
              <w:bottom w:val="single" w:sz="4" w:space="0" w:color="000000"/>
              <w:right w:val="single" w:sz="4" w:space="0" w:color="000000"/>
            </w:tcBorders>
          </w:tcPr>
          <w:p w14:paraId="73B8BDB0" w14:textId="77777777" w:rsidR="00C31491" w:rsidRDefault="00C31491" w:rsidP="000A3877">
            <w:pPr>
              <w:spacing w:line="246" w:lineRule="exact"/>
              <w:ind w:left="153" w:right="-20"/>
              <w:jc w:val="both"/>
            </w:pPr>
            <w:r>
              <w:rPr>
                <w:szCs w:val="22"/>
              </w:rPr>
              <w:t>33%</w:t>
            </w:r>
          </w:p>
        </w:tc>
        <w:tc>
          <w:tcPr>
            <w:tcW w:w="916" w:type="dxa"/>
            <w:tcBorders>
              <w:top w:val="single" w:sz="4" w:space="0" w:color="000000"/>
              <w:left w:val="single" w:sz="4" w:space="0" w:color="000000"/>
              <w:bottom w:val="single" w:sz="4" w:space="0" w:color="000000"/>
              <w:right w:val="single" w:sz="4" w:space="0" w:color="000000"/>
            </w:tcBorders>
          </w:tcPr>
          <w:p w14:paraId="1151FE6E" w14:textId="77777777" w:rsidR="00C31491" w:rsidRDefault="00C31491" w:rsidP="000A3877">
            <w:pPr>
              <w:spacing w:line="246" w:lineRule="exact"/>
              <w:ind w:left="97" w:right="72"/>
              <w:jc w:val="both"/>
            </w:pPr>
            <w:r>
              <w:rPr>
                <w:szCs w:val="22"/>
              </w:rPr>
              <w:t>32</w:t>
            </w:r>
            <w:r>
              <w:rPr>
                <w:spacing w:val="1"/>
                <w:szCs w:val="22"/>
              </w:rPr>
              <w:t>%</w:t>
            </w:r>
            <w:r>
              <w:rPr>
                <w:szCs w:val="22"/>
              </w:rPr>
              <w:t>***</w:t>
            </w:r>
          </w:p>
        </w:tc>
        <w:tc>
          <w:tcPr>
            <w:tcW w:w="884" w:type="dxa"/>
            <w:tcBorders>
              <w:top w:val="single" w:sz="4" w:space="0" w:color="000000"/>
              <w:left w:val="single" w:sz="4" w:space="0" w:color="000000"/>
              <w:bottom w:val="single" w:sz="4" w:space="0" w:color="000000"/>
              <w:right w:val="single" w:sz="4" w:space="0" w:color="000000"/>
            </w:tcBorders>
          </w:tcPr>
          <w:p w14:paraId="119A6E3F" w14:textId="77777777" w:rsidR="00C31491" w:rsidRDefault="00C31491" w:rsidP="000A3877">
            <w:pPr>
              <w:spacing w:line="246" w:lineRule="exact"/>
              <w:ind w:left="244" w:right="-20"/>
              <w:jc w:val="both"/>
            </w:pPr>
            <w:r>
              <w:rPr>
                <w:szCs w:val="22"/>
              </w:rPr>
              <w:t>10%</w:t>
            </w:r>
          </w:p>
        </w:tc>
        <w:tc>
          <w:tcPr>
            <w:tcW w:w="959" w:type="dxa"/>
            <w:tcBorders>
              <w:top w:val="single" w:sz="4" w:space="0" w:color="000000"/>
              <w:left w:val="single" w:sz="4" w:space="0" w:color="000000"/>
              <w:bottom w:val="single" w:sz="4" w:space="0" w:color="000000"/>
              <w:right w:val="single" w:sz="4" w:space="0" w:color="000000"/>
            </w:tcBorders>
          </w:tcPr>
          <w:p w14:paraId="6C8427C6" w14:textId="77777777" w:rsidR="00C31491" w:rsidRDefault="00C31491" w:rsidP="000A3877">
            <w:pPr>
              <w:spacing w:line="246" w:lineRule="exact"/>
              <w:ind w:left="97" w:right="72"/>
              <w:jc w:val="both"/>
            </w:pPr>
            <w:r>
              <w:rPr>
                <w:szCs w:val="22"/>
              </w:rPr>
              <w:t>44</w:t>
            </w:r>
            <w:r>
              <w:rPr>
                <w:spacing w:val="1"/>
                <w:szCs w:val="22"/>
              </w:rPr>
              <w:t>%</w:t>
            </w:r>
            <w:r>
              <w:rPr>
                <w:szCs w:val="22"/>
              </w:rPr>
              <w:t>***</w:t>
            </w:r>
          </w:p>
        </w:tc>
        <w:tc>
          <w:tcPr>
            <w:tcW w:w="841" w:type="dxa"/>
            <w:tcBorders>
              <w:top w:val="single" w:sz="4" w:space="0" w:color="000000"/>
              <w:left w:val="single" w:sz="4" w:space="0" w:color="000000"/>
              <w:bottom w:val="single" w:sz="4" w:space="0" w:color="000000"/>
              <w:right w:val="single" w:sz="4" w:space="0" w:color="000000"/>
            </w:tcBorders>
          </w:tcPr>
          <w:p w14:paraId="24F6BC4F" w14:textId="77777777" w:rsidR="00C31491" w:rsidRDefault="00C31491" w:rsidP="000A3877">
            <w:pPr>
              <w:spacing w:line="246" w:lineRule="exact"/>
              <w:ind w:left="244" w:right="-20"/>
              <w:jc w:val="both"/>
            </w:pPr>
            <w:r>
              <w:rPr>
                <w:szCs w:val="22"/>
              </w:rPr>
              <w:t>11%</w:t>
            </w:r>
          </w:p>
        </w:tc>
        <w:tc>
          <w:tcPr>
            <w:tcW w:w="989" w:type="dxa"/>
            <w:tcBorders>
              <w:top w:val="single" w:sz="4" w:space="0" w:color="000000"/>
              <w:left w:val="single" w:sz="4" w:space="0" w:color="000000"/>
              <w:bottom w:val="single" w:sz="4" w:space="0" w:color="000000"/>
              <w:right w:val="single" w:sz="4" w:space="0" w:color="000000"/>
            </w:tcBorders>
          </w:tcPr>
          <w:p w14:paraId="28A2F366" w14:textId="77777777" w:rsidR="00C31491" w:rsidRDefault="00C31491" w:rsidP="000A3877">
            <w:pPr>
              <w:spacing w:line="246" w:lineRule="exact"/>
              <w:ind w:left="121" w:right="-20"/>
              <w:jc w:val="both"/>
            </w:pPr>
            <w:r>
              <w:rPr>
                <w:szCs w:val="22"/>
              </w:rPr>
              <w:t>38</w:t>
            </w:r>
            <w:r>
              <w:rPr>
                <w:spacing w:val="1"/>
                <w:szCs w:val="22"/>
              </w:rPr>
              <w:t>%</w:t>
            </w:r>
            <w:r>
              <w:rPr>
                <w:szCs w:val="22"/>
              </w:rPr>
              <w:t>***</w:t>
            </w:r>
          </w:p>
        </w:tc>
        <w:tc>
          <w:tcPr>
            <w:tcW w:w="991" w:type="dxa"/>
            <w:tcBorders>
              <w:top w:val="single" w:sz="4" w:space="0" w:color="000000"/>
              <w:left w:val="single" w:sz="4" w:space="0" w:color="000000"/>
              <w:bottom w:val="single" w:sz="4" w:space="0" w:color="000000"/>
              <w:right w:val="single" w:sz="4" w:space="0" w:color="000000"/>
            </w:tcBorders>
          </w:tcPr>
          <w:p w14:paraId="0E605B96" w14:textId="77777777" w:rsidR="00C31491" w:rsidRDefault="00C31491" w:rsidP="000A3877">
            <w:pPr>
              <w:spacing w:line="246" w:lineRule="exact"/>
              <w:ind w:left="301" w:right="291"/>
              <w:jc w:val="both"/>
            </w:pPr>
            <w:r>
              <w:rPr>
                <w:szCs w:val="22"/>
              </w:rPr>
              <w:t>9%</w:t>
            </w:r>
          </w:p>
        </w:tc>
        <w:tc>
          <w:tcPr>
            <w:tcW w:w="1006" w:type="dxa"/>
            <w:tcBorders>
              <w:top w:val="single" w:sz="4" w:space="0" w:color="000000"/>
              <w:left w:val="single" w:sz="4" w:space="0" w:color="000000"/>
              <w:bottom w:val="single" w:sz="4" w:space="0" w:color="000000"/>
              <w:right w:val="single" w:sz="4" w:space="0" w:color="000000"/>
            </w:tcBorders>
          </w:tcPr>
          <w:p w14:paraId="21A64091" w14:textId="77777777" w:rsidR="00C31491" w:rsidRDefault="00C31491" w:rsidP="000A3877">
            <w:pPr>
              <w:spacing w:line="246" w:lineRule="exact"/>
              <w:ind w:left="102" w:right="67"/>
              <w:jc w:val="both"/>
            </w:pPr>
            <w:r>
              <w:rPr>
                <w:szCs w:val="22"/>
              </w:rPr>
              <w:t>29</w:t>
            </w:r>
            <w:r>
              <w:rPr>
                <w:spacing w:val="1"/>
                <w:szCs w:val="22"/>
              </w:rPr>
              <w:t>%</w:t>
            </w:r>
            <w:r>
              <w:rPr>
                <w:szCs w:val="22"/>
              </w:rPr>
              <w:t>***</w:t>
            </w:r>
          </w:p>
        </w:tc>
        <w:tc>
          <w:tcPr>
            <w:tcW w:w="852" w:type="dxa"/>
            <w:tcBorders>
              <w:top w:val="single" w:sz="4" w:space="0" w:color="000000"/>
              <w:left w:val="single" w:sz="4" w:space="0" w:color="000000"/>
              <w:bottom w:val="single" w:sz="4" w:space="0" w:color="000000"/>
              <w:right w:val="single" w:sz="4" w:space="0" w:color="000000"/>
            </w:tcBorders>
          </w:tcPr>
          <w:p w14:paraId="0207C190" w14:textId="77777777" w:rsidR="00C31491" w:rsidRDefault="00C31491" w:rsidP="000A3877">
            <w:pPr>
              <w:tabs>
                <w:tab w:val="clear" w:pos="567"/>
                <w:tab w:val="left" w:pos="422"/>
              </w:tabs>
              <w:spacing w:line="246" w:lineRule="exact"/>
              <w:ind w:left="291" w:right="137"/>
              <w:jc w:val="both"/>
            </w:pPr>
            <w:r>
              <w:rPr>
                <w:szCs w:val="22"/>
              </w:rPr>
              <w:t>4%</w:t>
            </w:r>
          </w:p>
        </w:tc>
      </w:tr>
      <w:tr w:rsidR="00C31491" w14:paraId="6ED07F20" w14:textId="77777777" w:rsidTr="00B332D4">
        <w:trPr>
          <w:trHeight w:hRule="exact" w:val="281"/>
        </w:trPr>
        <w:tc>
          <w:tcPr>
            <w:tcW w:w="727" w:type="dxa"/>
            <w:tcBorders>
              <w:top w:val="single" w:sz="4" w:space="0" w:color="000000"/>
              <w:left w:val="single" w:sz="4" w:space="0" w:color="000000"/>
              <w:bottom w:val="single" w:sz="4" w:space="0" w:color="000000"/>
              <w:right w:val="single" w:sz="4" w:space="0" w:color="000000"/>
            </w:tcBorders>
          </w:tcPr>
          <w:p w14:paraId="5CC5362D" w14:textId="77777777" w:rsidR="00C31491" w:rsidRDefault="00C31491" w:rsidP="000A3877">
            <w:pPr>
              <w:spacing w:line="246" w:lineRule="exact"/>
              <w:ind w:left="212" w:right="190"/>
              <w:jc w:val="both"/>
            </w:pPr>
            <w:r>
              <w:rPr>
                <w:szCs w:val="22"/>
              </w:rPr>
              <w:t>52</w:t>
            </w:r>
          </w:p>
        </w:tc>
        <w:tc>
          <w:tcPr>
            <w:tcW w:w="1011" w:type="dxa"/>
            <w:tcBorders>
              <w:top w:val="single" w:sz="4" w:space="0" w:color="000000"/>
              <w:left w:val="single" w:sz="4" w:space="0" w:color="000000"/>
              <w:bottom w:val="single" w:sz="4" w:space="0" w:color="000000"/>
              <w:right w:val="single" w:sz="4" w:space="0" w:color="000000"/>
            </w:tcBorders>
          </w:tcPr>
          <w:p w14:paraId="14BC55F6" w14:textId="77777777" w:rsidR="00C31491" w:rsidRDefault="00C31491" w:rsidP="000A3877">
            <w:pPr>
              <w:jc w:val="both"/>
            </w:pPr>
          </w:p>
        </w:tc>
        <w:tc>
          <w:tcPr>
            <w:tcW w:w="643" w:type="dxa"/>
            <w:tcBorders>
              <w:top w:val="single" w:sz="4" w:space="0" w:color="000000"/>
              <w:left w:val="single" w:sz="4" w:space="0" w:color="000000"/>
              <w:bottom w:val="single" w:sz="4" w:space="0" w:color="000000"/>
              <w:right w:val="single" w:sz="4" w:space="0" w:color="000000"/>
            </w:tcBorders>
          </w:tcPr>
          <w:p w14:paraId="183A6A47" w14:textId="77777777" w:rsidR="00C31491" w:rsidRDefault="00C31491" w:rsidP="000A3877">
            <w:pPr>
              <w:jc w:val="both"/>
            </w:pPr>
          </w:p>
        </w:tc>
        <w:tc>
          <w:tcPr>
            <w:tcW w:w="916" w:type="dxa"/>
            <w:tcBorders>
              <w:top w:val="single" w:sz="4" w:space="0" w:color="000000"/>
              <w:left w:val="single" w:sz="4" w:space="0" w:color="000000"/>
              <w:bottom w:val="single" w:sz="4" w:space="0" w:color="000000"/>
              <w:right w:val="single" w:sz="4" w:space="0" w:color="000000"/>
            </w:tcBorders>
          </w:tcPr>
          <w:p w14:paraId="140BEA35" w14:textId="77777777" w:rsidR="00C31491" w:rsidRDefault="00C31491" w:rsidP="000A3877">
            <w:pPr>
              <w:spacing w:line="246" w:lineRule="exact"/>
              <w:ind w:left="97" w:right="72"/>
              <w:jc w:val="both"/>
            </w:pPr>
            <w:r>
              <w:rPr>
                <w:szCs w:val="22"/>
              </w:rPr>
              <w:t>36</w:t>
            </w:r>
            <w:r>
              <w:rPr>
                <w:spacing w:val="1"/>
                <w:szCs w:val="22"/>
              </w:rPr>
              <w:t>%</w:t>
            </w:r>
            <w:r>
              <w:rPr>
                <w:szCs w:val="22"/>
              </w:rPr>
              <w:t>***</w:t>
            </w:r>
          </w:p>
        </w:tc>
        <w:tc>
          <w:tcPr>
            <w:tcW w:w="884" w:type="dxa"/>
            <w:tcBorders>
              <w:top w:val="single" w:sz="4" w:space="0" w:color="000000"/>
              <w:left w:val="single" w:sz="4" w:space="0" w:color="000000"/>
              <w:bottom w:val="single" w:sz="4" w:space="0" w:color="000000"/>
              <w:right w:val="single" w:sz="4" w:space="0" w:color="000000"/>
            </w:tcBorders>
          </w:tcPr>
          <w:p w14:paraId="2824A083" w14:textId="77777777" w:rsidR="00C31491" w:rsidRDefault="00C31491" w:rsidP="000A3877">
            <w:pPr>
              <w:spacing w:line="246" w:lineRule="exact"/>
              <w:ind w:left="244" w:right="-20"/>
              <w:jc w:val="both"/>
            </w:pPr>
            <w:r>
              <w:rPr>
                <w:szCs w:val="22"/>
              </w:rPr>
              <w:t>10%</w:t>
            </w:r>
          </w:p>
        </w:tc>
        <w:tc>
          <w:tcPr>
            <w:tcW w:w="959" w:type="dxa"/>
            <w:tcBorders>
              <w:top w:val="single" w:sz="4" w:space="0" w:color="000000"/>
              <w:left w:val="single" w:sz="4" w:space="0" w:color="000000"/>
              <w:bottom w:val="single" w:sz="4" w:space="0" w:color="000000"/>
              <w:right w:val="single" w:sz="4" w:space="0" w:color="000000"/>
            </w:tcBorders>
          </w:tcPr>
          <w:p w14:paraId="202E9057" w14:textId="77777777" w:rsidR="00C31491" w:rsidRDefault="00C31491" w:rsidP="000A3877">
            <w:pPr>
              <w:jc w:val="both"/>
            </w:pPr>
          </w:p>
        </w:tc>
        <w:tc>
          <w:tcPr>
            <w:tcW w:w="841" w:type="dxa"/>
            <w:tcBorders>
              <w:top w:val="single" w:sz="4" w:space="0" w:color="000000"/>
              <w:left w:val="single" w:sz="4" w:space="0" w:color="000000"/>
              <w:bottom w:val="single" w:sz="4" w:space="0" w:color="000000"/>
              <w:right w:val="single" w:sz="4" w:space="0" w:color="000000"/>
            </w:tcBorders>
          </w:tcPr>
          <w:p w14:paraId="35642FC6" w14:textId="77777777" w:rsidR="00C31491" w:rsidRDefault="00C31491" w:rsidP="000A3877">
            <w:pPr>
              <w:jc w:val="both"/>
            </w:pPr>
          </w:p>
        </w:tc>
        <w:tc>
          <w:tcPr>
            <w:tcW w:w="989" w:type="dxa"/>
            <w:tcBorders>
              <w:top w:val="single" w:sz="4" w:space="0" w:color="000000"/>
              <w:left w:val="single" w:sz="4" w:space="0" w:color="000000"/>
              <w:bottom w:val="single" w:sz="4" w:space="0" w:color="000000"/>
              <w:right w:val="single" w:sz="4" w:space="0" w:color="000000"/>
            </w:tcBorders>
          </w:tcPr>
          <w:p w14:paraId="5F89946C" w14:textId="77777777" w:rsidR="00C31491" w:rsidRDefault="00C31491" w:rsidP="000A3877">
            <w:pPr>
              <w:jc w:val="both"/>
            </w:pPr>
          </w:p>
        </w:tc>
        <w:tc>
          <w:tcPr>
            <w:tcW w:w="991" w:type="dxa"/>
            <w:tcBorders>
              <w:top w:val="single" w:sz="4" w:space="0" w:color="000000"/>
              <w:left w:val="single" w:sz="4" w:space="0" w:color="000000"/>
              <w:bottom w:val="single" w:sz="4" w:space="0" w:color="000000"/>
              <w:right w:val="single" w:sz="4" w:space="0" w:color="000000"/>
            </w:tcBorders>
          </w:tcPr>
          <w:p w14:paraId="3C0FD6BD" w14:textId="77777777" w:rsidR="00C31491" w:rsidRDefault="00C31491" w:rsidP="000A3877">
            <w:pPr>
              <w:jc w:val="both"/>
            </w:pPr>
          </w:p>
        </w:tc>
        <w:tc>
          <w:tcPr>
            <w:tcW w:w="1006" w:type="dxa"/>
            <w:tcBorders>
              <w:top w:val="single" w:sz="4" w:space="0" w:color="000000"/>
              <w:left w:val="single" w:sz="4" w:space="0" w:color="000000"/>
              <w:bottom w:val="single" w:sz="4" w:space="0" w:color="000000"/>
              <w:right w:val="single" w:sz="4" w:space="0" w:color="000000"/>
            </w:tcBorders>
          </w:tcPr>
          <w:p w14:paraId="46ADF2E4" w14:textId="77777777" w:rsidR="00C31491" w:rsidRDefault="00C31491" w:rsidP="000A3877">
            <w:pPr>
              <w:jc w:val="both"/>
            </w:pPr>
          </w:p>
        </w:tc>
        <w:tc>
          <w:tcPr>
            <w:tcW w:w="852" w:type="dxa"/>
            <w:tcBorders>
              <w:top w:val="single" w:sz="4" w:space="0" w:color="000000"/>
              <w:left w:val="single" w:sz="4" w:space="0" w:color="000000"/>
              <w:bottom w:val="single" w:sz="4" w:space="0" w:color="000000"/>
              <w:right w:val="single" w:sz="4" w:space="0" w:color="000000"/>
            </w:tcBorders>
          </w:tcPr>
          <w:p w14:paraId="1A4BF3B1" w14:textId="77777777" w:rsidR="00C31491" w:rsidRDefault="00C31491" w:rsidP="000A3877">
            <w:pPr>
              <w:jc w:val="both"/>
            </w:pPr>
          </w:p>
        </w:tc>
      </w:tr>
      <w:tr w:rsidR="00C31491" w14:paraId="44087A87" w14:textId="77777777" w:rsidTr="00B332D4">
        <w:trPr>
          <w:trHeight w:hRule="exact" w:val="262"/>
        </w:trPr>
        <w:tc>
          <w:tcPr>
            <w:tcW w:w="9819" w:type="dxa"/>
            <w:gridSpan w:val="11"/>
            <w:tcBorders>
              <w:top w:val="single" w:sz="4" w:space="0" w:color="000000"/>
              <w:left w:val="single" w:sz="4" w:space="0" w:color="000000"/>
              <w:bottom w:val="single" w:sz="4" w:space="0" w:color="000000"/>
              <w:right w:val="single" w:sz="4" w:space="0" w:color="000000"/>
            </w:tcBorders>
          </w:tcPr>
          <w:p w14:paraId="4FA9E6CF" w14:textId="77777777" w:rsidR="00C31491" w:rsidRDefault="00C31491" w:rsidP="000A3877">
            <w:pPr>
              <w:spacing w:line="250" w:lineRule="exact"/>
              <w:ind w:left="4491" w:right="4471"/>
              <w:jc w:val="both"/>
            </w:pPr>
            <w:r>
              <w:rPr>
                <w:b/>
                <w:bCs/>
                <w:spacing w:val="-1"/>
                <w:szCs w:val="22"/>
              </w:rPr>
              <w:t>AC</w:t>
            </w:r>
            <w:r>
              <w:rPr>
                <w:b/>
                <w:bCs/>
                <w:szCs w:val="22"/>
              </w:rPr>
              <w:t>R</w:t>
            </w:r>
            <w:r>
              <w:rPr>
                <w:b/>
                <w:bCs/>
                <w:spacing w:val="-1"/>
                <w:szCs w:val="22"/>
              </w:rPr>
              <w:t xml:space="preserve"> </w:t>
            </w:r>
            <w:r>
              <w:rPr>
                <w:b/>
                <w:bCs/>
                <w:szCs w:val="22"/>
              </w:rPr>
              <w:t>70</w:t>
            </w:r>
          </w:p>
        </w:tc>
      </w:tr>
      <w:tr w:rsidR="00C31491" w14:paraId="5A883B24" w14:textId="77777777" w:rsidTr="00B332D4">
        <w:trPr>
          <w:trHeight w:hRule="exact" w:val="224"/>
        </w:trPr>
        <w:tc>
          <w:tcPr>
            <w:tcW w:w="727" w:type="dxa"/>
            <w:tcBorders>
              <w:top w:val="single" w:sz="4" w:space="0" w:color="000000"/>
              <w:left w:val="single" w:sz="4" w:space="0" w:color="000000"/>
              <w:bottom w:val="single" w:sz="4" w:space="0" w:color="000000"/>
              <w:right w:val="single" w:sz="4" w:space="0" w:color="000000"/>
            </w:tcBorders>
          </w:tcPr>
          <w:p w14:paraId="14515307" w14:textId="77777777" w:rsidR="00C31491" w:rsidRDefault="00C31491" w:rsidP="000A3877">
            <w:pPr>
              <w:spacing w:line="248" w:lineRule="exact"/>
              <w:ind w:left="212" w:right="190"/>
              <w:jc w:val="both"/>
            </w:pPr>
            <w:r>
              <w:rPr>
                <w:szCs w:val="22"/>
              </w:rPr>
              <w:t>24</w:t>
            </w:r>
          </w:p>
        </w:tc>
        <w:tc>
          <w:tcPr>
            <w:tcW w:w="1011" w:type="dxa"/>
            <w:tcBorders>
              <w:top w:val="single" w:sz="4" w:space="0" w:color="000000"/>
              <w:left w:val="single" w:sz="4" w:space="0" w:color="000000"/>
              <w:bottom w:val="single" w:sz="4" w:space="0" w:color="000000"/>
              <w:right w:val="single" w:sz="4" w:space="0" w:color="000000"/>
            </w:tcBorders>
          </w:tcPr>
          <w:p w14:paraId="0EEB000C" w14:textId="77777777" w:rsidR="00C31491" w:rsidRDefault="00C31491" w:rsidP="000A3877">
            <w:pPr>
              <w:spacing w:line="248" w:lineRule="exact"/>
              <w:ind w:left="150" w:right="-20"/>
              <w:jc w:val="both"/>
            </w:pPr>
            <w:r>
              <w:rPr>
                <w:szCs w:val="22"/>
              </w:rPr>
              <w:t>28</w:t>
            </w:r>
            <w:r>
              <w:rPr>
                <w:spacing w:val="1"/>
                <w:szCs w:val="22"/>
              </w:rPr>
              <w:t>%</w:t>
            </w:r>
            <w:r>
              <w:rPr>
                <w:szCs w:val="22"/>
              </w:rPr>
              <w:t>**</w:t>
            </w:r>
          </w:p>
        </w:tc>
        <w:tc>
          <w:tcPr>
            <w:tcW w:w="643" w:type="dxa"/>
            <w:tcBorders>
              <w:top w:val="single" w:sz="4" w:space="0" w:color="000000"/>
              <w:left w:val="single" w:sz="4" w:space="0" w:color="000000"/>
              <w:bottom w:val="single" w:sz="4" w:space="0" w:color="000000"/>
              <w:right w:val="single" w:sz="4" w:space="0" w:color="000000"/>
            </w:tcBorders>
          </w:tcPr>
          <w:p w14:paraId="686D914B" w14:textId="77777777" w:rsidR="00C31491" w:rsidRDefault="00C31491" w:rsidP="000A3877">
            <w:pPr>
              <w:spacing w:line="248" w:lineRule="exact"/>
              <w:ind w:left="153" w:right="-20"/>
              <w:jc w:val="both"/>
            </w:pPr>
            <w:r>
              <w:rPr>
                <w:szCs w:val="22"/>
              </w:rPr>
              <w:t>15%</w:t>
            </w:r>
          </w:p>
        </w:tc>
        <w:tc>
          <w:tcPr>
            <w:tcW w:w="916" w:type="dxa"/>
            <w:tcBorders>
              <w:top w:val="single" w:sz="4" w:space="0" w:color="000000"/>
              <w:left w:val="single" w:sz="4" w:space="0" w:color="000000"/>
              <w:bottom w:val="single" w:sz="4" w:space="0" w:color="000000"/>
              <w:right w:val="single" w:sz="4" w:space="0" w:color="000000"/>
            </w:tcBorders>
          </w:tcPr>
          <w:p w14:paraId="4E6BC848" w14:textId="77777777" w:rsidR="00C31491" w:rsidRDefault="00C31491" w:rsidP="000A3877">
            <w:pPr>
              <w:spacing w:line="248" w:lineRule="exact"/>
              <w:ind w:left="97" w:right="72"/>
              <w:jc w:val="both"/>
            </w:pPr>
            <w:r>
              <w:rPr>
                <w:szCs w:val="22"/>
              </w:rPr>
              <w:t>13</w:t>
            </w:r>
            <w:r>
              <w:rPr>
                <w:spacing w:val="1"/>
                <w:szCs w:val="22"/>
              </w:rPr>
              <w:t>%</w:t>
            </w:r>
            <w:r>
              <w:rPr>
                <w:szCs w:val="22"/>
              </w:rPr>
              <w:t>***</w:t>
            </w:r>
          </w:p>
        </w:tc>
        <w:tc>
          <w:tcPr>
            <w:tcW w:w="884" w:type="dxa"/>
            <w:tcBorders>
              <w:top w:val="single" w:sz="4" w:space="0" w:color="000000"/>
              <w:left w:val="single" w:sz="4" w:space="0" w:color="000000"/>
              <w:bottom w:val="single" w:sz="4" w:space="0" w:color="000000"/>
              <w:right w:val="single" w:sz="4" w:space="0" w:color="000000"/>
            </w:tcBorders>
          </w:tcPr>
          <w:p w14:paraId="17EF4A6D" w14:textId="77777777" w:rsidR="00C31491" w:rsidRDefault="00C31491" w:rsidP="000A3877">
            <w:pPr>
              <w:spacing w:line="248" w:lineRule="exact"/>
              <w:ind w:left="299" w:right="-20"/>
              <w:jc w:val="both"/>
            </w:pPr>
            <w:r>
              <w:rPr>
                <w:szCs w:val="22"/>
              </w:rPr>
              <w:t>2%</w:t>
            </w:r>
          </w:p>
        </w:tc>
        <w:tc>
          <w:tcPr>
            <w:tcW w:w="959" w:type="dxa"/>
            <w:tcBorders>
              <w:top w:val="single" w:sz="4" w:space="0" w:color="000000"/>
              <w:left w:val="single" w:sz="4" w:space="0" w:color="000000"/>
              <w:bottom w:val="single" w:sz="4" w:space="0" w:color="000000"/>
              <w:right w:val="single" w:sz="4" w:space="0" w:color="000000"/>
            </w:tcBorders>
          </w:tcPr>
          <w:p w14:paraId="5206EA06" w14:textId="77777777" w:rsidR="00C31491" w:rsidRDefault="00C31491" w:rsidP="000A3877">
            <w:pPr>
              <w:spacing w:line="248" w:lineRule="exact"/>
              <w:ind w:left="97" w:right="72"/>
              <w:jc w:val="both"/>
            </w:pPr>
            <w:r>
              <w:rPr>
                <w:szCs w:val="22"/>
              </w:rPr>
              <w:t>22</w:t>
            </w:r>
            <w:r>
              <w:rPr>
                <w:spacing w:val="1"/>
                <w:szCs w:val="22"/>
              </w:rPr>
              <w:t>%</w:t>
            </w:r>
            <w:r>
              <w:rPr>
                <w:szCs w:val="22"/>
              </w:rPr>
              <w:t>***</w:t>
            </w:r>
          </w:p>
        </w:tc>
        <w:tc>
          <w:tcPr>
            <w:tcW w:w="841" w:type="dxa"/>
            <w:tcBorders>
              <w:top w:val="single" w:sz="4" w:space="0" w:color="000000"/>
              <w:left w:val="single" w:sz="4" w:space="0" w:color="000000"/>
              <w:bottom w:val="single" w:sz="4" w:space="0" w:color="000000"/>
              <w:right w:val="single" w:sz="4" w:space="0" w:color="000000"/>
            </w:tcBorders>
          </w:tcPr>
          <w:p w14:paraId="6E4CCB62" w14:textId="77777777" w:rsidR="00C31491" w:rsidRDefault="00C31491" w:rsidP="000A3877">
            <w:pPr>
              <w:spacing w:line="248" w:lineRule="exact"/>
              <w:ind w:left="299" w:right="-20"/>
              <w:jc w:val="both"/>
            </w:pPr>
            <w:r>
              <w:rPr>
                <w:szCs w:val="22"/>
              </w:rPr>
              <w:t>2%</w:t>
            </w:r>
          </w:p>
        </w:tc>
        <w:tc>
          <w:tcPr>
            <w:tcW w:w="989" w:type="dxa"/>
            <w:tcBorders>
              <w:top w:val="single" w:sz="4" w:space="0" w:color="000000"/>
              <w:left w:val="single" w:sz="4" w:space="0" w:color="000000"/>
              <w:bottom w:val="single" w:sz="4" w:space="0" w:color="000000"/>
              <w:right w:val="single" w:sz="4" w:space="0" w:color="000000"/>
            </w:tcBorders>
          </w:tcPr>
          <w:p w14:paraId="13235B53" w14:textId="77777777" w:rsidR="00C31491" w:rsidRDefault="00C31491" w:rsidP="000A3877">
            <w:pPr>
              <w:spacing w:line="248" w:lineRule="exact"/>
              <w:ind w:left="121" w:right="-20"/>
              <w:jc w:val="both"/>
            </w:pPr>
            <w:r>
              <w:rPr>
                <w:szCs w:val="22"/>
              </w:rPr>
              <w:t>21</w:t>
            </w:r>
            <w:r>
              <w:rPr>
                <w:spacing w:val="1"/>
                <w:szCs w:val="22"/>
              </w:rPr>
              <w:t>%</w:t>
            </w:r>
            <w:r>
              <w:rPr>
                <w:szCs w:val="22"/>
              </w:rPr>
              <w:t>***</w:t>
            </w:r>
          </w:p>
        </w:tc>
        <w:tc>
          <w:tcPr>
            <w:tcW w:w="991" w:type="dxa"/>
            <w:tcBorders>
              <w:top w:val="single" w:sz="4" w:space="0" w:color="000000"/>
              <w:left w:val="single" w:sz="4" w:space="0" w:color="000000"/>
              <w:bottom w:val="single" w:sz="4" w:space="0" w:color="000000"/>
              <w:right w:val="single" w:sz="4" w:space="0" w:color="000000"/>
            </w:tcBorders>
          </w:tcPr>
          <w:p w14:paraId="4E734835" w14:textId="77777777" w:rsidR="00C31491" w:rsidRDefault="00C31491" w:rsidP="000A3877">
            <w:pPr>
              <w:spacing w:line="248" w:lineRule="exact"/>
              <w:ind w:left="306" w:right="287"/>
              <w:jc w:val="both"/>
            </w:pPr>
            <w:r>
              <w:rPr>
                <w:szCs w:val="22"/>
              </w:rPr>
              <w:t>3%</w:t>
            </w:r>
          </w:p>
        </w:tc>
        <w:tc>
          <w:tcPr>
            <w:tcW w:w="1006" w:type="dxa"/>
            <w:tcBorders>
              <w:top w:val="single" w:sz="4" w:space="0" w:color="000000"/>
              <w:left w:val="single" w:sz="4" w:space="0" w:color="000000"/>
              <w:bottom w:val="single" w:sz="4" w:space="0" w:color="000000"/>
              <w:right w:val="single" w:sz="4" w:space="0" w:color="000000"/>
            </w:tcBorders>
          </w:tcPr>
          <w:p w14:paraId="37A5F6EA" w14:textId="77777777" w:rsidR="00C31491" w:rsidRDefault="00C31491" w:rsidP="000A3877">
            <w:pPr>
              <w:spacing w:line="248" w:lineRule="exact"/>
              <w:ind w:left="133" w:right="-20"/>
              <w:jc w:val="both"/>
            </w:pPr>
            <w:r>
              <w:rPr>
                <w:szCs w:val="22"/>
              </w:rPr>
              <w:t>12</w:t>
            </w:r>
            <w:r>
              <w:rPr>
                <w:spacing w:val="1"/>
                <w:szCs w:val="22"/>
              </w:rPr>
              <w:t>%</w:t>
            </w:r>
            <w:r>
              <w:rPr>
                <w:szCs w:val="22"/>
              </w:rPr>
              <w:t>**</w:t>
            </w:r>
          </w:p>
        </w:tc>
        <w:tc>
          <w:tcPr>
            <w:tcW w:w="852" w:type="dxa"/>
            <w:tcBorders>
              <w:top w:val="single" w:sz="4" w:space="0" w:color="000000"/>
              <w:left w:val="single" w:sz="4" w:space="0" w:color="000000"/>
              <w:bottom w:val="single" w:sz="4" w:space="0" w:color="000000"/>
              <w:right w:val="single" w:sz="4" w:space="0" w:color="000000"/>
            </w:tcBorders>
          </w:tcPr>
          <w:p w14:paraId="74FE4ACB" w14:textId="77777777" w:rsidR="00C31491" w:rsidRDefault="00C31491" w:rsidP="000A3877">
            <w:pPr>
              <w:tabs>
                <w:tab w:val="clear" w:pos="567"/>
                <w:tab w:val="left" w:pos="422"/>
              </w:tabs>
              <w:spacing w:line="248" w:lineRule="exact"/>
              <w:ind w:left="291"/>
              <w:jc w:val="both"/>
            </w:pPr>
            <w:r>
              <w:rPr>
                <w:szCs w:val="22"/>
              </w:rPr>
              <w:t>1%</w:t>
            </w:r>
          </w:p>
        </w:tc>
      </w:tr>
      <w:tr w:rsidR="00C31491" w14:paraId="7511485E" w14:textId="77777777" w:rsidTr="00B332D4">
        <w:trPr>
          <w:trHeight w:hRule="exact" w:val="277"/>
        </w:trPr>
        <w:tc>
          <w:tcPr>
            <w:tcW w:w="727" w:type="dxa"/>
            <w:tcBorders>
              <w:top w:val="single" w:sz="4" w:space="0" w:color="000000"/>
              <w:left w:val="single" w:sz="4" w:space="0" w:color="000000"/>
              <w:bottom w:val="single" w:sz="4" w:space="0" w:color="000000"/>
              <w:right w:val="single" w:sz="4" w:space="0" w:color="000000"/>
            </w:tcBorders>
          </w:tcPr>
          <w:p w14:paraId="3751B569" w14:textId="77777777" w:rsidR="00C31491" w:rsidRDefault="00C31491" w:rsidP="000A3877">
            <w:pPr>
              <w:spacing w:line="246" w:lineRule="exact"/>
              <w:ind w:left="212" w:right="190"/>
              <w:jc w:val="both"/>
            </w:pPr>
            <w:r>
              <w:rPr>
                <w:szCs w:val="22"/>
              </w:rPr>
              <w:t>52</w:t>
            </w:r>
          </w:p>
        </w:tc>
        <w:tc>
          <w:tcPr>
            <w:tcW w:w="1654" w:type="dxa"/>
            <w:gridSpan w:val="2"/>
            <w:tcBorders>
              <w:top w:val="single" w:sz="4" w:space="0" w:color="000000"/>
              <w:left w:val="single" w:sz="4" w:space="0" w:color="000000"/>
              <w:bottom w:val="single" w:sz="4" w:space="0" w:color="000000"/>
              <w:right w:val="single" w:sz="4" w:space="0" w:color="000000"/>
            </w:tcBorders>
          </w:tcPr>
          <w:p w14:paraId="54A9551C" w14:textId="77777777" w:rsidR="00C31491" w:rsidRDefault="00C31491" w:rsidP="000A3877">
            <w:pPr>
              <w:jc w:val="both"/>
            </w:pPr>
          </w:p>
        </w:tc>
        <w:tc>
          <w:tcPr>
            <w:tcW w:w="916" w:type="dxa"/>
            <w:tcBorders>
              <w:top w:val="single" w:sz="4" w:space="0" w:color="000000"/>
              <w:left w:val="single" w:sz="4" w:space="0" w:color="000000"/>
              <w:bottom w:val="single" w:sz="4" w:space="0" w:color="000000"/>
              <w:right w:val="single" w:sz="4" w:space="0" w:color="000000"/>
            </w:tcBorders>
          </w:tcPr>
          <w:p w14:paraId="7F32F673" w14:textId="77777777" w:rsidR="00C31491" w:rsidRDefault="00C31491" w:rsidP="000A3877">
            <w:pPr>
              <w:spacing w:line="246" w:lineRule="exact"/>
              <w:ind w:left="97" w:right="72"/>
              <w:jc w:val="both"/>
            </w:pPr>
            <w:r>
              <w:rPr>
                <w:szCs w:val="22"/>
              </w:rPr>
              <w:t>20</w:t>
            </w:r>
            <w:r>
              <w:rPr>
                <w:spacing w:val="1"/>
                <w:szCs w:val="22"/>
              </w:rPr>
              <w:t>%</w:t>
            </w:r>
            <w:r>
              <w:rPr>
                <w:szCs w:val="22"/>
              </w:rPr>
              <w:t>***</w:t>
            </w:r>
          </w:p>
        </w:tc>
        <w:tc>
          <w:tcPr>
            <w:tcW w:w="884" w:type="dxa"/>
            <w:tcBorders>
              <w:top w:val="single" w:sz="4" w:space="0" w:color="000000"/>
              <w:left w:val="single" w:sz="4" w:space="0" w:color="000000"/>
              <w:bottom w:val="single" w:sz="4" w:space="0" w:color="000000"/>
              <w:right w:val="single" w:sz="4" w:space="0" w:color="000000"/>
            </w:tcBorders>
          </w:tcPr>
          <w:p w14:paraId="61258D77" w14:textId="77777777" w:rsidR="00C31491" w:rsidRDefault="00C31491" w:rsidP="000A3877">
            <w:pPr>
              <w:spacing w:line="246" w:lineRule="exact"/>
              <w:ind w:left="299" w:right="-20"/>
              <w:jc w:val="both"/>
            </w:pPr>
            <w:r>
              <w:rPr>
                <w:szCs w:val="22"/>
              </w:rPr>
              <w:t>4%</w:t>
            </w:r>
          </w:p>
        </w:tc>
        <w:tc>
          <w:tcPr>
            <w:tcW w:w="1800" w:type="dxa"/>
            <w:gridSpan w:val="2"/>
            <w:tcBorders>
              <w:top w:val="single" w:sz="4" w:space="0" w:color="000000"/>
              <w:left w:val="single" w:sz="4" w:space="0" w:color="000000"/>
              <w:bottom w:val="single" w:sz="4" w:space="0" w:color="000000"/>
              <w:right w:val="single" w:sz="4" w:space="0" w:color="000000"/>
            </w:tcBorders>
          </w:tcPr>
          <w:p w14:paraId="78B0F973" w14:textId="77777777" w:rsidR="00C31491" w:rsidRDefault="00C31491" w:rsidP="000A3877">
            <w:pPr>
              <w:jc w:val="both"/>
            </w:pPr>
          </w:p>
        </w:tc>
        <w:tc>
          <w:tcPr>
            <w:tcW w:w="989" w:type="dxa"/>
            <w:tcBorders>
              <w:top w:val="single" w:sz="4" w:space="0" w:color="000000"/>
              <w:left w:val="single" w:sz="4" w:space="0" w:color="000000"/>
              <w:bottom w:val="single" w:sz="4" w:space="0" w:color="000000"/>
              <w:right w:val="single" w:sz="4" w:space="0" w:color="000000"/>
            </w:tcBorders>
          </w:tcPr>
          <w:p w14:paraId="385EAE35" w14:textId="77777777" w:rsidR="00C31491" w:rsidRDefault="00C31491" w:rsidP="000A3877">
            <w:pPr>
              <w:jc w:val="both"/>
            </w:pPr>
          </w:p>
        </w:tc>
        <w:tc>
          <w:tcPr>
            <w:tcW w:w="991" w:type="dxa"/>
            <w:tcBorders>
              <w:top w:val="single" w:sz="4" w:space="0" w:color="000000"/>
              <w:left w:val="single" w:sz="4" w:space="0" w:color="000000"/>
              <w:bottom w:val="single" w:sz="4" w:space="0" w:color="000000"/>
              <w:right w:val="single" w:sz="4" w:space="0" w:color="000000"/>
            </w:tcBorders>
          </w:tcPr>
          <w:p w14:paraId="234E03CB" w14:textId="77777777" w:rsidR="00C31491" w:rsidRDefault="00C31491" w:rsidP="000A3877">
            <w:pPr>
              <w:jc w:val="both"/>
            </w:pPr>
          </w:p>
        </w:tc>
        <w:tc>
          <w:tcPr>
            <w:tcW w:w="1006" w:type="dxa"/>
            <w:tcBorders>
              <w:top w:val="single" w:sz="4" w:space="0" w:color="000000"/>
              <w:left w:val="single" w:sz="4" w:space="0" w:color="000000"/>
              <w:bottom w:val="single" w:sz="4" w:space="0" w:color="000000"/>
              <w:right w:val="single" w:sz="4" w:space="0" w:color="000000"/>
            </w:tcBorders>
          </w:tcPr>
          <w:p w14:paraId="02F442BD" w14:textId="77777777" w:rsidR="00C31491" w:rsidRDefault="00C31491" w:rsidP="000A3877">
            <w:pPr>
              <w:jc w:val="both"/>
            </w:pPr>
          </w:p>
        </w:tc>
        <w:tc>
          <w:tcPr>
            <w:tcW w:w="852" w:type="dxa"/>
            <w:tcBorders>
              <w:top w:val="single" w:sz="4" w:space="0" w:color="000000"/>
              <w:left w:val="single" w:sz="4" w:space="0" w:color="000000"/>
              <w:bottom w:val="single" w:sz="4" w:space="0" w:color="000000"/>
              <w:right w:val="single" w:sz="4" w:space="0" w:color="000000"/>
            </w:tcBorders>
          </w:tcPr>
          <w:p w14:paraId="6FB104C7" w14:textId="77777777" w:rsidR="00C31491" w:rsidRDefault="00C31491" w:rsidP="000A3877">
            <w:pPr>
              <w:jc w:val="both"/>
            </w:pPr>
          </w:p>
        </w:tc>
      </w:tr>
    </w:tbl>
    <w:p w14:paraId="33123BA8" w14:textId="77777777" w:rsidR="00C31491" w:rsidRDefault="00C31491" w:rsidP="000A3877">
      <w:pPr>
        <w:tabs>
          <w:tab w:val="left" w:pos="1240"/>
        </w:tabs>
        <w:spacing w:line="201" w:lineRule="exact"/>
        <w:ind w:left="118" w:right="-20"/>
        <w:jc w:val="both"/>
        <w:rPr>
          <w:sz w:val="18"/>
          <w:szCs w:val="18"/>
        </w:rPr>
      </w:pPr>
      <w:r>
        <w:rPr>
          <w:i/>
          <w:spacing w:val="1"/>
          <w:sz w:val="18"/>
          <w:szCs w:val="18"/>
        </w:rPr>
        <w:t>T</w:t>
      </w:r>
      <w:r>
        <w:rPr>
          <w:i/>
          <w:sz w:val="18"/>
          <w:szCs w:val="18"/>
        </w:rPr>
        <w:t>CZ</w:t>
      </w:r>
      <w:r>
        <w:rPr>
          <w:i/>
          <w:sz w:val="18"/>
          <w:szCs w:val="18"/>
        </w:rPr>
        <w:tab/>
        <w:t>-</w:t>
      </w:r>
      <w:r>
        <w:rPr>
          <w:i/>
          <w:spacing w:val="1"/>
          <w:sz w:val="18"/>
          <w:szCs w:val="18"/>
        </w:rPr>
        <w:t xml:space="preserve"> To</w:t>
      </w:r>
      <w:r>
        <w:rPr>
          <w:i/>
          <w:spacing w:val="-1"/>
          <w:sz w:val="18"/>
          <w:szCs w:val="18"/>
        </w:rPr>
        <w:t>c</w:t>
      </w:r>
      <w:r>
        <w:rPr>
          <w:i/>
          <w:sz w:val="18"/>
          <w:szCs w:val="18"/>
        </w:rPr>
        <w:t>ili</w:t>
      </w:r>
      <w:r>
        <w:rPr>
          <w:i/>
          <w:spacing w:val="-3"/>
          <w:sz w:val="18"/>
          <w:szCs w:val="18"/>
        </w:rPr>
        <w:t>z</w:t>
      </w:r>
      <w:r>
        <w:rPr>
          <w:i/>
          <w:spacing w:val="1"/>
          <w:sz w:val="18"/>
          <w:szCs w:val="18"/>
        </w:rPr>
        <w:t>u</w:t>
      </w:r>
      <w:r>
        <w:rPr>
          <w:i/>
          <w:sz w:val="18"/>
          <w:szCs w:val="18"/>
        </w:rPr>
        <w:t>m</w:t>
      </w:r>
      <w:r>
        <w:rPr>
          <w:i/>
          <w:spacing w:val="1"/>
          <w:sz w:val="18"/>
          <w:szCs w:val="18"/>
        </w:rPr>
        <w:t>a</w:t>
      </w:r>
      <w:r>
        <w:rPr>
          <w:i/>
          <w:sz w:val="18"/>
          <w:szCs w:val="18"/>
        </w:rPr>
        <w:t>b</w:t>
      </w:r>
    </w:p>
    <w:p w14:paraId="5D875919" w14:textId="77777777" w:rsidR="00C31491" w:rsidRDefault="00C31491" w:rsidP="000A3877">
      <w:pPr>
        <w:tabs>
          <w:tab w:val="left" w:pos="1240"/>
        </w:tabs>
        <w:spacing w:before="2" w:line="240" w:lineRule="auto"/>
        <w:ind w:left="119" w:right="-20"/>
        <w:jc w:val="both"/>
        <w:rPr>
          <w:sz w:val="18"/>
          <w:szCs w:val="18"/>
        </w:rPr>
      </w:pPr>
      <w:r>
        <w:rPr>
          <w:i/>
          <w:spacing w:val="-1"/>
          <w:sz w:val="18"/>
          <w:szCs w:val="18"/>
        </w:rPr>
        <w:t>M</w:t>
      </w:r>
      <w:r>
        <w:rPr>
          <w:i/>
          <w:spacing w:val="1"/>
          <w:sz w:val="18"/>
          <w:szCs w:val="18"/>
        </w:rPr>
        <w:t>T</w:t>
      </w:r>
      <w:r>
        <w:rPr>
          <w:i/>
          <w:sz w:val="18"/>
          <w:szCs w:val="18"/>
        </w:rPr>
        <w:t>X</w:t>
      </w:r>
      <w:r>
        <w:rPr>
          <w:i/>
          <w:sz w:val="18"/>
          <w:szCs w:val="18"/>
        </w:rPr>
        <w:tab/>
        <w:t>-</w:t>
      </w:r>
      <w:r>
        <w:rPr>
          <w:i/>
          <w:spacing w:val="1"/>
          <w:sz w:val="18"/>
          <w:szCs w:val="18"/>
        </w:rPr>
        <w:t xml:space="preserve"> </w:t>
      </w:r>
      <w:r>
        <w:rPr>
          <w:i/>
          <w:spacing w:val="-1"/>
          <w:sz w:val="18"/>
          <w:szCs w:val="18"/>
        </w:rPr>
        <w:t>Me</w:t>
      </w:r>
      <w:r>
        <w:rPr>
          <w:i/>
          <w:sz w:val="18"/>
          <w:szCs w:val="18"/>
        </w:rPr>
        <w:t>t</w:t>
      </w:r>
      <w:r>
        <w:rPr>
          <w:i/>
          <w:spacing w:val="1"/>
          <w:sz w:val="18"/>
          <w:szCs w:val="18"/>
        </w:rPr>
        <w:t>ho</w:t>
      </w:r>
      <w:r>
        <w:rPr>
          <w:i/>
          <w:sz w:val="18"/>
          <w:szCs w:val="18"/>
        </w:rPr>
        <w:t>tr</w:t>
      </w:r>
      <w:r>
        <w:rPr>
          <w:i/>
          <w:spacing w:val="-1"/>
          <w:sz w:val="18"/>
          <w:szCs w:val="18"/>
        </w:rPr>
        <w:t>ex</w:t>
      </w:r>
      <w:r>
        <w:rPr>
          <w:i/>
          <w:spacing w:val="1"/>
          <w:sz w:val="18"/>
          <w:szCs w:val="18"/>
        </w:rPr>
        <w:t>a</w:t>
      </w:r>
      <w:r>
        <w:rPr>
          <w:i/>
          <w:sz w:val="18"/>
          <w:szCs w:val="18"/>
        </w:rPr>
        <w:t>te</w:t>
      </w:r>
    </w:p>
    <w:p w14:paraId="2C71EF59" w14:textId="77777777" w:rsidR="00C31491" w:rsidRDefault="00C31491" w:rsidP="000A3877">
      <w:pPr>
        <w:tabs>
          <w:tab w:val="left" w:pos="1240"/>
        </w:tabs>
        <w:spacing w:line="206" w:lineRule="exact"/>
        <w:ind w:left="119" w:right="-20"/>
        <w:jc w:val="both"/>
        <w:rPr>
          <w:sz w:val="18"/>
          <w:szCs w:val="18"/>
        </w:rPr>
      </w:pPr>
      <w:r>
        <w:rPr>
          <w:i/>
          <w:sz w:val="18"/>
          <w:szCs w:val="18"/>
        </w:rPr>
        <w:t>PBO</w:t>
      </w:r>
      <w:r>
        <w:rPr>
          <w:i/>
          <w:sz w:val="18"/>
          <w:szCs w:val="18"/>
        </w:rPr>
        <w:tab/>
        <w:t>-</w:t>
      </w:r>
      <w:r>
        <w:rPr>
          <w:i/>
          <w:spacing w:val="1"/>
          <w:sz w:val="18"/>
          <w:szCs w:val="18"/>
        </w:rPr>
        <w:t xml:space="preserve"> </w:t>
      </w:r>
      <w:r>
        <w:rPr>
          <w:i/>
          <w:sz w:val="18"/>
          <w:szCs w:val="18"/>
        </w:rPr>
        <w:t>Pl</w:t>
      </w:r>
      <w:r>
        <w:rPr>
          <w:i/>
          <w:spacing w:val="1"/>
          <w:sz w:val="18"/>
          <w:szCs w:val="18"/>
        </w:rPr>
        <w:t>a</w:t>
      </w:r>
      <w:r>
        <w:rPr>
          <w:i/>
          <w:spacing w:val="-1"/>
          <w:sz w:val="18"/>
          <w:szCs w:val="18"/>
        </w:rPr>
        <w:t>ceb</w:t>
      </w:r>
      <w:r>
        <w:rPr>
          <w:i/>
          <w:sz w:val="18"/>
          <w:szCs w:val="18"/>
        </w:rPr>
        <w:t>o</w:t>
      </w:r>
    </w:p>
    <w:p w14:paraId="29F7E5F3" w14:textId="77777777" w:rsidR="00C31491" w:rsidRDefault="00C31491" w:rsidP="000A3877">
      <w:pPr>
        <w:tabs>
          <w:tab w:val="left" w:pos="1240"/>
        </w:tabs>
        <w:spacing w:line="206" w:lineRule="exact"/>
        <w:ind w:left="119" w:right="-20"/>
        <w:jc w:val="both"/>
        <w:rPr>
          <w:sz w:val="18"/>
          <w:szCs w:val="18"/>
        </w:rPr>
      </w:pPr>
      <w:r>
        <w:rPr>
          <w:i/>
          <w:sz w:val="18"/>
          <w:szCs w:val="18"/>
        </w:rPr>
        <w:t>D</w:t>
      </w:r>
      <w:r>
        <w:rPr>
          <w:i/>
          <w:spacing w:val="-1"/>
          <w:sz w:val="18"/>
          <w:szCs w:val="18"/>
        </w:rPr>
        <w:t>M</w:t>
      </w:r>
      <w:r>
        <w:rPr>
          <w:i/>
          <w:sz w:val="18"/>
          <w:szCs w:val="18"/>
        </w:rPr>
        <w:t>ARD</w:t>
      </w:r>
      <w:r>
        <w:rPr>
          <w:i/>
          <w:sz w:val="18"/>
          <w:szCs w:val="18"/>
        </w:rPr>
        <w:tab/>
        <w:t>-</w:t>
      </w:r>
      <w:r>
        <w:rPr>
          <w:i/>
          <w:spacing w:val="1"/>
          <w:sz w:val="18"/>
          <w:szCs w:val="18"/>
        </w:rPr>
        <w:t xml:space="preserve"> </w:t>
      </w:r>
      <w:r>
        <w:rPr>
          <w:i/>
          <w:sz w:val="18"/>
          <w:szCs w:val="18"/>
        </w:rPr>
        <w:t>Dis</w:t>
      </w:r>
      <w:r>
        <w:rPr>
          <w:i/>
          <w:spacing w:val="-1"/>
          <w:sz w:val="18"/>
          <w:szCs w:val="18"/>
        </w:rPr>
        <w:t>e</w:t>
      </w:r>
      <w:r>
        <w:rPr>
          <w:i/>
          <w:spacing w:val="1"/>
          <w:sz w:val="18"/>
          <w:szCs w:val="18"/>
        </w:rPr>
        <w:t>a</w:t>
      </w:r>
      <w:r>
        <w:rPr>
          <w:i/>
          <w:sz w:val="18"/>
          <w:szCs w:val="18"/>
        </w:rPr>
        <w:t>se m</w:t>
      </w:r>
      <w:r>
        <w:rPr>
          <w:i/>
          <w:spacing w:val="1"/>
          <w:sz w:val="18"/>
          <w:szCs w:val="18"/>
        </w:rPr>
        <w:t>od</w:t>
      </w:r>
      <w:r>
        <w:rPr>
          <w:i/>
          <w:sz w:val="18"/>
          <w:szCs w:val="18"/>
        </w:rPr>
        <w:t>if</w:t>
      </w:r>
      <w:r>
        <w:rPr>
          <w:i/>
          <w:spacing w:val="-1"/>
          <w:sz w:val="18"/>
          <w:szCs w:val="18"/>
        </w:rPr>
        <w:t>y</w:t>
      </w:r>
      <w:r>
        <w:rPr>
          <w:i/>
          <w:spacing w:val="-2"/>
          <w:sz w:val="18"/>
          <w:szCs w:val="18"/>
        </w:rPr>
        <w:t>i</w:t>
      </w:r>
      <w:r>
        <w:rPr>
          <w:i/>
          <w:spacing w:val="1"/>
          <w:sz w:val="18"/>
          <w:szCs w:val="18"/>
        </w:rPr>
        <w:t>n</w:t>
      </w:r>
      <w:r>
        <w:rPr>
          <w:i/>
          <w:sz w:val="18"/>
          <w:szCs w:val="18"/>
        </w:rPr>
        <w:t>g</w:t>
      </w:r>
      <w:r>
        <w:rPr>
          <w:i/>
          <w:spacing w:val="-1"/>
          <w:sz w:val="18"/>
          <w:szCs w:val="18"/>
        </w:rPr>
        <w:t xml:space="preserve"> </w:t>
      </w:r>
      <w:r>
        <w:rPr>
          <w:i/>
          <w:spacing w:val="1"/>
          <w:sz w:val="18"/>
          <w:szCs w:val="18"/>
        </w:rPr>
        <w:t>an</w:t>
      </w:r>
      <w:r>
        <w:rPr>
          <w:i/>
          <w:spacing w:val="-2"/>
          <w:sz w:val="18"/>
          <w:szCs w:val="18"/>
        </w:rPr>
        <w:t>t</w:t>
      </w:r>
      <w:r>
        <w:rPr>
          <w:i/>
          <w:sz w:val="18"/>
          <w:szCs w:val="18"/>
        </w:rPr>
        <w:t>i-r</w:t>
      </w:r>
      <w:r>
        <w:rPr>
          <w:i/>
          <w:spacing w:val="1"/>
          <w:sz w:val="18"/>
          <w:szCs w:val="18"/>
        </w:rPr>
        <w:t>h</w:t>
      </w:r>
      <w:r>
        <w:rPr>
          <w:i/>
          <w:spacing w:val="-1"/>
          <w:sz w:val="18"/>
          <w:szCs w:val="18"/>
        </w:rPr>
        <w:t>e</w:t>
      </w:r>
      <w:r>
        <w:rPr>
          <w:i/>
          <w:spacing w:val="1"/>
          <w:sz w:val="18"/>
          <w:szCs w:val="18"/>
        </w:rPr>
        <w:t>u</w:t>
      </w:r>
      <w:r>
        <w:rPr>
          <w:i/>
          <w:sz w:val="18"/>
          <w:szCs w:val="18"/>
        </w:rPr>
        <w:t>m</w:t>
      </w:r>
      <w:r>
        <w:rPr>
          <w:i/>
          <w:spacing w:val="-1"/>
          <w:sz w:val="18"/>
          <w:szCs w:val="18"/>
        </w:rPr>
        <w:t>a</w:t>
      </w:r>
      <w:r>
        <w:rPr>
          <w:i/>
          <w:spacing w:val="-2"/>
          <w:sz w:val="18"/>
          <w:szCs w:val="18"/>
        </w:rPr>
        <w:t>t</w:t>
      </w:r>
      <w:r>
        <w:rPr>
          <w:i/>
          <w:sz w:val="18"/>
          <w:szCs w:val="18"/>
        </w:rPr>
        <w:t xml:space="preserve">ic </w:t>
      </w:r>
      <w:r>
        <w:rPr>
          <w:i/>
          <w:spacing w:val="1"/>
          <w:sz w:val="18"/>
          <w:szCs w:val="18"/>
        </w:rPr>
        <w:t>d</w:t>
      </w:r>
      <w:r>
        <w:rPr>
          <w:i/>
          <w:sz w:val="18"/>
          <w:szCs w:val="18"/>
        </w:rPr>
        <w:t>r</w:t>
      </w:r>
      <w:r>
        <w:rPr>
          <w:i/>
          <w:spacing w:val="1"/>
          <w:sz w:val="18"/>
          <w:szCs w:val="18"/>
        </w:rPr>
        <w:t>ug</w:t>
      </w:r>
    </w:p>
    <w:p w14:paraId="263D7318" w14:textId="77777777" w:rsidR="00C31491" w:rsidRPr="000F0B4E" w:rsidRDefault="00C31491" w:rsidP="000A3877">
      <w:pPr>
        <w:tabs>
          <w:tab w:val="left" w:pos="1240"/>
        </w:tabs>
        <w:spacing w:line="206" w:lineRule="exact"/>
        <w:ind w:left="119" w:right="-20"/>
        <w:jc w:val="both"/>
        <w:rPr>
          <w:sz w:val="18"/>
          <w:lang w:val="da-DK"/>
        </w:rPr>
      </w:pPr>
      <w:r w:rsidRPr="000F0B4E">
        <w:rPr>
          <w:i/>
          <w:spacing w:val="1"/>
          <w:sz w:val="18"/>
          <w:lang w:val="da-DK"/>
        </w:rPr>
        <w:t>*</w:t>
      </w:r>
      <w:r w:rsidRPr="000F0B4E">
        <w:rPr>
          <w:i/>
          <w:sz w:val="18"/>
          <w:lang w:val="da-DK"/>
        </w:rPr>
        <w:t>*</w:t>
      </w:r>
      <w:r w:rsidRPr="000F0B4E">
        <w:rPr>
          <w:i/>
          <w:sz w:val="18"/>
          <w:lang w:val="da-DK"/>
        </w:rPr>
        <w:tab/>
        <w:t>-</w:t>
      </w:r>
      <w:r w:rsidRPr="000F0B4E">
        <w:rPr>
          <w:i/>
          <w:spacing w:val="1"/>
          <w:sz w:val="18"/>
          <w:lang w:val="da-DK"/>
        </w:rPr>
        <w:t xml:space="preserve"> p</w:t>
      </w:r>
      <w:r w:rsidRPr="000F0B4E">
        <w:rPr>
          <w:i/>
          <w:sz w:val="18"/>
          <w:lang w:val="da-DK"/>
        </w:rPr>
        <w:t>&lt;</w:t>
      </w:r>
      <w:r w:rsidRPr="000F0B4E">
        <w:rPr>
          <w:i/>
          <w:spacing w:val="-1"/>
          <w:sz w:val="18"/>
          <w:lang w:val="da-DK"/>
        </w:rPr>
        <w:t> </w:t>
      </w:r>
      <w:r w:rsidRPr="000F0B4E">
        <w:rPr>
          <w:i/>
          <w:spacing w:val="1"/>
          <w:sz w:val="18"/>
          <w:lang w:val="da-DK"/>
        </w:rPr>
        <w:t>0</w:t>
      </w:r>
      <w:r w:rsidRPr="000F0B4E">
        <w:rPr>
          <w:i/>
          <w:spacing w:val="-2"/>
          <w:sz w:val="18"/>
          <w:lang w:val="da-DK"/>
        </w:rPr>
        <w:t>.</w:t>
      </w:r>
      <w:r w:rsidRPr="000F0B4E">
        <w:rPr>
          <w:i/>
          <w:spacing w:val="1"/>
          <w:sz w:val="18"/>
          <w:lang w:val="da-DK"/>
        </w:rPr>
        <w:t>01</w:t>
      </w:r>
      <w:r w:rsidRPr="000F0B4E">
        <w:rPr>
          <w:i/>
          <w:sz w:val="18"/>
          <w:lang w:val="da-DK"/>
        </w:rPr>
        <w:t>,</w:t>
      </w:r>
      <w:r w:rsidRPr="000F0B4E">
        <w:rPr>
          <w:i/>
          <w:spacing w:val="-1"/>
          <w:sz w:val="18"/>
          <w:lang w:val="da-DK"/>
        </w:rPr>
        <w:t xml:space="preserve"> </w:t>
      </w:r>
      <w:r w:rsidRPr="000F0B4E">
        <w:rPr>
          <w:i/>
          <w:spacing w:val="1"/>
          <w:sz w:val="18"/>
          <w:lang w:val="da-DK"/>
        </w:rPr>
        <w:t>T</w:t>
      </w:r>
      <w:r w:rsidRPr="000F0B4E">
        <w:rPr>
          <w:i/>
          <w:sz w:val="18"/>
          <w:lang w:val="da-DK"/>
        </w:rPr>
        <w:t>CZ</w:t>
      </w:r>
      <w:r w:rsidRPr="000F0B4E">
        <w:rPr>
          <w:i/>
          <w:spacing w:val="1"/>
          <w:sz w:val="18"/>
          <w:lang w:val="da-DK"/>
        </w:rPr>
        <w:t xml:space="preserve"> </w:t>
      </w:r>
      <w:r w:rsidRPr="000F0B4E">
        <w:rPr>
          <w:i/>
          <w:spacing w:val="-1"/>
          <w:sz w:val="18"/>
          <w:lang w:val="da-DK"/>
        </w:rPr>
        <w:t>v</w:t>
      </w:r>
      <w:r w:rsidRPr="000F0B4E">
        <w:rPr>
          <w:i/>
          <w:sz w:val="18"/>
          <w:lang w:val="da-DK"/>
        </w:rPr>
        <w:t>s.</w:t>
      </w:r>
      <w:r w:rsidRPr="000F0B4E">
        <w:rPr>
          <w:i/>
          <w:spacing w:val="-1"/>
          <w:sz w:val="18"/>
          <w:lang w:val="da-DK"/>
        </w:rPr>
        <w:t xml:space="preserve"> </w:t>
      </w:r>
      <w:r w:rsidRPr="000F0B4E">
        <w:rPr>
          <w:i/>
          <w:sz w:val="18"/>
          <w:lang w:val="da-DK"/>
        </w:rPr>
        <w:t>PBO +</w:t>
      </w:r>
      <w:r w:rsidRPr="000F0B4E">
        <w:rPr>
          <w:i/>
          <w:spacing w:val="-1"/>
          <w:sz w:val="18"/>
          <w:lang w:val="da-DK"/>
        </w:rPr>
        <w:t xml:space="preserve"> M</w:t>
      </w:r>
      <w:r w:rsidRPr="000F0B4E">
        <w:rPr>
          <w:i/>
          <w:spacing w:val="1"/>
          <w:sz w:val="18"/>
          <w:lang w:val="da-DK"/>
        </w:rPr>
        <w:t>T</w:t>
      </w:r>
      <w:r w:rsidRPr="000F0B4E">
        <w:rPr>
          <w:i/>
          <w:sz w:val="18"/>
          <w:lang w:val="da-DK"/>
        </w:rPr>
        <w:t>X</w:t>
      </w:r>
      <w:r w:rsidRPr="000F0B4E">
        <w:rPr>
          <w:i/>
          <w:spacing w:val="-2"/>
          <w:sz w:val="18"/>
          <w:lang w:val="da-DK"/>
        </w:rPr>
        <w:t>/</w:t>
      </w:r>
      <w:r w:rsidRPr="000F0B4E">
        <w:rPr>
          <w:i/>
          <w:sz w:val="18"/>
          <w:lang w:val="da-DK"/>
        </w:rPr>
        <w:t>D</w:t>
      </w:r>
      <w:r w:rsidRPr="000F0B4E">
        <w:rPr>
          <w:i/>
          <w:spacing w:val="-1"/>
          <w:sz w:val="18"/>
          <w:lang w:val="da-DK"/>
        </w:rPr>
        <w:t>M</w:t>
      </w:r>
      <w:r w:rsidRPr="000F0B4E">
        <w:rPr>
          <w:i/>
          <w:sz w:val="18"/>
          <w:lang w:val="da-DK"/>
        </w:rPr>
        <w:t>ARD</w:t>
      </w:r>
    </w:p>
    <w:p w14:paraId="1E753510" w14:textId="77777777" w:rsidR="00C31491" w:rsidRPr="00A811E9" w:rsidRDefault="00C31491" w:rsidP="000A3877">
      <w:pPr>
        <w:tabs>
          <w:tab w:val="left" w:pos="1240"/>
        </w:tabs>
        <w:spacing w:before="2" w:line="240" w:lineRule="auto"/>
        <w:ind w:left="119" w:right="-20"/>
        <w:jc w:val="both"/>
        <w:rPr>
          <w:i/>
          <w:sz w:val="18"/>
          <w:lang w:val="da-DK"/>
        </w:rPr>
      </w:pPr>
      <w:r w:rsidRPr="000F0B4E">
        <w:rPr>
          <w:i/>
          <w:spacing w:val="1"/>
          <w:sz w:val="18"/>
          <w:lang w:val="da-DK"/>
        </w:rPr>
        <w:t>**</w:t>
      </w:r>
      <w:r w:rsidRPr="000F0B4E">
        <w:rPr>
          <w:i/>
          <w:sz w:val="18"/>
          <w:lang w:val="da-DK"/>
        </w:rPr>
        <w:t>*</w:t>
      </w:r>
      <w:r w:rsidRPr="000F0B4E">
        <w:rPr>
          <w:i/>
          <w:sz w:val="18"/>
          <w:lang w:val="da-DK"/>
        </w:rPr>
        <w:tab/>
        <w:t>-</w:t>
      </w:r>
      <w:r w:rsidRPr="000F0B4E">
        <w:rPr>
          <w:i/>
          <w:spacing w:val="1"/>
          <w:sz w:val="18"/>
          <w:lang w:val="da-DK"/>
        </w:rPr>
        <w:t xml:space="preserve"> p</w:t>
      </w:r>
      <w:r w:rsidRPr="000F0B4E">
        <w:rPr>
          <w:i/>
          <w:sz w:val="18"/>
          <w:lang w:val="da-DK"/>
        </w:rPr>
        <w:t>&lt;</w:t>
      </w:r>
      <w:r w:rsidRPr="000F0B4E">
        <w:rPr>
          <w:i/>
          <w:spacing w:val="-1"/>
          <w:sz w:val="18"/>
          <w:lang w:val="da-DK"/>
        </w:rPr>
        <w:t> </w:t>
      </w:r>
      <w:r w:rsidRPr="000F0B4E">
        <w:rPr>
          <w:i/>
          <w:spacing w:val="1"/>
          <w:sz w:val="18"/>
          <w:lang w:val="da-DK"/>
        </w:rPr>
        <w:t>0</w:t>
      </w:r>
      <w:r w:rsidRPr="000F0B4E">
        <w:rPr>
          <w:i/>
          <w:spacing w:val="-2"/>
          <w:sz w:val="18"/>
          <w:lang w:val="da-DK"/>
        </w:rPr>
        <w:t>.</w:t>
      </w:r>
      <w:r w:rsidRPr="000F0B4E">
        <w:rPr>
          <w:i/>
          <w:spacing w:val="1"/>
          <w:sz w:val="18"/>
          <w:lang w:val="da-DK"/>
        </w:rPr>
        <w:t>0</w:t>
      </w:r>
      <w:r w:rsidRPr="000F0B4E">
        <w:rPr>
          <w:i/>
          <w:spacing w:val="-1"/>
          <w:sz w:val="18"/>
          <w:lang w:val="da-DK"/>
        </w:rPr>
        <w:t>0</w:t>
      </w:r>
      <w:r w:rsidRPr="000F0B4E">
        <w:rPr>
          <w:i/>
          <w:spacing w:val="1"/>
          <w:sz w:val="18"/>
          <w:lang w:val="da-DK"/>
        </w:rPr>
        <w:t>01</w:t>
      </w:r>
      <w:r w:rsidRPr="000F0B4E">
        <w:rPr>
          <w:i/>
          <w:sz w:val="18"/>
          <w:lang w:val="da-DK"/>
        </w:rPr>
        <w:t>,</w:t>
      </w:r>
      <w:r w:rsidRPr="000F0B4E">
        <w:rPr>
          <w:i/>
          <w:spacing w:val="-1"/>
          <w:sz w:val="18"/>
          <w:lang w:val="da-DK"/>
        </w:rPr>
        <w:t xml:space="preserve"> </w:t>
      </w:r>
      <w:r w:rsidRPr="000F0B4E">
        <w:rPr>
          <w:i/>
          <w:spacing w:val="1"/>
          <w:sz w:val="18"/>
          <w:lang w:val="da-DK"/>
        </w:rPr>
        <w:t>T</w:t>
      </w:r>
      <w:r w:rsidRPr="000F0B4E">
        <w:rPr>
          <w:i/>
          <w:sz w:val="18"/>
          <w:lang w:val="da-DK"/>
        </w:rPr>
        <w:t>CZ</w:t>
      </w:r>
      <w:r w:rsidRPr="000F0B4E">
        <w:rPr>
          <w:i/>
          <w:spacing w:val="1"/>
          <w:sz w:val="18"/>
          <w:lang w:val="da-DK"/>
        </w:rPr>
        <w:t xml:space="preserve"> </w:t>
      </w:r>
      <w:r w:rsidRPr="000F0B4E">
        <w:rPr>
          <w:i/>
          <w:spacing w:val="-1"/>
          <w:sz w:val="18"/>
          <w:lang w:val="da-DK"/>
        </w:rPr>
        <w:t>v</w:t>
      </w:r>
      <w:r w:rsidRPr="000F0B4E">
        <w:rPr>
          <w:i/>
          <w:sz w:val="18"/>
          <w:lang w:val="da-DK"/>
        </w:rPr>
        <w:t>s.</w:t>
      </w:r>
      <w:r w:rsidRPr="000F0B4E">
        <w:rPr>
          <w:i/>
          <w:spacing w:val="-1"/>
          <w:sz w:val="18"/>
          <w:lang w:val="da-DK"/>
        </w:rPr>
        <w:t xml:space="preserve"> </w:t>
      </w:r>
      <w:r w:rsidRPr="000F0B4E">
        <w:rPr>
          <w:i/>
          <w:sz w:val="18"/>
          <w:lang w:val="da-DK"/>
        </w:rPr>
        <w:t>PBO +</w:t>
      </w:r>
      <w:r w:rsidRPr="000F0B4E">
        <w:rPr>
          <w:i/>
          <w:spacing w:val="-1"/>
          <w:sz w:val="18"/>
          <w:lang w:val="da-DK"/>
        </w:rPr>
        <w:t xml:space="preserve"> M</w:t>
      </w:r>
      <w:r w:rsidRPr="000F0B4E">
        <w:rPr>
          <w:i/>
          <w:spacing w:val="1"/>
          <w:sz w:val="18"/>
          <w:lang w:val="da-DK"/>
        </w:rPr>
        <w:t>T</w:t>
      </w:r>
      <w:r w:rsidRPr="000F0B4E">
        <w:rPr>
          <w:i/>
          <w:sz w:val="18"/>
          <w:lang w:val="da-DK"/>
        </w:rPr>
        <w:t>X/D</w:t>
      </w:r>
      <w:r w:rsidRPr="000F0B4E">
        <w:rPr>
          <w:i/>
          <w:spacing w:val="-1"/>
          <w:sz w:val="18"/>
          <w:lang w:val="da-DK"/>
        </w:rPr>
        <w:t>M</w:t>
      </w:r>
      <w:r w:rsidRPr="000F0B4E">
        <w:rPr>
          <w:i/>
          <w:sz w:val="18"/>
          <w:lang w:val="da-DK"/>
        </w:rPr>
        <w:t>ARD</w:t>
      </w:r>
    </w:p>
    <w:p w14:paraId="11817C62" w14:textId="77777777" w:rsidR="00C31491" w:rsidRPr="00235001" w:rsidRDefault="00C31491" w:rsidP="000A3877">
      <w:pPr>
        <w:tabs>
          <w:tab w:val="left" w:pos="1240"/>
        </w:tabs>
        <w:spacing w:before="2" w:line="240" w:lineRule="auto"/>
        <w:ind w:left="119" w:right="-20"/>
        <w:jc w:val="both"/>
        <w:rPr>
          <w:sz w:val="18"/>
          <w:lang w:val="da-DK"/>
        </w:rPr>
      </w:pPr>
    </w:p>
    <w:p w14:paraId="2F8D7FB6" w14:textId="77777777" w:rsidR="00C31491" w:rsidRDefault="00C31491" w:rsidP="000A3877">
      <w:pPr>
        <w:spacing w:line="240" w:lineRule="auto"/>
        <w:ind w:right="-20"/>
      </w:pPr>
      <w:r>
        <w:rPr>
          <w:i/>
          <w:spacing w:val="1"/>
          <w:szCs w:val="22"/>
        </w:rPr>
        <w:t>M</w:t>
      </w:r>
      <w:r>
        <w:rPr>
          <w:i/>
          <w:szCs w:val="22"/>
        </w:rPr>
        <w:t>a</w:t>
      </w:r>
      <w:r>
        <w:rPr>
          <w:i/>
          <w:spacing w:val="1"/>
          <w:szCs w:val="22"/>
        </w:rPr>
        <w:t>j</w:t>
      </w:r>
      <w:r>
        <w:rPr>
          <w:i/>
          <w:spacing w:val="-2"/>
          <w:szCs w:val="22"/>
        </w:rPr>
        <w:t>o</w:t>
      </w:r>
      <w:r>
        <w:rPr>
          <w:i/>
          <w:szCs w:val="22"/>
        </w:rPr>
        <w:t>r</w:t>
      </w:r>
      <w:r>
        <w:rPr>
          <w:i/>
          <w:spacing w:val="1"/>
          <w:szCs w:val="22"/>
        </w:rPr>
        <w:t xml:space="preserve"> </w:t>
      </w:r>
      <w:r>
        <w:rPr>
          <w:i/>
          <w:spacing w:val="-1"/>
          <w:szCs w:val="22"/>
        </w:rPr>
        <w:t>cl</w:t>
      </w:r>
      <w:r>
        <w:rPr>
          <w:i/>
          <w:spacing w:val="1"/>
          <w:szCs w:val="22"/>
        </w:rPr>
        <w:t>i</w:t>
      </w:r>
      <w:r>
        <w:rPr>
          <w:i/>
          <w:spacing w:val="-2"/>
          <w:szCs w:val="22"/>
        </w:rPr>
        <w:t>n</w:t>
      </w:r>
      <w:r>
        <w:rPr>
          <w:i/>
          <w:spacing w:val="1"/>
          <w:szCs w:val="22"/>
        </w:rPr>
        <w:t>i</w:t>
      </w:r>
      <w:r>
        <w:rPr>
          <w:i/>
          <w:szCs w:val="22"/>
        </w:rPr>
        <w:t>c</w:t>
      </w:r>
      <w:r>
        <w:rPr>
          <w:i/>
          <w:spacing w:val="-2"/>
          <w:szCs w:val="22"/>
        </w:rPr>
        <w:t>a</w:t>
      </w:r>
      <w:r>
        <w:rPr>
          <w:i/>
          <w:szCs w:val="22"/>
        </w:rPr>
        <w:t>l</w:t>
      </w:r>
      <w:r>
        <w:rPr>
          <w:i/>
          <w:spacing w:val="1"/>
          <w:szCs w:val="22"/>
        </w:rPr>
        <w:t xml:space="preserve"> </w:t>
      </w:r>
      <w:r>
        <w:rPr>
          <w:i/>
          <w:spacing w:val="-1"/>
          <w:szCs w:val="22"/>
        </w:rPr>
        <w:t>r</w:t>
      </w:r>
      <w:r>
        <w:rPr>
          <w:i/>
          <w:szCs w:val="22"/>
        </w:rPr>
        <w:t>es</w:t>
      </w:r>
      <w:r>
        <w:rPr>
          <w:i/>
          <w:spacing w:val="-2"/>
          <w:szCs w:val="22"/>
        </w:rPr>
        <w:t>p</w:t>
      </w:r>
      <w:r>
        <w:rPr>
          <w:i/>
          <w:szCs w:val="22"/>
        </w:rPr>
        <w:t>onse</w:t>
      </w:r>
    </w:p>
    <w:p w14:paraId="6269473A" w14:textId="77777777" w:rsidR="00C31491" w:rsidRDefault="00C31491" w:rsidP="000A3877">
      <w:pPr>
        <w:spacing w:before="5" w:line="252" w:lineRule="exact"/>
        <w:ind w:right="-1"/>
        <w:rPr>
          <w:szCs w:val="22"/>
        </w:rPr>
      </w:pPr>
      <w:r>
        <w:rPr>
          <w:spacing w:val="-1"/>
          <w:szCs w:val="22"/>
        </w:rPr>
        <w:t>A</w:t>
      </w:r>
      <w:r>
        <w:rPr>
          <w:spacing w:val="1"/>
          <w:szCs w:val="22"/>
        </w:rPr>
        <w:t>ft</w:t>
      </w:r>
      <w:r>
        <w:rPr>
          <w:spacing w:val="-2"/>
          <w:szCs w:val="22"/>
        </w:rPr>
        <w:t>e</w:t>
      </w:r>
      <w:r>
        <w:rPr>
          <w:szCs w:val="22"/>
        </w:rPr>
        <w:t>r</w:t>
      </w:r>
      <w:r>
        <w:rPr>
          <w:spacing w:val="1"/>
          <w:szCs w:val="22"/>
        </w:rPr>
        <w:t xml:space="preserve"> </w:t>
      </w:r>
      <w:r>
        <w:rPr>
          <w:szCs w:val="22"/>
        </w:rPr>
        <w:t>2 </w:t>
      </w:r>
      <w:r>
        <w:rPr>
          <w:spacing w:val="-2"/>
          <w:szCs w:val="22"/>
        </w:rPr>
        <w:t>y</w:t>
      </w:r>
      <w:r>
        <w:rPr>
          <w:szCs w:val="22"/>
        </w:rPr>
        <w:t>ea</w:t>
      </w:r>
      <w:r>
        <w:rPr>
          <w:spacing w:val="1"/>
          <w:szCs w:val="22"/>
        </w:rPr>
        <w:t>r</w:t>
      </w:r>
      <w:r>
        <w:rPr>
          <w:szCs w:val="22"/>
        </w:rPr>
        <w:t>s</w:t>
      </w:r>
      <w:r>
        <w:rPr>
          <w:spacing w:val="-2"/>
          <w:szCs w:val="22"/>
        </w:rPr>
        <w:t xml:space="preserve"> </w:t>
      </w:r>
      <w:r>
        <w:rPr>
          <w:szCs w:val="22"/>
        </w:rPr>
        <w:t>of</w:t>
      </w:r>
      <w:r>
        <w:rPr>
          <w:spacing w:val="-1"/>
          <w:szCs w:val="22"/>
        </w:rPr>
        <w:t xml:space="preserve"> </w:t>
      </w:r>
      <w:r>
        <w:rPr>
          <w:spacing w:val="1"/>
          <w:szCs w:val="22"/>
        </w:rPr>
        <w:t>t</w:t>
      </w:r>
      <w:r>
        <w:rPr>
          <w:spacing w:val="-2"/>
          <w:szCs w:val="22"/>
        </w:rPr>
        <w:t>r</w:t>
      </w:r>
      <w:r>
        <w:rPr>
          <w:szCs w:val="22"/>
        </w:rPr>
        <w:t>ea</w:t>
      </w:r>
      <w:r>
        <w:rPr>
          <w:spacing w:val="1"/>
          <w:szCs w:val="22"/>
        </w:rPr>
        <w:t>t</w:t>
      </w:r>
      <w:r>
        <w:rPr>
          <w:spacing w:val="-4"/>
          <w:szCs w:val="22"/>
        </w:rPr>
        <w:t>m</w:t>
      </w:r>
      <w:r>
        <w:rPr>
          <w:szCs w:val="22"/>
        </w:rPr>
        <w:t>ent</w:t>
      </w:r>
      <w:r>
        <w:rPr>
          <w:spacing w:val="-1"/>
          <w:szCs w:val="22"/>
        </w:rPr>
        <w:t xml:space="preserve"> w</w:t>
      </w:r>
      <w:r>
        <w:rPr>
          <w:spacing w:val="1"/>
          <w:szCs w:val="22"/>
        </w:rPr>
        <w:t>it</w:t>
      </w:r>
      <w:r>
        <w:rPr>
          <w:szCs w:val="22"/>
        </w:rPr>
        <w:t>h</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p</w:t>
      </w:r>
      <w:r>
        <w:rPr>
          <w:spacing w:val="1"/>
          <w:szCs w:val="22"/>
        </w:rPr>
        <w:t>l</w:t>
      </w:r>
      <w:r>
        <w:rPr>
          <w:szCs w:val="22"/>
        </w:rPr>
        <w:t>us</w:t>
      </w:r>
      <w:r>
        <w:rPr>
          <w:spacing w:val="1"/>
          <w:szCs w:val="22"/>
        </w:rPr>
        <w:t xml:space="preserve"> </w:t>
      </w:r>
      <w:r>
        <w:rPr>
          <w:spacing w:val="-2"/>
          <w:szCs w:val="22"/>
        </w:rPr>
        <w:t>M</w:t>
      </w:r>
      <w:r>
        <w:rPr>
          <w:spacing w:val="-1"/>
          <w:szCs w:val="22"/>
        </w:rPr>
        <w:t>TX</w:t>
      </w:r>
      <w:r>
        <w:rPr>
          <w:szCs w:val="22"/>
        </w:rPr>
        <w:t>, 14%</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zCs w:val="22"/>
        </w:rPr>
        <w:t>a</w:t>
      </w:r>
      <w:r>
        <w:rPr>
          <w:spacing w:val="-2"/>
          <w:szCs w:val="22"/>
        </w:rPr>
        <w:t>c</w:t>
      </w:r>
      <w:r>
        <w:rPr>
          <w:szCs w:val="22"/>
        </w:rPr>
        <w:t>h</w:t>
      </w:r>
      <w:r>
        <w:rPr>
          <w:spacing w:val="1"/>
          <w:szCs w:val="22"/>
        </w:rPr>
        <w:t>i</w:t>
      </w:r>
      <w:r>
        <w:rPr>
          <w:szCs w:val="22"/>
        </w:rPr>
        <w:t>e</w:t>
      </w:r>
      <w:r>
        <w:rPr>
          <w:spacing w:val="-2"/>
          <w:szCs w:val="22"/>
        </w:rPr>
        <w:t>v</w:t>
      </w:r>
      <w:r>
        <w:rPr>
          <w:szCs w:val="22"/>
        </w:rPr>
        <w:t>ed</w:t>
      </w:r>
      <w:r>
        <w:rPr>
          <w:spacing w:val="-2"/>
          <w:szCs w:val="22"/>
        </w:rPr>
        <w:t xml:space="preserve"> </w:t>
      </w:r>
      <w:r>
        <w:rPr>
          <w:szCs w:val="22"/>
        </w:rPr>
        <w:t>a</w:t>
      </w:r>
      <w:r>
        <w:rPr>
          <w:spacing w:val="1"/>
          <w:szCs w:val="22"/>
        </w:rPr>
        <w:t xml:space="preserve"> </w:t>
      </w:r>
      <w:r>
        <w:rPr>
          <w:spacing w:val="-4"/>
          <w:szCs w:val="22"/>
        </w:rPr>
        <w:t>m</w:t>
      </w:r>
      <w:r>
        <w:rPr>
          <w:szCs w:val="22"/>
        </w:rPr>
        <w:t>a</w:t>
      </w:r>
      <w:r>
        <w:rPr>
          <w:spacing w:val="3"/>
          <w:szCs w:val="22"/>
        </w:rPr>
        <w:t>j</w:t>
      </w:r>
      <w:r>
        <w:rPr>
          <w:spacing w:val="-2"/>
          <w:szCs w:val="22"/>
        </w:rPr>
        <w:t>o</w:t>
      </w:r>
      <w:r>
        <w:rPr>
          <w:szCs w:val="22"/>
        </w:rPr>
        <w:t>r</w:t>
      </w:r>
      <w:r>
        <w:rPr>
          <w:spacing w:val="1"/>
          <w:szCs w:val="22"/>
        </w:rPr>
        <w:t xml:space="preserve"> </w:t>
      </w:r>
      <w:r>
        <w:rPr>
          <w:szCs w:val="22"/>
        </w:rPr>
        <w:t>c</w:t>
      </w:r>
      <w:r>
        <w:rPr>
          <w:spacing w:val="-1"/>
          <w:szCs w:val="22"/>
        </w:rPr>
        <w:t>l</w:t>
      </w:r>
      <w:r>
        <w:rPr>
          <w:spacing w:val="1"/>
          <w:szCs w:val="22"/>
        </w:rPr>
        <w:t>i</w:t>
      </w:r>
      <w:r>
        <w:rPr>
          <w:spacing w:val="-2"/>
          <w:szCs w:val="22"/>
        </w:rPr>
        <w:t>n</w:t>
      </w:r>
      <w:r>
        <w:rPr>
          <w:spacing w:val="1"/>
          <w:szCs w:val="22"/>
        </w:rPr>
        <w:t>i</w:t>
      </w:r>
      <w:r>
        <w:rPr>
          <w:szCs w:val="22"/>
        </w:rPr>
        <w:t>c</w:t>
      </w:r>
      <w:r>
        <w:rPr>
          <w:spacing w:val="-2"/>
          <w:szCs w:val="22"/>
        </w:rPr>
        <w:t>a</w:t>
      </w:r>
      <w:r>
        <w:rPr>
          <w:szCs w:val="22"/>
        </w:rPr>
        <w:t xml:space="preserve">l </w:t>
      </w:r>
      <w:r>
        <w:rPr>
          <w:spacing w:val="1"/>
          <w:szCs w:val="22"/>
        </w:rPr>
        <w:t>r</w:t>
      </w:r>
      <w:r>
        <w:rPr>
          <w:szCs w:val="22"/>
        </w:rPr>
        <w:t>esp</w:t>
      </w:r>
      <w:r>
        <w:rPr>
          <w:spacing w:val="-2"/>
          <w:szCs w:val="22"/>
        </w:rPr>
        <w:t>o</w:t>
      </w:r>
      <w:r>
        <w:rPr>
          <w:szCs w:val="22"/>
        </w:rPr>
        <w:t>nse</w:t>
      </w:r>
      <w:r>
        <w:rPr>
          <w:spacing w:val="-2"/>
          <w:szCs w:val="22"/>
        </w:rPr>
        <w:t xml:space="preserve"> </w:t>
      </w:r>
      <w:r>
        <w:rPr>
          <w:spacing w:val="1"/>
          <w:szCs w:val="22"/>
        </w:rPr>
        <w:t>(</w:t>
      </w:r>
      <w:r>
        <w:rPr>
          <w:spacing w:val="-4"/>
          <w:szCs w:val="22"/>
        </w:rPr>
        <w:t>m</w:t>
      </w:r>
      <w:r>
        <w:rPr>
          <w:szCs w:val="22"/>
        </w:rPr>
        <w:t>a</w:t>
      </w:r>
      <w:r>
        <w:rPr>
          <w:spacing w:val="1"/>
          <w:szCs w:val="22"/>
        </w:rPr>
        <w:t>i</w:t>
      </w:r>
      <w:r>
        <w:rPr>
          <w:szCs w:val="22"/>
        </w:rPr>
        <w:t>n</w:t>
      </w:r>
      <w:r>
        <w:rPr>
          <w:spacing w:val="1"/>
          <w:szCs w:val="22"/>
        </w:rPr>
        <w:t>t</w:t>
      </w:r>
      <w:r>
        <w:rPr>
          <w:szCs w:val="22"/>
        </w:rPr>
        <w:t>e</w:t>
      </w:r>
      <w:r>
        <w:rPr>
          <w:spacing w:val="-2"/>
          <w:szCs w:val="22"/>
        </w:rPr>
        <w:t>n</w:t>
      </w:r>
      <w:r>
        <w:rPr>
          <w:szCs w:val="22"/>
        </w:rPr>
        <w:t>an</w:t>
      </w:r>
      <w:r>
        <w:rPr>
          <w:spacing w:val="-2"/>
          <w:szCs w:val="22"/>
        </w:rPr>
        <w:t>c</w:t>
      </w:r>
      <w:r>
        <w:rPr>
          <w:szCs w:val="22"/>
        </w:rPr>
        <w:t>e</w:t>
      </w:r>
      <w:r>
        <w:rPr>
          <w:spacing w:val="1"/>
          <w:szCs w:val="22"/>
        </w:rPr>
        <w:t xml:space="preserve"> </w:t>
      </w:r>
      <w:r>
        <w:rPr>
          <w:szCs w:val="22"/>
        </w:rPr>
        <w:t>of</w:t>
      </w:r>
      <w:r>
        <w:rPr>
          <w:spacing w:val="-1"/>
          <w:szCs w:val="22"/>
        </w:rPr>
        <w:t xml:space="preserve"> </w:t>
      </w:r>
      <w:r>
        <w:rPr>
          <w:spacing w:val="-2"/>
          <w:szCs w:val="22"/>
        </w:rPr>
        <w:t>a</w:t>
      </w:r>
      <w:r>
        <w:rPr>
          <w:szCs w:val="22"/>
        </w:rPr>
        <w:t xml:space="preserve">n </w:t>
      </w:r>
      <w:r>
        <w:rPr>
          <w:spacing w:val="-1"/>
          <w:szCs w:val="22"/>
        </w:rPr>
        <w:t>ACR</w:t>
      </w:r>
      <w:r>
        <w:rPr>
          <w:szCs w:val="22"/>
        </w:rPr>
        <w:t xml:space="preserve">70 </w:t>
      </w:r>
      <w:r>
        <w:rPr>
          <w:spacing w:val="1"/>
          <w:szCs w:val="22"/>
        </w:rPr>
        <w:t>r</w:t>
      </w:r>
      <w:r>
        <w:rPr>
          <w:szCs w:val="22"/>
        </w:rPr>
        <w:t>es</w:t>
      </w:r>
      <w:r>
        <w:rPr>
          <w:spacing w:val="-2"/>
          <w:szCs w:val="22"/>
        </w:rPr>
        <w:t>p</w:t>
      </w:r>
      <w:r>
        <w:rPr>
          <w:szCs w:val="22"/>
        </w:rPr>
        <w:t>onse</w:t>
      </w:r>
      <w:r>
        <w:rPr>
          <w:spacing w:val="-2"/>
          <w:szCs w:val="22"/>
        </w:rPr>
        <w:t xml:space="preserve"> </w:t>
      </w:r>
      <w:r>
        <w:rPr>
          <w:spacing w:val="1"/>
          <w:szCs w:val="22"/>
        </w:rPr>
        <w:t>f</w:t>
      </w:r>
      <w:r>
        <w:rPr>
          <w:spacing w:val="-2"/>
          <w:szCs w:val="22"/>
        </w:rPr>
        <w:t>o</w:t>
      </w:r>
      <w:r>
        <w:rPr>
          <w:szCs w:val="22"/>
        </w:rPr>
        <w:t>r</w:t>
      </w:r>
      <w:r>
        <w:rPr>
          <w:spacing w:val="1"/>
          <w:szCs w:val="22"/>
        </w:rPr>
        <w:t xml:space="preserve"> </w:t>
      </w:r>
      <w:r>
        <w:rPr>
          <w:szCs w:val="22"/>
        </w:rPr>
        <w:t>24</w:t>
      </w:r>
      <w:r>
        <w:rPr>
          <w:spacing w:val="-2"/>
          <w:szCs w:val="22"/>
        </w:rPr>
        <w:t> </w:t>
      </w:r>
      <w:r>
        <w:rPr>
          <w:spacing w:val="-1"/>
          <w:szCs w:val="22"/>
        </w:rPr>
        <w:t>w</w:t>
      </w:r>
      <w:r>
        <w:rPr>
          <w:szCs w:val="22"/>
        </w:rPr>
        <w:t>ee</w:t>
      </w:r>
      <w:r>
        <w:rPr>
          <w:spacing w:val="-2"/>
          <w:szCs w:val="22"/>
        </w:rPr>
        <w:t>k</w:t>
      </w:r>
      <w:r>
        <w:rPr>
          <w:szCs w:val="22"/>
        </w:rPr>
        <w:t>s</w:t>
      </w:r>
      <w:r>
        <w:rPr>
          <w:spacing w:val="1"/>
          <w:szCs w:val="22"/>
        </w:rPr>
        <w:t xml:space="preserve"> </w:t>
      </w:r>
      <w:r>
        <w:rPr>
          <w:szCs w:val="22"/>
        </w:rPr>
        <w:t>or</w:t>
      </w:r>
      <w:r>
        <w:rPr>
          <w:spacing w:val="1"/>
          <w:szCs w:val="22"/>
        </w:rPr>
        <w:t xml:space="preserve"> </w:t>
      </w:r>
      <w:r>
        <w:rPr>
          <w:spacing w:val="-4"/>
          <w:szCs w:val="22"/>
        </w:rPr>
        <w:t>m</w:t>
      </w:r>
      <w:r>
        <w:rPr>
          <w:szCs w:val="22"/>
        </w:rPr>
        <w:t>o</w:t>
      </w:r>
      <w:r>
        <w:rPr>
          <w:spacing w:val="1"/>
          <w:szCs w:val="22"/>
        </w:rPr>
        <w:t>r</w:t>
      </w:r>
      <w:r>
        <w:rPr>
          <w:szCs w:val="22"/>
        </w:rPr>
        <w:t>e</w:t>
      </w:r>
      <w:r>
        <w:rPr>
          <w:spacing w:val="1"/>
          <w:szCs w:val="22"/>
        </w:rPr>
        <w:t>)</w:t>
      </w:r>
      <w:r>
        <w:rPr>
          <w:szCs w:val="22"/>
        </w:rPr>
        <w:t>.</w:t>
      </w:r>
    </w:p>
    <w:p w14:paraId="7BDE5B4D" w14:textId="77777777" w:rsidR="00C31491" w:rsidRDefault="00C31491" w:rsidP="000A3877">
      <w:pPr>
        <w:spacing w:before="5" w:line="252" w:lineRule="exact"/>
        <w:ind w:right="-1"/>
        <w:rPr>
          <w:szCs w:val="22"/>
        </w:rPr>
      </w:pPr>
    </w:p>
    <w:p w14:paraId="1C619402" w14:textId="77777777" w:rsidR="00C31491" w:rsidRDefault="00C31491" w:rsidP="000A3877">
      <w:pPr>
        <w:spacing w:line="240" w:lineRule="auto"/>
        <w:ind w:right="-20"/>
      </w:pPr>
      <w:r>
        <w:rPr>
          <w:i/>
          <w:spacing w:val="-1"/>
          <w:szCs w:val="22"/>
        </w:rPr>
        <w:t>R</w:t>
      </w:r>
      <w:r>
        <w:rPr>
          <w:i/>
          <w:szCs w:val="22"/>
        </w:rPr>
        <w:t>ad</w:t>
      </w:r>
      <w:r>
        <w:rPr>
          <w:i/>
          <w:spacing w:val="1"/>
          <w:szCs w:val="22"/>
        </w:rPr>
        <w:t>i</w:t>
      </w:r>
      <w:r>
        <w:rPr>
          <w:i/>
          <w:szCs w:val="22"/>
        </w:rPr>
        <w:t>o</w:t>
      </w:r>
      <w:r>
        <w:rPr>
          <w:i/>
          <w:spacing w:val="-2"/>
          <w:szCs w:val="22"/>
        </w:rPr>
        <w:t>g</w:t>
      </w:r>
      <w:r>
        <w:rPr>
          <w:i/>
          <w:spacing w:val="1"/>
          <w:szCs w:val="22"/>
        </w:rPr>
        <w:t>r</w:t>
      </w:r>
      <w:r>
        <w:rPr>
          <w:i/>
          <w:szCs w:val="22"/>
        </w:rPr>
        <w:t>ap</w:t>
      </w:r>
      <w:r>
        <w:rPr>
          <w:i/>
          <w:spacing w:val="-2"/>
          <w:szCs w:val="22"/>
        </w:rPr>
        <w:t>h</w:t>
      </w:r>
      <w:r>
        <w:rPr>
          <w:i/>
          <w:spacing w:val="1"/>
          <w:szCs w:val="22"/>
        </w:rPr>
        <w:t>i</w:t>
      </w:r>
      <w:r>
        <w:rPr>
          <w:i/>
          <w:szCs w:val="22"/>
        </w:rPr>
        <w:t>c</w:t>
      </w:r>
      <w:r>
        <w:rPr>
          <w:i/>
          <w:spacing w:val="1"/>
          <w:szCs w:val="22"/>
        </w:rPr>
        <w:t xml:space="preserve"> </w:t>
      </w:r>
      <w:r>
        <w:rPr>
          <w:i/>
          <w:spacing w:val="-2"/>
          <w:szCs w:val="22"/>
        </w:rPr>
        <w:t>r</w:t>
      </w:r>
      <w:r>
        <w:rPr>
          <w:i/>
          <w:szCs w:val="22"/>
        </w:rPr>
        <w:t>espo</w:t>
      </w:r>
      <w:r>
        <w:rPr>
          <w:i/>
          <w:spacing w:val="-2"/>
          <w:szCs w:val="22"/>
        </w:rPr>
        <w:t>n</w:t>
      </w:r>
      <w:r>
        <w:rPr>
          <w:i/>
          <w:szCs w:val="22"/>
        </w:rPr>
        <w:t>se</w:t>
      </w:r>
    </w:p>
    <w:p w14:paraId="6677CE17" w14:textId="77777777" w:rsidR="00C31491" w:rsidRDefault="00C31491" w:rsidP="000A3877">
      <w:pPr>
        <w:spacing w:before="1" w:line="254" w:lineRule="exact"/>
        <w:ind w:right="-1"/>
      </w:pPr>
      <w:r>
        <w:rPr>
          <w:spacing w:val="-4"/>
          <w:szCs w:val="22"/>
        </w:rPr>
        <w:t>I</w:t>
      </w:r>
      <w:r>
        <w:rPr>
          <w:szCs w:val="22"/>
        </w:rPr>
        <w:t>n S</w:t>
      </w:r>
      <w:r>
        <w:rPr>
          <w:spacing w:val="1"/>
          <w:szCs w:val="22"/>
        </w:rPr>
        <w:t>t</w:t>
      </w:r>
      <w:r>
        <w:rPr>
          <w:szCs w:val="22"/>
        </w:rPr>
        <w:t xml:space="preserve">udy </w:t>
      </w:r>
      <w:r>
        <w:rPr>
          <w:spacing w:val="-2"/>
          <w:szCs w:val="22"/>
        </w:rPr>
        <w:t>II</w:t>
      </w:r>
      <w:r>
        <w:rPr>
          <w:szCs w:val="22"/>
        </w:rPr>
        <w:t xml:space="preserve">, </w:t>
      </w:r>
      <w:r>
        <w:rPr>
          <w:spacing w:val="1"/>
          <w:szCs w:val="22"/>
        </w:rPr>
        <w:t>i</w:t>
      </w:r>
      <w:r>
        <w:rPr>
          <w:szCs w:val="22"/>
        </w:rPr>
        <w:t>n 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wi</w:t>
      </w:r>
      <w:r>
        <w:rPr>
          <w:spacing w:val="1"/>
          <w:szCs w:val="22"/>
        </w:rPr>
        <w:t>t</w:t>
      </w:r>
      <w:r>
        <w:rPr>
          <w:szCs w:val="22"/>
        </w:rPr>
        <w:t>h</w:t>
      </w:r>
      <w:r>
        <w:rPr>
          <w:spacing w:val="-2"/>
          <w:szCs w:val="22"/>
        </w:rPr>
        <w:t xml:space="preserve"> </w:t>
      </w:r>
      <w:r>
        <w:rPr>
          <w:szCs w:val="22"/>
        </w:rPr>
        <w:t xml:space="preserve">an </w:t>
      </w:r>
      <w:r>
        <w:rPr>
          <w:spacing w:val="1"/>
          <w:szCs w:val="22"/>
        </w:rPr>
        <w:t>i</w:t>
      </w:r>
      <w:r>
        <w:rPr>
          <w:spacing w:val="-2"/>
          <w:szCs w:val="22"/>
        </w:rPr>
        <w:t>n</w:t>
      </w:r>
      <w:r>
        <w:rPr>
          <w:szCs w:val="22"/>
        </w:rPr>
        <w:t>adeq</w:t>
      </w:r>
      <w:r>
        <w:rPr>
          <w:spacing w:val="-2"/>
          <w:szCs w:val="22"/>
        </w:rPr>
        <w:t>u</w:t>
      </w:r>
      <w:r>
        <w:rPr>
          <w:szCs w:val="22"/>
        </w:rPr>
        <w:t>a</w:t>
      </w:r>
      <w:r>
        <w:rPr>
          <w:spacing w:val="-1"/>
          <w:szCs w:val="22"/>
        </w:rPr>
        <w:t>t</w:t>
      </w:r>
      <w:r>
        <w:rPr>
          <w:szCs w:val="22"/>
        </w:rPr>
        <w:t>e</w:t>
      </w:r>
      <w:r>
        <w:rPr>
          <w:spacing w:val="1"/>
          <w:szCs w:val="22"/>
        </w:rPr>
        <w:t xml:space="preserve"> r</w:t>
      </w:r>
      <w:r>
        <w:rPr>
          <w:spacing w:val="-2"/>
          <w:szCs w:val="22"/>
        </w:rPr>
        <w:t>e</w:t>
      </w:r>
      <w:r>
        <w:rPr>
          <w:spacing w:val="1"/>
          <w:szCs w:val="22"/>
        </w:rPr>
        <w:t>s</w:t>
      </w:r>
      <w:r>
        <w:rPr>
          <w:szCs w:val="22"/>
        </w:rPr>
        <w:t>po</w:t>
      </w:r>
      <w:r>
        <w:rPr>
          <w:spacing w:val="-2"/>
          <w:szCs w:val="22"/>
        </w:rPr>
        <w:t>n</w:t>
      </w:r>
      <w:r>
        <w:rPr>
          <w:spacing w:val="1"/>
          <w:szCs w:val="22"/>
        </w:rPr>
        <w:t>s</w:t>
      </w:r>
      <w:r>
        <w:rPr>
          <w:szCs w:val="22"/>
        </w:rPr>
        <w:t>e</w:t>
      </w:r>
      <w:r>
        <w:rPr>
          <w:spacing w:val="-2"/>
          <w:szCs w:val="22"/>
        </w:rPr>
        <w:t xml:space="preserve"> </w:t>
      </w:r>
      <w:r>
        <w:rPr>
          <w:spacing w:val="1"/>
          <w:szCs w:val="22"/>
        </w:rPr>
        <w:t>t</w:t>
      </w:r>
      <w:r>
        <w:rPr>
          <w:szCs w:val="22"/>
        </w:rPr>
        <w:t>o</w:t>
      </w:r>
      <w:r>
        <w:rPr>
          <w:spacing w:val="-2"/>
          <w:szCs w:val="22"/>
        </w:rPr>
        <w:t xml:space="preserve"> </w:t>
      </w:r>
      <w:r>
        <w:rPr>
          <w:spacing w:val="1"/>
          <w:szCs w:val="22"/>
        </w:rPr>
        <w:t>M</w:t>
      </w:r>
      <w:r>
        <w:rPr>
          <w:spacing w:val="-1"/>
          <w:szCs w:val="22"/>
        </w:rPr>
        <w:t>T</w:t>
      </w:r>
      <w:r>
        <w:rPr>
          <w:spacing w:val="1"/>
          <w:szCs w:val="22"/>
        </w:rPr>
        <w:t>X</w:t>
      </w:r>
      <w:r>
        <w:rPr>
          <w:szCs w:val="22"/>
        </w:rPr>
        <w:t>,</w:t>
      </w:r>
      <w:r>
        <w:rPr>
          <w:spacing w:val="-2"/>
          <w:szCs w:val="22"/>
        </w:rPr>
        <w:t xml:space="preserve"> </w:t>
      </w:r>
      <w:r>
        <w:rPr>
          <w:spacing w:val="1"/>
          <w:szCs w:val="22"/>
        </w:rPr>
        <w:t>i</w:t>
      </w:r>
      <w:r>
        <w:rPr>
          <w:szCs w:val="22"/>
        </w:rPr>
        <w:t>n</w:t>
      </w:r>
      <w:r>
        <w:rPr>
          <w:spacing w:val="-2"/>
          <w:szCs w:val="22"/>
        </w:rPr>
        <w:t>h</w:t>
      </w:r>
      <w:r>
        <w:rPr>
          <w:spacing w:val="1"/>
          <w:szCs w:val="22"/>
        </w:rPr>
        <w:t>i</w:t>
      </w:r>
      <w:r>
        <w:rPr>
          <w:spacing w:val="-2"/>
          <w:szCs w:val="22"/>
        </w:rPr>
        <w:t>b</w:t>
      </w:r>
      <w:r>
        <w:rPr>
          <w:spacing w:val="1"/>
          <w:szCs w:val="22"/>
        </w:rPr>
        <w:t>i</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pacing w:val="-2"/>
          <w:szCs w:val="22"/>
        </w:rPr>
        <w:t>s</w:t>
      </w:r>
      <w:r>
        <w:rPr>
          <w:spacing w:val="1"/>
          <w:szCs w:val="22"/>
        </w:rPr>
        <w:t>tr</w:t>
      </w:r>
      <w:r>
        <w:rPr>
          <w:spacing w:val="-2"/>
          <w:szCs w:val="22"/>
        </w:rPr>
        <w:t>u</w:t>
      </w:r>
      <w:r>
        <w:rPr>
          <w:szCs w:val="22"/>
        </w:rPr>
        <w:t>c</w:t>
      </w:r>
      <w:r>
        <w:rPr>
          <w:spacing w:val="1"/>
          <w:szCs w:val="22"/>
        </w:rPr>
        <w:t>t</w:t>
      </w:r>
      <w:r>
        <w:rPr>
          <w:spacing w:val="-2"/>
          <w:szCs w:val="22"/>
        </w:rPr>
        <w:t>ur</w:t>
      </w:r>
      <w:r>
        <w:rPr>
          <w:szCs w:val="22"/>
        </w:rPr>
        <w:t>al</w:t>
      </w:r>
      <w:r>
        <w:rPr>
          <w:spacing w:val="-1"/>
          <w:szCs w:val="22"/>
        </w:rPr>
        <w:t xml:space="preserve"> </w:t>
      </w:r>
      <w:r>
        <w:rPr>
          <w:spacing w:val="1"/>
          <w:szCs w:val="22"/>
        </w:rPr>
        <w:t>j</w:t>
      </w:r>
      <w:r>
        <w:rPr>
          <w:szCs w:val="22"/>
        </w:rPr>
        <w:t>o</w:t>
      </w:r>
      <w:r>
        <w:rPr>
          <w:spacing w:val="1"/>
          <w:szCs w:val="22"/>
        </w:rPr>
        <w:t>i</w:t>
      </w:r>
      <w:r>
        <w:rPr>
          <w:spacing w:val="-2"/>
          <w:szCs w:val="22"/>
        </w:rPr>
        <w:t>n</w:t>
      </w:r>
      <w:r>
        <w:rPr>
          <w:szCs w:val="22"/>
        </w:rPr>
        <w:t>t</w:t>
      </w:r>
      <w:r>
        <w:rPr>
          <w:spacing w:val="1"/>
          <w:szCs w:val="22"/>
        </w:rPr>
        <w:t xml:space="preserve"> </w:t>
      </w:r>
      <w:r>
        <w:rPr>
          <w:szCs w:val="22"/>
        </w:rPr>
        <w:t>da</w:t>
      </w:r>
      <w:r>
        <w:rPr>
          <w:spacing w:val="-4"/>
          <w:szCs w:val="22"/>
        </w:rPr>
        <w:t>m</w:t>
      </w:r>
      <w:r>
        <w:rPr>
          <w:szCs w:val="22"/>
        </w:rPr>
        <w:t>a</w:t>
      </w:r>
      <w:r>
        <w:rPr>
          <w:spacing w:val="-2"/>
          <w:szCs w:val="22"/>
        </w:rPr>
        <w:t>g</w:t>
      </w:r>
      <w:r>
        <w:rPr>
          <w:szCs w:val="22"/>
        </w:rPr>
        <w:t>e</w:t>
      </w:r>
      <w:r>
        <w:rPr>
          <w:spacing w:val="1"/>
          <w:szCs w:val="22"/>
        </w:rPr>
        <w:t xml:space="preserve"> </w:t>
      </w:r>
      <w:r>
        <w:rPr>
          <w:spacing w:val="-1"/>
          <w:szCs w:val="22"/>
        </w:rPr>
        <w:t>w</w:t>
      </w:r>
      <w:r>
        <w:rPr>
          <w:szCs w:val="22"/>
        </w:rPr>
        <w:t>as ass</w:t>
      </w:r>
      <w:r>
        <w:rPr>
          <w:spacing w:val="-2"/>
          <w:szCs w:val="22"/>
        </w:rPr>
        <w:t>e</w:t>
      </w:r>
      <w:r>
        <w:rPr>
          <w:szCs w:val="22"/>
        </w:rPr>
        <w:t>ssed</w:t>
      </w:r>
      <w:r>
        <w:rPr>
          <w:spacing w:val="-2"/>
          <w:szCs w:val="22"/>
        </w:rPr>
        <w:t xml:space="preserve"> </w:t>
      </w:r>
      <w:r>
        <w:rPr>
          <w:spacing w:val="1"/>
          <w:szCs w:val="22"/>
        </w:rPr>
        <w:t>r</w:t>
      </w:r>
      <w:r>
        <w:rPr>
          <w:szCs w:val="22"/>
        </w:rPr>
        <w:t>a</w:t>
      </w:r>
      <w:r>
        <w:rPr>
          <w:spacing w:val="-2"/>
          <w:szCs w:val="22"/>
        </w:rPr>
        <w:t>d</w:t>
      </w:r>
      <w:r>
        <w:rPr>
          <w:spacing w:val="1"/>
          <w:szCs w:val="22"/>
        </w:rPr>
        <w:t>i</w:t>
      </w:r>
      <w:r>
        <w:rPr>
          <w:szCs w:val="22"/>
        </w:rPr>
        <w:t>o</w:t>
      </w:r>
      <w:r>
        <w:rPr>
          <w:spacing w:val="-2"/>
          <w:szCs w:val="22"/>
        </w:rPr>
        <w:t>g</w:t>
      </w:r>
      <w:r>
        <w:rPr>
          <w:spacing w:val="1"/>
          <w:szCs w:val="22"/>
        </w:rPr>
        <w:t>r</w:t>
      </w:r>
      <w:r>
        <w:rPr>
          <w:szCs w:val="22"/>
        </w:rPr>
        <w:t>ap</w:t>
      </w:r>
      <w:r>
        <w:rPr>
          <w:spacing w:val="-2"/>
          <w:szCs w:val="22"/>
        </w:rPr>
        <w:t>h</w:t>
      </w:r>
      <w:r>
        <w:rPr>
          <w:spacing w:val="1"/>
          <w:szCs w:val="22"/>
        </w:rPr>
        <w:t>i</w:t>
      </w:r>
      <w:r>
        <w:rPr>
          <w:spacing w:val="-2"/>
          <w:szCs w:val="22"/>
        </w:rPr>
        <w:t>c</w:t>
      </w:r>
      <w:r>
        <w:rPr>
          <w:szCs w:val="22"/>
        </w:rPr>
        <w:t>a</w:t>
      </w:r>
      <w:r>
        <w:rPr>
          <w:spacing w:val="-1"/>
          <w:szCs w:val="22"/>
        </w:rPr>
        <w:t>l</w:t>
      </w:r>
      <w:r>
        <w:rPr>
          <w:spacing w:val="1"/>
          <w:szCs w:val="22"/>
        </w:rPr>
        <w:t>l</w:t>
      </w:r>
      <w:r>
        <w:rPr>
          <w:szCs w:val="22"/>
        </w:rPr>
        <w:t>y</w:t>
      </w:r>
      <w:r>
        <w:rPr>
          <w:spacing w:val="-2"/>
          <w:szCs w:val="22"/>
        </w:rPr>
        <w:t xml:space="preserve"> </w:t>
      </w:r>
      <w:r>
        <w:rPr>
          <w:szCs w:val="22"/>
        </w:rPr>
        <w:t>and ex</w:t>
      </w:r>
      <w:r>
        <w:rPr>
          <w:spacing w:val="-2"/>
          <w:szCs w:val="22"/>
        </w:rPr>
        <w:t>p</w:t>
      </w:r>
      <w:r>
        <w:rPr>
          <w:spacing w:val="1"/>
          <w:szCs w:val="22"/>
        </w:rPr>
        <w:t>r</w:t>
      </w:r>
      <w:r>
        <w:rPr>
          <w:szCs w:val="22"/>
        </w:rPr>
        <w:t>es</w:t>
      </w:r>
      <w:r>
        <w:rPr>
          <w:spacing w:val="-2"/>
          <w:szCs w:val="22"/>
        </w:rPr>
        <w:t>s</w:t>
      </w:r>
      <w:r>
        <w:rPr>
          <w:szCs w:val="22"/>
        </w:rPr>
        <w:t xml:space="preserve">ed </w:t>
      </w:r>
      <w:r>
        <w:rPr>
          <w:spacing w:val="-2"/>
          <w:szCs w:val="22"/>
        </w:rPr>
        <w:t>a</w:t>
      </w:r>
      <w:r>
        <w:rPr>
          <w:szCs w:val="22"/>
        </w:rPr>
        <w:t>s</w:t>
      </w:r>
      <w:r>
        <w:rPr>
          <w:spacing w:val="1"/>
          <w:szCs w:val="22"/>
        </w:rPr>
        <w:t xml:space="preserve"> </w:t>
      </w:r>
      <w:r>
        <w:rPr>
          <w:szCs w:val="22"/>
        </w:rPr>
        <w:t>c</w:t>
      </w:r>
      <w:r>
        <w:rPr>
          <w:spacing w:val="-2"/>
          <w:szCs w:val="22"/>
        </w:rPr>
        <w:t>h</w:t>
      </w:r>
      <w:r>
        <w:rPr>
          <w:szCs w:val="22"/>
        </w:rPr>
        <w:t>an</w:t>
      </w:r>
      <w:r>
        <w:rPr>
          <w:spacing w:val="-2"/>
          <w:szCs w:val="22"/>
        </w:rPr>
        <w:t>g</w:t>
      </w:r>
      <w:r>
        <w:rPr>
          <w:szCs w:val="22"/>
        </w:rPr>
        <w:t>e</w:t>
      </w:r>
      <w:r>
        <w:rPr>
          <w:spacing w:val="1"/>
          <w:szCs w:val="22"/>
        </w:rPr>
        <w:t xml:space="preserve"> i</w:t>
      </w:r>
      <w:r>
        <w:rPr>
          <w:szCs w:val="22"/>
        </w:rPr>
        <w:t>n</w:t>
      </w:r>
      <w:r>
        <w:rPr>
          <w:spacing w:val="-2"/>
          <w:szCs w:val="22"/>
        </w:rPr>
        <w:t xml:space="preserve"> </w:t>
      </w:r>
      <w:r>
        <w:rPr>
          <w:spacing w:val="-4"/>
          <w:szCs w:val="22"/>
        </w:rPr>
        <w:t>m</w:t>
      </w:r>
      <w:r>
        <w:rPr>
          <w:szCs w:val="22"/>
        </w:rPr>
        <w:t>od</w:t>
      </w:r>
      <w:r>
        <w:rPr>
          <w:spacing w:val="1"/>
          <w:szCs w:val="22"/>
        </w:rPr>
        <w:t>ifi</w:t>
      </w:r>
      <w:r>
        <w:rPr>
          <w:szCs w:val="22"/>
        </w:rPr>
        <w:t>ed S</w:t>
      </w:r>
      <w:r>
        <w:rPr>
          <w:spacing w:val="-2"/>
          <w:szCs w:val="22"/>
        </w:rPr>
        <w:t>h</w:t>
      </w:r>
      <w:r>
        <w:rPr>
          <w:szCs w:val="22"/>
        </w:rPr>
        <w:t>a</w:t>
      </w:r>
      <w:r>
        <w:rPr>
          <w:spacing w:val="1"/>
          <w:szCs w:val="22"/>
        </w:rPr>
        <w:t>r</w:t>
      </w:r>
      <w:r>
        <w:rPr>
          <w:szCs w:val="22"/>
        </w:rPr>
        <w:t>p</w:t>
      </w:r>
      <w:r>
        <w:rPr>
          <w:spacing w:val="-2"/>
          <w:szCs w:val="22"/>
        </w:rPr>
        <w:t xml:space="preserve"> </w:t>
      </w:r>
      <w:r>
        <w:rPr>
          <w:szCs w:val="22"/>
        </w:rPr>
        <w:t>sc</w:t>
      </w:r>
      <w:r>
        <w:rPr>
          <w:spacing w:val="-2"/>
          <w:szCs w:val="22"/>
        </w:rPr>
        <w:t>o</w:t>
      </w:r>
      <w:r>
        <w:rPr>
          <w:spacing w:val="1"/>
          <w:szCs w:val="22"/>
        </w:rPr>
        <w:t>r</w:t>
      </w:r>
      <w:r>
        <w:rPr>
          <w:szCs w:val="22"/>
        </w:rPr>
        <w:t>e</w:t>
      </w:r>
      <w:r>
        <w:rPr>
          <w:spacing w:val="1"/>
          <w:szCs w:val="22"/>
        </w:rPr>
        <w:t xml:space="preserve"> </w:t>
      </w:r>
      <w:r>
        <w:rPr>
          <w:szCs w:val="22"/>
        </w:rPr>
        <w:t>a</w:t>
      </w:r>
      <w:r>
        <w:rPr>
          <w:spacing w:val="-2"/>
          <w:szCs w:val="22"/>
        </w:rPr>
        <w:t>n</w:t>
      </w:r>
      <w:r>
        <w:rPr>
          <w:szCs w:val="22"/>
        </w:rPr>
        <w:t xml:space="preserve">d </w:t>
      </w:r>
      <w:r>
        <w:rPr>
          <w:spacing w:val="-1"/>
          <w:szCs w:val="22"/>
        </w:rPr>
        <w:t>it</w:t>
      </w:r>
      <w:r>
        <w:rPr>
          <w:szCs w:val="22"/>
        </w:rPr>
        <w:t>s</w:t>
      </w:r>
      <w:r>
        <w:rPr>
          <w:spacing w:val="1"/>
          <w:szCs w:val="22"/>
        </w:rPr>
        <w:t xml:space="preserve"> </w:t>
      </w:r>
      <w:r>
        <w:rPr>
          <w:szCs w:val="22"/>
        </w:rPr>
        <w:t>co</w:t>
      </w:r>
      <w:r>
        <w:rPr>
          <w:spacing w:val="-4"/>
          <w:szCs w:val="22"/>
        </w:rPr>
        <w:t>m</w:t>
      </w:r>
      <w:r>
        <w:rPr>
          <w:szCs w:val="22"/>
        </w:rPr>
        <w:t>ponen</w:t>
      </w:r>
      <w:r>
        <w:rPr>
          <w:spacing w:val="1"/>
          <w:szCs w:val="22"/>
        </w:rPr>
        <w:t>t</w:t>
      </w:r>
      <w:r>
        <w:rPr>
          <w:szCs w:val="22"/>
        </w:rPr>
        <w:t>s,</w:t>
      </w:r>
      <w:r>
        <w:rPr>
          <w:spacing w:val="-2"/>
          <w:szCs w:val="22"/>
        </w:rPr>
        <w:t xml:space="preserve"> </w:t>
      </w:r>
      <w:r>
        <w:rPr>
          <w:spacing w:val="1"/>
          <w:szCs w:val="22"/>
        </w:rPr>
        <w:t>t</w:t>
      </w:r>
      <w:r>
        <w:rPr>
          <w:spacing w:val="-2"/>
          <w:szCs w:val="22"/>
        </w:rPr>
        <w:t>h</w:t>
      </w:r>
      <w:r>
        <w:rPr>
          <w:szCs w:val="22"/>
        </w:rPr>
        <w:t>e</w:t>
      </w:r>
      <w:r>
        <w:t xml:space="preserve"> </w:t>
      </w:r>
      <w:r>
        <w:rPr>
          <w:szCs w:val="22"/>
        </w:rPr>
        <w:t>e</w:t>
      </w:r>
      <w:r>
        <w:rPr>
          <w:spacing w:val="1"/>
          <w:szCs w:val="22"/>
        </w:rPr>
        <w:t>r</w:t>
      </w:r>
      <w:r>
        <w:rPr>
          <w:szCs w:val="22"/>
        </w:rPr>
        <w:t>o</w:t>
      </w:r>
      <w:r>
        <w:rPr>
          <w:spacing w:val="-2"/>
          <w:szCs w:val="22"/>
        </w:rPr>
        <w:t>s</w:t>
      </w:r>
      <w:r>
        <w:rPr>
          <w:spacing w:val="1"/>
          <w:szCs w:val="22"/>
        </w:rPr>
        <w:t>i</w:t>
      </w:r>
      <w:r>
        <w:rPr>
          <w:szCs w:val="22"/>
        </w:rPr>
        <w:t>on</w:t>
      </w:r>
      <w:r>
        <w:rPr>
          <w:spacing w:val="-2"/>
          <w:szCs w:val="22"/>
        </w:rPr>
        <w:t xml:space="preserve"> </w:t>
      </w:r>
      <w:r>
        <w:rPr>
          <w:spacing w:val="1"/>
          <w:szCs w:val="22"/>
        </w:rPr>
        <w:t>s</w:t>
      </w:r>
      <w:r>
        <w:rPr>
          <w:szCs w:val="22"/>
        </w:rPr>
        <w:t>co</w:t>
      </w:r>
      <w:r>
        <w:rPr>
          <w:spacing w:val="-2"/>
          <w:szCs w:val="22"/>
        </w:rPr>
        <w:t>r</w:t>
      </w:r>
      <w:r>
        <w:rPr>
          <w:szCs w:val="22"/>
        </w:rPr>
        <w:t>e</w:t>
      </w:r>
      <w:r>
        <w:rPr>
          <w:spacing w:val="1"/>
          <w:szCs w:val="22"/>
        </w:rPr>
        <w:t xml:space="preserve"> </w:t>
      </w:r>
      <w:r>
        <w:rPr>
          <w:szCs w:val="22"/>
        </w:rPr>
        <w:t>a</w:t>
      </w:r>
      <w:r>
        <w:rPr>
          <w:spacing w:val="-2"/>
          <w:szCs w:val="22"/>
        </w:rPr>
        <w:t>n</w:t>
      </w:r>
      <w:r>
        <w:rPr>
          <w:szCs w:val="22"/>
        </w:rPr>
        <w:t>d</w:t>
      </w:r>
      <w:r>
        <w:rPr>
          <w:spacing w:val="-2"/>
          <w:szCs w:val="22"/>
        </w:rPr>
        <w:t xml:space="preserve"> </w:t>
      </w:r>
      <w:r>
        <w:rPr>
          <w:spacing w:val="3"/>
          <w:szCs w:val="22"/>
        </w:rPr>
        <w:t>j</w:t>
      </w:r>
      <w:r>
        <w:rPr>
          <w:spacing w:val="-2"/>
          <w:szCs w:val="22"/>
        </w:rPr>
        <w:t>o</w:t>
      </w:r>
      <w:r>
        <w:rPr>
          <w:spacing w:val="1"/>
          <w:szCs w:val="22"/>
        </w:rPr>
        <w:t>i</w:t>
      </w:r>
      <w:r>
        <w:rPr>
          <w:spacing w:val="-2"/>
          <w:szCs w:val="22"/>
        </w:rPr>
        <w:t>n</w:t>
      </w:r>
      <w:r>
        <w:rPr>
          <w:szCs w:val="22"/>
        </w:rPr>
        <w:t>t</w:t>
      </w:r>
      <w:r>
        <w:rPr>
          <w:spacing w:val="1"/>
          <w:szCs w:val="22"/>
        </w:rPr>
        <w:t xml:space="preserve"> s</w:t>
      </w:r>
      <w:r>
        <w:rPr>
          <w:szCs w:val="22"/>
        </w:rPr>
        <w:t>p</w:t>
      </w:r>
      <w:r>
        <w:rPr>
          <w:spacing w:val="-2"/>
          <w:szCs w:val="22"/>
        </w:rPr>
        <w:t>ac</w:t>
      </w:r>
      <w:r>
        <w:rPr>
          <w:szCs w:val="22"/>
        </w:rPr>
        <w:t>e</w:t>
      </w:r>
      <w:r>
        <w:rPr>
          <w:spacing w:val="1"/>
          <w:szCs w:val="22"/>
        </w:rPr>
        <w:t xml:space="preserve"> </w:t>
      </w:r>
      <w:r>
        <w:rPr>
          <w:szCs w:val="22"/>
        </w:rPr>
        <w:t>na</w:t>
      </w:r>
      <w:r>
        <w:rPr>
          <w:spacing w:val="-2"/>
          <w:szCs w:val="22"/>
        </w:rPr>
        <w:t>r</w:t>
      </w:r>
      <w:r>
        <w:rPr>
          <w:spacing w:val="1"/>
          <w:szCs w:val="22"/>
        </w:rPr>
        <w:t>r</w:t>
      </w:r>
      <w:r>
        <w:rPr>
          <w:szCs w:val="22"/>
        </w:rPr>
        <w:t>o</w:t>
      </w:r>
      <w:r>
        <w:rPr>
          <w:spacing w:val="-1"/>
          <w:szCs w:val="22"/>
        </w:rPr>
        <w:t>w</w:t>
      </w:r>
      <w:r>
        <w:rPr>
          <w:spacing w:val="1"/>
          <w:szCs w:val="22"/>
        </w:rPr>
        <w:t>i</w:t>
      </w:r>
      <w:r>
        <w:rPr>
          <w:szCs w:val="22"/>
        </w:rPr>
        <w:t>ng</w:t>
      </w:r>
      <w:r>
        <w:rPr>
          <w:spacing w:val="-2"/>
          <w:szCs w:val="22"/>
        </w:rPr>
        <w:t xml:space="preserve"> </w:t>
      </w:r>
      <w:r>
        <w:rPr>
          <w:spacing w:val="1"/>
          <w:szCs w:val="22"/>
        </w:rPr>
        <w:t>s</w:t>
      </w:r>
      <w:r>
        <w:rPr>
          <w:spacing w:val="-2"/>
          <w:szCs w:val="22"/>
        </w:rPr>
        <w:t>c</w:t>
      </w:r>
      <w:r>
        <w:rPr>
          <w:szCs w:val="22"/>
        </w:rPr>
        <w:t>o</w:t>
      </w:r>
      <w:r>
        <w:rPr>
          <w:spacing w:val="1"/>
          <w:szCs w:val="22"/>
        </w:rPr>
        <w:t>r</w:t>
      </w:r>
      <w:r>
        <w:rPr>
          <w:szCs w:val="22"/>
        </w:rPr>
        <w:t xml:space="preserve">e. </w:t>
      </w:r>
      <w:r>
        <w:rPr>
          <w:spacing w:val="-4"/>
          <w:szCs w:val="22"/>
        </w:rPr>
        <w:t>I</w:t>
      </w:r>
      <w:r>
        <w:rPr>
          <w:szCs w:val="22"/>
        </w:rPr>
        <w:t>nh</w:t>
      </w:r>
      <w:r>
        <w:rPr>
          <w:spacing w:val="1"/>
          <w:szCs w:val="22"/>
        </w:rPr>
        <w:t>i</w:t>
      </w:r>
      <w:r>
        <w:rPr>
          <w:szCs w:val="22"/>
        </w:rPr>
        <w:t>b</w:t>
      </w:r>
      <w:r>
        <w:rPr>
          <w:spacing w:val="-1"/>
          <w:szCs w:val="22"/>
        </w:rPr>
        <w:t>it</w:t>
      </w:r>
      <w:r>
        <w:rPr>
          <w:spacing w:val="1"/>
          <w:szCs w:val="22"/>
        </w:rPr>
        <w:t>i</w:t>
      </w:r>
      <w:r>
        <w:rPr>
          <w:spacing w:val="-2"/>
          <w:szCs w:val="22"/>
        </w:rPr>
        <w:t>o</w:t>
      </w:r>
      <w:r>
        <w:rPr>
          <w:szCs w:val="22"/>
        </w:rPr>
        <w:t>n of</w:t>
      </w:r>
      <w:r>
        <w:rPr>
          <w:spacing w:val="-1"/>
          <w:szCs w:val="22"/>
        </w:rPr>
        <w:t xml:space="preserve"> </w:t>
      </w:r>
      <w:r>
        <w:rPr>
          <w:spacing w:val="1"/>
          <w:szCs w:val="22"/>
        </w:rPr>
        <w:t>j</w:t>
      </w:r>
      <w:r>
        <w:rPr>
          <w:szCs w:val="22"/>
        </w:rPr>
        <w:t>o</w:t>
      </w:r>
      <w:r>
        <w:rPr>
          <w:spacing w:val="1"/>
          <w:szCs w:val="22"/>
        </w:rPr>
        <w:t>i</w:t>
      </w:r>
      <w:r>
        <w:rPr>
          <w:spacing w:val="-2"/>
          <w:szCs w:val="22"/>
        </w:rPr>
        <w:t>n</w:t>
      </w:r>
      <w:r>
        <w:rPr>
          <w:szCs w:val="22"/>
        </w:rPr>
        <w:t>t</w:t>
      </w:r>
      <w:r>
        <w:rPr>
          <w:spacing w:val="1"/>
          <w:szCs w:val="22"/>
        </w:rPr>
        <w:t xml:space="preserve"> </w:t>
      </w:r>
      <w:r>
        <w:rPr>
          <w:spacing w:val="-2"/>
          <w:szCs w:val="22"/>
        </w:rPr>
        <w:t>s</w:t>
      </w:r>
      <w:r>
        <w:rPr>
          <w:spacing w:val="1"/>
          <w:szCs w:val="22"/>
        </w:rPr>
        <w:t>tr</w:t>
      </w:r>
      <w:r>
        <w:rPr>
          <w:spacing w:val="-2"/>
          <w:szCs w:val="22"/>
        </w:rPr>
        <w:t>u</w:t>
      </w:r>
      <w:r>
        <w:rPr>
          <w:szCs w:val="22"/>
        </w:rPr>
        <w:t>c</w:t>
      </w:r>
      <w:r>
        <w:rPr>
          <w:spacing w:val="1"/>
          <w:szCs w:val="22"/>
        </w:rPr>
        <w:t>t</w:t>
      </w:r>
      <w:r>
        <w:rPr>
          <w:spacing w:val="-2"/>
          <w:szCs w:val="22"/>
        </w:rPr>
        <w:t>u</w:t>
      </w:r>
      <w:r>
        <w:rPr>
          <w:spacing w:val="1"/>
          <w:szCs w:val="22"/>
        </w:rPr>
        <w:t>r</w:t>
      </w:r>
      <w:r>
        <w:rPr>
          <w:spacing w:val="-2"/>
          <w:szCs w:val="22"/>
        </w:rPr>
        <w:t>a</w:t>
      </w:r>
      <w:r>
        <w:rPr>
          <w:szCs w:val="22"/>
        </w:rPr>
        <w:t>l</w:t>
      </w:r>
      <w:r>
        <w:rPr>
          <w:spacing w:val="1"/>
          <w:szCs w:val="22"/>
        </w:rPr>
        <w:t xml:space="preserve"> </w:t>
      </w:r>
      <w:r>
        <w:rPr>
          <w:szCs w:val="22"/>
        </w:rPr>
        <w:t>da</w:t>
      </w:r>
      <w:r>
        <w:rPr>
          <w:spacing w:val="-4"/>
          <w:szCs w:val="22"/>
        </w:rPr>
        <w:t>m</w:t>
      </w:r>
      <w:r>
        <w:rPr>
          <w:szCs w:val="22"/>
        </w:rPr>
        <w:t>a</w:t>
      </w:r>
      <w:r>
        <w:rPr>
          <w:spacing w:val="-2"/>
          <w:szCs w:val="22"/>
        </w:rPr>
        <w:t>g</w:t>
      </w:r>
      <w:r>
        <w:rPr>
          <w:szCs w:val="22"/>
        </w:rPr>
        <w:t>e</w:t>
      </w:r>
      <w:r>
        <w:rPr>
          <w:spacing w:val="1"/>
          <w:szCs w:val="22"/>
        </w:rPr>
        <w:t xml:space="preserve"> </w:t>
      </w:r>
      <w:r>
        <w:rPr>
          <w:spacing w:val="-1"/>
          <w:szCs w:val="22"/>
        </w:rPr>
        <w:t>w</w:t>
      </w:r>
      <w:r>
        <w:rPr>
          <w:szCs w:val="22"/>
        </w:rPr>
        <w:t>as</w:t>
      </w:r>
      <w:r>
        <w:rPr>
          <w:spacing w:val="1"/>
          <w:szCs w:val="22"/>
        </w:rPr>
        <w:t xml:space="preserve"> s</w:t>
      </w:r>
      <w:r>
        <w:rPr>
          <w:szCs w:val="22"/>
        </w:rPr>
        <w:t>ho</w:t>
      </w:r>
      <w:r>
        <w:rPr>
          <w:spacing w:val="-1"/>
          <w:szCs w:val="22"/>
        </w:rPr>
        <w:t>w</w:t>
      </w:r>
      <w:r>
        <w:rPr>
          <w:szCs w:val="22"/>
        </w:rPr>
        <w:t xml:space="preserve">n </w:t>
      </w:r>
      <w:r>
        <w:rPr>
          <w:spacing w:val="-3"/>
          <w:szCs w:val="22"/>
        </w:rPr>
        <w:t>w</w:t>
      </w:r>
      <w:r>
        <w:rPr>
          <w:spacing w:val="1"/>
          <w:szCs w:val="22"/>
        </w:rPr>
        <w:t xml:space="preserve">ith </w:t>
      </w:r>
      <w:r>
        <w:rPr>
          <w:szCs w:val="22"/>
        </w:rPr>
        <w:t>s</w:t>
      </w:r>
      <w:r>
        <w:rPr>
          <w:spacing w:val="1"/>
          <w:szCs w:val="22"/>
        </w:rPr>
        <w:t>i</w:t>
      </w:r>
      <w:r>
        <w:rPr>
          <w:spacing w:val="-2"/>
          <w:szCs w:val="22"/>
        </w:rPr>
        <w:t>g</w:t>
      </w:r>
      <w:r>
        <w:rPr>
          <w:szCs w:val="22"/>
        </w:rPr>
        <w:t>n</w:t>
      </w:r>
      <w:r>
        <w:rPr>
          <w:spacing w:val="1"/>
          <w:szCs w:val="22"/>
        </w:rPr>
        <w:t>i</w:t>
      </w:r>
      <w:r>
        <w:rPr>
          <w:spacing w:val="-2"/>
          <w:szCs w:val="22"/>
        </w:rPr>
        <w:t>f</w:t>
      </w:r>
      <w:r>
        <w:rPr>
          <w:spacing w:val="1"/>
          <w:szCs w:val="22"/>
        </w:rPr>
        <w:t>i</w:t>
      </w:r>
      <w:r>
        <w:rPr>
          <w:szCs w:val="22"/>
        </w:rPr>
        <w:t>ca</w:t>
      </w:r>
      <w:r>
        <w:rPr>
          <w:spacing w:val="-2"/>
          <w:szCs w:val="22"/>
        </w:rPr>
        <w:t>n</w:t>
      </w:r>
      <w:r>
        <w:rPr>
          <w:spacing w:val="-1"/>
          <w:szCs w:val="22"/>
        </w:rPr>
        <w:t>t</w:t>
      </w:r>
      <w:r>
        <w:rPr>
          <w:spacing w:val="1"/>
          <w:szCs w:val="22"/>
        </w:rPr>
        <w:t>l</w:t>
      </w:r>
      <w:r>
        <w:rPr>
          <w:szCs w:val="22"/>
        </w:rPr>
        <w:t>y</w:t>
      </w:r>
      <w:r>
        <w:rPr>
          <w:spacing w:val="-2"/>
          <w:szCs w:val="22"/>
        </w:rPr>
        <w:t xml:space="preserve"> </w:t>
      </w:r>
      <w:r>
        <w:rPr>
          <w:spacing w:val="1"/>
          <w:szCs w:val="22"/>
        </w:rPr>
        <w:t>l</w:t>
      </w:r>
      <w:r>
        <w:rPr>
          <w:szCs w:val="22"/>
        </w:rPr>
        <w:t>ess</w:t>
      </w:r>
      <w:r>
        <w:rPr>
          <w:spacing w:val="-2"/>
          <w:szCs w:val="22"/>
        </w:rPr>
        <w:t xml:space="preserve"> </w:t>
      </w:r>
      <w:r>
        <w:rPr>
          <w:spacing w:val="1"/>
          <w:szCs w:val="22"/>
        </w:rPr>
        <w:t>r</w:t>
      </w:r>
      <w:r>
        <w:rPr>
          <w:szCs w:val="22"/>
        </w:rPr>
        <w:t>a</w:t>
      </w:r>
      <w:r>
        <w:rPr>
          <w:spacing w:val="-2"/>
          <w:szCs w:val="22"/>
        </w:rPr>
        <w:t>d</w:t>
      </w:r>
      <w:r>
        <w:rPr>
          <w:spacing w:val="1"/>
          <w:szCs w:val="22"/>
        </w:rPr>
        <w:t>i</w:t>
      </w:r>
      <w:r>
        <w:rPr>
          <w:szCs w:val="22"/>
        </w:rPr>
        <w:t>o</w:t>
      </w:r>
      <w:r>
        <w:rPr>
          <w:spacing w:val="-2"/>
          <w:szCs w:val="22"/>
        </w:rPr>
        <w:t>g</w:t>
      </w:r>
      <w:r>
        <w:rPr>
          <w:spacing w:val="1"/>
          <w:szCs w:val="22"/>
        </w:rPr>
        <w:t>r</w:t>
      </w:r>
      <w:r>
        <w:rPr>
          <w:szCs w:val="22"/>
        </w:rPr>
        <w:t>a</w:t>
      </w:r>
      <w:r>
        <w:rPr>
          <w:spacing w:val="-2"/>
          <w:szCs w:val="22"/>
        </w:rPr>
        <w:t>p</w:t>
      </w:r>
      <w:r>
        <w:rPr>
          <w:szCs w:val="22"/>
        </w:rPr>
        <w:t>h</w:t>
      </w:r>
      <w:r>
        <w:rPr>
          <w:spacing w:val="1"/>
          <w:szCs w:val="22"/>
        </w:rPr>
        <w:t>i</w:t>
      </w:r>
      <w:r>
        <w:rPr>
          <w:szCs w:val="22"/>
        </w:rPr>
        <w:t>c</w:t>
      </w:r>
      <w:r>
        <w:rPr>
          <w:spacing w:val="1"/>
          <w:szCs w:val="22"/>
        </w:rPr>
        <w:t xml:space="preserve"> </w:t>
      </w:r>
      <w:r>
        <w:rPr>
          <w:spacing w:val="-2"/>
          <w:szCs w:val="22"/>
        </w:rPr>
        <w:t>p</w:t>
      </w:r>
      <w:r>
        <w:rPr>
          <w:spacing w:val="1"/>
          <w:szCs w:val="22"/>
        </w:rPr>
        <w:t>r</w:t>
      </w:r>
      <w:r>
        <w:rPr>
          <w:szCs w:val="22"/>
        </w:rPr>
        <w:t>o</w:t>
      </w:r>
      <w:r>
        <w:rPr>
          <w:spacing w:val="-2"/>
          <w:szCs w:val="22"/>
        </w:rPr>
        <w:t>g</w:t>
      </w:r>
      <w:r>
        <w:rPr>
          <w:spacing w:val="1"/>
          <w:szCs w:val="22"/>
        </w:rPr>
        <w:t>r</w:t>
      </w:r>
      <w:r>
        <w:rPr>
          <w:szCs w:val="22"/>
        </w:rPr>
        <w:t>es</w:t>
      </w:r>
      <w:r>
        <w:rPr>
          <w:spacing w:val="-2"/>
          <w:szCs w:val="22"/>
        </w:rPr>
        <w:t>s</w:t>
      </w:r>
      <w:r>
        <w:rPr>
          <w:spacing w:val="1"/>
          <w:szCs w:val="22"/>
        </w:rPr>
        <w:t>i</w:t>
      </w:r>
      <w:r>
        <w:rPr>
          <w:szCs w:val="22"/>
        </w:rPr>
        <w:t>on</w:t>
      </w:r>
      <w:r>
        <w:rPr>
          <w:spacing w:val="-2"/>
          <w:szCs w:val="22"/>
        </w:rPr>
        <w:t xml:space="preserve"> </w:t>
      </w:r>
      <w:r>
        <w:rPr>
          <w:spacing w:val="1"/>
          <w:szCs w:val="22"/>
        </w:rPr>
        <w:t>i</w:t>
      </w:r>
      <w:r>
        <w:rPr>
          <w:szCs w:val="22"/>
        </w:rPr>
        <w:t xml:space="preserve">n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r</w:t>
      </w:r>
      <w:r>
        <w:rPr>
          <w:szCs w:val="22"/>
        </w:rPr>
        <w:t>ece</w:t>
      </w:r>
      <w:r>
        <w:rPr>
          <w:spacing w:val="1"/>
          <w:szCs w:val="22"/>
        </w:rPr>
        <w:t>i</w:t>
      </w:r>
      <w:r>
        <w:rPr>
          <w:spacing w:val="-2"/>
          <w:szCs w:val="22"/>
        </w:rPr>
        <w:t>v</w:t>
      </w:r>
      <w:r>
        <w:rPr>
          <w:spacing w:val="1"/>
          <w:szCs w:val="22"/>
        </w:rPr>
        <w:t>i</w:t>
      </w:r>
      <w:r>
        <w:rPr>
          <w:szCs w:val="22"/>
        </w:rPr>
        <w:t>ng</w:t>
      </w:r>
      <w:r>
        <w:rPr>
          <w:spacing w:val="-2"/>
          <w:szCs w:val="22"/>
        </w:rPr>
        <w:t xml:space="preserve">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 co</w:t>
      </w:r>
      <w:r>
        <w:rPr>
          <w:spacing w:val="-4"/>
          <w:szCs w:val="22"/>
        </w:rPr>
        <w:t>m</w:t>
      </w:r>
      <w:r>
        <w:rPr>
          <w:spacing w:val="2"/>
          <w:szCs w:val="22"/>
        </w:rPr>
        <w:t>p</w:t>
      </w:r>
      <w:r>
        <w:rPr>
          <w:szCs w:val="22"/>
        </w:rPr>
        <w:t>a</w:t>
      </w:r>
      <w:r>
        <w:rPr>
          <w:spacing w:val="1"/>
          <w:szCs w:val="22"/>
        </w:rPr>
        <w:t>r</w:t>
      </w:r>
      <w:r>
        <w:rPr>
          <w:szCs w:val="22"/>
        </w:rPr>
        <w:t>ed</w:t>
      </w:r>
      <w:r>
        <w:rPr>
          <w:spacing w:val="-2"/>
          <w:szCs w:val="22"/>
        </w:rPr>
        <w:t xml:space="preserve"> </w:t>
      </w:r>
      <w:r>
        <w:rPr>
          <w:spacing w:val="1"/>
          <w:szCs w:val="22"/>
        </w:rPr>
        <w:t>t</w:t>
      </w:r>
      <w:r>
        <w:rPr>
          <w:szCs w:val="22"/>
        </w:rPr>
        <w:t xml:space="preserve">o </w:t>
      </w:r>
      <w:r>
        <w:rPr>
          <w:spacing w:val="-2"/>
          <w:szCs w:val="22"/>
        </w:rPr>
        <w:t>c</w:t>
      </w:r>
      <w:r>
        <w:rPr>
          <w:szCs w:val="22"/>
        </w:rPr>
        <w:t>on</w:t>
      </w:r>
      <w:r>
        <w:rPr>
          <w:spacing w:val="-1"/>
          <w:szCs w:val="22"/>
        </w:rPr>
        <w:t>t</w:t>
      </w:r>
      <w:r>
        <w:rPr>
          <w:spacing w:val="1"/>
          <w:szCs w:val="22"/>
        </w:rPr>
        <w:t>r</w:t>
      </w:r>
      <w:r>
        <w:rPr>
          <w:szCs w:val="22"/>
        </w:rPr>
        <w:t>ol</w:t>
      </w:r>
      <w:r>
        <w:t xml:space="preserve"> </w:t>
      </w:r>
      <w:r>
        <w:rPr>
          <w:spacing w:val="1"/>
          <w:szCs w:val="22"/>
        </w:rPr>
        <w:t>(</w:t>
      </w:r>
      <w:r>
        <w:rPr>
          <w:spacing w:val="-1"/>
          <w:szCs w:val="22"/>
        </w:rPr>
        <w:t>T</w:t>
      </w:r>
      <w:r>
        <w:rPr>
          <w:szCs w:val="22"/>
        </w:rPr>
        <w:t>ab</w:t>
      </w:r>
      <w:r>
        <w:rPr>
          <w:spacing w:val="-1"/>
          <w:szCs w:val="22"/>
        </w:rPr>
        <w:t>l</w:t>
      </w:r>
      <w:r>
        <w:rPr>
          <w:szCs w:val="22"/>
        </w:rPr>
        <w:t>e</w:t>
      </w:r>
      <w:r>
        <w:rPr>
          <w:spacing w:val="1"/>
          <w:szCs w:val="22"/>
        </w:rPr>
        <w:t xml:space="preserve"> </w:t>
      </w:r>
      <w:r>
        <w:rPr>
          <w:spacing w:val="-3"/>
          <w:szCs w:val="22"/>
        </w:rPr>
        <w:t>5</w:t>
      </w:r>
      <w:r>
        <w:rPr>
          <w:spacing w:val="1"/>
          <w:szCs w:val="22"/>
        </w:rPr>
        <w:t>).</w:t>
      </w:r>
    </w:p>
    <w:p w14:paraId="1D2A3F7E" w14:textId="77777777" w:rsidR="00C31491" w:rsidRDefault="00C31491" w:rsidP="000A3877">
      <w:pPr>
        <w:spacing w:before="14" w:line="240" w:lineRule="exact"/>
        <w:ind w:right="-20"/>
        <w:rPr>
          <w:sz w:val="24"/>
          <w:szCs w:val="24"/>
        </w:rPr>
      </w:pPr>
    </w:p>
    <w:p w14:paraId="78D29744" w14:textId="77777777" w:rsidR="00C31491" w:rsidRDefault="00C31491" w:rsidP="000A3877">
      <w:pPr>
        <w:spacing w:line="239" w:lineRule="auto"/>
        <w:ind w:right="-20"/>
      </w:pPr>
      <w:r>
        <w:rPr>
          <w:spacing w:val="-4"/>
          <w:szCs w:val="22"/>
        </w:rPr>
        <w:t>I</w:t>
      </w:r>
      <w:r>
        <w:rPr>
          <w:szCs w:val="22"/>
        </w:rPr>
        <w:t xml:space="preserve">n </w:t>
      </w:r>
      <w:r>
        <w:rPr>
          <w:spacing w:val="1"/>
          <w:szCs w:val="22"/>
        </w:rPr>
        <w:t>t</w:t>
      </w:r>
      <w:r>
        <w:rPr>
          <w:szCs w:val="22"/>
        </w:rPr>
        <w:t>he</w:t>
      </w:r>
      <w:r>
        <w:rPr>
          <w:spacing w:val="1"/>
          <w:szCs w:val="22"/>
        </w:rPr>
        <w:t xml:space="preserve"> </w:t>
      </w:r>
      <w:r>
        <w:rPr>
          <w:szCs w:val="22"/>
        </w:rPr>
        <w:t>open</w:t>
      </w:r>
      <w:r>
        <w:rPr>
          <w:spacing w:val="-4"/>
          <w:szCs w:val="22"/>
        </w:rPr>
        <w:t>-</w:t>
      </w:r>
      <w:r>
        <w:rPr>
          <w:spacing w:val="1"/>
          <w:szCs w:val="22"/>
        </w:rPr>
        <w:t>l</w:t>
      </w:r>
      <w:r>
        <w:rPr>
          <w:szCs w:val="22"/>
        </w:rPr>
        <w:t>abel</w:t>
      </w:r>
      <w:r>
        <w:rPr>
          <w:spacing w:val="1"/>
          <w:szCs w:val="22"/>
        </w:rPr>
        <w:t xml:space="preserve"> </w:t>
      </w:r>
      <w:r>
        <w:rPr>
          <w:szCs w:val="22"/>
        </w:rPr>
        <w:t>e</w:t>
      </w:r>
      <w:r>
        <w:rPr>
          <w:spacing w:val="-2"/>
          <w:szCs w:val="22"/>
        </w:rPr>
        <w:t>x</w:t>
      </w:r>
      <w:r>
        <w:rPr>
          <w:spacing w:val="1"/>
          <w:szCs w:val="22"/>
        </w:rPr>
        <w:t>t</w:t>
      </w:r>
      <w:r>
        <w:rPr>
          <w:szCs w:val="22"/>
        </w:rPr>
        <w:t>e</w:t>
      </w:r>
      <w:r>
        <w:rPr>
          <w:spacing w:val="-2"/>
          <w:szCs w:val="22"/>
        </w:rPr>
        <w:t>n</w:t>
      </w:r>
      <w:r>
        <w:rPr>
          <w:spacing w:val="1"/>
          <w:szCs w:val="22"/>
        </w:rPr>
        <w:t>si</w:t>
      </w:r>
      <w:r>
        <w:rPr>
          <w:spacing w:val="-2"/>
          <w:szCs w:val="22"/>
        </w:rPr>
        <w:t>o</w:t>
      </w:r>
      <w:r>
        <w:rPr>
          <w:szCs w:val="22"/>
        </w:rPr>
        <w:t>n</w:t>
      </w:r>
      <w:r>
        <w:rPr>
          <w:spacing w:val="-2"/>
          <w:szCs w:val="22"/>
        </w:rPr>
        <w:t xml:space="preserve"> </w:t>
      </w:r>
      <w:r>
        <w:rPr>
          <w:szCs w:val="22"/>
        </w:rPr>
        <w:t>of</w:t>
      </w:r>
      <w:r>
        <w:rPr>
          <w:spacing w:val="1"/>
          <w:szCs w:val="22"/>
        </w:rPr>
        <w:t xml:space="preserve"> </w:t>
      </w:r>
      <w:r>
        <w:rPr>
          <w:szCs w:val="22"/>
        </w:rPr>
        <w:t>S</w:t>
      </w:r>
      <w:r>
        <w:rPr>
          <w:spacing w:val="1"/>
          <w:szCs w:val="22"/>
        </w:rPr>
        <w:t>t</w:t>
      </w:r>
      <w:r>
        <w:rPr>
          <w:spacing w:val="-2"/>
          <w:szCs w:val="22"/>
        </w:rPr>
        <w:t>u</w:t>
      </w:r>
      <w:r>
        <w:rPr>
          <w:szCs w:val="22"/>
        </w:rPr>
        <w:t xml:space="preserve">dy </w:t>
      </w:r>
      <w:r>
        <w:rPr>
          <w:spacing w:val="-2"/>
          <w:szCs w:val="22"/>
        </w:rPr>
        <w:t>I</w:t>
      </w:r>
      <w:r>
        <w:rPr>
          <w:szCs w:val="22"/>
        </w:rPr>
        <w:t>I</w:t>
      </w:r>
      <w:r>
        <w:rPr>
          <w:spacing w:val="-4"/>
          <w:szCs w:val="22"/>
        </w:rPr>
        <w:t xml:space="preserve"> </w:t>
      </w:r>
      <w:r>
        <w:rPr>
          <w:spacing w:val="1"/>
          <w:szCs w:val="22"/>
        </w:rPr>
        <w:t>t</w:t>
      </w:r>
      <w:r>
        <w:rPr>
          <w:szCs w:val="22"/>
        </w:rPr>
        <w:t>he</w:t>
      </w:r>
      <w:r>
        <w:rPr>
          <w:spacing w:val="1"/>
          <w:szCs w:val="22"/>
        </w:rPr>
        <w:t xml:space="preserve"> i</w:t>
      </w:r>
      <w:r>
        <w:rPr>
          <w:szCs w:val="22"/>
        </w:rPr>
        <w:t>nh</w:t>
      </w:r>
      <w:r>
        <w:rPr>
          <w:spacing w:val="1"/>
          <w:szCs w:val="22"/>
        </w:rPr>
        <w:t>i</w:t>
      </w:r>
      <w:r>
        <w:rPr>
          <w:spacing w:val="-2"/>
          <w:szCs w:val="22"/>
        </w:rPr>
        <w:t>b</w:t>
      </w:r>
      <w:r>
        <w:rPr>
          <w:spacing w:val="-1"/>
          <w:szCs w:val="22"/>
        </w:rPr>
        <w:t>i</w:t>
      </w:r>
      <w:r>
        <w:rPr>
          <w:spacing w:val="1"/>
          <w:szCs w:val="22"/>
        </w:rPr>
        <w:t>ti</w:t>
      </w:r>
      <w:r>
        <w:rPr>
          <w:szCs w:val="22"/>
        </w:rPr>
        <w:t>on</w:t>
      </w:r>
      <w:r>
        <w:rPr>
          <w:spacing w:val="-2"/>
          <w:szCs w:val="22"/>
        </w:rPr>
        <w:t xml:space="preserve"> </w:t>
      </w:r>
      <w:r>
        <w:rPr>
          <w:szCs w:val="22"/>
        </w:rPr>
        <w:t>of</w:t>
      </w:r>
      <w:r>
        <w:rPr>
          <w:spacing w:val="-1"/>
          <w:szCs w:val="22"/>
        </w:rPr>
        <w:t xml:space="preserve"> </w:t>
      </w:r>
      <w:r>
        <w:rPr>
          <w:szCs w:val="22"/>
        </w:rPr>
        <w:t>p</w:t>
      </w:r>
      <w:r>
        <w:rPr>
          <w:spacing w:val="1"/>
          <w:szCs w:val="22"/>
        </w:rPr>
        <w:t>r</w:t>
      </w:r>
      <w:r>
        <w:rPr>
          <w:szCs w:val="22"/>
        </w:rPr>
        <w:t>o</w:t>
      </w:r>
      <w:r>
        <w:rPr>
          <w:spacing w:val="-2"/>
          <w:szCs w:val="22"/>
        </w:rPr>
        <w:t>g</w:t>
      </w:r>
      <w:r>
        <w:rPr>
          <w:spacing w:val="1"/>
          <w:szCs w:val="22"/>
        </w:rPr>
        <w:t>r</w:t>
      </w:r>
      <w:r>
        <w:rPr>
          <w:szCs w:val="22"/>
        </w:rPr>
        <w:t>e</w:t>
      </w:r>
      <w:r>
        <w:rPr>
          <w:spacing w:val="1"/>
          <w:szCs w:val="22"/>
        </w:rPr>
        <w:t>s</w:t>
      </w:r>
      <w:r>
        <w:rPr>
          <w:spacing w:val="-2"/>
          <w:szCs w:val="22"/>
        </w:rPr>
        <w:t>s</w:t>
      </w:r>
      <w:r>
        <w:rPr>
          <w:spacing w:val="1"/>
          <w:szCs w:val="22"/>
        </w:rPr>
        <w:t>i</w:t>
      </w:r>
      <w:r>
        <w:rPr>
          <w:szCs w:val="22"/>
        </w:rPr>
        <w:t>on</w:t>
      </w:r>
      <w:r>
        <w:rPr>
          <w:spacing w:val="-2"/>
          <w:szCs w:val="22"/>
        </w:rPr>
        <w:t xml:space="preserve"> </w:t>
      </w:r>
      <w:r>
        <w:rPr>
          <w:szCs w:val="22"/>
        </w:rPr>
        <w:t>of</w:t>
      </w:r>
      <w:r>
        <w:rPr>
          <w:spacing w:val="1"/>
          <w:szCs w:val="22"/>
        </w:rPr>
        <w:t xml:space="preserve"> </w:t>
      </w:r>
      <w:r>
        <w:rPr>
          <w:spacing w:val="-2"/>
          <w:szCs w:val="22"/>
        </w:rPr>
        <w:t>s</w:t>
      </w:r>
      <w:r>
        <w:rPr>
          <w:spacing w:val="1"/>
          <w:szCs w:val="22"/>
        </w:rPr>
        <w:t>t</w:t>
      </w:r>
      <w:r>
        <w:rPr>
          <w:spacing w:val="-2"/>
          <w:szCs w:val="22"/>
        </w:rPr>
        <w:t>r</w:t>
      </w:r>
      <w:r>
        <w:rPr>
          <w:szCs w:val="22"/>
        </w:rPr>
        <w:t>uc</w:t>
      </w:r>
      <w:r>
        <w:rPr>
          <w:spacing w:val="-1"/>
          <w:szCs w:val="22"/>
        </w:rPr>
        <w:t>t</w:t>
      </w:r>
      <w:r>
        <w:rPr>
          <w:szCs w:val="22"/>
        </w:rPr>
        <w:t>u</w:t>
      </w:r>
      <w:r>
        <w:rPr>
          <w:spacing w:val="1"/>
          <w:szCs w:val="22"/>
        </w:rPr>
        <w:t>r</w:t>
      </w:r>
      <w:r>
        <w:rPr>
          <w:spacing w:val="-2"/>
          <w:szCs w:val="22"/>
        </w:rPr>
        <w:t>a</w:t>
      </w:r>
      <w:r>
        <w:rPr>
          <w:szCs w:val="22"/>
        </w:rPr>
        <w:t>l</w:t>
      </w:r>
      <w:r>
        <w:rPr>
          <w:spacing w:val="-1"/>
          <w:szCs w:val="22"/>
        </w:rPr>
        <w:t xml:space="preserve"> </w:t>
      </w:r>
      <w:r>
        <w:rPr>
          <w:spacing w:val="1"/>
          <w:szCs w:val="22"/>
        </w:rPr>
        <w:t>j</w:t>
      </w:r>
      <w:r>
        <w:rPr>
          <w:spacing w:val="-2"/>
          <w:szCs w:val="22"/>
        </w:rPr>
        <w:t>o</w:t>
      </w:r>
      <w:r>
        <w:rPr>
          <w:spacing w:val="1"/>
          <w:szCs w:val="22"/>
        </w:rPr>
        <w:t>i</w:t>
      </w:r>
      <w:r>
        <w:rPr>
          <w:szCs w:val="22"/>
        </w:rPr>
        <w:t>nt</w:t>
      </w:r>
      <w:r>
        <w:rPr>
          <w:spacing w:val="1"/>
          <w:szCs w:val="22"/>
        </w:rPr>
        <w:t xml:space="preserve"> </w:t>
      </w:r>
      <w:r>
        <w:rPr>
          <w:spacing w:val="-2"/>
          <w:szCs w:val="22"/>
        </w:rPr>
        <w:t>d</w:t>
      </w:r>
      <w:r>
        <w:rPr>
          <w:szCs w:val="22"/>
        </w:rPr>
        <w:t>a</w:t>
      </w:r>
      <w:r>
        <w:rPr>
          <w:spacing w:val="-4"/>
          <w:szCs w:val="22"/>
        </w:rPr>
        <w:t>m</w:t>
      </w:r>
      <w:r>
        <w:rPr>
          <w:szCs w:val="22"/>
        </w:rPr>
        <w:t>a</w:t>
      </w:r>
      <w:r>
        <w:rPr>
          <w:spacing w:val="-2"/>
          <w:szCs w:val="22"/>
        </w:rPr>
        <w:t>g</w:t>
      </w:r>
      <w:r>
        <w:rPr>
          <w:szCs w:val="22"/>
        </w:rPr>
        <w:t>e</w:t>
      </w:r>
      <w:r>
        <w:rPr>
          <w:spacing w:val="1"/>
          <w:szCs w:val="22"/>
        </w:rPr>
        <w:t xml:space="preserve"> i</w:t>
      </w:r>
      <w:r>
        <w:rPr>
          <w:szCs w:val="22"/>
        </w:rPr>
        <w:t xml:space="preserve">n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p</w:t>
      </w:r>
      <w:r>
        <w:rPr>
          <w:spacing w:val="1"/>
          <w:szCs w:val="22"/>
        </w:rPr>
        <w:t>l</w:t>
      </w:r>
      <w:r>
        <w:rPr>
          <w:szCs w:val="22"/>
        </w:rPr>
        <w:t>us</w:t>
      </w:r>
      <w:r>
        <w:rPr>
          <w:spacing w:val="1"/>
          <w:szCs w:val="22"/>
        </w:rPr>
        <w:t xml:space="preserve"> </w:t>
      </w:r>
      <w:r>
        <w:rPr>
          <w:spacing w:val="-2"/>
          <w:szCs w:val="22"/>
        </w:rPr>
        <w:t>M</w:t>
      </w:r>
      <w:r>
        <w:rPr>
          <w:szCs w:val="22"/>
        </w:rPr>
        <w:t>T</w:t>
      </w:r>
      <w:r>
        <w:rPr>
          <w:spacing w:val="1"/>
          <w:szCs w:val="22"/>
        </w:rPr>
        <w:t>X</w:t>
      </w:r>
      <w:r>
        <w:rPr>
          <w:spacing w:val="-4"/>
          <w:szCs w:val="22"/>
        </w:rPr>
        <w:t>-</w:t>
      </w:r>
      <w:r>
        <w:rPr>
          <w:spacing w:val="1"/>
          <w:szCs w:val="22"/>
        </w:rPr>
        <w:t>tr</w:t>
      </w:r>
      <w:r>
        <w:rPr>
          <w:szCs w:val="22"/>
        </w:rPr>
        <w:t>e</w:t>
      </w:r>
      <w:r>
        <w:rPr>
          <w:spacing w:val="-2"/>
          <w:szCs w:val="22"/>
        </w:rPr>
        <w:t>a</w:t>
      </w:r>
      <w:r>
        <w:rPr>
          <w:spacing w:val="1"/>
          <w:szCs w:val="22"/>
        </w:rPr>
        <w:t>t</w:t>
      </w:r>
      <w:r>
        <w:rPr>
          <w:szCs w:val="22"/>
        </w:rPr>
        <w:t xml:space="preserve">ed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zCs w:val="22"/>
        </w:rPr>
        <w:t>as</w:t>
      </w:r>
      <w:r>
        <w:rPr>
          <w:spacing w:val="-2"/>
          <w:szCs w:val="22"/>
        </w:rPr>
        <w:t xml:space="preserve"> </w:t>
      </w:r>
      <w:r>
        <w:rPr>
          <w:spacing w:val="-4"/>
          <w:szCs w:val="22"/>
        </w:rPr>
        <w:t>m</w:t>
      </w:r>
      <w:r>
        <w:rPr>
          <w:szCs w:val="22"/>
        </w:rPr>
        <w:t>a</w:t>
      </w:r>
      <w:r>
        <w:rPr>
          <w:spacing w:val="1"/>
          <w:szCs w:val="22"/>
        </w:rPr>
        <w:t>i</w:t>
      </w:r>
      <w:r>
        <w:rPr>
          <w:szCs w:val="22"/>
        </w:rPr>
        <w:t>n</w:t>
      </w:r>
      <w:r>
        <w:rPr>
          <w:spacing w:val="1"/>
          <w:szCs w:val="22"/>
        </w:rPr>
        <w:t>t</w:t>
      </w:r>
      <w:r>
        <w:rPr>
          <w:spacing w:val="-2"/>
          <w:szCs w:val="22"/>
        </w:rPr>
        <w:t>a</w:t>
      </w:r>
      <w:r>
        <w:rPr>
          <w:spacing w:val="1"/>
          <w:szCs w:val="22"/>
        </w:rPr>
        <w:t>i</w:t>
      </w:r>
      <w:r>
        <w:rPr>
          <w:szCs w:val="22"/>
        </w:rPr>
        <w:t>ned</w:t>
      </w:r>
      <w:r>
        <w:rPr>
          <w:spacing w:val="-2"/>
          <w:szCs w:val="22"/>
        </w:rPr>
        <w:t xml:space="preserve"> </w:t>
      </w:r>
      <w:r>
        <w:rPr>
          <w:spacing w:val="1"/>
          <w:szCs w:val="22"/>
        </w:rPr>
        <w:t>i</w:t>
      </w:r>
      <w:r>
        <w:rPr>
          <w:szCs w:val="22"/>
        </w:rPr>
        <w:t xml:space="preserve">n </w:t>
      </w:r>
      <w:r>
        <w:rPr>
          <w:spacing w:val="-1"/>
          <w:szCs w:val="22"/>
        </w:rPr>
        <w:t>t</w:t>
      </w:r>
      <w:r>
        <w:rPr>
          <w:szCs w:val="22"/>
        </w:rPr>
        <w:t>he</w:t>
      </w:r>
      <w:r>
        <w:rPr>
          <w:spacing w:val="1"/>
          <w:szCs w:val="22"/>
        </w:rPr>
        <w:t xml:space="preserve"> </w:t>
      </w:r>
      <w:r>
        <w:rPr>
          <w:spacing w:val="-2"/>
          <w:szCs w:val="22"/>
        </w:rPr>
        <w:t>s</w:t>
      </w:r>
      <w:r>
        <w:rPr>
          <w:szCs w:val="22"/>
        </w:rPr>
        <w:t xml:space="preserve">econd </w:t>
      </w:r>
      <w:r>
        <w:rPr>
          <w:spacing w:val="-2"/>
          <w:szCs w:val="22"/>
        </w:rPr>
        <w:t>y</w:t>
      </w:r>
      <w:r>
        <w:rPr>
          <w:szCs w:val="22"/>
        </w:rPr>
        <w:t>e</w:t>
      </w:r>
      <w:r>
        <w:rPr>
          <w:spacing w:val="-2"/>
          <w:szCs w:val="22"/>
        </w:rPr>
        <w:t>a</w:t>
      </w:r>
      <w:r>
        <w:rPr>
          <w:szCs w:val="22"/>
        </w:rPr>
        <w:t>r</w:t>
      </w:r>
      <w:r>
        <w:rPr>
          <w:spacing w:val="1"/>
          <w:szCs w:val="22"/>
        </w:rPr>
        <w:t xml:space="preserve"> </w:t>
      </w:r>
      <w:r>
        <w:rPr>
          <w:szCs w:val="22"/>
        </w:rPr>
        <w:t>of</w:t>
      </w:r>
      <w:r>
        <w:rPr>
          <w:spacing w:val="-1"/>
          <w:szCs w:val="22"/>
        </w:rPr>
        <w:t xml:space="preserve"> t</w:t>
      </w:r>
      <w:r>
        <w:rPr>
          <w:spacing w:val="1"/>
          <w:szCs w:val="22"/>
        </w:rPr>
        <w:t>r</w:t>
      </w:r>
      <w:r>
        <w:rPr>
          <w:szCs w:val="22"/>
        </w:rPr>
        <w:t>e</w:t>
      </w:r>
      <w:r>
        <w:rPr>
          <w:spacing w:val="-2"/>
          <w:szCs w:val="22"/>
        </w:rPr>
        <w:t>a</w:t>
      </w:r>
      <w:r>
        <w:rPr>
          <w:spacing w:val="-1"/>
          <w:szCs w:val="22"/>
        </w:rPr>
        <w:t>t</w:t>
      </w:r>
      <w:r>
        <w:rPr>
          <w:spacing w:val="-4"/>
          <w:szCs w:val="22"/>
        </w:rPr>
        <w:t>m</w:t>
      </w:r>
      <w:r>
        <w:rPr>
          <w:szCs w:val="22"/>
        </w:rPr>
        <w:t>en</w:t>
      </w:r>
      <w:r>
        <w:rPr>
          <w:spacing w:val="1"/>
          <w:szCs w:val="22"/>
        </w:rPr>
        <w:t>t</w:t>
      </w:r>
      <w:r>
        <w:rPr>
          <w:szCs w:val="22"/>
        </w:rPr>
        <w:t xml:space="preserve">. </w:t>
      </w:r>
      <w:r>
        <w:rPr>
          <w:spacing w:val="2"/>
          <w:szCs w:val="22"/>
        </w:rPr>
        <w:t>T</w:t>
      </w:r>
      <w:r>
        <w:rPr>
          <w:szCs w:val="22"/>
        </w:rPr>
        <w:t>he</w:t>
      </w:r>
      <w:r>
        <w:rPr>
          <w:spacing w:val="1"/>
          <w:szCs w:val="22"/>
        </w:rPr>
        <w:t xml:space="preserve"> </w:t>
      </w:r>
      <w:r>
        <w:rPr>
          <w:spacing w:val="-4"/>
          <w:szCs w:val="22"/>
        </w:rPr>
        <w:t>m</w:t>
      </w:r>
      <w:r>
        <w:rPr>
          <w:szCs w:val="22"/>
        </w:rPr>
        <w:t>ean chan</w:t>
      </w:r>
      <w:r>
        <w:rPr>
          <w:spacing w:val="-2"/>
          <w:szCs w:val="22"/>
        </w:rPr>
        <w:t>g</w:t>
      </w:r>
      <w:r>
        <w:rPr>
          <w:szCs w:val="22"/>
        </w:rPr>
        <w:t>e</w:t>
      </w:r>
      <w:r>
        <w:rPr>
          <w:spacing w:val="1"/>
          <w:szCs w:val="22"/>
        </w:rPr>
        <w:t xml:space="preserve"> f</w:t>
      </w:r>
      <w:r>
        <w:rPr>
          <w:spacing w:val="-2"/>
          <w:szCs w:val="22"/>
        </w:rPr>
        <w:t>r</w:t>
      </w:r>
      <w:r>
        <w:rPr>
          <w:szCs w:val="22"/>
        </w:rPr>
        <w:t>om</w:t>
      </w:r>
      <w:r>
        <w:rPr>
          <w:spacing w:val="-4"/>
          <w:szCs w:val="22"/>
        </w:rPr>
        <w:t xml:space="preserve"> </w:t>
      </w:r>
      <w:r>
        <w:rPr>
          <w:szCs w:val="22"/>
        </w:rPr>
        <w:t>ba</w:t>
      </w:r>
      <w:r>
        <w:rPr>
          <w:spacing w:val="1"/>
          <w:szCs w:val="22"/>
        </w:rPr>
        <w:t>s</w:t>
      </w:r>
      <w:r>
        <w:rPr>
          <w:szCs w:val="22"/>
        </w:rPr>
        <w:t>e</w:t>
      </w:r>
      <w:r>
        <w:rPr>
          <w:spacing w:val="-1"/>
          <w:szCs w:val="22"/>
        </w:rPr>
        <w:t>l</w:t>
      </w:r>
      <w:r>
        <w:rPr>
          <w:spacing w:val="1"/>
          <w:szCs w:val="22"/>
        </w:rPr>
        <w:t>i</w:t>
      </w:r>
      <w:r>
        <w:rPr>
          <w:szCs w:val="22"/>
        </w:rPr>
        <w:t>ne</w:t>
      </w:r>
      <w:r>
        <w:rPr>
          <w:spacing w:val="1"/>
          <w:szCs w:val="22"/>
        </w:rPr>
        <w:t xml:space="preserve"> </w:t>
      </w:r>
      <w:r>
        <w:rPr>
          <w:spacing w:val="-2"/>
          <w:szCs w:val="22"/>
        </w:rPr>
        <w:t>a</w:t>
      </w:r>
      <w:r>
        <w:rPr>
          <w:szCs w:val="22"/>
        </w:rPr>
        <w:t>t</w:t>
      </w:r>
      <w:r>
        <w:rPr>
          <w:spacing w:val="1"/>
          <w:szCs w:val="22"/>
        </w:rPr>
        <w:t xml:space="preserve"> </w:t>
      </w:r>
      <w:r>
        <w:rPr>
          <w:spacing w:val="-1"/>
          <w:szCs w:val="22"/>
        </w:rPr>
        <w:t>w</w:t>
      </w:r>
      <w:r>
        <w:rPr>
          <w:spacing w:val="-2"/>
          <w:szCs w:val="22"/>
        </w:rPr>
        <w:t>e</w:t>
      </w:r>
      <w:r>
        <w:rPr>
          <w:szCs w:val="22"/>
        </w:rPr>
        <w:t>ek</w:t>
      </w:r>
      <w:r>
        <w:rPr>
          <w:spacing w:val="-2"/>
          <w:szCs w:val="22"/>
        </w:rPr>
        <w:t xml:space="preserve"> </w:t>
      </w:r>
      <w:r>
        <w:rPr>
          <w:szCs w:val="22"/>
        </w:rPr>
        <w:t xml:space="preserve">104 </w:t>
      </w:r>
      <w:r>
        <w:rPr>
          <w:spacing w:val="1"/>
          <w:szCs w:val="22"/>
        </w:rPr>
        <w:t>i</w:t>
      </w:r>
      <w:r>
        <w:rPr>
          <w:szCs w:val="22"/>
        </w:rPr>
        <w:t xml:space="preserve">n </w:t>
      </w:r>
      <w:r>
        <w:rPr>
          <w:spacing w:val="-1"/>
          <w:szCs w:val="22"/>
        </w:rPr>
        <w:t>t</w:t>
      </w:r>
      <w:r>
        <w:rPr>
          <w:szCs w:val="22"/>
        </w:rPr>
        <w:t>o</w:t>
      </w:r>
      <w:r>
        <w:rPr>
          <w:spacing w:val="1"/>
          <w:szCs w:val="22"/>
        </w:rPr>
        <w:t>t</w:t>
      </w:r>
      <w:r>
        <w:rPr>
          <w:spacing w:val="-2"/>
          <w:szCs w:val="22"/>
        </w:rPr>
        <w:t>a</w:t>
      </w:r>
      <w:r>
        <w:rPr>
          <w:szCs w:val="22"/>
        </w:rPr>
        <w:t>l</w:t>
      </w:r>
      <w:r>
        <w:rPr>
          <w:spacing w:val="1"/>
          <w:szCs w:val="22"/>
        </w:rPr>
        <w:t xml:space="preserve"> </w:t>
      </w:r>
      <w:r>
        <w:rPr>
          <w:szCs w:val="22"/>
        </w:rPr>
        <w:t>S</w:t>
      </w:r>
      <w:r>
        <w:rPr>
          <w:spacing w:val="-2"/>
          <w:szCs w:val="22"/>
        </w:rPr>
        <w:t>h</w:t>
      </w:r>
      <w:r>
        <w:rPr>
          <w:szCs w:val="22"/>
        </w:rPr>
        <w:t>a</w:t>
      </w:r>
      <w:r>
        <w:rPr>
          <w:spacing w:val="1"/>
          <w:szCs w:val="22"/>
        </w:rPr>
        <w:t>r</w:t>
      </w:r>
      <w:r>
        <w:rPr>
          <w:szCs w:val="22"/>
        </w:rPr>
        <w:t>p</w:t>
      </w:r>
      <w:r>
        <w:rPr>
          <w:spacing w:val="-4"/>
          <w:szCs w:val="22"/>
        </w:rPr>
        <w:t>-</w:t>
      </w:r>
      <w:r>
        <w:rPr>
          <w:spacing w:val="-1"/>
          <w:szCs w:val="22"/>
        </w:rPr>
        <w:t>G</w:t>
      </w:r>
      <w:r>
        <w:rPr>
          <w:szCs w:val="22"/>
        </w:rPr>
        <w:t>enant</w:t>
      </w:r>
      <w:r>
        <w:rPr>
          <w:spacing w:val="1"/>
          <w:szCs w:val="22"/>
        </w:rPr>
        <w:t xml:space="preserve"> </w:t>
      </w:r>
      <w:r>
        <w:rPr>
          <w:szCs w:val="22"/>
        </w:rPr>
        <w:t>s</w:t>
      </w:r>
      <w:r>
        <w:rPr>
          <w:spacing w:val="-2"/>
          <w:szCs w:val="22"/>
        </w:rPr>
        <w:t>c</w:t>
      </w:r>
      <w:r>
        <w:rPr>
          <w:szCs w:val="22"/>
        </w:rPr>
        <w:t>o</w:t>
      </w:r>
      <w:r>
        <w:rPr>
          <w:spacing w:val="1"/>
          <w:szCs w:val="22"/>
        </w:rPr>
        <w:t>r</w:t>
      </w:r>
      <w:r>
        <w:rPr>
          <w:szCs w:val="22"/>
        </w:rPr>
        <w:t>e</w:t>
      </w:r>
      <w:r>
        <w:rPr>
          <w:spacing w:val="1"/>
          <w:szCs w:val="22"/>
        </w:rPr>
        <w:t xml:space="preserve"> </w:t>
      </w:r>
      <w:r>
        <w:rPr>
          <w:spacing w:val="-3"/>
          <w:szCs w:val="22"/>
        </w:rPr>
        <w:t>w</w:t>
      </w:r>
      <w:r>
        <w:rPr>
          <w:szCs w:val="22"/>
        </w:rPr>
        <w:t>as</w:t>
      </w:r>
      <w:r>
        <w:rPr>
          <w:spacing w:val="1"/>
          <w:szCs w:val="22"/>
        </w:rPr>
        <w:t xml:space="preserve"> </w:t>
      </w:r>
      <w:r>
        <w:rPr>
          <w:spacing w:val="-2"/>
          <w:szCs w:val="22"/>
        </w:rPr>
        <w:t>s</w:t>
      </w:r>
      <w:r>
        <w:rPr>
          <w:spacing w:val="1"/>
          <w:szCs w:val="22"/>
        </w:rPr>
        <w:t>i</w:t>
      </w:r>
      <w:r>
        <w:rPr>
          <w:spacing w:val="-2"/>
          <w:szCs w:val="22"/>
        </w:rPr>
        <w:t>g</w:t>
      </w:r>
      <w:r>
        <w:rPr>
          <w:szCs w:val="22"/>
        </w:rPr>
        <w:t>n</w:t>
      </w:r>
      <w:r>
        <w:rPr>
          <w:spacing w:val="1"/>
          <w:szCs w:val="22"/>
        </w:rPr>
        <w:t>i</w:t>
      </w:r>
      <w:r>
        <w:rPr>
          <w:spacing w:val="-2"/>
          <w:szCs w:val="22"/>
        </w:rPr>
        <w:t>f</w:t>
      </w:r>
      <w:r>
        <w:rPr>
          <w:spacing w:val="1"/>
          <w:szCs w:val="22"/>
        </w:rPr>
        <w:t>i</w:t>
      </w:r>
      <w:r>
        <w:rPr>
          <w:szCs w:val="22"/>
        </w:rPr>
        <w:t>ca</w:t>
      </w:r>
      <w:r>
        <w:rPr>
          <w:spacing w:val="-2"/>
          <w:szCs w:val="22"/>
        </w:rPr>
        <w:t>n</w:t>
      </w:r>
      <w:r>
        <w:rPr>
          <w:spacing w:val="-1"/>
          <w:szCs w:val="22"/>
        </w:rPr>
        <w:t>t</w:t>
      </w:r>
      <w:r>
        <w:rPr>
          <w:spacing w:val="1"/>
          <w:szCs w:val="22"/>
        </w:rPr>
        <w:t>l</w:t>
      </w:r>
      <w:r>
        <w:rPr>
          <w:szCs w:val="22"/>
        </w:rPr>
        <w:t>y</w:t>
      </w:r>
      <w:r>
        <w:rPr>
          <w:spacing w:val="-2"/>
          <w:szCs w:val="22"/>
        </w:rPr>
        <w:t xml:space="preserve"> </w:t>
      </w:r>
      <w:r>
        <w:rPr>
          <w:spacing w:val="1"/>
          <w:szCs w:val="22"/>
        </w:rPr>
        <w:t>l</w:t>
      </w:r>
      <w:r>
        <w:rPr>
          <w:szCs w:val="22"/>
        </w:rPr>
        <w:t>o</w:t>
      </w:r>
      <w:r>
        <w:rPr>
          <w:spacing w:val="-1"/>
          <w:szCs w:val="22"/>
        </w:rPr>
        <w:t>w</w:t>
      </w:r>
      <w:r>
        <w:rPr>
          <w:szCs w:val="22"/>
        </w:rPr>
        <w:t>er</w:t>
      </w:r>
      <w:r>
        <w:rPr>
          <w:spacing w:val="1"/>
          <w:szCs w:val="22"/>
        </w:rPr>
        <w:t xml:space="preserve"> f</w:t>
      </w:r>
      <w:r>
        <w:rPr>
          <w:spacing w:val="-2"/>
          <w:szCs w:val="22"/>
        </w:rPr>
        <w:t>o</w:t>
      </w:r>
      <w:r>
        <w:rPr>
          <w:szCs w:val="22"/>
        </w:rPr>
        <w:t>r</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 xml:space="preserve">s </w:t>
      </w:r>
      <w:r>
        <w:rPr>
          <w:spacing w:val="1"/>
          <w:szCs w:val="22"/>
        </w:rPr>
        <w:t>r</w:t>
      </w:r>
      <w:r>
        <w:rPr>
          <w:szCs w:val="22"/>
        </w:rPr>
        <w:t>ando</w:t>
      </w:r>
      <w:r>
        <w:rPr>
          <w:spacing w:val="-4"/>
          <w:szCs w:val="22"/>
        </w:rPr>
        <w:t>m</w:t>
      </w:r>
      <w:r>
        <w:rPr>
          <w:spacing w:val="1"/>
          <w:szCs w:val="22"/>
        </w:rPr>
        <w:t>i</w:t>
      </w:r>
      <w:r>
        <w:rPr>
          <w:szCs w:val="22"/>
        </w:rPr>
        <w:t>sed</w:t>
      </w:r>
      <w:r>
        <w:rPr>
          <w:spacing w:val="-2"/>
          <w:szCs w:val="22"/>
        </w:rPr>
        <w:t xml:space="preserve"> </w:t>
      </w:r>
      <w:r>
        <w:rPr>
          <w:spacing w:val="1"/>
          <w:szCs w:val="22"/>
        </w:rPr>
        <w:t>t</w:t>
      </w:r>
      <w:r>
        <w:rPr>
          <w:szCs w:val="22"/>
        </w:rPr>
        <w:t>o</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w:t>
      </w:r>
      <w:r>
        <w:rPr>
          <w:spacing w:val="2"/>
          <w:szCs w:val="22"/>
        </w:rPr>
        <w:t xml:space="preserve"> </w:t>
      </w:r>
      <w:r>
        <w:rPr>
          <w:szCs w:val="22"/>
        </w:rPr>
        <w:t>8 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p</w:t>
      </w:r>
      <w:r>
        <w:rPr>
          <w:spacing w:val="1"/>
          <w:szCs w:val="22"/>
        </w:rPr>
        <w:t>l</w:t>
      </w:r>
      <w:r>
        <w:rPr>
          <w:szCs w:val="22"/>
        </w:rPr>
        <w:t>us</w:t>
      </w:r>
      <w:r>
        <w:rPr>
          <w:spacing w:val="1"/>
          <w:szCs w:val="22"/>
        </w:rPr>
        <w:t xml:space="preserve"> </w:t>
      </w:r>
      <w:r>
        <w:rPr>
          <w:spacing w:val="-2"/>
          <w:szCs w:val="22"/>
        </w:rPr>
        <w:t>M</w:t>
      </w:r>
      <w:r>
        <w:rPr>
          <w:spacing w:val="-1"/>
          <w:szCs w:val="22"/>
        </w:rPr>
        <w:t>T</w:t>
      </w:r>
      <w:r>
        <w:rPr>
          <w:szCs w:val="22"/>
        </w:rPr>
        <w:t>X</w:t>
      </w:r>
      <w:r>
        <w:rPr>
          <w:spacing w:val="2"/>
          <w:szCs w:val="22"/>
        </w:rPr>
        <w:t xml:space="preserve"> </w:t>
      </w:r>
      <w:r>
        <w:rPr>
          <w:spacing w:val="1"/>
          <w:szCs w:val="22"/>
        </w:rPr>
        <w:t>(</w:t>
      </w:r>
      <w:r>
        <w:rPr>
          <w:spacing w:val="-2"/>
          <w:szCs w:val="22"/>
        </w:rPr>
        <w:t>p</w:t>
      </w:r>
      <w:r>
        <w:rPr>
          <w:szCs w:val="22"/>
        </w:rPr>
        <w:t>&lt; 0.0</w:t>
      </w:r>
      <w:r>
        <w:rPr>
          <w:spacing w:val="-2"/>
          <w:szCs w:val="22"/>
        </w:rPr>
        <w:t>0</w:t>
      </w:r>
      <w:r>
        <w:rPr>
          <w:szCs w:val="22"/>
        </w:rPr>
        <w:t>01)</w:t>
      </w:r>
      <w:r>
        <w:rPr>
          <w:spacing w:val="1"/>
          <w:szCs w:val="22"/>
        </w:rPr>
        <w:t xml:space="preserve"> </w:t>
      </w:r>
      <w:r>
        <w:rPr>
          <w:szCs w:val="22"/>
        </w:rPr>
        <w:t>co</w:t>
      </w:r>
      <w:r>
        <w:rPr>
          <w:spacing w:val="-4"/>
          <w:szCs w:val="22"/>
        </w:rPr>
        <w:t>m</w:t>
      </w:r>
      <w:r>
        <w:rPr>
          <w:szCs w:val="22"/>
        </w:rPr>
        <w:t>pa</w:t>
      </w:r>
      <w:r>
        <w:rPr>
          <w:spacing w:val="1"/>
          <w:szCs w:val="22"/>
        </w:rPr>
        <w:t>r</w:t>
      </w:r>
      <w:r>
        <w:rPr>
          <w:szCs w:val="22"/>
        </w:rPr>
        <w:t>ed</w:t>
      </w:r>
      <w:r>
        <w:rPr>
          <w:spacing w:val="-2"/>
          <w:szCs w:val="22"/>
        </w:rPr>
        <w:t xml:space="preserve"> </w:t>
      </w:r>
      <w:r>
        <w:rPr>
          <w:spacing w:val="-1"/>
          <w:szCs w:val="22"/>
        </w:rPr>
        <w:t>w</w:t>
      </w:r>
      <w:r>
        <w:rPr>
          <w:spacing w:val="1"/>
          <w:szCs w:val="22"/>
        </w:rPr>
        <w:t>i</w:t>
      </w:r>
      <w:r>
        <w:rPr>
          <w:spacing w:val="-1"/>
          <w:szCs w:val="22"/>
        </w:rPr>
        <w:t>t</w:t>
      </w:r>
      <w:r>
        <w:rPr>
          <w:szCs w:val="22"/>
        </w:rPr>
        <w:t>h p</w:t>
      </w:r>
      <w:r>
        <w:rPr>
          <w:spacing w:val="-2"/>
          <w:szCs w:val="22"/>
        </w:rPr>
        <w:t>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w</w:t>
      </w:r>
      <w:r>
        <w:rPr>
          <w:szCs w:val="22"/>
        </w:rPr>
        <w:t xml:space="preserve">ho </w:t>
      </w:r>
      <w:r>
        <w:rPr>
          <w:spacing w:val="-1"/>
          <w:szCs w:val="22"/>
        </w:rPr>
        <w:t>w</w:t>
      </w:r>
      <w:r>
        <w:rPr>
          <w:szCs w:val="22"/>
        </w:rPr>
        <w:t>e</w:t>
      </w:r>
      <w:r>
        <w:rPr>
          <w:spacing w:val="1"/>
          <w:szCs w:val="22"/>
        </w:rPr>
        <w:t>r</w:t>
      </w:r>
      <w:r>
        <w:rPr>
          <w:szCs w:val="22"/>
        </w:rPr>
        <w:t xml:space="preserve">e </w:t>
      </w:r>
      <w:r>
        <w:rPr>
          <w:spacing w:val="1"/>
          <w:szCs w:val="22"/>
        </w:rPr>
        <w:t>r</w:t>
      </w:r>
      <w:r>
        <w:rPr>
          <w:szCs w:val="22"/>
        </w:rPr>
        <w:t>ando</w:t>
      </w:r>
      <w:r>
        <w:rPr>
          <w:spacing w:val="-4"/>
          <w:szCs w:val="22"/>
        </w:rPr>
        <w:t>m</w:t>
      </w:r>
      <w:r>
        <w:rPr>
          <w:spacing w:val="1"/>
          <w:szCs w:val="22"/>
        </w:rPr>
        <w:t>i</w:t>
      </w:r>
      <w:r>
        <w:rPr>
          <w:szCs w:val="22"/>
        </w:rPr>
        <w:t>sed</w:t>
      </w:r>
      <w:r>
        <w:rPr>
          <w:spacing w:val="-2"/>
          <w:szCs w:val="22"/>
        </w:rPr>
        <w:t xml:space="preserve"> </w:t>
      </w:r>
      <w:r>
        <w:rPr>
          <w:spacing w:val="1"/>
          <w:szCs w:val="22"/>
        </w:rPr>
        <w:t>t</w:t>
      </w:r>
      <w:r>
        <w:rPr>
          <w:szCs w:val="22"/>
        </w:rPr>
        <w:t xml:space="preserve">o </w:t>
      </w:r>
      <w:r>
        <w:rPr>
          <w:spacing w:val="-2"/>
          <w:szCs w:val="22"/>
        </w:rPr>
        <w:t>p</w:t>
      </w:r>
      <w:r>
        <w:rPr>
          <w:spacing w:val="1"/>
          <w:szCs w:val="22"/>
        </w:rPr>
        <w:t>l</w:t>
      </w:r>
      <w:r>
        <w:rPr>
          <w:szCs w:val="22"/>
        </w:rPr>
        <w:t>a</w:t>
      </w:r>
      <w:r>
        <w:rPr>
          <w:spacing w:val="-2"/>
          <w:szCs w:val="22"/>
        </w:rPr>
        <w:t>c</w:t>
      </w:r>
      <w:r>
        <w:rPr>
          <w:szCs w:val="22"/>
        </w:rPr>
        <w:t xml:space="preserve">ebo </w:t>
      </w:r>
      <w:r>
        <w:rPr>
          <w:spacing w:val="-2"/>
          <w:szCs w:val="22"/>
        </w:rPr>
        <w:t>p</w:t>
      </w:r>
      <w:r>
        <w:rPr>
          <w:spacing w:val="1"/>
          <w:szCs w:val="22"/>
        </w:rPr>
        <w:t>l</w:t>
      </w:r>
      <w:r>
        <w:rPr>
          <w:szCs w:val="22"/>
        </w:rPr>
        <w:t>us</w:t>
      </w:r>
      <w:r>
        <w:rPr>
          <w:spacing w:val="-2"/>
          <w:szCs w:val="22"/>
        </w:rPr>
        <w:t xml:space="preserve"> M</w:t>
      </w:r>
      <w:r>
        <w:rPr>
          <w:spacing w:val="2"/>
          <w:szCs w:val="22"/>
        </w:rPr>
        <w:t>T</w:t>
      </w:r>
      <w:r>
        <w:rPr>
          <w:spacing w:val="1"/>
          <w:szCs w:val="22"/>
        </w:rPr>
        <w:t>X</w:t>
      </w:r>
      <w:r>
        <w:rPr>
          <w:szCs w:val="22"/>
        </w:rPr>
        <w:t>.</w:t>
      </w:r>
    </w:p>
    <w:p w14:paraId="42020B62" w14:textId="77777777" w:rsidR="00C31491" w:rsidRDefault="00C31491" w:rsidP="000A3877">
      <w:pPr>
        <w:spacing w:before="1" w:line="254" w:lineRule="exact"/>
        <w:ind w:right="-1"/>
        <w:jc w:val="both"/>
      </w:pPr>
    </w:p>
    <w:p w14:paraId="637B75DB" w14:textId="77777777" w:rsidR="00C31491" w:rsidRPr="00FE655D" w:rsidRDefault="00C31491" w:rsidP="000A3877">
      <w:pPr>
        <w:keepNext/>
        <w:spacing w:line="249" w:lineRule="exact"/>
        <w:ind w:right="-20"/>
        <w:jc w:val="both"/>
        <w:rPr>
          <w:b/>
          <w:bCs/>
          <w:iCs/>
        </w:rPr>
      </w:pPr>
      <w:r w:rsidRPr="00FE655D">
        <w:rPr>
          <w:b/>
          <w:bCs/>
          <w:iCs/>
          <w:position w:val="-1"/>
          <w:szCs w:val="22"/>
        </w:rPr>
        <w:t>Tab</w:t>
      </w:r>
      <w:r w:rsidRPr="00FE655D">
        <w:rPr>
          <w:b/>
          <w:bCs/>
          <w:iCs/>
          <w:spacing w:val="1"/>
          <w:position w:val="-1"/>
          <w:szCs w:val="22"/>
        </w:rPr>
        <w:t>l</w:t>
      </w:r>
      <w:r w:rsidRPr="00FE655D">
        <w:rPr>
          <w:b/>
          <w:bCs/>
          <w:iCs/>
          <w:position w:val="-1"/>
          <w:szCs w:val="22"/>
        </w:rPr>
        <w:t>e</w:t>
      </w:r>
      <w:r w:rsidRPr="00FE655D">
        <w:rPr>
          <w:b/>
          <w:bCs/>
          <w:iCs/>
          <w:spacing w:val="1"/>
          <w:position w:val="-1"/>
          <w:szCs w:val="22"/>
        </w:rPr>
        <w:t xml:space="preserve"> </w:t>
      </w:r>
      <w:r w:rsidRPr="00FE655D">
        <w:rPr>
          <w:b/>
          <w:bCs/>
          <w:iCs/>
          <w:spacing w:val="-2"/>
          <w:position w:val="-1"/>
          <w:szCs w:val="22"/>
        </w:rPr>
        <w:t>5</w:t>
      </w:r>
      <w:r w:rsidRPr="00FE655D">
        <w:rPr>
          <w:b/>
          <w:bCs/>
          <w:iCs/>
          <w:position w:val="-1"/>
          <w:szCs w:val="22"/>
        </w:rPr>
        <w:t xml:space="preserve">. </w:t>
      </w:r>
      <w:r w:rsidRPr="00FE655D">
        <w:rPr>
          <w:b/>
          <w:bCs/>
          <w:iCs/>
          <w:spacing w:val="-1"/>
          <w:position w:val="-1"/>
          <w:szCs w:val="22"/>
        </w:rPr>
        <w:t>R</w:t>
      </w:r>
      <w:r w:rsidRPr="00FE655D">
        <w:rPr>
          <w:b/>
          <w:bCs/>
          <w:iCs/>
          <w:position w:val="-1"/>
          <w:szCs w:val="22"/>
        </w:rPr>
        <w:t>ad</w:t>
      </w:r>
      <w:r w:rsidRPr="00FE655D">
        <w:rPr>
          <w:b/>
          <w:bCs/>
          <w:iCs/>
          <w:spacing w:val="-1"/>
          <w:position w:val="-1"/>
          <w:szCs w:val="22"/>
        </w:rPr>
        <w:t>i</w:t>
      </w:r>
      <w:r w:rsidRPr="00FE655D">
        <w:rPr>
          <w:b/>
          <w:bCs/>
          <w:iCs/>
          <w:position w:val="-1"/>
          <w:szCs w:val="22"/>
        </w:rPr>
        <w:t>og</w:t>
      </w:r>
      <w:r w:rsidRPr="00FE655D">
        <w:rPr>
          <w:b/>
          <w:bCs/>
          <w:iCs/>
          <w:spacing w:val="1"/>
          <w:position w:val="-1"/>
          <w:szCs w:val="22"/>
        </w:rPr>
        <w:t>r</w:t>
      </w:r>
      <w:r w:rsidRPr="00FE655D">
        <w:rPr>
          <w:b/>
          <w:bCs/>
          <w:iCs/>
          <w:position w:val="-1"/>
          <w:szCs w:val="22"/>
        </w:rPr>
        <w:t>a</w:t>
      </w:r>
      <w:r w:rsidRPr="00FE655D">
        <w:rPr>
          <w:b/>
          <w:bCs/>
          <w:iCs/>
          <w:spacing w:val="-2"/>
          <w:position w:val="-1"/>
          <w:szCs w:val="22"/>
        </w:rPr>
        <w:t>p</w:t>
      </w:r>
      <w:r w:rsidRPr="00FE655D">
        <w:rPr>
          <w:b/>
          <w:bCs/>
          <w:iCs/>
          <w:position w:val="-1"/>
          <w:szCs w:val="22"/>
        </w:rPr>
        <w:t>h</w:t>
      </w:r>
      <w:r w:rsidRPr="00FE655D">
        <w:rPr>
          <w:b/>
          <w:bCs/>
          <w:iCs/>
          <w:spacing w:val="1"/>
          <w:position w:val="-1"/>
          <w:szCs w:val="22"/>
        </w:rPr>
        <w:t>i</w:t>
      </w:r>
      <w:r w:rsidRPr="00FE655D">
        <w:rPr>
          <w:b/>
          <w:bCs/>
          <w:iCs/>
          <w:position w:val="-1"/>
          <w:szCs w:val="22"/>
        </w:rPr>
        <w:t>c</w:t>
      </w:r>
      <w:r w:rsidRPr="00FE655D">
        <w:rPr>
          <w:b/>
          <w:bCs/>
          <w:iCs/>
          <w:spacing w:val="-2"/>
          <w:position w:val="-1"/>
          <w:szCs w:val="22"/>
        </w:rPr>
        <w:t xml:space="preserve"> </w:t>
      </w:r>
      <w:r w:rsidRPr="00FE655D">
        <w:rPr>
          <w:b/>
          <w:bCs/>
          <w:iCs/>
          <w:spacing w:val="-1"/>
          <w:position w:val="-1"/>
          <w:szCs w:val="22"/>
        </w:rPr>
        <w:t>m</w:t>
      </w:r>
      <w:r w:rsidRPr="00FE655D">
        <w:rPr>
          <w:b/>
          <w:bCs/>
          <w:iCs/>
          <w:position w:val="-1"/>
          <w:szCs w:val="22"/>
        </w:rPr>
        <w:t>e</w:t>
      </w:r>
      <w:r w:rsidRPr="00FE655D">
        <w:rPr>
          <w:b/>
          <w:bCs/>
          <w:iCs/>
          <w:spacing w:val="-2"/>
          <w:position w:val="-1"/>
          <w:szCs w:val="22"/>
        </w:rPr>
        <w:t>a</w:t>
      </w:r>
      <w:r w:rsidRPr="00FE655D">
        <w:rPr>
          <w:b/>
          <w:bCs/>
          <w:iCs/>
          <w:position w:val="-1"/>
          <w:szCs w:val="22"/>
        </w:rPr>
        <w:t>n chan</w:t>
      </w:r>
      <w:r w:rsidRPr="00FE655D">
        <w:rPr>
          <w:b/>
          <w:bCs/>
          <w:iCs/>
          <w:spacing w:val="-2"/>
          <w:position w:val="-1"/>
          <w:szCs w:val="22"/>
        </w:rPr>
        <w:t>g</w:t>
      </w:r>
      <w:r w:rsidRPr="00FE655D">
        <w:rPr>
          <w:b/>
          <w:bCs/>
          <w:iCs/>
          <w:position w:val="-1"/>
          <w:szCs w:val="22"/>
        </w:rPr>
        <w:t>es</w:t>
      </w:r>
      <w:r w:rsidRPr="00FE655D">
        <w:rPr>
          <w:b/>
          <w:bCs/>
          <w:iCs/>
          <w:spacing w:val="1"/>
          <w:position w:val="-1"/>
          <w:szCs w:val="22"/>
        </w:rPr>
        <w:t xml:space="preserve"> </w:t>
      </w:r>
      <w:r w:rsidRPr="00FE655D">
        <w:rPr>
          <w:b/>
          <w:bCs/>
          <w:iCs/>
          <w:position w:val="-1"/>
          <w:szCs w:val="22"/>
        </w:rPr>
        <w:t>o</w:t>
      </w:r>
      <w:r w:rsidRPr="00FE655D">
        <w:rPr>
          <w:b/>
          <w:bCs/>
          <w:iCs/>
          <w:spacing w:val="-2"/>
          <w:position w:val="-1"/>
          <w:szCs w:val="22"/>
        </w:rPr>
        <w:t>v</w:t>
      </w:r>
      <w:r w:rsidRPr="00FE655D">
        <w:rPr>
          <w:b/>
          <w:bCs/>
          <w:iCs/>
          <w:position w:val="-1"/>
          <w:szCs w:val="22"/>
        </w:rPr>
        <w:t>er</w:t>
      </w:r>
      <w:r w:rsidRPr="00FE655D">
        <w:rPr>
          <w:b/>
          <w:bCs/>
          <w:iCs/>
          <w:spacing w:val="1"/>
          <w:position w:val="-1"/>
          <w:szCs w:val="22"/>
        </w:rPr>
        <w:t xml:space="preserve"> </w:t>
      </w:r>
      <w:r w:rsidRPr="00FE655D">
        <w:rPr>
          <w:b/>
          <w:bCs/>
          <w:iCs/>
          <w:position w:val="-1"/>
          <w:szCs w:val="22"/>
        </w:rPr>
        <w:t>52</w:t>
      </w:r>
      <w:r>
        <w:rPr>
          <w:b/>
          <w:bCs/>
          <w:iCs/>
          <w:spacing w:val="-2"/>
          <w:position w:val="-1"/>
          <w:szCs w:val="22"/>
        </w:rPr>
        <w:t> </w:t>
      </w:r>
      <w:r w:rsidRPr="00307EBB">
        <w:rPr>
          <w:b/>
          <w:bCs/>
          <w:iCs/>
          <w:spacing w:val="-1"/>
          <w:position w:val="-1"/>
          <w:szCs w:val="22"/>
        </w:rPr>
        <w:t>w</w:t>
      </w:r>
      <w:r w:rsidRPr="00307EBB">
        <w:rPr>
          <w:b/>
          <w:bCs/>
          <w:iCs/>
          <w:position w:val="-1"/>
          <w:szCs w:val="22"/>
        </w:rPr>
        <w:t>ee</w:t>
      </w:r>
      <w:r w:rsidRPr="00307EBB">
        <w:rPr>
          <w:b/>
          <w:bCs/>
          <w:iCs/>
          <w:spacing w:val="-2"/>
          <w:position w:val="-1"/>
          <w:szCs w:val="22"/>
        </w:rPr>
        <w:t>k</w:t>
      </w:r>
      <w:r w:rsidRPr="00307EBB">
        <w:rPr>
          <w:b/>
          <w:bCs/>
          <w:iCs/>
          <w:position w:val="-1"/>
          <w:szCs w:val="22"/>
        </w:rPr>
        <w:t>s</w:t>
      </w:r>
      <w:r w:rsidRPr="00307EBB">
        <w:rPr>
          <w:b/>
          <w:bCs/>
          <w:iCs/>
          <w:spacing w:val="1"/>
          <w:position w:val="-1"/>
          <w:szCs w:val="22"/>
        </w:rPr>
        <w:t xml:space="preserve"> i</w:t>
      </w:r>
      <w:r w:rsidRPr="00307EBB">
        <w:rPr>
          <w:b/>
          <w:bCs/>
          <w:iCs/>
          <w:position w:val="-1"/>
          <w:szCs w:val="22"/>
        </w:rPr>
        <w:t>n</w:t>
      </w:r>
      <w:r w:rsidRPr="00307EBB">
        <w:rPr>
          <w:b/>
          <w:bCs/>
          <w:iCs/>
          <w:spacing w:val="-2"/>
          <w:position w:val="-1"/>
          <w:szCs w:val="22"/>
        </w:rPr>
        <w:t xml:space="preserve"> </w:t>
      </w:r>
      <w:r w:rsidRPr="00307EBB">
        <w:rPr>
          <w:b/>
          <w:bCs/>
          <w:iCs/>
          <w:position w:val="-1"/>
          <w:szCs w:val="22"/>
        </w:rPr>
        <w:t>S</w:t>
      </w:r>
      <w:r w:rsidRPr="00307EBB">
        <w:rPr>
          <w:b/>
          <w:bCs/>
          <w:iCs/>
          <w:spacing w:val="1"/>
          <w:position w:val="-1"/>
          <w:szCs w:val="22"/>
        </w:rPr>
        <w:t>t</w:t>
      </w:r>
      <w:r w:rsidRPr="00307EBB">
        <w:rPr>
          <w:b/>
          <w:bCs/>
          <w:iCs/>
          <w:position w:val="-1"/>
          <w:szCs w:val="22"/>
        </w:rPr>
        <w:t>udy</w:t>
      </w:r>
      <w:r w:rsidRPr="00307EBB">
        <w:rPr>
          <w:b/>
          <w:bCs/>
          <w:iCs/>
          <w:spacing w:val="-2"/>
          <w:position w:val="-1"/>
          <w:szCs w:val="22"/>
        </w:rPr>
        <w:t xml:space="preserve"> </w:t>
      </w:r>
      <w:r w:rsidRPr="00307EBB">
        <w:rPr>
          <w:b/>
          <w:bCs/>
          <w:iCs/>
          <w:spacing w:val="1"/>
          <w:position w:val="-1"/>
          <w:szCs w:val="22"/>
        </w:rPr>
        <w:t>I</w:t>
      </w:r>
      <w:r w:rsidRPr="00307EBB">
        <w:rPr>
          <w:b/>
          <w:bCs/>
          <w:iCs/>
          <w:position w:val="-1"/>
          <w:szCs w:val="22"/>
        </w:rPr>
        <w:t>I</w:t>
      </w:r>
    </w:p>
    <w:p w14:paraId="126548CC" w14:textId="77777777" w:rsidR="00C31491" w:rsidRPr="001378EB" w:rsidRDefault="00C31491" w:rsidP="000A3877">
      <w:pPr>
        <w:keepNext/>
        <w:spacing w:before="1" w:line="254" w:lineRule="exact"/>
        <w:ind w:right="-1"/>
        <w:jc w:val="both"/>
      </w:pPr>
    </w:p>
    <w:tbl>
      <w:tblPr>
        <w:tblW w:w="9266" w:type="dxa"/>
        <w:tblInd w:w="112" w:type="dxa"/>
        <w:tblLayout w:type="fixed"/>
        <w:tblCellMar>
          <w:left w:w="0" w:type="dxa"/>
          <w:right w:w="0" w:type="dxa"/>
        </w:tblCellMar>
        <w:tblLook w:val="01E0" w:firstRow="1" w:lastRow="1" w:firstColumn="1" w:lastColumn="1" w:noHBand="0" w:noVBand="0"/>
      </w:tblPr>
      <w:tblGrid>
        <w:gridCol w:w="2659"/>
        <w:gridCol w:w="3302"/>
        <w:gridCol w:w="3305"/>
      </w:tblGrid>
      <w:tr w:rsidR="00C31491" w:rsidRPr="000B0D3A" w14:paraId="1AB5015C" w14:textId="77777777" w:rsidTr="00B332D4">
        <w:trPr>
          <w:trHeight w:hRule="exact" w:val="768"/>
        </w:trPr>
        <w:tc>
          <w:tcPr>
            <w:tcW w:w="2659" w:type="dxa"/>
            <w:tcBorders>
              <w:top w:val="single" w:sz="4" w:space="0" w:color="000000"/>
              <w:left w:val="single" w:sz="4" w:space="0" w:color="000000"/>
              <w:bottom w:val="single" w:sz="4" w:space="0" w:color="000000"/>
              <w:right w:val="single" w:sz="4" w:space="0" w:color="000000"/>
            </w:tcBorders>
          </w:tcPr>
          <w:p w14:paraId="52A685B6" w14:textId="77777777" w:rsidR="00C31491" w:rsidRDefault="00C31491" w:rsidP="000A3877">
            <w:pPr>
              <w:jc w:val="both"/>
            </w:pPr>
          </w:p>
        </w:tc>
        <w:tc>
          <w:tcPr>
            <w:tcW w:w="3302" w:type="dxa"/>
            <w:tcBorders>
              <w:top w:val="single" w:sz="4" w:space="0" w:color="000000"/>
              <w:left w:val="single" w:sz="4" w:space="0" w:color="000000"/>
              <w:bottom w:val="single" w:sz="4" w:space="0" w:color="000000"/>
              <w:right w:val="single" w:sz="4" w:space="0" w:color="000000"/>
            </w:tcBorders>
          </w:tcPr>
          <w:p w14:paraId="59647B85" w14:textId="77777777" w:rsidR="00C31491" w:rsidRDefault="00C31491" w:rsidP="000A3877">
            <w:pPr>
              <w:spacing w:line="251" w:lineRule="exact"/>
              <w:ind w:left="1009" w:right="985"/>
              <w:jc w:val="center"/>
            </w:pPr>
            <w:r>
              <w:rPr>
                <w:b/>
                <w:bCs/>
                <w:spacing w:val="-1"/>
                <w:szCs w:val="22"/>
              </w:rPr>
              <w:t>PB</w:t>
            </w:r>
            <w:r>
              <w:rPr>
                <w:b/>
                <w:bCs/>
                <w:szCs w:val="22"/>
              </w:rPr>
              <w:t>O</w:t>
            </w:r>
            <w:r>
              <w:rPr>
                <w:b/>
                <w:bCs/>
                <w:spacing w:val="1"/>
                <w:szCs w:val="22"/>
              </w:rPr>
              <w:t xml:space="preserve"> </w:t>
            </w:r>
            <w:r>
              <w:rPr>
                <w:b/>
                <w:bCs/>
                <w:szCs w:val="22"/>
              </w:rPr>
              <w:t>+</w:t>
            </w:r>
            <w:r>
              <w:rPr>
                <w:b/>
                <w:bCs/>
                <w:spacing w:val="-1"/>
                <w:szCs w:val="22"/>
              </w:rPr>
              <w:t xml:space="preserve"> </w:t>
            </w:r>
            <w:r>
              <w:rPr>
                <w:b/>
                <w:bCs/>
                <w:szCs w:val="22"/>
              </w:rPr>
              <w:t>M</w:t>
            </w:r>
            <w:r>
              <w:rPr>
                <w:b/>
                <w:bCs/>
                <w:spacing w:val="-1"/>
                <w:szCs w:val="22"/>
              </w:rPr>
              <w:t>T</w:t>
            </w:r>
            <w:r>
              <w:rPr>
                <w:b/>
                <w:bCs/>
                <w:szCs w:val="22"/>
              </w:rPr>
              <w:t>X</w:t>
            </w:r>
          </w:p>
          <w:p w14:paraId="7EE38670" w14:textId="77777777" w:rsidR="00C31491" w:rsidRDefault="00C31491" w:rsidP="000A3877">
            <w:pPr>
              <w:spacing w:before="5" w:line="252" w:lineRule="exact"/>
              <w:ind w:left="575" w:right="551"/>
              <w:jc w:val="center"/>
            </w:pPr>
            <w:r>
              <w:rPr>
                <w:b/>
                <w:bCs/>
                <w:spacing w:val="1"/>
                <w:szCs w:val="22"/>
              </w:rPr>
              <w:t>(</w:t>
            </w:r>
            <w:r>
              <w:rPr>
                <w:b/>
                <w:bCs/>
                <w:szCs w:val="22"/>
              </w:rPr>
              <w:t>+</w:t>
            </w:r>
            <w:r>
              <w:rPr>
                <w:b/>
                <w:bCs/>
                <w:spacing w:val="-1"/>
                <w:szCs w:val="22"/>
              </w:rPr>
              <w:t xml:space="preserve"> TC</w:t>
            </w:r>
            <w:r>
              <w:rPr>
                <w:b/>
                <w:bCs/>
                <w:szCs w:val="22"/>
              </w:rPr>
              <w:t>Z</w:t>
            </w:r>
            <w:r>
              <w:rPr>
                <w:b/>
                <w:bCs/>
                <w:spacing w:val="-3"/>
                <w:szCs w:val="22"/>
              </w:rPr>
              <w:t xml:space="preserve"> </w:t>
            </w:r>
            <w:r>
              <w:rPr>
                <w:b/>
                <w:bCs/>
                <w:spacing w:val="3"/>
                <w:szCs w:val="22"/>
              </w:rPr>
              <w:t>f</w:t>
            </w:r>
            <w:r>
              <w:rPr>
                <w:b/>
                <w:bCs/>
                <w:szCs w:val="22"/>
              </w:rPr>
              <w:t>rom</w:t>
            </w:r>
            <w:r>
              <w:rPr>
                <w:b/>
                <w:bCs/>
                <w:spacing w:val="-4"/>
                <w:szCs w:val="22"/>
              </w:rPr>
              <w:t xml:space="preserve"> </w:t>
            </w:r>
            <w:r>
              <w:rPr>
                <w:b/>
                <w:bCs/>
                <w:spacing w:val="1"/>
                <w:szCs w:val="22"/>
              </w:rPr>
              <w:t>w</w:t>
            </w:r>
            <w:r>
              <w:rPr>
                <w:b/>
                <w:bCs/>
                <w:szCs w:val="22"/>
              </w:rPr>
              <w:t>eek 2</w:t>
            </w:r>
            <w:r>
              <w:rPr>
                <w:b/>
                <w:bCs/>
                <w:spacing w:val="-2"/>
                <w:szCs w:val="22"/>
              </w:rPr>
              <w:t>4</w:t>
            </w:r>
            <w:r>
              <w:rPr>
                <w:b/>
                <w:bCs/>
                <w:szCs w:val="22"/>
              </w:rPr>
              <w:t>) N</w:t>
            </w:r>
            <w:r>
              <w:rPr>
                <w:b/>
                <w:bCs/>
                <w:spacing w:val="-1"/>
                <w:szCs w:val="22"/>
              </w:rPr>
              <w:t xml:space="preserve"> </w:t>
            </w:r>
            <w:r>
              <w:rPr>
                <w:b/>
                <w:bCs/>
                <w:szCs w:val="22"/>
              </w:rPr>
              <w:t>=</w:t>
            </w:r>
            <w:r>
              <w:rPr>
                <w:b/>
                <w:bCs/>
                <w:spacing w:val="-1"/>
                <w:szCs w:val="22"/>
              </w:rPr>
              <w:t xml:space="preserve"> </w:t>
            </w:r>
            <w:r>
              <w:rPr>
                <w:b/>
                <w:bCs/>
                <w:szCs w:val="22"/>
              </w:rPr>
              <w:t>393</w:t>
            </w:r>
          </w:p>
        </w:tc>
        <w:tc>
          <w:tcPr>
            <w:tcW w:w="3305" w:type="dxa"/>
            <w:tcBorders>
              <w:top w:val="single" w:sz="4" w:space="0" w:color="000000"/>
              <w:left w:val="single" w:sz="4" w:space="0" w:color="000000"/>
              <w:bottom w:val="single" w:sz="4" w:space="0" w:color="000000"/>
              <w:right w:val="single" w:sz="4" w:space="0" w:color="000000"/>
            </w:tcBorders>
          </w:tcPr>
          <w:p w14:paraId="79A970D1" w14:textId="77777777" w:rsidR="00C31491" w:rsidRPr="00307EBB" w:rsidRDefault="00C31491" w:rsidP="000A3877">
            <w:pPr>
              <w:spacing w:line="251" w:lineRule="exact"/>
              <w:ind w:left="603" w:right="588"/>
              <w:jc w:val="center"/>
              <w:rPr>
                <w:lang w:val="pt-PT"/>
              </w:rPr>
            </w:pPr>
            <w:r w:rsidRPr="00FE655D">
              <w:rPr>
                <w:b/>
                <w:bCs/>
                <w:spacing w:val="-1"/>
                <w:szCs w:val="22"/>
                <w:lang w:val="pt-PT"/>
              </w:rPr>
              <w:t>TC</w:t>
            </w:r>
            <w:r w:rsidRPr="00FE655D">
              <w:rPr>
                <w:b/>
                <w:bCs/>
                <w:szCs w:val="22"/>
                <w:lang w:val="pt-PT"/>
              </w:rPr>
              <w:t>Z</w:t>
            </w:r>
            <w:r w:rsidRPr="00FE655D">
              <w:rPr>
                <w:b/>
                <w:bCs/>
                <w:spacing w:val="-3"/>
                <w:szCs w:val="22"/>
                <w:lang w:val="pt-PT"/>
              </w:rPr>
              <w:t xml:space="preserve"> </w:t>
            </w:r>
            <w:r w:rsidRPr="00FE655D">
              <w:rPr>
                <w:b/>
                <w:bCs/>
                <w:szCs w:val="22"/>
                <w:lang w:val="pt-PT"/>
              </w:rPr>
              <w:t>8</w:t>
            </w:r>
            <w:r>
              <w:rPr>
                <w:b/>
                <w:bCs/>
                <w:szCs w:val="22"/>
                <w:lang w:val="pt-PT"/>
              </w:rPr>
              <w:t> </w:t>
            </w:r>
            <w:r w:rsidRPr="00307EBB">
              <w:rPr>
                <w:b/>
                <w:bCs/>
                <w:spacing w:val="1"/>
                <w:szCs w:val="22"/>
                <w:lang w:val="pt-PT"/>
              </w:rPr>
              <w:t>m</w:t>
            </w:r>
            <w:r w:rsidRPr="00307EBB">
              <w:rPr>
                <w:b/>
                <w:bCs/>
                <w:szCs w:val="22"/>
                <w:lang w:val="pt-PT"/>
              </w:rPr>
              <w:t>g</w:t>
            </w:r>
            <w:r w:rsidRPr="00307EBB">
              <w:rPr>
                <w:b/>
                <w:bCs/>
                <w:spacing w:val="1"/>
                <w:szCs w:val="22"/>
                <w:lang w:val="pt-PT"/>
              </w:rPr>
              <w:t>/</w:t>
            </w:r>
            <w:r w:rsidRPr="00307EBB">
              <w:rPr>
                <w:b/>
                <w:bCs/>
                <w:szCs w:val="22"/>
                <w:lang w:val="pt-PT"/>
              </w:rPr>
              <w:t>kg +</w:t>
            </w:r>
            <w:r w:rsidRPr="00307EBB">
              <w:rPr>
                <w:b/>
                <w:bCs/>
                <w:spacing w:val="-1"/>
                <w:szCs w:val="22"/>
                <w:lang w:val="pt-PT"/>
              </w:rPr>
              <w:t xml:space="preserve"> </w:t>
            </w:r>
            <w:r w:rsidRPr="00307EBB">
              <w:rPr>
                <w:b/>
                <w:bCs/>
                <w:szCs w:val="22"/>
                <w:lang w:val="pt-PT"/>
              </w:rPr>
              <w:t>M</w:t>
            </w:r>
            <w:r w:rsidRPr="00307EBB">
              <w:rPr>
                <w:b/>
                <w:bCs/>
                <w:spacing w:val="-1"/>
                <w:szCs w:val="22"/>
                <w:lang w:val="pt-PT"/>
              </w:rPr>
              <w:t>TX</w:t>
            </w:r>
          </w:p>
          <w:p w14:paraId="745A051F" w14:textId="77777777" w:rsidR="00C31491" w:rsidRPr="00307EBB" w:rsidRDefault="00C31491" w:rsidP="000A3877">
            <w:pPr>
              <w:spacing w:before="13" w:line="240" w:lineRule="exact"/>
              <w:jc w:val="both"/>
              <w:rPr>
                <w:sz w:val="24"/>
                <w:szCs w:val="24"/>
                <w:lang w:val="pt-PT"/>
              </w:rPr>
            </w:pPr>
          </w:p>
          <w:p w14:paraId="3C837890" w14:textId="77777777" w:rsidR="00C31491" w:rsidRPr="00307EBB" w:rsidRDefault="00C31491" w:rsidP="000A3877">
            <w:pPr>
              <w:spacing w:line="252" w:lineRule="exact"/>
              <w:ind w:left="1246" w:right="1229"/>
              <w:jc w:val="both"/>
              <w:rPr>
                <w:lang w:val="pt-PT"/>
              </w:rPr>
            </w:pPr>
            <w:r w:rsidRPr="00307EBB">
              <w:rPr>
                <w:b/>
                <w:bCs/>
                <w:szCs w:val="22"/>
                <w:lang w:val="pt-PT"/>
              </w:rPr>
              <w:t>N</w:t>
            </w:r>
            <w:r w:rsidRPr="00307EBB">
              <w:rPr>
                <w:b/>
                <w:bCs/>
                <w:spacing w:val="-1"/>
                <w:szCs w:val="22"/>
                <w:lang w:val="pt-PT"/>
              </w:rPr>
              <w:t xml:space="preserve"> </w:t>
            </w:r>
            <w:r w:rsidRPr="00307EBB">
              <w:rPr>
                <w:b/>
                <w:bCs/>
                <w:szCs w:val="22"/>
                <w:lang w:val="pt-PT"/>
              </w:rPr>
              <w:t>=</w:t>
            </w:r>
            <w:r w:rsidRPr="00307EBB">
              <w:rPr>
                <w:b/>
                <w:bCs/>
                <w:spacing w:val="-1"/>
                <w:szCs w:val="22"/>
                <w:lang w:val="pt-PT"/>
              </w:rPr>
              <w:t xml:space="preserve"> </w:t>
            </w:r>
            <w:r w:rsidRPr="00307EBB">
              <w:rPr>
                <w:b/>
                <w:bCs/>
                <w:szCs w:val="22"/>
                <w:lang w:val="pt-PT"/>
              </w:rPr>
              <w:t>398</w:t>
            </w:r>
          </w:p>
        </w:tc>
      </w:tr>
      <w:tr w:rsidR="00C31491" w14:paraId="1BC22DED" w14:textId="77777777" w:rsidTr="00B332D4">
        <w:trPr>
          <w:trHeight w:hRule="exact" w:val="264"/>
        </w:trPr>
        <w:tc>
          <w:tcPr>
            <w:tcW w:w="2659" w:type="dxa"/>
            <w:tcBorders>
              <w:top w:val="single" w:sz="4" w:space="0" w:color="000000"/>
              <w:left w:val="single" w:sz="4" w:space="0" w:color="000000"/>
              <w:bottom w:val="single" w:sz="4" w:space="0" w:color="000000"/>
              <w:right w:val="single" w:sz="4" w:space="0" w:color="000000"/>
            </w:tcBorders>
          </w:tcPr>
          <w:p w14:paraId="2D01E01E" w14:textId="77777777" w:rsidR="00C31491" w:rsidRDefault="00C31491" w:rsidP="000A3877">
            <w:pPr>
              <w:spacing w:line="248" w:lineRule="exact"/>
              <w:ind w:left="102" w:right="-20"/>
              <w:jc w:val="both"/>
            </w:pPr>
            <w:r>
              <w:rPr>
                <w:spacing w:val="2"/>
                <w:szCs w:val="22"/>
              </w:rPr>
              <w:t>T</w:t>
            </w:r>
            <w:r>
              <w:rPr>
                <w:spacing w:val="-2"/>
                <w:szCs w:val="22"/>
              </w:rPr>
              <w:t>o</w:t>
            </w:r>
            <w:r>
              <w:rPr>
                <w:spacing w:val="1"/>
                <w:szCs w:val="22"/>
              </w:rPr>
              <w:t>t</w:t>
            </w:r>
            <w:r>
              <w:rPr>
                <w:spacing w:val="-2"/>
                <w:szCs w:val="22"/>
              </w:rPr>
              <w:t>a</w:t>
            </w:r>
            <w:r>
              <w:rPr>
                <w:szCs w:val="22"/>
              </w:rPr>
              <w:t>l</w:t>
            </w:r>
            <w:r>
              <w:rPr>
                <w:spacing w:val="1"/>
                <w:szCs w:val="22"/>
              </w:rPr>
              <w:t xml:space="preserve"> </w:t>
            </w:r>
            <w:r>
              <w:rPr>
                <w:szCs w:val="22"/>
              </w:rPr>
              <w:t>Sh</w:t>
            </w:r>
            <w:r>
              <w:rPr>
                <w:spacing w:val="-2"/>
                <w:szCs w:val="22"/>
              </w:rPr>
              <w:t>a</w:t>
            </w:r>
            <w:r>
              <w:rPr>
                <w:spacing w:val="1"/>
                <w:szCs w:val="22"/>
              </w:rPr>
              <w:t>r</w:t>
            </w:r>
            <w:r>
              <w:rPr>
                <w:szCs w:val="22"/>
              </w:rPr>
              <w:t>p</w:t>
            </w:r>
            <w:r>
              <w:rPr>
                <w:spacing w:val="-4"/>
                <w:szCs w:val="22"/>
              </w:rPr>
              <w:t>-</w:t>
            </w:r>
            <w:r>
              <w:rPr>
                <w:spacing w:val="-1"/>
                <w:szCs w:val="22"/>
              </w:rPr>
              <w:t>G</w:t>
            </w:r>
            <w:r>
              <w:rPr>
                <w:szCs w:val="22"/>
              </w:rPr>
              <w:t>enant</w:t>
            </w:r>
            <w:r>
              <w:rPr>
                <w:spacing w:val="1"/>
                <w:szCs w:val="22"/>
              </w:rPr>
              <w:t xml:space="preserve"> </w:t>
            </w:r>
            <w:r>
              <w:rPr>
                <w:szCs w:val="22"/>
              </w:rPr>
              <w:t>sc</w:t>
            </w:r>
            <w:r>
              <w:rPr>
                <w:spacing w:val="-2"/>
                <w:szCs w:val="22"/>
              </w:rPr>
              <w:t>o</w:t>
            </w:r>
            <w:r>
              <w:rPr>
                <w:spacing w:val="1"/>
                <w:szCs w:val="22"/>
              </w:rPr>
              <w:t>r</w:t>
            </w:r>
            <w:r>
              <w:rPr>
                <w:szCs w:val="22"/>
              </w:rPr>
              <w:t>e</w:t>
            </w:r>
          </w:p>
        </w:tc>
        <w:tc>
          <w:tcPr>
            <w:tcW w:w="3302" w:type="dxa"/>
            <w:tcBorders>
              <w:top w:val="single" w:sz="4" w:space="0" w:color="000000"/>
              <w:left w:val="single" w:sz="4" w:space="0" w:color="000000"/>
              <w:bottom w:val="single" w:sz="4" w:space="0" w:color="000000"/>
              <w:right w:val="single" w:sz="4" w:space="0" w:color="000000"/>
            </w:tcBorders>
          </w:tcPr>
          <w:p w14:paraId="3BFFB37E" w14:textId="77777777" w:rsidR="00C31491" w:rsidRDefault="00C31491" w:rsidP="000A3877">
            <w:pPr>
              <w:spacing w:line="248" w:lineRule="exact"/>
              <w:ind w:left="1417" w:right="1394"/>
              <w:jc w:val="both"/>
            </w:pPr>
            <w:r>
              <w:rPr>
                <w:szCs w:val="22"/>
              </w:rPr>
              <w:t>1.13</w:t>
            </w:r>
          </w:p>
        </w:tc>
        <w:tc>
          <w:tcPr>
            <w:tcW w:w="3305" w:type="dxa"/>
            <w:tcBorders>
              <w:top w:val="single" w:sz="4" w:space="0" w:color="000000"/>
              <w:left w:val="single" w:sz="4" w:space="0" w:color="000000"/>
              <w:bottom w:val="single" w:sz="4" w:space="0" w:color="000000"/>
              <w:right w:val="single" w:sz="4" w:space="0" w:color="000000"/>
            </w:tcBorders>
          </w:tcPr>
          <w:p w14:paraId="5B95C562" w14:textId="77777777" w:rsidR="00C31491" w:rsidRDefault="00C31491" w:rsidP="000A3877">
            <w:pPr>
              <w:spacing w:line="248" w:lineRule="exact"/>
              <w:ind w:left="1362" w:right="1342"/>
              <w:jc w:val="both"/>
            </w:pPr>
            <w:r>
              <w:rPr>
                <w:szCs w:val="22"/>
              </w:rPr>
              <w:t>0.29*</w:t>
            </w:r>
          </w:p>
        </w:tc>
      </w:tr>
      <w:tr w:rsidR="00C31491" w14:paraId="3C6A17E4" w14:textId="77777777" w:rsidTr="00B332D4">
        <w:trPr>
          <w:trHeight w:hRule="exact" w:val="264"/>
        </w:trPr>
        <w:tc>
          <w:tcPr>
            <w:tcW w:w="2659" w:type="dxa"/>
            <w:tcBorders>
              <w:top w:val="single" w:sz="4" w:space="0" w:color="000000"/>
              <w:left w:val="single" w:sz="4" w:space="0" w:color="000000"/>
              <w:bottom w:val="single" w:sz="4" w:space="0" w:color="000000"/>
              <w:right w:val="single" w:sz="4" w:space="0" w:color="000000"/>
            </w:tcBorders>
          </w:tcPr>
          <w:p w14:paraId="0368911A" w14:textId="77777777" w:rsidR="00C31491" w:rsidRDefault="00C31491" w:rsidP="000A3877">
            <w:pPr>
              <w:spacing w:line="246" w:lineRule="exact"/>
              <w:ind w:left="102" w:right="-20"/>
              <w:jc w:val="both"/>
            </w:pPr>
            <w:r>
              <w:rPr>
                <w:spacing w:val="-1"/>
                <w:szCs w:val="22"/>
              </w:rPr>
              <w:t>E</w:t>
            </w:r>
            <w:r>
              <w:rPr>
                <w:spacing w:val="1"/>
                <w:szCs w:val="22"/>
              </w:rPr>
              <w:t>r</w:t>
            </w:r>
            <w:r>
              <w:rPr>
                <w:szCs w:val="22"/>
              </w:rPr>
              <w:t>o</w:t>
            </w:r>
            <w:r>
              <w:rPr>
                <w:spacing w:val="1"/>
                <w:szCs w:val="22"/>
              </w:rPr>
              <w:t>s</w:t>
            </w:r>
            <w:r>
              <w:rPr>
                <w:spacing w:val="-1"/>
                <w:szCs w:val="22"/>
              </w:rPr>
              <w:t>i</w:t>
            </w:r>
            <w:r>
              <w:rPr>
                <w:szCs w:val="22"/>
              </w:rPr>
              <w:t xml:space="preserve">on </w:t>
            </w:r>
            <w:r>
              <w:rPr>
                <w:spacing w:val="-2"/>
                <w:szCs w:val="22"/>
              </w:rPr>
              <w:t>s</w:t>
            </w:r>
            <w:r>
              <w:rPr>
                <w:szCs w:val="22"/>
              </w:rPr>
              <w:t>co</w:t>
            </w:r>
            <w:r>
              <w:rPr>
                <w:spacing w:val="1"/>
                <w:szCs w:val="22"/>
              </w:rPr>
              <w:t>r</w:t>
            </w:r>
            <w:r>
              <w:rPr>
                <w:szCs w:val="22"/>
              </w:rPr>
              <w:t>e</w:t>
            </w:r>
          </w:p>
        </w:tc>
        <w:tc>
          <w:tcPr>
            <w:tcW w:w="3302" w:type="dxa"/>
            <w:tcBorders>
              <w:top w:val="single" w:sz="4" w:space="0" w:color="000000"/>
              <w:left w:val="single" w:sz="4" w:space="0" w:color="000000"/>
              <w:bottom w:val="single" w:sz="4" w:space="0" w:color="000000"/>
              <w:right w:val="single" w:sz="4" w:space="0" w:color="000000"/>
            </w:tcBorders>
          </w:tcPr>
          <w:p w14:paraId="5D93482B" w14:textId="77777777" w:rsidR="00C31491" w:rsidRDefault="00C31491" w:rsidP="000A3877">
            <w:pPr>
              <w:spacing w:line="246" w:lineRule="exact"/>
              <w:ind w:left="1417" w:right="1394"/>
              <w:jc w:val="both"/>
            </w:pPr>
            <w:r>
              <w:rPr>
                <w:szCs w:val="22"/>
              </w:rPr>
              <w:t>0.71</w:t>
            </w:r>
          </w:p>
        </w:tc>
        <w:tc>
          <w:tcPr>
            <w:tcW w:w="3305" w:type="dxa"/>
            <w:tcBorders>
              <w:top w:val="single" w:sz="4" w:space="0" w:color="000000"/>
              <w:left w:val="single" w:sz="4" w:space="0" w:color="000000"/>
              <w:bottom w:val="single" w:sz="4" w:space="0" w:color="000000"/>
              <w:right w:val="single" w:sz="4" w:space="0" w:color="000000"/>
            </w:tcBorders>
          </w:tcPr>
          <w:p w14:paraId="76447C86" w14:textId="77777777" w:rsidR="00C31491" w:rsidRDefault="00C31491" w:rsidP="000A3877">
            <w:pPr>
              <w:spacing w:line="246" w:lineRule="exact"/>
              <w:ind w:left="1362" w:right="1342"/>
              <w:jc w:val="both"/>
            </w:pPr>
            <w:r>
              <w:rPr>
                <w:szCs w:val="22"/>
              </w:rPr>
              <w:t>0.17*</w:t>
            </w:r>
          </w:p>
        </w:tc>
      </w:tr>
      <w:tr w:rsidR="00C31491" w14:paraId="4B5B7121" w14:textId="77777777" w:rsidTr="00B332D4">
        <w:trPr>
          <w:trHeight w:hRule="exact" w:val="262"/>
        </w:trPr>
        <w:tc>
          <w:tcPr>
            <w:tcW w:w="2659" w:type="dxa"/>
            <w:tcBorders>
              <w:top w:val="single" w:sz="4" w:space="0" w:color="000000"/>
              <w:left w:val="single" w:sz="4" w:space="0" w:color="000000"/>
              <w:bottom w:val="single" w:sz="4" w:space="0" w:color="000000"/>
              <w:right w:val="single" w:sz="4" w:space="0" w:color="000000"/>
            </w:tcBorders>
          </w:tcPr>
          <w:p w14:paraId="4D235F5E" w14:textId="77777777" w:rsidR="00C31491" w:rsidRDefault="00C31491" w:rsidP="000A3877">
            <w:pPr>
              <w:spacing w:line="246" w:lineRule="exact"/>
              <w:ind w:left="102" w:right="-20"/>
              <w:jc w:val="both"/>
            </w:pPr>
            <w:r>
              <w:rPr>
                <w:spacing w:val="3"/>
                <w:szCs w:val="22"/>
              </w:rPr>
              <w:t>J</w:t>
            </w:r>
            <w:r>
              <w:rPr>
                <w:szCs w:val="22"/>
              </w:rPr>
              <w:t>SN</w:t>
            </w:r>
            <w:r>
              <w:rPr>
                <w:spacing w:val="-3"/>
                <w:szCs w:val="22"/>
              </w:rPr>
              <w:t xml:space="preserve"> </w:t>
            </w:r>
            <w:r>
              <w:rPr>
                <w:szCs w:val="22"/>
              </w:rPr>
              <w:t>sco</w:t>
            </w:r>
            <w:r>
              <w:rPr>
                <w:spacing w:val="-2"/>
                <w:szCs w:val="22"/>
              </w:rPr>
              <w:t>r</w:t>
            </w:r>
            <w:r>
              <w:rPr>
                <w:szCs w:val="22"/>
              </w:rPr>
              <w:t>e</w:t>
            </w:r>
          </w:p>
        </w:tc>
        <w:tc>
          <w:tcPr>
            <w:tcW w:w="3302" w:type="dxa"/>
            <w:tcBorders>
              <w:top w:val="single" w:sz="4" w:space="0" w:color="000000"/>
              <w:left w:val="single" w:sz="4" w:space="0" w:color="000000"/>
              <w:bottom w:val="single" w:sz="4" w:space="0" w:color="000000"/>
              <w:right w:val="single" w:sz="4" w:space="0" w:color="000000"/>
            </w:tcBorders>
          </w:tcPr>
          <w:p w14:paraId="610E754F" w14:textId="77777777" w:rsidR="00C31491" w:rsidRDefault="00C31491" w:rsidP="000A3877">
            <w:pPr>
              <w:spacing w:line="246" w:lineRule="exact"/>
              <w:ind w:left="1417" w:right="1394"/>
              <w:jc w:val="both"/>
            </w:pPr>
            <w:r>
              <w:rPr>
                <w:szCs w:val="22"/>
              </w:rPr>
              <w:t>0.42</w:t>
            </w:r>
          </w:p>
        </w:tc>
        <w:tc>
          <w:tcPr>
            <w:tcW w:w="3305" w:type="dxa"/>
            <w:tcBorders>
              <w:top w:val="single" w:sz="4" w:space="0" w:color="000000"/>
              <w:left w:val="single" w:sz="4" w:space="0" w:color="000000"/>
              <w:bottom w:val="single" w:sz="4" w:space="0" w:color="000000"/>
              <w:right w:val="single" w:sz="4" w:space="0" w:color="000000"/>
            </w:tcBorders>
          </w:tcPr>
          <w:p w14:paraId="02B74194" w14:textId="77777777" w:rsidR="00C31491" w:rsidRDefault="00C31491" w:rsidP="000A3877">
            <w:pPr>
              <w:spacing w:line="246" w:lineRule="exact"/>
              <w:ind w:left="1306" w:right="1286"/>
              <w:jc w:val="both"/>
            </w:pPr>
            <w:r>
              <w:rPr>
                <w:szCs w:val="22"/>
              </w:rPr>
              <w:t>0.12**</w:t>
            </w:r>
          </w:p>
        </w:tc>
      </w:tr>
    </w:tbl>
    <w:p w14:paraId="0E0FD8D5" w14:textId="77777777" w:rsidR="00C31491" w:rsidRDefault="00C31491" w:rsidP="000A3877">
      <w:pPr>
        <w:tabs>
          <w:tab w:val="left" w:pos="1240"/>
        </w:tabs>
        <w:spacing w:line="201" w:lineRule="exact"/>
        <w:ind w:left="118" w:right="-20"/>
        <w:jc w:val="both"/>
        <w:rPr>
          <w:sz w:val="18"/>
          <w:szCs w:val="18"/>
        </w:rPr>
      </w:pPr>
      <w:r>
        <w:rPr>
          <w:i/>
          <w:sz w:val="18"/>
          <w:szCs w:val="18"/>
        </w:rPr>
        <w:t>PBO</w:t>
      </w:r>
      <w:r>
        <w:rPr>
          <w:i/>
          <w:sz w:val="18"/>
          <w:szCs w:val="18"/>
        </w:rPr>
        <w:tab/>
        <w:t>-</w:t>
      </w:r>
      <w:r>
        <w:rPr>
          <w:i/>
          <w:spacing w:val="1"/>
          <w:sz w:val="18"/>
          <w:szCs w:val="18"/>
        </w:rPr>
        <w:t xml:space="preserve"> </w:t>
      </w:r>
      <w:r>
        <w:rPr>
          <w:i/>
          <w:sz w:val="18"/>
          <w:szCs w:val="18"/>
        </w:rPr>
        <w:t>Pl</w:t>
      </w:r>
      <w:r>
        <w:rPr>
          <w:i/>
          <w:spacing w:val="1"/>
          <w:sz w:val="18"/>
          <w:szCs w:val="18"/>
        </w:rPr>
        <w:t>a</w:t>
      </w:r>
      <w:r>
        <w:rPr>
          <w:i/>
          <w:spacing w:val="-1"/>
          <w:sz w:val="18"/>
          <w:szCs w:val="18"/>
        </w:rPr>
        <w:t>ceb</w:t>
      </w:r>
      <w:r>
        <w:rPr>
          <w:i/>
          <w:sz w:val="18"/>
          <w:szCs w:val="18"/>
        </w:rPr>
        <w:t>o</w:t>
      </w:r>
    </w:p>
    <w:p w14:paraId="10FE25B2" w14:textId="77777777" w:rsidR="00C31491" w:rsidRDefault="00C31491" w:rsidP="000A3877">
      <w:pPr>
        <w:tabs>
          <w:tab w:val="left" w:pos="1240"/>
        </w:tabs>
        <w:spacing w:before="2" w:line="240" w:lineRule="auto"/>
        <w:ind w:left="119" w:right="-20"/>
        <w:jc w:val="both"/>
        <w:rPr>
          <w:sz w:val="18"/>
          <w:szCs w:val="18"/>
        </w:rPr>
      </w:pPr>
      <w:r>
        <w:rPr>
          <w:i/>
          <w:spacing w:val="-1"/>
          <w:sz w:val="18"/>
          <w:szCs w:val="18"/>
        </w:rPr>
        <w:t>M</w:t>
      </w:r>
      <w:r>
        <w:rPr>
          <w:i/>
          <w:spacing w:val="1"/>
          <w:sz w:val="18"/>
          <w:szCs w:val="18"/>
        </w:rPr>
        <w:t>T</w:t>
      </w:r>
      <w:r>
        <w:rPr>
          <w:i/>
          <w:sz w:val="18"/>
          <w:szCs w:val="18"/>
        </w:rPr>
        <w:t>X</w:t>
      </w:r>
      <w:r>
        <w:rPr>
          <w:i/>
          <w:sz w:val="18"/>
          <w:szCs w:val="18"/>
        </w:rPr>
        <w:tab/>
        <w:t>-</w:t>
      </w:r>
      <w:r>
        <w:rPr>
          <w:i/>
          <w:spacing w:val="1"/>
          <w:sz w:val="18"/>
          <w:szCs w:val="18"/>
        </w:rPr>
        <w:t xml:space="preserve"> </w:t>
      </w:r>
      <w:r>
        <w:rPr>
          <w:i/>
          <w:spacing w:val="-1"/>
          <w:sz w:val="18"/>
          <w:szCs w:val="18"/>
        </w:rPr>
        <w:t>Me</w:t>
      </w:r>
      <w:r>
        <w:rPr>
          <w:i/>
          <w:sz w:val="18"/>
          <w:szCs w:val="18"/>
        </w:rPr>
        <w:t>t</w:t>
      </w:r>
      <w:r>
        <w:rPr>
          <w:i/>
          <w:spacing w:val="1"/>
          <w:sz w:val="18"/>
          <w:szCs w:val="18"/>
        </w:rPr>
        <w:t>ho</w:t>
      </w:r>
      <w:r>
        <w:rPr>
          <w:i/>
          <w:sz w:val="18"/>
          <w:szCs w:val="18"/>
        </w:rPr>
        <w:t>tr</w:t>
      </w:r>
      <w:r>
        <w:rPr>
          <w:i/>
          <w:spacing w:val="-1"/>
          <w:sz w:val="18"/>
          <w:szCs w:val="18"/>
        </w:rPr>
        <w:t>ex</w:t>
      </w:r>
      <w:r>
        <w:rPr>
          <w:i/>
          <w:spacing w:val="1"/>
          <w:sz w:val="18"/>
          <w:szCs w:val="18"/>
        </w:rPr>
        <w:t>a</w:t>
      </w:r>
      <w:r>
        <w:rPr>
          <w:i/>
          <w:sz w:val="18"/>
          <w:szCs w:val="18"/>
        </w:rPr>
        <w:t>te</w:t>
      </w:r>
    </w:p>
    <w:p w14:paraId="00F8C7A1" w14:textId="77777777" w:rsidR="00C31491" w:rsidRDefault="00C31491" w:rsidP="000A3877">
      <w:pPr>
        <w:tabs>
          <w:tab w:val="left" w:pos="1240"/>
        </w:tabs>
        <w:spacing w:line="206" w:lineRule="exact"/>
        <w:ind w:left="119" w:right="-20"/>
        <w:jc w:val="both"/>
        <w:rPr>
          <w:sz w:val="18"/>
          <w:szCs w:val="18"/>
        </w:rPr>
      </w:pPr>
      <w:r>
        <w:rPr>
          <w:i/>
          <w:spacing w:val="1"/>
          <w:sz w:val="18"/>
          <w:szCs w:val="18"/>
        </w:rPr>
        <w:t>T</w:t>
      </w:r>
      <w:r>
        <w:rPr>
          <w:i/>
          <w:sz w:val="18"/>
          <w:szCs w:val="18"/>
        </w:rPr>
        <w:t>CZ</w:t>
      </w:r>
      <w:r>
        <w:rPr>
          <w:i/>
          <w:sz w:val="18"/>
          <w:szCs w:val="18"/>
        </w:rPr>
        <w:tab/>
        <w:t>-</w:t>
      </w:r>
      <w:r>
        <w:rPr>
          <w:i/>
          <w:spacing w:val="1"/>
          <w:sz w:val="18"/>
          <w:szCs w:val="18"/>
        </w:rPr>
        <w:t xml:space="preserve"> To</w:t>
      </w:r>
      <w:r>
        <w:rPr>
          <w:i/>
          <w:spacing w:val="-1"/>
          <w:sz w:val="18"/>
          <w:szCs w:val="18"/>
        </w:rPr>
        <w:t>c</w:t>
      </w:r>
      <w:r>
        <w:rPr>
          <w:i/>
          <w:sz w:val="18"/>
          <w:szCs w:val="18"/>
        </w:rPr>
        <w:t>ili</w:t>
      </w:r>
      <w:r>
        <w:rPr>
          <w:i/>
          <w:spacing w:val="-3"/>
          <w:sz w:val="18"/>
          <w:szCs w:val="18"/>
        </w:rPr>
        <w:t>z</w:t>
      </w:r>
      <w:r>
        <w:rPr>
          <w:i/>
          <w:spacing w:val="1"/>
          <w:sz w:val="18"/>
          <w:szCs w:val="18"/>
        </w:rPr>
        <w:t>u</w:t>
      </w:r>
      <w:r>
        <w:rPr>
          <w:i/>
          <w:sz w:val="18"/>
          <w:szCs w:val="18"/>
        </w:rPr>
        <w:t>m</w:t>
      </w:r>
      <w:r>
        <w:rPr>
          <w:i/>
          <w:spacing w:val="1"/>
          <w:sz w:val="18"/>
          <w:szCs w:val="18"/>
        </w:rPr>
        <w:t>a</w:t>
      </w:r>
      <w:r>
        <w:rPr>
          <w:i/>
          <w:sz w:val="18"/>
          <w:szCs w:val="18"/>
        </w:rPr>
        <w:t>b</w:t>
      </w:r>
    </w:p>
    <w:p w14:paraId="630F142C" w14:textId="77777777" w:rsidR="00C31491" w:rsidRDefault="00C31491" w:rsidP="000A3877">
      <w:pPr>
        <w:tabs>
          <w:tab w:val="left" w:pos="1240"/>
        </w:tabs>
        <w:spacing w:line="206" w:lineRule="exact"/>
        <w:ind w:left="119" w:right="-20"/>
        <w:jc w:val="both"/>
        <w:rPr>
          <w:sz w:val="18"/>
          <w:szCs w:val="18"/>
        </w:rPr>
      </w:pPr>
      <w:r>
        <w:rPr>
          <w:i/>
          <w:spacing w:val="-1"/>
          <w:sz w:val="18"/>
          <w:szCs w:val="18"/>
        </w:rPr>
        <w:t>J</w:t>
      </w:r>
      <w:r>
        <w:rPr>
          <w:i/>
          <w:spacing w:val="1"/>
          <w:sz w:val="18"/>
          <w:szCs w:val="18"/>
        </w:rPr>
        <w:t>S</w:t>
      </w:r>
      <w:r>
        <w:rPr>
          <w:i/>
          <w:sz w:val="18"/>
          <w:szCs w:val="18"/>
        </w:rPr>
        <w:t>N</w:t>
      </w:r>
      <w:r>
        <w:rPr>
          <w:i/>
          <w:sz w:val="18"/>
          <w:szCs w:val="18"/>
        </w:rPr>
        <w:tab/>
        <w:t>-</w:t>
      </w:r>
      <w:r>
        <w:rPr>
          <w:i/>
          <w:spacing w:val="1"/>
          <w:sz w:val="18"/>
          <w:szCs w:val="18"/>
        </w:rPr>
        <w:t xml:space="preserve"> </w:t>
      </w:r>
      <w:r>
        <w:rPr>
          <w:i/>
          <w:spacing w:val="-1"/>
          <w:sz w:val="18"/>
          <w:szCs w:val="18"/>
        </w:rPr>
        <w:t>J</w:t>
      </w:r>
      <w:r>
        <w:rPr>
          <w:i/>
          <w:spacing w:val="1"/>
          <w:sz w:val="18"/>
          <w:szCs w:val="18"/>
        </w:rPr>
        <w:t>o</w:t>
      </w:r>
      <w:r>
        <w:rPr>
          <w:i/>
          <w:sz w:val="18"/>
          <w:szCs w:val="18"/>
        </w:rPr>
        <w:t>i</w:t>
      </w:r>
      <w:r>
        <w:rPr>
          <w:i/>
          <w:spacing w:val="1"/>
          <w:sz w:val="18"/>
          <w:szCs w:val="18"/>
        </w:rPr>
        <w:t>n</w:t>
      </w:r>
      <w:r>
        <w:rPr>
          <w:i/>
          <w:sz w:val="18"/>
          <w:szCs w:val="18"/>
        </w:rPr>
        <w:t>t</w:t>
      </w:r>
      <w:r>
        <w:rPr>
          <w:i/>
          <w:spacing w:val="-1"/>
          <w:sz w:val="18"/>
          <w:szCs w:val="18"/>
        </w:rPr>
        <w:t xml:space="preserve"> </w:t>
      </w:r>
      <w:r>
        <w:rPr>
          <w:i/>
          <w:sz w:val="18"/>
          <w:szCs w:val="18"/>
        </w:rPr>
        <w:t>s</w:t>
      </w:r>
      <w:r>
        <w:rPr>
          <w:i/>
          <w:spacing w:val="1"/>
          <w:sz w:val="18"/>
          <w:szCs w:val="18"/>
        </w:rPr>
        <w:t>pa</w:t>
      </w:r>
      <w:r>
        <w:rPr>
          <w:i/>
          <w:spacing w:val="-1"/>
          <w:sz w:val="18"/>
          <w:szCs w:val="18"/>
        </w:rPr>
        <w:t>c</w:t>
      </w:r>
      <w:r>
        <w:rPr>
          <w:i/>
          <w:sz w:val="18"/>
          <w:szCs w:val="18"/>
        </w:rPr>
        <w:t>e</w:t>
      </w:r>
      <w:r>
        <w:rPr>
          <w:i/>
          <w:spacing w:val="-3"/>
          <w:sz w:val="18"/>
          <w:szCs w:val="18"/>
        </w:rPr>
        <w:t xml:space="preserve"> </w:t>
      </w:r>
      <w:r>
        <w:rPr>
          <w:i/>
          <w:spacing w:val="1"/>
          <w:sz w:val="18"/>
          <w:szCs w:val="18"/>
        </w:rPr>
        <w:t>na</w:t>
      </w:r>
      <w:r>
        <w:rPr>
          <w:i/>
          <w:sz w:val="18"/>
          <w:szCs w:val="18"/>
        </w:rPr>
        <w:t>rr</w:t>
      </w:r>
      <w:r>
        <w:rPr>
          <w:i/>
          <w:spacing w:val="1"/>
          <w:sz w:val="18"/>
          <w:szCs w:val="18"/>
        </w:rPr>
        <w:t>o</w:t>
      </w:r>
      <w:r>
        <w:rPr>
          <w:i/>
          <w:sz w:val="18"/>
          <w:szCs w:val="18"/>
        </w:rPr>
        <w:t>w</w:t>
      </w:r>
      <w:r>
        <w:rPr>
          <w:i/>
          <w:spacing w:val="-2"/>
          <w:sz w:val="18"/>
          <w:szCs w:val="18"/>
        </w:rPr>
        <w:t>i</w:t>
      </w:r>
      <w:r>
        <w:rPr>
          <w:i/>
          <w:spacing w:val="1"/>
          <w:sz w:val="18"/>
          <w:szCs w:val="18"/>
        </w:rPr>
        <w:t>ng</w:t>
      </w:r>
    </w:p>
    <w:p w14:paraId="5485CE07" w14:textId="77777777" w:rsidR="00C31491" w:rsidRDefault="00C31491" w:rsidP="000A3877">
      <w:pPr>
        <w:tabs>
          <w:tab w:val="left" w:pos="1240"/>
        </w:tabs>
        <w:spacing w:line="206" w:lineRule="exact"/>
        <w:ind w:left="119" w:right="-20"/>
        <w:jc w:val="both"/>
        <w:rPr>
          <w:sz w:val="18"/>
          <w:szCs w:val="18"/>
        </w:rPr>
      </w:pPr>
      <w:r>
        <w:rPr>
          <w:i/>
          <w:sz w:val="18"/>
          <w:szCs w:val="18"/>
        </w:rPr>
        <w:t>*</w:t>
      </w:r>
      <w:r>
        <w:rPr>
          <w:i/>
          <w:sz w:val="18"/>
          <w:szCs w:val="18"/>
        </w:rPr>
        <w:tab/>
        <w:t>-</w:t>
      </w:r>
      <w:r>
        <w:rPr>
          <w:i/>
          <w:spacing w:val="1"/>
          <w:sz w:val="18"/>
          <w:szCs w:val="18"/>
        </w:rPr>
        <w:t xml:space="preserve"> p</w:t>
      </w:r>
      <w:r>
        <w:rPr>
          <w:i/>
          <w:sz w:val="18"/>
          <w:szCs w:val="18"/>
        </w:rPr>
        <w:t>≤ </w:t>
      </w:r>
      <w:r>
        <w:rPr>
          <w:i/>
          <w:spacing w:val="-1"/>
          <w:sz w:val="18"/>
          <w:szCs w:val="18"/>
        </w:rPr>
        <w:t>0</w:t>
      </w:r>
      <w:r>
        <w:rPr>
          <w:i/>
          <w:spacing w:val="1"/>
          <w:sz w:val="18"/>
          <w:szCs w:val="18"/>
        </w:rPr>
        <w:t>.</w:t>
      </w:r>
      <w:r>
        <w:rPr>
          <w:i/>
          <w:spacing w:val="-1"/>
          <w:sz w:val="18"/>
          <w:szCs w:val="18"/>
        </w:rPr>
        <w:t>0</w:t>
      </w:r>
      <w:r>
        <w:rPr>
          <w:i/>
          <w:spacing w:val="1"/>
          <w:sz w:val="18"/>
          <w:szCs w:val="18"/>
        </w:rPr>
        <w:t>0</w:t>
      </w:r>
      <w:r>
        <w:rPr>
          <w:i/>
          <w:spacing w:val="-1"/>
          <w:sz w:val="18"/>
          <w:szCs w:val="18"/>
        </w:rPr>
        <w:t>0</w:t>
      </w:r>
      <w:r>
        <w:rPr>
          <w:i/>
          <w:spacing w:val="1"/>
          <w:sz w:val="18"/>
          <w:szCs w:val="18"/>
        </w:rPr>
        <w:t>1</w:t>
      </w:r>
      <w:r>
        <w:rPr>
          <w:i/>
          <w:sz w:val="18"/>
          <w:szCs w:val="18"/>
        </w:rPr>
        <w:t>,</w:t>
      </w:r>
      <w:r>
        <w:rPr>
          <w:i/>
          <w:spacing w:val="1"/>
          <w:sz w:val="18"/>
          <w:szCs w:val="18"/>
        </w:rPr>
        <w:t xml:space="preserve"> T</w:t>
      </w:r>
      <w:r>
        <w:rPr>
          <w:i/>
          <w:spacing w:val="-3"/>
          <w:sz w:val="18"/>
          <w:szCs w:val="18"/>
        </w:rPr>
        <w:t>C</w:t>
      </w:r>
      <w:r>
        <w:rPr>
          <w:i/>
          <w:sz w:val="18"/>
          <w:szCs w:val="18"/>
        </w:rPr>
        <w:t>Z</w:t>
      </w:r>
      <w:r>
        <w:rPr>
          <w:i/>
          <w:spacing w:val="1"/>
          <w:sz w:val="18"/>
          <w:szCs w:val="18"/>
        </w:rPr>
        <w:t xml:space="preserve"> </w:t>
      </w:r>
      <w:r>
        <w:rPr>
          <w:i/>
          <w:spacing w:val="-1"/>
          <w:sz w:val="18"/>
          <w:szCs w:val="18"/>
        </w:rPr>
        <w:t>v</w:t>
      </w:r>
      <w:r>
        <w:rPr>
          <w:i/>
          <w:sz w:val="18"/>
          <w:szCs w:val="18"/>
        </w:rPr>
        <w:t>s.</w:t>
      </w:r>
      <w:r>
        <w:rPr>
          <w:i/>
          <w:spacing w:val="1"/>
          <w:sz w:val="18"/>
          <w:szCs w:val="18"/>
        </w:rPr>
        <w:t xml:space="preserve"> </w:t>
      </w:r>
      <w:r>
        <w:rPr>
          <w:i/>
          <w:sz w:val="18"/>
          <w:szCs w:val="18"/>
        </w:rPr>
        <w:t>PBO</w:t>
      </w:r>
      <w:r>
        <w:rPr>
          <w:i/>
          <w:spacing w:val="-2"/>
          <w:sz w:val="18"/>
          <w:szCs w:val="18"/>
        </w:rPr>
        <w:t xml:space="preserve"> </w:t>
      </w:r>
      <w:r>
        <w:rPr>
          <w:i/>
          <w:sz w:val="18"/>
          <w:szCs w:val="18"/>
        </w:rPr>
        <w:t>+</w:t>
      </w:r>
      <w:r>
        <w:rPr>
          <w:i/>
          <w:spacing w:val="1"/>
          <w:sz w:val="18"/>
          <w:szCs w:val="18"/>
        </w:rPr>
        <w:t xml:space="preserve"> </w:t>
      </w:r>
      <w:r>
        <w:rPr>
          <w:i/>
          <w:spacing w:val="-1"/>
          <w:sz w:val="18"/>
          <w:szCs w:val="18"/>
        </w:rPr>
        <w:t>M</w:t>
      </w:r>
      <w:r>
        <w:rPr>
          <w:i/>
          <w:spacing w:val="1"/>
          <w:sz w:val="18"/>
          <w:szCs w:val="18"/>
        </w:rPr>
        <w:t>T</w:t>
      </w:r>
      <w:r>
        <w:rPr>
          <w:i/>
          <w:sz w:val="18"/>
          <w:szCs w:val="18"/>
        </w:rPr>
        <w:t>X</w:t>
      </w:r>
    </w:p>
    <w:p w14:paraId="2C3DB304" w14:textId="77777777" w:rsidR="00C31491" w:rsidRDefault="00C31491" w:rsidP="000A3877">
      <w:pPr>
        <w:tabs>
          <w:tab w:val="left" w:pos="1240"/>
        </w:tabs>
        <w:spacing w:line="206" w:lineRule="exact"/>
        <w:ind w:left="119" w:right="-20"/>
        <w:jc w:val="both"/>
        <w:rPr>
          <w:sz w:val="18"/>
          <w:szCs w:val="18"/>
        </w:rPr>
      </w:pPr>
      <w:r>
        <w:rPr>
          <w:i/>
          <w:spacing w:val="1"/>
          <w:sz w:val="18"/>
          <w:szCs w:val="18"/>
        </w:rPr>
        <w:t>*</w:t>
      </w:r>
      <w:r>
        <w:rPr>
          <w:i/>
          <w:sz w:val="18"/>
          <w:szCs w:val="18"/>
        </w:rPr>
        <w:t>*</w:t>
      </w:r>
      <w:r>
        <w:rPr>
          <w:i/>
          <w:sz w:val="18"/>
          <w:szCs w:val="18"/>
        </w:rPr>
        <w:tab/>
        <w:t>-</w:t>
      </w:r>
      <w:r>
        <w:rPr>
          <w:i/>
          <w:spacing w:val="1"/>
          <w:sz w:val="18"/>
          <w:szCs w:val="18"/>
        </w:rPr>
        <w:t xml:space="preserve"> p</w:t>
      </w:r>
      <w:r>
        <w:rPr>
          <w:i/>
          <w:sz w:val="18"/>
          <w:szCs w:val="18"/>
        </w:rPr>
        <w:t>&lt;</w:t>
      </w:r>
      <w:r>
        <w:rPr>
          <w:i/>
          <w:spacing w:val="-1"/>
          <w:sz w:val="18"/>
          <w:szCs w:val="18"/>
        </w:rPr>
        <w:t> </w:t>
      </w:r>
      <w:r>
        <w:rPr>
          <w:i/>
          <w:spacing w:val="1"/>
          <w:sz w:val="18"/>
          <w:szCs w:val="18"/>
        </w:rPr>
        <w:t>0</w:t>
      </w:r>
      <w:r>
        <w:rPr>
          <w:i/>
          <w:spacing w:val="-2"/>
          <w:sz w:val="18"/>
          <w:szCs w:val="18"/>
        </w:rPr>
        <w:t>.</w:t>
      </w:r>
      <w:r>
        <w:rPr>
          <w:i/>
          <w:spacing w:val="1"/>
          <w:sz w:val="18"/>
          <w:szCs w:val="18"/>
        </w:rPr>
        <w:t>0</w:t>
      </w:r>
      <w:r>
        <w:rPr>
          <w:i/>
          <w:spacing w:val="-1"/>
          <w:sz w:val="18"/>
          <w:szCs w:val="18"/>
        </w:rPr>
        <w:t>0</w:t>
      </w:r>
      <w:r>
        <w:rPr>
          <w:i/>
          <w:spacing w:val="1"/>
          <w:sz w:val="18"/>
          <w:szCs w:val="18"/>
        </w:rPr>
        <w:t>5</w:t>
      </w:r>
      <w:r>
        <w:rPr>
          <w:i/>
          <w:sz w:val="18"/>
          <w:szCs w:val="18"/>
        </w:rPr>
        <w:t>,</w:t>
      </w:r>
      <w:r>
        <w:rPr>
          <w:i/>
          <w:spacing w:val="1"/>
          <w:sz w:val="18"/>
          <w:szCs w:val="18"/>
        </w:rPr>
        <w:t xml:space="preserve"> T</w:t>
      </w:r>
      <w:r>
        <w:rPr>
          <w:i/>
          <w:spacing w:val="-3"/>
          <w:sz w:val="18"/>
          <w:szCs w:val="18"/>
        </w:rPr>
        <w:t>C</w:t>
      </w:r>
      <w:r>
        <w:rPr>
          <w:i/>
          <w:sz w:val="18"/>
          <w:szCs w:val="18"/>
        </w:rPr>
        <w:t>Z</w:t>
      </w:r>
      <w:r>
        <w:rPr>
          <w:i/>
          <w:spacing w:val="1"/>
          <w:sz w:val="18"/>
          <w:szCs w:val="18"/>
        </w:rPr>
        <w:t xml:space="preserve"> </w:t>
      </w:r>
      <w:r>
        <w:rPr>
          <w:i/>
          <w:spacing w:val="-1"/>
          <w:sz w:val="18"/>
          <w:szCs w:val="18"/>
        </w:rPr>
        <w:t>v</w:t>
      </w:r>
      <w:r>
        <w:rPr>
          <w:i/>
          <w:sz w:val="18"/>
          <w:szCs w:val="18"/>
        </w:rPr>
        <w:t>s.</w:t>
      </w:r>
      <w:r>
        <w:rPr>
          <w:i/>
          <w:spacing w:val="1"/>
          <w:sz w:val="18"/>
          <w:szCs w:val="18"/>
        </w:rPr>
        <w:t xml:space="preserve"> </w:t>
      </w:r>
      <w:r>
        <w:rPr>
          <w:i/>
          <w:sz w:val="18"/>
          <w:szCs w:val="18"/>
        </w:rPr>
        <w:t>PBO</w:t>
      </w:r>
      <w:r>
        <w:rPr>
          <w:i/>
          <w:spacing w:val="-2"/>
          <w:sz w:val="18"/>
          <w:szCs w:val="18"/>
        </w:rPr>
        <w:t xml:space="preserve"> </w:t>
      </w:r>
      <w:r>
        <w:rPr>
          <w:i/>
          <w:sz w:val="18"/>
          <w:szCs w:val="18"/>
        </w:rPr>
        <w:t>+</w:t>
      </w:r>
      <w:r>
        <w:rPr>
          <w:i/>
          <w:spacing w:val="1"/>
          <w:sz w:val="18"/>
          <w:szCs w:val="18"/>
        </w:rPr>
        <w:t xml:space="preserve"> </w:t>
      </w:r>
      <w:r>
        <w:rPr>
          <w:i/>
          <w:spacing w:val="-1"/>
          <w:sz w:val="18"/>
          <w:szCs w:val="18"/>
        </w:rPr>
        <w:t>M</w:t>
      </w:r>
      <w:r>
        <w:rPr>
          <w:i/>
          <w:spacing w:val="1"/>
          <w:sz w:val="18"/>
          <w:szCs w:val="18"/>
        </w:rPr>
        <w:t>T</w:t>
      </w:r>
      <w:r>
        <w:rPr>
          <w:i/>
          <w:sz w:val="18"/>
          <w:szCs w:val="18"/>
        </w:rPr>
        <w:t>X</w:t>
      </w:r>
    </w:p>
    <w:p w14:paraId="56097D70" w14:textId="77777777" w:rsidR="00C31491" w:rsidRDefault="00C31491" w:rsidP="000A3877">
      <w:pPr>
        <w:autoSpaceDE w:val="0"/>
        <w:autoSpaceDN w:val="0"/>
        <w:adjustRightInd w:val="0"/>
        <w:spacing w:line="240" w:lineRule="auto"/>
        <w:jc w:val="both"/>
        <w:rPr>
          <w:szCs w:val="22"/>
        </w:rPr>
      </w:pPr>
    </w:p>
    <w:p w14:paraId="451E1B7C" w14:textId="77777777" w:rsidR="00C31491" w:rsidRDefault="00C31491" w:rsidP="000A3877">
      <w:pPr>
        <w:spacing w:line="244" w:lineRule="auto"/>
        <w:ind w:right="-1"/>
      </w:pPr>
      <w:r>
        <w:rPr>
          <w:szCs w:val="22"/>
        </w:rPr>
        <w:t>Fo</w:t>
      </w:r>
      <w:r>
        <w:rPr>
          <w:spacing w:val="1"/>
          <w:szCs w:val="22"/>
        </w:rPr>
        <w:t>ll</w:t>
      </w:r>
      <w:r>
        <w:rPr>
          <w:szCs w:val="22"/>
        </w:rPr>
        <w:t>o</w:t>
      </w:r>
      <w:r>
        <w:rPr>
          <w:spacing w:val="-3"/>
          <w:szCs w:val="22"/>
        </w:rPr>
        <w:t>w</w:t>
      </w:r>
      <w:r>
        <w:rPr>
          <w:spacing w:val="1"/>
          <w:szCs w:val="22"/>
        </w:rPr>
        <w:t>i</w:t>
      </w:r>
      <w:r>
        <w:rPr>
          <w:szCs w:val="22"/>
        </w:rPr>
        <w:t>ng</w:t>
      </w:r>
      <w:r>
        <w:rPr>
          <w:spacing w:val="-2"/>
          <w:szCs w:val="22"/>
        </w:rPr>
        <w:t xml:space="preserve"> </w:t>
      </w:r>
      <w:r>
        <w:rPr>
          <w:szCs w:val="22"/>
        </w:rPr>
        <w:t xml:space="preserve">1 </w:t>
      </w:r>
      <w:r>
        <w:rPr>
          <w:spacing w:val="-2"/>
          <w:szCs w:val="22"/>
        </w:rPr>
        <w:t>y</w:t>
      </w:r>
      <w:r>
        <w:rPr>
          <w:szCs w:val="22"/>
        </w:rPr>
        <w:t>ear</w:t>
      </w:r>
      <w:r>
        <w:rPr>
          <w:spacing w:val="1"/>
          <w:szCs w:val="22"/>
        </w:rPr>
        <w:t xml:space="preserve"> </w:t>
      </w:r>
      <w:r>
        <w:rPr>
          <w:szCs w:val="22"/>
        </w:rPr>
        <w:t>of</w:t>
      </w:r>
      <w:r>
        <w:rPr>
          <w:spacing w:val="-1"/>
          <w:szCs w:val="22"/>
        </w:rPr>
        <w:t xml:space="preserve"> </w:t>
      </w:r>
      <w:r>
        <w:rPr>
          <w:spacing w:val="1"/>
          <w:szCs w:val="22"/>
        </w:rPr>
        <w:t>t</w:t>
      </w:r>
      <w:r>
        <w:rPr>
          <w:spacing w:val="-2"/>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w:t>
      </w:r>
      <w:r>
        <w:rPr>
          <w:spacing w:val="-1"/>
          <w:szCs w:val="22"/>
        </w:rPr>
        <w:t>wi</w:t>
      </w:r>
      <w:r>
        <w:rPr>
          <w:spacing w:val="1"/>
          <w:szCs w:val="22"/>
        </w:rPr>
        <w:t>t</w:t>
      </w:r>
      <w:r>
        <w:rPr>
          <w:szCs w:val="22"/>
        </w:rPr>
        <w:t xml:space="preserve">h </w:t>
      </w:r>
      <w:r>
        <w:rPr>
          <w:spacing w:val="-1"/>
          <w:szCs w:val="22"/>
        </w:rPr>
        <w:t>t</w:t>
      </w:r>
      <w:r>
        <w:rPr>
          <w:szCs w:val="22"/>
        </w:rPr>
        <w:t>oc</w:t>
      </w:r>
      <w:r>
        <w:rPr>
          <w:spacing w:val="-1"/>
          <w:szCs w:val="22"/>
        </w:rPr>
        <w:t>i</w:t>
      </w:r>
      <w:r>
        <w:rPr>
          <w:spacing w:val="1"/>
          <w:szCs w:val="22"/>
        </w:rPr>
        <w:t>li</w:t>
      </w:r>
      <w:r>
        <w:rPr>
          <w:spacing w:val="-2"/>
          <w:szCs w:val="22"/>
        </w:rPr>
        <w:t>z</w:t>
      </w:r>
      <w:r>
        <w:rPr>
          <w:szCs w:val="22"/>
        </w:rPr>
        <w:t>u</w:t>
      </w:r>
      <w:r>
        <w:rPr>
          <w:spacing w:val="-4"/>
          <w:szCs w:val="22"/>
        </w:rPr>
        <w:t>m</w:t>
      </w:r>
      <w:r>
        <w:rPr>
          <w:szCs w:val="22"/>
        </w:rPr>
        <w:t>ab p</w:t>
      </w:r>
      <w:r>
        <w:rPr>
          <w:spacing w:val="1"/>
          <w:szCs w:val="22"/>
        </w:rPr>
        <w:t>l</w:t>
      </w:r>
      <w:r>
        <w:rPr>
          <w:szCs w:val="22"/>
        </w:rPr>
        <w:t>us</w:t>
      </w:r>
      <w:r>
        <w:rPr>
          <w:spacing w:val="-2"/>
          <w:szCs w:val="22"/>
        </w:rPr>
        <w:t xml:space="preserve"> M</w:t>
      </w:r>
      <w:r>
        <w:rPr>
          <w:spacing w:val="-1"/>
          <w:szCs w:val="22"/>
        </w:rPr>
        <w:t>T</w:t>
      </w:r>
      <w:r>
        <w:rPr>
          <w:spacing w:val="1"/>
          <w:szCs w:val="22"/>
        </w:rPr>
        <w:t>X</w:t>
      </w:r>
      <w:r>
        <w:rPr>
          <w:szCs w:val="22"/>
        </w:rPr>
        <w:t>, 8</w:t>
      </w:r>
      <w:r>
        <w:rPr>
          <w:spacing w:val="-2"/>
          <w:szCs w:val="22"/>
        </w:rPr>
        <w:t>5</w:t>
      </w:r>
      <w:r>
        <w:rPr>
          <w:szCs w:val="22"/>
        </w:rPr>
        <w:t>%</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2"/>
          <w:szCs w:val="22"/>
        </w:rPr>
        <w:t>n</w:t>
      </w:r>
      <w:r>
        <w:rPr>
          <w:szCs w:val="22"/>
        </w:rPr>
        <w:t>=3</w:t>
      </w:r>
      <w:r>
        <w:rPr>
          <w:spacing w:val="-2"/>
          <w:szCs w:val="22"/>
        </w:rPr>
        <w:t>4</w:t>
      </w:r>
      <w:r>
        <w:rPr>
          <w:szCs w:val="22"/>
        </w:rPr>
        <w:t>8)</w:t>
      </w:r>
      <w:r>
        <w:rPr>
          <w:spacing w:val="1"/>
          <w:szCs w:val="22"/>
        </w:rPr>
        <w:t xml:space="preserve"> </w:t>
      </w:r>
      <w:r>
        <w:rPr>
          <w:szCs w:val="22"/>
        </w:rPr>
        <w:t>had</w:t>
      </w:r>
      <w:r>
        <w:rPr>
          <w:spacing w:val="-2"/>
          <w:szCs w:val="22"/>
        </w:rPr>
        <w:t xml:space="preserve"> </w:t>
      </w:r>
      <w:r>
        <w:rPr>
          <w:szCs w:val="22"/>
        </w:rPr>
        <w:t>no p</w:t>
      </w:r>
      <w:r>
        <w:rPr>
          <w:spacing w:val="1"/>
          <w:szCs w:val="22"/>
        </w:rPr>
        <w:t>r</w:t>
      </w:r>
      <w:r>
        <w:rPr>
          <w:szCs w:val="22"/>
        </w:rPr>
        <w:t>o</w:t>
      </w:r>
      <w:r>
        <w:rPr>
          <w:spacing w:val="-2"/>
          <w:szCs w:val="22"/>
        </w:rPr>
        <w:t>g</w:t>
      </w:r>
      <w:r>
        <w:rPr>
          <w:spacing w:val="1"/>
          <w:szCs w:val="22"/>
        </w:rPr>
        <w:t>r</w:t>
      </w:r>
      <w:r>
        <w:rPr>
          <w:szCs w:val="22"/>
        </w:rPr>
        <w:t>e</w:t>
      </w:r>
      <w:r>
        <w:rPr>
          <w:spacing w:val="1"/>
          <w:szCs w:val="22"/>
        </w:rPr>
        <w:t>s</w:t>
      </w:r>
      <w:r>
        <w:rPr>
          <w:spacing w:val="-2"/>
          <w:szCs w:val="22"/>
        </w:rPr>
        <w:t>s</w:t>
      </w:r>
      <w:r>
        <w:rPr>
          <w:spacing w:val="1"/>
          <w:szCs w:val="22"/>
        </w:rPr>
        <w:t>i</w:t>
      </w:r>
      <w:r>
        <w:rPr>
          <w:szCs w:val="22"/>
        </w:rPr>
        <w:t xml:space="preserve">on </w:t>
      </w:r>
      <w:r>
        <w:rPr>
          <w:spacing w:val="-2"/>
          <w:szCs w:val="22"/>
        </w:rPr>
        <w:t>o</w:t>
      </w:r>
      <w:r>
        <w:rPr>
          <w:szCs w:val="22"/>
        </w:rPr>
        <w:t>f</w:t>
      </w:r>
      <w:r>
        <w:rPr>
          <w:spacing w:val="1"/>
          <w:szCs w:val="22"/>
        </w:rPr>
        <w:t xml:space="preserve"> </w:t>
      </w:r>
      <w:r>
        <w:rPr>
          <w:spacing w:val="-2"/>
          <w:szCs w:val="22"/>
        </w:rPr>
        <w:t>s</w:t>
      </w:r>
      <w:r>
        <w:rPr>
          <w:spacing w:val="1"/>
          <w:szCs w:val="22"/>
        </w:rPr>
        <w:t>t</w:t>
      </w:r>
      <w:r>
        <w:rPr>
          <w:spacing w:val="-2"/>
          <w:szCs w:val="22"/>
        </w:rPr>
        <w:t>r</w:t>
      </w:r>
      <w:r>
        <w:rPr>
          <w:szCs w:val="22"/>
        </w:rPr>
        <w:t>uc</w:t>
      </w:r>
      <w:r>
        <w:rPr>
          <w:spacing w:val="-1"/>
          <w:szCs w:val="22"/>
        </w:rPr>
        <w:t>t</w:t>
      </w:r>
      <w:r>
        <w:rPr>
          <w:szCs w:val="22"/>
        </w:rPr>
        <w:t>u</w:t>
      </w:r>
      <w:r>
        <w:rPr>
          <w:spacing w:val="1"/>
          <w:szCs w:val="22"/>
        </w:rPr>
        <w:t>r</w:t>
      </w:r>
      <w:r>
        <w:rPr>
          <w:spacing w:val="-2"/>
          <w:szCs w:val="22"/>
        </w:rPr>
        <w:t>a</w:t>
      </w:r>
      <w:r>
        <w:rPr>
          <w:szCs w:val="22"/>
        </w:rPr>
        <w:t>l</w:t>
      </w:r>
      <w:r>
        <w:rPr>
          <w:spacing w:val="-1"/>
          <w:szCs w:val="22"/>
        </w:rPr>
        <w:t xml:space="preserve"> </w:t>
      </w:r>
      <w:r>
        <w:rPr>
          <w:spacing w:val="1"/>
          <w:szCs w:val="22"/>
        </w:rPr>
        <w:t>j</w:t>
      </w:r>
      <w:r>
        <w:rPr>
          <w:szCs w:val="22"/>
        </w:rPr>
        <w:t>o</w:t>
      </w:r>
      <w:r>
        <w:rPr>
          <w:spacing w:val="-1"/>
          <w:szCs w:val="22"/>
        </w:rPr>
        <w:t>i</w:t>
      </w:r>
      <w:r>
        <w:rPr>
          <w:szCs w:val="22"/>
        </w:rPr>
        <w:t>nt</w:t>
      </w:r>
      <w:r>
        <w:rPr>
          <w:spacing w:val="1"/>
          <w:szCs w:val="22"/>
        </w:rPr>
        <w:t xml:space="preserve"> </w:t>
      </w:r>
      <w:r>
        <w:rPr>
          <w:szCs w:val="22"/>
        </w:rPr>
        <w:t>da</w:t>
      </w:r>
      <w:r>
        <w:rPr>
          <w:spacing w:val="-4"/>
          <w:szCs w:val="22"/>
        </w:rPr>
        <w:t>m</w:t>
      </w:r>
      <w:r>
        <w:rPr>
          <w:szCs w:val="22"/>
        </w:rPr>
        <w:t>a</w:t>
      </w:r>
      <w:r>
        <w:rPr>
          <w:spacing w:val="-2"/>
          <w:szCs w:val="22"/>
        </w:rPr>
        <w:t>g</w:t>
      </w:r>
      <w:r>
        <w:rPr>
          <w:szCs w:val="22"/>
        </w:rPr>
        <w:t>e, as</w:t>
      </w:r>
      <w:r>
        <w:rPr>
          <w:spacing w:val="1"/>
          <w:szCs w:val="22"/>
        </w:rPr>
        <w:t xml:space="preserve"> </w:t>
      </w:r>
      <w:r>
        <w:rPr>
          <w:szCs w:val="22"/>
        </w:rPr>
        <w:t>d</w:t>
      </w:r>
      <w:r>
        <w:rPr>
          <w:spacing w:val="-2"/>
          <w:szCs w:val="22"/>
        </w:rPr>
        <w:t>e</w:t>
      </w:r>
      <w:r>
        <w:rPr>
          <w:spacing w:val="1"/>
          <w:szCs w:val="22"/>
        </w:rPr>
        <w:t>fi</w:t>
      </w:r>
      <w:r>
        <w:rPr>
          <w:spacing w:val="-2"/>
          <w:szCs w:val="22"/>
        </w:rPr>
        <w:t>n</w:t>
      </w:r>
      <w:r>
        <w:rPr>
          <w:szCs w:val="22"/>
        </w:rPr>
        <w:t>ed by</w:t>
      </w:r>
      <w:r>
        <w:rPr>
          <w:spacing w:val="-2"/>
          <w:szCs w:val="22"/>
        </w:rPr>
        <w:t xml:space="preserve"> </w:t>
      </w:r>
      <w:r>
        <w:rPr>
          <w:szCs w:val="22"/>
        </w:rPr>
        <w:t>a</w:t>
      </w:r>
      <w:r>
        <w:rPr>
          <w:spacing w:val="-2"/>
          <w:szCs w:val="22"/>
        </w:rPr>
        <w:t xml:space="preserve"> </w:t>
      </w:r>
      <w:r>
        <w:rPr>
          <w:szCs w:val="22"/>
        </w:rPr>
        <w:t>chan</w:t>
      </w:r>
      <w:r>
        <w:rPr>
          <w:spacing w:val="-2"/>
          <w:szCs w:val="22"/>
        </w:rPr>
        <w:t>g</w:t>
      </w:r>
      <w:r>
        <w:rPr>
          <w:szCs w:val="22"/>
        </w:rPr>
        <w:t>e</w:t>
      </w:r>
      <w:r>
        <w:rPr>
          <w:spacing w:val="1"/>
          <w:szCs w:val="22"/>
        </w:rPr>
        <w:t xml:space="preserve"> i</w:t>
      </w:r>
      <w:r>
        <w:rPr>
          <w:szCs w:val="22"/>
        </w:rPr>
        <w:t>n</w:t>
      </w:r>
      <w:r>
        <w:rPr>
          <w:spacing w:val="-2"/>
          <w:szCs w:val="22"/>
        </w:rPr>
        <w:t xml:space="preserve"> </w:t>
      </w:r>
      <w:r>
        <w:rPr>
          <w:spacing w:val="1"/>
          <w:szCs w:val="22"/>
        </w:rPr>
        <w:t>t</w:t>
      </w:r>
      <w:r>
        <w:rPr>
          <w:szCs w:val="22"/>
        </w:rPr>
        <w:t>he</w:t>
      </w:r>
      <w:r>
        <w:rPr>
          <w:spacing w:val="-2"/>
          <w:szCs w:val="22"/>
        </w:rPr>
        <w:t xml:space="preserve"> </w:t>
      </w:r>
      <w:r>
        <w:rPr>
          <w:spacing w:val="-1"/>
          <w:szCs w:val="22"/>
        </w:rPr>
        <w:t>T</w:t>
      </w:r>
      <w:r>
        <w:rPr>
          <w:szCs w:val="22"/>
        </w:rPr>
        <w:t>o</w:t>
      </w:r>
      <w:r>
        <w:rPr>
          <w:spacing w:val="1"/>
          <w:szCs w:val="22"/>
        </w:rPr>
        <w:t>t</w:t>
      </w:r>
      <w:r>
        <w:rPr>
          <w:spacing w:val="-2"/>
          <w:szCs w:val="22"/>
        </w:rPr>
        <w:t>a</w:t>
      </w:r>
      <w:r>
        <w:rPr>
          <w:szCs w:val="22"/>
        </w:rPr>
        <w:t>l</w:t>
      </w:r>
      <w:r>
        <w:rPr>
          <w:spacing w:val="1"/>
          <w:szCs w:val="22"/>
        </w:rPr>
        <w:t xml:space="preserve"> </w:t>
      </w:r>
      <w:r>
        <w:rPr>
          <w:szCs w:val="22"/>
        </w:rPr>
        <w:t>Sh</w:t>
      </w:r>
      <w:r>
        <w:rPr>
          <w:spacing w:val="-2"/>
          <w:szCs w:val="22"/>
        </w:rPr>
        <w:t>a</w:t>
      </w:r>
      <w:r>
        <w:rPr>
          <w:spacing w:val="1"/>
          <w:szCs w:val="22"/>
        </w:rPr>
        <w:t>r</w:t>
      </w:r>
      <w:r>
        <w:rPr>
          <w:szCs w:val="22"/>
        </w:rPr>
        <w:t xml:space="preserve">p </w:t>
      </w:r>
      <w:r>
        <w:rPr>
          <w:spacing w:val="-3"/>
          <w:szCs w:val="22"/>
        </w:rPr>
        <w:t>S</w:t>
      </w:r>
      <w:r>
        <w:rPr>
          <w:szCs w:val="22"/>
        </w:rPr>
        <w:t>co</w:t>
      </w:r>
      <w:r>
        <w:rPr>
          <w:spacing w:val="1"/>
          <w:szCs w:val="22"/>
        </w:rPr>
        <w:t>r</w:t>
      </w:r>
      <w:r>
        <w:rPr>
          <w:szCs w:val="22"/>
        </w:rPr>
        <w:t>e</w:t>
      </w:r>
      <w:r>
        <w:rPr>
          <w:spacing w:val="-2"/>
          <w:szCs w:val="22"/>
        </w:rPr>
        <w:t xml:space="preserve"> </w:t>
      </w:r>
      <w:r>
        <w:rPr>
          <w:szCs w:val="22"/>
        </w:rPr>
        <w:t>of</w:t>
      </w:r>
      <w:r>
        <w:rPr>
          <w:spacing w:val="1"/>
          <w:szCs w:val="22"/>
        </w:rPr>
        <w:t xml:space="preserve"> </w:t>
      </w:r>
      <w:r>
        <w:rPr>
          <w:spacing w:val="-2"/>
          <w:szCs w:val="22"/>
        </w:rPr>
        <w:t>z</w:t>
      </w:r>
      <w:r>
        <w:rPr>
          <w:szCs w:val="22"/>
        </w:rPr>
        <w:t>e</w:t>
      </w:r>
      <w:r>
        <w:rPr>
          <w:spacing w:val="1"/>
          <w:szCs w:val="22"/>
        </w:rPr>
        <w:t>r</w:t>
      </w:r>
      <w:r>
        <w:rPr>
          <w:szCs w:val="22"/>
        </w:rPr>
        <w:t>o</w:t>
      </w:r>
      <w:r>
        <w:rPr>
          <w:spacing w:val="-2"/>
          <w:szCs w:val="22"/>
        </w:rPr>
        <w:t xml:space="preserve"> </w:t>
      </w:r>
      <w:r>
        <w:rPr>
          <w:szCs w:val="22"/>
        </w:rPr>
        <w:t>or</w:t>
      </w:r>
      <w:r>
        <w:rPr>
          <w:spacing w:val="-1"/>
          <w:szCs w:val="22"/>
        </w:rPr>
        <w:t xml:space="preserve"> </w:t>
      </w:r>
      <w:r>
        <w:rPr>
          <w:spacing w:val="1"/>
          <w:szCs w:val="22"/>
        </w:rPr>
        <w:t>l</w:t>
      </w:r>
      <w:r>
        <w:rPr>
          <w:szCs w:val="22"/>
        </w:rPr>
        <w:t>e</w:t>
      </w:r>
      <w:r>
        <w:rPr>
          <w:spacing w:val="-2"/>
          <w:szCs w:val="22"/>
        </w:rPr>
        <w:t>s</w:t>
      </w:r>
      <w:r>
        <w:rPr>
          <w:spacing w:val="1"/>
          <w:szCs w:val="22"/>
        </w:rPr>
        <w:t>s</w:t>
      </w:r>
      <w:r>
        <w:rPr>
          <w:szCs w:val="22"/>
        </w:rPr>
        <w:t>, co</w:t>
      </w:r>
      <w:r>
        <w:rPr>
          <w:spacing w:val="-4"/>
          <w:szCs w:val="22"/>
        </w:rPr>
        <w:t>m</w:t>
      </w:r>
      <w:r>
        <w:rPr>
          <w:szCs w:val="22"/>
        </w:rPr>
        <w:t>pa</w:t>
      </w:r>
      <w:r>
        <w:rPr>
          <w:spacing w:val="1"/>
          <w:szCs w:val="22"/>
        </w:rPr>
        <w:t>r</w:t>
      </w:r>
      <w:r>
        <w:rPr>
          <w:szCs w:val="22"/>
        </w:rPr>
        <w:t xml:space="preserve">ed </w:t>
      </w:r>
      <w:r>
        <w:rPr>
          <w:spacing w:val="-1"/>
          <w:szCs w:val="22"/>
        </w:rPr>
        <w:t>wi</w:t>
      </w:r>
      <w:r>
        <w:rPr>
          <w:spacing w:val="1"/>
          <w:szCs w:val="22"/>
        </w:rPr>
        <w:t>t</w:t>
      </w:r>
      <w:r>
        <w:rPr>
          <w:szCs w:val="22"/>
        </w:rPr>
        <w:t>h 6</w:t>
      </w:r>
      <w:r>
        <w:rPr>
          <w:spacing w:val="-2"/>
          <w:szCs w:val="22"/>
        </w:rPr>
        <w:t>7</w:t>
      </w:r>
      <w:r>
        <w:rPr>
          <w:szCs w:val="22"/>
        </w:rPr>
        <w:t>%</w:t>
      </w:r>
      <w:r>
        <w:rPr>
          <w:spacing w:val="1"/>
          <w:szCs w:val="22"/>
        </w:rPr>
        <w:t xml:space="preserve"> </w:t>
      </w:r>
      <w:r>
        <w:rPr>
          <w:szCs w:val="22"/>
        </w:rPr>
        <w:t>of</w:t>
      </w:r>
      <w:r>
        <w:rPr>
          <w:spacing w:val="-1"/>
          <w:szCs w:val="22"/>
        </w:rPr>
        <w:t xml:space="preserve"> </w:t>
      </w:r>
      <w:r>
        <w:rPr>
          <w:szCs w:val="22"/>
        </w:rPr>
        <w:t>p</w:t>
      </w:r>
      <w:r>
        <w:rPr>
          <w:spacing w:val="-1"/>
          <w:szCs w:val="22"/>
        </w:rPr>
        <w:t>l</w:t>
      </w:r>
      <w:r>
        <w:rPr>
          <w:szCs w:val="22"/>
        </w:rPr>
        <w:t>a</w:t>
      </w:r>
      <w:r>
        <w:rPr>
          <w:spacing w:val="-2"/>
          <w:szCs w:val="22"/>
        </w:rPr>
        <w:t>c</w:t>
      </w:r>
      <w:r>
        <w:rPr>
          <w:szCs w:val="22"/>
        </w:rPr>
        <w:t>ebo p</w:t>
      </w:r>
      <w:r>
        <w:rPr>
          <w:spacing w:val="-1"/>
          <w:szCs w:val="22"/>
        </w:rPr>
        <w:t>l</w:t>
      </w:r>
      <w:r>
        <w:rPr>
          <w:szCs w:val="22"/>
        </w:rPr>
        <w:t>us</w:t>
      </w:r>
      <w:r>
        <w:rPr>
          <w:spacing w:val="1"/>
          <w:szCs w:val="22"/>
        </w:rPr>
        <w:t xml:space="preserve"> </w:t>
      </w:r>
      <w:r>
        <w:rPr>
          <w:spacing w:val="-2"/>
          <w:szCs w:val="22"/>
        </w:rPr>
        <w:t>M</w:t>
      </w:r>
      <w:r>
        <w:rPr>
          <w:spacing w:val="-1"/>
          <w:szCs w:val="22"/>
        </w:rPr>
        <w:t>T</w:t>
      </w:r>
      <w:r>
        <w:rPr>
          <w:spacing w:val="1"/>
          <w:szCs w:val="22"/>
        </w:rPr>
        <w:t>X</w:t>
      </w:r>
      <w:r>
        <w:rPr>
          <w:spacing w:val="-4"/>
          <w:szCs w:val="22"/>
        </w:rPr>
        <w:t>-</w:t>
      </w:r>
      <w:r>
        <w:rPr>
          <w:spacing w:val="1"/>
          <w:szCs w:val="22"/>
        </w:rPr>
        <w:t>tr</w:t>
      </w:r>
      <w:r>
        <w:rPr>
          <w:szCs w:val="22"/>
        </w:rPr>
        <w:t>e</w:t>
      </w:r>
      <w:r>
        <w:rPr>
          <w:spacing w:val="-2"/>
          <w:szCs w:val="22"/>
        </w:rPr>
        <w:t>a</w:t>
      </w:r>
      <w:r>
        <w:rPr>
          <w:spacing w:val="1"/>
          <w:szCs w:val="22"/>
        </w:rPr>
        <w:t>t</w:t>
      </w:r>
      <w:r>
        <w:rPr>
          <w:szCs w:val="22"/>
        </w:rPr>
        <w:t>ed</w:t>
      </w:r>
      <w:r>
        <w:rPr>
          <w:spacing w:val="-2"/>
          <w:szCs w:val="22"/>
        </w:rPr>
        <w:t xml:space="preserve"> </w:t>
      </w:r>
      <w:r>
        <w:rPr>
          <w:szCs w:val="22"/>
        </w:rPr>
        <w:t>pa</w:t>
      </w:r>
      <w:r>
        <w:rPr>
          <w:spacing w:val="-1"/>
          <w:szCs w:val="22"/>
        </w:rPr>
        <w:t>t</w:t>
      </w:r>
      <w:r>
        <w:rPr>
          <w:spacing w:val="1"/>
          <w:szCs w:val="22"/>
        </w:rPr>
        <w: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w:t>
      </w:r>
      <w:r>
        <w:rPr>
          <w:szCs w:val="22"/>
        </w:rPr>
        <w:t>n=2</w:t>
      </w:r>
      <w:r>
        <w:rPr>
          <w:spacing w:val="-2"/>
          <w:szCs w:val="22"/>
        </w:rPr>
        <w:t>9</w:t>
      </w:r>
      <w:r>
        <w:rPr>
          <w:szCs w:val="22"/>
        </w:rPr>
        <w:t>0)</w:t>
      </w:r>
      <w:r>
        <w:rPr>
          <w:spacing w:val="-1"/>
          <w:szCs w:val="22"/>
        </w:rPr>
        <w:t xml:space="preserve"> </w:t>
      </w:r>
      <w:r>
        <w:rPr>
          <w:spacing w:val="1"/>
          <w:szCs w:val="22"/>
        </w:rPr>
        <w:t>(</w:t>
      </w:r>
      <w:r>
        <w:rPr>
          <w:szCs w:val="22"/>
        </w:rPr>
        <w:t>p≤</w:t>
      </w:r>
      <w:r>
        <w:rPr>
          <w:spacing w:val="-1"/>
          <w:szCs w:val="22"/>
        </w:rPr>
        <w:t> </w:t>
      </w:r>
      <w:r>
        <w:rPr>
          <w:szCs w:val="22"/>
        </w:rPr>
        <w:t>0.00</w:t>
      </w:r>
      <w:r>
        <w:rPr>
          <w:spacing w:val="-2"/>
          <w:szCs w:val="22"/>
        </w:rPr>
        <w:t>1</w:t>
      </w:r>
      <w:r>
        <w:rPr>
          <w:spacing w:val="1"/>
          <w:szCs w:val="22"/>
        </w:rPr>
        <w:t>)</w:t>
      </w:r>
      <w:r>
        <w:rPr>
          <w:szCs w:val="22"/>
        </w:rPr>
        <w:t>.</w:t>
      </w:r>
      <w:r>
        <w:rPr>
          <w:spacing w:val="-2"/>
          <w:szCs w:val="22"/>
        </w:rPr>
        <w:t xml:space="preserve"> </w:t>
      </w:r>
      <w:r>
        <w:rPr>
          <w:spacing w:val="2"/>
          <w:szCs w:val="22"/>
        </w:rPr>
        <w:t>T</w:t>
      </w:r>
      <w:r>
        <w:rPr>
          <w:spacing w:val="-2"/>
          <w:szCs w:val="22"/>
        </w:rPr>
        <w:t>h</w:t>
      </w:r>
      <w:r>
        <w:rPr>
          <w:spacing w:val="1"/>
          <w:szCs w:val="22"/>
        </w:rPr>
        <w:t>i</w:t>
      </w:r>
      <w:r>
        <w:rPr>
          <w:szCs w:val="22"/>
        </w:rPr>
        <w:t>s</w:t>
      </w:r>
      <w:r>
        <w:rPr>
          <w:spacing w:val="1"/>
          <w:szCs w:val="22"/>
        </w:rPr>
        <w:t xml:space="preserve"> </w:t>
      </w:r>
      <w:r>
        <w:rPr>
          <w:spacing w:val="-2"/>
          <w:szCs w:val="22"/>
        </w:rPr>
        <w:t>r</w:t>
      </w:r>
      <w:r>
        <w:rPr>
          <w:szCs w:val="22"/>
        </w:rPr>
        <w:t>e</w:t>
      </w:r>
      <w:r>
        <w:rPr>
          <w:spacing w:val="-4"/>
          <w:szCs w:val="22"/>
        </w:rPr>
        <w:t>m</w:t>
      </w:r>
      <w:r>
        <w:rPr>
          <w:szCs w:val="22"/>
        </w:rPr>
        <w:t>a</w:t>
      </w:r>
      <w:r>
        <w:rPr>
          <w:spacing w:val="1"/>
          <w:szCs w:val="22"/>
        </w:rPr>
        <w:t>i</w:t>
      </w:r>
      <w:r>
        <w:rPr>
          <w:szCs w:val="22"/>
        </w:rPr>
        <w:t>ned con</w:t>
      </w:r>
      <w:r>
        <w:rPr>
          <w:spacing w:val="1"/>
          <w:szCs w:val="22"/>
        </w:rPr>
        <w:t>s</w:t>
      </w:r>
      <w:r>
        <w:rPr>
          <w:spacing w:val="-1"/>
          <w:szCs w:val="22"/>
        </w:rPr>
        <w:t>i</w:t>
      </w:r>
      <w:r>
        <w:rPr>
          <w:spacing w:val="1"/>
          <w:szCs w:val="22"/>
        </w:rPr>
        <w:t>s</w:t>
      </w:r>
      <w:r>
        <w:rPr>
          <w:spacing w:val="-1"/>
          <w:szCs w:val="22"/>
        </w:rPr>
        <w:t>t</w:t>
      </w:r>
      <w:r>
        <w:rPr>
          <w:szCs w:val="22"/>
        </w:rPr>
        <w:t>ent</w:t>
      </w:r>
      <w:r>
        <w:rPr>
          <w:spacing w:val="-1"/>
          <w:szCs w:val="22"/>
        </w:rPr>
        <w:t xml:space="preserve"> </w:t>
      </w:r>
      <w:r>
        <w:rPr>
          <w:spacing w:val="1"/>
          <w:szCs w:val="22"/>
        </w:rPr>
        <w:t>f</w:t>
      </w:r>
      <w:r>
        <w:rPr>
          <w:spacing w:val="-2"/>
          <w:szCs w:val="22"/>
        </w:rPr>
        <w:t>o</w:t>
      </w:r>
      <w:r>
        <w:rPr>
          <w:spacing w:val="1"/>
          <w:szCs w:val="22"/>
        </w:rPr>
        <w:t>ll</w:t>
      </w:r>
      <w:r>
        <w:rPr>
          <w:szCs w:val="22"/>
        </w:rPr>
        <w:t>o</w:t>
      </w:r>
      <w:r>
        <w:rPr>
          <w:spacing w:val="-3"/>
          <w:szCs w:val="22"/>
        </w:rPr>
        <w:t>w</w:t>
      </w:r>
      <w:r>
        <w:rPr>
          <w:spacing w:val="1"/>
          <w:szCs w:val="22"/>
        </w:rPr>
        <w:t>i</w:t>
      </w:r>
      <w:r>
        <w:rPr>
          <w:szCs w:val="22"/>
        </w:rPr>
        <w:t>ng</w:t>
      </w:r>
      <w:r>
        <w:rPr>
          <w:spacing w:val="-2"/>
          <w:szCs w:val="22"/>
        </w:rPr>
        <w:t xml:space="preserve"> </w:t>
      </w:r>
      <w:r>
        <w:rPr>
          <w:szCs w:val="22"/>
        </w:rPr>
        <w:t>2 </w:t>
      </w:r>
      <w:r>
        <w:rPr>
          <w:spacing w:val="-2"/>
          <w:szCs w:val="22"/>
        </w:rPr>
        <w:t>y</w:t>
      </w:r>
      <w:r>
        <w:rPr>
          <w:szCs w:val="22"/>
        </w:rPr>
        <w:t>ea</w:t>
      </w:r>
      <w:r>
        <w:rPr>
          <w:spacing w:val="-2"/>
          <w:szCs w:val="22"/>
        </w:rPr>
        <w:t>r</w:t>
      </w:r>
      <w:r>
        <w:rPr>
          <w:szCs w:val="22"/>
        </w:rPr>
        <w:t>s</w:t>
      </w:r>
      <w:r>
        <w:rPr>
          <w:spacing w:val="1"/>
          <w:szCs w:val="22"/>
        </w:rPr>
        <w:t xml:space="preserve"> </w:t>
      </w:r>
      <w:r>
        <w:rPr>
          <w:szCs w:val="22"/>
        </w:rPr>
        <w:t>of</w:t>
      </w:r>
      <w:r>
        <w:rPr>
          <w:spacing w:val="-1"/>
          <w:szCs w:val="22"/>
        </w:rPr>
        <w:t xml:space="preserve"> </w:t>
      </w:r>
      <w:r>
        <w:rPr>
          <w:spacing w:val="1"/>
          <w:szCs w:val="22"/>
        </w:rPr>
        <w:t>tr</w:t>
      </w:r>
      <w:r>
        <w:rPr>
          <w:spacing w:val="-2"/>
          <w:szCs w:val="22"/>
        </w:rPr>
        <w:t>e</w:t>
      </w:r>
      <w:r>
        <w:rPr>
          <w:szCs w:val="22"/>
        </w:rPr>
        <w:t>a</w:t>
      </w:r>
      <w:r>
        <w:rPr>
          <w:spacing w:val="1"/>
          <w:szCs w:val="22"/>
        </w:rPr>
        <w:t>t</w:t>
      </w:r>
      <w:r>
        <w:rPr>
          <w:spacing w:val="-4"/>
          <w:szCs w:val="22"/>
        </w:rPr>
        <w:t>m</w:t>
      </w:r>
      <w:r>
        <w:rPr>
          <w:szCs w:val="22"/>
        </w:rPr>
        <w:t>ent</w:t>
      </w:r>
      <w:r>
        <w:rPr>
          <w:spacing w:val="-1"/>
          <w:szCs w:val="22"/>
        </w:rPr>
        <w:t xml:space="preserve"> </w:t>
      </w:r>
      <w:r>
        <w:rPr>
          <w:spacing w:val="1"/>
          <w:szCs w:val="22"/>
        </w:rPr>
        <w:t>(</w:t>
      </w:r>
      <w:r>
        <w:rPr>
          <w:szCs w:val="22"/>
        </w:rPr>
        <w:t>83</w:t>
      </w:r>
      <w:r>
        <w:rPr>
          <w:spacing w:val="-1"/>
          <w:szCs w:val="22"/>
        </w:rPr>
        <w:t>%</w:t>
      </w:r>
      <w:r>
        <w:rPr>
          <w:szCs w:val="22"/>
        </w:rPr>
        <w:t>;</w:t>
      </w:r>
      <w:r>
        <w:rPr>
          <w:spacing w:val="1"/>
          <w:szCs w:val="22"/>
        </w:rPr>
        <w:t xml:space="preserve"> </w:t>
      </w:r>
      <w:r>
        <w:rPr>
          <w:spacing w:val="-2"/>
          <w:szCs w:val="22"/>
        </w:rPr>
        <w:t>n</w:t>
      </w:r>
      <w:r>
        <w:rPr>
          <w:szCs w:val="22"/>
        </w:rPr>
        <w:t>=35</w:t>
      </w:r>
      <w:r>
        <w:rPr>
          <w:spacing w:val="-2"/>
          <w:szCs w:val="22"/>
        </w:rPr>
        <w:t>3</w:t>
      </w:r>
      <w:r>
        <w:rPr>
          <w:spacing w:val="1"/>
          <w:szCs w:val="22"/>
        </w:rPr>
        <w:t>)</w:t>
      </w:r>
      <w:r>
        <w:rPr>
          <w:szCs w:val="22"/>
        </w:rPr>
        <w:t xml:space="preserve">. </w:t>
      </w:r>
      <w:r>
        <w:rPr>
          <w:spacing w:val="-1"/>
          <w:szCs w:val="22"/>
        </w:rPr>
        <w:t>N</w:t>
      </w:r>
      <w:r>
        <w:rPr>
          <w:spacing w:val="1"/>
          <w:szCs w:val="22"/>
        </w:rPr>
        <w:t>i</w:t>
      </w:r>
      <w:r>
        <w:rPr>
          <w:szCs w:val="22"/>
        </w:rPr>
        <w:t>n</w:t>
      </w:r>
      <w:r>
        <w:rPr>
          <w:spacing w:val="-2"/>
          <w:szCs w:val="22"/>
        </w:rPr>
        <w:t>e</w:t>
      </w:r>
      <w:r>
        <w:rPr>
          <w:spacing w:val="1"/>
          <w:szCs w:val="22"/>
        </w:rPr>
        <w:t>t</w:t>
      </w:r>
      <w:r>
        <w:rPr>
          <w:szCs w:val="22"/>
        </w:rPr>
        <w:t>y</w:t>
      </w:r>
      <w:r>
        <w:rPr>
          <w:spacing w:val="-2"/>
          <w:szCs w:val="22"/>
        </w:rPr>
        <w:t xml:space="preserve"> </w:t>
      </w:r>
      <w:r>
        <w:rPr>
          <w:spacing w:val="1"/>
          <w:szCs w:val="22"/>
        </w:rPr>
        <w:t>t</w:t>
      </w:r>
      <w:r>
        <w:rPr>
          <w:szCs w:val="22"/>
        </w:rPr>
        <w:t>h</w:t>
      </w:r>
      <w:r>
        <w:rPr>
          <w:spacing w:val="-2"/>
          <w:szCs w:val="22"/>
        </w:rPr>
        <w:t>r</w:t>
      </w:r>
      <w:r>
        <w:rPr>
          <w:szCs w:val="22"/>
        </w:rPr>
        <w:t>ee</w:t>
      </w:r>
      <w:r>
        <w:rPr>
          <w:spacing w:val="1"/>
          <w:szCs w:val="22"/>
        </w:rPr>
        <w:t xml:space="preserve"> </w:t>
      </w:r>
      <w:r>
        <w:rPr>
          <w:spacing w:val="-2"/>
          <w:szCs w:val="22"/>
        </w:rPr>
        <w:t>p</w:t>
      </w:r>
      <w:r>
        <w:rPr>
          <w:szCs w:val="22"/>
        </w:rPr>
        <w:t>e</w:t>
      </w:r>
      <w:r>
        <w:rPr>
          <w:spacing w:val="1"/>
          <w:szCs w:val="22"/>
        </w:rPr>
        <w:t>r</w:t>
      </w:r>
      <w:r>
        <w:rPr>
          <w:spacing w:val="-2"/>
          <w:szCs w:val="22"/>
        </w:rPr>
        <w:t>c</w:t>
      </w:r>
      <w:r>
        <w:rPr>
          <w:szCs w:val="22"/>
        </w:rPr>
        <w:t>ent</w:t>
      </w:r>
      <w:r>
        <w:rPr>
          <w:spacing w:val="-1"/>
          <w:szCs w:val="22"/>
        </w:rPr>
        <w:t xml:space="preserve"> </w:t>
      </w:r>
      <w:r>
        <w:rPr>
          <w:spacing w:val="1"/>
          <w:szCs w:val="22"/>
        </w:rPr>
        <w:t>(</w:t>
      </w:r>
      <w:r>
        <w:rPr>
          <w:szCs w:val="22"/>
        </w:rPr>
        <w:t>9</w:t>
      </w:r>
      <w:r>
        <w:rPr>
          <w:spacing w:val="-2"/>
          <w:szCs w:val="22"/>
        </w:rPr>
        <w:t>3</w:t>
      </w:r>
      <w:r>
        <w:rPr>
          <w:spacing w:val="1"/>
          <w:szCs w:val="22"/>
        </w:rPr>
        <w:t>%</w:t>
      </w:r>
      <w:r>
        <w:rPr>
          <w:szCs w:val="22"/>
        </w:rPr>
        <w:t>;</w:t>
      </w:r>
      <w:r>
        <w:rPr>
          <w:spacing w:val="1"/>
          <w:szCs w:val="22"/>
        </w:rPr>
        <w:t xml:space="preserve"> </w:t>
      </w:r>
      <w:r>
        <w:rPr>
          <w:spacing w:val="-2"/>
          <w:szCs w:val="22"/>
        </w:rPr>
        <w:t>n</w:t>
      </w:r>
      <w:r>
        <w:rPr>
          <w:szCs w:val="22"/>
        </w:rPr>
        <w:t>=27</w:t>
      </w:r>
      <w:r>
        <w:rPr>
          <w:spacing w:val="-2"/>
          <w:szCs w:val="22"/>
        </w:rPr>
        <w:t>1</w:t>
      </w:r>
      <w:r>
        <w:rPr>
          <w:szCs w:val="22"/>
        </w:rPr>
        <w:t>)</w:t>
      </w:r>
      <w:r>
        <w:rPr>
          <w:spacing w:val="1"/>
          <w:szCs w:val="22"/>
        </w:rPr>
        <w:t xml:space="preserve"> </w:t>
      </w:r>
      <w:r>
        <w:rPr>
          <w:szCs w:val="22"/>
        </w:rPr>
        <w:t>of</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 xml:space="preserve">s had no </w:t>
      </w:r>
      <w:r>
        <w:rPr>
          <w:spacing w:val="-2"/>
          <w:szCs w:val="22"/>
        </w:rPr>
        <w:t>p</w:t>
      </w:r>
      <w:r>
        <w:rPr>
          <w:spacing w:val="1"/>
          <w:szCs w:val="22"/>
        </w:rPr>
        <w:t>r</w:t>
      </w:r>
      <w:r>
        <w:rPr>
          <w:szCs w:val="22"/>
        </w:rPr>
        <w:t>o</w:t>
      </w:r>
      <w:r>
        <w:rPr>
          <w:spacing w:val="-2"/>
          <w:szCs w:val="22"/>
        </w:rPr>
        <w:t>g</w:t>
      </w:r>
      <w:r>
        <w:rPr>
          <w:spacing w:val="1"/>
          <w:szCs w:val="22"/>
        </w:rPr>
        <w:t>r</w:t>
      </w:r>
      <w:r>
        <w:rPr>
          <w:szCs w:val="22"/>
        </w:rPr>
        <w:t>e</w:t>
      </w:r>
      <w:r>
        <w:rPr>
          <w:spacing w:val="-2"/>
          <w:szCs w:val="22"/>
        </w:rPr>
        <w:t>s</w:t>
      </w:r>
      <w:r>
        <w:rPr>
          <w:spacing w:val="1"/>
          <w:szCs w:val="22"/>
        </w:rPr>
        <w:t>si</w:t>
      </w:r>
      <w:r>
        <w:rPr>
          <w:szCs w:val="22"/>
        </w:rPr>
        <w:t>on</w:t>
      </w:r>
      <w:r>
        <w:rPr>
          <w:spacing w:val="-2"/>
          <w:szCs w:val="22"/>
        </w:rPr>
        <w:t xml:space="preserve"> </w:t>
      </w:r>
      <w:r>
        <w:rPr>
          <w:szCs w:val="22"/>
        </w:rPr>
        <w:t>be</w:t>
      </w:r>
      <w:r>
        <w:rPr>
          <w:spacing w:val="1"/>
          <w:szCs w:val="22"/>
        </w:rPr>
        <w:t>t</w:t>
      </w:r>
      <w:r>
        <w:rPr>
          <w:spacing w:val="-3"/>
          <w:szCs w:val="22"/>
        </w:rPr>
        <w:t>w</w:t>
      </w:r>
      <w:r>
        <w:rPr>
          <w:szCs w:val="22"/>
        </w:rPr>
        <w:t>e</w:t>
      </w:r>
      <w:r>
        <w:rPr>
          <w:spacing w:val="-2"/>
          <w:szCs w:val="22"/>
        </w:rPr>
        <w:t>e</w:t>
      </w:r>
      <w:r>
        <w:rPr>
          <w:szCs w:val="22"/>
        </w:rPr>
        <w:t xml:space="preserve">n </w:t>
      </w:r>
      <w:r>
        <w:rPr>
          <w:spacing w:val="-1"/>
          <w:szCs w:val="22"/>
        </w:rPr>
        <w:t>w</w:t>
      </w:r>
      <w:r>
        <w:rPr>
          <w:szCs w:val="22"/>
        </w:rPr>
        <w:t>eek</w:t>
      </w:r>
      <w:r>
        <w:rPr>
          <w:spacing w:val="-2"/>
          <w:szCs w:val="22"/>
        </w:rPr>
        <w:t xml:space="preserve"> </w:t>
      </w:r>
      <w:r>
        <w:rPr>
          <w:szCs w:val="22"/>
        </w:rPr>
        <w:t xml:space="preserve">52 and </w:t>
      </w:r>
      <w:r>
        <w:rPr>
          <w:spacing w:val="-1"/>
          <w:szCs w:val="22"/>
        </w:rPr>
        <w:t>w</w:t>
      </w:r>
      <w:r>
        <w:rPr>
          <w:szCs w:val="22"/>
        </w:rPr>
        <w:t>eek</w:t>
      </w:r>
      <w:r>
        <w:rPr>
          <w:spacing w:val="-2"/>
          <w:szCs w:val="22"/>
        </w:rPr>
        <w:t xml:space="preserve"> </w:t>
      </w:r>
      <w:r>
        <w:rPr>
          <w:szCs w:val="22"/>
        </w:rPr>
        <w:t>104.</w:t>
      </w:r>
    </w:p>
    <w:p w14:paraId="2F11502B" w14:textId="77777777" w:rsidR="00C31491" w:rsidRDefault="00C31491" w:rsidP="000A3877">
      <w:pPr>
        <w:spacing w:before="7" w:line="240" w:lineRule="exact"/>
        <w:ind w:right="-1"/>
        <w:rPr>
          <w:sz w:val="24"/>
          <w:szCs w:val="24"/>
        </w:rPr>
      </w:pPr>
    </w:p>
    <w:p w14:paraId="463D5F95" w14:textId="77777777" w:rsidR="00C31491" w:rsidRDefault="00C31491" w:rsidP="000A3877">
      <w:pPr>
        <w:spacing w:line="240" w:lineRule="auto"/>
        <w:ind w:right="-1"/>
      </w:pPr>
      <w:r>
        <w:rPr>
          <w:i/>
          <w:spacing w:val="-1"/>
          <w:szCs w:val="22"/>
        </w:rPr>
        <w:t>H</w:t>
      </w:r>
      <w:r>
        <w:rPr>
          <w:i/>
          <w:szCs w:val="22"/>
        </w:rPr>
        <w:t>ea</w:t>
      </w:r>
      <w:r>
        <w:rPr>
          <w:i/>
          <w:spacing w:val="1"/>
          <w:szCs w:val="22"/>
        </w:rPr>
        <w:t>lt</w:t>
      </w:r>
      <w:r>
        <w:rPr>
          <w:i/>
          <w:spacing w:val="-3"/>
          <w:szCs w:val="22"/>
        </w:rPr>
        <w:t>h</w:t>
      </w:r>
      <w:r>
        <w:rPr>
          <w:i/>
          <w:spacing w:val="1"/>
          <w:szCs w:val="22"/>
        </w:rPr>
        <w:t>-</w:t>
      </w:r>
      <w:r>
        <w:rPr>
          <w:i/>
          <w:spacing w:val="-2"/>
          <w:szCs w:val="22"/>
        </w:rPr>
        <w:t>r</w:t>
      </w:r>
      <w:r>
        <w:rPr>
          <w:i/>
          <w:szCs w:val="22"/>
        </w:rPr>
        <w:t>e</w:t>
      </w:r>
      <w:r>
        <w:rPr>
          <w:i/>
          <w:spacing w:val="1"/>
          <w:szCs w:val="22"/>
        </w:rPr>
        <w:t>l</w:t>
      </w:r>
      <w:r>
        <w:rPr>
          <w:i/>
          <w:spacing w:val="-2"/>
          <w:szCs w:val="22"/>
        </w:rPr>
        <w:t>a</w:t>
      </w:r>
      <w:r>
        <w:rPr>
          <w:i/>
          <w:spacing w:val="1"/>
          <w:szCs w:val="22"/>
        </w:rPr>
        <w:t>t</w:t>
      </w:r>
      <w:r>
        <w:rPr>
          <w:i/>
          <w:szCs w:val="22"/>
        </w:rPr>
        <w:t>ed</w:t>
      </w:r>
      <w:r>
        <w:rPr>
          <w:i/>
          <w:spacing w:val="-2"/>
          <w:szCs w:val="22"/>
        </w:rPr>
        <w:t xml:space="preserve"> </w:t>
      </w:r>
      <w:r>
        <w:rPr>
          <w:i/>
          <w:szCs w:val="22"/>
        </w:rPr>
        <w:t>and qu</w:t>
      </w:r>
      <w:r>
        <w:rPr>
          <w:i/>
          <w:spacing w:val="-2"/>
          <w:szCs w:val="22"/>
        </w:rPr>
        <w:t>a</w:t>
      </w:r>
      <w:r>
        <w:rPr>
          <w:i/>
          <w:spacing w:val="1"/>
          <w:szCs w:val="22"/>
        </w:rPr>
        <w:t>l</w:t>
      </w:r>
      <w:r>
        <w:rPr>
          <w:i/>
          <w:spacing w:val="-1"/>
          <w:szCs w:val="22"/>
        </w:rPr>
        <w:t>i</w:t>
      </w:r>
      <w:r>
        <w:rPr>
          <w:i/>
          <w:spacing w:val="1"/>
          <w:szCs w:val="22"/>
        </w:rPr>
        <w:t>t</w:t>
      </w:r>
      <w:r>
        <w:rPr>
          <w:i/>
          <w:szCs w:val="22"/>
        </w:rPr>
        <w:t>y</w:t>
      </w:r>
      <w:r>
        <w:rPr>
          <w:i/>
          <w:spacing w:val="-2"/>
          <w:szCs w:val="22"/>
        </w:rPr>
        <w:t xml:space="preserve"> </w:t>
      </w:r>
      <w:r>
        <w:rPr>
          <w:i/>
          <w:szCs w:val="22"/>
        </w:rPr>
        <w:t>of</w:t>
      </w:r>
      <w:r>
        <w:rPr>
          <w:i/>
          <w:spacing w:val="1"/>
          <w:szCs w:val="22"/>
        </w:rPr>
        <w:t xml:space="preserve"> </w:t>
      </w:r>
      <w:r>
        <w:rPr>
          <w:i/>
          <w:spacing w:val="-1"/>
          <w:szCs w:val="22"/>
        </w:rPr>
        <w:t>l</w:t>
      </w:r>
      <w:r>
        <w:rPr>
          <w:i/>
          <w:spacing w:val="1"/>
          <w:szCs w:val="22"/>
        </w:rPr>
        <w:t>i</w:t>
      </w:r>
      <w:r>
        <w:rPr>
          <w:i/>
          <w:spacing w:val="-1"/>
          <w:szCs w:val="22"/>
        </w:rPr>
        <w:t>f</w:t>
      </w:r>
      <w:r>
        <w:rPr>
          <w:i/>
          <w:szCs w:val="22"/>
        </w:rPr>
        <w:t>e</w:t>
      </w:r>
      <w:r>
        <w:rPr>
          <w:i/>
          <w:spacing w:val="1"/>
          <w:szCs w:val="22"/>
        </w:rPr>
        <w:t xml:space="preserve"> </w:t>
      </w:r>
      <w:r>
        <w:rPr>
          <w:i/>
          <w:szCs w:val="22"/>
        </w:rPr>
        <w:t>o</w:t>
      </w:r>
      <w:r>
        <w:rPr>
          <w:i/>
          <w:spacing w:val="-2"/>
          <w:szCs w:val="22"/>
        </w:rPr>
        <w:t>u</w:t>
      </w:r>
      <w:r>
        <w:rPr>
          <w:i/>
          <w:spacing w:val="1"/>
          <w:szCs w:val="22"/>
        </w:rPr>
        <w:t>t</w:t>
      </w:r>
      <w:r>
        <w:rPr>
          <w:i/>
          <w:szCs w:val="22"/>
        </w:rPr>
        <w:t>co</w:t>
      </w:r>
      <w:r>
        <w:rPr>
          <w:i/>
          <w:spacing w:val="-1"/>
          <w:szCs w:val="22"/>
        </w:rPr>
        <w:t>m</w:t>
      </w:r>
      <w:r>
        <w:rPr>
          <w:i/>
          <w:spacing w:val="-2"/>
          <w:szCs w:val="22"/>
        </w:rPr>
        <w:t>e</w:t>
      </w:r>
      <w:r>
        <w:rPr>
          <w:i/>
          <w:szCs w:val="22"/>
        </w:rPr>
        <w:t>s</w:t>
      </w:r>
    </w:p>
    <w:p w14:paraId="3B88A86D" w14:textId="77777777" w:rsidR="00C31491" w:rsidRDefault="00C31491" w:rsidP="000A3877">
      <w:pPr>
        <w:spacing w:before="1" w:line="240" w:lineRule="auto"/>
        <w:ind w:right="-1"/>
      </w:pPr>
      <w:r>
        <w:rPr>
          <w:spacing w:val="2"/>
          <w:szCs w:val="22"/>
        </w:rPr>
        <w:t>T</w:t>
      </w:r>
      <w:r>
        <w:rPr>
          <w:szCs w:val="22"/>
        </w:rPr>
        <w:t>o</w:t>
      </w:r>
      <w:r>
        <w:rPr>
          <w:spacing w:val="-2"/>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w:t>
      </w:r>
      <w:r>
        <w:rPr>
          <w:spacing w:val="2"/>
          <w:szCs w:val="22"/>
        </w:rPr>
        <w:t>b</w:t>
      </w:r>
      <w:r>
        <w:rPr>
          <w:spacing w:val="-4"/>
          <w:szCs w:val="22"/>
        </w:rPr>
        <w:t>-</w:t>
      </w:r>
      <w:r>
        <w:rPr>
          <w:spacing w:val="1"/>
          <w:szCs w:val="22"/>
        </w:rPr>
        <w:t>tr</w:t>
      </w:r>
      <w:r>
        <w:rPr>
          <w:szCs w:val="22"/>
        </w:rPr>
        <w:t>ea</w:t>
      </w:r>
      <w:r>
        <w:rPr>
          <w:spacing w:val="-1"/>
          <w:szCs w:val="22"/>
        </w:rPr>
        <w:t>t</w:t>
      </w:r>
      <w:r>
        <w:rPr>
          <w:szCs w:val="22"/>
        </w:rPr>
        <w:t>ed 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r</w:t>
      </w:r>
      <w:r>
        <w:rPr>
          <w:szCs w:val="22"/>
        </w:rPr>
        <w:t>e</w:t>
      </w:r>
      <w:r>
        <w:rPr>
          <w:spacing w:val="-2"/>
          <w:szCs w:val="22"/>
        </w:rPr>
        <w:t>p</w:t>
      </w:r>
      <w:r>
        <w:rPr>
          <w:szCs w:val="22"/>
        </w:rPr>
        <w:t>o</w:t>
      </w:r>
      <w:r>
        <w:rPr>
          <w:spacing w:val="-2"/>
          <w:szCs w:val="22"/>
        </w:rPr>
        <w:t>r</w:t>
      </w:r>
      <w:r>
        <w:rPr>
          <w:spacing w:val="1"/>
          <w:szCs w:val="22"/>
        </w:rPr>
        <w:t>t</w:t>
      </w:r>
      <w:r>
        <w:rPr>
          <w:szCs w:val="22"/>
        </w:rPr>
        <w:t xml:space="preserve">ed </w:t>
      </w:r>
      <w:r>
        <w:rPr>
          <w:spacing w:val="-2"/>
          <w:szCs w:val="22"/>
        </w:rPr>
        <w:t>a</w:t>
      </w:r>
      <w:r>
        <w:rPr>
          <w:szCs w:val="22"/>
        </w:rPr>
        <w:t xml:space="preserve">n </w:t>
      </w:r>
      <w:r>
        <w:rPr>
          <w:spacing w:val="1"/>
          <w:szCs w:val="22"/>
        </w:rPr>
        <w:t>i</w:t>
      </w:r>
      <w:r>
        <w:rPr>
          <w:spacing w:val="-4"/>
          <w:szCs w:val="22"/>
        </w:rPr>
        <w:t>m</w:t>
      </w:r>
      <w:r>
        <w:rPr>
          <w:szCs w:val="22"/>
        </w:rPr>
        <w:t>p</w:t>
      </w:r>
      <w:r>
        <w:rPr>
          <w:spacing w:val="1"/>
          <w:szCs w:val="22"/>
        </w:rPr>
        <w:t>r</w:t>
      </w:r>
      <w:r>
        <w:rPr>
          <w:szCs w:val="22"/>
        </w:rPr>
        <w:t>o</w:t>
      </w:r>
      <w:r>
        <w:rPr>
          <w:spacing w:val="-2"/>
          <w:szCs w:val="22"/>
        </w:rPr>
        <w:t>v</w:t>
      </w:r>
      <w:r>
        <w:rPr>
          <w:szCs w:val="22"/>
        </w:rPr>
        <w:t>e</w:t>
      </w:r>
      <w:r>
        <w:rPr>
          <w:spacing w:val="-4"/>
          <w:szCs w:val="22"/>
        </w:rPr>
        <w:t>m</w:t>
      </w:r>
      <w:r>
        <w:rPr>
          <w:szCs w:val="22"/>
        </w:rPr>
        <w:t>ent</w:t>
      </w:r>
      <w:r>
        <w:rPr>
          <w:spacing w:val="1"/>
          <w:szCs w:val="22"/>
        </w:rPr>
        <w:t xml:space="preserve"> i</w:t>
      </w:r>
      <w:r>
        <w:rPr>
          <w:szCs w:val="22"/>
        </w:rPr>
        <w:t xml:space="preserve">n </w:t>
      </w:r>
      <w:r>
        <w:rPr>
          <w:spacing w:val="-2"/>
          <w:szCs w:val="22"/>
        </w:rPr>
        <w:t>a</w:t>
      </w:r>
      <w:r>
        <w:rPr>
          <w:spacing w:val="1"/>
          <w:szCs w:val="22"/>
        </w:rPr>
        <w:t>l</w:t>
      </w:r>
      <w:r>
        <w:rPr>
          <w:szCs w:val="22"/>
        </w:rPr>
        <w:t>l</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zCs w:val="22"/>
        </w:rPr>
        <w:t>t</w:t>
      </w:r>
      <w:r>
        <w:rPr>
          <w:spacing w:val="-4"/>
          <w:szCs w:val="22"/>
        </w:rPr>
        <w:t>-</w:t>
      </w:r>
      <w:r>
        <w:rPr>
          <w:spacing w:val="1"/>
          <w:szCs w:val="22"/>
        </w:rPr>
        <w:t>r</w:t>
      </w:r>
      <w:r>
        <w:rPr>
          <w:szCs w:val="22"/>
        </w:rPr>
        <w:t>epo</w:t>
      </w:r>
      <w:r>
        <w:rPr>
          <w:spacing w:val="1"/>
          <w:szCs w:val="22"/>
        </w:rPr>
        <w:t>r</w:t>
      </w:r>
      <w:r>
        <w:rPr>
          <w:spacing w:val="-1"/>
          <w:szCs w:val="22"/>
        </w:rPr>
        <w:t>t</w:t>
      </w:r>
      <w:r>
        <w:rPr>
          <w:szCs w:val="22"/>
        </w:rPr>
        <w:t>ed o</w:t>
      </w:r>
      <w:r>
        <w:rPr>
          <w:spacing w:val="-2"/>
          <w:szCs w:val="22"/>
        </w:rPr>
        <w:t>u</w:t>
      </w:r>
      <w:r>
        <w:rPr>
          <w:spacing w:val="1"/>
          <w:szCs w:val="22"/>
        </w:rPr>
        <w:t>t</w:t>
      </w:r>
      <w:r>
        <w:rPr>
          <w:szCs w:val="22"/>
        </w:rPr>
        <w:t>c</w:t>
      </w:r>
      <w:r>
        <w:rPr>
          <w:spacing w:val="-2"/>
          <w:szCs w:val="22"/>
        </w:rPr>
        <w:t>o</w:t>
      </w:r>
      <w:r>
        <w:rPr>
          <w:spacing w:val="-4"/>
          <w:szCs w:val="22"/>
        </w:rPr>
        <w:t>m</w:t>
      </w:r>
      <w:r>
        <w:rPr>
          <w:szCs w:val="22"/>
        </w:rPr>
        <w:t>es</w:t>
      </w:r>
      <w:r>
        <w:rPr>
          <w:spacing w:val="1"/>
          <w:szCs w:val="22"/>
        </w:rPr>
        <w:t xml:space="preserve"> (</w:t>
      </w:r>
      <w:r>
        <w:rPr>
          <w:spacing w:val="-1"/>
          <w:szCs w:val="22"/>
        </w:rPr>
        <w:t>H</w:t>
      </w:r>
      <w:r>
        <w:rPr>
          <w:szCs w:val="22"/>
        </w:rPr>
        <w:t>ea</w:t>
      </w:r>
      <w:r>
        <w:rPr>
          <w:spacing w:val="1"/>
          <w:szCs w:val="22"/>
        </w:rPr>
        <w:t>l</w:t>
      </w:r>
      <w:r>
        <w:rPr>
          <w:spacing w:val="-1"/>
          <w:szCs w:val="22"/>
        </w:rPr>
        <w:t>t</w:t>
      </w:r>
      <w:r>
        <w:rPr>
          <w:szCs w:val="22"/>
        </w:rPr>
        <w:t xml:space="preserve">h </w:t>
      </w:r>
      <w:r>
        <w:rPr>
          <w:spacing w:val="-1"/>
          <w:szCs w:val="22"/>
        </w:rPr>
        <w:t>A</w:t>
      </w:r>
      <w:r>
        <w:rPr>
          <w:szCs w:val="22"/>
        </w:rPr>
        <w:t>ssess</w:t>
      </w:r>
      <w:r>
        <w:rPr>
          <w:spacing w:val="-4"/>
          <w:szCs w:val="22"/>
        </w:rPr>
        <w:t>m</w:t>
      </w:r>
      <w:r>
        <w:rPr>
          <w:szCs w:val="22"/>
        </w:rPr>
        <w:t>ent</w:t>
      </w:r>
      <w:r>
        <w:rPr>
          <w:spacing w:val="1"/>
          <w:szCs w:val="22"/>
        </w:rPr>
        <w:t xml:space="preserve"> </w:t>
      </w:r>
      <w:r>
        <w:rPr>
          <w:spacing w:val="-1"/>
          <w:szCs w:val="22"/>
        </w:rPr>
        <w:t>Q</w:t>
      </w:r>
      <w:r>
        <w:rPr>
          <w:szCs w:val="22"/>
        </w:rPr>
        <w:t>u</w:t>
      </w:r>
      <w:r>
        <w:rPr>
          <w:spacing w:val="-2"/>
          <w:szCs w:val="22"/>
        </w:rPr>
        <w:t>e</w:t>
      </w:r>
      <w:r>
        <w:rPr>
          <w:szCs w:val="22"/>
        </w:rPr>
        <w:t>s</w:t>
      </w:r>
      <w:r>
        <w:rPr>
          <w:spacing w:val="-1"/>
          <w:szCs w:val="22"/>
        </w:rPr>
        <w:t>t</w:t>
      </w:r>
      <w:r>
        <w:rPr>
          <w:spacing w:val="1"/>
          <w:szCs w:val="22"/>
        </w:rPr>
        <w:t>i</w:t>
      </w:r>
      <w:r>
        <w:rPr>
          <w:szCs w:val="22"/>
        </w:rPr>
        <w:t>on</w:t>
      </w:r>
      <w:r>
        <w:rPr>
          <w:spacing w:val="-2"/>
          <w:szCs w:val="22"/>
        </w:rPr>
        <w:t>n</w:t>
      </w:r>
      <w:r>
        <w:rPr>
          <w:szCs w:val="22"/>
        </w:rPr>
        <w:t>a</w:t>
      </w:r>
      <w:r>
        <w:rPr>
          <w:spacing w:val="-1"/>
          <w:szCs w:val="22"/>
        </w:rPr>
        <w:t>i</w:t>
      </w:r>
      <w:r>
        <w:rPr>
          <w:spacing w:val="1"/>
          <w:szCs w:val="22"/>
        </w:rPr>
        <w:t>r</w:t>
      </w:r>
      <w:r>
        <w:rPr>
          <w:szCs w:val="22"/>
        </w:rPr>
        <w:t>e</w:t>
      </w:r>
      <w:r>
        <w:rPr>
          <w:spacing w:val="-2"/>
          <w:szCs w:val="22"/>
        </w:rPr>
        <w:t xml:space="preserve"> </w:t>
      </w:r>
      <w:r>
        <w:rPr>
          <w:spacing w:val="-1"/>
          <w:szCs w:val="22"/>
        </w:rPr>
        <w:t>D</w:t>
      </w:r>
      <w:r>
        <w:rPr>
          <w:spacing w:val="1"/>
          <w:szCs w:val="22"/>
        </w:rPr>
        <w:t>i</w:t>
      </w:r>
      <w:r>
        <w:rPr>
          <w:szCs w:val="22"/>
        </w:rPr>
        <w:t>sa</w:t>
      </w:r>
      <w:r>
        <w:rPr>
          <w:spacing w:val="-2"/>
          <w:szCs w:val="22"/>
        </w:rPr>
        <w:t>b</w:t>
      </w:r>
      <w:r>
        <w:rPr>
          <w:spacing w:val="1"/>
          <w:szCs w:val="22"/>
        </w:rPr>
        <w:t>i</w:t>
      </w:r>
      <w:r>
        <w:rPr>
          <w:spacing w:val="-1"/>
          <w:szCs w:val="22"/>
        </w:rPr>
        <w:t>l</w:t>
      </w:r>
      <w:r>
        <w:rPr>
          <w:spacing w:val="1"/>
          <w:szCs w:val="22"/>
        </w:rPr>
        <w:t>it</w:t>
      </w:r>
      <w:r>
        <w:rPr>
          <w:szCs w:val="22"/>
        </w:rPr>
        <w:t>y</w:t>
      </w:r>
      <w:r>
        <w:rPr>
          <w:spacing w:val="-2"/>
          <w:szCs w:val="22"/>
        </w:rPr>
        <w:t xml:space="preserve"> </w:t>
      </w:r>
      <w:r>
        <w:rPr>
          <w:spacing w:val="-4"/>
          <w:szCs w:val="22"/>
        </w:rPr>
        <w:t>I</w:t>
      </w:r>
      <w:r>
        <w:rPr>
          <w:szCs w:val="22"/>
        </w:rPr>
        <w:t>ndex</w:t>
      </w:r>
      <w:r>
        <w:rPr>
          <w:spacing w:val="2"/>
          <w:szCs w:val="22"/>
        </w:rPr>
        <w:t xml:space="preserve"> </w:t>
      </w:r>
      <w:r>
        <w:rPr>
          <w:szCs w:val="22"/>
        </w:rPr>
        <w:t>-</w:t>
      </w:r>
      <w:r>
        <w:rPr>
          <w:spacing w:val="-4"/>
          <w:szCs w:val="22"/>
        </w:rPr>
        <w:t xml:space="preserve"> </w:t>
      </w:r>
      <w:r>
        <w:rPr>
          <w:spacing w:val="-1"/>
          <w:szCs w:val="22"/>
        </w:rPr>
        <w:t>HA</w:t>
      </w:r>
      <w:r>
        <w:rPr>
          <w:spacing w:val="2"/>
          <w:szCs w:val="22"/>
        </w:rPr>
        <w:t>Q</w:t>
      </w:r>
      <w:r>
        <w:rPr>
          <w:spacing w:val="-2"/>
          <w:szCs w:val="22"/>
        </w:rPr>
        <w:t>-</w:t>
      </w:r>
      <w:r>
        <w:rPr>
          <w:spacing w:val="1"/>
          <w:szCs w:val="22"/>
        </w:rPr>
        <w:t>D</w:t>
      </w:r>
      <w:r>
        <w:rPr>
          <w:spacing w:val="-2"/>
          <w:szCs w:val="22"/>
        </w:rPr>
        <w:t>I</w:t>
      </w:r>
      <w:r>
        <w:rPr>
          <w:spacing w:val="1"/>
          <w:szCs w:val="22"/>
        </w:rPr>
        <w:t>)</w:t>
      </w:r>
      <w:r>
        <w:rPr>
          <w:szCs w:val="22"/>
        </w:rPr>
        <w:t>, Sho</w:t>
      </w:r>
      <w:r>
        <w:rPr>
          <w:spacing w:val="-2"/>
          <w:szCs w:val="22"/>
        </w:rPr>
        <w:t>r</w:t>
      </w:r>
      <w:r>
        <w:rPr>
          <w:szCs w:val="22"/>
        </w:rPr>
        <w:t>t</w:t>
      </w:r>
      <w:r>
        <w:rPr>
          <w:spacing w:val="1"/>
          <w:szCs w:val="22"/>
        </w:rPr>
        <w:t xml:space="preserve"> </w:t>
      </w:r>
      <w:r>
        <w:rPr>
          <w:szCs w:val="22"/>
        </w:rPr>
        <w:t>F</w:t>
      </w:r>
      <w:r>
        <w:rPr>
          <w:spacing w:val="-2"/>
          <w:szCs w:val="22"/>
        </w:rPr>
        <w:t>o</w:t>
      </w:r>
      <w:r>
        <w:rPr>
          <w:spacing w:val="1"/>
          <w:szCs w:val="22"/>
        </w:rPr>
        <w:t>r</w:t>
      </w:r>
      <w:r>
        <w:rPr>
          <w:spacing w:val="-1"/>
          <w:szCs w:val="22"/>
        </w:rPr>
        <w:t>m</w:t>
      </w:r>
      <w:r>
        <w:rPr>
          <w:spacing w:val="-4"/>
          <w:szCs w:val="22"/>
        </w:rPr>
        <w:t>-</w:t>
      </w:r>
      <w:r>
        <w:rPr>
          <w:szCs w:val="22"/>
        </w:rPr>
        <w:t>36 and Func</w:t>
      </w:r>
      <w:r>
        <w:rPr>
          <w:spacing w:val="-1"/>
          <w:szCs w:val="22"/>
        </w:rPr>
        <w:t>t</w:t>
      </w:r>
      <w:r>
        <w:rPr>
          <w:spacing w:val="1"/>
          <w:szCs w:val="22"/>
        </w:rPr>
        <w:t>i</w:t>
      </w:r>
      <w:r>
        <w:rPr>
          <w:szCs w:val="22"/>
        </w:rPr>
        <w:t>on</w:t>
      </w:r>
      <w:r>
        <w:rPr>
          <w:spacing w:val="-2"/>
          <w:szCs w:val="22"/>
        </w:rPr>
        <w:t>a</w:t>
      </w:r>
      <w:r>
        <w:rPr>
          <w:szCs w:val="22"/>
        </w:rPr>
        <w:t>l</w:t>
      </w:r>
      <w:r>
        <w:rPr>
          <w:spacing w:val="1"/>
          <w:szCs w:val="22"/>
        </w:rPr>
        <w:t xml:space="preserve"> </w:t>
      </w:r>
      <w:r>
        <w:rPr>
          <w:spacing w:val="-1"/>
          <w:szCs w:val="22"/>
        </w:rPr>
        <w:t>A</w:t>
      </w:r>
      <w:r>
        <w:rPr>
          <w:szCs w:val="22"/>
        </w:rPr>
        <w:t>s</w:t>
      </w:r>
      <w:r>
        <w:rPr>
          <w:spacing w:val="-2"/>
          <w:szCs w:val="22"/>
        </w:rPr>
        <w:t>s</w:t>
      </w:r>
      <w:r>
        <w:rPr>
          <w:szCs w:val="22"/>
        </w:rPr>
        <w:t>ess</w:t>
      </w:r>
      <w:r>
        <w:rPr>
          <w:spacing w:val="-4"/>
          <w:szCs w:val="22"/>
        </w:rPr>
        <w:t>m</w:t>
      </w:r>
      <w:r>
        <w:rPr>
          <w:szCs w:val="22"/>
        </w:rPr>
        <w:t>ent</w:t>
      </w:r>
      <w:r>
        <w:rPr>
          <w:spacing w:val="1"/>
          <w:szCs w:val="22"/>
        </w:rPr>
        <w:t xml:space="preserve"> </w:t>
      </w:r>
      <w:r>
        <w:rPr>
          <w:spacing w:val="-2"/>
          <w:szCs w:val="22"/>
        </w:rPr>
        <w:t>o</w:t>
      </w:r>
      <w:r>
        <w:rPr>
          <w:szCs w:val="22"/>
        </w:rPr>
        <w:t xml:space="preserve">f </w:t>
      </w:r>
      <w:r>
        <w:rPr>
          <w:spacing w:val="-1"/>
          <w:szCs w:val="22"/>
        </w:rPr>
        <w:t>C</w:t>
      </w:r>
      <w:r>
        <w:rPr>
          <w:szCs w:val="22"/>
        </w:rPr>
        <w:t>h</w:t>
      </w:r>
      <w:r>
        <w:rPr>
          <w:spacing w:val="1"/>
          <w:szCs w:val="22"/>
        </w:rPr>
        <w:t>r</w:t>
      </w:r>
      <w:r>
        <w:rPr>
          <w:szCs w:val="22"/>
        </w:rPr>
        <w:t>on</w:t>
      </w:r>
      <w:r>
        <w:rPr>
          <w:spacing w:val="-1"/>
          <w:szCs w:val="22"/>
        </w:rPr>
        <w:t>i</w:t>
      </w:r>
      <w:r>
        <w:rPr>
          <w:szCs w:val="22"/>
        </w:rPr>
        <w:t>c</w:t>
      </w:r>
      <w:r>
        <w:rPr>
          <w:spacing w:val="1"/>
          <w:szCs w:val="22"/>
        </w:rPr>
        <w:t xml:space="preserve"> </w:t>
      </w:r>
      <w:r>
        <w:rPr>
          <w:spacing w:val="-4"/>
          <w:szCs w:val="22"/>
        </w:rPr>
        <w:t>I</w:t>
      </w:r>
      <w:r>
        <w:rPr>
          <w:spacing w:val="1"/>
          <w:szCs w:val="22"/>
        </w:rPr>
        <w:t>ll</w:t>
      </w:r>
      <w:r>
        <w:rPr>
          <w:szCs w:val="22"/>
        </w:rPr>
        <w:t>ne</w:t>
      </w:r>
      <w:r>
        <w:rPr>
          <w:spacing w:val="1"/>
          <w:szCs w:val="22"/>
        </w:rPr>
        <w:t>s</w:t>
      </w:r>
      <w:r>
        <w:rPr>
          <w:szCs w:val="22"/>
        </w:rPr>
        <w:t>s</w:t>
      </w:r>
      <w:r>
        <w:rPr>
          <w:spacing w:val="-2"/>
          <w:szCs w:val="22"/>
        </w:rPr>
        <w:t xml:space="preserve"> </w:t>
      </w:r>
      <w:r>
        <w:rPr>
          <w:spacing w:val="-1"/>
          <w:szCs w:val="22"/>
        </w:rPr>
        <w:t>T</w:t>
      </w:r>
      <w:r>
        <w:rPr>
          <w:szCs w:val="22"/>
        </w:rPr>
        <w:t>he</w:t>
      </w:r>
      <w:r>
        <w:rPr>
          <w:spacing w:val="-2"/>
          <w:szCs w:val="22"/>
        </w:rPr>
        <w:t>r</w:t>
      </w:r>
      <w:r>
        <w:rPr>
          <w:szCs w:val="22"/>
        </w:rPr>
        <w:t>apy</w:t>
      </w:r>
      <w:r>
        <w:rPr>
          <w:spacing w:val="-2"/>
          <w:szCs w:val="22"/>
        </w:rPr>
        <w:t xml:space="preserve"> </w:t>
      </w:r>
      <w:r>
        <w:rPr>
          <w:szCs w:val="22"/>
        </w:rPr>
        <w:t>ques</w:t>
      </w:r>
      <w:r>
        <w:rPr>
          <w:spacing w:val="-1"/>
          <w:szCs w:val="22"/>
        </w:rPr>
        <w:t>t</w:t>
      </w:r>
      <w:r>
        <w:rPr>
          <w:spacing w:val="1"/>
          <w:szCs w:val="22"/>
        </w:rPr>
        <w:t>i</w:t>
      </w:r>
      <w:r>
        <w:rPr>
          <w:szCs w:val="22"/>
        </w:rPr>
        <w:t>onn</w:t>
      </w:r>
      <w:r>
        <w:rPr>
          <w:spacing w:val="-2"/>
          <w:szCs w:val="22"/>
        </w:rPr>
        <w:t>a</w:t>
      </w:r>
      <w:r>
        <w:rPr>
          <w:spacing w:val="1"/>
          <w:szCs w:val="22"/>
        </w:rPr>
        <w:t>i</w:t>
      </w:r>
      <w:r>
        <w:rPr>
          <w:spacing w:val="-2"/>
          <w:szCs w:val="22"/>
        </w:rPr>
        <w:t>r</w:t>
      </w:r>
      <w:r>
        <w:rPr>
          <w:szCs w:val="22"/>
        </w:rPr>
        <w:t>e</w:t>
      </w:r>
      <w:r>
        <w:rPr>
          <w:spacing w:val="1"/>
          <w:szCs w:val="22"/>
        </w:rPr>
        <w:t>s</w:t>
      </w:r>
      <w:r>
        <w:rPr>
          <w:szCs w:val="22"/>
        </w:rPr>
        <w:t xml:space="preserve">. </w:t>
      </w:r>
      <w:r>
        <w:rPr>
          <w:spacing w:val="-3"/>
          <w:szCs w:val="22"/>
        </w:rPr>
        <w:t>S</w:t>
      </w:r>
      <w:r>
        <w:rPr>
          <w:spacing w:val="1"/>
          <w:szCs w:val="22"/>
        </w:rPr>
        <w:t>t</w:t>
      </w:r>
      <w:r>
        <w:rPr>
          <w:spacing w:val="-2"/>
          <w:szCs w:val="22"/>
        </w:rPr>
        <w:t>a</w:t>
      </w:r>
      <w:r>
        <w:rPr>
          <w:spacing w:val="1"/>
          <w:szCs w:val="22"/>
        </w:rPr>
        <w:t>t</w:t>
      </w:r>
      <w:r>
        <w:rPr>
          <w:spacing w:val="-1"/>
          <w:szCs w:val="22"/>
        </w:rPr>
        <w:t>i</w:t>
      </w:r>
      <w:r>
        <w:rPr>
          <w:spacing w:val="1"/>
          <w:szCs w:val="22"/>
        </w:rPr>
        <w:t>s</w:t>
      </w:r>
      <w:r>
        <w:rPr>
          <w:spacing w:val="-1"/>
          <w:szCs w:val="22"/>
        </w:rPr>
        <w:t>t</w:t>
      </w:r>
      <w:r>
        <w:rPr>
          <w:spacing w:val="1"/>
          <w:szCs w:val="22"/>
        </w:rPr>
        <w:t>i</w:t>
      </w:r>
      <w:r>
        <w:rPr>
          <w:szCs w:val="22"/>
        </w:rPr>
        <w:t>c</w:t>
      </w:r>
      <w:r>
        <w:rPr>
          <w:spacing w:val="-2"/>
          <w:szCs w:val="22"/>
        </w:rPr>
        <w:t>a</w:t>
      </w:r>
      <w:r>
        <w:rPr>
          <w:spacing w:val="1"/>
          <w:szCs w:val="22"/>
        </w:rPr>
        <w:t>ll</w:t>
      </w:r>
      <w:r>
        <w:rPr>
          <w:szCs w:val="22"/>
        </w:rPr>
        <w:t>y</w:t>
      </w:r>
      <w:r>
        <w:rPr>
          <w:spacing w:val="-2"/>
          <w:szCs w:val="22"/>
        </w:rPr>
        <w:t xml:space="preserve"> </w:t>
      </w:r>
      <w:r>
        <w:rPr>
          <w:spacing w:val="1"/>
          <w:szCs w:val="22"/>
        </w:rPr>
        <w:t>s</w:t>
      </w:r>
      <w:r>
        <w:rPr>
          <w:spacing w:val="-1"/>
          <w:szCs w:val="22"/>
        </w:rPr>
        <w:t>i</w:t>
      </w:r>
      <w:r>
        <w:rPr>
          <w:spacing w:val="-2"/>
          <w:szCs w:val="22"/>
        </w:rPr>
        <w:t>g</w:t>
      </w:r>
      <w:r>
        <w:rPr>
          <w:szCs w:val="22"/>
        </w:rPr>
        <w:t>n</w:t>
      </w:r>
      <w:r>
        <w:rPr>
          <w:spacing w:val="1"/>
          <w:szCs w:val="22"/>
        </w:rPr>
        <w:t>ifi</w:t>
      </w:r>
      <w:r>
        <w:rPr>
          <w:szCs w:val="22"/>
        </w:rPr>
        <w:t>c</w:t>
      </w:r>
      <w:r>
        <w:rPr>
          <w:spacing w:val="-2"/>
          <w:szCs w:val="22"/>
        </w:rPr>
        <w:t>a</w:t>
      </w:r>
      <w:r>
        <w:rPr>
          <w:szCs w:val="22"/>
        </w:rPr>
        <w:t>nt</w:t>
      </w:r>
      <w:r>
        <w:rPr>
          <w:spacing w:val="-1"/>
          <w:szCs w:val="22"/>
        </w:rPr>
        <w:t xml:space="preserve"> </w:t>
      </w:r>
      <w:r>
        <w:rPr>
          <w:spacing w:val="1"/>
          <w:szCs w:val="22"/>
        </w:rPr>
        <w:t>i</w:t>
      </w:r>
      <w:r>
        <w:rPr>
          <w:spacing w:val="-4"/>
          <w:szCs w:val="22"/>
        </w:rPr>
        <w:t>m</w:t>
      </w:r>
      <w:r>
        <w:rPr>
          <w:szCs w:val="22"/>
        </w:rPr>
        <w:t>p</w:t>
      </w:r>
      <w:r>
        <w:rPr>
          <w:spacing w:val="1"/>
          <w:szCs w:val="22"/>
        </w:rPr>
        <w:t>r</w:t>
      </w:r>
      <w:r>
        <w:rPr>
          <w:szCs w:val="22"/>
        </w:rPr>
        <w:t>o</w:t>
      </w:r>
      <w:r>
        <w:rPr>
          <w:spacing w:val="-2"/>
          <w:szCs w:val="22"/>
        </w:rPr>
        <w:t>v</w:t>
      </w:r>
      <w:r>
        <w:rPr>
          <w:spacing w:val="3"/>
          <w:szCs w:val="22"/>
        </w:rPr>
        <w:t>e</w:t>
      </w:r>
      <w:r>
        <w:rPr>
          <w:spacing w:val="-4"/>
          <w:szCs w:val="22"/>
        </w:rPr>
        <w:t>m</w:t>
      </w:r>
      <w:r>
        <w:rPr>
          <w:szCs w:val="22"/>
        </w:rPr>
        <w:t>en</w:t>
      </w:r>
      <w:r>
        <w:rPr>
          <w:spacing w:val="1"/>
          <w:szCs w:val="22"/>
        </w:rPr>
        <w:t>t</w:t>
      </w:r>
      <w:r>
        <w:rPr>
          <w:szCs w:val="22"/>
        </w:rPr>
        <w:t>s</w:t>
      </w:r>
      <w:r>
        <w:rPr>
          <w:spacing w:val="1"/>
          <w:szCs w:val="22"/>
        </w:rPr>
        <w:t xml:space="preserve"> </w:t>
      </w:r>
      <w:r>
        <w:rPr>
          <w:spacing w:val="-1"/>
          <w:szCs w:val="22"/>
        </w:rPr>
        <w:t>i</w:t>
      </w:r>
      <w:r>
        <w:rPr>
          <w:szCs w:val="22"/>
        </w:rPr>
        <w:t>n</w:t>
      </w:r>
      <w:r>
        <w:rPr>
          <w:spacing w:val="-2"/>
          <w:szCs w:val="22"/>
        </w:rPr>
        <w:t xml:space="preserve"> </w:t>
      </w:r>
      <w:r>
        <w:rPr>
          <w:spacing w:val="-1"/>
          <w:szCs w:val="22"/>
        </w:rPr>
        <w:t>HA</w:t>
      </w:r>
      <w:r>
        <w:rPr>
          <w:spacing w:val="1"/>
          <w:szCs w:val="22"/>
        </w:rPr>
        <w:t>Q</w:t>
      </w:r>
      <w:r>
        <w:rPr>
          <w:spacing w:val="-4"/>
          <w:szCs w:val="22"/>
        </w:rPr>
        <w:t>-</w:t>
      </w:r>
      <w:r>
        <w:rPr>
          <w:spacing w:val="1"/>
          <w:szCs w:val="22"/>
        </w:rPr>
        <w:t>D</w:t>
      </w:r>
      <w:r>
        <w:rPr>
          <w:szCs w:val="22"/>
        </w:rPr>
        <w:t>I</w:t>
      </w:r>
      <w:r>
        <w:rPr>
          <w:spacing w:val="-1"/>
          <w:szCs w:val="22"/>
        </w:rPr>
        <w:t xml:space="preserve"> </w:t>
      </w:r>
      <w:r>
        <w:rPr>
          <w:szCs w:val="22"/>
        </w:rPr>
        <w:t>sco</w:t>
      </w:r>
      <w:r>
        <w:rPr>
          <w:spacing w:val="1"/>
          <w:szCs w:val="22"/>
        </w:rPr>
        <w:t>r</w:t>
      </w:r>
      <w:r>
        <w:rPr>
          <w:szCs w:val="22"/>
        </w:rPr>
        <w:t>es</w:t>
      </w:r>
      <w:r>
        <w:rPr>
          <w:spacing w:val="1"/>
          <w:szCs w:val="22"/>
        </w:rPr>
        <w:t xml:space="preserve"> </w:t>
      </w:r>
      <w:r>
        <w:rPr>
          <w:spacing w:val="-1"/>
          <w:szCs w:val="22"/>
        </w:rPr>
        <w:t>w</w:t>
      </w:r>
      <w:r>
        <w:rPr>
          <w:spacing w:val="-2"/>
          <w:szCs w:val="22"/>
        </w:rPr>
        <w:t>e</w:t>
      </w:r>
      <w:r>
        <w:rPr>
          <w:spacing w:val="1"/>
          <w:szCs w:val="22"/>
        </w:rPr>
        <w:t>r</w:t>
      </w:r>
      <w:r>
        <w:rPr>
          <w:szCs w:val="22"/>
        </w:rPr>
        <w:t>e obse</w:t>
      </w:r>
      <w:r>
        <w:rPr>
          <w:spacing w:val="1"/>
          <w:szCs w:val="22"/>
        </w:rPr>
        <w:t>r</w:t>
      </w:r>
      <w:r>
        <w:rPr>
          <w:spacing w:val="-2"/>
          <w:szCs w:val="22"/>
        </w:rPr>
        <w:t>v</w:t>
      </w:r>
      <w:r>
        <w:rPr>
          <w:szCs w:val="22"/>
        </w:rPr>
        <w:t>ed</w:t>
      </w:r>
      <w:r>
        <w:rPr>
          <w:spacing w:val="-2"/>
          <w:szCs w:val="22"/>
        </w:rPr>
        <w:t xml:space="preserve"> </w:t>
      </w:r>
      <w:r>
        <w:rPr>
          <w:spacing w:val="1"/>
          <w:szCs w:val="22"/>
        </w:rPr>
        <w:t>i</w:t>
      </w:r>
      <w:r>
        <w:rPr>
          <w:szCs w:val="22"/>
        </w:rPr>
        <w:t>n 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zCs w:val="22"/>
        </w:rPr>
        <w:t>ed</w:t>
      </w:r>
      <w:r>
        <w:rPr>
          <w:spacing w:val="-2"/>
          <w:szCs w:val="22"/>
        </w:rPr>
        <w:t xml:space="preserve"> </w:t>
      </w:r>
      <w:r>
        <w:rPr>
          <w:spacing w:val="-1"/>
          <w:szCs w:val="22"/>
        </w:rPr>
        <w:t>w</w:t>
      </w:r>
      <w:r>
        <w:rPr>
          <w:spacing w:val="1"/>
          <w:szCs w:val="22"/>
        </w:rPr>
        <w:t>it</w:t>
      </w:r>
      <w:r>
        <w:rPr>
          <w:szCs w:val="22"/>
        </w:rPr>
        <w:t xml:space="preserve">h </w:t>
      </w:r>
      <w:r>
        <w:rPr>
          <w:spacing w:val="-1"/>
          <w:szCs w:val="22"/>
        </w:rPr>
        <w:t>tocilizumab</w:t>
      </w:r>
      <w:r>
        <w:rPr>
          <w:spacing w:val="1"/>
          <w:szCs w:val="22"/>
        </w:rPr>
        <w:t xml:space="preserve"> </w:t>
      </w:r>
      <w:r>
        <w:rPr>
          <w:szCs w:val="22"/>
        </w:rPr>
        <w:t>co</w:t>
      </w:r>
      <w:r>
        <w:rPr>
          <w:spacing w:val="-4"/>
          <w:szCs w:val="22"/>
        </w:rPr>
        <w:t>m</w:t>
      </w:r>
      <w:r>
        <w:rPr>
          <w:szCs w:val="22"/>
        </w:rPr>
        <w:t>pa</w:t>
      </w:r>
      <w:r>
        <w:rPr>
          <w:spacing w:val="1"/>
          <w:szCs w:val="22"/>
        </w:rPr>
        <w:t>r</w:t>
      </w:r>
      <w:r>
        <w:rPr>
          <w:szCs w:val="22"/>
        </w:rPr>
        <w:t>ed</w:t>
      </w:r>
      <w:r>
        <w:rPr>
          <w:spacing w:val="-2"/>
          <w:szCs w:val="22"/>
        </w:rPr>
        <w:t xml:space="preserve"> </w:t>
      </w:r>
      <w:r>
        <w:rPr>
          <w:spacing w:val="-1"/>
          <w:szCs w:val="22"/>
        </w:rPr>
        <w:t>w</w:t>
      </w:r>
      <w:r>
        <w:rPr>
          <w:spacing w:val="1"/>
          <w:szCs w:val="22"/>
        </w:rPr>
        <w:t>it</w:t>
      </w:r>
      <w:r>
        <w:rPr>
          <w:szCs w:val="22"/>
        </w:rPr>
        <w:t xml:space="preserve">h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tr</w:t>
      </w:r>
      <w:r>
        <w:rPr>
          <w:spacing w:val="-2"/>
          <w:szCs w:val="22"/>
        </w:rPr>
        <w:t>e</w:t>
      </w:r>
      <w:r>
        <w:rPr>
          <w:szCs w:val="22"/>
        </w:rPr>
        <w:t>a</w:t>
      </w:r>
      <w:r>
        <w:rPr>
          <w:spacing w:val="-1"/>
          <w:szCs w:val="22"/>
        </w:rPr>
        <w:t>t</w:t>
      </w:r>
      <w:r>
        <w:rPr>
          <w:szCs w:val="22"/>
        </w:rPr>
        <w:t xml:space="preserve">ed </w:t>
      </w:r>
      <w:r>
        <w:rPr>
          <w:spacing w:val="-1"/>
          <w:szCs w:val="22"/>
        </w:rPr>
        <w:t>wi</w:t>
      </w:r>
      <w:r>
        <w:rPr>
          <w:spacing w:val="1"/>
          <w:szCs w:val="22"/>
        </w:rPr>
        <w:t>t</w:t>
      </w:r>
      <w:r>
        <w:rPr>
          <w:szCs w:val="22"/>
        </w:rPr>
        <w:t>h</w:t>
      </w:r>
      <w:r>
        <w:rPr>
          <w:spacing w:val="-2"/>
          <w:szCs w:val="22"/>
        </w:rPr>
        <w:t xml:space="preserve"> </w:t>
      </w:r>
      <w:r>
        <w:rPr>
          <w:spacing w:val="-1"/>
          <w:szCs w:val="22"/>
        </w:rPr>
        <w:t>D</w:t>
      </w:r>
      <w:r>
        <w:rPr>
          <w:spacing w:val="1"/>
          <w:szCs w:val="22"/>
        </w:rPr>
        <w:t>M</w:t>
      </w:r>
      <w:r>
        <w:rPr>
          <w:spacing w:val="-1"/>
          <w:szCs w:val="22"/>
        </w:rPr>
        <w:t>ARD</w:t>
      </w:r>
      <w:r>
        <w:rPr>
          <w:spacing w:val="1"/>
          <w:szCs w:val="22"/>
        </w:rPr>
        <w:t>s</w:t>
      </w:r>
      <w:r>
        <w:rPr>
          <w:szCs w:val="22"/>
        </w:rPr>
        <w:t xml:space="preserve">. </w:t>
      </w:r>
      <w:r>
        <w:rPr>
          <w:spacing w:val="-1"/>
          <w:szCs w:val="22"/>
        </w:rPr>
        <w:t>D</w:t>
      </w:r>
      <w:r>
        <w:rPr>
          <w:szCs w:val="22"/>
        </w:rPr>
        <w:t>u</w:t>
      </w:r>
      <w:r>
        <w:rPr>
          <w:spacing w:val="1"/>
          <w:szCs w:val="22"/>
        </w:rPr>
        <w:t>ri</w:t>
      </w:r>
      <w:r>
        <w:rPr>
          <w:szCs w:val="22"/>
        </w:rPr>
        <w:t xml:space="preserve">ng </w:t>
      </w:r>
      <w:r>
        <w:rPr>
          <w:spacing w:val="1"/>
          <w:szCs w:val="22"/>
        </w:rPr>
        <w:t>t</w:t>
      </w:r>
      <w:r>
        <w:rPr>
          <w:szCs w:val="22"/>
        </w:rPr>
        <w:t>he</w:t>
      </w:r>
      <w:r>
        <w:rPr>
          <w:spacing w:val="1"/>
          <w:szCs w:val="22"/>
        </w:rPr>
        <w:t xml:space="preserve"> </w:t>
      </w:r>
      <w:r>
        <w:rPr>
          <w:szCs w:val="22"/>
        </w:rPr>
        <w:t>o</w:t>
      </w:r>
      <w:r>
        <w:rPr>
          <w:spacing w:val="-2"/>
          <w:szCs w:val="22"/>
        </w:rPr>
        <w:t>p</w:t>
      </w:r>
      <w:r>
        <w:rPr>
          <w:szCs w:val="22"/>
        </w:rPr>
        <w:t>en</w:t>
      </w:r>
      <w:r>
        <w:rPr>
          <w:spacing w:val="-4"/>
          <w:szCs w:val="22"/>
        </w:rPr>
        <w:t>-</w:t>
      </w:r>
      <w:r>
        <w:rPr>
          <w:spacing w:val="1"/>
          <w:szCs w:val="22"/>
        </w:rPr>
        <w:t>l</w:t>
      </w:r>
      <w:r>
        <w:rPr>
          <w:szCs w:val="22"/>
        </w:rPr>
        <w:t>abel</w:t>
      </w:r>
      <w:r>
        <w:rPr>
          <w:spacing w:val="1"/>
          <w:szCs w:val="22"/>
        </w:rPr>
        <w:t xml:space="preserve"> </w:t>
      </w:r>
      <w:r>
        <w:rPr>
          <w:spacing w:val="-2"/>
          <w:szCs w:val="22"/>
        </w:rPr>
        <w:t>p</w:t>
      </w:r>
      <w:r>
        <w:rPr>
          <w:szCs w:val="22"/>
        </w:rPr>
        <w:t>e</w:t>
      </w:r>
      <w:r>
        <w:rPr>
          <w:spacing w:val="-2"/>
          <w:szCs w:val="22"/>
        </w:rPr>
        <w:t>r</w:t>
      </w:r>
      <w:r>
        <w:rPr>
          <w:spacing w:val="1"/>
          <w:szCs w:val="22"/>
        </w:rPr>
        <w:t>i</w:t>
      </w:r>
      <w:r>
        <w:rPr>
          <w:szCs w:val="22"/>
        </w:rPr>
        <w:t xml:space="preserve">od </w:t>
      </w:r>
      <w:r>
        <w:rPr>
          <w:spacing w:val="-2"/>
          <w:szCs w:val="22"/>
        </w:rPr>
        <w:t>o</w:t>
      </w:r>
      <w:r>
        <w:rPr>
          <w:szCs w:val="22"/>
        </w:rPr>
        <w:t>f</w:t>
      </w:r>
      <w:r>
        <w:rPr>
          <w:spacing w:val="1"/>
          <w:szCs w:val="22"/>
        </w:rPr>
        <w:t xml:space="preserve"> </w:t>
      </w:r>
      <w:r>
        <w:rPr>
          <w:szCs w:val="22"/>
        </w:rPr>
        <w:t>S</w:t>
      </w:r>
      <w:r>
        <w:rPr>
          <w:spacing w:val="-1"/>
          <w:szCs w:val="22"/>
        </w:rPr>
        <w:t>t</w:t>
      </w:r>
      <w:r>
        <w:rPr>
          <w:spacing w:val="-2"/>
          <w:szCs w:val="22"/>
        </w:rPr>
        <w:t>u</w:t>
      </w:r>
      <w:r>
        <w:rPr>
          <w:szCs w:val="22"/>
        </w:rPr>
        <w:t xml:space="preserve">dy </w:t>
      </w:r>
      <w:r>
        <w:rPr>
          <w:spacing w:val="-2"/>
          <w:szCs w:val="22"/>
        </w:rPr>
        <w:t>II</w:t>
      </w:r>
      <w:r>
        <w:rPr>
          <w:szCs w:val="22"/>
        </w:rPr>
        <w:t xml:space="preserve">, </w:t>
      </w:r>
      <w:r>
        <w:rPr>
          <w:spacing w:val="1"/>
          <w:szCs w:val="22"/>
        </w:rPr>
        <w:t>t</w:t>
      </w:r>
      <w:r>
        <w:rPr>
          <w:szCs w:val="22"/>
        </w:rPr>
        <w:t>he</w:t>
      </w:r>
      <w:r>
        <w:rPr>
          <w:spacing w:val="1"/>
          <w:szCs w:val="22"/>
        </w:rPr>
        <w:t xml:space="preserve"> i</w:t>
      </w:r>
      <w:r>
        <w:rPr>
          <w:spacing w:val="-4"/>
          <w:szCs w:val="22"/>
        </w:rPr>
        <w:t>m</w:t>
      </w:r>
      <w:r>
        <w:rPr>
          <w:szCs w:val="22"/>
        </w:rPr>
        <w:t>p</w:t>
      </w:r>
      <w:r>
        <w:rPr>
          <w:spacing w:val="1"/>
          <w:szCs w:val="22"/>
        </w:rPr>
        <w:t>r</w:t>
      </w:r>
      <w:r>
        <w:rPr>
          <w:szCs w:val="22"/>
        </w:rPr>
        <w:t>o</w:t>
      </w:r>
      <w:r>
        <w:rPr>
          <w:spacing w:val="-2"/>
          <w:szCs w:val="22"/>
        </w:rPr>
        <w:t>v</w:t>
      </w:r>
      <w:r>
        <w:rPr>
          <w:szCs w:val="22"/>
        </w:rPr>
        <w:t>e</w:t>
      </w:r>
      <w:r>
        <w:rPr>
          <w:spacing w:val="-4"/>
          <w:szCs w:val="22"/>
        </w:rPr>
        <w:t>m</w:t>
      </w:r>
      <w:r>
        <w:rPr>
          <w:szCs w:val="22"/>
        </w:rPr>
        <w:t>ent</w:t>
      </w:r>
      <w:r>
        <w:rPr>
          <w:spacing w:val="1"/>
          <w:szCs w:val="22"/>
        </w:rPr>
        <w:t xml:space="preserve"> i</w:t>
      </w:r>
      <w:r>
        <w:rPr>
          <w:szCs w:val="22"/>
        </w:rPr>
        <w:t xml:space="preserve">n </w:t>
      </w:r>
      <w:r>
        <w:rPr>
          <w:spacing w:val="-2"/>
          <w:szCs w:val="22"/>
        </w:rPr>
        <w:t>p</w:t>
      </w:r>
      <w:r>
        <w:rPr>
          <w:szCs w:val="22"/>
        </w:rPr>
        <w:t>h</w:t>
      </w:r>
      <w:r>
        <w:rPr>
          <w:spacing w:val="-2"/>
          <w:szCs w:val="22"/>
        </w:rPr>
        <w:t>y</w:t>
      </w:r>
      <w:r>
        <w:rPr>
          <w:spacing w:val="1"/>
          <w:szCs w:val="22"/>
        </w:rPr>
        <w:t>si</w:t>
      </w:r>
      <w:r>
        <w:rPr>
          <w:szCs w:val="22"/>
        </w:rPr>
        <w:t>cal</w:t>
      </w:r>
      <w:r>
        <w:rPr>
          <w:spacing w:val="-1"/>
          <w:szCs w:val="22"/>
        </w:rPr>
        <w:t xml:space="preserve"> </w:t>
      </w:r>
      <w:r>
        <w:rPr>
          <w:spacing w:val="1"/>
          <w:szCs w:val="22"/>
        </w:rPr>
        <w:t>f</w:t>
      </w:r>
      <w:r>
        <w:rPr>
          <w:szCs w:val="22"/>
        </w:rPr>
        <w:t>u</w:t>
      </w:r>
      <w:r>
        <w:rPr>
          <w:spacing w:val="-2"/>
          <w:szCs w:val="22"/>
        </w:rPr>
        <w:t>n</w:t>
      </w:r>
      <w:r>
        <w:rPr>
          <w:szCs w:val="22"/>
        </w:rPr>
        <w:t>c</w:t>
      </w:r>
      <w:r>
        <w:rPr>
          <w:spacing w:val="-1"/>
          <w:szCs w:val="22"/>
        </w:rPr>
        <w:t>t</w:t>
      </w:r>
      <w:r>
        <w:rPr>
          <w:spacing w:val="1"/>
          <w:szCs w:val="22"/>
        </w:rPr>
        <w:t>i</w:t>
      </w:r>
      <w:r>
        <w:rPr>
          <w:szCs w:val="22"/>
        </w:rPr>
        <w:t>on h</w:t>
      </w:r>
      <w:r>
        <w:rPr>
          <w:spacing w:val="-2"/>
          <w:szCs w:val="22"/>
        </w:rPr>
        <w:t>a</w:t>
      </w:r>
      <w:r>
        <w:rPr>
          <w:szCs w:val="22"/>
        </w:rPr>
        <w:t>s</w:t>
      </w:r>
      <w:r>
        <w:rPr>
          <w:spacing w:val="1"/>
          <w:szCs w:val="22"/>
        </w:rPr>
        <w:t xml:space="preserve"> </w:t>
      </w:r>
      <w:r>
        <w:rPr>
          <w:szCs w:val="22"/>
        </w:rPr>
        <w:t>b</w:t>
      </w:r>
      <w:r>
        <w:rPr>
          <w:spacing w:val="-2"/>
          <w:szCs w:val="22"/>
        </w:rPr>
        <w:t>e</w:t>
      </w:r>
      <w:r>
        <w:rPr>
          <w:szCs w:val="22"/>
        </w:rPr>
        <w:t xml:space="preserve">en </w:t>
      </w:r>
      <w:r>
        <w:rPr>
          <w:spacing w:val="-4"/>
          <w:szCs w:val="22"/>
        </w:rPr>
        <w:t>m</w:t>
      </w:r>
      <w:r>
        <w:rPr>
          <w:szCs w:val="22"/>
        </w:rPr>
        <w:t>a</w:t>
      </w:r>
      <w:r>
        <w:rPr>
          <w:spacing w:val="1"/>
          <w:szCs w:val="22"/>
        </w:rPr>
        <w:t>i</w:t>
      </w:r>
      <w:r>
        <w:rPr>
          <w:spacing w:val="-2"/>
          <w:szCs w:val="22"/>
        </w:rPr>
        <w:t>n</w:t>
      </w:r>
      <w:r>
        <w:rPr>
          <w:spacing w:val="1"/>
          <w:szCs w:val="22"/>
        </w:rPr>
        <w:t>t</w:t>
      </w:r>
      <w:r>
        <w:rPr>
          <w:szCs w:val="22"/>
        </w:rPr>
        <w:t>a</w:t>
      </w:r>
      <w:r>
        <w:rPr>
          <w:spacing w:val="-1"/>
          <w:szCs w:val="22"/>
        </w:rPr>
        <w:t>i</w:t>
      </w:r>
      <w:r>
        <w:rPr>
          <w:szCs w:val="22"/>
        </w:rPr>
        <w:t>ned</w:t>
      </w:r>
      <w:r>
        <w:rPr>
          <w:spacing w:val="-2"/>
          <w:szCs w:val="22"/>
        </w:rPr>
        <w:t xml:space="preserve"> </w:t>
      </w:r>
      <w:r>
        <w:rPr>
          <w:spacing w:val="1"/>
          <w:szCs w:val="22"/>
        </w:rPr>
        <w:t>f</w:t>
      </w:r>
      <w:r>
        <w:rPr>
          <w:szCs w:val="22"/>
        </w:rPr>
        <w:t>or</w:t>
      </w:r>
      <w:r>
        <w:rPr>
          <w:spacing w:val="1"/>
          <w:szCs w:val="22"/>
        </w:rPr>
        <w:t xml:space="preserve"> </w:t>
      </w:r>
      <w:r>
        <w:rPr>
          <w:spacing w:val="-2"/>
          <w:szCs w:val="22"/>
        </w:rPr>
        <w:t>u</w:t>
      </w:r>
      <w:r>
        <w:rPr>
          <w:szCs w:val="22"/>
        </w:rPr>
        <w:t xml:space="preserve">p </w:t>
      </w:r>
      <w:r>
        <w:rPr>
          <w:spacing w:val="1"/>
          <w:szCs w:val="22"/>
        </w:rPr>
        <w:t>t</w:t>
      </w:r>
      <w:r>
        <w:rPr>
          <w:szCs w:val="22"/>
        </w:rPr>
        <w:t>o</w:t>
      </w:r>
      <w:r>
        <w:t xml:space="preserve"> </w:t>
      </w:r>
      <w:r>
        <w:rPr>
          <w:szCs w:val="22"/>
        </w:rPr>
        <w:t>2 </w:t>
      </w:r>
      <w:r>
        <w:rPr>
          <w:spacing w:val="-2"/>
          <w:szCs w:val="22"/>
        </w:rPr>
        <w:t>y</w:t>
      </w:r>
      <w:r>
        <w:rPr>
          <w:szCs w:val="22"/>
        </w:rPr>
        <w:t>ea</w:t>
      </w:r>
      <w:r>
        <w:rPr>
          <w:spacing w:val="1"/>
          <w:szCs w:val="22"/>
        </w:rPr>
        <w:t>r</w:t>
      </w:r>
      <w:r>
        <w:rPr>
          <w:szCs w:val="22"/>
        </w:rPr>
        <w:t xml:space="preserve">s. </w:t>
      </w:r>
      <w:r>
        <w:rPr>
          <w:spacing w:val="-1"/>
          <w:szCs w:val="22"/>
        </w:rPr>
        <w:t>A</w:t>
      </w:r>
      <w:r>
        <w:rPr>
          <w:szCs w:val="22"/>
        </w:rPr>
        <w:t>t</w:t>
      </w:r>
      <w:r>
        <w:rPr>
          <w:spacing w:val="-1"/>
          <w:szCs w:val="22"/>
        </w:rPr>
        <w:t xml:space="preserve"> </w:t>
      </w:r>
      <w:r>
        <w:rPr>
          <w:szCs w:val="22"/>
        </w:rPr>
        <w:t>Week</w:t>
      </w:r>
      <w:r>
        <w:rPr>
          <w:spacing w:val="-2"/>
          <w:szCs w:val="22"/>
        </w:rPr>
        <w:t xml:space="preserve"> </w:t>
      </w:r>
      <w:r>
        <w:rPr>
          <w:szCs w:val="22"/>
        </w:rPr>
        <w:t>52,</w:t>
      </w:r>
      <w:r>
        <w:rPr>
          <w:spacing w:val="-2"/>
          <w:szCs w:val="22"/>
        </w:rPr>
        <w:t xml:space="preserve"> </w:t>
      </w:r>
      <w:r>
        <w:rPr>
          <w:spacing w:val="1"/>
          <w:szCs w:val="22"/>
        </w:rPr>
        <w:t>t</w:t>
      </w:r>
      <w:r>
        <w:rPr>
          <w:szCs w:val="22"/>
        </w:rPr>
        <w:t>he</w:t>
      </w:r>
      <w:r>
        <w:rPr>
          <w:spacing w:val="1"/>
          <w:szCs w:val="22"/>
        </w:rPr>
        <w:t xml:space="preserve"> </w:t>
      </w:r>
      <w:r>
        <w:rPr>
          <w:spacing w:val="-4"/>
          <w:szCs w:val="22"/>
        </w:rPr>
        <w:t>m</w:t>
      </w:r>
      <w:r>
        <w:rPr>
          <w:szCs w:val="22"/>
        </w:rPr>
        <w:t>ean c</w:t>
      </w:r>
      <w:r>
        <w:rPr>
          <w:spacing w:val="-2"/>
          <w:szCs w:val="22"/>
        </w:rPr>
        <w:t>h</w:t>
      </w:r>
      <w:r>
        <w:rPr>
          <w:szCs w:val="22"/>
        </w:rPr>
        <w:t>an</w:t>
      </w:r>
      <w:r>
        <w:rPr>
          <w:spacing w:val="-2"/>
          <w:szCs w:val="22"/>
        </w:rPr>
        <w:t>g</w:t>
      </w:r>
      <w:r>
        <w:rPr>
          <w:szCs w:val="22"/>
        </w:rPr>
        <w:t>e</w:t>
      </w:r>
      <w:r>
        <w:rPr>
          <w:spacing w:val="1"/>
          <w:szCs w:val="22"/>
        </w:rPr>
        <w:t xml:space="preserve"> i</w:t>
      </w:r>
      <w:r>
        <w:rPr>
          <w:szCs w:val="22"/>
        </w:rPr>
        <w:t xml:space="preserve">n </w:t>
      </w:r>
      <w:r>
        <w:rPr>
          <w:spacing w:val="-1"/>
          <w:szCs w:val="22"/>
        </w:rPr>
        <w:t>HA</w:t>
      </w:r>
      <w:r>
        <w:rPr>
          <w:spacing w:val="-2"/>
          <w:szCs w:val="22"/>
        </w:rPr>
        <w:t>Q</w:t>
      </w:r>
      <w:r>
        <w:rPr>
          <w:spacing w:val="-4"/>
          <w:szCs w:val="22"/>
        </w:rPr>
        <w:t>-</w:t>
      </w:r>
      <w:r>
        <w:rPr>
          <w:spacing w:val="1"/>
          <w:szCs w:val="22"/>
        </w:rPr>
        <w:t>D</w:t>
      </w:r>
      <w:r>
        <w:rPr>
          <w:szCs w:val="22"/>
        </w:rPr>
        <w:t>I</w:t>
      </w:r>
      <w:r>
        <w:rPr>
          <w:spacing w:val="-1"/>
          <w:szCs w:val="22"/>
        </w:rPr>
        <w:t xml:space="preserve"> w</w:t>
      </w:r>
      <w:r>
        <w:rPr>
          <w:szCs w:val="22"/>
        </w:rPr>
        <w:t>as</w:t>
      </w:r>
      <w:r>
        <w:rPr>
          <w:spacing w:val="1"/>
          <w:szCs w:val="22"/>
        </w:rPr>
        <w:t xml:space="preserve"> </w:t>
      </w:r>
      <w:r>
        <w:rPr>
          <w:spacing w:val="-4"/>
          <w:szCs w:val="22"/>
        </w:rPr>
        <w:t>-</w:t>
      </w:r>
      <w:r>
        <w:rPr>
          <w:szCs w:val="22"/>
        </w:rPr>
        <w:t xml:space="preserve">0.58 </w:t>
      </w:r>
      <w:r>
        <w:rPr>
          <w:spacing w:val="1"/>
          <w:szCs w:val="22"/>
        </w:rPr>
        <w:t>i</w:t>
      </w:r>
      <w:r>
        <w:rPr>
          <w:szCs w:val="22"/>
        </w:rPr>
        <w:t xml:space="preserve">n </w:t>
      </w:r>
      <w:r>
        <w:rPr>
          <w:spacing w:val="1"/>
          <w:szCs w:val="22"/>
        </w:rPr>
        <w:t>t</w:t>
      </w:r>
      <w:r>
        <w:rPr>
          <w:szCs w:val="22"/>
        </w:rPr>
        <w:t>he</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8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p</w:t>
      </w:r>
      <w:r>
        <w:rPr>
          <w:spacing w:val="1"/>
          <w:szCs w:val="22"/>
        </w:rPr>
        <w:t>l</w:t>
      </w:r>
      <w:r>
        <w:rPr>
          <w:szCs w:val="22"/>
        </w:rPr>
        <w:t>us</w:t>
      </w:r>
      <w:r>
        <w:rPr>
          <w:spacing w:val="1"/>
          <w:szCs w:val="22"/>
        </w:rPr>
        <w:t xml:space="preserve"> </w:t>
      </w:r>
      <w:r>
        <w:rPr>
          <w:spacing w:val="-2"/>
          <w:szCs w:val="22"/>
        </w:rPr>
        <w:t>M</w:t>
      </w:r>
      <w:r>
        <w:rPr>
          <w:spacing w:val="2"/>
          <w:szCs w:val="22"/>
        </w:rPr>
        <w:t>T</w:t>
      </w:r>
      <w:r>
        <w:rPr>
          <w:szCs w:val="22"/>
        </w:rPr>
        <w:t>X</w:t>
      </w:r>
      <w:r>
        <w:t xml:space="preserve"> </w:t>
      </w:r>
      <w:r>
        <w:rPr>
          <w:spacing w:val="-2"/>
          <w:szCs w:val="22"/>
        </w:rPr>
        <w:t>g</w:t>
      </w:r>
      <w:r>
        <w:rPr>
          <w:spacing w:val="1"/>
          <w:szCs w:val="22"/>
        </w:rPr>
        <w:t>r</w:t>
      </w:r>
      <w:r>
        <w:rPr>
          <w:szCs w:val="22"/>
        </w:rPr>
        <w:t>oup co</w:t>
      </w:r>
      <w:r>
        <w:rPr>
          <w:spacing w:val="-4"/>
          <w:szCs w:val="22"/>
        </w:rPr>
        <w:t>m</w:t>
      </w:r>
      <w:r>
        <w:rPr>
          <w:szCs w:val="22"/>
        </w:rPr>
        <w:t>pa</w:t>
      </w:r>
      <w:r>
        <w:rPr>
          <w:spacing w:val="1"/>
          <w:szCs w:val="22"/>
        </w:rPr>
        <w:t>r</w:t>
      </w:r>
      <w:r>
        <w:rPr>
          <w:szCs w:val="22"/>
        </w:rPr>
        <w:t xml:space="preserve">ed </w:t>
      </w:r>
      <w:r>
        <w:rPr>
          <w:spacing w:val="-1"/>
          <w:szCs w:val="22"/>
        </w:rPr>
        <w:t>wi</w:t>
      </w:r>
      <w:r>
        <w:rPr>
          <w:spacing w:val="1"/>
          <w:szCs w:val="22"/>
        </w:rPr>
        <w:t>t</w:t>
      </w:r>
      <w:r>
        <w:rPr>
          <w:szCs w:val="22"/>
        </w:rPr>
        <w:t xml:space="preserve">h </w:t>
      </w:r>
      <w:r>
        <w:rPr>
          <w:spacing w:val="-4"/>
          <w:szCs w:val="22"/>
        </w:rPr>
        <w:t>-</w:t>
      </w:r>
      <w:r>
        <w:rPr>
          <w:szCs w:val="22"/>
        </w:rPr>
        <w:t xml:space="preserve">0.39 </w:t>
      </w:r>
      <w:r>
        <w:rPr>
          <w:spacing w:val="1"/>
          <w:szCs w:val="22"/>
        </w:rPr>
        <w:t>i</w:t>
      </w:r>
      <w:r>
        <w:rPr>
          <w:szCs w:val="22"/>
        </w:rPr>
        <w:t xml:space="preserve">n </w:t>
      </w:r>
      <w:r>
        <w:rPr>
          <w:spacing w:val="1"/>
          <w:szCs w:val="22"/>
        </w:rPr>
        <w:t>t</w:t>
      </w:r>
      <w:r>
        <w:rPr>
          <w:spacing w:val="-2"/>
          <w:szCs w:val="22"/>
        </w:rPr>
        <w:t>h</w:t>
      </w:r>
      <w:r>
        <w:rPr>
          <w:szCs w:val="22"/>
        </w:rPr>
        <w:t>e</w:t>
      </w:r>
      <w:r>
        <w:rPr>
          <w:spacing w:val="1"/>
          <w:szCs w:val="22"/>
        </w:rPr>
        <w:t xml:space="preserve"> </w:t>
      </w:r>
      <w:r>
        <w:rPr>
          <w:spacing w:val="-2"/>
          <w:szCs w:val="22"/>
        </w:rPr>
        <w:t>p</w:t>
      </w:r>
      <w:r>
        <w:rPr>
          <w:spacing w:val="1"/>
          <w:szCs w:val="22"/>
        </w:rPr>
        <w:t>l</w:t>
      </w:r>
      <w:r>
        <w:rPr>
          <w:szCs w:val="22"/>
        </w:rPr>
        <w:t>ac</w:t>
      </w:r>
      <w:r>
        <w:rPr>
          <w:spacing w:val="-2"/>
          <w:szCs w:val="22"/>
        </w:rPr>
        <w:t>e</w:t>
      </w:r>
      <w:r>
        <w:rPr>
          <w:szCs w:val="22"/>
        </w:rPr>
        <w:t>bo +</w:t>
      </w:r>
      <w:r>
        <w:rPr>
          <w:spacing w:val="-2"/>
          <w:szCs w:val="22"/>
        </w:rPr>
        <w:t xml:space="preserve"> M</w:t>
      </w:r>
      <w:r>
        <w:rPr>
          <w:spacing w:val="-1"/>
          <w:szCs w:val="22"/>
        </w:rPr>
        <w:t>T</w:t>
      </w:r>
      <w:r>
        <w:rPr>
          <w:szCs w:val="22"/>
        </w:rPr>
        <w:t>X</w:t>
      </w:r>
      <w:r>
        <w:rPr>
          <w:spacing w:val="2"/>
          <w:szCs w:val="22"/>
        </w:rPr>
        <w:t xml:space="preserve"> </w:t>
      </w:r>
      <w:r>
        <w:rPr>
          <w:spacing w:val="-2"/>
          <w:szCs w:val="22"/>
        </w:rPr>
        <w:t>g</w:t>
      </w:r>
      <w:r>
        <w:rPr>
          <w:spacing w:val="1"/>
          <w:szCs w:val="22"/>
        </w:rPr>
        <w:t>r</w:t>
      </w:r>
      <w:r>
        <w:rPr>
          <w:szCs w:val="22"/>
        </w:rPr>
        <w:t>o</w:t>
      </w:r>
      <w:r>
        <w:rPr>
          <w:spacing w:val="-2"/>
          <w:szCs w:val="22"/>
        </w:rPr>
        <w:t>u</w:t>
      </w:r>
      <w:r>
        <w:rPr>
          <w:szCs w:val="22"/>
        </w:rPr>
        <w:t xml:space="preserve">p. </w:t>
      </w:r>
      <w:r>
        <w:rPr>
          <w:spacing w:val="2"/>
          <w:szCs w:val="22"/>
        </w:rPr>
        <w:t>T</w:t>
      </w:r>
      <w:r>
        <w:rPr>
          <w:spacing w:val="-2"/>
          <w:szCs w:val="22"/>
        </w:rPr>
        <w:t>h</w:t>
      </w:r>
      <w:r>
        <w:rPr>
          <w:szCs w:val="22"/>
        </w:rPr>
        <w:t>e</w:t>
      </w:r>
      <w:r>
        <w:rPr>
          <w:spacing w:val="1"/>
          <w:szCs w:val="22"/>
        </w:rPr>
        <w:t xml:space="preserve"> </w:t>
      </w:r>
      <w:r>
        <w:rPr>
          <w:spacing w:val="-4"/>
          <w:szCs w:val="22"/>
        </w:rPr>
        <w:t>m</w:t>
      </w:r>
      <w:r>
        <w:rPr>
          <w:szCs w:val="22"/>
        </w:rPr>
        <w:t>ean chan</w:t>
      </w:r>
      <w:r>
        <w:rPr>
          <w:spacing w:val="-2"/>
          <w:szCs w:val="22"/>
        </w:rPr>
        <w:t>g</w:t>
      </w:r>
      <w:r>
        <w:rPr>
          <w:szCs w:val="22"/>
        </w:rPr>
        <w:t>e</w:t>
      </w:r>
      <w:r>
        <w:rPr>
          <w:spacing w:val="1"/>
          <w:szCs w:val="22"/>
        </w:rPr>
        <w:t xml:space="preserve"> </w:t>
      </w:r>
      <w:r>
        <w:rPr>
          <w:spacing w:val="-1"/>
          <w:szCs w:val="22"/>
        </w:rPr>
        <w:t>i</w:t>
      </w:r>
      <w:r>
        <w:rPr>
          <w:szCs w:val="22"/>
        </w:rPr>
        <w:t xml:space="preserve">n </w:t>
      </w:r>
      <w:r>
        <w:rPr>
          <w:spacing w:val="-1"/>
          <w:szCs w:val="22"/>
        </w:rPr>
        <w:t>HA</w:t>
      </w:r>
      <w:r>
        <w:rPr>
          <w:spacing w:val="1"/>
          <w:szCs w:val="22"/>
        </w:rPr>
        <w:t>Q</w:t>
      </w:r>
      <w:r>
        <w:rPr>
          <w:spacing w:val="-4"/>
          <w:szCs w:val="22"/>
        </w:rPr>
        <w:t>-</w:t>
      </w:r>
      <w:r>
        <w:rPr>
          <w:spacing w:val="1"/>
          <w:szCs w:val="22"/>
        </w:rPr>
        <w:t>D</w:t>
      </w:r>
      <w:r>
        <w:rPr>
          <w:szCs w:val="22"/>
        </w:rPr>
        <w:t>I</w:t>
      </w:r>
      <w:r>
        <w:rPr>
          <w:spacing w:val="-1"/>
          <w:szCs w:val="22"/>
        </w:rPr>
        <w:t xml:space="preserve"> w</w:t>
      </w:r>
      <w:r>
        <w:rPr>
          <w:szCs w:val="22"/>
        </w:rPr>
        <w:t xml:space="preserve">as </w:t>
      </w:r>
      <w:r>
        <w:rPr>
          <w:spacing w:val="-4"/>
          <w:szCs w:val="22"/>
        </w:rPr>
        <w:t>m</w:t>
      </w:r>
      <w:r>
        <w:rPr>
          <w:szCs w:val="22"/>
        </w:rPr>
        <w:t>a</w:t>
      </w:r>
      <w:r>
        <w:rPr>
          <w:spacing w:val="1"/>
          <w:szCs w:val="22"/>
        </w:rPr>
        <w:t>i</w:t>
      </w:r>
      <w:r>
        <w:rPr>
          <w:szCs w:val="22"/>
        </w:rPr>
        <w:t>n</w:t>
      </w:r>
      <w:r>
        <w:rPr>
          <w:spacing w:val="1"/>
          <w:szCs w:val="22"/>
        </w:rPr>
        <w:t>t</w:t>
      </w:r>
      <w:r>
        <w:rPr>
          <w:szCs w:val="22"/>
        </w:rPr>
        <w:t>a</w:t>
      </w:r>
      <w:r>
        <w:rPr>
          <w:spacing w:val="1"/>
          <w:szCs w:val="22"/>
        </w:rPr>
        <w:t>i</w:t>
      </w:r>
      <w:r>
        <w:rPr>
          <w:spacing w:val="-2"/>
          <w:szCs w:val="22"/>
        </w:rPr>
        <w:t>n</w:t>
      </w:r>
      <w:r>
        <w:rPr>
          <w:szCs w:val="22"/>
        </w:rPr>
        <w:t xml:space="preserve">ed </w:t>
      </w:r>
      <w:r>
        <w:rPr>
          <w:spacing w:val="-2"/>
          <w:szCs w:val="22"/>
        </w:rPr>
        <w:t>a</w:t>
      </w:r>
      <w:r>
        <w:rPr>
          <w:szCs w:val="22"/>
        </w:rPr>
        <w:t>t</w:t>
      </w:r>
      <w:r>
        <w:rPr>
          <w:spacing w:val="1"/>
          <w:szCs w:val="22"/>
        </w:rPr>
        <w:t xml:space="preserve"> </w:t>
      </w:r>
      <w:r>
        <w:rPr>
          <w:szCs w:val="22"/>
        </w:rPr>
        <w:t>W</w:t>
      </w:r>
      <w:r>
        <w:rPr>
          <w:spacing w:val="-2"/>
          <w:szCs w:val="22"/>
        </w:rPr>
        <w:t>e</w:t>
      </w:r>
      <w:r>
        <w:rPr>
          <w:szCs w:val="22"/>
        </w:rPr>
        <w:t>ek</w:t>
      </w:r>
      <w:r>
        <w:rPr>
          <w:spacing w:val="-2"/>
          <w:szCs w:val="22"/>
        </w:rPr>
        <w:t xml:space="preserve"> </w:t>
      </w:r>
      <w:r>
        <w:rPr>
          <w:szCs w:val="22"/>
        </w:rPr>
        <w:t xml:space="preserve">104 </w:t>
      </w:r>
      <w:r>
        <w:rPr>
          <w:spacing w:val="1"/>
          <w:szCs w:val="22"/>
        </w:rPr>
        <w:t>i</w:t>
      </w:r>
      <w:r>
        <w:rPr>
          <w:szCs w:val="22"/>
        </w:rPr>
        <w:t>n</w:t>
      </w:r>
      <w:r>
        <w:rPr>
          <w:spacing w:val="-2"/>
          <w:szCs w:val="22"/>
        </w:rPr>
        <w:t xml:space="preserve"> </w:t>
      </w:r>
      <w:r>
        <w:rPr>
          <w:spacing w:val="1"/>
          <w:szCs w:val="22"/>
        </w:rPr>
        <w:t>t</w:t>
      </w:r>
      <w:r>
        <w:rPr>
          <w:szCs w:val="22"/>
        </w:rPr>
        <w:t>he</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8</w:t>
      </w:r>
      <w:r>
        <w:rPr>
          <w:spacing w:val="3"/>
          <w:szCs w:val="22"/>
        </w:rPr>
        <w:t> </w:t>
      </w:r>
      <w:r>
        <w:rPr>
          <w:spacing w:val="-4"/>
          <w:szCs w:val="22"/>
        </w:rPr>
        <w:t>m</w:t>
      </w:r>
      <w:r>
        <w:rPr>
          <w:spacing w:val="-2"/>
          <w:szCs w:val="22"/>
        </w:rPr>
        <w:t>g</w:t>
      </w:r>
      <w:r>
        <w:rPr>
          <w:spacing w:val="3"/>
          <w:szCs w:val="22"/>
        </w:rPr>
        <w:t>/</w:t>
      </w:r>
      <w:r>
        <w:rPr>
          <w:szCs w:val="22"/>
        </w:rPr>
        <w:t>kg</w:t>
      </w:r>
      <w:r>
        <w:rPr>
          <w:spacing w:val="-2"/>
          <w:szCs w:val="22"/>
        </w:rPr>
        <w:t xml:space="preserve"> </w:t>
      </w:r>
      <w:r>
        <w:rPr>
          <w:szCs w:val="22"/>
        </w:rPr>
        <w:t>p</w:t>
      </w:r>
      <w:r>
        <w:rPr>
          <w:spacing w:val="1"/>
          <w:szCs w:val="22"/>
        </w:rPr>
        <w:t>l</w:t>
      </w:r>
      <w:r>
        <w:rPr>
          <w:szCs w:val="22"/>
        </w:rPr>
        <w:t>us</w:t>
      </w:r>
      <w:r>
        <w:rPr>
          <w:spacing w:val="1"/>
          <w:szCs w:val="22"/>
        </w:rPr>
        <w:t xml:space="preserve"> </w:t>
      </w:r>
      <w:r>
        <w:rPr>
          <w:spacing w:val="-2"/>
          <w:szCs w:val="22"/>
        </w:rPr>
        <w:t>M</w:t>
      </w:r>
      <w:r>
        <w:rPr>
          <w:spacing w:val="-1"/>
          <w:szCs w:val="22"/>
        </w:rPr>
        <w:t>T</w:t>
      </w:r>
      <w:r>
        <w:rPr>
          <w:szCs w:val="22"/>
        </w:rPr>
        <w:t>X</w:t>
      </w:r>
      <w:r>
        <w:rPr>
          <w:spacing w:val="2"/>
          <w:szCs w:val="22"/>
        </w:rPr>
        <w:t xml:space="preserve"> </w:t>
      </w:r>
      <w:r>
        <w:rPr>
          <w:spacing w:val="-2"/>
          <w:szCs w:val="22"/>
        </w:rPr>
        <w:t>g</w:t>
      </w:r>
      <w:r>
        <w:rPr>
          <w:spacing w:val="1"/>
          <w:szCs w:val="22"/>
        </w:rPr>
        <w:t>r</w:t>
      </w:r>
      <w:r>
        <w:rPr>
          <w:szCs w:val="22"/>
        </w:rPr>
        <w:t>oup</w:t>
      </w:r>
      <w:r>
        <w:rPr>
          <w:spacing w:val="-2"/>
          <w:szCs w:val="22"/>
        </w:rPr>
        <w:t xml:space="preserve"> </w:t>
      </w:r>
      <w:r>
        <w:rPr>
          <w:spacing w:val="1"/>
          <w:szCs w:val="22"/>
        </w:rPr>
        <w:t>(</w:t>
      </w:r>
      <w:r>
        <w:rPr>
          <w:spacing w:val="-4"/>
          <w:szCs w:val="22"/>
        </w:rPr>
        <w:t>-</w:t>
      </w:r>
      <w:r>
        <w:rPr>
          <w:szCs w:val="22"/>
        </w:rPr>
        <w:t>0.61</w:t>
      </w:r>
      <w:r>
        <w:rPr>
          <w:spacing w:val="1"/>
          <w:szCs w:val="22"/>
        </w:rPr>
        <w:t>)</w:t>
      </w:r>
      <w:r>
        <w:rPr>
          <w:szCs w:val="22"/>
        </w:rPr>
        <w:t>.</w:t>
      </w:r>
    </w:p>
    <w:p w14:paraId="04B23A83" w14:textId="77777777" w:rsidR="00C31491" w:rsidRDefault="00C31491" w:rsidP="000A3877">
      <w:pPr>
        <w:spacing w:before="10" w:line="240" w:lineRule="exact"/>
        <w:ind w:right="-1"/>
        <w:rPr>
          <w:sz w:val="24"/>
          <w:szCs w:val="24"/>
        </w:rPr>
      </w:pPr>
    </w:p>
    <w:p w14:paraId="447B700F" w14:textId="77777777" w:rsidR="00C31491" w:rsidRDefault="00C31491" w:rsidP="000A3877">
      <w:pPr>
        <w:spacing w:line="240" w:lineRule="auto"/>
        <w:ind w:right="-1"/>
      </w:pPr>
      <w:r>
        <w:rPr>
          <w:i/>
          <w:spacing w:val="-1"/>
          <w:szCs w:val="22"/>
        </w:rPr>
        <w:t>H</w:t>
      </w:r>
      <w:r>
        <w:rPr>
          <w:i/>
          <w:szCs w:val="22"/>
        </w:rPr>
        <w:t>ae</w:t>
      </w:r>
      <w:r>
        <w:rPr>
          <w:i/>
          <w:spacing w:val="-1"/>
          <w:szCs w:val="22"/>
        </w:rPr>
        <w:t>m</w:t>
      </w:r>
      <w:r>
        <w:rPr>
          <w:i/>
          <w:szCs w:val="22"/>
        </w:rPr>
        <w:t>og</w:t>
      </w:r>
      <w:r>
        <w:rPr>
          <w:i/>
          <w:spacing w:val="1"/>
          <w:szCs w:val="22"/>
        </w:rPr>
        <w:t>l</w:t>
      </w:r>
      <w:r>
        <w:rPr>
          <w:i/>
          <w:szCs w:val="22"/>
        </w:rPr>
        <w:t>o</w:t>
      </w:r>
      <w:r>
        <w:rPr>
          <w:i/>
          <w:spacing w:val="-2"/>
          <w:szCs w:val="22"/>
        </w:rPr>
        <w:t>b</w:t>
      </w:r>
      <w:r>
        <w:rPr>
          <w:i/>
          <w:spacing w:val="1"/>
          <w:szCs w:val="22"/>
        </w:rPr>
        <w:t>i</w:t>
      </w:r>
      <w:r>
        <w:rPr>
          <w:i/>
          <w:szCs w:val="22"/>
        </w:rPr>
        <w:t>n</w:t>
      </w:r>
      <w:r>
        <w:rPr>
          <w:i/>
          <w:spacing w:val="-2"/>
          <w:szCs w:val="22"/>
        </w:rPr>
        <w:t xml:space="preserve"> </w:t>
      </w:r>
      <w:r>
        <w:rPr>
          <w:i/>
          <w:spacing w:val="1"/>
          <w:szCs w:val="22"/>
        </w:rPr>
        <w:t>l</w:t>
      </w:r>
      <w:r>
        <w:rPr>
          <w:i/>
          <w:szCs w:val="22"/>
        </w:rPr>
        <w:t>ev</w:t>
      </w:r>
      <w:r>
        <w:rPr>
          <w:i/>
          <w:spacing w:val="-2"/>
          <w:szCs w:val="22"/>
        </w:rPr>
        <w:t>e</w:t>
      </w:r>
      <w:r>
        <w:rPr>
          <w:i/>
          <w:spacing w:val="1"/>
          <w:szCs w:val="22"/>
        </w:rPr>
        <w:t>l</w:t>
      </w:r>
      <w:r>
        <w:rPr>
          <w:i/>
          <w:szCs w:val="22"/>
        </w:rPr>
        <w:t>s</w:t>
      </w:r>
    </w:p>
    <w:p w14:paraId="4E86B954" w14:textId="77777777" w:rsidR="00C31491" w:rsidRDefault="00C31491" w:rsidP="000A3877">
      <w:pPr>
        <w:spacing w:before="2" w:line="252" w:lineRule="exact"/>
        <w:ind w:right="-1"/>
      </w:pPr>
      <w:r>
        <w:rPr>
          <w:szCs w:val="22"/>
        </w:rPr>
        <w:t>S</w:t>
      </w:r>
      <w:r>
        <w:rPr>
          <w:spacing w:val="1"/>
          <w:szCs w:val="22"/>
        </w:rPr>
        <w:t>t</w:t>
      </w:r>
      <w:r>
        <w:rPr>
          <w:szCs w:val="22"/>
        </w:rPr>
        <w:t>a</w:t>
      </w:r>
      <w:r>
        <w:rPr>
          <w:spacing w:val="-1"/>
          <w:szCs w:val="22"/>
        </w:rPr>
        <w:t>t</w:t>
      </w:r>
      <w:r>
        <w:rPr>
          <w:spacing w:val="1"/>
          <w:szCs w:val="22"/>
        </w:rPr>
        <w:t>i</w:t>
      </w:r>
      <w:r>
        <w:rPr>
          <w:spacing w:val="-2"/>
          <w:szCs w:val="22"/>
        </w:rPr>
        <w:t>s</w:t>
      </w:r>
      <w:r>
        <w:rPr>
          <w:spacing w:val="1"/>
          <w:szCs w:val="22"/>
        </w:rPr>
        <w:t>t</w:t>
      </w:r>
      <w:r>
        <w:rPr>
          <w:spacing w:val="-1"/>
          <w:szCs w:val="22"/>
        </w:rPr>
        <w:t>i</w:t>
      </w:r>
      <w:r>
        <w:rPr>
          <w:szCs w:val="22"/>
        </w:rPr>
        <w:t>ca</w:t>
      </w:r>
      <w:r>
        <w:rPr>
          <w:spacing w:val="-1"/>
          <w:szCs w:val="22"/>
        </w:rPr>
        <w:t>l</w:t>
      </w:r>
      <w:r>
        <w:rPr>
          <w:spacing w:val="1"/>
          <w:szCs w:val="22"/>
        </w:rPr>
        <w:t>l</w:t>
      </w:r>
      <w:r>
        <w:rPr>
          <w:szCs w:val="22"/>
        </w:rPr>
        <w:t>y</w:t>
      </w:r>
      <w:r>
        <w:rPr>
          <w:spacing w:val="-2"/>
          <w:szCs w:val="22"/>
        </w:rPr>
        <w:t xml:space="preserve"> </w:t>
      </w:r>
      <w:r>
        <w:rPr>
          <w:spacing w:val="1"/>
          <w:szCs w:val="22"/>
        </w:rPr>
        <w:t>si</w:t>
      </w:r>
      <w:r>
        <w:rPr>
          <w:spacing w:val="-2"/>
          <w:szCs w:val="22"/>
        </w:rPr>
        <w:t>g</w:t>
      </w:r>
      <w:r>
        <w:rPr>
          <w:szCs w:val="22"/>
        </w:rPr>
        <w:t>n</w:t>
      </w:r>
      <w:r>
        <w:rPr>
          <w:spacing w:val="1"/>
          <w:szCs w:val="22"/>
        </w:rPr>
        <w:t>i</w:t>
      </w:r>
      <w:r>
        <w:rPr>
          <w:spacing w:val="-2"/>
          <w:szCs w:val="22"/>
        </w:rPr>
        <w:t>f</w:t>
      </w:r>
      <w:r>
        <w:rPr>
          <w:spacing w:val="1"/>
          <w:szCs w:val="22"/>
        </w:rPr>
        <w:t>i</w:t>
      </w:r>
      <w:r>
        <w:rPr>
          <w:spacing w:val="-2"/>
          <w:szCs w:val="22"/>
        </w:rPr>
        <w:t>c</w:t>
      </w:r>
      <w:r>
        <w:rPr>
          <w:szCs w:val="22"/>
        </w:rPr>
        <w:t>ant</w:t>
      </w:r>
      <w:r>
        <w:rPr>
          <w:spacing w:val="-1"/>
          <w:szCs w:val="22"/>
        </w:rPr>
        <w:t xml:space="preserve"> </w:t>
      </w:r>
      <w:r>
        <w:rPr>
          <w:spacing w:val="1"/>
          <w:szCs w:val="22"/>
        </w:rPr>
        <w:t>i</w:t>
      </w:r>
      <w:r>
        <w:rPr>
          <w:spacing w:val="-4"/>
          <w:szCs w:val="22"/>
        </w:rPr>
        <w:t>m</w:t>
      </w:r>
      <w:r>
        <w:rPr>
          <w:szCs w:val="22"/>
        </w:rPr>
        <w:t>p</w:t>
      </w:r>
      <w:r>
        <w:rPr>
          <w:spacing w:val="1"/>
          <w:szCs w:val="22"/>
        </w:rPr>
        <w:t>r</w:t>
      </w:r>
      <w:r>
        <w:rPr>
          <w:szCs w:val="22"/>
        </w:rPr>
        <w:t>o</w:t>
      </w:r>
      <w:r>
        <w:rPr>
          <w:spacing w:val="-2"/>
          <w:szCs w:val="22"/>
        </w:rPr>
        <w:t>v</w:t>
      </w:r>
      <w:r>
        <w:rPr>
          <w:szCs w:val="22"/>
        </w:rPr>
        <w:t>e</w:t>
      </w:r>
      <w:r>
        <w:rPr>
          <w:spacing w:val="-4"/>
          <w:szCs w:val="22"/>
        </w:rPr>
        <w:t>m</w:t>
      </w:r>
      <w:r>
        <w:rPr>
          <w:szCs w:val="22"/>
        </w:rPr>
        <w:t>en</w:t>
      </w:r>
      <w:r>
        <w:rPr>
          <w:spacing w:val="1"/>
          <w:szCs w:val="22"/>
        </w:rPr>
        <w:t>t</w:t>
      </w:r>
      <w:r>
        <w:rPr>
          <w:szCs w:val="22"/>
        </w:rPr>
        <w:t>s</w:t>
      </w:r>
      <w:r>
        <w:rPr>
          <w:spacing w:val="1"/>
          <w:szCs w:val="22"/>
        </w:rPr>
        <w:t xml:space="preserve"> i</w:t>
      </w:r>
      <w:r>
        <w:rPr>
          <w:szCs w:val="22"/>
        </w:rPr>
        <w:t>n h</w:t>
      </w:r>
      <w:r>
        <w:rPr>
          <w:spacing w:val="-2"/>
          <w:szCs w:val="22"/>
        </w:rPr>
        <w:t>a</w:t>
      </w:r>
      <w:r>
        <w:rPr>
          <w:szCs w:val="22"/>
        </w:rPr>
        <w:t>e</w:t>
      </w:r>
      <w:r>
        <w:rPr>
          <w:spacing w:val="-4"/>
          <w:szCs w:val="22"/>
        </w:rPr>
        <w:t>m</w:t>
      </w:r>
      <w:r>
        <w:rPr>
          <w:szCs w:val="22"/>
        </w:rPr>
        <w:t>o</w:t>
      </w:r>
      <w:r>
        <w:rPr>
          <w:spacing w:val="-2"/>
          <w:szCs w:val="22"/>
        </w:rPr>
        <w:t>g</w:t>
      </w:r>
      <w:r>
        <w:rPr>
          <w:spacing w:val="1"/>
          <w:szCs w:val="22"/>
        </w:rPr>
        <w:t>l</w:t>
      </w:r>
      <w:r>
        <w:rPr>
          <w:szCs w:val="22"/>
        </w:rPr>
        <w:t>ob</w:t>
      </w:r>
      <w:r>
        <w:rPr>
          <w:spacing w:val="1"/>
          <w:szCs w:val="22"/>
        </w:rPr>
        <w:t>i</w:t>
      </w:r>
      <w:r>
        <w:rPr>
          <w:szCs w:val="22"/>
        </w:rPr>
        <w:t xml:space="preserve">n </w:t>
      </w:r>
      <w:r>
        <w:rPr>
          <w:spacing w:val="1"/>
          <w:szCs w:val="22"/>
        </w:rPr>
        <w:t>l</w:t>
      </w:r>
      <w:r>
        <w:rPr>
          <w:szCs w:val="22"/>
        </w:rPr>
        <w:t>e</w:t>
      </w:r>
      <w:r>
        <w:rPr>
          <w:spacing w:val="-2"/>
          <w:szCs w:val="22"/>
        </w:rPr>
        <w:t>v</w:t>
      </w:r>
      <w:r>
        <w:rPr>
          <w:szCs w:val="22"/>
        </w:rPr>
        <w:t>e</w:t>
      </w:r>
      <w:r>
        <w:rPr>
          <w:spacing w:val="1"/>
          <w:szCs w:val="22"/>
        </w:rPr>
        <w:t>l</w:t>
      </w:r>
      <w:r>
        <w:rPr>
          <w:szCs w:val="22"/>
        </w:rPr>
        <w:t>s</w:t>
      </w:r>
      <w:r>
        <w:rPr>
          <w:spacing w:val="1"/>
          <w:szCs w:val="22"/>
        </w:rPr>
        <w:t xml:space="preserve"> </w:t>
      </w:r>
      <w:r>
        <w:rPr>
          <w:spacing w:val="-1"/>
          <w:szCs w:val="22"/>
        </w:rPr>
        <w:t>w</w:t>
      </w:r>
      <w:r>
        <w:rPr>
          <w:spacing w:val="-2"/>
          <w:szCs w:val="22"/>
        </w:rPr>
        <w:t>e</w:t>
      </w:r>
      <w:r>
        <w:rPr>
          <w:spacing w:val="1"/>
          <w:szCs w:val="22"/>
        </w:rPr>
        <w:t>r</w:t>
      </w:r>
      <w:r>
        <w:rPr>
          <w:szCs w:val="22"/>
        </w:rPr>
        <w:t>e</w:t>
      </w:r>
      <w:r>
        <w:rPr>
          <w:spacing w:val="1"/>
          <w:szCs w:val="22"/>
        </w:rPr>
        <w:t xml:space="preserve"> </w:t>
      </w:r>
      <w:r>
        <w:rPr>
          <w:spacing w:val="-2"/>
          <w:szCs w:val="22"/>
        </w:rPr>
        <w:t>o</w:t>
      </w:r>
      <w:r>
        <w:rPr>
          <w:szCs w:val="22"/>
        </w:rPr>
        <w:t>b</w:t>
      </w:r>
      <w:r>
        <w:rPr>
          <w:spacing w:val="1"/>
          <w:szCs w:val="22"/>
        </w:rPr>
        <w:t>s</w:t>
      </w:r>
      <w:r>
        <w:rPr>
          <w:spacing w:val="-2"/>
          <w:szCs w:val="22"/>
        </w:rPr>
        <w:t>e</w:t>
      </w:r>
      <w:r>
        <w:rPr>
          <w:spacing w:val="1"/>
          <w:szCs w:val="22"/>
        </w:rPr>
        <w:t>r</w:t>
      </w:r>
      <w:r>
        <w:rPr>
          <w:spacing w:val="-2"/>
          <w:szCs w:val="22"/>
        </w:rPr>
        <w:t>v</w:t>
      </w:r>
      <w:r>
        <w:rPr>
          <w:szCs w:val="22"/>
        </w:rPr>
        <w:t xml:space="preserve">ed </w:t>
      </w:r>
      <w:r>
        <w:rPr>
          <w:spacing w:val="-1"/>
          <w:szCs w:val="22"/>
        </w:rPr>
        <w:t>w</w:t>
      </w:r>
      <w:r>
        <w:rPr>
          <w:spacing w:val="1"/>
          <w:szCs w:val="22"/>
        </w:rPr>
        <w:t>it</w:t>
      </w:r>
      <w:r>
        <w:rPr>
          <w:szCs w:val="22"/>
        </w:rPr>
        <w:t>h</w:t>
      </w:r>
      <w:r>
        <w:rPr>
          <w:spacing w:val="-4"/>
          <w:szCs w:val="22"/>
        </w:rPr>
        <w:t xml:space="preserve"> </w:t>
      </w:r>
      <w:r>
        <w:rPr>
          <w:spacing w:val="-1"/>
          <w:szCs w:val="22"/>
        </w:rPr>
        <w:t>t</w:t>
      </w:r>
      <w:r>
        <w:rPr>
          <w:szCs w:val="22"/>
        </w:rPr>
        <w:t>oc</w:t>
      </w:r>
      <w:r>
        <w:rPr>
          <w:spacing w:val="-1"/>
          <w:szCs w:val="22"/>
        </w:rPr>
        <w:t>i</w:t>
      </w:r>
      <w:r>
        <w:rPr>
          <w:spacing w:val="1"/>
          <w:szCs w:val="22"/>
        </w:rPr>
        <w:t>li</w:t>
      </w:r>
      <w:r>
        <w:rPr>
          <w:spacing w:val="-2"/>
          <w:szCs w:val="22"/>
        </w:rPr>
        <w:t>z</w:t>
      </w:r>
      <w:r>
        <w:rPr>
          <w:szCs w:val="22"/>
        </w:rPr>
        <w:t>u</w:t>
      </w:r>
      <w:r>
        <w:rPr>
          <w:spacing w:val="-4"/>
          <w:szCs w:val="22"/>
        </w:rPr>
        <w:t>m</w:t>
      </w:r>
      <w:r>
        <w:rPr>
          <w:szCs w:val="22"/>
        </w:rPr>
        <w:t>ab co</w:t>
      </w:r>
      <w:r>
        <w:rPr>
          <w:spacing w:val="-4"/>
          <w:szCs w:val="22"/>
        </w:rPr>
        <w:t>m</w:t>
      </w:r>
      <w:r>
        <w:rPr>
          <w:szCs w:val="22"/>
        </w:rPr>
        <w:t>pa</w:t>
      </w:r>
      <w:r>
        <w:rPr>
          <w:spacing w:val="1"/>
          <w:szCs w:val="22"/>
        </w:rPr>
        <w:t>r</w:t>
      </w:r>
      <w:r>
        <w:rPr>
          <w:szCs w:val="22"/>
        </w:rPr>
        <w:t xml:space="preserve">ed </w:t>
      </w:r>
      <w:r>
        <w:rPr>
          <w:spacing w:val="-1"/>
          <w:szCs w:val="22"/>
        </w:rPr>
        <w:t>wi</w:t>
      </w:r>
      <w:r>
        <w:rPr>
          <w:spacing w:val="1"/>
          <w:szCs w:val="22"/>
        </w:rPr>
        <w:t>t</w:t>
      </w:r>
      <w:r>
        <w:rPr>
          <w:szCs w:val="22"/>
        </w:rPr>
        <w:t xml:space="preserve">h </w:t>
      </w:r>
      <w:r>
        <w:rPr>
          <w:spacing w:val="-1"/>
          <w:szCs w:val="22"/>
        </w:rPr>
        <w:t>D</w:t>
      </w:r>
      <w:r>
        <w:rPr>
          <w:spacing w:val="1"/>
          <w:szCs w:val="22"/>
        </w:rPr>
        <w:t>M</w:t>
      </w:r>
      <w:r>
        <w:rPr>
          <w:spacing w:val="-1"/>
          <w:szCs w:val="22"/>
        </w:rPr>
        <w:t>ARD</w:t>
      </w:r>
      <w:r>
        <w:rPr>
          <w:szCs w:val="22"/>
        </w:rPr>
        <w:t>s</w:t>
      </w:r>
      <w:r>
        <w:rPr>
          <w:spacing w:val="1"/>
          <w:szCs w:val="22"/>
        </w:rPr>
        <w:t xml:space="preserve"> </w:t>
      </w:r>
      <w:r>
        <w:rPr>
          <w:spacing w:val="-2"/>
          <w:szCs w:val="22"/>
        </w:rPr>
        <w:t>(</w:t>
      </w:r>
      <w:r>
        <w:rPr>
          <w:szCs w:val="22"/>
        </w:rPr>
        <w:t>p&lt;</w:t>
      </w:r>
      <w:r>
        <w:rPr>
          <w:spacing w:val="1"/>
          <w:szCs w:val="22"/>
        </w:rPr>
        <w:t> </w:t>
      </w:r>
      <w:r>
        <w:rPr>
          <w:szCs w:val="22"/>
        </w:rPr>
        <w:t>0.000</w:t>
      </w:r>
      <w:r>
        <w:rPr>
          <w:spacing w:val="-2"/>
          <w:szCs w:val="22"/>
        </w:rPr>
        <w:t>1</w:t>
      </w:r>
      <w:r>
        <w:rPr>
          <w:szCs w:val="22"/>
        </w:rPr>
        <w:t>)</w:t>
      </w:r>
      <w:r>
        <w:rPr>
          <w:spacing w:val="1"/>
          <w:szCs w:val="22"/>
        </w:rPr>
        <w:t xml:space="preserve"> </w:t>
      </w:r>
      <w:r>
        <w:rPr>
          <w:spacing w:val="-2"/>
          <w:szCs w:val="22"/>
        </w:rPr>
        <w:t>a</w:t>
      </w:r>
      <w:r>
        <w:rPr>
          <w:szCs w:val="22"/>
        </w:rPr>
        <w:t>t</w:t>
      </w:r>
      <w:r>
        <w:rPr>
          <w:spacing w:val="1"/>
          <w:szCs w:val="22"/>
        </w:rPr>
        <w:t xml:space="preserve"> </w:t>
      </w:r>
      <w:r>
        <w:rPr>
          <w:spacing w:val="-1"/>
          <w:szCs w:val="22"/>
        </w:rPr>
        <w:t>w</w:t>
      </w:r>
      <w:r>
        <w:rPr>
          <w:szCs w:val="22"/>
        </w:rPr>
        <w:t>eek</w:t>
      </w:r>
      <w:r>
        <w:rPr>
          <w:spacing w:val="-2"/>
          <w:szCs w:val="22"/>
        </w:rPr>
        <w:t xml:space="preserve"> </w:t>
      </w:r>
      <w:r>
        <w:rPr>
          <w:szCs w:val="22"/>
        </w:rPr>
        <w:t>24.</w:t>
      </w:r>
      <w:r>
        <w:rPr>
          <w:spacing w:val="-2"/>
          <w:szCs w:val="22"/>
        </w:rPr>
        <w:t xml:space="preserve"> </w:t>
      </w:r>
      <w:r>
        <w:rPr>
          <w:spacing w:val="1"/>
          <w:szCs w:val="22"/>
        </w:rPr>
        <w:t>M</w:t>
      </w:r>
      <w:r>
        <w:rPr>
          <w:spacing w:val="-2"/>
          <w:szCs w:val="22"/>
        </w:rPr>
        <w:t>e</w:t>
      </w:r>
      <w:r>
        <w:rPr>
          <w:szCs w:val="22"/>
        </w:rPr>
        <w:t>an hae</w:t>
      </w:r>
      <w:r>
        <w:rPr>
          <w:spacing w:val="-4"/>
          <w:szCs w:val="22"/>
        </w:rPr>
        <w:t>m</w:t>
      </w:r>
      <w:r>
        <w:rPr>
          <w:szCs w:val="22"/>
        </w:rPr>
        <w:t>o</w:t>
      </w:r>
      <w:r>
        <w:rPr>
          <w:spacing w:val="-2"/>
          <w:szCs w:val="22"/>
        </w:rPr>
        <w:t>g</w:t>
      </w:r>
      <w:r>
        <w:rPr>
          <w:spacing w:val="1"/>
          <w:szCs w:val="22"/>
        </w:rPr>
        <w:t>l</w:t>
      </w:r>
      <w:r>
        <w:rPr>
          <w:szCs w:val="22"/>
        </w:rPr>
        <w:t>ob</w:t>
      </w:r>
      <w:r>
        <w:rPr>
          <w:spacing w:val="1"/>
          <w:szCs w:val="22"/>
        </w:rPr>
        <w:t>i</w:t>
      </w:r>
      <w:r>
        <w:rPr>
          <w:szCs w:val="22"/>
        </w:rPr>
        <w:t>n</w:t>
      </w:r>
      <w:r>
        <w:rPr>
          <w:spacing w:val="-2"/>
          <w:szCs w:val="22"/>
        </w:rPr>
        <w:t xml:space="preserve"> </w:t>
      </w:r>
      <w:r>
        <w:rPr>
          <w:spacing w:val="1"/>
          <w:szCs w:val="22"/>
        </w:rPr>
        <w:t>l</w:t>
      </w:r>
      <w:r>
        <w:rPr>
          <w:szCs w:val="22"/>
        </w:rPr>
        <w:t>e</w:t>
      </w:r>
      <w:r>
        <w:rPr>
          <w:spacing w:val="-2"/>
          <w:szCs w:val="22"/>
        </w:rPr>
        <w:t>v</w:t>
      </w:r>
      <w:r>
        <w:rPr>
          <w:szCs w:val="22"/>
        </w:rPr>
        <w:t>e</w:t>
      </w:r>
      <w:r>
        <w:rPr>
          <w:spacing w:val="1"/>
          <w:szCs w:val="22"/>
        </w:rPr>
        <w:t>l</w:t>
      </w:r>
      <w:r>
        <w:rPr>
          <w:szCs w:val="22"/>
        </w:rPr>
        <w:t>s</w:t>
      </w:r>
      <w:r>
        <w:rPr>
          <w:spacing w:val="-2"/>
          <w:szCs w:val="22"/>
        </w:rPr>
        <w:t xml:space="preserve"> </w:t>
      </w:r>
      <w:r>
        <w:rPr>
          <w:spacing w:val="1"/>
          <w:szCs w:val="22"/>
        </w:rPr>
        <w:t>i</w:t>
      </w:r>
      <w:r>
        <w:rPr>
          <w:szCs w:val="22"/>
        </w:rPr>
        <w:t>n</w:t>
      </w:r>
      <w:r>
        <w:rPr>
          <w:spacing w:val="-2"/>
          <w:szCs w:val="22"/>
        </w:rPr>
        <w:t>cr</w:t>
      </w:r>
      <w:r>
        <w:rPr>
          <w:szCs w:val="22"/>
        </w:rPr>
        <w:t>ea</w:t>
      </w:r>
      <w:r>
        <w:rPr>
          <w:spacing w:val="1"/>
          <w:szCs w:val="22"/>
        </w:rPr>
        <w:t>s</w:t>
      </w:r>
      <w:r>
        <w:rPr>
          <w:szCs w:val="22"/>
        </w:rPr>
        <w:t>ed</w:t>
      </w:r>
      <w:r>
        <w:rPr>
          <w:spacing w:val="-2"/>
          <w:szCs w:val="22"/>
        </w:rPr>
        <w:t xml:space="preserve"> </w:t>
      </w:r>
      <w:r>
        <w:rPr>
          <w:szCs w:val="22"/>
        </w:rPr>
        <w:t>by</w:t>
      </w:r>
      <w:r>
        <w:rPr>
          <w:spacing w:val="-2"/>
          <w:szCs w:val="22"/>
        </w:rPr>
        <w:t xml:space="preserve"> </w:t>
      </w:r>
      <w:r>
        <w:rPr>
          <w:spacing w:val="-1"/>
          <w:szCs w:val="22"/>
        </w:rPr>
        <w:t>w</w:t>
      </w:r>
      <w:r>
        <w:rPr>
          <w:szCs w:val="22"/>
        </w:rPr>
        <w:t>eek</w:t>
      </w:r>
      <w:r>
        <w:rPr>
          <w:spacing w:val="-2"/>
          <w:szCs w:val="22"/>
        </w:rPr>
        <w:t xml:space="preserve"> </w:t>
      </w:r>
      <w:r>
        <w:rPr>
          <w:szCs w:val="22"/>
        </w:rPr>
        <w:t>2 and</w:t>
      </w:r>
      <w:r>
        <w:t xml:space="preserve"> </w:t>
      </w:r>
      <w:r>
        <w:rPr>
          <w:spacing w:val="1"/>
          <w:szCs w:val="22"/>
        </w:rPr>
        <w:t>r</w:t>
      </w:r>
      <w:r>
        <w:rPr>
          <w:szCs w:val="22"/>
        </w:rPr>
        <w:t>e</w:t>
      </w:r>
      <w:r>
        <w:rPr>
          <w:spacing w:val="-4"/>
          <w:szCs w:val="22"/>
        </w:rPr>
        <w:t>m</w:t>
      </w:r>
      <w:r>
        <w:rPr>
          <w:szCs w:val="22"/>
        </w:rPr>
        <w:t>a</w:t>
      </w:r>
      <w:r>
        <w:rPr>
          <w:spacing w:val="1"/>
          <w:szCs w:val="22"/>
        </w:rPr>
        <w:t>i</w:t>
      </w:r>
      <w:r>
        <w:rPr>
          <w:szCs w:val="22"/>
        </w:rPr>
        <w:t xml:space="preserve">ned </w:t>
      </w:r>
      <w:r>
        <w:rPr>
          <w:spacing w:val="-1"/>
          <w:szCs w:val="22"/>
        </w:rPr>
        <w:t>wi</w:t>
      </w:r>
      <w:r>
        <w:rPr>
          <w:spacing w:val="1"/>
          <w:szCs w:val="22"/>
        </w:rPr>
        <w:t>t</w:t>
      </w:r>
      <w:r>
        <w:rPr>
          <w:spacing w:val="-2"/>
          <w:szCs w:val="22"/>
        </w:rPr>
        <w:t>h</w:t>
      </w:r>
      <w:r>
        <w:rPr>
          <w:spacing w:val="1"/>
          <w:szCs w:val="22"/>
        </w:rPr>
        <w:t>i</w:t>
      </w:r>
      <w:r>
        <w:rPr>
          <w:szCs w:val="22"/>
        </w:rPr>
        <w:t>n n</w:t>
      </w:r>
      <w:r>
        <w:rPr>
          <w:spacing w:val="-2"/>
          <w:szCs w:val="22"/>
        </w:rPr>
        <w:t>o</w:t>
      </w:r>
      <w:r>
        <w:rPr>
          <w:spacing w:val="1"/>
          <w:szCs w:val="22"/>
        </w:rPr>
        <w:t>r</w:t>
      </w:r>
      <w:r>
        <w:rPr>
          <w:spacing w:val="-4"/>
          <w:szCs w:val="22"/>
        </w:rPr>
        <w:t>m</w:t>
      </w:r>
      <w:r>
        <w:rPr>
          <w:szCs w:val="22"/>
        </w:rPr>
        <w:t>al</w:t>
      </w:r>
      <w:r>
        <w:rPr>
          <w:spacing w:val="1"/>
          <w:szCs w:val="22"/>
        </w:rPr>
        <w:t xml:space="preserve"> r</w:t>
      </w:r>
      <w:r>
        <w:rPr>
          <w:szCs w:val="22"/>
        </w:rPr>
        <w:t>a</w:t>
      </w:r>
      <w:r>
        <w:rPr>
          <w:spacing w:val="-2"/>
          <w:szCs w:val="22"/>
        </w:rPr>
        <w:t>ng</w:t>
      </w:r>
      <w:r>
        <w:rPr>
          <w:szCs w:val="22"/>
        </w:rPr>
        <w:t>e</w:t>
      </w:r>
      <w:r>
        <w:rPr>
          <w:spacing w:val="1"/>
          <w:szCs w:val="22"/>
        </w:rPr>
        <w:t xml:space="preserve"> t</w:t>
      </w:r>
      <w:r>
        <w:rPr>
          <w:szCs w:val="22"/>
        </w:rPr>
        <w:t>h</w:t>
      </w:r>
      <w:r>
        <w:rPr>
          <w:spacing w:val="1"/>
          <w:szCs w:val="22"/>
        </w:rPr>
        <w:t>r</w:t>
      </w:r>
      <w:r>
        <w:rPr>
          <w:szCs w:val="22"/>
        </w:rPr>
        <w:t>ou</w:t>
      </w:r>
      <w:r>
        <w:rPr>
          <w:spacing w:val="-2"/>
          <w:szCs w:val="22"/>
        </w:rPr>
        <w:t>g</w:t>
      </w:r>
      <w:r>
        <w:rPr>
          <w:szCs w:val="22"/>
        </w:rPr>
        <w:t xml:space="preserve">h </w:t>
      </w:r>
      <w:r>
        <w:rPr>
          <w:spacing w:val="1"/>
          <w:szCs w:val="22"/>
        </w:rPr>
        <w:t>t</w:t>
      </w:r>
      <w:r>
        <w:rPr>
          <w:szCs w:val="22"/>
        </w:rPr>
        <w:t xml:space="preserve">o </w:t>
      </w:r>
      <w:r>
        <w:rPr>
          <w:spacing w:val="-1"/>
          <w:szCs w:val="22"/>
        </w:rPr>
        <w:t>w</w:t>
      </w:r>
      <w:r>
        <w:rPr>
          <w:spacing w:val="-2"/>
          <w:szCs w:val="22"/>
        </w:rPr>
        <w:t>e</w:t>
      </w:r>
      <w:r>
        <w:rPr>
          <w:szCs w:val="22"/>
        </w:rPr>
        <w:t>ek</w:t>
      </w:r>
      <w:r>
        <w:rPr>
          <w:spacing w:val="-2"/>
          <w:szCs w:val="22"/>
        </w:rPr>
        <w:t xml:space="preserve"> </w:t>
      </w:r>
      <w:r>
        <w:rPr>
          <w:szCs w:val="22"/>
        </w:rPr>
        <w:t>24.</w:t>
      </w:r>
    </w:p>
    <w:p w14:paraId="2180A91A" w14:textId="77777777" w:rsidR="00C31491" w:rsidRDefault="00C31491" w:rsidP="000A3877">
      <w:pPr>
        <w:spacing w:before="13" w:line="240" w:lineRule="exact"/>
        <w:ind w:right="-1"/>
        <w:rPr>
          <w:sz w:val="24"/>
          <w:szCs w:val="24"/>
        </w:rPr>
      </w:pPr>
    </w:p>
    <w:p w14:paraId="5FE41F43" w14:textId="77777777" w:rsidR="00C31491" w:rsidRDefault="00C31491" w:rsidP="000A3877">
      <w:pPr>
        <w:spacing w:line="240" w:lineRule="auto"/>
        <w:ind w:right="-1"/>
      </w:pPr>
      <w:r>
        <w:rPr>
          <w:i/>
          <w:szCs w:val="22"/>
        </w:rPr>
        <w:t>Toc</w:t>
      </w:r>
      <w:r>
        <w:rPr>
          <w:i/>
          <w:spacing w:val="-1"/>
          <w:szCs w:val="22"/>
        </w:rPr>
        <w:t>i</w:t>
      </w:r>
      <w:r>
        <w:rPr>
          <w:i/>
          <w:spacing w:val="1"/>
          <w:szCs w:val="22"/>
        </w:rPr>
        <w:t>li</w:t>
      </w:r>
      <w:r>
        <w:rPr>
          <w:i/>
          <w:spacing w:val="-2"/>
          <w:szCs w:val="22"/>
        </w:rPr>
        <w:t>z</w:t>
      </w:r>
      <w:r>
        <w:rPr>
          <w:i/>
          <w:szCs w:val="22"/>
        </w:rPr>
        <w:t>u</w:t>
      </w:r>
      <w:r>
        <w:rPr>
          <w:i/>
          <w:spacing w:val="-1"/>
          <w:szCs w:val="22"/>
        </w:rPr>
        <w:t>m</w:t>
      </w:r>
      <w:r>
        <w:rPr>
          <w:i/>
          <w:szCs w:val="22"/>
        </w:rPr>
        <w:t>ab v</w:t>
      </w:r>
      <w:r>
        <w:rPr>
          <w:i/>
          <w:spacing w:val="-2"/>
          <w:szCs w:val="22"/>
        </w:rPr>
        <w:t>e</w:t>
      </w:r>
      <w:r>
        <w:rPr>
          <w:i/>
          <w:szCs w:val="22"/>
        </w:rPr>
        <w:t>rs</w:t>
      </w:r>
      <w:r>
        <w:rPr>
          <w:i/>
          <w:spacing w:val="-2"/>
          <w:szCs w:val="22"/>
        </w:rPr>
        <w:t>u</w:t>
      </w:r>
      <w:r>
        <w:rPr>
          <w:i/>
          <w:szCs w:val="22"/>
        </w:rPr>
        <w:t>s</w:t>
      </w:r>
      <w:r>
        <w:rPr>
          <w:i/>
          <w:spacing w:val="1"/>
          <w:szCs w:val="22"/>
        </w:rPr>
        <w:t xml:space="preserve"> </w:t>
      </w:r>
      <w:r>
        <w:rPr>
          <w:i/>
          <w:szCs w:val="22"/>
        </w:rPr>
        <w:t>ad</w:t>
      </w:r>
      <w:r>
        <w:rPr>
          <w:i/>
          <w:spacing w:val="-2"/>
          <w:szCs w:val="22"/>
        </w:rPr>
        <w:t>a</w:t>
      </w:r>
      <w:r>
        <w:rPr>
          <w:i/>
          <w:spacing w:val="1"/>
          <w:szCs w:val="22"/>
        </w:rPr>
        <w:t>li</w:t>
      </w:r>
      <w:r>
        <w:rPr>
          <w:i/>
          <w:spacing w:val="-3"/>
          <w:szCs w:val="22"/>
        </w:rPr>
        <w:t>m</w:t>
      </w:r>
      <w:r>
        <w:rPr>
          <w:i/>
          <w:szCs w:val="22"/>
        </w:rPr>
        <w:t>u</w:t>
      </w:r>
      <w:r>
        <w:rPr>
          <w:i/>
          <w:spacing w:val="-1"/>
          <w:szCs w:val="22"/>
        </w:rPr>
        <w:t>m</w:t>
      </w:r>
      <w:r>
        <w:rPr>
          <w:i/>
          <w:szCs w:val="22"/>
        </w:rPr>
        <w:t xml:space="preserve">ab </w:t>
      </w:r>
      <w:r>
        <w:rPr>
          <w:i/>
          <w:spacing w:val="1"/>
          <w:szCs w:val="22"/>
        </w:rPr>
        <w:t>i</w:t>
      </w:r>
      <w:r>
        <w:rPr>
          <w:i/>
          <w:szCs w:val="22"/>
        </w:rPr>
        <w:t xml:space="preserve">n </w:t>
      </w:r>
      <w:r>
        <w:rPr>
          <w:i/>
          <w:spacing w:val="-1"/>
          <w:szCs w:val="22"/>
        </w:rPr>
        <w:t>m</w:t>
      </w:r>
      <w:r>
        <w:rPr>
          <w:i/>
          <w:szCs w:val="22"/>
        </w:rPr>
        <w:t>on</w:t>
      </w:r>
      <w:r>
        <w:rPr>
          <w:i/>
          <w:spacing w:val="-2"/>
          <w:szCs w:val="22"/>
        </w:rPr>
        <w:t>o</w:t>
      </w:r>
      <w:r>
        <w:rPr>
          <w:i/>
          <w:spacing w:val="1"/>
          <w:szCs w:val="22"/>
        </w:rPr>
        <w:t>t</w:t>
      </w:r>
      <w:r>
        <w:rPr>
          <w:i/>
          <w:szCs w:val="22"/>
        </w:rPr>
        <w:t>h</w:t>
      </w:r>
      <w:r>
        <w:rPr>
          <w:i/>
          <w:spacing w:val="-2"/>
          <w:szCs w:val="22"/>
        </w:rPr>
        <w:t>e</w:t>
      </w:r>
      <w:r>
        <w:rPr>
          <w:i/>
          <w:spacing w:val="1"/>
          <w:szCs w:val="22"/>
        </w:rPr>
        <w:t>r</w:t>
      </w:r>
      <w:r>
        <w:rPr>
          <w:i/>
          <w:szCs w:val="22"/>
        </w:rPr>
        <w:t>apy</w:t>
      </w:r>
    </w:p>
    <w:p w14:paraId="4D903EDB" w14:textId="77777777" w:rsidR="00C31491" w:rsidRDefault="00C31491" w:rsidP="000A3877">
      <w:pPr>
        <w:spacing w:before="2" w:line="252" w:lineRule="exact"/>
        <w:ind w:right="-1"/>
        <w:rPr>
          <w:spacing w:val="1"/>
          <w:szCs w:val="22"/>
        </w:rPr>
      </w:pPr>
      <w:r>
        <w:rPr>
          <w:szCs w:val="22"/>
        </w:rPr>
        <w:t>S</w:t>
      </w:r>
      <w:r>
        <w:rPr>
          <w:spacing w:val="1"/>
          <w:szCs w:val="22"/>
        </w:rPr>
        <w:t>t</w:t>
      </w:r>
      <w:r>
        <w:rPr>
          <w:szCs w:val="22"/>
        </w:rPr>
        <w:t>udy</w:t>
      </w:r>
      <w:r>
        <w:rPr>
          <w:spacing w:val="-2"/>
          <w:szCs w:val="22"/>
        </w:rPr>
        <w:t xml:space="preserve"> </w:t>
      </w:r>
      <w:r>
        <w:rPr>
          <w:spacing w:val="1"/>
          <w:szCs w:val="22"/>
        </w:rPr>
        <w:t>V</w:t>
      </w:r>
      <w:r>
        <w:rPr>
          <w:szCs w:val="22"/>
        </w:rPr>
        <w:t>I</w:t>
      </w:r>
      <w:r>
        <w:rPr>
          <w:spacing w:val="-4"/>
          <w:szCs w:val="22"/>
        </w:rPr>
        <w:t xml:space="preserve"> </w:t>
      </w:r>
      <w:r>
        <w:rPr>
          <w:spacing w:val="1"/>
          <w:szCs w:val="22"/>
        </w:rPr>
        <w:t>(</w:t>
      </w:r>
      <w:r>
        <w:rPr>
          <w:szCs w:val="22"/>
        </w:rPr>
        <w:t>W</w:t>
      </w:r>
      <w:r>
        <w:rPr>
          <w:spacing w:val="-1"/>
          <w:szCs w:val="22"/>
        </w:rPr>
        <w:t>A</w:t>
      </w:r>
      <w:r>
        <w:rPr>
          <w:szCs w:val="22"/>
        </w:rPr>
        <w:t>19924</w:t>
      </w:r>
      <w:r>
        <w:rPr>
          <w:spacing w:val="-2"/>
          <w:szCs w:val="22"/>
        </w:rPr>
        <w:t>)</w:t>
      </w:r>
      <w:r>
        <w:rPr>
          <w:szCs w:val="22"/>
        </w:rPr>
        <w:t>, a</w:t>
      </w:r>
      <w:r>
        <w:rPr>
          <w:spacing w:val="1"/>
          <w:szCs w:val="22"/>
        </w:rPr>
        <w:t xml:space="preserve"> </w:t>
      </w:r>
      <w:r>
        <w:rPr>
          <w:szCs w:val="22"/>
        </w:rPr>
        <w:t>24</w:t>
      </w:r>
      <w:r>
        <w:rPr>
          <w:spacing w:val="-2"/>
          <w:szCs w:val="22"/>
        </w:rPr>
        <w:t> </w:t>
      </w:r>
      <w:r>
        <w:rPr>
          <w:spacing w:val="-1"/>
          <w:szCs w:val="22"/>
        </w:rPr>
        <w:t>w</w:t>
      </w:r>
      <w:r>
        <w:rPr>
          <w:szCs w:val="22"/>
        </w:rPr>
        <w:t>eek</w:t>
      </w:r>
      <w:r>
        <w:rPr>
          <w:spacing w:val="-2"/>
          <w:szCs w:val="22"/>
        </w:rPr>
        <w:t xml:space="preserve"> </w:t>
      </w:r>
      <w:r>
        <w:rPr>
          <w:szCs w:val="22"/>
        </w:rPr>
        <w:t>doub</w:t>
      </w:r>
      <w:r>
        <w:rPr>
          <w:spacing w:val="1"/>
          <w:szCs w:val="22"/>
        </w:rPr>
        <w:t>l</w:t>
      </w:r>
      <w:r>
        <w:rPr>
          <w:szCs w:val="22"/>
        </w:rPr>
        <w:t>e</w:t>
      </w:r>
      <w:r>
        <w:rPr>
          <w:spacing w:val="-4"/>
          <w:szCs w:val="22"/>
        </w:rPr>
        <w:t>-</w:t>
      </w:r>
      <w:r>
        <w:rPr>
          <w:szCs w:val="22"/>
        </w:rPr>
        <w:t>b</w:t>
      </w:r>
      <w:r>
        <w:rPr>
          <w:spacing w:val="1"/>
          <w:szCs w:val="22"/>
        </w:rPr>
        <w:t>li</w:t>
      </w:r>
      <w:r>
        <w:rPr>
          <w:szCs w:val="22"/>
        </w:rPr>
        <w:t>n</w:t>
      </w:r>
      <w:r>
        <w:rPr>
          <w:spacing w:val="-2"/>
          <w:szCs w:val="22"/>
        </w:rPr>
        <w:t>d</w:t>
      </w:r>
      <w:r>
        <w:rPr>
          <w:szCs w:val="22"/>
        </w:rPr>
        <w:t xml:space="preserve">ed </w:t>
      </w:r>
      <w:r>
        <w:rPr>
          <w:spacing w:val="-2"/>
          <w:szCs w:val="22"/>
        </w:rPr>
        <w:t>s</w:t>
      </w:r>
      <w:r>
        <w:rPr>
          <w:spacing w:val="1"/>
          <w:szCs w:val="22"/>
        </w:rPr>
        <w:t>t</w:t>
      </w:r>
      <w:r>
        <w:rPr>
          <w:szCs w:val="22"/>
        </w:rPr>
        <w:t>udy</w:t>
      </w:r>
      <w:r>
        <w:rPr>
          <w:spacing w:val="-2"/>
          <w:szCs w:val="22"/>
        </w:rPr>
        <w:t xml:space="preserve"> </w:t>
      </w:r>
      <w:r>
        <w:rPr>
          <w:spacing w:val="1"/>
          <w:szCs w:val="22"/>
        </w:rPr>
        <w:t>t</w:t>
      </w:r>
      <w:r>
        <w:rPr>
          <w:szCs w:val="22"/>
        </w:rPr>
        <w:t>h</w:t>
      </w:r>
      <w:r>
        <w:rPr>
          <w:spacing w:val="-2"/>
          <w:szCs w:val="22"/>
        </w:rPr>
        <w:t>a</w:t>
      </w:r>
      <w:r>
        <w:rPr>
          <w:szCs w:val="22"/>
        </w:rPr>
        <w:t>t</w:t>
      </w:r>
      <w:r>
        <w:rPr>
          <w:spacing w:val="1"/>
          <w:szCs w:val="22"/>
        </w:rPr>
        <w:t xml:space="preserve"> </w:t>
      </w:r>
      <w:r>
        <w:rPr>
          <w:szCs w:val="22"/>
        </w:rPr>
        <w:t>co</w:t>
      </w:r>
      <w:r>
        <w:rPr>
          <w:spacing w:val="-4"/>
          <w:szCs w:val="22"/>
        </w:rPr>
        <w:t>m</w:t>
      </w:r>
      <w:r>
        <w:rPr>
          <w:szCs w:val="22"/>
        </w:rPr>
        <w:t>pa</w:t>
      </w:r>
      <w:r>
        <w:rPr>
          <w:spacing w:val="1"/>
          <w:szCs w:val="22"/>
        </w:rPr>
        <w:t>r</w:t>
      </w:r>
      <w:r>
        <w:rPr>
          <w:szCs w:val="22"/>
        </w:rPr>
        <w:t>ed</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 xml:space="preserve">ab </w:t>
      </w:r>
      <w:r>
        <w:rPr>
          <w:spacing w:val="-4"/>
          <w:szCs w:val="22"/>
        </w:rPr>
        <w:t>m</w:t>
      </w:r>
      <w:r>
        <w:rPr>
          <w:szCs w:val="22"/>
        </w:rPr>
        <w:t>ono</w:t>
      </w:r>
      <w:r>
        <w:rPr>
          <w:spacing w:val="1"/>
          <w:szCs w:val="22"/>
        </w:rPr>
        <w:t>t</w:t>
      </w:r>
      <w:r>
        <w:rPr>
          <w:szCs w:val="22"/>
        </w:rPr>
        <w:t>he</w:t>
      </w:r>
      <w:r>
        <w:rPr>
          <w:spacing w:val="1"/>
          <w:szCs w:val="22"/>
        </w:rPr>
        <w:t>r</w:t>
      </w:r>
      <w:r>
        <w:rPr>
          <w:szCs w:val="22"/>
        </w:rPr>
        <w:t>apy</w:t>
      </w:r>
      <w:r>
        <w:rPr>
          <w:spacing w:val="-2"/>
          <w:szCs w:val="22"/>
        </w:rPr>
        <w:t xml:space="preserve"> </w:t>
      </w:r>
      <w:r>
        <w:rPr>
          <w:spacing w:val="-1"/>
          <w:szCs w:val="22"/>
        </w:rPr>
        <w:t>w</w:t>
      </w:r>
      <w:r>
        <w:rPr>
          <w:spacing w:val="1"/>
          <w:szCs w:val="22"/>
        </w:rPr>
        <w:t>it</w:t>
      </w:r>
      <w:r>
        <w:rPr>
          <w:szCs w:val="22"/>
        </w:rPr>
        <w:t>h ada</w:t>
      </w:r>
      <w:r>
        <w:rPr>
          <w:spacing w:val="-1"/>
          <w:szCs w:val="22"/>
        </w:rPr>
        <w:t>l</w:t>
      </w:r>
      <w:r>
        <w:rPr>
          <w:spacing w:val="1"/>
          <w:szCs w:val="22"/>
        </w:rPr>
        <w:t>i</w:t>
      </w:r>
      <w:r>
        <w:rPr>
          <w:spacing w:val="-4"/>
          <w:szCs w:val="22"/>
        </w:rPr>
        <w:t>m</w:t>
      </w:r>
      <w:r>
        <w:rPr>
          <w:spacing w:val="2"/>
          <w:szCs w:val="22"/>
        </w:rPr>
        <w:t>u</w:t>
      </w:r>
      <w:r>
        <w:rPr>
          <w:spacing w:val="-4"/>
          <w:szCs w:val="22"/>
        </w:rPr>
        <w:t>m</w:t>
      </w:r>
      <w:r>
        <w:rPr>
          <w:szCs w:val="22"/>
        </w:rPr>
        <w:t xml:space="preserve">ab </w:t>
      </w:r>
      <w:r>
        <w:rPr>
          <w:spacing w:val="-4"/>
          <w:szCs w:val="22"/>
        </w:rPr>
        <w:t>m</w:t>
      </w:r>
      <w:r>
        <w:rPr>
          <w:szCs w:val="22"/>
        </w:rPr>
        <w:t>ono</w:t>
      </w:r>
      <w:r>
        <w:rPr>
          <w:spacing w:val="1"/>
          <w:szCs w:val="22"/>
        </w:rPr>
        <w:t>t</w:t>
      </w:r>
      <w:r>
        <w:rPr>
          <w:szCs w:val="22"/>
        </w:rPr>
        <w:t>he</w:t>
      </w:r>
      <w:r>
        <w:rPr>
          <w:spacing w:val="1"/>
          <w:szCs w:val="22"/>
        </w:rPr>
        <w:t>r</w:t>
      </w:r>
      <w:r>
        <w:rPr>
          <w:szCs w:val="22"/>
        </w:rPr>
        <w:t>ap</w:t>
      </w:r>
      <w:r>
        <w:rPr>
          <w:spacing w:val="-2"/>
          <w:szCs w:val="22"/>
        </w:rPr>
        <w:t>y</w:t>
      </w:r>
      <w:r>
        <w:rPr>
          <w:szCs w:val="22"/>
        </w:rPr>
        <w:t>, e</w:t>
      </w:r>
      <w:r>
        <w:rPr>
          <w:spacing w:val="-2"/>
          <w:szCs w:val="22"/>
        </w:rPr>
        <w:t>v</w:t>
      </w:r>
      <w:r>
        <w:rPr>
          <w:szCs w:val="22"/>
        </w:rPr>
        <w:t>a</w:t>
      </w:r>
      <w:r>
        <w:rPr>
          <w:spacing w:val="1"/>
          <w:szCs w:val="22"/>
        </w:rPr>
        <w:t>l</w:t>
      </w:r>
      <w:r>
        <w:rPr>
          <w:szCs w:val="22"/>
        </w:rPr>
        <w:t>ua</w:t>
      </w:r>
      <w:r>
        <w:rPr>
          <w:spacing w:val="-1"/>
          <w:szCs w:val="22"/>
        </w:rPr>
        <w:t>t</w:t>
      </w:r>
      <w:r>
        <w:rPr>
          <w:szCs w:val="22"/>
        </w:rPr>
        <w:t>ed 326</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3"/>
          <w:szCs w:val="22"/>
        </w:rPr>
        <w:t>w</w:t>
      </w:r>
      <w:r>
        <w:rPr>
          <w:spacing w:val="1"/>
          <w:szCs w:val="22"/>
        </w:rPr>
        <w:t>it</w:t>
      </w:r>
      <w:r>
        <w:rPr>
          <w:szCs w:val="22"/>
        </w:rPr>
        <w:t>h</w:t>
      </w:r>
      <w:r>
        <w:rPr>
          <w:spacing w:val="-2"/>
          <w:szCs w:val="22"/>
        </w:rPr>
        <w:t xml:space="preserve"> </w:t>
      </w:r>
      <w:r>
        <w:rPr>
          <w:spacing w:val="-1"/>
          <w:szCs w:val="22"/>
        </w:rPr>
        <w:t>R</w:t>
      </w:r>
      <w:r>
        <w:rPr>
          <w:szCs w:val="22"/>
        </w:rPr>
        <w:t>A</w:t>
      </w:r>
      <w:r>
        <w:rPr>
          <w:spacing w:val="-1"/>
          <w:szCs w:val="22"/>
        </w:rPr>
        <w:t xml:space="preserve"> w</w:t>
      </w:r>
      <w:r>
        <w:rPr>
          <w:szCs w:val="22"/>
        </w:rPr>
        <w:t xml:space="preserve">ho </w:t>
      </w:r>
      <w:r>
        <w:rPr>
          <w:spacing w:val="-1"/>
          <w:szCs w:val="22"/>
        </w:rPr>
        <w:t>w</w:t>
      </w:r>
      <w:r>
        <w:rPr>
          <w:szCs w:val="22"/>
        </w:rPr>
        <w:t>e</w:t>
      </w:r>
      <w:r>
        <w:rPr>
          <w:spacing w:val="1"/>
          <w:szCs w:val="22"/>
        </w:rPr>
        <w:t>r</w:t>
      </w:r>
      <w:r>
        <w:rPr>
          <w:szCs w:val="22"/>
        </w:rPr>
        <w:t>e</w:t>
      </w:r>
      <w:r>
        <w:rPr>
          <w:spacing w:val="-2"/>
          <w:szCs w:val="22"/>
        </w:rPr>
        <w:t xml:space="preserve"> </w:t>
      </w:r>
      <w:r>
        <w:rPr>
          <w:spacing w:val="1"/>
          <w:szCs w:val="22"/>
        </w:rPr>
        <w:t>i</w:t>
      </w:r>
      <w:r>
        <w:rPr>
          <w:szCs w:val="22"/>
        </w:rPr>
        <w:t>n</w:t>
      </w:r>
      <w:r>
        <w:rPr>
          <w:spacing w:val="1"/>
          <w:szCs w:val="22"/>
        </w:rPr>
        <w:t>t</w:t>
      </w:r>
      <w:r>
        <w:rPr>
          <w:spacing w:val="-2"/>
          <w:szCs w:val="22"/>
        </w:rPr>
        <w:t>o</w:t>
      </w:r>
      <w:r>
        <w:rPr>
          <w:spacing w:val="1"/>
          <w:szCs w:val="22"/>
        </w:rPr>
        <w:t>l</w:t>
      </w:r>
      <w:r>
        <w:rPr>
          <w:spacing w:val="-2"/>
          <w:szCs w:val="22"/>
        </w:rPr>
        <w:t>e</w:t>
      </w:r>
      <w:r>
        <w:rPr>
          <w:spacing w:val="1"/>
          <w:szCs w:val="22"/>
        </w:rPr>
        <w:t>r</w:t>
      </w:r>
      <w:r>
        <w:rPr>
          <w:szCs w:val="22"/>
        </w:rPr>
        <w:t>a</w:t>
      </w:r>
      <w:r>
        <w:rPr>
          <w:spacing w:val="-2"/>
          <w:szCs w:val="22"/>
        </w:rPr>
        <w:t>n</w:t>
      </w:r>
      <w:r>
        <w:rPr>
          <w:szCs w:val="22"/>
        </w:rPr>
        <w:t>t</w:t>
      </w:r>
      <w:r>
        <w:rPr>
          <w:spacing w:val="1"/>
          <w:szCs w:val="22"/>
        </w:rPr>
        <w:t xml:space="preserve"> </w:t>
      </w:r>
      <w:r>
        <w:rPr>
          <w:szCs w:val="22"/>
        </w:rPr>
        <w:t>of</w:t>
      </w:r>
      <w:r>
        <w:rPr>
          <w:spacing w:val="-1"/>
          <w:szCs w:val="22"/>
        </w:rPr>
        <w:t xml:space="preserve"> </w:t>
      </w:r>
      <w:r>
        <w:rPr>
          <w:spacing w:val="-2"/>
          <w:szCs w:val="22"/>
        </w:rPr>
        <w:t>M</w:t>
      </w:r>
      <w:r>
        <w:rPr>
          <w:spacing w:val="2"/>
          <w:szCs w:val="22"/>
        </w:rPr>
        <w:t>T</w:t>
      </w:r>
      <w:r>
        <w:rPr>
          <w:szCs w:val="22"/>
        </w:rPr>
        <w:t>X</w:t>
      </w:r>
      <w:r>
        <w:rPr>
          <w:spacing w:val="-1"/>
          <w:szCs w:val="22"/>
        </w:rPr>
        <w:t xml:space="preserve"> </w:t>
      </w:r>
      <w:r>
        <w:rPr>
          <w:szCs w:val="22"/>
        </w:rPr>
        <w:t>or</w:t>
      </w:r>
      <w:r>
        <w:rPr>
          <w:spacing w:val="1"/>
          <w:szCs w:val="22"/>
        </w:rPr>
        <w:t xml:space="preserve"> </w:t>
      </w:r>
      <w:r>
        <w:rPr>
          <w:spacing w:val="-1"/>
          <w:szCs w:val="22"/>
        </w:rPr>
        <w:t>w</w:t>
      </w:r>
      <w:r>
        <w:rPr>
          <w:szCs w:val="22"/>
        </w:rPr>
        <w:t>h</w:t>
      </w:r>
      <w:r>
        <w:rPr>
          <w:spacing w:val="-2"/>
          <w:szCs w:val="22"/>
        </w:rPr>
        <w:t>e</w:t>
      </w:r>
      <w:r>
        <w:rPr>
          <w:spacing w:val="1"/>
          <w:szCs w:val="22"/>
        </w:rPr>
        <w:t>r</w:t>
      </w:r>
      <w:r>
        <w:rPr>
          <w:szCs w:val="22"/>
        </w:rPr>
        <w:t>e</w:t>
      </w:r>
      <w:r>
        <w:t xml:space="preserve"> </w:t>
      </w:r>
      <w:r>
        <w:rPr>
          <w:szCs w:val="22"/>
        </w:rPr>
        <w:t>con</w:t>
      </w:r>
      <w:r>
        <w:rPr>
          <w:spacing w:val="-1"/>
          <w:szCs w:val="22"/>
        </w:rPr>
        <w:t>t</w:t>
      </w:r>
      <w:r>
        <w:rPr>
          <w:spacing w:val="1"/>
          <w:szCs w:val="22"/>
        </w:rPr>
        <w:t>i</w:t>
      </w:r>
      <w:r>
        <w:rPr>
          <w:szCs w:val="22"/>
        </w:rPr>
        <w:t>nued</w:t>
      </w:r>
      <w:r>
        <w:rPr>
          <w:spacing w:val="-2"/>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w:t>
      </w:r>
      <w:r>
        <w:rPr>
          <w:spacing w:val="-1"/>
          <w:szCs w:val="22"/>
        </w:rPr>
        <w:t>w</w:t>
      </w:r>
      <w:r>
        <w:rPr>
          <w:spacing w:val="1"/>
          <w:szCs w:val="22"/>
        </w:rPr>
        <w:t>i</w:t>
      </w:r>
      <w:r>
        <w:rPr>
          <w:spacing w:val="-1"/>
          <w:szCs w:val="22"/>
        </w:rPr>
        <w:t>t</w:t>
      </w:r>
      <w:r>
        <w:rPr>
          <w:szCs w:val="22"/>
        </w:rPr>
        <w:t xml:space="preserve">h </w:t>
      </w:r>
      <w:r>
        <w:rPr>
          <w:spacing w:val="-2"/>
          <w:szCs w:val="22"/>
        </w:rPr>
        <w:t>M</w:t>
      </w:r>
      <w:r>
        <w:rPr>
          <w:spacing w:val="-1"/>
          <w:szCs w:val="22"/>
        </w:rPr>
        <w:t>T</w:t>
      </w:r>
      <w:r>
        <w:rPr>
          <w:szCs w:val="22"/>
        </w:rPr>
        <w:t>X</w:t>
      </w:r>
      <w:r>
        <w:rPr>
          <w:spacing w:val="2"/>
          <w:szCs w:val="22"/>
        </w:rPr>
        <w:t xml:space="preserve"> </w:t>
      </w:r>
      <w:r>
        <w:rPr>
          <w:spacing w:val="-1"/>
          <w:szCs w:val="22"/>
        </w:rPr>
        <w:t>w</w:t>
      </w:r>
      <w:r>
        <w:rPr>
          <w:szCs w:val="22"/>
        </w:rPr>
        <w:t>as</w:t>
      </w:r>
      <w:r>
        <w:rPr>
          <w:spacing w:val="-2"/>
          <w:szCs w:val="22"/>
        </w:rPr>
        <w:t xml:space="preserve"> </w:t>
      </w:r>
      <w:r>
        <w:rPr>
          <w:szCs w:val="22"/>
        </w:rPr>
        <w:t>con</w:t>
      </w:r>
      <w:r>
        <w:rPr>
          <w:spacing w:val="-2"/>
          <w:szCs w:val="22"/>
        </w:rPr>
        <w:t>s</w:t>
      </w:r>
      <w:r>
        <w:rPr>
          <w:spacing w:val="1"/>
          <w:szCs w:val="22"/>
        </w:rPr>
        <w:t>i</w:t>
      </w:r>
      <w:r>
        <w:rPr>
          <w:szCs w:val="22"/>
        </w:rPr>
        <w:t>d</w:t>
      </w:r>
      <w:r>
        <w:rPr>
          <w:spacing w:val="-2"/>
          <w:szCs w:val="22"/>
        </w:rPr>
        <w:t>e</w:t>
      </w:r>
      <w:r>
        <w:rPr>
          <w:spacing w:val="1"/>
          <w:szCs w:val="22"/>
        </w:rPr>
        <w:t>r</w:t>
      </w:r>
      <w:r>
        <w:rPr>
          <w:szCs w:val="22"/>
        </w:rPr>
        <w:t>ed</w:t>
      </w:r>
      <w:r>
        <w:rPr>
          <w:spacing w:val="-2"/>
          <w:szCs w:val="22"/>
        </w:rPr>
        <w:t xml:space="preserve"> </w:t>
      </w:r>
      <w:r>
        <w:rPr>
          <w:spacing w:val="1"/>
          <w:szCs w:val="22"/>
        </w:rPr>
        <w:t>i</w:t>
      </w:r>
      <w:r>
        <w:rPr>
          <w:szCs w:val="22"/>
        </w:rPr>
        <w:t>n</w:t>
      </w:r>
      <w:r>
        <w:rPr>
          <w:spacing w:val="-2"/>
          <w:szCs w:val="22"/>
        </w:rPr>
        <w:t>a</w:t>
      </w:r>
      <w:r>
        <w:rPr>
          <w:szCs w:val="22"/>
        </w:rPr>
        <w:t>pp</w:t>
      </w:r>
      <w:r>
        <w:rPr>
          <w:spacing w:val="1"/>
          <w:szCs w:val="22"/>
        </w:rPr>
        <w:t>r</w:t>
      </w:r>
      <w:r>
        <w:rPr>
          <w:spacing w:val="-2"/>
          <w:szCs w:val="22"/>
        </w:rPr>
        <w:t>o</w:t>
      </w:r>
      <w:r>
        <w:rPr>
          <w:szCs w:val="22"/>
        </w:rPr>
        <w:t>p</w:t>
      </w:r>
      <w:r>
        <w:rPr>
          <w:spacing w:val="1"/>
          <w:szCs w:val="22"/>
        </w:rPr>
        <w:t>ri</w:t>
      </w:r>
      <w:r>
        <w:rPr>
          <w:spacing w:val="-2"/>
          <w:szCs w:val="22"/>
        </w:rPr>
        <w:t>a</w:t>
      </w:r>
      <w:r>
        <w:rPr>
          <w:spacing w:val="1"/>
          <w:szCs w:val="22"/>
        </w:rPr>
        <w:t>t</w:t>
      </w:r>
      <w:r>
        <w:rPr>
          <w:szCs w:val="22"/>
        </w:rPr>
        <w:t>e</w:t>
      </w:r>
      <w:r>
        <w:rPr>
          <w:spacing w:val="-2"/>
          <w:szCs w:val="22"/>
        </w:rPr>
        <w:t xml:space="preserve"> </w:t>
      </w:r>
      <w:r>
        <w:rPr>
          <w:spacing w:val="1"/>
          <w:szCs w:val="22"/>
        </w:rPr>
        <w:t>(</w:t>
      </w:r>
      <w:r>
        <w:rPr>
          <w:spacing w:val="-1"/>
          <w:szCs w:val="22"/>
        </w:rPr>
        <w:t>i</w:t>
      </w:r>
      <w:r>
        <w:rPr>
          <w:szCs w:val="22"/>
        </w:rPr>
        <w:t>nc</w:t>
      </w:r>
      <w:r>
        <w:rPr>
          <w:spacing w:val="-1"/>
          <w:szCs w:val="22"/>
        </w:rPr>
        <w:t>l</w:t>
      </w:r>
      <w:r>
        <w:rPr>
          <w:szCs w:val="22"/>
        </w:rPr>
        <w:t>ud</w:t>
      </w:r>
      <w:r>
        <w:rPr>
          <w:spacing w:val="1"/>
          <w:szCs w:val="22"/>
        </w:rPr>
        <w:t>i</w:t>
      </w:r>
      <w:r>
        <w:rPr>
          <w:szCs w:val="22"/>
        </w:rPr>
        <w:t>ng</w:t>
      </w:r>
      <w:r>
        <w:rPr>
          <w:spacing w:val="-2"/>
          <w:szCs w:val="22"/>
        </w:rPr>
        <w:t xml:space="preserve"> M</w:t>
      </w:r>
      <w:r>
        <w:rPr>
          <w:spacing w:val="-1"/>
          <w:szCs w:val="22"/>
        </w:rPr>
        <w:t>T</w:t>
      </w:r>
      <w:r>
        <w:rPr>
          <w:szCs w:val="22"/>
        </w:rPr>
        <w:t>X</w:t>
      </w:r>
      <w:r>
        <w:rPr>
          <w:spacing w:val="-1"/>
          <w:szCs w:val="22"/>
        </w:rPr>
        <w:t xml:space="preserve"> </w:t>
      </w:r>
      <w:r>
        <w:rPr>
          <w:spacing w:val="1"/>
          <w:szCs w:val="22"/>
        </w:rPr>
        <w:t>i</w:t>
      </w:r>
      <w:r>
        <w:rPr>
          <w:szCs w:val="22"/>
        </w:rPr>
        <w:t>na</w:t>
      </w:r>
      <w:r>
        <w:rPr>
          <w:spacing w:val="-2"/>
          <w:szCs w:val="22"/>
        </w:rPr>
        <w:t>d</w:t>
      </w:r>
      <w:r>
        <w:rPr>
          <w:szCs w:val="22"/>
        </w:rPr>
        <w:t>equa</w:t>
      </w:r>
      <w:r>
        <w:rPr>
          <w:spacing w:val="-1"/>
          <w:szCs w:val="22"/>
        </w:rPr>
        <w:t>t</w:t>
      </w:r>
      <w:r>
        <w:rPr>
          <w:szCs w:val="22"/>
        </w:rPr>
        <w:t>e</w:t>
      </w:r>
      <w:r>
        <w:rPr>
          <w:spacing w:val="1"/>
          <w:szCs w:val="22"/>
        </w:rPr>
        <w:t xml:space="preserve"> </w:t>
      </w:r>
      <w:r>
        <w:rPr>
          <w:spacing w:val="-2"/>
          <w:szCs w:val="22"/>
        </w:rPr>
        <w:t>r</w:t>
      </w:r>
      <w:r>
        <w:rPr>
          <w:szCs w:val="22"/>
        </w:rPr>
        <w:t>e</w:t>
      </w:r>
      <w:r>
        <w:rPr>
          <w:spacing w:val="1"/>
          <w:szCs w:val="22"/>
        </w:rPr>
        <w:t>s</w:t>
      </w:r>
      <w:r>
        <w:rPr>
          <w:szCs w:val="22"/>
        </w:rPr>
        <w:t>po</w:t>
      </w:r>
      <w:r>
        <w:rPr>
          <w:spacing w:val="-2"/>
          <w:szCs w:val="22"/>
        </w:rPr>
        <w:t>n</w:t>
      </w:r>
      <w:r>
        <w:rPr>
          <w:szCs w:val="22"/>
        </w:rPr>
        <w:t>de</w:t>
      </w:r>
      <w:r>
        <w:rPr>
          <w:spacing w:val="-2"/>
          <w:szCs w:val="22"/>
        </w:rPr>
        <w:t>r</w:t>
      </w:r>
      <w:r>
        <w:rPr>
          <w:spacing w:val="1"/>
          <w:szCs w:val="22"/>
        </w:rPr>
        <w:t>s)</w:t>
      </w:r>
      <w:r>
        <w:rPr>
          <w:szCs w:val="22"/>
        </w:rPr>
        <w:t>. 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i</w:t>
      </w:r>
      <w:r>
        <w:rPr>
          <w:szCs w:val="22"/>
        </w:rPr>
        <w:t>n</w:t>
      </w:r>
      <w:r>
        <w:rPr>
          <w:spacing w:val="-2"/>
          <w:szCs w:val="22"/>
        </w:rPr>
        <w:t xml:space="preserve"> </w:t>
      </w:r>
      <w:r>
        <w:rPr>
          <w:spacing w:val="1"/>
          <w:szCs w:val="22"/>
        </w:rPr>
        <w:t>t</w:t>
      </w:r>
      <w:r>
        <w:rPr>
          <w:spacing w:val="-2"/>
          <w:szCs w:val="22"/>
        </w:rPr>
        <w:t>h</w:t>
      </w:r>
      <w:r>
        <w:rPr>
          <w:szCs w:val="22"/>
        </w:rPr>
        <w:t>e</w:t>
      </w:r>
      <w:r>
        <w:rPr>
          <w:spacing w:val="1"/>
          <w:szCs w:val="22"/>
        </w:rPr>
        <w:t xml:space="preserve"> 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 a</w:t>
      </w:r>
      <w:r>
        <w:rPr>
          <w:spacing w:val="1"/>
          <w:szCs w:val="22"/>
        </w:rPr>
        <w:t>r</w:t>
      </w:r>
      <w:r>
        <w:rPr>
          <w:szCs w:val="22"/>
        </w:rPr>
        <w:t>m</w:t>
      </w:r>
      <w:r>
        <w:rPr>
          <w:spacing w:val="-4"/>
          <w:szCs w:val="22"/>
        </w:rPr>
        <w:t xml:space="preserve"> </w:t>
      </w:r>
      <w:r>
        <w:rPr>
          <w:spacing w:val="1"/>
          <w:szCs w:val="22"/>
        </w:rPr>
        <w:t>r</w:t>
      </w:r>
      <w:r>
        <w:rPr>
          <w:szCs w:val="22"/>
        </w:rPr>
        <w:t>ece</w:t>
      </w:r>
      <w:r>
        <w:rPr>
          <w:spacing w:val="1"/>
          <w:szCs w:val="22"/>
        </w:rPr>
        <w:t>i</w:t>
      </w:r>
      <w:r>
        <w:rPr>
          <w:spacing w:val="-2"/>
          <w:szCs w:val="22"/>
        </w:rPr>
        <w:t>v</w:t>
      </w:r>
      <w:r>
        <w:rPr>
          <w:szCs w:val="22"/>
        </w:rPr>
        <w:t>ed</w:t>
      </w:r>
      <w:r>
        <w:rPr>
          <w:spacing w:val="-2"/>
          <w:szCs w:val="22"/>
        </w:rPr>
        <w:t xml:space="preserve"> </w:t>
      </w:r>
      <w:r>
        <w:rPr>
          <w:szCs w:val="22"/>
        </w:rPr>
        <w:t xml:space="preserve">an </w:t>
      </w:r>
      <w:r>
        <w:rPr>
          <w:spacing w:val="1"/>
          <w:szCs w:val="22"/>
        </w:rPr>
        <w:t>i</w:t>
      </w:r>
      <w:r>
        <w:rPr>
          <w:spacing w:val="-2"/>
          <w:szCs w:val="22"/>
        </w:rPr>
        <w:t>n</w:t>
      </w:r>
      <w:r>
        <w:rPr>
          <w:spacing w:val="1"/>
          <w:szCs w:val="22"/>
        </w:rPr>
        <w:t>t</w:t>
      </w:r>
      <w:r>
        <w:rPr>
          <w:spacing w:val="-2"/>
          <w:szCs w:val="22"/>
        </w:rPr>
        <w:t>r</w:t>
      </w:r>
      <w:r>
        <w:rPr>
          <w:szCs w:val="22"/>
        </w:rPr>
        <w:t>a</w:t>
      </w:r>
      <w:r>
        <w:rPr>
          <w:spacing w:val="-2"/>
          <w:szCs w:val="22"/>
        </w:rPr>
        <w:t>v</w:t>
      </w:r>
      <w:r>
        <w:rPr>
          <w:szCs w:val="22"/>
        </w:rPr>
        <w:t>eno</w:t>
      </w:r>
      <w:r>
        <w:rPr>
          <w:spacing w:val="-2"/>
          <w:szCs w:val="22"/>
        </w:rPr>
        <w:t>u</w:t>
      </w:r>
      <w:r>
        <w:rPr>
          <w:szCs w:val="22"/>
        </w:rPr>
        <w:t>s</w:t>
      </w:r>
      <w:r>
        <w:rPr>
          <w:spacing w:val="1"/>
          <w:szCs w:val="22"/>
        </w:rPr>
        <w:t xml:space="preserve"> (</w:t>
      </w:r>
      <w:r>
        <w:rPr>
          <w:spacing w:val="-4"/>
          <w:szCs w:val="22"/>
        </w:rPr>
        <w:t>I</w:t>
      </w:r>
      <w:r>
        <w:rPr>
          <w:spacing w:val="1"/>
          <w:szCs w:val="22"/>
        </w:rPr>
        <w:t>V</w:t>
      </w:r>
      <w:r>
        <w:rPr>
          <w:szCs w:val="22"/>
        </w:rPr>
        <w:t>)</w:t>
      </w:r>
      <w:r>
        <w:rPr>
          <w:spacing w:val="1"/>
          <w:szCs w:val="22"/>
        </w:rPr>
        <w:t xml:space="preserve"> i</w:t>
      </w:r>
      <w:r>
        <w:rPr>
          <w:spacing w:val="-2"/>
          <w:szCs w:val="22"/>
        </w:rPr>
        <w:t>n</w:t>
      </w:r>
      <w:r>
        <w:rPr>
          <w:spacing w:val="1"/>
          <w:szCs w:val="22"/>
        </w:rPr>
        <w:t>f</w:t>
      </w:r>
      <w:r>
        <w:rPr>
          <w:szCs w:val="22"/>
        </w:rPr>
        <w:t>u</w:t>
      </w:r>
      <w:r>
        <w:rPr>
          <w:spacing w:val="-2"/>
          <w:szCs w:val="22"/>
        </w:rPr>
        <w:t>s</w:t>
      </w:r>
      <w:r>
        <w:rPr>
          <w:spacing w:val="1"/>
          <w:szCs w:val="22"/>
        </w:rPr>
        <w:t>i</w:t>
      </w:r>
      <w:r>
        <w:rPr>
          <w:szCs w:val="22"/>
        </w:rPr>
        <w:t xml:space="preserve">on </w:t>
      </w:r>
      <w:r>
        <w:rPr>
          <w:spacing w:val="-2"/>
          <w:szCs w:val="22"/>
        </w:rPr>
        <w:t>o</w:t>
      </w:r>
      <w:r>
        <w:rPr>
          <w:szCs w:val="22"/>
        </w:rPr>
        <w:t>f</w:t>
      </w:r>
      <w:r>
        <w:rPr>
          <w:spacing w:val="-1"/>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1"/>
          <w:szCs w:val="22"/>
        </w:rPr>
        <w:t>m</w:t>
      </w:r>
      <w:r>
        <w:rPr>
          <w:szCs w:val="22"/>
        </w:rPr>
        <w:t xml:space="preserve">ab </w:t>
      </w:r>
      <w:r>
        <w:rPr>
          <w:spacing w:val="1"/>
          <w:szCs w:val="22"/>
        </w:rPr>
        <w:t>(</w:t>
      </w:r>
      <w:r>
        <w:rPr>
          <w:szCs w:val="22"/>
        </w:rPr>
        <w:t>8</w:t>
      </w:r>
      <w:r>
        <w:rPr>
          <w:spacing w:val="-1"/>
          <w:szCs w:val="22"/>
        </w:rPr>
        <w:t> </w:t>
      </w:r>
      <w:r>
        <w:rPr>
          <w:spacing w:val="-4"/>
          <w:szCs w:val="22"/>
        </w:rPr>
        <w:t>m</w:t>
      </w:r>
      <w:r>
        <w:rPr>
          <w:spacing w:val="-2"/>
          <w:szCs w:val="22"/>
        </w:rPr>
        <w:t>g</w:t>
      </w:r>
      <w:r>
        <w:rPr>
          <w:spacing w:val="1"/>
          <w:szCs w:val="22"/>
        </w:rPr>
        <w:t>/</w:t>
      </w:r>
      <w:r>
        <w:rPr>
          <w:szCs w:val="22"/>
        </w:rPr>
        <w:t>k</w:t>
      </w:r>
      <w:r>
        <w:rPr>
          <w:spacing w:val="-2"/>
          <w:szCs w:val="22"/>
        </w:rPr>
        <w:t>g</w:t>
      </w:r>
      <w:r>
        <w:rPr>
          <w:szCs w:val="22"/>
        </w:rPr>
        <w:t>)</w:t>
      </w:r>
      <w:r>
        <w:rPr>
          <w:spacing w:val="1"/>
          <w:szCs w:val="22"/>
        </w:rPr>
        <w:t xml:space="preserve"> </w:t>
      </w:r>
      <w:r>
        <w:rPr>
          <w:szCs w:val="22"/>
        </w:rPr>
        <w:t>e</w:t>
      </w:r>
      <w:r>
        <w:rPr>
          <w:spacing w:val="-2"/>
          <w:szCs w:val="22"/>
        </w:rPr>
        <w:t>v</w:t>
      </w:r>
      <w:r>
        <w:rPr>
          <w:szCs w:val="22"/>
        </w:rPr>
        <w:t>e</w:t>
      </w:r>
      <w:r>
        <w:rPr>
          <w:spacing w:val="1"/>
          <w:szCs w:val="22"/>
        </w:rPr>
        <w:t>r</w:t>
      </w:r>
      <w:r>
        <w:rPr>
          <w:szCs w:val="22"/>
        </w:rPr>
        <w:t>y</w:t>
      </w:r>
      <w:r>
        <w:rPr>
          <w:spacing w:val="-2"/>
          <w:szCs w:val="22"/>
        </w:rPr>
        <w:t xml:space="preserve"> </w:t>
      </w:r>
      <w:r>
        <w:rPr>
          <w:szCs w:val="22"/>
        </w:rPr>
        <w:t>4</w:t>
      </w:r>
      <w:r>
        <w:t> </w:t>
      </w:r>
      <w:r>
        <w:rPr>
          <w:spacing w:val="-1"/>
          <w:szCs w:val="22"/>
        </w:rPr>
        <w:t>w</w:t>
      </w:r>
      <w:r>
        <w:rPr>
          <w:szCs w:val="22"/>
        </w:rPr>
        <w:t>ee</w:t>
      </w:r>
      <w:r>
        <w:rPr>
          <w:spacing w:val="-2"/>
          <w:szCs w:val="22"/>
        </w:rPr>
        <w:t>k</w:t>
      </w:r>
      <w:r>
        <w:rPr>
          <w:szCs w:val="22"/>
        </w:rPr>
        <w:t>s</w:t>
      </w:r>
      <w:r>
        <w:rPr>
          <w:spacing w:val="1"/>
          <w:szCs w:val="22"/>
        </w:rPr>
        <w:t xml:space="preserve"> (</w:t>
      </w:r>
      <w:r>
        <w:rPr>
          <w:szCs w:val="22"/>
        </w:rPr>
        <w:t>q4</w:t>
      </w:r>
      <w:r>
        <w:rPr>
          <w:spacing w:val="-1"/>
          <w:szCs w:val="22"/>
        </w:rPr>
        <w:t>w</w:t>
      </w:r>
      <w:r>
        <w:rPr>
          <w:szCs w:val="22"/>
        </w:rPr>
        <w:t>)</w:t>
      </w:r>
      <w:r>
        <w:rPr>
          <w:spacing w:val="1"/>
          <w:szCs w:val="22"/>
        </w:rPr>
        <w:t xml:space="preserve"> </w:t>
      </w:r>
      <w:r>
        <w:rPr>
          <w:spacing w:val="-2"/>
          <w:szCs w:val="22"/>
        </w:rPr>
        <w:t>a</w:t>
      </w:r>
      <w:r>
        <w:rPr>
          <w:szCs w:val="22"/>
        </w:rPr>
        <w:t>nd a</w:t>
      </w:r>
      <w:r>
        <w:rPr>
          <w:spacing w:val="-2"/>
          <w:szCs w:val="22"/>
        </w:rPr>
        <w:t xml:space="preserve"> </w:t>
      </w:r>
      <w:r>
        <w:rPr>
          <w:spacing w:val="1"/>
          <w:szCs w:val="22"/>
        </w:rPr>
        <w:t>s</w:t>
      </w:r>
      <w:r>
        <w:rPr>
          <w:szCs w:val="22"/>
        </w:rPr>
        <w:t>ubc</w:t>
      </w:r>
      <w:r>
        <w:rPr>
          <w:spacing w:val="-2"/>
          <w:szCs w:val="22"/>
        </w:rPr>
        <w:t>u</w:t>
      </w:r>
      <w:r>
        <w:rPr>
          <w:spacing w:val="1"/>
          <w:szCs w:val="22"/>
        </w:rPr>
        <w:t>t</w:t>
      </w:r>
      <w:r>
        <w:rPr>
          <w:spacing w:val="-2"/>
          <w:szCs w:val="22"/>
        </w:rPr>
        <w:t>a</w:t>
      </w:r>
      <w:r>
        <w:rPr>
          <w:szCs w:val="22"/>
        </w:rPr>
        <w:t>neous</w:t>
      </w:r>
      <w:r>
        <w:rPr>
          <w:spacing w:val="-2"/>
          <w:szCs w:val="22"/>
        </w:rPr>
        <w:t xml:space="preserve"> </w:t>
      </w:r>
      <w:r>
        <w:rPr>
          <w:spacing w:val="1"/>
          <w:szCs w:val="22"/>
        </w:rPr>
        <w:t>(</w:t>
      </w:r>
      <w:r>
        <w:rPr>
          <w:szCs w:val="22"/>
        </w:rPr>
        <w:t>S</w:t>
      </w:r>
      <w:r>
        <w:rPr>
          <w:spacing w:val="-1"/>
          <w:szCs w:val="22"/>
        </w:rPr>
        <w:t>C</w:t>
      </w:r>
      <w:r>
        <w:rPr>
          <w:szCs w:val="22"/>
        </w:rPr>
        <w:t>)</w:t>
      </w:r>
      <w:r>
        <w:rPr>
          <w:spacing w:val="1"/>
          <w:szCs w:val="22"/>
        </w:rPr>
        <w:t xml:space="preserve"> </w:t>
      </w:r>
      <w:r>
        <w:rPr>
          <w:spacing w:val="-2"/>
          <w:szCs w:val="22"/>
        </w:rPr>
        <w:t>p</w:t>
      </w:r>
      <w:r>
        <w:rPr>
          <w:spacing w:val="1"/>
          <w:szCs w:val="22"/>
        </w:rPr>
        <w:t>l</w:t>
      </w:r>
      <w:r>
        <w:rPr>
          <w:szCs w:val="22"/>
        </w:rPr>
        <w:t>a</w:t>
      </w:r>
      <w:r>
        <w:rPr>
          <w:spacing w:val="-2"/>
          <w:szCs w:val="22"/>
        </w:rPr>
        <w:t>c</w:t>
      </w:r>
      <w:r>
        <w:rPr>
          <w:szCs w:val="22"/>
        </w:rPr>
        <w:t>ebo</w:t>
      </w:r>
      <w:r>
        <w:rPr>
          <w:spacing w:val="-2"/>
          <w:szCs w:val="22"/>
        </w:rPr>
        <w:t xml:space="preserve"> </w:t>
      </w:r>
      <w:r>
        <w:rPr>
          <w:spacing w:val="1"/>
          <w:szCs w:val="22"/>
        </w:rPr>
        <w:t>i</w:t>
      </w:r>
      <w:r>
        <w:rPr>
          <w:spacing w:val="-2"/>
          <w:szCs w:val="22"/>
        </w:rPr>
        <w:t>n</w:t>
      </w:r>
      <w:r>
        <w:rPr>
          <w:spacing w:val="1"/>
          <w:szCs w:val="22"/>
        </w:rPr>
        <w:t>j</w:t>
      </w:r>
      <w:r>
        <w:rPr>
          <w:szCs w:val="22"/>
        </w:rPr>
        <w:t>e</w:t>
      </w:r>
      <w:r>
        <w:rPr>
          <w:spacing w:val="-2"/>
          <w:szCs w:val="22"/>
        </w:rPr>
        <w:t>c</w:t>
      </w:r>
      <w:r>
        <w:rPr>
          <w:spacing w:val="1"/>
          <w:szCs w:val="22"/>
        </w:rPr>
        <w:t>ti</w:t>
      </w:r>
      <w:r>
        <w:rPr>
          <w:spacing w:val="-2"/>
          <w:szCs w:val="22"/>
        </w:rPr>
        <w:t>o</w:t>
      </w:r>
      <w:r>
        <w:rPr>
          <w:szCs w:val="22"/>
        </w:rPr>
        <w:t>n e</w:t>
      </w:r>
      <w:r>
        <w:rPr>
          <w:spacing w:val="-2"/>
          <w:szCs w:val="22"/>
        </w:rPr>
        <w:t>v</w:t>
      </w:r>
      <w:r>
        <w:rPr>
          <w:szCs w:val="22"/>
        </w:rPr>
        <w:t>e</w:t>
      </w:r>
      <w:r>
        <w:rPr>
          <w:spacing w:val="1"/>
          <w:szCs w:val="22"/>
        </w:rPr>
        <w:t>r</w:t>
      </w:r>
      <w:r>
        <w:rPr>
          <w:szCs w:val="22"/>
        </w:rPr>
        <w:t>y</w:t>
      </w:r>
      <w:r>
        <w:rPr>
          <w:spacing w:val="-2"/>
          <w:szCs w:val="22"/>
        </w:rPr>
        <w:t xml:space="preserve"> </w:t>
      </w:r>
      <w:r>
        <w:rPr>
          <w:szCs w:val="22"/>
        </w:rPr>
        <w:t>2 </w:t>
      </w:r>
      <w:r>
        <w:rPr>
          <w:spacing w:val="-1"/>
          <w:szCs w:val="22"/>
        </w:rPr>
        <w:t>w</w:t>
      </w:r>
      <w:r>
        <w:rPr>
          <w:szCs w:val="22"/>
        </w:rPr>
        <w:t>ee</w:t>
      </w:r>
      <w:r>
        <w:rPr>
          <w:spacing w:val="-2"/>
          <w:szCs w:val="22"/>
        </w:rPr>
        <w:t>k</w:t>
      </w:r>
      <w:r>
        <w:rPr>
          <w:szCs w:val="22"/>
        </w:rPr>
        <w:t>s</w:t>
      </w:r>
      <w:r>
        <w:rPr>
          <w:spacing w:val="1"/>
          <w:szCs w:val="22"/>
        </w:rPr>
        <w:t xml:space="preserve"> (</w:t>
      </w:r>
      <w:r>
        <w:rPr>
          <w:szCs w:val="22"/>
        </w:rPr>
        <w:t>q2</w:t>
      </w:r>
      <w:r>
        <w:rPr>
          <w:spacing w:val="-1"/>
          <w:szCs w:val="22"/>
        </w:rPr>
        <w:t>w</w:t>
      </w:r>
      <w:r>
        <w:rPr>
          <w:spacing w:val="1"/>
          <w:szCs w:val="22"/>
        </w:rPr>
        <w:t>)</w:t>
      </w:r>
      <w:r>
        <w:rPr>
          <w:szCs w:val="22"/>
        </w:rPr>
        <w:t xml:space="preserve">. </w:t>
      </w:r>
      <w:r>
        <w:rPr>
          <w:spacing w:val="-3"/>
          <w:szCs w:val="22"/>
        </w:rPr>
        <w:t>P</w:t>
      </w:r>
      <w:r>
        <w:rPr>
          <w:szCs w:val="22"/>
        </w:rPr>
        <w:t>a</w:t>
      </w:r>
      <w:r>
        <w:rPr>
          <w:spacing w:val="-1"/>
          <w:szCs w:val="22"/>
        </w:rPr>
        <w:t>ti</w:t>
      </w:r>
      <w:r>
        <w:rPr>
          <w:szCs w:val="22"/>
        </w:rPr>
        <w:t>en</w:t>
      </w:r>
      <w:r>
        <w:rPr>
          <w:spacing w:val="1"/>
          <w:szCs w:val="22"/>
        </w:rPr>
        <w:t>t</w:t>
      </w:r>
      <w:r>
        <w:rPr>
          <w:szCs w:val="22"/>
        </w:rPr>
        <w:t>s</w:t>
      </w:r>
      <w:r>
        <w:rPr>
          <w:spacing w:val="-2"/>
          <w:szCs w:val="22"/>
        </w:rPr>
        <w:t xml:space="preserve"> </w:t>
      </w:r>
      <w:r>
        <w:rPr>
          <w:spacing w:val="1"/>
          <w:szCs w:val="22"/>
        </w:rPr>
        <w:t>i</w:t>
      </w:r>
      <w:r>
        <w:rPr>
          <w:szCs w:val="22"/>
        </w:rPr>
        <w:t>n</w:t>
      </w:r>
      <w:r>
        <w:rPr>
          <w:spacing w:val="-2"/>
          <w:szCs w:val="22"/>
        </w:rPr>
        <w:t xml:space="preserve"> </w:t>
      </w:r>
      <w:r>
        <w:rPr>
          <w:spacing w:val="1"/>
          <w:szCs w:val="22"/>
        </w:rPr>
        <w:t>t</w:t>
      </w:r>
      <w:r>
        <w:rPr>
          <w:szCs w:val="22"/>
        </w:rPr>
        <w:t>he ada</w:t>
      </w:r>
      <w:r>
        <w:rPr>
          <w:spacing w:val="-1"/>
          <w:szCs w:val="22"/>
        </w:rPr>
        <w:t>l</w:t>
      </w:r>
      <w:r>
        <w:rPr>
          <w:spacing w:val="1"/>
          <w:szCs w:val="22"/>
        </w:rPr>
        <w:t>i</w:t>
      </w:r>
      <w:r>
        <w:rPr>
          <w:spacing w:val="-4"/>
          <w:szCs w:val="22"/>
        </w:rPr>
        <w:t>m</w:t>
      </w:r>
      <w:r>
        <w:rPr>
          <w:spacing w:val="2"/>
          <w:szCs w:val="22"/>
        </w:rPr>
        <w:t>u</w:t>
      </w:r>
      <w:r>
        <w:rPr>
          <w:spacing w:val="-4"/>
          <w:szCs w:val="22"/>
        </w:rPr>
        <w:t>m</w:t>
      </w:r>
      <w:r>
        <w:rPr>
          <w:szCs w:val="22"/>
        </w:rPr>
        <w:t>ab a</w:t>
      </w:r>
      <w:r>
        <w:rPr>
          <w:spacing w:val="1"/>
          <w:szCs w:val="22"/>
        </w:rPr>
        <w:t>r</w:t>
      </w:r>
      <w:r>
        <w:rPr>
          <w:szCs w:val="22"/>
        </w:rPr>
        <w:t>m</w:t>
      </w:r>
      <w:r>
        <w:rPr>
          <w:spacing w:val="-4"/>
          <w:szCs w:val="22"/>
        </w:rPr>
        <w:t xml:space="preserve"> </w:t>
      </w:r>
      <w:r>
        <w:rPr>
          <w:spacing w:val="1"/>
          <w:szCs w:val="22"/>
        </w:rPr>
        <w:t>r</w:t>
      </w:r>
      <w:r>
        <w:rPr>
          <w:szCs w:val="22"/>
        </w:rPr>
        <w:t>ece</w:t>
      </w:r>
      <w:r>
        <w:rPr>
          <w:spacing w:val="1"/>
          <w:szCs w:val="22"/>
        </w:rPr>
        <w:t>i</w:t>
      </w:r>
      <w:r>
        <w:rPr>
          <w:spacing w:val="-2"/>
          <w:szCs w:val="22"/>
        </w:rPr>
        <w:t>v</w:t>
      </w:r>
      <w:r>
        <w:rPr>
          <w:szCs w:val="22"/>
        </w:rPr>
        <w:t xml:space="preserve">ed </w:t>
      </w:r>
      <w:r>
        <w:rPr>
          <w:spacing w:val="-2"/>
          <w:szCs w:val="22"/>
        </w:rPr>
        <w:t>a</w:t>
      </w:r>
      <w:r>
        <w:rPr>
          <w:szCs w:val="22"/>
        </w:rPr>
        <w:t>n ad</w:t>
      </w:r>
      <w:r>
        <w:rPr>
          <w:spacing w:val="-2"/>
          <w:szCs w:val="22"/>
        </w:rPr>
        <w:t>a</w:t>
      </w:r>
      <w:r>
        <w:rPr>
          <w:spacing w:val="1"/>
          <w:szCs w:val="22"/>
        </w:rPr>
        <w:t>li</w:t>
      </w:r>
      <w:r>
        <w:rPr>
          <w:spacing w:val="-4"/>
          <w:szCs w:val="22"/>
        </w:rPr>
        <w:t>m</w:t>
      </w:r>
      <w:r>
        <w:rPr>
          <w:szCs w:val="22"/>
        </w:rPr>
        <w:t>u</w:t>
      </w:r>
      <w:r>
        <w:rPr>
          <w:spacing w:val="-4"/>
          <w:szCs w:val="22"/>
        </w:rPr>
        <w:t>m</w:t>
      </w:r>
      <w:r>
        <w:rPr>
          <w:szCs w:val="22"/>
        </w:rPr>
        <w:t>ab subcutaneous</w:t>
      </w:r>
      <w:r>
        <w:rPr>
          <w:spacing w:val="-1"/>
          <w:szCs w:val="22"/>
        </w:rPr>
        <w:t xml:space="preserve"> </w:t>
      </w:r>
      <w:r>
        <w:rPr>
          <w:spacing w:val="1"/>
          <w:szCs w:val="22"/>
        </w:rPr>
        <w:t>i</w:t>
      </w:r>
      <w:r>
        <w:rPr>
          <w:szCs w:val="22"/>
        </w:rPr>
        <w:t>n</w:t>
      </w:r>
      <w:r>
        <w:rPr>
          <w:spacing w:val="1"/>
          <w:szCs w:val="22"/>
        </w:rPr>
        <w:t>j</w:t>
      </w:r>
      <w:r>
        <w:rPr>
          <w:szCs w:val="22"/>
        </w:rPr>
        <w:t>e</w:t>
      </w:r>
      <w:r>
        <w:rPr>
          <w:spacing w:val="-2"/>
          <w:szCs w:val="22"/>
        </w:rPr>
        <w:t>c</w:t>
      </w:r>
      <w:r>
        <w:rPr>
          <w:spacing w:val="1"/>
          <w:szCs w:val="22"/>
        </w:rPr>
        <w:t>ti</w:t>
      </w:r>
      <w:r>
        <w:rPr>
          <w:szCs w:val="22"/>
        </w:rPr>
        <w:t>on</w:t>
      </w:r>
      <w:r>
        <w:rPr>
          <w:spacing w:val="-2"/>
          <w:szCs w:val="22"/>
        </w:rPr>
        <w:t xml:space="preserve"> </w:t>
      </w:r>
      <w:r>
        <w:rPr>
          <w:spacing w:val="1"/>
          <w:szCs w:val="22"/>
        </w:rPr>
        <w:t>(</w:t>
      </w:r>
      <w:r>
        <w:rPr>
          <w:szCs w:val="22"/>
        </w:rPr>
        <w:t>40 </w:t>
      </w:r>
      <w:r>
        <w:rPr>
          <w:spacing w:val="-4"/>
          <w:szCs w:val="22"/>
        </w:rPr>
        <w:t>m</w:t>
      </w:r>
      <w:r>
        <w:rPr>
          <w:spacing w:val="-2"/>
          <w:szCs w:val="22"/>
        </w:rPr>
        <w:t>g</w:t>
      </w:r>
      <w:r>
        <w:rPr>
          <w:szCs w:val="22"/>
        </w:rPr>
        <w:t>)</w:t>
      </w:r>
      <w:r>
        <w:rPr>
          <w:spacing w:val="1"/>
          <w:szCs w:val="22"/>
        </w:rPr>
        <w:t xml:space="preserve"> </w:t>
      </w:r>
      <w:r>
        <w:rPr>
          <w:szCs w:val="22"/>
        </w:rPr>
        <w:t>q2w</w:t>
      </w:r>
      <w:r>
        <w:rPr>
          <w:spacing w:val="-1"/>
          <w:szCs w:val="22"/>
        </w:rPr>
        <w:t xml:space="preserve"> </w:t>
      </w:r>
      <w:r>
        <w:rPr>
          <w:szCs w:val="22"/>
        </w:rPr>
        <w:t>p</w:t>
      </w:r>
      <w:r>
        <w:rPr>
          <w:spacing w:val="1"/>
          <w:szCs w:val="22"/>
        </w:rPr>
        <w:t>l</w:t>
      </w:r>
      <w:r>
        <w:rPr>
          <w:szCs w:val="22"/>
        </w:rPr>
        <w:t>us</w:t>
      </w:r>
      <w:r>
        <w:rPr>
          <w:spacing w:val="1"/>
          <w:szCs w:val="22"/>
        </w:rPr>
        <w:t xml:space="preserve"> </w:t>
      </w:r>
      <w:r>
        <w:rPr>
          <w:szCs w:val="22"/>
        </w:rPr>
        <w:t>an intravenous</w:t>
      </w:r>
      <w:r>
        <w:rPr>
          <w:spacing w:val="2"/>
          <w:szCs w:val="22"/>
        </w:rPr>
        <w:t xml:space="preserve"> </w:t>
      </w:r>
      <w:r>
        <w:rPr>
          <w:szCs w:val="22"/>
        </w:rPr>
        <w:t>p</w:t>
      </w:r>
      <w:r>
        <w:rPr>
          <w:spacing w:val="-1"/>
          <w:szCs w:val="22"/>
        </w:rPr>
        <w:t>l</w:t>
      </w:r>
      <w:r>
        <w:rPr>
          <w:szCs w:val="22"/>
        </w:rPr>
        <w:t>acebo</w:t>
      </w:r>
      <w:r>
        <w:rPr>
          <w:spacing w:val="-2"/>
          <w:szCs w:val="22"/>
        </w:rPr>
        <w:t xml:space="preserve"> </w:t>
      </w:r>
      <w:r>
        <w:rPr>
          <w:spacing w:val="1"/>
          <w:szCs w:val="22"/>
        </w:rPr>
        <w:t>i</w:t>
      </w:r>
      <w:r>
        <w:rPr>
          <w:spacing w:val="-2"/>
          <w:szCs w:val="22"/>
        </w:rPr>
        <w:t>n</w:t>
      </w:r>
      <w:r>
        <w:rPr>
          <w:spacing w:val="1"/>
          <w:szCs w:val="22"/>
        </w:rPr>
        <w:t>f</w:t>
      </w:r>
      <w:r>
        <w:rPr>
          <w:szCs w:val="22"/>
        </w:rPr>
        <w:t>u</w:t>
      </w:r>
      <w:r>
        <w:rPr>
          <w:spacing w:val="-2"/>
          <w:szCs w:val="22"/>
        </w:rPr>
        <w:t>s</w:t>
      </w:r>
      <w:r>
        <w:rPr>
          <w:spacing w:val="1"/>
          <w:szCs w:val="22"/>
        </w:rPr>
        <w:t>i</w:t>
      </w:r>
      <w:r>
        <w:rPr>
          <w:szCs w:val="22"/>
        </w:rPr>
        <w:t>on q4</w:t>
      </w:r>
      <w:r>
        <w:rPr>
          <w:spacing w:val="-1"/>
          <w:szCs w:val="22"/>
        </w:rPr>
        <w:t>w</w:t>
      </w:r>
      <w:r>
        <w:rPr>
          <w:szCs w:val="22"/>
        </w:rPr>
        <w:t>. A</w:t>
      </w:r>
      <w:r>
        <w:rPr>
          <w:spacing w:val="-1"/>
          <w:szCs w:val="22"/>
        </w:rPr>
        <w:t xml:space="preserve"> </w:t>
      </w:r>
      <w:r>
        <w:rPr>
          <w:szCs w:val="22"/>
        </w:rPr>
        <w:t>s</w:t>
      </w:r>
      <w:r>
        <w:rPr>
          <w:spacing w:val="1"/>
          <w:szCs w:val="22"/>
        </w:rPr>
        <w:t>t</w:t>
      </w:r>
      <w:r>
        <w:rPr>
          <w:spacing w:val="-2"/>
          <w:szCs w:val="22"/>
        </w:rPr>
        <w:t>a</w:t>
      </w:r>
      <w:r>
        <w:rPr>
          <w:spacing w:val="1"/>
          <w:szCs w:val="22"/>
        </w:rPr>
        <w:t>ti</w:t>
      </w:r>
      <w:r>
        <w:rPr>
          <w:spacing w:val="-2"/>
          <w:szCs w:val="22"/>
        </w:rPr>
        <w:t>s</w:t>
      </w:r>
      <w:r>
        <w:rPr>
          <w:spacing w:val="1"/>
          <w:szCs w:val="22"/>
        </w:rPr>
        <w:t>t</w:t>
      </w:r>
      <w:r>
        <w:rPr>
          <w:spacing w:val="-1"/>
          <w:szCs w:val="22"/>
        </w:rPr>
        <w:t>i</w:t>
      </w:r>
      <w:r>
        <w:rPr>
          <w:szCs w:val="22"/>
        </w:rPr>
        <w:t>c</w:t>
      </w:r>
      <w:r>
        <w:rPr>
          <w:spacing w:val="-2"/>
          <w:szCs w:val="22"/>
        </w:rPr>
        <w:t>a</w:t>
      </w:r>
      <w:r>
        <w:rPr>
          <w:spacing w:val="1"/>
          <w:szCs w:val="22"/>
        </w:rPr>
        <w:t>ll</w:t>
      </w:r>
      <w:r>
        <w:rPr>
          <w:szCs w:val="22"/>
        </w:rPr>
        <w:t>y</w:t>
      </w:r>
      <w:r>
        <w:rPr>
          <w:spacing w:val="-2"/>
          <w:szCs w:val="22"/>
        </w:rPr>
        <w:t xml:space="preserve"> </w:t>
      </w:r>
      <w:r>
        <w:rPr>
          <w:szCs w:val="22"/>
        </w:rPr>
        <w:t>s</w:t>
      </w:r>
      <w:r>
        <w:rPr>
          <w:spacing w:val="1"/>
          <w:szCs w:val="22"/>
        </w:rPr>
        <w:t>i</w:t>
      </w:r>
      <w:r>
        <w:rPr>
          <w:spacing w:val="-2"/>
          <w:szCs w:val="22"/>
        </w:rPr>
        <w:t>g</w:t>
      </w:r>
      <w:r>
        <w:rPr>
          <w:szCs w:val="22"/>
        </w:rPr>
        <w:t>n</w:t>
      </w:r>
      <w:r>
        <w:rPr>
          <w:spacing w:val="-1"/>
          <w:szCs w:val="22"/>
        </w:rPr>
        <w:t>i</w:t>
      </w:r>
      <w:r>
        <w:rPr>
          <w:spacing w:val="1"/>
          <w:szCs w:val="22"/>
        </w:rPr>
        <w:t>fi</w:t>
      </w:r>
      <w:r>
        <w:rPr>
          <w:spacing w:val="-2"/>
          <w:szCs w:val="22"/>
        </w:rPr>
        <w:t>c</w:t>
      </w:r>
      <w:r>
        <w:rPr>
          <w:szCs w:val="22"/>
        </w:rPr>
        <w:t>ant</w:t>
      </w:r>
      <w:r>
        <w:rPr>
          <w:spacing w:val="-1"/>
          <w:szCs w:val="22"/>
        </w:rPr>
        <w:t xml:space="preserve"> </w:t>
      </w:r>
      <w:r>
        <w:rPr>
          <w:szCs w:val="22"/>
        </w:rPr>
        <w:t>s</w:t>
      </w:r>
      <w:r>
        <w:rPr>
          <w:spacing w:val="-2"/>
          <w:szCs w:val="22"/>
        </w:rPr>
        <w:t>u</w:t>
      </w:r>
      <w:r>
        <w:rPr>
          <w:szCs w:val="22"/>
        </w:rPr>
        <w:t>pe</w:t>
      </w:r>
      <w:r>
        <w:rPr>
          <w:spacing w:val="1"/>
          <w:szCs w:val="22"/>
        </w:rPr>
        <w:t>r</w:t>
      </w:r>
      <w:r>
        <w:rPr>
          <w:spacing w:val="-1"/>
          <w:szCs w:val="22"/>
        </w:rPr>
        <w:t>i</w:t>
      </w:r>
      <w:r>
        <w:rPr>
          <w:szCs w:val="22"/>
        </w:rPr>
        <w:t>or</w:t>
      </w:r>
      <w:r>
        <w:rPr>
          <w:spacing w:val="-1"/>
          <w:szCs w:val="22"/>
        </w:rPr>
        <w:t xml:space="preserve"> </w:t>
      </w:r>
      <w:r>
        <w:rPr>
          <w:spacing w:val="1"/>
          <w:szCs w:val="22"/>
        </w:rPr>
        <w:t>t</w:t>
      </w:r>
      <w:r>
        <w:rPr>
          <w:spacing w:val="-2"/>
          <w:szCs w:val="22"/>
        </w:rPr>
        <w:t>r</w:t>
      </w:r>
      <w:r>
        <w:rPr>
          <w:szCs w:val="22"/>
        </w:rPr>
        <w:t>ea</w:t>
      </w:r>
      <w:r>
        <w:rPr>
          <w:spacing w:val="1"/>
          <w:szCs w:val="22"/>
        </w:rPr>
        <w:t>t</w:t>
      </w:r>
      <w:r>
        <w:rPr>
          <w:spacing w:val="-4"/>
          <w:szCs w:val="22"/>
        </w:rPr>
        <w:t>m</w:t>
      </w:r>
      <w:r>
        <w:rPr>
          <w:szCs w:val="22"/>
        </w:rPr>
        <w:t>ent</w:t>
      </w:r>
      <w:r>
        <w:rPr>
          <w:spacing w:val="1"/>
          <w:szCs w:val="22"/>
        </w:rPr>
        <w:t xml:space="preserve"> </w:t>
      </w:r>
      <w:r>
        <w:rPr>
          <w:spacing w:val="-2"/>
          <w:szCs w:val="22"/>
        </w:rPr>
        <w:t>e</w:t>
      </w:r>
      <w:r>
        <w:rPr>
          <w:spacing w:val="1"/>
          <w:szCs w:val="22"/>
        </w:rPr>
        <w:t>f</w:t>
      </w:r>
      <w:r>
        <w:rPr>
          <w:spacing w:val="-2"/>
          <w:szCs w:val="22"/>
        </w:rPr>
        <w:t>f</w:t>
      </w:r>
      <w:r>
        <w:rPr>
          <w:szCs w:val="22"/>
        </w:rPr>
        <w:t>e</w:t>
      </w:r>
      <w:r>
        <w:rPr>
          <w:spacing w:val="-2"/>
          <w:szCs w:val="22"/>
        </w:rPr>
        <w:t>c</w:t>
      </w:r>
      <w:r>
        <w:rPr>
          <w:szCs w:val="22"/>
        </w:rPr>
        <w:t>t</w:t>
      </w:r>
      <w:r>
        <w:rPr>
          <w:spacing w:val="1"/>
          <w:szCs w:val="22"/>
        </w:rPr>
        <w:t xml:space="preserve"> </w:t>
      </w:r>
      <w:r>
        <w:rPr>
          <w:spacing w:val="-1"/>
          <w:szCs w:val="22"/>
        </w:rPr>
        <w:t>w</w:t>
      </w:r>
      <w:r>
        <w:rPr>
          <w:szCs w:val="22"/>
        </w:rPr>
        <w:t>as</w:t>
      </w:r>
      <w:r>
        <w:rPr>
          <w:spacing w:val="-2"/>
          <w:szCs w:val="22"/>
        </w:rPr>
        <w:t xml:space="preserve"> </w:t>
      </w:r>
      <w:r>
        <w:rPr>
          <w:szCs w:val="22"/>
        </w:rPr>
        <w:t>seen</w:t>
      </w:r>
      <w:r>
        <w:rPr>
          <w:spacing w:val="-2"/>
          <w:szCs w:val="22"/>
        </w:rPr>
        <w:t xml:space="preserve"> </w:t>
      </w:r>
      <w:r>
        <w:rPr>
          <w:spacing w:val="1"/>
          <w:szCs w:val="22"/>
        </w:rPr>
        <w:t>i</w:t>
      </w:r>
      <w:r>
        <w:rPr>
          <w:szCs w:val="22"/>
        </w:rPr>
        <w:t xml:space="preserve">n </w:t>
      </w:r>
      <w:r>
        <w:rPr>
          <w:spacing w:val="-2"/>
          <w:szCs w:val="22"/>
        </w:rPr>
        <w:t>f</w:t>
      </w:r>
      <w:r>
        <w:rPr>
          <w:szCs w:val="22"/>
        </w:rPr>
        <w:t>a</w:t>
      </w:r>
      <w:r>
        <w:rPr>
          <w:spacing w:val="-2"/>
          <w:szCs w:val="22"/>
        </w:rPr>
        <w:t>v</w:t>
      </w:r>
      <w:r>
        <w:rPr>
          <w:szCs w:val="22"/>
        </w:rPr>
        <w:t>our</w:t>
      </w:r>
      <w:r>
        <w:rPr>
          <w:spacing w:val="1"/>
          <w:szCs w:val="22"/>
        </w:rPr>
        <w:t xml:space="preserve"> </w:t>
      </w:r>
      <w:r>
        <w:rPr>
          <w:szCs w:val="22"/>
        </w:rPr>
        <w:t>of</w:t>
      </w:r>
      <w:r>
        <w:rPr>
          <w:spacing w:val="-1"/>
          <w:szCs w:val="22"/>
        </w:rPr>
        <w:t xml:space="preserve">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1"/>
          <w:szCs w:val="22"/>
        </w:rPr>
        <w:t>m</w:t>
      </w:r>
      <w:r>
        <w:rPr>
          <w:szCs w:val="22"/>
        </w:rPr>
        <w:t>ab o</w:t>
      </w:r>
      <w:r>
        <w:rPr>
          <w:spacing w:val="-2"/>
          <w:szCs w:val="22"/>
        </w:rPr>
        <w:t>v</w:t>
      </w:r>
      <w:r>
        <w:rPr>
          <w:szCs w:val="22"/>
        </w:rPr>
        <w:t>er</w:t>
      </w:r>
      <w:r>
        <w:rPr>
          <w:spacing w:val="1"/>
          <w:szCs w:val="22"/>
        </w:rPr>
        <w:t xml:space="preserve"> </w:t>
      </w:r>
      <w:r>
        <w:rPr>
          <w:szCs w:val="22"/>
        </w:rPr>
        <w:t>a</w:t>
      </w:r>
      <w:r>
        <w:rPr>
          <w:spacing w:val="-2"/>
          <w:szCs w:val="22"/>
        </w:rPr>
        <w:t>d</w:t>
      </w:r>
      <w:r>
        <w:rPr>
          <w:szCs w:val="22"/>
        </w:rPr>
        <w:t>a</w:t>
      </w:r>
      <w:r>
        <w:rPr>
          <w:spacing w:val="-1"/>
          <w:szCs w:val="22"/>
        </w:rPr>
        <w:t>l</w:t>
      </w:r>
      <w:r>
        <w:rPr>
          <w:spacing w:val="1"/>
          <w:szCs w:val="22"/>
        </w:rPr>
        <w:t>i</w:t>
      </w:r>
      <w:r>
        <w:rPr>
          <w:spacing w:val="-4"/>
          <w:szCs w:val="22"/>
        </w:rPr>
        <w:t>m</w:t>
      </w:r>
      <w:r>
        <w:rPr>
          <w:spacing w:val="2"/>
          <w:szCs w:val="22"/>
        </w:rPr>
        <w:t>u</w:t>
      </w:r>
      <w:r>
        <w:rPr>
          <w:spacing w:val="-4"/>
          <w:szCs w:val="22"/>
        </w:rPr>
        <w:t>m</w:t>
      </w:r>
      <w:r>
        <w:rPr>
          <w:szCs w:val="22"/>
        </w:rPr>
        <w:t>ab</w:t>
      </w:r>
      <w:r>
        <w:t xml:space="preserve"> </w:t>
      </w:r>
      <w:r>
        <w:rPr>
          <w:spacing w:val="1"/>
          <w:szCs w:val="22"/>
        </w:rPr>
        <w:t>i</w:t>
      </w:r>
      <w:r>
        <w:rPr>
          <w:szCs w:val="22"/>
        </w:rPr>
        <w:t>n co</w:t>
      </w:r>
      <w:r>
        <w:rPr>
          <w:spacing w:val="-2"/>
          <w:szCs w:val="22"/>
        </w:rPr>
        <w:t>n</w:t>
      </w:r>
      <w:r>
        <w:rPr>
          <w:spacing w:val="1"/>
          <w:szCs w:val="22"/>
        </w:rPr>
        <w:t>t</w:t>
      </w:r>
      <w:r>
        <w:rPr>
          <w:spacing w:val="-2"/>
          <w:szCs w:val="22"/>
        </w:rPr>
        <w:t>r</w:t>
      </w:r>
      <w:r>
        <w:rPr>
          <w:szCs w:val="22"/>
        </w:rPr>
        <w:t>ol</w:t>
      </w:r>
      <w:r>
        <w:rPr>
          <w:spacing w:val="1"/>
          <w:szCs w:val="22"/>
        </w:rPr>
        <w:t xml:space="preserve"> </w:t>
      </w:r>
      <w:r>
        <w:rPr>
          <w:spacing w:val="-2"/>
          <w:szCs w:val="22"/>
        </w:rPr>
        <w:t>o</w:t>
      </w:r>
      <w:r>
        <w:rPr>
          <w:szCs w:val="22"/>
        </w:rPr>
        <w:t>f</w:t>
      </w:r>
      <w:r>
        <w:rPr>
          <w:spacing w:val="1"/>
          <w:szCs w:val="22"/>
        </w:rPr>
        <w:t xml:space="preserve"> </w:t>
      </w:r>
      <w:r>
        <w:rPr>
          <w:spacing w:val="-2"/>
          <w:szCs w:val="22"/>
        </w:rPr>
        <w:t>d</w:t>
      </w:r>
      <w:r>
        <w:rPr>
          <w:spacing w:val="1"/>
          <w:szCs w:val="22"/>
        </w:rPr>
        <w:t>i</w:t>
      </w:r>
      <w:r>
        <w:rPr>
          <w:szCs w:val="22"/>
        </w:rPr>
        <w:t>s</w:t>
      </w:r>
      <w:r>
        <w:rPr>
          <w:spacing w:val="-2"/>
          <w:szCs w:val="22"/>
        </w:rPr>
        <w:t>e</w:t>
      </w:r>
      <w:r>
        <w:rPr>
          <w:szCs w:val="22"/>
        </w:rPr>
        <w:t>ase</w:t>
      </w:r>
      <w:r>
        <w:rPr>
          <w:spacing w:val="-2"/>
          <w:szCs w:val="22"/>
        </w:rPr>
        <w:t xml:space="preserve"> </w:t>
      </w:r>
      <w:r>
        <w:rPr>
          <w:szCs w:val="22"/>
        </w:rPr>
        <w:t>ac</w:t>
      </w:r>
      <w:r>
        <w:rPr>
          <w:spacing w:val="-1"/>
          <w:szCs w:val="22"/>
        </w:rPr>
        <w:t>t</w:t>
      </w:r>
      <w:r>
        <w:rPr>
          <w:spacing w:val="1"/>
          <w:szCs w:val="22"/>
        </w:rPr>
        <w:t>i</w:t>
      </w:r>
      <w:r>
        <w:rPr>
          <w:spacing w:val="-2"/>
          <w:szCs w:val="22"/>
        </w:rPr>
        <w:t>v</w:t>
      </w:r>
      <w:r>
        <w:rPr>
          <w:spacing w:val="1"/>
          <w:szCs w:val="22"/>
        </w:rPr>
        <w:t>i</w:t>
      </w:r>
      <w:r>
        <w:rPr>
          <w:spacing w:val="-1"/>
          <w:szCs w:val="22"/>
        </w:rPr>
        <w:t>t</w:t>
      </w:r>
      <w:r>
        <w:rPr>
          <w:szCs w:val="22"/>
        </w:rPr>
        <w:t>y</w:t>
      </w:r>
      <w:r>
        <w:rPr>
          <w:spacing w:val="-2"/>
          <w:szCs w:val="22"/>
        </w:rPr>
        <w:t xml:space="preserve"> </w:t>
      </w:r>
      <w:r>
        <w:rPr>
          <w:spacing w:val="1"/>
          <w:szCs w:val="22"/>
        </w:rPr>
        <w:t>fr</w:t>
      </w:r>
      <w:r>
        <w:rPr>
          <w:szCs w:val="22"/>
        </w:rPr>
        <w:t>om</w:t>
      </w:r>
      <w:r>
        <w:rPr>
          <w:spacing w:val="-4"/>
          <w:szCs w:val="22"/>
        </w:rPr>
        <w:t xml:space="preserve"> </w:t>
      </w:r>
      <w:r>
        <w:rPr>
          <w:szCs w:val="22"/>
        </w:rPr>
        <w:t>base</w:t>
      </w:r>
      <w:r>
        <w:rPr>
          <w:spacing w:val="1"/>
          <w:szCs w:val="22"/>
        </w:rPr>
        <w:t>li</w:t>
      </w:r>
      <w:r>
        <w:rPr>
          <w:spacing w:val="-2"/>
          <w:szCs w:val="22"/>
        </w:rPr>
        <w:t>n</w:t>
      </w:r>
      <w:r>
        <w:rPr>
          <w:szCs w:val="22"/>
        </w:rPr>
        <w:t>e</w:t>
      </w:r>
      <w:r>
        <w:rPr>
          <w:spacing w:val="1"/>
          <w:szCs w:val="22"/>
        </w:rPr>
        <w:t xml:space="preserve"> </w:t>
      </w:r>
      <w:r>
        <w:rPr>
          <w:spacing w:val="-1"/>
          <w:szCs w:val="22"/>
        </w:rPr>
        <w:t>t</w:t>
      </w:r>
      <w:r>
        <w:rPr>
          <w:szCs w:val="22"/>
        </w:rPr>
        <w:t xml:space="preserve">o </w:t>
      </w:r>
      <w:r>
        <w:rPr>
          <w:spacing w:val="-1"/>
          <w:szCs w:val="22"/>
        </w:rPr>
        <w:t>w</w:t>
      </w:r>
      <w:r>
        <w:rPr>
          <w:szCs w:val="22"/>
        </w:rPr>
        <w:t>eek</w:t>
      </w:r>
      <w:r>
        <w:rPr>
          <w:spacing w:val="-2"/>
          <w:szCs w:val="22"/>
        </w:rPr>
        <w:t xml:space="preserve"> </w:t>
      </w:r>
      <w:r>
        <w:rPr>
          <w:szCs w:val="22"/>
        </w:rPr>
        <w:t>24</w:t>
      </w:r>
      <w:r>
        <w:rPr>
          <w:spacing w:val="-2"/>
          <w:szCs w:val="22"/>
        </w:rPr>
        <w:t xml:space="preserve"> </w:t>
      </w:r>
      <w:r>
        <w:rPr>
          <w:spacing w:val="1"/>
          <w:szCs w:val="22"/>
        </w:rPr>
        <w:t>f</w:t>
      </w:r>
      <w:r>
        <w:rPr>
          <w:szCs w:val="22"/>
        </w:rPr>
        <w:t>or</w:t>
      </w:r>
      <w:r>
        <w:rPr>
          <w:spacing w:val="-1"/>
          <w:szCs w:val="22"/>
        </w:rPr>
        <w:t xml:space="preserve"> </w:t>
      </w:r>
      <w:r>
        <w:rPr>
          <w:spacing w:val="1"/>
          <w:szCs w:val="22"/>
        </w:rPr>
        <w:t>t</w:t>
      </w:r>
      <w:r>
        <w:rPr>
          <w:szCs w:val="22"/>
        </w:rPr>
        <w:t>he</w:t>
      </w:r>
      <w:r>
        <w:rPr>
          <w:spacing w:val="1"/>
          <w:szCs w:val="22"/>
        </w:rPr>
        <w:t xml:space="preserve"> </w:t>
      </w:r>
      <w:r>
        <w:rPr>
          <w:spacing w:val="-3"/>
          <w:szCs w:val="22"/>
        </w:rPr>
        <w:t>p</w:t>
      </w:r>
      <w:r>
        <w:rPr>
          <w:spacing w:val="1"/>
          <w:szCs w:val="22"/>
        </w:rPr>
        <w:t>ri</w:t>
      </w:r>
      <w:r>
        <w:rPr>
          <w:spacing w:val="-4"/>
          <w:szCs w:val="22"/>
        </w:rPr>
        <w:t>m</w:t>
      </w:r>
      <w:r>
        <w:rPr>
          <w:szCs w:val="22"/>
        </w:rPr>
        <w:t>a</w:t>
      </w:r>
      <w:r>
        <w:rPr>
          <w:spacing w:val="1"/>
          <w:szCs w:val="22"/>
        </w:rPr>
        <w:t>r</w:t>
      </w:r>
      <w:r>
        <w:rPr>
          <w:szCs w:val="22"/>
        </w:rPr>
        <w:t>y</w:t>
      </w:r>
      <w:r>
        <w:rPr>
          <w:spacing w:val="-2"/>
          <w:szCs w:val="22"/>
        </w:rPr>
        <w:t xml:space="preserve"> </w:t>
      </w:r>
      <w:r>
        <w:rPr>
          <w:szCs w:val="22"/>
        </w:rPr>
        <w:t>endp</w:t>
      </w:r>
      <w:r>
        <w:rPr>
          <w:spacing w:val="-2"/>
          <w:szCs w:val="22"/>
        </w:rPr>
        <w:t>o</w:t>
      </w:r>
      <w:r>
        <w:rPr>
          <w:spacing w:val="1"/>
          <w:szCs w:val="22"/>
        </w:rPr>
        <w:t>i</w:t>
      </w:r>
      <w:r>
        <w:rPr>
          <w:szCs w:val="22"/>
        </w:rPr>
        <w:t>nt</w:t>
      </w:r>
      <w:r>
        <w:rPr>
          <w:spacing w:val="-1"/>
          <w:szCs w:val="22"/>
        </w:rPr>
        <w:t xml:space="preserve"> </w:t>
      </w:r>
      <w:r>
        <w:rPr>
          <w:szCs w:val="22"/>
        </w:rPr>
        <w:t>of</w:t>
      </w:r>
      <w:r>
        <w:rPr>
          <w:spacing w:val="-1"/>
          <w:szCs w:val="22"/>
        </w:rPr>
        <w:t xml:space="preserve"> </w:t>
      </w:r>
      <w:r>
        <w:rPr>
          <w:szCs w:val="22"/>
        </w:rPr>
        <w:t>chan</w:t>
      </w:r>
      <w:r>
        <w:rPr>
          <w:spacing w:val="-2"/>
          <w:szCs w:val="22"/>
        </w:rPr>
        <w:t>g</w:t>
      </w:r>
      <w:r>
        <w:rPr>
          <w:szCs w:val="22"/>
        </w:rPr>
        <w:t>e</w:t>
      </w:r>
      <w:r>
        <w:rPr>
          <w:spacing w:val="1"/>
          <w:szCs w:val="22"/>
        </w:rPr>
        <w:t xml:space="preserve"> i</w:t>
      </w:r>
      <w:r>
        <w:rPr>
          <w:szCs w:val="22"/>
        </w:rPr>
        <w:t xml:space="preserve">n </w:t>
      </w:r>
      <w:r>
        <w:rPr>
          <w:spacing w:val="-1"/>
          <w:szCs w:val="22"/>
        </w:rPr>
        <w:t>DA</w:t>
      </w:r>
      <w:r>
        <w:rPr>
          <w:szCs w:val="22"/>
        </w:rPr>
        <w:t xml:space="preserve">S28 and </w:t>
      </w:r>
      <w:r>
        <w:rPr>
          <w:spacing w:val="1"/>
          <w:szCs w:val="22"/>
        </w:rPr>
        <w:t>f</w:t>
      </w:r>
      <w:r>
        <w:rPr>
          <w:spacing w:val="-2"/>
          <w:szCs w:val="22"/>
        </w:rPr>
        <w:t>o</w:t>
      </w:r>
      <w:r>
        <w:rPr>
          <w:szCs w:val="22"/>
        </w:rPr>
        <w:t>r</w:t>
      </w:r>
      <w:r>
        <w:rPr>
          <w:spacing w:val="1"/>
          <w:szCs w:val="22"/>
        </w:rPr>
        <w:t xml:space="preserve"> </w:t>
      </w:r>
      <w:r>
        <w:rPr>
          <w:spacing w:val="-2"/>
          <w:szCs w:val="22"/>
        </w:rPr>
        <w:t>a</w:t>
      </w:r>
      <w:r>
        <w:rPr>
          <w:spacing w:val="1"/>
          <w:szCs w:val="22"/>
        </w:rPr>
        <w:t>l</w:t>
      </w:r>
      <w:r>
        <w:rPr>
          <w:szCs w:val="22"/>
        </w:rPr>
        <w:t>l</w:t>
      </w:r>
      <w:r>
        <w:rPr>
          <w:spacing w:val="-1"/>
          <w:szCs w:val="22"/>
        </w:rPr>
        <w:t xml:space="preserve"> </w:t>
      </w:r>
      <w:r>
        <w:rPr>
          <w:spacing w:val="1"/>
          <w:szCs w:val="22"/>
        </w:rPr>
        <w:t>s</w:t>
      </w:r>
      <w:r>
        <w:rPr>
          <w:szCs w:val="22"/>
        </w:rPr>
        <w:t>ec</w:t>
      </w:r>
      <w:r>
        <w:rPr>
          <w:spacing w:val="-2"/>
          <w:szCs w:val="22"/>
        </w:rPr>
        <w:t>o</w:t>
      </w:r>
      <w:r>
        <w:rPr>
          <w:szCs w:val="22"/>
        </w:rPr>
        <w:t>nd</w:t>
      </w:r>
      <w:r>
        <w:rPr>
          <w:spacing w:val="-2"/>
          <w:szCs w:val="22"/>
        </w:rPr>
        <w:t>a</w:t>
      </w:r>
      <w:r>
        <w:rPr>
          <w:spacing w:val="1"/>
          <w:szCs w:val="22"/>
        </w:rPr>
        <w:t>r</w:t>
      </w:r>
      <w:r>
        <w:rPr>
          <w:szCs w:val="22"/>
        </w:rPr>
        <w:t>y</w:t>
      </w:r>
      <w:r>
        <w:rPr>
          <w:spacing w:val="-2"/>
          <w:szCs w:val="22"/>
        </w:rPr>
        <w:t xml:space="preserve"> </w:t>
      </w:r>
      <w:r>
        <w:rPr>
          <w:szCs w:val="22"/>
        </w:rPr>
        <w:t>endp</w:t>
      </w:r>
      <w:r>
        <w:rPr>
          <w:spacing w:val="-2"/>
          <w:szCs w:val="22"/>
        </w:rPr>
        <w:t>o</w:t>
      </w:r>
      <w:r>
        <w:rPr>
          <w:spacing w:val="1"/>
          <w:szCs w:val="22"/>
        </w:rPr>
        <w:t>i</w:t>
      </w:r>
      <w:r>
        <w:rPr>
          <w:szCs w:val="22"/>
        </w:rPr>
        <w:t>n</w:t>
      </w:r>
      <w:r>
        <w:rPr>
          <w:spacing w:val="-1"/>
          <w:szCs w:val="22"/>
        </w:rPr>
        <w:t>t</w:t>
      </w:r>
      <w:r>
        <w:rPr>
          <w:szCs w:val="22"/>
        </w:rPr>
        <w:t>s</w:t>
      </w:r>
      <w:r>
        <w:rPr>
          <w:spacing w:val="1"/>
          <w:szCs w:val="22"/>
        </w:rPr>
        <w:t xml:space="preserve"> </w:t>
      </w:r>
      <w:r>
        <w:rPr>
          <w:spacing w:val="-2"/>
          <w:szCs w:val="22"/>
        </w:rPr>
        <w:t>(</w:t>
      </w:r>
      <w:r>
        <w:rPr>
          <w:spacing w:val="2"/>
          <w:szCs w:val="22"/>
        </w:rPr>
        <w:t>T</w:t>
      </w:r>
      <w:r>
        <w:rPr>
          <w:spacing w:val="-2"/>
          <w:szCs w:val="22"/>
        </w:rPr>
        <w:t>a</w:t>
      </w:r>
      <w:r>
        <w:rPr>
          <w:szCs w:val="22"/>
        </w:rPr>
        <w:t>b</w:t>
      </w:r>
      <w:r>
        <w:rPr>
          <w:spacing w:val="1"/>
          <w:szCs w:val="22"/>
        </w:rPr>
        <w:t>l</w:t>
      </w:r>
      <w:r>
        <w:rPr>
          <w:szCs w:val="22"/>
        </w:rPr>
        <w:t>e</w:t>
      </w:r>
      <w:r>
        <w:rPr>
          <w:spacing w:val="-2"/>
          <w:szCs w:val="22"/>
        </w:rPr>
        <w:t xml:space="preserve"> </w:t>
      </w:r>
      <w:r>
        <w:rPr>
          <w:szCs w:val="22"/>
        </w:rPr>
        <w:t>6</w:t>
      </w:r>
      <w:r>
        <w:rPr>
          <w:spacing w:val="1"/>
          <w:szCs w:val="22"/>
        </w:rPr>
        <w:t xml:space="preserve">). </w:t>
      </w:r>
    </w:p>
    <w:p w14:paraId="31C83884" w14:textId="77777777" w:rsidR="00C31491" w:rsidRDefault="00C31491" w:rsidP="000A3877">
      <w:pPr>
        <w:spacing w:before="2" w:line="252" w:lineRule="exact"/>
        <w:ind w:right="-1"/>
        <w:jc w:val="both"/>
        <w:rPr>
          <w:spacing w:val="1"/>
          <w:szCs w:val="22"/>
        </w:rPr>
      </w:pPr>
    </w:p>
    <w:p w14:paraId="692CFB70" w14:textId="77777777" w:rsidR="00C31491" w:rsidRPr="00FE655D" w:rsidRDefault="00C31491" w:rsidP="000A3877">
      <w:pPr>
        <w:keepNext/>
        <w:spacing w:before="2" w:line="252" w:lineRule="exact"/>
        <w:ind w:right="-1"/>
        <w:jc w:val="both"/>
        <w:rPr>
          <w:b/>
          <w:bCs/>
          <w:iCs/>
          <w:position w:val="-1"/>
          <w:szCs w:val="22"/>
        </w:rPr>
      </w:pPr>
      <w:r w:rsidRPr="00FE655D">
        <w:rPr>
          <w:b/>
          <w:bCs/>
          <w:iCs/>
          <w:position w:val="-1"/>
          <w:szCs w:val="22"/>
        </w:rPr>
        <w:t>Tab</w:t>
      </w:r>
      <w:r w:rsidRPr="00FE655D">
        <w:rPr>
          <w:b/>
          <w:bCs/>
          <w:iCs/>
          <w:spacing w:val="1"/>
          <w:position w:val="-1"/>
          <w:szCs w:val="22"/>
        </w:rPr>
        <w:t>l</w:t>
      </w:r>
      <w:r w:rsidRPr="00FE655D">
        <w:rPr>
          <w:b/>
          <w:bCs/>
          <w:iCs/>
          <w:position w:val="-1"/>
          <w:szCs w:val="22"/>
        </w:rPr>
        <w:t>e</w:t>
      </w:r>
      <w:r w:rsidRPr="00FE655D">
        <w:rPr>
          <w:b/>
          <w:bCs/>
          <w:iCs/>
          <w:spacing w:val="1"/>
          <w:position w:val="-1"/>
          <w:szCs w:val="22"/>
        </w:rPr>
        <w:t xml:space="preserve"> </w:t>
      </w:r>
      <w:r w:rsidRPr="00FE655D">
        <w:rPr>
          <w:b/>
          <w:bCs/>
          <w:iCs/>
          <w:spacing w:val="-2"/>
          <w:position w:val="-1"/>
          <w:szCs w:val="22"/>
        </w:rPr>
        <w:t>6</w:t>
      </w:r>
      <w:r w:rsidRPr="00FE655D">
        <w:rPr>
          <w:b/>
          <w:bCs/>
          <w:iCs/>
          <w:position w:val="-1"/>
          <w:szCs w:val="22"/>
        </w:rPr>
        <w:t>:</w:t>
      </w:r>
      <w:r w:rsidRPr="00FE655D">
        <w:rPr>
          <w:b/>
          <w:bCs/>
          <w:iCs/>
          <w:spacing w:val="1"/>
          <w:position w:val="-1"/>
          <w:szCs w:val="22"/>
        </w:rPr>
        <w:t xml:space="preserve"> </w:t>
      </w:r>
      <w:r w:rsidRPr="00FE655D">
        <w:rPr>
          <w:b/>
          <w:bCs/>
          <w:iCs/>
          <w:spacing w:val="-3"/>
          <w:position w:val="-1"/>
          <w:szCs w:val="22"/>
        </w:rPr>
        <w:t>E</w:t>
      </w:r>
      <w:r w:rsidRPr="00FE655D">
        <w:rPr>
          <w:b/>
          <w:bCs/>
          <w:iCs/>
          <w:spacing w:val="1"/>
          <w:position w:val="-1"/>
          <w:szCs w:val="22"/>
        </w:rPr>
        <w:t>f</w:t>
      </w:r>
      <w:r w:rsidRPr="00FE655D">
        <w:rPr>
          <w:b/>
          <w:bCs/>
          <w:iCs/>
          <w:spacing w:val="-1"/>
          <w:position w:val="-1"/>
          <w:szCs w:val="22"/>
        </w:rPr>
        <w:t>f</w:t>
      </w:r>
      <w:r w:rsidRPr="00FE655D">
        <w:rPr>
          <w:b/>
          <w:bCs/>
          <w:iCs/>
          <w:spacing w:val="1"/>
          <w:position w:val="-1"/>
          <w:szCs w:val="22"/>
        </w:rPr>
        <w:t>i</w:t>
      </w:r>
      <w:r w:rsidRPr="00FE655D">
        <w:rPr>
          <w:b/>
          <w:bCs/>
          <w:iCs/>
          <w:position w:val="-1"/>
          <w:szCs w:val="22"/>
        </w:rPr>
        <w:t>ca</w:t>
      </w:r>
      <w:r w:rsidRPr="00FE655D">
        <w:rPr>
          <w:b/>
          <w:bCs/>
          <w:iCs/>
          <w:spacing w:val="-2"/>
          <w:position w:val="-1"/>
          <w:szCs w:val="22"/>
        </w:rPr>
        <w:t>c</w:t>
      </w:r>
      <w:r w:rsidRPr="00FE655D">
        <w:rPr>
          <w:b/>
          <w:bCs/>
          <w:iCs/>
          <w:position w:val="-1"/>
          <w:szCs w:val="22"/>
        </w:rPr>
        <w:t>y</w:t>
      </w:r>
      <w:r w:rsidRPr="00FE655D">
        <w:rPr>
          <w:b/>
          <w:bCs/>
          <w:iCs/>
          <w:spacing w:val="1"/>
          <w:position w:val="-1"/>
          <w:szCs w:val="22"/>
        </w:rPr>
        <w:t xml:space="preserve"> </w:t>
      </w:r>
      <w:r>
        <w:rPr>
          <w:b/>
          <w:bCs/>
          <w:iCs/>
          <w:spacing w:val="-1"/>
          <w:position w:val="-1"/>
          <w:szCs w:val="22"/>
        </w:rPr>
        <w:t>r</w:t>
      </w:r>
      <w:r w:rsidRPr="00FE655D">
        <w:rPr>
          <w:b/>
          <w:bCs/>
          <w:iCs/>
          <w:position w:val="-1"/>
          <w:szCs w:val="22"/>
        </w:rPr>
        <w:t>e</w:t>
      </w:r>
      <w:r w:rsidRPr="00FE655D">
        <w:rPr>
          <w:b/>
          <w:bCs/>
          <w:iCs/>
          <w:spacing w:val="-2"/>
          <w:position w:val="-1"/>
          <w:szCs w:val="22"/>
        </w:rPr>
        <w:t>s</w:t>
      </w:r>
      <w:r w:rsidRPr="00FE655D">
        <w:rPr>
          <w:b/>
          <w:bCs/>
          <w:iCs/>
          <w:position w:val="-1"/>
          <w:szCs w:val="22"/>
        </w:rPr>
        <w:t>u</w:t>
      </w:r>
      <w:r w:rsidRPr="00FE655D">
        <w:rPr>
          <w:b/>
          <w:bCs/>
          <w:iCs/>
          <w:spacing w:val="-1"/>
          <w:position w:val="-1"/>
          <w:szCs w:val="22"/>
        </w:rPr>
        <w:t>l</w:t>
      </w:r>
      <w:r w:rsidRPr="00FE655D">
        <w:rPr>
          <w:b/>
          <w:bCs/>
          <w:iCs/>
          <w:spacing w:val="1"/>
          <w:position w:val="-1"/>
          <w:szCs w:val="22"/>
        </w:rPr>
        <w:t>t</w:t>
      </w:r>
      <w:r w:rsidRPr="00FE655D">
        <w:rPr>
          <w:b/>
          <w:bCs/>
          <w:iCs/>
          <w:position w:val="-1"/>
          <w:szCs w:val="22"/>
        </w:rPr>
        <w:t>s</w:t>
      </w:r>
      <w:r w:rsidRPr="00FE655D">
        <w:rPr>
          <w:b/>
          <w:bCs/>
          <w:iCs/>
          <w:spacing w:val="-2"/>
          <w:position w:val="-1"/>
          <w:szCs w:val="22"/>
        </w:rPr>
        <w:t xml:space="preserve"> </w:t>
      </w:r>
      <w:r w:rsidRPr="00FE655D">
        <w:rPr>
          <w:b/>
          <w:bCs/>
          <w:iCs/>
          <w:spacing w:val="1"/>
          <w:position w:val="-1"/>
          <w:szCs w:val="22"/>
        </w:rPr>
        <w:t>f</w:t>
      </w:r>
      <w:r w:rsidRPr="00FE655D">
        <w:rPr>
          <w:b/>
          <w:bCs/>
          <w:iCs/>
          <w:spacing w:val="-2"/>
          <w:position w:val="-1"/>
          <w:szCs w:val="22"/>
        </w:rPr>
        <w:t>o</w:t>
      </w:r>
      <w:r w:rsidRPr="00FE655D">
        <w:rPr>
          <w:b/>
          <w:bCs/>
          <w:iCs/>
          <w:position w:val="-1"/>
          <w:szCs w:val="22"/>
        </w:rPr>
        <w:t>r</w:t>
      </w:r>
      <w:r w:rsidRPr="00FE655D">
        <w:rPr>
          <w:b/>
          <w:bCs/>
          <w:iCs/>
          <w:spacing w:val="1"/>
          <w:position w:val="-1"/>
          <w:szCs w:val="22"/>
        </w:rPr>
        <w:t xml:space="preserve"> </w:t>
      </w:r>
      <w:r w:rsidRPr="00FE655D">
        <w:rPr>
          <w:b/>
          <w:bCs/>
          <w:iCs/>
          <w:position w:val="-1"/>
          <w:szCs w:val="22"/>
        </w:rPr>
        <w:t>S</w:t>
      </w:r>
      <w:r w:rsidRPr="00FE655D">
        <w:rPr>
          <w:b/>
          <w:bCs/>
          <w:iCs/>
          <w:spacing w:val="1"/>
          <w:position w:val="-1"/>
          <w:szCs w:val="22"/>
        </w:rPr>
        <w:t>t</w:t>
      </w:r>
      <w:r w:rsidRPr="00FE655D">
        <w:rPr>
          <w:b/>
          <w:bCs/>
          <w:iCs/>
          <w:position w:val="-1"/>
          <w:szCs w:val="22"/>
        </w:rPr>
        <w:t>u</w:t>
      </w:r>
      <w:r w:rsidRPr="00FE655D">
        <w:rPr>
          <w:b/>
          <w:bCs/>
          <w:iCs/>
          <w:spacing w:val="-2"/>
          <w:position w:val="-1"/>
          <w:szCs w:val="22"/>
        </w:rPr>
        <w:t>d</w:t>
      </w:r>
      <w:r w:rsidRPr="00FE655D">
        <w:rPr>
          <w:b/>
          <w:bCs/>
          <w:iCs/>
          <w:position w:val="-1"/>
          <w:szCs w:val="22"/>
        </w:rPr>
        <w:t>y</w:t>
      </w:r>
      <w:r w:rsidRPr="00FE655D">
        <w:rPr>
          <w:b/>
          <w:bCs/>
          <w:iCs/>
          <w:spacing w:val="1"/>
          <w:position w:val="-1"/>
          <w:szCs w:val="22"/>
        </w:rPr>
        <w:t xml:space="preserve"> </w:t>
      </w:r>
      <w:r w:rsidRPr="00FE655D">
        <w:rPr>
          <w:b/>
          <w:bCs/>
          <w:iCs/>
          <w:position w:val="-1"/>
          <w:szCs w:val="22"/>
        </w:rPr>
        <w:t>VI</w:t>
      </w:r>
      <w:r w:rsidRPr="00FE655D">
        <w:rPr>
          <w:b/>
          <w:bCs/>
          <w:iCs/>
          <w:spacing w:val="1"/>
          <w:position w:val="-1"/>
          <w:szCs w:val="22"/>
        </w:rPr>
        <w:t xml:space="preserve"> </w:t>
      </w:r>
      <w:r w:rsidRPr="00FE655D">
        <w:rPr>
          <w:b/>
          <w:bCs/>
          <w:iCs/>
          <w:spacing w:val="-2"/>
          <w:position w:val="-1"/>
          <w:szCs w:val="22"/>
        </w:rPr>
        <w:t>(</w:t>
      </w:r>
      <w:r w:rsidRPr="00FE655D">
        <w:rPr>
          <w:b/>
          <w:bCs/>
          <w:iCs/>
          <w:spacing w:val="-4"/>
          <w:position w:val="-1"/>
          <w:szCs w:val="22"/>
        </w:rPr>
        <w:t>W</w:t>
      </w:r>
      <w:r w:rsidRPr="00FE655D">
        <w:rPr>
          <w:b/>
          <w:bCs/>
          <w:iCs/>
          <w:position w:val="-1"/>
          <w:szCs w:val="22"/>
        </w:rPr>
        <w:t>A19924)</w:t>
      </w:r>
    </w:p>
    <w:p w14:paraId="7DB6EF92" w14:textId="77777777" w:rsidR="00C31491" w:rsidRDefault="00C31491" w:rsidP="000A3877">
      <w:pPr>
        <w:keepNext/>
        <w:spacing w:before="2" w:line="252" w:lineRule="exact"/>
        <w:ind w:right="424"/>
        <w:jc w:val="both"/>
        <w:rPr>
          <w:i/>
          <w:position w:val="-1"/>
          <w:szCs w:val="22"/>
        </w:rPr>
      </w:pPr>
    </w:p>
    <w:tbl>
      <w:tblPr>
        <w:tblW w:w="9118" w:type="dxa"/>
        <w:tblInd w:w="170" w:type="dxa"/>
        <w:tblLayout w:type="fixed"/>
        <w:tblCellMar>
          <w:left w:w="0" w:type="dxa"/>
          <w:right w:w="0" w:type="dxa"/>
        </w:tblCellMar>
        <w:tblLook w:val="01E0" w:firstRow="1" w:lastRow="1" w:firstColumn="1" w:lastColumn="1" w:noHBand="0" w:noVBand="0"/>
      </w:tblPr>
      <w:tblGrid>
        <w:gridCol w:w="9118"/>
      </w:tblGrid>
      <w:tr w:rsidR="00C31491" w14:paraId="3D7D53A4" w14:textId="77777777" w:rsidTr="00B332D4">
        <w:trPr>
          <w:trHeight w:hRule="exact" w:val="890"/>
          <w:tblHeader/>
        </w:trPr>
        <w:tc>
          <w:tcPr>
            <w:tcW w:w="9118" w:type="dxa"/>
            <w:tcBorders>
              <w:top w:val="single" w:sz="8" w:space="0" w:color="000000" w:themeColor="text1"/>
              <w:left w:val="single" w:sz="4" w:space="0" w:color="000000" w:themeColor="text1"/>
              <w:bottom w:val="single" w:sz="8" w:space="0" w:color="000000" w:themeColor="text1"/>
              <w:right w:val="single" w:sz="8" w:space="0" w:color="000000" w:themeColor="text1"/>
            </w:tcBorders>
          </w:tcPr>
          <w:p w14:paraId="6E11A5DA" w14:textId="77777777" w:rsidR="00C31491" w:rsidRPr="00FE655D" w:rsidRDefault="00C31491" w:rsidP="000A3877">
            <w:pPr>
              <w:keepNext/>
              <w:tabs>
                <w:tab w:val="left" w:pos="5480"/>
              </w:tabs>
              <w:spacing w:before="41" w:line="240" w:lineRule="auto"/>
              <w:ind w:left="3637" w:right="2086"/>
              <w:jc w:val="center"/>
              <w:rPr>
                <w:lang w:val="pl-PL"/>
              </w:rPr>
            </w:pPr>
            <w:r w:rsidRPr="00FE655D">
              <w:rPr>
                <w:b/>
                <w:bCs/>
                <w:spacing w:val="-1"/>
                <w:szCs w:val="22"/>
                <w:lang w:val="pl-PL"/>
              </w:rPr>
              <w:t>AD</w:t>
            </w:r>
            <w:r w:rsidRPr="00FE655D">
              <w:rPr>
                <w:b/>
                <w:bCs/>
                <w:szCs w:val="22"/>
                <w:lang w:val="pl-PL"/>
              </w:rPr>
              <w:t>A</w:t>
            </w:r>
            <w:r w:rsidRPr="00FE655D">
              <w:rPr>
                <w:b/>
                <w:bCs/>
                <w:spacing w:val="-1"/>
                <w:szCs w:val="22"/>
                <w:lang w:val="pl-PL"/>
              </w:rPr>
              <w:t xml:space="preserve"> </w:t>
            </w:r>
            <w:r w:rsidRPr="00FE655D">
              <w:rPr>
                <w:b/>
                <w:bCs/>
                <w:szCs w:val="22"/>
                <w:lang w:val="pl-PL"/>
              </w:rPr>
              <w:t>+</w:t>
            </w:r>
            <w:r w:rsidRPr="00FE655D">
              <w:rPr>
                <w:b/>
                <w:bCs/>
                <w:spacing w:val="-1"/>
                <w:szCs w:val="22"/>
                <w:lang w:val="pl-PL"/>
              </w:rPr>
              <w:t xml:space="preserve"> </w:t>
            </w:r>
            <w:r w:rsidRPr="00FE655D">
              <w:rPr>
                <w:b/>
                <w:bCs/>
                <w:spacing w:val="2"/>
                <w:szCs w:val="22"/>
                <w:lang w:val="pl-PL"/>
              </w:rPr>
              <w:t>P</w:t>
            </w:r>
            <w:r w:rsidRPr="00FE655D">
              <w:rPr>
                <w:b/>
                <w:bCs/>
                <w:spacing w:val="1"/>
                <w:szCs w:val="22"/>
                <w:lang w:val="pl-PL"/>
              </w:rPr>
              <w:t>l</w:t>
            </w:r>
            <w:r w:rsidRPr="00FE655D">
              <w:rPr>
                <w:b/>
                <w:bCs/>
                <w:szCs w:val="22"/>
                <w:lang w:val="pl-PL"/>
              </w:rPr>
              <w:t>a</w:t>
            </w:r>
            <w:r w:rsidRPr="00FE655D">
              <w:rPr>
                <w:b/>
                <w:bCs/>
                <w:spacing w:val="-2"/>
                <w:szCs w:val="22"/>
                <w:lang w:val="pl-PL"/>
              </w:rPr>
              <w:t>c</w:t>
            </w:r>
            <w:r w:rsidRPr="00FE655D">
              <w:rPr>
                <w:b/>
                <w:bCs/>
                <w:szCs w:val="22"/>
                <w:lang w:val="pl-PL"/>
              </w:rPr>
              <w:t>ebo</w:t>
            </w:r>
            <w:r w:rsidRPr="00FE655D">
              <w:rPr>
                <w:b/>
                <w:bCs/>
                <w:szCs w:val="22"/>
                <w:lang w:val="pl-PL"/>
              </w:rPr>
              <w:tab/>
            </w:r>
            <w:r w:rsidRPr="00FE655D">
              <w:rPr>
                <w:b/>
                <w:bCs/>
                <w:spacing w:val="-1"/>
                <w:szCs w:val="22"/>
                <w:lang w:val="pl-PL"/>
              </w:rPr>
              <w:t>TC</w:t>
            </w:r>
            <w:r w:rsidRPr="00FE655D">
              <w:rPr>
                <w:b/>
                <w:bCs/>
                <w:szCs w:val="22"/>
                <w:lang w:val="pl-PL"/>
              </w:rPr>
              <w:t>Z</w:t>
            </w:r>
            <w:r w:rsidRPr="00FE655D">
              <w:rPr>
                <w:b/>
                <w:bCs/>
                <w:spacing w:val="-1"/>
                <w:szCs w:val="22"/>
                <w:lang w:val="pl-PL"/>
              </w:rPr>
              <w:t xml:space="preserve"> </w:t>
            </w:r>
            <w:r w:rsidRPr="00FE655D">
              <w:rPr>
                <w:b/>
                <w:bCs/>
                <w:szCs w:val="22"/>
                <w:lang w:val="pl-PL"/>
              </w:rPr>
              <w:t>+</w:t>
            </w:r>
            <w:r w:rsidRPr="00FE655D">
              <w:rPr>
                <w:b/>
                <w:bCs/>
                <w:spacing w:val="-1"/>
                <w:szCs w:val="22"/>
                <w:lang w:val="pl-PL"/>
              </w:rPr>
              <w:t xml:space="preserve"> </w:t>
            </w:r>
            <w:r w:rsidRPr="00FE655D">
              <w:rPr>
                <w:b/>
                <w:bCs/>
                <w:spacing w:val="2"/>
                <w:szCs w:val="22"/>
                <w:lang w:val="pl-PL"/>
              </w:rPr>
              <w:t>P</w:t>
            </w:r>
            <w:r w:rsidRPr="00FE655D">
              <w:rPr>
                <w:b/>
                <w:bCs/>
                <w:spacing w:val="1"/>
                <w:szCs w:val="22"/>
                <w:lang w:val="pl-PL"/>
              </w:rPr>
              <w:t>l</w:t>
            </w:r>
            <w:r w:rsidRPr="00FE655D">
              <w:rPr>
                <w:b/>
                <w:bCs/>
                <w:szCs w:val="22"/>
                <w:lang w:val="pl-PL"/>
              </w:rPr>
              <w:t>a</w:t>
            </w:r>
            <w:r w:rsidRPr="00FE655D">
              <w:rPr>
                <w:b/>
                <w:bCs/>
                <w:spacing w:val="-2"/>
                <w:szCs w:val="22"/>
                <w:lang w:val="pl-PL"/>
              </w:rPr>
              <w:t>c</w:t>
            </w:r>
            <w:r w:rsidRPr="00FE655D">
              <w:rPr>
                <w:b/>
                <w:bCs/>
                <w:szCs w:val="22"/>
                <w:lang w:val="pl-PL"/>
              </w:rPr>
              <w:t>ebo</w:t>
            </w:r>
          </w:p>
          <w:p w14:paraId="3614991A" w14:textId="77777777" w:rsidR="00C31491" w:rsidRPr="00FE655D" w:rsidRDefault="00C31491" w:rsidP="000A3877">
            <w:pPr>
              <w:keepNext/>
              <w:tabs>
                <w:tab w:val="left" w:pos="5980"/>
              </w:tabs>
              <w:spacing w:line="240" w:lineRule="exact"/>
              <w:ind w:left="4167" w:right="2587"/>
              <w:jc w:val="both"/>
              <w:rPr>
                <w:lang w:val="pl-PL"/>
              </w:rPr>
            </w:pPr>
            <w:r w:rsidRPr="00FE655D">
              <w:rPr>
                <w:b/>
                <w:bCs/>
                <w:spacing w:val="1"/>
                <w:szCs w:val="22"/>
                <w:lang w:val="pl-PL"/>
              </w:rPr>
              <w:t>(I</w:t>
            </w:r>
            <w:r w:rsidRPr="00FE655D">
              <w:rPr>
                <w:b/>
                <w:bCs/>
                <w:spacing w:val="-1"/>
                <w:szCs w:val="22"/>
                <w:lang w:val="pl-PL"/>
              </w:rPr>
              <w:t>V</w:t>
            </w:r>
            <w:r w:rsidRPr="00FE655D">
              <w:rPr>
                <w:b/>
                <w:bCs/>
                <w:szCs w:val="22"/>
                <w:lang w:val="pl-PL"/>
              </w:rPr>
              <w:t>)</w:t>
            </w:r>
            <w:r w:rsidRPr="00FE655D">
              <w:rPr>
                <w:b/>
                <w:bCs/>
                <w:szCs w:val="22"/>
                <w:lang w:val="pl-PL"/>
              </w:rPr>
              <w:tab/>
            </w:r>
            <w:r w:rsidRPr="00FE655D">
              <w:rPr>
                <w:b/>
                <w:bCs/>
                <w:spacing w:val="1"/>
                <w:szCs w:val="22"/>
                <w:lang w:val="pl-PL"/>
              </w:rPr>
              <w:t>(</w:t>
            </w:r>
            <w:r w:rsidRPr="00FE655D">
              <w:rPr>
                <w:b/>
                <w:bCs/>
                <w:szCs w:val="22"/>
                <w:lang w:val="pl-PL"/>
              </w:rPr>
              <w:t>S</w:t>
            </w:r>
            <w:r w:rsidRPr="00FE655D">
              <w:rPr>
                <w:b/>
                <w:bCs/>
                <w:spacing w:val="-1"/>
                <w:szCs w:val="22"/>
                <w:lang w:val="pl-PL"/>
              </w:rPr>
              <w:t>C)</w:t>
            </w:r>
          </w:p>
          <w:p w14:paraId="4F424C7E" w14:textId="77777777" w:rsidR="00C31491" w:rsidRDefault="00C31491" w:rsidP="000A3877">
            <w:pPr>
              <w:keepNext/>
              <w:tabs>
                <w:tab w:val="left" w:pos="5880"/>
                <w:tab w:val="left" w:pos="7720"/>
              </w:tabs>
              <w:spacing w:before="32" w:line="240" w:lineRule="auto"/>
              <w:ind w:left="4036" w:right="-20"/>
              <w:jc w:val="both"/>
              <w:rPr>
                <w:sz w:val="14"/>
                <w:szCs w:val="14"/>
              </w:rPr>
            </w:pPr>
            <w:r>
              <w:rPr>
                <w:b/>
                <w:bCs/>
                <w:szCs w:val="22"/>
              </w:rPr>
              <w:t>N</w:t>
            </w:r>
            <w:r>
              <w:rPr>
                <w:b/>
                <w:bCs/>
                <w:spacing w:val="-1"/>
                <w:szCs w:val="22"/>
              </w:rPr>
              <w:t xml:space="preserve"> </w:t>
            </w:r>
            <w:r>
              <w:rPr>
                <w:b/>
                <w:bCs/>
                <w:szCs w:val="22"/>
              </w:rPr>
              <w:t>=</w:t>
            </w:r>
            <w:r>
              <w:rPr>
                <w:b/>
                <w:bCs/>
                <w:spacing w:val="-1"/>
                <w:szCs w:val="22"/>
              </w:rPr>
              <w:t xml:space="preserve"> </w:t>
            </w:r>
            <w:r>
              <w:rPr>
                <w:b/>
                <w:bCs/>
                <w:szCs w:val="22"/>
              </w:rPr>
              <w:t>162</w:t>
            </w:r>
            <w:r>
              <w:rPr>
                <w:b/>
                <w:bCs/>
                <w:szCs w:val="22"/>
              </w:rPr>
              <w:tab/>
              <w:t>N</w:t>
            </w:r>
            <w:r>
              <w:rPr>
                <w:b/>
                <w:bCs/>
                <w:spacing w:val="-1"/>
                <w:szCs w:val="22"/>
              </w:rPr>
              <w:t xml:space="preserve"> </w:t>
            </w:r>
            <w:r>
              <w:rPr>
                <w:b/>
                <w:bCs/>
                <w:szCs w:val="22"/>
              </w:rPr>
              <w:t>=</w:t>
            </w:r>
            <w:r>
              <w:rPr>
                <w:b/>
                <w:bCs/>
                <w:spacing w:val="-1"/>
                <w:szCs w:val="22"/>
              </w:rPr>
              <w:t xml:space="preserve"> </w:t>
            </w:r>
            <w:r>
              <w:rPr>
                <w:b/>
                <w:bCs/>
                <w:szCs w:val="22"/>
              </w:rPr>
              <w:t>163</w:t>
            </w:r>
            <w:r>
              <w:rPr>
                <w:b/>
                <w:bCs/>
                <w:szCs w:val="22"/>
              </w:rPr>
              <w:tab/>
              <w:t>p</w:t>
            </w:r>
            <w:r>
              <w:rPr>
                <w:b/>
                <w:bCs/>
                <w:spacing w:val="1"/>
                <w:szCs w:val="22"/>
              </w:rPr>
              <w:t>-</w:t>
            </w:r>
            <w:r>
              <w:rPr>
                <w:b/>
                <w:bCs/>
                <w:szCs w:val="22"/>
              </w:rPr>
              <w:t>va</w:t>
            </w:r>
            <w:r>
              <w:rPr>
                <w:b/>
                <w:bCs/>
                <w:spacing w:val="1"/>
                <w:szCs w:val="22"/>
              </w:rPr>
              <w:t>l</w:t>
            </w:r>
            <w:r>
              <w:rPr>
                <w:b/>
                <w:bCs/>
                <w:spacing w:val="-3"/>
                <w:szCs w:val="22"/>
              </w:rPr>
              <w:t>u</w:t>
            </w:r>
            <w:r>
              <w:rPr>
                <w:b/>
                <w:bCs/>
                <w:szCs w:val="22"/>
              </w:rPr>
              <w:t>e</w:t>
            </w:r>
            <w:r>
              <w:rPr>
                <w:b/>
                <w:bCs/>
                <w:spacing w:val="-1"/>
                <w:position w:val="8"/>
                <w:sz w:val="14"/>
                <w:szCs w:val="14"/>
              </w:rPr>
              <w:t>(</w:t>
            </w:r>
            <w:r>
              <w:rPr>
                <w:b/>
                <w:bCs/>
                <w:position w:val="8"/>
                <w:sz w:val="14"/>
                <w:szCs w:val="14"/>
              </w:rPr>
              <w:t>a)</w:t>
            </w:r>
          </w:p>
        </w:tc>
      </w:tr>
      <w:tr w:rsidR="00C31491" w14:paraId="417C53F0" w14:textId="77777777" w:rsidTr="00B332D4">
        <w:trPr>
          <w:trHeight w:hRule="exact" w:val="355"/>
        </w:trPr>
        <w:tc>
          <w:tcPr>
            <w:tcW w:w="9118" w:type="dxa"/>
            <w:tcBorders>
              <w:top w:val="single" w:sz="8" w:space="0" w:color="000000" w:themeColor="text1"/>
              <w:left w:val="single" w:sz="4" w:space="0" w:color="000000" w:themeColor="text1"/>
              <w:bottom w:val="single" w:sz="4" w:space="0" w:color="000000" w:themeColor="text1"/>
              <w:right w:val="single" w:sz="8" w:space="0" w:color="000000" w:themeColor="text1"/>
            </w:tcBorders>
          </w:tcPr>
          <w:p w14:paraId="0BFE9A91" w14:textId="77777777" w:rsidR="00C31491" w:rsidRDefault="00C31491" w:rsidP="000A3877">
            <w:pPr>
              <w:keepNext/>
              <w:spacing w:before="41" w:line="240" w:lineRule="auto"/>
              <w:ind w:left="52" w:right="-20"/>
              <w:jc w:val="both"/>
            </w:pPr>
            <w:r>
              <w:rPr>
                <w:b/>
                <w:bCs/>
                <w:spacing w:val="2"/>
                <w:szCs w:val="22"/>
              </w:rPr>
              <w:t>P</w:t>
            </w:r>
            <w:r>
              <w:rPr>
                <w:b/>
                <w:bCs/>
                <w:spacing w:val="-2"/>
                <w:szCs w:val="22"/>
              </w:rPr>
              <w:t>r</w:t>
            </w:r>
            <w:r>
              <w:rPr>
                <w:b/>
                <w:bCs/>
                <w:spacing w:val="1"/>
                <w:szCs w:val="22"/>
              </w:rPr>
              <w:t>i</w:t>
            </w:r>
            <w:r>
              <w:rPr>
                <w:b/>
                <w:bCs/>
                <w:spacing w:val="-2"/>
                <w:szCs w:val="22"/>
              </w:rPr>
              <w:t>m</w:t>
            </w:r>
            <w:r>
              <w:rPr>
                <w:b/>
                <w:bCs/>
                <w:szCs w:val="22"/>
              </w:rPr>
              <w:t xml:space="preserve">ary </w:t>
            </w:r>
            <w:r>
              <w:rPr>
                <w:b/>
                <w:bCs/>
                <w:spacing w:val="-1"/>
                <w:szCs w:val="22"/>
              </w:rPr>
              <w:t>E</w:t>
            </w:r>
            <w:r>
              <w:rPr>
                <w:b/>
                <w:bCs/>
                <w:szCs w:val="22"/>
              </w:rPr>
              <w:t>ndp</w:t>
            </w:r>
            <w:r>
              <w:rPr>
                <w:b/>
                <w:bCs/>
                <w:spacing w:val="-2"/>
                <w:szCs w:val="22"/>
              </w:rPr>
              <w:t>o</w:t>
            </w:r>
            <w:r>
              <w:rPr>
                <w:b/>
                <w:bCs/>
                <w:spacing w:val="1"/>
                <w:szCs w:val="22"/>
              </w:rPr>
              <w:t>i</w:t>
            </w:r>
            <w:r>
              <w:rPr>
                <w:b/>
                <w:bCs/>
                <w:szCs w:val="22"/>
              </w:rPr>
              <w:t>nt</w:t>
            </w:r>
            <w:r>
              <w:rPr>
                <w:b/>
                <w:bCs/>
                <w:spacing w:val="-1"/>
                <w:szCs w:val="22"/>
              </w:rPr>
              <w:t xml:space="preserve"> </w:t>
            </w:r>
            <w:r>
              <w:rPr>
                <w:b/>
                <w:bCs/>
                <w:szCs w:val="22"/>
              </w:rPr>
              <w:t>-</w:t>
            </w:r>
            <w:r>
              <w:rPr>
                <w:b/>
                <w:bCs/>
                <w:spacing w:val="1"/>
                <w:szCs w:val="22"/>
              </w:rPr>
              <w:t xml:space="preserve"> </w:t>
            </w:r>
            <w:r>
              <w:rPr>
                <w:b/>
                <w:bCs/>
                <w:spacing w:val="-2"/>
                <w:szCs w:val="22"/>
              </w:rPr>
              <w:t>M</w:t>
            </w:r>
            <w:r>
              <w:rPr>
                <w:b/>
                <w:bCs/>
                <w:szCs w:val="22"/>
              </w:rPr>
              <w:t>ean</w:t>
            </w:r>
            <w:r>
              <w:rPr>
                <w:b/>
                <w:bCs/>
                <w:spacing w:val="-3"/>
                <w:szCs w:val="22"/>
              </w:rPr>
              <w:t xml:space="preserve"> </w:t>
            </w:r>
            <w:r>
              <w:rPr>
                <w:b/>
                <w:bCs/>
                <w:spacing w:val="-1"/>
                <w:szCs w:val="22"/>
              </w:rPr>
              <w:t>C</w:t>
            </w:r>
            <w:r>
              <w:rPr>
                <w:b/>
                <w:bCs/>
                <w:szCs w:val="22"/>
              </w:rPr>
              <w:t>hange</w:t>
            </w:r>
            <w:r>
              <w:rPr>
                <w:b/>
                <w:bCs/>
                <w:spacing w:val="-2"/>
                <w:szCs w:val="22"/>
              </w:rPr>
              <w:t xml:space="preserve"> </w:t>
            </w:r>
            <w:r>
              <w:rPr>
                <w:b/>
                <w:bCs/>
                <w:spacing w:val="3"/>
                <w:szCs w:val="22"/>
              </w:rPr>
              <w:t>f</w:t>
            </w:r>
            <w:r>
              <w:rPr>
                <w:b/>
                <w:bCs/>
                <w:spacing w:val="-2"/>
                <w:szCs w:val="22"/>
              </w:rPr>
              <w:t>r</w:t>
            </w:r>
            <w:r>
              <w:rPr>
                <w:b/>
                <w:bCs/>
                <w:szCs w:val="22"/>
              </w:rPr>
              <w:t>om</w:t>
            </w:r>
            <w:r>
              <w:rPr>
                <w:b/>
                <w:bCs/>
                <w:spacing w:val="1"/>
                <w:szCs w:val="22"/>
              </w:rPr>
              <w:t xml:space="preserve"> </w:t>
            </w:r>
            <w:r>
              <w:rPr>
                <w:b/>
                <w:bCs/>
                <w:szCs w:val="22"/>
              </w:rPr>
              <w:t>b</w:t>
            </w:r>
            <w:r>
              <w:rPr>
                <w:b/>
                <w:bCs/>
                <w:spacing w:val="-2"/>
                <w:szCs w:val="22"/>
              </w:rPr>
              <w:t>a</w:t>
            </w:r>
            <w:r>
              <w:rPr>
                <w:b/>
                <w:bCs/>
                <w:spacing w:val="1"/>
                <w:szCs w:val="22"/>
              </w:rPr>
              <w:t>s</w:t>
            </w:r>
            <w:r>
              <w:rPr>
                <w:b/>
                <w:bCs/>
                <w:spacing w:val="-2"/>
                <w:szCs w:val="22"/>
              </w:rPr>
              <w:t>e</w:t>
            </w:r>
            <w:r>
              <w:rPr>
                <w:b/>
                <w:bCs/>
                <w:spacing w:val="1"/>
                <w:szCs w:val="22"/>
              </w:rPr>
              <w:t>li</w:t>
            </w:r>
            <w:r>
              <w:rPr>
                <w:b/>
                <w:bCs/>
                <w:szCs w:val="22"/>
              </w:rPr>
              <w:t>ne</w:t>
            </w:r>
            <w:r>
              <w:rPr>
                <w:b/>
                <w:bCs/>
                <w:spacing w:val="-2"/>
                <w:szCs w:val="22"/>
              </w:rPr>
              <w:t xml:space="preserve"> </w:t>
            </w:r>
            <w:r>
              <w:rPr>
                <w:b/>
                <w:bCs/>
                <w:szCs w:val="22"/>
              </w:rPr>
              <w:t>at</w:t>
            </w:r>
            <w:r>
              <w:rPr>
                <w:b/>
                <w:bCs/>
                <w:spacing w:val="-1"/>
                <w:szCs w:val="22"/>
              </w:rPr>
              <w:t xml:space="preserve"> </w:t>
            </w:r>
            <w:r>
              <w:rPr>
                <w:b/>
                <w:bCs/>
                <w:szCs w:val="22"/>
              </w:rPr>
              <w:t>Week 24</w:t>
            </w:r>
          </w:p>
        </w:tc>
      </w:tr>
      <w:tr w:rsidR="00C31491" w14:paraId="43478350" w14:textId="77777777" w:rsidTr="00B332D4">
        <w:trPr>
          <w:trHeight w:hRule="exact" w:val="691"/>
        </w:trPr>
        <w:tc>
          <w:tcPr>
            <w:tcW w:w="9118" w:type="dxa"/>
            <w:tcBorders>
              <w:top w:val="single" w:sz="4" w:space="0" w:color="000000" w:themeColor="text1"/>
              <w:left w:val="single" w:sz="4" w:space="0" w:color="000000" w:themeColor="text1"/>
              <w:bottom w:val="single" w:sz="4" w:space="0" w:color="000000" w:themeColor="text1"/>
              <w:right w:val="single" w:sz="8" w:space="0" w:color="000000" w:themeColor="text1"/>
            </w:tcBorders>
          </w:tcPr>
          <w:p w14:paraId="59ACFEEB" w14:textId="77777777" w:rsidR="00C31491" w:rsidRDefault="00C31491" w:rsidP="000A3877">
            <w:pPr>
              <w:keepNext/>
              <w:tabs>
                <w:tab w:val="left" w:pos="4220"/>
                <w:tab w:val="left" w:pos="6060"/>
              </w:tabs>
              <w:spacing w:before="41" w:line="240" w:lineRule="auto"/>
              <w:ind w:left="1345" w:right="-20"/>
              <w:jc w:val="both"/>
            </w:pPr>
            <w:r>
              <w:rPr>
                <w:spacing w:val="-1"/>
                <w:szCs w:val="22"/>
              </w:rPr>
              <w:t>DA</w:t>
            </w:r>
            <w:r>
              <w:rPr>
                <w:szCs w:val="22"/>
              </w:rPr>
              <w:t xml:space="preserve">S28 </w:t>
            </w:r>
            <w:r>
              <w:rPr>
                <w:spacing w:val="1"/>
                <w:szCs w:val="22"/>
              </w:rPr>
              <w:t>(</w:t>
            </w:r>
            <w:r>
              <w:rPr>
                <w:szCs w:val="22"/>
              </w:rPr>
              <w:t>a</w:t>
            </w:r>
            <w:r>
              <w:rPr>
                <w:spacing w:val="-2"/>
                <w:szCs w:val="22"/>
              </w:rPr>
              <w:t>d</w:t>
            </w:r>
            <w:r>
              <w:rPr>
                <w:spacing w:val="1"/>
                <w:szCs w:val="22"/>
              </w:rPr>
              <w:t>j</w:t>
            </w:r>
            <w:r>
              <w:rPr>
                <w:szCs w:val="22"/>
              </w:rPr>
              <w:t>u</w:t>
            </w:r>
            <w:r>
              <w:rPr>
                <w:spacing w:val="-2"/>
                <w:szCs w:val="22"/>
              </w:rPr>
              <w:t>s</w:t>
            </w:r>
            <w:r>
              <w:rPr>
                <w:spacing w:val="1"/>
                <w:szCs w:val="22"/>
              </w:rPr>
              <w:t>t</w:t>
            </w:r>
            <w:r>
              <w:rPr>
                <w:szCs w:val="22"/>
              </w:rPr>
              <w:t xml:space="preserve">ed </w:t>
            </w:r>
            <w:r>
              <w:rPr>
                <w:spacing w:val="-4"/>
                <w:szCs w:val="22"/>
              </w:rPr>
              <w:t>m</w:t>
            </w:r>
            <w:r>
              <w:rPr>
                <w:szCs w:val="22"/>
              </w:rPr>
              <w:t>ean)</w:t>
            </w:r>
            <w:r>
              <w:rPr>
                <w:szCs w:val="22"/>
              </w:rPr>
              <w:tab/>
            </w:r>
            <w:r>
              <w:rPr>
                <w:spacing w:val="-4"/>
                <w:szCs w:val="22"/>
              </w:rPr>
              <w:t>-</w:t>
            </w:r>
            <w:r>
              <w:rPr>
                <w:szCs w:val="22"/>
              </w:rPr>
              <w:t>1.8</w:t>
            </w:r>
            <w:r>
              <w:rPr>
                <w:szCs w:val="22"/>
              </w:rPr>
              <w:tab/>
            </w:r>
            <w:r>
              <w:rPr>
                <w:spacing w:val="-4"/>
                <w:szCs w:val="22"/>
              </w:rPr>
              <w:t>-</w:t>
            </w:r>
            <w:r>
              <w:rPr>
                <w:szCs w:val="22"/>
              </w:rPr>
              <w:t>3.3</w:t>
            </w:r>
          </w:p>
          <w:p w14:paraId="5CBC6A51" w14:textId="77777777" w:rsidR="00C31491" w:rsidRDefault="00C31491" w:rsidP="000A3877">
            <w:pPr>
              <w:keepNext/>
              <w:tabs>
                <w:tab w:val="left" w:pos="4680"/>
                <w:tab w:val="left" w:pos="7800"/>
              </w:tabs>
              <w:spacing w:before="88" w:line="240" w:lineRule="auto"/>
              <w:ind w:left="109" w:right="-20"/>
              <w:jc w:val="both"/>
            </w:pPr>
            <w:r>
              <w:rPr>
                <w:spacing w:val="-1"/>
                <w:szCs w:val="22"/>
              </w:rPr>
              <w:t>D</w:t>
            </w:r>
            <w:r>
              <w:rPr>
                <w:spacing w:val="1"/>
                <w:szCs w:val="22"/>
              </w:rPr>
              <w:t>if</w:t>
            </w:r>
            <w:r>
              <w:rPr>
                <w:spacing w:val="-2"/>
                <w:szCs w:val="22"/>
              </w:rPr>
              <w:t>f</w:t>
            </w:r>
            <w:r>
              <w:rPr>
                <w:szCs w:val="22"/>
              </w:rPr>
              <w:t>e</w:t>
            </w:r>
            <w:r>
              <w:rPr>
                <w:spacing w:val="1"/>
                <w:szCs w:val="22"/>
              </w:rPr>
              <w:t>r</w:t>
            </w:r>
            <w:r>
              <w:rPr>
                <w:spacing w:val="-2"/>
                <w:szCs w:val="22"/>
              </w:rPr>
              <w:t>e</w:t>
            </w:r>
            <w:r>
              <w:rPr>
                <w:szCs w:val="22"/>
              </w:rPr>
              <w:t>nce</w:t>
            </w:r>
            <w:r>
              <w:rPr>
                <w:spacing w:val="-2"/>
                <w:szCs w:val="22"/>
              </w:rPr>
              <w:t xml:space="preserve"> </w:t>
            </w:r>
            <w:r>
              <w:rPr>
                <w:spacing w:val="1"/>
                <w:szCs w:val="22"/>
              </w:rPr>
              <w:t>i</w:t>
            </w:r>
            <w:r>
              <w:rPr>
                <w:szCs w:val="22"/>
              </w:rPr>
              <w:t>n a</w:t>
            </w:r>
            <w:r>
              <w:rPr>
                <w:spacing w:val="-2"/>
                <w:szCs w:val="22"/>
              </w:rPr>
              <w:t>d</w:t>
            </w:r>
            <w:r>
              <w:rPr>
                <w:spacing w:val="1"/>
                <w:szCs w:val="22"/>
              </w:rPr>
              <w:t>j</w:t>
            </w:r>
            <w:r>
              <w:rPr>
                <w:szCs w:val="22"/>
              </w:rPr>
              <w:t>u</w:t>
            </w:r>
            <w:r>
              <w:rPr>
                <w:spacing w:val="-2"/>
                <w:szCs w:val="22"/>
              </w:rPr>
              <w:t>s</w:t>
            </w:r>
            <w:r>
              <w:rPr>
                <w:spacing w:val="1"/>
                <w:szCs w:val="22"/>
              </w:rPr>
              <w:t>t</w:t>
            </w:r>
            <w:r>
              <w:rPr>
                <w:szCs w:val="22"/>
              </w:rPr>
              <w:t>ed</w:t>
            </w:r>
            <w:r>
              <w:rPr>
                <w:spacing w:val="-2"/>
                <w:szCs w:val="22"/>
              </w:rPr>
              <w:t xml:space="preserve"> </w:t>
            </w:r>
            <w:r>
              <w:rPr>
                <w:spacing w:val="-4"/>
                <w:szCs w:val="22"/>
              </w:rPr>
              <w:t>m</w:t>
            </w:r>
            <w:r>
              <w:rPr>
                <w:szCs w:val="22"/>
              </w:rPr>
              <w:t xml:space="preserve">ean </w:t>
            </w:r>
            <w:r>
              <w:rPr>
                <w:spacing w:val="1"/>
                <w:szCs w:val="22"/>
              </w:rPr>
              <w:t>(</w:t>
            </w:r>
            <w:r>
              <w:rPr>
                <w:szCs w:val="22"/>
              </w:rPr>
              <w:t>9</w:t>
            </w:r>
            <w:r>
              <w:rPr>
                <w:spacing w:val="-2"/>
                <w:szCs w:val="22"/>
              </w:rPr>
              <w:t>5</w:t>
            </w:r>
            <w:r>
              <w:rPr>
                <w:szCs w:val="22"/>
              </w:rPr>
              <w:t>%</w:t>
            </w:r>
            <w:r>
              <w:rPr>
                <w:spacing w:val="1"/>
                <w:szCs w:val="22"/>
              </w:rPr>
              <w:t xml:space="preserve"> </w:t>
            </w:r>
            <w:r>
              <w:rPr>
                <w:spacing w:val="-1"/>
                <w:szCs w:val="22"/>
              </w:rPr>
              <w:t>C</w:t>
            </w:r>
            <w:r>
              <w:rPr>
                <w:spacing w:val="-4"/>
                <w:szCs w:val="22"/>
              </w:rPr>
              <w:t>I</w:t>
            </w:r>
            <w:r>
              <w:rPr>
                <w:szCs w:val="22"/>
              </w:rPr>
              <w:t>)</w:t>
            </w:r>
            <w:r>
              <w:rPr>
                <w:szCs w:val="22"/>
              </w:rPr>
              <w:tab/>
            </w:r>
            <w:r>
              <w:rPr>
                <w:spacing w:val="-4"/>
                <w:szCs w:val="22"/>
              </w:rPr>
              <w:t>-</w:t>
            </w:r>
            <w:r>
              <w:rPr>
                <w:szCs w:val="22"/>
              </w:rPr>
              <w:t xml:space="preserve">1.5 </w:t>
            </w:r>
            <w:r>
              <w:rPr>
                <w:spacing w:val="3"/>
                <w:szCs w:val="22"/>
              </w:rPr>
              <w:t>(</w:t>
            </w:r>
            <w:r>
              <w:rPr>
                <w:spacing w:val="-4"/>
                <w:szCs w:val="22"/>
              </w:rPr>
              <w:t>-</w:t>
            </w:r>
            <w:r>
              <w:rPr>
                <w:szCs w:val="22"/>
              </w:rPr>
              <w:t>1.8,</w:t>
            </w:r>
            <w:r>
              <w:rPr>
                <w:spacing w:val="3"/>
                <w:szCs w:val="22"/>
              </w:rPr>
              <w:t xml:space="preserve"> </w:t>
            </w:r>
            <w:r>
              <w:rPr>
                <w:spacing w:val="-4"/>
                <w:szCs w:val="22"/>
              </w:rPr>
              <w:t>-</w:t>
            </w:r>
            <w:r>
              <w:rPr>
                <w:szCs w:val="22"/>
              </w:rPr>
              <w:t>1.1)</w:t>
            </w:r>
            <w:r>
              <w:rPr>
                <w:szCs w:val="22"/>
              </w:rPr>
              <w:tab/>
              <w:t>&lt;0.0001</w:t>
            </w:r>
          </w:p>
        </w:tc>
      </w:tr>
      <w:tr w:rsidR="00C31491" w14:paraId="7C83035B" w14:textId="77777777" w:rsidTr="00B332D4">
        <w:trPr>
          <w:trHeight w:hRule="exact" w:val="348"/>
        </w:trPr>
        <w:tc>
          <w:tcPr>
            <w:tcW w:w="9118" w:type="dxa"/>
            <w:tcBorders>
              <w:top w:val="single" w:sz="4" w:space="0" w:color="000000" w:themeColor="text1"/>
              <w:left w:val="single" w:sz="4" w:space="0" w:color="000000" w:themeColor="text1"/>
              <w:bottom w:val="single" w:sz="4" w:space="0" w:color="000000" w:themeColor="text1"/>
              <w:right w:val="single" w:sz="8" w:space="0" w:color="000000" w:themeColor="text1"/>
            </w:tcBorders>
          </w:tcPr>
          <w:p w14:paraId="29855E65" w14:textId="77777777" w:rsidR="00C31491" w:rsidRDefault="00C31491" w:rsidP="000A3877">
            <w:pPr>
              <w:keepNext/>
              <w:spacing w:before="35" w:line="240" w:lineRule="auto"/>
              <w:ind w:left="51" w:right="-23"/>
              <w:jc w:val="both"/>
              <w:rPr>
                <w:sz w:val="14"/>
                <w:szCs w:val="14"/>
              </w:rPr>
            </w:pPr>
            <w:r>
              <w:rPr>
                <w:b/>
                <w:bCs/>
                <w:szCs w:val="22"/>
              </w:rPr>
              <w:t>Secondary</w:t>
            </w:r>
            <w:r>
              <w:rPr>
                <w:b/>
                <w:bCs/>
                <w:spacing w:val="-2"/>
                <w:szCs w:val="22"/>
              </w:rPr>
              <w:t xml:space="preserve"> </w:t>
            </w:r>
            <w:r>
              <w:rPr>
                <w:b/>
                <w:bCs/>
                <w:spacing w:val="-1"/>
                <w:szCs w:val="22"/>
              </w:rPr>
              <w:t>E</w:t>
            </w:r>
            <w:r>
              <w:rPr>
                <w:b/>
                <w:bCs/>
                <w:szCs w:val="22"/>
              </w:rPr>
              <w:t>ndpo</w:t>
            </w:r>
            <w:r>
              <w:rPr>
                <w:b/>
                <w:bCs/>
                <w:spacing w:val="1"/>
                <w:szCs w:val="22"/>
              </w:rPr>
              <w:t>i</w:t>
            </w:r>
            <w:r>
              <w:rPr>
                <w:b/>
                <w:bCs/>
                <w:spacing w:val="-3"/>
                <w:szCs w:val="22"/>
              </w:rPr>
              <w:t>n</w:t>
            </w:r>
            <w:r>
              <w:rPr>
                <w:b/>
                <w:bCs/>
                <w:spacing w:val="1"/>
                <w:szCs w:val="22"/>
              </w:rPr>
              <w:t>t</w:t>
            </w:r>
            <w:r>
              <w:rPr>
                <w:b/>
                <w:bCs/>
                <w:szCs w:val="22"/>
              </w:rPr>
              <w:t>s</w:t>
            </w:r>
            <w:r>
              <w:rPr>
                <w:b/>
                <w:bCs/>
                <w:spacing w:val="-1"/>
                <w:szCs w:val="22"/>
              </w:rPr>
              <w:t xml:space="preserve"> </w:t>
            </w:r>
            <w:r>
              <w:rPr>
                <w:b/>
                <w:bCs/>
                <w:szCs w:val="22"/>
              </w:rPr>
              <w:t>-</w:t>
            </w:r>
            <w:r>
              <w:rPr>
                <w:b/>
                <w:bCs/>
                <w:spacing w:val="-1"/>
                <w:szCs w:val="22"/>
              </w:rPr>
              <w:t xml:space="preserve"> </w:t>
            </w:r>
            <w:r>
              <w:rPr>
                <w:b/>
                <w:bCs/>
                <w:spacing w:val="2"/>
                <w:szCs w:val="22"/>
              </w:rPr>
              <w:t>P</w:t>
            </w:r>
            <w:r>
              <w:rPr>
                <w:b/>
                <w:bCs/>
                <w:spacing w:val="-2"/>
                <w:szCs w:val="22"/>
              </w:rPr>
              <w:t>e</w:t>
            </w:r>
            <w:r>
              <w:rPr>
                <w:b/>
                <w:bCs/>
                <w:szCs w:val="22"/>
              </w:rPr>
              <w:t>rcen</w:t>
            </w:r>
            <w:r>
              <w:rPr>
                <w:b/>
                <w:bCs/>
                <w:spacing w:val="-2"/>
                <w:szCs w:val="22"/>
              </w:rPr>
              <w:t>t</w:t>
            </w:r>
            <w:r>
              <w:rPr>
                <w:b/>
                <w:bCs/>
                <w:szCs w:val="22"/>
              </w:rPr>
              <w:t>age</w:t>
            </w:r>
            <w:r>
              <w:rPr>
                <w:b/>
                <w:bCs/>
                <w:spacing w:val="1"/>
                <w:szCs w:val="22"/>
              </w:rPr>
              <w:t xml:space="preserve"> </w:t>
            </w:r>
            <w:r>
              <w:rPr>
                <w:b/>
                <w:bCs/>
                <w:spacing w:val="-2"/>
                <w:szCs w:val="22"/>
              </w:rPr>
              <w:t>o</w:t>
            </w:r>
            <w:r>
              <w:rPr>
                <w:b/>
                <w:bCs/>
                <w:szCs w:val="22"/>
              </w:rPr>
              <w:t>f</w:t>
            </w:r>
            <w:r>
              <w:rPr>
                <w:b/>
                <w:bCs/>
                <w:spacing w:val="1"/>
                <w:szCs w:val="22"/>
              </w:rPr>
              <w:t xml:space="preserve"> </w:t>
            </w:r>
            <w:r>
              <w:rPr>
                <w:b/>
                <w:bCs/>
                <w:spacing w:val="-1"/>
                <w:szCs w:val="22"/>
              </w:rPr>
              <w:t>R</w:t>
            </w:r>
            <w:r>
              <w:rPr>
                <w:b/>
                <w:bCs/>
                <w:szCs w:val="22"/>
              </w:rPr>
              <w:t>espon</w:t>
            </w:r>
            <w:r>
              <w:rPr>
                <w:b/>
                <w:bCs/>
                <w:spacing w:val="-3"/>
                <w:szCs w:val="22"/>
              </w:rPr>
              <w:t>d</w:t>
            </w:r>
            <w:r>
              <w:rPr>
                <w:b/>
                <w:bCs/>
                <w:szCs w:val="22"/>
              </w:rPr>
              <w:t>ers</w:t>
            </w:r>
            <w:r>
              <w:rPr>
                <w:b/>
                <w:bCs/>
                <w:spacing w:val="-2"/>
                <w:szCs w:val="22"/>
              </w:rPr>
              <w:t xml:space="preserve"> </w:t>
            </w:r>
            <w:r>
              <w:rPr>
                <w:b/>
                <w:bCs/>
                <w:szCs w:val="22"/>
              </w:rPr>
              <w:t>at</w:t>
            </w:r>
            <w:r>
              <w:rPr>
                <w:b/>
                <w:bCs/>
                <w:spacing w:val="-1"/>
                <w:szCs w:val="22"/>
              </w:rPr>
              <w:t xml:space="preserve"> </w:t>
            </w:r>
            <w:r>
              <w:rPr>
                <w:b/>
                <w:bCs/>
                <w:szCs w:val="22"/>
              </w:rPr>
              <w:t>Week 24</w:t>
            </w:r>
            <w:r>
              <w:rPr>
                <w:b/>
                <w:bCs/>
                <w:spacing w:val="-3"/>
                <w:szCs w:val="22"/>
              </w:rPr>
              <w:t xml:space="preserve"> </w:t>
            </w:r>
            <w:r>
              <w:rPr>
                <w:b/>
                <w:bCs/>
                <w:spacing w:val="-1"/>
                <w:position w:val="8"/>
                <w:sz w:val="14"/>
                <w:szCs w:val="14"/>
              </w:rPr>
              <w:t>(b</w:t>
            </w:r>
            <w:r>
              <w:rPr>
                <w:b/>
                <w:bCs/>
                <w:position w:val="8"/>
                <w:sz w:val="14"/>
                <w:szCs w:val="14"/>
              </w:rPr>
              <w:t>)</w:t>
            </w:r>
          </w:p>
        </w:tc>
      </w:tr>
      <w:tr w:rsidR="00C31491" w14:paraId="3CE15603" w14:textId="77777777" w:rsidTr="00B332D4">
        <w:trPr>
          <w:trHeight w:hRule="exact" w:val="1711"/>
        </w:trPr>
        <w:tc>
          <w:tcPr>
            <w:tcW w:w="9118" w:type="dxa"/>
            <w:tcBorders>
              <w:top w:val="single" w:sz="4" w:space="0" w:color="000000" w:themeColor="text1"/>
              <w:left w:val="single" w:sz="4" w:space="0" w:color="000000" w:themeColor="text1"/>
              <w:bottom w:val="single" w:sz="4" w:space="0" w:color="000000" w:themeColor="text1"/>
              <w:right w:val="single" w:sz="8" w:space="0" w:color="000000" w:themeColor="text1"/>
            </w:tcBorders>
          </w:tcPr>
          <w:p w14:paraId="4924C2E1" w14:textId="77777777" w:rsidR="00C31491" w:rsidRPr="00A42759" w:rsidRDefault="00C31491" w:rsidP="000A3877">
            <w:pPr>
              <w:tabs>
                <w:tab w:val="left" w:pos="3980"/>
                <w:tab w:val="left" w:pos="5840"/>
                <w:tab w:val="left" w:pos="7800"/>
              </w:tabs>
              <w:spacing w:before="43" w:line="240" w:lineRule="auto"/>
              <w:ind w:left="1701" w:right="-20"/>
              <w:jc w:val="both"/>
              <w:rPr>
                <w:lang w:val="de-CH"/>
              </w:rPr>
            </w:pPr>
            <w:r w:rsidRPr="00A42759">
              <w:rPr>
                <w:spacing w:val="-1"/>
                <w:lang w:val="de-CH"/>
              </w:rPr>
              <w:t>DA</w:t>
            </w:r>
            <w:r w:rsidRPr="00A42759">
              <w:rPr>
                <w:lang w:val="de-CH"/>
              </w:rPr>
              <w:t>S28 &lt;</w:t>
            </w:r>
            <w:r w:rsidRPr="00A42759">
              <w:rPr>
                <w:spacing w:val="1"/>
                <w:lang w:val="de-CH"/>
              </w:rPr>
              <w:t> </w:t>
            </w:r>
            <w:r w:rsidRPr="00A42759">
              <w:rPr>
                <w:lang w:val="de-CH"/>
              </w:rPr>
              <w:t>2.6, n</w:t>
            </w:r>
            <w:r w:rsidRPr="00A42759">
              <w:rPr>
                <w:spacing w:val="-2"/>
                <w:lang w:val="de-CH"/>
              </w:rPr>
              <w:t xml:space="preserve"> </w:t>
            </w:r>
            <w:r w:rsidRPr="00A42759">
              <w:rPr>
                <w:spacing w:val="1"/>
                <w:lang w:val="de-CH"/>
              </w:rPr>
              <w:t>(</w:t>
            </w:r>
            <w:r w:rsidRPr="00A42759">
              <w:rPr>
                <w:spacing w:val="-2"/>
                <w:lang w:val="de-CH"/>
              </w:rPr>
              <w:t>%</w:t>
            </w:r>
            <w:r w:rsidRPr="00A42759">
              <w:rPr>
                <w:lang w:val="de-CH"/>
              </w:rPr>
              <w:t>)</w:t>
            </w:r>
            <w:r w:rsidRPr="00307EBB">
              <w:rPr>
                <w:szCs w:val="22"/>
                <w:lang w:val="pt-PT"/>
              </w:rPr>
              <w:tab/>
            </w:r>
            <w:r w:rsidRPr="00A42759">
              <w:rPr>
                <w:lang w:val="de-CH"/>
              </w:rPr>
              <w:t xml:space="preserve">17 </w:t>
            </w:r>
            <w:r w:rsidRPr="00A42759">
              <w:rPr>
                <w:spacing w:val="1"/>
                <w:lang w:val="de-CH"/>
              </w:rPr>
              <w:t>(</w:t>
            </w:r>
            <w:r w:rsidRPr="00A42759">
              <w:rPr>
                <w:lang w:val="de-CH"/>
              </w:rPr>
              <w:t>10.</w:t>
            </w:r>
            <w:r w:rsidRPr="00A42759">
              <w:rPr>
                <w:spacing w:val="-2"/>
                <w:lang w:val="de-CH"/>
              </w:rPr>
              <w:t>5</w:t>
            </w:r>
            <w:r w:rsidRPr="00A42759">
              <w:rPr>
                <w:lang w:val="de-CH"/>
              </w:rPr>
              <w:t>)</w:t>
            </w:r>
            <w:r w:rsidRPr="00307EBB">
              <w:rPr>
                <w:szCs w:val="22"/>
                <w:lang w:val="pt-PT"/>
              </w:rPr>
              <w:tab/>
            </w:r>
            <w:r w:rsidRPr="00A42759">
              <w:rPr>
                <w:lang w:val="de-CH"/>
              </w:rPr>
              <w:t xml:space="preserve">65 </w:t>
            </w:r>
            <w:r w:rsidRPr="00A42759">
              <w:rPr>
                <w:spacing w:val="1"/>
                <w:lang w:val="de-CH"/>
              </w:rPr>
              <w:t>(</w:t>
            </w:r>
            <w:r w:rsidRPr="00A42759">
              <w:rPr>
                <w:lang w:val="de-CH"/>
              </w:rPr>
              <w:t>39.</w:t>
            </w:r>
            <w:r w:rsidRPr="00A42759">
              <w:rPr>
                <w:spacing w:val="-2"/>
                <w:lang w:val="de-CH"/>
              </w:rPr>
              <w:t>9</w:t>
            </w:r>
            <w:r w:rsidRPr="00A42759">
              <w:rPr>
                <w:lang w:val="de-CH"/>
              </w:rPr>
              <w:t>)</w:t>
            </w:r>
            <w:r w:rsidRPr="00307EBB">
              <w:rPr>
                <w:szCs w:val="22"/>
                <w:lang w:val="pt-PT"/>
              </w:rPr>
              <w:tab/>
            </w:r>
            <w:r w:rsidRPr="00A42759">
              <w:rPr>
                <w:lang w:val="de-CH"/>
              </w:rPr>
              <w:t>&lt;0.0001</w:t>
            </w:r>
          </w:p>
          <w:p w14:paraId="2254FF4B" w14:textId="77777777" w:rsidR="00C31491" w:rsidRPr="00A42759" w:rsidRDefault="00C31491" w:rsidP="000A3877">
            <w:pPr>
              <w:tabs>
                <w:tab w:val="left" w:pos="3980"/>
                <w:tab w:val="left" w:pos="5840"/>
                <w:tab w:val="left" w:pos="7800"/>
              </w:tabs>
              <w:spacing w:line="338" w:lineRule="exact"/>
              <w:ind w:left="1602" w:right="-20"/>
              <w:jc w:val="both"/>
              <w:rPr>
                <w:lang w:val="de-CH"/>
              </w:rPr>
            </w:pPr>
            <w:r w:rsidRPr="00A42759">
              <w:rPr>
                <w:spacing w:val="-1"/>
                <w:position w:val="-2"/>
                <w:lang w:val="de-CH"/>
              </w:rPr>
              <w:t>DA</w:t>
            </w:r>
            <w:r w:rsidRPr="00A42759">
              <w:rPr>
                <w:position w:val="-2"/>
                <w:lang w:val="de-CH"/>
              </w:rPr>
              <w:t xml:space="preserve">S28 </w:t>
            </w:r>
            <w:r w:rsidRPr="00A42759">
              <w:rPr>
                <w:rFonts w:eastAsia="SimSun" w:hint="eastAsia"/>
                <w:position w:val="-2"/>
                <w:lang w:val="de-CH"/>
              </w:rPr>
              <w:t>≤</w:t>
            </w:r>
            <w:r w:rsidRPr="00A42759">
              <w:rPr>
                <w:rFonts w:ascii="SimSun" w:eastAsia="SimSun" w:hAnsi="SimSun" w:cs="SimSun"/>
                <w:spacing w:val="-55"/>
                <w:position w:val="-2"/>
                <w:lang w:val="de-CH"/>
              </w:rPr>
              <w:t xml:space="preserve"> </w:t>
            </w:r>
            <w:r w:rsidRPr="00A42759">
              <w:rPr>
                <w:position w:val="-2"/>
                <w:lang w:val="de-CH"/>
              </w:rPr>
              <w:t>3.2, n</w:t>
            </w:r>
            <w:r w:rsidRPr="00A42759">
              <w:rPr>
                <w:spacing w:val="-2"/>
                <w:position w:val="-2"/>
                <w:lang w:val="de-CH"/>
              </w:rPr>
              <w:t xml:space="preserve"> </w:t>
            </w:r>
            <w:r w:rsidRPr="00A42759">
              <w:rPr>
                <w:spacing w:val="1"/>
                <w:position w:val="-2"/>
                <w:lang w:val="de-CH"/>
              </w:rPr>
              <w:t>(</w:t>
            </w:r>
            <w:r w:rsidRPr="00A42759">
              <w:rPr>
                <w:spacing w:val="-2"/>
                <w:position w:val="-2"/>
                <w:lang w:val="de-CH"/>
              </w:rPr>
              <w:t>%</w:t>
            </w:r>
            <w:r w:rsidRPr="00A42759">
              <w:rPr>
                <w:position w:val="-2"/>
                <w:lang w:val="de-CH"/>
              </w:rPr>
              <w:t>)</w:t>
            </w:r>
            <w:r w:rsidRPr="00307EBB">
              <w:rPr>
                <w:position w:val="-2"/>
                <w:szCs w:val="22"/>
                <w:lang w:val="pt-PT"/>
              </w:rPr>
              <w:tab/>
            </w:r>
            <w:r w:rsidRPr="00A42759">
              <w:rPr>
                <w:position w:val="-2"/>
                <w:lang w:val="de-CH"/>
              </w:rPr>
              <w:t xml:space="preserve">32 </w:t>
            </w:r>
            <w:r w:rsidRPr="00A42759">
              <w:rPr>
                <w:spacing w:val="1"/>
                <w:position w:val="-2"/>
                <w:lang w:val="de-CH"/>
              </w:rPr>
              <w:t>(</w:t>
            </w:r>
            <w:r w:rsidRPr="00A42759">
              <w:rPr>
                <w:position w:val="-2"/>
                <w:lang w:val="de-CH"/>
              </w:rPr>
              <w:t>19.</w:t>
            </w:r>
            <w:r w:rsidRPr="00A42759">
              <w:rPr>
                <w:spacing w:val="-2"/>
                <w:position w:val="-2"/>
                <w:lang w:val="de-CH"/>
              </w:rPr>
              <w:t>8</w:t>
            </w:r>
            <w:r w:rsidRPr="00A42759">
              <w:rPr>
                <w:position w:val="-2"/>
                <w:lang w:val="de-CH"/>
              </w:rPr>
              <w:t>)</w:t>
            </w:r>
            <w:r w:rsidRPr="00307EBB">
              <w:rPr>
                <w:position w:val="-2"/>
                <w:szCs w:val="22"/>
                <w:lang w:val="pt-PT"/>
              </w:rPr>
              <w:tab/>
            </w:r>
            <w:r w:rsidRPr="00A42759">
              <w:rPr>
                <w:position w:val="-2"/>
                <w:lang w:val="de-CH"/>
              </w:rPr>
              <w:t xml:space="preserve">84 </w:t>
            </w:r>
            <w:r w:rsidRPr="00A42759">
              <w:rPr>
                <w:spacing w:val="1"/>
                <w:position w:val="-2"/>
                <w:lang w:val="de-CH"/>
              </w:rPr>
              <w:t>(</w:t>
            </w:r>
            <w:r w:rsidRPr="00A42759">
              <w:rPr>
                <w:position w:val="-2"/>
                <w:lang w:val="de-CH"/>
              </w:rPr>
              <w:t>51.</w:t>
            </w:r>
            <w:r w:rsidRPr="00A42759">
              <w:rPr>
                <w:spacing w:val="-2"/>
                <w:position w:val="-2"/>
                <w:lang w:val="de-CH"/>
              </w:rPr>
              <w:t>5</w:t>
            </w:r>
            <w:r w:rsidRPr="00A42759">
              <w:rPr>
                <w:position w:val="-2"/>
                <w:lang w:val="de-CH"/>
              </w:rPr>
              <w:t>)</w:t>
            </w:r>
            <w:r w:rsidRPr="00307EBB">
              <w:rPr>
                <w:position w:val="-2"/>
                <w:szCs w:val="22"/>
                <w:lang w:val="pt-PT"/>
              </w:rPr>
              <w:tab/>
            </w:r>
            <w:r w:rsidRPr="00A42759">
              <w:rPr>
                <w:position w:val="-2"/>
                <w:lang w:val="de-CH"/>
              </w:rPr>
              <w:t>&lt;0.0001</w:t>
            </w:r>
          </w:p>
          <w:p w14:paraId="31D293A6" w14:textId="77777777" w:rsidR="00C31491" w:rsidRPr="00A42759" w:rsidRDefault="00C31491" w:rsidP="000A3877">
            <w:pPr>
              <w:tabs>
                <w:tab w:val="left" w:pos="3980"/>
                <w:tab w:val="left" w:pos="5780"/>
                <w:tab w:val="left" w:pos="7860"/>
              </w:tabs>
              <w:spacing w:before="88" w:line="240" w:lineRule="auto"/>
              <w:ind w:left="1372" w:right="-20"/>
              <w:jc w:val="both"/>
              <w:rPr>
                <w:lang w:val="de-CH"/>
              </w:rPr>
            </w:pPr>
            <w:r w:rsidRPr="00A42759">
              <w:rPr>
                <w:spacing w:val="-1"/>
                <w:lang w:val="de-CH"/>
              </w:rPr>
              <w:t>ACR</w:t>
            </w:r>
            <w:r w:rsidRPr="00A42759">
              <w:rPr>
                <w:lang w:val="de-CH"/>
              </w:rPr>
              <w:t xml:space="preserve">20 </w:t>
            </w:r>
            <w:r w:rsidRPr="00A42759">
              <w:rPr>
                <w:spacing w:val="1"/>
                <w:lang w:val="de-CH"/>
              </w:rPr>
              <w:t>r</w:t>
            </w:r>
            <w:r w:rsidRPr="00A42759">
              <w:rPr>
                <w:lang w:val="de-CH"/>
              </w:rPr>
              <w:t>e</w:t>
            </w:r>
            <w:r w:rsidRPr="00A42759">
              <w:rPr>
                <w:spacing w:val="1"/>
                <w:lang w:val="de-CH"/>
              </w:rPr>
              <w:t>s</w:t>
            </w:r>
            <w:r w:rsidRPr="00A42759">
              <w:rPr>
                <w:lang w:val="de-CH"/>
              </w:rPr>
              <w:t>p</w:t>
            </w:r>
            <w:r w:rsidRPr="00A42759">
              <w:rPr>
                <w:spacing w:val="-2"/>
                <w:lang w:val="de-CH"/>
              </w:rPr>
              <w:t>o</w:t>
            </w:r>
            <w:r w:rsidRPr="00A42759">
              <w:rPr>
                <w:lang w:val="de-CH"/>
              </w:rPr>
              <w:t>n</w:t>
            </w:r>
            <w:r w:rsidRPr="00A42759">
              <w:rPr>
                <w:spacing w:val="1"/>
                <w:lang w:val="de-CH"/>
              </w:rPr>
              <w:t>s</w:t>
            </w:r>
            <w:r w:rsidRPr="00A42759">
              <w:rPr>
                <w:lang w:val="de-CH"/>
              </w:rPr>
              <w:t>e, n</w:t>
            </w:r>
            <w:r w:rsidRPr="00A42759">
              <w:rPr>
                <w:spacing w:val="-2"/>
                <w:lang w:val="de-CH"/>
              </w:rPr>
              <w:t xml:space="preserve"> (</w:t>
            </w:r>
            <w:r w:rsidRPr="00A42759">
              <w:rPr>
                <w:spacing w:val="1"/>
                <w:lang w:val="de-CH"/>
              </w:rPr>
              <w:t>%</w:t>
            </w:r>
            <w:r w:rsidRPr="00A42759">
              <w:rPr>
                <w:lang w:val="de-CH"/>
              </w:rPr>
              <w:t>)</w:t>
            </w:r>
            <w:r w:rsidRPr="00307EBB">
              <w:rPr>
                <w:szCs w:val="22"/>
                <w:lang w:val="pt-PT"/>
              </w:rPr>
              <w:tab/>
            </w:r>
            <w:r w:rsidRPr="00A42759">
              <w:rPr>
                <w:lang w:val="de-CH"/>
              </w:rPr>
              <w:t xml:space="preserve">80 </w:t>
            </w:r>
            <w:r w:rsidRPr="00A42759">
              <w:rPr>
                <w:spacing w:val="1"/>
                <w:lang w:val="de-CH"/>
              </w:rPr>
              <w:t>(</w:t>
            </w:r>
            <w:r w:rsidRPr="00A42759">
              <w:rPr>
                <w:lang w:val="de-CH"/>
              </w:rPr>
              <w:t>49.</w:t>
            </w:r>
            <w:r w:rsidRPr="00A42759">
              <w:rPr>
                <w:spacing w:val="-2"/>
                <w:lang w:val="de-CH"/>
              </w:rPr>
              <w:t>4</w:t>
            </w:r>
            <w:r w:rsidRPr="00A42759">
              <w:rPr>
                <w:lang w:val="de-CH"/>
              </w:rPr>
              <w:t>)</w:t>
            </w:r>
            <w:r w:rsidRPr="00307EBB">
              <w:rPr>
                <w:szCs w:val="22"/>
                <w:lang w:val="pt-PT"/>
              </w:rPr>
              <w:tab/>
            </w:r>
            <w:r w:rsidRPr="00A42759">
              <w:rPr>
                <w:lang w:val="de-CH"/>
              </w:rPr>
              <w:t xml:space="preserve">106 </w:t>
            </w:r>
            <w:r w:rsidRPr="00A42759">
              <w:rPr>
                <w:spacing w:val="1"/>
                <w:lang w:val="de-CH"/>
              </w:rPr>
              <w:t>(</w:t>
            </w:r>
            <w:r w:rsidRPr="00A42759">
              <w:rPr>
                <w:lang w:val="de-CH"/>
              </w:rPr>
              <w:t>65</w:t>
            </w:r>
            <w:r w:rsidRPr="00A42759">
              <w:rPr>
                <w:spacing w:val="-2"/>
                <w:lang w:val="de-CH"/>
              </w:rPr>
              <w:t>.</w:t>
            </w:r>
            <w:r w:rsidRPr="00A42759">
              <w:rPr>
                <w:lang w:val="de-CH"/>
              </w:rPr>
              <w:t>0)</w:t>
            </w:r>
            <w:r w:rsidRPr="00307EBB">
              <w:rPr>
                <w:szCs w:val="22"/>
                <w:lang w:val="pt-PT"/>
              </w:rPr>
              <w:tab/>
            </w:r>
            <w:r w:rsidRPr="00A42759">
              <w:rPr>
                <w:lang w:val="de-CH"/>
              </w:rPr>
              <w:t>0.0038</w:t>
            </w:r>
          </w:p>
          <w:p w14:paraId="76771201" w14:textId="77777777" w:rsidR="00C31491" w:rsidRPr="00307EBB" w:rsidRDefault="00C31491" w:rsidP="000A3877">
            <w:pPr>
              <w:tabs>
                <w:tab w:val="left" w:pos="3980"/>
                <w:tab w:val="left" w:pos="5840"/>
                <w:tab w:val="left" w:pos="7860"/>
              </w:tabs>
              <w:spacing w:before="88" w:line="240" w:lineRule="auto"/>
              <w:ind w:left="1372" w:right="-20"/>
              <w:jc w:val="both"/>
            </w:pPr>
            <w:r w:rsidRPr="574CDFE0">
              <w:rPr>
                <w:spacing w:val="-1"/>
              </w:rPr>
              <w:t>ACR</w:t>
            </w:r>
            <w:r w:rsidRPr="574CDFE0">
              <w:t xml:space="preserve">50 </w:t>
            </w:r>
            <w:r w:rsidRPr="574CDFE0">
              <w:rPr>
                <w:spacing w:val="1"/>
              </w:rPr>
              <w:t>r</w:t>
            </w:r>
            <w:r w:rsidRPr="574CDFE0">
              <w:t>e</w:t>
            </w:r>
            <w:r w:rsidRPr="574CDFE0">
              <w:rPr>
                <w:spacing w:val="1"/>
              </w:rPr>
              <w:t>s</w:t>
            </w:r>
            <w:r w:rsidRPr="574CDFE0">
              <w:t>p</w:t>
            </w:r>
            <w:r w:rsidRPr="574CDFE0">
              <w:rPr>
                <w:spacing w:val="-2"/>
              </w:rPr>
              <w:t>o</w:t>
            </w:r>
            <w:r w:rsidRPr="574CDFE0">
              <w:t>n</w:t>
            </w:r>
            <w:r w:rsidRPr="574CDFE0">
              <w:rPr>
                <w:spacing w:val="1"/>
              </w:rPr>
              <w:t>s</w:t>
            </w:r>
            <w:r w:rsidRPr="574CDFE0">
              <w:t>e, n</w:t>
            </w:r>
            <w:r w:rsidRPr="574CDFE0">
              <w:rPr>
                <w:spacing w:val="-2"/>
              </w:rPr>
              <w:t xml:space="preserve"> (</w:t>
            </w:r>
            <w:r w:rsidRPr="574CDFE0">
              <w:rPr>
                <w:spacing w:val="1"/>
              </w:rPr>
              <w:t>%</w:t>
            </w:r>
            <w:r w:rsidRPr="574CDFE0">
              <w:t>)</w:t>
            </w:r>
            <w:r w:rsidRPr="00307EBB">
              <w:rPr>
                <w:szCs w:val="22"/>
                <w:lang w:val="pt-PT"/>
              </w:rPr>
              <w:tab/>
            </w:r>
            <w:r w:rsidRPr="574CDFE0">
              <w:t xml:space="preserve">45 </w:t>
            </w:r>
            <w:r w:rsidRPr="574CDFE0">
              <w:rPr>
                <w:spacing w:val="1"/>
              </w:rPr>
              <w:t>(</w:t>
            </w:r>
            <w:r w:rsidRPr="574CDFE0">
              <w:t>27.</w:t>
            </w:r>
            <w:r w:rsidRPr="574CDFE0">
              <w:rPr>
                <w:spacing w:val="-2"/>
              </w:rPr>
              <w:t>8</w:t>
            </w:r>
            <w:r w:rsidRPr="574CDFE0">
              <w:t>)</w:t>
            </w:r>
            <w:r w:rsidRPr="00307EBB">
              <w:rPr>
                <w:szCs w:val="22"/>
                <w:lang w:val="pt-PT"/>
              </w:rPr>
              <w:tab/>
            </w:r>
            <w:r w:rsidRPr="574CDFE0">
              <w:t xml:space="preserve">77 </w:t>
            </w:r>
            <w:r w:rsidRPr="574CDFE0">
              <w:rPr>
                <w:spacing w:val="1"/>
              </w:rPr>
              <w:t>(</w:t>
            </w:r>
            <w:r w:rsidRPr="574CDFE0">
              <w:t>47.</w:t>
            </w:r>
            <w:r w:rsidRPr="574CDFE0">
              <w:rPr>
                <w:spacing w:val="-2"/>
              </w:rPr>
              <w:t>2</w:t>
            </w:r>
            <w:r w:rsidRPr="574CDFE0">
              <w:t>)</w:t>
            </w:r>
            <w:r w:rsidRPr="00307EBB">
              <w:rPr>
                <w:szCs w:val="22"/>
                <w:lang w:val="pt-PT"/>
              </w:rPr>
              <w:tab/>
            </w:r>
            <w:r w:rsidRPr="574CDFE0">
              <w:t>0.0002</w:t>
            </w:r>
          </w:p>
          <w:p w14:paraId="50FAB43D" w14:textId="77777777" w:rsidR="00C31491" w:rsidRPr="00307EBB" w:rsidRDefault="00C31491" w:rsidP="000A3877">
            <w:pPr>
              <w:tabs>
                <w:tab w:val="left" w:pos="3980"/>
                <w:tab w:val="left" w:pos="5840"/>
                <w:tab w:val="left" w:pos="7860"/>
              </w:tabs>
              <w:spacing w:before="85" w:line="240" w:lineRule="auto"/>
              <w:ind w:left="1372" w:right="-20"/>
              <w:jc w:val="both"/>
            </w:pPr>
            <w:r w:rsidRPr="574CDFE0">
              <w:rPr>
                <w:spacing w:val="-1"/>
              </w:rPr>
              <w:t>ACR</w:t>
            </w:r>
            <w:r w:rsidRPr="574CDFE0">
              <w:t xml:space="preserve">70 </w:t>
            </w:r>
            <w:r w:rsidRPr="574CDFE0">
              <w:rPr>
                <w:spacing w:val="1"/>
              </w:rPr>
              <w:t>r</w:t>
            </w:r>
            <w:r w:rsidRPr="574CDFE0">
              <w:t>e</w:t>
            </w:r>
            <w:r w:rsidRPr="574CDFE0">
              <w:rPr>
                <w:spacing w:val="1"/>
              </w:rPr>
              <w:t>s</w:t>
            </w:r>
            <w:r w:rsidRPr="574CDFE0">
              <w:t>p</w:t>
            </w:r>
            <w:r w:rsidRPr="574CDFE0">
              <w:rPr>
                <w:spacing w:val="-2"/>
              </w:rPr>
              <w:t>o</w:t>
            </w:r>
            <w:r w:rsidRPr="574CDFE0">
              <w:t>n</w:t>
            </w:r>
            <w:r w:rsidRPr="574CDFE0">
              <w:rPr>
                <w:spacing w:val="1"/>
              </w:rPr>
              <w:t>s</w:t>
            </w:r>
            <w:r w:rsidRPr="574CDFE0">
              <w:t>e, n</w:t>
            </w:r>
            <w:r w:rsidRPr="574CDFE0">
              <w:rPr>
                <w:spacing w:val="-2"/>
              </w:rPr>
              <w:t xml:space="preserve"> (</w:t>
            </w:r>
            <w:r w:rsidRPr="574CDFE0">
              <w:rPr>
                <w:spacing w:val="1"/>
              </w:rPr>
              <w:t>%</w:t>
            </w:r>
            <w:r w:rsidRPr="574CDFE0">
              <w:t>)</w:t>
            </w:r>
            <w:r w:rsidRPr="00307EBB">
              <w:rPr>
                <w:szCs w:val="22"/>
                <w:lang w:val="pt-PT"/>
              </w:rPr>
              <w:tab/>
            </w:r>
            <w:r w:rsidRPr="574CDFE0">
              <w:t xml:space="preserve">29 </w:t>
            </w:r>
            <w:r w:rsidRPr="574CDFE0">
              <w:rPr>
                <w:spacing w:val="1"/>
              </w:rPr>
              <w:t>(</w:t>
            </w:r>
            <w:r w:rsidRPr="574CDFE0">
              <w:t>17.</w:t>
            </w:r>
            <w:r w:rsidRPr="574CDFE0">
              <w:rPr>
                <w:spacing w:val="-2"/>
              </w:rPr>
              <w:t>9</w:t>
            </w:r>
            <w:r w:rsidRPr="574CDFE0">
              <w:t>)</w:t>
            </w:r>
            <w:r w:rsidRPr="00307EBB">
              <w:rPr>
                <w:szCs w:val="22"/>
                <w:lang w:val="pt-PT"/>
              </w:rPr>
              <w:tab/>
            </w:r>
            <w:r w:rsidRPr="574CDFE0">
              <w:t xml:space="preserve">53 </w:t>
            </w:r>
            <w:r w:rsidRPr="574CDFE0">
              <w:rPr>
                <w:spacing w:val="1"/>
              </w:rPr>
              <w:t>(</w:t>
            </w:r>
            <w:r w:rsidRPr="574CDFE0">
              <w:t>32.</w:t>
            </w:r>
            <w:r w:rsidRPr="574CDFE0">
              <w:rPr>
                <w:spacing w:val="-2"/>
              </w:rPr>
              <w:t>5</w:t>
            </w:r>
            <w:r w:rsidRPr="574CDFE0">
              <w:t>)</w:t>
            </w:r>
            <w:r w:rsidRPr="00307EBB">
              <w:rPr>
                <w:szCs w:val="22"/>
                <w:lang w:val="pt-PT"/>
              </w:rPr>
              <w:tab/>
            </w:r>
            <w:r w:rsidRPr="574CDFE0">
              <w:t>0.0023</w:t>
            </w:r>
          </w:p>
        </w:tc>
      </w:tr>
    </w:tbl>
    <w:p w14:paraId="2BAD805E" w14:textId="77777777" w:rsidR="00C31491" w:rsidRPr="00A811E9" w:rsidRDefault="00C31491" w:rsidP="000A3877">
      <w:pPr>
        <w:spacing w:line="251" w:lineRule="exact"/>
        <w:ind w:left="118" w:right="-20"/>
        <w:jc w:val="both"/>
        <w:rPr>
          <w:sz w:val="18"/>
          <w:szCs w:val="18"/>
        </w:rPr>
      </w:pPr>
      <w:r w:rsidRPr="00A811E9">
        <w:rPr>
          <w:i/>
          <w:position w:val="9"/>
          <w:sz w:val="18"/>
          <w:szCs w:val="18"/>
        </w:rPr>
        <w:t>a</w:t>
      </w:r>
      <w:r w:rsidRPr="00A811E9">
        <w:rPr>
          <w:i/>
          <w:sz w:val="18"/>
          <w:szCs w:val="18"/>
        </w:rPr>
        <w:t>p</w:t>
      </w:r>
      <w:r w:rsidRPr="00A811E9">
        <w:rPr>
          <w:i/>
          <w:spacing w:val="-1"/>
          <w:sz w:val="18"/>
          <w:szCs w:val="18"/>
        </w:rPr>
        <w:t xml:space="preserve"> </w:t>
      </w:r>
      <w:r w:rsidRPr="00A811E9">
        <w:rPr>
          <w:i/>
          <w:sz w:val="18"/>
          <w:szCs w:val="18"/>
        </w:rPr>
        <w:t>va</w:t>
      </w:r>
      <w:r w:rsidRPr="00A811E9">
        <w:rPr>
          <w:i/>
          <w:spacing w:val="1"/>
          <w:sz w:val="18"/>
          <w:szCs w:val="18"/>
        </w:rPr>
        <w:t>l</w:t>
      </w:r>
      <w:r w:rsidRPr="00A811E9">
        <w:rPr>
          <w:i/>
          <w:spacing w:val="-2"/>
          <w:sz w:val="18"/>
          <w:szCs w:val="18"/>
        </w:rPr>
        <w:t>u</w:t>
      </w:r>
      <w:r w:rsidRPr="00A811E9">
        <w:rPr>
          <w:i/>
          <w:sz w:val="18"/>
          <w:szCs w:val="18"/>
        </w:rPr>
        <w:t>e</w:t>
      </w:r>
      <w:r w:rsidRPr="00A811E9">
        <w:rPr>
          <w:i/>
          <w:spacing w:val="1"/>
          <w:sz w:val="18"/>
          <w:szCs w:val="18"/>
        </w:rPr>
        <w:t xml:space="preserve"> i</w:t>
      </w:r>
      <w:r w:rsidRPr="00A811E9">
        <w:rPr>
          <w:i/>
          <w:sz w:val="18"/>
          <w:szCs w:val="18"/>
        </w:rPr>
        <w:t>s</w:t>
      </w:r>
      <w:r w:rsidRPr="00A811E9">
        <w:rPr>
          <w:i/>
          <w:spacing w:val="-2"/>
          <w:sz w:val="18"/>
          <w:szCs w:val="18"/>
        </w:rPr>
        <w:t xml:space="preserve"> </w:t>
      </w:r>
      <w:r w:rsidRPr="00A811E9">
        <w:rPr>
          <w:i/>
          <w:sz w:val="18"/>
          <w:szCs w:val="18"/>
        </w:rPr>
        <w:t>ad</w:t>
      </w:r>
      <w:r w:rsidRPr="00A811E9">
        <w:rPr>
          <w:i/>
          <w:spacing w:val="-1"/>
          <w:sz w:val="18"/>
          <w:szCs w:val="18"/>
        </w:rPr>
        <w:t>j</w:t>
      </w:r>
      <w:r w:rsidRPr="00A811E9">
        <w:rPr>
          <w:i/>
          <w:sz w:val="18"/>
          <w:szCs w:val="18"/>
        </w:rPr>
        <w:t>u</w:t>
      </w:r>
      <w:r w:rsidRPr="00A811E9">
        <w:rPr>
          <w:i/>
          <w:spacing w:val="1"/>
          <w:sz w:val="18"/>
          <w:szCs w:val="18"/>
        </w:rPr>
        <w:t>s</w:t>
      </w:r>
      <w:r w:rsidRPr="00A811E9">
        <w:rPr>
          <w:i/>
          <w:spacing w:val="-1"/>
          <w:sz w:val="18"/>
          <w:szCs w:val="18"/>
        </w:rPr>
        <w:t>t</w:t>
      </w:r>
      <w:r w:rsidRPr="00A811E9">
        <w:rPr>
          <w:i/>
          <w:sz w:val="18"/>
          <w:szCs w:val="18"/>
        </w:rPr>
        <w:t>ed</w:t>
      </w:r>
      <w:r w:rsidRPr="00A811E9">
        <w:rPr>
          <w:i/>
          <w:spacing w:val="-2"/>
          <w:sz w:val="18"/>
          <w:szCs w:val="18"/>
        </w:rPr>
        <w:t xml:space="preserve"> </w:t>
      </w:r>
      <w:r w:rsidRPr="00A811E9">
        <w:rPr>
          <w:i/>
          <w:spacing w:val="1"/>
          <w:sz w:val="18"/>
          <w:szCs w:val="18"/>
        </w:rPr>
        <w:t>f</w:t>
      </w:r>
      <w:r w:rsidRPr="00A811E9">
        <w:rPr>
          <w:i/>
          <w:sz w:val="18"/>
          <w:szCs w:val="18"/>
        </w:rPr>
        <w:t>or</w:t>
      </w:r>
      <w:r w:rsidRPr="00A811E9">
        <w:rPr>
          <w:i/>
          <w:spacing w:val="1"/>
          <w:sz w:val="18"/>
          <w:szCs w:val="18"/>
        </w:rPr>
        <w:t xml:space="preserve"> </w:t>
      </w:r>
      <w:r w:rsidRPr="00A811E9">
        <w:rPr>
          <w:i/>
          <w:spacing w:val="-2"/>
          <w:sz w:val="18"/>
          <w:szCs w:val="18"/>
        </w:rPr>
        <w:t>r</w:t>
      </w:r>
      <w:r w:rsidRPr="00A811E9">
        <w:rPr>
          <w:i/>
          <w:sz w:val="18"/>
          <w:szCs w:val="18"/>
        </w:rPr>
        <w:t>eg</w:t>
      </w:r>
      <w:r w:rsidRPr="00A811E9">
        <w:rPr>
          <w:i/>
          <w:spacing w:val="-1"/>
          <w:sz w:val="18"/>
          <w:szCs w:val="18"/>
        </w:rPr>
        <w:t>i</w:t>
      </w:r>
      <w:r w:rsidRPr="00A811E9">
        <w:rPr>
          <w:i/>
          <w:sz w:val="18"/>
          <w:szCs w:val="18"/>
        </w:rPr>
        <w:t>on and d</w:t>
      </w:r>
      <w:r w:rsidRPr="00A811E9">
        <w:rPr>
          <w:i/>
          <w:spacing w:val="-2"/>
          <w:sz w:val="18"/>
          <w:szCs w:val="18"/>
        </w:rPr>
        <w:t>u</w:t>
      </w:r>
      <w:r w:rsidRPr="00A811E9">
        <w:rPr>
          <w:i/>
          <w:spacing w:val="1"/>
          <w:sz w:val="18"/>
          <w:szCs w:val="18"/>
        </w:rPr>
        <w:t>r</w:t>
      </w:r>
      <w:r w:rsidRPr="00A811E9">
        <w:rPr>
          <w:i/>
          <w:sz w:val="18"/>
          <w:szCs w:val="18"/>
        </w:rPr>
        <w:t>a</w:t>
      </w:r>
      <w:r w:rsidRPr="00A811E9">
        <w:rPr>
          <w:i/>
          <w:spacing w:val="-1"/>
          <w:sz w:val="18"/>
          <w:szCs w:val="18"/>
        </w:rPr>
        <w:t>t</w:t>
      </w:r>
      <w:r w:rsidRPr="00A811E9">
        <w:rPr>
          <w:i/>
          <w:spacing w:val="1"/>
          <w:sz w:val="18"/>
          <w:szCs w:val="18"/>
        </w:rPr>
        <w:t>i</w:t>
      </w:r>
      <w:r w:rsidRPr="00A811E9">
        <w:rPr>
          <w:i/>
          <w:sz w:val="18"/>
          <w:szCs w:val="18"/>
        </w:rPr>
        <w:t xml:space="preserve">on </w:t>
      </w:r>
      <w:r w:rsidRPr="00A811E9">
        <w:rPr>
          <w:i/>
          <w:spacing w:val="-2"/>
          <w:sz w:val="18"/>
          <w:szCs w:val="18"/>
        </w:rPr>
        <w:t>o</w:t>
      </w:r>
      <w:r w:rsidRPr="00A811E9">
        <w:rPr>
          <w:i/>
          <w:sz w:val="18"/>
          <w:szCs w:val="18"/>
        </w:rPr>
        <w:t>f</w:t>
      </w:r>
      <w:r w:rsidRPr="00A811E9">
        <w:rPr>
          <w:i/>
          <w:spacing w:val="1"/>
          <w:sz w:val="18"/>
          <w:szCs w:val="18"/>
        </w:rPr>
        <w:t xml:space="preserve"> </w:t>
      </w:r>
      <w:r w:rsidRPr="00A811E9">
        <w:rPr>
          <w:i/>
          <w:spacing w:val="-1"/>
          <w:sz w:val="18"/>
          <w:szCs w:val="18"/>
        </w:rPr>
        <w:t>R</w:t>
      </w:r>
      <w:r w:rsidRPr="00A811E9">
        <w:rPr>
          <w:i/>
          <w:sz w:val="18"/>
          <w:szCs w:val="18"/>
        </w:rPr>
        <w:t>A</w:t>
      </w:r>
      <w:r w:rsidRPr="00A811E9">
        <w:rPr>
          <w:i/>
          <w:spacing w:val="-3"/>
          <w:sz w:val="18"/>
          <w:szCs w:val="18"/>
        </w:rPr>
        <w:t xml:space="preserve"> </w:t>
      </w:r>
      <w:r w:rsidRPr="00A811E9">
        <w:rPr>
          <w:i/>
          <w:spacing w:val="1"/>
          <w:sz w:val="18"/>
          <w:szCs w:val="18"/>
        </w:rPr>
        <w:t>f</w:t>
      </w:r>
      <w:r w:rsidRPr="00A811E9">
        <w:rPr>
          <w:i/>
          <w:sz w:val="18"/>
          <w:szCs w:val="18"/>
        </w:rPr>
        <w:t>or</w:t>
      </w:r>
      <w:r w:rsidRPr="00A811E9">
        <w:rPr>
          <w:i/>
          <w:spacing w:val="1"/>
          <w:sz w:val="18"/>
          <w:szCs w:val="18"/>
        </w:rPr>
        <w:t xml:space="preserve"> </w:t>
      </w:r>
      <w:r w:rsidRPr="00A811E9">
        <w:rPr>
          <w:i/>
          <w:spacing w:val="-2"/>
          <w:sz w:val="18"/>
          <w:szCs w:val="18"/>
        </w:rPr>
        <w:t>a</w:t>
      </w:r>
      <w:r w:rsidRPr="00A811E9">
        <w:rPr>
          <w:i/>
          <w:spacing w:val="1"/>
          <w:sz w:val="18"/>
          <w:szCs w:val="18"/>
        </w:rPr>
        <w:t>l</w:t>
      </w:r>
      <w:r w:rsidRPr="00A811E9">
        <w:rPr>
          <w:i/>
          <w:sz w:val="18"/>
          <w:szCs w:val="18"/>
        </w:rPr>
        <w:t>l</w:t>
      </w:r>
      <w:r w:rsidRPr="00A811E9">
        <w:rPr>
          <w:i/>
          <w:spacing w:val="1"/>
          <w:sz w:val="18"/>
          <w:szCs w:val="18"/>
        </w:rPr>
        <w:t xml:space="preserve"> </w:t>
      </w:r>
      <w:r w:rsidRPr="00A811E9">
        <w:rPr>
          <w:i/>
          <w:spacing w:val="-2"/>
          <w:sz w:val="18"/>
          <w:szCs w:val="18"/>
        </w:rPr>
        <w:t>e</w:t>
      </w:r>
      <w:r w:rsidRPr="00A811E9">
        <w:rPr>
          <w:i/>
          <w:sz w:val="18"/>
          <w:szCs w:val="18"/>
        </w:rPr>
        <w:t>ndp</w:t>
      </w:r>
      <w:r w:rsidRPr="00A811E9">
        <w:rPr>
          <w:i/>
          <w:spacing w:val="-2"/>
          <w:sz w:val="18"/>
          <w:szCs w:val="18"/>
        </w:rPr>
        <w:t>o</w:t>
      </w:r>
      <w:r w:rsidRPr="00A811E9">
        <w:rPr>
          <w:i/>
          <w:spacing w:val="1"/>
          <w:sz w:val="18"/>
          <w:szCs w:val="18"/>
        </w:rPr>
        <w:t>i</w:t>
      </w:r>
      <w:r w:rsidRPr="00A811E9">
        <w:rPr>
          <w:i/>
          <w:sz w:val="18"/>
          <w:szCs w:val="18"/>
        </w:rPr>
        <w:t>n</w:t>
      </w:r>
      <w:r w:rsidRPr="00A811E9">
        <w:rPr>
          <w:i/>
          <w:spacing w:val="-1"/>
          <w:sz w:val="18"/>
          <w:szCs w:val="18"/>
        </w:rPr>
        <w:t>t</w:t>
      </w:r>
      <w:r w:rsidRPr="00A811E9">
        <w:rPr>
          <w:i/>
          <w:sz w:val="18"/>
          <w:szCs w:val="18"/>
        </w:rPr>
        <w:t>s</w:t>
      </w:r>
      <w:r w:rsidRPr="00A811E9">
        <w:rPr>
          <w:i/>
          <w:spacing w:val="1"/>
          <w:sz w:val="18"/>
          <w:szCs w:val="18"/>
        </w:rPr>
        <w:t xml:space="preserve"> </w:t>
      </w:r>
      <w:r w:rsidRPr="00A811E9">
        <w:rPr>
          <w:i/>
          <w:sz w:val="18"/>
          <w:szCs w:val="18"/>
        </w:rPr>
        <w:t xml:space="preserve">and </w:t>
      </w:r>
      <w:r w:rsidRPr="00A811E9">
        <w:rPr>
          <w:i/>
          <w:spacing w:val="-2"/>
          <w:sz w:val="18"/>
          <w:szCs w:val="18"/>
        </w:rPr>
        <w:t>a</w:t>
      </w:r>
      <w:r w:rsidRPr="00A811E9">
        <w:rPr>
          <w:i/>
          <w:sz w:val="18"/>
          <w:szCs w:val="18"/>
        </w:rPr>
        <w:t>dd</w:t>
      </w:r>
      <w:r w:rsidRPr="00A811E9">
        <w:rPr>
          <w:i/>
          <w:spacing w:val="-1"/>
          <w:sz w:val="18"/>
          <w:szCs w:val="18"/>
        </w:rPr>
        <w:t>i</w:t>
      </w:r>
      <w:r w:rsidRPr="00A811E9">
        <w:rPr>
          <w:i/>
          <w:spacing w:val="1"/>
          <w:sz w:val="18"/>
          <w:szCs w:val="18"/>
        </w:rPr>
        <w:t>t</w:t>
      </w:r>
      <w:r w:rsidRPr="00A811E9">
        <w:rPr>
          <w:i/>
          <w:spacing w:val="-1"/>
          <w:sz w:val="18"/>
          <w:szCs w:val="18"/>
        </w:rPr>
        <w:t>i</w:t>
      </w:r>
      <w:r w:rsidRPr="00A811E9">
        <w:rPr>
          <w:i/>
          <w:sz w:val="18"/>
          <w:szCs w:val="18"/>
        </w:rPr>
        <w:t>ona</w:t>
      </w:r>
      <w:r w:rsidRPr="00A811E9">
        <w:rPr>
          <w:i/>
          <w:spacing w:val="-1"/>
          <w:sz w:val="18"/>
          <w:szCs w:val="18"/>
        </w:rPr>
        <w:t>ll</w:t>
      </w:r>
      <w:r w:rsidRPr="00A811E9">
        <w:rPr>
          <w:i/>
          <w:sz w:val="18"/>
          <w:szCs w:val="18"/>
        </w:rPr>
        <w:t>y</w:t>
      </w:r>
      <w:r w:rsidRPr="00A811E9">
        <w:rPr>
          <w:i/>
          <w:spacing w:val="1"/>
          <w:sz w:val="18"/>
          <w:szCs w:val="18"/>
        </w:rPr>
        <w:t xml:space="preserve"> </w:t>
      </w:r>
      <w:r w:rsidRPr="00A811E9">
        <w:rPr>
          <w:i/>
          <w:sz w:val="18"/>
          <w:szCs w:val="18"/>
        </w:rPr>
        <w:t>ba</w:t>
      </w:r>
      <w:r w:rsidRPr="00A811E9">
        <w:rPr>
          <w:i/>
          <w:spacing w:val="1"/>
          <w:sz w:val="18"/>
          <w:szCs w:val="18"/>
        </w:rPr>
        <w:t>s</w:t>
      </w:r>
      <w:r w:rsidRPr="00A811E9">
        <w:rPr>
          <w:i/>
          <w:spacing w:val="-2"/>
          <w:sz w:val="18"/>
          <w:szCs w:val="18"/>
        </w:rPr>
        <w:t>e</w:t>
      </w:r>
      <w:r w:rsidRPr="00A811E9">
        <w:rPr>
          <w:i/>
          <w:spacing w:val="1"/>
          <w:sz w:val="18"/>
          <w:szCs w:val="18"/>
        </w:rPr>
        <w:t>l</w:t>
      </w:r>
      <w:r w:rsidRPr="00A811E9">
        <w:rPr>
          <w:i/>
          <w:spacing w:val="-1"/>
          <w:sz w:val="18"/>
          <w:szCs w:val="18"/>
        </w:rPr>
        <w:t>i</w:t>
      </w:r>
      <w:r w:rsidRPr="00A811E9">
        <w:rPr>
          <w:i/>
          <w:sz w:val="18"/>
          <w:szCs w:val="18"/>
        </w:rPr>
        <w:t>ne</w:t>
      </w:r>
      <w:r w:rsidRPr="00A811E9">
        <w:rPr>
          <w:i/>
          <w:spacing w:val="1"/>
          <w:sz w:val="18"/>
          <w:szCs w:val="18"/>
        </w:rPr>
        <w:t xml:space="preserve"> </w:t>
      </w:r>
      <w:r w:rsidRPr="00A811E9">
        <w:rPr>
          <w:i/>
          <w:sz w:val="18"/>
          <w:szCs w:val="18"/>
        </w:rPr>
        <w:t>v</w:t>
      </w:r>
      <w:r w:rsidRPr="00A811E9">
        <w:rPr>
          <w:i/>
          <w:spacing w:val="-2"/>
          <w:sz w:val="18"/>
          <w:szCs w:val="18"/>
        </w:rPr>
        <w:t>a</w:t>
      </w:r>
      <w:r w:rsidRPr="00A811E9">
        <w:rPr>
          <w:i/>
          <w:spacing w:val="1"/>
          <w:sz w:val="18"/>
          <w:szCs w:val="18"/>
        </w:rPr>
        <w:t>l</w:t>
      </w:r>
      <w:r w:rsidRPr="00A811E9">
        <w:rPr>
          <w:i/>
          <w:sz w:val="18"/>
          <w:szCs w:val="18"/>
        </w:rPr>
        <w:t>ue</w:t>
      </w:r>
      <w:r w:rsidRPr="00A811E9">
        <w:rPr>
          <w:i/>
          <w:spacing w:val="-2"/>
          <w:sz w:val="18"/>
          <w:szCs w:val="18"/>
        </w:rPr>
        <w:t xml:space="preserve"> </w:t>
      </w:r>
      <w:r w:rsidRPr="00A811E9">
        <w:rPr>
          <w:i/>
          <w:spacing w:val="1"/>
          <w:sz w:val="18"/>
          <w:szCs w:val="18"/>
        </w:rPr>
        <w:t>f</w:t>
      </w:r>
      <w:r w:rsidRPr="00A811E9">
        <w:rPr>
          <w:i/>
          <w:spacing w:val="-2"/>
          <w:sz w:val="18"/>
          <w:szCs w:val="18"/>
        </w:rPr>
        <w:t>or</w:t>
      </w:r>
      <w:r w:rsidRPr="00A811E9">
        <w:rPr>
          <w:sz w:val="18"/>
          <w:szCs w:val="18"/>
        </w:rPr>
        <w:t xml:space="preserve"> </w:t>
      </w:r>
      <w:r w:rsidRPr="00A811E9">
        <w:rPr>
          <w:i/>
          <w:sz w:val="18"/>
          <w:szCs w:val="18"/>
        </w:rPr>
        <w:t>a</w:t>
      </w:r>
      <w:r w:rsidRPr="00A811E9">
        <w:rPr>
          <w:i/>
          <w:spacing w:val="1"/>
          <w:sz w:val="18"/>
          <w:szCs w:val="18"/>
        </w:rPr>
        <w:t>l</w:t>
      </w:r>
      <w:r w:rsidRPr="00A811E9">
        <w:rPr>
          <w:i/>
          <w:sz w:val="18"/>
          <w:szCs w:val="18"/>
        </w:rPr>
        <w:t>l</w:t>
      </w:r>
      <w:r w:rsidRPr="00A811E9">
        <w:rPr>
          <w:i/>
          <w:spacing w:val="-1"/>
          <w:sz w:val="18"/>
          <w:szCs w:val="18"/>
        </w:rPr>
        <w:t xml:space="preserve"> </w:t>
      </w:r>
      <w:r w:rsidRPr="00A811E9">
        <w:rPr>
          <w:i/>
          <w:sz w:val="18"/>
          <w:szCs w:val="18"/>
        </w:rPr>
        <w:t>con</w:t>
      </w:r>
      <w:r w:rsidRPr="00A811E9">
        <w:rPr>
          <w:i/>
          <w:spacing w:val="-1"/>
          <w:sz w:val="18"/>
          <w:szCs w:val="18"/>
        </w:rPr>
        <w:t>t</w:t>
      </w:r>
      <w:r w:rsidRPr="00A811E9">
        <w:rPr>
          <w:i/>
          <w:spacing w:val="1"/>
          <w:sz w:val="18"/>
          <w:szCs w:val="18"/>
        </w:rPr>
        <w:t>i</w:t>
      </w:r>
      <w:r w:rsidRPr="00A811E9">
        <w:rPr>
          <w:i/>
          <w:sz w:val="18"/>
          <w:szCs w:val="18"/>
        </w:rPr>
        <w:t>nu</w:t>
      </w:r>
      <w:r w:rsidRPr="00A811E9">
        <w:rPr>
          <w:i/>
          <w:spacing w:val="-2"/>
          <w:sz w:val="18"/>
          <w:szCs w:val="18"/>
        </w:rPr>
        <w:t>o</w:t>
      </w:r>
      <w:r w:rsidRPr="00A811E9">
        <w:rPr>
          <w:i/>
          <w:sz w:val="18"/>
          <w:szCs w:val="18"/>
        </w:rPr>
        <w:t>us</w:t>
      </w:r>
      <w:r w:rsidRPr="00A811E9">
        <w:rPr>
          <w:i/>
          <w:spacing w:val="1"/>
          <w:sz w:val="18"/>
          <w:szCs w:val="18"/>
        </w:rPr>
        <w:t xml:space="preserve"> </w:t>
      </w:r>
      <w:r w:rsidRPr="00A811E9">
        <w:rPr>
          <w:i/>
          <w:spacing w:val="-2"/>
          <w:sz w:val="18"/>
          <w:szCs w:val="18"/>
        </w:rPr>
        <w:t>e</w:t>
      </w:r>
      <w:r w:rsidRPr="00A811E9">
        <w:rPr>
          <w:i/>
          <w:sz w:val="18"/>
          <w:szCs w:val="18"/>
        </w:rPr>
        <w:t>ndp</w:t>
      </w:r>
      <w:r w:rsidRPr="00A811E9">
        <w:rPr>
          <w:i/>
          <w:spacing w:val="-2"/>
          <w:sz w:val="18"/>
          <w:szCs w:val="18"/>
        </w:rPr>
        <w:t>o</w:t>
      </w:r>
      <w:r w:rsidRPr="00A811E9">
        <w:rPr>
          <w:i/>
          <w:spacing w:val="1"/>
          <w:sz w:val="18"/>
          <w:szCs w:val="18"/>
        </w:rPr>
        <w:t>i</w:t>
      </w:r>
      <w:r w:rsidRPr="00A811E9">
        <w:rPr>
          <w:i/>
          <w:sz w:val="18"/>
          <w:szCs w:val="18"/>
        </w:rPr>
        <w:t>n</w:t>
      </w:r>
      <w:r w:rsidRPr="00A811E9">
        <w:rPr>
          <w:i/>
          <w:spacing w:val="-1"/>
          <w:sz w:val="18"/>
          <w:szCs w:val="18"/>
        </w:rPr>
        <w:t>t</w:t>
      </w:r>
      <w:r w:rsidRPr="00A811E9">
        <w:rPr>
          <w:i/>
          <w:spacing w:val="1"/>
          <w:sz w:val="18"/>
          <w:szCs w:val="18"/>
        </w:rPr>
        <w:t>s</w:t>
      </w:r>
      <w:r w:rsidRPr="00A811E9">
        <w:rPr>
          <w:i/>
          <w:sz w:val="18"/>
          <w:szCs w:val="18"/>
        </w:rPr>
        <w:t>.</w:t>
      </w:r>
    </w:p>
    <w:p w14:paraId="3A22505E" w14:textId="77777777" w:rsidR="00C31491" w:rsidRPr="00A811E9" w:rsidRDefault="00C31491" w:rsidP="000A3877">
      <w:pPr>
        <w:spacing w:line="252" w:lineRule="exact"/>
        <w:ind w:left="118" w:right="-20"/>
        <w:jc w:val="both"/>
        <w:rPr>
          <w:sz w:val="18"/>
          <w:szCs w:val="18"/>
        </w:rPr>
      </w:pPr>
      <w:r w:rsidRPr="00A811E9">
        <w:rPr>
          <w:i/>
          <w:position w:val="9"/>
          <w:sz w:val="18"/>
          <w:szCs w:val="18"/>
        </w:rPr>
        <w:t>b</w:t>
      </w:r>
      <w:r w:rsidRPr="00A811E9">
        <w:rPr>
          <w:i/>
          <w:spacing w:val="19"/>
          <w:position w:val="9"/>
          <w:sz w:val="18"/>
          <w:szCs w:val="18"/>
        </w:rPr>
        <w:t xml:space="preserve"> </w:t>
      </w:r>
      <w:r w:rsidRPr="00A811E9">
        <w:rPr>
          <w:i/>
          <w:spacing w:val="-1"/>
          <w:sz w:val="18"/>
          <w:szCs w:val="18"/>
        </w:rPr>
        <w:t>N</w:t>
      </w:r>
      <w:r w:rsidRPr="00A811E9">
        <w:rPr>
          <w:i/>
          <w:sz w:val="18"/>
          <w:szCs w:val="18"/>
        </w:rPr>
        <w:t>on</w:t>
      </w:r>
      <w:r w:rsidRPr="00A811E9">
        <w:rPr>
          <w:i/>
          <w:spacing w:val="1"/>
          <w:sz w:val="18"/>
          <w:szCs w:val="18"/>
        </w:rPr>
        <w:t>-r</w:t>
      </w:r>
      <w:r w:rsidRPr="00A811E9">
        <w:rPr>
          <w:i/>
          <w:spacing w:val="-2"/>
          <w:sz w:val="18"/>
          <w:szCs w:val="18"/>
        </w:rPr>
        <w:t>e</w:t>
      </w:r>
      <w:r w:rsidRPr="00A811E9">
        <w:rPr>
          <w:i/>
          <w:spacing w:val="1"/>
          <w:sz w:val="18"/>
          <w:szCs w:val="18"/>
        </w:rPr>
        <w:t>s</w:t>
      </w:r>
      <w:r w:rsidRPr="00A811E9">
        <w:rPr>
          <w:i/>
          <w:sz w:val="18"/>
          <w:szCs w:val="18"/>
        </w:rPr>
        <w:t>pond</w:t>
      </w:r>
      <w:r w:rsidRPr="00A811E9">
        <w:rPr>
          <w:i/>
          <w:spacing w:val="-2"/>
          <w:sz w:val="18"/>
          <w:szCs w:val="18"/>
        </w:rPr>
        <w:t>e</w:t>
      </w:r>
      <w:r w:rsidRPr="00A811E9">
        <w:rPr>
          <w:i/>
          <w:sz w:val="18"/>
          <w:szCs w:val="18"/>
        </w:rPr>
        <w:t>r</w:t>
      </w:r>
      <w:r w:rsidRPr="00A811E9">
        <w:rPr>
          <w:i/>
          <w:spacing w:val="1"/>
          <w:sz w:val="18"/>
          <w:szCs w:val="18"/>
        </w:rPr>
        <w:t xml:space="preserve"> I</w:t>
      </w:r>
      <w:r w:rsidRPr="00A811E9">
        <w:rPr>
          <w:i/>
          <w:spacing w:val="-1"/>
          <w:sz w:val="18"/>
          <w:szCs w:val="18"/>
        </w:rPr>
        <w:t>m</w:t>
      </w:r>
      <w:r w:rsidRPr="00A811E9">
        <w:rPr>
          <w:i/>
          <w:sz w:val="18"/>
          <w:szCs w:val="18"/>
        </w:rPr>
        <w:t>p</w:t>
      </w:r>
      <w:r w:rsidRPr="00A811E9">
        <w:rPr>
          <w:i/>
          <w:spacing w:val="-2"/>
          <w:sz w:val="18"/>
          <w:szCs w:val="18"/>
        </w:rPr>
        <w:t>u</w:t>
      </w:r>
      <w:r w:rsidRPr="00A811E9">
        <w:rPr>
          <w:i/>
          <w:spacing w:val="1"/>
          <w:sz w:val="18"/>
          <w:szCs w:val="18"/>
        </w:rPr>
        <w:t>t</w:t>
      </w:r>
      <w:r w:rsidRPr="00A811E9">
        <w:rPr>
          <w:i/>
          <w:spacing w:val="-2"/>
          <w:sz w:val="18"/>
          <w:szCs w:val="18"/>
        </w:rPr>
        <w:t>a</w:t>
      </w:r>
      <w:r w:rsidRPr="00A811E9">
        <w:rPr>
          <w:i/>
          <w:spacing w:val="1"/>
          <w:sz w:val="18"/>
          <w:szCs w:val="18"/>
        </w:rPr>
        <w:t>ti</w:t>
      </w:r>
      <w:r w:rsidRPr="00A811E9">
        <w:rPr>
          <w:i/>
          <w:spacing w:val="-2"/>
          <w:sz w:val="18"/>
          <w:szCs w:val="18"/>
        </w:rPr>
        <w:t>o</w:t>
      </w:r>
      <w:r w:rsidRPr="00A811E9">
        <w:rPr>
          <w:i/>
          <w:sz w:val="18"/>
          <w:szCs w:val="18"/>
        </w:rPr>
        <w:t>n u</w:t>
      </w:r>
      <w:r w:rsidRPr="00A811E9">
        <w:rPr>
          <w:i/>
          <w:spacing w:val="1"/>
          <w:sz w:val="18"/>
          <w:szCs w:val="18"/>
        </w:rPr>
        <w:t>s</w:t>
      </w:r>
      <w:r w:rsidRPr="00A811E9">
        <w:rPr>
          <w:i/>
          <w:sz w:val="18"/>
          <w:szCs w:val="18"/>
        </w:rPr>
        <w:t>ed</w:t>
      </w:r>
      <w:r w:rsidRPr="00A811E9">
        <w:rPr>
          <w:i/>
          <w:spacing w:val="-2"/>
          <w:sz w:val="18"/>
          <w:szCs w:val="18"/>
        </w:rPr>
        <w:t xml:space="preserve"> </w:t>
      </w:r>
      <w:r w:rsidRPr="00A811E9">
        <w:rPr>
          <w:i/>
          <w:spacing w:val="1"/>
          <w:sz w:val="18"/>
          <w:szCs w:val="18"/>
        </w:rPr>
        <w:t>f</w:t>
      </w:r>
      <w:r w:rsidRPr="00A811E9">
        <w:rPr>
          <w:i/>
          <w:sz w:val="18"/>
          <w:szCs w:val="18"/>
        </w:rPr>
        <w:t>or</w:t>
      </w:r>
      <w:r w:rsidRPr="00A811E9">
        <w:rPr>
          <w:i/>
          <w:spacing w:val="1"/>
          <w:sz w:val="18"/>
          <w:szCs w:val="18"/>
        </w:rPr>
        <w:t xml:space="preserve"> </w:t>
      </w:r>
      <w:r w:rsidRPr="00A811E9">
        <w:rPr>
          <w:i/>
          <w:spacing w:val="-3"/>
          <w:sz w:val="18"/>
          <w:szCs w:val="18"/>
        </w:rPr>
        <w:t>m</w:t>
      </w:r>
      <w:r w:rsidRPr="00A811E9">
        <w:rPr>
          <w:i/>
          <w:spacing w:val="1"/>
          <w:sz w:val="18"/>
          <w:szCs w:val="18"/>
        </w:rPr>
        <w:t>is</w:t>
      </w:r>
      <w:r w:rsidRPr="00A811E9">
        <w:rPr>
          <w:i/>
          <w:spacing w:val="-2"/>
          <w:sz w:val="18"/>
          <w:szCs w:val="18"/>
        </w:rPr>
        <w:t>s</w:t>
      </w:r>
      <w:r w:rsidRPr="00A811E9">
        <w:rPr>
          <w:i/>
          <w:spacing w:val="1"/>
          <w:sz w:val="18"/>
          <w:szCs w:val="18"/>
        </w:rPr>
        <w:t>i</w:t>
      </w:r>
      <w:r w:rsidRPr="00A811E9">
        <w:rPr>
          <w:i/>
          <w:sz w:val="18"/>
          <w:szCs w:val="18"/>
        </w:rPr>
        <w:t xml:space="preserve">ng </w:t>
      </w:r>
      <w:r w:rsidRPr="00A811E9">
        <w:rPr>
          <w:i/>
          <w:spacing w:val="-2"/>
          <w:sz w:val="18"/>
          <w:szCs w:val="18"/>
        </w:rPr>
        <w:t>d</w:t>
      </w:r>
      <w:r w:rsidRPr="00A811E9">
        <w:rPr>
          <w:i/>
          <w:sz w:val="18"/>
          <w:szCs w:val="18"/>
        </w:rPr>
        <w:t>a</w:t>
      </w:r>
      <w:r w:rsidRPr="00A811E9">
        <w:rPr>
          <w:i/>
          <w:spacing w:val="1"/>
          <w:sz w:val="18"/>
          <w:szCs w:val="18"/>
        </w:rPr>
        <w:t>t</w:t>
      </w:r>
      <w:r w:rsidRPr="00A811E9">
        <w:rPr>
          <w:i/>
          <w:sz w:val="18"/>
          <w:szCs w:val="18"/>
        </w:rPr>
        <w:t>a.</w:t>
      </w:r>
      <w:r w:rsidRPr="00A811E9">
        <w:rPr>
          <w:i/>
          <w:spacing w:val="-2"/>
          <w:sz w:val="18"/>
          <w:szCs w:val="18"/>
        </w:rPr>
        <w:t xml:space="preserve"> M</w:t>
      </w:r>
      <w:r w:rsidRPr="00A811E9">
        <w:rPr>
          <w:i/>
          <w:sz w:val="18"/>
          <w:szCs w:val="18"/>
        </w:rPr>
        <w:t>u</w:t>
      </w:r>
      <w:r w:rsidRPr="00A811E9">
        <w:rPr>
          <w:i/>
          <w:spacing w:val="1"/>
          <w:sz w:val="18"/>
          <w:szCs w:val="18"/>
        </w:rPr>
        <w:t>l</w:t>
      </w:r>
      <w:r w:rsidRPr="00A811E9">
        <w:rPr>
          <w:i/>
          <w:spacing w:val="-1"/>
          <w:sz w:val="18"/>
          <w:szCs w:val="18"/>
        </w:rPr>
        <w:t>t</w:t>
      </w:r>
      <w:r w:rsidRPr="00A811E9">
        <w:rPr>
          <w:i/>
          <w:spacing w:val="1"/>
          <w:sz w:val="18"/>
          <w:szCs w:val="18"/>
        </w:rPr>
        <w:t>i</w:t>
      </w:r>
      <w:r w:rsidRPr="00A811E9">
        <w:rPr>
          <w:i/>
          <w:sz w:val="18"/>
          <w:szCs w:val="18"/>
        </w:rPr>
        <w:t>p</w:t>
      </w:r>
      <w:r w:rsidRPr="00A811E9">
        <w:rPr>
          <w:i/>
          <w:spacing w:val="-1"/>
          <w:sz w:val="18"/>
          <w:szCs w:val="18"/>
        </w:rPr>
        <w:t>l</w:t>
      </w:r>
      <w:r w:rsidRPr="00A811E9">
        <w:rPr>
          <w:i/>
          <w:spacing w:val="1"/>
          <w:sz w:val="18"/>
          <w:szCs w:val="18"/>
        </w:rPr>
        <w:t>i</w:t>
      </w:r>
      <w:r w:rsidRPr="00A811E9">
        <w:rPr>
          <w:i/>
          <w:spacing w:val="-2"/>
          <w:sz w:val="18"/>
          <w:szCs w:val="18"/>
        </w:rPr>
        <w:t>c</w:t>
      </w:r>
      <w:r w:rsidRPr="00A811E9">
        <w:rPr>
          <w:i/>
          <w:spacing w:val="1"/>
          <w:sz w:val="18"/>
          <w:szCs w:val="18"/>
        </w:rPr>
        <w:t>i</w:t>
      </w:r>
      <w:r w:rsidRPr="00A811E9">
        <w:rPr>
          <w:i/>
          <w:spacing w:val="-1"/>
          <w:sz w:val="18"/>
          <w:szCs w:val="18"/>
        </w:rPr>
        <w:t>t</w:t>
      </w:r>
      <w:r w:rsidRPr="00A811E9">
        <w:rPr>
          <w:i/>
          <w:sz w:val="18"/>
          <w:szCs w:val="18"/>
        </w:rPr>
        <w:t>y</w:t>
      </w:r>
      <w:r w:rsidRPr="00A811E9">
        <w:rPr>
          <w:i/>
          <w:spacing w:val="1"/>
          <w:sz w:val="18"/>
          <w:szCs w:val="18"/>
        </w:rPr>
        <w:t xml:space="preserve"> </w:t>
      </w:r>
      <w:r w:rsidRPr="00A811E9">
        <w:rPr>
          <w:i/>
          <w:sz w:val="18"/>
          <w:szCs w:val="18"/>
        </w:rPr>
        <w:t>co</w:t>
      </w:r>
      <w:r w:rsidRPr="00A811E9">
        <w:rPr>
          <w:i/>
          <w:spacing w:val="-2"/>
          <w:sz w:val="18"/>
          <w:szCs w:val="18"/>
        </w:rPr>
        <w:t>n</w:t>
      </w:r>
      <w:r w:rsidRPr="00A811E9">
        <w:rPr>
          <w:i/>
          <w:spacing w:val="1"/>
          <w:sz w:val="18"/>
          <w:szCs w:val="18"/>
        </w:rPr>
        <w:t>tr</w:t>
      </w:r>
      <w:r w:rsidRPr="00A811E9">
        <w:rPr>
          <w:i/>
          <w:spacing w:val="-2"/>
          <w:sz w:val="18"/>
          <w:szCs w:val="18"/>
        </w:rPr>
        <w:t>o</w:t>
      </w:r>
      <w:r w:rsidRPr="00A811E9">
        <w:rPr>
          <w:i/>
          <w:spacing w:val="1"/>
          <w:sz w:val="18"/>
          <w:szCs w:val="18"/>
        </w:rPr>
        <w:t>l</w:t>
      </w:r>
      <w:r w:rsidRPr="00A811E9">
        <w:rPr>
          <w:i/>
          <w:spacing w:val="-1"/>
          <w:sz w:val="18"/>
          <w:szCs w:val="18"/>
        </w:rPr>
        <w:t>l</w:t>
      </w:r>
      <w:r w:rsidRPr="00A811E9">
        <w:rPr>
          <w:i/>
          <w:sz w:val="18"/>
          <w:szCs w:val="18"/>
        </w:rPr>
        <w:t>ed u</w:t>
      </w:r>
      <w:r w:rsidRPr="00A811E9">
        <w:rPr>
          <w:i/>
          <w:spacing w:val="-2"/>
          <w:sz w:val="18"/>
          <w:szCs w:val="18"/>
        </w:rPr>
        <w:t>s</w:t>
      </w:r>
      <w:r w:rsidRPr="00A811E9">
        <w:rPr>
          <w:i/>
          <w:spacing w:val="1"/>
          <w:sz w:val="18"/>
          <w:szCs w:val="18"/>
        </w:rPr>
        <w:t>i</w:t>
      </w:r>
      <w:r w:rsidRPr="00A811E9">
        <w:rPr>
          <w:i/>
          <w:sz w:val="18"/>
          <w:szCs w:val="18"/>
        </w:rPr>
        <w:t>ng</w:t>
      </w:r>
      <w:r w:rsidRPr="00A811E9">
        <w:rPr>
          <w:i/>
          <w:spacing w:val="-2"/>
          <w:sz w:val="18"/>
          <w:szCs w:val="18"/>
        </w:rPr>
        <w:t xml:space="preserve"> </w:t>
      </w:r>
      <w:r w:rsidRPr="00A811E9">
        <w:rPr>
          <w:i/>
          <w:spacing w:val="-1"/>
          <w:sz w:val="18"/>
          <w:szCs w:val="18"/>
        </w:rPr>
        <w:t>B</w:t>
      </w:r>
      <w:r w:rsidRPr="00A811E9">
        <w:rPr>
          <w:i/>
          <w:sz w:val="18"/>
          <w:szCs w:val="18"/>
        </w:rPr>
        <w:t>on</w:t>
      </w:r>
      <w:r w:rsidRPr="00A811E9">
        <w:rPr>
          <w:i/>
          <w:spacing w:val="1"/>
          <w:sz w:val="18"/>
          <w:szCs w:val="18"/>
        </w:rPr>
        <w:t>f</w:t>
      </w:r>
      <w:r w:rsidRPr="00A811E9">
        <w:rPr>
          <w:i/>
          <w:sz w:val="18"/>
          <w:szCs w:val="18"/>
        </w:rPr>
        <w:t>e</w:t>
      </w:r>
      <w:r w:rsidRPr="00A811E9">
        <w:rPr>
          <w:i/>
          <w:spacing w:val="-2"/>
          <w:sz w:val="18"/>
          <w:szCs w:val="18"/>
        </w:rPr>
        <w:t>r</w:t>
      </w:r>
      <w:r w:rsidRPr="00A811E9">
        <w:rPr>
          <w:i/>
          <w:spacing w:val="1"/>
          <w:sz w:val="18"/>
          <w:szCs w:val="18"/>
        </w:rPr>
        <w:t>r</w:t>
      </w:r>
      <w:r w:rsidRPr="00A811E9">
        <w:rPr>
          <w:i/>
          <w:sz w:val="18"/>
          <w:szCs w:val="18"/>
        </w:rPr>
        <w:t>o</w:t>
      </w:r>
      <w:r w:rsidRPr="00A811E9">
        <w:rPr>
          <w:i/>
          <w:spacing w:val="-2"/>
          <w:sz w:val="18"/>
          <w:szCs w:val="18"/>
        </w:rPr>
        <w:t>n</w:t>
      </w:r>
      <w:r w:rsidRPr="00A811E9">
        <w:rPr>
          <w:i/>
          <w:spacing w:val="1"/>
          <w:sz w:val="18"/>
          <w:szCs w:val="18"/>
        </w:rPr>
        <w:t>i-</w:t>
      </w:r>
      <w:r w:rsidRPr="00A811E9">
        <w:rPr>
          <w:i/>
          <w:spacing w:val="-1"/>
          <w:sz w:val="18"/>
          <w:szCs w:val="18"/>
        </w:rPr>
        <w:t>H</w:t>
      </w:r>
      <w:r w:rsidRPr="00A811E9">
        <w:rPr>
          <w:i/>
          <w:spacing w:val="-2"/>
          <w:sz w:val="18"/>
          <w:szCs w:val="18"/>
        </w:rPr>
        <w:t>o</w:t>
      </w:r>
      <w:r w:rsidRPr="00A811E9">
        <w:rPr>
          <w:i/>
          <w:spacing w:val="1"/>
          <w:sz w:val="18"/>
          <w:szCs w:val="18"/>
        </w:rPr>
        <w:t>l</w:t>
      </w:r>
      <w:r w:rsidRPr="00A811E9">
        <w:rPr>
          <w:i/>
          <w:sz w:val="18"/>
          <w:szCs w:val="18"/>
        </w:rPr>
        <w:t>m</w:t>
      </w:r>
      <w:r w:rsidRPr="00A811E9">
        <w:rPr>
          <w:sz w:val="18"/>
          <w:szCs w:val="18"/>
        </w:rPr>
        <w:t xml:space="preserve"> </w:t>
      </w:r>
      <w:r w:rsidRPr="00A811E9">
        <w:rPr>
          <w:i/>
          <w:spacing w:val="-1"/>
          <w:sz w:val="18"/>
          <w:szCs w:val="18"/>
        </w:rPr>
        <w:t>P</w:t>
      </w:r>
      <w:r w:rsidRPr="00A811E9">
        <w:rPr>
          <w:i/>
          <w:sz w:val="18"/>
          <w:szCs w:val="18"/>
        </w:rPr>
        <w:t>roced</w:t>
      </w:r>
      <w:r w:rsidRPr="00A811E9">
        <w:rPr>
          <w:i/>
          <w:spacing w:val="-2"/>
          <w:sz w:val="18"/>
          <w:szCs w:val="18"/>
        </w:rPr>
        <w:t>u</w:t>
      </w:r>
      <w:r w:rsidRPr="00A811E9">
        <w:rPr>
          <w:i/>
          <w:sz w:val="18"/>
          <w:szCs w:val="18"/>
        </w:rPr>
        <w:t>re</w:t>
      </w:r>
    </w:p>
    <w:p w14:paraId="51720528" w14:textId="77777777" w:rsidR="00C31491" w:rsidRDefault="00C31491" w:rsidP="000A3877">
      <w:pPr>
        <w:spacing w:before="2" w:line="252" w:lineRule="exact"/>
        <w:ind w:right="424"/>
        <w:jc w:val="both"/>
      </w:pPr>
    </w:p>
    <w:p w14:paraId="1E3CB5A9" w14:textId="77777777" w:rsidR="00C31491" w:rsidRDefault="00C31491" w:rsidP="000A3877">
      <w:pPr>
        <w:spacing w:line="240" w:lineRule="auto"/>
        <w:ind w:right="-1"/>
      </w:pPr>
      <w:r w:rsidRPr="7CC274A1">
        <w:rPr>
          <w:spacing w:val="2"/>
        </w:rPr>
        <w:t>T</w:t>
      </w:r>
      <w:r w:rsidRPr="7CC274A1">
        <w:t>he</w:t>
      </w:r>
      <w:r>
        <w:rPr>
          <w:spacing w:val="-2"/>
          <w:szCs w:val="22"/>
        </w:rPr>
        <w:t xml:space="preserve"> </w:t>
      </w:r>
      <w:r w:rsidRPr="7CC274A1">
        <w:t>o</w:t>
      </w:r>
      <w:r w:rsidRPr="7CC274A1">
        <w:rPr>
          <w:spacing w:val="-2"/>
        </w:rPr>
        <w:t>v</w:t>
      </w:r>
      <w:r w:rsidRPr="7CC274A1">
        <w:t>e</w:t>
      </w:r>
      <w:r w:rsidRPr="7CC274A1">
        <w:rPr>
          <w:spacing w:val="1"/>
        </w:rPr>
        <w:t>r</w:t>
      </w:r>
      <w:r w:rsidRPr="7CC274A1">
        <w:rPr>
          <w:spacing w:val="-2"/>
        </w:rPr>
        <w:t>a</w:t>
      </w:r>
      <w:r w:rsidRPr="7CC274A1">
        <w:rPr>
          <w:spacing w:val="1"/>
        </w:rPr>
        <w:t>l</w:t>
      </w:r>
      <w:r w:rsidRPr="7CC274A1">
        <w:t>l</w:t>
      </w:r>
      <w:r>
        <w:rPr>
          <w:spacing w:val="1"/>
          <w:szCs w:val="22"/>
        </w:rPr>
        <w:t xml:space="preserve"> </w:t>
      </w:r>
      <w:r w:rsidRPr="7CC274A1">
        <w:rPr>
          <w:spacing w:val="-2"/>
        </w:rPr>
        <w:t>c</w:t>
      </w:r>
      <w:r w:rsidRPr="7CC274A1">
        <w:rPr>
          <w:spacing w:val="1"/>
        </w:rPr>
        <w:t>l</w:t>
      </w:r>
      <w:r w:rsidRPr="7CC274A1">
        <w:rPr>
          <w:spacing w:val="-1"/>
        </w:rPr>
        <w:t>i</w:t>
      </w:r>
      <w:r w:rsidRPr="7CC274A1">
        <w:t>n</w:t>
      </w:r>
      <w:r w:rsidRPr="7CC274A1">
        <w:rPr>
          <w:spacing w:val="1"/>
        </w:rPr>
        <w:t>i</w:t>
      </w:r>
      <w:r w:rsidRPr="7CC274A1">
        <w:rPr>
          <w:spacing w:val="-2"/>
        </w:rPr>
        <w:t>c</w:t>
      </w:r>
      <w:r w:rsidRPr="7CC274A1">
        <w:t>al</w:t>
      </w:r>
      <w:r>
        <w:rPr>
          <w:spacing w:val="-1"/>
          <w:szCs w:val="22"/>
        </w:rPr>
        <w:t xml:space="preserve"> </w:t>
      </w:r>
      <w:r w:rsidRPr="7CC274A1">
        <w:t>ad</w:t>
      </w:r>
      <w:r w:rsidRPr="7CC274A1">
        <w:rPr>
          <w:spacing w:val="-2"/>
        </w:rPr>
        <w:t>v</w:t>
      </w:r>
      <w:r w:rsidRPr="7CC274A1">
        <w:t>e</w:t>
      </w:r>
      <w:r w:rsidRPr="7CC274A1">
        <w:rPr>
          <w:spacing w:val="1"/>
        </w:rPr>
        <w:t>r</w:t>
      </w:r>
      <w:r w:rsidRPr="7CC274A1">
        <w:t>se</w:t>
      </w:r>
      <w:r>
        <w:rPr>
          <w:spacing w:val="-2"/>
          <w:szCs w:val="22"/>
        </w:rPr>
        <w:t xml:space="preserve"> </w:t>
      </w:r>
      <w:r w:rsidRPr="7CC274A1">
        <w:t>e</w:t>
      </w:r>
      <w:r w:rsidRPr="7CC274A1">
        <w:rPr>
          <w:spacing w:val="-2"/>
        </w:rPr>
        <w:t>v</w:t>
      </w:r>
      <w:r w:rsidRPr="7CC274A1">
        <w:t>ent</w:t>
      </w:r>
      <w:r>
        <w:rPr>
          <w:spacing w:val="1"/>
          <w:szCs w:val="22"/>
        </w:rPr>
        <w:t xml:space="preserve"> </w:t>
      </w:r>
      <w:r w:rsidRPr="7CC274A1">
        <w:t>p</w:t>
      </w:r>
      <w:r w:rsidRPr="7CC274A1">
        <w:rPr>
          <w:spacing w:val="1"/>
        </w:rPr>
        <w:t>r</w:t>
      </w:r>
      <w:r w:rsidRPr="7CC274A1">
        <w:rPr>
          <w:spacing w:val="-2"/>
        </w:rPr>
        <w:t>o</w:t>
      </w:r>
      <w:r w:rsidRPr="7CC274A1">
        <w:rPr>
          <w:spacing w:val="1"/>
        </w:rPr>
        <w:t>f</w:t>
      </w:r>
      <w:r w:rsidRPr="7CC274A1">
        <w:rPr>
          <w:spacing w:val="-1"/>
        </w:rPr>
        <w:t>i</w:t>
      </w:r>
      <w:r w:rsidRPr="7CC274A1">
        <w:rPr>
          <w:spacing w:val="1"/>
        </w:rPr>
        <w:t>l</w:t>
      </w:r>
      <w:r w:rsidRPr="7CC274A1">
        <w:t>e</w:t>
      </w:r>
      <w:r>
        <w:rPr>
          <w:spacing w:val="1"/>
          <w:szCs w:val="22"/>
        </w:rPr>
        <w:t xml:space="preserve"> </w:t>
      </w:r>
      <w:r w:rsidRPr="7CC274A1">
        <w:rPr>
          <w:spacing w:val="-1"/>
        </w:rPr>
        <w:t>w</w:t>
      </w:r>
      <w:r w:rsidRPr="7CC274A1">
        <w:rPr>
          <w:spacing w:val="-2"/>
        </w:rPr>
        <w:t>a</w:t>
      </w:r>
      <w:r w:rsidRPr="7CC274A1">
        <w:t>s</w:t>
      </w:r>
      <w:r>
        <w:rPr>
          <w:spacing w:val="1"/>
          <w:szCs w:val="22"/>
        </w:rPr>
        <w:t xml:space="preserve"> </w:t>
      </w:r>
      <w:r w:rsidRPr="7CC274A1">
        <w:rPr>
          <w:spacing w:val="-2"/>
        </w:rPr>
        <w:t>s</w:t>
      </w:r>
      <w:r w:rsidRPr="7CC274A1">
        <w:rPr>
          <w:spacing w:val="1"/>
        </w:rPr>
        <w:t>i</w:t>
      </w:r>
      <w:r w:rsidRPr="7CC274A1">
        <w:rPr>
          <w:spacing w:val="-4"/>
        </w:rPr>
        <w:t>m</w:t>
      </w:r>
      <w:r w:rsidRPr="7CC274A1">
        <w:rPr>
          <w:spacing w:val="1"/>
        </w:rPr>
        <w:t>il</w:t>
      </w:r>
      <w:r w:rsidRPr="7CC274A1">
        <w:t>ar</w:t>
      </w:r>
      <w:r>
        <w:rPr>
          <w:spacing w:val="-1"/>
          <w:szCs w:val="22"/>
        </w:rPr>
        <w:t xml:space="preserve"> </w:t>
      </w:r>
      <w:r w:rsidRPr="7CC274A1">
        <w:rPr>
          <w:spacing w:val="-2"/>
        </w:rPr>
        <w:t>b</w:t>
      </w:r>
      <w:r w:rsidRPr="7CC274A1">
        <w:t>e</w:t>
      </w:r>
      <w:r w:rsidRPr="7CC274A1">
        <w:rPr>
          <w:spacing w:val="1"/>
        </w:rPr>
        <w:t>t</w:t>
      </w:r>
      <w:r w:rsidRPr="7CC274A1">
        <w:rPr>
          <w:spacing w:val="-1"/>
        </w:rPr>
        <w:t>w</w:t>
      </w:r>
      <w:r w:rsidRPr="7CC274A1">
        <w:t>een</w:t>
      </w:r>
      <w:r>
        <w:rPr>
          <w:spacing w:val="-2"/>
          <w:szCs w:val="22"/>
        </w:rPr>
        <w:t xml:space="preserve"> </w:t>
      </w:r>
      <w:r w:rsidRPr="7CC274A1">
        <w:rPr>
          <w:spacing w:val="1"/>
        </w:rPr>
        <w:t>t</w:t>
      </w:r>
      <w:r w:rsidRPr="7CC274A1">
        <w:rPr>
          <w:spacing w:val="-2"/>
        </w:rPr>
        <w:t>o</w:t>
      </w:r>
      <w:r w:rsidRPr="7CC274A1">
        <w:t>c</w:t>
      </w:r>
      <w:r w:rsidRPr="7CC274A1">
        <w:rPr>
          <w:spacing w:val="-1"/>
        </w:rPr>
        <w:t>i</w:t>
      </w:r>
      <w:r w:rsidRPr="7CC274A1">
        <w:rPr>
          <w:spacing w:val="1"/>
        </w:rPr>
        <w:t>li</w:t>
      </w:r>
      <w:r w:rsidRPr="7CC274A1">
        <w:rPr>
          <w:spacing w:val="-2"/>
        </w:rPr>
        <w:t>z</w:t>
      </w:r>
      <w:r w:rsidRPr="7CC274A1">
        <w:t>u</w:t>
      </w:r>
      <w:r w:rsidRPr="7CC274A1">
        <w:rPr>
          <w:spacing w:val="-4"/>
        </w:rPr>
        <w:t>m</w:t>
      </w:r>
      <w:r w:rsidRPr="7CC274A1">
        <w:t>ab and ad</w:t>
      </w:r>
      <w:r w:rsidRPr="7CC274A1">
        <w:rPr>
          <w:spacing w:val="-2"/>
        </w:rPr>
        <w:t>a</w:t>
      </w:r>
      <w:r w:rsidRPr="7CC274A1">
        <w:rPr>
          <w:spacing w:val="1"/>
        </w:rPr>
        <w:t>li</w:t>
      </w:r>
      <w:r w:rsidRPr="7CC274A1">
        <w:rPr>
          <w:spacing w:val="-4"/>
        </w:rPr>
        <w:t>m</w:t>
      </w:r>
      <w:r w:rsidRPr="7CC274A1">
        <w:t>u</w:t>
      </w:r>
      <w:r w:rsidRPr="7CC274A1">
        <w:rPr>
          <w:spacing w:val="-4"/>
        </w:rPr>
        <w:t>m</w:t>
      </w:r>
      <w:r w:rsidRPr="7CC274A1">
        <w:t xml:space="preserve">ab. </w:t>
      </w:r>
      <w:r w:rsidRPr="7CC274A1">
        <w:rPr>
          <w:spacing w:val="2"/>
        </w:rPr>
        <w:t>T</w:t>
      </w:r>
      <w:r w:rsidRPr="7CC274A1">
        <w:t>he p</w:t>
      </w:r>
      <w:r w:rsidRPr="7CC274A1">
        <w:rPr>
          <w:spacing w:val="1"/>
        </w:rPr>
        <w:t>r</w:t>
      </w:r>
      <w:r w:rsidRPr="7CC274A1">
        <w:t>op</w:t>
      </w:r>
      <w:r w:rsidRPr="7CC274A1">
        <w:rPr>
          <w:spacing w:val="-2"/>
        </w:rPr>
        <w:t>o</w:t>
      </w:r>
      <w:r w:rsidRPr="7CC274A1">
        <w:rPr>
          <w:spacing w:val="1"/>
        </w:rPr>
        <w:t>r</w:t>
      </w:r>
      <w:r w:rsidRPr="7CC274A1">
        <w:rPr>
          <w:spacing w:val="-1"/>
        </w:rPr>
        <w:t>t</w:t>
      </w:r>
      <w:r w:rsidRPr="7CC274A1">
        <w:rPr>
          <w:spacing w:val="1"/>
        </w:rPr>
        <w:t>i</w:t>
      </w:r>
      <w:r w:rsidRPr="7CC274A1">
        <w:t xml:space="preserve">on </w:t>
      </w:r>
      <w:r w:rsidRPr="7CC274A1">
        <w:rPr>
          <w:spacing w:val="-2"/>
        </w:rPr>
        <w:t>o</w:t>
      </w:r>
      <w:r w:rsidRPr="7CC274A1">
        <w:t>f</w:t>
      </w:r>
      <w:r>
        <w:rPr>
          <w:spacing w:val="1"/>
          <w:szCs w:val="22"/>
        </w:rPr>
        <w:t xml:space="preserve"> </w:t>
      </w:r>
      <w:r w:rsidRPr="7CC274A1">
        <w:t>p</w:t>
      </w:r>
      <w:r w:rsidRPr="7CC274A1">
        <w:rPr>
          <w:spacing w:val="-2"/>
        </w:rPr>
        <w:t>a</w:t>
      </w:r>
      <w:r w:rsidRPr="7CC274A1">
        <w:rPr>
          <w:spacing w:val="1"/>
        </w:rPr>
        <w:t>t</w:t>
      </w:r>
      <w:r w:rsidRPr="7CC274A1">
        <w:rPr>
          <w:spacing w:val="-1"/>
        </w:rPr>
        <w:t>i</w:t>
      </w:r>
      <w:r w:rsidRPr="7CC274A1">
        <w:t>en</w:t>
      </w:r>
      <w:r w:rsidRPr="7CC274A1">
        <w:rPr>
          <w:spacing w:val="-1"/>
        </w:rPr>
        <w:t>t</w:t>
      </w:r>
      <w:r w:rsidRPr="7CC274A1">
        <w:t>s</w:t>
      </w:r>
      <w:r>
        <w:rPr>
          <w:spacing w:val="1"/>
          <w:szCs w:val="22"/>
        </w:rPr>
        <w:t xml:space="preserve"> </w:t>
      </w:r>
      <w:r w:rsidRPr="7CC274A1">
        <w:rPr>
          <w:spacing w:val="-1"/>
        </w:rPr>
        <w:t>wi</w:t>
      </w:r>
      <w:r w:rsidRPr="7CC274A1">
        <w:rPr>
          <w:spacing w:val="1"/>
        </w:rPr>
        <w:t>t</w:t>
      </w:r>
      <w:r w:rsidRPr="7CC274A1">
        <w:t>h</w:t>
      </w:r>
      <w:r>
        <w:rPr>
          <w:spacing w:val="-2"/>
          <w:szCs w:val="22"/>
        </w:rPr>
        <w:t xml:space="preserve"> </w:t>
      </w:r>
      <w:r w:rsidRPr="7CC274A1">
        <w:t>se</w:t>
      </w:r>
      <w:r w:rsidRPr="7CC274A1">
        <w:rPr>
          <w:spacing w:val="-2"/>
        </w:rPr>
        <w:t>r</w:t>
      </w:r>
      <w:r w:rsidRPr="7CC274A1">
        <w:rPr>
          <w:spacing w:val="1"/>
        </w:rPr>
        <w:t>i</w:t>
      </w:r>
      <w:r w:rsidRPr="7CC274A1">
        <w:t>ous</w:t>
      </w:r>
      <w:r>
        <w:rPr>
          <w:spacing w:val="-2"/>
          <w:szCs w:val="22"/>
        </w:rPr>
        <w:t xml:space="preserve"> </w:t>
      </w:r>
      <w:r w:rsidRPr="7CC274A1">
        <w:t>ad</w:t>
      </w:r>
      <w:r w:rsidRPr="7CC274A1">
        <w:rPr>
          <w:spacing w:val="-2"/>
        </w:rPr>
        <w:t>v</w:t>
      </w:r>
      <w:r w:rsidRPr="7CC274A1">
        <w:t>e</w:t>
      </w:r>
      <w:r w:rsidRPr="7CC274A1">
        <w:rPr>
          <w:spacing w:val="1"/>
        </w:rPr>
        <w:t>r</w:t>
      </w:r>
      <w:r w:rsidRPr="7CC274A1">
        <w:t>se</w:t>
      </w:r>
      <w:r>
        <w:rPr>
          <w:spacing w:val="-2"/>
          <w:szCs w:val="22"/>
        </w:rPr>
        <w:t xml:space="preserve"> </w:t>
      </w:r>
      <w:r w:rsidRPr="7CC274A1">
        <w:t>e</w:t>
      </w:r>
      <w:r w:rsidRPr="7CC274A1">
        <w:rPr>
          <w:spacing w:val="-2"/>
        </w:rPr>
        <w:t>v</w:t>
      </w:r>
      <w:r w:rsidRPr="7CC274A1">
        <w:t>en</w:t>
      </w:r>
      <w:r w:rsidRPr="7CC274A1">
        <w:rPr>
          <w:spacing w:val="1"/>
        </w:rPr>
        <w:t>t</w:t>
      </w:r>
      <w:r w:rsidRPr="7CC274A1">
        <w:t>s</w:t>
      </w:r>
      <w:r>
        <w:rPr>
          <w:spacing w:val="1"/>
          <w:szCs w:val="22"/>
        </w:rPr>
        <w:t xml:space="preserve"> </w:t>
      </w:r>
      <w:r w:rsidRPr="7CC274A1">
        <w:rPr>
          <w:spacing w:val="-1"/>
        </w:rPr>
        <w:t>w</w:t>
      </w:r>
      <w:r w:rsidRPr="7CC274A1">
        <w:rPr>
          <w:spacing w:val="-2"/>
        </w:rPr>
        <w:t>a</w:t>
      </w:r>
      <w:r w:rsidRPr="7CC274A1">
        <w:t>s</w:t>
      </w:r>
      <w:r>
        <w:rPr>
          <w:spacing w:val="-2"/>
          <w:szCs w:val="22"/>
        </w:rPr>
        <w:t xml:space="preserve"> </w:t>
      </w:r>
      <w:r w:rsidRPr="7CC274A1">
        <w:t>ba</w:t>
      </w:r>
      <w:r w:rsidRPr="7CC274A1">
        <w:rPr>
          <w:spacing w:val="1"/>
        </w:rPr>
        <w:t>l</w:t>
      </w:r>
      <w:r w:rsidRPr="7CC274A1">
        <w:t>a</w:t>
      </w:r>
      <w:r w:rsidRPr="7CC274A1">
        <w:rPr>
          <w:spacing w:val="-2"/>
        </w:rPr>
        <w:t>n</w:t>
      </w:r>
      <w:r w:rsidRPr="7CC274A1">
        <w:t>ced</w:t>
      </w:r>
      <w:r>
        <w:rPr>
          <w:spacing w:val="-2"/>
          <w:szCs w:val="22"/>
        </w:rPr>
        <w:t xml:space="preserve"> </w:t>
      </w:r>
      <w:r w:rsidRPr="7CC274A1">
        <w:t>be</w:t>
      </w:r>
      <w:r w:rsidRPr="7CC274A1">
        <w:rPr>
          <w:spacing w:val="1"/>
        </w:rPr>
        <w:t>t</w:t>
      </w:r>
      <w:r w:rsidRPr="7CC274A1">
        <w:rPr>
          <w:spacing w:val="-1"/>
        </w:rPr>
        <w:t>w</w:t>
      </w:r>
      <w:r w:rsidRPr="7CC274A1">
        <w:rPr>
          <w:spacing w:val="-2"/>
        </w:rPr>
        <w:t>e</w:t>
      </w:r>
      <w:r w:rsidRPr="7CC274A1">
        <w:t>en</w:t>
      </w:r>
      <w:r>
        <w:rPr>
          <w:spacing w:val="-2"/>
          <w:szCs w:val="22"/>
        </w:rPr>
        <w:t xml:space="preserve"> </w:t>
      </w:r>
      <w:r w:rsidRPr="7CC274A1">
        <w:rPr>
          <w:spacing w:val="1"/>
        </w:rPr>
        <w:t>t</w:t>
      </w:r>
      <w:r w:rsidRPr="7CC274A1">
        <w:t>he</w:t>
      </w:r>
      <w:r>
        <w:rPr>
          <w:spacing w:val="-2"/>
          <w:szCs w:val="22"/>
        </w:rPr>
        <w:t xml:space="preserve"> </w:t>
      </w:r>
      <w:r w:rsidRPr="7CC274A1">
        <w:rPr>
          <w:spacing w:val="1"/>
        </w:rPr>
        <w:t>tr</w:t>
      </w:r>
      <w:r w:rsidRPr="7CC274A1">
        <w:rPr>
          <w:spacing w:val="-2"/>
        </w:rPr>
        <w:t>e</w:t>
      </w:r>
      <w:r w:rsidRPr="7CC274A1">
        <w:t>a</w:t>
      </w:r>
      <w:r w:rsidRPr="7CC274A1">
        <w:rPr>
          <w:spacing w:val="-1"/>
        </w:rPr>
        <w:t>t</w:t>
      </w:r>
      <w:r w:rsidRPr="7CC274A1">
        <w:rPr>
          <w:spacing w:val="-4"/>
        </w:rPr>
        <w:t>m</w:t>
      </w:r>
      <w:r w:rsidRPr="7CC274A1">
        <w:t>ent</w:t>
      </w:r>
      <w:r>
        <w:rPr>
          <w:spacing w:val="1"/>
          <w:szCs w:val="22"/>
        </w:rPr>
        <w:t xml:space="preserve"> </w:t>
      </w:r>
      <w:r w:rsidRPr="7CC274A1">
        <w:rPr>
          <w:spacing w:val="-2"/>
        </w:rPr>
        <w:t>g</w:t>
      </w:r>
      <w:r w:rsidRPr="7CC274A1">
        <w:rPr>
          <w:spacing w:val="1"/>
        </w:rPr>
        <w:t>r</w:t>
      </w:r>
      <w:r w:rsidRPr="7CC274A1">
        <w:t xml:space="preserve">oups </w:t>
      </w:r>
      <w:r w:rsidRPr="7CC274A1">
        <w:rPr>
          <w:spacing w:val="1"/>
        </w:rPr>
        <w:t>(t</w:t>
      </w:r>
      <w:r w:rsidRPr="7CC274A1">
        <w:t>o</w:t>
      </w:r>
      <w:r w:rsidRPr="7CC274A1">
        <w:rPr>
          <w:spacing w:val="-2"/>
        </w:rPr>
        <w:t>c</w:t>
      </w:r>
      <w:r w:rsidRPr="7CC274A1">
        <w:rPr>
          <w:spacing w:val="-1"/>
        </w:rPr>
        <w:t>i</w:t>
      </w:r>
      <w:r w:rsidRPr="7CC274A1">
        <w:rPr>
          <w:spacing w:val="1"/>
        </w:rPr>
        <w:t>li</w:t>
      </w:r>
      <w:r w:rsidRPr="7CC274A1">
        <w:rPr>
          <w:spacing w:val="-2"/>
        </w:rPr>
        <w:t>z</w:t>
      </w:r>
      <w:r w:rsidRPr="7CC274A1">
        <w:t>u</w:t>
      </w:r>
      <w:r w:rsidRPr="7CC274A1">
        <w:rPr>
          <w:spacing w:val="-4"/>
        </w:rPr>
        <w:t>m</w:t>
      </w:r>
      <w:r w:rsidRPr="7CC274A1">
        <w:t>ab 11.7%</w:t>
      </w:r>
      <w:r>
        <w:rPr>
          <w:spacing w:val="1"/>
          <w:szCs w:val="22"/>
        </w:rPr>
        <w:t xml:space="preserve"> </w:t>
      </w:r>
      <w:r w:rsidRPr="7CC274A1">
        <w:rPr>
          <w:spacing w:val="-2"/>
        </w:rPr>
        <w:t>v</w:t>
      </w:r>
      <w:r w:rsidRPr="7CC274A1">
        <w:rPr>
          <w:spacing w:val="1"/>
        </w:rPr>
        <w:t>s</w:t>
      </w:r>
      <w:r w:rsidRPr="7CC274A1">
        <w:t>. a</w:t>
      </w:r>
      <w:r w:rsidRPr="7CC274A1">
        <w:rPr>
          <w:spacing w:val="-2"/>
        </w:rPr>
        <w:t>da</w:t>
      </w:r>
      <w:r w:rsidRPr="7CC274A1">
        <w:rPr>
          <w:spacing w:val="1"/>
        </w:rPr>
        <w:t>li</w:t>
      </w:r>
      <w:r w:rsidRPr="7CC274A1">
        <w:rPr>
          <w:spacing w:val="-4"/>
        </w:rPr>
        <w:t>m</w:t>
      </w:r>
      <w:r w:rsidRPr="7CC274A1">
        <w:t>u</w:t>
      </w:r>
      <w:r w:rsidRPr="7CC274A1">
        <w:rPr>
          <w:spacing w:val="-4"/>
        </w:rPr>
        <w:t>m</w:t>
      </w:r>
      <w:r w:rsidRPr="7CC274A1">
        <w:t>ab 9.9</w:t>
      </w:r>
      <w:r>
        <w:rPr>
          <w:spacing w:val="1"/>
          <w:szCs w:val="22"/>
        </w:rPr>
        <w:t>%)</w:t>
      </w:r>
      <w:r>
        <w:rPr>
          <w:szCs w:val="22"/>
        </w:rPr>
        <w:t>.</w:t>
      </w:r>
      <w:r>
        <w:rPr>
          <w:spacing w:val="-2"/>
          <w:szCs w:val="22"/>
        </w:rPr>
        <w:t xml:space="preserve"> </w:t>
      </w:r>
      <w:r w:rsidRPr="7CC274A1">
        <w:rPr>
          <w:spacing w:val="2"/>
        </w:rPr>
        <w:t>T</w:t>
      </w:r>
      <w:r w:rsidRPr="7CC274A1">
        <w:t>he</w:t>
      </w:r>
      <w:r>
        <w:rPr>
          <w:spacing w:val="-2"/>
          <w:szCs w:val="22"/>
        </w:rPr>
        <w:t xml:space="preserve"> </w:t>
      </w:r>
      <w:r w:rsidRPr="7CC274A1">
        <w:rPr>
          <w:spacing w:val="1"/>
        </w:rPr>
        <w:t>t</w:t>
      </w:r>
      <w:r w:rsidRPr="7CC274A1">
        <w:rPr>
          <w:spacing w:val="-2"/>
        </w:rPr>
        <w:t>y</w:t>
      </w:r>
      <w:r w:rsidRPr="7CC274A1">
        <w:t>pes</w:t>
      </w:r>
      <w:r>
        <w:rPr>
          <w:spacing w:val="-2"/>
          <w:szCs w:val="22"/>
        </w:rPr>
        <w:t xml:space="preserve"> </w:t>
      </w:r>
      <w:r w:rsidRPr="7CC274A1">
        <w:t>of</w:t>
      </w:r>
      <w:r>
        <w:rPr>
          <w:spacing w:val="1"/>
          <w:szCs w:val="22"/>
        </w:rPr>
        <w:t xml:space="preserve"> </w:t>
      </w:r>
      <w:r w:rsidRPr="7CC274A1">
        <w:t>ad</w:t>
      </w:r>
      <w:r w:rsidRPr="7CC274A1">
        <w:rPr>
          <w:spacing w:val="-2"/>
        </w:rPr>
        <w:t>v</w:t>
      </w:r>
      <w:r w:rsidRPr="7CC274A1">
        <w:t>e</w:t>
      </w:r>
      <w:r w:rsidRPr="7CC274A1">
        <w:rPr>
          <w:spacing w:val="1"/>
        </w:rPr>
        <w:t>r</w:t>
      </w:r>
      <w:r w:rsidRPr="7CC274A1">
        <w:rPr>
          <w:spacing w:val="-2"/>
        </w:rPr>
        <w:t>s</w:t>
      </w:r>
      <w:r w:rsidRPr="7CC274A1">
        <w:t>e</w:t>
      </w:r>
      <w:r>
        <w:rPr>
          <w:spacing w:val="1"/>
          <w:szCs w:val="22"/>
        </w:rPr>
        <w:t xml:space="preserve"> </w:t>
      </w:r>
      <w:r w:rsidRPr="7CC274A1">
        <w:t>d</w:t>
      </w:r>
      <w:r w:rsidRPr="7CC274A1">
        <w:rPr>
          <w:spacing w:val="-2"/>
        </w:rPr>
        <w:t>r</w:t>
      </w:r>
      <w:r w:rsidRPr="7CC274A1">
        <w:t>ug</w:t>
      </w:r>
      <w:r>
        <w:rPr>
          <w:spacing w:val="-2"/>
          <w:szCs w:val="22"/>
        </w:rPr>
        <w:t xml:space="preserve"> </w:t>
      </w:r>
      <w:r w:rsidRPr="7CC274A1">
        <w:rPr>
          <w:spacing w:val="1"/>
        </w:rPr>
        <w:t>r</w:t>
      </w:r>
      <w:r w:rsidRPr="7CC274A1">
        <w:t>ea</w:t>
      </w:r>
      <w:r w:rsidRPr="7CC274A1">
        <w:rPr>
          <w:spacing w:val="-2"/>
        </w:rPr>
        <w:t>c</w:t>
      </w:r>
      <w:r w:rsidRPr="7CC274A1">
        <w:rPr>
          <w:spacing w:val="1"/>
        </w:rPr>
        <w:t>t</w:t>
      </w:r>
      <w:r w:rsidRPr="7CC274A1">
        <w:rPr>
          <w:spacing w:val="-1"/>
        </w:rPr>
        <w:t>i</w:t>
      </w:r>
      <w:r w:rsidRPr="7CC274A1">
        <w:t>ons</w:t>
      </w:r>
      <w:r>
        <w:rPr>
          <w:spacing w:val="-2"/>
          <w:szCs w:val="22"/>
        </w:rPr>
        <w:t xml:space="preserve"> </w:t>
      </w:r>
      <w:r w:rsidRPr="7CC274A1">
        <w:rPr>
          <w:spacing w:val="1"/>
        </w:rPr>
        <w:t>i</w:t>
      </w:r>
      <w:r w:rsidRPr="7CC274A1">
        <w:t>n</w:t>
      </w:r>
      <w:r>
        <w:rPr>
          <w:spacing w:val="-2"/>
          <w:szCs w:val="22"/>
        </w:rPr>
        <w:t xml:space="preserve"> </w:t>
      </w:r>
      <w:r w:rsidRPr="7CC274A1">
        <w:rPr>
          <w:spacing w:val="1"/>
        </w:rPr>
        <w:t>t</w:t>
      </w:r>
      <w:r w:rsidRPr="7CC274A1">
        <w:t>he</w:t>
      </w:r>
      <w:r>
        <w:rPr>
          <w:spacing w:val="-2"/>
          <w:szCs w:val="22"/>
        </w:rPr>
        <w:t xml:space="preserve"> </w:t>
      </w:r>
      <w:r w:rsidRPr="7CC274A1">
        <w:rPr>
          <w:spacing w:val="1"/>
        </w:rPr>
        <w:t>t</w:t>
      </w:r>
      <w:r w:rsidRPr="7CC274A1">
        <w:t>o</w:t>
      </w:r>
      <w:r w:rsidRPr="7CC274A1">
        <w:rPr>
          <w:spacing w:val="-2"/>
        </w:rPr>
        <w:t>c</w:t>
      </w:r>
      <w:r w:rsidRPr="7CC274A1">
        <w:rPr>
          <w:spacing w:val="1"/>
        </w:rPr>
        <w:t>i</w:t>
      </w:r>
      <w:r w:rsidRPr="7CC274A1">
        <w:rPr>
          <w:spacing w:val="-1"/>
        </w:rPr>
        <w:t>l</w:t>
      </w:r>
      <w:r w:rsidRPr="7CC274A1">
        <w:rPr>
          <w:spacing w:val="1"/>
        </w:rPr>
        <w:t>i</w:t>
      </w:r>
      <w:r w:rsidRPr="7CC274A1">
        <w:rPr>
          <w:spacing w:val="-2"/>
        </w:rPr>
        <w:t>z</w:t>
      </w:r>
      <w:r w:rsidRPr="7CC274A1">
        <w:t>u</w:t>
      </w:r>
      <w:r w:rsidRPr="7CC274A1">
        <w:rPr>
          <w:spacing w:val="-4"/>
        </w:rPr>
        <w:t>m</w:t>
      </w:r>
      <w:r w:rsidRPr="7CC274A1">
        <w:t>ab a</w:t>
      </w:r>
      <w:r w:rsidRPr="7CC274A1">
        <w:rPr>
          <w:spacing w:val="1"/>
        </w:rPr>
        <w:t>r</w:t>
      </w:r>
      <w:r w:rsidRPr="7CC274A1">
        <w:t xml:space="preserve">m </w:t>
      </w:r>
      <w:r w:rsidRPr="7CC274A1">
        <w:rPr>
          <w:spacing w:val="-1"/>
        </w:rPr>
        <w:t>w</w:t>
      </w:r>
      <w:r w:rsidRPr="7CC274A1">
        <w:t>e</w:t>
      </w:r>
      <w:r w:rsidRPr="7CC274A1">
        <w:rPr>
          <w:spacing w:val="1"/>
        </w:rPr>
        <w:t>r</w:t>
      </w:r>
      <w:r w:rsidRPr="7CC274A1">
        <w:t>e</w:t>
      </w:r>
      <w:r>
        <w:rPr>
          <w:spacing w:val="1"/>
          <w:szCs w:val="22"/>
        </w:rPr>
        <w:t xml:space="preserve"> </w:t>
      </w:r>
      <w:r w:rsidRPr="7CC274A1">
        <w:t>c</w:t>
      </w:r>
      <w:r w:rsidRPr="7CC274A1">
        <w:rPr>
          <w:spacing w:val="-2"/>
        </w:rPr>
        <w:t>o</w:t>
      </w:r>
      <w:r w:rsidRPr="7CC274A1">
        <w:t>ns</w:t>
      </w:r>
      <w:r w:rsidRPr="7CC274A1">
        <w:rPr>
          <w:spacing w:val="-1"/>
        </w:rPr>
        <w:t>i</w:t>
      </w:r>
      <w:r w:rsidRPr="7CC274A1">
        <w:t>s</w:t>
      </w:r>
      <w:r w:rsidRPr="7CC274A1">
        <w:rPr>
          <w:spacing w:val="-1"/>
        </w:rPr>
        <w:t>t</w:t>
      </w:r>
      <w:r w:rsidRPr="7CC274A1">
        <w:t>ent</w:t>
      </w:r>
      <w:r>
        <w:rPr>
          <w:spacing w:val="1"/>
          <w:szCs w:val="22"/>
        </w:rPr>
        <w:t xml:space="preserve"> </w:t>
      </w:r>
      <w:r w:rsidRPr="7CC274A1">
        <w:rPr>
          <w:spacing w:val="-3"/>
        </w:rPr>
        <w:t>w</w:t>
      </w:r>
      <w:r w:rsidRPr="7CC274A1">
        <w:rPr>
          <w:spacing w:val="1"/>
        </w:rPr>
        <w:t>it</w:t>
      </w:r>
      <w:r w:rsidRPr="7CC274A1">
        <w:t>h</w:t>
      </w:r>
      <w:r>
        <w:rPr>
          <w:spacing w:val="-2"/>
          <w:szCs w:val="22"/>
        </w:rPr>
        <w:t xml:space="preserve"> </w:t>
      </w:r>
      <w:r w:rsidRPr="7CC274A1">
        <w:rPr>
          <w:spacing w:val="1"/>
        </w:rPr>
        <w:t>t</w:t>
      </w:r>
      <w:r w:rsidRPr="7CC274A1">
        <w:rPr>
          <w:spacing w:val="-2"/>
        </w:rPr>
        <w:t>h</w:t>
      </w:r>
      <w:r w:rsidRPr="7CC274A1">
        <w:t>e</w:t>
      </w:r>
      <w:r>
        <w:rPr>
          <w:spacing w:val="1"/>
          <w:szCs w:val="22"/>
        </w:rPr>
        <w:t xml:space="preserve"> </w:t>
      </w:r>
      <w:r w:rsidRPr="7CC274A1">
        <w:rPr>
          <w:spacing w:val="-2"/>
        </w:rPr>
        <w:t>k</w:t>
      </w:r>
      <w:r w:rsidRPr="7CC274A1">
        <w:t>no</w:t>
      </w:r>
      <w:r w:rsidRPr="7CC274A1">
        <w:rPr>
          <w:spacing w:val="-1"/>
        </w:rPr>
        <w:t>w</w:t>
      </w:r>
      <w:r w:rsidRPr="7CC274A1">
        <w:t>n sa</w:t>
      </w:r>
      <w:r w:rsidRPr="7CC274A1">
        <w:rPr>
          <w:spacing w:val="-2"/>
        </w:rPr>
        <w:t>f</w:t>
      </w:r>
      <w:r w:rsidRPr="7CC274A1">
        <w:t>e</w:t>
      </w:r>
      <w:r w:rsidRPr="7CC274A1">
        <w:rPr>
          <w:spacing w:val="1"/>
        </w:rPr>
        <w:t>t</w:t>
      </w:r>
      <w:r w:rsidRPr="7CC274A1">
        <w:t>y</w:t>
      </w:r>
      <w:r>
        <w:rPr>
          <w:spacing w:val="-2"/>
          <w:szCs w:val="22"/>
        </w:rPr>
        <w:t xml:space="preserve"> </w:t>
      </w:r>
      <w:r w:rsidRPr="7CC274A1">
        <w:t>p</w:t>
      </w:r>
      <w:r w:rsidRPr="7CC274A1">
        <w:rPr>
          <w:spacing w:val="1"/>
        </w:rPr>
        <w:t>r</w:t>
      </w:r>
      <w:r w:rsidRPr="7CC274A1">
        <w:rPr>
          <w:spacing w:val="-2"/>
        </w:rPr>
        <w:t>o</w:t>
      </w:r>
      <w:r w:rsidRPr="7CC274A1">
        <w:rPr>
          <w:spacing w:val="1"/>
        </w:rPr>
        <w:t>f</w:t>
      </w:r>
      <w:r w:rsidRPr="7CC274A1">
        <w:rPr>
          <w:spacing w:val="-1"/>
        </w:rPr>
        <w:t>i</w:t>
      </w:r>
      <w:r w:rsidRPr="7CC274A1">
        <w:rPr>
          <w:spacing w:val="1"/>
        </w:rPr>
        <w:t>l</w:t>
      </w:r>
      <w:r w:rsidRPr="7CC274A1">
        <w:t>e</w:t>
      </w:r>
      <w:r>
        <w:rPr>
          <w:spacing w:val="1"/>
          <w:szCs w:val="22"/>
        </w:rPr>
        <w:t xml:space="preserve"> </w:t>
      </w:r>
      <w:r w:rsidRPr="7CC274A1">
        <w:rPr>
          <w:spacing w:val="-2"/>
        </w:rPr>
        <w:t>o</w:t>
      </w:r>
      <w:r w:rsidRPr="7CC274A1">
        <w:t>f</w:t>
      </w:r>
      <w:r>
        <w:rPr>
          <w:spacing w:val="1"/>
          <w:szCs w:val="22"/>
        </w:rPr>
        <w:t xml:space="preserve"> </w:t>
      </w:r>
      <w:r w:rsidRPr="7CC274A1">
        <w:rPr>
          <w:spacing w:val="-1"/>
        </w:rPr>
        <w:t>t</w:t>
      </w:r>
      <w:r w:rsidRPr="7CC274A1">
        <w:t>oc</w:t>
      </w:r>
      <w:r w:rsidRPr="7CC274A1">
        <w:rPr>
          <w:spacing w:val="-1"/>
        </w:rPr>
        <w:t>i</w:t>
      </w:r>
      <w:r w:rsidRPr="7CC274A1">
        <w:rPr>
          <w:spacing w:val="1"/>
        </w:rPr>
        <w:t>li</w:t>
      </w:r>
      <w:r w:rsidRPr="7CC274A1">
        <w:rPr>
          <w:spacing w:val="-4"/>
        </w:rPr>
        <w:t>z</w:t>
      </w:r>
      <w:r w:rsidRPr="7CC274A1">
        <w:t>u</w:t>
      </w:r>
      <w:r w:rsidRPr="7CC274A1">
        <w:rPr>
          <w:spacing w:val="-4"/>
        </w:rPr>
        <w:t>m</w:t>
      </w:r>
      <w:r w:rsidRPr="7CC274A1">
        <w:t>ab and ad</w:t>
      </w:r>
      <w:r w:rsidRPr="7CC274A1">
        <w:rPr>
          <w:spacing w:val="-2"/>
        </w:rPr>
        <w:t>v</w:t>
      </w:r>
      <w:r w:rsidRPr="7CC274A1">
        <w:t>e</w:t>
      </w:r>
      <w:r w:rsidRPr="7CC274A1">
        <w:rPr>
          <w:spacing w:val="1"/>
        </w:rPr>
        <w:t>r</w:t>
      </w:r>
      <w:r w:rsidRPr="7CC274A1">
        <w:t>se</w:t>
      </w:r>
      <w:r>
        <w:rPr>
          <w:spacing w:val="1"/>
          <w:szCs w:val="22"/>
        </w:rPr>
        <w:t xml:space="preserve"> </w:t>
      </w:r>
      <w:r w:rsidRPr="7CC274A1">
        <w:rPr>
          <w:spacing w:val="-2"/>
        </w:rPr>
        <w:t>d</w:t>
      </w:r>
      <w:r w:rsidRPr="7CC274A1">
        <w:rPr>
          <w:spacing w:val="1"/>
        </w:rPr>
        <w:t>r</w:t>
      </w:r>
      <w:r w:rsidRPr="7CC274A1">
        <w:t>ug</w:t>
      </w:r>
      <w:r>
        <w:rPr>
          <w:spacing w:val="-2"/>
          <w:szCs w:val="22"/>
        </w:rPr>
        <w:t xml:space="preserve"> </w:t>
      </w:r>
      <w:r w:rsidRPr="7CC274A1">
        <w:rPr>
          <w:spacing w:val="1"/>
        </w:rPr>
        <w:t>r</w:t>
      </w:r>
      <w:r w:rsidRPr="7CC274A1">
        <w:t>e</w:t>
      </w:r>
      <w:r w:rsidRPr="7CC274A1">
        <w:rPr>
          <w:spacing w:val="-2"/>
        </w:rPr>
        <w:t>a</w:t>
      </w:r>
      <w:r w:rsidRPr="7CC274A1">
        <w:t>c</w:t>
      </w:r>
      <w:r w:rsidRPr="7CC274A1">
        <w:rPr>
          <w:spacing w:val="1"/>
        </w:rPr>
        <w:t>t</w:t>
      </w:r>
      <w:r w:rsidRPr="7CC274A1">
        <w:rPr>
          <w:spacing w:val="-1"/>
        </w:rPr>
        <w:t>i</w:t>
      </w:r>
      <w:r w:rsidRPr="7CC274A1">
        <w:t>ons</w:t>
      </w:r>
      <w:r>
        <w:rPr>
          <w:spacing w:val="1"/>
          <w:szCs w:val="22"/>
        </w:rPr>
        <w:t xml:space="preserve"> </w:t>
      </w:r>
      <w:r w:rsidRPr="7CC274A1">
        <w:rPr>
          <w:spacing w:val="-1"/>
        </w:rPr>
        <w:t>w</w:t>
      </w:r>
      <w:r w:rsidRPr="7CC274A1">
        <w:rPr>
          <w:spacing w:val="-2"/>
        </w:rPr>
        <w:t>e</w:t>
      </w:r>
      <w:r w:rsidRPr="7CC274A1">
        <w:rPr>
          <w:spacing w:val="1"/>
        </w:rPr>
        <w:t>r</w:t>
      </w:r>
      <w:r w:rsidRPr="7CC274A1">
        <w:t>e</w:t>
      </w:r>
      <w:r>
        <w:rPr>
          <w:spacing w:val="-2"/>
          <w:szCs w:val="22"/>
        </w:rPr>
        <w:t xml:space="preserve"> </w:t>
      </w:r>
      <w:r w:rsidRPr="7CC274A1">
        <w:rPr>
          <w:spacing w:val="1"/>
        </w:rPr>
        <w:t>r</w:t>
      </w:r>
      <w:r w:rsidRPr="7CC274A1">
        <w:t>ep</w:t>
      </w:r>
      <w:r w:rsidRPr="7CC274A1">
        <w:rPr>
          <w:spacing w:val="-2"/>
        </w:rPr>
        <w:t>o</w:t>
      </w:r>
      <w:r w:rsidRPr="7CC274A1">
        <w:rPr>
          <w:spacing w:val="1"/>
        </w:rPr>
        <w:t>rt</w:t>
      </w:r>
      <w:r w:rsidRPr="7CC274A1">
        <w:rPr>
          <w:spacing w:val="-2"/>
        </w:rPr>
        <w:t>e</w:t>
      </w:r>
      <w:r w:rsidRPr="7CC274A1">
        <w:t>d at</w:t>
      </w:r>
      <w:r>
        <w:rPr>
          <w:spacing w:val="1"/>
          <w:szCs w:val="22"/>
        </w:rPr>
        <w:t xml:space="preserve"> </w:t>
      </w:r>
      <w:r w:rsidRPr="7CC274A1">
        <w:t>a</w:t>
      </w:r>
      <w:r>
        <w:rPr>
          <w:spacing w:val="-2"/>
          <w:szCs w:val="22"/>
        </w:rPr>
        <w:t xml:space="preserve"> </w:t>
      </w:r>
      <w:r w:rsidRPr="7CC274A1">
        <w:t>s</w:t>
      </w:r>
      <w:r w:rsidRPr="7CC274A1">
        <w:rPr>
          <w:spacing w:val="1"/>
        </w:rPr>
        <w:t>i</w:t>
      </w:r>
      <w:r w:rsidRPr="7CC274A1">
        <w:rPr>
          <w:spacing w:val="-4"/>
        </w:rPr>
        <w:t>m</w:t>
      </w:r>
      <w:r w:rsidRPr="7CC274A1">
        <w:rPr>
          <w:spacing w:val="1"/>
        </w:rPr>
        <w:t>il</w:t>
      </w:r>
      <w:r w:rsidRPr="7CC274A1">
        <w:rPr>
          <w:spacing w:val="-2"/>
        </w:rPr>
        <w:t>a</w:t>
      </w:r>
      <w:r w:rsidRPr="7CC274A1">
        <w:t>r</w:t>
      </w:r>
      <w:r>
        <w:rPr>
          <w:spacing w:val="1"/>
          <w:szCs w:val="22"/>
        </w:rPr>
        <w:t xml:space="preserve"> </w:t>
      </w:r>
      <w:r w:rsidRPr="7CC274A1">
        <w:rPr>
          <w:spacing w:val="-2"/>
        </w:rPr>
        <w:t>f</w:t>
      </w:r>
      <w:r w:rsidRPr="7CC274A1">
        <w:rPr>
          <w:spacing w:val="1"/>
        </w:rPr>
        <w:t>r</w:t>
      </w:r>
      <w:r w:rsidRPr="7CC274A1">
        <w:t>eq</w:t>
      </w:r>
      <w:r w:rsidRPr="7CC274A1">
        <w:rPr>
          <w:spacing w:val="-2"/>
        </w:rPr>
        <w:t>u</w:t>
      </w:r>
      <w:r w:rsidRPr="7CC274A1">
        <w:t>ency</w:t>
      </w:r>
      <w:r>
        <w:rPr>
          <w:spacing w:val="-2"/>
          <w:szCs w:val="22"/>
        </w:rPr>
        <w:t xml:space="preserve"> </w:t>
      </w:r>
      <w:r w:rsidRPr="7CC274A1">
        <w:t>co</w:t>
      </w:r>
      <w:r w:rsidRPr="7CC274A1">
        <w:rPr>
          <w:spacing w:val="-4"/>
        </w:rPr>
        <w:t>m</w:t>
      </w:r>
      <w:r w:rsidRPr="7CC274A1">
        <w:t>pa</w:t>
      </w:r>
      <w:r w:rsidRPr="7CC274A1">
        <w:rPr>
          <w:spacing w:val="1"/>
        </w:rPr>
        <w:t>r</w:t>
      </w:r>
      <w:r w:rsidRPr="7CC274A1">
        <w:t xml:space="preserve">ed </w:t>
      </w:r>
      <w:r w:rsidRPr="7CC274A1">
        <w:rPr>
          <w:spacing w:val="-3"/>
        </w:rPr>
        <w:t>w</w:t>
      </w:r>
      <w:r w:rsidRPr="7CC274A1">
        <w:rPr>
          <w:spacing w:val="1"/>
        </w:rPr>
        <w:t>it</w:t>
      </w:r>
      <w:r w:rsidRPr="7CC274A1">
        <w:t>h</w:t>
      </w:r>
      <w:r>
        <w:rPr>
          <w:spacing w:val="-2"/>
          <w:szCs w:val="22"/>
        </w:rPr>
        <w:t xml:space="preserve"> </w:t>
      </w:r>
      <w:r w:rsidRPr="7CC274A1">
        <w:rPr>
          <w:spacing w:val="-1"/>
        </w:rPr>
        <w:t>T</w:t>
      </w:r>
      <w:r w:rsidRPr="7CC274A1">
        <w:t>ab</w:t>
      </w:r>
      <w:r w:rsidRPr="7CC274A1">
        <w:rPr>
          <w:spacing w:val="-1"/>
        </w:rPr>
        <w:t>l</w:t>
      </w:r>
      <w:r w:rsidRPr="7CC274A1">
        <w:t>e</w:t>
      </w:r>
      <w:r>
        <w:rPr>
          <w:spacing w:val="1"/>
          <w:szCs w:val="22"/>
        </w:rPr>
        <w:t xml:space="preserve"> </w:t>
      </w:r>
      <w:r w:rsidRPr="7CC274A1">
        <w:t>1.</w:t>
      </w:r>
      <w:r>
        <w:rPr>
          <w:spacing w:val="-1"/>
          <w:szCs w:val="22"/>
        </w:rPr>
        <w:t xml:space="preserve"> </w:t>
      </w:r>
      <w:r w:rsidRPr="7CC274A1">
        <w:t>A</w:t>
      </w:r>
      <w:r>
        <w:rPr>
          <w:spacing w:val="-1"/>
          <w:szCs w:val="22"/>
        </w:rPr>
        <w:t xml:space="preserve"> </w:t>
      </w:r>
      <w:r w:rsidRPr="7CC274A1">
        <w:rPr>
          <w:spacing w:val="-2"/>
        </w:rPr>
        <w:t>h</w:t>
      </w:r>
      <w:r w:rsidRPr="7CC274A1">
        <w:rPr>
          <w:spacing w:val="1"/>
        </w:rPr>
        <w:t>i</w:t>
      </w:r>
      <w:r w:rsidRPr="7CC274A1">
        <w:rPr>
          <w:spacing w:val="-2"/>
        </w:rPr>
        <w:t>g</w:t>
      </w:r>
      <w:r w:rsidRPr="7CC274A1">
        <w:t>her</w:t>
      </w:r>
      <w:r>
        <w:rPr>
          <w:spacing w:val="-1"/>
          <w:szCs w:val="22"/>
        </w:rPr>
        <w:t xml:space="preserve"> </w:t>
      </w:r>
      <w:r w:rsidRPr="7CC274A1">
        <w:rPr>
          <w:spacing w:val="1"/>
        </w:rPr>
        <w:t>i</w:t>
      </w:r>
      <w:r w:rsidRPr="7CC274A1">
        <w:t>n</w:t>
      </w:r>
      <w:r w:rsidRPr="7CC274A1">
        <w:rPr>
          <w:spacing w:val="-2"/>
        </w:rPr>
        <w:t>c</w:t>
      </w:r>
      <w:r w:rsidRPr="7CC274A1">
        <w:rPr>
          <w:spacing w:val="1"/>
        </w:rPr>
        <w:t>i</w:t>
      </w:r>
      <w:r w:rsidRPr="7CC274A1">
        <w:t>de</w:t>
      </w:r>
      <w:r w:rsidRPr="7CC274A1">
        <w:rPr>
          <w:spacing w:val="-2"/>
        </w:rPr>
        <w:t>n</w:t>
      </w:r>
      <w:r w:rsidRPr="7CC274A1">
        <w:t>ce</w:t>
      </w:r>
      <w:r>
        <w:rPr>
          <w:spacing w:val="1"/>
          <w:szCs w:val="22"/>
        </w:rPr>
        <w:t xml:space="preserve"> </w:t>
      </w:r>
      <w:r w:rsidRPr="7CC274A1">
        <w:rPr>
          <w:spacing w:val="-2"/>
        </w:rPr>
        <w:t>o</w:t>
      </w:r>
      <w:r w:rsidRPr="7CC274A1">
        <w:t>f</w:t>
      </w:r>
      <w:r w:rsidRPr="7CC274A1">
        <w:rPr>
          <w:spacing w:val="1"/>
        </w:rPr>
        <w:t xml:space="preserve"> i</w:t>
      </w:r>
      <w:r w:rsidRPr="7CC274A1">
        <w:rPr>
          <w:spacing w:val="-2"/>
        </w:rPr>
        <w:t>n</w:t>
      </w:r>
      <w:r w:rsidRPr="7CC274A1">
        <w:rPr>
          <w:spacing w:val="1"/>
        </w:rPr>
        <w:t>f</w:t>
      </w:r>
      <w:r w:rsidRPr="7CC274A1">
        <w:t>e</w:t>
      </w:r>
      <w:r w:rsidRPr="7CC274A1">
        <w:rPr>
          <w:spacing w:val="-2"/>
        </w:rPr>
        <w:t>c</w:t>
      </w:r>
      <w:r w:rsidRPr="7CC274A1">
        <w:rPr>
          <w:spacing w:val="-1"/>
        </w:rPr>
        <w:t>t</w:t>
      </w:r>
      <w:r w:rsidRPr="7CC274A1">
        <w:rPr>
          <w:spacing w:val="1"/>
        </w:rPr>
        <w:t>i</w:t>
      </w:r>
      <w:r w:rsidRPr="7CC274A1">
        <w:t>ons</w:t>
      </w:r>
      <w:r>
        <w:rPr>
          <w:spacing w:val="-2"/>
          <w:szCs w:val="22"/>
        </w:rPr>
        <w:t xml:space="preserve"> </w:t>
      </w:r>
      <w:r w:rsidRPr="7CC274A1">
        <w:t>and</w:t>
      </w:r>
      <w:r>
        <w:rPr>
          <w:spacing w:val="-2"/>
          <w:szCs w:val="22"/>
        </w:rPr>
        <w:t xml:space="preserve"> </w:t>
      </w:r>
      <w:r w:rsidRPr="7CC274A1">
        <w:rPr>
          <w:spacing w:val="1"/>
        </w:rPr>
        <w:t>i</w:t>
      </w:r>
      <w:r w:rsidRPr="7CC274A1">
        <w:t>n</w:t>
      </w:r>
      <w:r w:rsidRPr="7CC274A1">
        <w:rPr>
          <w:spacing w:val="-2"/>
        </w:rPr>
        <w:t>f</w:t>
      </w:r>
      <w:r w:rsidRPr="7CC274A1">
        <w:t>es</w:t>
      </w:r>
      <w:r w:rsidRPr="7CC274A1">
        <w:rPr>
          <w:spacing w:val="-1"/>
        </w:rPr>
        <w:t>t</w:t>
      </w:r>
      <w:r w:rsidRPr="7CC274A1">
        <w:t>a</w:t>
      </w:r>
      <w:r w:rsidRPr="7CC274A1">
        <w:rPr>
          <w:spacing w:val="-1"/>
        </w:rPr>
        <w:t>t</w:t>
      </w:r>
      <w:r w:rsidRPr="7CC274A1">
        <w:rPr>
          <w:spacing w:val="1"/>
        </w:rPr>
        <w:t>i</w:t>
      </w:r>
      <w:r w:rsidRPr="7CC274A1">
        <w:t>ons</w:t>
      </w:r>
      <w:r>
        <w:rPr>
          <w:spacing w:val="-2"/>
          <w:szCs w:val="22"/>
        </w:rPr>
        <w:t xml:space="preserve"> </w:t>
      </w:r>
      <w:r w:rsidRPr="7CC274A1">
        <w:rPr>
          <w:spacing w:val="-1"/>
        </w:rPr>
        <w:t>w</w:t>
      </w:r>
      <w:r w:rsidRPr="7CC274A1">
        <w:t xml:space="preserve">as </w:t>
      </w:r>
      <w:r w:rsidRPr="7CC274A1">
        <w:rPr>
          <w:spacing w:val="1"/>
        </w:rPr>
        <w:t>r</w:t>
      </w:r>
      <w:r w:rsidRPr="7CC274A1">
        <w:t>ep</w:t>
      </w:r>
      <w:r w:rsidRPr="7CC274A1">
        <w:rPr>
          <w:spacing w:val="-2"/>
        </w:rPr>
        <w:t>o</w:t>
      </w:r>
      <w:r w:rsidRPr="7CC274A1">
        <w:rPr>
          <w:spacing w:val="1"/>
        </w:rPr>
        <w:t>rt</w:t>
      </w:r>
      <w:r w:rsidRPr="7CC274A1">
        <w:rPr>
          <w:spacing w:val="-2"/>
        </w:rPr>
        <w:t>e</w:t>
      </w:r>
      <w:r w:rsidRPr="7CC274A1">
        <w:t xml:space="preserve">d </w:t>
      </w:r>
      <w:r w:rsidRPr="7CC274A1">
        <w:rPr>
          <w:spacing w:val="1"/>
        </w:rPr>
        <w:t>i</w:t>
      </w:r>
      <w:r w:rsidRPr="7CC274A1">
        <w:t>n</w:t>
      </w:r>
      <w:r>
        <w:rPr>
          <w:spacing w:val="-2"/>
          <w:szCs w:val="22"/>
        </w:rPr>
        <w:t xml:space="preserve"> </w:t>
      </w:r>
      <w:r w:rsidRPr="7CC274A1">
        <w:rPr>
          <w:spacing w:val="1"/>
        </w:rPr>
        <w:t>t</w:t>
      </w:r>
      <w:r w:rsidRPr="7CC274A1">
        <w:t>he</w:t>
      </w:r>
      <w:r>
        <w:rPr>
          <w:spacing w:val="-2"/>
          <w:szCs w:val="22"/>
        </w:rPr>
        <w:t xml:space="preserve"> </w:t>
      </w:r>
      <w:r w:rsidRPr="7CC274A1">
        <w:rPr>
          <w:spacing w:val="1"/>
        </w:rPr>
        <w:t>t</w:t>
      </w:r>
      <w:r w:rsidRPr="7CC274A1">
        <w:rPr>
          <w:spacing w:val="-2"/>
        </w:rPr>
        <w:t>o</w:t>
      </w:r>
      <w:r w:rsidRPr="7CC274A1">
        <w:t>c</w:t>
      </w:r>
      <w:r w:rsidRPr="7CC274A1">
        <w:rPr>
          <w:spacing w:val="-1"/>
        </w:rPr>
        <w:t>i</w:t>
      </w:r>
      <w:r w:rsidRPr="7CC274A1">
        <w:rPr>
          <w:spacing w:val="1"/>
        </w:rPr>
        <w:t>li</w:t>
      </w:r>
      <w:r w:rsidRPr="7CC274A1">
        <w:rPr>
          <w:spacing w:val="-2"/>
        </w:rPr>
        <w:t>z</w:t>
      </w:r>
      <w:r w:rsidRPr="7CC274A1">
        <w:t>u</w:t>
      </w:r>
      <w:r w:rsidRPr="7CC274A1">
        <w:rPr>
          <w:spacing w:val="-4"/>
        </w:rPr>
        <w:t>m</w:t>
      </w:r>
      <w:r w:rsidRPr="7CC274A1">
        <w:t>ab a</w:t>
      </w:r>
      <w:r w:rsidRPr="7CC274A1">
        <w:rPr>
          <w:spacing w:val="1"/>
        </w:rPr>
        <w:t>r</w:t>
      </w:r>
      <w:r w:rsidRPr="7CC274A1">
        <w:t>m</w:t>
      </w:r>
      <w:r>
        <w:rPr>
          <w:spacing w:val="-4"/>
          <w:szCs w:val="22"/>
        </w:rPr>
        <w:t xml:space="preserve"> </w:t>
      </w:r>
      <w:r>
        <w:rPr>
          <w:spacing w:val="1"/>
          <w:szCs w:val="22"/>
        </w:rPr>
        <w:t>(</w:t>
      </w:r>
      <w:r w:rsidRPr="7CC274A1">
        <w:t>48%</w:t>
      </w:r>
      <w:r>
        <w:rPr>
          <w:spacing w:val="1"/>
          <w:szCs w:val="22"/>
        </w:rPr>
        <w:t xml:space="preserve"> </w:t>
      </w:r>
      <w:r w:rsidRPr="7CC274A1">
        <w:rPr>
          <w:spacing w:val="-2"/>
        </w:rPr>
        <w:t>v</w:t>
      </w:r>
      <w:r w:rsidRPr="7CC274A1">
        <w:rPr>
          <w:spacing w:val="1"/>
        </w:rPr>
        <w:t>s</w:t>
      </w:r>
      <w:r w:rsidRPr="7CC274A1">
        <w:t>. 4</w:t>
      </w:r>
      <w:r w:rsidRPr="7CC274A1">
        <w:rPr>
          <w:spacing w:val="-2"/>
        </w:rPr>
        <w:t>2</w:t>
      </w:r>
      <w:r>
        <w:rPr>
          <w:spacing w:val="1"/>
          <w:szCs w:val="22"/>
        </w:rPr>
        <w:t>%)</w:t>
      </w:r>
      <w:r>
        <w:rPr>
          <w:szCs w:val="22"/>
        </w:rPr>
        <w:t xml:space="preserve">, </w:t>
      </w:r>
      <w:r w:rsidRPr="7CC274A1">
        <w:rPr>
          <w:spacing w:val="-3"/>
        </w:rPr>
        <w:t>w</w:t>
      </w:r>
      <w:r w:rsidRPr="7CC274A1">
        <w:rPr>
          <w:spacing w:val="1"/>
        </w:rPr>
        <w:t>it</w:t>
      </w:r>
      <w:r w:rsidRPr="7CC274A1">
        <w:t>h</w:t>
      </w:r>
      <w:r w:rsidRPr="7CC274A1">
        <w:rPr>
          <w:spacing w:val="-2"/>
        </w:rPr>
        <w:t xml:space="preserve"> n</w:t>
      </w:r>
      <w:r w:rsidRPr="7CC274A1">
        <w:t>o d</w:t>
      </w:r>
      <w:r w:rsidRPr="7CC274A1">
        <w:rPr>
          <w:spacing w:val="1"/>
        </w:rPr>
        <w:t>i</w:t>
      </w:r>
      <w:r w:rsidRPr="7CC274A1">
        <w:rPr>
          <w:spacing w:val="-2"/>
        </w:rPr>
        <w:t>f</w:t>
      </w:r>
      <w:r w:rsidRPr="7CC274A1">
        <w:rPr>
          <w:spacing w:val="1"/>
        </w:rPr>
        <w:t>f</w:t>
      </w:r>
      <w:r w:rsidRPr="7CC274A1">
        <w:rPr>
          <w:spacing w:val="-2"/>
        </w:rPr>
        <w:t>e</w:t>
      </w:r>
      <w:r w:rsidRPr="7CC274A1">
        <w:rPr>
          <w:spacing w:val="1"/>
        </w:rPr>
        <w:t>r</w:t>
      </w:r>
      <w:r w:rsidRPr="7CC274A1">
        <w:t>en</w:t>
      </w:r>
      <w:r w:rsidRPr="7CC274A1">
        <w:rPr>
          <w:spacing w:val="-2"/>
        </w:rPr>
        <w:t>c</w:t>
      </w:r>
      <w:r w:rsidRPr="7CC274A1">
        <w:t>e</w:t>
      </w:r>
      <w:r>
        <w:rPr>
          <w:spacing w:val="1"/>
          <w:szCs w:val="22"/>
        </w:rPr>
        <w:t xml:space="preserve"> </w:t>
      </w:r>
      <w:r w:rsidRPr="7CC274A1">
        <w:rPr>
          <w:spacing w:val="-1"/>
        </w:rPr>
        <w:t>i</w:t>
      </w:r>
      <w:r w:rsidRPr="7CC274A1">
        <w:t xml:space="preserve">n </w:t>
      </w:r>
      <w:r w:rsidRPr="7CC274A1">
        <w:rPr>
          <w:spacing w:val="1"/>
        </w:rPr>
        <w:t>t</w:t>
      </w:r>
      <w:r w:rsidRPr="7CC274A1">
        <w:rPr>
          <w:spacing w:val="-2"/>
        </w:rPr>
        <w:t>h</w:t>
      </w:r>
      <w:r w:rsidRPr="7CC274A1">
        <w:t>e</w:t>
      </w:r>
      <w:r w:rsidRPr="7CC274A1">
        <w:rPr>
          <w:spacing w:val="1"/>
        </w:rPr>
        <w:t xml:space="preserve"> i</w:t>
      </w:r>
      <w:r w:rsidRPr="7CC274A1">
        <w:rPr>
          <w:spacing w:val="-2"/>
        </w:rPr>
        <w:t>n</w:t>
      </w:r>
      <w:r w:rsidRPr="7CC274A1">
        <w:t>c</w:t>
      </w:r>
      <w:r w:rsidRPr="7CC274A1">
        <w:rPr>
          <w:spacing w:val="1"/>
        </w:rPr>
        <w:t>i</w:t>
      </w:r>
      <w:r w:rsidRPr="7CC274A1">
        <w:rPr>
          <w:spacing w:val="-2"/>
        </w:rPr>
        <w:t>d</w:t>
      </w:r>
      <w:r w:rsidRPr="7CC274A1">
        <w:t>en</w:t>
      </w:r>
      <w:r w:rsidRPr="7CC274A1">
        <w:rPr>
          <w:spacing w:val="-2"/>
        </w:rPr>
        <w:t>c</w:t>
      </w:r>
      <w:r w:rsidRPr="7CC274A1">
        <w:t>e</w:t>
      </w:r>
      <w:r>
        <w:rPr>
          <w:spacing w:val="1"/>
          <w:szCs w:val="22"/>
        </w:rPr>
        <w:t xml:space="preserve"> </w:t>
      </w:r>
      <w:r w:rsidRPr="7CC274A1">
        <w:t>of</w:t>
      </w:r>
      <w:r>
        <w:rPr>
          <w:spacing w:val="1"/>
          <w:szCs w:val="22"/>
        </w:rPr>
        <w:t xml:space="preserve"> </w:t>
      </w:r>
      <w:r w:rsidRPr="7CC274A1">
        <w:rPr>
          <w:spacing w:val="-2"/>
        </w:rPr>
        <w:t>s</w:t>
      </w:r>
      <w:r w:rsidRPr="7CC274A1">
        <w:t>e</w:t>
      </w:r>
      <w:r w:rsidRPr="7CC274A1">
        <w:rPr>
          <w:spacing w:val="-2"/>
        </w:rPr>
        <w:t>r</w:t>
      </w:r>
      <w:r w:rsidRPr="7CC274A1">
        <w:rPr>
          <w:spacing w:val="1"/>
        </w:rPr>
        <w:t>i</w:t>
      </w:r>
      <w:r w:rsidRPr="7CC274A1">
        <w:t xml:space="preserve">ous </w:t>
      </w:r>
      <w:r w:rsidRPr="7CC274A1">
        <w:rPr>
          <w:spacing w:val="1"/>
        </w:rPr>
        <w:t>i</w:t>
      </w:r>
      <w:r w:rsidRPr="7CC274A1">
        <w:t>n</w:t>
      </w:r>
      <w:r w:rsidRPr="7CC274A1">
        <w:rPr>
          <w:spacing w:val="1"/>
        </w:rPr>
        <w:t>f</w:t>
      </w:r>
      <w:r w:rsidRPr="7CC274A1">
        <w:rPr>
          <w:spacing w:val="-2"/>
        </w:rPr>
        <w:t>e</w:t>
      </w:r>
      <w:r w:rsidRPr="7CC274A1">
        <w:t>c</w:t>
      </w:r>
      <w:r w:rsidRPr="7CC274A1">
        <w:rPr>
          <w:spacing w:val="-1"/>
        </w:rPr>
        <w:t>t</w:t>
      </w:r>
      <w:r w:rsidRPr="7CC274A1">
        <w:rPr>
          <w:spacing w:val="1"/>
        </w:rPr>
        <w:t>i</w:t>
      </w:r>
      <w:r w:rsidRPr="7CC274A1">
        <w:t>ons</w:t>
      </w:r>
      <w:r>
        <w:rPr>
          <w:spacing w:val="-2"/>
          <w:szCs w:val="22"/>
        </w:rPr>
        <w:t xml:space="preserve"> </w:t>
      </w:r>
      <w:r>
        <w:rPr>
          <w:spacing w:val="1"/>
          <w:szCs w:val="22"/>
        </w:rPr>
        <w:t>(</w:t>
      </w:r>
      <w:r w:rsidRPr="7CC274A1">
        <w:t>3.</w:t>
      </w:r>
      <w:r w:rsidRPr="7CC274A1">
        <w:rPr>
          <w:spacing w:val="-2"/>
        </w:rPr>
        <w:t>1%</w:t>
      </w:r>
      <w:r>
        <w:rPr>
          <w:spacing w:val="1"/>
          <w:szCs w:val="22"/>
        </w:rPr>
        <w:t>)</w:t>
      </w:r>
      <w:r>
        <w:rPr>
          <w:szCs w:val="22"/>
        </w:rPr>
        <w:t xml:space="preserve">. </w:t>
      </w:r>
      <w:r w:rsidRPr="7CC274A1">
        <w:rPr>
          <w:spacing w:val="-1"/>
        </w:rPr>
        <w:t>B</w:t>
      </w:r>
      <w:r w:rsidRPr="7CC274A1">
        <w:t>o</w:t>
      </w:r>
      <w:r w:rsidRPr="7CC274A1">
        <w:rPr>
          <w:spacing w:val="1"/>
        </w:rPr>
        <w:t>t</w:t>
      </w:r>
      <w:r w:rsidRPr="7CC274A1">
        <w:t>h</w:t>
      </w:r>
      <w:r>
        <w:rPr>
          <w:spacing w:val="-2"/>
          <w:szCs w:val="22"/>
        </w:rPr>
        <w:t xml:space="preserve"> </w:t>
      </w:r>
      <w:r w:rsidRPr="7CC274A1">
        <w:rPr>
          <w:spacing w:val="1"/>
        </w:rPr>
        <w:t>s</w:t>
      </w:r>
      <w:r w:rsidRPr="7CC274A1">
        <w:rPr>
          <w:spacing w:val="-1"/>
        </w:rPr>
        <w:t>t</w:t>
      </w:r>
      <w:r w:rsidRPr="7CC274A1">
        <w:rPr>
          <w:spacing w:val="-2"/>
        </w:rPr>
        <w:t>u</w:t>
      </w:r>
      <w:r w:rsidRPr="7CC274A1">
        <w:t>dy</w:t>
      </w:r>
      <w:r>
        <w:rPr>
          <w:spacing w:val="-2"/>
          <w:szCs w:val="22"/>
        </w:rPr>
        <w:t xml:space="preserve"> </w:t>
      </w:r>
      <w:r w:rsidRPr="7CC274A1">
        <w:rPr>
          <w:spacing w:val="1"/>
        </w:rPr>
        <w:t>tr</w:t>
      </w:r>
      <w:r w:rsidRPr="7CC274A1">
        <w:t>e</w:t>
      </w:r>
      <w:r w:rsidRPr="7CC274A1">
        <w:rPr>
          <w:spacing w:val="-2"/>
        </w:rPr>
        <w:t>a</w:t>
      </w:r>
      <w:r w:rsidRPr="7CC274A1">
        <w:rPr>
          <w:spacing w:val="1"/>
        </w:rPr>
        <w:t>t</w:t>
      </w:r>
      <w:r w:rsidRPr="7CC274A1">
        <w:rPr>
          <w:spacing w:val="-4"/>
        </w:rPr>
        <w:t>m</w:t>
      </w:r>
      <w:r w:rsidRPr="7CC274A1">
        <w:t>en</w:t>
      </w:r>
      <w:r w:rsidRPr="7CC274A1">
        <w:rPr>
          <w:spacing w:val="1"/>
        </w:rPr>
        <w:t>t</w:t>
      </w:r>
      <w:r w:rsidRPr="7CC274A1">
        <w:t>s</w:t>
      </w:r>
      <w:r w:rsidRPr="7CC274A1">
        <w:rPr>
          <w:spacing w:val="1"/>
        </w:rPr>
        <w:t xml:space="preserve"> i</w:t>
      </w:r>
      <w:r w:rsidRPr="7CC274A1">
        <w:rPr>
          <w:spacing w:val="-2"/>
        </w:rPr>
        <w:t>n</w:t>
      </w:r>
      <w:r w:rsidRPr="7CC274A1">
        <w:t>duced</w:t>
      </w:r>
      <w:r>
        <w:rPr>
          <w:spacing w:val="-2"/>
          <w:szCs w:val="22"/>
        </w:rPr>
        <w:t xml:space="preserve"> </w:t>
      </w:r>
      <w:r w:rsidRPr="7CC274A1">
        <w:rPr>
          <w:spacing w:val="1"/>
        </w:rPr>
        <w:t>t</w:t>
      </w:r>
      <w:r w:rsidRPr="7CC274A1">
        <w:rPr>
          <w:spacing w:val="-2"/>
        </w:rPr>
        <w:t>h</w:t>
      </w:r>
      <w:r w:rsidRPr="7CC274A1">
        <w:t>e</w:t>
      </w:r>
      <w:r>
        <w:rPr>
          <w:spacing w:val="1"/>
          <w:szCs w:val="22"/>
        </w:rPr>
        <w:t xml:space="preserve"> </w:t>
      </w:r>
      <w:r w:rsidRPr="7CC274A1">
        <w:rPr>
          <w:spacing w:val="-2"/>
        </w:rPr>
        <w:t>s</w:t>
      </w:r>
      <w:r w:rsidRPr="7CC274A1">
        <w:t>a</w:t>
      </w:r>
      <w:r w:rsidRPr="7CC274A1">
        <w:rPr>
          <w:spacing w:val="-4"/>
        </w:rPr>
        <w:t>m</w:t>
      </w:r>
      <w:r w:rsidRPr="7CC274A1">
        <w:t>e</w:t>
      </w:r>
      <w:r>
        <w:rPr>
          <w:spacing w:val="1"/>
          <w:szCs w:val="22"/>
        </w:rPr>
        <w:t xml:space="preserve"> </w:t>
      </w:r>
      <w:r w:rsidRPr="7CC274A1">
        <w:t>pa</w:t>
      </w:r>
      <w:r w:rsidRPr="7CC274A1">
        <w:rPr>
          <w:spacing w:val="1"/>
        </w:rPr>
        <w:t>tt</w:t>
      </w:r>
      <w:r w:rsidRPr="7CC274A1">
        <w:rPr>
          <w:spacing w:val="-2"/>
        </w:rPr>
        <w:t>e</w:t>
      </w:r>
      <w:r w:rsidRPr="7CC274A1">
        <w:rPr>
          <w:spacing w:val="1"/>
        </w:rPr>
        <w:t>r</w:t>
      </w:r>
      <w:r w:rsidRPr="7CC274A1">
        <w:t xml:space="preserve">n </w:t>
      </w:r>
      <w:r w:rsidRPr="7CC274A1">
        <w:rPr>
          <w:spacing w:val="-2"/>
        </w:rPr>
        <w:t>o</w:t>
      </w:r>
      <w:r w:rsidRPr="7CC274A1">
        <w:t>f</w:t>
      </w:r>
      <w:r>
        <w:rPr>
          <w:spacing w:val="1"/>
          <w:szCs w:val="22"/>
        </w:rPr>
        <w:t xml:space="preserve"> </w:t>
      </w:r>
      <w:r w:rsidRPr="7CC274A1">
        <w:t>ch</w:t>
      </w:r>
      <w:r w:rsidRPr="7CC274A1">
        <w:rPr>
          <w:spacing w:val="-2"/>
        </w:rPr>
        <w:t>a</w:t>
      </w:r>
      <w:r w:rsidRPr="7CC274A1">
        <w:t>n</w:t>
      </w:r>
      <w:r w:rsidRPr="7CC274A1">
        <w:rPr>
          <w:spacing w:val="-2"/>
        </w:rPr>
        <w:t>g</w:t>
      </w:r>
      <w:r w:rsidRPr="7CC274A1">
        <w:t>es</w:t>
      </w:r>
      <w:r w:rsidRPr="7CC274A1">
        <w:rPr>
          <w:spacing w:val="1"/>
        </w:rPr>
        <w:t xml:space="preserve"> i</w:t>
      </w:r>
      <w:r w:rsidRPr="7CC274A1">
        <w:t>n</w:t>
      </w:r>
      <w:r>
        <w:rPr>
          <w:spacing w:val="-2"/>
          <w:szCs w:val="22"/>
        </w:rPr>
        <w:t xml:space="preserve"> </w:t>
      </w:r>
      <w:r w:rsidRPr="7CC274A1">
        <w:rPr>
          <w:spacing w:val="-1"/>
        </w:rPr>
        <w:t>l</w:t>
      </w:r>
      <w:r w:rsidRPr="7CC274A1">
        <w:t>abo</w:t>
      </w:r>
      <w:r w:rsidRPr="7CC274A1">
        <w:rPr>
          <w:spacing w:val="1"/>
        </w:rPr>
        <w:t>r</w:t>
      </w:r>
      <w:r w:rsidRPr="7CC274A1">
        <w:rPr>
          <w:spacing w:val="-2"/>
        </w:rPr>
        <w:t>a</w:t>
      </w:r>
      <w:r w:rsidRPr="7CC274A1">
        <w:rPr>
          <w:spacing w:val="1"/>
        </w:rPr>
        <w:t>t</w:t>
      </w:r>
      <w:r w:rsidRPr="7CC274A1">
        <w:rPr>
          <w:spacing w:val="-2"/>
        </w:rPr>
        <w:t>o</w:t>
      </w:r>
      <w:r w:rsidRPr="7CC274A1">
        <w:rPr>
          <w:spacing w:val="1"/>
        </w:rPr>
        <w:t>r</w:t>
      </w:r>
      <w:r w:rsidRPr="7CC274A1">
        <w:t>y</w:t>
      </w:r>
      <w:r>
        <w:rPr>
          <w:spacing w:val="-2"/>
          <w:szCs w:val="22"/>
        </w:rPr>
        <w:t xml:space="preserve"> </w:t>
      </w:r>
      <w:r w:rsidRPr="7CC274A1">
        <w:t>sa</w:t>
      </w:r>
      <w:r w:rsidRPr="7CC274A1">
        <w:rPr>
          <w:spacing w:val="1"/>
        </w:rPr>
        <w:t>f</w:t>
      </w:r>
      <w:r w:rsidRPr="7CC274A1">
        <w:rPr>
          <w:spacing w:val="-2"/>
        </w:rPr>
        <w:t>e</w:t>
      </w:r>
      <w:r w:rsidRPr="7CC274A1">
        <w:rPr>
          <w:spacing w:val="1"/>
        </w:rPr>
        <w:t>t</w:t>
      </w:r>
      <w:r w:rsidRPr="7CC274A1">
        <w:t>y pa</w:t>
      </w:r>
      <w:r w:rsidRPr="7CC274A1">
        <w:rPr>
          <w:spacing w:val="1"/>
        </w:rPr>
        <w:t>r</w:t>
      </w:r>
      <w:r w:rsidRPr="7CC274A1">
        <w:t>a</w:t>
      </w:r>
      <w:r w:rsidRPr="7CC274A1">
        <w:rPr>
          <w:spacing w:val="-4"/>
        </w:rPr>
        <w:t>m</w:t>
      </w:r>
      <w:r w:rsidRPr="7CC274A1">
        <w:t>e</w:t>
      </w:r>
      <w:r w:rsidRPr="7CC274A1">
        <w:rPr>
          <w:spacing w:val="1"/>
        </w:rPr>
        <w:t>t</w:t>
      </w:r>
      <w:r w:rsidRPr="7CC274A1">
        <w:rPr>
          <w:spacing w:val="-2"/>
        </w:rPr>
        <w:t>e</w:t>
      </w:r>
      <w:r w:rsidRPr="7CC274A1">
        <w:rPr>
          <w:spacing w:val="1"/>
        </w:rPr>
        <w:t>r</w:t>
      </w:r>
      <w:r w:rsidRPr="7CC274A1">
        <w:t>s</w:t>
      </w:r>
      <w:r>
        <w:rPr>
          <w:spacing w:val="1"/>
          <w:szCs w:val="22"/>
        </w:rPr>
        <w:t xml:space="preserve"> </w:t>
      </w:r>
      <w:r>
        <w:rPr>
          <w:spacing w:val="-2"/>
          <w:szCs w:val="22"/>
        </w:rPr>
        <w:t>(</w:t>
      </w:r>
      <w:r w:rsidRPr="7CC274A1">
        <w:t>de</w:t>
      </w:r>
      <w:r w:rsidRPr="7CC274A1">
        <w:rPr>
          <w:spacing w:val="-2"/>
        </w:rPr>
        <w:t>c</w:t>
      </w:r>
      <w:r w:rsidRPr="7CC274A1">
        <w:rPr>
          <w:spacing w:val="1"/>
        </w:rPr>
        <w:t>r</w:t>
      </w:r>
      <w:r w:rsidRPr="7CC274A1">
        <w:t>e</w:t>
      </w:r>
      <w:r w:rsidRPr="7CC274A1">
        <w:rPr>
          <w:spacing w:val="-2"/>
        </w:rPr>
        <w:t>a</w:t>
      </w:r>
      <w:r w:rsidRPr="7CC274A1">
        <w:t>ses</w:t>
      </w:r>
      <w:r>
        <w:rPr>
          <w:spacing w:val="-2"/>
          <w:szCs w:val="22"/>
        </w:rPr>
        <w:t xml:space="preserve"> </w:t>
      </w:r>
      <w:r w:rsidRPr="7CC274A1">
        <w:rPr>
          <w:spacing w:val="1"/>
        </w:rPr>
        <w:t>i</w:t>
      </w:r>
      <w:r w:rsidRPr="7CC274A1">
        <w:t xml:space="preserve">n </w:t>
      </w:r>
      <w:r w:rsidRPr="7CC274A1">
        <w:rPr>
          <w:spacing w:val="-2"/>
        </w:rPr>
        <w:t>ne</w:t>
      </w:r>
      <w:r w:rsidRPr="7CC274A1">
        <w:t>u</w:t>
      </w:r>
      <w:r w:rsidRPr="7CC274A1">
        <w:rPr>
          <w:spacing w:val="1"/>
        </w:rPr>
        <w:t>tr</w:t>
      </w:r>
      <w:r w:rsidRPr="7CC274A1">
        <w:t>o</w:t>
      </w:r>
      <w:r w:rsidRPr="7CC274A1">
        <w:rPr>
          <w:spacing w:val="-2"/>
        </w:rPr>
        <w:t>p</w:t>
      </w:r>
      <w:r w:rsidRPr="7CC274A1">
        <w:t>h</w:t>
      </w:r>
      <w:r w:rsidRPr="7CC274A1">
        <w:rPr>
          <w:spacing w:val="-1"/>
        </w:rPr>
        <w:t>i</w:t>
      </w:r>
      <w:r w:rsidRPr="7CC274A1">
        <w:t>l</w:t>
      </w:r>
      <w:r>
        <w:rPr>
          <w:spacing w:val="1"/>
          <w:szCs w:val="22"/>
        </w:rPr>
        <w:t xml:space="preserve"> </w:t>
      </w:r>
      <w:r w:rsidRPr="7CC274A1">
        <w:t>and</w:t>
      </w:r>
      <w:r>
        <w:rPr>
          <w:spacing w:val="-2"/>
          <w:szCs w:val="22"/>
        </w:rPr>
        <w:t xml:space="preserve"> </w:t>
      </w:r>
      <w:r w:rsidRPr="7CC274A1">
        <w:t>p</w:t>
      </w:r>
      <w:r w:rsidRPr="7CC274A1">
        <w:rPr>
          <w:spacing w:val="-1"/>
        </w:rPr>
        <w:t>l</w:t>
      </w:r>
      <w:r w:rsidRPr="7CC274A1">
        <w:t>a</w:t>
      </w:r>
      <w:r w:rsidRPr="7CC274A1">
        <w:rPr>
          <w:spacing w:val="1"/>
        </w:rPr>
        <w:t>t</w:t>
      </w:r>
      <w:r w:rsidRPr="7CC274A1">
        <w:rPr>
          <w:spacing w:val="-2"/>
        </w:rPr>
        <w:t>e</w:t>
      </w:r>
      <w:r w:rsidRPr="7CC274A1">
        <w:rPr>
          <w:spacing w:val="1"/>
        </w:rPr>
        <w:t>l</w:t>
      </w:r>
      <w:r w:rsidRPr="7CC274A1">
        <w:rPr>
          <w:spacing w:val="-2"/>
        </w:rPr>
        <w:t>e</w:t>
      </w:r>
      <w:r w:rsidRPr="7CC274A1">
        <w:t>t</w:t>
      </w:r>
      <w:r>
        <w:rPr>
          <w:spacing w:val="1"/>
          <w:szCs w:val="22"/>
        </w:rPr>
        <w:t xml:space="preserve"> </w:t>
      </w:r>
      <w:r w:rsidRPr="7CC274A1">
        <w:t>co</w:t>
      </w:r>
      <w:r w:rsidRPr="7CC274A1">
        <w:rPr>
          <w:spacing w:val="-2"/>
        </w:rPr>
        <w:t>u</w:t>
      </w:r>
      <w:r w:rsidRPr="7CC274A1">
        <w:t>n</w:t>
      </w:r>
      <w:r w:rsidRPr="7CC274A1">
        <w:rPr>
          <w:spacing w:val="1"/>
        </w:rPr>
        <w:t>t</w:t>
      </w:r>
      <w:r w:rsidRPr="7CC274A1">
        <w:rPr>
          <w:spacing w:val="-2"/>
        </w:rPr>
        <w:t>s</w:t>
      </w:r>
      <w:r>
        <w:rPr>
          <w:szCs w:val="22"/>
        </w:rPr>
        <w:t>,</w:t>
      </w:r>
      <w:r>
        <w:rPr>
          <w:spacing w:val="-2"/>
          <w:szCs w:val="22"/>
        </w:rPr>
        <w:t xml:space="preserve"> </w:t>
      </w:r>
      <w:r w:rsidRPr="7CC274A1">
        <w:rPr>
          <w:spacing w:val="1"/>
        </w:rPr>
        <w:t>i</w:t>
      </w:r>
      <w:r w:rsidRPr="7CC274A1">
        <w:t>n</w:t>
      </w:r>
      <w:r w:rsidRPr="7CC274A1">
        <w:rPr>
          <w:spacing w:val="-2"/>
        </w:rPr>
        <w:t>c</w:t>
      </w:r>
      <w:r w:rsidRPr="7CC274A1">
        <w:rPr>
          <w:spacing w:val="1"/>
        </w:rPr>
        <w:t>r</w:t>
      </w:r>
      <w:r w:rsidRPr="7CC274A1">
        <w:t>e</w:t>
      </w:r>
      <w:r w:rsidRPr="7CC274A1">
        <w:rPr>
          <w:spacing w:val="-2"/>
        </w:rPr>
        <w:t>a</w:t>
      </w:r>
      <w:r w:rsidRPr="7CC274A1">
        <w:t>ses</w:t>
      </w:r>
      <w:r>
        <w:rPr>
          <w:spacing w:val="-2"/>
          <w:szCs w:val="22"/>
        </w:rPr>
        <w:t xml:space="preserve"> </w:t>
      </w:r>
      <w:r w:rsidRPr="7CC274A1">
        <w:rPr>
          <w:spacing w:val="1"/>
        </w:rPr>
        <w:t>i</w:t>
      </w:r>
      <w:r w:rsidRPr="7CC274A1">
        <w:t xml:space="preserve">n </w:t>
      </w:r>
      <w:r w:rsidRPr="7CC274A1">
        <w:rPr>
          <w:spacing w:val="-1"/>
        </w:rPr>
        <w:t>A</w:t>
      </w:r>
      <w:r w:rsidRPr="7CC274A1">
        <w:rPr>
          <w:spacing w:val="-3"/>
        </w:rPr>
        <w:t>L</w:t>
      </w:r>
      <w:r w:rsidRPr="7CC274A1">
        <w:rPr>
          <w:spacing w:val="2"/>
        </w:rPr>
        <w:t>T</w:t>
      </w:r>
      <w:r>
        <w:rPr>
          <w:szCs w:val="22"/>
        </w:rPr>
        <w:t xml:space="preserve">, </w:t>
      </w:r>
      <w:r w:rsidRPr="7CC274A1">
        <w:rPr>
          <w:spacing w:val="-1"/>
        </w:rPr>
        <w:t>A</w:t>
      </w:r>
      <w:r w:rsidRPr="7CC274A1">
        <w:rPr>
          <w:spacing w:val="-3"/>
        </w:rPr>
        <w:t>S</w:t>
      </w:r>
      <w:r w:rsidRPr="7CC274A1">
        <w:t>T</w:t>
      </w:r>
      <w:r>
        <w:rPr>
          <w:spacing w:val="2"/>
          <w:szCs w:val="22"/>
        </w:rPr>
        <w:t xml:space="preserve"> </w:t>
      </w:r>
      <w:r w:rsidRPr="7CC274A1">
        <w:t>a</w:t>
      </w:r>
      <w:r w:rsidRPr="7CC274A1">
        <w:rPr>
          <w:spacing w:val="-2"/>
        </w:rPr>
        <w:t>n</w:t>
      </w:r>
      <w:r w:rsidRPr="7CC274A1">
        <w:t xml:space="preserve">d </w:t>
      </w:r>
      <w:r w:rsidRPr="7CC274A1">
        <w:rPr>
          <w:spacing w:val="1"/>
        </w:rPr>
        <w:t>li</w:t>
      </w:r>
      <w:r w:rsidRPr="7CC274A1">
        <w:rPr>
          <w:spacing w:val="-2"/>
        </w:rPr>
        <w:t>p</w:t>
      </w:r>
      <w:r w:rsidRPr="7CC274A1">
        <w:rPr>
          <w:spacing w:val="1"/>
        </w:rPr>
        <w:t>i</w:t>
      </w:r>
      <w:r w:rsidRPr="7CC274A1">
        <w:t>d</w:t>
      </w:r>
      <w:r w:rsidRPr="7CC274A1">
        <w:rPr>
          <w:spacing w:val="-2"/>
        </w:rPr>
        <w:t>s</w:t>
      </w:r>
      <w:r>
        <w:rPr>
          <w:spacing w:val="1"/>
          <w:szCs w:val="22"/>
        </w:rPr>
        <w:t>)</w:t>
      </w:r>
      <w:r w:rsidRPr="7CC274A1">
        <w:t>, ho</w:t>
      </w:r>
      <w:r w:rsidRPr="7CC274A1">
        <w:rPr>
          <w:spacing w:val="-3"/>
        </w:rPr>
        <w:t>w</w:t>
      </w:r>
      <w:r w:rsidRPr="7CC274A1">
        <w:t>e</w:t>
      </w:r>
      <w:r w:rsidRPr="7CC274A1">
        <w:rPr>
          <w:spacing w:val="-2"/>
        </w:rPr>
        <w:t>v</w:t>
      </w:r>
      <w:r w:rsidRPr="7CC274A1">
        <w:t>e</w:t>
      </w:r>
      <w:r w:rsidRPr="7CC274A1">
        <w:rPr>
          <w:spacing w:val="1"/>
        </w:rPr>
        <w:t>r</w:t>
      </w:r>
      <w:r>
        <w:rPr>
          <w:szCs w:val="22"/>
        </w:rPr>
        <w:t xml:space="preserve">, </w:t>
      </w:r>
      <w:r w:rsidRPr="7CC274A1">
        <w:rPr>
          <w:spacing w:val="1"/>
        </w:rPr>
        <w:t>t</w:t>
      </w:r>
      <w:r w:rsidRPr="7CC274A1">
        <w:t>he</w:t>
      </w:r>
      <w:r>
        <w:rPr>
          <w:spacing w:val="1"/>
          <w:szCs w:val="22"/>
        </w:rPr>
        <w:t xml:space="preserve"> </w:t>
      </w:r>
      <w:r w:rsidRPr="7CC274A1">
        <w:rPr>
          <w:spacing w:val="-4"/>
        </w:rPr>
        <w:t>m</w:t>
      </w:r>
      <w:r w:rsidRPr="7CC274A1">
        <w:t>a</w:t>
      </w:r>
      <w:r w:rsidRPr="7CC274A1">
        <w:rPr>
          <w:spacing w:val="-2"/>
        </w:rPr>
        <w:t>g</w:t>
      </w:r>
      <w:r w:rsidRPr="7CC274A1">
        <w:t>n</w:t>
      </w:r>
      <w:r w:rsidRPr="7CC274A1">
        <w:rPr>
          <w:spacing w:val="1"/>
        </w:rPr>
        <w:t>it</w:t>
      </w:r>
      <w:r w:rsidRPr="7CC274A1">
        <w:t>ude</w:t>
      </w:r>
      <w:r>
        <w:rPr>
          <w:spacing w:val="1"/>
          <w:szCs w:val="22"/>
        </w:rPr>
        <w:t xml:space="preserve"> </w:t>
      </w:r>
      <w:r w:rsidRPr="7CC274A1">
        <w:rPr>
          <w:spacing w:val="-2"/>
        </w:rPr>
        <w:t>o</w:t>
      </w:r>
      <w:r w:rsidRPr="7CC274A1">
        <w:t>f</w:t>
      </w:r>
      <w:r>
        <w:rPr>
          <w:spacing w:val="1"/>
          <w:szCs w:val="22"/>
        </w:rPr>
        <w:t xml:space="preserve"> </w:t>
      </w:r>
      <w:r w:rsidRPr="7CC274A1">
        <w:t>c</w:t>
      </w:r>
      <w:r w:rsidRPr="7CC274A1">
        <w:rPr>
          <w:spacing w:val="-2"/>
        </w:rPr>
        <w:t>h</w:t>
      </w:r>
      <w:r w:rsidRPr="7CC274A1">
        <w:t>an</w:t>
      </w:r>
      <w:r w:rsidRPr="7CC274A1">
        <w:rPr>
          <w:spacing w:val="-2"/>
        </w:rPr>
        <w:t>g</w:t>
      </w:r>
      <w:r w:rsidRPr="7CC274A1">
        <w:t>e</w:t>
      </w:r>
      <w:r>
        <w:rPr>
          <w:spacing w:val="1"/>
          <w:szCs w:val="22"/>
        </w:rPr>
        <w:t xml:space="preserve"> </w:t>
      </w:r>
      <w:r w:rsidRPr="7CC274A1">
        <w:t>a</w:t>
      </w:r>
      <w:r w:rsidRPr="7CC274A1">
        <w:rPr>
          <w:spacing w:val="-2"/>
        </w:rPr>
        <w:t>n</w:t>
      </w:r>
      <w:r w:rsidRPr="7CC274A1">
        <w:t xml:space="preserve">d </w:t>
      </w:r>
      <w:r w:rsidRPr="7CC274A1">
        <w:rPr>
          <w:spacing w:val="1"/>
        </w:rPr>
        <w:t>t</w:t>
      </w:r>
      <w:r w:rsidRPr="7CC274A1">
        <w:t>he</w:t>
      </w:r>
      <w:r>
        <w:rPr>
          <w:spacing w:val="-2"/>
          <w:szCs w:val="22"/>
        </w:rPr>
        <w:t xml:space="preserve"> </w:t>
      </w:r>
      <w:r w:rsidRPr="7CC274A1">
        <w:rPr>
          <w:spacing w:val="1"/>
        </w:rPr>
        <w:t>f</w:t>
      </w:r>
      <w:r w:rsidRPr="7CC274A1">
        <w:rPr>
          <w:spacing w:val="-2"/>
        </w:rPr>
        <w:t>r</w:t>
      </w:r>
      <w:r w:rsidRPr="7CC274A1">
        <w:t>eque</w:t>
      </w:r>
      <w:r w:rsidRPr="7CC274A1">
        <w:rPr>
          <w:spacing w:val="-2"/>
        </w:rPr>
        <w:t>n</w:t>
      </w:r>
      <w:r w:rsidRPr="7CC274A1">
        <w:t>cy</w:t>
      </w:r>
      <w:r>
        <w:rPr>
          <w:spacing w:val="-2"/>
          <w:szCs w:val="22"/>
        </w:rPr>
        <w:t xml:space="preserve"> </w:t>
      </w:r>
      <w:r w:rsidRPr="7CC274A1">
        <w:t>of</w:t>
      </w:r>
      <w:r>
        <w:rPr>
          <w:spacing w:val="1"/>
          <w:szCs w:val="22"/>
        </w:rPr>
        <w:t xml:space="preserve"> </w:t>
      </w:r>
      <w:r w:rsidRPr="7CC274A1">
        <w:rPr>
          <w:spacing w:val="-4"/>
        </w:rPr>
        <w:t>m</w:t>
      </w:r>
      <w:r w:rsidRPr="7CC274A1">
        <w:t>a</w:t>
      </w:r>
      <w:r w:rsidRPr="7CC274A1">
        <w:rPr>
          <w:spacing w:val="1"/>
        </w:rPr>
        <w:t>r</w:t>
      </w:r>
      <w:r w:rsidRPr="7CC274A1">
        <w:rPr>
          <w:spacing w:val="-2"/>
        </w:rPr>
        <w:t>k</w:t>
      </w:r>
      <w:r w:rsidRPr="7CC274A1">
        <w:t>ed abno</w:t>
      </w:r>
      <w:r w:rsidRPr="7CC274A1">
        <w:rPr>
          <w:spacing w:val="1"/>
        </w:rPr>
        <w:t>r</w:t>
      </w:r>
      <w:r w:rsidRPr="7CC274A1">
        <w:rPr>
          <w:spacing w:val="-4"/>
        </w:rPr>
        <w:t>m</w:t>
      </w:r>
      <w:r w:rsidRPr="7CC274A1">
        <w:t>a</w:t>
      </w:r>
      <w:r w:rsidRPr="7CC274A1">
        <w:rPr>
          <w:spacing w:val="1"/>
        </w:rPr>
        <w:t>l</w:t>
      </w:r>
      <w:r w:rsidRPr="7CC274A1">
        <w:rPr>
          <w:spacing w:val="-1"/>
        </w:rPr>
        <w:t>i</w:t>
      </w:r>
      <w:r w:rsidRPr="7CC274A1">
        <w:rPr>
          <w:spacing w:val="1"/>
        </w:rPr>
        <w:t>t</w:t>
      </w:r>
      <w:r w:rsidRPr="7CC274A1">
        <w:rPr>
          <w:spacing w:val="-1"/>
        </w:rPr>
        <w:t>i</w:t>
      </w:r>
      <w:r w:rsidRPr="7CC274A1">
        <w:t>es</w:t>
      </w:r>
      <w:r>
        <w:rPr>
          <w:spacing w:val="1"/>
          <w:szCs w:val="22"/>
        </w:rPr>
        <w:t xml:space="preserve"> </w:t>
      </w:r>
      <w:r w:rsidRPr="7CC274A1">
        <w:rPr>
          <w:spacing w:val="-1"/>
        </w:rPr>
        <w:t>w</w:t>
      </w:r>
      <w:r w:rsidRPr="7CC274A1">
        <w:rPr>
          <w:spacing w:val="-2"/>
        </w:rPr>
        <w:t>a</w:t>
      </w:r>
      <w:r w:rsidRPr="7CC274A1">
        <w:t>s</w:t>
      </w:r>
      <w:r>
        <w:rPr>
          <w:spacing w:val="1"/>
          <w:szCs w:val="22"/>
        </w:rPr>
        <w:t xml:space="preserve"> </w:t>
      </w:r>
      <w:r w:rsidRPr="7CC274A1">
        <w:t>h</w:t>
      </w:r>
      <w:r w:rsidRPr="7CC274A1">
        <w:rPr>
          <w:spacing w:val="1"/>
        </w:rPr>
        <w:t>i</w:t>
      </w:r>
      <w:r w:rsidRPr="7CC274A1">
        <w:rPr>
          <w:spacing w:val="-2"/>
        </w:rPr>
        <w:t>g</w:t>
      </w:r>
      <w:r w:rsidRPr="7CC274A1">
        <w:t>her</w:t>
      </w:r>
      <w:r w:rsidRPr="7CC274A1">
        <w:rPr>
          <w:spacing w:val="-1"/>
        </w:rPr>
        <w:t xml:space="preserve"> w</w:t>
      </w:r>
      <w:r w:rsidRPr="7CC274A1">
        <w:rPr>
          <w:spacing w:val="1"/>
        </w:rPr>
        <w:t>it</w:t>
      </w:r>
      <w:r w:rsidRPr="7CC274A1">
        <w:t>h</w:t>
      </w:r>
      <w:r>
        <w:rPr>
          <w:spacing w:val="-2"/>
          <w:szCs w:val="22"/>
        </w:rPr>
        <w:t xml:space="preserve"> </w:t>
      </w:r>
      <w:r w:rsidRPr="7CC274A1">
        <w:rPr>
          <w:spacing w:val="1"/>
        </w:rPr>
        <w:t>t</w:t>
      </w:r>
      <w:r w:rsidRPr="7CC274A1">
        <w:t>o</w:t>
      </w:r>
      <w:r w:rsidRPr="7CC274A1">
        <w:rPr>
          <w:spacing w:val="-2"/>
        </w:rPr>
        <w:t>c</w:t>
      </w:r>
      <w:r w:rsidRPr="7CC274A1">
        <w:rPr>
          <w:spacing w:val="1"/>
        </w:rPr>
        <w:t>i</w:t>
      </w:r>
      <w:r w:rsidRPr="7CC274A1">
        <w:rPr>
          <w:spacing w:val="-1"/>
        </w:rPr>
        <w:t>l</w:t>
      </w:r>
      <w:r w:rsidRPr="7CC274A1">
        <w:rPr>
          <w:spacing w:val="1"/>
        </w:rPr>
        <w:t>i</w:t>
      </w:r>
      <w:r w:rsidRPr="7CC274A1">
        <w:rPr>
          <w:spacing w:val="-2"/>
        </w:rPr>
        <w:t>z</w:t>
      </w:r>
      <w:r w:rsidRPr="7CC274A1">
        <w:t>u</w:t>
      </w:r>
      <w:r w:rsidRPr="7CC274A1">
        <w:rPr>
          <w:spacing w:val="-4"/>
        </w:rPr>
        <w:t>m</w:t>
      </w:r>
      <w:r w:rsidRPr="7CC274A1">
        <w:t>ab co</w:t>
      </w:r>
      <w:r w:rsidRPr="7CC274A1">
        <w:rPr>
          <w:spacing w:val="-4"/>
        </w:rPr>
        <w:t>m</w:t>
      </w:r>
      <w:r w:rsidRPr="7CC274A1">
        <w:t>pa</w:t>
      </w:r>
      <w:r w:rsidRPr="7CC274A1">
        <w:rPr>
          <w:spacing w:val="1"/>
        </w:rPr>
        <w:t>r</w:t>
      </w:r>
      <w:r w:rsidRPr="7CC274A1">
        <w:t xml:space="preserve">ed </w:t>
      </w:r>
      <w:r w:rsidRPr="7CC274A1">
        <w:rPr>
          <w:spacing w:val="-1"/>
        </w:rPr>
        <w:t>wi</w:t>
      </w:r>
      <w:r w:rsidRPr="7CC274A1">
        <w:rPr>
          <w:spacing w:val="1"/>
        </w:rPr>
        <w:t>t</w:t>
      </w:r>
      <w:r w:rsidRPr="7CC274A1">
        <w:t>h a</w:t>
      </w:r>
      <w:r w:rsidRPr="7CC274A1">
        <w:rPr>
          <w:spacing w:val="-2"/>
        </w:rPr>
        <w:t>d</w:t>
      </w:r>
      <w:r w:rsidRPr="7CC274A1">
        <w:t>a</w:t>
      </w:r>
      <w:r w:rsidRPr="7CC274A1">
        <w:rPr>
          <w:spacing w:val="-1"/>
        </w:rPr>
        <w:t>l</w:t>
      </w:r>
      <w:r w:rsidRPr="7CC274A1">
        <w:rPr>
          <w:spacing w:val="1"/>
        </w:rPr>
        <w:t>i</w:t>
      </w:r>
      <w:r w:rsidRPr="7CC274A1">
        <w:rPr>
          <w:spacing w:val="-4"/>
        </w:rPr>
        <w:t>m</w:t>
      </w:r>
      <w:r w:rsidRPr="7CC274A1">
        <w:rPr>
          <w:spacing w:val="2"/>
        </w:rPr>
        <w:t>u</w:t>
      </w:r>
      <w:r w:rsidRPr="7CC274A1">
        <w:rPr>
          <w:spacing w:val="-4"/>
        </w:rPr>
        <w:t>m</w:t>
      </w:r>
      <w:r w:rsidRPr="7CC274A1">
        <w:t>ab. Four</w:t>
      </w:r>
      <w:r>
        <w:rPr>
          <w:spacing w:val="-1"/>
          <w:szCs w:val="22"/>
        </w:rPr>
        <w:t xml:space="preserve"> </w:t>
      </w:r>
      <w:r>
        <w:rPr>
          <w:spacing w:val="1"/>
          <w:szCs w:val="22"/>
        </w:rPr>
        <w:t>(</w:t>
      </w:r>
      <w:r w:rsidRPr="7CC274A1">
        <w:t>2.</w:t>
      </w:r>
      <w:r w:rsidRPr="7CC274A1">
        <w:rPr>
          <w:spacing w:val="-2"/>
        </w:rPr>
        <w:t>5</w:t>
      </w:r>
      <w:r>
        <w:rPr>
          <w:spacing w:val="1"/>
          <w:szCs w:val="22"/>
        </w:rPr>
        <w:t>%</w:t>
      </w:r>
      <w:r>
        <w:rPr>
          <w:szCs w:val="22"/>
        </w:rPr>
        <w:t>)</w:t>
      </w:r>
      <w:r>
        <w:rPr>
          <w:spacing w:val="1"/>
          <w:szCs w:val="22"/>
        </w:rPr>
        <w:t xml:space="preserve"> </w:t>
      </w:r>
      <w:r w:rsidRPr="7CC274A1">
        <w:rPr>
          <w:spacing w:val="-2"/>
        </w:rPr>
        <w:t>p</w:t>
      </w:r>
      <w:r w:rsidRPr="7CC274A1">
        <w:t>a</w:t>
      </w:r>
      <w:r w:rsidRPr="7CC274A1">
        <w:rPr>
          <w:spacing w:val="-1"/>
        </w:rPr>
        <w:t>t</w:t>
      </w:r>
      <w:r w:rsidRPr="7CC274A1">
        <w:rPr>
          <w:spacing w:val="1"/>
        </w:rPr>
        <w:t>i</w:t>
      </w:r>
      <w:r w:rsidRPr="7CC274A1">
        <w:t>e</w:t>
      </w:r>
      <w:r w:rsidRPr="7CC274A1">
        <w:rPr>
          <w:spacing w:val="-2"/>
        </w:rPr>
        <w:t>n</w:t>
      </w:r>
      <w:r w:rsidRPr="7CC274A1">
        <w:rPr>
          <w:spacing w:val="1"/>
        </w:rPr>
        <w:t>t</w:t>
      </w:r>
      <w:r w:rsidRPr="7CC274A1">
        <w:t>s</w:t>
      </w:r>
      <w:r>
        <w:rPr>
          <w:spacing w:val="-2"/>
          <w:szCs w:val="22"/>
        </w:rPr>
        <w:t xml:space="preserve"> </w:t>
      </w:r>
      <w:r w:rsidRPr="7CC274A1">
        <w:rPr>
          <w:spacing w:val="1"/>
        </w:rPr>
        <w:t>i</w:t>
      </w:r>
      <w:r w:rsidRPr="7CC274A1">
        <w:t xml:space="preserve">n </w:t>
      </w:r>
      <w:r w:rsidRPr="7CC274A1">
        <w:rPr>
          <w:spacing w:val="-1"/>
        </w:rPr>
        <w:t>t</w:t>
      </w:r>
      <w:r w:rsidRPr="7CC274A1">
        <w:rPr>
          <w:spacing w:val="-2"/>
        </w:rPr>
        <w:t>h</w:t>
      </w:r>
      <w:r w:rsidRPr="7CC274A1">
        <w:t>e</w:t>
      </w:r>
      <w:r w:rsidRPr="7CC274A1">
        <w:rPr>
          <w:spacing w:val="1"/>
        </w:rPr>
        <w:t xml:space="preserve"> t</w:t>
      </w:r>
      <w:r w:rsidRPr="7CC274A1">
        <w:t>o</w:t>
      </w:r>
      <w:r w:rsidRPr="7CC274A1">
        <w:rPr>
          <w:spacing w:val="-2"/>
        </w:rPr>
        <w:t>c</w:t>
      </w:r>
      <w:r w:rsidRPr="7CC274A1">
        <w:rPr>
          <w:spacing w:val="1"/>
        </w:rPr>
        <w:t>i</w:t>
      </w:r>
      <w:r w:rsidRPr="7CC274A1">
        <w:rPr>
          <w:spacing w:val="-1"/>
        </w:rPr>
        <w:t>l</w:t>
      </w:r>
      <w:r w:rsidRPr="7CC274A1">
        <w:rPr>
          <w:spacing w:val="1"/>
        </w:rPr>
        <w:t>i</w:t>
      </w:r>
      <w:r w:rsidRPr="7CC274A1">
        <w:rPr>
          <w:spacing w:val="-2"/>
        </w:rPr>
        <w:t>z</w:t>
      </w:r>
      <w:r w:rsidRPr="7CC274A1">
        <w:t>u</w:t>
      </w:r>
      <w:r w:rsidRPr="7CC274A1">
        <w:rPr>
          <w:spacing w:val="-4"/>
        </w:rPr>
        <w:t>m</w:t>
      </w:r>
      <w:r w:rsidRPr="7CC274A1">
        <w:t>ab a</w:t>
      </w:r>
      <w:r w:rsidRPr="7CC274A1">
        <w:rPr>
          <w:spacing w:val="1"/>
        </w:rPr>
        <w:t>r</w:t>
      </w:r>
      <w:r w:rsidRPr="7CC274A1">
        <w:t>m</w:t>
      </w:r>
      <w:r>
        <w:rPr>
          <w:spacing w:val="-4"/>
          <w:szCs w:val="22"/>
        </w:rPr>
        <w:t xml:space="preserve"> </w:t>
      </w:r>
      <w:r w:rsidRPr="7CC274A1">
        <w:t xml:space="preserve">and </w:t>
      </w:r>
      <w:r w:rsidRPr="7CC274A1">
        <w:rPr>
          <w:spacing w:val="1"/>
        </w:rPr>
        <w:t>t</w:t>
      </w:r>
      <w:r w:rsidRPr="7CC274A1">
        <w:rPr>
          <w:spacing w:val="-1"/>
        </w:rPr>
        <w:t>w</w:t>
      </w:r>
      <w:r w:rsidRPr="7CC274A1">
        <w:t>o</w:t>
      </w:r>
      <w:r>
        <w:rPr>
          <w:spacing w:val="-2"/>
          <w:szCs w:val="22"/>
        </w:rPr>
        <w:t xml:space="preserve"> </w:t>
      </w:r>
      <w:r>
        <w:rPr>
          <w:spacing w:val="1"/>
          <w:szCs w:val="22"/>
        </w:rPr>
        <w:t>(</w:t>
      </w:r>
      <w:r w:rsidRPr="7CC274A1">
        <w:t>1.</w:t>
      </w:r>
      <w:r w:rsidRPr="7CC274A1">
        <w:rPr>
          <w:spacing w:val="-2"/>
        </w:rPr>
        <w:t>2</w:t>
      </w:r>
      <w:r>
        <w:rPr>
          <w:spacing w:val="1"/>
          <w:szCs w:val="22"/>
        </w:rPr>
        <w:t>%</w:t>
      </w:r>
      <w:r>
        <w:rPr>
          <w:szCs w:val="22"/>
        </w:rPr>
        <w:t>)</w:t>
      </w:r>
      <w:r>
        <w:rPr>
          <w:spacing w:val="1"/>
          <w:szCs w:val="22"/>
        </w:rPr>
        <w:t xml:space="preserve"> </w:t>
      </w:r>
      <w:r w:rsidRPr="7CC274A1">
        <w:rPr>
          <w:spacing w:val="-2"/>
        </w:rPr>
        <w:t>p</w:t>
      </w:r>
      <w:r w:rsidRPr="7CC274A1">
        <w:t>a</w:t>
      </w:r>
      <w:r w:rsidRPr="7CC274A1">
        <w:rPr>
          <w:spacing w:val="-1"/>
        </w:rPr>
        <w:t>t</w:t>
      </w:r>
      <w:r w:rsidRPr="7CC274A1">
        <w:rPr>
          <w:spacing w:val="1"/>
        </w:rPr>
        <w:t>i</w:t>
      </w:r>
      <w:r w:rsidRPr="7CC274A1">
        <w:t>e</w:t>
      </w:r>
      <w:r w:rsidRPr="7CC274A1">
        <w:rPr>
          <w:spacing w:val="-2"/>
        </w:rPr>
        <w:t>n</w:t>
      </w:r>
      <w:r w:rsidRPr="7CC274A1">
        <w:rPr>
          <w:spacing w:val="1"/>
        </w:rPr>
        <w:t>t</w:t>
      </w:r>
      <w:r w:rsidRPr="7CC274A1">
        <w:t>s</w:t>
      </w:r>
      <w:r>
        <w:rPr>
          <w:spacing w:val="-2"/>
          <w:szCs w:val="22"/>
        </w:rPr>
        <w:t xml:space="preserve"> </w:t>
      </w:r>
      <w:r w:rsidRPr="7CC274A1">
        <w:rPr>
          <w:spacing w:val="1"/>
        </w:rPr>
        <w:t>i</w:t>
      </w:r>
      <w:r w:rsidRPr="7CC274A1">
        <w:t>n</w:t>
      </w:r>
      <w:r>
        <w:t xml:space="preserve"> </w:t>
      </w:r>
      <w:r w:rsidRPr="7CC274A1">
        <w:rPr>
          <w:spacing w:val="1"/>
        </w:rPr>
        <w:t>t</w:t>
      </w:r>
      <w:r w:rsidRPr="7CC274A1">
        <w:t>he</w:t>
      </w:r>
      <w:r>
        <w:rPr>
          <w:spacing w:val="1"/>
          <w:szCs w:val="22"/>
        </w:rPr>
        <w:t xml:space="preserve"> </w:t>
      </w:r>
      <w:r w:rsidRPr="7CC274A1">
        <w:rPr>
          <w:spacing w:val="-2"/>
        </w:rPr>
        <w:t>a</w:t>
      </w:r>
      <w:r w:rsidRPr="7CC274A1">
        <w:t>da</w:t>
      </w:r>
      <w:r w:rsidRPr="7CC274A1">
        <w:rPr>
          <w:spacing w:val="-1"/>
        </w:rPr>
        <w:t>l</w:t>
      </w:r>
      <w:r w:rsidRPr="7CC274A1">
        <w:rPr>
          <w:spacing w:val="1"/>
        </w:rPr>
        <w:t>i</w:t>
      </w:r>
      <w:r w:rsidRPr="7CC274A1">
        <w:rPr>
          <w:spacing w:val="-4"/>
        </w:rPr>
        <w:t>m</w:t>
      </w:r>
      <w:r w:rsidRPr="7CC274A1">
        <w:rPr>
          <w:spacing w:val="2"/>
        </w:rPr>
        <w:t>u</w:t>
      </w:r>
      <w:r w:rsidRPr="7CC274A1">
        <w:rPr>
          <w:spacing w:val="-4"/>
        </w:rPr>
        <w:t>m</w:t>
      </w:r>
      <w:r w:rsidRPr="7CC274A1">
        <w:t>ab a</w:t>
      </w:r>
      <w:r w:rsidRPr="7CC274A1">
        <w:rPr>
          <w:spacing w:val="1"/>
        </w:rPr>
        <w:t>r</w:t>
      </w:r>
      <w:r w:rsidRPr="7CC274A1">
        <w:t>m</w:t>
      </w:r>
      <w:r>
        <w:rPr>
          <w:spacing w:val="-4"/>
          <w:szCs w:val="22"/>
        </w:rPr>
        <w:t xml:space="preserve"> </w:t>
      </w:r>
      <w:r w:rsidRPr="7CC274A1">
        <w:t>expe</w:t>
      </w:r>
      <w:r w:rsidRPr="7CC274A1">
        <w:rPr>
          <w:spacing w:val="-2"/>
        </w:rPr>
        <w:t>r</w:t>
      </w:r>
      <w:r w:rsidRPr="7CC274A1">
        <w:rPr>
          <w:spacing w:val="-1"/>
        </w:rPr>
        <w:t>i</w:t>
      </w:r>
      <w:r w:rsidRPr="7CC274A1">
        <w:t xml:space="preserve">enced </w:t>
      </w:r>
      <w:r w:rsidRPr="7CC274A1">
        <w:rPr>
          <w:spacing w:val="-3"/>
        </w:rPr>
        <w:t>C</w:t>
      </w:r>
      <w:r w:rsidRPr="7CC274A1">
        <w:rPr>
          <w:spacing w:val="2"/>
        </w:rPr>
        <w:t>T</w:t>
      </w:r>
      <w:r w:rsidRPr="7CC274A1">
        <w:t>C</w:t>
      </w:r>
      <w:r>
        <w:rPr>
          <w:spacing w:val="-1"/>
          <w:szCs w:val="22"/>
        </w:rPr>
        <w:t xml:space="preserve"> </w:t>
      </w:r>
      <w:r w:rsidRPr="7CC274A1">
        <w:rPr>
          <w:spacing w:val="-2"/>
        </w:rPr>
        <w:t>g</w:t>
      </w:r>
      <w:r w:rsidRPr="7CC274A1">
        <w:rPr>
          <w:spacing w:val="1"/>
        </w:rPr>
        <w:t>r</w:t>
      </w:r>
      <w:r w:rsidRPr="7CC274A1">
        <w:t>a</w:t>
      </w:r>
      <w:r w:rsidRPr="7CC274A1">
        <w:rPr>
          <w:spacing w:val="-2"/>
        </w:rPr>
        <w:t>d</w:t>
      </w:r>
      <w:r w:rsidRPr="7CC274A1">
        <w:t>e</w:t>
      </w:r>
      <w:r>
        <w:rPr>
          <w:spacing w:val="1"/>
          <w:szCs w:val="22"/>
        </w:rPr>
        <w:t xml:space="preserve"> </w:t>
      </w:r>
      <w:r w:rsidRPr="7CC274A1">
        <w:t xml:space="preserve">3 </w:t>
      </w:r>
      <w:r w:rsidRPr="7CC274A1">
        <w:rPr>
          <w:spacing w:val="-2"/>
        </w:rPr>
        <w:t>o</w:t>
      </w:r>
      <w:r w:rsidRPr="7CC274A1">
        <w:t>r</w:t>
      </w:r>
      <w:r>
        <w:rPr>
          <w:spacing w:val="1"/>
          <w:szCs w:val="22"/>
        </w:rPr>
        <w:t xml:space="preserve"> </w:t>
      </w:r>
      <w:r w:rsidRPr="7CC274A1">
        <w:t>4 n</w:t>
      </w:r>
      <w:r w:rsidRPr="7CC274A1">
        <w:rPr>
          <w:spacing w:val="-3"/>
        </w:rPr>
        <w:t>e</w:t>
      </w:r>
      <w:r w:rsidRPr="7CC274A1">
        <w:t>u</w:t>
      </w:r>
      <w:r w:rsidRPr="7CC274A1">
        <w:rPr>
          <w:spacing w:val="1"/>
        </w:rPr>
        <w:t>tr</w:t>
      </w:r>
      <w:r w:rsidRPr="7CC274A1">
        <w:t>o</w:t>
      </w:r>
      <w:r w:rsidRPr="7CC274A1">
        <w:rPr>
          <w:spacing w:val="-2"/>
        </w:rPr>
        <w:t>p</w:t>
      </w:r>
      <w:r w:rsidRPr="7CC274A1">
        <w:t>h</w:t>
      </w:r>
      <w:r w:rsidRPr="7CC274A1">
        <w:rPr>
          <w:spacing w:val="-1"/>
        </w:rPr>
        <w:t>i</w:t>
      </w:r>
      <w:r w:rsidRPr="7CC274A1">
        <w:t>l</w:t>
      </w:r>
      <w:r>
        <w:rPr>
          <w:spacing w:val="1"/>
          <w:szCs w:val="22"/>
        </w:rPr>
        <w:t xml:space="preserve"> </w:t>
      </w:r>
      <w:r w:rsidRPr="7CC274A1">
        <w:t>co</w:t>
      </w:r>
      <w:r w:rsidRPr="7CC274A1">
        <w:rPr>
          <w:spacing w:val="-2"/>
        </w:rPr>
        <w:t>u</w:t>
      </w:r>
      <w:r w:rsidRPr="7CC274A1">
        <w:t>nt</w:t>
      </w:r>
      <w:r>
        <w:rPr>
          <w:spacing w:val="1"/>
          <w:szCs w:val="22"/>
        </w:rPr>
        <w:t xml:space="preserve"> </w:t>
      </w:r>
      <w:r w:rsidRPr="7CC274A1">
        <w:rPr>
          <w:spacing w:val="-2"/>
        </w:rPr>
        <w:t>d</w:t>
      </w:r>
      <w:r w:rsidRPr="7CC274A1">
        <w:t>ec</w:t>
      </w:r>
      <w:r w:rsidRPr="7CC274A1">
        <w:rPr>
          <w:spacing w:val="-2"/>
        </w:rPr>
        <w:t>r</w:t>
      </w:r>
      <w:r w:rsidRPr="7CC274A1">
        <w:t>ea</w:t>
      </w:r>
      <w:r w:rsidRPr="7CC274A1">
        <w:rPr>
          <w:spacing w:val="-2"/>
        </w:rPr>
        <w:t>s</w:t>
      </w:r>
      <w:r w:rsidRPr="00EE7762">
        <w:t>e</w:t>
      </w:r>
      <w:r w:rsidRPr="00EE7762">
        <w:rPr>
          <w:spacing w:val="1"/>
        </w:rPr>
        <w:t>s</w:t>
      </w:r>
      <w:r w:rsidRPr="00EE7762">
        <w:rPr>
          <w:szCs w:val="22"/>
        </w:rPr>
        <w:t xml:space="preserve">. </w:t>
      </w:r>
      <w:r w:rsidRPr="00EE7762">
        <w:rPr>
          <w:spacing w:val="-3"/>
        </w:rPr>
        <w:t>E</w:t>
      </w:r>
      <w:r w:rsidRPr="00EE7762">
        <w:rPr>
          <w:spacing w:val="1"/>
        </w:rPr>
        <w:t>l</w:t>
      </w:r>
      <w:r w:rsidRPr="00EE7762">
        <w:t>e</w:t>
      </w:r>
      <w:r w:rsidRPr="00EE7762">
        <w:rPr>
          <w:spacing w:val="-2"/>
        </w:rPr>
        <w:t>v</w:t>
      </w:r>
      <w:r w:rsidRPr="00EE7762">
        <w:t>en</w:t>
      </w:r>
      <w:r w:rsidRPr="7CC274A1">
        <w:t xml:space="preserve"> </w:t>
      </w:r>
      <w:r>
        <w:rPr>
          <w:spacing w:val="1"/>
          <w:szCs w:val="22"/>
        </w:rPr>
        <w:t>(</w:t>
      </w:r>
      <w:r w:rsidRPr="7CC274A1">
        <w:t>6.</w:t>
      </w:r>
      <w:r w:rsidRPr="7CC274A1">
        <w:rPr>
          <w:spacing w:val="-2"/>
        </w:rPr>
        <w:t>8%</w:t>
      </w:r>
      <w:r>
        <w:rPr>
          <w:szCs w:val="22"/>
        </w:rPr>
        <w:t>)</w:t>
      </w:r>
      <w:r>
        <w:t xml:space="preserve"> </w:t>
      </w:r>
      <w:r w:rsidRPr="7CC274A1">
        <w:t>pa</w:t>
      </w:r>
      <w:r w:rsidRPr="7CC274A1">
        <w:rPr>
          <w:spacing w:val="-1"/>
        </w:rPr>
        <w:t>t</w:t>
      </w:r>
      <w:r w:rsidRPr="7CC274A1">
        <w:rPr>
          <w:spacing w:val="1"/>
        </w:rPr>
        <w:t>i</w:t>
      </w:r>
      <w:r w:rsidRPr="7CC274A1">
        <w:t>e</w:t>
      </w:r>
      <w:r w:rsidRPr="7CC274A1">
        <w:rPr>
          <w:spacing w:val="-2"/>
        </w:rPr>
        <w:t>n</w:t>
      </w:r>
      <w:r w:rsidRPr="7CC274A1">
        <w:rPr>
          <w:spacing w:val="1"/>
        </w:rPr>
        <w:t>t</w:t>
      </w:r>
      <w:r w:rsidRPr="7CC274A1">
        <w:t>s</w:t>
      </w:r>
      <w:r>
        <w:rPr>
          <w:spacing w:val="1"/>
          <w:szCs w:val="22"/>
        </w:rPr>
        <w:t xml:space="preserve"> </w:t>
      </w:r>
      <w:r w:rsidRPr="7CC274A1">
        <w:rPr>
          <w:spacing w:val="-1"/>
        </w:rPr>
        <w:t>i</w:t>
      </w:r>
      <w:r w:rsidRPr="7CC274A1">
        <w:t xml:space="preserve">n </w:t>
      </w:r>
      <w:r w:rsidRPr="7CC274A1">
        <w:rPr>
          <w:spacing w:val="1"/>
        </w:rPr>
        <w:t>t</w:t>
      </w:r>
      <w:r w:rsidRPr="7CC274A1">
        <w:rPr>
          <w:spacing w:val="-2"/>
        </w:rPr>
        <w:t>h</w:t>
      </w:r>
      <w:r w:rsidRPr="7CC274A1">
        <w:t>e</w:t>
      </w:r>
      <w:r w:rsidRPr="7CC274A1">
        <w:rPr>
          <w:spacing w:val="1"/>
        </w:rPr>
        <w:t xml:space="preserve"> t</w:t>
      </w:r>
      <w:r w:rsidRPr="7CC274A1">
        <w:rPr>
          <w:spacing w:val="-2"/>
        </w:rPr>
        <w:t>o</w:t>
      </w:r>
      <w:r w:rsidRPr="7CC274A1">
        <w:t>c</w:t>
      </w:r>
      <w:r w:rsidRPr="7CC274A1">
        <w:rPr>
          <w:spacing w:val="-1"/>
        </w:rPr>
        <w:t>i</w:t>
      </w:r>
      <w:r w:rsidRPr="7CC274A1">
        <w:rPr>
          <w:spacing w:val="1"/>
        </w:rPr>
        <w:t>li</w:t>
      </w:r>
      <w:r w:rsidRPr="7CC274A1">
        <w:rPr>
          <w:spacing w:val="-2"/>
        </w:rPr>
        <w:t>z</w:t>
      </w:r>
      <w:r w:rsidRPr="7CC274A1">
        <w:t>u</w:t>
      </w:r>
      <w:r w:rsidRPr="7CC274A1">
        <w:rPr>
          <w:spacing w:val="-4"/>
        </w:rPr>
        <w:t>m</w:t>
      </w:r>
      <w:r w:rsidRPr="7CC274A1">
        <w:t>ab a</w:t>
      </w:r>
      <w:r w:rsidRPr="7CC274A1">
        <w:rPr>
          <w:spacing w:val="1"/>
        </w:rPr>
        <w:t>r</w:t>
      </w:r>
      <w:r w:rsidRPr="7CC274A1">
        <w:t>m</w:t>
      </w:r>
      <w:r>
        <w:rPr>
          <w:spacing w:val="-4"/>
          <w:szCs w:val="22"/>
        </w:rPr>
        <w:t xml:space="preserve"> </w:t>
      </w:r>
      <w:r w:rsidRPr="7CC274A1">
        <w:t xml:space="preserve">and </w:t>
      </w:r>
      <w:r w:rsidRPr="7CC274A1">
        <w:rPr>
          <w:spacing w:val="1"/>
        </w:rPr>
        <w:t>fi</w:t>
      </w:r>
      <w:r w:rsidRPr="7CC274A1">
        <w:rPr>
          <w:spacing w:val="-2"/>
        </w:rPr>
        <w:t>v</w:t>
      </w:r>
      <w:r w:rsidRPr="7CC274A1">
        <w:t>e</w:t>
      </w:r>
      <w:r>
        <w:rPr>
          <w:spacing w:val="1"/>
          <w:szCs w:val="22"/>
        </w:rPr>
        <w:t xml:space="preserve"> (</w:t>
      </w:r>
      <w:r w:rsidRPr="7CC274A1">
        <w:rPr>
          <w:spacing w:val="-2"/>
        </w:rPr>
        <w:t>3</w:t>
      </w:r>
      <w:r w:rsidRPr="7CC274A1">
        <w:t>.1</w:t>
      </w:r>
      <w:r>
        <w:rPr>
          <w:spacing w:val="-2"/>
          <w:szCs w:val="22"/>
        </w:rPr>
        <w:t>%</w:t>
      </w:r>
      <w:r>
        <w:rPr>
          <w:szCs w:val="22"/>
        </w:rPr>
        <w:t>)</w:t>
      </w:r>
      <w:r>
        <w:rPr>
          <w:spacing w:val="1"/>
          <w:szCs w:val="22"/>
        </w:rPr>
        <w:t xml:space="preserve"> </w:t>
      </w:r>
      <w:r w:rsidRPr="7CC274A1">
        <w:t>p</w:t>
      </w:r>
      <w:r w:rsidRPr="7CC274A1">
        <w:rPr>
          <w:spacing w:val="-2"/>
        </w:rPr>
        <w:t>a</w:t>
      </w:r>
      <w:r w:rsidRPr="7CC274A1">
        <w:rPr>
          <w:spacing w:val="1"/>
        </w:rPr>
        <w:t>t</w:t>
      </w:r>
      <w:r w:rsidRPr="7CC274A1">
        <w:rPr>
          <w:spacing w:val="-1"/>
        </w:rPr>
        <w:t>i</w:t>
      </w:r>
      <w:r w:rsidRPr="7CC274A1">
        <w:t>en</w:t>
      </w:r>
      <w:r w:rsidRPr="7CC274A1">
        <w:rPr>
          <w:spacing w:val="-1"/>
        </w:rPr>
        <w:t>t</w:t>
      </w:r>
      <w:r w:rsidRPr="7CC274A1">
        <w:t>s</w:t>
      </w:r>
      <w:r w:rsidRPr="7CC274A1">
        <w:rPr>
          <w:spacing w:val="1"/>
        </w:rPr>
        <w:t xml:space="preserve"> i</w:t>
      </w:r>
      <w:r w:rsidRPr="7CC274A1">
        <w:t>n</w:t>
      </w:r>
      <w:r>
        <w:rPr>
          <w:spacing w:val="-2"/>
          <w:szCs w:val="22"/>
        </w:rPr>
        <w:t xml:space="preserve"> </w:t>
      </w:r>
      <w:r w:rsidRPr="7CC274A1">
        <w:rPr>
          <w:spacing w:val="1"/>
        </w:rPr>
        <w:t>t</w:t>
      </w:r>
      <w:r w:rsidRPr="7CC274A1">
        <w:t>he</w:t>
      </w:r>
      <w:r>
        <w:rPr>
          <w:spacing w:val="-2"/>
          <w:szCs w:val="22"/>
        </w:rPr>
        <w:t xml:space="preserve"> </w:t>
      </w:r>
      <w:r w:rsidRPr="7CC274A1">
        <w:t>ad</w:t>
      </w:r>
      <w:r w:rsidRPr="7CC274A1">
        <w:rPr>
          <w:spacing w:val="-2"/>
        </w:rPr>
        <w:t>a</w:t>
      </w:r>
      <w:r w:rsidRPr="7CC274A1">
        <w:rPr>
          <w:spacing w:val="1"/>
        </w:rPr>
        <w:t>li</w:t>
      </w:r>
      <w:r w:rsidRPr="7CC274A1">
        <w:rPr>
          <w:spacing w:val="-4"/>
        </w:rPr>
        <w:t>m</w:t>
      </w:r>
      <w:r w:rsidRPr="7CC274A1">
        <w:t>u</w:t>
      </w:r>
      <w:r w:rsidRPr="7CC274A1">
        <w:rPr>
          <w:spacing w:val="-4"/>
        </w:rPr>
        <w:t>m</w:t>
      </w:r>
      <w:r w:rsidRPr="7CC274A1">
        <w:t>ab a</w:t>
      </w:r>
      <w:r w:rsidRPr="7CC274A1">
        <w:rPr>
          <w:spacing w:val="1"/>
        </w:rPr>
        <w:t>r</w:t>
      </w:r>
      <w:r w:rsidRPr="7CC274A1">
        <w:t>m</w:t>
      </w:r>
      <w:r>
        <w:rPr>
          <w:spacing w:val="-4"/>
          <w:szCs w:val="22"/>
        </w:rPr>
        <w:t xml:space="preserve"> </w:t>
      </w:r>
      <w:r w:rsidRPr="7CC274A1">
        <w:t>e</w:t>
      </w:r>
      <w:r w:rsidRPr="7CC274A1">
        <w:rPr>
          <w:spacing w:val="2"/>
        </w:rPr>
        <w:t>x</w:t>
      </w:r>
      <w:r w:rsidRPr="7CC274A1">
        <w:t>pe</w:t>
      </w:r>
      <w:r w:rsidRPr="7CC274A1">
        <w:rPr>
          <w:spacing w:val="1"/>
        </w:rPr>
        <w:t>r</w:t>
      </w:r>
      <w:r w:rsidRPr="7CC274A1">
        <w:rPr>
          <w:spacing w:val="-1"/>
        </w:rPr>
        <w:t>i</w:t>
      </w:r>
      <w:r w:rsidRPr="7CC274A1">
        <w:t>en</w:t>
      </w:r>
      <w:r w:rsidRPr="7CC274A1">
        <w:rPr>
          <w:spacing w:val="-2"/>
        </w:rPr>
        <w:t>c</w:t>
      </w:r>
      <w:r w:rsidRPr="7CC274A1">
        <w:t xml:space="preserve">ed </w:t>
      </w:r>
      <w:r w:rsidRPr="7CC274A1">
        <w:rPr>
          <w:spacing w:val="-1"/>
        </w:rPr>
        <w:t>A</w:t>
      </w:r>
      <w:r w:rsidRPr="7CC274A1">
        <w:rPr>
          <w:spacing w:val="-3"/>
        </w:rPr>
        <w:t>L</w:t>
      </w:r>
      <w:r w:rsidRPr="7CC274A1">
        <w:t>T</w:t>
      </w:r>
      <w:r>
        <w:t xml:space="preserve"> </w:t>
      </w:r>
      <w:r w:rsidRPr="7CC274A1">
        <w:rPr>
          <w:spacing w:val="1"/>
        </w:rPr>
        <w:t>i</w:t>
      </w:r>
      <w:r w:rsidRPr="7CC274A1">
        <w:t>nc</w:t>
      </w:r>
      <w:r w:rsidRPr="7CC274A1">
        <w:rPr>
          <w:spacing w:val="-2"/>
        </w:rPr>
        <w:t>r</w:t>
      </w:r>
      <w:r w:rsidRPr="7CC274A1">
        <w:t>ea</w:t>
      </w:r>
      <w:r w:rsidRPr="7CC274A1">
        <w:rPr>
          <w:spacing w:val="-2"/>
        </w:rPr>
        <w:t>s</w:t>
      </w:r>
      <w:r w:rsidRPr="7CC274A1">
        <w:t>es</w:t>
      </w:r>
      <w:r>
        <w:rPr>
          <w:spacing w:val="1"/>
          <w:szCs w:val="22"/>
        </w:rPr>
        <w:t xml:space="preserve"> </w:t>
      </w:r>
      <w:r w:rsidRPr="7CC274A1">
        <w:rPr>
          <w:spacing w:val="-2"/>
        </w:rPr>
        <w:t>o</w:t>
      </w:r>
      <w:r w:rsidRPr="7CC274A1">
        <w:t>f</w:t>
      </w:r>
      <w:r>
        <w:rPr>
          <w:spacing w:val="1"/>
          <w:szCs w:val="22"/>
        </w:rPr>
        <w:t xml:space="preserve"> </w:t>
      </w:r>
      <w:r w:rsidRPr="7CC274A1">
        <w:rPr>
          <w:spacing w:val="-3"/>
        </w:rPr>
        <w:t>C</w:t>
      </w:r>
      <w:r w:rsidRPr="7CC274A1">
        <w:rPr>
          <w:spacing w:val="2"/>
        </w:rPr>
        <w:t>T</w:t>
      </w:r>
      <w:r w:rsidRPr="7CC274A1">
        <w:t>C</w:t>
      </w:r>
      <w:r>
        <w:rPr>
          <w:spacing w:val="-1"/>
          <w:szCs w:val="22"/>
        </w:rPr>
        <w:t xml:space="preserve"> </w:t>
      </w:r>
      <w:r w:rsidRPr="7CC274A1">
        <w:rPr>
          <w:spacing w:val="-2"/>
        </w:rPr>
        <w:t>g</w:t>
      </w:r>
      <w:r w:rsidRPr="7CC274A1">
        <w:rPr>
          <w:spacing w:val="1"/>
        </w:rPr>
        <w:t>r</w:t>
      </w:r>
      <w:r w:rsidRPr="7CC274A1">
        <w:t>ade</w:t>
      </w:r>
      <w:r>
        <w:rPr>
          <w:spacing w:val="1"/>
          <w:szCs w:val="22"/>
        </w:rPr>
        <w:t xml:space="preserve"> </w:t>
      </w:r>
      <w:r w:rsidRPr="7CC274A1">
        <w:t>2</w:t>
      </w:r>
      <w:r w:rsidRPr="7CC274A1">
        <w:rPr>
          <w:spacing w:val="-2"/>
        </w:rPr>
        <w:t xml:space="preserve"> o</w:t>
      </w:r>
      <w:r w:rsidRPr="7CC274A1">
        <w:t>r</w:t>
      </w:r>
      <w:r>
        <w:rPr>
          <w:spacing w:val="1"/>
          <w:szCs w:val="22"/>
        </w:rPr>
        <w:t xml:space="preserve"> </w:t>
      </w:r>
      <w:r w:rsidRPr="7CC274A1">
        <w:t>h</w:t>
      </w:r>
      <w:r w:rsidRPr="7CC274A1">
        <w:rPr>
          <w:spacing w:val="1"/>
        </w:rPr>
        <w:t>i</w:t>
      </w:r>
      <w:r w:rsidRPr="7CC274A1">
        <w:rPr>
          <w:spacing w:val="-2"/>
        </w:rPr>
        <w:t>g</w:t>
      </w:r>
      <w:r w:rsidRPr="7CC274A1">
        <w:t>he</w:t>
      </w:r>
      <w:r w:rsidRPr="7CC274A1">
        <w:rPr>
          <w:spacing w:val="1"/>
        </w:rPr>
        <w:t>r</w:t>
      </w:r>
      <w:r>
        <w:rPr>
          <w:szCs w:val="22"/>
        </w:rPr>
        <w:t>.</w:t>
      </w:r>
      <w:r>
        <w:rPr>
          <w:spacing w:val="50"/>
          <w:szCs w:val="22"/>
        </w:rPr>
        <w:t xml:space="preserve"> </w:t>
      </w:r>
      <w:r w:rsidRPr="7CC274A1">
        <w:rPr>
          <w:spacing w:val="2"/>
        </w:rPr>
        <w:t>T</w:t>
      </w:r>
      <w:r w:rsidRPr="7CC274A1">
        <w:t>he</w:t>
      </w:r>
      <w:r>
        <w:rPr>
          <w:spacing w:val="1"/>
          <w:szCs w:val="22"/>
        </w:rPr>
        <w:t xml:space="preserve"> </w:t>
      </w:r>
      <w:r w:rsidRPr="7CC274A1">
        <w:rPr>
          <w:spacing w:val="-4"/>
        </w:rPr>
        <w:t>m</w:t>
      </w:r>
      <w:r w:rsidRPr="7CC274A1">
        <w:t xml:space="preserve">ean </w:t>
      </w:r>
      <w:r w:rsidRPr="7CC274A1">
        <w:rPr>
          <w:spacing w:val="-1"/>
        </w:rPr>
        <w:t>LD</w:t>
      </w:r>
      <w:r w:rsidRPr="7CC274A1">
        <w:t xml:space="preserve">L </w:t>
      </w:r>
      <w:r w:rsidRPr="7CC274A1">
        <w:rPr>
          <w:spacing w:val="1"/>
        </w:rPr>
        <w:t>i</w:t>
      </w:r>
      <w:r w:rsidRPr="7CC274A1">
        <w:rPr>
          <w:spacing w:val="-2"/>
        </w:rPr>
        <w:t>n</w:t>
      </w:r>
      <w:r w:rsidRPr="7CC274A1">
        <w:t>c</w:t>
      </w:r>
      <w:r w:rsidRPr="7CC274A1">
        <w:rPr>
          <w:spacing w:val="1"/>
        </w:rPr>
        <w:t>r</w:t>
      </w:r>
      <w:r w:rsidRPr="7CC274A1">
        <w:t>e</w:t>
      </w:r>
      <w:r w:rsidRPr="7CC274A1">
        <w:rPr>
          <w:spacing w:val="-2"/>
        </w:rPr>
        <w:t>a</w:t>
      </w:r>
      <w:r w:rsidRPr="7CC274A1">
        <w:t>se</w:t>
      </w:r>
      <w:r>
        <w:rPr>
          <w:spacing w:val="-2"/>
          <w:szCs w:val="22"/>
        </w:rPr>
        <w:t xml:space="preserve"> </w:t>
      </w:r>
      <w:r w:rsidRPr="7CC274A1">
        <w:rPr>
          <w:spacing w:val="1"/>
        </w:rPr>
        <w:t>fr</w:t>
      </w:r>
      <w:r w:rsidRPr="7CC274A1">
        <w:t>om</w:t>
      </w:r>
      <w:r>
        <w:rPr>
          <w:spacing w:val="-4"/>
          <w:szCs w:val="22"/>
        </w:rPr>
        <w:t xml:space="preserve"> </w:t>
      </w:r>
      <w:r w:rsidRPr="7CC274A1">
        <w:t>bas</w:t>
      </w:r>
      <w:r w:rsidRPr="7CC274A1">
        <w:rPr>
          <w:spacing w:val="-2"/>
        </w:rPr>
        <w:t>e</w:t>
      </w:r>
      <w:r w:rsidRPr="7CC274A1">
        <w:rPr>
          <w:spacing w:val="1"/>
        </w:rPr>
        <w:t>li</w:t>
      </w:r>
      <w:r w:rsidRPr="7CC274A1">
        <w:rPr>
          <w:spacing w:val="-2"/>
        </w:rPr>
        <w:t>n</w:t>
      </w:r>
      <w:r w:rsidRPr="7CC274A1">
        <w:t>e</w:t>
      </w:r>
      <w:r>
        <w:rPr>
          <w:spacing w:val="1"/>
          <w:szCs w:val="22"/>
        </w:rPr>
        <w:t xml:space="preserve"> </w:t>
      </w:r>
      <w:r w:rsidRPr="7CC274A1">
        <w:rPr>
          <w:spacing w:val="-1"/>
        </w:rPr>
        <w:t>w</w:t>
      </w:r>
      <w:r w:rsidRPr="7CC274A1">
        <w:t>as</w:t>
      </w:r>
      <w:r>
        <w:rPr>
          <w:spacing w:val="1"/>
          <w:szCs w:val="22"/>
        </w:rPr>
        <w:t xml:space="preserve"> </w:t>
      </w:r>
      <w:r w:rsidRPr="7CC274A1">
        <w:t>0</w:t>
      </w:r>
      <w:r>
        <w:rPr>
          <w:spacing w:val="-2"/>
          <w:szCs w:val="22"/>
        </w:rPr>
        <w:t>.</w:t>
      </w:r>
      <w:r w:rsidRPr="7CC274A1">
        <w:t>64</w:t>
      </w:r>
      <w:r>
        <w:t> </w:t>
      </w:r>
      <w:r w:rsidRPr="7CC274A1">
        <w:rPr>
          <w:spacing w:val="-1"/>
        </w:rPr>
        <w:t>m</w:t>
      </w:r>
      <w:r w:rsidRPr="7CC274A1">
        <w:rPr>
          <w:spacing w:val="-4"/>
        </w:rPr>
        <w:t>m</w:t>
      </w:r>
      <w:r w:rsidRPr="7CC274A1">
        <w:t>o</w:t>
      </w:r>
      <w:r w:rsidRPr="7CC274A1">
        <w:rPr>
          <w:spacing w:val="1"/>
        </w:rPr>
        <w:t>l/</w:t>
      </w:r>
      <w:r w:rsidRPr="7CC274A1">
        <w:t xml:space="preserve">L </w:t>
      </w:r>
      <w:r>
        <w:rPr>
          <w:spacing w:val="1"/>
          <w:szCs w:val="22"/>
        </w:rPr>
        <w:t>(</w:t>
      </w:r>
      <w:r w:rsidRPr="7CC274A1">
        <w:t>25</w:t>
      </w:r>
      <w:r>
        <w:t> </w:t>
      </w:r>
      <w:r w:rsidRPr="7CC274A1">
        <w:rPr>
          <w:spacing w:val="-4"/>
        </w:rPr>
        <w:t>m</w:t>
      </w:r>
      <w:r w:rsidRPr="7CC274A1">
        <w:rPr>
          <w:spacing w:val="-2"/>
        </w:rPr>
        <w:t>g</w:t>
      </w:r>
      <w:r>
        <w:rPr>
          <w:spacing w:val="1"/>
          <w:szCs w:val="22"/>
        </w:rPr>
        <w:t>/</w:t>
      </w:r>
      <w:r w:rsidRPr="7CC274A1">
        <w:t>d</w:t>
      </w:r>
      <w:r w:rsidRPr="7CC274A1">
        <w:rPr>
          <w:spacing w:val="-1"/>
        </w:rPr>
        <w:t>L</w:t>
      </w:r>
      <w:r>
        <w:rPr>
          <w:szCs w:val="22"/>
        </w:rPr>
        <w:t>)</w:t>
      </w:r>
      <w:r w:rsidRPr="7CC274A1">
        <w:rPr>
          <w:spacing w:val="1"/>
        </w:rPr>
        <w:t xml:space="preserve"> f</w:t>
      </w:r>
      <w:r w:rsidRPr="7CC274A1">
        <w:t>or</w:t>
      </w:r>
      <w:r>
        <w:rPr>
          <w:spacing w:val="1"/>
          <w:szCs w:val="22"/>
        </w:rPr>
        <w:t xml:space="preserve"> </w:t>
      </w:r>
      <w:r w:rsidRPr="7CC274A1">
        <w:rPr>
          <w:spacing w:val="-2"/>
        </w:rPr>
        <w:t>p</w:t>
      </w:r>
      <w:r w:rsidRPr="7CC274A1">
        <w:t>a</w:t>
      </w:r>
      <w:r w:rsidRPr="7CC274A1">
        <w:rPr>
          <w:spacing w:val="-1"/>
        </w:rPr>
        <w:t>t</w:t>
      </w:r>
      <w:r w:rsidRPr="7CC274A1">
        <w:rPr>
          <w:spacing w:val="1"/>
        </w:rPr>
        <w:t>i</w:t>
      </w:r>
      <w:r w:rsidRPr="7CC274A1">
        <w:t>e</w:t>
      </w:r>
      <w:r w:rsidRPr="7CC274A1">
        <w:rPr>
          <w:spacing w:val="-2"/>
        </w:rPr>
        <w:t>n</w:t>
      </w:r>
      <w:r w:rsidRPr="7CC274A1">
        <w:rPr>
          <w:spacing w:val="1"/>
        </w:rPr>
        <w:t>t</w:t>
      </w:r>
      <w:r w:rsidRPr="7CC274A1">
        <w:t>s</w:t>
      </w:r>
      <w:r>
        <w:rPr>
          <w:spacing w:val="-2"/>
          <w:szCs w:val="22"/>
        </w:rPr>
        <w:t xml:space="preserve"> </w:t>
      </w:r>
      <w:r w:rsidRPr="7CC274A1">
        <w:rPr>
          <w:spacing w:val="1"/>
        </w:rPr>
        <w:t>i</w:t>
      </w:r>
      <w:r w:rsidRPr="7CC274A1">
        <w:t xml:space="preserve">n </w:t>
      </w:r>
      <w:r w:rsidRPr="7CC274A1">
        <w:rPr>
          <w:spacing w:val="-1"/>
        </w:rPr>
        <w:t>t</w:t>
      </w:r>
      <w:r w:rsidRPr="7CC274A1">
        <w:t>he</w:t>
      </w:r>
      <w:r w:rsidRPr="7CC274A1">
        <w:rPr>
          <w:spacing w:val="1"/>
        </w:rPr>
        <w:t xml:space="preserve"> t</w:t>
      </w:r>
      <w:r w:rsidRPr="7CC274A1">
        <w:rPr>
          <w:spacing w:val="-2"/>
        </w:rPr>
        <w:t>o</w:t>
      </w:r>
      <w:r w:rsidRPr="7CC274A1">
        <w:t>c</w:t>
      </w:r>
      <w:r w:rsidRPr="7CC274A1">
        <w:rPr>
          <w:spacing w:val="-1"/>
        </w:rPr>
        <w:t>i</w:t>
      </w:r>
      <w:r w:rsidRPr="7CC274A1">
        <w:rPr>
          <w:spacing w:val="1"/>
        </w:rPr>
        <w:t>li</w:t>
      </w:r>
      <w:r w:rsidRPr="7CC274A1">
        <w:rPr>
          <w:spacing w:val="-2"/>
        </w:rPr>
        <w:t>z</w:t>
      </w:r>
      <w:r w:rsidRPr="7CC274A1">
        <w:t>u</w:t>
      </w:r>
      <w:r w:rsidRPr="7CC274A1">
        <w:rPr>
          <w:spacing w:val="-4"/>
        </w:rPr>
        <w:t>m</w:t>
      </w:r>
      <w:r w:rsidRPr="7CC274A1">
        <w:t>ab a</w:t>
      </w:r>
      <w:r w:rsidRPr="7CC274A1">
        <w:rPr>
          <w:spacing w:val="1"/>
        </w:rPr>
        <w:t>r</w:t>
      </w:r>
      <w:r w:rsidRPr="7CC274A1">
        <w:t>m</w:t>
      </w:r>
      <w:r>
        <w:rPr>
          <w:spacing w:val="-4"/>
          <w:szCs w:val="22"/>
        </w:rPr>
        <w:t xml:space="preserve"> </w:t>
      </w:r>
      <w:r w:rsidRPr="7CC274A1">
        <w:t>and 0.</w:t>
      </w:r>
      <w:r w:rsidRPr="7CC274A1">
        <w:rPr>
          <w:spacing w:val="-2"/>
        </w:rPr>
        <w:t>1</w:t>
      </w:r>
      <w:r w:rsidRPr="7CC274A1">
        <w:t>9</w:t>
      </w:r>
      <w:r>
        <w:t> </w:t>
      </w:r>
      <w:r w:rsidRPr="7CC274A1">
        <w:rPr>
          <w:spacing w:val="-1"/>
        </w:rPr>
        <w:t>m</w:t>
      </w:r>
      <w:r w:rsidRPr="7CC274A1">
        <w:rPr>
          <w:spacing w:val="-4"/>
        </w:rPr>
        <w:t>m</w:t>
      </w:r>
      <w:r w:rsidRPr="7CC274A1">
        <w:t>o</w:t>
      </w:r>
      <w:r w:rsidRPr="7CC274A1">
        <w:rPr>
          <w:spacing w:val="1"/>
        </w:rPr>
        <w:t>l/</w:t>
      </w:r>
      <w:r w:rsidRPr="7CC274A1">
        <w:t xml:space="preserve">L </w:t>
      </w:r>
      <w:r>
        <w:rPr>
          <w:spacing w:val="1"/>
          <w:szCs w:val="22"/>
        </w:rPr>
        <w:t>(</w:t>
      </w:r>
      <w:r w:rsidRPr="7CC274A1">
        <w:t>7</w:t>
      </w:r>
      <w:r>
        <w:t> </w:t>
      </w:r>
      <w:r w:rsidRPr="7CC274A1">
        <w:rPr>
          <w:spacing w:val="-4"/>
        </w:rPr>
        <w:t>m</w:t>
      </w:r>
      <w:r w:rsidRPr="7CC274A1">
        <w:rPr>
          <w:spacing w:val="-2"/>
        </w:rPr>
        <w:t>g</w:t>
      </w:r>
      <w:r>
        <w:rPr>
          <w:spacing w:val="1"/>
          <w:szCs w:val="22"/>
        </w:rPr>
        <w:t>/</w:t>
      </w:r>
      <w:r w:rsidRPr="7CC274A1">
        <w:t>d</w:t>
      </w:r>
      <w:r w:rsidRPr="7CC274A1">
        <w:rPr>
          <w:spacing w:val="-1"/>
        </w:rPr>
        <w:t>L</w:t>
      </w:r>
      <w:r>
        <w:rPr>
          <w:szCs w:val="22"/>
        </w:rPr>
        <w:t>)</w:t>
      </w:r>
      <w:r w:rsidRPr="7CC274A1">
        <w:rPr>
          <w:spacing w:val="1"/>
        </w:rPr>
        <w:t xml:space="preserve"> f</w:t>
      </w:r>
      <w:r w:rsidRPr="7CC274A1">
        <w:t>or</w:t>
      </w:r>
      <w:r>
        <w:rPr>
          <w:spacing w:val="1"/>
          <w:szCs w:val="22"/>
        </w:rPr>
        <w:t xml:space="preserve"> </w:t>
      </w:r>
      <w:r w:rsidRPr="7CC274A1">
        <w:t>p</w:t>
      </w:r>
      <w:r w:rsidRPr="7CC274A1">
        <w:rPr>
          <w:spacing w:val="-2"/>
        </w:rPr>
        <w:t>a</w:t>
      </w:r>
      <w:r w:rsidRPr="7CC274A1">
        <w:rPr>
          <w:spacing w:val="1"/>
        </w:rPr>
        <w:t>ti</w:t>
      </w:r>
      <w:r w:rsidRPr="7CC274A1">
        <w:rPr>
          <w:spacing w:val="-2"/>
        </w:rPr>
        <w:t>e</w:t>
      </w:r>
      <w:r w:rsidRPr="7CC274A1">
        <w:t>n</w:t>
      </w:r>
      <w:r w:rsidRPr="7CC274A1">
        <w:rPr>
          <w:spacing w:val="1"/>
        </w:rPr>
        <w:t>t</w:t>
      </w:r>
      <w:r w:rsidRPr="7CC274A1">
        <w:t>s</w:t>
      </w:r>
      <w:r>
        <w:rPr>
          <w:spacing w:val="-2"/>
          <w:szCs w:val="22"/>
        </w:rPr>
        <w:t xml:space="preserve"> </w:t>
      </w:r>
      <w:r w:rsidRPr="7CC274A1">
        <w:rPr>
          <w:spacing w:val="1"/>
        </w:rPr>
        <w:t>i</w:t>
      </w:r>
      <w:r w:rsidRPr="7CC274A1">
        <w:t>n</w:t>
      </w:r>
      <w:r>
        <w:rPr>
          <w:spacing w:val="-2"/>
          <w:szCs w:val="22"/>
        </w:rPr>
        <w:t xml:space="preserve"> </w:t>
      </w:r>
      <w:r w:rsidRPr="7CC274A1">
        <w:rPr>
          <w:spacing w:val="1"/>
        </w:rPr>
        <w:t>t</w:t>
      </w:r>
      <w:r w:rsidRPr="7CC274A1">
        <w:t>he</w:t>
      </w:r>
      <w:r>
        <w:t xml:space="preserve"> </w:t>
      </w:r>
      <w:r w:rsidRPr="7CC274A1">
        <w:t>ada</w:t>
      </w:r>
      <w:r w:rsidRPr="7CC274A1">
        <w:rPr>
          <w:spacing w:val="-1"/>
        </w:rPr>
        <w:t>l</w:t>
      </w:r>
      <w:r w:rsidRPr="7CC274A1">
        <w:rPr>
          <w:spacing w:val="1"/>
        </w:rPr>
        <w:t>i</w:t>
      </w:r>
      <w:r w:rsidRPr="7CC274A1">
        <w:rPr>
          <w:spacing w:val="-4"/>
        </w:rPr>
        <w:t>m</w:t>
      </w:r>
      <w:r w:rsidRPr="7CC274A1">
        <w:rPr>
          <w:spacing w:val="2"/>
        </w:rPr>
        <w:t>u</w:t>
      </w:r>
      <w:r w:rsidRPr="7CC274A1">
        <w:rPr>
          <w:spacing w:val="-4"/>
        </w:rPr>
        <w:t>m</w:t>
      </w:r>
      <w:r w:rsidRPr="7CC274A1">
        <w:t>ab a</w:t>
      </w:r>
      <w:r w:rsidRPr="7CC274A1">
        <w:rPr>
          <w:spacing w:val="1"/>
        </w:rPr>
        <w:t>r</w:t>
      </w:r>
      <w:r w:rsidRPr="7CC274A1">
        <w:rPr>
          <w:spacing w:val="-4"/>
        </w:rPr>
        <w:t>m</w:t>
      </w:r>
      <w:r>
        <w:rPr>
          <w:szCs w:val="22"/>
        </w:rPr>
        <w:t xml:space="preserve">. </w:t>
      </w:r>
      <w:r w:rsidRPr="7CC274A1">
        <w:rPr>
          <w:spacing w:val="2"/>
        </w:rPr>
        <w:t>T</w:t>
      </w:r>
      <w:r w:rsidRPr="7CC274A1">
        <w:t>he</w:t>
      </w:r>
      <w:r>
        <w:rPr>
          <w:spacing w:val="-2"/>
          <w:szCs w:val="22"/>
        </w:rPr>
        <w:t xml:space="preserve"> </w:t>
      </w:r>
      <w:r w:rsidRPr="7CC274A1">
        <w:t>sa</w:t>
      </w:r>
      <w:r w:rsidRPr="7CC274A1">
        <w:rPr>
          <w:spacing w:val="-2"/>
        </w:rPr>
        <w:t>fe</w:t>
      </w:r>
      <w:r w:rsidRPr="7CC274A1">
        <w:rPr>
          <w:spacing w:val="1"/>
        </w:rPr>
        <w:t>t</w:t>
      </w:r>
      <w:r w:rsidRPr="7CC274A1">
        <w:t>y</w:t>
      </w:r>
      <w:r>
        <w:rPr>
          <w:spacing w:val="-2"/>
          <w:szCs w:val="22"/>
        </w:rPr>
        <w:t xml:space="preserve"> </w:t>
      </w:r>
      <w:r w:rsidRPr="7CC274A1">
        <w:t>obse</w:t>
      </w:r>
      <w:r w:rsidRPr="7CC274A1">
        <w:rPr>
          <w:spacing w:val="1"/>
        </w:rPr>
        <w:t>r</w:t>
      </w:r>
      <w:r w:rsidRPr="7CC274A1">
        <w:rPr>
          <w:spacing w:val="-2"/>
        </w:rPr>
        <w:t>v</w:t>
      </w:r>
      <w:r w:rsidRPr="7CC274A1">
        <w:t xml:space="preserve">ed </w:t>
      </w:r>
      <w:r w:rsidRPr="7CC274A1">
        <w:rPr>
          <w:spacing w:val="-1"/>
        </w:rPr>
        <w:t>i</w:t>
      </w:r>
      <w:r w:rsidRPr="7CC274A1">
        <w:t xml:space="preserve">n </w:t>
      </w:r>
      <w:r w:rsidRPr="7CC274A1">
        <w:rPr>
          <w:spacing w:val="1"/>
        </w:rPr>
        <w:t>t</w:t>
      </w:r>
      <w:r w:rsidRPr="7CC274A1">
        <w:rPr>
          <w:spacing w:val="-2"/>
        </w:rPr>
        <w:t>h</w:t>
      </w:r>
      <w:r w:rsidRPr="7CC274A1">
        <w:t>e</w:t>
      </w:r>
      <w:r w:rsidRPr="7CC274A1">
        <w:rPr>
          <w:spacing w:val="1"/>
        </w:rPr>
        <w:t xml:space="preserve"> t</w:t>
      </w:r>
      <w:r w:rsidRPr="7CC274A1">
        <w:rPr>
          <w:spacing w:val="-2"/>
        </w:rPr>
        <w:t>o</w:t>
      </w:r>
      <w:r w:rsidRPr="7CC274A1">
        <w:t>c</w:t>
      </w:r>
      <w:r w:rsidRPr="7CC274A1">
        <w:rPr>
          <w:spacing w:val="-1"/>
        </w:rPr>
        <w:t>i</w:t>
      </w:r>
      <w:r w:rsidRPr="7CC274A1">
        <w:rPr>
          <w:spacing w:val="1"/>
        </w:rPr>
        <w:t>li</w:t>
      </w:r>
      <w:r w:rsidRPr="7CC274A1">
        <w:rPr>
          <w:spacing w:val="-2"/>
        </w:rPr>
        <w:t>z</w:t>
      </w:r>
      <w:r w:rsidRPr="7CC274A1">
        <w:t>u</w:t>
      </w:r>
      <w:r w:rsidRPr="7CC274A1">
        <w:rPr>
          <w:spacing w:val="-4"/>
        </w:rPr>
        <w:t>m</w:t>
      </w:r>
      <w:r w:rsidRPr="7CC274A1">
        <w:t>ab a</w:t>
      </w:r>
      <w:r w:rsidRPr="7CC274A1">
        <w:rPr>
          <w:spacing w:val="1"/>
        </w:rPr>
        <w:t>r</w:t>
      </w:r>
      <w:r w:rsidRPr="7CC274A1">
        <w:t>m</w:t>
      </w:r>
      <w:r>
        <w:rPr>
          <w:spacing w:val="-4"/>
          <w:szCs w:val="22"/>
        </w:rPr>
        <w:t xml:space="preserve"> </w:t>
      </w:r>
      <w:r w:rsidRPr="7CC274A1">
        <w:rPr>
          <w:spacing w:val="-1"/>
        </w:rPr>
        <w:t>w</w:t>
      </w:r>
      <w:r w:rsidRPr="7CC274A1">
        <w:t>as</w:t>
      </w:r>
      <w:r>
        <w:rPr>
          <w:spacing w:val="1"/>
          <w:szCs w:val="22"/>
        </w:rPr>
        <w:t xml:space="preserve"> </w:t>
      </w:r>
      <w:r w:rsidRPr="7CC274A1">
        <w:t>co</w:t>
      </w:r>
      <w:r w:rsidRPr="7CC274A1">
        <w:rPr>
          <w:spacing w:val="-2"/>
        </w:rPr>
        <w:t>n</w:t>
      </w:r>
      <w:r w:rsidRPr="7CC274A1">
        <w:t>s</w:t>
      </w:r>
      <w:r w:rsidRPr="7CC274A1">
        <w:rPr>
          <w:spacing w:val="1"/>
        </w:rPr>
        <w:t>i</w:t>
      </w:r>
      <w:r w:rsidRPr="7CC274A1">
        <w:rPr>
          <w:spacing w:val="-2"/>
        </w:rPr>
        <w:t>s</w:t>
      </w:r>
      <w:r w:rsidRPr="7CC274A1">
        <w:rPr>
          <w:spacing w:val="1"/>
        </w:rPr>
        <w:t>t</w:t>
      </w:r>
      <w:r w:rsidRPr="7CC274A1">
        <w:t>e</w:t>
      </w:r>
      <w:r w:rsidRPr="7CC274A1">
        <w:rPr>
          <w:spacing w:val="-2"/>
        </w:rPr>
        <w:t>n</w:t>
      </w:r>
      <w:r w:rsidRPr="7CC274A1">
        <w:t>t</w:t>
      </w:r>
      <w:r>
        <w:rPr>
          <w:spacing w:val="1"/>
          <w:szCs w:val="22"/>
        </w:rPr>
        <w:t xml:space="preserve"> </w:t>
      </w:r>
      <w:r w:rsidRPr="7CC274A1">
        <w:rPr>
          <w:spacing w:val="-1"/>
        </w:rPr>
        <w:t>wi</w:t>
      </w:r>
      <w:r w:rsidRPr="7CC274A1">
        <w:rPr>
          <w:spacing w:val="1"/>
        </w:rPr>
        <w:t>t</w:t>
      </w:r>
      <w:r w:rsidRPr="7CC274A1">
        <w:t>h</w:t>
      </w:r>
      <w:r>
        <w:rPr>
          <w:spacing w:val="-2"/>
          <w:szCs w:val="22"/>
        </w:rPr>
        <w:t xml:space="preserve"> </w:t>
      </w:r>
      <w:r w:rsidRPr="7CC274A1">
        <w:rPr>
          <w:spacing w:val="1"/>
        </w:rPr>
        <w:t>t</w:t>
      </w:r>
      <w:r w:rsidRPr="7CC274A1">
        <w:t>he</w:t>
      </w:r>
      <w:r>
        <w:rPr>
          <w:spacing w:val="1"/>
          <w:szCs w:val="22"/>
        </w:rPr>
        <w:t xml:space="preserve"> </w:t>
      </w:r>
      <w:r w:rsidRPr="7CC274A1">
        <w:rPr>
          <w:spacing w:val="-2"/>
        </w:rPr>
        <w:t>k</w:t>
      </w:r>
      <w:r w:rsidRPr="7CC274A1">
        <w:t>no</w:t>
      </w:r>
      <w:r w:rsidRPr="7CC274A1">
        <w:rPr>
          <w:spacing w:val="-1"/>
        </w:rPr>
        <w:t>w</w:t>
      </w:r>
      <w:r w:rsidRPr="7CC274A1">
        <w:t>n s</w:t>
      </w:r>
      <w:r w:rsidRPr="7CC274A1">
        <w:rPr>
          <w:spacing w:val="-2"/>
        </w:rPr>
        <w:t>a</w:t>
      </w:r>
      <w:r w:rsidRPr="7CC274A1">
        <w:rPr>
          <w:spacing w:val="1"/>
        </w:rPr>
        <w:t>f</w:t>
      </w:r>
      <w:r w:rsidRPr="7CC274A1">
        <w:rPr>
          <w:spacing w:val="-2"/>
        </w:rPr>
        <w:t>e</w:t>
      </w:r>
      <w:r w:rsidRPr="7CC274A1">
        <w:rPr>
          <w:spacing w:val="1"/>
        </w:rPr>
        <w:t>t</w:t>
      </w:r>
      <w:r w:rsidRPr="7CC274A1">
        <w:t>y p</w:t>
      </w:r>
      <w:r w:rsidRPr="7CC274A1">
        <w:rPr>
          <w:spacing w:val="1"/>
        </w:rPr>
        <w:t>r</w:t>
      </w:r>
      <w:r w:rsidRPr="7CC274A1">
        <w:t>o</w:t>
      </w:r>
      <w:r w:rsidRPr="7CC274A1">
        <w:rPr>
          <w:spacing w:val="-2"/>
        </w:rPr>
        <w:t>f</w:t>
      </w:r>
      <w:r w:rsidRPr="7CC274A1">
        <w:rPr>
          <w:spacing w:val="1"/>
        </w:rPr>
        <w:t>i</w:t>
      </w:r>
      <w:r w:rsidRPr="7CC274A1">
        <w:rPr>
          <w:spacing w:val="-1"/>
        </w:rPr>
        <w:t>l</w:t>
      </w:r>
      <w:r w:rsidRPr="7CC274A1">
        <w:t>e</w:t>
      </w:r>
      <w:r>
        <w:rPr>
          <w:spacing w:val="1"/>
          <w:szCs w:val="22"/>
        </w:rPr>
        <w:t xml:space="preserve"> </w:t>
      </w:r>
      <w:r w:rsidRPr="7CC274A1">
        <w:t>of</w:t>
      </w:r>
      <w:r>
        <w:rPr>
          <w:spacing w:val="-1"/>
          <w:szCs w:val="22"/>
        </w:rPr>
        <w:t xml:space="preserve"> </w:t>
      </w:r>
      <w:r w:rsidRPr="7CC274A1">
        <w:rPr>
          <w:spacing w:val="1"/>
        </w:rPr>
        <w:t>t</w:t>
      </w:r>
      <w:r w:rsidRPr="7CC274A1">
        <w:t>o</w:t>
      </w:r>
      <w:r w:rsidRPr="7CC274A1">
        <w:rPr>
          <w:spacing w:val="-2"/>
        </w:rPr>
        <w:t>c</w:t>
      </w:r>
      <w:r w:rsidRPr="7CC274A1">
        <w:rPr>
          <w:spacing w:val="-1"/>
        </w:rPr>
        <w:t>i</w:t>
      </w:r>
      <w:r w:rsidRPr="7CC274A1">
        <w:rPr>
          <w:spacing w:val="1"/>
        </w:rPr>
        <w:t>li</w:t>
      </w:r>
      <w:r w:rsidRPr="7CC274A1">
        <w:rPr>
          <w:spacing w:val="-2"/>
        </w:rPr>
        <w:t>z</w:t>
      </w:r>
      <w:r w:rsidRPr="7CC274A1">
        <w:t>u</w:t>
      </w:r>
      <w:r w:rsidRPr="7CC274A1">
        <w:rPr>
          <w:spacing w:val="-4"/>
        </w:rPr>
        <w:t>m</w:t>
      </w:r>
      <w:r w:rsidRPr="7CC274A1">
        <w:t xml:space="preserve">ab and </w:t>
      </w:r>
      <w:r w:rsidRPr="7CC274A1">
        <w:rPr>
          <w:spacing w:val="-2"/>
        </w:rPr>
        <w:t>n</w:t>
      </w:r>
      <w:r w:rsidRPr="7CC274A1">
        <w:t>o new</w:t>
      </w:r>
      <w:r>
        <w:rPr>
          <w:spacing w:val="-1"/>
          <w:szCs w:val="22"/>
        </w:rPr>
        <w:t xml:space="preserve"> </w:t>
      </w:r>
      <w:r w:rsidRPr="7CC274A1">
        <w:t>or</w:t>
      </w:r>
      <w:r>
        <w:rPr>
          <w:spacing w:val="1"/>
          <w:szCs w:val="22"/>
        </w:rPr>
        <w:t xml:space="preserve"> </w:t>
      </w:r>
      <w:r w:rsidRPr="7CC274A1">
        <w:rPr>
          <w:spacing w:val="-2"/>
        </w:rPr>
        <w:t>u</w:t>
      </w:r>
      <w:r w:rsidRPr="7CC274A1">
        <w:t>nex</w:t>
      </w:r>
      <w:r w:rsidRPr="7CC274A1">
        <w:rPr>
          <w:spacing w:val="-2"/>
        </w:rPr>
        <w:t>p</w:t>
      </w:r>
      <w:r w:rsidRPr="7CC274A1">
        <w:t>ec</w:t>
      </w:r>
      <w:r w:rsidRPr="7CC274A1">
        <w:rPr>
          <w:spacing w:val="-1"/>
        </w:rPr>
        <w:t>t</w:t>
      </w:r>
      <w:r w:rsidRPr="7CC274A1">
        <w:t>ed ad</w:t>
      </w:r>
      <w:r w:rsidRPr="7CC274A1">
        <w:rPr>
          <w:spacing w:val="-2"/>
        </w:rPr>
        <w:t>v</w:t>
      </w:r>
      <w:r w:rsidRPr="7CC274A1">
        <w:t>e</w:t>
      </w:r>
      <w:r w:rsidRPr="7CC274A1">
        <w:rPr>
          <w:spacing w:val="-2"/>
        </w:rPr>
        <w:t>rs</w:t>
      </w:r>
      <w:r w:rsidRPr="7CC274A1">
        <w:t>e</w:t>
      </w:r>
      <w:r>
        <w:rPr>
          <w:spacing w:val="1"/>
          <w:szCs w:val="22"/>
        </w:rPr>
        <w:t xml:space="preserve"> </w:t>
      </w:r>
      <w:r w:rsidRPr="7CC274A1">
        <w:t>d</w:t>
      </w:r>
      <w:r w:rsidRPr="7CC274A1">
        <w:rPr>
          <w:spacing w:val="1"/>
        </w:rPr>
        <w:t>r</w:t>
      </w:r>
      <w:r w:rsidRPr="7CC274A1">
        <w:t>ug</w:t>
      </w:r>
      <w:r>
        <w:rPr>
          <w:spacing w:val="-2"/>
          <w:szCs w:val="22"/>
        </w:rPr>
        <w:t xml:space="preserve"> </w:t>
      </w:r>
      <w:r w:rsidRPr="7CC274A1">
        <w:rPr>
          <w:spacing w:val="1"/>
        </w:rPr>
        <w:t>r</w:t>
      </w:r>
      <w:r w:rsidRPr="7CC274A1">
        <w:rPr>
          <w:spacing w:val="-2"/>
        </w:rPr>
        <w:t>e</w:t>
      </w:r>
      <w:r w:rsidRPr="7CC274A1">
        <w:t>ac</w:t>
      </w:r>
      <w:r w:rsidRPr="7CC274A1">
        <w:rPr>
          <w:spacing w:val="-1"/>
        </w:rPr>
        <w:t>t</w:t>
      </w:r>
      <w:r w:rsidRPr="7CC274A1">
        <w:rPr>
          <w:spacing w:val="1"/>
        </w:rPr>
        <w:t>i</w:t>
      </w:r>
      <w:r w:rsidRPr="7CC274A1">
        <w:t>o</w:t>
      </w:r>
      <w:r w:rsidRPr="7CC274A1">
        <w:rPr>
          <w:spacing w:val="-2"/>
        </w:rPr>
        <w:t>n</w:t>
      </w:r>
      <w:r w:rsidRPr="7CC274A1">
        <w:t>s</w:t>
      </w:r>
      <w:r>
        <w:rPr>
          <w:spacing w:val="1"/>
          <w:szCs w:val="22"/>
        </w:rPr>
        <w:t xml:space="preserve"> </w:t>
      </w:r>
      <w:r w:rsidRPr="7CC274A1">
        <w:rPr>
          <w:spacing w:val="-1"/>
        </w:rPr>
        <w:t>w</w:t>
      </w:r>
      <w:r w:rsidRPr="7CC274A1">
        <w:t>e</w:t>
      </w:r>
      <w:r w:rsidRPr="7CC274A1">
        <w:rPr>
          <w:spacing w:val="-2"/>
        </w:rPr>
        <w:t>r</w:t>
      </w:r>
      <w:r w:rsidRPr="7CC274A1">
        <w:t>e</w:t>
      </w:r>
      <w:r>
        <w:rPr>
          <w:spacing w:val="1"/>
          <w:szCs w:val="22"/>
        </w:rPr>
        <w:t xml:space="preserve"> </w:t>
      </w:r>
      <w:r w:rsidRPr="7CC274A1">
        <w:t>ob</w:t>
      </w:r>
      <w:r w:rsidRPr="7CC274A1">
        <w:rPr>
          <w:spacing w:val="-2"/>
        </w:rPr>
        <w:t>s</w:t>
      </w:r>
      <w:r w:rsidRPr="7CC274A1">
        <w:t>e</w:t>
      </w:r>
      <w:r w:rsidRPr="7CC274A1">
        <w:rPr>
          <w:spacing w:val="-2"/>
        </w:rPr>
        <w:t>rv</w:t>
      </w:r>
      <w:r w:rsidRPr="7CC274A1">
        <w:t xml:space="preserve">ed </w:t>
      </w:r>
      <w:r>
        <w:rPr>
          <w:spacing w:val="1"/>
          <w:szCs w:val="22"/>
        </w:rPr>
        <w:t>(</w:t>
      </w:r>
      <w:r w:rsidRPr="7CC274A1">
        <w:t>see</w:t>
      </w:r>
      <w:r>
        <w:rPr>
          <w:spacing w:val="-2"/>
          <w:szCs w:val="22"/>
        </w:rPr>
        <w:t xml:space="preserve"> </w:t>
      </w:r>
      <w:r w:rsidRPr="7CC274A1">
        <w:rPr>
          <w:spacing w:val="-1"/>
        </w:rPr>
        <w:t>T</w:t>
      </w:r>
      <w:r w:rsidRPr="7CC274A1">
        <w:t>ab</w:t>
      </w:r>
      <w:r w:rsidRPr="7CC274A1">
        <w:rPr>
          <w:spacing w:val="-1"/>
        </w:rPr>
        <w:t>l</w:t>
      </w:r>
      <w:r w:rsidRPr="7CC274A1">
        <w:t>e</w:t>
      </w:r>
      <w:r>
        <w:rPr>
          <w:spacing w:val="1"/>
          <w:szCs w:val="22"/>
        </w:rPr>
        <w:t xml:space="preserve"> </w:t>
      </w:r>
      <w:r w:rsidRPr="7CC274A1">
        <w:rPr>
          <w:spacing w:val="-2"/>
        </w:rPr>
        <w:t>1</w:t>
      </w:r>
      <w:r>
        <w:rPr>
          <w:spacing w:val="1"/>
          <w:szCs w:val="22"/>
        </w:rPr>
        <w:t>).</w:t>
      </w:r>
    </w:p>
    <w:p w14:paraId="1A11DDFA" w14:textId="77777777" w:rsidR="00C31491" w:rsidRDefault="00C31491" w:rsidP="000A3877">
      <w:pPr>
        <w:spacing w:before="2" w:line="252" w:lineRule="exact"/>
        <w:ind w:right="-1"/>
      </w:pPr>
    </w:p>
    <w:p w14:paraId="3A7D8188" w14:textId="77777777" w:rsidR="00C31491" w:rsidRDefault="00C31491" w:rsidP="000A3877">
      <w:pPr>
        <w:spacing w:line="240" w:lineRule="auto"/>
        <w:ind w:right="-1"/>
        <w:rPr>
          <w:iCs/>
          <w:spacing w:val="-1"/>
          <w:szCs w:val="22"/>
          <w:u w:val="single"/>
        </w:rPr>
      </w:pPr>
      <w:r w:rsidRPr="00FE655D">
        <w:rPr>
          <w:iCs/>
          <w:spacing w:val="1"/>
          <w:szCs w:val="22"/>
          <w:u w:val="single"/>
        </w:rPr>
        <w:t>M</w:t>
      </w:r>
      <w:r w:rsidRPr="00FE655D">
        <w:rPr>
          <w:iCs/>
          <w:spacing w:val="-1"/>
          <w:szCs w:val="22"/>
          <w:u w:val="single"/>
        </w:rPr>
        <w:t>T</w:t>
      </w:r>
      <w:r w:rsidRPr="00FE655D">
        <w:rPr>
          <w:iCs/>
          <w:szCs w:val="22"/>
          <w:u w:val="single"/>
        </w:rPr>
        <w:t>X</w:t>
      </w:r>
      <w:r w:rsidRPr="00FE655D">
        <w:rPr>
          <w:iCs/>
          <w:spacing w:val="-1"/>
          <w:szCs w:val="22"/>
          <w:u w:val="single"/>
        </w:rPr>
        <w:t xml:space="preserve"> </w:t>
      </w:r>
      <w:r w:rsidRPr="00FE655D">
        <w:rPr>
          <w:iCs/>
          <w:szCs w:val="22"/>
          <w:u w:val="single"/>
        </w:rPr>
        <w:t>na</w:t>
      </w:r>
      <w:r w:rsidRPr="00FE655D">
        <w:rPr>
          <w:iCs/>
          <w:spacing w:val="1"/>
          <w:szCs w:val="22"/>
          <w:u w:val="single"/>
        </w:rPr>
        <w:t>ï</w:t>
      </w:r>
      <w:r w:rsidRPr="00FE655D">
        <w:rPr>
          <w:iCs/>
          <w:spacing w:val="-2"/>
          <w:szCs w:val="22"/>
          <w:u w:val="single"/>
        </w:rPr>
        <w:t>v</w:t>
      </w:r>
      <w:r w:rsidRPr="00FE655D">
        <w:rPr>
          <w:iCs/>
          <w:szCs w:val="22"/>
          <w:u w:val="single"/>
        </w:rPr>
        <w:t xml:space="preserve">e, </w:t>
      </w:r>
      <w:r>
        <w:rPr>
          <w:iCs/>
          <w:spacing w:val="-1"/>
          <w:szCs w:val="22"/>
          <w:u w:val="single"/>
        </w:rPr>
        <w:t>e</w:t>
      </w:r>
      <w:r w:rsidRPr="00FE655D">
        <w:rPr>
          <w:iCs/>
          <w:szCs w:val="22"/>
          <w:u w:val="single"/>
        </w:rPr>
        <w:t>a</w:t>
      </w:r>
      <w:r w:rsidRPr="00FE655D">
        <w:rPr>
          <w:iCs/>
          <w:spacing w:val="-2"/>
          <w:szCs w:val="22"/>
          <w:u w:val="single"/>
        </w:rPr>
        <w:t>r</w:t>
      </w:r>
      <w:r w:rsidRPr="00FE655D">
        <w:rPr>
          <w:iCs/>
          <w:spacing w:val="1"/>
          <w:szCs w:val="22"/>
          <w:u w:val="single"/>
        </w:rPr>
        <w:t>l</w:t>
      </w:r>
      <w:r w:rsidRPr="00FE655D">
        <w:rPr>
          <w:iCs/>
          <w:szCs w:val="22"/>
          <w:u w:val="single"/>
        </w:rPr>
        <w:t>y</w:t>
      </w:r>
      <w:r w:rsidRPr="00FE655D">
        <w:rPr>
          <w:iCs/>
          <w:spacing w:val="1"/>
          <w:szCs w:val="22"/>
          <w:u w:val="single"/>
        </w:rPr>
        <w:t xml:space="preserve"> </w:t>
      </w:r>
      <w:r w:rsidRPr="00FE655D">
        <w:rPr>
          <w:iCs/>
          <w:spacing w:val="-1"/>
          <w:szCs w:val="22"/>
          <w:u w:val="single"/>
        </w:rPr>
        <w:t>RA</w:t>
      </w:r>
    </w:p>
    <w:p w14:paraId="7BDF23B5" w14:textId="77777777" w:rsidR="00C31491" w:rsidRPr="00FE655D" w:rsidRDefault="00C31491" w:rsidP="000A3877">
      <w:pPr>
        <w:spacing w:line="240" w:lineRule="auto"/>
        <w:ind w:right="-1"/>
        <w:rPr>
          <w:iCs/>
          <w:u w:val="single"/>
        </w:rPr>
      </w:pPr>
    </w:p>
    <w:p w14:paraId="3A69C6C6" w14:textId="77777777" w:rsidR="00C31491" w:rsidRDefault="00C31491" w:rsidP="000A3877">
      <w:pPr>
        <w:spacing w:line="250" w:lineRule="exact"/>
        <w:ind w:right="-1"/>
        <w:rPr>
          <w:szCs w:val="22"/>
        </w:rPr>
      </w:pPr>
      <w:r>
        <w:rPr>
          <w:szCs w:val="22"/>
        </w:rPr>
        <w:t>S</w:t>
      </w:r>
      <w:r>
        <w:rPr>
          <w:spacing w:val="1"/>
          <w:szCs w:val="22"/>
        </w:rPr>
        <w:t>t</w:t>
      </w:r>
      <w:r>
        <w:rPr>
          <w:szCs w:val="22"/>
        </w:rPr>
        <w:t>udy</w:t>
      </w:r>
      <w:r>
        <w:rPr>
          <w:spacing w:val="-2"/>
          <w:szCs w:val="22"/>
        </w:rPr>
        <w:t xml:space="preserve"> </w:t>
      </w:r>
      <w:r>
        <w:rPr>
          <w:spacing w:val="1"/>
          <w:szCs w:val="22"/>
        </w:rPr>
        <w:t>V</w:t>
      </w:r>
      <w:r>
        <w:rPr>
          <w:spacing w:val="-2"/>
          <w:szCs w:val="22"/>
        </w:rPr>
        <w:t>I</w:t>
      </w:r>
      <w:r>
        <w:rPr>
          <w:szCs w:val="22"/>
        </w:rPr>
        <w:t>I</w:t>
      </w:r>
      <w:r>
        <w:rPr>
          <w:spacing w:val="-4"/>
          <w:szCs w:val="22"/>
        </w:rPr>
        <w:t xml:space="preserve"> </w:t>
      </w:r>
      <w:r>
        <w:rPr>
          <w:spacing w:val="1"/>
          <w:szCs w:val="22"/>
        </w:rPr>
        <w:t>(</w:t>
      </w:r>
      <w:r>
        <w:rPr>
          <w:szCs w:val="22"/>
        </w:rPr>
        <w:t>W</w:t>
      </w:r>
      <w:r>
        <w:rPr>
          <w:spacing w:val="-1"/>
          <w:szCs w:val="22"/>
        </w:rPr>
        <w:t>A</w:t>
      </w:r>
      <w:r>
        <w:rPr>
          <w:szCs w:val="22"/>
        </w:rPr>
        <w:t>19926</w:t>
      </w:r>
      <w:r>
        <w:rPr>
          <w:spacing w:val="1"/>
          <w:szCs w:val="22"/>
        </w:rPr>
        <w:t>)</w:t>
      </w:r>
      <w:r>
        <w:rPr>
          <w:szCs w:val="22"/>
        </w:rPr>
        <w:t>, a</w:t>
      </w:r>
      <w:r>
        <w:rPr>
          <w:spacing w:val="-2"/>
          <w:szCs w:val="22"/>
        </w:rPr>
        <w:t xml:space="preserve"> </w:t>
      </w:r>
      <w:r>
        <w:rPr>
          <w:szCs w:val="22"/>
        </w:rPr>
        <w:t>2</w:t>
      </w:r>
      <w:r>
        <w:rPr>
          <w:spacing w:val="-2"/>
          <w:szCs w:val="22"/>
        </w:rPr>
        <w:t> y</w:t>
      </w:r>
      <w:r>
        <w:rPr>
          <w:szCs w:val="22"/>
        </w:rPr>
        <w:t>ear</w:t>
      </w:r>
      <w:r>
        <w:rPr>
          <w:spacing w:val="1"/>
          <w:szCs w:val="22"/>
        </w:rPr>
        <w:t xml:space="preserve"> </w:t>
      </w:r>
      <w:r>
        <w:rPr>
          <w:szCs w:val="22"/>
        </w:rPr>
        <w:t>s</w:t>
      </w:r>
      <w:r>
        <w:rPr>
          <w:spacing w:val="1"/>
          <w:szCs w:val="22"/>
        </w:rPr>
        <w:t>t</w:t>
      </w:r>
      <w:r>
        <w:rPr>
          <w:spacing w:val="-2"/>
          <w:szCs w:val="22"/>
        </w:rPr>
        <w:t>u</w:t>
      </w:r>
      <w:r>
        <w:rPr>
          <w:szCs w:val="22"/>
        </w:rPr>
        <w:t>dy</w:t>
      </w:r>
      <w:r>
        <w:rPr>
          <w:spacing w:val="-2"/>
          <w:szCs w:val="22"/>
        </w:rPr>
        <w:t xml:space="preserve"> </w:t>
      </w:r>
      <w:r>
        <w:rPr>
          <w:spacing w:val="-1"/>
          <w:szCs w:val="22"/>
        </w:rPr>
        <w:t>w</w:t>
      </w:r>
      <w:r>
        <w:rPr>
          <w:spacing w:val="1"/>
          <w:szCs w:val="22"/>
        </w:rPr>
        <w:t>it</w:t>
      </w:r>
      <w:r>
        <w:rPr>
          <w:szCs w:val="22"/>
        </w:rPr>
        <w:t xml:space="preserve">h </w:t>
      </w:r>
      <w:r>
        <w:rPr>
          <w:spacing w:val="-1"/>
          <w:szCs w:val="22"/>
        </w:rPr>
        <w:t>t</w:t>
      </w:r>
      <w:r>
        <w:rPr>
          <w:szCs w:val="22"/>
        </w:rPr>
        <w:t>he</w:t>
      </w:r>
      <w:r>
        <w:rPr>
          <w:spacing w:val="1"/>
          <w:szCs w:val="22"/>
        </w:rPr>
        <w:t xml:space="preserve"> </w:t>
      </w:r>
      <w:r>
        <w:rPr>
          <w:spacing w:val="-2"/>
          <w:szCs w:val="22"/>
        </w:rPr>
        <w:t>p</w:t>
      </w:r>
      <w:r>
        <w:rPr>
          <w:spacing w:val="1"/>
          <w:szCs w:val="22"/>
        </w:rPr>
        <w:t>l</w:t>
      </w:r>
      <w:r>
        <w:rPr>
          <w:szCs w:val="22"/>
        </w:rPr>
        <w:t>an</w:t>
      </w:r>
      <w:r>
        <w:rPr>
          <w:spacing w:val="-2"/>
          <w:szCs w:val="22"/>
        </w:rPr>
        <w:t>n</w:t>
      </w:r>
      <w:r>
        <w:rPr>
          <w:szCs w:val="22"/>
        </w:rPr>
        <w:t>ed</w:t>
      </w:r>
      <w:r>
        <w:rPr>
          <w:spacing w:val="-2"/>
          <w:szCs w:val="22"/>
        </w:rPr>
        <w:t xml:space="preserve"> </w:t>
      </w:r>
      <w:r>
        <w:rPr>
          <w:szCs w:val="22"/>
        </w:rPr>
        <w:t>p</w:t>
      </w:r>
      <w:r>
        <w:rPr>
          <w:spacing w:val="1"/>
          <w:szCs w:val="22"/>
        </w:rPr>
        <w:t>ri</w:t>
      </w:r>
      <w:r>
        <w:rPr>
          <w:spacing w:val="-4"/>
          <w:szCs w:val="22"/>
        </w:rPr>
        <w:t>m</w:t>
      </w:r>
      <w:r>
        <w:rPr>
          <w:szCs w:val="22"/>
        </w:rPr>
        <w:t>a</w:t>
      </w:r>
      <w:r>
        <w:rPr>
          <w:spacing w:val="1"/>
          <w:szCs w:val="22"/>
        </w:rPr>
        <w:t>r</w:t>
      </w:r>
      <w:r>
        <w:rPr>
          <w:szCs w:val="22"/>
        </w:rPr>
        <w:t>y</w:t>
      </w:r>
      <w:r>
        <w:rPr>
          <w:spacing w:val="-2"/>
          <w:szCs w:val="22"/>
        </w:rPr>
        <w:t xml:space="preserve"> </w:t>
      </w:r>
      <w:r>
        <w:rPr>
          <w:szCs w:val="22"/>
        </w:rPr>
        <w:t>ana</w:t>
      </w:r>
      <w:r>
        <w:rPr>
          <w:spacing w:val="1"/>
          <w:szCs w:val="22"/>
        </w:rPr>
        <w:t>l</w:t>
      </w:r>
      <w:r>
        <w:rPr>
          <w:spacing w:val="-2"/>
          <w:szCs w:val="22"/>
        </w:rPr>
        <w:t>y</w:t>
      </w:r>
      <w:r>
        <w:rPr>
          <w:szCs w:val="22"/>
        </w:rPr>
        <w:t>s</w:t>
      </w:r>
      <w:r>
        <w:rPr>
          <w:spacing w:val="-1"/>
          <w:szCs w:val="22"/>
        </w:rPr>
        <w:t>i</w:t>
      </w:r>
      <w:r>
        <w:rPr>
          <w:szCs w:val="22"/>
        </w:rPr>
        <w:t>s</w:t>
      </w:r>
      <w:r>
        <w:rPr>
          <w:spacing w:val="1"/>
          <w:szCs w:val="22"/>
        </w:rPr>
        <w:t xml:space="preserve"> </w:t>
      </w:r>
      <w:r>
        <w:rPr>
          <w:spacing w:val="-2"/>
          <w:szCs w:val="22"/>
        </w:rPr>
        <w:t>a</w:t>
      </w:r>
      <w:r>
        <w:rPr>
          <w:szCs w:val="22"/>
        </w:rPr>
        <w:t>t</w:t>
      </w:r>
      <w:r>
        <w:rPr>
          <w:spacing w:val="1"/>
          <w:szCs w:val="22"/>
        </w:rPr>
        <w:t xml:space="preserve"> </w:t>
      </w:r>
      <w:r>
        <w:rPr>
          <w:spacing w:val="-1"/>
          <w:szCs w:val="22"/>
        </w:rPr>
        <w:t>w</w:t>
      </w:r>
      <w:r>
        <w:rPr>
          <w:szCs w:val="22"/>
        </w:rPr>
        <w:t>eek</w:t>
      </w:r>
      <w:r>
        <w:rPr>
          <w:spacing w:val="-2"/>
          <w:szCs w:val="22"/>
        </w:rPr>
        <w:t xml:space="preserve"> </w:t>
      </w:r>
      <w:r>
        <w:rPr>
          <w:szCs w:val="22"/>
        </w:rPr>
        <w:t>52 e</w:t>
      </w:r>
      <w:r>
        <w:rPr>
          <w:spacing w:val="-2"/>
          <w:szCs w:val="22"/>
        </w:rPr>
        <w:t>v</w:t>
      </w:r>
      <w:r>
        <w:rPr>
          <w:szCs w:val="22"/>
        </w:rPr>
        <w:t>a</w:t>
      </w:r>
      <w:r>
        <w:rPr>
          <w:spacing w:val="1"/>
          <w:szCs w:val="22"/>
        </w:rPr>
        <w:t>l</w:t>
      </w:r>
      <w:r>
        <w:rPr>
          <w:szCs w:val="22"/>
        </w:rPr>
        <w:t>u</w:t>
      </w:r>
      <w:r>
        <w:rPr>
          <w:spacing w:val="-2"/>
          <w:szCs w:val="22"/>
        </w:rPr>
        <w:t>a</w:t>
      </w:r>
      <w:r>
        <w:rPr>
          <w:spacing w:val="1"/>
          <w:szCs w:val="22"/>
        </w:rPr>
        <w:t>t</w:t>
      </w:r>
      <w:r>
        <w:rPr>
          <w:szCs w:val="22"/>
        </w:rPr>
        <w:t xml:space="preserve">ed 1 </w:t>
      </w:r>
      <w:r>
        <w:rPr>
          <w:spacing w:val="-2"/>
          <w:szCs w:val="22"/>
        </w:rPr>
        <w:t>1</w:t>
      </w:r>
      <w:r>
        <w:rPr>
          <w:szCs w:val="22"/>
        </w:rPr>
        <w:t>62</w:t>
      </w:r>
      <w:r>
        <w:t xml:space="preserve"> </w:t>
      </w:r>
      <w:r>
        <w:rPr>
          <w:spacing w:val="1"/>
          <w:szCs w:val="22"/>
        </w:rPr>
        <w:t>M</w:t>
      </w:r>
      <w:r>
        <w:rPr>
          <w:szCs w:val="22"/>
        </w:rPr>
        <w:t>T</w:t>
      </w:r>
      <w:r>
        <w:rPr>
          <w:spacing w:val="1"/>
          <w:szCs w:val="22"/>
        </w:rPr>
        <w:t>X</w:t>
      </w:r>
      <w:r>
        <w:rPr>
          <w:spacing w:val="-4"/>
          <w:szCs w:val="22"/>
        </w:rPr>
        <w:t>-</w:t>
      </w:r>
      <w:r>
        <w:rPr>
          <w:szCs w:val="22"/>
        </w:rPr>
        <w:t>na</w:t>
      </w:r>
      <w:r>
        <w:rPr>
          <w:spacing w:val="1"/>
          <w:szCs w:val="22"/>
        </w:rPr>
        <w:t>ï</w:t>
      </w:r>
      <w:r>
        <w:rPr>
          <w:spacing w:val="-2"/>
          <w:szCs w:val="22"/>
        </w:rPr>
        <w:t>v</w:t>
      </w:r>
      <w:r>
        <w:rPr>
          <w:szCs w:val="22"/>
        </w:rPr>
        <w:t>e</w:t>
      </w:r>
      <w:r>
        <w:rPr>
          <w:spacing w:val="1"/>
          <w:szCs w:val="22"/>
        </w:rPr>
        <w:t xml:space="preserve"> </w:t>
      </w:r>
      <w:r>
        <w:rPr>
          <w:szCs w:val="22"/>
        </w:rPr>
        <w:t>adu</w:t>
      </w:r>
      <w:r>
        <w:rPr>
          <w:spacing w:val="-1"/>
          <w:szCs w:val="22"/>
        </w:rPr>
        <w:t>l</w:t>
      </w:r>
      <w:r>
        <w:rPr>
          <w:szCs w:val="22"/>
        </w:rPr>
        <w:t>t</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w</w:t>
      </w:r>
      <w:r>
        <w:rPr>
          <w:spacing w:val="1"/>
          <w:szCs w:val="22"/>
        </w:rPr>
        <w:t>it</w:t>
      </w:r>
      <w:r>
        <w:rPr>
          <w:szCs w:val="22"/>
        </w:rPr>
        <w:t xml:space="preserve">h </w:t>
      </w:r>
      <w:r>
        <w:rPr>
          <w:spacing w:val="-4"/>
          <w:szCs w:val="22"/>
        </w:rPr>
        <w:t>m</w:t>
      </w:r>
      <w:r>
        <w:rPr>
          <w:szCs w:val="22"/>
        </w:rPr>
        <w:t>ode</w:t>
      </w:r>
      <w:r>
        <w:rPr>
          <w:spacing w:val="1"/>
          <w:szCs w:val="22"/>
        </w:rPr>
        <w:t>r</w:t>
      </w:r>
      <w:r>
        <w:rPr>
          <w:spacing w:val="-2"/>
          <w:szCs w:val="22"/>
        </w:rPr>
        <w:t>a</w:t>
      </w:r>
      <w:r>
        <w:rPr>
          <w:spacing w:val="1"/>
          <w:szCs w:val="22"/>
        </w:rPr>
        <w:t>t</w:t>
      </w:r>
      <w:r>
        <w:rPr>
          <w:szCs w:val="22"/>
        </w:rPr>
        <w:t>e</w:t>
      </w:r>
      <w:r>
        <w:rPr>
          <w:spacing w:val="-2"/>
          <w:szCs w:val="22"/>
        </w:rPr>
        <w:t xml:space="preserve"> </w:t>
      </w:r>
      <w:r>
        <w:rPr>
          <w:spacing w:val="1"/>
          <w:szCs w:val="22"/>
        </w:rPr>
        <w:t>t</w:t>
      </w:r>
      <w:r>
        <w:rPr>
          <w:szCs w:val="22"/>
        </w:rPr>
        <w:t xml:space="preserve">o </w:t>
      </w:r>
      <w:r>
        <w:rPr>
          <w:spacing w:val="-2"/>
          <w:szCs w:val="22"/>
        </w:rPr>
        <w:t>s</w:t>
      </w:r>
      <w:r>
        <w:rPr>
          <w:szCs w:val="22"/>
        </w:rPr>
        <w:t>e</w:t>
      </w:r>
      <w:r>
        <w:rPr>
          <w:spacing w:val="-2"/>
          <w:szCs w:val="22"/>
        </w:rPr>
        <w:t>v</w:t>
      </w:r>
      <w:r>
        <w:rPr>
          <w:szCs w:val="22"/>
        </w:rPr>
        <w:t>e</w:t>
      </w:r>
      <w:r>
        <w:rPr>
          <w:spacing w:val="1"/>
          <w:szCs w:val="22"/>
        </w:rPr>
        <w:t>r</w:t>
      </w:r>
      <w:r>
        <w:rPr>
          <w:szCs w:val="22"/>
        </w:rPr>
        <w:t xml:space="preserve">e, </w:t>
      </w:r>
      <w:r>
        <w:rPr>
          <w:spacing w:val="-2"/>
          <w:szCs w:val="22"/>
        </w:rPr>
        <w:t>ac</w:t>
      </w:r>
      <w:r>
        <w:rPr>
          <w:spacing w:val="1"/>
          <w:szCs w:val="22"/>
        </w:rPr>
        <w:t>ti</w:t>
      </w:r>
      <w:r>
        <w:rPr>
          <w:spacing w:val="-2"/>
          <w:szCs w:val="22"/>
        </w:rPr>
        <w:t>v</w:t>
      </w:r>
      <w:r>
        <w:rPr>
          <w:szCs w:val="22"/>
        </w:rPr>
        <w:t>e</w:t>
      </w:r>
      <w:r>
        <w:rPr>
          <w:spacing w:val="1"/>
          <w:szCs w:val="22"/>
        </w:rPr>
        <w:t xml:space="preserve"> </w:t>
      </w:r>
      <w:r>
        <w:rPr>
          <w:szCs w:val="22"/>
        </w:rPr>
        <w:t>e</w:t>
      </w:r>
      <w:r>
        <w:rPr>
          <w:spacing w:val="-2"/>
          <w:szCs w:val="22"/>
        </w:rPr>
        <w:t>a</w:t>
      </w:r>
      <w:r>
        <w:rPr>
          <w:spacing w:val="1"/>
          <w:szCs w:val="22"/>
        </w:rPr>
        <w:t>rl</w:t>
      </w:r>
      <w:r>
        <w:rPr>
          <w:szCs w:val="22"/>
        </w:rPr>
        <w:t>y</w:t>
      </w:r>
      <w:r>
        <w:rPr>
          <w:spacing w:val="-2"/>
          <w:szCs w:val="22"/>
        </w:rPr>
        <w:t xml:space="preserve"> </w:t>
      </w:r>
      <w:r>
        <w:rPr>
          <w:spacing w:val="-1"/>
          <w:szCs w:val="22"/>
        </w:rPr>
        <w:t>R</w:t>
      </w:r>
      <w:r>
        <w:rPr>
          <w:szCs w:val="22"/>
        </w:rPr>
        <w:t>A</w:t>
      </w:r>
      <w:r>
        <w:rPr>
          <w:spacing w:val="-1"/>
          <w:szCs w:val="22"/>
        </w:rPr>
        <w:t xml:space="preserve"> </w:t>
      </w:r>
      <w:r>
        <w:rPr>
          <w:spacing w:val="1"/>
          <w:szCs w:val="22"/>
        </w:rPr>
        <w:t>(</w:t>
      </w:r>
      <w:r>
        <w:rPr>
          <w:spacing w:val="-4"/>
          <w:szCs w:val="22"/>
        </w:rPr>
        <w:t>m</w:t>
      </w:r>
      <w:r>
        <w:rPr>
          <w:szCs w:val="22"/>
        </w:rPr>
        <w:t>ean d</w:t>
      </w:r>
      <w:r>
        <w:rPr>
          <w:spacing w:val="1"/>
          <w:szCs w:val="22"/>
        </w:rPr>
        <w:t>i</w:t>
      </w:r>
      <w:r>
        <w:rPr>
          <w:spacing w:val="-2"/>
          <w:szCs w:val="22"/>
        </w:rPr>
        <w:t>s</w:t>
      </w:r>
      <w:r>
        <w:rPr>
          <w:szCs w:val="22"/>
        </w:rPr>
        <w:t>ea</w:t>
      </w:r>
      <w:r>
        <w:rPr>
          <w:spacing w:val="-2"/>
          <w:szCs w:val="22"/>
        </w:rPr>
        <w:t>s</w:t>
      </w:r>
      <w:r>
        <w:rPr>
          <w:szCs w:val="22"/>
        </w:rPr>
        <w:t>e</w:t>
      </w:r>
      <w:r>
        <w:rPr>
          <w:spacing w:val="1"/>
          <w:szCs w:val="22"/>
        </w:rPr>
        <w:t xml:space="preserve"> </w:t>
      </w:r>
      <w:r>
        <w:rPr>
          <w:szCs w:val="22"/>
        </w:rPr>
        <w:t>du</w:t>
      </w:r>
      <w:r>
        <w:rPr>
          <w:spacing w:val="-2"/>
          <w:szCs w:val="22"/>
        </w:rPr>
        <w:t>r</w:t>
      </w:r>
      <w:r>
        <w:rPr>
          <w:szCs w:val="22"/>
        </w:rPr>
        <w:t>a</w:t>
      </w:r>
      <w:r>
        <w:rPr>
          <w:spacing w:val="-1"/>
          <w:szCs w:val="22"/>
        </w:rPr>
        <w:t>t</w:t>
      </w:r>
      <w:r>
        <w:rPr>
          <w:spacing w:val="1"/>
          <w:szCs w:val="22"/>
        </w:rPr>
        <w:t>i</w:t>
      </w:r>
      <w:r>
        <w:rPr>
          <w:szCs w:val="22"/>
        </w:rPr>
        <w:t>on</w:t>
      </w:r>
      <w:r>
        <w:rPr>
          <w:spacing w:val="-2"/>
          <w:szCs w:val="22"/>
        </w:rPr>
        <w:t xml:space="preserve"> </w:t>
      </w:r>
      <w:r>
        <w:rPr>
          <w:szCs w:val="22"/>
        </w:rPr>
        <w:t>≤</w:t>
      </w:r>
      <w:r>
        <w:rPr>
          <w:spacing w:val="1"/>
          <w:szCs w:val="22"/>
        </w:rPr>
        <w:t> </w:t>
      </w:r>
      <w:r>
        <w:rPr>
          <w:szCs w:val="22"/>
        </w:rPr>
        <w:t>6</w:t>
      </w:r>
      <w:r>
        <w:t> </w:t>
      </w:r>
      <w:r>
        <w:rPr>
          <w:spacing w:val="-4"/>
          <w:szCs w:val="22"/>
        </w:rPr>
        <w:t>m</w:t>
      </w:r>
      <w:r>
        <w:rPr>
          <w:szCs w:val="22"/>
        </w:rPr>
        <w:t>on</w:t>
      </w:r>
      <w:r>
        <w:rPr>
          <w:spacing w:val="1"/>
          <w:szCs w:val="22"/>
        </w:rPr>
        <w:t>t</w:t>
      </w:r>
      <w:r>
        <w:rPr>
          <w:szCs w:val="22"/>
        </w:rPr>
        <w:t>h</w:t>
      </w:r>
      <w:r>
        <w:rPr>
          <w:spacing w:val="1"/>
          <w:szCs w:val="22"/>
        </w:rPr>
        <w:t>s)</w:t>
      </w:r>
      <w:r>
        <w:rPr>
          <w:szCs w:val="22"/>
        </w:rPr>
        <w:t xml:space="preserve">. </w:t>
      </w:r>
      <w:r>
        <w:rPr>
          <w:spacing w:val="-1"/>
          <w:szCs w:val="22"/>
        </w:rPr>
        <w:t>A</w:t>
      </w:r>
      <w:r>
        <w:rPr>
          <w:szCs w:val="22"/>
        </w:rPr>
        <w:t>pp</w:t>
      </w:r>
      <w:r>
        <w:rPr>
          <w:spacing w:val="1"/>
          <w:szCs w:val="22"/>
        </w:rPr>
        <w:t>r</w:t>
      </w:r>
      <w:r>
        <w:rPr>
          <w:spacing w:val="-2"/>
          <w:szCs w:val="22"/>
        </w:rPr>
        <w:t>o</w:t>
      </w:r>
      <w:r>
        <w:rPr>
          <w:szCs w:val="22"/>
        </w:rPr>
        <w:t>x</w:t>
      </w:r>
      <w:r>
        <w:rPr>
          <w:spacing w:val="1"/>
          <w:szCs w:val="22"/>
        </w:rPr>
        <w:t>i</w:t>
      </w:r>
      <w:r>
        <w:rPr>
          <w:spacing w:val="-4"/>
          <w:szCs w:val="22"/>
        </w:rPr>
        <w:t>m</w:t>
      </w:r>
      <w:r>
        <w:rPr>
          <w:szCs w:val="22"/>
        </w:rPr>
        <w:t>a</w:t>
      </w:r>
      <w:r>
        <w:rPr>
          <w:spacing w:val="1"/>
          <w:szCs w:val="22"/>
        </w:rPr>
        <w:t>t</w:t>
      </w:r>
      <w:r>
        <w:rPr>
          <w:szCs w:val="22"/>
        </w:rPr>
        <w:t>e</w:t>
      </w:r>
      <w:r>
        <w:rPr>
          <w:spacing w:val="1"/>
          <w:szCs w:val="22"/>
        </w:rPr>
        <w:t>l</w:t>
      </w:r>
      <w:r>
        <w:rPr>
          <w:szCs w:val="22"/>
        </w:rPr>
        <w:t>y</w:t>
      </w:r>
      <w:r>
        <w:rPr>
          <w:spacing w:val="-2"/>
          <w:szCs w:val="22"/>
        </w:rPr>
        <w:t xml:space="preserve"> </w:t>
      </w:r>
      <w:r>
        <w:rPr>
          <w:szCs w:val="22"/>
        </w:rPr>
        <w:t>2</w:t>
      </w:r>
      <w:r>
        <w:rPr>
          <w:spacing w:val="-2"/>
          <w:szCs w:val="22"/>
        </w:rPr>
        <w:t>0</w:t>
      </w:r>
      <w:r>
        <w:rPr>
          <w:szCs w:val="22"/>
        </w:rPr>
        <w:t>%</w:t>
      </w:r>
      <w:r>
        <w:rPr>
          <w:spacing w:val="1"/>
          <w:szCs w:val="22"/>
        </w:rPr>
        <w:t xml:space="preserve"> </w:t>
      </w:r>
      <w:r>
        <w:rPr>
          <w:szCs w:val="22"/>
        </w:rPr>
        <w:t>of</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zCs w:val="22"/>
        </w:rPr>
        <w:t>had</w:t>
      </w:r>
      <w:r>
        <w:rPr>
          <w:spacing w:val="-2"/>
          <w:szCs w:val="22"/>
        </w:rPr>
        <w:t xml:space="preserve"> </w:t>
      </w:r>
      <w:r>
        <w:rPr>
          <w:spacing w:val="1"/>
          <w:szCs w:val="22"/>
        </w:rPr>
        <w:t>r</w:t>
      </w:r>
      <w:r>
        <w:rPr>
          <w:szCs w:val="22"/>
        </w:rPr>
        <w:t>ec</w:t>
      </w:r>
      <w:r>
        <w:rPr>
          <w:spacing w:val="-2"/>
          <w:szCs w:val="22"/>
        </w:rPr>
        <w:t>e</w:t>
      </w:r>
      <w:r>
        <w:rPr>
          <w:spacing w:val="1"/>
          <w:szCs w:val="22"/>
        </w:rPr>
        <w:t>i</w:t>
      </w:r>
      <w:r>
        <w:rPr>
          <w:spacing w:val="-2"/>
          <w:szCs w:val="22"/>
        </w:rPr>
        <w:t>v</w:t>
      </w:r>
      <w:r>
        <w:rPr>
          <w:szCs w:val="22"/>
        </w:rPr>
        <w:t>ed</w:t>
      </w:r>
      <w:r>
        <w:rPr>
          <w:spacing w:val="-2"/>
          <w:szCs w:val="22"/>
        </w:rPr>
        <w:t xml:space="preserve"> </w:t>
      </w:r>
      <w:r>
        <w:rPr>
          <w:szCs w:val="22"/>
        </w:rPr>
        <w:t>p</w:t>
      </w:r>
      <w:r>
        <w:rPr>
          <w:spacing w:val="1"/>
          <w:szCs w:val="22"/>
        </w:rPr>
        <w:t>ri</w:t>
      </w:r>
      <w:r>
        <w:rPr>
          <w:spacing w:val="-2"/>
          <w:szCs w:val="22"/>
        </w:rPr>
        <w:t>o</w:t>
      </w:r>
      <w:r>
        <w:rPr>
          <w:szCs w:val="22"/>
        </w:rPr>
        <w:t>r</w:t>
      </w:r>
      <w:r>
        <w:rPr>
          <w:spacing w:val="1"/>
          <w:szCs w:val="22"/>
        </w:rPr>
        <w:t xml:space="preserve"> </w:t>
      </w:r>
      <w:r>
        <w:rPr>
          <w:spacing w:val="-1"/>
          <w:szCs w:val="22"/>
        </w:rPr>
        <w:t>t</w:t>
      </w:r>
      <w:r>
        <w:rPr>
          <w:spacing w:val="1"/>
          <w:szCs w:val="22"/>
        </w:rPr>
        <w:t>r</w:t>
      </w:r>
      <w:r>
        <w:rPr>
          <w:spacing w:val="-2"/>
          <w:szCs w:val="22"/>
        </w:rPr>
        <w:t>e</w:t>
      </w:r>
      <w:r>
        <w:rPr>
          <w:szCs w:val="22"/>
        </w:rPr>
        <w:t>a</w:t>
      </w:r>
      <w:r>
        <w:rPr>
          <w:spacing w:val="1"/>
          <w:szCs w:val="22"/>
        </w:rPr>
        <w:t>t</w:t>
      </w:r>
      <w:r>
        <w:rPr>
          <w:spacing w:val="-4"/>
          <w:szCs w:val="22"/>
        </w:rPr>
        <w:t>m</w:t>
      </w:r>
      <w:r>
        <w:rPr>
          <w:szCs w:val="22"/>
        </w:rPr>
        <w:t>ent</w:t>
      </w:r>
      <w:r>
        <w:rPr>
          <w:spacing w:val="1"/>
          <w:szCs w:val="22"/>
        </w:rPr>
        <w:t xml:space="preserve"> </w:t>
      </w:r>
      <w:r>
        <w:rPr>
          <w:spacing w:val="-1"/>
          <w:szCs w:val="22"/>
        </w:rPr>
        <w:t>wi</w:t>
      </w:r>
      <w:r>
        <w:rPr>
          <w:spacing w:val="1"/>
          <w:szCs w:val="22"/>
        </w:rPr>
        <w:t>t</w:t>
      </w:r>
      <w:r>
        <w:rPr>
          <w:szCs w:val="22"/>
        </w:rPr>
        <w:t xml:space="preserve">h </w:t>
      </w:r>
      <w:r>
        <w:rPr>
          <w:spacing w:val="-1"/>
          <w:szCs w:val="22"/>
        </w:rPr>
        <w:t>D</w:t>
      </w:r>
      <w:r>
        <w:rPr>
          <w:szCs w:val="22"/>
        </w:rPr>
        <w:t>M</w:t>
      </w:r>
      <w:r>
        <w:rPr>
          <w:spacing w:val="-3"/>
          <w:szCs w:val="22"/>
        </w:rPr>
        <w:t>A</w:t>
      </w:r>
      <w:r>
        <w:rPr>
          <w:spacing w:val="-1"/>
          <w:szCs w:val="22"/>
        </w:rPr>
        <w:t>RD</w:t>
      </w:r>
      <w:r>
        <w:rPr>
          <w:szCs w:val="22"/>
        </w:rPr>
        <w:t>s</w:t>
      </w:r>
      <w:r>
        <w:rPr>
          <w:spacing w:val="1"/>
          <w:szCs w:val="22"/>
        </w:rPr>
        <w:t xml:space="preserve"> </w:t>
      </w:r>
      <w:r>
        <w:rPr>
          <w:szCs w:val="22"/>
        </w:rPr>
        <w:t>o</w:t>
      </w:r>
      <w:r>
        <w:rPr>
          <w:spacing w:val="1"/>
          <w:szCs w:val="22"/>
        </w:rPr>
        <w:t>t</w:t>
      </w:r>
      <w:r>
        <w:rPr>
          <w:szCs w:val="22"/>
        </w:rPr>
        <w:t>h</w:t>
      </w:r>
      <w:r>
        <w:rPr>
          <w:spacing w:val="-2"/>
          <w:szCs w:val="22"/>
        </w:rPr>
        <w:t>e</w:t>
      </w:r>
      <w:r>
        <w:rPr>
          <w:szCs w:val="22"/>
        </w:rPr>
        <w:t>r</w:t>
      </w:r>
      <w:r>
        <w:rPr>
          <w:spacing w:val="1"/>
          <w:szCs w:val="22"/>
        </w:rPr>
        <w:t xml:space="preserve"> t</w:t>
      </w:r>
      <w:r>
        <w:rPr>
          <w:spacing w:val="-2"/>
          <w:szCs w:val="22"/>
        </w:rPr>
        <w:t>h</w:t>
      </w:r>
      <w:r>
        <w:rPr>
          <w:szCs w:val="22"/>
        </w:rPr>
        <w:t>an</w:t>
      </w:r>
      <w:r>
        <w:t xml:space="preserve"> </w:t>
      </w:r>
      <w:r>
        <w:rPr>
          <w:spacing w:val="1"/>
          <w:szCs w:val="22"/>
        </w:rPr>
        <w:t>M</w:t>
      </w:r>
      <w:r>
        <w:rPr>
          <w:spacing w:val="-1"/>
          <w:szCs w:val="22"/>
        </w:rPr>
        <w:t>T</w:t>
      </w:r>
      <w:r>
        <w:rPr>
          <w:spacing w:val="1"/>
          <w:szCs w:val="22"/>
        </w:rPr>
        <w:t>X</w:t>
      </w:r>
      <w:r>
        <w:rPr>
          <w:szCs w:val="22"/>
        </w:rPr>
        <w:t>.</w:t>
      </w:r>
      <w:r>
        <w:rPr>
          <w:spacing w:val="-2"/>
          <w:szCs w:val="22"/>
        </w:rPr>
        <w:t xml:space="preserve"> </w:t>
      </w:r>
      <w:r>
        <w:rPr>
          <w:spacing w:val="-1"/>
          <w:szCs w:val="22"/>
        </w:rPr>
        <w:t>T</w:t>
      </w:r>
      <w:r>
        <w:rPr>
          <w:szCs w:val="22"/>
        </w:rPr>
        <w:t>h</w:t>
      </w:r>
      <w:r>
        <w:rPr>
          <w:spacing w:val="1"/>
          <w:szCs w:val="22"/>
        </w:rPr>
        <w:t>i</w:t>
      </w:r>
      <w:r>
        <w:rPr>
          <w:szCs w:val="22"/>
        </w:rPr>
        <w:t>s</w:t>
      </w:r>
      <w:r>
        <w:rPr>
          <w:spacing w:val="-2"/>
          <w:szCs w:val="22"/>
        </w:rPr>
        <w:t xml:space="preserve"> </w:t>
      </w:r>
      <w:r>
        <w:rPr>
          <w:spacing w:val="1"/>
          <w:szCs w:val="22"/>
        </w:rPr>
        <w:t>s</w:t>
      </w:r>
      <w:r>
        <w:rPr>
          <w:spacing w:val="-1"/>
          <w:szCs w:val="22"/>
        </w:rPr>
        <w:t>t</w:t>
      </w:r>
      <w:r>
        <w:rPr>
          <w:szCs w:val="22"/>
        </w:rPr>
        <w:t>udy</w:t>
      </w:r>
      <w:r>
        <w:rPr>
          <w:spacing w:val="-2"/>
          <w:szCs w:val="22"/>
        </w:rPr>
        <w:t xml:space="preserve"> </w:t>
      </w:r>
      <w:r>
        <w:rPr>
          <w:szCs w:val="22"/>
        </w:rPr>
        <w:t>e</w:t>
      </w:r>
      <w:r>
        <w:rPr>
          <w:spacing w:val="-2"/>
          <w:szCs w:val="22"/>
        </w:rPr>
        <w:t>v</w:t>
      </w:r>
      <w:r>
        <w:rPr>
          <w:szCs w:val="22"/>
        </w:rPr>
        <w:t>a</w:t>
      </w:r>
      <w:r>
        <w:rPr>
          <w:spacing w:val="1"/>
          <w:szCs w:val="22"/>
        </w:rPr>
        <w:t>l</w:t>
      </w:r>
      <w:r>
        <w:rPr>
          <w:szCs w:val="22"/>
        </w:rPr>
        <w:t>ua</w:t>
      </w:r>
      <w:r>
        <w:rPr>
          <w:spacing w:val="-1"/>
          <w:szCs w:val="22"/>
        </w:rPr>
        <w:t>t</w:t>
      </w:r>
      <w:r>
        <w:rPr>
          <w:szCs w:val="22"/>
        </w:rPr>
        <w:t>ed</w:t>
      </w:r>
      <w:r>
        <w:rPr>
          <w:spacing w:val="-2"/>
          <w:szCs w:val="22"/>
        </w:rPr>
        <w:t xml:space="preserve"> </w:t>
      </w:r>
      <w:r>
        <w:rPr>
          <w:spacing w:val="1"/>
          <w:szCs w:val="22"/>
        </w:rPr>
        <w:t>t</w:t>
      </w:r>
      <w:r>
        <w:rPr>
          <w:szCs w:val="22"/>
        </w:rPr>
        <w:t>he</w:t>
      </w:r>
      <w:r>
        <w:rPr>
          <w:spacing w:val="1"/>
          <w:szCs w:val="22"/>
        </w:rPr>
        <w:t xml:space="preserve"> </w:t>
      </w:r>
      <w:r>
        <w:rPr>
          <w:spacing w:val="-2"/>
          <w:szCs w:val="22"/>
        </w:rPr>
        <w:t>e</w:t>
      </w:r>
      <w:r>
        <w:rPr>
          <w:spacing w:val="1"/>
          <w:szCs w:val="22"/>
        </w:rPr>
        <w:t>f</w:t>
      </w:r>
      <w:r>
        <w:rPr>
          <w:spacing w:val="-2"/>
          <w:szCs w:val="22"/>
        </w:rPr>
        <w:t>f</w:t>
      </w:r>
      <w:r>
        <w:rPr>
          <w:spacing w:val="1"/>
          <w:szCs w:val="22"/>
        </w:rPr>
        <w:t>i</w:t>
      </w:r>
      <w:r>
        <w:rPr>
          <w:spacing w:val="-2"/>
          <w:szCs w:val="22"/>
        </w:rPr>
        <w:t>c</w:t>
      </w:r>
      <w:r>
        <w:rPr>
          <w:szCs w:val="22"/>
        </w:rPr>
        <w:t>acy</w:t>
      </w:r>
      <w:r>
        <w:rPr>
          <w:spacing w:val="-2"/>
          <w:szCs w:val="22"/>
        </w:rPr>
        <w:t xml:space="preserve"> </w:t>
      </w:r>
      <w:r>
        <w:rPr>
          <w:szCs w:val="22"/>
        </w:rPr>
        <w:t>of</w:t>
      </w:r>
      <w:r>
        <w:rPr>
          <w:spacing w:val="1"/>
          <w:szCs w:val="22"/>
        </w:rPr>
        <w:t xml:space="preserve"> </w:t>
      </w:r>
      <w:r>
        <w:rPr>
          <w:spacing w:val="-4"/>
          <w:szCs w:val="22"/>
        </w:rPr>
        <w:t>intravenous</w:t>
      </w:r>
      <w:r w:rsidRPr="00A811E9">
        <w:rPr>
          <w:spacing w:val="-4"/>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4 or</w:t>
      </w:r>
      <w:r>
        <w:rPr>
          <w:spacing w:val="1"/>
          <w:szCs w:val="22"/>
        </w:rPr>
        <w:t xml:space="preserve"> </w:t>
      </w:r>
      <w:r>
        <w:rPr>
          <w:szCs w:val="22"/>
        </w:rPr>
        <w:t>8 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e</w:t>
      </w:r>
      <w:r>
        <w:rPr>
          <w:spacing w:val="-2"/>
          <w:szCs w:val="22"/>
        </w:rPr>
        <w:t>v</w:t>
      </w:r>
      <w:r>
        <w:rPr>
          <w:szCs w:val="22"/>
        </w:rPr>
        <w:t>e</w:t>
      </w:r>
      <w:r>
        <w:rPr>
          <w:spacing w:val="1"/>
          <w:szCs w:val="22"/>
        </w:rPr>
        <w:t>r</w:t>
      </w:r>
      <w:r>
        <w:rPr>
          <w:szCs w:val="22"/>
        </w:rPr>
        <w:t>y</w:t>
      </w:r>
      <w:r>
        <w:rPr>
          <w:spacing w:val="-2"/>
          <w:szCs w:val="22"/>
        </w:rPr>
        <w:t xml:space="preserve"> </w:t>
      </w:r>
      <w:r>
        <w:rPr>
          <w:szCs w:val="22"/>
        </w:rPr>
        <w:t>4</w:t>
      </w:r>
      <w:r>
        <w:rPr>
          <w:spacing w:val="3"/>
          <w:szCs w:val="22"/>
        </w:rPr>
        <w:t> </w:t>
      </w:r>
      <w:r>
        <w:rPr>
          <w:spacing w:val="-1"/>
          <w:szCs w:val="22"/>
        </w:rPr>
        <w:t>w</w:t>
      </w:r>
      <w:r>
        <w:rPr>
          <w:szCs w:val="22"/>
        </w:rPr>
        <w:t>ee</w:t>
      </w:r>
      <w:r>
        <w:rPr>
          <w:spacing w:val="-2"/>
          <w:szCs w:val="22"/>
        </w:rPr>
        <w:t>k</w:t>
      </w:r>
      <w:r>
        <w:rPr>
          <w:spacing w:val="1"/>
          <w:szCs w:val="22"/>
        </w:rPr>
        <w:t>s/</w:t>
      </w:r>
      <w:r>
        <w:rPr>
          <w:spacing w:val="-2"/>
          <w:szCs w:val="22"/>
        </w:rPr>
        <w:t>M</w:t>
      </w:r>
      <w:r>
        <w:rPr>
          <w:spacing w:val="-1"/>
          <w:szCs w:val="22"/>
        </w:rPr>
        <w:t>T</w:t>
      </w:r>
      <w:r>
        <w:rPr>
          <w:szCs w:val="22"/>
        </w:rPr>
        <w:t>X co</w:t>
      </w:r>
      <w:r>
        <w:rPr>
          <w:spacing w:val="-4"/>
          <w:szCs w:val="22"/>
        </w:rPr>
        <w:t>m</w:t>
      </w:r>
      <w:r>
        <w:rPr>
          <w:szCs w:val="22"/>
        </w:rPr>
        <w:t>b</w:t>
      </w:r>
      <w:r>
        <w:rPr>
          <w:spacing w:val="1"/>
          <w:szCs w:val="22"/>
        </w:rPr>
        <w:t>i</w:t>
      </w:r>
      <w:r>
        <w:rPr>
          <w:szCs w:val="22"/>
        </w:rPr>
        <w:t>na</w:t>
      </w:r>
      <w:r>
        <w:rPr>
          <w:spacing w:val="1"/>
          <w:szCs w:val="22"/>
        </w:rPr>
        <w:t>t</w:t>
      </w:r>
      <w:r>
        <w:rPr>
          <w:spacing w:val="-1"/>
          <w:szCs w:val="22"/>
        </w:rPr>
        <w:t>i</w:t>
      </w:r>
      <w:r>
        <w:rPr>
          <w:szCs w:val="22"/>
        </w:rPr>
        <w:t xml:space="preserve">on </w:t>
      </w:r>
      <w:r>
        <w:rPr>
          <w:spacing w:val="1"/>
          <w:szCs w:val="22"/>
        </w:rPr>
        <w:t>t</w:t>
      </w:r>
      <w:r>
        <w:rPr>
          <w:spacing w:val="-2"/>
          <w:szCs w:val="22"/>
        </w:rPr>
        <w:t>h</w:t>
      </w:r>
      <w:r>
        <w:rPr>
          <w:szCs w:val="22"/>
        </w:rPr>
        <w:t>e</w:t>
      </w:r>
      <w:r>
        <w:rPr>
          <w:spacing w:val="-2"/>
          <w:szCs w:val="22"/>
        </w:rPr>
        <w:t>r</w:t>
      </w:r>
      <w:r>
        <w:rPr>
          <w:szCs w:val="22"/>
        </w:rPr>
        <w:t>ap</w:t>
      </w:r>
      <w:r>
        <w:rPr>
          <w:spacing w:val="-2"/>
          <w:szCs w:val="22"/>
        </w:rPr>
        <w:t>y</w:t>
      </w:r>
      <w:r>
        <w:rPr>
          <w:szCs w:val="22"/>
        </w:rPr>
        <w:t xml:space="preserve">, </w:t>
      </w:r>
      <w:r>
        <w:rPr>
          <w:spacing w:val="-4"/>
          <w:szCs w:val="22"/>
        </w:rPr>
        <w:t>intravenous</w:t>
      </w:r>
      <w:r w:rsidRPr="00A811E9">
        <w:rPr>
          <w:spacing w:val="-4"/>
        </w:rPr>
        <w:t xml:space="preserve"> </w:t>
      </w:r>
      <w:r>
        <w:rPr>
          <w:spacing w:val="1"/>
          <w:szCs w:val="22"/>
        </w:rPr>
        <w:t>t</w:t>
      </w:r>
      <w:r>
        <w:rPr>
          <w:szCs w:val="22"/>
        </w:rPr>
        <w:t>oc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8 </w:t>
      </w:r>
      <w:r>
        <w:rPr>
          <w:spacing w:val="-1"/>
          <w:szCs w:val="22"/>
        </w:rPr>
        <w:t>m</w:t>
      </w:r>
      <w:r>
        <w:rPr>
          <w:spacing w:val="-2"/>
          <w:szCs w:val="22"/>
        </w:rPr>
        <w:t>g</w:t>
      </w:r>
      <w:r>
        <w:rPr>
          <w:spacing w:val="3"/>
          <w:szCs w:val="22"/>
        </w:rPr>
        <w:t>/</w:t>
      </w:r>
      <w:r>
        <w:rPr>
          <w:spacing w:val="-2"/>
          <w:szCs w:val="22"/>
        </w:rPr>
        <w:t>k</w:t>
      </w:r>
      <w:r>
        <w:rPr>
          <w:szCs w:val="22"/>
        </w:rPr>
        <w:t xml:space="preserve">g </w:t>
      </w:r>
      <w:r>
        <w:rPr>
          <w:spacing w:val="-4"/>
          <w:szCs w:val="22"/>
        </w:rPr>
        <w:t>m</w:t>
      </w:r>
      <w:r>
        <w:rPr>
          <w:szCs w:val="22"/>
        </w:rPr>
        <w:t>ono</w:t>
      </w:r>
      <w:r>
        <w:rPr>
          <w:spacing w:val="1"/>
          <w:szCs w:val="22"/>
        </w:rPr>
        <w:t>t</w:t>
      </w:r>
      <w:r>
        <w:rPr>
          <w:szCs w:val="22"/>
        </w:rPr>
        <w:t>he</w:t>
      </w:r>
      <w:r>
        <w:rPr>
          <w:spacing w:val="1"/>
          <w:szCs w:val="22"/>
        </w:rPr>
        <w:t>r</w:t>
      </w:r>
      <w:r>
        <w:rPr>
          <w:szCs w:val="22"/>
        </w:rPr>
        <w:t>apy</w:t>
      </w:r>
      <w:r>
        <w:rPr>
          <w:spacing w:val="-2"/>
          <w:szCs w:val="22"/>
        </w:rPr>
        <w:t xml:space="preserve"> </w:t>
      </w:r>
      <w:r>
        <w:rPr>
          <w:szCs w:val="22"/>
        </w:rPr>
        <w:t>and</w:t>
      </w:r>
      <w:r>
        <w:rPr>
          <w:spacing w:val="-2"/>
          <w:szCs w:val="22"/>
        </w:rPr>
        <w:t xml:space="preserve"> M</w:t>
      </w:r>
      <w:r>
        <w:rPr>
          <w:spacing w:val="-1"/>
          <w:szCs w:val="22"/>
        </w:rPr>
        <w:t>T</w:t>
      </w:r>
      <w:r>
        <w:rPr>
          <w:szCs w:val="22"/>
        </w:rPr>
        <w:t>X</w:t>
      </w:r>
      <w:r>
        <w:rPr>
          <w:spacing w:val="2"/>
          <w:szCs w:val="22"/>
        </w:rPr>
        <w:t xml:space="preserve"> </w:t>
      </w:r>
      <w:r>
        <w:rPr>
          <w:spacing w:val="-4"/>
          <w:szCs w:val="22"/>
        </w:rPr>
        <w:t>m</w:t>
      </w:r>
      <w:r>
        <w:rPr>
          <w:szCs w:val="22"/>
        </w:rPr>
        <w:t>ono</w:t>
      </w:r>
      <w:r>
        <w:rPr>
          <w:spacing w:val="1"/>
          <w:szCs w:val="22"/>
        </w:rPr>
        <w:t>t</w:t>
      </w:r>
      <w:r>
        <w:rPr>
          <w:szCs w:val="22"/>
        </w:rPr>
        <w:t>he</w:t>
      </w:r>
      <w:r>
        <w:rPr>
          <w:spacing w:val="-2"/>
          <w:szCs w:val="22"/>
        </w:rPr>
        <w:t>ra</w:t>
      </w:r>
      <w:r>
        <w:rPr>
          <w:szCs w:val="22"/>
        </w:rPr>
        <w:t>py</w:t>
      </w:r>
      <w:r>
        <w:rPr>
          <w:spacing w:val="-2"/>
          <w:szCs w:val="22"/>
        </w:rPr>
        <w:t xml:space="preserve"> </w:t>
      </w:r>
      <w:r>
        <w:rPr>
          <w:spacing w:val="1"/>
          <w:szCs w:val="22"/>
        </w:rPr>
        <w:t>i</w:t>
      </w:r>
      <w:r>
        <w:rPr>
          <w:szCs w:val="22"/>
        </w:rPr>
        <w:t xml:space="preserve">n </w:t>
      </w:r>
      <w:r>
        <w:rPr>
          <w:spacing w:val="1"/>
          <w:szCs w:val="22"/>
        </w:rPr>
        <w:t>r</w:t>
      </w:r>
      <w:r>
        <w:rPr>
          <w:szCs w:val="22"/>
        </w:rPr>
        <w:t>ed</w:t>
      </w:r>
      <w:r>
        <w:rPr>
          <w:spacing w:val="-2"/>
          <w:szCs w:val="22"/>
        </w:rPr>
        <w:t>u</w:t>
      </w:r>
      <w:r>
        <w:rPr>
          <w:szCs w:val="22"/>
        </w:rPr>
        <w:t>c</w:t>
      </w:r>
      <w:r>
        <w:rPr>
          <w:spacing w:val="1"/>
          <w:szCs w:val="22"/>
        </w:rPr>
        <w:t>i</w:t>
      </w:r>
      <w:r>
        <w:rPr>
          <w:szCs w:val="22"/>
        </w:rPr>
        <w:t>ng</w:t>
      </w:r>
      <w:r>
        <w:rPr>
          <w:spacing w:val="-2"/>
          <w:szCs w:val="22"/>
        </w:rPr>
        <w:t xml:space="preserve"> </w:t>
      </w:r>
      <w:r>
        <w:rPr>
          <w:spacing w:val="1"/>
          <w:szCs w:val="22"/>
        </w:rPr>
        <w:t>t</w:t>
      </w:r>
      <w:r>
        <w:rPr>
          <w:spacing w:val="-2"/>
          <w:szCs w:val="22"/>
        </w:rPr>
        <w:t>h</w:t>
      </w:r>
      <w:r>
        <w:rPr>
          <w:szCs w:val="22"/>
        </w:rPr>
        <w:t xml:space="preserve">e </w:t>
      </w:r>
      <w:r>
        <w:rPr>
          <w:spacing w:val="1"/>
          <w:szCs w:val="22"/>
        </w:rPr>
        <w:t>si</w:t>
      </w:r>
      <w:r>
        <w:rPr>
          <w:spacing w:val="-2"/>
          <w:szCs w:val="22"/>
        </w:rPr>
        <w:t>g</w:t>
      </w:r>
      <w:r>
        <w:rPr>
          <w:szCs w:val="22"/>
        </w:rPr>
        <w:t>ns</w:t>
      </w:r>
      <w:r>
        <w:rPr>
          <w:spacing w:val="1"/>
          <w:szCs w:val="22"/>
        </w:rPr>
        <w:t xml:space="preserve"> </w:t>
      </w:r>
      <w:r>
        <w:rPr>
          <w:szCs w:val="22"/>
        </w:rPr>
        <w:t>and</w:t>
      </w:r>
      <w:r>
        <w:rPr>
          <w:spacing w:val="-2"/>
          <w:szCs w:val="22"/>
        </w:rPr>
        <w:t xml:space="preserve"> </w:t>
      </w:r>
      <w:r>
        <w:rPr>
          <w:spacing w:val="1"/>
          <w:szCs w:val="22"/>
        </w:rPr>
        <w:t>s</w:t>
      </w:r>
      <w:r>
        <w:rPr>
          <w:szCs w:val="22"/>
        </w:rPr>
        <w:t>y</w:t>
      </w:r>
      <w:r>
        <w:rPr>
          <w:spacing w:val="-4"/>
          <w:szCs w:val="22"/>
        </w:rPr>
        <w:t>m</w:t>
      </w:r>
      <w:r>
        <w:rPr>
          <w:szCs w:val="22"/>
        </w:rPr>
        <w:t>p</w:t>
      </w:r>
      <w:r>
        <w:rPr>
          <w:spacing w:val="1"/>
          <w:szCs w:val="22"/>
        </w:rPr>
        <w:t>t</w:t>
      </w:r>
      <w:r>
        <w:rPr>
          <w:szCs w:val="22"/>
        </w:rPr>
        <w:t>o</w:t>
      </w:r>
      <w:r>
        <w:rPr>
          <w:spacing w:val="-4"/>
          <w:szCs w:val="22"/>
        </w:rPr>
        <w:t>m</w:t>
      </w:r>
      <w:r>
        <w:rPr>
          <w:szCs w:val="22"/>
        </w:rPr>
        <w:t>s</w:t>
      </w:r>
      <w:r>
        <w:rPr>
          <w:spacing w:val="1"/>
          <w:szCs w:val="22"/>
        </w:rPr>
        <w:t xml:space="preserve"> </w:t>
      </w:r>
      <w:r>
        <w:rPr>
          <w:szCs w:val="22"/>
        </w:rPr>
        <w:t xml:space="preserve">and </w:t>
      </w:r>
      <w:r>
        <w:rPr>
          <w:spacing w:val="1"/>
          <w:szCs w:val="22"/>
        </w:rPr>
        <w:t>r</w:t>
      </w:r>
      <w:r>
        <w:rPr>
          <w:szCs w:val="22"/>
        </w:rPr>
        <w:t>a</w:t>
      </w:r>
      <w:r>
        <w:rPr>
          <w:spacing w:val="-1"/>
          <w:szCs w:val="22"/>
        </w:rPr>
        <w:t>t</w:t>
      </w:r>
      <w:r>
        <w:rPr>
          <w:szCs w:val="22"/>
        </w:rPr>
        <w:t>e</w:t>
      </w:r>
      <w:r>
        <w:rPr>
          <w:spacing w:val="1"/>
          <w:szCs w:val="22"/>
        </w:rPr>
        <w:t xml:space="preserve"> </w:t>
      </w:r>
      <w:r>
        <w:rPr>
          <w:szCs w:val="22"/>
        </w:rPr>
        <w:t>of</w:t>
      </w:r>
      <w:r>
        <w:rPr>
          <w:spacing w:val="1"/>
          <w:szCs w:val="22"/>
        </w:rPr>
        <w:t xml:space="preserve"> </w:t>
      </w:r>
      <w:r>
        <w:rPr>
          <w:spacing w:val="-2"/>
          <w:szCs w:val="22"/>
        </w:rPr>
        <w:t>p</w:t>
      </w:r>
      <w:r>
        <w:rPr>
          <w:spacing w:val="1"/>
          <w:szCs w:val="22"/>
        </w:rPr>
        <w:t>r</w:t>
      </w:r>
      <w:r>
        <w:rPr>
          <w:szCs w:val="22"/>
        </w:rPr>
        <w:t>o</w:t>
      </w:r>
      <w:r>
        <w:rPr>
          <w:spacing w:val="-2"/>
          <w:szCs w:val="22"/>
        </w:rPr>
        <w:t>g</w:t>
      </w:r>
      <w:r>
        <w:rPr>
          <w:spacing w:val="1"/>
          <w:szCs w:val="22"/>
        </w:rPr>
        <w:t>r</w:t>
      </w:r>
      <w:r>
        <w:rPr>
          <w:szCs w:val="22"/>
        </w:rPr>
        <w:t>e</w:t>
      </w:r>
      <w:r>
        <w:rPr>
          <w:spacing w:val="-2"/>
          <w:szCs w:val="22"/>
        </w:rPr>
        <w:t>s</w:t>
      </w:r>
      <w:r>
        <w:rPr>
          <w:spacing w:val="1"/>
          <w:szCs w:val="22"/>
        </w:rPr>
        <w:t>si</w:t>
      </w:r>
      <w:r>
        <w:rPr>
          <w:szCs w:val="22"/>
        </w:rPr>
        <w:t>on</w:t>
      </w:r>
      <w:r>
        <w:rPr>
          <w:spacing w:val="-2"/>
          <w:szCs w:val="22"/>
        </w:rPr>
        <w:t xml:space="preserve"> </w:t>
      </w:r>
      <w:r>
        <w:rPr>
          <w:szCs w:val="22"/>
        </w:rPr>
        <w:t>of</w:t>
      </w:r>
      <w:r>
        <w:rPr>
          <w:spacing w:val="-1"/>
          <w:szCs w:val="22"/>
        </w:rPr>
        <w:t xml:space="preserve"> </w:t>
      </w:r>
      <w:r>
        <w:rPr>
          <w:spacing w:val="1"/>
          <w:szCs w:val="22"/>
        </w:rPr>
        <w:t>j</w:t>
      </w:r>
      <w:r>
        <w:rPr>
          <w:szCs w:val="22"/>
        </w:rPr>
        <w:t>o</w:t>
      </w:r>
      <w:r>
        <w:rPr>
          <w:spacing w:val="-1"/>
          <w:szCs w:val="22"/>
        </w:rPr>
        <w:t>i</w:t>
      </w:r>
      <w:r>
        <w:rPr>
          <w:szCs w:val="22"/>
        </w:rPr>
        <w:t>nt</w:t>
      </w:r>
      <w:r>
        <w:rPr>
          <w:spacing w:val="1"/>
          <w:szCs w:val="22"/>
        </w:rPr>
        <w:t xml:space="preserve"> </w:t>
      </w:r>
      <w:r>
        <w:rPr>
          <w:spacing w:val="-2"/>
          <w:szCs w:val="22"/>
        </w:rPr>
        <w:t>da</w:t>
      </w:r>
      <w:r>
        <w:rPr>
          <w:spacing w:val="-4"/>
          <w:szCs w:val="22"/>
        </w:rPr>
        <w:t>m</w:t>
      </w:r>
      <w:r>
        <w:rPr>
          <w:spacing w:val="3"/>
          <w:szCs w:val="22"/>
        </w:rPr>
        <w:t>a</w:t>
      </w:r>
      <w:r>
        <w:rPr>
          <w:spacing w:val="-2"/>
          <w:szCs w:val="22"/>
        </w:rPr>
        <w:t>g</w:t>
      </w:r>
      <w:r>
        <w:rPr>
          <w:szCs w:val="22"/>
        </w:rPr>
        <w:t>e</w:t>
      </w:r>
      <w:r>
        <w:rPr>
          <w:spacing w:val="1"/>
          <w:szCs w:val="22"/>
        </w:rPr>
        <w:t xml:space="preserve"> f</w:t>
      </w:r>
      <w:r>
        <w:rPr>
          <w:szCs w:val="22"/>
        </w:rPr>
        <w:t>or</w:t>
      </w:r>
      <w:r>
        <w:rPr>
          <w:spacing w:val="1"/>
          <w:szCs w:val="22"/>
        </w:rPr>
        <w:t xml:space="preserve"> </w:t>
      </w:r>
      <w:r>
        <w:rPr>
          <w:szCs w:val="22"/>
        </w:rPr>
        <w:t>104 </w:t>
      </w:r>
      <w:r>
        <w:rPr>
          <w:spacing w:val="-1"/>
          <w:szCs w:val="22"/>
        </w:rPr>
        <w:t>w</w:t>
      </w:r>
      <w:r>
        <w:rPr>
          <w:spacing w:val="-2"/>
          <w:szCs w:val="22"/>
        </w:rPr>
        <w:t>e</w:t>
      </w:r>
      <w:r>
        <w:rPr>
          <w:szCs w:val="22"/>
        </w:rPr>
        <w:t>e</w:t>
      </w:r>
      <w:r>
        <w:rPr>
          <w:spacing w:val="-2"/>
          <w:szCs w:val="22"/>
        </w:rPr>
        <w:t>k</w:t>
      </w:r>
      <w:r>
        <w:rPr>
          <w:spacing w:val="1"/>
          <w:szCs w:val="22"/>
        </w:rPr>
        <w:t>s</w:t>
      </w:r>
      <w:r>
        <w:rPr>
          <w:szCs w:val="22"/>
        </w:rPr>
        <w:t xml:space="preserve">. </w:t>
      </w:r>
      <w:r>
        <w:rPr>
          <w:spacing w:val="-1"/>
          <w:szCs w:val="22"/>
        </w:rPr>
        <w:t>T</w:t>
      </w:r>
      <w:r>
        <w:rPr>
          <w:szCs w:val="22"/>
        </w:rPr>
        <w:t>he</w:t>
      </w:r>
      <w:r>
        <w:rPr>
          <w:spacing w:val="1"/>
          <w:szCs w:val="22"/>
        </w:rPr>
        <w:t xml:space="preserve"> </w:t>
      </w:r>
      <w:r>
        <w:rPr>
          <w:spacing w:val="-2"/>
          <w:szCs w:val="22"/>
        </w:rPr>
        <w:t>p</w:t>
      </w:r>
      <w:r>
        <w:rPr>
          <w:spacing w:val="1"/>
          <w:szCs w:val="22"/>
        </w:rPr>
        <w:t>ri</w:t>
      </w:r>
      <w:r>
        <w:rPr>
          <w:spacing w:val="-4"/>
          <w:szCs w:val="22"/>
        </w:rPr>
        <w:t>m</w:t>
      </w:r>
      <w:r>
        <w:rPr>
          <w:szCs w:val="22"/>
        </w:rPr>
        <w:t>a</w:t>
      </w:r>
      <w:r>
        <w:rPr>
          <w:spacing w:val="1"/>
          <w:szCs w:val="22"/>
        </w:rPr>
        <w:t>r</w:t>
      </w:r>
      <w:r>
        <w:rPr>
          <w:szCs w:val="22"/>
        </w:rPr>
        <w:t>y</w:t>
      </w:r>
      <w:r>
        <w:rPr>
          <w:spacing w:val="-2"/>
          <w:szCs w:val="22"/>
        </w:rPr>
        <w:t xml:space="preserve"> </w:t>
      </w:r>
      <w:r>
        <w:rPr>
          <w:szCs w:val="22"/>
        </w:rPr>
        <w:t>endpo</w:t>
      </w:r>
      <w:r>
        <w:rPr>
          <w:spacing w:val="1"/>
          <w:szCs w:val="22"/>
        </w:rPr>
        <w:t>i</w:t>
      </w:r>
      <w:r>
        <w:rPr>
          <w:spacing w:val="-2"/>
          <w:szCs w:val="22"/>
        </w:rPr>
        <w:t>n</w:t>
      </w:r>
      <w:r>
        <w:rPr>
          <w:szCs w:val="22"/>
        </w:rPr>
        <w:t>t</w:t>
      </w:r>
      <w:r>
        <w:rPr>
          <w:spacing w:val="1"/>
          <w:szCs w:val="22"/>
        </w:rPr>
        <w:t xml:space="preserve"> </w:t>
      </w:r>
      <w:r>
        <w:rPr>
          <w:spacing w:val="-1"/>
          <w:szCs w:val="22"/>
        </w:rPr>
        <w:t>w</w:t>
      </w:r>
      <w:r>
        <w:rPr>
          <w:szCs w:val="22"/>
        </w:rPr>
        <w:t xml:space="preserve">as </w:t>
      </w:r>
      <w:r>
        <w:rPr>
          <w:spacing w:val="1"/>
          <w:szCs w:val="22"/>
        </w:rPr>
        <w:t>t</w:t>
      </w:r>
      <w:r>
        <w:rPr>
          <w:szCs w:val="22"/>
        </w:rPr>
        <w:t>he</w:t>
      </w:r>
      <w:r>
        <w:rPr>
          <w:spacing w:val="1"/>
          <w:szCs w:val="22"/>
        </w:rPr>
        <w:t xml:space="preserve"> </w:t>
      </w:r>
      <w:r>
        <w:rPr>
          <w:spacing w:val="-2"/>
          <w:szCs w:val="22"/>
        </w:rPr>
        <w:t>p</w:t>
      </w:r>
      <w:r>
        <w:rPr>
          <w:spacing w:val="1"/>
          <w:szCs w:val="22"/>
        </w:rPr>
        <w:t>r</w:t>
      </w:r>
      <w:r>
        <w:rPr>
          <w:szCs w:val="22"/>
        </w:rPr>
        <w:t>op</w:t>
      </w:r>
      <w:r>
        <w:rPr>
          <w:spacing w:val="-2"/>
          <w:szCs w:val="22"/>
        </w:rPr>
        <w:t>o</w:t>
      </w:r>
      <w:r>
        <w:rPr>
          <w:spacing w:val="1"/>
          <w:szCs w:val="22"/>
        </w:rPr>
        <w:t>r</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2"/>
          <w:szCs w:val="22"/>
        </w:rPr>
        <w:t>a</w:t>
      </w:r>
      <w:r>
        <w:rPr>
          <w:szCs w:val="22"/>
        </w:rPr>
        <w:t>ch</w:t>
      </w:r>
      <w:r>
        <w:rPr>
          <w:spacing w:val="1"/>
          <w:szCs w:val="22"/>
        </w:rPr>
        <w:t>i</w:t>
      </w:r>
      <w:r>
        <w:rPr>
          <w:szCs w:val="22"/>
        </w:rPr>
        <w:t>e</w:t>
      </w:r>
      <w:r>
        <w:rPr>
          <w:spacing w:val="-2"/>
          <w:szCs w:val="22"/>
        </w:rPr>
        <w:t>v</w:t>
      </w:r>
      <w:r>
        <w:rPr>
          <w:spacing w:val="1"/>
          <w:szCs w:val="22"/>
        </w:rPr>
        <w:t>i</w:t>
      </w:r>
      <w:r>
        <w:rPr>
          <w:szCs w:val="22"/>
        </w:rPr>
        <w:t>ng</w:t>
      </w:r>
      <w:r>
        <w:rPr>
          <w:spacing w:val="-2"/>
          <w:szCs w:val="22"/>
        </w:rPr>
        <w:t xml:space="preserve"> </w:t>
      </w:r>
      <w:r>
        <w:rPr>
          <w:spacing w:val="-1"/>
          <w:szCs w:val="22"/>
        </w:rPr>
        <w:t>DA</w:t>
      </w:r>
      <w:r>
        <w:rPr>
          <w:szCs w:val="22"/>
        </w:rPr>
        <w:t xml:space="preserve">S28 </w:t>
      </w:r>
      <w:r>
        <w:rPr>
          <w:spacing w:val="1"/>
          <w:szCs w:val="22"/>
        </w:rPr>
        <w:t>r</w:t>
      </w:r>
      <w:r>
        <w:rPr>
          <w:szCs w:val="22"/>
        </w:rPr>
        <w:t>e</w:t>
      </w:r>
      <w:r>
        <w:rPr>
          <w:spacing w:val="-4"/>
          <w:szCs w:val="22"/>
        </w:rPr>
        <w:t>m</w:t>
      </w:r>
      <w:r>
        <w:rPr>
          <w:spacing w:val="1"/>
          <w:szCs w:val="22"/>
        </w:rPr>
        <w:t>is</w:t>
      </w:r>
      <w:r>
        <w:rPr>
          <w:spacing w:val="-2"/>
          <w:szCs w:val="22"/>
        </w:rPr>
        <w:t>s</w:t>
      </w:r>
      <w:r>
        <w:rPr>
          <w:spacing w:val="1"/>
          <w:szCs w:val="22"/>
        </w:rPr>
        <w:t>i</w:t>
      </w:r>
      <w:r>
        <w:rPr>
          <w:szCs w:val="22"/>
        </w:rPr>
        <w:t>on</w:t>
      </w:r>
      <w:r>
        <w:rPr>
          <w:spacing w:val="-2"/>
          <w:szCs w:val="22"/>
        </w:rPr>
        <w:t xml:space="preserve"> </w:t>
      </w:r>
      <w:r>
        <w:rPr>
          <w:spacing w:val="1"/>
          <w:szCs w:val="22"/>
        </w:rPr>
        <w:t>(</w:t>
      </w:r>
      <w:r>
        <w:rPr>
          <w:spacing w:val="-1"/>
          <w:szCs w:val="22"/>
        </w:rPr>
        <w:t>DA</w:t>
      </w:r>
      <w:r>
        <w:rPr>
          <w:szCs w:val="22"/>
        </w:rPr>
        <w:t>S28 &lt; 2.</w:t>
      </w:r>
      <w:r>
        <w:rPr>
          <w:spacing w:val="-2"/>
          <w:szCs w:val="22"/>
        </w:rPr>
        <w:t>6</w:t>
      </w:r>
      <w:r>
        <w:rPr>
          <w:szCs w:val="22"/>
        </w:rPr>
        <w:t>)</w:t>
      </w:r>
      <w:r>
        <w:rPr>
          <w:spacing w:val="1"/>
          <w:szCs w:val="22"/>
        </w:rPr>
        <w:t xml:space="preserve"> </w:t>
      </w:r>
      <w:r>
        <w:rPr>
          <w:spacing w:val="-2"/>
          <w:szCs w:val="22"/>
        </w:rPr>
        <w:t>a</w:t>
      </w:r>
      <w:r>
        <w:rPr>
          <w:szCs w:val="22"/>
        </w:rPr>
        <w:t>t</w:t>
      </w:r>
      <w:r>
        <w:rPr>
          <w:spacing w:val="1"/>
          <w:szCs w:val="22"/>
        </w:rPr>
        <w:t xml:space="preserve"> </w:t>
      </w:r>
      <w:r>
        <w:rPr>
          <w:spacing w:val="-1"/>
          <w:szCs w:val="22"/>
        </w:rPr>
        <w:t>w</w:t>
      </w:r>
      <w:r>
        <w:rPr>
          <w:szCs w:val="22"/>
        </w:rPr>
        <w:t>eek</w:t>
      </w:r>
      <w:r>
        <w:rPr>
          <w:spacing w:val="-2"/>
          <w:szCs w:val="22"/>
        </w:rPr>
        <w:t xml:space="preserve"> </w:t>
      </w:r>
      <w:r>
        <w:rPr>
          <w:szCs w:val="22"/>
        </w:rPr>
        <w:t>24.</w:t>
      </w:r>
      <w:r>
        <w:rPr>
          <w:spacing w:val="-2"/>
          <w:szCs w:val="22"/>
        </w:rPr>
        <w:t xml:space="preserve"> </w:t>
      </w:r>
      <w:r>
        <w:rPr>
          <w:szCs w:val="22"/>
        </w:rPr>
        <w:t>A</w:t>
      </w:r>
      <w:r>
        <w:rPr>
          <w:spacing w:val="-1"/>
          <w:szCs w:val="22"/>
        </w:rPr>
        <w:t xml:space="preserve"> </w:t>
      </w:r>
      <w:r>
        <w:rPr>
          <w:spacing w:val="1"/>
          <w:szCs w:val="22"/>
        </w:rPr>
        <w:t>si</w:t>
      </w:r>
      <w:r>
        <w:rPr>
          <w:spacing w:val="-2"/>
          <w:szCs w:val="22"/>
        </w:rPr>
        <w:t>g</w:t>
      </w:r>
      <w:r>
        <w:rPr>
          <w:szCs w:val="22"/>
        </w:rPr>
        <w:t>n</w:t>
      </w:r>
      <w:r>
        <w:rPr>
          <w:spacing w:val="1"/>
          <w:szCs w:val="22"/>
        </w:rPr>
        <w:t>i</w:t>
      </w:r>
      <w:r>
        <w:rPr>
          <w:spacing w:val="-2"/>
          <w:szCs w:val="22"/>
        </w:rPr>
        <w:t>f</w:t>
      </w:r>
      <w:r>
        <w:rPr>
          <w:spacing w:val="1"/>
          <w:szCs w:val="22"/>
        </w:rPr>
        <w:t>i</w:t>
      </w:r>
      <w:r>
        <w:rPr>
          <w:szCs w:val="22"/>
        </w:rPr>
        <w:t>ca</w:t>
      </w:r>
      <w:r>
        <w:rPr>
          <w:spacing w:val="-2"/>
          <w:szCs w:val="22"/>
        </w:rPr>
        <w:t>n</w:t>
      </w:r>
      <w:r>
        <w:rPr>
          <w:spacing w:val="1"/>
          <w:szCs w:val="22"/>
        </w:rPr>
        <w:t>tl</w:t>
      </w:r>
      <w:r>
        <w:rPr>
          <w:szCs w:val="22"/>
        </w:rPr>
        <w:t>y h</w:t>
      </w:r>
      <w:r>
        <w:rPr>
          <w:spacing w:val="1"/>
          <w:szCs w:val="22"/>
        </w:rPr>
        <w:t>i</w:t>
      </w:r>
      <w:r>
        <w:rPr>
          <w:spacing w:val="-2"/>
          <w:szCs w:val="22"/>
        </w:rPr>
        <w:t>g</w:t>
      </w:r>
      <w:r>
        <w:rPr>
          <w:szCs w:val="22"/>
        </w:rPr>
        <w:t>her</w:t>
      </w:r>
      <w:r>
        <w:rPr>
          <w:spacing w:val="1"/>
          <w:szCs w:val="22"/>
        </w:rPr>
        <w:t xml:space="preserve"> </w:t>
      </w:r>
      <w:r>
        <w:rPr>
          <w:spacing w:val="-2"/>
          <w:szCs w:val="22"/>
        </w:rPr>
        <w:t>p</w:t>
      </w:r>
      <w:r>
        <w:rPr>
          <w:spacing w:val="1"/>
          <w:szCs w:val="22"/>
        </w:rPr>
        <w:t>r</w:t>
      </w:r>
      <w:r>
        <w:rPr>
          <w:szCs w:val="22"/>
        </w:rPr>
        <w:t>opo</w:t>
      </w:r>
      <w:r>
        <w:rPr>
          <w:spacing w:val="-2"/>
          <w:szCs w:val="22"/>
        </w:rPr>
        <w:t>r</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i</w:t>
      </w:r>
      <w:r>
        <w:rPr>
          <w:szCs w:val="22"/>
        </w:rPr>
        <w:t>n</w:t>
      </w:r>
      <w:r>
        <w:rPr>
          <w:spacing w:val="-2"/>
          <w:szCs w:val="22"/>
        </w:rPr>
        <w:t xml:space="preserve"> </w:t>
      </w:r>
      <w:r>
        <w:rPr>
          <w:spacing w:val="1"/>
          <w:szCs w:val="22"/>
        </w:rPr>
        <w:t>t</w:t>
      </w:r>
      <w:r>
        <w:rPr>
          <w:szCs w:val="22"/>
        </w:rPr>
        <w:t>he</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8 </w:t>
      </w:r>
      <w:r>
        <w:rPr>
          <w:spacing w:val="-1"/>
          <w:szCs w:val="22"/>
        </w:rPr>
        <w:t>m</w:t>
      </w:r>
      <w:r>
        <w:rPr>
          <w:spacing w:val="-2"/>
          <w:szCs w:val="22"/>
        </w:rPr>
        <w:t>g</w:t>
      </w:r>
      <w:r>
        <w:rPr>
          <w:spacing w:val="3"/>
          <w:szCs w:val="22"/>
        </w:rPr>
        <w:t>/</w:t>
      </w:r>
      <w:r>
        <w:rPr>
          <w:szCs w:val="22"/>
        </w:rPr>
        <w:t>kg</w:t>
      </w:r>
      <w:r>
        <w:rPr>
          <w:spacing w:val="-2"/>
          <w:szCs w:val="22"/>
        </w:rPr>
        <w:t xml:space="preserve"> </w:t>
      </w:r>
      <w:r>
        <w:rPr>
          <w:szCs w:val="22"/>
        </w:rPr>
        <w:t xml:space="preserve">+ </w:t>
      </w:r>
      <w:r>
        <w:rPr>
          <w:spacing w:val="1"/>
          <w:szCs w:val="22"/>
        </w:rPr>
        <w:t>M</w:t>
      </w:r>
      <w:r>
        <w:rPr>
          <w:spacing w:val="-1"/>
          <w:szCs w:val="22"/>
        </w:rPr>
        <w:t>T</w:t>
      </w:r>
      <w:r>
        <w:rPr>
          <w:szCs w:val="22"/>
        </w:rPr>
        <w:t>X</w:t>
      </w:r>
      <w:r>
        <w:rPr>
          <w:spacing w:val="2"/>
          <w:szCs w:val="22"/>
        </w:rPr>
        <w:t xml:space="preserve"> </w:t>
      </w:r>
      <w:r>
        <w:rPr>
          <w:szCs w:val="22"/>
        </w:rPr>
        <w:t>a</w:t>
      </w:r>
      <w:r>
        <w:rPr>
          <w:spacing w:val="-2"/>
          <w:szCs w:val="22"/>
        </w:rPr>
        <w:t>n</w:t>
      </w:r>
      <w:r>
        <w:rPr>
          <w:szCs w:val="22"/>
        </w:rPr>
        <w:t xml:space="preserve">d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 xml:space="preserve">ab </w:t>
      </w:r>
      <w:r>
        <w:rPr>
          <w:spacing w:val="-4"/>
          <w:szCs w:val="22"/>
        </w:rPr>
        <w:t>m</w:t>
      </w:r>
      <w:r>
        <w:rPr>
          <w:szCs w:val="22"/>
        </w:rPr>
        <w:t>ono</w:t>
      </w:r>
      <w:r>
        <w:rPr>
          <w:spacing w:val="1"/>
          <w:szCs w:val="22"/>
        </w:rPr>
        <w:t>t</w:t>
      </w:r>
      <w:r>
        <w:rPr>
          <w:szCs w:val="22"/>
        </w:rPr>
        <w:t>he</w:t>
      </w:r>
      <w:r>
        <w:rPr>
          <w:spacing w:val="1"/>
          <w:szCs w:val="22"/>
        </w:rPr>
        <w:t>r</w:t>
      </w:r>
      <w:r>
        <w:rPr>
          <w:szCs w:val="22"/>
        </w:rPr>
        <w:t>apy</w:t>
      </w:r>
      <w:r>
        <w:rPr>
          <w:spacing w:val="-2"/>
          <w:szCs w:val="22"/>
        </w:rPr>
        <w:t xml:space="preserve"> g</w:t>
      </w:r>
      <w:r>
        <w:rPr>
          <w:spacing w:val="1"/>
          <w:szCs w:val="22"/>
        </w:rPr>
        <w:t>r</w:t>
      </w:r>
      <w:r>
        <w:rPr>
          <w:szCs w:val="22"/>
        </w:rPr>
        <w:t xml:space="preserve">oups </w:t>
      </w:r>
      <w:r>
        <w:rPr>
          <w:spacing w:val="-4"/>
          <w:szCs w:val="22"/>
        </w:rPr>
        <w:t>m</w:t>
      </w:r>
      <w:r>
        <w:rPr>
          <w:szCs w:val="22"/>
        </w:rPr>
        <w:t>et</w:t>
      </w:r>
      <w:r>
        <w:rPr>
          <w:spacing w:val="1"/>
          <w:szCs w:val="22"/>
        </w:rPr>
        <w:t xml:space="preserve"> t</w:t>
      </w:r>
      <w:r>
        <w:rPr>
          <w:szCs w:val="22"/>
        </w:rPr>
        <w:t>he</w:t>
      </w:r>
      <w:r>
        <w:rPr>
          <w:spacing w:val="1"/>
          <w:szCs w:val="22"/>
        </w:rPr>
        <w:t xml:space="preserve"> </w:t>
      </w:r>
      <w:r>
        <w:rPr>
          <w:szCs w:val="22"/>
        </w:rPr>
        <w:t>p</w:t>
      </w:r>
      <w:r>
        <w:rPr>
          <w:spacing w:val="-2"/>
          <w:szCs w:val="22"/>
        </w:rPr>
        <w:t>r</w:t>
      </w:r>
      <w:r>
        <w:rPr>
          <w:spacing w:val="1"/>
          <w:szCs w:val="22"/>
        </w:rPr>
        <w:t>i</w:t>
      </w:r>
      <w:r>
        <w:rPr>
          <w:spacing w:val="-4"/>
          <w:szCs w:val="22"/>
        </w:rPr>
        <w:t>m</w:t>
      </w:r>
      <w:r>
        <w:rPr>
          <w:szCs w:val="22"/>
        </w:rPr>
        <w:t>a</w:t>
      </w:r>
      <w:r>
        <w:rPr>
          <w:spacing w:val="1"/>
          <w:szCs w:val="22"/>
        </w:rPr>
        <w:t>r</w:t>
      </w:r>
      <w:r>
        <w:rPr>
          <w:szCs w:val="22"/>
        </w:rPr>
        <w:t>y</w:t>
      </w:r>
      <w:r>
        <w:rPr>
          <w:spacing w:val="-2"/>
          <w:szCs w:val="22"/>
        </w:rPr>
        <w:t xml:space="preserve"> </w:t>
      </w:r>
      <w:r>
        <w:rPr>
          <w:szCs w:val="22"/>
        </w:rPr>
        <w:t>endpo</w:t>
      </w:r>
      <w:r>
        <w:rPr>
          <w:spacing w:val="1"/>
          <w:szCs w:val="22"/>
        </w:rPr>
        <w:t>i</w:t>
      </w:r>
      <w:r>
        <w:rPr>
          <w:spacing w:val="-2"/>
          <w:szCs w:val="22"/>
        </w:rPr>
        <w:t>n</w:t>
      </w:r>
      <w:r>
        <w:rPr>
          <w:szCs w:val="22"/>
        </w:rPr>
        <w:t>t</w:t>
      </w:r>
      <w:r>
        <w:rPr>
          <w:spacing w:val="1"/>
          <w:szCs w:val="22"/>
        </w:rPr>
        <w:t xml:space="preserve"> </w:t>
      </w:r>
      <w:r>
        <w:rPr>
          <w:spacing w:val="-2"/>
          <w:szCs w:val="22"/>
        </w:rPr>
        <w:t>c</w:t>
      </w:r>
      <w:r>
        <w:rPr>
          <w:szCs w:val="22"/>
        </w:rPr>
        <w:t>o</w:t>
      </w:r>
      <w:r>
        <w:rPr>
          <w:spacing w:val="-4"/>
          <w:szCs w:val="22"/>
        </w:rPr>
        <w:t>m</w:t>
      </w:r>
      <w:r>
        <w:rPr>
          <w:szCs w:val="22"/>
        </w:rPr>
        <w:t>pa</w:t>
      </w:r>
      <w:r>
        <w:rPr>
          <w:spacing w:val="1"/>
          <w:szCs w:val="22"/>
        </w:rPr>
        <w:t>r</w:t>
      </w:r>
      <w:r>
        <w:rPr>
          <w:szCs w:val="22"/>
        </w:rPr>
        <w:t xml:space="preserve">ed </w:t>
      </w:r>
      <w:r>
        <w:rPr>
          <w:spacing w:val="-1"/>
          <w:szCs w:val="22"/>
        </w:rPr>
        <w:t>w</w:t>
      </w:r>
      <w:r>
        <w:rPr>
          <w:spacing w:val="1"/>
          <w:szCs w:val="22"/>
        </w:rPr>
        <w:t>it</w:t>
      </w:r>
      <w:r>
        <w:rPr>
          <w:szCs w:val="22"/>
        </w:rPr>
        <w:t>h</w:t>
      </w:r>
      <w:r>
        <w:rPr>
          <w:spacing w:val="-2"/>
          <w:szCs w:val="22"/>
        </w:rPr>
        <w:t xml:space="preserve"> M</w:t>
      </w:r>
      <w:r>
        <w:rPr>
          <w:spacing w:val="-1"/>
          <w:szCs w:val="22"/>
        </w:rPr>
        <w:t>T</w:t>
      </w:r>
      <w:r>
        <w:rPr>
          <w:szCs w:val="22"/>
        </w:rPr>
        <w:t>X</w:t>
      </w:r>
      <w:r>
        <w:rPr>
          <w:spacing w:val="2"/>
          <w:szCs w:val="22"/>
        </w:rPr>
        <w:t xml:space="preserve"> </w:t>
      </w:r>
      <w:r>
        <w:rPr>
          <w:spacing w:val="-2"/>
          <w:szCs w:val="22"/>
        </w:rPr>
        <w:t>a</w:t>
      </w:r>
      <w:r>
        <w:rPr>
          <w:spacing w:val="1"/>
          <w:szCs w:val="22"/>
        </w:rPr>
        <w:t>l</w:t>
      </w:r>
      <w:r>
        <w:rPr>
          <w:szCs w:val="22"/>
        </w:rPr>
        <w:t>one.</w:t>
      </w:r>
      <w:r>
        <w:rPr>
          <w:spacing w:val="-2"/>
          <w:szCs w:val="22"/>
        </w:rPr>
        <w:t xml:space="preserve"> </w:t>
      </w:r>
      <w:r>
        <w:rPr>
          <w:spacing w:val="2"/>
          <w:szCs w:val="22"/>
        </w:rPr>
        <w:t>T</w:t>
      </w:r>
      <w:r>
        <w:rPr>
          <w:szCs w:val="22"/>
        </w:rPr>
        <w:t>he</w:t>
      </w:r>
      <w:r>
        <w:rPr>
          <w:spacing w:val="-2"/>
          <w:szCs w:val="22"/>
        </w:rPr>
        <w:t xml:space="preserve"> </w:t>
      </w:r>
      <w:r>
        <w:rPr>
          <w:spacing w:val="1"/>
          <w:szCs w:val="22"/>
        </w:rPr>
        <w:t>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 8 </w:t>
      </w:r>
      <w:r>
        <w:rPr>
          <w:spacing w:val="-1"/>
          <w:szCs w:val="22"/>
        </w:rPr>
        <w:t>m</w:t>
      </w:r>
      <w:r>
        <w:rPr>
          <w:spacing w:val="-2"/>
          <w:szCs w:val="22"/>
        </w:rPr>
        <w:t>g</w:t>
      </w:r>
      <w:r>
        <w:rPr>
          <w:spacing w:val="1"/>
          <w:szCs w:val="22"/>
        </w:rPr>
        <w:t>/</w:t>
      </w:r>
      <w:r>
        <w:rPr>
          <w:szCs w:val="22"/>
        </w:rPr>
        <w:t>kg</w:t>
      </w:r>
      <w:r>
        <w:rPr>
          <w:spacing w:val="-2"/>
          <w:szCs w:val="22"/>
        </w:rPr>
        <w:t xml:space="preserve"> </w:t>
      </w:r>
      <w:r>
        <w:rPr>
          <w:szCs w:val="22"/>
        </w:rPr>
        <w:t>+</w:t>
      </w:r>
      <w:r>
        <w:rPr>
          <w:spacing w:val="3"/>
          <w:szCs w:val="22"/>
        </w:rPr>
        <w:t xml:space="preserve"> </w:t>
      </w:r>
      <w:r>
        <w:rPr>
          <w:spacing w:val="1"/>
          <w:szCs w:val="22"/>
        </w:rPr>
        <w:t>M</w:t>
      </w:r>
      <w:r>
        <w:rPr>
          <w:spacing w:val="-1"/>
          <w:szCs w:val="22"/>
        </w:rPr>
        <w:t>T</w:t>
      </w:r>
      <w:r>
        <w:rPr>
          <w:szCs w:val="22"/>
        </w:rPr>
        <w:t>X</w:t>
      </w:r>
      <w:r>
        <w:rPr>
          <w:spacing w:val="2"/>
          <w:szCs w:val="22"/>
        </w:rPr>
        <w:t xml:space="preserve"> </w:t>
      </w:r>
      <w:r>
        <w:rPr>
          <w:spacing w:val="-2"/>
          <w:szCs w:val="22"/>
        </w:rPr>
        <w:t>g</w:t>
      </w:r>
      <w:r>
        <w:rPr>
          <w:spacing w:val="1"/>
          <w:szCs w:val="22"/>
        </w:rPr>
        <w:t>r</w:t>
      </w:r>
      <w:r>
        <w:rPr>
          <w:szCs w:val="22"/>
        </w:rPr>
        <w:t>oup</w:t>
      </w:r>
      <w:r>
        <w:rPr>
          <w:spacing w:val="-2"/>
          <w:szCs w:val="22"/>
        </w:rPr>
        <w:t xml:space="preserve"> </w:t>
      </w:r>
      <w:r>
        <w:rPr>
          <w:szCs w:val="22"/>
        </w:rPr>
        <w:t>a</w:t>
      </w:r>
      <w:r>
        <w:rPr>
          <w:spacing w:val="-1"/>
          <w:szCs w:val="22"/>
        </w:rPr>
        <w:t>l</w:t>
      </w:r>
      <w:r>
        <w:rPr>
          <w:spacing w:val="1"/>
          <w:szCs w:val="22"/>
        </w:rPr>
        <w:t>s</w:t>
      </w:r>
      <w:r>
        <w:rPr>
          <w:szCs w:val="22"/>
        </w:rPr>
        <w:t>o sho</w:t>
      </w:r>
      <w:r>
        <w:rPr>
          <w:spacing w:val="-1"/>
          <w:szCs w:val="22"/>
        </w:rPr>
        <w:t>w</w:t>
      </w:r>
      <w:r>
        <w:rPr>
          <w:szCs w:val="22"/>
        </w:rPr>
        <w:t xml:space="preserve">ed </w:t>
      </w:r>
      <w:r>
        <w:rPr>
          <w:spacing w:val="-2"/>
          <w:szCs w:val="22"/>
        </w:rPr>
        <w:t>s</w:t>
      </w:r>
      <w:r>
        <w:rPr>
          <w:spacing w:val="1"/>
          <w:szCs w:val="22"/>
        </w:rPr>
        <w:t>t</w:t>
      </w:r>
      <w:r>
        <w:rPr>
          <w:spacing w:val="-2"/>
          <w:szCs w:val="22"/>
        </w:rPr>
        <w:t>a</w:t>
      </w:r>
      <w:r>
        <w:rPr>
          <w:spacing w:val="1"/>
          <w:szCs w:val="22"/>
        </w:rPr>
        <w:t>t</w:t>
      </w:r>
      <w:r>
        <w:rPr>
          <w:spacing w:val="-1"/>
          <w:szCs w:val="22"/>
        </w:rPr>
        <w:t>i</w:t>
      </w:r>
      <w:r>
        <w:rPr>
          <w:szCs w:val="22"/>
        </w:rPr>
        <w:t>s</w:t>
      </w:r>
      <w:r>
        <w:rPr>
          <w:spacing w:val="-1"/>
          <w:szCs w:val="22"/>
        </w:rPr>
        <w:t>t</w:t>
      </w:r>
      <w:r>
        <w:rPr>
          <w:spacing w:val="1"/>
          <w:szCs w:val="22"/>
        </w:rPr>
        <w:t>i</w:t>
      </w:r>
      <w:r>
        <w:rPr>
          <w:szCs w:val="22"/>
        </w:rPr>
        <w:t>c</w:t>
      </w:r>
      <w:r>
        <w:rPr>
          <w:spacing w:val="-2"/>
          <w:szCs w:val="22"/>
        </w:rPr>
        <w:t>a</w:t>
      </w:r>
      <w:r>
        <w:rPr>
          <w:spacing w:val="1"/>
          <w:szCs w:val="22"/>
        </w:rPr>
        <w:t>ll</w:t>
      </w:r>
      <w:r>
        <w:rPr>
          <w:szCs w:val="22"/>
        </w:rPr>
        <w:t>y</w:t>
      </w:r>
      <w:r>
        <w:rPr>
          <w:spacing w:val="-2"/>
          <w:szCs w:val="22"/>
        </w:rPr>
        <w:t xml:space="preserve"> </w:t>
      </w:r>
      <w:r>
        <w:rPr>
          <w:szCs w:val="22"/>
        </w:rPr>
        <w:t>s</w:t>
      </w:r>
      <w:r>
        <w:rPr>
          <w:spacing w:val="1"/>
          <w:szCs w:val="22"/>
        </w:rPr>
        <w:t>i</w:t>
      </w:r>
      <w:r>
        <w:rPr>
          <w:spacing w:val="-2"/>
          <w:szCs w:val="22"/>
        </w:rPr>
        <w:t>g</w:t>
      </w:r>
      <w:r>
        <w:rPr>
          <w:szCs w:val="22"/>
        </w:rPr>
        <w:t>n</w:t>
      </w:r>
      <w:r>
        <w:rPr>
          <w:spacing w:val="-1"/>
          <w:szCs w:val="22"/>
        </w:rPr>
        <w:t>i</w:t>
      </w:r>
      <w:r>
        <w:rPr>
          <w:spacing w:val="1"/>
          <w:szCs w:val="22"/>
        </w:rPr>
        <w:t>f</w:t>
      </w:r>
      <w:r>
        <w:rPr>
          <w:spacing w:val="-1"/>
          <w:szCs w:val="22"/>
        </w:rPr>
        <w:t>i</w:t>
      </w:r>
      <w:r>
        <w:rPr>
          <w:spacing w:val="-2"/>
          <w:szCs w:val="22"/>
        </w:rPr>
        <w:t>c</w:t>
      </w:r>
      <w:r>
        <w:rPr>
          <w:szCs w:val="22"/>
        </w:rPr>
        <w:t>ant</w:t>
      </w:r>
      <w:r>
        <w:rPr>
          <w:spacing w:val="-1"/>
          <w:szCs w:val="22"/>
        </w:rPr>
        <w:t xml:space="preserve"> </w:t>
      </w:r>
      <w:r>
        <w:rPr>
          <w:spacing w:val="1"/>
          <w:szCs w:val="22"/>
        </w:rPr>
        <w:t>r</w:t>
      </w:r>
      <w:r>
        <w:rPr>
          <w:szCs w:val="22"/>
        </w:rPr>
        <w:t>es</w:t>
      </w:r>
      <w:r>
        <w:rPr>
          <w:spacing w:val="-2"/>
          <w:szCs w:val="22"/>
        </w:rPr>
        <w:t>u</w:t>
      </w:r>
      <w:r>
        <w:rPr>
          <w:spacing w:val="1"/>
          <w:szCs w:val="22"/>
        </w:rPr>
        <w:t>l</w:t>
      </w:r>
      <w:r>
        <w:rPr>
          <w:spacing w:val="-1"/>
          <w:szCs w:val="22"/>
        </w:rPr>
        <w:t>t</w:t>
      </w:r>
      <w:r>
        <w:rPr>
          <w:szCs w:val="22"/>
        </w:rPr>
        <w:t>s</w:t>
      </w:r>
      <w:r>
        <w:rPr>
          <w:spacing w:val="1"/>
          <w:szCs w:val="22"/>
        </w:rPr>
        <w:t xml:space="preserve"> </w:t>
      </w:r>
      <w:r>
        <w:rPr>
          <w:szCs w:val="22"/>
        </w:rPr>
        <w:t>a</w:t>
      </w:r>
      <w:r>
        <w:rPr>
          <w:spacing w:val="-2"/>
          <w:szCs w:val="22"/>
        </w:rPr>
        <w:t>c</w:t>
      </w:r>
      <w:r>
        <w:rPr>
          <w:spacing w:val="1"/>
          <w:szCs w:val="22"/>
        </w:rPr>
        <w:t>r</w:t>
      </w:r>
      <w:r>
        <w:rPr>
          <w:szCs w:val="22"/>
        </w:rPr>
        <w:t>o</w:t>
      </w:r>
      <w:r>
        <w:rPr>
          <w:spacing w:val="-2"/>
          <w:szCs w:val="22"/>
        </w:rPr>
        <w:t>s</w:t>
      </w:r>
      <w:r>
        <w:rPr>
          <w:szCs w:val="22"/>
        </w:rPr>
        <w:t>s</w:t>
      </w:r>
      <w:r>
        <w:rPr>
          <w:spacing w:val="1"/>
          <w:szCs w:val="22"/>
        </w:rPr>
        <w:t xml:space="preserve"> </w:t>
      </w:r>
      <w:r>
        <w:rPr>
          <w:spacing w:val="-1"/>
          <w:szCs w:val="22"/>
        </w:rPr>
        <w:t>t</w:t>
      </w:r>
      <w:r>
        <w:rPr>
          <w:szCs w:val="22"/>
        </w:rPr>
        <w:t>he</w:t>
      </w:r>
      <w:r>
        <w:rPr>
          <w:spacing w:val="1"/>
          <w:szCs w:val="22"/>
        </w:rPr>
        <w:t xml:space="preserve"> </w:t>
      </w:r>
      <w:r>
        <w:rPr>
          <w:spacing w:val="-2"/>
          <w:szCs w:val="22"/>
        </w:rPr>
        <w:t>k</w:t>
      </w:r>
      <w:r>
        <w:rPr>
          <w:szCs w:val="22"/>
        </w:rPr>
        <w:t>ey</w:t>
      </w:r>
      <w:r>
        <w:rPr>
          <w:spacing w:val="-2"/>
          <w:szCs w:val="22"/>
        </w:rPr>
        <w:t xml:space="preserve"> </w:t>
      </w:r>
      <w:r>
        <w:rPr>
          <w:szCs w:val="22"/>
        </w:rPr>
        <w:t>second</w:t>
      </w:r>
      <w:r>
        <w:rPr>
          <w:spacing w:val="-2"/>
          <w:szCs w:val="22"/>
        </w:rPr>
        <w:t>a</w:t>
      </w:r>
      <w:r>
        <w:rPr>
          <w:spacing w:val="1"/>
          <w:szCs w:val="22"/>
        </w:rPr>
        <w:t>r</w:t>
      </w:r>
      <w:r>
        <w:rPr>
          <w:szCs w:val="22"/>
        </w:rPr>
        <w:t>y</w:t>
      </w:r>
      <w:r>
        <w:rPr>
          <w:spacing w:val="-2"/>
          <w:szCs w:val="22"/>
        </w:rPr>
        <w:t xml:space="preserve"> </w:t>
      </w:r>
      <w:r>
        <w:rPr>
          <w:szCs w:val="22"/>
        </w:rPr>
        <w:t>endpo</w:t>
      </w:r>
      <w:r>
        <w:rPr>
          <w:spacing w:val="1"/>
          <w:szCs w:val="22"/>
        </w:rPr>
        <w:t>i</w:t>
      </w:r>
      <w:r>
        <w:rPr>
          <w:spacing w:val="-2"/>
          <w:szCs w:val="22"/>
        </w:rPr>
        <w:t>n</w:t>
      </w:r>
      <w:r>
        <w:rPr>
          <w:spacing w:val="1"/>
          <w:szCs w:val="22"/>
        </w:rPr>
        <w:t>t</w:t>
      </w:r>
      <w:r>
        <w:rPr>
          <w:szCs w:val="22"/>
        </w:rPr>
        <w:t>s.</w:t>
      </w:r>
      <w:r>
        <w:rPr>
          <w:spacing w:val="-2"/>
          <w:szCs w:val="22"/>
        </w:rPr>
        <w:t xml:space="preserve"> </w:t>
      </w:r>
      <w:r>
        <w:rPr>
          <w:spacing w:val="-1"/>
          <w:szCs w:val="22"/>
        </w:rPr>
        <w:t>N</w:t>
      </w:r>
      <w:r>
        <w:rPr>
          <w:szCs w:val="22"/>
        </w:rPr>
        <w:t>u</w:t>
      </w:r>
      <w:r>
        <w:rPr>
          <w:spacing w:val="-4"/>
          <w:szCs w:val="22"/>
        </w:rPr>
        <w:t>m</w:t>
      </w:r>
      <w:r>
        <w:rPr>
          <w:szCs w:val="22"/>
        </w:rPr>
        <w:t>e</w:t>
      </w:r>
      <w:r>
        <w:rPr>
          <w:spacing w:val="1"/>
          <w:szCs w:val="22"/>
        </w:rPr>
        <w:t>ri</w:t>
      </w:r>
      <w:r>
        <w:rPr>
          <w:szCs w:val="22"/>
        </w:rPr>
        <w:t>ca</w:t>
      </w:r>
      <w:r>
        <w:rPr>
          <w:spacing w:val="-1"/>
          <w:szCs w:val="22"/>
        </w:rPr>
        <w:t>l</w:t>
      </w:r>
      <w:r>
        <w:rPr>
          <w:spacing w:val="1"/>
          <w:szCs w:val="22"/>
        </w:rPr>
        <w:t>l</w:t>
      </w:r>
      <w:r>
        <w:rPr>
          <w:szCs w:val="22"/>
        </w:rPr>
        <w:t>y</w:t>
      </w:r>
      <w:r>
        <w:rPr>
          <w:spacing w:val="-2"/>
          <w:szCs w:val="22"/>
        </w:rPr>
        <w:t xml:space="preserve"> g</w:t>
      </w:r>
      <w:r>
        <w:rPr>
          <w:spacing w:val="1"/>
          <w:szCs w:val="22"/>
        </w:rPr>
        <w:t>r</w:t>
      </w:r>
      <w:r>
        <w:rPr>
          <w:szCs w:val="22"/>
        </w:rPr>
        <w:t>ea</w:t>
      </w:r>
      <w:r>
        <w:rPr>
          <w:spacing w:val="1"/>
          <w:szCs w:val="22"/>
        </w:rPr>
        <w:t>t</w:t>
      </w:r>
      <w:r>
        <w:rPr>
          <w:szCs w:val="22"/>
        </w:rPr>
        <w:t xml:space="preserve">er </w:t>
      </w:r>
      <w:r>
        <w:rPr>
          <w:spacing w:val="1"/>
          <w:szCs w:val="22"/>
        </w:rPr>
        <w:t>r</w:t>
      </w:r>
      <w:r>
        <w:rPr>
          <w:szCs w:val="22"/>
        </w:rPr>
        <w:t>esp</w:t>
      </w:r>
      <w:r>
        <w:rPr>
          <w:spacing w:val="-2"/>
          <w:szCs w:val="22"/>
        </w:rPr>
        <w:t>o</w:t>
      </w:r>
      <w:r>
        <w:rPr>
          <w:szCs w:val="22"/>
        </w:rPr>
        <w:t>ns</w:t>
      </w:r>
      <w:r>
        <w:rPr>
          <w:spacing w:val="-2"/>
          <w:szCs w:val="22"/>
        </w:rPr>
        <w:t>e</w:t>
      </w:r>
      <w:r>
        <w:rPr>
          <w:szCs w:val="22"/>
        </w:rPr>
        <w:t>s</w:t>
      </w:r>
      <w:r>
        <w:rPr>
          <w:spacing w:val="1"/>
          <w:szCs w:val="22"/>
        </w:rPr>
        <w:t xml:space="preserve"> </w:t>
      </w:r>
      <w:r>
        <w:rPr>
          <w:szCs w:val="22"/>
        </w:rPr>
        <w:t>co</w:t>
      </w:r>
      <w:r>
        <w:rPr>
          <w:spacing w:val="-4"/>
          <w:szCs w:val="22"/>
        </w:rPr>
        <w:t>m</w:t>
      </w:r>
      <w:r>
        <w:rPr>
          <w:szCs w:val="22"/>
        </w:rPr>
        <w:t>pa</w:t>
      </w:r>
      <w:r>
        <w:rPr>
          <w:spacing w:val="1"/>
          <w:szCs w:val="22"/>
        </w:rPr>
        <w:t>r</w:t>
      </w:r>
      <w:r>
        <w:rPr>
          <w:szCs w:val="22"/>
        </w:rPr>
        <w:t xml:space="preserve">ed </w:t>
      </w:r>
      <w:r>
        <w:rPr>
          <w:spacing w:val="-3"/>
          <w:szCs w:val="22"/>
        </w:rPr>
        <w:t>w</w:t>
      </w:r>
      <w:r>
        <w:rPr>
          <w:spacing w:val="1"/>
          <w:szCs w:val="22"/>
        </w:rPr>
        <w:t>it</w:t>
      </w:r>
      <w:r>
        <w:rPr>
          <w:szCs w:val="22"/>
        </w:rPr>
        <w:t>h</w:t>
      </w:r>
      <w:r>
        <w:rPr>
          <w:spacing w:val="-2"/>
          <w:szCs w:val="22"/>
        </w:rPr>
        <w:t xml:space="preserve"> </w:t>
      </w:r>
      <w:r>
        <w:rPr>
          <w:szCs w:val="22"/>
        </w:rPr>
        <w:t>M</w:t>
      </w:r>
      <w:r>
        <w:rPr>
          <w:spacing w:val="-1"/>
          <w:szCs w:val="22"/>
        </w:rPr>
        <w:t>T</w:t>
      </w:r>
      <w:r>
        <w:rPr>
          <w:szCs w:val="22"/>
        </w:rPr>
        <w:t>X</w:t>
      </w:r>
      <w:r>
        <w:rPr>
          <w:spacing w:val="-1"/>
          <w:szCs w:val="22"/>
        </w:rPr>
        <w:t xml:space="preserve"> </w:t>
      </w:r>
      <w:r>
        <w:rPr>
          <w:szCs w:val="22"/>
        </w:rPr>
        <w:t>a</w:t>
      </w:r>
      <w:r>
        <w:rPr>
          <w:spacing w:val="1"/>
          <w:szCs w:val="22"/>
        </w:rPr>
        <w:t>l</w:t>
      </w:r>
      <w:r>
        <w:rPr>
          <w:spacing w:val="-2"/>
          <w:szCs w:val="22"/>
        </w:rPr>
        <w:t>o</w:t>
      </w:r>
      <w:r>
        <w:rPr>
          <w:szCs w:val="22"/>
        </w:rPr>
        <w:t>ne</w:t>
      </w:r>
      <w:r>
        <w:rPr>
          <w:spacing w:val="1"/>
          <w:szCs w:val="22"/>
        </w:rPr>
        <w:t xml:space="preserve"> </w:t>
      </w:r>
      <w:r>
        <w:rPr>
          <w:spacing w:val="-1"/>
          <w:szCs w:val="22"/>
        </w:rPr>
        <w:t>w</w:t>
      </w:r>
      <w:r>
        <w:rPr>
          <w:spacing w:val="-2"/>
          <w:szCs w:val="22"/>
        </w:rPr>
        <w:t>e</w:t>
      </w:r>
      <w:r>
        <w:rPr>
          <w:spacing w:val="1"/>
          <w:szCs w:val="22"/>
        </w:rPr>
        <w:t>r</w:t>
      </w:r>
      <w:r>
        <w:rPr>
          <w:szCs w:val="22"/>
        </w:rPr>
        <w:t>e</w:t>
      </w:r>
      <w:r>
        <w:rPr>
          <w:spacing w:val="1"/>
          <w:szCs w:val="22"/>
        </w:rPr>
        <w:t xml:space="preserve"> </w:t>
      </w:r>
      <w:r>
        <w:rPr>
          <w:szCs w:val="22"/>
        </w:rPr>
        <w:t>o</w:t>
      </w:r>
      <w:r>
        <w:rPr>
          <w:spacing w:val="-2"/>
          <w:szCs w:val="22"/>
        </w:rPr>
        <w:t>b</w:t>
      </w:r>
      <w:r>
        <w:rPr>
          <w:szCs w:val="22"/>
        </w:rPr>
        <w:t>se</w:t>
      </w:r>
      <w:r>
        <w:rPr>
          <w:spacing w:val="1"/>
          <w:szCs w:val="22"/>
        </w:rPr>
        <w:t>r</w:t>
      </w:r>
      <w:r>
        <w:rPr>
          <w:spacing w:val="-2"/>
          <w:szCs w:val="22"/>
        </w:rPr>
        <w:t>v</w:t>
      </w:r>
      <w:r>
        <w:rPr>
          <w:szCs w:val="22"/>
        </w:rPr>
        <w:t>ed</w:t>
      </w:r>
      <w:r>
        <w:rPr>
          <w:spacing w:val="-2"/>
          <w:szCs w:val="22"/>
        </w:rPr>
        <w:t xml:space="preserve"> </w:t>
      </w:r>
      <w:r>
        <w:rPr>
          <w:spacing w:val="1"/>
          <w:szCs w:val="22"/>
        </w:rPr>
        <w:t>i</w:t>
      </w:r>
      <w:r>
        <w:rPr>
          <w:szCs w:val="22"/>
        </w:rPr>
        <w:t xml:space="preserve">n </w:t>
      </w:r>
      <w:r>
        <w:rPr>
          <w:spacing w:val="1"/>
          <w:szCs w:val="22"/>
        </w:rPr>
        <w:t>t</w:t>
      </w:r>
      <w:r>
        <w:rPr>
          <w:spacing w:val="-2"/>
          <w:szCs w:val="22"/>
        </w:rPr>
        <w:t>h</w:t>
      </w:r>
      <w:r>
        <w:rPr>
          <w:szCs w:val="22"/>
        </w:rPr>
        <w:t>e</w:t>
      </w:r>
      <w:r>
        <w:rPr>
          <w:spacing w:val="1"/>
          <w:szCs w:val="22"/>
        </w:rPr>
        <w:t xml:space="preserve"> </w:t>
      </w:r>
      <w:r>
        <w:rPr>
          <w:spacing w:val="-1"/>
          <w:szCs w:val="22"/>
        </w:rPr>
        <w:t>t</w:t>
      </w:r>
      <w:r>
        <w:rPr>
          <w:szCs w:val="22"/>
        </w:rPr>
        <w:t>oc</w:t>
      </w:r>
      <w:r>
        <w:rPr>
          <w:spacing w:val="-2"/>
          <w:szCs w:val="22"/>
        </w:rPr>
        <w:t>i</w:t>
      </w:r>
      <w:r>
        <w:rPr>
          <w:spacing w:val="1"/>
          <w:szCs w:val="22"/>
        </w:rPr>
        <w:t>li</w:t>
      </w:r>
      <w:r>
        <w:rPr>
          <w:spacing w:val="-2"/>
          <w:szCs w:val="22"/>
        </w:rPr>
        <w:t>z</w:t>
      </w:r>
      <w:r>
        <w:rPr>
          <w:szCs w:val="22"/>
        </w:rPr>
        <w:t>u</w:t>
      </w:r>
      <w:r>
        <w:rPr>
          <w:spacing w:val="-4"/>
          <w:szCs w:val="22"/>
        </w:rPr>
        <w:t>m</w:t>
      </w:r>
      <w:r>
        <w:rPr>
          <w:szCs w:val="22"/>
        </w:rPr>
        <w:t>ab 8 </w:t>
      </w:r>
      <w:r>
        <w:rPr>
          <w:spacing w:val="-1"/>
          <w:szCs w:val="22"/>
        </w:rPr>
        <w:t>m</w:t>
      </w:r>
      <w:r>
        <w:rPr>
          <w:spacing w:val="-2"/>
          <w:szCs w:val="22"/>
        </w:rPr>
        <w:t>g</w:t>
      </w:r>
      <w:r>
        <w:rPr>
          <w:spacing w:val="1"/>
          <w:szCs w:val="22"/>
        </w:rPr>
        <w:t>/</w:t>
      </w:r>
      <w:r>
        <w:rPr>
          <w:szCs w:val="22"/>
        </w:rPr>
        <w:t xml:space="preserve">kg </w:t>
      </w:r>
      <w:r>
        <w:rPr>
          <w:spacing w:val="-4"/>
          <w:szCs w:val="22"/>
        </w:rPr>
        <w:t>m</w:t>
      </w:r>
      <w:r>
        <w:rPr>
          <w:szCs w:val="22"/>
        </w:rPr>
        <w:t>ono</w:t>
      </w:r>
      <w:r>
        <w:rPr>
          <w:spacing w:val="1"/>
          <w:szCs w:val="22"/>
        </w:rPr>
        <w:t>t</w:t>
      </w:r>
      <w:r>
        <w:rPr>
          <w:szCs w:val="22"/>
        </w:rPr>
        <w:t>he</w:t>
      </w:r>
      <w:r>
        <w:rPr>
          <w:spacing w:val="1"/>
          <w:szCs w:val="22"/>
        </w:rPr>
        <w:t>r</w:t>
      </w:r>
      <w:r>
        <w:rPr>
          <w:szCs w:val="22"/>
        </w:rPr>
        <w:t>apy</w:t>
      </w:r>
      <w:r>
        <w:rPr>
          <w:spacing w:val="-2"/>
          <w:szCs w:val="22"/>
        </w:rPr>
        <w:t xml:space="preserve"> g</w:t>
      </w:r>
      <w:r>
        <w:rPr>
          <w:spacing w:val="1"/>
          <w:szCs w:val="22"/>
        </w:rPr>
        <w:t>r</w:t>
      </w:r>
      <w:r>
        <w:rPr>
          <w:szCs w:val="22"/>
        </w:rPr>
        <w:t xml:space="preserve">oup </w:t>
      </w:r>
      <w:r>
        <w:rPr>
          <w:spacing w:val="1"/>
          <w:szCs w:val="22"/>
        </w:rPr>
        <w:t>i</w:t>
      </w:r>
      <w:r>
        <w:rPr>
          <w:szCs w:val="22"/>
        </w:rPr>
        <w:t>n a</w:t>
      </w:r>
      <w:r>
        <w:rPr>
          <w:spacing w:val="1"/>
          <w:szCs w:val="22"/>
        </w:rPr>
        <w:t>l</w:t>
      </w:r>
      <w:r>
        <w:rPr>
          <w:szCs w:val="22"/>
        </w:rPr>
        <w:t>l</w:t>
      </w:r>
      <w:r>
        <w:rPr>
          <w:spacing w:val="-1"/>
          <w:szCs w:val="22"/>
        </w:rPr>
        <w:t xml:space="preserve"> </w:t>
      </w:r>
      <w:r>
        <w:rPr>
          <w:spacing w:val="1"/>
          <w:szCs w:val="22"/>
        </w:rPr>
        <w:t>s</w:t>
      </w:r>
      <w:r>
        <w:rPr>
          <w:szCs w:val="22"/>
        </w:rPr>
        <w:t>e</w:t>
      </w:r>
      <w:r>
        <w:rPr>
          <w:spacing w:val="-2"/>
          <w:szCs w:val="22"/>
        </w:rPr>
        <w:t>c</w:t>
      </w:r>
      <w:r>
        <w:rPr>
          <w:szCs w:val="22"/>
        </w:rPr>
        <w:t>ond</w:t>
      </w:r>
      <w:r>
        <w:rPr>
          <w:spacing w:val="-2"/>
          <w:szCs w:val="22"/>
        </w:rPr>
        <w:t>a</w:t>
      </w:r>
      <w:r>
        <w:rPr>
          <w:spacing w:val="1"/>
          <w:szCs w:val="22"/>
        </w:rPr>
        <w:t>r</w:t>
      </w:r>
      <w:r>
        <w:rPr>
          <w:szCs w:val="22"/>
        </w:rPr>
        <w:t>y</w:t>
      </w:r>
      <w:r>
        <w:rPr>
          <w:spacing w:val="-2"/>
          <w:szCs w:val="22"/>
        </w:rPr>
        <w:t xml:space="preserve"> </w:t>
      </w:r>
      <w:r>
        <w:rPr>
          <w:szCs w:val="22"/>
        </w:rPr>
        <w:t>endpo</w:t>
      </w:r>
      <w:r>
        <w:rPr>
          <w:spacing w:val="-1"/>
          <w:szCs w:val="22"/>
        </w:rPr>
        <w:t>i</w:t>
      </w:r>
      <w:r>
        <w:rPr>
          <w:szCs w:val="22"/>
        </w:rPr>
        <w:t>n</w:t>
      </w:r>
      <w:r>
        <w:rPr>
          <w:spacing w:val="1"/>
          <w:szCs w:val="22"/>
        </w:rPr>
        <w:t>t</w:t>
      </w:r>
      <w:r>
        <w:rPr>
          <w:spacing w:val="-2"/>
          <w:szCs w:val="22"/>
        </w:rPr>
        <w:t>s</w:t>
      </w:r>
      <w:r>
        <w:rPr>
          <w:szCs w:val="22"/>
        </w:rPr>
        <w:t xml:space="preserve">, </w:t>
      </w:r>
      <w:r>
        <w:rPr>
          <w:spacing w:val="1"/>
          <w:szCs w:val="22"/>
        </w:rPr>
        <w:t>i</w:t>
      </w:r>
      <w:r>
        <w:rPr>
          <w:spacing w:val="-2"/>
          <w:szCs w:val="22"/>
        </w:rPr>
        <w:t>nc</w:t>
      </w:r>
      <w:r>
        <w:rPr>
          <w:spacing w:val="1"/>
          <w:szCs w:val="22"/>
        </w:rPr>
        <w:t>l</w:t>
      </w:r>
      <w:r>
        <w:rPr>
          <w:szCs w:val="22"/>
        </w:rPr>
        <w:t>ud</w:t>
      </w:r>
      <w:r>
        <w:rPr>
          <w:spacing w:val="-1"/>
          <w:szCs w:val="22"/>
        </w:rPr>
        <w:t>i</w:t>
      </w:r>
      <w:r>
        <w:rPr>
          <w:szCs w:val="22"/>
        </w:rPr>
        <w:t>ng</w:t>
      </w:r>
      <w:r>
        <w:rPr>
          <w:spacing w:val="-2"/>
          <w:szCs w:val="22"/>
        </w:rPr>
        <w:t xml:space="preserve"> </w:t>
      </w:r>
      <w:r>
        <w:rPr>
          <w:spacing w:val="1"/>
          <w:szCs w:val="22"/>
        </w:rPr>
        <w:t>r</w:t>
      </w:r>
      <w:r>
        <w:rPr>
          <w:szCs w:val="22"/>
        </w:rPr>
        <w:t>ad</w:t>
      </w:r>
      <w:r>
        <w:rPr>
          <w:spacing w:val="1"/>
          <w:szCs w:val="22"/>
        </w:rPr>
        <w:t>i</w:t>
      </w:r>
      <w:r>
        <w:rPr>
          <w:szCs w:val="22"/>
        </w:rPr>
        <w:t>o</w:t>
      </w:r>
      <w:r>
        <w:rPr>
          <w:spacing w:val="-2"/>
          <w:szCs w:val="22"/>
        </w:rPr>
        <w:t>g</w:t>
      </w:r>
      <w:r>
        <w:rPr>
          <w:spacing w:val="1"/>
          <w:szCs w:val="22"/>
        </w:rPr>
        <w:t>r</w:t>
      </w:r>
      <w:r>
        <w:rPr>
          <w:spacing w:val="-2"/>
          <w:szCs w:val="22"/>
        </w:rPr>
        <w:t>a</w:t>
      </w:r>
      <w:r>
        <w:rPr>
          <w:szCs w:val="22"/>
        </w:rPr>
        <w:t>ph</w:t>
      </w:r>
      <w:r>
        <w:rPr>
          <w:spacing w:val="-1"/>
          <w:szCs w:val="22"/>
        </w:rPr>
        <w:t>i</w:t>
      </w:r>
      <w:r>
        <w:rPr>
          <w:szCs w:val="22"/>
        </w:rPr>
        <w:t>c</w:t>
      </w:r>
      <w:r>
        <w:rPr>
          <w:spacing w:val="1"/>
          <w:szCs w:val="22"/>
        </w:rPr>
        <w:t xml:space="preserve"> </w:t>
      </w:r>
      <w:r>
        <w:rPr>
          <w:szCs w:val="22"/>
        </w:rPr>
        <w:t>end</w:t>
      </w:r>
      <w:r>
        <w:rPr>
          <w:spacing w:val="-2"/>
          <w:szCs w:val="22"/>
        </w:rPr>
        <w:t>p</w:t>
      </w:r>
      <w:r>
        <w:rPr>
          <w:szCs w:val="22"/>
        </w:rPr>
        <w:t>o</w:t>
      </w:r>
      <w:r>
        <w:rPr>
          <w:spacing w:val="-1"/>
          <w:szCs w:val="22"/>
        </w:rPr>
        <w:t>i</w:t>
      </w:r>
      <w:r>
        <w:rPr>
          <w:szCs w:val="22"/>
        </w:rPr>
        <w:t>n</w:t>
      </w:r>
      <w:r>
        <w:rPr>
          <w:spacing w:val="1"/>
          <w:szCs w:val="22"/>
        </w:rPr>
        <w:t>ts</w:t>
      </w:r>
      <w:r>
        <w:rPr>
          <w:szCs w:val="22"/>
        </w:rPr>
        <w:t xml:space="preserve">. </w:t>
      </w:r>
      <w:r>
        <w:rPr>
          <w:spacing w:val="-4"/>
          <w:szCs w:val="22"/>
        </w:rPr>
        <w:t>I</w:t>
      </w:r>
      <w:r>
        <w:rPr>
          <w:szCs w:val="22"/>
        </w:rPr>
        <w:t xml:space="preserve">n </w:t>
      </w:r>
      <w:r>
        <w:rPr>
          <w:spacing w:val="1"/>
          <w:szCs w:val="22"/>
        </w:rPr>
        <w:t>t</w:t>
      </w:r>
      <w:r>
        <w:rPr>
          <w:szCs w:val="22"/>
        </w:rPr>
        <w:t>h</w:t>
      </w:r>
      <w:r>
        <w:rPr>
          <w:spacing w:val="1"/>
          <w:szCs w:val="22"/>
        </w:rPr>
        <w:t>i</w:t>
      </w:r>
      <w:r>
        <w:rPr>
          <w:szCs w:val="22"/>
        </w:rPr>
        <w:t>s</w:t>
      </w:r>
      <w:r>
        <w:rPr>
          <w:spacing w:val="-2"/>
          <w:szCs w:val="22"/>
        </w:rPr>
        <w:t xml:space="preserve"> </w:t>
      </w:r>
      <w:r>
        <w:rPr>
          <w:spacing w:val="1"/>
          <w:szCs w:val="22"/>
        </w:rPr>
        <w:t>s</w:t>
      </w:r>
      <w:r>
        <w:rPr>
          <w:spacing w:val="-1"/>
          <w:szCs w:val="22"/>
        </w:rPr>
        <w:t>t</w:t>
      </w:r>
      <w:r>
        <w:rPr>
          <w:szCs w:val="22"/>
        </w:rPr>
        <w:t>ud</w:t>
      </w:r>
      <w:r>
        <w:rPr>
          <w:spacing w:val="-2"/>
          <w:szCs w:val="22"/>
        </w:rPr>
        <w:t>y</w:t>
      </w:r>
      <w:r>
        <w:rPr>
          <w:szCs w:val="22"/>
        </w:rPr>
        <w:t xml:space="preserve">, </w:t>
      </w:r>
      <w:r>
        <w:rPr>
          <w:spacing w:val="-1"/>
          <w:szCs w:val="22"/>
        </w:rPr>
        <w:t>ACR</w:t>
      </w:r>
      <w:r>
        <w:rPr>
          <w:spacing w:val="1"/>
          <w:szCs w:val="22"/>
        </w:rPr>
        <w:t>/</w:t>
      </w:r>
      <w:r>
        <w:rPr>
          <w:spacing w:val="-1"/>
          <w:szCs w:val="22"/>
        </w:rPr>
        <w:t>EULA</w:t>
      </w:r>
      <w:r>
        <w:rPr>
          <w:szCs w:val="22"/>
        </w:rPr>
        <w:t>R</w:t>
      </w:r>
      <w:r>
        <w:rPr>
          <w:spacing w:val="-1"/>
          <w:szCs w:val="22"/>
        </w:rPr>
        <w:t xml:space="preserve"> </w:t>
      </w:r>
      <w:r>
        <w:rPr>
          <w:spacing w:val="1"/>
          <w:szCs w:val="22"/>
        </w:rPr>
        <w:t>r</w:t>
      </w:r>
      <w:r>
        <w:rPr>
          <w:szCs w:val="22"/>
        </w:rPr>
        <w:t>e</w:t>
      </w:r>
      <w:r>
        <w:rPr>
          <w:spacing w:val="-4"/>
          <w:szCs w:val="22"/>
        </w:rPr>
        <w:t>m</w:t>
      </w:r>
      <w:r>
        <w:rPr>
          <w:spacing w:val="1"/>
          <w:szCs w:val="22"/>
        </w:rPr>
        <w:t>issi</w:t>
      </w:r>
      <w:r>
        <w:rPr>
          <w:szCs w:val="22"/>
        </w:rPr>
        <w:t xml:space="preserve">on </w:t>
      </w:r>
      <w:r>
        <w:rPr>
          <w:spacing w:val="1"/>
          <w:szCs w:val="22"/>
        </w:rPr>
        <w:t>(</w:t>
      </w:r>
      <w:r>
        <w:rPr>
          <w:spacing w:val="-1"/>
          <w:szCs w:val="22"/>
        </w:rPr>
        <w:t>B</w:t>
      </w:r>
      <w:r>
        <w:rPr>
          <w:szCs w:val="22"/>
        </w:rPr>
        <w:t>oo</w:t>
      </w:r>
      <w:r>
        <w:rPr>
          <w:spacing w:val="1"/>
          <w:szCs w:val="22"/>
        </w:rPr>
        <w:t>l</w:t>
      </w:r>
      <w:r>
        <w:rPr>
          <w:spacing w:val="-2"/>
          <w:szCs w:val="22"/>
        </w:rPr>
        <w:t>e</w:t>
      </w:r>
      <w:r>
        <w:rPr>
          <w:szCs w:val="22"/>
        </w:rPr>
        <w:t xml:space="preserve">an </w:t>
      </w:r>
      <w:r>
        <w:rPr>
          <w:spacing w:val="-2"/>
          <w:szCs w:val="22"/>
        </w:rPr>
        <w:t>a</w:t>
      </w:r>
      <w:r>
        <w:rPr>
          <w:szCs w:val="22"/>
        </w:rPr>
        <w:t xml:space="preserve">nd </w:t>
      </w:r>
      <w:r>
        <w:rPr>
          <w:spacing w:val="-4"/>
          <w:szCs w:val="22"/>
        </w:rPr>
        <w:t>I</w:t>
      </w:r>
      <w:r>
        <w:rPr>
          <w:szCs w:val="22"/>
        </w:rPr>
        <w:t>ndex)</w:t>
      </w:r>
      <w:r>
        <w:rPr>
          <w:spacing w:val="1"/>
          <w:szCs w:val="22"/>
        </w:rPr>
        <w:t xml:space="preserve"> </w:t>
      </w:r>
      <w:r>
        <w:rPr>
          <w:spacing w:val="-1"/>
          <w:szCs w:val="22"/>
        </w:rPr>
        <w:t>w</w:t>
      </w:r>
      <w:r>
        <w:rPr>
          <w:szCs w:val="22"/>
        </w:rPr>
        <w:t>e</w:t>
      </w:r>
      <w:r>
        <w:rPr>
          <w:spacing w:val="1"/>
          <w:szCs w:val="22"/>
        </w:rPr>
        <w:t>r</w:t>
      </w:r>
      <w:r>
        <w:rPr>
          <w:szCs w:val="22"/>
        </w:rPr>
        <w:t>e</w:t>
      </w:r>
      <w:r>
        <w:rPr>
          <w:spacing w:val="-2"/>
          <w:szCs w:val="22"/>
        </w:rPr>
        <w:t xml:space="preserve"> a</w:t>
      </w:r>
      <w:r>
        <w:rPr>
          <w:spacing w:val="1"/>
          <w:szCs w:val="22"/>
        </w:rPr>
        <w:t>ls</w:t>
      </w:r>
      <w:r>
        <w:rPr>
          <w:szCs w:val="22"/>
        </w:rPr>
        <w:t xml:space="preserve">o </w:t>
      </w:r>
      <w:r>
        <w:rPr>
          <w:spacing w:val="-2"/>
          <w:szCs w:val="22"/>
        </w:rPr>
        <w:t>a</w:t>
      </w:r>
      <w:r>
        <w:rPr>
          <w:szCs w:val="22"/>
        </w:rPr>
        <w:t>na</w:t>
      </w:r>
      <w:r>
        <w:rPr>
          <w:spacing w:val="1"/>
          <w:szCs w:val="22"/>
        </w:rPr>
        <w:t>l</w:t>
      </w:r>
      <w:r>
        <w:rPr>
          <w:spacing w:val="-2"/>
          <w:szCs w:val="22"/>
        </w:rPr>
        <w:t>y</w:t>
      </w:r>
      <w:r>
        <w:rPr>
          <w:spacing w:val="1"/>
          <w:szCs w:val="22"/>
        </w:rPr>
        <w:t>s</w:t>
      </w:r>
      <w:r>
        <w:rPr>
          <w:szCs w:val="22"/>
        </w:rPr>
        <w:t>ed</w:t>
      </w:r>
      <w:r>
        <w:rPr>
          <w:spacing w:val="-2"/>
          <w:szCs w:val="22"/>
        </w:rPr>
        <w:t xml:space="preserve"> </w:t>
      </w:r>
      <w:r>
        <w:rPr>
          <w:szCs w:val="22"/>
        </w:rPr>
        <w:t>as</w:t>
      </w:r>
      <w:r>
        <w:rPr>
          <w:spacing w:val="1"/>
          <w:szCs w:val="22"/>
        </w:rPr>
        <w:t xml:space="preserve"> </w:t>
      </w:r>
      <w:r>
        <w:rPr>
          <w:spacing w:val="-2"/>
          <w:szCs w:val="22"/>
        </w:rPr>
        <w:t>p</w:t>
      </w:r>
      <w:r>
        <w:rPr>
          <w:spacing w:val="1"/>
          <w:szCs w:val="22"/>
        </w:rPr>
        <w:t>r</w:t>
      </w:r>
      <w:r>
        <w:rPr>
          <w:szCs w:val="22"/>
        </w:rPr>
        <w:t>e</w:t>
      </w:r>
      <w:r>
        <w:rPr>
          <w:spacing w:val="-4"/>
          <w:szCs w:val="22"/>
        </w:rPr>
        <w:t>-</w:t>
      </w:r>
      <w:r>
        <w:rPr>
          <w:spacing w:val="1"/>
          <w:szCs w:val="22"/>
        </w:rPr>
        <w:t>s</w:t>
      </w:r>
      <w:r>
        <w:rPr>
          <w:szCs w:val="22"/>
        </w:rPr>
        <w:t>pec</w:t>
      </w:r>
      <w:r>
        <w:rPr>
          <w:spacing w:val="-1"/>
          <w:szCs w:val="22"/>
        </w:rPr>
        <w:t>i</w:t>
      </w:r>
      <w:r>
        <w:rPr>
          <w:spacing w:val="1"/>
          <w:szCs w:val="22"/>
        </w:rPr>
        <w:t>f</w:t>
      </w:r>
      <w:r>
        <w:rPr>
          <w:spacing w:val="-1"/>
          <w:szCs w:val="22"/>
        </w:rPr>
        <w:t>i</w:t>
      </w:r>
      <w:r>
        <w:rPr>
          <w:spacing w:val="-2"/>
          <w:szCs w:val="22"/>
        </w:rPr>
        <w:t>e</w:t>
      </w:r>
      <w:r>
        <w:rPr>
          <w:szCs w:val="22"/>
        </w:rPr>
        <w:t>d exp</w:t>
      </w:r>
      <w:r>
        <w:rPr>
          <w:spacing w:val="-1"/>
          <w:szCs w:val="22"/>
        </w:rPr>
        <w:t>l</w:t>
      </w:r>
      <w:r>
        <w:rPr>
          <w:szCs w:val="22"/>
        </w:rPr>
        <w:t>o</w:t>
      </w:r>
      <w:r>
        <w:rPr>
          <w:spacing w:val="1"/>
          <w:szCs w:val="22"/>
        </w:rPr>
        <w:t>r</w:t>
      </w:r>
      <w:r>
        <w:rPr>
          <w:spacing w:val="-2"/>
          <w:szCs w:val="22"/>
        </w:rPr>
        <w:t>a</w:t>
      </w:r>
      <w:r>
        <w:rPr>
          <w:spacing w:val="1"/>
          <w:szCs w:val="22"/>
        </w:rPr>
        <w:t>t</w:t>
      </w:r>
      <w:r>
        <w:rPr>
          <w:spacing w:val="-2"/>
          <w:szCs w:val="22"/>
        </w:rPr>
        <w:t>o</w:t>
      </w:r>
      <w:r>
        <w:rPr>
          <w:spacing w:val="1"/>
          <w:szCs w:val="22"/>
        </w:rPr>
        <w:t>r</w:t>
      </w:r>
      <w:r>
        <w:rPr>
          <w:szCs w:val="22"/>
        </w:rPr>
        <w:t>y</w:t>
      </w:r>
      <w:r>
        <w:rPr>
          <w:spacing w:val="-2"/>
          <w:szCs w:val="22"/>
        </w:rPr>
        <w:t xml:space="preserve"> </w:t>
      </w:r>
      <w:r>
        <w:rPr>
          <w:szCs w:val="22"/>
        </w:rPr>
        <w:t>endpo</w:t>
      </w:r>
      <w:r>
        <w:rPr>
          <w:spacing w:val="1"/>
          <w:szCs w:val="22"/>
        </w:rPr>
        <w:t>i</w:t>
      </w:r>
      <w:r>
        <w:rPr>
          <w:spacing w:val="-2"/>
          <w:szCs w:val="22"/>
        </w:rPr>
        <w:t>n</w:t>
      </w:r>
      <w:r>
        <w:rPr>
          <w:spacing w:val="1"/>
          <w:szCs w:val="22"/>
        </w:rPr>
        <w:t>ts</w:t>
      </w:r>
      <w:r>
        <w:rPr>
          <w:szCs w:val="22"/>
        </w:rPr>
        <w:t xml:space="preserve">, </w:t>
      </w:r>
      <w:r>
        <w:rPr>
          <w:spacing w:val="-3"/>
          <w:szCs w:val="22"/>
        </w:rPr>
        <w:t>w</w:t>
      </w:r>
      <w:r>
        <w:rPr>
          <w:spacing w:val="-1"/>
          <w:szCs w:val="22"/>
        </w:rPr>
        <w:t>i</w:t>
      </w:r>
      <w:r>
        <w:rPr>
          <w:spacing w:val="1"/>
          <w:szCs w:val="22"/>
        </w:rPr>
        <w:t>t</w:t>
      </w:r>
      <w:r>
        <w:rPr>
          <w:szCs w:val="22"/>
        </w:rPr>
        <w:t>h h</w:t>
      </w:r>
      <w:r>
        <w:rPr>
          <w:spacing w:val="1"/>
          <w:szCs w:val="22"/>
        </w:rPr>
        <w:t>i</w:t>
      </w:r>
      <w:r>
        <w:rPr>
          <w:spacing w:val="-2"/>
          <w:szCs w:val="22"/>
        </w:rPr>
        <w:t>g</w:t>
      </w:r>
      <w:r>
        <w:rPr>
          <w:szCs w:val="22"/>
        </w:rPr>
        <w:t>h</w:t>
      </w:r>
      <w:r>
        <w:rPr>
          <w:spacing w:val="-2"/>
          <w:szCs w:val="22"/>
        </w:rPr>
        <w:t>e</w:t>
      </w:r>
      <w:r>
        <w:rPr>
          <w:szCs w:val="22"/>
        </w:rPr>
        <w:t>r</w:t>
      </w:r>
      <w:r>
        <w:rPr>
          <w:spacing w:val="1"/>
          <w:szCs w:val="22"/>
        </w:rPr>
        <w:t xml:space="preserve"> r</w:t>
      </w:r>
      <w:r>
        <w:rPr>
          <w:spacing w:val="-2"/>
          <w:szCs w:val="22"/>
        </w:rPr>
        <w:t>e</w:t>
      </w:r>
      <w:r>
        <w:rPr>
          <w:spacing w:val="1"/>
          <w:szCs w:val="22"/>
        </w:rPr>
        <w:t>s</w:t>
      </w:r>
      <w:r>
        <w:rPr>
          <w:szCs w:val="22"/>
        </w:rPr>
        <w:t>po</w:t>
      </w:r>
      <w:r>
        <w:rPr>
          <w:spacing w:val="-2"/>
          <w:szCs w:val="22"/>
        </w:rPr>
        <w:t>n</w:t>
      </w:r>
      <w:r>
        <w:rPr>
          <w:spacing w:val="1"/>
          <w:szCs w:val="22"/>
        </w:rPr>
        <w:t>s</w:t>
      </w:r>
      <w:r>
        <w:rPr>
          <w:szCs w:val="22"/>
        </w:rPr>
        <w:t>es ob</w:t>
      </w:r>
      <w:r>
        <w:rPr>
          <w:spacing w:val="1"/>
          <w:szCs w:val="22"/>
        </w:rPr>
        <w:t>s</w:t>
      </w:r>
      <w:r>
        <w:rPr>
          <w:szCs w:val="22"/>
        </w:rPr>
        <w:t>e</w:t>
      </w:r>
      <w:r>
        <w:rPr>
          <w:spacing w:val="1"/>
          <w:szCs w:val="22"/>
        </w:rPr>
        <w:t>r</w:t>
      </w:r>
      <w:r>
        <w:rPr>
          <w:spacing w:val="-2"/>
          <w:szCs w:val="22"/>
        </w:rPr>
        <w:t>v</w:t>
      </w:r>
      <w:r>
        <w:rPr>
          <w:szCs w:val="22"/>
        </w:rPr>
        <w:t>ed</w:t>
      </w:r>
      <w:r>
        <w:rPr>
          <w:spacing w:val="-2"/>
          <w:szCs w:val="22"/>
        </w:rPr>
        <w:t xml:space="preserve"> </w:t>
      </w:r>
      <w:r>
        <w:rPr>
          <w:spacing w:val="1"/>
          <w:szCs w:val="22"/>
        </w:rPr>
        <w:t>i</w:t>
      </w:r>
      <w:r>
        <w:rPr>
          <w:szCs w:val="22"/>
        </w:rPr>
        <w:t xml:space="preserve">n </w:t>
      </w:r>
      <w:r>
        <w:rPr>
          <w:spacing w:val="-1"/>
          <w:szCs w:val="22"/>
        </w:rPr>
        <w:t>t</w:t>
      </w:r>
      <w:r>
        <w:rPr>
          <w:szCs w:val="22"/>
        </w:rPr>
        <w:t>he</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w:t>
      </w:r>
      <w:r>
        <w:rPr>
          <w:spacing w:val="3"/>
          <w:szCs w:val="22"/>
        </w:rPr>
        <w:t xml:space="preserve"> </w:t>
      </w:r>
      <w:r>
        <w:rPr>
          <w:spacing w:val="-2"/>
          <w:szCs w:val="22"/>
        </w:rPr>
        <w:t>g</w:t>
      </w:r>
      <w:r>
        <w:rPr>
          <w:spacing w:val="1"/>
          <w:szCs w:val="22"/>
        </w:rPr>
        <w:t>r</w:t>
      </w:r>
      <w:r>
        <w:rPr>
          <w:szCs w:val="22"/>
        </w:rPr>
        <w:t>oup</w:t>
      </w:r>
      <w:r>
        <w:rPr>
          <w:spacing w:val="1"/>
          <w:szCs w:val="22"/>
        </w:rPr>
        <w:t>s</w:t>
      </w:r>
      <w:r>
        <w:rPr>
          <w:szCs w:val="22"/>
        </w:rPr>
        <w:t>.</w:t>
      </w:r>
      <w:r>
        <w:rPr>
          <w:spacing w:val="-2"/>
          <w:szCs w:val="22"/>
        </w:rPr>
        <w:t xml:space="preserve"> </w:t>
      </w:r>
      <w:r>
        <w:rPr>
          <w:spacing w:val="2"/>
          <w:szCs w:val="22"/>
        </w:rPr>
        <w:t>T</w:t>
      </w:r>
      <w:r>
        <w:rPr>
          <w:szCs w:val="22"/>
        </w:rPr>
        <w:t>he</w:t>
      </w:r>
      <w:r>
        <w:rPr>
          <w:spacing w:val="-2"/>
          <w:szCs w:val="22"/>
        </w:rPr>
        <w:t xml:space="preserve"> </w:t>
      </w:r>
      <w:r>
        <w:rPr>
          <w:spacing w:val="1"/>
          <w:szCs w:val="22"/>
        </w:rPr>
        <w:t>r</w:t>
      </w:r>
      <w:r>
        <w:rPr>
          <w:szCs w:val="22"/>
        </w:rPr>
        <w:t>e</w:t>
      </w:r>
      <w:r>
        <w:rPr>
          <w:spacing w:val="-2"/>
          <w:szCs w:val="22"/>
        </w:rPr>
        <w:t>s</w:t>
      </w:r>
      <w:r>
        <w:rPr>
          <w:szCs w:val="22"/>
        </w:rPr>
        <w:t>u</w:t>
      </w:r>
      <w:r>
        <w:rPr>
          <w:spacing w:val="-1"/>
          <w:szCs w:val="22"/>
        </w:rPr>
        <w:t>l</w:t>
      </w:r>
      <w:r>
        <w:rPr>
          <w:spacing w:val="1"/>
          <w:szCs w:val="22"/>
        </w:rPr>
        <w:t>t</w:t>
      </w:r>
      <w:r>
        <w:rPr>
          <w:szCs w:val="22"/>
        </w:rPr>
        <w:t>s</w:t>
      </w:r>
      <w:r>
        <w:rPr>
          <w:spacing w:val="1"/>
          <w:szCs w:val="22"/>
        </w:rPr>
        <w:t xml:space="preserve"> </w:t>
      </w:r>
      <w:r>
        <w:rPr>
          <w:spacing w:val="-2"/>
          <w:szCs w:val="22"/>
        </w:rPr>
        <w:t>f</w:t>
      </w:r>
      <w:r>
        <w:rPr>
          <w:spacing w:val="1"/>
          <w:szCs w:val="22"/>
        </w:rPr>
        <w:t>r</w:t>
      </w:r>
      <w:r>
        <w:rPr>
          <w:szCs w:val="22"/>
        </w:rPr>
        <w:t>om</w:t>
      </w:r>
      <w:r>
        <w:rPr>
          <w:spacing w:val="-4"/>
          <w:szCs w:val="22"/>
        </w:rPr>
        <w:t xml:space="preserve"> </w:t>
      </w:r>
      <w:r>
        <w:rPr>
          <w:spacing w:val="1"/>
          <w:szCs w:val="22"/>
        </w:rPr>
        <w:t>s</w:t>
      </w:r>
      <w:r>
        <w:rPr>
          <w:spacing w:val="-1"/>
          <w:szCs w:val="22"/>
        </w:rPr>
        <w:t>t</w:t>
      </w:r>
      <w:r>
        <w:rPr>
          <w:szCs w:val="22"/>
        </w:rPr>
        <w:t>udy</w:t>
      </w:r>
      <w:r>
        <w:rPr>
          <w:spacing w:val="-2"/>
          <w:szCs w:val="22"/>
        </w:rPr>
        <w:t xml:space="preserve"> </w:t>
      </w:r>
      <w:r>
        <w:rPr>
          <w:spacing w:val="1"/>
          <w:szCs w:val="22"/>
        </w:rPr>
        <w:t>V</w:t>
      </w:r>
      <w:r>
        <w:rPr>
          <w:spacing w:val="-2"/>
          <w:szCs w:val="22"/>
        </w:rPr>
        <w:t>I</w:t>
      </w:r>
      <w:r>
        <w:rPr>
          <w:szCs w:val="22"/>
        </w:rPr>
        <w:t>I</w:t>
      </w:r>
      <w:r>
        <w:rPr>
          <w:spacing w:val="-1"/>
          <w:szCs w:val="22"/>
        </w:rPr>
        <w:t xml:space="preserve"> </w:t>
      </w:r>
      <w:r>
        <w:rPr>
          <w:szCs w:val="22"/>
        </w:rPr>
        <w:t>a</w:t>
      </w:r>
      <w:r>
        <w:rPr>
          <w:spacing w:val="1"/>
          <w:szCs w:val="22"/>
        </w:rPr>
        <w:t>r</w:t>
      </w:r>
      <w:r>
        <w:rPr>
          <w:szCs w:val="22"/>
        </w:rPr>
        <w:t>e</w:t>
      </w:r>
      <w:r>
        <w:rPr>
          <w:spacing w:val="1"/>
          <w:szCs w:val="22"/>
        </w:rPr>
        <w:t xml:space="preserve"> s</w:t>
      </w:r>
      <w:r>
        <w:rPr>
          <w:szCs w:val="22"/>
        </w:rPr>
        <w:t>ho</w:t>
      </w:r>
      <w:r>
        <w:rPr>
          <w:spacing w:val="-1"/>
          <w:szCs w:val="22"/>
        </w:rPr>
        <w:t>w</w:t>
      </w:r>
      <w:r>
        <w:rPr>
          <w:szCs w:val="22"/>
        </w:rPr>
        <w:t>n</w:t>
      </w:r>
      <w:r>
        <w:rPr>
          <w:spacing w:val="-2"/>
          <w:szCs w:val="22"/>
        </w:rPr>
        <w:t xml:space="preserve"> </w:t>
      </w:r>
      <w:r>
        <w:rPr>
          <w:spacing w:val="1"/>
          <w:szCs w:val="22"/>
        </w:rPr>
        <w:t>i</w:t>
      </w:r>
      <w:r>
        <w:rPr>
          <w:szCs w:val="22"/>
        </w:rPr>
        <w:t>n</w:t>
      </w:r>
      <w:r>
        <w:rPr>
          <w:spacing w:val="-2"/>
          <w:szCs w:val="22"/>
        </w:rPr>
        <w:t xml:space="preserve"> </w:t>
      </w:r>
      <w:r>
        <w:rPr>
          <w:spacing w:val="2"/>
          <w:szCs w:val="22"/>
        </w:rPr>
        <w:t>T</w:t>
      </w:r>
      <w:r>
        <w:rPr>
          <w:spacing w:val="-2"/>
          <w:szCs w:val="22"/>
        </w:rPr>
        <w:t>a</w:t>
      </w:r>
      <w:r>
        <w:rPr>
          <w:szCs w:val="22"/>
        </w:rPr>
        <w:t>b</w:t>
      </w:r>
      <w:r>
        <w:rPr>
          <w:spacing w:val="1"/>
          <w:szCs w:val="22"/>
        </w:rPr>
        <w:t>l</w:t>
      </w:r>
      <w:r>
        <w:rPr>
          <w:szCs w:val="22"/>
        </w:rPr>
        <w:t>e</w:t>
      </w:r>
      <w:r>
        <w:rPr>
          <w:spacing w:val="-2"/>
          <w:szCs w:val="22"/>
        </w:rPr>
        <w:t xml:space="preserve"> </w:t>
      </w:r>
      <w:r>
        <w:rPr>
          <w:szCs w:val="22"/>
        </w:rPr>
        <w:t>7.</w:t>
      </w:r>
    </w:p>
    <w:p w14:paraId="06FB62B0" w14:textId="77777777" w:rsidR="00C31491" w:rsidRDefault="00C31491" w:rsidP="000A3877">
      <w:pPr>
        <w:spacing w:line="250" w:lineRule="exact"/>
        <w:ind w:right="-1"/>
        <w:jc w:val="both"/>
        <w:rPr>
          <w:szCs w:val="22"/>
        </w:rPr>
      </w:pPr>
    </w:p>
    <w:p w14:paraId="7505BBB9" w14:textId="77777777" w:rsidR="00C31491" w:rsidRPr="00FE655D" w:rsidRDefault="00C31491" w:rsidP="000A3877">
      <w:pPr>
        <w:keepNext/>
        <w:spacing w:line="250" w:lineRule="exact"/>
        <w:ind w:right="-1"/>
        <w:jc w:val="both"/>
        <w:rPr>
          <w:b/>
          <w:bCs/>
          <w:iCs/>
        </w:rPr>
      </w:pPr>
      <w:r w:rsidRPr="00FE655D">
        <w:rPr>
          <w:b/>
          <w:bCs/>
          <w:iCs/>
          <w:position w:val="-1"/>
          <w:szCs w:val="22"/>
        </w:rPr>
        <w:t>Tab</w:t>
      </w:r>
      <w:r w:rsidRPr="00FE655D">
        <w:rPr>
          <w:b/>
          <w:bCs/>
          <w:iCs/>
          <w:spacing w:val="1"/>
          <w:position w:val="-1"/>
          <w:szCs w:val="22"/>
        </w:rPr>
        <w:t>l</w:t>
      </w:r>
      <w:r w:rsidRPr="00FE655D">
        <w:rPr>
          <w:b/>
          <w:bCs/>
          <w:iCs/>
          <w:position w:val="-1"/>
          <w:szCs w:val="22"/>
        </w:rPr>
        <w:t>e</w:t>
      </w:r>
      <w:r w:rsidRPr="00FE655D">
        <w:rPr>
          <w:b/>
          <w:bCs/>
          <w:iCs/>
          <w:spacing w:val="1"/>
          <w:position w:val="-1"/>
          <w:szCs w:val="22"/>
        </w:rPr>
        <w:t xml:space="preserve"> </w:t>
      </w:r>
      <w:r w:rsidRPr="00FE655D">
        <w:rPr>
          <w:b/>
          <w:bCs/>
          <w:iCs/>
          <w:spacing w:val="-2"/>
          <w:position w:val="-1"/>
          <w:szCs w:val="22"/>
        </w:rPr>
        <w:t>7</w:t>
      </w:r>
      <w:r w:rsidRPr="00FE655D">
        <w:rPr>
          <w:b/>
          <w:bCs/>
          <w:iCs/>
          <w:position w:val="-1"/>
          <w:szCs w:val="22"/>
        </w:rPr>
        <w:t xml:space="preserve">: </w:t>
      </w:r>
      <w:r w:rsidRPr="00FE655D">
        <w:rPr>
          <w:b/>
          <w:bCs/>
          <w:iCs/>
          <w:spacing w:val="-1"/>
          <w:position w:val="-1"/>
          <w:szCs w:val="22"/>
        </w:rPr>
        <w:t>E</w:t>
      </w:r>
      <w:r w:rsidRPr="00FE655D">
        <w:rPr>
          <w:b/>
          <w:bCs/>
          <w:iCs/>
          <w:spacing w:val="1"/>
          <w:position w:val="-1"/>
          <w:szCs w:val="22"/>
        </w:rPr>
        <w:t>f</w:t>
      </w:r>
      <w:r w:rsidRPr="00FE655D">
        <w:rPr>
          <w:b/>
          <w:bCs/>
          <w:iCs/>
          <w:spacing w:val="-1"/>
          <w:position w:val="-1"/>
          <w:szCs w:val="22"/>
        </w:rPr>
        <w:t>f</w:t>
      </w:r>
      <w:r w:rsidRPr="00FE655D">
        <w:rPr>
          <w:b/>
          <w:bCs/>
          <w:iCs/>
          <w:spacing w:val="1"/>
          <w:position w:val="-1"/>
          <w:szCs w:val="22"/>
        </w:rPr>
        <w:t>i</w:t>
      </w:r>
      <w:r w:rsidRPr="00FE655D">
        <w:rPr>
          <w:b/>
          <w:bCs/>
          <w:iCs/>
          <w:position w:val="-1"/>
          <w:szCs w:val="22"/>
        </w:rPr>
        <w:t>ca</w:t>
      </w:r>
      <w:r w:rsidRPr="00FE655D">
        <w:rPr>
          <w:b/>
          <w:bCs/>
          <w:iCs/>
          <w:spacing w:val="-2"/>
          <w:position w:val="-1"/>
          <w:szCs w:val="22"/>
        </w:rPr>
        <w:t>c</w:t>
      </w:r>
      <w:r w:rsidRPr="00FE655D">
        <w:rPr>
          <w:b/>
          <w:bCs/>
          <w:iCs/>
          <w:position w:val="-1"/>
          <w:szCs w:val="22"/>
        </w:rPr>
        <w:t>y</w:t>
      </w:r>
      <w:r w:rsidRPr="00FE655D">
        <w:rPr>
          <w:b/>
          <w:bCs/>
          <w:iCs/>
          <w:spacing w:val="1"/>
          <w:position w:val="-1"/>
          <w:szCs w:val="22"/>
        </w:rPr>
        <w:t xml:space="preserve"> </w:t>
      </w:r>
      <w:r>
        <w:rPr>
          <w:b/>
          <w:bCs/>
          <w:iCs/>
          <w:spacing w:val="-1"/>
          <w:position w:val="-1"/>
          <w:szCs w:val="22"/>
        </w:rPr>
        <w:t>r</w:t>
      </w:r>
      <w:r w:rsidRPr="00FE655D">
        <w:rPr>
          <w:b/>
          <w:bCs/>
          <w:iCs/>
          <w:position w:val="-1"/>
          <w:szCs w:val="22"/>
        </w:rPr>
        <w:t>e</w:t>
      </w:r>
      <w:r w:rsidRPr="00FE655D">
        <w:rPr>
          <w:b/>
          <w:bCs/>
          <w:iCs/>
          <w:spacing w:val="-2"/>
          <w:position w:val="-1"/>
          <w:szCs w:val="22"/>
        </w:rPr>
        <w:t>s</w:t>
      </w:r>
      <w:r w:rsidRPr="00FE655D">
        <w:rPr>
          <w:b/>
          <w:bCs/>
          <w:iCs/>
          <w:position w:val="-1"/>
          <w:szCs w:val="22"/>
        </w:rPr>
        <w:t>u</w:t>
      </w:r>
      <w:r w:rsidRPr="00FE655D">
        <w:rPr>
          <w:b/>
          <w:bCs/>
          <w:iCs/>
          <w:spacing w:val="-1"/>
          <w:position w:val="-1"/>
          <w:szCs w:val="22"/>
        </w:rPr>
        <w:t>l</w:t>
      </w:r>
      <w:r w:rsidRPr="00FE655D">
        <w:rPr>
          <w:b/>
          <w:bCs/>
          <w:iCs/>
          <w:spacing w:val="1"/>
          <w:position w:val="-1"/>
          <w:szCs w:val="22"/>
        </w:rPr>
        <w:t>t</w:t>
      </w:r>
      <w:r w:rsidRPr="00FE655D">
        <w:rPr>
          <w:b/>
          <w:bCs/>
          <w:iCs/>
          <w:position w:val="-1"/>
          <w:szCs w:val="22"/>
        </w:rPr>
        <w:t>s</w:t>
      </w:r>
      <w:r w:rsidRPr="00FE655D">
        <w:rPr>
          <w:b/>
          <w:bCs/>
          <w:iCs/>
          <w:spacing w:val="-2"/>
          <w:position w:val="-1"/>
          <w:szCs w:val="22"/>
        </w:rPr>
        <w:t xml:space="preserve"> </w:t>
      </w:r>
      <w:r w:rsidRPr="00FE655D">
        <w:rPr>
          <w:b/>
          <w:bCs/>
          <w:iCs/>
          <w:spacing w:val="1"/>
          <w:position w:val="-1"/>
          <w:szCs w:val="22"/>
        </w:rPr>
        <w:t>f</w:t>
      </w:r>
      <w:r w:rsidRPr="00FE655D">
        <w:rPr>
          <w:b/>
          <w:bCs/>
          <w:iCs/>
          <w:position w:val="-1"/>
          <w:szCs w:val="22"/>
        </w:rPr>
        <w:t>or</w:t>
      </w:r>
      <w:r w:rsidRPr="00FE655D">
        <w:rPr>
          <w:b/>
          <w:bCs/>
          <w:iCs/>
          <w:spacing w:val="1"/>
          <w:position w:val="-1"/>
          <w:szCs w:val="22"/>
        </w:rPr>
        <w:t xml:space="preserve"> </w:t>
      </w:r>
      <w:r w:rsidRPr="00FE655D">
        <w:rPr>
          <w:b/>
          <w:bCs/>
          <w:iCs/>
          <w:spacing w:val="-2"/>
          <w:position w:val="-1"/>
          <w:szCs w:val="22"/>
        </w:rPr>
        <w:t>S</w:t>
      </w:r>
      <w:r w:rsidRPr="00FE655D">
        <w:rPr>
          <w:b/>
          <w:bCs/>
          <w:iCs/>
          <w:spacing w:val="1"/>
          <w:position w:val="-1"/>
          <w:szCs w:val="22"/>
        </w:rPr>
        <w:t>t</w:t>
      </w:r>
      <w:r w:rsidRPr="00FE655D">
        <w:rPr>
          <w:b/>
          <w:bCs/>
          <w:iCs/>
          <w:position w:val="-1"/>
          <w:szCs w:val="22"/>
        </w:rPr>
        <w:t>udy</w:t>
      </w:r>
      <w:r w:rsidRPr="00FE655D">
        <w:rPr>
          <w:b/>
          <w:bCs/>
          <w:iCs/>
          <w:spacing w:val="-2"/>
          <w:position w:val="-1"/>
          <w:szCs w:val="22"/>
        </w:rPr>
        <w:t xml:space="preserve"> </w:t>
      </w:r>
      <w:r w:rsidRPr="00FE655D">
        <w:rPr>
          <w:b/>
          <w:bCs/>
          <w:iCs/>
          <w:spacing w:val="-3"/>
          <w:position w:val="-1"/>
          <w:szCs w:val="22"/>
        </w:rPr>
        <w:t>V</w:t>
      </w:r>
      <w:r w:rsidRPr="00FE655D">
        <w:rPr>
          <w:b/>
          <w:bCs/>
          <w:iCs/>
          <w:spacing w:val="1"/>
          <w:position w:val="-1"/>
          <w:szCs w:val="22"/>
        </w:rPr>
        <w:t>I</w:t>
      </w:r>
      <w:r w:rsidRPr="00FE655D">
        <w:rPr>
          <w:b/>
          <w:bCs/>
          <w:iCs/>
          <w:position w:val="-1"/>
          <w:szCs w:val="22"/>
        </w:rPr>
        <w:t>I</w:t>
      </w:r>
      <w:r w:rsidRPr="00FE655D">
        <w:rPr>
          <w:b/>
          <w:bCs/>
          <w:iCs/>
          <w:spacing w:val="1"/>
          <w:position w:val="-1"/>
          <w:szCs w:val="22"/>
        </w:rPr>
        <w:t xml:space="preserve"> </w:t>
      </w:r>
      <w:r w:rsidRPr="00FE655D">
        <w:rPr>
          <w:b/>
          <w:bCs/>
          <w:iCs/>
          <w:spacing w:val="-2"/>
          <w:position w:val="-1"/>
          <w:szCs w:val="22"/>
        </w:rPr>
        <w:t>(</w:t>
      </w:r>
      <w:r w:rsidRPr="00FE655D">
        <w:rPr>
          <w:b/>
          <w:bCs/>
          <w:iCs/>
          <w:spacing w:val="-4"/>
          <w:position w:val="-1"/>
          <w:szCs w:val="22"/>
        </w:rPr>
        <w:t>W</w:t>
      </w:r>
      <w:r w:rsidRPr="00FE655D">
        <w:rPr>
          <w:b/>
          <w:bCs/>
          <w:iCs/>
          <w:spacing w:val="-1"/>
          <w:position w:val="-1"/>
          <w:szCs w:val="22"/>
        </w:rPr>
        <w:t>A</w:t>
      </w:r>
      <w:r w:rsidRPr="00FE655D">
        <w:rPr>
          <w:b/>
          <w:bCs/>
          <w:iCs/>
          <w:position w:val="-1"/>
          <w:szCs w:val="22"/>
        </w:rPr>
        <w:t>19926)</w:t>
      </w:r>
      <w:r w:rsidRPr="00FE655D">
        <w:rPr>
          <w:b/>
          <w:bCs/>
          <w:iCs/>
          <w:spacing w:val="-1"/>
          <w:position w:val="-1"/>
          <w:szCs w:val="22"/>
        </w:rPr>
        <w:t xml:space="preserve"> </w:t>
      </w:r>
      <w:r w:rsidRPr="00FE655D">
        <w:rPr>
          <w:b/>
          <w:bCs/>
          <w:iCs/>
          <w:position w:val="-1"/>
          <w:szCs w:val="22"/>
        </w:rPr>
        <w:t xml:space="preserve">on </w:t>
      </w:r>
      <w:r w:rsidRPr="00FE655D">
        <w:rPr>
          <w:b/>
          <w:bCs/>
          <w:iCs/>
          <w:spacing w:val="1"/>
          <w:position w:val="-1"/>
          <w:szCs w:val="22"/>
        </w:rPr>
        <w:t>M</w:t>
      </w:r>
      <w:r w:rsidRPr="00FE655D">
        <w:rPr>
          <w:b/>
          <w:bCs/>
          <w:iCs/>
          <w:position w:val="-1"/>
          <w:szCs w:val="22"/>
        </w:rPr>
        <w:t>TX</w:t>
      </w:r>
      <w:r w:rsidRPr="00FE655D">
        <w:rPr>
          <w:b/>
          <w:bCs/>
          <w:iCs/>
          <w:spacing w:val="1"/>
          <w:position w:val="-1"/>
          <w:szCs w:val="22"/>
        </w:rPr>
        <w:t>-</w:t>
      </w:r>
      <w:r w:rsidRPr="00FE655D">
        <w:rPr>
          <w:b/>
          <w:bCs/>
          <w:iCs/>
          <w:position w:val="-1"/>
          <w:szCs w:val="22"/>
        </w:rPr>
        <w:t>n</w:t>
      </w:r>
      <w:r w:rsidRPr="00FE655D">
        <w:rPr>
          <w:b/>
          <w:bCs/>
          <w:iCs/>
          <w:spacing w:val="-2"/>
          <w:position w:val="-1"/>
          <w:szCs w:val="22"/>
        </w:rPr>
        <w:t>a</w:t>
      </w:r>
      <w:r w:rsidRPr="00FE655D">
        <w:rPr>
          <w:b/>
          <w:bCs/>
          <w:iCs/>
          <w:spacing w:val="1"/>
          <w:position w:val="-1"/>
          <w:szCs w:val="22"/>
        </w:rPr>
        <w:t>ï</w:t>
      </w:r>
      <w:r w:rsidRPr="00FE655D">
        <w:rPr>
          <w:b/>
          <w:bCs/>
          <w:iCs/>
          <w:spacing w:val="-2"/>
          <w:position w:val="-1"/>
          <w:szCs w:val="22"/>
        </w:rPr>
        <w:t>v</w:t>
      </w:r>
      <w:r w:rsidRPr="00FE655D">
        <w:rPr>
          <w:b/>
          <w:bCs/>
          <w:iCs/>
          <w:position w:val="-1"/>
          <w:szCs w:val="22"/>
        </w:rPr>
        <w:t>e, ea</w:t>
      </w:r>
      <w:r w:rsidRPr="00FE655D">
        <w:rPr>
          <w:b/>
          <w:bCs/>
          <w:iCs/>
          <w:spacing w:val="-2"/>
          <w:position w:val="-1"/>
          <w:szCs w:val="22"/>
        </w:rPr>
        <w:t>r</w:t>
      </w:r>
      <w:r w:rsidRPr="00FE655D">
        <w:rPr>
          <w:b/>
          <w:bCs/>
          <w:iCs/>
          <w:spacing w:val="1"/>
          <w:position w:val="-1"/>
          <w:szCs w:val="22"/>
        </w:rPr>
        <w:t>l</w:t>
      </w:r>
      <w:r w:rsidRPr="00FE655D">
        <w:rPr>
          <w:b/>
          <w:bCs/>
          <w:iCs/>
          <w:position w:val="-1"/>
          <w:szCs w:val="22"/>
        </w:rPr>
        <w:t>y</w:t>
      </w:r>
      <w:r w:rsidRPr="00FE655D">
        <w:rPr>
          <w:b/>
          <w:bCs/>
          <w:iCs/>
          <w:spacing w:val="1"/>
          <w:position w:val="-1"/>
          <w:szCs w:val="22"/>
        </w:rPr>
        <w:t xml:space="preserve"> </w:t>
      </w:r>
      <w:r w:rsidRPr="00FE655D">
        <w:rPr>
          <w:b/>
          <w:bCs/>
          <w:iCs/>
          <w:spacing w:val="-1"/>
          <w:position w:val="-1"/>
          <w:szCs w:val="22"/>
        </w:rPr>
        <w:t>R</w:t>
      </w:r>
      <w:r w:rsidRPr="00FE655D">
        <w:rPr>
          <w:b/>
          <w:bCs/>
          <w:iCs/>
          <w:position w:val="-1"/>
          <w:szCs w:val="22"/>
        </w:rPr>
        <w:t xml:space="preserve">A </w:t>
      </w:r>
      <w:r w:rsidRPr="00FE655D">
        <w:rPr>
          <w:b/>
          <w:bCs/>
          <w:iCs/>
          <w:spacing w:val="-2"/>
          <w:position w:val="-1"/>
          <w:szCs w:val="22"/>
        </w:rPr>
        <w:t>p</w:t>
      </w:r>
      <w:r w:rsidRPr="00FE655D">
        <w:rPr>
          <w:b/>
          <w:bCs/>
          <w:iCs/>
          <w:position w:val="-1"/>
          <w:szCs w:val="22"/>
        </w:rPr>
        <w:t>a</w:t>
      </w:r>
      <w:r w:rsidRPr="00FE655D">
        <w:rPr>
          <w:b/>
          <w:bCs/>
          <w:iCs/>
          <w:spacing w:val="-1"/>
          <w:position w:val="-1"/>
          <w:szCs w:val="22"/>
        </w:rPr>
        <w:t>t</w:t>
      </w:r>
      <w:r w:rsidRPr="00FE655D">
        <w:rPr>
          <w:b/>
          <w:bCs/>
          <w:iCs/>
          <w:spacing w:val="1"/>
          <w:position w:val="-1"/>
          <w:szCs w:val="22"/>
        </w:rPr>
        <w:t>i</w:t>
      </w:r>
      <w:r w:rsidRPr="00FE655D">
        <w:rPr>
          <w:b/>
          <w:bCs/>
          <w:iCs/>
          <w:position w:val="-1"/>
          <w:szCs w:val="22"/>
        </w:rPr>
        <w:t>e</w:t>
      </w:r>
      <w:r w:rsidRPr="00FE655D">
        <w:rPr>
          <w:b/>
          <w:bCs/>
          <w:iCs/>
          <w:spacing w:val="-2"/>
          <w:position w:val="-1"/>
          <w:szCs w:val="22"/>
        </w:rPr>
        <w:t>n</w:t>
      </w:r>
      <w:r w:rsidRPr="00FE655D">
        <w:rPr>
          <w:b/>
          <w:bCs/>
          <w:iCs/>
          <w:spacing w:val="1"/>
          <w:position w:val="-1"/>
          <w:szCs w:val="22"/>
        </w:rPr>
        <w:t>t</w:t>
      </w:r>
      <w:r w:rsidRPr="00FE655D">
        <w:rPr>
          <w:b/>
          <w:bCs/>
          <w:iCs/>
          <w:position w:val="-1"/>
          <w:szCs w:val="22"/>
        </w:rPr>
        <w:t>s</w:t>
      </w:r>
    </w:p>
    <w:p w14:paraId="77FF947A" w14:textId="77777777" w:rsidR="00C31491" w:rsidRDefault="00C31491" w:rsidP="000A3877">
      <w:pPr>
        <w:keepNext/>
        <w:spacing w:line="250" w:lineRule="exact"/>
        <w:ind w:right="-20"/>
        <w:jc w:val="both"/>
      </w:pPr>
    </w:p>
    <w:tbl>
      <w:tblPr>
        <w:tblW w:w="10061" w:type="dxa"/>
        <w:tblInd w:w="112" w:type="dxa"/>
        <w:tblLayout w:type="fixed"/>
        <w:tblCellMar>
          <w:left w:w="0" w:type="dxa"/>
          <w:right w:w="0" w:type="dxa"/>
        </w:tblCellMar>
        <w:tblLook w:val="01E0" w:firstRow="1" w:lastRow="1" w:firstColumn="1" w:lastColumn="1" w:noHBand="0" w:noVBand="0"/>
      </w:tblPr>
      <w:tblGrid>
        <w:gridCol w:w="5129"/>
        <w:gridCol w:w="1440"/>
        <w:gridCol w:w="1476"/>
        <w:gridCol w:w="946"/>
        <w:gridCol w:w="1070"/>
      </w:tblGrid>
      <w:tr w:rsidR="00C31491" w14:paraId="5DDE8FA9" w14:textId="77777777" w:rsidTr="00B332D4">
        <w:trPr>
          <w:trHeight w:hRule="exact" w:val="1121"/>
          <w:tblHeader/>
        </w:trPr>
        <w:tc>
          <w:tcPr>
            <w:tcW w:w="5129" w:type="dxa"/>
            <w:tcBorders>
              <w:top w:val="single" w:sz="4" w:space="0" w:color="000000"/>
              <w:left w:val="single" w:sz="4" w:space="0" w:color="000000"/>
              <w:bottom w:val="single" w:sz="4" w:space="0" w:color="000000"/>
              <w:right w:val="single" w:sz="4" w:space="0" w:color="000000"/>
            </w:tcBorders>
          </w:tcPr>
          <w:p w14:paraId="22EFF84B" w14:textId="77777777" w:rsidR="00C31491" w:rsidRDefault="00C31491" w:rsidP="000A3877">
            <w:pPr>
              <w:keepNext/>
              <w:jc w:val="both"/>
            </w:pPr>
          </w:p>
        </w:tc>
        <w:tc>
          <w:tcPr>
            <w:tcW w:w="1440" w:type="dxa"/>
            <w:tcBorders>
              <w:top w:val="single" w:sz="4" w:space="0" w:color="000000"/>
              <w:left w:val="single" w:sz="4" w:space="0" w:color="000000"/>
              <w:bottom w:val="single" w:sz="4" w:space="0" w:color="000000"/>
              <w:right w:val="single" w:sz="4" w:space="0" w:color="000000"/>
            </w:tcBorders>
          </w:tcPr>
          <w:p w14:paraId="6B152558" w14:textId="77777777" w:rsidR="00C31491" w:rsidRDefault="00C31491" w:rsidP="000A3877">
            <w:pPr>
              <w:keepNext/>
              <w:spacing w:before="16"/>
              <w:jc w:val="center"/>
              <w:rPr>
                <w:sz w:val="26"/>
                <w:szCs w:val="26"/>
              </w:rPr>
            </w:pPr>
          </w:p>
          <w:p w14:paraId="2546817A" w14:textId="77777777" w:rsidR="00C31491" w:rsidRPr="00307EBB" w:rsidRDefault="00C31491" w:rsidP="000A3877">
            <w:pPr>
              <w:keepNext/>
              <w:spacing w:line="240" w:lineRule="auto"/>
              <w:ind w:left="46" w:right="29"/>
              <w:jc w:val="center"/>
              <w:rPr>
                <w:lang w:val="pt-PT"/>
              </w:rPr>
            </w:pPr>
            <w:r w:rsidRPr="00FE655D">
              <w:rPr>
                <w:b/>
                <w:bCs/>
                <w:spacing w:val="-1"/>
                <w:szCs w:val="22"/>
                <w:lang w:val="pt-PT"/>
              </w:rPr>
              <w:t>TC</w:t>
            </w:r>
            <w:r w:rsidRPr="00FE655D">
              <w:rPr>
                <w:b/>
                <w:bCs/>
                <w:szCs w:val="22"/>
                <w:lang w:val="pt-PT"/>
              </w:rPr>
              <w:t>Z</w:t>
            </w:r>
            <w:r w:rsidRPr="00FE655D">
              <w:rPr>
                <w:b/>
                <w:bCs/>
                <w:spacing w:val="-3"/>
                <w:szCs w:val="22"/>
                <w:lang w:val="pt-PT"/>
              </w:rPr>
              <w:t xml:space="preserve"> </w:t>
            </w:r>
            <w:r w:rsidRPr="00FE655D">
              <w:rPr>
                <w:b/>
                <w:bCs/>
                <w:szCs w:val="22"/>
                <w:lang w:val="pt-PT"/>
              </w:rPr>
              <w:t>8</w:t>
            </w:r>
            <w:r>
              <w:rPr>
                <w:b/>
                <w:bCs/>
                <w:szCs w:val="22"/>
                <w:lang w:val="pt-PT"/>
              </w:rPr>
              <w:t> </w:t>
            </w:r>
            <w:r w:rsidRPr="00307EBB">
              <w:rPr>
                <w:b/>
                <w:bCs/>
                <w:spacing w:val="1"/>
                <w:szCs w:val="22"/>
                <w:lang w:val="pt-PT"/>
              </w:rPr>
              <w:t>m</w:t>
            </w:r>
            <w:r w:rsidRPr="00307EBB">
              <w:rPr>
                <w:b/>
                <w:bCs/>
                <w:szCs w:val="22"/>
                <w:lang w:val="pt-PT"/>
              </w:rPr>
              <w:t>g</w:t>
            </w:r>
            <w:r w:rsidRPr="00307EBB">
              <w:rPr>
                <w:b/>
                <w:bCs/>
                <w:spacing w:val="1"/>
                <w:szCs w:val="22"/>
                <w:lang w:val="pt-PT"/>
              </w:rPr>
              <w:t>/</w:t>
            </w:r>
            <w:r w:rsidRPr="00307EBB">
              <w:rPr>
                <w:b/>
                <w:bCs/>
                <w:szCs w:val="22"/>
                <w:lang w:val="pt-PT"/>
              </w:rPr>
              <w:t>kg</w:t>
            </w:r>
          </w:p>
          <w:p w14:paraId="1CE1FD5D" w14:textId="77777777" w:rsidR="00C31491" w:rsidRPr="00307EBB" w:rsidRDefault="00C31491" w:rsidP="000A3877">
            <w:pPr>
              <w:keepNext/>
              <w:spacing w:line="240" w:lineRule="exact"/>
              <w:ind w:left="330" w:right="311"/>
              <w:jc w:val="center"/>
              <w:rPr>
                <w:lang w:val="pt-PT"/>
              </w:rPr>
            </w:pPr>
            <w:r w:rsidRPr="00307EBB">
              <w:rPr>
                <w:b/>
                <w:bCs/>
                <w:szCs w:val="22"/>
                <w:lang w:val="pt-PT"/>
              </w:rPr>
              <w:t>+</w:t>
            </w:r>
            <w:r w:rsidRPr="00307EBB">
              <w:rPr>
                <w:b/>
                <w:bCs/>
                <w:spacing w:val="-1"/>
                <w:szCs w:val="22"/>
                <w:lang w:val="pt-PT"/>
              </w:rPr>
              <w:t xml:space="preserve"> </w:t>
            </w:r>
            <w:r w:rsidRPr="00307EBB">
              <w:rPr>
                <w:b/>
                <w:bCs/>
                <w:szCs w:val="22"/>
                <w:lang w:val="pt-PT"/>
              </w:rPr>
              <w:t>M</w:t>
            </w:r>
            <w:r w:rsidRPr="00307EBB">
              <w:rPr>
                <w:b/>
                <w:bCs/>
                <w:spacing w:val="-1"/>
                <w:szCs w:val="22"/>
                <w:lang w:val="pt-PT"/>
              </w:rPr>
              <w:t>T</w:t>
            </w:r>
            <w:r w:rsidRPr="00307EBB">
              <w:rPr>
                <w:b/>
                <w:bCs/>
                <w:szCs w:val="22"/>
                <w:lang w:val="pt-PT"/>
              </w:rPr>
              <w:t>X</w:t>
            </w:r>
          </w:p>
          <w:p w14:paraId="24C19CAC" w14:textId="77777777" w:rsidR="00C31491" w:rsidRPr="00307EBB" w:rsidRDefault="00C31491" w:rsidP="000A3877">
            <w:pPr>
              <w:keepNext/>
              <w:spacing w:before="37" w:line="240" w:lineRule="auto"/>
              <w:ind w:left="368" w:right="353"/>
              <w:jc w:val="center"/>
              <w:rPr>
                <w:lang w:val="pt-PT"/>
              </w:rPr>
            </w:pPr>
            <w:r w:rsidRPr="00307EBB">
              <w:rPr>
                <w:b/>
                <w:bCs/>
                <w:spacing w:val="-1"/>
                <w:szCs w:val="22"/>
                <w:lang w:val="pt-PT"/>
              </w:rPr>
              <w:t>N=</w:t>
            </w:r>
            <w:r w:rsidRPr="00307EBB">
              <w:rPr>
                <w:b/>
                <w:bCs/>
                <w:szCs w:val="22"/>
                <w:lang w:val="pt-PT"/>
              </w:rPr>
              <w:t>290</w:t>
            </w:r>
          </w:p>
        </w:tc>
        <w:tc>
          <w:tcPr>
            <w:tcW w:w="1476" w:type="dxa"/>
            <w:tcBorders>
              <w:top w:val="single" w:sz="4" w:space="0" w:color="000000"/>
              <w:left w:val="single" w:sz="4" w:space="0" w:color="000000"/>
              <w:bottom w:val="single" w:sz="4" w:space="0" w:color="000000"/>
              <w:right w:val="single" w:sz="4" w:space="0" w:color="000000"/>
            </w:tcBorders>
          </w:tcPr>
          <w:p w14:paraId="32A43BB1" w14:textId="77777777" w:rsidR="00C31491" w:rsidRPr="00307EBB" w:rsidRDefault="00C31491" w:rsidP="000A3877">
            <w:pPr>
              <w:keepNext/>
              <w:spacing w:before="16"/>
              <w:jc w:val="center"/>
              <w:rPr>
                <w:sz w:val="26"/>
                <w:szCs w:val="26"/>
                <w:lang w:val="pt-PT"/>
              </w:rPr>
            </w:pPr>
          </w:p>
          <w:p w14:paraId="6192BA88" w14:textId="77777777" w:rsidR="00C31491" w:rsidRPr="00307EBB" w:rsidRDefault="00C31491" w:rsidP="000A3877">
            <w:pPr>
              <w:keepNext/>
              <w:spacing w:line="240" w:lineRule="auto"/>
              <w:ind w:left="66" w:right="45"/>
              <w:jc w:val="center"/>
              <w:rPr>
                <w:lang w:val="pt-PT"/>
              </w:rPr>
            </w:pPr>
            <w:r w:rsidRPr="00307EBB">
              <w:rPr>
                <w:b/>
                <w:bCs/>
                <w:spacing w:val="-1"/>
                <w:szCs w:val="22"/>
                <w:lang w:val="pt-PT"/>
              </w:rPr>
              <w:t>TC</w:t>
            </w:r>
            <w:r w:rsidRPr="00307EBB">
              <w:rPr>
                <w:b/>
                <w:bCs/>
                <w:szCs w:val="22"/>
                <w:lang w:val="pt-PT"/>
              </w:rPr>
              <w:t>Z</w:t>
            </w:r>
            <w:r w:rsidRPr="00307EBB">
              <w:rPr>
                <w:b/>
                <w:bCs/>
                <w:spacing w:val="-3"/>
                <w:szCs w:val="22"/>
                <w:lang w:val="pt-PT"/>
              </w:rPr>
              <w:t xml:space="preserve"> </w:t>
            </w:r>
            <w:r w:rsidRPr="00307EBB">
              <w:rPr>
                <w:b/>
                <w:bCs/>
                <w:szCs w:val="22"/>
                <w:lang w:val="pt-PT"/>
              </w:rPr>
              <w:t>8</w:t>
            </w:r>
            <w:r>
              <w:rPr>
                <w:b/>
                <w:bCs/>
                <w:szCs w:val="22"/>
                <w:lang w:val="pt-PT"/>
              </w:rPr>
              <w:t> </w:t>
            </w:r>
            <w:r w:rsidRPr="00307EBB">
              <w:rPr>
                <w:b/>
                <w:bCs/>
                <w:spacing w:val="1"/>
                <w:szCs w:val="22"/>
                <w:lang w:val="pt-PT"/>
              </w:rPr>
              <w:t>m</w:t>
            </w:r>
            <w:r w:rsidRPr="00307EBB">
              <w:rPr>
                <w:b/>
                <w:bCs/>
                <w:szCs w:val="22"/>
                <w:lang w:val="pt-PT"/>
              </w:rPr>
              <w:t>g</w:t>
            </w:r>
            <w:r w:rsidRPr="00307EBB">
              <w:rPr>
                <w:b/>
                <w:bCs/>
                <w:spacing w:val="1"/>
                <w:szCs w:val="22"/>
                <w:lang w:val="pt-PT"/>
              </w:rPr>
              <w:t>/</w:t>
            </w:r>
            <w:r w:rsidRPr="00307EBB">
              <w:rPr>
                <w:b/>
                <w:bCs/>
                <w:szCs w:val="22"/>
                <w:lang w:val="pt-PT"/>
              </w:rPr>
              <w:t>kg</w:t>
            </w:r>
          </w:p>
          <w:p w14:paraId="550AED50" w14:textId="77777777" w:rsidR="00C31491" w:rsidRPr="00307EBB" w:rsidRDefault="00C31491" w:rsidP="000A3877">
            <w:pPr>
              <w:keepNext/>
              <w:spacing w:line="240" w:lineRule="exact"/>
              <w:ind w:left="244" w:right="223"/>
              <w:jc w:val="center"/>
              <w:rPr>
                <w:lang w:val="pt-PT"/>
              </w:rPr>
            </w:pPr>
            <w:r w:rsidRPr="00307EBB">
              <w:rPr>
                <w:b/>
                <w:bCs/>
                <w:szCs w:val="22"/>
                <w:lang w:val="pt-PT"/>
              </w:rPr>
              <w:t>+</w:t>
            </w:r>
            <w:r w:rsidRPr="00307EBB">
              <w:rPr>
                <w:b/>
                <w:bCs/>
                <w:spacing w:val="-1"/>
                <w:szCs w:val="22"/>
                <w:lang w:val="pt-PT"/>
              </w:rPr>
              <w:t xml:space="preserve"> </w:t>
            </w:r>
            <w:r w:rsidRPr="00307EBB">
              <w:rPr>
                <w:b/>
                <w:bCs/>
                <w:szCs w:val="22"/>
                <w:lang w:val="pt-PT"/>
              </w:rPr>
              <w:t>p</w:t>
            </w:r>
            <w:r w:rsidRPr="00307EBB">
              <w:rPr>
                <w:b/>
                <w:bCs/>
                <w:spacing w:val="1"/>
                <w:szCs w:val="22"/>
                <w:lang w:val="pt-PT"/>
              </w:rPr>
              <w:t>l</w:t>
            </w:r>
            <w:r w:rsidRPr="00307EBB">
              <w:rPr>
                <w:b/>
                <w:bCs/>
                <w:szCs w:val="22"/>
                <w:lang w:val="pt-PT"/>
              </w:rPr>
              <w:t>acebo</w:t>
            </w:r>
          </w:p>
          <w:p w14:paraId="1F3F0436" w14:textId="77777777" w:rsidR="00C31491" w:rsidRPr="00307EBB" w:rsidRDefault="00C31491" w:rsidP="000A3877">
            <w:pPr>
              <w:keepNext/>
              <w:spacing w:before="37" w:line="240" w:lineRule="auto"/>
              <w:ind w:left="388" w:right="369"/>
              <w:jc w:val="center"/>
              <w:rPr>
                <w:lang w:val="pt-PT"/>
              </w:rPr>
            </w:pPr>
            <w:r w:rsidRPr="00307EBB">
              <w:rPr>
                <w:b/>
                <w:bCs/>
                <w:spacing w:val="-1"/>
                <w:szCs w:val="22"/>
                <w:lang w:val="pt-PT"/>
              </w:rPr>
              <w:t>N=</w:t>
            </w:r>
            <w:r w:rsidRPr="00307EBB">
              <w:rPr>
                <w:b/>
                <w:bCs/>
                <w:szCs w:val="22"/>
                <w:lang w:val="pt-PT"/>
              </w:rPr>
              <w:t>292</w:t>
            </w:r>
          </w:p>
        </w:tc>
        <w:tc>
          <w:tcPr>
            <w:tcW w:w="946" w:type="dxa"/>
            <w:tcBorders>
              <w:top w:val="single" w:sz="4" w:space="0" w:color="000000"/>
              <w:left w:val="single" w:sz="4" w:space="0" w:color="000000"/>
              <w:bottom w:val="single" w:sz="4" w:space="0" w:color="000000"/>
              <w:right w:val="single" w:sz="4" w:space="0" w:color="000000"/>
            </w:tcBorders>
          </w:tcPr>
          <w:p w14:paraId="4F913F8B" w14:textId="77777777" w:rsidR="00C31491" w:rsidRPr="00307EBB" w:rsidRDefault="00C31491" w:rsidP="000A3877">
            <w:pPr>
              <w:keepNext/>
              <w:spacing w:before="36" w:line="240" w:lineRule="auto"/>
              <w:ind w:left="205" w:right="184"/>
              <w:jc w:val="center"/>
              <w:rPr>
                <w:lang w:val="pt-PT"/>
              </w:rPr>
            </w:pPr>
            <w:r w:rsidRPr="00307EBB">
              <w:rPr>
                <w:b/>
                <w:bCs/>
                <w:spacing w:val="-1"/>
                <w:szCs w:val="22"/>
                <w:lang w:val="pt-PT"/>
              </w:rPr>
              <w:t>TC</w:t>
            </w:r>
            <w:r w:rsidRPr="00307EBB">
              <w:rPr>
                <w:b/>
                <w:bCs/>
                <w:szCs w:val="22"/>
                <w:lang w:val="pt-PT"/>
              </w:rPr>
              <w:t>Z</w:t>
            </w:r>
          </w:p>
          <w:p w14:paraId="123F8C9E" w14:textId="77777777" w:rsidR="00C31491" w:rsidRPr="00307EBB" w:rsidRDefault="00C31491" w:rsidP="000A3877">
            <w:pPr>
              <w:keepNext/>
              <w:spacing w:line="240" w:lineRule="exact"/>
              <w:ind w:left="-18" w:right="-41"/>
              <w:jc w:val="center"/>
              <w:rPr>
                <w:lang w:val="pt-PT"/>
              </w:rPr>
            </w:pPr>
            <w:r w:rsidRPr="00307EBB">
              <w:rPr>
                <w:b/>
                <w:bCs/>
                <w:szCs w:val="22"/>
                <w:lang w:val="pt-PT"/>
              </w:rPr>
              <w:t>4</w:t>
            </w:r>
            <w:r>
              <w:rPr>
                <w:b/>
                <w:bCs/>
                <w:szCs w:val="22"/>
                <w:lang w:val="pt-PT"/>
              </w:rPr>
              <w:t> </w:t>
            </w:r>
            <w:r w:rsidRPr="00307EBB">
              <w:rPr>
                <w:b/>
                <w:bCs/>
                <w:spacing w:val="1"/>
                <w:szCs w:val="22"/>
                <w:lang w:val="pt-PT"/>
              </w:rPr>
              <w:t>m</w:t>
            </w:r>
            <w:r w:rsidRPr="00307EBB">
              <w:rPr>
                <w:b/>
                <w:bCs/>
                <w:spacing w:val="-2"/>
                <w:szCs w:val="22"/>
                <w:lang w:val="pt-PT"/>
              </w:rPr>
              <w:t>g</w:t>
            </w:r>
            <w:r w:rsidRPr="00307EBB">
              <w:rPr>
                <w:b/>
                <w:bCs/>
                <w:spacing w:val="1"/>
                <w:szCs w:val="22"/>
                <w:lang w:val="pt-PT"/>
              </w:rPr>
              <w:t>/</w:t>
            </w:r>
            <w:r w:rsidRPr="00307EBB">
              <w:rPr>
                <w:b/>
                <w:bCs/>
                <w:szCs w:val="22"/>
                <w:lang w:val="pt-PT"/>
              </w:rPr>
              <w:t>kg + M</w:t>
            </w:r>
            <w:r w:rsidRPr="00307EBB">
              <w:rPr>
                <w:b/>
                <w:bCs/>
                <w:spacing w:val="-1"/>
                <w:szCs w:val="22"/>
                <w:lang w:val="pt-PT"/>
              </w:rPr>
              <w:t>TX</w:t>
            </w:r>
          </w:p>
          <w:p w14:paraId="2B024A10" w14:textId="77777777" w:rsidR="00C31491" w:rsidRPr="00307EBB" w:rsidRDefault="00C31491" w:rsidP="000A3877">
            <w:pPr>
              <w:keepNext/>
              <w:spacing w:before="37" w:line="240" w:lineRule="auto"/>
              <w:ind w:left="123" w:right="103"/>
              <w:jc w:val="center"/>
              <w:rPr>
                <w:lang w:val="pt-PT"/>
              </w:rPr>
            </w:pPr>
            <w:r w:rsidRPr="00307EBB">
              <w:rPr>
                <w:b/>
                <w:bCs/>
                <w:spacing w:val="-1"/>
                <w:szCs w:val="22"/>
                <w:lang w:val="pt-PT"/>
              </w:rPr>
              <w:t>N=</w:t>
            </w:r>
            <w:r w:rsidRPr="00307EBB">
              <w:rPr>
                <w:b/>
                <w:bCs/>
                <w:szCs w:val="22"/>
                <w:lang w:val="pt-PT"/>
              </w:rPr>
              <w:t>288</w:t>
            </w:r>
          </w:p>
        </w:tc>
        <w:tc>
          <w:tcPr>
            <w:tcW w:w="1070" w:type="dxa"/>
            <w:tcBorders>
              <w:top w:val="single" w:sz="4" w:space="0" w:color="000000"/>
              <w:left w:val="single" w:sz="4" w:space="0" w:color="000000"/>
              <w:bottom w:val="single" w:sz="4" w:space="0" w:color="000000"/>
              <w:right w:val="single" w:sz="4" w:space="0" w:color="000000"/>
            </w:tcBorders>
          </w:tcPr>
          <w:p w14:paraId="11E0184A" w14:textId="77777777" w:rsidR="00C31491" w:rsidRPr="00307EBB" w:rsidRDefault="00C31491" w:rsidP="000A3877">
            <w:pPr>
              <w:keepNext/>
              <w:spacing w:before="16"/>
              <w:jc w:val="center"/>
              <w:rPr>
                <w:sz w:val="26"/>
                <w:szCs w:val="26"/>
                <w:lang w:val="pt-PT"/>
              </w:rPr>
            </w:pPr>
          </w:p>
          <w:p w14:paraId="5D108581" w14:textId="77777777" w:rsidR="00C31491" w:rsidRDefault="00C31491" w:rsidP="000A3877">
            <w:pPr>
              <w:keepNext/>
              <w:spacing w:line="251" w:lineRule="auto"/>
              <w:ind w:left="52" w:right="33"/>
              <w:jc w:val="center"/>
            </w:pPr>
            <w:r>
              <w:rPr>
                <w:b/>
                <w:bCs/>
                <w:szCs w:val="22"/>
              </w:rPr>
              <w:t>P</w:t>
            </w:r>
            <w:r>
              <w:rPr>
                <w:b/>
                <w:bCs/>
                <w:spacing w:val="1"/>
                <w:szCs w:val="22"/>
              </w:rPr>
              <w:t>l</w:t>
            </w:r>
            <w:r>
              <w:rPr>
                <w:b/>
                <w:bCs/>
                <w:szCs w:val="22"/>
              </w:rPr>
              <w:t>acebo</w:t>
            </w:r>
            <w:r>
              <w:rPr>
                <w:b/>
                <w:bCs/>
                <w:spacing w:val="-2"/>
                <w:szCs w:val="22"/>
              </w:rPr>
              <w:t xml:space="preserve"> </w:t>
            </w:r>
            <w:r>
              <w:rPr>
                <w:b/>
                <w:bCs/>
                <w:szCs w:val="22"/>
              </w:rPr>
              <w:t>+ M</w:t>
            </w:r>
            <w:r>
              <w:rPr>
                <w:b/>
                <w:bCs/>
                <w:spacing w:val="-1"/>
                <w:szCs w:val="22"/>
              </w:rPr>
              <w:t>TX N=</w:t>
            </w:r>
            <w:r>
              <w:rPr>
                <w:b/>
                <w:bCs/>
                <w:szCs w:val="22"/>
              </w:rPr>
              <w:t>287</w:t>
            </w:r>
          </w:p>
        </w:tc>
      </w:tr>
      <w:tr w:rsidR="00C31491" w14:paraId="59B0CFE9" w14:textId="77777777" w:rsidTr="00B332D4">
        <w:trPr>
          <w:trHeight w:hRule="exact" w:val="350"/>
        </w:trPr>
        <w:tc>
          <w:tcPr>
            <w:tcW w:w="10061" w:type="dxa"/>
            <w:gridSpan w:val="5"/>
            <w:tcBorders>
              <w:top w:val="single" w:sz="4" w:space="0" w:color="000000"/>
              <w:left w:val="single" w:sz="4" w:space="0" w:color="000000"/>
              <w:bottom w:val="single" w:sz="4" w:space="0" w:color="000000"/>
              <w:right w:val="single" w:sz="4" w:space="0" w:color="000000"/>
            </w:tcBorders>
          </w:tcPr>
          <w:p w14:paraId="3E3A3284" w14:textId="77777777" w:rsidR="00C31491" w:rsidRDefault="00C31491" w:rsidP="000A3877">
            <w:pPr>
              <w:spacing w:before="36" w:line="240" w:lineRule="auto"/>
              <w:ind w:left="-1" w:right="-20"/>
              <w:jc w:val="both"/>
            </w:pPr>
            <w:r>
              <w:rPr>
                <w:b/>
                <w:bCs/>
                <w:spacing w:val="2"/>
                <w:szCs w:val="22"/>
              </w:rPr>
              <w:t>P</w:t>
            </w:r>
            <w:r>
              <w:rPr>
                <w:b/>
                <w:bCs/>
                <w:spacing w:val="-2"/>
                <w:szCs w:val="22"/>
              </w:rPr>
              <w:t>r</w:t>
            </w:r>
            <w:r>
              <w:rPr>
                <w:b/>
                <w:bCs/>
                <w:spacing w:val="1"/>
                <w:szCs w:val="22"/>
              </w:rPr>
              <w:t>i</w:t>
            </w:r>
            <w:r>
              <w:rPr>
                <w:b/>
                <w:bCs/>
                <w:spacing w:val="-2"/>
                <w:szCs w:val="22"/>
              </w:rPr>
              <w:t>m</w:t>
            </w:r>
            <w:r>
              <w:rPr>
                <w:b/>
                <w:bCs/>
                <w:szCs w:val="22"/>
              </w:rPr>
              <w:t xml:space="preserve">ary </w:t>
            </w:r>
            <w:r>
              <w:rPr>
                <w:b/>
                <w:bCs/>
                <w:spacing w:val="-1"/>
                <w:szCs w:val="22"/>
              </w:rPr>
              <w:t>E</w:t>
            </w:r>
            <w:r>
              <w:rPr>
                <w:b/>
                <w:bCs/>
                <w:szCs w:val="22"/>
              </w:rPr>
              <w:t>ndp</w:t>
            </w:r>
            <w:r>
              <w:rPr>
                <w:b/>
                <w:bCs/>
                <w:spacing w:val="-2"/>
                <w:szCs w:val="22"/>
              </w:rPr>
              <w:t>o</w:t>
            </w:r>
            <w:r>
              <w:rPr>
                <w:b/>
                <w:bCs/>
                <w:spacing w:val="1"/>
                <w:szCs w:val="22"/>
              </w:rPr>
              <w:t>i</w:t>
            </w:r>
            <w:r>
              <w:rPr>
                <w:b/>
                <w:bCs/>
                <w:szCs w:val="22"/>
              </w:rPr>
              <w:t>nt</w:t>
            </w:r>
          </w:p>
        </w:tc>
      </w:tr>
      <w:tr w:rsidR="00C31491" w14:paraId="17DE9175"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6F25154D" w14:textId="77777777" w:rsidR="00C31491" w:rsidRDefault="00C31491" w:rsidP="000A3877">
            <w:pPr>
              <w:spacing w:before="36" w:line="240" w:lineRule="auto"/>
              <w:ind w:left="52" w:right="-20"/>
              <w:jc w:val="both"/>
            </w:pPr>
            <w:r>
              <w:rPr>
                <w:spacing w:val="-1"/>
                <w:szCs w:val="22"/>
              </w:rPr>
              <w:t>DA</w:t>
            </w:r>
            <w:r>
              <w:rPr>
                <w:szCs w:val="22"/>
              </w:rPr>
              <w:t xml:space="preserve">S28 </w:t>
            </w:r>
            <w:r>
              <w:rPr>
                <w:spacing w:val="-1"/>
                <w:szCs w:val="22"/>
              </w:rPr>
              <w:t>R</w:t>
            </w:r>
            <w:r>
              <w:rPr>
                <w:szCs w:val="22"/>
              </w:rPr>
              <w:t>e</w:t>
            </w:r>
            <w:r>
              <w:rPr>
                <w:spacing w:val="-4"/>
                <w:szCs w:val="22"/>
              </w:rPr>
              <w:t>m</w:t>
            </w:r>
            <w:r>
              <w:rPr>
                <w:spacing w:val="1"/>
                <w:szCs w:val="22"/>
              </w:rPr>
              <w:t>issi</w:t>
            </w:r>
            <w:r>
              <w:rPr>
                <w:szCs w:val="22"/>
              </w:rPr>
              <w:t>on</w:t>
            </w:r>
          </w:p>
        </w:tc>
        <w:tc>
          <w:tcPr>
            <w:tcW w:w="1440" w:type="dxa"/>
            <w:tcBorders>
              <w:top w:val="single" w:sz="4" w:space="0" w:color="000000"/>
              <w:left w:val="single" w:sz="4" w:space="0" w:color="000000"/>
              <w:bottom w:val="single" w:sz="4" w:space="0" w:color="000000"/>
              <w:right w:val="single" w:sz="4" w:space="0" w:color="000000"/>
            </w:tcBorders>
          </w:tcPr>
          <w:p w14:paraId="7CAF2E3E" w14:textId="77777777" w:rsidR="00C31491" w:rsidRDefault="00C31491" w:rsidP="000A3877">
            <w:pPr>
              <w:jc w:val="both"/>
            </w:pPr>
          </w:p>
        </w:tc>
        <w:tc>
          <w:tcPr>
            <w:tcW w:w="1476" w:type="dxa"/>
            <w:tcBorders>
              <w:top w:val="single" w:sz="4" w:space="0" w:color="000000"/>
              <w:left w:val="single" w:sz="4" w:space="0" w:color="000000"/>
              <w:bottom w:val="single" w:sz="4" w:space="0" w:color="000000"/>
              <w:right w:val="single" w:sz="4" w:space="0" w:color="000000"/>
            </w:tcBorders>
          </w:tcPr>
          <w:p w14:paraId="678E09B7" w14:textId="77777777" w:rsidR="00C31491" w:rsidRDefault="00C31491" w:rsidP="000A3877">
            <w:pPr>
              <w:jc w:val="both"/>
            </w:pPr>
          </w:p>
        </w:tc>
        <w:tc>
          <w:tcPr>
            <w:tcW w:w="946" w:type="dxa"/>
            <w:tcBorders>
              <w:top w:val="single" w:sz="4" w:space="0" w:color="000000"/>
              <w:left w:val="single" w:sz="4" w:space="0" w:color="000000"/>
              <w:bottom w:val="single" w:sz="4" w:space="0" w:color="000000"/>
              <w:right w:val="single" w:sz="4" w:space="0" w:color="000000"/>
            </w:tcBorders>
          </w:tcPr>
          <w:p w14:paraId="4F17A1CC" w14:textId="77777777" w:rsidR="00C31491" w:rsidRDefault="00C31491" w:rsidP="000A3877">
            <w:pPr>
              <w:jc w:val="both"/>
            </w:pPr>
          </w:p>
        </w:tc>
        <w:tc>
          <w:tcPr>
            <w:tcW w:w="1070" w:type="dxa"/>
            <w:tcBorders>
              <w:top w:val="single" w:sz="4" w:space="0" w:color="000000"/>
              <w:left w:val="single" w:sz="4" w:space="0" w:color="000000"/>
              <w:bottom w:val="single" w:sz="4" w:space="0" w:color="000000"/>
              <w:right w:val="single" w:sz="4" w:space="0" w:color="000000"/>
            </w:tcBorders>
          </w:tcPr>
          <w:p w14:paraId="58A6F3A9" w14:textId="77777777" w:rsidR="00C31491" w:rsidRDefault="00C31491" w:rsidP="000A3877">
            <w:pPr>
              <w:jc w:val="both"/>
            </w:pPr>
          </w:p>
        </w:tc>
      </w:tr>
      <w:tr w:rsidR="00C31491" w14:paraId="73C5DE57" w14:textId="77777777" w:rsidTr="00B332D4">
        <w:trPr>
          <w:trHeight w:hRule="exact" w:val="348"/>
        </w:trPr>
        <w:tc>
          <w:tcPr>
            <w:tcW w:w="5129" w:type="dxa"/>
            <w:tcBorders>
              <w:top w:val="single" w:sz="4" w:space="0" w:color="000000"/>
              <w:left w:val="single" w:sz="4" w:space="0" w:color="000000"/>
              <w:bottom w:val="single" w:sz="4" w:space="0" w:color="000000"/>
              <w:right w:val="single" w:sz="4" w:space="0" w:color="000000"/>
            </w:tcBorders>
          </w:tcPr>
          <w:p w14:paraId="507F0108" w14:textId="77777777" w:rsidR="00C31491" w:rsidRDefault="00C31491" w:rsidP="000A3877">
            <w:pPr>
              <w:tabs>
                <w:tab w:val="left" w:pos="2300"/>
              </w:tabs>
              <w:spacing w:before="36" w:line="240" w:lineRule="auto"/>
              <w:ind w:left="532" w:right="-20"/>
              <w:jc w:val="both"/>
            </w:pPr>
            <w:r>
              <w:rPr>
                <w:szCs w:val="22"/>
              </w:rPr>
              <w:t>Week</w:t>
            </w:r>
            <w:r>
              <w:rPr>
                <w:spacing w:val="-2"/>
                <w:szCs w:val="22"/>
              </w:rPr>
              <w:t xml:space="preserve"> </w:t>
            </w:r>
            <w:r>
              <w:rPr>
                <w:szCs w:val="22"/>
              </w:rPr>
              <w:t>24</w:t>
            </w:r>
            <w:r>
              <w:rPr>
                <w:szCs w:val="22"/>
              </w:rPr>
              <w:tab/>
              <w:t>n</w:t>
            </w:r>
            <w:r>
              <w:rPr>
                <w:spacing w:val="-2"/>
                <w:szCs w:val="22"/>
              </w:rPr>
              <w:t xml:space="preserve"> </w:t>
            </w:r>
            <w:r>
              <w:rPr>
                <w:spacing w:val="1"/>
                <w:szCs w:val="22"/>
              </w:rPr>
              <w:t>(</w:t>
            </w:r>
            <w:r>
              <w:rPr>
                <w:spacing w:val="-2"/>
                <w:szCs w:val="22"/>
              </w:rPr>
              <w:t>%</w:t>
            </w:r>
            <w:r>
              <w:rPr>
                <w:szCs w:val="22"/>
              </w:rPr>
              <w:t>)</w:t>
            </w:r>
          </w:p>
        </w:tc>
        <w:tc>
          <w:tcPr>
            <w:tcW w:w="1440" w:type="dxa"/>
            <w:tcBorders>
              <w:top w:val="single" w:sz="4" w:space="0" w:color="000000"/>
              <w:left w:val="single" w:sz="4" w:space="0" w:color="000000"/>
              <w:bottom w:val="single" w:sz="4" w:space="0" w:color="000000"/>
              <w:right w:val="single" w:sz="4" w:space="0" w:color="000000"/>
            </w:tcBorders>
          </w:tcPr>
          <w:p w14:paraId="33576D58" w14:textId="77777777" w:rsidR="00C31491" w:rsidRDefault="00C31491" w:rsidP="000A3877">
            <w:pPr>
              <w:spacing w:before="36" w:line="240" w:lineRule="auto"/>
              <w:ind w:left="90" w:right="-20"/>
              <w:jc w:val="both"/>
            </w:pPr>
            <w:r>
              <w:rPr>
                <w:szCs w:val="22"/>
              </w:rPr>
              <w:t xml:space="preserve">130 </w:t>
            </w:r>
            <w:r>
              <w:rPr>
                <w:spacing w:val="1"/>
                <w:szCs w:val="22"/>
              </w:rPr>
              <w:t>(</w:t>
            </w:r>
            <w:r>
              <w:rPr>
                <w:szCs w:val="22"/>
              </w:rPr>
              <w:t>44</w:t>
            </w:r>
            <w:r>
              <w:rPr>
                <w:spacing w:val="-2"/>
                <w:szCs w:val="22"/>
              </w:rPr>
              <w:t>.</w:t>
            </w:r>
            <w:r>
              <w:rPr>
                <w:szCs w:val="22"/>
              </w:rPr>
              <w:t>8</w:t>
            </w:r>
            <w:r>
              <w:rPr>
                <w:spacing w:val="1"/>
                <w:szCs w:val="22"/>
              </w:rPr>
              <w:t>)</w:t>
            </w:r>
            <w:r>
              <w:rPr>
                <w:szCs w:val="22"/>
              </w:rPr>
              <w:t>*</w:t>
            </w:r>
            <w:r>
              <w:rPr>
                <w:spacing w:val="-2"/>
                <w:szCs w:val="22"/>
              </w:rPr>
              <w:t>*</w:t>
            </w:r>
            <w:r>
              <w:rPr>
                <w:szCs w:val="22"/>
              </w:rPr>
              <w:t>*</w:t>
            </w:r>
          </w:p>
        </w:tc>
        <w:tc>
          <w:tcPr>
            <w:tcW w:w="1476" w:type="dxa"/>
            <w:tcBorders>
              <w:top w:val="single" w:sz="4" w:space="0" w:color="000000"/>
              <w:left w:val="single" w:sz="4" w:space="0" w:color="000000"/>
              <w:bottom w:val="single" w:sz="4" w:space="0" w:color="000000"/>
              <w:right w:val="single" w:sz="4" w:space="0" w:color="000000"/>
            </w:tcBorders>
          </w:tcPr>
          <w:p w14:paraId="3C0A8FDA" w14:textId="77777777" w:rsidR="00C31491" w:rsidRDefault="00C31491" w:rsidP="000A3877">
            <w:pPr>
              <w:spacing w:before="36" w:line="240" w:lineRule="auto"/>
              <w:ind w:left="109" w:right="-20"/>
              <w:jc w:val="both"/>
            </w:pPr>
            <w:r>
              <w:rPr>
                <w:szCs w:val="22"/>
              </w:rPr>
              <w:t xml:space="preserve">113 </w:t>
            </w:r>
            <w:r>
              <w:rPr>
                <w:spacing w:val="1"/>
                <w:szCs w:val="22"/>
              </w:rPr>
              <w:t>(</w:t>
            </w:r>
            <w:r>
              <w:rPr>
                <w:szCs w:val="22"/>
              </w:rPr>
              <w:t>38</w:t>
            </w:r>
            <w:r>
              <w:rPr>
                <w:spacing w:val="-2"/>
                <w:szCs w:val="22"/>
              </w:rPr>
              <w:t>.</w:t>
            </w:r>
            <w:r>
              <w:rPr>
                <w:szCs w:val="22"/>
              </w:rPr>
              <w:t>7</w:t>
            </w:r>
            <w:r>
              <w:rPr>
                <w:spacing w:val="1"/>
                <w:szCs w:val="22"/>
              </w:rPr>
              <w:t>)</w:t>
            </w:r>
            <w:r>
              <w:rPr>
                <w:szCs w:val="22"/>
              </w:rPr>
              <w:t>*</w:t>
            </w:r>
            <w:r>
              <w:rPr>
                <w:spacing w:val="-2"/>
                <w:szCs w:val="22"/>
              </w:rPr>
              <w:t>*</w:t>
            </w:r>
            <w:r>
              <w:rPr>
                <w:szCs w:val="22"/>
              </w:rPr>
              <w:t>*</w:t>
            </w:r>
          </w:p>
        </w:tc>
        <w:tc>
          <w:tcPr>
            <w:tcW w:w="946" w:type="dxa"/>
            <w:tcBorders>
              <w:top w:val="single" w:sz="4" w:space="0" w:color="000000"/>
              <w:left w:val="single" w:sz="4" w:space="0" w:color="000000"/>
              <w:bottom w:val="single" w:sz="4" w:space="0" w:color="000000"/>
              <w:right w:val="single" w:sz="4" w:space="0" w:color="000000"/>
            </w:tcBorders>
          </w:tcPr>
          <w:p w14:paraId="7C3D7196" w14:textId="77777777" w:rsidR="00C31491" w:rsidRDefault="00C31491" w:rsidP="000A3877">
            <w:pPr>
              <w:spacing w:before="36" w:line="240" w:lineRule="auto"/>
              <w:ind w:left="64" w:right="-20"/>
              <w:jc w:val="both"/>
            </w:pPr>
            <w:r>
              <w:rPr>
                <w:szCs w:val="22"/>
              </w:rPr>
              <w:t xml:space="preserve">92 </w:t>
            </w:r>
            <w:r>
              <w:rPr>
                <w:spacing w:val="1"/>
                <w:szCs w:val="22"/>
              </w:rPr>
              <w:t>(</w:t>
            </w:r>
            <w:r>
              <w:rPr>
                <w:szCs w:val="22"/>
              </w:rPr>
              <w:t>31.</w:t>
            </w:r>
            <w:r>
              <w:rPr>
                <w:spacing w:val="-2"/>
                <w:szCs w:val="22"/>
              </w:rPr>
              <w:t>9</w:t>
            </w:r>
            <w:r>
              <w:rPr>
                <w:szCs w:val="22"/>
              </w:rPr>
              <w:t>)</w:t>
            </w:r>
          </w:p>
        </w:tc>
        <w:tc>
          <w:tcPr>
            <w:tcW w:w="1070" w:type="dxa"/>
            <w:tcBorders>
              <w:top w:val="single" w:sz="4" w:space="0" w:color="000000"/>
              <w:left w:val="single" w:sz="4" w:space="0" w:color="000000"/>
              <w:bottom w:val="single" w:sz="4" w:space="0" w:color="000000"/>
              <w:right w:val="single" w:sz="4" w:space="0" w:color="000000"/>
            </w:tcBorders>
          </w:tcPr>
          <w:p w14:paraId="5C3B8E10" w14:textId="77777777" w:rsidR="00C31491" w:rsidRDefault="00C31491" w:rsidP="000A3877">
            <w:pPr>
              <w:spacing w:before="36" w:line="240" w:lineRule="auto"/>
              <w:ind w:left="126" w:right="-20"/>
              <w:jc w:val="both"/>
            </w:pPr>
            <w:r>
              <w:rPr>
                <w:szCs w:val="22"/>
              </w:rPr>
              <w:t xml:space="preserve">43 </w:t>
            </w:r>
            <w:r>
              <w:rPr>
                <w:spacing w:val="1"/>
                <w:szCs w:val="22"/>
              </w:rPr>
              <w:t>(</w:t>
            </w:r>
            <w:r>
              <w:rPr>
                <w:szCs w:val="22"/>
              </w:rPr>
              <w:t>15.</w:t>
            </w:r>
            <w:r>
              <w:rPr>
                <w:spacing w:val="-2"/>
                <w:szCs w:val="22"/>
              </w:rPr>
              <w:t>0</w:t>
            </w:r>
            <w:r>
              <w:rPr>
                <w:szCs w:val="22"/>
              </w:rPr>
              <w:t>)</w:t>
            </w:r>
          </w:p>
        </w:tc>
      </w:tr>
      <w:tr w:rsidR="00C31491" w14:paraId="6D669376" w14:textId="77777777" w:rsidTr="00B332D4">
        <w:trPr>
          <w:trHeight w:hRule="exact" w:val="350"/>
        </w:trPr>
        <w:tc>
          <w:tcPr>
            <w:tcW w:w="10061" w:type="dxa"/>
            <w:gridSpan w:val="5"/>
            <w:tcBorders>
              <w:top w:val="single" w:sz="4" w:space="0" w:color="000000"/>
              <w:left w:val="single" w:sz="4" w:space="0" w:color="000000"/>
              <w:bottom w:val="single" w:sz="4" w:space="0" w:color="000000"/>
              <w:right w:val="single" w:sz="4" w:space="0" w:color="000000"/>
            </w:tcBorders>
          </w:tcPr>
          <w:p w14:paraId="08EFAA57" w14:textId="77777777" w:rsidR="00C31491" w:rsidRDefault="00C31491" w:rsidP="000A3877">
            <w:pPr>
              <w:spacing w:before="38" w:line="240" w:lineRule="auto"/>
              <w:ind w:left="-1" w:right="-20"/>
              <w:jc w:val="both"/>
            </w:pPr>
            <w:r>
              <w:rPr>
                <w:b/>
                <w:bCs/>
                <w:spacing w:val="1"/>
                <w:szCs w:val="22"/>
              </w:rPr>
              <w:t>K</w:t>
            </w:r>
            <w:r>
              <w:rPr>
                <w:b/>
                <w:bCs/>
                <w:szCs w:val="22"/>
              </w:rPr>
              <w:t xml:space="preserve">ey </w:t>
            </w:r>
            <w:r>
              <w:rPr>
                <w:b/>
                <w:bCs/>
                <w:spacing w:val="-3"/>
                <w:szCs w:val="22"/>
              </w:rPr>
              <w:t>S</w:t>
            </w:r>
            <w:r>
              <w:rPr>
                <w:b/>
                <w:bCs/>
                <w:szCs w:val="22"/>
              </w:rPr>
              <w:t>econd</w:t>
            </w:r>
            <w:r>
              <w:rPr>
                <w:b/>
                <w:bCs/>
                <w:spacing w:val="-2"/>
                <w:szCs w:val="22"/>
              </w:rPr>
              <w:t>a</w:t>
            </w:r>
            <w:r>
              <w:rPr>
                <w:b/>
                <w:bCs/>
                <w:szCs w:val="22"/>
              </w:rPr>
              <w:t xml:space="preserve">ry </w:t>
            </w:r>
            <w:r>
              <w:rPr>
                <w:b/>
                <w:bCs/>
                <w:spacing w:val="-1"/>
                <w:szCs w:val="22"/>
              </w:rPr>
              <w:t>E</w:t>
            </w:r>
            <w:r>
              <w:rPr>
                <w:b/>
                <w:bCs/>
                <w:szCs w:val="22"/>
              </w:rPr>
              <w:t>ndpo</w:t>
            </w:r>
            <w:r>
              <w:rPr>
                <w:b/>
                <w:bCs/>
                <w:spacing w:val="1"/>
                <w:szCs w:val="22"/>
              </w:rPr>
              <w:t>i</w:t>
            </w:r>
            <w:r>
              <w:rPr>
                <w:b/>
                <w:bCs/>
                <w:spacing w:val="-3"/>
                <w:szCs w:val="22"/>
              </w:rPr>
              <w:t>n</w:t>
            </w:r>
            <w:r>
              <w:rPr>
                <w:b/>
                <w:bCs/>
                <w:spacing w:val="1"/>
                <w:szCs w:val="22"/>
              </w:rPr>
              <w:t>t</w:t>
            </w:r>
            <w:r>
              <w:rPr>
                <w:b/>
                <w:bCs/>
                <w:szCs w:val="22"/>
              </w:rPr>
              <w:t>s</w:t>
            </w:r>
          </w:p>
        </w:tc>
      </w:tr>
      <w:tr w:rsidR="00C31491" w14:paraId="374D5A0C"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1333F721" w14:textId="77777777" w:rsidR="00C31491" w:rsidRDefault="00C31491" w:rsidP="000A3877">
            <w:pPr>
              <w:spacing w:before="36" w:line="240" w:lineRule="auto"/>
              <w:ind w:left="532" w:right="-20"/>
              <w:jc w:val="both"/>
            </w:pPr>
            <w:r>
              <w:rPr>
                <w:spacing w:val="-1"/>
                <w:szCs w:val="22"/>
              </w:rPr>
              <w:t>DA</w:t>
            </w:r>
            <w:r>
              <w:rPr>
                <w:szCs w:val="22"/>
              </w:rPr>
              <w:t xml:space="preserve">S 28 </w:t>
            </w:r>
            <w:r>
              <w:rPr>
                <w:spacing w:val="1"/>
                <w:szCs w:val="22"/>
              </w:rPr>
              <w:t>r</w:t>
            </w:r>
            <w:r>
              <w:rPr>
                <w:szCs w:val="22"/>
              </w:rPr>
              <w:t>e</w:t>
            </w:r>
            <w:r>
              <w:rPr>
                <w:spacing w:val="-4"/>
                <w:szCs w:val="22"/>
              </w:rPr>
              <w:t>m</w:t>
            </w:r>
            <w:r>
              <w:rPr>
                <w:spacing w:val="1"/>
                <w:szCs w:val="22"/>
              </w:rPr>
              <w:t>i</w:t>
            </w:r>
            <w:r>
              <w:rPr>
                <w:szCs w:val="22"/>
              </w:rPr>
              <w:t>ss</w:t>
            </w:r>
            <w:r>
              <w:rPr>
                <w:spacing w:val="1"/>
                <w:szCs w:val="22"/>
              </w:rPr>
              <w:t>i</w:t>
            </w:r>
            <w:r>
              <w:rPr>
                <w:spacing w:val="-2"/>
                <w:szCs w:val="22"/>
              </w:rPr>
              <w:t>o</w:t>
            </w:r>
            <w:r>
              <w:rPr>
                <w:szCs w:val="22"/>
              </w:rPr>
              <w:t>n</w:t>
            </w:r>
          </w:p>
        </w:tc>
        <w:tc>
          <w:tcPr>
            <w:tcW w:w="1440" w:type="dxa"/>
            <w:tcBorders>
              <w:top w:val="single" w:sz="4" w:space="0" w:color="000000"/>
              <w:left w:val="single" w:sz="4" w:space="0" w:color="000000"/>
              <w:bottom w:val="single" w:sz="4" w:space="0" w:color="000000"/>
              <w:right w:val="single" w:sz="4" w:space="0" w:color="000000"/>
            </w:tcBorders>
          </w:tcPr>
          <w:p w14:paraId="4B9C57C6" w14:textId="77777777" w:rsidR="00C31491" w:rsidRDefault="00C31491" w:rsidP="000A3877">
            <w:pPr>
              <w:jc w:val="both"/>
            </w:pPr>
          </w:p>
        </w:tc>
        <w:tc>
          <w:tcPr>
            <w:tcW w:w="1476" w:type="dxa"/>
            <w:tcBorders>
              <w:top w:val="single" w:sz="4" w:space="0" w:color="000000"/>
              <w:left w:val="single" w:sz="4" w:space="0" w:color="000000"/>
              <w:bottom w:val="single" w:sz="4" w:space="0" w:color="000000"/>
              <w:right w:val="single" w:sz="4" w:space="0" w:color="000000"/>
            </w:tcBorders>
          </w:tcPr>
          <w:p w14:paraId="47E015E7" w14:textId="77777777" w:rsidR="00C31491" w:rsidRDefault="00C31491" w:rsidP="000A3877">
            <w:pPr>
              <w:jc w:val="both"/>
            </w:pPr>
          </w:p>
        </w:tc>
        <w:tc>
          <w:tcPr>
            <w:tcW w:w="946" w:type="dxa"/>
            <w:tcBorders>
              <w:top w:val="single" w:sz="4" w:space="0" w:color="000000"/>
              <w:left w:val="single" w:sz="4" w:space="0" w:color="000000"/>
              <w:bottom w:val="single" w:sz="4" w:space="0" w:color="000000"/>
              <w:right w:val="single" w:sz="4" w:space="0" w:color="000000"/>
            </w:tcBorders>
          </w:tcPr>
          <w:p w14:paraId="7AB529FD" w14:textId="77777777" w:rsidR="00C31491" w:rsidRDefault="00C31491" w:rsidP="000A3877">
            <w:pPr>
              <w:jc w:val="both"/>
            </w:pPr>
          </w:p>
        </w:tc>
        <w:tc>
          <w:tcPr>
            <w:tcW w:w="1070" w:type="dxa"/>
            <w:tcBorders>
              <w:top w:val="single" w:sz="4" w:space="0" w:color="000000"/>
              <w:left w:val="single" w:sz="4" w:space="0" w:color="000000"/>
              <w:bottom w:val="single" w:sz="4" w:space="0" w:color="000000"/>
              <w:right w:val="single" w:sz="4" w:space="0" w:color="000000"/>
            </w:tcBorders>
          </w:tcPr>
          <w:p w14:paraId="1318BE68" w14:textId="77777777" w:rsidR="00C31491" w:rsidRDefault="00C31491" w:rsidP="000A3877">
            <w:pPr>
              <w:jc w:val="both"/>
            </w:pPr>
          </w:p>
        </w:tc>
      </w:tr>
      <w:tr w:rsidR="00C31491" w14:paraId="63BB7BEE"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2D845607" w14:textId="77777777" w:rsidR="00C31491" w:rsidRDefault="00C31491" w:rsidP="000A3877">
            <w:pPr>
              <w:tabs>
                <w:tab w:val="left" w:pos="2280"/>
              </w:tabs>
              <w:spacing w:before="36" w:line="240" w:lineRule="auto"/>
              <w:ind w:left="532" w:right="-20"/>
              <w:jc w:val="both"/>
            </w:pPr>
            <w:r>
              <w:rPr>
                <w:szCs w:val="22"/>
              </w:rPr>
              <w:t>Week</w:t>
            </w:r>
            <w:r>
              <w:rPr>
                <w:spacing w:val="-2"/>
                <w:szCs w:val="22"/>
              </w:rPr>
              <w:t xml:space="preserve"> </w:t>
            </w:r>
            <w:r>
              <w:rPr>
                <w:szCs w:val="22"/>
              </w:rPr>
              <w:t>52</w:t>
            </w:r>
            <w:r>
              <w:rPr>
                <w:szCs w:val="22"/>
              </w:rPr>
              <w:tab/>
              <w:t xml:space="preserve">n </w:t>
            </w:r>
            <w:r>
              <w:rPr>
                <w:spacing w:val="1"/>
                <w:szCs w:val="22"/>
              </w:rPr>
              <w:t>(</w:t>
            </w:r>
            <w:r>
              <w:rPr>
                <w:spacing w:val="-2"/>
                <w:szCs w:val="22"/>
              </w:rPr>
              <w:t>%</w:t>
            </w:r>
            <w:r>
              <w:rPr>
                <w:szCs w:val="22"/>
              </w:rPr>
              <w:t>)</w:t>
            </w:r>
          </w:p>
        </w:tc>
        <w:tc>
          <w:tcPr>
            <w:tcW w:w="1440" w:type="dxa"/>
            <w:tcBorders>
              <w:top w:val="single" w:sz="4" w:space="0" w:color="000000"/>
              <w:left w:val="single" w:sz="4" w:space="0" w:color="000000"/>
              <w:bottom w:val="single" w:sz="4" w:space="0" w:color="000000"/>
              <w:right w:val="single" w:sz="4" w:space="0" w:color="000000"/>
            </w:tcBorders>
          </w:tcPr>
          <w:p w14:paraId="48E511F3" w14:textId="77777777" w:rsidR="00C31491" w:rsidRDefault="00C31491" w:rsidP="000A3877">
            <w:pPr>
              <w:spacing w:before="36" w:line="240" w:lineRule="auto"/>
              <w:ind w:left="90" w:right="-20"/>
              <w:jc w:val="both"/>
            </w:pPr>
            <w:r>
              <w:rPr>
                <w:szCs w:val="22"/>
              </w:rPr>
              <w:t xml:space="preserve">142 </w:t>
            </w:r>
            <w:r>
              <w:rPr>
                <w:spacing w:val="1"/>
                <w:szCs w:val="22"/>
              </w:rPr>
              <w:t>(</w:t>
            </w:r>
            <w:r>
              <w:rPr>
                <w:szCs w:val="22"/>
              </w:rPr>
              <w:t>49</w:t>
            </w:r>
            <w:r>
              <w:rPr>
                <w:spacing w:val="-2"/>
                <w:szCs w:val="22"/>
              </w:rPr>
              <w:t>.</w:t>
            </w:r>
            <w:r>
              <w:rPr>
                <w:szCs w:val="22"/>
              </w:rPr>
              <w:t>0</w:t>
            </w:r>
            <w:r>
              <w:rPr>
                <w:spacing w:val="1"/>
                <w:szCs w:val="22"/>
              </w:rPr>
              <w:t>)</w:t>
            </w:r>
            <w:r>
              <w:rPr>
                <w:szCs w:val="22"/>
              </w:rPr>
              <w:t>*</w:t>
            </w:r>
            <w:r>
              <w:rPr>
                <w:spacing w:val="-2"/>
                <w:szCs w:val="22"/>
              </w:rPr>
              <w:t>*</w:t>
            </w:r>
            <w:r>
              <w:rPr>
                <w:szCs w:val="22"/>
              </w:rPr>
              <w:t>*</w:t>
            </w:r>
          </w:p>
        </w:tc>
        <w:tc>
          <w:tcPr>
            <w:tcW w:w="1476" w:type="dxa"/>
            <w:tcBorders>
              <w:top w:val="single" w:sz="4" w:space="0" w:color="000000"/>
              <w:left w:val="single" w:sz="4" w:space="0" w:color="000000"/>
              <w:bottom w:val="single" w:sz="4" w:space="0" w:color="000000"/>
              <w:right w:val="single" w:sz="4" w:space="0" w:color="000000"/>
            </w:tcBorders>
          </w:tcPr>
          <w:p w14:paraId="16EE7517" w14:textId="77777777" w:rsidR="00C31491" w:rsidRDefault="00C31491" w:rsidP="000A3877">
            <w:pPr>
              <w:spacing w:before="36" w:line="240" w:lineRule="auto"/>
              <w:ind w:left="272" w:right="-20"/>
              <w:jc w:val="both"/>
            </w:pPr>
            <w:r>
              <w:rPr>
                <w:szCs w:val="22"/>
              </w:rPr>
              <w:t xml:space="preserve">115 </w:t>
            </w:r>
            <w:r>
              <w:rPr>
                <w:spacing w:val="1"/>
                <w:szCs w:val="22"/>
              </w:rPr>
              <w:t>(</w:t>
            </w:r>
            <w:r>
              <w:rPr>
                <w:szCs w:val="22"/>
              </w:rPr>
              <w:t>39</w:t>
            </w:r>
            <w:r>
              <w:rPr>
                <w:spacing w:val="-2"/>
                <w:szCs w:val="22"/>
              </w:rPr>
              <w:t>.</w:t>
            </w:r>
            <w:r>
              <w:rPr>
                <w:szCs w:val="22"/>
              </w:rPr>
              <w:t>4)</w:t>
            </w:r>
          </w:p>
        </w:tc>
        <w:tc>
          <w:tcPr>
            <w:tcW w:w="946" w:type="dxa"/>
            <w:tcBorders>
              <w:top w:val="single" w:sz="4" w:space="0" w:color="000000"/>
              <w:left w:val="single" w:sz="4" w:space="0" w:color="000000"/>
              <w:bottom w:val="single" w:sz="4" w:space="0" w:color="000000"/>
              <w:right w:val="single" w:sz="4" w:space="0" w:color="000000"/>
            </w:tcBorders>
          </w:tcPr>
          <w:p w14:paraId="550EB6B7" w14:textId="77777777" w:rsidR="00C31491" w:rsidRDefault="00C31491" w:rsidP="000A3877">
            <w:pPr>
              <w:spacing w:before="36" w:line="240" w:lineRule="auto"/>
              <w:ind w:left="64" w:right="-20"/>
              <w:jc w:val="both"/>
            </w:pPr>
            <w:r>
              <w:rPr>
                <w:szCs w:val="22"/>
              </w:rPr>
              <w:t xml:space="preserve">98 </w:t>
            </w:r>
            <w:r>
              <w:rPr>
                <w:spacing w:val="1"/>
                <w:szCs w:val="22"/>
              </w:rPr>
              <w:t>(</w:t>
            </w:r>
            <w:r>
              <w:rPr>
                <w:szCs w:val="22"/>
              </w:rPr>
              <w:t>34.</w:t>
            </w:r>
            <w:r>
              <w:rPr>
                <w:spacing w:val="-2"/>
                <w:szCs w:val="22"/>
              </w:rPr>
              <w:t>0</w:t>
            </w:r>
            <w:r>
              <w:rPr>
                <w:szCs w:val="22"/>
              </w:rPr>
              <w:t>)</w:t>
            </w:r>
          </w:p>
        </w:tc>
        <w:tc>
          <w:tcPr>
            <w:tcW w:w="1070" w:type="dxa"/>
            <w:tcBorders>
              <w:top w:val="single" w:sz="4" w:space="0" w:color="000000"/>
              <w:left w:val="single" w:sz="4" w:space="0" w:color="000000"/>
              <w:bottom w:val="single" w:sz="4" w:space="0" w:color="000000"/>
              <w:right w:val="single" w:sz="4" w:space="0" w:color="000000"/>
            </w:tcBorders>
          </w:tcPr>
          <w:p w14:paraId="30846FA3" w14:textId="77777777" w:rsidR="00C31491" w:rsidRDefault="00C31491" w:rsidP="000A3877">
            <w:pPr>
              <w:spacing w:before="36" w:line="240" w:lineRule="auto"/>
              <w:ind w:left="126" w:right="-20"/>
              <w:jc w:val="both"/>
            </w:pPr>
            <w:r>
              <w:rPr>
                <w:szCs w:val="22"/>
              </w:rPr>
              <w:t xml:space="preserve">56 </w:t>
            </w:r>
            <w:r>
              <w:rPr>
                <w:spacing w:val="1"/>
                <w:szCs w:val="22"/>
              </w:rPr>
              <w:t>(</w:t>
            </w:r>
            <w:r>
              <w:rPr>
                <w:szCs w:val="22"/>
              </w:rPr>
              <w:t>19.</w:t>
            </w:r>
            <w:r>
              <w:rPr>
                <w:spacing w:val="-2"/>
                <w:szCs w:val="22"/>
              </w:rPr>
              <w:t>5</w:t>
            </w:r>
            <w:r>
              <w:rPr>
                <w:szCs w:val="22"/>
              </w:rPr>
              <w:t>)</w:t>
            </w:r>
          </w:p>
        </w:tc>
      </w:tr>
      <w:tr w:rsidR="00C31491" w14:paraId="4100B585"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2A8E50C0" w14:textId="77777777" w:rsidR="00C31491" w:rsidRDefault="00C31491" w:rsidP="000A3877">
            <w:pPr>
              <w:spacing w:before="36" w:line="240" w:lineRule="auto"/>
              <w:ind w:left="532" w:right="-20"/>
              <w:jc w:val="both"/>
            </w:pPr>
            <w:r>
              <w:rPr>
                <w:spacing w:val="-1"/>
                <w:szCs w:val="22"/>
              </w:rPr>
              <w:t>AC</w:t>
            </w:r>
            <w:r>
              <w:rPr>
                <w:szCs w:val="22"/>
              </w:rPr>
              <w:t>R</w:t>
            </w:r>
          </w:p>
        </w:tc>
        <w:tc>
          <w:tcPr>
            <w:tcW w:w="1440" w:type="dxa"/>
            <w:tcBorders>
              <w:top w:val="single" w:sz="4" w:space="0" w:color="000000"/>
              <w:left w:val="single" w:sz="4" w:space="0" w:color="000000"/>
              <w:bottom w:val="single" w:sz="4" w:space="0" w:color="000000"/>
              <w:right w:val="single" w:sz="4" w:space="0" w:color="000000"/>
            </w:tcBorders>
          </w:tcPr>
          <w:p w14:paraId="30BC8FD2" w14:textId="77777777" w:rsidR="00C31491" w:rsidRDefault="00C31491" w:rsidP="000A3877">
            <w:pPr>
              <w:jc w:val="both"/>
            </w:pPr>
          </w:p>
        </w:tc>
        <w:tc>
          <w:tcPr>
            <w:tcW w:w="1476" w:type="dxa"/>
            <w:tcBorders>
              <w:top w:val="single" w:sz="4" w:space="0" w:color="000000"/>
              <w:left w:val="single" w:sz="4" w:space="0" w:color="000000"/>
              <w:bottom w:val="single" w:sz="4" w:space="0" w:color="000000"/>
              <w:right w:val="single" w:sz="4" w:space="0" w:color="000000"/>
            </w:tcBorders>
          </w:tcPr>
          <w:p w14:paraId="4CE63C5C" w14:textId="77777777" w:rsidR="00C31491" w:rsidRDefault="00C31491" w:rsidP="000A3877">
            <w:pPr>
              <w:jc w:val="both"/>
            </w:pPr>
          </w:p>
        </w:tc>
        <w:tc>
          <w:tcPr>
            <w:tcW w:w="946" w:type="dxa"/>
            <w:tcBorders>
              <w:top w:val="single" w:sz="4" w:space="0" w:color="000000"/>
              <w:left w:val="single" w:sz="4" w:space="0" w:color="000000"/>
              <w:bottom w:val="single" w:sz="4" w:space="0" w:color="000000"/>
              <w:right w:val="single" w:sz="4" w:space="0" w:color="000000"/>
            </w:tcBorders>
          </w:tcPr>
          <w:p w14:paraId="37A683CB" w14:textId="77777777" w:rsidR="00C31491" w:rsidRDefault="00C31491" w:rsidP="000A3877">
            <w:pPr>
              <w:jc w:val="both"/>
            </w:pPr>
          </w:p>
        </w:tc>
        <w:tc>
          <w:tcPr>
            <w:tcW w:w="1070" w:type="dxa"/>
            <w:tcBorders>
              <w:top w:val="single" w:sz="4" w:space="0" w:color="000000"/>
              <w:left w:val="single" w:sz="4" w:space="0" w:color="000000"/>
              <w:bottom w:val="single" w:sz="4" w:space="0" w:color="000000"/>
              <w:right w:val="single" w:sz="4" w:space="0" w:color="000000"/>
            </w:tcBorders>
          </w:tcPr>
          <w:p w14:paraId="0A1ACB94" w14:textId="77777777" w:rsidR="00C31491" w:rsidRDefault="00C31491" w:rsidP="000A3877">
            <w:pPr>
              <w:jc w:val="both"/>
            </w:pPr>
          </w:p>
        </w:tc>
      </w:tr>
      <w:tr w:rsidR="00C31491" w14:paraId="3A503A2B"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53409777" w14:textId="77777777" w:rsidR="00C31491" w:rsidRDefault="00C31491" w:rsidP="000A3877">
            <w:pPr>
              <w:tabs>
                <w:tab w:val="left" w:pos="2280"/>
              </w:tabs>
              <w:spacing w:before="36" w:line="240" w:lineRule="auto"/>
              <w:ind w:left="532" w:right="-20"/>
              <w:jc w:val="both"/>
            </w:pPr>
            <w:r>
              <w:rPr>
                <w:szCs w:val="22"/>
              </w:rPr>
              <w:t>Week</w:t>
            </w:r>
            <w:r>
              <w:rPr>
                <w:spacing w:val="-2"/>
                <w:szCs w:val="22"/>
              </w:rPr>
              <w:t xml:space="preserve"> </w:t>
            </w:r>
            <w:r>
              <w:rPr>
                <w:szCs w:val="22"/>
              </w:rPr>
              <w:t>24</w:t>
            </w:r>
            <w:r>
              <w:rPr>
                <w:szCs w:val="22"/>
              </w:rPr>
              <w:tab/>
            </w:r>
            <w:r>
              <w:rPr>
                <w:spacing w:val="-1"/>
                <w:szCs w:val="22"/>
              </w:rPr>
              <w:t>ACR</w:t>
            </w:r>
            <w:r>
              <w:rPr>
                <w:szCs w:val="22"/>
              </w:rPr>
              <w:t xml:space="preserve">20, n </w:t>
            </w:r>
            <w:r>
              <w:rPr>
                <w:spacing w:val="1"/>
                <w:szCs w:val="22"/>
              </w:rPr>
              <w:t>(</w:t>
            </w:r>
            <w:r>
              <w:rPr>
                <w:spacing w:val="-2"/>
                <w:szCs w:val="22"/>
              </w:rPr>
              <w:t>%</w:t>
            </w:r>
            <w:r>
              <w:rPr>
                <w:szCs w:val="22"/>
              </w:rPr>
              <w:t>)</w:t>
            </w:r>
          </w:p>
        </w:tc>
        <w:tc>
          <w:tcPr>
            <w:tcW w:w="1440" w:type="dxa"/>
            <w:tcBorders>
              <w:top w:val="single" w:sz="4" w:space="0" w:color="000000"/>
              <w:left w:val="single" w:sz="4" w:space="0" w:color="000000"/>
              <w:bottom w:val="single" w:sz="4" w:space="0" w:color="000000"/>
              <w:right w:val="single" w:sz="4" w:space="0" w:color="000000"/>
            </w:tcBorders>
          </w:tcPr>
          <w:p w14:paraId="6FFF9C80" w14:textId="77777777" w:rsidR="00C31491" w:rsidRDefault="00C31491" w:rsidP="000A3877">
            <w:pPr>
              <w:spacing w:before="36" w:line="240" w:lineRule="auto"/>
              <w:ind w:left="198" w:right="-20"/>
              <w:jc w:val="both"/>
            </w:pPr>
            <w:r>
              <w:rPr>
                <w:szCs w:val="22"/>
              </w:rPr>
              <w:t xml:space="preserve">216 </w:t>
            </w:r>
            <w:r>
              <w:rPr>
                <w:spacing w:val="1"/>
                <w:szCs w:val="22"/>
              </w:rPr>
              <w:t>(</w:t>
            </w:r>
            <w:r>
              <w:rPr>
                <w:szCs w:val="22"/>
              </w:rPr>
              <w:t>74</w:t>
            </w:r>
            <w:r>
              <w:rPr>
                <w:spacing w:val="-2"/>
                <w:szCs w:val="22"/>
              </w:rPr>
              <w:t>.</w:t>
            </w:r>
            <w:r>
              <w:rPr>
                <w:szCs w:val="22"/>
              </w:rPr>
              <w:t>5</w:t>
            </w:r>
            <w:r>
              <w:rPr>
                <w:spacing w:val="1"/>
                <w:szCs w:val="22"/>
              </w:rPr>
              <w:t>)</w:t>
            </w:r>
            <w:r>
              <w:rPr>
                <w:szCs w:val="22"/>
              </w:rPr>
              <w:t>*</w:t>
            </w:r>
          </w:p>
        </w:tc>
        <w:tc>
          <w:tcPr>
            <w:tcW w:w="1476" w:type="dxa"/>
            <w:tcBorders>
              <w:top w:val="single" w:sz="4" w:space="0" w:color="000000"/>
              <w:left w:val="single" w:sz="4" w:space="0" w:color="000000"/>
              <w:bottom w:val="single" w:sz="4" w:space="0" w:color="000000"/>
              <w:right w:val="single" w:sz="4" w:space="0" w:color="000000"/>
            </w:tcBorders>
          </w:tcPr>
          <w:p w14:paraId="3C23C666" w14:textId="77777777" w:rsidR="00C31491" w:rsidRDefault="00C31491" w:rsidP="000A3877">
            <w:pPr>
              <w:spacing w:before="36" w:line="240" w:lineRule="auto"/>
              <w:ind w:left="273" w:right="-20"/>
              <w:jc w:val="both"/>
            </w:pPr>
            <w:r>
              <w:rPr>
                <w:szCs w:val="22"/>
              </w:rPr>
              <w:t xml:space="preserve">205 </w:t>
            </w:r>
            <w:r>
              <w:rPr>
                <w:spacing w:val="1"/>
                <w:szCs w:val="22"/>
              </w:rPr>
              <w:t>(</w:t>
            </w:r>
            <w:r>
              <w:rPr>
                <w:szCs w:val="22"/>
              </w:rPr>
              <w:t>70</w:t>
            </w:r>
            <w:r>
              <w:rPr>
                <w:spacing w:val="-2"/>
                <w:szCs w:val="22"/>
              </w:rPr>
              <w:t>.</w:t>
            </w:r>
            <w:r>
              <w:rPr>
                <w:szCs w:val="22"/>
              </w:rPr>
              <w:t>2)</w:t>
            </w:r>
          </w:p>
        </w:tc>
        <w:tc>
          <w:tcPr>
            <w:tcW w:w="946" w:type="dxa"/>
            <w:tcBorders>
              <w:top w:val="single" w:sz="4" w:space="0" w:color="000000"/>
              <w:left w:val="single" w:sz="4" w:space="0" w:color="000000"/>
              <w:bottom w:val="single" w:sz="4" w:space="0" w:color="000000"/>
              <w:right w:val="single" w:sz="4" w:space="0" w:color="000000"/>
            </w:tcBorders>
          </w:tcPr>
          <w:p w14:paraId="437F001C" w14:textId="77777777" w:rsidR="00C31491" w:rsidRDefault="00C31491" w:rsidP="000A3877">
            <w:pPr>
              <w:spacing w:before="36" w:line="240" w:lineRule="auto"/>
              <w:ind w:left="9" w:right="-66"/>
              <w:jc w:val="both"/>
            </w:pPr>
            <w:r>
              <w:rPr>
                <w:szCs w:val="22"/>
              </w:rPr>
              <w:t xml:space="preserve">212 </w:t>
            </w:r>
            <w:r>
              <w:rPr>
                <w:spacing w:val="1"/>
                <w:szCs w:val="22"/>
              </w:rPr>
              <w:t>(</w:t>
            </w:r>
            <w:r>
              <w:rPr>
                <w:szCs w:val="22"/>
              </w:rPr>
              <w:t>73</w:t>
            </w:r>
            <w:r>
              <w:rPr>
                <w:spacing w:val="-2"/>
                <w:szCs w:val="22"/>
              </w:rPr>
              <w:t>.</w:t>
            </w:r>
            <w:r>
              <w:rPr>
                <w:szCs w:val="22"/>
              </w:rPr>
              <w:t>6)</w:t>
            </w:r>
          </w:p>
        </w:tc>
        <w:tc>
          <w:tcPr>
            <w:tcW w:w="1070" w:type="dxa"/>
            <w:tcBorders>
              <w:top w:val="single" w:sz="4" w:space="0" w:color="000000"/>
              <w:left w:val="single" w:sz="4" w:space="0" w:color="000000"/>
              <w:bottom w:val="single" w:sz="4" w:space="0" w:color="000000"/>
              <w:right w:val="single" w:sz="4" w:space="0" w:color="000000"/>
            </w:tcBorders>
          </w:tcPr>
          <w:p w14:paraId="7A340FD4" w14:textId="77777777" w:rsidR="00C31491" w:rsidRDefault="00C31491" w:rsidP="000A3877">
            <w:pPr>
              <w:spacing w:before="36" w:line="240" w:lineRule="auto"/>
              <w:ind w:left="71" w:right="-20"/>
              <w:jc w:val="both"/>
            </w:pPr>
            <w:r>
              <w:rPr>
                <w:szCs w:val="22"/>
              </w:rPr>
              <w:t xml:space="preserve">187 </w:t>
            </w:r>
            <w:r>
              <w:rPr>
                <w:spacing w:val="1"/>
                <w:szCs w:val="22"/>
              </w:rPr>
              <w:t>(</w:t>
            </w:r>
            <w:r>
              <w:rPr>
                <w:szCs w:val="22"/>
              </w:rPr>
              <w:t>65</w:t>
            </w:r>
            <w:r>
              <w:rPr>
                <w:spacing w:val="-2"/>
                <w:szCs w:val="22"/>
              </w:rPr>
              <w:t>.</w:t>
            </w:r>
            <w:r>
              <w:rPr>
                <w:szCs w:val="22"/>
              </w:rPr>
              <w:t>2)</w:t>
            </w:r>
          </w:p>
        </w:tc>
      </w:tr>
      <w:tr w:rsidR="00C31491" w14:paraId="28EFCCA3" w14:textId="77777777" w:rsidTr="00B332D4">
        <w:trPr>
          <w:trHeight w:hRule="exact" w:val="348"/>
        </w:trPr>
        <w:tc>
          <w:tcPr>
            <w:tcW w:w="5129" w:type="dxa"/>
            <w:tcBorders>
              <w:top w:val="single" w:sz="4" w:space="0" w:color="000000"/>
              <w:left w:val="single" w:sz="4" w:space="0" w:color="000000"/>
              <w:bottom w:val="single" w:sz="4" w:space="0" w:color="000000"/>
              <w:right w:val="single" w:sz="4" w:space="0" w:color="000000"/>
            </w:tcBorders>
          </w:tcPr>
          <w:p w14:paraId="32D44ABB" w14:textId="77777777" w:rsidR="00C31491" w:rsidRDefault="00C31491" w:rsidP="000A3877">
            <w:pPr>
              <w:spacing w:before="36" w:line="240" w:lineRule="auto"/>
              <w:ind w:left="2296" w:right="-20"/>
              <w:jc w:val="both"/>
            </w:pPr>
            <w:r>
              <w:rPr>
                <w:spacing w:val="-1"/>
                <w:szCs w:val="22"/>
              </w:rPr>
              <w:t>ACR</w:t>
            </w:r>
            <w:r>
              <w:rPr>
                <w:szCs w:val="22"/>
              </w:rPr>
              <w:t xml:space="preserve">50, n </w:t>
            </w:r>
            <w:r>
              <w:rPr>
                <w:spacing w:val="1"/>
                <w:szCs w:val="22"/>
              </w:rPr>
              <w:t>(</w:t>
            </w:r>
            <w:r>
              <w:rPr>
                <w:spacing w:val="-2"/>
                <w:szCs w:val="22"/>
              </w:rPr>
              <w:t>%</w:t>
            </w:r>
            <w:r>
              <w:rPr>
                <w:szCs w:val="22"/>
              </w:rPr>
              <w:t>)</w:t>
            </w:r>
          </w:p>
        </w:tc>
        <w:tc>
          <w:tcPr>
            <w:tcW w:w="1440" w:type="dxa"/>
            <w:tcBorders>
              <w:top w:val="single" w:sz="4" w:space="0" w:color="000000"/>
              <w:left w:val="single" w:sz="4" w:space="0" w:color="000000"/>
              <w:bottom w:val="single" w:sz="4" w:space="0" w:color="000000"/>
              <w:right w:val="single" w:sz="4" w:space="0" w:color="000000"/>
            </w:tcBorders>
          </w:tcPr>
          <w:p w14:paraId="1543A9E0" w14:textId="77777777" w:rsidR="00C31491" w:rsidRDefault="00C31491" w:rsidP="000A3877">
            <w:pPr>
              <w:spacing w:before="36" w:line="240" w:lineRule="auto"/>
              <w:ind w:left="143" w:right="-20"/>
              <w:jc w:val="both"/>
            </w:pPr>
            <w:r>
              <w:rPr>
                <w:szCs w:val="22"/>
              </w:rPr>
              <w:t xml:space="preserve">165 </w:t>
            </w:r>
            <w:r>
              <w:rPr>
                <w:spacing w:val="1"/>
                <w:szCs w:val="22"/>
              </w:rPr>
              <w:t>(</w:t>
            </w:r>
            <w:r>
              <w:rPr>
                <w:szCs w:val="22"/>
              </w:rPr>
              <w:t>56</w:t>
            </w:r>
            <w:r>
              <w:rPr>
                <w:spacing w:val="-2"/>
                <w:szCs w:val="22"/>
              </w:rPr>
              <w:t>.</w:t>
            </w:r>
            <w:r>
              <w:rPr>
                <w:szCs w:val="22"/>
              </w:rPr>
              <w:t>9</w:t>
            </w:r>
            <w:r>
              <w:rPr>
                <w:spacing w:val="1"/>
                <w:szCs w:val="22"/>
              </w:rPr>
              <w:t>)</w:t>
            </w:r>
            <w:r>
              <w:rPr>
                <w:szCs w:val="22"/>
              </w:rPr>
              <w:t>**</w:t>
            </w:r>
          </w:p>
        </w:tc>
        <w:tc>
          <w:tcPr>
            <w:tcW w:w="1476" w:type="dxa"/>
            <w:tcBorders>
              <w:top w:val="single" w:sz="4" w:space="0" w:color="000000"/>
              <w:left w:val="single" w:sz="4" w:space="0" w:color="000000"/>
              <w:bottom w:val="single" w:sz="4" w:space="0" w:color="000000"/>
              <w:right w:val="single" w:sz="4" w:space="0" w:color="000000"/>
            </w:tcBorders>
          </w:tcPr>
          <w:p w14:paraId="5FD8A3DB" w14:textId="77777777" w:rsidR="00C31491" w:rsidRDefault="00C31491" w:rsidP="000A3877">
            <w:pPr>
              <w:spacing w:before="36" w:line="240" w:lineRule="auto"/>
              <w:ind w:left="273" w:right="-20"/>
              <w:jc w:val="both"/>
            </w:pPr>
            <w:r>
              <w:rPr>
                <w:szCs w:val="22"/>
              </w:rPr>
              <w:t xml:space="preserve">139 </w:t>
            </w:r>
            <w:r>
              <w:rPr>
                <w:spacing w:val="1"/>
                <w:szCs w:val="22"/>
              </w:rPr>
              <w:t>(</w:t>
            </w:r>
            <w:r>
              <w:rPr>
                <w:szCs w:val="22"/>
              </w:rPr>
              <w:t>47</w:t>
            </w:r>
            <w:r>
              <w:rPr>
                <w:spacing w:val="-2"/>
                <w:szCs w:val="22"/>
              </w:rPr>
              <w:t>.</w:t>
            </w:r>
            <w:r>
              <w:rPr>
                <w:szCs w:val="22"/>
              </w:rPr>
              <w:t>6)</w:t>
            </w:r>
          </w:p>
        </w:tc>
        <w:tc>
          <w:tcPr>
            <w:tcW w:w="946" w:type="dxa"/>
            <w:tcBorders>
              <w:top w:val="single" w:sz="4" w:space="0" w:color="000000"/>
              <w:left w:val="single" w:sz="4" w:space="0" w:color="000000"/>
              <w:bottom w:val="single" w:sz="4" w:space="0" w:color="000000"/>
              <w:right w:val="single" w:sz="4" w:space="0" w:color="000000"/>
            </w:tcBorders>
          </w:tcPr>
          <w:p w14:paraId="1512EC37" w14:textId="77777777" w:rsidR="00C31491" w:rsidRDefault="00C31491" w:rsidP="000A3877">
            <w:pPr>
              <w:spacing w:before="36" w:line="240" w:lineRule="auto"/>
              <w:ind w:left="9" w:right="-66"/>
              <w:jc w:val="both"/>
            </w:pPr>
            <w:r>
              <w:rPr>
                <w:szCs w:val="22"/>
              </w:rPr>
              <w:t xml:space="preserve">138 </w:t>
            </w:r>
            <w:r>
              <w:rPr>
                <w:spacing w:val="1"/>
                <w:szCs w:val="22"/>
              </w:rPr>
              <w:t>(</w:t>
            </w:r>
            <w:r>
              <w:rPr>
                <w:szCs w:val="22"/>
              </w:rPr>
              <w:t>47</w:t>
            </w:r>
            <w:r>
              <w:rPr>
                <w:spacing w:val="-2"/>
                <w:szCs w:val="22"/>
              </w:rPr>
              <w:t>.</w:t>
            </w:r>
            <w:r>
              <w:rPr>
                <w:szCs w:val="22"/>
              </w:rPr>
              <w:t>9)</w:t>
            </w:r>
          </w:p>
        </w:tc>
        <w:tc>
          <w:tcPr>
            <w:tcW w:w="1070" w:type="dxa"/>
            <w:tcBorders>
              <w:top w:val="single" w:sz="4" w:space="0" w:color="000000"/>
              <w:left w:val="single" w:sz="4" w:space="0" w:color="000000"/>
              <w:bottom w:val="single" w:sz="4" w:space="0" w:color="000000"/>
              <w:right w:val="single" w:sz="4" w:space="0" w:color="000000"/>
            </w:tcBorders>
          </w:tcPr>
          <w:p w14:paraId="11FCC3CA" w14:textId="77777777" w:rsidR="00C31491" w:rsidRDefault="00C31491" w:rsidP="000A3877">
            <w:pPr>
              <w:spacing w:before="36" w:line="240" w:lineRule="auto"/>
              <w:ind w:left="71" w:right="-20"/>
              <w:jc w:val="both"/>
            </w:pPr>
            <w:r>
              <w:rPr>
                <w:szCs w:val="22"/>
              </w:rPr>
              <w:t xml:space="preserve">124 </w:t>
            </w:r>
            <w:r>
              <w:rPr>
                <w:spacing w:val="1"/>
                <w:szCs w:val="22"/>
              </w:rPr>
              <w:t>(</w:t>
            </w:r>
            <w:r>
              <w:rPr>
                <w:szCs w:val="22"/>
              </w:rPr>
              <w:t>43</w:t>
            </w:r>
            <w:r>
              <w:rPr>
                <w:spacing w:val="-2"/>
                <w:szCs w:val="22"/>
              </w:rPr>
              <w:t>.</w:t>
            </w:r>
            <w:r>
              <w:rPr>
                <w:szCs w:val="22"/>
              </w:rPr>
              <w:t>2)</w:t>
            </w:r>
          </w:p>
        </w:tc>
      </w:tr>
      <w:tr w:rsidR="00C31491" w14:paraId="24F0CE2A"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128A6228" w14:textId="77777777" w:rsidR="00C31491" w:rsidRDefault="00C31491" w:rsidP="000A3877">
            <w:pPr>
              <w:spacing w:before="38" w:line="240" w:lineRule="auto"/>
              <w:ind w:left="2296" w:right="-20"/>
              <w:jc w:val="both"/>
            </w:pPr>
            <w:r>
              <w:rPr>
                <w:spacing w:val="-1"/>
                <w:szCs w:val="22"/>
              </w:rPr>
              <w:t>ACR</w:t>
            </w:r>
            <w:r>
              <w:rPr>
                <w:szCs w:val="22"/>
              </w:rPr>
              <w:t xml:space="preserve">70, n </w:t>
            </w:r>
            <w:r>
              <w:rPr>
                <w:spacing w:val="1"/>
                <w:szCs w:val="22"/>
              </w:rPr>
              <w:t>(</w:t>
            </w:r>
            <w:r>
              <w:rPr>
                <w:spacing w:val="-2"/>
                <w:szCs w:val="22"/>
              </w:rPr>
              <w:t>%</w:t>
            </w:r>
            <w:r>
              <w:rPr>
                <w:szCs w:val="22"/>
              </w:rPr>
              <w:t>)</w:t>
            </w:r>
          </w:p>
        </w:tc>
        <w:tc>
          <w:tcPr>
            <w:tcW w:w="1440" w:type="dxa"/>
            <w:tcBorders>
              <w:top w:val="single" w:sz="4" w:space="0" w:color="000000"/>
              <w:left w:val="single" w:sz="4" w:space="0" w:color="000000"/>
              <w:bottom w:val="single" w:sz="4" w:space="0" w:color="000000"/>
              <w:right w:val="single" w:sz="4" w:space="0" w:color="000000"/>
            </w:tcBorders>
          </w:tcPr>
          <w:p w14:paraId="61E4634F" w14:textId="77777777" w:rsidR="00C31491" w:rsidRDefault="00C31491" w:rsidP="000A3877">
            <w:pPr>
              <w:spacing w:before="38" w:line="240" w:lineRule="auto"/>
              <w:ind w:left="143" w:right="-20"/>
              <w:jc w:val="both"/>
            </w:pPr>
            <w:r>
              <w:rPr>
                <w:szCs w:val="22"/>
              </w:rPr>
              <w:t xml:space="preserve">112 </w:t>
            </w:r>
            <w:r>
              <w:rPr>
                <w:spacing w:val="1"/>
                <w:szCs w:val="22"/>
              </w:rPr>
              <w:t>(</w:t>
            </w:r>
            <w:r>
              <w:rPr>
                <w:szCs w:val="22"/>
              </w:rPr>
              <w:t>38</w:t>
            </w:r>
            <w:r>
              <w:rPr>
                <w:spacing w:val="-2"/>
                <w:szCs w:val="22"/>
              </w:rPr>
              <w:t>.</w:t>
            </w:r>
            <w:r>
              <w:rPr>
                <w:szCs w:val="22"/>
              </w:rPr>
              <w:t>6</w:t>
            </w:r>
            <w:r>
              <w:rPr>
                <w:spacing w:val="1"/>
                <w:szCs w:val="22"/>
              </w:rPr>
              <w:t>)</w:t>
            </w:r>
            <w:r>
              <w:rPr>
                <w:szCs w:val="22"/>
              </w:rPr>
              <w:t>**</w:t>
            </w:r>
          </w:p>
        </w:tc>
        <w:tc>
          <w:tcPr>
            <w:tcW w:w="1476" w:type="dxa"/>
            <w:tcBorders>
              <w:top w:val="single" w:sz="4" w:space="0" w:color="000000"/>
              <w:left w:val="single" w:sz="4" w:space="0" w:color="000000"/>
              <w:bottom w:val="single" w:sz="4" w:space="0" w:color="000000"/>
              <w:right w:val="single" w:sz="4" w:space="0" w:color="000000"/>
            </w:tcBorders>
          </w:tcPr>
          <w:p w14:paraId="11C2B22E" w14:textId="77777777" w:rsidR="00C31491" w:rsidRDefault="00C31491" w:rsidP="000A3877">
            <w:pPr>
              <w:spacing w:before="38" w:line="240" w:lineRule="auto"/>
              <w:ind w:left="328" w:right="-20"/>
              <w:jc w:val="both"/>
            </w:pPr>
            <w:r>
              <w:rPr>
                <w:szCs w:val="22"/>
              </w:rPr>
              <w:t xml:space="preserve">88 </w:t>
            </w:r>
            <w:r>
              <w:rPr>
                <w:spacing w:val="1"/>
                <w:szCs w:val="22"/>
              </w:rPr>
              <w:t>(</w:t>
            </w:r>
            <w:r>
              <w:rPr>
                <w:szCs w:val="22"/>
              </w:rPr>
              <w:t>30.</w:t>
            </w:r>
            <w:r>
              <w:rPr>
                <w:spacing w:val="-2"/>
                <w:szCs w:val="22"/>
              </w:rPr>
              <w:t>1</w:t>
            </w:r>
            <w:r>
              <w:rPr>
                <w:szCs w:val="22"/>
              </w:rPr>
              <w:t>)</w:t>
            </w:r>
          </w:p>
        </w:tc>
        <w:tc>
          <w:tcPr>
            <w:tcW w:w="946" w:type="dxa"/>
            <w:tcBorders>
              <w:top w:val="single" w:sz="4" w:space="0" w:color="000000"/>
              <w:left w:val="single" w:sz="4" w:space="0" w:color="000000"/>
              <w:bottom w:val="single" w:sz="4" w:space="0" w:color="000000"/>
              <w:right w:val="single" w:sz="4" w:space="0" w:color="000000"/>
            </w:tcBorders>
          </w:tcPr>
          <w:p w14:paraId="753A5870" w14:textId="77777777" w:rsidR="00C31491" w:rsidRDefault="00C31491" w:rsidP="000A3877">
            <w:pPr>
              <w:spacing w:before="38" w:line="240" w:lineRule="auto"/>
              <w:ind w:left="9" w:right="-66"/>
              <w:jc w:val="both"/>
            </w:pPr>
            <w:r>
              <w:rPr>
                <w:szCs w:val="22"/>
              </w:rPr>
              <w:t xml:space="preserve">100 </w:t>
            </w:r>
            <w:r>
              <w:rPr>
                <w:spacing w:val="1"/>
                <w:szCs w:val="22"/>
              </w:rPr>
              <w:t>(</w:t>
            </w:r>
            <w:r>
              <w:rPr>
                <w:szCs w:val="22"/>
              </w:rPr>
              <w:t>34</w:t>
            </w:r>
            <w:r>
              <w:rPr>
                <w:spacing w:val="-2"/>
                <w:szCs w:val="22"/>
              </w:rPr>
              <w:t>.</w:t>
            </w:r>
            <w:r>
              <w:rPr>
                <w:szCs w:val="22"/>
              </w:rPr>
              <w:t>7)</w:t>
            </w:r>
          </w:p>
        </w:tc>
        <w:tc>
          <w:tcPr>
            <w:tcW w:w="1070" w:type="dxa"/>
            <w:tcBorders>
              <w:top w:val="single" w:sz="4" w:space="0" w:color="000000"/>
              <w:left w:val="single" w:sz="4" w:space="0" w:color="000000"/>
              <w:bottom w:val="single" w:sz="4" w:space="0" w:color="000000"/>
              <w:right w:val="single" w:sz="4" w:space="0" w:color="000000"/>
            </w:tcBorders>
          </w:tcPr>
          <w:p w14:paraId="5A5FB6B3" w14:textId="77777777" w:rsidR="00C31491" w:rsidRDefault="00C31491" w:rsidP="000A3877">
            <w:pPr>
              <w:spacing w:before="38" w:line="240" w:lineRule="auto"/>
              <w:ind w:left="126" w:right="-20"/>
              <w:jc w:val="both"/>
            </w:pPr>
            <w:r>
              <w:rPr>
                <w:szCs w:val="22"/>
              </w:rPr>
              <w:t xml:space="preserve">73 </w:t>
            </w:r>
            <w:r>
              <w:rPr>
                <w:spacing w:val="1"/>
                <w:szCs w:val="22"/>
              </w:rPr>
              <w:t>(</w:t>
            </w:r>
            <w:r>
              <w:rPr>
                <w:szCs w:val="22"/>
              </w:rPr>
              <w:t>25.</w:t>
            </w:r>
            <w:r>
              <w:rPr>
                <w:spacing w:val="-2"/>
                <w:szCs w:val="22"/>
              </w:rPr>
              <w:t>4</w:t>
            </w:r>
            <w:r>
              <w:rPr>
                <w:szCs w:val="22"/>
              </w:rPr>
              <w:t>)</w:t>
            </w:r>
          </w:p>
        </w:tc>
      </w:tr>
      <w:tr w:rsidR="00C31491" w14:paraId="61123EB8"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4521F2A1" w14:textId="77777777" w:rsidR="00C31491" w:rsidRDefault="00C31491" w:rsidP="000A3877">
            <w:pPr>
              <w:tabs>
                <w:tab w:val="left" w:pos="2280"/>
              </w:tabs>
              <w:spacing w:before="36" w:line="240" w:lineRule="auto"/>
              <w:ind w:left="532" w:right="-20"/>
              <w:jc w:val="both"/>
            </w:pPr>
            <w:r>
              <w:rPr>
                <w:szCs w:val="22"/>
              </w:rPr>
              <w:t>Week</w:t>
            </w:r>
            <w:r>
              <w:rPr>
                <w:spacing w:val="-2"/>
                <w:szCs w:val="22"/>
              </w:rPr>
              <w:t xml:space="preserve"> </w:t>
            </w:r>
            <w:r>
              <w:rPr>
                <w:szCs w:val="22"/>
              </w:rPr>
              <w:t>52</w:t>
            </w:r>
            <w:r>
              <w:rPr>
                <w:szCs w:val="22"/>
              </w:rPr>
              <w:tab/>
            </w:r>
            <w:r>
              <w:rPr>
                <w:spacing w:val="-1"/>
                <w:szCs w:val="22"/>
              </w:rPr>
              <w:t>ACR</w:t>
            </w:r>
            <w:r>
              <w:rPr>
                <w:szCs w:val="22"/>
              </w:rPr>
              <w:t xml:space="preserve">20, n </w:t>
            </w:r>
            <w:r>
              <w:rPr>
                <w:spacing w:val="1"/>
                <w:szCs w:val="22"/>
              </w:rPr>
              <w:t>(</w:t>
            </w:r>
            <w:r>
              <w:rPr>
                <w:spacing w:val="-2"/>
                <w:szCs w:val="22"/>
              </w:rPr>
              <w:t>%</w:t>
            </w:r>
            <w:r>
              <w:rPr>
                <w:szCs w:val="22"/>
              </w:rPr>
              <w:t>)</w:t>
            </w:r>
          </w:p>
        </w:tc>
        <w:tc>
          <w:tcPr>
            <w:tcW w:w="1440" w:type="dxa"/>
            <w:tcBorders>
              <w:top w:val="single" w:sz="4" w:space="0" w:color="000000"/>
              <w:left w:val="single" w:sz="4" w:space="0" w:color="000000"/>
              <w:bottom w:val="single" w:sz="4" w:space="0" w:color="000000"/>
              <w:right w:val="single" w:sz="4" w:space="0" w:color="000000"/>
            </w:tcBorders>
          </w:tcPr>
          <w:p w14:paraId="4265EE5E" w14:textId="77777777" w:rsidR="00C31491" w:rsidRDefault="00C31491" w:rsidP="000A3877">
            <w:pPr>
              <w:spacing w:before="36" w:line="240" w:lineRule="auto"/>
              <w:ind w:left="198" w:right="-20"/>
              <w:jc w:val="both"/>
            </w:pPr>
            <w:r>
              <w:rPr>
                <w:szCs w:val="22"/>
              </w:rPr>
              <w:t xml:space="preserve">195 </w:t>
            </w:r>
            <w:r>
              <w:rPr>
                <w:spacing w:val="1"/>
                <w:szCs w:val="22"/>
              </w:rPr>
              <w:t>(</w:t>
            </w:r>
            <w:r>
              <w:rPr>
                <w:szCs w:val="22"/>
              </w:rPr>
              <w:t>67</w:t>
            </w:r>
            <w:r>
              <w:rPr>
                <w:spacing w:val="-2"/>
                <w:szCs w:val="22"/>
              </w:rPr>
              <w:t>.</w:t>
            </w:r>
            <w:r>
              <w:rPr>
                <w:szCs w:val="22"/>
              </w:rPr>
              <w:t>2</w:t>
            </w:r>
            <w:r>
              <w:rPr>
                <w:spacing w:val="1"/>
                <w:szCs w:val="22"/>
              </w:rPr>
              <w:t>)</w:t>
            </w:r>
            <w:r>
              <w:rPr>
                <w:szCs w:val="22"/>
              </w:rPr>
              <w:t>*</w:t>
            </w:r>
          </w:p>
        </w:tc>
        <w:tc>
          <w:tcPr>
            <w:tcW w:w="1476" w:type="dxa"/>
            <w:tcBorders>
              <w:top w:val="single" w:sz="4" w:space="0" w:color="000000"/>
              <w:left w:val="single" w:sz="4" w:space="0" w:color="000000"/>
              <w:bottom w:val="single" w:sz="4" w:space="0" w:color="000000"/>
              <w:right w:val="single" w:sz="4" w:space="0" w:color="000000"/>
            </w:tcBorders>
          </w:tcPr>
          <w:p w14:paraId="5B766ADB" w14:textId="77777777" w:rsidR="00C31491" w:rsidRDefault="00C31491" w:rsidP="000A3877">
            <w:pPr>
              <w:spacing w:before="36" w:line="240" w:lineRule="auto"/>
              <w:ind w:left="273" w:right="-20"/>
              <w:jc w:val="both"/>
            </w:pPr>
            <w:r>
              <w:rPr>
                <w:szCs w:val="22"/>
              </w:rPr>
              <w:t xml:space="preserve">184 </w:t>
            </w:r>
            <w:r>
              <w:rPr>
                <w:spacing w:val="1"/>
                <w:szCs w:val="22"/>
              </w:rPr>
              <w:t>(</w:t>
            </w:r>
            <w:r>
              <w:rPr>
                <w:szCs w:val="22"/>
              </w:rPr>
              <w:t>63</w:t>
            </w:r>
            <w:r>
              <w:rPr>
                <w:spacing w:val="-2"/>
                <w:szCs w:val="22"/>
              </w:rPr>
              <w:t>.</w:t>
            </w:r>
            <w:r>
              <w:rPr>
                <w:szCs w:val="22"/>
              </w:rPr>
              <w:t>0)</w:t>
            </w:r>
          </w:p>
        </w:tc>
        <w:tc>
          <w:tcPr>
            <w:tcW w:w="946" w:type="dxa"/>
            <w:tcBorders>
              <w:top w:val="single" w:sz="4" w:space="0" w:color="000000"/>
              <w:left w:val="single" w:sz="4" w:space="0" w:color="000000"/>
              <w:bottom w:val="single" w:sz="4" w:space="0" w:color="000000"/>
              <w:right w:val="single" w:sz="4" w:space="0" w:color="000000"/>
            </w:tcBorders>
          </w:tcPr>
          <w:p w14:paraId="68EE442C" w14:textId="77777777" w:rsidR="00C31491" w:rsidRDefault="00C31491" w:rsidP="000A3877">
            <w:pPr>
              <w:spacing w:before="36" w:line="240" w:lineRule="auto"/>
              <w:ind w:left="9" w:right="-66"/>
              <w:jc w:val="both"/>
            </w:pPr>
            <w:r>
              <w:rPr>
                <w:szCs w:val="22"/>
              </w:rPr>
              <w:t xml:space="preserve">181 </w:t>
            </w:r>
            <w:r>
              <w:rPr>
                <w:spacing w:val="1"/>
                <w:szCs w:val="22"/>
              </w:rPr>
              <w:t>(</w:t>
            </w:r>
            <w:r>
              <w:rPr>
                <w:szCs w:val="22"/>
              </w:rPr>
              <w:t>62</w:t>
            </w:r>
            <w:r>
              <w:rPr>
                <w:spacing w:val="-2"/>
                <w:szCs w:val="22"/>
              </w:rPr>
              <w:t>.</w:t>
            </w:r>
            <w:r>
              <w:rPr>
                <w:szCs w:val="22"/>
              </w:rPr>
              <w:t>8)</w:t>
            </w:r>
          </w:p>
        </w:tc>
        <w:tc>
          <w:tcPr>
            <w:tcW w:w="1070" w:type="dxa"/>
            <w:tcBorders>
              <w:top w:val="single" w:sz="4" w:space="0" w:color="000000"/>
              <w:left w:val="single" w:sz="4" w:space="0" w:color="000000"/>
              <w:bottom w:val="single" w:sz="4" w:space="0" w:color="000000"/>
              <w:right w:val="single" w:sz="4" w:space="0" w:color="000000"/>
            </w:tcBorders>
          </w:tcPr>
          <w:p w14:paraId="17BA4C6A" w14:textId="77777777" w:rsidR="00C31491" w:rsidRDefault="00C31491" w:rsidP="000A3877">
            <w:pPr>
              <w:spacing w:before="36" w:line="240" w:lineRule="auto"/>
              <w:ind w:left="71" w:right="-20"/>
              <w:jc w:val="both"/>
            </w:pPr>
            <w:r>
              <w:rPr>
                <w:szCs w:val="22"/>
              </w:rPr>
              <w:t xml:space="preserve">164 </w:t>
            </w:r>
            <w:r>
              <w:rPr>
                <w:spacing w:val="1"/>
                <w:szCs w:val="22"/>
              </w:rPr>
              <w:t>(</w:t>
            </w:r>
            <w:r>
              <w:rPr>
                <w:szCs w:val="22"/>
              </w:rPr>
              <w:t>57</w:t>
            </w:r>
            <w:r>
              <w:rPr>
                <w:spacing w:val="-2"/>
                <w:szCs w:val="22"/>
              </w:rPr>
              <w:t>.</w:t>
            </w:r>
            <w:r>
              <w:rPr>
                <w:szCs w:val="22"/>
              </w:rPr>
              <w:t>1)</w:t>
            </w:r>
          </w:p>
        </w:tc>
      </w:tr>
      <w:tr w:rsidR="00C31491" w14:paraId="4F77180B"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13FD0C3D" w14:textId="77777777" w:rsidR="00C31491" w:rsidRDefault="00C31491" w:rsidP="000A3877">
            <w:pPr>
              <w:spacing w:before="36" w:line="240" w:lineRule="auto"/>
              <w:ind w:left="2296" w:right="-20"/>
              <w:jc w:val="both"/>
            </w:pPr>
            <w:r>
              <w:rPr>
                <w:spacing w:val="-1"/>
                <w:szCs w:val="22"/>
              </w:rPr>
              <w:t>ACR</w:t>
            </w:r>
            <w:r>
              <w:rPr>
                <w:szCs w:val="22"/>
              </w:rPr>
              <w:t xml:space="preserve">50, n </w:t>
            </w:r>
            <w:r>
              <w:rPr>
                <w:spacing w:val="1"/>
                <w:szCs w:val="22"/>
              </w:rPr>
              <w:t>(</w:t>
            </w:r>
            <w:r>
              <w:rPr>
                <w:spacing w:val="-2"/>
                <w:szCs w:val="22"/>
              </w:rPr>
              <w:t>%</w:t>
            </w:r>
            <w:r>
              <w:rPr>
                <w:szCs w:val="22"/>
              </w:rPr>
              <w:t>)</w:t>
            </w:r>
          </w:p>
        </w:tc>
        <w:tc>
          <w:tcPr>
            <w:tcW w:w="1440" w:type="dxa"/>
            <w:tcBorders>
              <w:top w:val="single" w:sz="4" w:space="0" w:color="000000"/>
              <w:left w:val="single" w:sz="4" w:space="0" w:color="000000"/>
              <w:bottom w:val="single" w:sz="4" w:space="0" w:color="000000"/>
              <w:right w:val="single" w:sz="4" w:space="0" w:color="000000"/>
            </w:tcBorders>
          </w:tcPr>
          <w:p w14:paraId="6DCB2925" w14:textId="77777777" w:rsidR="00C31491" w:rsidRDefault="00C31491" w:rsidP="000A3877">
            <w:pPr>
              <w:spacing w:before="36" w:line="240" w:lineRule="auto"/>
              <w:ind w:left="143" w:right="-20"/>
              <w:jc w:val="both"/>
            </w:pPr>
            <w:r>
              <w:rPr>
                <w:szCs w:val="22"/>
              </w:rPr>
              <w:t xml:space="preserve">162 </w:t>
            </w:r>
            <w:r>
              <w:rPr>
                <w:spacing w:val="1"/>
                <w:szCs w:val="22"/>
              </w:rPr>
              <w:t>(</w:t>
            </w:r>
            <w:r>
              <w:rPr>
                <w:szCs w:val="22"/>
              </w:rPr>
              <w:t>55</w:t>
            </w:r>
            <w:r>
              <w:rPr>
                <w:spacing w:val="-2"/>
                <w:szCs w:val="22"/>
              </w:rPr>
              <w:t>.</w:t>
            </w:r>
            <w:r>
              <w:rPr>
                <w:szCs w:val="22"/>
              </w:rPr>
              <w:t>9</w:t>
            </w:r>
            <w:r>
              <w:rPr>
                <w:spacing w:val="1"/>
                <w:szCs w:val="22"/>
              </w:rPr>
              <w:t>)</w:t>
            </w:r>
            <w:r>
              <w:rPr>
                <w:szCs w:val="22"/>
              </w:rPr>
              <w:t>**</w:t>
            </w:r>
          </w:p>
        </w:tc>
        <w:tc>
          <w:tcPr>
            <w:tcW w:w="1476" w:type="dxa"/>
            <w:tcBorders>
              <w:top w:val="single" w:sz="4" w:space="0" w:color="000000"/>
              <w:left w:val="single" w:sz="4" w:space="0" w:color="000000"/>
              <w:bottom w:val="single" w:sz="4" w:space="0" w:color="000000"/>
              <w:right w:val="single" w:sz="4" w:space="0" w:color="000000"/>
            </w:tcBorders>
          </w:tcPr>
          <w:p w14:paraId="25F657FF" w14:textId="77777777" w:rsidR="00C31491" w:rsidRDefault="00C31491" w:rsidP="000A3877">
            <w:pPr>
              <w:spacing w:before="36" w:line="240" w:lineRule="auto"/>
              <w:ind w:left="273" w:right="-20"/>
              <w:jc w:val="both"/>
            </w:pPr>
            <w:r>
              <w:rPr>
                <w:szCs w:val="22"/>
              </w:rPr>
              <w:t xml:space="preserve">144 </w:t>
            </w:r>
            <w:r>
              <w:rPr>
                <w:spacing w:val="1"/>
                <w:szCs w:val="22"/>
              </w:rPr>
              <w:t>(</w:t>
            </w:r>
            <w:r>
              <w:rPr>
                <w:szCs w:val="22"/>
              </w:rPr>
              <w:t>49</w:t>
            </w:r>
            <w:r>
              <w:rPr>
                <w:spacing w:val="-2"/>
                <w:szCs w:val="22"/>
              </w:rPr>
              <w:t>.</w:t>
            </w:r>
            <w:r>
              <w:rPr>
                <w:szCs w:val="22"/>
              </w:rPr>
              <w:t>3)</w:t>
            </w:r>
          </w:p>
        </w:tc>
        <w:tc>
          <w:tcPr>
            <w:tcW w:w="946" w:type="dxa"/>
            <w:tcBorders>
              <w:top w:val="single" w:sz="4" w:space="0" w:color="000000"/>
              <w:left w:val="single" w:sz="4" w:space="0" w:color="000000"/>
              <w:bottom w:val="single" w:sz="4" w:space="0" w:color="000000"/>
              <w:right w:val="single" w:sz="4" w:space="0" w:color="000000"/>
            </w:tcBorders>
          </w:tcPr>
          <w:p w14:paraId="769A864F" w14:textId="77777777" w:rsidR="00C31491" w:rsidRDefault="00C31491" w:rsidP="000A3877">
            <w:pPr>
              <w:spacing w:before="36" w:line="240" w:lineRule="auto"/>
              <w:ind w:left="9" w:right="-66"/>
              <w:jc w:val="both"/>
            </w:pPr>
            <w:r>
              <w:rPr>
                <w:szCs w:val="22"/>
              </w:rPr>
              <w:t xml:space="preserve">151 </w:t>
            </w:r>
            <w:r>
              <w:rPr>
                <w:spacing w:val="1"/>
                <w:szCs w:val="22"/>
              </w:rPr>
              <w:t>(</w:t>
            </w:r>
            <w:r>
              <w:rPr>
                <w:szCs w:val="22"/>
              </w:rPr>
              <w:t>52</w:t>
            </w:r>
            <w:r>
              <w:rPr>
                <w:spacing w:val="-2"/>
                <w:szCs w:val="22"/>
              </w:rPr>
              <w:t>.</w:t>
            </w:r>
            <w:r>
              <w:rPr>
                <w:szCs w:val="22"/>
              </w:rPr>
              <w:t>4)</w:t>
            </w:r>
          </w:p>
        </w:tc>
        <w:tc>
          <w:tcPr>
            <w:tcW w:w="1070" w:type="dxa"/>
            <w:tcBorders>
              <w:top w:val="single" w:sz="4" w:space="0" w:color="000000"/>
              <w:left w:val="single" w:sz="4" w:space="0" w:color="000000"/>
              <w:bottom w:val="single" w:sz="4" w:space="0" w:color="000000"/>
              <w:right w:val="single" w:sz="4" w:space="0" w:color="000000"/>
            </w:tcBorders>
          </w:tcPr>
          <w:p w14:paraId="211F7924" w14:textId="77777777" w:rsidR="00C31491" w:rsidRDefault="00C31491" w:rsidP="000A3877">
            <w:pPr>
              <w:spacing w:before="36" w:line="240" w:lineRule="auto"/>
              <w:ind w:left="71" w:right="-20"/>
              <w:jc w:val="both"/>
            </w:pPr>
            <w:r>
              <w:rPr>
                <w:szCs w:val="22"/>
              </w:rPr>
              <w:t xml:space="preserve">117 </w:t>
            </w:r>
            <w:r>
              <w:rPr>
                <w:spacing w:val="1"/>
                <w:szCs w:val="22"/>
              </w:rPr>
              <w:t>(</w:t>
            </w:r>
            <w:r>
              <w:rPr>
                <w:szCs w:val="22"/>
              </w:rPr>
              <w:t>40</w:t>
            </w:r>
            <w:r>
              <w:rPr>
                <w:spacing w:val="-2"/>
                <w:szCs w:val="22"/>
              </w:rPr>
              <w:t>.</w:t>
            </w:r>
            <w:r>
              <w:rPr>
                <w:szCs w:val="22"/>
              </w:rPr>
              <w:t>8)</w:t>
            </w:r>
          </w:p>
        </w:tc>
      </w:tr>
      <w:tr w:rsidR="00C31491" w14:paraId="2B95D0BD"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26E24027" w14:textId="77777777" w:rsidR="00C31491" w:rsidRDefault="00C31491" w:rsidP="000A3877">
            <w:pPr>
              <w:spacing w:before="36" w:line="240" w:lineRule="auto"/>
              <w:ind w:left="2296" w:right="-20"/>
              <w:jc w:val="both"/>
            </w:pPr>
            <w:r>
              <w:rPr>
                <w:spacing w:val="-1"/>
                <w:szCs w:val="22"/>
              </w:rPr>
              <w:t>ACR</w:t>
            </w:r>
            <w:r>
              <w:rPr>
                <w:szCs w:val="22"/>
              </w:rPr>
              <w:t xml:space="preserve">70, n </w:t>
            </w:r>
            <w:r>
              <w:rPr>
                <w:spacing w:val="1"/>
                <w:szCs w:val="22"/>
              </w:rPr>
              <w:t>(</w:t>
            </w:r>
            <w:r>
              <w:rPr>
                <w:spacing w:val="-2"/>
                <w:szCs w:val="22"/>
              </w:rPr>
              <w:t>%</w:t>
            </w:r>
            <w:r>
              <w:rPr>
                <w:szCs w:val="22"/>
              </w:rPr>
              <w:t>)</w:t>
            </w:r>
          </w:p>
        </w:tc>
        <w:tc>
          <w:tcPr>
            <w:tcW w:w="1440" w:type="dxa"/>
            <w:tcBorders>
              <w:top w:val="single" w:sz="4" w:space="0" w:color="000000"/>
              <w:left w:val="single" w:sz="4" w:space="0" w:color="000000"/>
              <w:bottom w:val="single" w:sz="4" w:space="0" w:color="000000"/>
              <w:right w:val="single" w:sz="4" w:space="0" w:color="000000"/>
            </w:tcBorders>
          </w:tcPr>
          <w:p w14:paraId="50C3F00F" w14:textId="77777777" w:rsidR="00C31491" w:rsidRDefault="00C31491" w:rsidP="000A3877">
            <w:pPr>
              <w:spacing w:before="36" w:line="240" w:lineRule="auto"/>
              <w:ind w:left="143" w:right="-20"/>
              <w:jc w:val="both"/>
            </w:pPr>
            <w:r>
              <w:rPr>
                <w:szCs w:val="22"/>
              </w:rPr>
              <w:t xml:space="preserve">125 </w:t>
            </w:r>
            <w:r>
              <w:rPr>
                <w:spacing w:val="1"/>
                <w:szCs w:val="22"/>
              </w:rPr>
              <w:t>(</w:t>
            </w:r>
            <w:r>
              <w:rPr>
                <w:szCs w:val="22"/>
              </w:rPr>
              <w:t>43</w:t>
            </w:r>
            <w:r>
              <w:rPr>
                <w:spacing w:val="-2"/>
                <w:szCs w:val="22"/>
              </w:rPr>
              <w:t>.</w:t>
            </w:r>
            <w:r>
              <w:rPr>
                <w:szCs w:val="22"/>
              </w:rPr>
              <w:t>1</w:t>
            </w:r>
            <w:r>
              <w:rPr>
                <w:spacing w:val="1"/>
                <w:szCs w:val="22"/>
              </w:rPr>
              <w:t>)</w:t>
            </w:r>
            <w:r>
              <w:rPr>
                <w:szCs w:val="22"/>
              </w:rPr>
              <w:t>**</w:t>
            </w:r>
          </w:p>
        </w:tc>
        <w:tc>
          <w:tcPr>
            <w:tcW w:w="1476" w:type="dxa"/>
            <w:tcBorders>
              <w:top w:val="single" w:sz="4" w:space="0" w:color="000000"/>
              <w:left w:val="single" w:sz="4" w:space="0" w:color="000000"/>
              <w:bottom w:val="single" w:sz="4" w:space="0" w:color="000000"/>
              <w:right w:val="single" w:sz="4" w:space="0" w:color="000000"/>
            </w:tcBorders>
          </w:tcPr>
          <w:p w14:paraId="07DD4BC4" w14:textId="77777777" w:rsidR="00C31491" w:rsidRDefault="00C31491" w:rsidP="000A3877">
            <w:pPr>
              <w:spacing w:before="36" w:line="240" w:lineRule="auto"/>
              <w:ind w:left="273" w:right="-20"/>
              <w:jc w:val="both"/>
            </w:pPr>
            <w:r>
              <w:rPr>
                <w:szCs w:val="22"/>
              </w:rPr>
              <w:t xml:space="preserve">105 </w:t>
            </w:r>
            <w:r>
              <w:rPr>
                <w:spacing w:val="1"/>
                <w:szCs w:val="22"/>
              </w:rPr>
              <w:t>(</w:t>
            </w:r>
            <w:r>
              <w:rPr>
                <w:szCs w:val="22"/>
              </w:rPr>
              <w:t>36</w:t>
            </w:r>
            <w:r>
              <w:rPr>
                <w:spacing w:val="-2"/>
                <w:szCs w:val="22"/>
              </w:rPr>
              <w:t>.</w:t>
            </w:r>
            <w:r>
              <w:rPr>
                <w:szCs w:val="22"/>
              </w:rPr>
              <w:t>0)</w:t>
            </w:r>
          </w:p>
        </w:tc>
        <w:tc>
          <w:tcPr>
            <w:tcW w:w="946" w:type="dxa"/>
            <w:tcBorders>
              <w:top w:val="single" w:sz="4" w:space="0" w:color="000000"/>
              <w:left w:val="single" w:sz="4" w:space="0" w:color="000000"/>
              <w:bottom w:val="single" w:sz="4" w:space="0" w:color="000000"/>
              <w:right w:val="single" w:sz="4" w:space="0" w:color="000000"/>
            </w:tcBorders>
          </w:tcPr>
          <w:p w14:paraId="4FB04949" w14:textId="77777777" w:rsidR="00C31491" w:rsidRDefault="00C31491" w:rsidP="000A3877">
            <w:pPr>
              <w:spacing w:before="36" w:line="240" w:lineRule="auto"/>
              <w:ind w:left="9" w:right="-66"/>
              <w:jc w:val="both"/>
            </w:pPr>
            <w:r>
              <w:rPr>
                <w:szCs w:val="22"/>
              </w:rPr>
              <w:t xml:space="preserve">107 </w:t>
            </w:r>
            <w:r>
              <w:rPr>
                <w:spacing w:val="1"/>
                <w:szCs w:val="22"/>
              </w:rPr>
              <w:t>(</w:t>
            </w:r>
            <w:r>
              <w:rPr>
                <w:szCs w:val="22"/>
              </w:rPr>
              <w:t>37</w:t>
            </w:r>
            <w:r>
              <w:rPr>
                <w:spacing w:val="-2"/>
                <w:szCs w:val="22"/>
              </w:rPr>
              <w:t>.</w:t>
            </w:r>
            <w:r>
              <w:rPr>
                <w:szCs w:val="22"/>
              </w:rPr>
              <w:t>2)</w:t>
            </w:r>
          </w:p>
        </w:tc>
        <w:tc>
          <w:tcPr>
            <w:tcW w:w="1070" w:type="dxa"/>
            <w:tcBorders>
              <w:top w:val="single" w:sz="4" w:space="0" w:color="000000"/>
              <w:left w:val="single" w:sz="4" w:space="0" w:color="000000"/>
              <w:bottom w:val="single" w:sz="4" w:space="0" w:color="000000"/>
              <w:right w:val="single" w:sz="4" w:space="0" w:color="000000"/>
            </w:tcBorders>
          </w:tcPr>
          <w:p w14:paraId="38F8605E" w14:textId="77777777" w:rsidR="00C31491" w:rsidRDefault="00C31491" w:rsidP="000A3877">
            <w:pPr>
              <w:spacing w:before="36" w:line="240" w:lineRule="auto"/>
              <w:ind w:left="126" w:right="-20"/>
              <w:jc w:val="both"/>
            </w:pPr>
            <w:r>
              <w:rPr>
                <w:szCs w:val="22"/>
              </w:rPr>
              <w:t xml:space="preserve">83 </w:t>
            </w:r>
            <w:r>
              <w:rPr>
                <w:spacing w:val="1"/>
                <w:szCs w:val="22"/>
              </w:rPr>
              <w:t>(</w:t>
            </w:r>
            <w:r>
              <w:rPr>
                <w:szCs w:val="22"/>
              </w:rPr>
              <w:t>28.</w:t>
            </w:r>
            <w:r>
              <w:rPr>
                <w:spacing w:val="-2"/>
                <w:szCs w:val="22"/>
              </w:rPr>
              <w:t>9</w:t>
            </w:r>
            <w:r>
              <w:rPr>
                <w:szCs w:val="22"/>
              </w:rPr>
              <w:t>)</w:t>
            </w:r>
          </w:p>
        </w:tc>
      </w:tr>
      <w:tr w:rsidR="00C31491" w14:paraId="1FB26980"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2D75AD4A" w14:textId="77777777" w:rsidR="00C31491" w:rsidRDefault="00C31491" w:rsidP="000A3877">
            <w:pPr>
              <w:spacing w:before="36" w:line="240" w:lineRule="auto"/>
              <w:ind w:left="532" w:right="-20"/>
              <w:jc w:val="both"/>
            </w:pPr>
            <w:r>
              <w:rPr>
                <w:spacing w:val="-1"/>
                <w:szCs w:val="22"/>
              </w:rPr>
              <w:t>HA</w:t>
            </w:r>
            <w:r>
              <w:rPr>
                <w:spacing w:val="2"/>
                <w:szCs w:val="22"/>
              </w:rPr>
              <w:t>Q</w:t>
            </w:r>
            <w:r>
              <w:rPr>
                <w:spacing w:val="-4"/>
                <w:szCs w:val="22"/>
              </w:rPr>
              <w:t>-</w:t>
            </w:r>
            <w:r>
              <w:rPr>
                <w:spacing w:val="1"/>
                <w:szCs w:val="22"/>
              </w:rPr>
              <w:t>D</w:t>
            </w:r>
            <w:r>
              <w:rPr>
                <w:szCs w:val="22"/>
              </w:rPr>
              <w:t>I</w:t>
            </w:r>
            <w:r>
              <w:rPr>
                <w:spacing w:val="-1"/>
                <w:szCs w:val="22"/>
              </w:rPr>
              <w:t xml:space="preserve"> </w:t>
            </w:r>
            <w:r>
              <w:rPr>
                <w:spacing w:val="1"/>
                <w:szCs w:val="22"/>
              </w:rPr>
              <w:t>(</w:t>
            </w:r>
            <w:r>
              <w:rPr>
                <w:szCs w:val="22"/>
              </w:rPr>
              <w:t>a</w:t>
            </w:r>
            <w:r>
              <w:rPr>
                <w:spacing w:val="-2"/>
                <w:szCs w:val="22"/>
              </w:rPr>
              <w:t>d</w:t>
            </w:r>
            <w:r>
              <w:rPr>
                <w:spacing w:val="3"/>
                <w:szCs w:val="22"/>
              </w:rPr>
              <w:t>j</w:t>
            </w:r>
            <w:r>
              <w:rPr>
                <w:szCs w:val="22"/>
              </w:rPr>
              <w:t>u</w:t>
            </w:r>
            <w:r>
              <w:rPr>
                <w:spacing w:val="-2"/>
                <w:szCs w:val="22"/>
              </w:rPr>
              <w:t>s</w:t>
            </w:r>
            <w:r>
              <w:rPr>
                <w:spacing w:val="1"/>
                <w:szCs w:val="22"/>
              </w:rPr>
              <w:t>t</w:t>
            </w:r>
            <w:r>
              <w:rPr>
                <w:szCs w:val="22"/>
              </w:rPr>
              <w:t xml:space="preserve">ed </w:t>
            </w:r>
            <w:r>
              <w:rPr>
                <w:spacing w:val="-4"/>
                <w:szCs w:val="22"/>
              </w:rPr>
              <w:t>m</w:t>
            </w:r>
            <w:r>
              <w:rPr>
                <w:szCs w:val="22"/>
              </w:rPr>
              <w:t>ean c</w:t>
            </w:r>
            <w:r>
              <w:rPr>
                <w:spacing w:val="-2"/>
                <w:szCs w:val="22"/>
              </w:rPr>
              <w:t>h</w:t>
            </w:r>
            <w:r>
              <w:rPr>
                <w:szCs w:val="22"/>
              </w:rPr>
              <w:t>an</w:t>
            </w:r>
            <w:r>
              <w:rPr>
                <w:spacing w:val="-2"/>
                <w:szCs w:val="22"/>
              </w:rPr>
              <w:t>g</w:t>
            </w:r>
            <w:r>
              <w:rPr>
                <w:szCs w:val="22"/>
              </w:rPr>
              <w:t>e</w:t>
            </w:r>
            <w:r>
              <w:rPr>
                <w:spacing w:val="1"/>
                <w:szCs w:val="22"/>
              </w:rPr>
              <w:t xml:space="preserve"> fr</w:t>
            </w:r>
            <w:r>
              <w:rPr>
                <w:szCs w:val="22"/>
              </w:rPr>
              <w:t>om</w:t>
            </w:r>
            <w:r>
              <w:rPr>
                <w:spacing w:val="-4"/>
                <w:szCs w:val="22"/>
              </w:rPr>
              <w:t xml:space="preserve"> </w:t>
            </w:r>
            <w:r>
              <w:rPr>
                <w:szCs w:val="22"/>
              </w:rPr>
              <w:t>bas</w:t>
            </w:r>
            <w:r>
              <w:rPr>
                <w:spacing w:val="-2"/>
                <w:szCs w:val="22"/>
              </w:rPr>
              <w:t>e</w:t>
            </w:r>
            <w:r>
              <w:rPr>
                <w:spacing w:val="1"/>
                <w:szCs w:val="22"/>
              </w:rPr>
              <w:t>li</w:t>
            </w:r>
            <w:r>
              <w:rPr>
                <w:spacing w:val="-2"/>
                <w:szCs w:val="22"/>
              </w:rPr>
              <w:t>n</w:t>
            </w:r>
            <w:r>
              <w:rPr>
                <w:szCs w:val="22"/>
              </w:rPr>
              <w:t>e)</w:t>
            </w:r>
          </w:p>
        </w:tc>
        <w:tc>
          <w:tcPr>
            <w:tcW w:w="1440" w:type="dxa"/>
            <w:tcBorders>
              <w:top w:val="single" w:sz="4" w:space="0" w:color="000000"/>
              <w:left w:val="single" w:sz="4" w:space="0" w:color="000000"/>
              <w:bottom w:val="single" w:sz="4" w:space="0" w:color="000000"/>
              <w:right w:val="single" w:sz="4" w:space="0" w:color="000000"/>
            </w:tcBorders>
          </w:tcPr>
          <w:p w14:paraId="1685C66E" w14:textId="77777777" w:rsidR="00C31491" w:rsidRDefault="00C31491" w:rsidP="000A3877">
            <w:pPr>
              <w:jc w:val="both"/>
            </w:pPr>
          </w:p>
        </w:tc>
        <w:tc>
          <w:tcPr>
            <w:tcW w:w="1476" w:type="dxa"/>
            <w:tcBorders>
              <w:top w:val="single" w:sz="4" w:space="0" w:color="000000"/>
              <w:left w:val="single" w:sz="4" w:space="0" w:color="000000"/>
              <w:bottom w:val="single" w:sz="4" w:space="0" w:color="000000"/>
              <w:right w:val="single" w:sz="4" w:space="0" w:color="000000"/>
            </w:tcBorders>
          </w:tcPr>
          <w:p w14:paraId="251A1592" w14:textId="77777777" w:rsidR="00C31491" w:rsidRDefault="00C31491" w:rsidP="000A3877">
            <w:pPr>
              <w:jc w:val="both"/>
            </w:pPr>
          </w:p>
        </w:tc>
        <w:tc>
          <w:tcPr>
            <w:tcW w:w="946" w:type="dxa"/>
            <w:tcBorders>
              <w:top w:val="single" w:sz="4" w:space="0" w:color="000000"/>
              <w:left w:val="single" w:sz="4" w:space="0" w:color="000000"/>
              <w:bottom w:val="single" w:sz="4" w:space="0" w:color="000000"/>
              <w:right w:val="single" w:sz="4" w:space="0" w:color="000000"/>
            </w:tcBorders>
          </w:tcPr>
          <w:p w14:paraId="74BA50F0" w14:textId="77777777" w:rsidR="00C31491" w:rsidRDefault="00C31491" w:rsidP="000A3877">
            <w:pPr>
              <w:jc w:val="both"/>
            </w:pPr>
          </w:p>
        </w:tc>
        <w:tc>
          <w:tcPr>
            <w:tcW w:w="1070" w:type="dxa"/>
            <w:tcBorders>
              <w:top w:val="single" w:sz="4" w:space="0" w:color="000000"/>
              <w:left w:val="single" w:sz="4" w:space="0" w:color="000000"/>
              <w:bottom w:val="single" w:sz="4" w:space="0" w:color="000000"/>
              <w:right w:val="single" w:sz="4" w:space="0" w:color="000000"/>
            </w:tcBorders>
          </w:tcPr>
          <w:p w14:paraId="2ABFEB4B" w14:textId="77777777" w:rsidR="00C31491" w:rsidRDefault="00C31491" w:rsidP="000A3877">
            <w:pPr>
              <w:jc w:val="both"/>
            </w:pPr>
          </w:p>
        </w:tc>
      </w:tr>
      <w:tr w:rsidR="00C31491" w14:paraId="60025672" w14:textId="77777777" w:rsidTr="00B332D4">
        <w:trPr>
          <w:trHeight w:hRule="exact" w:val="348"/>
        </w:trPr>
        <w:tc>
          <w:tcPr>
            <w:tcW w:w="5129" w:type="dxa"/>
            <w:tcBorders>
              <w:top w:val="single" w:sz="4" w:space="0" w:color="000000"/>
              <w:left w:val="single" w:sz="4" w:space="0" w:color="000000"/>
              <w:bottom w:val="single" w:sz="4" w:space="0" w:color="000000"/>
              <w:right w:val="single" w:sz="4" w:space="0" w:color="000000"/>
            </w:tcBorders>
          </w:tcPr>
          <w:p w14:paraId="1A861165" w14:textId="77777777" w:rsidR="00C31491" w:rsidRDefault="00C31491" w:rsidP="000A3877">
            <w:pPr>
              <w:spacing w:before="36" w:line="240" w:lineRule="auto"/>
              <w:ind w:left="532" w:right="-20"/>
              <w:jc w:val="both"/>
            </w:pPr>
            <w:r>
              <w:rPr>
                <w:szCs w:val="22"/>
              </w:rPr>
              <w:t>Week</w:t>
            </w:r>
            <w:r>
              <w:rPr>
                <w:spacing w:val="-2"/>
                <w:szCs w:val="22"/>
              </w:rPr>
              <w:t xml:space="preserve"> </w:t>
            </w:r>
            <w:r>
              <w:rPr>
                <w:szCs w:val="22"/>
              </w:rPr>
              <w:t>52</w:t>
            </w:r>
          </w:p>
        </w:tc>
        <w:tc>
          <w:tcPr>
            <w:tcW w:w="1440" w:type="dxa"/>
            <w:tcBorders>
              <w:top w:val="single" w:sz="4" w:space="0" w:color="000000"/>
              <w:left w:val="single" w:sz="4" w:space="0" w:color="000000"/>
              <w:bottom w:val="single" w:sz="4" w:space="0" w:color="000000"/>
              <w:right w:val="single" w:sz="4" w:space="0" w:color="000000"/>
            </w:tcBorders>
          </w:tcPr>
          <w:p w14:paraId="24560485" w14:textId="77777777" w:rsidR="00C31491" w:rsidRDefault="00C31491" w:rsidP="000A3877">
            <w:pPr>
              <w:spacing w:before="36" w:line="240" w:lineRule="auto"/>
              <w:ind w:left="429" w:right="-20"/>
              <w:jc w:val="both"/>
            </w:pPr>
            <w:r>
              <w:rPr>
                <w:spacing w:val="-4"/>
                <w:szCs w:val="22"/>
              </w:rPr>
              <w:t>-</w:t>
            </w:r>
            <w:r>
              <w:rPr>
                <w:szCs w:val="22"/>
              </w:rPr>
              <w:t>0.81*</w:t>
            </w:r>
          </w:p>
        </w:tc>
        <w:tc>
          <w:tcPr>
            <w:tcW w:w="1476" w:type="dxa"/>
            <w:tcBorders>
              <w:top w:val="single" w:sz="4" w:space="0" w:color="000000"/>
              <w:left w:val="single" w:sz="4" w:space="0" w:color="000000"/>
              <w:bottom w:val="single" w:sz="4" w:space="0" w:color="000000"/>
              <w:right w:val="single" w:sz="4" w:space="0" w:color="000000"/>
            </w:tcBorders>
          </w:tcPr>
          <w:p w14:paraId="12F817F8" w14:textId="77777777" w:rsidR="00C31491" w:rsidRDefault="00C31491" w:rsidP="000A3877">
            <w:pPr>
              <w:spacing w:before="36" w:line="240" w:lineRule="auto"/>
              <w:ind w:left="467" w:right="449"/>
              <w:jc w:val="both"/>
            </w:pPr>
            <w:r>
              <w:rPr>
                <w:spacing w:val="-4"/>
                <w:szCs w:val="22"/>
              </w:rPr>
              <w:t>-</w:t>
            </w:r>
            <w:r>
              <w:rPr>
                <w:szCs w:val="22"/>
              </w:rPr>
              <w:t>0.67</w:t>
            </w:r>
          </w:p>
        </w:tc>
        <w:tc>
          <w:tcPr>
            <w:tcW w:w="946" w:type="dxa"/>
            <w:tcBorders>
              <w:top w:val="single" w:sz="4" w:space="0" w:color="000000"/>
              <w:left w:val="single" w:sz="4" w:space="0" w:color="000000"/>
              <w:bottom w:val="single" w:sz="4" w:space="0" w:color="000000"/>
              <w:right w:val="single" w:sz="4" w:space="0" w:color="000000"/>
            </w:tcBorders>
          </w:tcPr>
          <w:p w14:paraId="52BC3AAB" w14:textId="77777777" w:rsidR="00C31491" w:rsidRDefault="00C31491" w:rsidP="000A3877">
            <w:pPr>
              <w:spacing w:before="36" w:line="240" w:lineRule="auto"/>
              <w:ind w:left="237" w:right="-20"/>
              <w:jc w:val="both"/>
            </w:pPr>
            <w:r>
              <w:rPr>
                <w:spacing w:val="-4"/>
                <w:szCs w:val="22"/>
              </w:rPr>
              <w:t>-</w:t>
            </w:r>
            <w:r>
              <w:rPr>
                <w:szCs w:val="22"/>
              </w:rPr>
              <w:t>0.75</w:t>
            </w:r>
          </w:p>
        </w:tc>
        <w:tc>
          <w:tcPr>
            <w:tcW w:w="1070" w:type="dxa"/>
            <w:tcBorders>
              <w:top w:val="single" w:sz="4" w:space="0" w:color="000000"/>
              <w:left w:val="single" w:sz="4" w:space="0" w:color="000000"/>
              <w:bottom w:val="single" w:sz="4" w:space="0" w:color="000000"/>
              <w:right w:val="single" w:sz="4" w:space="0" w:color="000000"/>
            </w:tcBorders>
          </w:tcPr>
          <w:p w14:paraId="1A238718" w14:textId="77777777" w:rsidR="00C31491" w:rsidRDefault="00C31491" w:rsidP="000A3877">
            <w:pPr>
              <w:spacing w:before="36" w:line="240" w:lineRule="auto"/>
              <w:ind w:left="299" w:right="-20"/>
              <w:jc w:val="both"/>
            </w:pPr>
            <w:r>
              <w:rPr>
                <w:spacing w:val="-4"/>
                <w:szCs w:val="22"/>
              </w:rPr>
              <w:t>-</w:t>
            </w:r>
            <w:r>
              <w:rPr>
                <w:szCs w:val="22"/>
              </w:rPr>
              <w:t>0.64</w:t>
            </w:r>
          </w:p>
        </w:tc>
      </w:tr>
      <w:tr w:rsidR="00C31491" w14:paraId="2B98CA3A" w14:textId="77777777" w:rsidTr="00B332D4">
        <w:trPr>
          <w:trHeight w:hRule="exact" w:val="350"/>
        </w:trPr>
        <w:tc>
          <w:tcPr>
            <w:tcW w:w="10061" w:type="dxa"/>
            <w:gridSpan w:val="5"/>
            <w:tcBorders>
              <w:top w:val="single" w:sz="4" w:space="0" w:color="000000"/>
              <w:left w:val="single" w:sz="4" w:space="0" w:color="000000"/>
              <w:bottom w:val="single" w:sz="4" w:space="0" w:color="000000"/>
              <w:right w:val="single" w:sz="4" w:space="0" w:color="000000"/>
            </w:tcBorders>
          </w:tcPr>
          <w:p w14:paraId="54BB2C21" w14:textId="77777777" w:rsidR="00C31491" w:rsidRDefault="00C31491" w:rsidP="000A3877">
            <w:pPr>
              <w:keepNext/>
              <w:spacing w:before="38" w:line="240" w:lineRule="auto"/>
              <w:ind w:left="-1" w:right="-20"/>
              <w:jc w:val="both"/>
            </w:pPr>
            <w:r>
              <w:rPr>
                <w:b/>
                <w:bCs/>
                <w:spacing w:val="-1"/>
                <w:szCs w:val="22"/>
              </w:rPr>
              <w:t>R</w:t>
            </w:r>
            <w:r>
              <w:rPr>
                <w:b/>
                <w:bCs/>
                <w:szCs w:val="22"/>
              </w:rPr>
              <w:t>ad</w:t>
            </w:r>
            <w:r>
              <w:rPr>
                <w:b/>
                <w:bCs/>
                <w:spacing w:val="1"/>
                <w:szCs w:val="22"/>
              </w:rPr>
              <w:t>i</w:t>
            </w:r>
            <w:r>
              <w:rPr>
                <w:b/>
                <w:bCs/>
                <w:szCs w:val="22"/>
              </w:rPr>
              <w:t>ograp</w:t>
            </w:r>
            <w:r>
              <w:rPr>
                <w:b/>
                <w:bCs/>
                <w:spacing w:val="-3"/>
                <w:szCs w:val="22"/>
              </w:rPr>
              <w:t>h</w:t>
            </w:r>
            <w:r>
              <w:rPr>
                <w:b/>
                <w:bCs/>
                <w:spacing w:val="1"/>
                <w:szCs w:val="22"/>
              </w:rPr>
              <w:t>i</w:t>
            </w:r>
            <w:r>
              <w:rPr>
                <w:b/>
                <w:bCs/>
                <w:szCs w:val="22"/>
              </w:rPr>
              <w:t>c</w:t>
            </w:r>
            <w:r>
              <w:rPr>
                <w:b/>
                <w:bCs/>
                <w:spacing w:val="1"/>
                <w:szCs w:val="22"/>
              </w:rPr>
              <w:t xml:space="preserve"> </w:t>
            </w:r>
            <w:r>
              <w:rPr>
                <w:b/>
                <w:bCs/>
                <w:spacing w:val="-1"/>
                <w:szCs w:val="22"/>
              </w:rPr>
              <w:t>E</w:t>
            </w:r>
            <w:r>
              <w:rPr>
                <w:b/>
                <w:bCs/>
                <w:szCs w:val="22"/>
              </w:rPr>
              <w:t>ndp</w:t>
            </w:r>
            <w:r>
              <w:rPr>
                <w:b/>
                <w:bCs/>
                <w:spacing w:val="-2"/>
                <w:szCs w:val="22"/>
              </w:rPr>
              <w:t>o</w:t>
            </w:r>
            <w:r>
              <w:rPr>
                <w:b/>
                <w:bCs/>
                <w:spacing w:val="1"/>
                <w:szCs w:val="22"/>
              </w:rPr>
              <w:t>i</w:t>
            </w:r>
            <w:r>
              <w:rPr>
                <w:b/>
                <w:bCs/>
                <w:szCs w:val="22"/>
              </w:rPr>
              <w:t>n</w:t>
            </w:r>
            <w:r>
              <w:rPr>
                <w:b/>
                <w:bCs/>
                <w:spacing w:val="-2"/>
                <w:szCs w:val="22"/>
              </w:rPr>
              <w:t>t</w:t>
            </w:r>
            <w:r>
              <w:rPr>
                <w:b/>
                <w:bCs/>
                <w:szCs w:val="22"/>
              </w:rPr>
              <w:t>s</w:t>
            </w:r>
            <w:r>
              <w:rPr>
                <w:b/>
                <w:bCs/>
                <w:spacing w:val="1"/>
                <w:szCs w:val="22"/>
              </w:rPr>
              <w:t xml:space="preserve"> </w:t>
            </w:r>
            <w:r>
              <w:rPr>
                <w:b/>
                <w:bCs/>
                <w:spacing w:val="-2"/>
                <w:szCs w:val="22"/>
              </w:rPr>
              <w:t>(</w:t>
            </w:r>
            <w:r>
              <w:rPr>
                <w:b/>
                <w:bCs/>
                <w:spacing w:val="1"/>
                <w:szCs w:val="22"/>
              </w:rPr>
              <w:t>m</w:t>
            </w:r>
            <w:r>
              <w:rPr>
                <w:b/>
                <w:bCs/>
                <w:szCs w:val="22"/>
              </w:rPr>
              <w:t>ean</w:t>
            </w:r>
            <w:r>
              <w:rPr>
                <w:b/>
                <w:bCs/>
                <w:spacing w:val="-3"/>
                <w:szCs w:val="22"/>
              </w:rPr>
              <w:t xml:space="preserve"> </w:t>
            </w:r>
            <w:r>
              <w:rPr>
                <w:b/>
                <w:bCs/>
                <w:szCs w:val="22"/>
              </w:rPr>
              <w:t>change</w:t>
            </w:r>
            <w:r>
              <w:rPr>
                <w:b/>
                <w:bCs/>
                <w:spacing w:val="-2"/>
                <w:szCs w:val="22"/>
              </w:rPr>
              <w:t xml:space="preserve"> </w:t>
            </w:r>
            <w:r>
              <w:rPr>
                <w:b/>
                <w:bCs/>
                <w:spacing w:val="1"/>
                <w:szCs w:val="22"/>
              </w:rPr>
              <w:t>f</w:t>
            </w:r>
            <w:r>
              <w:rPr>
                <w:b/>
                <w:bCs/>
                <w:szCs w:val="22"/>
              </w:rPr>
              <w:t>r</w:t>
            </w:r>
            <w:r>
              <w:rPr>
                <w:b/>
                <w:bCs/>
                <w:spacing w:val="-2"/>
                <w:szCs w:val="22"/>
              </w:rPr>
              <w:t>o</w:t>
            </w:r>
            <w:r>
              <w:rPr>
                <w:b/>
                <w:bCs/>
                <w:szCs w:val="22"/>
              </w:rPr>
              <w:t>m</w:t>
            </w:r>
            <w:r>
              <w:rPr>
                <w:b/>
                <w:bCs/>
                <w:spacing w:val="1"/>
                <w:szCs w:val="22"/>
              </w:rPr>
              <w:t xml:space="preserve"> </w:t>
            </w:r>
            <w:r>
              <w:rPr>
                <w:b/>
                <w:bCs/>
                <w:szCs w:val="22"/>
              </w:rPr>
              <w:t>ba</w:t>
            </w:r>
            <w:r>
              <w:rPr>
                <w:b/>
                <w:bCs/>
                <w:spacing w:val="-2"/>
                <w:szCs w:val="22"/>
              </w:rPr>
              <w:t>s</w:t>
            </w:r>
            <w:r>
              <w:rPr>
                <w:b/>
                <w:bCs/>
                <w:szCs w:val="22"/>
              </w:rPr>
              <w:t>e</w:t>
            </w:r>
            <w:r>
              <w:rPr>
                <w:b/>
                <w:bCs/>
                <w:spacing w:val="-1"/>
                <w:szCs w:val="22"/>
              </w:rPr>
              <w:t>li</w:t>
            </w:r>
            <w:r>
              <w:rPr>
                <w:b/>
                <w:bCs/>
                <w:szCs w:val="22"/>
              </w:rPr>
              <w:t>ne)</w:t>
            </w:r>
          </w:p>
        </w:tc>
      </w:tr>
      <w:tr w:rsidR="00C31491" w14:paraId="33D6D0E4"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1F92DD8D" w14:textId="77777777" w:rsidR="00C31491" w:rsidRDefault="00C31491" w:rsidP="000A3877">
            <w:pPr>
              <w:tabs>
                <w:tab w:val="left" w:pos="2200"/>
              </w:tabs>
              <w:spacing w:before="36" w:line="240" w:lineRule="auto"/>
              <w:ind w:left="532" w:right="-20"/>
              <w:jc w:val="both"/>
            </w:pPr>
            <w:r>
              <w:rPr>
                <w:szCs w:val="22"/>
              </w:rPr>
              <w:t>Week</w:t>
            </w:r>
            <w:r>
              <w:rPr>
                <w:spacing w:val="-2"/>
                <w:szCs w:val="22"/>
              </w:rPr>
              <w:t xml:space="preserve"> </w:t>
            </w:r>
            <w:r>
              <w:rPr>
                <w:szCs w:val="22"/>
              </w:rPr>
              <w:t>52</w:t>
            </w:r>
            <w:r>
              <w:rPr>
                <w:szCs w:val="22"/>
              </w:rPr>
              <w:tab/>
            </w:r>
            <w:r>
              <w:rPr>
                <w:spacing w:val="-4"/>
                <w:szCs w:val="22"/>
              </w:rPr>
              <w:t>m</w:t>
            </w:r>
            <w:r>
              <w:rPr>
                <w:spacing w:val="2"/>
                <w:szCs w:val="22"/>
              </w:rPr>
              <w:t>T</w:t>
            </w:r>
            <w:r>
              <w:rPr>
                <w:szCs w:val="22"/>
              </w:rPr>
              <w:t>SS</w:t>
            </w:r>
          </w:p>
        </w:tc>
        <w:tc>
          <w:tcPr>
            <w:tcW w:w="1440" w:type="dxa"/>
            <w:tcBorders>
              <w:top w:val="single" w:sz="4" w:space="0" w:color="000000"/>
              <w:left w:val="single" w:sz="4" w:space="0" w:color="000000"/>
              <w:bottom w:val="single" w:sz="4" w:space="0" w:color="000000"/>
              <w:right w:val="single" w:sz="4" w:space="0" w:color="000000"/>
            </w:tcBorders>
          </w:tcPr>
          <w:p w14:paraId="604A32D4" w14:textId="77777777" w:rsidR="00C31491" w:rsidRDefault="00C31491" w:rsidP="000A3877">
            <w:pPr>
              <w:spacing w:before="36" w:line="240" w:lineRule="auto"/>
              <w:ind w:left="354" w:right="-20"/>
              <w:jc w:val="both"/>
            </w:pPr>
            <w:r>
              <w:rPr>
                <w:szCs w:val="22"/>
              </w:rPr>
              <w:t>0.08***</w:t>
            </w:r>
          </w:p>
        </w:tc>
        <w:tc>
          <w:tcPr>
            <w:tcW w:w="1476" w:type="dxa"/>
            <w:tcBorders>
              <w:top w:val="single" w:sz="4" w:space="0" w:color="000000"/>
              <w:left w:val="single" w:sz="4" w:space="0" w:color="000000"/>
              <w:bottom w:val="single" w:sz="4" w:space="0" w:color="000000"/>
              <w:right w:val="single" w:sz="4" w:space="0" w:color="000000"/>
            </w:tcBorders>
          </w:tcPr>
          <w:p w14:paraId="198CC93B" w14:textId="77777777" w:rsidR="00C31491" w:rsidRDefault="00C31491" w:rsidP="000A3877">
            <w:pPr>
              <w:keepNext/>
              <w:spacing w:before="36" w:line="240" w:lineRule="auto"/>
              <w:ind w:left="502" w:right="483"/>
              <w:jc w:val="both"/>
            </w:pPr>
            <w:r>
              <w:rPr>
                <w:szCs w:val="22"/>
              </w:rPr>
              <w:t>0.26</w:t>
            </w:r>
          </w:p>
        </w:tc>
        <w:tc>
          <w:tcPr>
            <w:tcW w:w="946" w:type="dxa"/>
            <w:tcBorders>
              <w:top w:val="single" w:sz="4" w:space="0" w:color="000000"/>
              <w:left w:val="single" w:sz="4" w:space="0" w:color="000000"/>
              <w:bottom w:val="single" w:sz="4" w:space="0" w:color="000000"/>
              <w:right w:val="single" w:sz="4" w:space="0" w:color="000000"/>
            </w:tcBorders>
          </w:tcPr>
          <w:p w14:paraId="4910AA95" w14:textId="77777777" w:rsidR="00C31491" w:rsidRDefault="00C31491" w:rsidP="000A3877">
            <w:pPr>
              <w:keepNext/>
              <w:spacing w:before="36" w:line="240" w:lineRule="auto"/>
              <w:ind w:left="275" w:right="-20"/>
              <w:jc w:val="both"/>
            </w:pPr>
            <w:r>
              <w:rPr>
                <w:szCs w:val="22"/>
              </w:rPr>
              <w:t>0.42</w:t>
            </w:r>
          </w:p>
        </w:tc>
        <w:tc>
          <w:tcPr>
            <w:tcW w:w="1070" w:type="dxa"/>
            <w:tcBorders>
              <w:top w:val="single" w:sz="4" w:space="0" w:color="000000"/>
              <w:left w:val="single" w:sz="4" w:space="0" w:color="000000"/>
              <w:bottom w:val="single" w:sz="4" w:space="0" w:color="000000"/>
              <w:right w:val="single" w:sz="4" w:space="0" w:color="000000"/>
            </w:tcBorders>
          </w:tcPr>
          <w:p w14:paraId="1F6D0147" w14:textId="77777777" w:rsidR="00C31491" w:rsidRDefault="00C31491" w:rsidP="000A3877">
            <w:pPr>
              <w:spacing w:before="36" w:line="240" w:lineRule="auto"/>
              <w:ind w:left="337" w:right="-20"/>
              <w:jc w:val="both"/>
            </w:pPr>
            <w:r>
              <w:rPr>
                <w:szCs w:val="22"/>
              </w:rPr>
              <w:t>1.14</w:t>
            </w:r>
          </w:p>
        </w:tc>
      </w:tr>
      <w:tr w:rsidR="00C31491" w14:paraId="579F41C4"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53189B56" w14:textId="77777777" w:rsidR="00C31491" w:rsidRDefault="00C31491" w:rsidP="000A3877">
            <w:pPr>
              <w:spacing w:before="36" w:line="240" w:lineRule="auto"/>
              <w:ind w:left="2178" w:right="-20"/>
              <w:jc w:val="both"/>
            </w:pPr>
            <w:r>
              <w:rPr>
                <w:spacing w:val="-1"/>
                <w:szCs w:val="22"/>
              </w:rPr>
              <w:t>E</w:t>
            </w:r>
            <w:r>
              <w:rPr>
                <w:spacing w:val="1"/>
                <w:szCs w:val="22"/>
              </w:rPr>
              <w:t>r</w:t>
            </w:r>
            <w:r>
              <w:rPr>
                <w:szCs w:val="22"/>
              </w:rPr>
              <w:t>o</w:t>
            </w:r>
            <w:r>
              <w:rPr>
                <w:spacing w:val="1"/>
                <w:szCs w:val="22"/>
              </w:rPr>
              <w:t>s</w:t>
            </w:r>
            <w:r>
              <w:rPr>
                <w:spacing w:val="-1"/>
                <w:szCs w:val="22"/>
              </w:rPr>
              <w:t>i</w:t>
            </w:r>
            <w:r>
              <w:rPr>
                <w:szCs w:val="22"/>
              </w:rPr>
              <w:t>on Sc</w:t>
            </w:r>
            <w:r>
              <w:rPr>
                <w:spacing w:val="-2"/>
                <w:szCs w:val="22"/>
              </w:rPr>
              <w:t>o</w:t>
            </w:r>
            <w:r>
              <w:rPr>
                <w:spacing w:val="1"/>
                <w:szCs w:val="22"/>
              </w:rPr>
              <w:t>r</w:t>
            </w:r>
            <w:r>
              <w:rPr>
                <w:szCs w:val="22"/>
              </w:rPr>
              <w:t>e</w:t>
            </w:r>
          </w:p>
        </w:tc>
        <w:tc>
          <w:tcPr>
            <w:tcW w:w="1440" w:type="dxa"/>
            <w:tcBorders>
              <w:top w:val="single" w:sz="4" w:space="0" w:color="000000"/>
              <w:left w:val="single" w:sz="4" w:space="0" w:color="000000"/>
              <w:bottom w:val="single" w:sz="4" w:space="0" w:color="000000"/>
              <w:right w:val="single" w:sz="4" w:space="0" w:color="000000"/>
            </w:tcBorders>
          </w:tcPr>
          <w:p w14:paraId="720C0A48" w14:textId="77777777" w:rsidR="00C31491" w:rsidRDefault="00C31491" w:rsidP="000A3877">
            <w:pPr>
              <w:spacing w:before="36" w:line="240" w:lineRule="auto"/>
              <w:ind w:left="410" w:right="-20"/>
              <w:jc w:val="both"/>
            </w:pPr>
            <w:r>
              <w:rPr>
                <w:szCs w:val="22"/>
              </w:rPr>
              <w:t>0.05**</w:t>
            </w:r>
          </w:p>
        </w:tc>
        <w:tc>
          <w:tcPr>
            <w:tcW w:w="1476" w:type="dxa"/>
            <w:tcBorders>
              <w:top w:val="single" w:sz="4" w:space="0" w:color="000000"/>
              <w:left w:val="single" w:sz="4" w:space="0" w:color="000000"/>
              <w:bottom w:val="single" w:sz="4" w:space="0" w:color="000000"/>
              <w:right w:val="single" w:sz="4" w:space="0" w:color="000000"/>
            </w:tcBorders>
          </w:tcPr>
          <w:p w14:paraId="52F35667" w14:textId="77777777" w:rsidR="00C31491" w:rsidRDefault="00C31491" w:rsidP="000A3877">
            <w:pPr>
              <w:spacing w:before="36" w:line="240" w:lineRule="auto"/>
              <w:ind w:left="503" w:right="482"/>
              <w:jc w:val="both"/>
            </w:pPr>
            <w:r>
              <w:rPr>
                <w:szCs w:val="22"/>
              </w:rPr>
              <w:t>0.15</w:t>
            </w:r>
          </w:p>
        </w:tc>
        <w:tc>
          <w:tcPr>
            <w:tcW w:w="946" w:type="dxa"/>
            <w:tcBorders>
              <w:top w:val="single" w:sz="4" w:space="0" w:color="000000"/>
              <w:left w:val="single" w:sz="4" w:space="0" w:color="000000"/>
              <w:bottom w:val="single" w:sz="4" w:space="0" w:color="000000"/>
              <w:right w:val="single" w:sz="4" w:space="0" w:color="000000"/>
            </w:tcBorders>
          </w:tcPr>
          <w:p w14:paraId="5C469D22" w14:textId="77777777" w:rsidR="00C31491" w:rsidRDefault="00C31491" w:rsidP="000A3877">
            <w:pPr>
              <w:spacing w:before="36" w:line="240" w:lineRule="auto"/>
              <w:ind w:left="275" w:right="-20"/>
              <w:jc w:val="both"/>
            </w:pPr>
            <w:r>
              <w:rPr>
                <w:szCs w:val="22"/>
              </w:rPr>
              <w:t>0.25</w:t>
            </w:r>
          </w:p>
        </w:tc>
        <w:tc>
          <w:tcPr>
            <w:tcW w:w="1070" w:type="dxa"/>
            <w:tcBorders>
              <w:top w:val="single" w:sz="4" w:space="0" w:color="000000"/>
              <w:left w:val="single" w:sz="4" w:space="0" w:color="000000"/>
              <w:bottom w:val="single" w:sz="4" w:space="0" w:color="000000"/>
              <w:right w:val="single" w:sz="4" w:space="0" w:color="000000"/>
            </w:tcBorders>
          </w:tcPr>
          <w:p w14:paraId="1C071AE3" w14:textId="77777777" w:rsidR="00C31491" w:rsidRDefault="00C31491" w:rsidP="000A3877">
            <w:pPr>
              <w:spacing w:before="36" w:line="240" w:lineRule="auto"/>
              <w:ind w:left="338" w:right="-20"/>
              <w:jc w:val="both"/>
            </w:pPr>
            <w:r>
              <w:rPr>
                <w:szCs w:val="22"/>
              </w:rPr>
              <w:t>0.63</w:t>
            </w:r>
          </w:p>
        </w:tc>
      </w:tr>
      <w:tr w:rsidR="00C31491" w14:paraId="466DA1E6"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13AAEB1A" w14:textId="77777777" w:rsidR="00C31491" w:rsidRDefault="00C31491" w:rsidP="000A3877">
            <w:pPr>
              <w:spacing w:before="36" w:line="240" w:lineRule="auto"/>
              <w:ind w:left="2137" w:right="2517"/>
              <w:jc w:val="both"/>
            </w:pPr>
            <w:r>
              <w:rPr>
                <w:spacing w:val="3"/>
                <w:szCs w:val="22"/>
              </w:rPr>
              <w:t>J</w:t>
            </w:r>
            <w:r>
              <w:rPr>
                <w:szCs w:val="22"/>
              </w:rPr>
              <w:t>SN</w:t>
            </w:r>
          </w:p>
        </w:tc>
        <w:tc>
          <w:tcPr>
            <w:tcW w:w="1440" w:type="dxa"/>
            <w:tcBorders>
              <w:top w:val="single" w:sz="4" w:space="0" w:color="000000"/>
              <w:left w:val="single" w:sz="4" w:space="0" w:color="000000"/>
              <w:bottom w:val="single" w:sz="4" w:space="0" w:color="000000"/>
              <w:right w:val="single" w:sz="4" w:space="0" w:color="000000"/>
            </w:tcBorders>
          </w:tcPr>
          <w:p w14:paraId="1F09F154" w14:textId="77777777" w:rsidR="00C31491" w:rsidRDefault="00C31491" w:rsidP="000A3877">
            <w:pPr>
              <w:spacing w:before="36" w:line="240" w:lineRule="auto"/>
              <w:ind w:left="483" w:right="466"/>
              <w:jc w:val="both"/>
            </w:pPr>
            <w:r>
              <w:rPr>
                <w:szCs w:val="22"/>
              </w:rPr>
              <w:t>0.03</w:t>
            </w:r>
          </w:p>
        </w:tc>
        <w:tc>
          <w:tcPr>
            <w:tcW w:w="1476" w:type="dxa"/>
            <w:tcBorders>
              <w:top w:val="single" w:sz="4" w:space="0" w:color="000000"/>
              <w:left w:val="single" w:sz="4" w:space="0" w:color="000000"/>
              <w:bottom w:val="single" w:sz="4" w:space="0" w:color="000000"/>
              <w:right w:val="single" w:sz="4" w:space="0" w:color="000000"/>
            </w:tcBorders>
          </w:tcPr>
          <w:p w14:paraId="5B7BF5C9" w14:textId="77777777" w:rsidR="00C31491" w:rsidRDefault="00C31491" w:rsidP="000A3877">
            <w:pPr>
              <w:spacing w:before="36" w:line="240" w:lineRule="auto"/>
              <w:ind w:left="502" w:right="483"/>
              <w:jc w:val="both"/>
            </w:pPr>
            <w:r>
              <w:rPr>
                <w:szCs w:val="22"/>
              </w:rPr>
              <w:t>0.11</w:t>
            </w:r>
          </w:p>
        </w:tc>
        <w:tc>
          <w:tcPr>
            <w:tcW w:w="946" w:type="dxa"/>
            <w:tcBorders>
              <w:top w:val="single" w:sz="4" w:space="0" w:color="000000"/>
              <w:left w:val="single" w:sz="4" w:space="0" w:color="000000"/>
              <w:bottom w:val="single" w:sz="4" w:space="0" w:color="000000"/>
              <w:right w:val="single" w:sz="4" w:space="0" w:color="000000"/>
            </w:tcBorders>
          </w:tcPr>
          <w:p w14:paraId="3D910ACB" w14:textId="77777777" w:rsidR="00C31491" w:rsidRDefault="00C31491" w:rsidP="000A3877">
            <w:pPr>
              <w:spacing w:before="36" w:line="240" w:lineRule="auto"/>
              <w:ind w:left="275" w:right="-20"/>
              <w:jc w:val="both"/>
            </w:pPr>
            <w:r>
              <w:rPr>
                <w:szCs w:val="22"/>
              </w:rPr>
              <w:t>0.17</w:t>
            </w:r>
          </w:p>
        </w:tc>
        <w:tc>
          <w:tcPr>
            <w:tcW w:w="1070" w:type="dxa"/>
            <w:tcBorders>
              <w:top w:val="single" w:sz="4" w:space="0" w:color="000000"/>
              <w:left w:val="single" w:sz="4" w:space="0" w:color="000000"/>
              <w:bottom w:val="single" w:sz="4" w:space="0" w:color="000000"/>
              <w:right w:val="single" w:sz="4" w:space="0" w:color="000000"/>
            </w:tcBorders>
          </w:tcPr>
          <w:p w14:paraId="0057E15F" w14:textId="77777777" w:rsidR="00C31491" w:rsidRDefault="00C31491" w:rsidP="000A3877">
            <w:pPr>
              <w:spacing w:before="36" w:line="240" w:lineRule="auto"/>
              <w:ind w:left="337" w:right="-20"/>
              <w:jc w:val="both"/>
            </w:pPr>
            <w:r>
              <w:rPr>
                <w:szCs w:val="22"/>
              </w:rPr>
              <w:t>0.51</w:t>
            </w:r>
          </w:p>
        </w:tc>
      </w:tr>
      <w:tr w:rsidR="00C31491" w14:paraId="78763D37" w14:textId="77777777" w:rsidTr="00B332D4">
        <w:trPr>
          <w:trHeight w:hRule="exact" w:val="609"/>
        </w:trPr>
        <w:tc>
          <w:tcPr>
            <w:tcW w:w="5129" w:type="dxa"/>
            <w:tcBorders>
              <w:top w:val="single" w:sz="4" w:space="0" w:color="000000"/>
              <w:left w:val="single" w:sz="4" w:space="0" w:color="000000"/>
              <w:bottom w:val="single" w:sz="4" w:space="0" w:color="000000"/>
              <w:right w:val="single" w:sz="4" w:space="0" w:color="000000"/>
            </w:tcBorders>
          </w:tcPr>
          <w:p w14:paraId="76E8CAB8" w14:textId="77777777" w:rsidR="00C31491" w:rsidRDefault="00C31491" w:rsidP="000A3877">
            <w:pPr>
              <w:spacing w:before="36" w:line="240" w:lineRule="auto"/>
              <w:ind w:left="26"/>
              <w:jc w:val="both"/>
              <w:rPr>
                <w:spacing w:val="3"/>
                <w:szCs w:val="22"/>
              </w:rPr>
            </w:pPr>
            <w:r>
              <w:rPr>
                <w:spacing w:val="3"/>
                <w:szCs w:val="22"/>
              </w:rPr>
              <w:t>Radiographic Non-Progression n (%) (change from baseline in mTSS of ≤</w:t>
            </w:r>
            <w:r>
              <w:rPr>
                <w:szCs w:val="22"/>
              </w:rPr>
              <w:t>0)</w:t>
            </w:r>
          </w:p>
        </w:tc>
        <w:tc>
          <w:tcPr>
            <w:tcW w:w="1440" w:type="dxa"/>
            <w:tcBorders>
              <w:top w:val="single" w:sz="4" w:space="0" w:color="000000"/>
              <w:left w:val="single" w:sz="4" w:space="0" w:color="000000"/>
              <w:bottom w:val="single" w:sz="4" w:space="0" w:color="000000"/>
              <w:right w:val="single" w:sz="4" w:space="0" w:color="000000"/>
            </w:tcBorders>
          </w:tcPr>
          <w:p w14:paraId="5BB5FF16" w14:textId="77777777" w:rsidR="00C31491" w:rsidRDefault="00C31491" w:rsidP="000A3877">
            <w:pPr>
              <w:tabs>
                <w:tab w:val="clear" w:pos="567"/>
                <w:tab w:val="left" w:pos="483"/>
              </w:tabs>
              <w:spacing w:before="36" w:line="240" w:lineRule="auto"/>
              <w:ind w:left="483" w:hanging="340"/>
              <w:jc w:val="both"/>
              <w:rPr>
                <w:szCs w:val="22"/>
              </w:rPr>
            </w:pPr>
            <w:r>
              <w:rPr>
                <w:szCs w:val="22"/>
              </w:rPr>
              <w:t xml:space="preserve">226 </w:t>
            </w:r>
            <w:r>
              <w:rPr>
                <w:spacing w:val="1"/>
                <w:szCs w:val="22"/>
              </w:rPr>
              <w:t>(</w:t>
            </w:r>
            <w:r>
              <w:rPr>
                <w:szCs w:val="22"/>
              </w:rPr>
              <w:t>8</w:t>
            </w:r>
            <w:r>
              <w:rPr>
                <w:spacing w:val="-2"/>
                <w:szCs w:val="22"/>
              </w:rPr>
              <w:t>3)</w:t>
            </w:r>
            <w:r>
              <w:rPr>
                <w:b/>
                <w:bCs/>
                <w:position w:val="8"/>
                <w:sz w:val="14"/>
                <w:szCs w:val="14"/>
              </w:rPr>
              <w:t>‡</w:t>
            </w:r>
          </w:p>
        </w:tc>
        <w:tc>
          <w:tcPr>
            <w:tcW w:w="1476" w:type="dxa"/>
            <w:tcBorders>
              <w:top w:val="single" w:sz="4" w:space="0" w:color="000000"/>
              <w:left w:val="single" w:sz="4" w:space="0" w:color="000000"/>
              <w:bottom w:val="single" w:sz="4" w:space="0" w:color="000000"/>
              <w:right w:val="single" w:sz="4" w:space="0" w:color="000000"/>
            </w:tcBorders>
          </w:tcPr>
          <w:p w14:paraId="7007CDC6" w14:textId="77777777" w:rsidR="00C31491" w:rsidRDefault="00C31491" w:rsidP="000A3877">
            <w:pPr>
              <w:tabs>
                <w:tab w:val="clear" w:pos="567"/>
                <w:tab w:val="left" w:pos="546"/>
              </w:tabs>
              <w:spacing w:before="36" w:line="240" w:lineRule="auto"/>
              <w:ind w:left="502" w:right="75" w:hanging="382"/>
              <w:jc w:val="both"/>
              <w:rPr>
                <w:szCs w:val="22"/>
              </w:rPr>
            </w:pPr>
            <w:r>
              <w:rPr>
                <w:szCs w:val="22"/>
              </w:rPr>
              <w:t xml:space="preserve">226 </w:t>
            </w:r>
            <w:r>
              <w:rPr>
                <w:spacing w:val="1"/>
                <w:szCs w:val="22"/>
              </w:rPr>
              <w:t>(</w:t>
            </w:r>
            <w:r>
              <w:rPr>
                <w:szCs w:val="22"/>
              </w:rPr>
              <w:t>8</w:t>
            </w:r>
            <w:r>
              <w:rPr>
                <w:spacing w:val="-2"/>
                <w:szCs w:val="22"/>
              </w:rPr>
              <w:t>2</w:t>
            </w:r>
            <w:r>
              <w:rPr>
                <w:spacing w:val="-1"/>
                <w:szCs w:val="22"/>
              </w:rPr>
              <w:t>)</w:t>
            </w:r>
            <w:r>
              <w:rPr>
                <w:b/>
                <w:bCs/>
                <w:position w:val="8"/>
                <w:sz w:val="14"/>
                <w:szCs w:val="14"/>
              </w:rPr>
              <w:t>‡</w:t>
            </w:r>
          </w:p>
        </w:tc>
        <w:tc>
          <w:tcPr>
            <w:tcW w:w="946" w:type="dxa"/>
            <w:tcBorders>
              <w:top w:val="single" w:sz="4" w:space="0" w:color="000000"/>
              <w:left w:val="single" w:sz="4" w:space="0" w:color="000000"/>
              <w:bottom w:val="single" w:sz="4" w:space="0" w:color="000000"/>
              <w:right w:val="single" w:sz="4" w:space="0" w:color="000000"/>
            </w:tcBorders>
          </w:tcPr>
          <w:p w14:paraId="766E1C83" w14:textId="77777777" w:rsidR="00C31491" w:rsidRDefault="00C31491" w:rsidP="000A3877">
            <w:pPr>
              <w:spacing w:before="36" w:line="240" w:lineRule="auto"/>
              <w:ind w:left="201" w:right="-20" w:hanging="142"/>
              <w:jc w:val="both"/>
              <w:rPr>
                <w:szCs w:val="22"/>
              </w:rPr>
            </w:pPr>
            <w:r>
              <w:rPr>
                <w:szCs w:val="22"/>
              </w:rPr>
              <w:t xml:space="preserve">211 </w:t>
            </w:r>
            <w:r>
              <w:rPr>
                <w:spacing w:val="1"/>
                <w:szCs w:val="22"/>
              </w:rPr>
              <w:t>(</w:t>
            </w:r>
            <w:r>
              <w:rPr>
                <w:szCs w:val="22"/>
              </w:rPr>
              <w:t>7</w:t>
            </w:r>
            <w:r>
              <w:rPr>
                <w:spacing w:val="-2"/>
                <w:szCs w:val="22"/>
              </w:rPr>
              <w:t>9</w:t>
            </w:r>
            <w:r>
              <w:rPr>
                <w:szCs w:val="22"/>
              </w:rPr>
              <w:t>)</w:t>
            </w:r>
          </w:p>
        </w:tc>
        <w:tc>
          <w:tcPr>
            <w:tcW w:w="1070" w:type="dxa"/>
            <w:tcBorders>
              <w:top w:val="single" w:sz="4" w:space="0" w:color="000000"/>
              <w:left w:val="single" w:sz="4" w:space="0" w:color="000000"/>
              <w:bottom w:val="single" w:sz="4" w:space="0" w:color="000000"/>
              <w:right w:val="single" w:sz="4" w:space="0" w:color="000000"/>
            </w:tcBorders>
          </w:tcPr>
          <w:p w14:paraId="7948C9E5" w14:textId="77777777" w:rsidR="00C31491" w:rsidRDefault="00C31491" w:rsidP="000A3877">
            <w:pPr>
              <w:spacing w:before="36" w:line="240" w:lineRule="auto"/>
              <w:ind w:left="337" w:right="-20" w:hanging="233"/>
              <w:jc w:val="both"/>
              <w:rPr>
                <w:szCs w:val="22"/>
              </w:rPr>
            </w:pPr>
            <w:r>
              <w:rPr>
                <w:szCs w:val="22"/>
              </w:rPr>
              <w:t xml:space="preserve">194 </w:t>
            </w:r>
            <w:r>
              <w:rPr>
                <w:spacing w:val="1"/>
                <w:szCs w:val="22"/>
              </w:rPr>
              <w:t>(</w:t>
            </w:r>
            <w:r>
              <w:rPr>
                <w:szCs w:val="22"/>
              </w:rPr>
              <w:t>7</w:t>
            </w:r>
            <w:r>
              <w:rPr>
                <w:spacing w:val="-2"/>
                <w:szCs w:val="22"/>
              </w:rPr>
              <w:t>3</w:t>
            </w:r>
            <w:r>
              <w:rPr>
                <w:szCs w:val="22"/>
              </w:rPr>
              <w:t>)</w:t>
            </w:r>
          </w:p>
        </w:tc>
      </w:tr>
      <w:tr w:rsidR="00C31491" w14:paraId="7A79D7DB" w14:textId="77777777" w:rsidTr="00B332D4">
        <w:trPr>
          <w:trHeight w:hRule="exact" w:val="348"/>
        </w:trPr>
        <w:tc>
          <w:tcPr>
            <w:tcW w:w="10061" w:type="dxa"/>
            <w:gridSpan w:val="5"/>
            <w:tcBorders>
              <w:top w:val="single" w:sz="4" w:space="0" w:color="000000"/>
              <w:left w:val="single" w:sz="4" w:space="0" w:color="000000"/>
              <w:bottom w:val="single" w:sz="4" w:space="0" w:color="000000"/>
              <w:right w:val="single" w:sz="4" w:space="0" w:color="000000"/>
            </w:tcBorders>
          </w:tcPr>
          <w:p w14:paraId="6B175DE4" w14:textId="77777777" w:rsidR="00C31491" w:rsidRDefault="00C31491" w:rsidP="000A3877">
            <w:pPr>
              <w:spacing w:before="36" w:line="240" w:lineRule="auto"/>
              <w:ind w:left="-1" w:right="-20"/>
              <w:jc w:val="both"/>
            </w:pPr>
            <w:r>
              <w:rPr>
                <w:b/>
                <w:bCs/>
                <w:spacing w:val="-1"/>
                <w:szCs w:val="22"/>
              </w:rPr>
              <w:t>E</w:t>
            </w:r>
            <w:r>
              <w:rPr>
                <w:b/>
                <w:bCs/>
                <w:spacing w:val="-2"/>
                <w:szCs w:val="22"/>
              </w:rPr>
              <w:t>x</w:t>
            </w:r>
            <w:r>
              <w:rPr>
                <w:b/>
                <w:bCs/>
                <w:szCs w:val="22"/>
              </w:rPr>
              <w:t>p</w:t>
            </w:r>
            <w:r>
              <w:rPr>
                <w:b/>
                <w:bCs/>
                <w:spacing w:val="1"/>
                <w:szCs w:val="22"/>
              </w:rPr>
              <w:t>l</w:t>
            </w:r>
            <w:r>
              <w:rPr>
                <w:b/>
                <w:bCs/>
                <w:szCs w:val="22"/>
              </w:rPr>
              <w:t>ora</w:t>
            </w:r>
            <w:r>
              <w:rPr>
                <w:b/>
                <w:bCs/>
                <w:spacing w:val="1"/>
                <w:szCs w:val="22"/>
              </w:rPr>
              <w:t>t</w:t>
            </w:r>
            <w:r>
              <w:rPr>
                <w:b/>
                <w:bCs/>
                <w:szCs w:val="22"/>
              </w:rPr>
              <w:t xml:space="preserve">ory </w:t>
            </w:r>
            <w:r>
              <w:rPr>
                <w:b/>
                <w:bCs/>
                <w:spacing w:val="-1"/>
                <w:szCs w:val="22"/>
              </w:rPr>
              <w:t>E</w:t>
            </w:r>
            <w:r>
              <w:rPr>
                <w:b/>
                <w:bCs/>
                <w:szCs w:val="22"/>
              </w:rPr>
              <w:t>ndp</w:t>
            </w:r>
            <w:r>
              <w:rPr>
                <w:b/>
                <w:bCs/>
                <w:spacing w:val="-2"/>
                <w:szCs w:val="22"/>
              </w:rPr>
              <w:t>o</w:t>
            </w:r>
            <w:r>
              <w:rPr>
                <w:b/>
                <w:bCs/>
                <w:spacing w:val="1"/>
                <w:szCs w:val="22"/>
              </w:rPr>
              <w:t>i</w:t>
            </w:r>
            <w:r>
              <w:rPr>
                <w:b/>
                <w:bCs/>
                <w:szCs w:val="22"/>
              </w:rPr>
              <w:t>n</w:t>
            </w:r>
            <w:r>
              <w:rPr>
                <w:b/>
                <w:bCs/>
                <w:spacing w:val="-2"/>
                <w:szCs w:val="22"/>
              </w:rPr>
              <w:t>t</w:t>
            </w:r>
            <w:r>
              <w:rPr>
                <w:b/>
                <w:bCs/>
                <w:szCs w:val="22"/>
              </w:rPr>
              <w:t>s</w:t>
            </w:r>
          </w:p>
        </w:tc>
      </w:tr>
      <w:tr w:rsidR="00C31491" w14:paraId="68B73D39"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2F5AD948" w14:textId="77777777" w:rsidR="00C31491" w:rsidRDefault="00C31491" w:rsidP="000A3877">
            <w:pPr>
              <w:spacing w:before="38" w:line="240" w:lineRule="auto"/>
              <w:ind w:left="532" w:right="-20"/>
              <w:jc w:val="both"/>
            </w:pPr>
            <w:r>
              <w:rPr>
                <w:szCs w:val="22"/>
              </w:rPr>
              <w:t>Week</w:t>
            </w:r>
            <w:r>
              <w:rPr>
                <w:spacing w:val="-2"/>
                <w:szCs w:val="22"/>
              </w:rPr>
              <w:t xml:space="preserve"> </w:t>
            </w:r>
            <w:r>
              <w:rPr>
                <w:szCs w:val="22"/>
              </w:rPr>
              <w:t>24:</w:t>
            </w:r>
            <w:r>
              <w:rPr>
                <w:spacing w:val="1"/>
                <w:szCs w:val="22"/>
              </w:rPr>
              <w:t xml:space="preserve"> </w:t>
            </w:r>
            <w:r>
              <w:rPr>
                <w:spacing w:val="-1"/>
                <w:szCs w:val="22"/>
              </w:rPr>
              <w:t>ACR</w:t>
            </w:r>
            <w:r>
              <w:rPr>
                <w:spacing w:val="1"/>
                <w:szCs w:val="22"/>
              </w:rPr>
              <w:t>/</w:t>
            </w:r>
            <w:r>
              <w:rPr>
                <w:spacing w:val="-1"/>
                <w:szCs w:val="22"/>
              </w:rPr>
              <w:t>EULA</w:t>
            </w:r>
            <w:r>
              <w:rPr>
                <w:szCs w:val="22"/>
              </w:rPr>
              <w:t>R</w:t>
            </w:r>
            <w:r>
              <w:rPr>
                <w:spacing w:val="-1"/>
                <w:szCs w:val="22"/>
              </w:rPr>
              <w:t xml:space="preserve"> </w:t>
            </w:r>
            <w:r>
              <w:rPr>
                <w:spacing w:val="-3"/>
                <w:szCs w:val="22"/>
              </w:rPr>
              <w:t>B</w:t>
            </w:r>
            <w:r>
              <w:rPr>
                <w:szCs w:val="22"/>
              </w:rPr>
              <w:t>oo</w:t>
            </w:r>
            <w:r>
              <w:rPr>
                <w:spacing w:val="1"/>
                <w:szCs w:val="22"/>
              </w:rPr>
              <w:t>l</w:t>
            </w:r>
            <w:r>
              <w:rPr>
                <w:szCs w:val="22"/>
              </w:rPr>
              <w:t>e</w:t>
            </w:r>
            <w:r>
              <w:rPr>
                <w:spacing w:val="-2"/>
                <w:szCs w:val="22"/>
              </w:rPr>
              <w:t>a</w:t>
            </w:r>
            <w:r>
              <w:rPr>
                <w:szCs w:val="22"/>
              </w:rPr>
              <w:t xml:space="preserve">n </w:t>
            </w:r>
            <w:r>
              <w:rPr>
                <w:spacing w:val="-1"/>
                <w:szCs w:val="22"/>
              </w:rPr>
              <w:t>R</w:t>
            </w:r>
            <w:r>
              <w:rPr>
                <w:szCs w:val="22"/>
              </w:rPr>
              <w:t>e</w:t>
            </w:r>
            <w:r>
              <w:rPr>
                <w:spacing w:val="-4"/>
                <w:szCs w:val="22"/>
              </w:rPr>
              <w:t>m</w:t>
            </w:r>
            <w:r>
              <w:rPr>
                <w:spacing w:val="1"/>
                <w:szCs w:val="22"/>
              </w:rPr>
              <w:t>issi</w:t>
            </w:r>
            <w:r>
              <w:rPr>
                <w:spacing w:val="-2"/>
                <w:szCs w:val="22"/>
              </w:rPr>
              <w:t>o</w:t>
            </w:r>
            <w:r>
              <w:rPr>
                <w:szCs w:val="22"/>
              </w:rPr>
              <w:t xml:space="preserve">n, n </w:t>
            </w:r>
            <w:r>
              <w:rPr>
                <w:spacing w:val="-2"/>
                <w:szCs w:val="22"/>
              </w:rPr>
              <w:t>(%</w:t>
            </w:r>
            <w:r>
              <w:rPr>
                <w:szCs w:val="22"/>
              </w:rPr>
              <w:t>)</w:t>
            </w:r>
          </w:p>
        </w:tc>
        <w:tc>
          <w:tcPr>
            <w:tcW w:w="1440" w:type="dxa"/>
            <w:tcBorders>
              <w:top w:val="single" w:sz="4" w:space="0" w:color="000000"/>
              <w:left w:val="single" w:sz="4" w:space="0" w:color="000000"/>
              <w:bottom w:val="single" w:sz="4" w:space="0" w:color="000000"/>
              <w:right w:val="single" w:sz="4" w:space="0" w:color="000000"/>
            </w:tcBorders>
          </w:tcPr>
          <w:p w14:paraId="4B4E6836" w14:textId="77777777" w:rsidR="00C31491" w:rsidRDefault="00C31491" w:rsidP="000A3877">
            <w:pPr>
              <w:spacing w:before="33" w:line="240" w:lineRule="auto"/>
              <w:ind w:left="256" w:right="-20"/>
              <w:jc w:val="both"/>
              <w:rPr>
                <w:sz w:val="14"/>
                <w:szCs w:val="14"/>
              </w:rPr>
            </w:pPr>
            <w:r>
              <w:rPr>
                <w:szCs w:val="22"/>
              </w:rPr>
              <w:t xml:space="preserve">47 </w:t>
            </w:r>
            <w:r>
              <w:rPr>
                <w:spacing w:val="1"/>
                <w:szCs w:val="22"/>
              </w:rPr>
              <w:t>(</w:t>
            </w:r>
            <w:r>
              <w:rPr>
                <w:szCs w:val="22"/>
              </w:rPr>
              <w:t>18.</w:t>
            </w:r>
            <w:r>
              <w:rPr>
                <w:spacing w:val="-2"/>
                <w:szCs w:val="22"/>
              </w:rPr>
              <w:t>4</w:t>
            </w:r>
            <w:r>
              <w:rPr>
                <w:szCs w:val="22"/>
              </w:rPr>
              <w:t>)</w:t>
            </w:r>
            <w:r>
              <w:rPr>
                <w:spacing w:val="-21"/>
                <w:szCs w:val="22"/>
              </w:rPr>
              <w:t xml:space="preserve"> </w:t>
            </w:r>
            <w:r>
              <w:rPr>
                <w:b/>
                <w:bCs/>
                <w:position w:val="8"/>
                <w:sz w:val="14"/>
                <w:szCs w:val="14"/>
              </w:rPr>
              <w:t>‡</w:t>
            </w:r>
          </w:p>
        </w:tc>
        <w:tc>
          <w:tcPr>
            <w:tcW w:w="1476" w:type="dxa"/>
            <w:tcBorders>
              <w:top w:val="single" w:sz="4" w:space="0" w:color="000000"/>
              <w:left w:val="single" w:sz="4" w:space="0" w:color="000000"/>
              <w:bottom w:val="single" w:sz="4" w:space="0" w:color="000000"/>
              <w:right w:val="single" w:sz="4" w:space="0" w:color="000000"/>
            </w:tcBorders>
          </w:tcPr>
          <w:p w14:paraId="1A00BD48" w14:textId="77777777" w:rsidR="00C31491" w:rsidRDefault="00C31491" w:rsidP="000A3877">
            <w:pPr>
              <w:spacing w:before="38" w:line="240" w:lineRule="auto"/>
              <w:ind w:left="328" w:right="-20"/>
              <w:jc w:val="both"/>
            </w:pPr>
            <w:r>
              <w:rPr>
                <w:szCs w:val="22"/>
              </w:rPr>
              <w:t xml:space="preserve">38 </w:t>
            </w:r>
            <w:r>
              <w:rPr>
                <w:spacing w:val="1"/>
                <w:szCs w:val="22"/>
              </w:rPr>
              <w:t>(</w:t>
            </w:r>
            <w:r>
              <w:rPr>
                <w:szCs w:val="22"/>
              </w:rPr>
              <w:t>14.</w:t>
            </w:r>
            <w:r>
              <w:rPr>
                <w:spacing w:val="-2"/>
                <w:szCs w:val="22"/>
              </w:rPr>
              <w:t>2</w:t>
            </w:r>
            <w:r>
              <w:rPr>
                <w:szCs w:val="22"/>
              </w:rPr>
              <w:t>)</w:t>
            </w:r>
          </w:p>
        </w:tc>
        <w:tc>
          <w:tcPr>
            <w:tcW w:w="946" w:type="dxa"/>
            <w:tcBorders>
              <w:top w:val="single" w:sz="4" w:space="0" w:color="000000"/>
              <w:left w:val="single" w:sz="4" w:space="0" w:color="000000"/>
              <w:bottom w:val="single" w:sz="4" w:space="0" w:color="000000"/>
              <w:right w:val="single" w:sz="4" w:space="0" w:color="000000"/>
            </w:tcBorders>
          </w:tcPr>
          <w:p w14:paraId="296A2895" w14:textId="77777777" w:rsidR="00C31491" w:rsidRDefault="00C31491" w:rsidP="000A3877">
            <w:pPr>
              <w:spacing w:before="33" w:line="240" w:lineRule="auto"/>
              <w:ind w:left="11" w:right="-64"/>
              <w:jc w:val="both"/>
              <w:rPr>
                <w:sz w:val="14"/>
                <w:szCs w:val="14"/>
              </w:rPr>
            </w:pPr>
            <w:r>
              <w:rPr>
                <w:szCs w:val="22"/>
              </w:rPr>
              <w:t xml:space="preserve">43 </w:t>
            </w:r>
            <w:r>
              <w:rPr>
                <w:spacing w:val="1"/>
                <w:szCs w:val="22"/>
              </w:rPr>
              <w:t>(</w:t>
            </w:r>
            <w:r>
              <w:rPr>
                <w:szCs w:val="22"/>
              </w:rPr>
              <w:t>16.</w:t>
            </w:r>
            <w:r>
              <w:rPr>
                <w:spacing w:val="-2"/>
                <w:szCs w:val="22"/>
              </w:rPr>
              <w:t>7</w:t>
            </w:r>
            <w:r>
              <w:rPr>
                <w:szCs w:val="22"/>
              </w:rPr>
              <w:t>)</w:t>
            </w:r>
            <w:r>
              <w:rPr>
                <w:spacing w:val="-21"/>
                <w:szCs w:val="22"/>
              </w:rPr>
              <w:t xml:space="preserve"> </w:t>
            </w:r>
            <w:r>
              <w:rPr>
                <w:b/>
                <w:bCs/>
                <w:position w:val="8"/>
                <w:sz w:val="14"/>
                <w:szCs w:val="14"/>
              </w:rPr>
              <w:t>‡</w:t>
            </w:r>
          </w:p>
        </w:tc>
        <w:tc>
          <w:tcPr>
            <w:tcW w:w="1070" w:type="dxa"/>
            <w:tcBorders>
              <w:top w:val="single" w:sz="4" w:space="0" w:color="000000"/>
              <w:left w:val="single" w:sz="4" w:space="0" w:color="000000"/>
              <w:bottom w:val="single" w:sz="4" w:space="0" w:color="000000"/>
              <w:right w:val="single" w:sz="4" w:space="0" w:color="000000"/>
            </w:tcBorders>
          </w:tcPr>
          <w:p w14:paraId="68A3A329" w14:textId="77777777" w:rsidR="00C31491" w:rsidRDefault="00C31491" w:rsidP="000A3877">
            <w:pPr>
              <w:spacing w:before="38" w:line="240" w:lineRule="auto"/>
              <w:ind w:left="126" w:right="-20"/>
              <w:jc w:val="both"/>
            </w:pPr>
            <w:r>
              <w:rPr>
                <w:szCs w:val="22"/>
              </w:rPr>
              <w:t xml:space="preserve">25 </w:t>
            </w:r>
            <w:r>
              <w:rPr>
                <w:spacing w:val="1"/>
                <w:szCs w:val="22"/>
              </w:rPr>
              <w:t>(</w:t>
            </w:r>
            <w:r>
              <w:rPr>
                <w:szCs w:val="22"/>
              </w:rPr>
              <w:t>10.</w:t>
            </w:r>
            <w:r>
              <w:rPr>
                <w:spacing w:val="-2"/>
                <w:szCs w:val="22"/>
              </w:rPr>
              <w:t>0</w:t>
            </w:r>
            <w:r>
              <w:rPr>
                <w:szCs w:val="22"/>
              </w:rPr>
              <w:t>)</w:t>
            </w:r>
          </w:p>
        </w:tc>
      </w:tr>
      <w:tr w:rsidR="00C31491" w14:paraId="1027170E"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58B4B209" w14:textId="77777777" w:rsidR="00C31491" w:rsidRDefault="00C31491" w:rsidP="000A3877">
            <w:pPr>
              <w:spacing w:before="36" w:line="240" w:lineRule="auto"/>
              <w:ind w:left="1674" w:right="-20"/>
              <w:jc w:val="both"/>
            </w:pPr>
            <w:r>
              <w:rPr>
                <w:spacing w:val="-1"/>
                <w:szCs w:val="22"/>
              </w:rPr>
              <w:t>ACR</w:t>
            </w:r>
            <w:r>
              <w:rPr>
                <w:spacing w:val="1"/>
                <w:szCs w:val="22"/>
              </w:rPr>
              <w:t>/</w:t>
            </w:r>
            <w:r>
              <w:rPr>
                <w:spacing w:val="-1"/>
                <w:szCs w:val="22"/>
              </w:rPr>
              <w:t>EULA</w:t>
            </w:r>
            <w:r>
              <w:rPr>
                <w:szCs w:val="22"/>
              </w:rPr>
              <w:t>R</w:t>
            </w:r>
            <w:r>
              <w:rPr>
                <w:spacing w:val="2"/>
                <w:szCs w:val="22"/>
              </w:rPr>
              <w:t xml:space="preserve"> </w:t>
            </w:r>
            <w:r>
              <w:rPr>
                <w:spacing w:val="-4"/>
                <w:szCs w:val="22"/>
              </w:rPr>
              <w:t>I</w:t>
            </w:r>
            <w:r>
              <w:rPr>
                <w:szCs w:val="22"/>
              </w:rPr>
              <w:t xml:space="preserve">ndex </w:t>
            </w:r>
            <w:r>
              <w:rPr>
                <w:spacing w:val="-1"/>
                <w:szCs w:val="22"/>
              </w:rPr>
              <w:t>R</w:t>
            </w:r>
            <w:r>
              <w:rPr>
                <w:szCs w:val="22"/>
              </w:rPr>
              <w:t>e</w:t>
            </w:r>
            <w:r>
              <w:rPr>
                <w:spacing w:val="-4"/>
                <w:szCs w:val="22"/>
              </w:rPr>
              <w:t>m</w:t>
            </w:r>
            <w:r>
              <w:rPr>
                <w:spacing w:val="1"/>
                <w:szCs w:val="22"/>
              </w:rPr>
              <w:t>issi</w:t>
            </w:r>
            <w:r>
              <w:rPr>
                <w:szCs w:val="22"/>
              </w:rPr>
              <w:t>on, n</w:t>
            </w:r>
            <w:r>
              <w:rPr>
                <w:spacing w:val="-2"/>
                <w:szCs w:val="22"/>
              </w:rPr>
              <w:t xml:space="preserve"> </w:t>
            </w:r>
            <w:r>
              <w:rPr>
                <w:spacing w:val="1"/>
                <w:szCs w:val="22"/>
              </w:rPr>
              <w:t>(</w:t>
            </w:r>
            <w:r>
              <w:rPr>
                <w:spacing w:val="-2"/>
                <w:szCs w:val="22"/>
              </w:rPr>
              <w:t>%</w:t>
            </w:r>
            <w:r>
              <w:rPr>
                <w:szCs w:val="22"/>
              </w:rPr>
              <w:t>)</w:t>
            </w:r>
          </w:p>
        </w:tc>
        <w:tc>
          <w:tcPr>
            <w:tcW w:w="1440" w:type="dxa"/>
            <w:tcBorders>
              <w:top w:val="single" w:sz="4" w:space="0" w:color="000000"/>
              <w:left w:val="single" w:sz="4" w:space="0" w:color="000000"/>
              <w:bottom w:val="single" w:sz="4" w:space="0" w:color="000000"/>
              <w:right w:val="single" w:sz="4" w:space="0" w:color="000000"/>
            </w:tcBorders>
          </w:tcPr>
          <w:p w14:paraId="271EE68D" w14:textId="77777777" w:rsidR="00C31491" w:rsidRDefault="00C31491" w:rsidP="000A3877">
            <w:pPr>
              <w:spacing w:before="30" w:line="240" w:lineRule="auto"/>
              <w:ind w:left="256" w:right="-20"/>
              <w:jc w:val="both"/>
              <w:rPr>
                <w:sz w:val="14"/>
                <w:szCs w:val="14"/>
              </w:rPr>
            </w:pPr>
            <w:r>
              <w:rPr>
                <w:szCs w:val="22"/>
              </w:rPr>
              <w:t xml:space="preserve">73 </w:t>
            </w:r>
            <w:r>
              <w:rPr>
                <w:spacing w:val="1"/>
                <w:szCs w:val="22"/>
              </w:rPr>
              <w:t>(</w:t>
            </w:r>
            <w:r>
              <w:rPr>
                <w:szCs w:val="22"/>
              </w:rPr>
              <w:t>28.</w:t>
            </w:r>
            <w:r>
              <w:rPr>
                <w:spacing w:val="-2"/>
                <w:szCs w:val="22"/>
              </w:rPr>
              <w:t>5</w:t>
            </w:r>
            <w:r>
              <w:rPr>
                <w:szCs w:val="22"/>
              </w:rPr>
              <w:t>)</w:t>
            </w:r>
            <w:r>
              <w:rPr>
                <w:spacing w:val="-21"/>
                <w:szCs w:val="22"/>
              </w:rPr>
              <w:t xml:space="preserve"> </w:t>
            </w:r>
            <w:r>
              <w:rPr>
                <w:b/>
                <w:bCs/>
                <w:position w:val="8"/>
                <w:sz w:val="14"/>
                <w:szCs w:val="14"/>
              </w:rPr>
              <w:t>‡</w:t>
            </w:r>
          </w:p>
        </w:tc>
        <w:tc>
          <w:tcPr>
            <w:tcW w:w="1476" w:type="dxa"/>
            <w:tcBorders>
              <w:top w:val="single" w:sz="4" w:space="0" w:color="000000"/>
              <w:left w:val="single" w:sz="4" w:space="0" w:color="000000"/>
              <w:bottom w:val="single" w:sz="4" w:space="0" w:color="000000"/>
              <w:right w:val="single" w:sz="4" w:space="0" w:color="000000"/>
            </w:tcBorders>
          </w:tcPr>
          <w:p w14:paraId="677F7C8C" w14:textId="77777777" w:rsidR="00C31491" w:rsidRDefault="00C31491" w:rsidP="000A3877">
            <w:pPr>
              <w:spacing w:before="36" w:line="240" w:lineRule="auto"/>
              <w:ind w:left="328" w:right="-20"/>
              <w:jc w:val="both"/>
            </w:pPr>
            <w:r>
              <w:rPr>
                <w:szCs w:val="22"/>
              </w:rPr>
              <w:t xml:space="preserve">60 </w:t>
            </w:r>
            <w:r>
              <w:rPr>
                <w:spacing w:val="1"/>
                <w:szCs w:val="22"/>
              </w:rPr>
              <w:t>(</w:t>
            </w:r>
            <w:r>
              <w:rPr>
                <w:szCs w:val="22"/>
              </w:rPr>
              <w:t>22.</w:t>
            </w:r>
            <w:r>
              <w:rPr>
                <w:spacing w:val="-2"/>
                <w:szCs w:val="22"/>
              </w:rPr>
              <w:t>6</w:t>
            </w:r>
            <w:r>
              <w:rPr>
                <w:szCs w:val="22"/>
              </w:rPr>
              <w:t>)</w:t>
            </w:r>
          </w:p>
        </w:tc>
        <w:tc>
          <w:tcPr>
            <w:tcW w:w="946" w:type="dxa"/>
            <w:tcBorders>
              <w:top w:val="single" w:sz="4" w:space="0" w:color="000000"/>
              <w:left w:val="single" w:sz="4" w:space="0" w:color="000000"/>
              <w:bottom w:val="single" w:sz="4" w:space="0" w:color="000000"/>
              <w:right w:val="single" w:sz="4" w:space="0" w:color="000000"/>
            </w:tcBorders>
          </w:tcPr>
          <w:p w14:paraId="20D9F216" w14:textId="77777777" w:rsidR="00C31491" w:rsidRDefault="00C31491" w:rsidP="000A3877">
            <w:pPr>
              <w:spacing w:before="36" w:line="240" w:lineRule="auto"/>
              <w:ind w:left="64" w:right="-20"/>
              <w:jc w:val="both"/>
            </w:pPr>
            <w:r>
              <w:rPr>
                <w:szCs w:val="22"/>
              </w:rPr>
              <w:t xml:space="preserve">58 </w:t>
            </w:r>
            <w:r>
              <w:rPr>
                <w:spacing w:val="1"/>
                <w:szCs w:val="22"/>
              </w:rPr>
              <w:t>(</w:t>
            </w:r>
            <w:r>
              <w:rPr>
                <w:szCs w:val="22"/>
              </w:rPr>
              <w:t>22.</w:t>
            </w:r>
            <w:r>
              <w:rPr>
                <w:spacing w:val="-2"/>
                <w:szCs w:val="22"/>
              </w:rPr>
              <w:t>6</w:t>
            </w:r>
            <w:r>
              <w:rPr>
                <w:szCs w:val="22"/>
              </w:rPr>
              <w:t>)</w:t>
            </w:r>
          </w:p>
        </w:tc>
        <w:tc>
          <w:tcPr>
            <w:tcW w:w="1070" w:type="dxa"/>
            <w:tcBorders>
              <w:top w:val="single" w:sz="4" w:space="0" w:color="000000"/>
              <w:left w:val="single" w:sz="4" w:space="0" w:color="000000"/>
              <w:bottom w:val="single" w:sz="4" w:space="0" w:color="000000"/>
              <w:right w:val="single" w:sz="4" w:space="0" w:color="000000"/>
            </w:tcBorders>
          </w:tcPr>
          <w:p w14:paraId="6428E6B2" w14:textId="77777777" w:rsidR="00C31491" w:rsidRDefault="00C31491" w:rsidP="000A3877">
            <w:pPr>
              <w:spacing w:before="36" w:line="240" w:lineRule="auto"/>
              <w:ind w:left="126" w:right="-20"/>
              <w:jc w:val="both"/>
            </w:pPr>
            <w:r>
              <w:rPr>
                <w:szCs w:val="22"/>
              </w:rPr>
              <w:t xml:space="preserve">41 </w:t>
            </w:r>
            <w:r>
              <w:rPr>
                <w:spacing w:val="1"/>
                <w:szCs w:val="22"/>
              </w:rPr>
              <w:t>(</w:t>
            </w:r>
            <w:r>
              <w:rPr>
                <w:szCs w:val="22"/>
              </w:rPr>
              <w:t>16.</w:t>
            </w:r>
            <w:r>
              <w:rPr>
                <w:spacing w:val="-2"/>
                <w:szCs w:val="22"/>
              </w:rPr>
              <w:t>4</w:t>
            </w:r>
            <w:r>
              <w:rPr>
                <w:szCs w:val="22"/>
              </w:rPr>
              <w:t>)</w:t>
            </w:r>
          </w:p>
        </w:tc>
      </w:tr>
      <w:tr w:rsidR="00C31491" w14:paraId="4C135E18"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46AC2623" w14:textId="77777777" w:rsidR="00C31491" w:rsidRDefault="00C31491" w:rsidP="000A3877">
            <w:pPr>
              <w:spacing w:before="36" w:line="240" w:lineRule="auto"/>
              <w:ind w:left="539" w:right="-20"/>
              <w:jc w:val="both"/>
            </w:pPr>
            <w:r>
              <w:rPr>
                <w:szCs w:val="22"/>
              </w:rPr>
              <w:t>Week</w:t>
            </w:r>
            <w:r>
              <w:rPr>
                <w:spacing w:val="-2"/>
                <w:szCs w:val="22"/>
              </w:rPr>
              <w:t xml:space="preserve"> </w:t>
            </w:r>
            <w:r>
              <w:rPr>
                <w:szCs w:val="22"/>
              </w:rPr>
              <w:t>52:</w:t>
            </w:r>
            <w:r>
              <w:rPr>
                <w:spacing w:val="1"/>
                <w:szCs w:val="22"/>
              </w:rPr>
              <w:t xml:space="preserve"> </w:t>
            </w:r>
            <w:r>
              <w:rPr>
                <w:spacing w:val="-1"/>
                <w:szCs w:val="22"/>
              </w:rPr>
              <w:t>ACR</w:t>
            </w:r>
            <w:r>
              <w:rPr>
                <w:spacing w:val="1"/>
                <w:szCs w:val="22"/>
              </w:rPr>
              <w:t>/</w:t>
            </w:r>
            <w:r>
              <w:rPr>
                <w:spacing w:val="-1"/>
                <w:szCs w:val="22"/>
              </w:rPr>
              <w:t>EULA</w:t>
            </w:r>
            <w:r>
              <w:rPr>
                <w:szCs w:val="22"/>
              </w:rPr>
              <w:t>R</w:t>
            </w:r>
            <w:r>
              <w:rPr>
                <w:spacing w:val="-1"/>
                <w:szCs w:val="22"/>
              </w:rPr>
              <w:t xml:space="preserve"> </w:t>
            </w:r>
            <w:r>
              <w:rPr>
                <w:spacing w:val="-3"/>
                <w:szCs w:val="22"/>
              </w:rPr>
              <w:t>B</w:t>
            </w:r>
            <w:r>
              <w:rPr>
                <w:szCs w:val="22"/>
              </w:rPr>
              <w:t>oo</w:t>
            </w:r>
            <w:r>
              <w:rPr>
                <w:spacing w:val="1"/>
                <w:szCs w:val="22"/>
              </w:rPr>
              <w:t>l</w:t>
            </w:r>
            <w:r>
              <w:rPr>
                <w:szCs w:val="22"/>
              </w:rPr>
              <w:t>e</w:t>
            </w:r>
            <w:r>
              <w:rPr>
                <w:spacing w:val="-2"/>
                <w:szCs w:val="22"/>
              </w:rPr>
              <w:t>a</w:t>
            </w:r>
            <w:r>
              <w:rPr>
                <w:szCs w:val="22"/>
              </w:rPr>
              <w:t xml:space="preserve">n </w:t>
            </w:r>
            <w:r>
              <w:rPr>
                <w:spacing w:val="-1"/>
                <w:szCs w:val="22"/>
              </w:rPr>
              <w:t>R</w:t>
            </w:r>
            <w:r>
              <w:rPr>
                <w:szCs w:val="22"/>
              </w:rPr>
              <w:t>e</w:t>
            </w:r>
            <w:r>
              <w:rPr>
                <w:spacing w:val="-4"/>
                <w:szCs w:val="22"/>
              </w:rPr>
              <w:t>m</w:t>
            </w:r>
            <w:r>
              <w:rPr>
                <w:spacing w:val="1"/>
                <w:szCs w:val="22"/>
              </w:rPr>
              <w:t>issi</w:t>
            </w:r>
            <w:r>
              <w:rPr>
                <w:spacing w:val="-2"/>
                <w:szCs w:val="22"/>
              </w:rPr>
              <w:t>o</w:t>
            </w:r>
            <w:r>
              <w:rPr>
                <w:szCs w:val="22"/>
              </w:rPr>
              <w:t xml:space="preserve">n, n </w:t>
            </w:r>
            <w:r>
              <w:rPr>
                <w:spacing w:val="-2"/>
                <w:szCs w:val="22"/>
              </w:rPr>
              <w:t>(%</w:t>
            </w:r>
            <w:r>
              <w:rPr>
                <w:szCs w:val="22"/>
              </w:rPr>
              <w:t>)</w:t>
            </w:r>
          </w:p>
        </w:tc>
        <w:tc>
          <w:tcPr>
            <w:tcW w:w="1440" w:type="dxa"/>
            <w:tcBorders>
              <w:top w:val="single" w:sz="4" w:space="0" w:color="000000"/>
              <w:left w:val="single" w:sz="4" w:space="0" w:color="000000"/>
              <w:bottom w:val="single" w:sz="4" w:space="0" w:color="000000"/>
              <w:right w:val="single" w:sz="4" w:space="0" w:color="000000"/>
            </w:tcBorders>
          </w:tcPr>
          <w:p w14:paraId="553FF371" w14:textId="77777777" w:rsidR="00C31491" w:rsidRDefault="00C31491" w:rsidP="000A3877">
            <w:pPr>
              <w:spacing w:before="30" w:line="240" w:lineRule="auto"/>
              <w:ind w:left="256" w:right="-20"/>
              <w:jc w:val="both"/>
              <w:rPr>
                <w:sz w:val="14"/>
                <w:szCs w:val="14"/>
              </w:rPr>
            </w:pPr>
            <w:r>
              <w:rPr>
                <w:szCs w:val="22"/>
              </w:rPr>
              <w:t xml:space="preserve">59 </w:t>
            </w:r>
            <w:r>
              <w:rPr>
                <w:spacing w:val="1"/>
                <w:szCs w:val="22"/>
              </w:rPr>
              <w:t>(</w:t>
            </w:r>
            <w:r>
              <w:rPr>
                <w:szCs w:val="22"/>
              </w:rPr>
              <w:t>25.</w:t>
            </w:r>
            <w:r>
              <w:rPr>
                <w:spacing w:val="-2"/>
                <w:szCs w:val="22"/>
              </w:rPr>
              <w:t>7</w:t>
            </w:r>
            <w:r>
              <w:rPr>
                <w:szCs w:val="22"/>
              </w:rPr>
              <w:t>)</w:t>
            </w:r>
            <w:r>
              <w:rPr>
                <w:spacing w:val="-21"/>
                <w:szCs w:val="22"/>
              </w:rPr>
              <w:t xml:space="preserve"> </w:t>
            </w:r>
            <w:r>
              <w:rPr>
                <w:b/>
                <w:bCs/>
                <w:position w:val="8"/>
                <w:sz w:val="14"/>
                <w:szCs w:val="14"/>
              </w:rPr>
              <w:t>‡</w:t>
            </w:r>
          </w:p>
        </w:tc>
        <w:tc>
          <w:tcPr>
            <w:tcW w:w="1476" w:type="dxa"/>
            <w:tcBorders>
              <w:top w:val="single" w:sz="4" w:space="0" w:color="000000"/>
              <w:left w:val="single" w:sz="4" w:space="0" w:color="000000"/>
              <w:bottom w:val="single" w:sz="4" w:space="0" w:color="000000"/>
              <w:right w:val="single" w:sz="4" w:space="0" w:color="000000"/>
            </w:tcBorders>
          </w:tcPr>
          <w:p w14:paraId="116B1104" w14:textId="77777777" w:rsidR="00C31491" w:rsidRDefault="00C31491" w:rsidP="000A3877">
            <w:pPr>
              <w:spacing w:before="36" w:line="240" w:lineRule="auto"/>
              <w:ind w:left="328" w:right="-20"/>
              <w:jc w:val="both"/>
            </w:pPr>
            <w:r>
              <w:rPr>
                <w:szCs w:val="22"/>
              </w:rPr>
              <w:t xml:space="preserve">43 </w:t>
            </w:r>
            <w:r>
              <w:rPr>
                <w:spacing w:val="1"/>
                <w:szCs w:val="22"/>
              </w:rPr>
              <w:t>(</w:t>
            </w:r>
            <w:r>
              <w:rPr>
                <w:szCs w:val="22"/>
              </w:rPr>
              <w:t>18.</w:t>
            </w:r>
            <w:r>
              <w:rPr>
                <w:spacing w:val="-2"/>
                <w:szCs w:val="22"/>
              </w:rPr>
              <w:t>7</w:t>
            </w:r>
            <w:r>
              <w:rPr>
                <w:szCs w:val="22"/>
              </w:rPr>
              <w:t>)</w:t>
            </w:r>
          </w:p>
        </w:tc>
        <w:tc>
          <w:tcPr>
            <w:tcW w:w="946" w:type="dxa"/>
            <w:tcBorders>
              <w:top w:val="single" w:sz="4" w:space="0" w:color="000000"/>
              <w:left w:val="single" w:sz="4" w:space="0" w:color="000000"/>
              <w:bottom w:val="single" w:sz="4" w:space="0" w:color="000000"/>
              <w:right w:val="single" w:sz="4" w:space="0" w:color="000000"/>
            </w:tcBorders>
          </w:tcPr>
          <w:p w14:paraId="53788D8F" w14:textId="77777777" w:rsidR="00C31491" w:rsidRDefault="00C31491" w:rsidP="000A3877">
            <w:pPr>
              <w:spacing w:before="36" w:line="240" w:lineRule="auto"/>
              <w:ind w:left="64" w:right="-20"/>
              <w:jc w:val="both"/>
            </w:pPr>
            <w:r>
              <w:rPr>
                <w:szCs w:val="22"/>
              </w:rPr>
              <w:t xml:space="preserve">48 </w:t>
            </w:r>
            <w:r>
              <w:rPr>
                <w:spacing w:val="1"/>
                <w:szCs w:val="22"/>
              </w:rPr>
              <w:t>(</w:t>
            </w:r>
            <w:r>
              <w:rPr>
                <w:szCs w:val="22"/>
              </w:rPr>
              <w:t>21.</w:t>
            </w:r>
            <w:r>
              <w:rPr>
                <w:spacing w:val="-2"/>
                <w:szCs w:val="22"/>
              </w:rPr>
              <w:t>1</w:t>
            </w:r>
            <w:r>
              <w:rPr>
                <w:szCs w:val="22"/>
              </w:rPr>
              <w:t>)</w:t>
            </w:r>
          </w:p>
        </w:tc>
        <w:tc>
          <w:tcPr>
            <w:tcW w:w="1070" w:type="dxa"/>
            <w:tcBorders>
              <w:top w:val="single" w:sz="4" w:space="0" w:color="000000"/>
              <w:left w:val="single" w:sz="4" w:space="0" w:color="000000"/>
              <w:bottom w:val="single" w:sz="4" w:space="0" w:color="000000"/>
              <w:right w:val="single" w:sz="4" w:space="0" w:color="000000"/>
            </w:tcBorders>
          </w:tcPr>
          <w:p w14:paraId="52DB8F40" w14:textId="77777777" w:rsidR="00C31491" w:rsidRDefault="00C31491" w:rsidP="000A3877">
            <w:pPr>
              <w:spacing w:before="36" w:line="240" w:lineRule="auto"/>
              <w:ind w:left="126" w:right="-20"/>
              <w:jc w:val="both"/>
            </w:pPr>
            <w:r>
              <w:rPr>
                <w:szCs w:val="22"/>
              </w:rPr>
              <w:t xml:space="preserve">34 </w:t>
            </w:r>
            <w:r>
              <w:rPr>
                <w:spacing w:val="1"/>
                <w:szCs w:val="22"/>
              </w:rPr>
              <w:t>(</w:t>
            </w:r>
            <w:r>
              <w:rPr>
                <w:szCs w:val="22"/>
              </w:rPr>
              <w:t>15.</w:t>
            </w:r>
            <w:r>
              <w:rPr>
                <w:spacing w:val="-2"/>
                <w:szCs w:val="22"/>
              </w:rPr>
              <w:t>5</w:t>
            </w:r>
            <w:r>
              <w:rPr>
                <w:szCs w:val="22"/>
              </w:rPr>
              <w:t>)</w:t>
            </w:r>
          </w:p>
        </w:tc>
      </w:tr>
      <w:tr w:rsidR="00C31491" w14:paraId="38817223" w14:textId="77777777" w:rsidTr="00B332D4">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1E0DA260" w14:textId="77777777" w:rsidR="00C31491" w:rsidRDefault="00C31491" w:rsidP="000A3877">
            <w:pPr>
              <w:spacing w:before="36" w:line="240" w:lineRule="auto"/>
              <w:ind w:left="1674" w:right="-20"/>
              <w:jc w:val="both"/>
            </w:pPr>
            <w:r>
              <w:rPr>
                <w:spacing w:val="-1"/>
                <w:szCs w:val="22"/>
              </w:rPr>
              <w:t>ACR</w:t>
            </w:r>
            <w:r>
              <w:rPr>
                <w:spacing w:val="1"/>
                <w:szCs w:val="22"/>
              </w:rPr>
              <w:t>/</w:t>
            </w:r>
            <w:r>
              <w:rPr>
                <w:spacing w:val="-1"/>
                <w:szCs w:val="22"/>
              </w:rPr>
              <w:t>EULA</w:t>
            </w:r>
            <w:r>
              <w:rPr>
                <w:szCs w:val="22"/>
              </w:rPr>
              <w:t>R</w:t>
            </w:r>
            <w:r>
              <w:rPr>
                <w:spacing w:val="-1"/>
                <w:szCs w:val="22"/>
              </w:rPr>
              <w:t xml:space="preserve"> </w:t>
            </w:r>
            <w:r>
              <w:rPr>
                <w:spacing w:val="-4"/>
                <w:szCs w:val="22"/>
              </w:rPr>
              <w:t>I</w:t>
            </w:r>
            <w:r>
              <w:rPr>
                <w:szCs w:val="22"/>
              </w:rPr>
              <w:t xml:space="preserve">ndex </w:t>
            </w:r>
            <w:r>
              <w:rPr>
                <w:spacing w:val="-1"/>
                <w:szCs w:val="22"/>
              </w:rPr>
              <w:t>R</w:t>
            </w:r>
            <w:r>
              <w:rPr>
                <w:spacing w:val="3"/>
                <w:szCs w:val="22"/>
              </w:rPr>
              <w:t>e</w:t>
            </w:r>
            <w:r>
              <w:rPr>
                <w:spacing w:val="-4"/>
                <w:szCs w:val="22"/>
              </w:rPr>
              <w:t>m</w:t>
            </w:r>
            <w:r>
              <w:rPr>
                <w:spacing w:val="1"/>
                <w:szCs w:val="22"/>
              </w:rPr>
              <w:t>issi</w:t>
            </w:r>
            <w:r>
              <w:rPr>
                <w:szCs w:val="22"/>
              </w:rPr>
              <w:t>on,</w:t>
            </w:r>
            <w:r>
              <w:rPr>
                <w:spacing w:val="-2"/>
                <w:szCs w:val="22"/>
              </w:rPr>
              <w:t xml:space="preserve"> </w:t>
            </w:r>
            <w:r>
              <w:rPr>
                <w:szCs w:val="22"/>
              </w:rPr>
              <w:t xml:space="preserve">n </w:t>
            </w:r>
            <w:r>
              <w:rPr>
                <w:spacing w:val="-2"/>
                <w:szCs w:val="22"/>
              </w:rPr>
              <w:t>(</w:t>
            </w:r>
            <w:r>
              <w:rPr>
                <w:spacing w:val="1"/>
                <w:szCs w:val="22"/>
              </w:rPr>
              <w:t>%</w:t>
            </w:r>
            <w:r>
              <w:rPr>
                <w:szCs w:val="22"/>
              </w:rPr>
              <w:t>)</w:t>
            </w:r>
          </w:p>
        </w:tc>
        <w:tc>
          <w:tcPr>
            <w:tcW w:w="1440" w:type="dxa"/>
            <w:tcBorders>
              <w:top w:val="single" w:sz="4" w:space="0" w:color="000000"/>
              <w:left w:val="single" w:sz="4" w:space="0" w:color="000000"/>
              <w:bottom w:val="single" w:sz="4" w:space="0" w:color="000000"/>
              <w:right w:val="single" w:sz="4" w:space="0" w:color="000000"/>
            </w:tcBorders>
          </w:tcPr>
          <w:p w14:paraId="0C1B06AF" w14:textId="77777777" w:rsidR="00C31491" w:rsidRDefault="00C31491" w:rsidP="000A3877">
            <w:pPr>
              <w:spacing w:before="30" w:line="240" w:lineRule="auto"/>
              <w:ind w:left="256" w:right="-20"/>
              <w:jc w:val="both"/>
              <w:rPr>
                <w:sz w:val="14"/>
                <w:szCs w:val="14"/>
              </w:rPr>
            </w:pPr>
            <w:r>
              <w:rPr>
                <w:szCs w:val="22"/>
              </w:rPr>
              <w:t xml:space="preserve">83 </w:t>
            </w:r>
            <w:r>
              <w:rPr>
                <w:spacing w:val="1"/>
                <w:szCs w:val="22"/>
              </w:rPr>
              <w:t>(</w:t>
            </w:r>
            <w:r>
              <w:rPr>
                <w:szCs w:val="22"/>
              </w:rPr>
              <w:t>36.</w:t>
            </w:r>
            <w:r>
              <w:rPr>
                <w:spacing w:val="-2"/>
                <w:szCs w:val="22"/>
              </w:rPr>
              <w:t>1</w:t>
            </w:r>
            <w:r>
              <w:rPr>
                <w:szCs w:val="22"/>
              </w:rPr>
              <w:t>)</w:t>
            </w:r>
            <w:r>
              <w:rPr>
                <w:spacing w:val="-21"/>
                <w:szCs w:val="22"/>
              </w:rPr>
              <w:t xml:space="preserve"> </w:t>
            </w:r>
            <w:r>
              <w:rPr>
                <w:b/>
                <w:bCs/>
                <w:position w:val="8"/>
                <w:sz w:val="14"/>
                <w:szCs w:val="14"/>
              </w:rPr>
              <w:t>‡</w:t>
            </w:r>
          </w:p>
        </w:tc>
        <w:tc>
          <w:tcPr>
            <w:tcW w:w="1476" w:type="dxa"/>
            <w:tcBorders>
              <w:top w:val="single" w:sz="4" w:space="0" w:color="000000"/>
              <w:left w:val="single" w:sz="4" w:space="0" w:color="000000"/>
              <w:bottom w:val="single" w:sz="4" w:space="0" w:color="000000"/>
              <w:right w:val="single" w:sz="4" w:space="0" w:color="000000"/>
            </w:tcBorders>
          </w:tcPr>
          <w:p w14:paraId="03DC17D5" w14:textId="77777777" w:rsidR="00C31491" w:rsidRDefault="00C31491" w:rsidP="000A3877">
            <w:pPr>
              <w:spacing w:before="36" w:line="240" w:lineRule="auto"/>
              <w:ind w:left="328" w:right="-20"/>
              <w:jc w:val="both"/>
            </w:pPr>
            <w:r>
              <w:rPr>
                <w:szCs w:val="22"/>
              </w:rPr>
              <w:t xml:space="preserve">69 </w:t>
            </w:r>
            <w:r>
              <w:rPr>
                <w:spacing w:val="1"/>
                <w:szCs w:val="22"/>
              </w:rPr>
              <w:t>(</w:t>
            </w:r>
            <w:r>
              <w:rPr>
                <w:szCs w:val="22"/>
              </w:rPr>
              <w:t>30.</w:t>
            </w:r>
            <w:r>
              <w:rPr>
                <w:spacing w:val="-2"/>
                <w:szCs w:val="22"/>
              </w:rPr>
              <w:t>0</w:t>
            </w:r>
            <w:r>
              <w:rPr>
                <w:szCs w:val="22"/>
              </w:rPr>
              <w:t>)</w:t>
            </w:r>
          </w:p>
        </w:tc>
        <w:tc>
          <w:tcPr>
            <w:tcW w:w="946" w:type="dxa"/>
            <w:tcBorders>
              <w:top w:val="single" w:sz="4" w:space="0" w:color="000000"/>
              <w:left w:val="single" w:sz="4" w:space="0" w:color="000000"/>
              <w:bottom w:val="single" w:sz="4" w:space="0" w:color="000000"/>
              <w:right w:val="single" w:sz="4" w:space="0" w:color="000000"/>
            </w:tcBorders>
          </w:tcPr>
          <w:p w14:paraId="2D8AF8F5" w14:textId="77777777" w:rsidR="00C31491" w:rsidRDefault="00C31491" w:rsidP="000A3877">
            <w:pPr>
              <w:spacing w:before="36" w:line="240" w:lineRule="auto"/>
              <w:ind w:left="64" w:right="-20"/>
              <w:jc w:val="both"/>
            </w:pPr>
            <w:r>
              <w:rPr>
                <w:szCs w:val="22"/>
              </w:rPr>
              <w:t xml:space="preserve">66 </w:t>
            </w:r>
            <w:r>
              <w:rPr>
                <w:spacing w:val="1"/>
                <w:szCs w:val="22"/>
              </w:rPr>
              <w:t>(</w:t>
            </w:r>
            <w:r>
              <w:rPr>
                <w:szCs w:val="22"/>
              </w:rPr>
              <w:t>29.</w:t>
            </w:r>
            <w:r>
              <w:rPr>
                <w:spacing w:val="-2"/>
                <w:szCs w:val="22"/>
              </w:rPr>
              <w:t>3</w:t>
            </w:r>
            <w:r>
              <w:rPr>
                <w:szCs w:val="22"/>
              </w:rPr>
              <w:t>)</w:t>
            </w:r>
          </w:p>
        </w:tc>
        <w:tc>
          <w:tcPr>
            <w:tcW w:w="1070" w:type="dxa"/>
            <w:tcBorders>
              <w:top w:val="single" w:sz="4" w:space="0" w:color="000000"/>
              <w:left w:val="single" w:sz="4" w:space="0" w:color="000000"/>
              <w:bottom w:val="single" w:sz="4" w:space="0" w:color="000000"/>
              <w:right w:val="single" w:sz="4" w:space="0" w:color="000000"/>
            </w:tcBorders>
          </w:tcPr>
          <w:p w14:paraId="477D99C8" w14:textId="77777777" w:rsidR="00C31491" w:rsidRDefault="00C31491" w:rsidP="000A3877">
            <w:pPr>
              <w:spacing w:before="36" w:line="240" w:lineRule="auto"/>
              <w:ind w:left="126" w:right="-20"/>
              <w:jc w:val="both"/>
            </w:pPr>
            <w:r>
              <w:rPr>
                <w:szCs w:val="22"/>
              </w:rPr>
              <w:t xml:space="preserve">49 </w:t>
            </w:r>
            <w:r>
              <w:rPr>
                <w:spacing w:val="1"/>
                <w:szCs w:val="22"/>
              </w:rPr>
              <w:t>(</w:t>
            </w:r>
            <w:r>
              <w:rPr>
                <w:szCs w:val="22"/>
              </w:rPr>
              <w:t>22.</w:t>
            </w:r>
            <w:r>
              <w:rPr>
                <w:spacing w:val="-2"/>
                <w:szCs w:val="22"/>
              </w:rPr>
              <w:t>4</w:t>
            </w:r>
            <w:r>
              <w:rPr>
                <w:szCs w:val="22"/>
              </w:rPr>
              <w:t>)</w:t>
            </w:r>
          </w:p>
        </w:tc>
      </w:tr>
    </w:tbl>
    <w:p w14:paraId="59047271" w14:textId="77777777" w:rsidR="00C31491" w:rsidRDefault="00C31491" w:rsidP="000A3877">
      <w:pPr>
        <w:spacing w:line="201" w:lineRule="exact"/>
        <w:ind w:left="118" w:right="-20"/>
        <w:jc w:val="both"/>
        <w:rPr>
          <w:sz w:val="18"/>
          <w:szCs w:val="18"/>
        </w:rPr>
      </w:pPr>
      <w:r>
        <w:rPr>
          <w:i/>
          <w:sz w:val="18"/>
          <w:szCs w:val="18"/>
        </w:rPr>
        <w:t>m</w:t>
      </w:r>
      <w:r>
        <w:rPr>
          <w:i/>
          <w:spacing w:val="1"/>
          <w:sz w:val="18"/>
          <w:szCs w:val="18"/>
        </w:rPr>
        <w:t>TS</w:t>
      </w:r>
      <w:r>
        <w:rPr>
          <w:i/>
          <w:sz w:val="18"/>
          <w:szCs w:val="18"/>
        </w:rPr>
        <w:t>S</w:t>
      </w:r>
      <w:r>
        <w:rPr>
          <w:i/>
          <w:spacing w:val="2"/>
          <w:sz w:val="18"/>
          <w:szCs w:val="18"/>
        </w:rPr>
        <w:t xml:space="preserve"> </w:t>
      </w:r>
      <w:r>
        <w:rPr>
          <w:i/>
          <w:sz w:val="18"/>
          <w:szCs w:val="18"/>
        </w:rPr>
        <w:t>-</w:t>
      </w:r>
      <w:r>
        <w:rPr>
          <w:i/>
          <w:spacing w:val="-2"/>
          <w:sz w:val="18"/>
          <w:szCs w:val="18"/>
        </w:rPr>
        <w:t xml:space="preserve"> </w:t>
      </w:r>
      <w:r>
        <w:rPr>
          <w:i/>
          <w:sz w:val="18"/>
          <w:szCs w:val="18"/>
        </w:rPr>
        <w:t>m</w:t>
      </w:r>
      <w:r>
        <w:rPr>
          <w:i/>
          <w:spacing w:val="1"/>
          <w:sz w:val="18"/>
          <w:szCs w:val="18"/>
        </w:rPr>
        <w:t>o</w:t>
      </w:r>
      <w:r>
        <w:rPr>
          <w:i/>
          <w:spacing w:val="-1"/>
          <w:sz w:val="18"/>
          <w:szCs w:val="18"/>
        </w:rPr>
        <w:t>d</w:t>
      </w:r>
      <w:r>
        <w:rPr>
          <w:i/>
          <w:sz w:val="18"/>
          <w:szCs w:val="18"/>
        </w:rPr>
        <w:t>ifi</w:t>
      </w:r>
      <w:r>
        <w:rPr>
          <w:i/>
          <w:spacing w:val="-1"/>
          <w:sz w:val="18"/>
          <w:szCs w:val="18"/>
        </w:rPr>
        <w:t>e</w:t>
      </w:r>
      <w:r>
        <w:rPr>
          <w:i/>
          <w:sz w:val="18"/>
          <w:szCs w:val="18"/>
        </w:rPr>
        <w:t>d</w:t>
      </w:r>
      <w:r>
        <w:rPr>
          <w:i/>
          <w:spacing w:val="-1"/>
          <w:sz w:val="18"/>
          <w:szCs w:val="18"/>
        </w:rPr>
        <w:t xml:space="preserve"> </w:t>
      </w:r>
      <w:r>
        <w:rPr>
          <w:i/>
          <w:spacing w:val="1"/>
          <w:sz w:val="18"/>
          <w:szCs w:val="18"/>
        </w:rPr>
        <w:t>To</w:t>
      </w:r>
      <w:r>
        <w:rPr>
          <w:i/>
          <w:spacing w:val="-2"/>
          <w:sz w:val="18"/>
          <w:szCs w:val="18"/>
        </w:rPr>
        <w:t>t</w:t>
      </w:r>
      <w:r>
        <w:rPr>
          <w:i/>
          <w:spacing w:val="1"/>
          <w:sz w:val="18"/>
          <w:szCs w:val="18"/>
        </w:rPr>
        <w:t>a</w:t>
      </w:r>
      <w:r>
        <w:rPr>
          <w:i/>
          <w:sz w:val="18"/>
          <w:szCs w:val="18"/>
        </w:rPr>
        <w:t>l</w:t>
      </w:r>
      <w:r>
        <w:rPr>
          <w:i/>
          <w:spacing w:val="-1"/>
          <w:sz w:val="18"/>
          <w:szCs w:val="18"/>
        </w:rPr>
        <w:t xml:space="preserve"> </w:t>
      </w:r>
      <w:r>
        <w:rPr>
          <w:i/>
          <w:spacing w:val="1"/>
          <w:sz w:val="18"/>
          <w:szCs w:val="18"/>
        </w:rPr>
        <w:t>S</w:t>
      </w:r>
      <w:r>
        <w:rPr>
          <w:i/>
          <w:spacing w:val="-1"/>
          <w:sz w:val="18"/>
          <w:szCs w:val="18"/>
        </w:rPr>
        <w:t>h</w:t>
      </w:r>
      <w:r>
        <w:rPr>
          <w:i/>
          <w:spacing w:val="1"/>
          <w:sz w:val="18"/>
          <w:szCs w:val="18"/>
        </w:rPr>
        <w:t>a</w:t>
      </w:r>
      <w:r>
        <w:rPr>
          <w:i/>
          <w:sz w:val="18"/>
          <w:szCs w:val="18"/>
        </w:rPr>
        <w:t>rp</w:t>
      </w:r>
      <w:r>
        <w:rPr>
          <w:i/>
          <w:spacing w:val="-1"/>
          <w:sz w:val="18"/>
          <w:szCs w:val="18"/>
        </w:rPr>
        <w:t xml:space="preserve"> </w:t>
      </w:r>
      <w:r>
        <w:rPr>
          <w:i/>
          <w:spacing w:val="1"/>
          <w:sz w:val="18"/>
          <w:szCs w:val="18"/>
        </w:rPr>
        <w:t>S</w:t>
      </w:r>
      <w:r>
        <w:rPr>
          <w:i/>
          <w:spacing w:val="-1"/>
          <w:sz w:val="18"/>
          <w:szCs w:val="18"/>
        </w:rPr>
        <w:t>co</w:t>
      </w:r>
      <w:r>
        <w:rPr>
          <w:i/>
          <w:sz w:val="18"/>
          <w:szCs w:val="18"/>
        </w:rPr>
        <w:t>re</w:t>
      </w:r>
    </w:p>
    <w:p w14:paraId="1AA74F11" w14:textId="77777777" w:rsidR="00C31491" w:rsidRDefault="00C31491" w:rsidP="000A3877">
      <w:pPr>
        <w:spacing w:line="206" w:lineRule="exact"/>
        <w:ind w:left="118" w:right="-20"/>
        <w:jc w:val="both"/>
        <w:rPr>
          <w:sz w:val="18"/>
          <w:szCs w:val="18"/>
        </w:rPr>
      </w:pPr>
      <w:r>
        <w:rPr>
          <w:i/>
          <w:spacing w:val="-1"/>
          <w:sz w:val="18"/>
          <w:szCs w:val="18"/>
        </w:rPr>
        <w:t>J</w:t>
      </w:r>
      <w:r>
        <w:rPr>
          <w:i/>
          <w:spacing w:val="1"/>
          <w:sz w:val="18"/>
          <w:szCs w:val="18"/>
        </w:rPr>
        <w:t>S</w:t>
      </w:r>
      <w:r>
        <w:rPr>
          <w:i/>
          <w:sz w:val="18"/>
          <w:szCs w:val="18"/>
        </w:rPr>
        <w:t>N -</w:t>
      </w:r>
      <w:r>
        <w:rPr>
          <w:i/>
          <w:spacing w:val="1"/>
          <w:sz w:val="18"/>
          <w:szCs w:val="18"/>
        </w:rPr>
        <w:t xml:space="preserve"> </w:t>
      </w:r>
      <w:r>
        <w:rPr>
          <w:i/>
          <w:spacing w:val="-1"/>
          <w:sz w:val="18"/>
          <w:szCs w:val="18"/>
        </w:rPr>
        <w:t>J</w:t>
      </w:r>
      <w:r>
        <w:rPr>
          <w:i/>
          <w:spacing w:val="1"/>
          <w:sz w:val="18"/>
          <w:szCs w:val="18"/>
        </w:rPr>
        <w:t>o</w:t>
      </w:r>
      <w:r>
        <w:rPr>
          <w:i/>
          <w:spacing w:val="-2"/>
          <w:sz w:val="18"/>
          <w:szCs w:val="18"/>
        </w:rPr>
        <w:t>i</w:t>
      </w:r>
      <w:r>
        <w:rPr>
          <w:i/>
          <w:spacing w:val="1"/>
          <w:sz w:val="18"/>
          <w:szCs w:val="18"/>
        </w:rPr>
        <w:t>n</w:t>
      </w:r>
      <w:r>
        <w:rPr>
          <w:i/>
          <w:sz w:val="18"/>
          <w:szCs w:val="18"/>
        </w:rPr>
        <w:t>t</w:t>
      </w:r>
      <w:r>
        <w:rPr>
          <w:i/>
          <w:spacing w:val="1"/>
          <w:sz w:val="18"/>
          <w:szCs w:val="18"/>
        </w:rPr>
        <w:t xml:space="preserve"> </w:t>
      </w:r>
      <w:r>
        <w:rPr>
          <w:i/>
          <w:sz w:val="18"/>
          <w:szCs w:val="18"/>
        </w:rPr>
        <w:t>s</w:t>
      </w:r>
      <w:r>
        <w:rPr>
          <w:i/>
          <w:spacing w:val="-1"/>
          <w:sz w:val="18"/>
          <w:szCs w:val="18"/>
        </w:rPr>
        <w:t>p</w:t>
      </w:r>
      <w:r>
        <w:rPr>
          <w:i/>
          <w:spacing w:val="1"/>
          <w:sz w:val="18"/>
          <w:szCs w:val="18"/>
        </w:rPr>
        <w:t>a</w:t>
      </w:r>
      <w:r>
        <w:rPr>
          <w:i/>
          <w:spacing w:val="-1"/>
          <w:sz w:val="18"/>
          <w:szCs w:val="18"/>
        </w:rPr>
        <w:t>c</w:t>
      </w:r>
      <w:r>
        <w:rPr>
          <w:i/>
          <w:sz w:val="18"/>
          <w:szCs w:val="18"/>
        </w:rPr>
        <w:t xml:space="preserve">e </w:t>
      </w:r>
      <w:r>
        <w:rPr>
          <w:i/>
          <w:spacing w:val="1"/>
          <w:sz w:val="18"/>
          <w:szCs w:val="18"/>
        </w:rPr>
        <w:t>na</w:t>
      </w:r>
      <w:r>
        <w:rPr>
          <w:i/>
          <w:sz w:val="18"/>
          <w:szCs w:val="18"/>
        </w:rPr>
        <w:t>r</w:t>
      </w:r>
      <w:r>
        <w:rPr>
          <w:i/>
          <w:spacing w:val="-3"/>
          <w:sz w:val="18"/>
          <w:szCs w:val="18"/>
        </w:rPr>
        <w:t>r</w:t>
      </w:r>
      <w:r>
        <w:rPr>
          <w:i/>
          <w:spacing w:val="1"/>
          <w:sz w:val="18"/>
          <w:szCs w:val="18"/>
        </w:rPr>
        <w:t>o</w:t>
      </w:r>
      <w:r>
        <w:rPr>
          <w:i/>
          <w:sz w:val="18"/>
          <w:szCs w:val="18"/>
        </w:rPr>
        <w:t>wi</w:t>
      </w:r>
      <w:r>
        <w:rPr>
          <w:i/>
          <w:spacing w:val="-1"/>
          <w:sz w:val="18"/>
          <w:szCs w:val="18"/>
        </w:rPr>
        <w:t>n</w:t>
      </w:r>
      <w:r>
        <w:rPr>
          <w:i/>
          <w:sz w:val="18"/>
          <w:szCs w:val="18"/>
        </w:rPr>
        <w:t>g</w:t>
      </w:r>
    </w:p>
    <w:p w14:paraId="1F90F5E0" w14:textId="77777777" w:rsidR="00C31491" w:rsidRDefault="00C31491" w:rsidP="000A3877">
      <w:pPr>
        <w:spacing w:line="206" w:lineRule="exact"/>
        <w:ind w:left="118" w:right="-20"/>
        <w:jc w:val="both"/>
        <w:rPr>
          <w:sz w:val="18"/>
          <w:szCs w:val="18"/>
        </w:rPr>
      </w:pPr>
      <w:r>
        <w:rPr>
          <w:spacing w:val="-3"/>
          <w:sz w:val="18"/>
          <w:szCs w:val="18"/>
        </w:rPr>
        <w:t>A</w:t>
      </w:r>
      <w:r>
        <w:rPr>
          <w:sz w:val="18"/>
          <w:szCs w:val="18"/>
        </w:rPr>
        <w:t>ll</w:t>
      </w:r>
      <w:r>
        <w:rPr>
          <w:spacing w:val="1"/>
          <w:sz w:val="18"/>
          <w:szCs w:val="18"/>
        </w:rPr>
        <w:t xml:space="preserve"> </w:t>
      </w:r>
      <w:r>
        <w:rPr>
          <w:spacing w:val="2"/>
          <w:sz w:val="18"/>
          <w:szCs w:val="18"/>
        </w:rPr>
        <w:t>e</w:t>
      </w:r>
      <w:r>
        <w:rPr>
          <w:sz w:val="18"/>
          <w:szCs w:val="18"/>
        </w:rPr>
        <w:t>f</w:t>
      </w:r>
      <w:r>
        <w:rPr>
          <w:spacing w:val="-2"/>
          <w:sz w:val="18"/>
          <w:szCs w:val="18"/>
        </w:rPr>
        <w:t>f</w:t>
      </w:r>
      <w:r>
        <w:rPr>
          <w:sz w:val="18"/>
          <w:szCs w:val="18"/>
        </w:rPr>
        <w:t>i</w:t>
      </w:r>
      <w:r>
        <w:rPr>
          <w:spacing w:val="-1"/>
          <w:sz w:val="18"/>
          <w:szCs w:val="18"/>
        </w:rPr>
        <w:t>c</w:t>
      </w:r>
      <w:r>
        <w:rPr>
          <w:spacing w:val="2"/>
          <w:sz w:val="18"/>
          <w:szCs w:val="18"/>
        </w:rPr>
        <w:t>ac</w:t>
      </w:r>
      <w:r>
        <w:rPr>
          <w:sz w:val="18"/>
          <w:szCs w:val="18"/>
        </w:rPr>
        <w:t>y</w:t>
      </w:r>
      <w:r>
        <w:rPr>
          <w:spacing w:val="-3"/>
          <w:sz w:val="18"/>
          <w:szCs w:val="18"/>
        </w:rPr>
        <w:t xml:space="preserve"> </w:t>
      </w:r>
      <w:r>
        <w:rPr>
          <w:spacing w:val="-1"/>
          <w:sz w:val="18"/>
          <w:szCs w:val="18"/>
        </w:rPr>
        <w:t>c</w:t>
      </w:r>
      <w:r>
        <w:rPr>
          <w:spacing w:val="4"/>
          <w:sz w:val="18"/>
          <w:szCs w:val="18"/>
        </w:rPr>
        <w:t>o</w:t>
      </w:r>
      <w:r>
        <w:rPr>
          <w:spacing w:val="-3"/>
          <w:sz w:val="18"/>
          <w:szCs w:val="18"/>
        </w:rPr>
        <w:t>m</w:t>
      </w:r>
      <w:r>
        <w:rPr>
          <w:spacing w:val="1"/>
          <w:sz w:val="18"/>
          <w:szCs w:val="18"/>
        </w:rPr>
        <w:t>p</w:t>
      </w:r>
      <w:r>
        <w:rPr>
          <w:spacing w:val="-1"/>
          <w:sz w:val="18"/>
          <w:szCs w:val="18"/>
        </w:rPr>
        <w:t>a</w:t>
      </w:r>
      <w:r>
        <w:rPr>
          <w:sz w:val="18"/>
          <w:szCs w:val="18"/>
        </w:rPr>
        <w:t>ris</w:t>
      </w:r>
      <w:r>
        <w:rPr>
          <w:spacing w:val="1"/>
          <w:sz w:val="18"/>
          <w:szCs w:val="18"/>
        </w:rPr>
        <w:t>on</w:t>
      </w:r>
      <w:r>
        <w:rPr>
          <w:sz w:val="18"/>
          <w:szCs w:val="18"/>
        </w:rPr>
        <w:t xml:space="preserve">s </w:t>
      </w:r>
      <w:r>
        <w:rPr>
          <w:spacing w:val="-1"/>
          <w:sz w:val="18"/>
          <w:szCs w:val="18"/>
        </w:rPr>
        <w:t>v</w:t>
      </w:r>
      <w:r>
        <w:rPr>
          <w:sz w:val="18"/>
          <w:szCs w:val="18"/>
        </w:rPr>
        <w:t xml:space="preserve">s </w:t>
      </w:r>
      <w:r>
        <w:rPr>
          <w:spacing w:val="3"/>
          <w:sz w:val="18"/>
          <w:szCs w:val="18"/>
        </w:rPr>
        <w:t>P</w:t>
      </w:r>
      <w:r>
        <w:rPr>
          <w:sz w:val="18"/>
          <w:szCs w:val="18"/>
        </w:rPr>
        <w:t>l</w:t>
      </w:r>
      <w:r>
        <w:rPr>
          <w:spacing w:val="-1"/>
          <w:sz w:val="18"/>
          <w:szCs w:val="18"/>
        </w:rPr>
        <w:t>ace</w:t>
      </w:r>
      <w:r>
        <w:rPr>
          <w:spacing w:val="1"/>
          <w:sz w:val="18"/>
          <w:szCs w:val="18"/>
        </w:rPr>
        <w:t>b</w:t>
      </w:r>
      <w:r>
        <w:rPr>
          <w:sz w:val="18"/>
          <w:szCs w:val="18"/>
        </w:rPr>
        <w:t>o</w:t>
      </w:r>
      <w:r>
        <w:rPr>
          <w:spacing w:val="2"/>
          <w:sz w:val="18"/>
          <w:szCs w:val="18"/>
        </w:rPr>
        <w:t xml:space="preserve"> </w:t>
      </w:r>
      <w:r>
        <w:rPr>
          <w:sz w:val="18"/>
          <w:szCs w:val="18"/>
        </w:rPr>
        <w:t xml:space="preserve">+ </w:t>
      </w:r>
      <w:r>
        <w:rPr>
          <w:spacing w:val="1"/>
          <w:sz w:val="18"/>
          <w:szCs w:val="18"/>
        </w:rPr>
        <w:t>M</w:t>
      </w:r>
      <w:r>
        <w:rPr>
          <w:spacing w:val="-4"/>
          <w:sz w:val="18"/>
          <w:szCs w:val="18"/>
        </w:rPr>
        <w:t>T</w:t>
      </w:r>
      <w:r>
        <w:rPr>
          <w:spacing w:val="2"/>
          <w:sz w:val="18"/>
          <w:szCs w:val="18"/>
        </w:rPr>
        <w:t>X</w:t>
      </w:r>
      <w:r>
        <w:rPr>
          <w:sz w:val="18"/>
          <w:szCs w:val="18"/>
        </w:rPr>
        <w:t>.</w:t>
      </w:r>
      <w:r>
        <w:rPr>
          <w:spacing w:val="1"/>
          <w:sz w:val="18"/>
          <w:szCs w:val="18"/>
        </w:rPr>
        <w:t xml:space="preserve"> </w:t>
      </w:r>
      <w:r>
        <w:rPr>
          <w:spacing w:val="-1"/>
          <w:sz w:val="18"/>
          <w:szCs w:val="18"/>
        </w:rPr>
        <w:t>**</w:t>
      </w:r>
      <w:r>
        <w:rPr>
          <w:spacing w:val="-4"/>
          <w:sz w:val="18"/>
          <w:szCs w:val="18"/>
        </w:rPr>
        <w:t>*</w:t>
      </w:r>
      <w:r>
        <w:rPr>
          <w:spacing w:val="1"/>
          <w:sz w:val="18"/>
          <w:szCs w:val="18"/>
        </w:rPr>
        <w:t>p</w:t>
      </w:r>
      <w:r>
        <w:rPr>
          <w:sz w:val="18"/>
          <w:szCs w:val="18"/>
        </w:rPr>
        <w:t>≤</w:t>
      </w:r>
      <w:r>
        <w:rPr>
          <w:spacing w:val="1"/>
          <w:sz w:val="18"/>
          <w:szCs w:val="18"/>
        </w:rPr>
        <w:t>0.00</w:t>
      </w:r>
      <w:r>
        <w:rPr>
          <w:spacing w:val="-1"/>
          <w:sz w:val="18"/>
          <w:szCs w:val="18"/>
        </w:rPr>
        <w:t>0</w:t>
      </w:r>
      <w:r>
        <w:rPr>
          <w:spacing w:val="1"/>
          <w:sz w:val="18"/>
          <w:szCs w:val="18"/>
        </w:rPr>
        <w:t>1</w:t>
      </w:r>
      <w:r>
        <w:rPr>
          <w:sz w:val="18"/>
          <w:szCs w:val="18"/>
        </w:rPr>
        <w:t>;</w:t>
      </w:r>
      <w:r>
        <w:rPr>
          <w:spacing w:val="3"/>
          <w:sz w:val="18"/>
          <w:szCs w:val="18"/>
        </w:rPr>
        <w:t xml:space="preserve"> </w:t>
      </w:r>
      <w:r>
        <w:rPr>
          <w:spacing w:val="-4"/>
          <w:sz w:val="18"/>
          <w:szCs w:val="18"/>
        </w:rPr>
        <w:t>**</w:t>
      </w:r>
      <w:r>
        <w:rPr>
          <w:spacing w:val="1"/>
          <w:sz w:val="18"/>
          <w:szCs w:val="18"/>
        </w:rPr>
        <w:t>p</w:t>
      </w:r>
      <w:r>
        <w:rPr>
          <w:spacing w:val="-1"/>
          <w:sz w:val="18"/>
          <w:szCs w:val="18"/>
        </w:rPr>
        <w:t>&lt;</w:t>
      </w:r>
      <w:r>
        <w:rPr>
          <w:spacing w:val="1"/>
          <w:sz w:val="18"/>
          <w:szCs w:val="18"/>
        </w:rPr>
        <w:t>0.00</w:t>
      </w:r>
      <w:r>
        <w:rPr>
          <w:spacing w:val="-1"/>
          <w:sz w:val="18"/>
          <w:szCs w:val="18"/>
        </w:rPr>
        <w:t>1</w:t>
      </w:r>
      <w:r>
        <w:rPr>
          <w:sz w:val="18"/>
          <w:szCs w:val="18"/>
        </w:rPr>
        <w:t>;</w:t>
      </w:r>
      <w:r>
        <w:rPr>
          <w:spacing w:val="3"/>
          <w:sz w:val="18"/>
          <w:szCs w:val="18"/>
        </w:rPr>
        <w:t xml:space="preserve"> </w:t>
      </w:r>
      <w:r>
        <w:rPr>
          <w:spacing w:val="-6"/>
          <w:sz w:val="18"/>
          <w:szCs w:val="18"/>
        </w:rPr>
        <w:t>*</w:t>
      </w:r>
      <w:r>
        <w:rPr>
          <w:spacing w:val="1"/>
          <w:sz w:val="18"/>
          <w:szCs w:val="18"/>
        </w:rPr>
        <w:t>p</w:t>
      </w:r>
      <w:r>
        <w:rPr>
          <w:spacing w:val="-1"/>
          <w:sz w:val="18"/>
          <w:szCs w:val="18"/>
        </w:rPr>
        <w:t>&lt;</w:t>
      </w:r>
      <w:r>
        <w:rPr>
          <w:spacing w:val="1"/>
          <w:sz w:val="18"/>
          <w:szCs w:val="18"/>
        </w:rPr>
        <w:t>0.05;</w:t>
      </w:r>
    </w:p>
    <w:p w14:paraId="17355CC8" w14:textId="77777777" w:rsidR="00C31491" w:rsidRDefault="00C31491" w:rsidP="000A3877">
      <w:pPr>
        <w:spacing w:before="5" w:line="206" w:lineRule="exact"/>
        <w:ind w:left="118" w:right="-1"/>
        <w:jc w:val="both"/>
        <w:rPr>
          <w:sz w:val="18"/>
          <w:szCs w:val="18"/>
        </w:rPr>
      </w:pPr>
      <w:r>
        <w:rPr>
          <w:spacing w:val="1"/>
          <w:sz w:val="18"/>
          <w:szCs w:val="18"/>
        </w:rPr>
        <w:t>‡p</w:t>
      </w:r>
      <w:r>
        <w:rPr>
          <w:sz w:val="18"/>
          <w:szCs w:val="18"/>
        </w:rPr>
        <w:t>-</w:t>
      </w:r>
      <w:r>
        <w:rPr>
          <w:spacing w:val="-1"/>
          <w:sz w:val="18"/>
          <w:szCs w:val="18"/>
        </w:rPr>
        <w:t>va</w:t>
      </w:r>
      <w:r>
        <w:rPr>
          <w:sz w:val="18"/>
          <w:szCs w:val="18"/>
        </w:rPr>
        <w:t>l</w:t>
      </w:r>
      <w:r>
        <w:rPr>
          <w:spacing w:val="1"/>
          <w:sz w:val="18"/>
          <w:szCs w:val="18"/>
        </w:rPr>
        <w:t>u</w:t>
      </w:r>
      <w:r>
        <w:rPr>
          <w:sz w:val="18"/>
          <w:szCs w:val="18"/>
        </w:rPr>
        <w:t>e &lt; </w:t>
      </w:r>
      <w:r>
        <w:rPr>
          <w:spacing w:val="-1"/>
          <w:sz w:val="18"/>
          <w:szCs w:val="18"/>
        </w:rPr>
        <w:t>0</w:t>
      </w:r>
      <w:r>
        <w:rPr>
          <w:spacing w:val="1"/>
          <w:sz w:val="18"/>
          <w:szCs w:val="18"/>
        </w:rPr>
        <w:t>.</w:t>
      </w:r>
      <w:r>
        <w:rPr>
          <w:spacing w:val="-1"/>
          <w:sz w:val="18"/>
          <w:szCs w:val="18"/>
        </w:rPr>
        <w:t>0</w:t>
      </w:r>
      <w:r>
        <w:rPr>
          <w:sz w:val="18"/>
          <w:szCs w:val="18"/>
        </w:rPr>
        <w:t>5</w:t>
      </w:r>
      <w:r>
        <w:rPr>
          <w:spacing w:val="2"/>
          <w:sz w:val="18"/>
          <w:szCs w:val="18"/>
        </w:rPr>
        <w:t xml:space="preserve"> </w:t>
      </w:r>
      <w:r>
        <w:rPr>
          <w:spacing w:val="-1"/>
          <w:sz w:val="18"/>
          <w:szCs w:val="18"/>
        </w:rPr>
        <w:t>v</w:t>
      </w:r>
      <w:r>
        <w:rPr>
          <w:sz w:val="18"/>
          <w:szCs w:val="18"/>
        </w:rPr>
        <w:t>s.</w:t>
      </w:r>
      <w:r>
        <w:rPr>
          <w:spacing w:val="-1"/>
          <w:sz w:val="18"/>
          <w:szCs w:val="18"/>
        </w:rPr>
        <w:t xml:space="preserve"> </w:t>
      </w:r>
      <w:r>
        <w:rPr>
          <w:spacing w:val="3"/>
          <w:sz w:val="18"/>
          <w:szCs w:val="18"/>
        </w:rPr>
        <w:t>P</w:t>
      </w:r>
      <w:r>
        <w:rPr>
          <w:sz w:val="18"/>
          <w:szCs w:val="18"/>
        </w:rPr>
        <w:t>l</w:t>
      </w:r>
      <w:r>
        <w:rPr>
          <w:spacing w:val="-1"/>
          <w:sz w:val="18"/>
          <w:szCs w:val="18"/>
        </w:rPr>
        <w:t>ace</w:t>
      </w:r>
      <w:r>
        <w:rPr>
          <w:spacing w:val="1"/>
          <w:sz w:val="18"/>
          <w:szCs w:val="18"/>
        </w:rPr>
        <w:t>b</w:t>
      </w:r>
      <w:r>
        <w:rPr>
          <w:sz w:val="18"/>
          <w:szCs w:val="18"/>
        </w:rPr>
        <w:t>o</w:t>
      </w:r>
      <w:r>
        <w:rPr>
          <w:spacing w:val="2"/>
          <w:sz w:val="18"/>
          <w:szCs w:val="18"/>
        </w:rPr>
        <w:t xml:space="preserve"> </w:t>
      </w:r>
      <w:r>
        <w:rPr>
          <w:sz w:val="18"/>
          <w:szCs w:val="18"/>
        </w:rPr>
        <w:t>+</w:t>
      </w:r>
      <w:r>
        <w:rPr>
          <w:spacing w:val="-3"/>
          <w:sz w:val="18"/>
          <w:szCs w:val="18"/>
        </w:rPr>
        <w:t xml:space="preserve"> </w:t>
      </w:r>
      <w:r>
        <w:rPr>
          <w:spacing w:val="-2"/>
          <w:sz w:val="18"/>
          <w:szCs w:val="18"/>
        </w:rPr>
        <w:t>MT</w:t>
      </w:r>
      <w:r>
        <w:rPr>
          <w:spacing w:val="2"/>
          <w:sz w:val="18"/>
          <w:szCs w:val="18"/>
        </w:rPr>
        <w:t>X</w:t>
      </w:r>
      <w:r>
        <w:rPr>
          <w:sz w:val="18"/>
          <w:szCs w:val="18"/>
        </w:rPr>
        <w:t>,</w:t>
      </w:r>
      <w:r>
        <w:rPr>
          <w:spacing w:val="1"/>
          <w:sz w:val="18"/>
          <w:szCs w:val="18"/>
        </w:rPr>
        <w:t xml:space="preserve"> </w:t>
      </w:r>
      <w:r>
        <w:rPr>
          <w:spacing w:val="-1"/>
          <w:sz w:val="18"/>
          <w:szCs w:val="18"/>
        </w:rPr>
        <w:t>b</w:t>
      </w:r>
      <w:r>
        <w:rPr>
          <w:spacing w:val="1"/>
          <w:sz w:val="18"/>
          <w:szCs w:val="18"/>
        </w:rPr>
        <w:t>u</w:t>
      </w:r>
      <w:r>
        <w:rPr>
          <w:sz w:val="18"/>
          <w:szCs w:val="18"/>
        </w:rPr>
        <w:t>t</w:t>
      </w:r>
      <w:r>
        <w:rPr>
          <w:spacing w:val="1"/>
          <w:sz w:val="18"/>
          <w:szCs w:val="18"/>
        </w:rPr>
        <w:t xml:space="preserve"> </w:t>
      </w:r>
      <w:r>
        <w:rPr>
          <w:spacing w:val="-1"/>
          <w:sz w:val="18"/>
          <w:szCs w:val="18"/>
        </w:rPr>
        <w:t>en</w:t>
      </w:r>
      <w:r>
        <w:rPr>
          <w:spacing w:val="1"/>
          <w:sz w:val="18"/>
          <w:szCs w:val="18"/>
        </w:rPr>
        <w:t>d</w:t>
      </w:r>
      <w:r>
        <w:rPr>
          <w:spacing w:val="-1"/>
          <w:sz w:val="18"/>
          <w:szCs w:val="18"/>
        </w:rPr>
        <w:t>p</w:t>
      </w:r>
      <w:r>
        <w:rPr>
          <w:spacing w:val="1"/>
          <w:sz w:val="18"/>
          <w:szCs w:val="18"/>
        </w:rPr>
        <w:t>o</w:t>
      </w:r>
      <w:r>
        <w:rPr>
          <w:sz w:val="18"/>
          <w:szCs w:val="18"/>
        </w:rPr>
        <w:t>i</w:t>
      </w:r>
      <w:r>
        <w:rPr>
          <w:spacing w:val="1"/>
          <w:sz w:val="18"/>
          <w:szCs w:val="18"/>
        </w:rPr>
        <w:t>n</w:t>
      </w:r>
      <w:r>
        <w:rPr>
          <w:sz w:val="18"/>
          <w:szCs w:val="18"/>
        </w:rPr>
        <w:t>t</w:t>
      </w:r>
      <w:r>
        <w:rPr>
          <w:spacing w:val="-2"/>
          <w:sz w:val="18"/>
          <w:szCs w:val="18"/>
        </w:rPr>
        <w:t xml:space="preserve"> </w:t>
      </w:r>
      <w:r>
        <w:rPr>
          <w:spacing w:val="-3"/>
          <w:sz w:val="18"/>
          <w:szCs w:val="18"/>
        </w:rPr>
        <w:t>w</w:t>
      </w:r>
      <w:r>
        <w:rPr>
          <w:spacing w:val="-1"/>
          <w:sz w:val="18"/>
          <w:szCs w:val="18"/>
        </w:rPr>
        <w:t>a</w:t>
      </w:r>
      <w:r>
        <w:rPr>
          <w:sz w:val="18"/>
          <w:szCs w:val="18"/>
        </w:rPr>
        <w:t xml:space="preserve">s </w:t>
      </w:r>
      <w:r>
        <w:rPr>
          <w:spacing w:val="2"/>
          <w:sz w:val="18"/>
          <w:szCs w:val="18"/>
        </w:rPr>
        <w:t>e</w:t>
      </w:r>
      <w:r>
        <w:rPr>
          <w:spacing w:val="-1"/>
          <w:sz w:val="18"/>
          <w:szCs w:val="18"/>
        </w:rPr>
        <w:t>x</w:t>
      </w:r>
      <w:r>
        <w:rPr>
          <w:spacing w:val="1"/>
          <w:sz w:val="18"/>
          <w:szCs w:val="18"/>
        </w:rPr>
        <w:t>p</w:t>
      </w:r>
      <w:r>
        <w:rPr>
          <w:sz w:val="18"/>
          <w:szCs w:val="18"/>
        </w:rPr>
        <w:t>l</w:t>
      </w:r>
      <w:r>
        <w:rPr>
          <w:spacing w:val="1"/>
          <w:sz w:val="18"/>
          <w:szCs w:val="18"/>
        </w:rPr>
        <w:t>o</w:t>
      </w:r>
      <w:r>
        <w:rPr>
          <w:sz w:val="18"/>
          <w:szCs w:val="18"/>
        </w:rPr>
        <w:t>r</w:t>
      </w:r>
      <w:r>
        <w:rPr>
          <w:spacing w:val="-1"/>
          <w:sz w:val="18"/>
          <w:szCs w:val="18"/>
        </w:rPr>
        <w:t>a</w:t>
      </w:r>
      <w:r>
        <w:rPr>
          <w:sz w:val="18"/>
          <w:szCs w:val="18"/>
        </w:rPr>
        <w:t>t</w:t>
      </w:r>
      <w:r>
        <w:rPr>
          <w:spacing w:val="1"/>
          <w:sz w:val="18"/>
          <w:szCs w:val="18"/>
        </w:rPr>
        <w:t>o</w:t>
      </w:r>
      <w:r>
        <w:rPr>
          <w:sz w:val="18"/>
          <w:szCs w:val="18"/>
        </w:rPr>
        <w:t>ry</w:t>
      </w:r>
      <w:r>
        <w:rPr>
          <w:spacing w:val="-3"/>
          <w:sz w:val="18"/>
          <w:szCs w:val="18"/>
        </w:rPr>
        <w:t xml:space="preserve"> </w:t>
      </w:r>
      <w:r>
        <w:rPr>
          <w:sz w:val="18"/>
          <w:szCs w:val="18"/>
        </w:rPr>
        <w:t>(</w:t>
      </w:r>
      <w:r>
        <w:rPr>
          <w:spacing w:val="1"/>
          <w:sz w:val="18"/>
          <w:szCs w:val="18"/>
        </w:rPr>
        <w:t>no</w:t>
      </w:r>
      <w:r>
        <w:rPr>
          <w:sz w:val="18"/>
          <w:szCs w:val="18"/>
        </w:rPr>
        <w:t>t</w:t>
      </w:r>
      <w:r>
        <w:rPr>
          <w:spacing w:val="-1"/>
          <w:sz w:val="18"/>
          <w:szCs w:val="18"/>
        </w:rPr>
        <w:t xml:space="preserve"> </w:t>
      </w:r>
      <w:r>
        <w:rPr>
          <w:sz w:val="18"/>
          <w:szCs w:val="18"/>
        </w:rPr>
        <w:t>i</w:t>
      </w:r>
      <w:r>
        <w:rPr>
          <w:spacing w:val="1"/>
          <w:sz w:val="18"/>
          <w:szCs w:val="18"/>
        </w:rPr>
        <w:t>n</w:t>
      </w:r>
      <w:r>
        <w:rPr>
          <w:spacing w:val="-1"/>
          <w:sz w:val="18"/>
          <w:szCs w:val="18"/>
        </w:rPr>
        <w:t>c</w:t>
      </w:r>
      <w:r>
        <w:rPr>
          <w:spacing w:val="-2"/>
          <w:sz w:val="18"/>
          <w:szCs w:val="18"/>
        </w:rPr>
        <w:t>l</w:t>
      </w:r>
      <w:r>
        <w:rPr>
          <w:spacing w:val="1"/>
          <w:sz w:val="18"/>
          <w:szCs w:val="18"/>
        </w:rPr>
        <w:t>ud</w:t>
      </w:r>
      <w:r>
        <w:rPr>
          <w:spacing w:val="-1"/>
          <w:sz w:val="18"/>
          <w:szCs w:val="18"/>
        </w:rPr>
        <w:t>e</w:t>
      </w:r>
      <w:r>
        <w:rPr>
          <w:sz w:val="18"/>
          <w:szCs w:val="18"/>
        </w:rPr>
        <w:t>d</w:t>
      </w:r>
      <w:r>
        <w:rPr>
          <w:spacing w:val="-1"/>
          <w:sz w:val="18"/>
          <w:szCs w:val="18"/>
        </w:rPr>
        <w:t xml:space="preserve"> </w:t>
      </w:r>
      <w:r>
        <w:rPr>
          <w:sz w:val="18"/>
          <w:szCs w:val="18"/>
        </w:rPr>
        <w:t>in</w:t>
      </w:r>
      <w:r>
        <w:rPr>
          <w:spacing w:val="-1"/>
          <w:sz w:val="18"/>
          <w:szCs w:val="18"/>
        </w:rPr>
        <w:t xml:space="preserve"> </w:t>
      </w:r>
      <w:r>
        <w:rPr>
          <w:sz w:val="18"/>
          <w:szCs w:val="18"/>
        </w:rPr>
        <w:t>t</w:t>
      </w:r>
      <w:r>
        <w:rPr>
          <w:spacing w:val="1"/>
          <w:sz w:val="18"/>
          <w:szCs w:val="18"/>
        </w:rPr>
        <w:t>h</w:t>
      </w:r>
      <w:r>
        <w:rPr>
          <w:sz w:val="18"/>
          <w:szCs w:val="18"/>
        </w:rPr>
        <w:t>e</w:t>
      </w:r>
      <w:r>
        <w:rPr>
          <w:spacing w:val="-3"/>
          <w:sz w:val="18"/>
          <w:szCs w:val="18"/>
        </w:rPr>
        <w:t xml:space="preserve"> </w:t>
      </w:r>
      <w:r>
        <w:rPr>
          <w:spacing w:val="1"/>
          <w:sz w:val="18"/>
          <w:szCs w:val="18"/>
        </w:rPr>
        <w:t>h</w:t>
      </w:r>
      <w:r>
        <w:rPr>
          <w:sz w:val="18"/>
          <w:szCs w:val="18"/>
        </w:rPr>
        <w:t>i</w:t>
      </w:r>
      <w:r>
        <w:rPr>
          <w:spacing w:val="-1"/>
          <w:sz w:val="18"/>
          <w:szCs w:val="18"/>
        </w:rPr>
        <w:t>e</w:t>
      </w:r>
      <w:r>
        <w:rPr>
          <w:sz w:val="18"/>
          <w:szCs w:val="18"/>
        </w:rPr>
        <w:t>r</w:t>
      </w:r>
      <w:r>
        <w:rPr>
          <w:spacing w:val="-1"/>
          <w:sz w:val="18"/>
          <w:szCs w:val="18"/>
        </w:rPr>
        <w:t>a</w:t>
      </w:r>
      <w:r>
        <w:rPr>
          <w:sz w:val="18"/>
          <w:szCs w:val="18"/>
        </w:rPr>
        <w:t>r</w:t>
      </w:r>
      <w:r>
        <w:rPr>
          <w:spacing w:val="-1"/>
          <w:sz w:val="18"/>
          <w:szCs w:val="18"/>
        </w:rPr>
        <w:t>c</w:t>
      </w:r>
      <w:r>
        <w:rPr>
          <w:spacing w:val="1"/>
          <w:sz w:val="18"/>
          <w:szCs w:val="18"/>
        </w:rPr>
        <w:t>h</w:t>
      </w:r>
      <w:r>
        <w:rPr>
          <w:sz w:val="18"/>
          <w:szCs w:val="18"/>
        </w:rPr>
        <w:t>y</w:t>
      </w:r>
      <w:r>
        <w:rPr>
          <w:spacing w:val="-3"/>
          <w:sz w:val="18"/>
          <w:szCs w:val="18"/>
        </w:rPr>
        <w:t xml:space="preserve"> </w:t>
      </w:r>
      <w:r>
        <w:rPr>
          <w:spacing w:val="1"/>
          <w:sz w:val="18"/>
          <w:szCs w:val="18"/>
        </w:rPr>
        <w:t>o</w:t>
      </w:r>
      <w:r>
        <w:rPr>
          <w:sz w:val="18"/>
          <w:szCs w:val="18"/>
        </w:rPr>
        <w:t>f</w:t>
      </w:r>
      <w:r>
        <w:rPr>
          <w:spacing w:val="1"/>
          <w:sz w:val="18"/>
          <w:szCs w:val="18"/>
        </w:rPr>
        <w:t xml:space="preserve"> </w:t>
      </w:r>
      <w:r>
        <w:rPr>
          <w:sz w:val="18"/>
          <w:szCs w:val="18"/>
        </w:rPr>
        <w:t>st</w:t>
      </w:r>
      <w:r>
        <w:rPr>
          <w:spacing w:val="-1"/>
          <w:sz w:val="18"/>
          <w:szCs w:val="18"/>
        </w:rPr>
        <w:t>a</w:t>
      </w:r>
      <w:r>
        <w:rPr>
          <w:sz w:val="18"/>
          <w:szCs w:val="18"/>
        </w:rPr>
        <w:t>tisti</w:t>
      </w:r>
      <w:r>
        <w:rPr>
          <w:spacing w:val="-1"/>
          <w:sz w:val="18"/>
          <w:szCs w:val="18"/>
        </w:rPr>
        <w:t>ca</w:t>
      </w:r>
      <w:r>
        <w:rPr>
          <w:sz w:val="18"/>
          <w:szCs w:val="18"/>
        </w:rPr>
        <w:t>l</w:t>
      </w:r>
      <w:r>
        <w:rPr>
          <w:spacing w:val="1"/>
          <w:sz w:val="18"/>
          <w:szCs w:val="18"/>
        </w:rPr>
        <w:t xml:space="preserve"> </w:t>
      </w:r>
      <w:r>
        <w:rPr>
          <w:sz w:val="18"/>
          <w:szCs w:val="18"/>
        </w:rPr>
        <w:t>t</w:t>
      </w:r>
      <w:r>
        <w:rPr>
          <w:spacing w:val="-1"/>
          <w:sz w:val="18"/>
          <w:szCs w:val="18"/>
        </w:rPr>
        <w:t>e</w:t>
      </w:r>
      <w:r>
        <w:rPr>
          <w:sz w:val="18"/>
          <w:szCs w:val="18"/>
        </w:rPr>
        <w:t>sti</w:t>
      </w:r>
      <w:r>
        <w:rPr>
          <w:spacing w:val="1"/>
          <w:sz w:val="18"/>
          <w:szCs w:val="18"/>
        </w:rPr>
        <w:t>n</w:t>
      </w:r>
      <w:r>
        <w:rPr>
          <w:sz w:val="18"/>
          <w:szCs w:val="18"/>
        </w:rPr>
        <w:t>g</w:t>
      </w:r>
      <w:r>
        <w:rPr>
          <w:spacing w:val="-1"/>
          <w:sz w:val="18"/>
          <w:szCs w:val="18"/>
        </w:rPr>
        <w:t xml:space="preserve"> a</w:t>
      </w:r>
      <w:r>
        <w:rPr>
          <w:spacing w:val="1"/>
          <w:sz w:val="18"/>
          <w:szCs w:val="18"/>
        </w:rPr>
        <w:t>n</w:t>
      </w:r>
      <w:r>
        <w:rPr>
          <w:sz w:val="18"/>
          <w:szCs w:val="18"/>
        </w:rPr>
        <w:t>d</w:t>
      </w:r>
      <w:r>
        <w:rPr>
          <w:spacing w:val="-1"/>
          <w:sz w:val="18"/>
          <w:szCs w:val="18"/>
        </w:rPr>
        <w:t xml:space="preserve"> </w:t>
      </w:r>
      <w:r>
        <w:rPr>
          <w:spacing w:val="1"/>
          <w:sz w:val="18"/>
          <w:szCs w:val="18"/>
        </w:rPr>
        <w:t>h</w:t>
      </w:r>
      <w:r>
        <w:rPr>
          <w:spacing w:val="-1"/>
          <w:sz w:val="18"/>
          <w:szCs w:val="18"/>
        </w:rPr>
        <w:t>a</w:t>
      </w:r>
      <w:r>
        <w:rPr>
          <w:sz w:val="18"/>
          <w:szCs w:val="18"/>
        </w:rPr>
        <w:t>s t</w:t>
      </w:r>
      <w:r>
        <w:rPr>
          <w:spacing w:val="1"/>
          <w:sz w:val="18"/>
          <w:szCs w:val="18"/>
        </w:rPr>
        <w:t>h</w:t>
      </w:r>
      <w:r>
        <w:rPr>
          <w:spacing w:val="-1"/>
          <w:sz w:val="18"/>
          <w:szCs w:val="18"/>
        </w:rPr>
        <w:t>e</w:t>
      </w:r>
      <w:r>
        <w:rPr>
          <w:sz w:val="18"/>
          <w:szCs w:val="18"/>
        </w:rPr>
        <w:t>r</w:t>
      </w:r>
      <w:r>
        <w:rPr>
          <w:spacing w:val="-1"/>
          <w:sz w:val="18"/>
          <w:szCs w:val="18"/>
        </w:rPr>
        <w:t>e</w:t>
      </w:r>
      <w:r>
        <w:rPr>
          <w:spacing w:val="-2"/>
          <w:sz w:val="18"/>
          <w:szCs w:val="18"/>
        </w:rPr>
        <w:t>f</w:t>
      </w:r>
      <w:r>
        <w:rPr>
          <w:spacing w:val="1"/>
          <w:sz w:val="18"/>
          <w:szCs w:val="18"/>
        </w:rPr>
        <w:t>o</w:t>
      </w:r>
      <w:r>
        <w:rPr>
          <w:sz w:val="18"/>
          <w:szCs w:val="18"/>
        </w:rPr>
        <w:t xml:space="preserve">re </w:t>
      </w:r>
      <w:r>
        <w:rPr>
          <w:spacing w:val="1"/>
          <w:sz w:val="18"/>
          <w:szCs w:val="18"/>
        </w:rPr>
        <w:t>no</w:t>
      </w:r>
      <w:r>
        <w:rPr>
          <w:sz w:val="18"/>
          <w:szCs w:val="18"/>
        </w:rPr>
        <w:t>t</w:t>
      </w:r>
      <w:r>
        <w:rPr>
          <w:spacing w:val="1"/>
          <w:sz w:val="18"/>
          <w:szCs w:val="18"/>
        </w:rPr>
        <w:t xml:space="preserve"> b</w:t>
      </w:r>
      <w:r>
        <w:rPr>
          <w:spacing w:val="-1"/>
          <w:sz w:val="18"/>
          <w:szCs w:val="18"/>
        </w:rPr>
        <w:t>ee</w:t>
      </w:r>
      <w:r>
        <w:rPr>
          <w:sz w:val="18"/>
          <w:szCs w:val="18"/>
        </w:rPr>
        <w:t>n</w:t>
      </w:r>
      <w:r>
        <w:rPr>
          <w:spacing w:val="-1"/>
          <w:sz w:val="18"/>
          <w:szCs w:val="18"/>
        </w:rPr>
        <w:t xml:space="preserve"> c</w:t>
      </w:r>
      <w:r>
        <w:rPr>
          <w:spacing w:val="1"/>
          <w:sz w:val="18"/>
          <w:szCs w:val="18"/>
        </w:rPr>
        <w:t>o</w:t>
      </w:r>
      <w:r>
        <w:rPr>
          <w:spacing w:val="-1"/>
          <w:sz w:val="18"/>
          <w:szCs w:val="18"/>
        </w:rPr>
        <w:t>n</w:t>
      </w:r>
      <w:r>
        <w:rPr>
          <w:sz w:val="18"/>
          <w:szCs w:val="18"/>
        </w:rPr>
        <w:t>tr</w:t>
      </w:r>
      <w:r>
        <w:rPr>
          <w:spacing w:val="1"/>
          <w:sz w:val="18"/>
          <w:szCs w:val="18"/>
        </w:rPr>
        <w:t>o</w:t>
      </w:r>
      <w:r>
        <w:rPr>
          <w:sz w:val="18"/>
          <w:szCs w:val="18"/>
        </w:rPr>
        <w:t>ll</w:t>
      </w:r>
      <w:r>
        <w:rPr>
          <w:spacing w:val="-3"/>
          <w:sz w:val="18"/>
          <w:szCs w:val="18"/>
        </w:rPr>
        <w:t>e</w:t>
      </w:r>
      <w:r>
        <w:rPr>
          <w:sz w:val="18"/>
          <w:szCs w:val="18"/>
        </w:rPr>
        <w:t>d</w:t>
      </w:r>
      <w:r>
        <w:rPr>
          <w:spacing w:val="2"/>
          <w:sz w:val="18"/>
          <w:szCs w:val="18"/>
        </w:rPr>
        <w:t xml:space="preserve"> </w:t>
      </w:r>
      <w:r>
        <w:rPr>
          <w:spacing w:val="-2"/>
          <w:sz w:val="18"/>
          <w:szCs w:val="18"/>
        </w:rPr>
        <w:t>f</w:t>
      </w:r>
      <w:r>
        <w:rPr>
          <w:spacing w:val="1"/>
          <w:sz w:val="18"/>
          <w:szCs w:val="18"/>
        </w:rPr>
        <w:t>o</w:t>
      </w:r>
      <w:r>
        <w:rPr>
          <w:sz w:val="18"/>
          <w:szCs w:val="18"/>
        </w:rPr>
        <w:t>r</w:t>
      </w:r>
      <w:r>
        <w:rPr>
          <w:spacing w:val="-2"/>
          <w:sz w:val="18"/>
          <w:szCs w:val="18"/>
        </w:rPr>
        <w:t xml:space="preserve"> </w:t>
      </w:r>
      <w:r>
        <w:rPr>
          <w:spacing w:val="-3"/>
          <w:sz w:val="18"/>
          <w:szCs w:val="18"/>
        </w:rPr>
        <w:t>m</w:t>
      </w:r>
      <w:r>
        <w:rPr>
          <w:spacing w:val="1"/>
          <w:sz w:val="18"/>
          <w:szCs w:val="18"/>
        </w:rPr>
        <w:t>u</w:t>
      </w:r>
      <w:r>
        <w:rPr>
          <w:sz w:val="18"/>
          <w:szCs w:val="18"/>
        </w:rPr>
        <w:t>lti</w:t>
      </w:r>
      <w:r>
        <w:rPr>
          <w:spacing w:val="1"/>
          <w:sz w:val="18"/>
          <w:szCs w:val="18"/>
        </w:rPr>
        <w:t>p</w:t>
      </w:r>
      <w:r>
        <w:rPr>
          <w:sz w:val="18"/>
          <w:szCs w:val="18"/>
        </w:rPr>
        <w:t>li</w:t>
      </w:r>
      <w:r>
        <w:rPr>
          <w:spacing w:val="-1"/>
          <w:sz w:val="18"/>
          <w:szCs w:val="18"/>
        </w:rPr>
        <w:t>c</w:t>
      </w:r>
      <w:r>
        <w:rPr>
          <w:sz w:val="18"/>
          <w:szCs w:val="18"/>
        </w:rPr>
        <w:t>it</w:t>
      </w:r>
      <w:r>
        <w:rPr>
          <w:spacing w:val="-4"/>
          <w:sz w:val="18"/>
          <w:szCs w:val="18"/>
        </w:rPr>
        <w:t>y</w:t>
      </w:r>
      <w:r>
        <w:rPr>
          <w:sz w:val="18"/>
          <w:szCs w:val="18"/>
        </w:rPr>
        <w:t>)</w:t>
      </w:r>
    </w:p>
    <w:p w14:paraId="7535264A" w14:textId="77777777" w:rsidR="00C31491" w:rsidRDefault="00C31491" w:rsidP="000A3877">
      <w:pPr>
        <w:spacing w:before="5" w:line="206" w:lineRule="exact"/>
        <w:ind w:left="118" w:right="-1"/>
        <w:jc w:val="both"/>
        <w:rPr>
          <w:sz w:val="18"/>
          <w:szCs w:val="18"/>
        </w:rPr>
      </w:pPr>
    </w:p>
    <w:p w14:paraId="130AE995" w14:textId="77777777" w:rsidR="00C31491" w:rsidRDefault="00C31491" w:rsidP="000A3877">
      <w:pPr>
        <w:spacing w:line="249" w:lineRule="exact"/>
        <w:ind w:right="-20"/>
        <w:jc w:val="both"/>
        <w:rPr>
          <w:position w:val="-1"/>
          <w:szCs w:val="22"/>
          <w:u w:val="single" w:color="000000"/>
        </w:rPr>
      </w:pPr>
      <w:r>
        <w:rPr>
          <w:spacing w:val="-1"/>
          <w:position w:val="-1"/>
          <w:szCs w:val="22"/>
          <w:u w:val="single" w:color="000000"/>
        </w:rPr>
        <w:t>CO</w:t>
      </w:r>
      <w:r>
        <w:rPr>
          <w:spacing w:val="1"/>
          <w:position w:val="-1"/>
          <w:szCs w:val="22"/>
          <w:u w:val="single" w:color="000000"/>
        </w:rPr>
        <w:t>V</w:t>
      </w:r>
      <w:r>
        <w:rPr>
          <w:spacing w:val="-4"/>
          <w:position w:val="-1"/>
          <w:szCs w:val="22"/>
          <w:u w:val="single" w:color="000000"/>
        </w:rPr>
        <w:t>I</w:t>
      </w:r>
      <w:r>
        <w:rPr>
          <w:spacing w:val="1"/>
          <w:position w:val="-1"/>
          <w:szCs w:val="22"/>
          <w:u w:val="single" w:color="000000"/>
        </w:rPr>
        <w:t>D</w:t>
      </w:r>
      <w:r>
        <w:rPr>
          <w:spacing w:val="-2"/>
          <w:position w:val="-1"/>
          <w:szCs w:val="22"/>
          <w:u w:val="single" w:color="000000"/>
        </w:rPr>
        <w:t>-</w:t>
      </w:r>
      <w:r>
        <w:rPr>
          <w:position w:val="-1"/>
          <w:szCs w:val="22"/>
          <w:u w:val="single" w:color="000000"/>
        </w:rPr>
        <w:t>19</w:t>
      </w:r>
    </w:p>
    <w:p w14:paraId="24AFC6FB" w14:textId="77777777" w:rsidR="00C31491" w:rsidRDefault="00C31491" w:rsidP="000A3877">
      <w:pPr>
        <w:spacing w:line="249" w:lineRule="exact"/>
        <w:ind w:right="-20"/>
        <w:jc w:val="both"/>
        <w:rPr>
          <w:position w:val="-1"/>
          <w:szCs w:val="22"/>
          <w:u w:val="single" w:color="000000"/>
        </w:rPr>
      </w:pPr>
    </w:p>
    <w:p w14:paraId="06715A76" w14:textId="77777777" w:rsidR="00C31491" w:rsidRPr="00FE655D" w:rsidRDefault="00C31491" w:rsidP="000A3877">
      <w:pPr>
        <w:spacing w:line="249" w:lineRule="exact"/>
        <w:ind w:right="-20"/>
        <w:jc w:val="both"/>
        <w:rPr>
          <w:i/>
          <w:iCs/>
          <w:position w:val="-1"/>
          <w:szCs w:val="22"/>
          <w:u w:color="000000"/>
        </w:rPr>
      </w:pPr>
      <w:r w:rsidRPr="00FE655D">
        <w:rPr>
          <w:i/>
          <w:iCs/>
          <w:position w:val="-1"/>
          <w:szCs w:val="22"/>
          <w:u w:color="000000"/>
        </w:rPr>
        <w:t xml:space="preserve">Clinical </w:t>
      </w:r>
      <w:r>
        <w:rPr>
          <w:i/>
          <w:iCs/>
          <w:position w:val="-1"/>
          <w:szCs w:val="22"/>
          <w:u w:color="000000"/>
        </w:rPr>
        <w:t>e</w:t>
      </w:r>
      <w:r w:rsidRPr="00FE655D">
        <w:rPr>
          <w:i/>
          <w:iCs/>
          <w:position w:val="-1"/>
          <w:szCs w:val="22"/>
          <w:u w:color="000000"/>
        </w:rPr>
        <w:t>fficacy</w:t>
      </w:r>
    </w:p>
    <w:p w14:paraId="45A81B16" w14:textId="77777777" w:rsidR="00C31491" w:rsidRDefault="00C31491" w:rsidP="000A3877">
      <w:pPr>
        <w:spacing w:line="249" w:lineRule="exact"/>
        <w:ind w:right="-20"/>
        <w:jc w:val="both"/>
        <w:rPr>
          <w:position w:val="-1"/>
          <w:szCs w:val="22"/>
          <w:u w:val="single" w:color="000000"/>
        </w:rPr>
      </w:pPr>
    </w:p>
    <w:p w14:paraId="5D23FA00" w14:textId="77777777" w:rsidR="00C31491" w:rsidRDefault="00C31491" w:rsidP="000A3877">
      <w:pPr>
        <w:spacing w:line="240" w:lineRule="auto"/>
        <w:ind w:right="-1"/>
      </w:pPr>
      <w:r>
        <w:rPr>
          <w:b/>
          <w:bCs/>
          <w:spacing w:val="-1"/>
          <w:szCs w:val="22"/>
        </w:rPr>
        <w:t>REC</w:t>
      </w:r>
      <w:r>
        <w:rPr>
          <w:b/>
          <w:bCs/>
          <w:spacing w:val="1"/>
          <w:szCs w:val="22"/>
        </w:rPr>
        <w:t>O</w:t>
      </w:r>
      <w:r>
        <w:rPr>
          <w:b/>
          <w:bCs/>
          <w:spacing w:val="-1"/>
          <w:szCs w:val="22"/>
        </w:rPr>
        <w:t>VER</w:t>
      </w:r>
      <w:r>
        <w:rPr>
          <w:b/>
          <w:bCs/>
          <w:szCs w:val="22"/>
        </w:rPr>
        <w:t>Y</w:t>
      </w:r>
      <w:r>
        <w:rPr>
          <w:b/>
          <w:bCs/>
          <w:spacing w:val="35"/>
          <w:szCs w:val="22"/>
        </w:rPr>
        <w:t xml:space="preserve"> </w:t>
      </w:r>
      <w:r>
        <w:rPr>
          <w:b/>
          <w:bCs/>
          <w:spacing w:val="1"/>
          <w:szCs w:val="22"/>
        </w:rPr>
        <w:t>(</w:t>
      </w:r>
      <w:r>
        <w:rPr>
          <w:b/>
          <w:bCs/>
          <w:spacing w:val="-1"/>
          <w:szCs w:val="22"/>
        </w:rPr>
        <w:t>R</w:t>
      </w:r>
      <w:r>
        <w:rPr>
          <w:b/>
          <w:bCs/>
          <w:szCs w:val="22"/>
        </w:rPr>
        <w:t>ando</w:t>
      </w:r>
      <w:r>
        <w:rPr>
          <w:b/>
          <w:bCs/>
          <w:spacing w:val="-2"/>
          <w:szCs w:val="22"/>
        </w:rPr>
        <w:t>m</w:t>
      </w:r>
      <w:r>
        <w:rPr>
          <w:b/>
          <w:bCs/>
          <w:spacing w:val="1"/>
          <w:szCs w:val="22"/>
        </w:rPr>
        <w:t>i</w:t>
      </w:r>
      <w:r>
        <w:rPr>
          <w:b/>
          <w:bCs/>
          <w:spacing w:val="-2"/>
          <w:szCs w:val="22"/>
        </w:rPr>
        <w:t>s</w:t>
      </w:r>
      <w:r>
        <w:rPr>
          <w:b/>
          <w:bCs/>
          <w:szCs w:val="22"/>
        </w:rPr>
        <w:t>ed</w:t>
      </w:r>
      <w:r>
        <w:rPr>
          <w:b/>
          <w:bCs/>
          <w:spacing w:val="33"/>
          <w:szCs w:val="22"/>
        </w:rPr>
        <w:t xml:space="preserve"> </w:t>
      </w:r>
      <w:r>
        <w:rPr>
          <w:b/>
          <w:bCs/>
          <w:spacing w:val="-1"/>
          <w:szCs w:val="22"/>
        </w:rPr>
        <w:t>E</w:t>
      </w:r>
      <w:r>
        <w:rPr>
          <w:b/>
          <w:bCs/>
          <w:szCs w:val="22"/>
        </w:rPr>
        <w:t>va</w:t>
      </w:r>
      <w:r>
        <w:rPr>
          <w:b/>
          <w:bCs/>
          <w:spacing w:val="1"/>
          <w:szCs w:val="22"/>
        </w:rPr>
        <w:t>l</w:t>
      </w:r>
      <w:r>
        <w:rPr>
          <w:b/>
          <w:bCs/>
          <w:szCs w:val="22"/>
        </w:rPr>
        <w:t>ua</w:t>
      </w:r>
      <w:r>
        <w:rPr>
          <w:b/>
          <w:bCs/>
          <w:spacing w:val="-2"/>
          <w:szCs w:val="22"/>
        </w:rPr>
        <w:t>t</w:t>
      </w:r>
      <w:r>
        <w:rPr>
          <w:b/>
          <w:bCs/>
          <w:spacing w:val="1"/>
          <w:szCs w:val="22"/>
        </w:rPr>
        <w:t>i</w:t>
      </w:r>
      <w:r>
        <w:rPr>
          <w:b/>
          <w:bCs/>
          <w:szCs w:val="22"/>
        </w:rPr>
        <w:t>on</w:t>
      </w:r>
      <w:r>
        <w:rPr>
          <w:b/>
          <w:bCs/>
          <w:spacing w:val="33"/>
          <w:szCs w:val="22"/>
        </w:rPr>
        <w:t xml:space="preserve"> </w:t>
      </w:r>
      <w:r>
        <w:rPr>
          <w:b/>
          <w:bCs/>
          <w:spacing w:val="-2"/>
          <w:szCs w:val="22"/>
        </w:rPr>
        <w:t>o</w:t>
      </w:r>
      <w:r>
        <w:rPr>
          <w:b/>
          <w:bCs/>
          <w:szCs w:val="22"/>
        </w:rPr>
        <w:t>f</w:t>
      </w:r>
      <w:r>
        <w:rPr>
          <w:b/>
          <w:bCs/>
          <w:spacing w:val="37"/>
          <w:szCs w:val="22"/>
        </w:rPr>
        <w:t xml:space="preserve"> </w:t>
      </w:r>
      <w:r>
        <w:rPr>
          <w:b/>
          <w:bCs/>
          <w:spacing w:val="-1"/>
          <w:szCs w:val="22"/>
        </w:rPr>
        <w:t>C</w:t>
      </w:r>
      <w:r>
        <w:rPr>
          <w:b/>
          <w:bCs/>
          <w:spacing w:val="1"/>
          <w:szCs w:val="22"/>
        </w:rPr>
        <w:t>O</w:t>
      </w:r>
      <w:r>
        <w:rPr>
          <w:b/>
          <w:bCs/>
          <w:spacing w:val="-1"/>
          <w:szCs w:val="22"/>
        </w:rPr>
        <w:t>V</w:t>
      </w:r>
      <w:r>
        <w:rPr>
          <w:b/>
          <w:bCs/>
          <w:spacing w:val="1"/>
          <w:szCs w:val="22"/>
        </w:rPr>
        <w:t>I</w:t>
      </w:r>
      <w:r>
        <w:rPr>
          <w:b/>
          <w:bCs/>
          <w:spacing w:val="-3"/>
          <w:szCs w:val="22"/>
        </w:rPr>
        <w:t>D</w:t>
      </w:r>
      <w:r>
        <w:rPr>
          <w:b/>
          <w:bCs/>
          <w:spacing w:val="1"/>
          <w:szCs w:val="22"/>
        </w:rPr>
        <w:t>-</w:t>
      </w:r>
      <w:r>
        <w:rPr>
          <w:b/>
          <w:bCs/>
          <w:szCs w:val="22"/>
        </w:rPr>
        <w:t>19</w:t>
      </w:r>
      <w:r>
        <w:rPr>
          <w:b/>
          <w:bCs/>
          <w:spacing w:val="34"/>
          <w:szCs w:val="22"/>
        </w:rPr>
        <w:t xml:space="preserve"> </w:t>
      </w:r>
      <w:r>
        <w:rPr>
          <w:b/>
          <w:bCs/>
          <w:spacing w:val="-1"/>
          <w:szCs w:val="22"/>
        </w:rPr>
        <w:t>T</w:t>
      </w:r>
      <w:r>
        <w:rPr>
          <w:b/>
          <w:bCs/>
          <w:szCs w:val="22"/>
        </w:rPr>
        <w:t>herap</w:t>
      </w:r>
      <w:r>
        <w:rPr>
          <w:b/>
          <w:bCs/>
          <w:spacing w:val="-2"/>
          <w:szCs w:val="22"/>
        </w:rPr>
        <w:t>y</w:t>
      </w:r>
      <w:r>
        <w:rPr>
          <w:b/>
          <w:bCs/>
          <w:szCs w:val="22"/>
        </w:rPr>
        <w:t>)</w:t>
      </w:r>
      <w:r>
        <w:rPr>
          <w:b/>
          <w:bCs/>
          <w:spacing w:val="35"/>
          <w:szCs w:val="22"/>
        </w:rPr>
        <w:t xml:space="preserve"> </w:t>
      </w:r>
      <w:r>
        <w:rPr>
          <w:b/>
          <w:bCs/>
          <w:spacing w:val="-1"/>
          <w:szCs w:val="22"/>
        </w:rPr>
        <w:t>C</w:t>
      </w:r>
      <w:r>
        <w:rPr>
          <w:b/>
          <w:bCs/>
          <w:szCs w:val="22"/>
        </w:rPr>
        <w:t>o</w:t>
      </w:r>
      <w:r>
        <w:rPr>
          <w:b/>
          <w:bCs/>
          <w:spacing w:val="1"/>
          <w:szCs w:val="22"/>
        </w:rPr>
        <w:t>ll</w:t>
      </w:r>
      <w:r>
        <w:rPr>
          <w:b/>
          <w:bCs/>
          <w:szCs w:val="22"/>
        </w:rPr>
        <w:t>a</w:t>
      </w:r>
      <w:r>
        <w:rPr>
          <w:b/>
          <w:bCs/>
          <w:spacing w:val="-3"/>
          <w:szCs w:val="22"/>
        </w:rPr>
        <w:t>b</w:t>
      </w:r>
      <w:r>
        <w:rPr>
          <w:b/>
          <w:bCs/>
          <w:szCs w:val="22"/>
        </w:rPr>
        <w:t>or</w:t>
      </w:r>
      <w:r>
        <w:rPr>
          <w:b/>
          <w:bCs/>
          <w:spacing w:val="-2"/>
          <w:szCs w:val="22"/>
        </w:rPr>
        <w:t>a</w:t>
      </w:r>
      <w:r>
        <w:rPr>
          <w:b/>
          <w:bCs/>
          <w:spacing w:val="1"/>
          <w:szCs w:val="22"/>
        </w:rPr>
        <w:t>t</w:t>
      </w:r>
      <w:r>
        <w:rPr>
          <w:b/>
          <w:bCs/>
          <w:spacing w:val="-1"/>
          <w:szCs w:val="22"/>
        </w:rPr>
        <w:t>i</w:t>
      </w:r>
      <w:r>
        <w:rPr>
          <w:b/>
          <w:bCs/>
          <w:szCs w:val="22"/>
        </w:rPr>
        <w:t>ve</w:t>
      </w:r>
      <w:r>
        <w:rPr>
          <w:b/>
          <w:bCs/>
          <w:spacing w:val="34"/>
          <w:szCs w:val="22"/>
        </w:rPr>
        <w:t xml:space="preserve"> </w:t>
      </w:r>
      <w:r>
        <w:rPr>
          <w:b/>
          <w:bCs/>
          <w:spacing w:val="-1"/>
          <w:szCs w:val="22"/>
        </w:rPr>
        <w:t>G</w:t>
      </w:r>
      <w:r>
        <w:rPr>
          <w:b/>
          <w:bCs/>
          <w:szCs w:val="22"/>
        </w:rPr>
        <w:t>roup</w:t>
      </w:r>
      <w:r>
        <w:rPr>
          <w:b/>
          <w:bCs/>
          <w:spacing w:val="33"/>
          <w:szCs w:val="22"/>
        </w:rPr>
        <w:t xml:space="preserve"> </w:t>
      </w:r>
      <w:r>
        <w:rPr>
          <w:b/>
          <w:bCs/>
          <w:szCs w:val="22"/>
        </w:rPr>
        <w:t>S</w:t>
      </w:r>
      <w:r>
        <w:rPr>
          <w:b/>
          <w:bCs/>
          <w:spacing w:val="1"/>
          <w:szCs w:val="22"/>
        </w:rPr>
        <w:t>t</w:t>
      </w:r>
      <w:r>
        <w:rPr>
          <w:b/>
          <w:bCs/>
          <w:szCs w:val="22"/>
        </w:rPr>
        <w:t>udy</w:t>
      </w:r>
      <w:r>
        <w:rPr>
          <w:b/>
          <w:bCs/>
          <w:spacing w:val="34"/>
          <w:szCs w:val="22"/>
        </w:rPr>
        <w:t xml:space="preserve"> </w:t>
      </w:r>
      <w:r>
        <w:rPr>
          <w:b/>
          <w:bCs/>
          <w:spacing w:val="1"/>
          <w:szCs w:val="22"/>
        </w:rPr>
        <w:t>i</w:t>
      </w:r>
      <w:r>
        <w:rPr>
          <w:b/>
          <w:bCs/>
          <w:szCs w:val="22"/>
        </w:rPr>
        <w:t>n</w:t>
      </w:r>
      <w:r>
        <w:t xml:space="preserve"> </w:t>
      </w:r>
      <w:r>
        <w:rPr>
          <w:b/>
          <w:bCs/>
          <w:spacing w:val="1"/>
          <w:szCs w:val="22"/>
        </w:rPr>
        <w:t>H</w:t>
      </w:r>
      <w:r>
        <w:rPr>
          <w:b/>
          <w:bCs/>
          <w:szCs w:val="22"/>
        </w:rPr>
        <w:t>o</w:t>
      </w:r>
      <w:r>
        <w:rPr>
          <w:b/>
          <w:bCs/>
          <w:spacing w:val="1"/>
          <w:szCs w:val="22"/>
        </w:rPr>
        <w:t>s</w:t>
      </w:r>
      <w:r>
        <w:rPr>
          <w:b/>
          <w:bCs/>
          <w:spacing w:val="-3"/>
          <w:szCs w:val="22"/>
        </w:rPr>
        <w:t>p</w:t>
      </w:r>
      <w:r>
        <w:rPr>
          <w:b/>
          <w:bCs/>
          <w:spacing w:val="1"/>
          <w:szCs w:val="22"/>
        </w:rPr>
        <w:t>it</w:t>
      </w:r>
      <w:r>
        <w:rPr>
          <w:b/>
          <w:bCs/>
          <w:spacing w:val="-2"/>
          <w:szCs w:val="22"/>
        </w:rPr>
        <w:t>a</w:t>
      </w:r>
      <w:r>
        <w:rPr>
          <w:b/>
          <w:bCs/>
          <w:spacing w:val="1"/>
          <w:szCs w:val="22"/>
        </w:rPr>
        <w:t>li</w:t>
      </w:r>
      <w:r>
        <w:rPr>
          <w:b/>
          <w:bCs/>
          <w:spacing w:val="-2"/>
          <w:szCs w:val="22"/>
        </w:rPr>
        <w:t>z</w:t>
      </w:r>
      <w:r>
        <w:rPr>
          <w:b/>
          <w:bCs/>
          <w:szCs w:val="22"/>
        </w:rPr>
        <w:t xml:space="preserve">ed </w:t>
      </w:r>
      <w:r>
        <w:rPr>
          <w:b/>
          <w:bCs/>
          <w:spacing w:val="-1"/>
          <w:szCs w:val="22"/>
        </w:rPr>
        <w:t>A</w:t>
      </w:r>
      <w:r>
        <w:rPr>
          <w:b/>
          <w:bCs/>
          <w:szCs w:val="22"/>
        </w:rPr>
        <w:t>du</w:t>
      </w:r>
      <w:r>
        <w:rPr>
          <w:b/>
          <w:bCs/>
          <w:spacing w:val="-1"/>
          <w:szCs w:val="22"/>
        </w:rPr>
        <w:t>l</w:t>
      </w:r>
      <w:r>
        <w:rPr>
          <w:b/>
          <w:bCs/>
          <w:spacing w:val="1"/>
          <w:szCs w:val="22"/>
        </w:rPr>
        <w:t>t</w:t>
      </w:r>
      <w:r>
        <w:rPr>
          <w:b/>
          <w:bCs/>
          <w:szCs w:val="22"/>
        </w:rPr>
        <w:t>s</w:t>
      </w:r>
      <w:r>
        <w:rPr>
          <w:b/>
          <w:bCs/>
          <w:spacing w:val="1"/>
          <w:szCs w:val="22"/>
        </w:rPr>
        <w:t xml:space="preserve"> </w:t>
      </w:r>
      <w:r>
        <w:rPr>
          <w:b/>
          <w:bCs/>
          <w:spacing w:val="-3"/>
          <w:szCs w:val="22"/>
        </w:rPr>
        <w:t>D</w:t>
      </w:r>
      <w:r>
        <w:rPr>
          <w:b/>
          <w:bCs/>
          <w:spacing w:val="1"/>
          <w:szCs w:val="22"/>
        </w:rPr>
        <w:t>i</w:t>
      </w:r>
      <w:r>
        <w:rPr>
          <w:b/>
          <w:bCs/>
          <w:szCs w:val="22"/>
        </w:rPr>
        <w:t>a</w:t>
      </w:r>
      <w:r>
        <w:rPr>
          <w:b/>
          <w:bCs/>
          <w:spacing w:val="-2"/>
          <w:szCs w:val="22"/>
        </w:rPr>
        <w:t>g</w:t>
      </w:r>
      <w:r>
        <w:rPr>
          <w:b/>
          <w:bCs/>
          <w:szCs w:val="22"/>
        </w:rPr>
        <w:t>no</w:t>
      </w:r>
      <w:r>
        <w:rPr>
          <w:b/>
          <w:bCs/>
          <w:spacing w:val="1"/>
          <w:szCs w:val="22"/>
        </w:rPr>
        <w:t>s</w:t>
      </w:r>
      <w:r>
        <w:rPr>
          <w:b/>
          <w:bCs/>
          <w:szCs w:val="22"/>
        </w:rPr>
        <w:t>ed</w:t>
      </w:r>
      <w:r>
        <w:rPr>
          <w:b/>
          <w:bCs/>
          <w:spacing w:val="-3"/>
          <w:szCs w:val="22"/>
        </w:rPr>
        <w:t xml:space="preserve"> </w:t>
      </w:r>
      <w:r>
        <w:rPr>
          <w:b/>
          <w:bCs/>
          <w:spacing w:val="1"/>
          <w:szCs w:val="22"/>
        </w:rPr>
        <w:t>w</w:t>
      </w:r>
      <w:r>
        <w:rPr>
          <w:b/>
          <w:bCs/>
          <w:spacing w:val="-1"/>
          <w:szCs w:val="22"/>
        </w:rPr>
        <w:t>i</w:t>
      </w:r>
      <w:r>
        <w:rPr>
          <w:b/>
          <w:bCs/>
          <w:spacing w:val="1"/>
          <w:szCs w:val="22"/>
        </w:rPr>
        <w:t>t</w:t>
      </w:r>
      <w:r>
        <w:rPr>
          <w:b/>
          <w:bCs/>
          <w:szCs w:val="22"/>
        </w:rPr>
        <w:t xml:space="preserve">h </w:t>
      </w:r>
      <w:r>
        <w:rPr>
          <w:b/>
          <w:bCs/>
          <w:spacing w:val="-1"/>
          <w:szCs w:val="22"/>
        </w:rPr>
        <w:t>C</w:t>
      </w:r>
      <w:r>
        <w:rPr>
          <w:b/>
          <w:bCs/>
          <w:spacing w:val="1"/>
          <w:szCs w:val="22"/>
        </w:rPr>
        <w:t>O</w:t>
      </w:r>
      <w:r>
        <w:rPr>
          <w:b/>
          <w:bCs/>
          <w:spacing w:val="-1"/>
          <w:szCs w:val="22"/>
        </w:rPr>
        <w:t>V</w:t>
      </w:r>
      <w:r>
        <w:rPr>
          <w:b/>
          <w:bCs/>
          <w:spacing w:val="1"/>
          <w:szCs w:val="22"/>
        </w:rPr>
        <w:t>I</w:t>
      </w:r>
      <w:r>
        <w:rPr>
          <w:b/>
          <w:bCs/>
          <w:spacing w:val="-3"/>
          <w:szCs w:val="22"/>
        </w:rPr>
        <w:t>D</w:t>
      </w:r>
      <w:r>
        <w:rPr>
          <w:b/>
          <w:bCs/>
          <w:spacing w:val="1"/>
          <w:szCs w:val="22"/>
        </w:rPr>
        <w:t>-</w:t>
      </w:r>
      <w:r>
        <w:rPr>
          <w:b/>
          <w:bCs/>
          <w:szCs w:val="22"/>
        </w:rPr>
        <w:t>19</w:t>
      </w:r>
    </w:p>
    <w:p w14:paraId="483AB821" w14:textId="77777777" w:rsidR="00C31491" w:rsidRDefault="00C31491" w:rsidP="000A3877">
      <w:pPr>
        <w:spacing w:line="249" w:lineRule="exact"/>
        <w:ind w:right="-20"/>
        <w:rPr>
          <w:position w:val="-1"/>
          <w:szCs w:val="22"/>
          <w:u w:val="single" w:color="000000"/>
        </w:rPr>
      </w:pPr>
    </w:p>
    <w:p w14:paraId="0FB69392" w14:textId="77777777" w:rsidR="00C31491" w:rsidRDefault="00C31491" w:rsidP="000A3877">
      <w:pPr>
        <w:spacing w:line="240" w:lineRule="auto"/>
        <w:ind w:right="-1"/>
      </w:pPr>
      <w:r>
        <w:rPr>
          <w:spacing w:val="-1"/>
          <w:szCs w:val="22"/>
        </w:rPr>
        <w:t>RECO</w:t>
      </w:r>
      <w:r>
        <w:rPr>
          <w:spacing w:val="1"/>
          <w:szCs w:val="22"/>
        </w:rPr>
        <w:t>V</w:t>
      </w:r>
      <w:r>
        <w:rPr>
          <w:spacing w:val="-1"/>
          <w:szCs w:val="22"/>
        </w:rPr>
        <w:t>ER</w:t>
      </w:r>
      <w:r>
        <w:rPr>
          <w:szCs w:val="22"/>
        </w:rPr>
        <w:t>Y</w:t>
      </w:r>
      <w:r>
        <w:rPr>
          <w:spacing w:val="-1"/>
          <w:szCs w:val="22"/>
        </w:rPr>
        <w:t xml:space="preserve"> w</w:t>
      </w:r>
      <w:r>
        <w:rPr>
          <w:szCs w:val="22"/>
        </w:rPr>
        <w:t>as</w:t>
      </w:r>
      <w:r>
        <w:rPr>
          <w:spacing w:val="1"/>
          <w:szCs w:val="22"/>
        </w:rPr>
        <w:t xml:space="preserve"> </w:t>
      </w:r>
      <w:r>
        <w:rPr>
          <w:szCs w:val="22"/>
        </w:rPr>
        <w:t>a</w:t>
      </w:r>
      <w:r>
        <w:rPr>
          <w:spacing w:val="1"/>
          <w:szCs w:val="22"/>
        </w:rPr>
        <w:t xml:space="preserve"> </w:t>
      </w:r>
      <w:r>
        <w:rPr>
          <w:spacing w:val="-1"/>
          <w:szCs w:val="22"/>
        </w:rPr>
        <w:t>l</w:t>
      </w:r>
      <w:r>
        <w:rPr>
          <w:szCs w:val="22"/>
        </w:rPr>
        <w:t>a</w:t>
      </w:r>
      <w:r>
        <w:rPr>
          <w:spacing w:val="1"/>
          <w:szCs w:val="22"/>
        </w:rPr>
        <w:t>r</w:t>
      </w:r>
      <w:r>
        <w:rPr>
          <w:spacing w:val="-2"/>
          <w:szCs w:val="22"/>
        </w:rPr>
        <w:t>g</w:t>
      </w:r>
      <w:r>
        <w:rPr>
          <w:szCs w:val="22"/>
        </w:rPr>
        <w:t xml:space="preserve">e, </w:t>
      </w:r>
      <w:r>
        <w:rPr>
          <w:spacing w:val="-2"/>
          <w:szCs w:val="22"/>
        </w:rPr>
        <w:t>r</w:t>
      </w:r>
      <w:r>
        <w:rPr>
          <w:szCs w:val="22"/>
        </w:rPr>
        <w:t>ando</w:t>
      </w:r>
      <w:r>
        <w:rPr>
          <w:spacing w:val="-4"/>
          <w:szCs w:val="22"/>
        </w:rPr>
        <w:t>m</w:t>
      </w:r>
      <w:r>
        <w:rPr>
          <w:spacing w:val="1"/>
          <w:szCs w:val="22"/>
        </w:rPr>
        <w:t>i</w:t>
      </w:r>
      <w:r>
        <w:rPr>
          <w:spacing w:val="-2"/>
          <w:szCs w:val="22"/>
        </w:rPr>
        <w:t>z</w:t>
      </w:r>
      <w:r>
        <w:rPr>
          <w:szCs w:val="22"/>
        </w:rPr>
        <w:t>ed, con</w:t>
      </w:r>
      <w:r>
        <w:rPr>
          <w:spacing w:val="-1"/>
          <w:szCs w:val="22"/>
        </w:rPr>
        <w:t>t</w:t>
      </w:r>
      <w:r>
        <w:rPr>
          <w:spacing w:val="1"/>
          <w:szCs w:val="22"/>
        </w:rPr>
        <w:t>r</w:t>
      </w:r>
      <w:r>
        <w:rPr>
          <w:szCs w:val="22"/>
        </w:rPr>
        <w:t>o</w:t>
      </w:r>
      <w:r>
        <w:rPr>
          <w:spacing w:val="-1"/>
          <w:szCs w:val="22"/>
        </w:rPr>
        <w:t>l</w:t>
      </w:r>
      <w:r>
        <w:rPr>
          <w:spacing w:val="1"/>
          <w:szCs w:val="22"/>
        </w:rPr>
        <w:t>l</w:t>
      </w:r>
      <w:r>
        <w:rPr>
          <w:szCs w:val="22"/>
        </w:rPr>
        <w:t>ed,</w:t>
      </w:r>
      <w:r>
        <w:rPr>
          <w:spacing w:val="-2"/>
          <w:szCs w:val="22"/>
        </w:rPr>
        <w:t xml:space="preserve"> </w:t>
      </w:r>
      <w:r>
        <w:rPr>
          <w:szCs w:val="22"/>
        </w:rPr>
        <w:t>op</w:t>
      </w:r>
      <w:r>
        <w:rPr>
          <w:spacing w:val="-2"/>
          <w:szCs w:val="22"/>
        </w:rPr>
        <w:t>e</w:t>
      </w:r>
      <w:r>
        <w:rPr>
          <w:szCs w:val="22"/>
        </w:rPr>
        <w:t>n</w:t>
      </w:r>
      <w:r>
        <w:rPr>
          <w:spacing w:val="-4"/>
          <w:szCs w:val="22"/>
        </w:rPr>
        <w:t>-</w:t>
      </w:r>
      <w:r>
        <w:rPr>
          <w:spacing w:val="1"/>
          <w:szCs w:val="22"/>
        </w:rPr>
        <w:t>l</w:t>
      </w:r>
      <w:r>
        <w:rPr>
          <w:szCs w:val="22"/>
        </w:rPr>
        <w:t>abe</w:t>
      </w:r>
      <w:r>
        <w:rPr>
          <w:spacing w:val="1"/>
          <w:szCs w:val="22"/>
        </w:rPr>
        <w:t>l</w:t>
      </w:r>
      <w:r>
        <w:rPr>
          <w:szCs w:val="22"/>
        </w:rPr>
        <w:t xml:space="preserve">, </w:t>
      </w:r>
      <w:r>
        <w:rPr>
          <w:spacing w:val="-4"/>
          <w:szCs w:val="22"/>
        </w:rPr>
        <w:t>m</w:t>
      </w:r>
      <w:r>
        <w:rPr>
          <w:szCs w:val="22"/>
        </w:rPr>
        <w:t>u</w:t>
      </w:r>
      <w:r>
        <w:rPr>
          <w:spacing w:val="1"/>
          <w:szCs w:val="22"/>
        </w:rPr>
        <w:t>lti</w:t>
      </w:r>
      <w:r>
        <w:rPr>
          <w:spacing w:val="-4"/>
          <w:szCs w:val="22"/>
        </w:rPr>
        <w:t>-</w:t>
      </w:r>
      <w:r>
        <w:rPr>
          <w:szCs w:val="22"/>
        </w:rPr>
        <w:t>cen</w:t>
      </w:r>
      <w:r>
        <w:rPr>
          <w:spacing w:val="1"/>
          <w:szCs w:val="22"/>
        </w:rPr>
        <w:t>t</w:t>
      </w:r>
      <w:r>
        <w:rPr>
          <w:spacing w:val="-2"/>
          <w:szCs w:val="22"/>
        </w:rPr>
        <w:t>e</w:t>
      </w:r>
      <w:r>
        <w:rPr>
          <w:szCs w:val="22"/>
        </w:rPr>
        <w:t>r</w:t>
      </w:r>
      <w:r>
        <w:rPr>
          <w:spacing w:val="1"/>
          <w:szCs w:val="22"/>
        </w:rPr>
        <w:t xml:space="preserve"> </w:t>
      </w:r>
      <w:r>
        <w:rPr>
          <w:szCs w:val="22"/>
        </w:rPr>
        <w:t>p</w:t>
      </w:r>
      <w:r>
        <w:rPr>
          <w:spacing w:val="-1"/>
          <w:szCs w:val="22"/>
        </w:rPr>
        <w:t>l</w:t>
      </w:r>
      <w:r>
        <w:rPr>
          <w:szCs w:val="22"/>
        </w:rPr>
        <w:t>a</w:t>
      </w:r>
      <w:r>
        <w:rPr>
          <w:spacing w:val="-1"/>
          <w:szCs w:val="22"/>
        </w:rPr>
        <w:t>t</w:t>
      </w:r>
      <w:r>
        <w:rPr>
          <w:spacing w:val="1"/>
          <w:szCs w:val="22"/>
        </w:rPr>
        <w:t>f</w:t>
      </w:r>
      <w:r>
        <w:rPr>
          <w:szCs w:val="22"/>
        </w:rPr>
        <w:t>o</w:t>
      </w:r>
      <w:r>
        <w:rPr>
          <w:spacing w:val="-2"/>
          <w:szCs w:val="22"/>
        </w:rPr>
        <w:t>r</w:t>
      </w:r>
      <w:r>
        <w:rPr>
          <w:szCs w:val="22"/>
        </w:rPr>
        <w:t>m</w:t>
      </w:r>
      <w:r>
        <w:rPr>
          <w:spacing w:val="-4"/>
          <w:szCs w:val="22"/>
        </w:rPr>
        <w:t xml:space="preserve"> </w:t>
      </w:r>
      <w:r>
        <w:rPr>
          <w:spacing w:val="1"/>
          <w:szCs w:val="22"/>
        </w:rPr>
        <w:t>st</w:t>
      </w:r>
      <w:r>
        <w:rPr>
          <w:szCs w:val="22"/>
        </w:rPr>
        <w:t>udy</w:t>
      </w:r>
      <w:r>
        <w:rPr>
          <w:spacing w:val="-2"/>
          <w:szCs w:val="22"/>
        </w:rPr>
        <w:t xml:space="preserve"> </w:t>
      </w:r>
      <w:r>
        <w:rPr>
          <w:szCs w:val="22"/>
        </w:rPr>
        <w:t>conduc</w:t>
      </w:r>
      <w:r>
        <w:rPr>
          <w:spacing w:val="1"/>
          <w:szCs w:val="22"/>
        </w:rPr>
        <w:t>t</w:t>
      </w:r>
      <w:r>
        <w:rPr>
          <w:szCs w:val="22"/>
        </w:rPr>
        <w:t xml:space="preserve">ed </w:t>
      </w:r>
      <w:r>
        <w:rPr>
          <w:spacing w:val="1"/>
          <w:szCs w:val="22"/>
        </w:rPr>
        <w:t>i</w:t>
      </w:r>
      <w:r>
        <w:rPr>
          <w:szCs w:val="22"/>
        </w:rPr>
        <w:t xml:space="preserve">n </w:t>
      </w:r>
      <w:r>
        <w:rPr>
          <w:spacing w:val="1"/>
          <w:szCs w:val="22"/>
        </w:rPr>
        <w:t>t</w:t>
      </w:r>
      <w:r>
        <w:rPr>
          <w:spacing w:val="-2"/>
          <w:szCs w:val="22"/>
        </w:rPr>
        <w:t>h</w:t>
      </w:r>
      <w:r>
        <w:rPr>
          <w:szCs w:val="22"/>
        </w:rPr>
        <w:t>e</w:t>
      </w:r>
      <w:r>
        <w:rPr>
          <w:spacing w:val="1"/>
          <w:szCs w:val="22"/>
        </w:rPr>
        <w:t xml:space="preserve"> </w:t>
      </w:r>
      <w:r>
        <w:rPr>
          <w:spacing w:val="-1"/>
          <w:szCs w:val="22"/>
        </w:rPr>
        <w:t>U</w:t>
      </w:r>
      <w:r>
        <w:rPr>
          <w:szCs w:val="22"/>
        </w:rPr>
        <w:t>n</w:t>
      </w:r>
      <w:r>
        <w:rPr>
          <w:spacing w:val="-1"/>
          <w:szCs w:val="22"/>
        </w:rPr>
        <w:t>i</w:t>
      </w:r>
      <w:r>
        <w:rPr>
          <w:spacing w:val="1"/>
          <w:szCs w:val="22"/>
        </w:rPr>
        <w:t>t</w:t>
      </w:r>
      <w:r>
        <w:rPr>
          <w:szCs w:val="22"/>
        </w:rPr>
        <w:t>ed</w:t>
      </w:r>
      <w:r>
        <w:rPr>
          <w:spacing w:val="-2"/>
          <w:szCs w:val="22"/>
        </w:rPr>
        <w:t xml:space="preserve"> </w:t>
      </w:r>
      <w:r>
        <w:rPr>
          <w:spacing w:val="-1"/>
          <w:szCs w:val="22"/>
        </w:rPr>
        <w:t>K</w:t>
      </w:r>
      <w:r>
        <w:rPr>
          <w:spacing w:val="1"/>
          <w:szCs w:val="22"/>
        </w:rPr>
        <w:t>i</w:t>
      </w:r>
      <w:r>
        <w:rPr>
          <w:szCs w:val="22"/>
        </w:rPr>
        <w:t>n</w:t>
      </w:r>
      <w:r>
        <w:rPr>
          <w:spacing w:val="-2"/>
          <w:szCs w:val="22"/>
        </w:rPr>
        <w:t>g</w:t>
      </w:r>
      <w:r>
        <w:rPr>
          <w:szCs w:val="22"/>
        </w:rPr>
        <w:t>dom</w:t>
      </w:r>
      <w:r>
        <w:rPr>
          <w:spacing w:val="-4"/>
          <w:szCs w:val="22"/>
        </w:rPr>
        <w:t xml:space="preserve"> </w:t>
      </w:r>
      <w:r>
        <w:rPr>
          <w:spacing w:val="1"/>
          <w:szCs w:val="22"/>
        </w:rPr>
        <w:t>t</w:t>
      </w:r>
      <w:r>
        <w:rPr>
          <w:szCs w:val="22"/>
        </w:rPr>
        <w:t>o e</w:t>
      </w:r>
      <w:r>
        <w:rPr>
          <w:spacing w:val="-2"/>
          <w:szCs w:val="22"/>
        </w:rPr>
        <w:t>v</w:t>
      </w:r>
      <w:r>
        <w:rPr>
          <w:szCs w:val="22"/>
        </w:rPr>
        <w:t>a</w:t>
      </w:r>
      <w:r>
        <w:rPr>
          <w:spacing w:val="1"/>
          <w:szCs w:val="22"/>
        </w:rPr>
        <w:t>l</w:t>
      </w:r>
      <w:r>
        <w:rPr>
          <w:szCs w:val="22"/>
        </w:rPr>
        <w:t>ua</w:t>
      </w:r>
      <w:r>
        <w:rPr>
          <w:spacing w:val="1"/>
          <w:szCs w:val="22"/>
        </w:rPr>
        <w:t>t</w:t>
      </w:r>
      <w:r>
        <w:rPr>
          <w:szCs w:val="22"/>
        </w:rPr>
        <w:t>e</w:t>
      </w:r>
      <w:r>
        <w:rPr>
          <w:spacing w:val="-2"/>
          <w:szCs w:val="22"/>
        </w:rPr>
        <w:t xml:space="preserve"> </w:t>
      </w:r>
      <w:r>
        <w:rPr>
          <w:spacing w:val="1"/>
          <w:szCs w:val="22"/>
        </w:rPr>
        <w:t>t</w:t>
      </w:r>
      <w:r>
        <w:rPr>
          <w:szCs w:val="22"/>
        </w:rPr>
        <w:t>he</w:t>
      </w:r>
      <w:r>
        <w:rPr>
          <w:spacing w:val="-2"/>
          <w:szCs w:val="22"/>
        </w:rPr>
        <w:t xml:space="preserve"> </w:t>
      </w:r>
      <w:r>
        <w:rPr>
          <w:szCs w:val="22"/>
        </w:rPr>
        <w:t>e</w:t>
      </w:r>
      <w:r>
        <w:rPr>
          <w:spacing w:val="-2"/>
          <w:szCs w:val="22"/>
        </w:rPr>
        <w:t>f</w:t>
      </w:r>
      <w:r>
        <w:rPr>
          <w:spacing w:val="1"/>
          <w:szCs w:val="22"/>
        </w:rPr>
        <w:t>f</w:t>
      </w:r>
      <w:r>
        <w:rPr>
          <w:spacing w:val="-1"/>
          <w:szCs w:val="22"/>
        </w:rPr>
        <w:t>i</w:t>
      </w:r>
      <w:r>
        <w:rPr>
          <w:szCs w:val="22"/>
        </w:rPr>
        <w:t>cacy</w:t>
      </w:r>
      <w:r>
        <w:rPr>
          <w:spacing w:val="-2"/>
          <w:szCs w:val="22"/>
        </w:rPr>
        <w:t xml:space="preserve"> </w:t>
      </w:r>
      <w:r>
        <w:rPr>
          <w:szCs w:val="22"/>
        </w:rPr>
        <w:t xml:space="preserve">and </w:t>
      </w:r>
      <w:r>
        <w:rPr>
          <w:spacing w:val="-2"/>
          <w:szCs w:val="22"/>
        </w:rPr>
        <w:t>s</w:t>
      </w:r>
      <w:r>
        <w:rPr>
          <w:szCs w:val="22"/>
        </w:rPr>
        <w:t>a</w:t>
      </w:r>
      <w:r>
        <w:rPr>
          <w:spacing w:val="-2"/>
          <w:szCs w:val="22"/>
        </w:rPr>
        <w:t>f</w:t>
      </w:r>
      <w:r>
        <w:rPr>
          <w:szCs w:val="22"/>
        </w:rPr>
        <w:t>e</w:t>
      </w:r>
      <w:r>
        <w:rPr>
          <w:spacing w:val="1"/>
          <w:szCs w:val="22"/>
        </w:rPr>
        <w:t>t</w:t>
      </w:r>
      <w:r>
        <w:rPr>
          <w:szCs w:val="22"/>
        </w:rPr>
        <w:t>y</w:t>
      </w:r>
      <w:r>
        <w:rPr>
          <w:spacing w:val="-2"/>
          <w:szCs w:val="22"/>
        </w:rPr>
        <w:t xml:space="preserve"> </w:t>
      </w:r>
      <w:r>
        <w:rPr>
          <w:szCs w:val="22"/>
        </w:rPr>
        <w:t>of</w:t>
      </w:r>
      <w:r>
        <w:rPr>
          <w:spacing w:val="1"/>
          <w:szCs w:val="22"/>
        </w:rPr>
        <w:t xml:space="preserve"> </w:t>
      </w:r>
      <w:r>
        <w:rPr>
          <w:szCs w:val="22"/>
        </w:rPr>
        <w:t>p</w:t>
      </w:r>
      <w:r>
        <w:rPr>
          <w:spacing w:val="-2"/>
          <w:szCs w:val="22"/>
        </w:rPr>
        <w:t>o</w:t>
      </w:r>
      <w:r>
        <w:rPr>
          <w:spacing w:val="1"/>
          <w:szCs w:val="22"/>
        </w:rPr>
        <w:t>t</w:t>
      </w:r>
      <w:r>
        <w:rPr>
          <w:szCs w:val="22"/>
        </w:rPr>
        <w:t>e</w:t>
      </w:r>
      <w:r>
        <w:rPr>
          <w:spacing w:val="-2"/>
          <w:szCs w:val="22"/>
        </w:rPr>
        <w:t>n</w:t>
      </w:r>
      <w:r>
        <w:rPr>
          <w:spacing w:val="1"/>
          <w:szCs w:val="22"/>
        </w:rPr>
        <w:t>t</w:t>
      </w:r>
      <w:r>
        <w:rPr>
          <w:spacing w:val="-1"/>
          <w:szCs w:val="22"/>
        </w:rPr>
        <w:t>i</w:t>
      </w:r>
      <w:r>
        <w:rPr>
          <w:szCs w:val="22"/>
        </w:rPr>
        <w:t>al</w:t>
      </w:r>
      <w:r>
        <w:rPr>
          <w:spacing w:val="-1"/>
          <w:szCs w:val="22"/>
        </w:rPr>
        <w:t xml:space="preserve"> </w:t>
      </w:r>
      <w:r>
        <w:rPr>
          <w:spacing w:val="1"/>
          <w:szCs w:val="22"/>
        </w:rPr>
        <w:t>tr</w:t>
      </w:r>
      <w:r>
        <w:rPr>
          <w:spacing w:val="-2"/>
          <w:szCs w:val="22"/>
        </w:rPr>
        <w:t>e</w:t>
      </w:r>
      <w:r>
        <w:rPr>
          <w:szCs w:val="22"/>
        </w:rPr>
        <w:t>a</w:t>
      </w:r>
      <w:r>
        <w:rPr>
          <w:spacing w:val="1"/>
          <w:szCs w:val="22"/>
        </w:rPr>
        <w:t>t</w:t>
      </w:r>
      <w:r>
        <w:rPr>
          <w:spacing w:val="-4"/>
          <w:szCs w:val="22"/>
        </w:rPr>
        <w:t>m</w:t>
      </w:r>
      <w:r>
        <w:rPr>
          <w:szCs w:val="22"/>
        </w:rPr>
        <w:t>en</w:t>
      </w:r>
      <w:r>
        <w:rPr>
          <w:spacing w:val="1"/>
          <w:szCs w:val="22"/>
        </w:rPr>
        <w:t>t</w:t>
      </w:r>
      <w:r>
        <w:rPr>
          <w:szCs w:val="22"/>
        </w:rPr>
        <w:t>s</w:t>
      </w:r>
      <w:r>
        <w:rPr>
          <w:spacing w:val="-2"/>
          <w:szCs w:val="22"/>
        </w:rPr>
        <w:t xml:space="preserve"> </w:t>
      </w:r>
      <w:r>
        <w:rPr>
          <w:spacing w:val="-1"/>
          <w:szCs w:val="22"/>
        </w:rPr>
        <w:t>i</w:t>
      </w:r>
      <w:r>
        <w:rPr>
          <w:szCs w:val="22"/>
        </w:rPr>
        <w:t>n hos</w:t>
      </w:r>
      <w:r>
        <w:rPr>
          <w:spacing w:val="-2"/>
          <w:szCs w:val="22"/>
        </w:rPr>
        <w:t>p</w:t>
      </w:r>
      <w:r>
        <w:rPr>
          <w:spacing w:val="1"/>
          <w:szCs w:val="22"/>
        </w:rPr>
        <w:t>it</w:t>
      </w:r>
      <w:r>
        <w:rPr>
          <w:spacing w:val="-2"/>
          <w:szCs w:val="22"/>
        </w:rPr>
        <w:t>a</w:t>
      </w:r>
      <w:r>
        <w:rPr>
          <w:spacing w:val="1"/>
          <w:szCs w:val="22"/>
        </w:rPr>
        <w:t>li</w:t>
      </w:r>
      <w:r>
        <w:rPr>
          <w:spacing w:val="-2"/>
          <w:szCs w:val="22"/>
        </w:rPr>
        <w:t>z</w:t>
      </w:r>
      <w:r>
        <w:rPr>
          <w:szCs w:val="22"/>
        </w:rPr>
        <w:t>ed</w:t>
      </w:r>
      <w:r>
        <w:rPr>
          <w:spacing w:val="-3"/>
          <w:szCs w:val="22"/>
        </w:rPr>
        <w:t xml:space="preserve"> </w:t>
      </w:r>
      <w:r>
        <w:rPr>
          <w:szCs w:val="22"/>
        </w:rPr>
        <w:t>ad</w:t>
      </w:r>
      <w:r>
        <w:rPr>
          <w:spacing w:val="-2"/>
          <w:szCs w:val="22"/>
        </w:rPr>
        <w:t>u</w:t>
      </w:r>
      <w:r>
        <w:rPr>
          <w:spacing w:val="1"/>
          <w:szCs w:val="22"/>
        </w:rPr>
        <w:t xml:space="preserve">lt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wi</w:t>
      </w:r>
      <w:r>
        <w:rPr>
          <w:spacing w:val="1"/>
          <w:szCs w:val="22"/>
        </w:rPr>
        <w:t>t</w:t>
      </w:r>
      <w:r>
        <w:rPr>
          <w:szCs w:val="22"/>
        </w:rPr>
        <w:t xml:space="preserve">h </w:t>
      </w:r>
      <w:r>
        <w:rPr>
          <w:spacing w:val="-2"/>
          <w:szCs w:val="22"/>
        </w:rPr>
        <w:t>s</w:t>
      </w:r>
      <w:r>
        <w:rPr>
          <w:szCs w:val="22"/>
        </w:rPr>
        <w:t>e</w:t>
      </w:r>
      <w:r>
        <w:rPr>
          <w:spacing w:val="-2"/>
          <w:szCs w:val="22"/>
        </w:rPr>
        <w:t>v</w:t>
      </w:r>
      <w:r>
        <w:rPr>
          <w:szCs w:val="22"/>
        </w:rPr>
        <w:t>e</w:t>
      </w:r>
      <w:r>
        <w:rPr>
          <w:spacing w:val="1"/>
          <w:szCs w:val="22"/>
        </w:rPr>
        <w:t>r</w:t>
      </w:r>
      <w:r>
        <w:rPr>
          <w:szCs w:val="22"/>
        </w:rPr>
        <w:t>e</w:t>
      </w:r>
      <w:r>
        <w:rPr>
          <w:spacing w:val="1"/>
          <w:szCs w:val="22"/>
        </w:rPr>
        <w:t xml:space="preserve"> </w:t>
      </w:r>
      <w:r>
        <w:rPr>
          <w:spacing w:val="-1"/>
          <w:szCs w:val="22"/>
        </w:rPr>
        <w:t>CO</w:t>
      </w:r>
      <w:r>
        <w:rPr>
          <w:spacing w:val="1"/>
          <w:szCs w:val="22"/>
        </w:rPr>
        <w:t>V</w:t>
      </w:r>
      <w:r>
        <w:rPr>
          <w:spacing w:val="-4"/>
          <w:szCs w:val="22"/>
        </w:rPr>
        <w:t>I</w:t>
      </w:r>
      <w:r>
        <w:rPr>
          <w:spacing w:val="1"/>
          <w:szCs w:val="22"/>
        </w:rPr>
        <w:t>D</w:t>
      </w:r>
      <w:r>
        <w:rPr>
          <w:spacing w:val="-4"/>
          <w:szCs w:val="22"/>
        </w:rPr>
        <w:t>-</w:t>
      </w:r>
      <w:r>
        <w:rPr>
          <w:szCs w:val="22"/>
        </w:rPr>
        <w:t xml:space="preserve">19. </w:t>
      </w:r>
      <w:r>
        <w:rPr>
          <w:spacing w:val="-1"/>
          <w:szCs w:val="22"/>
        </w:rPr>
        <w:t>A</w:t>
      </w:r>
      <w:r>
        <w:rPr>
          <w:spacing w:val="1"/>
          <w:szCs w:val="22"/>
        </w:rPr>
        <w:t>l</w:t>
      </w:r>
      <w:r>
        <w:rPr>
          <w:szCs w:val="22"/>
        </w:rPr>
        <w:t>l</w:t>
      </w:r>
      <w:r>
        <w:rPr>
          <w:spacing w:val="1"/>
          <w:szCs w:val="22"/>
        </w:rPr>
        <w:t xml:space="preserve"> </w:t>
      </w:r>
      <w:r>
        <w:rPr>
          <w:spacing w:val="-2"/>
          <w:szCs w:val="22"/>
        </w:rPr>
        <w:t>e</w:t>
      </w:r>
      <w:r>
        <w:rPr>
          <w:spacing w:val="1"/>
          <w:szCs w:val="22"/>
        </w:rPr>
        <w:t>li</w:t>
      </w:r>
      <w:r>
        <w:rPr>
          <w:spacing w:val="-2"/>
          <w:szCs w:val="22"/>
        </w:rPr>
        <w:t>g</w:t>
      </w:r>
      <w:r>
        <w:rPr>
          <w:spacing w:val="1"/>
          <w:szCs w:val="22"/>
        </w:rPr>
        <w:t>i</w:t>
      </w:r>
      <w:r>
        <w:rPr>
          <w:szCs w:val="22"/>
        </w:rPr>
        <w:t>b</w:t>
      </w:r>
      <w:r>
        <w:rPr>
          <w:spacing w:val="-1"/>
          <w:szCs w:val="22"/>
        </w:rPr>
        <w:t>l</w:t>
      </w:r>
      <w:r>
        <w:rPr>
          <w:szCs w:val="22"/>
        </w:rPr>
        <w:t>e</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2"/>
          <w:szCs w:val="22"/>
        </w:rPr>
        <w:t>r</w:t>
      </w:r>
      <w:r>
        <w:rPr>
          <w:szCs w:val="22"/>
        </w:rPr>
        <w:t>ece</w:t>
      </w:r>
      <w:r>
        <w:rPr>
          <w:spacing w:val="1"/>
          <w:szCs w:val="22"/>
        </w:rPr>
        <w:t>i</w:t>
      </w:r>
      <w:r>
        <w:rPr>
          <w:spacing w:val="-2"/>
          <w:szCs w:val="22"/>
        </w:rPr>
        <w:t>v</w:t>
      </w:r>
      <w:r>
        <w:rPr>
          <w:szCs w:val="22"/>
        </w:rPr>
        <w:t xml:space="preserve">ed </w:t>
      </w:r>
      <w:r>
        <w:rPr>
          <w:spacing w:val="-2"/>
          <w:szCs w:val="22"/>
        </w:rPr>
        <w:t>u</w:t>
      </w:r>
      <w:r>
        <w:rPr>
          <w:szCs w:val="22"/>
        </w:rPr>
        <w:t>su</w:t>
      </w:r>
      <w:r>
        <w:rPr>
          <w:spacing w:val="-2"/>
          <w:szCs w:val="22"/>
        </w:rPr>
        <w:t>a</w:t>
      </w:r>
      <w:r>
        <w:rPr>
          <w:szCs w:val="22"/>
        </w:rPr>
        <w:t>l</w:t>
      </w:r>
      <w:r>
        <w:rPr>
          <w:spacing w:val="1"/>
          <w:szCs w:val="22"/>
        </w:rPr>
        <w:t xml:space="preserve"> </w:t>
      </w:r>
      <w:r>
        <w:rPr>
          <w:szCs w:val="22"/>
        </w:rPr>
        <w:t>c</w:t>
      </w:r>
      <w:r>
        <w:rPr>
          <w:spacing w:val="-2"/>
          <w:szCs w:val="22"/>
        </w:rPr>
        <w:t>a</w:t>
      </w:r>
      <w:r>
        <w:rPr>
          <w:spacing w:val="1"/>
          <w:szCs w:val="22"/>
        </w:rPr>
        <w:t>r</w:t>
      </w:r>
      <w:r>
        <w:rPr>
          <w:szCs w:val="22"/>
        </w:rPr>
        <w:t>e</w:t>
      </w:r>
      <w:r>
        <w:rPr>
          <w:spacing w:val="-2"/>
          <w:szCs w:val="22"/>
        </w:rPr>
        <w:t xml:space="preserve"> </w:t>
      </w:r>
      <w:r>
        <w:rPr>
          <w:szCs w:val="22"/>
        </w:rPr>
        <w:t>and un</w:t>
      </w:r>
      <w:r>
        <w:rPr>
          <w:spacing w:val="-2"/>
          <w:szCs w:val="22"/>
        </w:rPr>
        <w:t>d</w:t>
      </w:r>
      <w:r>
        <w:rPr>
          <w:szCs w:val="22"/>
        </w:rPr>
        <w:t>e</w:t>
      </w:r>
      <w:r>
        <w:rPr>
          <w:spacing w:val="1"/>
          <w:szCs w:val="22"/>
        </w:rPr>
        <w:t>r</w:t>
      </w:r>
      <w:r>
        <w:rPr>
          <w:spacing w:val="-1"/>
          <w:szCs w:val="22"/>
        </w:rPr>
        <w:t>w</w:t>
      </w:r>
      <w:r>
        <w:rPr>
          <w:szCs w:val="22"/>
        </w:rPr>
        <w:t>e</w:t>
      </w:r>
      <w:r>
        <w:rPr>
          <w:spacing w:val="-2"/>
          <w:szCs w:val="22"/>
        </w:rPr>
        <w:t>n</w:t>
      </w:r>
      <w:r>
        <w:rPr>
          <w:szCs w:val="22"/>
        </w:rPr>
        <w:t>t</w:t>
      </w:r>
      <w:r>
        <w:rPr>
          <w:spacing w:val="1"/>
          <w:szCs w:val="22"/>
        </w:rPr>
        <w:t xml:space="preserve"> </w:t>
      </w:r>
      <w:r>
        <w:rPr>
          <w:szCs w:val="22"/>
        </w:rPr>
        <w:t>an</w:t>
      </w:r>
      <w:r>
        <w:rPr>
          <w:spacing w:val="-2"/>
          <w:szCs w:val="22"/>
        </w:rPr>
        <w:t xml:space="preserve"> </w:t>
      </w:r>
      <w:r>
        <w:rPr>
          <w:spacing w:val="1"/>
          <w:szCs w:val="22"/>
        </w:rPr>
        <w:t>i</w:t>
      </w:r>
      <w:r>
        <w:rPr>
          <w:szCs w:val="22"/>
        </w:rPr>
        <w:t>n</w:t>
      </w:r>
      <w:r>
        <w:rPr>
          <w:spacing w:val="-1"/>
          <w:szCs w:val="22"/>
        </w:rPr>
        <w:t>it</w:t>
      </w:r>
      <w:r>
        <w:rPr>
          <w:spacing w:val="1"/>
          <w:szCs w:val="22"/>
        </w:rPr>
        <w:t>i</w:t>
      </w:r>
      <w:r>
        <w:rPr>
          <w:szCs w:val="22"/>
        </w:rPr>
        <w:t xml:space="preserve">al </w:t>
      </w:r>
      <w:r>
        <w:rPr>
          <w:spacing w:val="1"/>
          <w:szCs w:val="22"/>
        </w:rPr>
        <w:t>(</w:t>
      </w:r>
      <w:r>
        <w:rPr>
          <w:spacing w:val="-4"/>
          <w:szCs w:val="22"/>
        </w:rPr>
        <w:t>m</w:t>
      </w:r>
      <w:r>
        <w:rPr>
          <w:szCs w:val="22"/>
        </w:rPr>
        <w:t>a</w:t>
      </w:r>
      <w:r>
        <w:rPr>
          <w:spacing w:val="1"/>
          <w:szCs w:val="22"/>
        </w:rPr>
        <w:t>i</w:t>
      </w:r>
      <w:r>
        <w:rPr>
          <w:szCs w:val="22"/>
        </w:rPr>
        <w:t>n)</w:t>
      </w:r>
      <w:r>
        <w:rPr>
          <w:spacing w:val="1"/>
          <w:szCs w:val="22"/>
        </w:rPr>
        <w:t xml:space="preserve"> </w:t>
      </w:r>
      <w:r>
        <w:rPr>
          <w:spacing w:val="-2"/>
          <w:szCs w:val="22"/>
        </w:rPr>
        <w:t>r</w:t>
      </w:r>
      <w:r>
        <w:rPr>
          <w:szCs w:val="22"/>
        </w:rPr>
        <w:t>ando</w:t>
      </w:r>
      <w:r>
        <w:rPr>
          <w:spacing w:val="-4"/>
          <w:szCs w:val="22"/>
        </w:rPr>
        <w:t>m</w:t>
      </w:r>
      <w:r>
        <w:rPr>
          <w:spacing w:val="1"/>
          <w:szCs w:val="22"/>
        </w:rPr>
        <w:t>i</w:t>
      </w:r>
      <w:r>
        <w:rPr>
          <w:spacing w:val="-2"/>
          <w:szCs w:val="22"/>
        </w:rPr>
        <w:t>z</w:t>
      </w:r>
      <w:r>
        <w:rPr>
          <w:szCs w:val="22"/>
        </w:rPr>
        <w:t>a</w:t>
      </w:r>
      <w:r>
        <w:rPr>
          <w:spacing w:val="1"/>
          <w:szCs w:val="22"/>
        </w:rPr>
        <w:t>ti</w:t>
      </w:r>
      <w:r>
        <w:rPr>
          <w:szCs w:val="22"/>
        </w:rPr>
        <w:t xml:space="preserve">on. </w:t>
      </w:r>
      <w:r>
        <w:rPr>
          <w:spacing w:val="-3"/>
          <w:szCs w:val="22"/>
        </w:rPr>
        <w:t>E</w:t>
      </w:r>
      <w:r>
        <w:rPr>
          <w:spacing w:val="1"/>
          <w:szCs w:val="22"/>
        </w:rPr>
        <w:t>li</w:t>
      </w:r>
      <w:r>
        <w:rPr>
          <w:spacing w:val="-2"/>
          <w:szCs w:val="22"/>
        </w:rPr>
        <w:t>g</w:t>
      </w:r>
      <w:r>
        <w:rPr>
          <w:spacing w:val="-1"/>
          <w:szCs w:val="22"/>
        </w:rPr>
        <w:t>i</w:t>
      </w:r>
      <w:r>
        <w:rPr>
          <w:szCs w:val="22"/>
        </w:rPr>
        <w:t>b</w:t>
      </w:r>
      <w:r>
        <w:rPr>
          <w:spacing w:val="1"/>
          <w:szCs w:val="22"/>
        </w:rPr>
        <w:t>l</w:t>
      </w:r>
      <w:r>
        <w:rPr>
          <w:szCs w:val="22"/>
        </w:rPr>
        <w:t>e</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f</w:t>
      </w:r>
      <w:r>
        <w:rPr>
          <w:szCs w:val="22"/>
        </w:rPr>
        <w:t>or</w:t>
      </w:r>
      <w:r>
        <w:rPr>
          <w:spacing w:val="-1"/>
          <w:szCs w:val="22"/>
        </w:rPr>
        <w:t xml:space="preserve"> </w:t>
      </w:r>
      <w:r>
        <w:rPr>
          <w:spacing w:val="1"/>
          <w:szCs w:val="22"/>
        </w:rPr>
        <w:t>t</w:t>
      </w:r>
      <w:r>
        <w:rPr>
          <w:szCs w:val="22"/>
        </w:rPr>
        <w:t>he</w:t>
      </w:r>
      <w:r>
        <w:rPr>
          <w:spacing w:val="-2"/>
          <w:szCs w:val="22"/>
        </w:rPr>
        <w:t xml:space="preserve"> </w:t>
      </w:r>
      <w:r>
        <w:rPr>
          <w:spacing w:val="1"/>
          <w:szCs w:val="22"/>
        </w:rPr>
        <w:t>t</w:t>
      </w:r>
      <w:r>
        <w:rPr>
          <w:spacing w:val="-2"/>
          <w:szCs w:val="22"/>
        </w:rPr>
        <w:t>r</w:t>
      </w:r>
      <w:r>
        <w:rPr>
          <w:spacing w:val="1"/>
          <w:szCs w:val="22"/>
        </w:rPr>
        <w:t>i</w:t>
      </w:r>
      <w:r>
        <w:rPr>
          <w:spacing w:val="-2"/>
          <w:szCs w:val="22"/>
        </w:rPr>
        <w:t>a</w:t>
      </w:r>
      <w:r>
        <w:rPr>
          <w:szCs w:val="22"/>
        </w:rPr>
        <w:t>l</w:t>
      </w:r>
      <w:r>
        <w:rPr>
          <w:spacing w:val="1"/>
          <w:szCs w:val="22"/>
        </w:rPr>
        <w:t xml:space="preserve"> </w:t>
      </w:r>
      <w:r>
        <w:rPr>
          <w:szCs w:val="22"/>
        </w:rPr>
        <w:t>had</w:t>
      </w:r>
      <w:r>
        <w:rPr>
          <w:spacing w:val="-2"/>
          <w:szCs w:val="22"/>
        </w:rPr>
        <w:t xml:space="preserve"> </w:t>
      </w:r>
      <w:r>
        <w:rPr>
          <w:szCs w:val="22"/>
        </w:rPr>
        <w:t>c</w:t>
      </w:r>
      <w:r>
        <w:rPr>
          <w:spacing w:val="1"/>
          <w:szCs w:val="22"/>
        </w:rPr>
        <w:t>l</w:t>
      </w:r>
      <w:r>
        <w:rPr>
          <w:spacing w:val="-1"/>
          <w:szCs w:val="22"/>
        </w:rPr>
        <w:t>i</w:t>
      </w:r>
      <w:r>
        <w:rPr>
          <w:szCs w:val="22"/>
        </w:rPr>
        <w:t>n</w:t>
      </w:r>
      <w:r>
        <w:rPr>
          <w:spacing w:val="1"/>
          <w:szCs w:val="22"/>
        </w:rPr>
        <w:t>i</w:t>
      </w:r>
      <w:r>
        <w:rPr>
          <w:spacing w:val="-2"/>
          <w:szCs w:val="22"/>
        </w:rPr>
        <w:t>c</w:t>
      </w:r>
      <w:r>
        <w:rPr>
          <w:szCs w:val="22"/>
        </w:rPr>
        <w:t>a</w:t>
      </w:r>
      <w:r>
        <w:rPr>
          <w:spacing w:val="-1"/>
          <w:szCs w:val="22"/>
        </w:rPr>
        <w:t>l</w:t>
      </w:r>
      <w:r>
        <w:rPr>
          <w:spacing w:val="1"/>
          <w:szCs w:val="22"/>
        </w:rPr>
        <w:t>l</w:t>
      </w:r>
      <w:r>
        <w:rPr>
          <w:szCs w:val="22"/>
        </w:rPr>
        <w:t>y</w:t>
      </w:r>
      <w:r>
        <w:rPr>
          <w:spacing w:val="-2"/>
          <w:szCs w:val="22"/>
        </w:rPr>
        <w:t xml:space="preserve"> </w:t>
      </w:r>
      <w:r>
        <w:rPr>
          <w:spacing w:val="1"/>
          <w:szCs w:val="22"/>
        </w:rPr>
        <w:t>s</w:t>
      </w:r>
      <w:r>
        <w:rPr>
          <w:szCs w:val="22"/>
        </w:rPr>
        <w:t>u</w:t>
      </w:r>
      <w:r>
        <w:rPr>
          <w:spacing w:val="1"/>
          <w:szCs w:val="22"/>
        </w:rPr>
        <w:t>s</w:t>
      </w:r>
      <w:r>
        <w:rPr>
          <w:szCs w:val="22"/>
        </w:rPr>
        <w:t>p</w:t>
      </w:r>
      <w:r>
        <w:rPr>
          <w:spacing w:val="-2"/>
          <w:szCs w:val="22"/>
        </w:rPr>
        <w:t>e</w:t>
      </w:r>
      <w:r>
        <w:rPr>
          <w:szCs w:val="22"/>
        </w:rPr>
        <w:t>c</w:t>
      </w:r>
      <w:r>
        <w:rPr>
          <w:spacing w:val="-1"/>
          <w:szCs w:val="22"/>
        </w:rPr>
        <w:t>t</w:t>
      </w:r>
      <w:r>
        <w:rPr>
          <w:szCs w:val="22"/>
        </w:rPr>
        <w:t>ed or</w:t>
      </w:r>
      <w:r>
        <w:rPr>
          <w:spacing w:val="-1"/>
          <w:szCs w:val="22"/>
        </w:rPr>
        <w:t xml:space="preserve"> </w:t>
      </w:r>
      <w:r>
        <w:rPr>
          <w:spacing w:val="1"/>
          <w:szCs w:val="22"/>
        </w:rPr>
        <w:t>l</w:t>
      </w:r>
      <w:r>
        <w:rPr>
          <w:szCs w:val="22"/>
        </w:rPr>
        <w:t>a</w:t>
      </w:r>
      <w:r>
        <w:rPr>
          <w:spacing w:val="-2"/>
          <w:szCs w:val="22"/>
        </w:rPr>
        <w:t>bo</w:t>
      </w:r>
      <w:r>
        <w:rPr>
          <w:spacing w:val="1"/>
          <w:szCs w:val="22"/>
        </w:rPr>
        <w:t>r</w:t>
      </w:r>
      <w:r>
        <w:rPr>
          <w:szCs w:val="22"/>
        </w:rPr>
        <w:t>a</w:t>
      </w:r>
      <w:r>
        <w:rPr>
          <w:spacing w:val="1"/>
          <w:szCs w:val="22"/>
        </w:rPr>
        <w:t>t</w:t>
      </w:r>
      <w:r>
        <w:rPr>
          <w:spacing w:val="-2"/>
          <w:szCs w:val="22"/>
        </w:rPr>
        <w:t>o</w:t>
      </w:r>
      <w:r>
        <w:rPr>
          <w:spacing w:val="1"/>
          <w:szCs w:val="22"/>
        </w:rPr>
        <w:t>r</w:t>
      </w:r>
      <w:r>
        <w:rPr>
          <w:spacing w:val="-4"/>
          <w:szCs w:val="22"/>
        </w:rPr>
        <w:t>y-</w:t>
      </w:r>
      <w:r>
        <w:rPr>
          <w:szCs w:val="22"/>
        </w:rPr>
        <w:t>con</w:t>
      </w:r>
      <w:r>
        <w:rPr>
          <w:spacing w:val="1"/>
          <w:szCs w:val="22"/>
        </w:rPr>
        <w:t>fir</w:t>
      </w:r>
      <w:r>
        <w:rPr>
          <w:spacing w:val="-4"/>
          <w:szCs w:val="22"/>
        </w:rPr>
        <w:t>m</w:t>
      </w:r>
      <w:r>
        <w:rPr>
          <w:szCs w:val="22"/>
        </w:rPr>
        <w:t>ed S</w:t>
      </w:r>
      <w:r>
        <w:rPr>
          <w:spacing w:val="-1"/>
          <w:szCs w:val="22"/>
        </w:rPr>
        <w:t>AR</w:t>
      </w:r>
      <w:r>
        <w:rPr>
          <w:spacing w:val="2"/>
          <w:szCs w:val="22"/>
        </w:rPr>
        <w:t>S</w:t>
      </w:r>
      <w:r>
        <w:rPr>
          <w:spacing w:val="-4"/>
          <w:szCs w:val="22"/>
        </w:rPr>
        <w:t>-</w:t>
      </w:r>
      <w:r>
        <w:rPr>
          <w:spacing w:val="-1"/>
          <w:szCs w:val="22"/>
        </w:rPr>
        <w:t>C</w:t>
      </w:r>
      <w:r>
        <w:rPr>
          <w:szCs w:val="22"/>
        </w:rPr>
        <w:t>o</w:t>
      </w:r>
      <w:r>
        <w:rPr>
          <w:spacing w:val="4"/>
          <w:szCs w:val="22"/>
        </w:rPr>
        <w:t>V</w:t>
      </w:r>
      <w:r>
        <w:rPr>
          <w:spacing w:val="-4"/>
          <w:szCs w:val="22"/>
        </w:rPr>
        <w:t>-</w:t>
      </w:r>
      <w:r>
        <w:rPr>
          <w:szCs w:val="22"/>
        </w:rPr>
        <w:t xml:space="preserve">2 </w:t>
      </w:r>
      <w:r>
        <w:rPr>
          <w:spacing w:val="1"/>
          <w:szCs w:val="22"/>
        </w:rPr>
        <w:t>i</w:t>
      </w:r>
      <w:r>
        <w:rPr>
          <w:szCs w:val="22"/>
        </w:rPr>
        <w:t>n</w:t>
      </w:r>
      <w:r>
        <w:rPr>
          <w:spacing w:val="1"/>
          <w:szCs w:val="22"/>
        </w:rPr>
        <w:t>f</w:t>
      </w:r>
      <w:r>
        <w:rPr>
          <w:szCs w:val="22"/>
        </w:rPr>
        <w:t>e</w:t>
      </w:r>
      <w:r>
        <w:rPr>
          <w:spacing w:val="-2"/>
          <w:szCs w:val="22"/>
        </w:rPr>
        <w:t>c</w:t>
      </w:r>
      <w:r>
        <w:rPr>
          <w:spacing w:val="-1"/>
          <w:szCs w:val="22"/>
        </w:rPr>
        <w:t>t</w:t>
      </w:r>
      <w:r>
        <w:rPr>
          <w:spacing w:val="1"/>
          <w:szCs w:val="22"/>
        </w:rPr>
        <w:t>i</w:t>
      </w:r>
      <w:r>
        <w:rPr>
          <w:szCs w:val="22"/>
        </w:rPr>
        <w:t>on a</w:t>
      </w:r>
      <w:r>
        <w:rPr>
          <w:spacing w:val="-2"/>
          <w:szCs w:val="22"/>
        </w:rPr>
        <w:t>n</w:t>
      </w:r>
      <w:r>
        <w:rPr>
          <w:szCs w:val="22"/>
        </w:rPr>
        <w:t>d</w:t>
      </w:r>
      <w:r>
        <w:rPr>
          <w:spacing w:val="-2"/>
          <w:szCs w:val="22"/>
        </w:rPr>
        <w:t xml:space="preserve"> </w:t>
      </w:r>
      <w:r>
        <w:rPr>
          <w:szCs w:val="22"/>
        </w:rPr>
        <w:t xml:space="preserve">no </w:t>
      </w:r>
      <w:r>
        <w:rPr>
          <w:spacing w:val="-4"/>
          <w:szCs w:val="22"/>
        </w:rPr>
        <w:t>m</w:t>
      </w:r>
      <w:r>
        <w:rPr>
          <w:szCs w:val="22"/>
        </w:rPr>
        <w:t>ed</w:t>
      </w:r>
      <w:r>
        <w:rPr>
          <w:spacing w:val="1"/>
          <w:szCs w:val="22"/>
        </w:rPr>
        <w:t>i</w:t>
      </w:r>
      <w:r>
        <w:rPr>
          <w:szCs w:val="22"/>
        </w:rPr>
        <w:t>cal</w:t>
      </w:r>
      <w:r>
        <w:rPr>
          <w:spacing w:val="-1"/>
          <w:szCs w:val="22"/>
        </w:rPr>
        <w:t xml:space="preserve"> </w:t>
      </w:r>
      <w:r>
        <w:rPr>
          <w:szCs w:val="22"/>
        </w:rPr>
        <w:t>co</w:t>
      </w:r>
      <w:r>
        <w:rPr>
          <w:spacing w:val="-2"/>
          <w:szCs w:val="22"/>
        </w:rPr>
        <w:t>n</w:t>
      </w:r>
      <w:r>
        <w:rPr>
          <w:spacing w:val="1"/>
          <w:szCs w:val="22"/>
        </w:rPr>
        <w:t>tr</w:t>
      </w:r>
      <w:r>
        <w:rPr>
          <w:spacing w:val="-2"/>
          <w:szCs w:val="22"/>
        </w:rPr>
        <w:t>a</w:t>
      </w:r>
      <w:r>
        <w:rPr>
          <w:spacing w:val="1"/>
          <w:szCs w:val="22"/>
        </w:rPr>
        <w:t>i</w:t>
      </w:r>
      <w:r>
        <w:rPr>
          <w:szCs w:val="22"/>
        </w:rPr>
        <w:t>n</w:t>
      </w:r>
      <w:r>
        <w:rPr>
          <w:spacing w:val="-2"/>
          <w:szCs w:val="22"/>
        </w:rPr>
        <w:t>d</w:t>
      </w:r>
      <w:r>
        <w:rPr>
          <w:spacing w:val="1"/>
          <w:szCs w:val="22"/>
        </w:rPr>
        <w:t>i</w:t>
      </w:r>
      <w:r>
        <w:rPr>
          <w:szCs w:val="22"/>
        </w:rPr>
        <w:t>c</w:t>
      </w:r>
      <w:r>
        <w:rPr>
          <w:spacing w:val="-2"/>
          <w:szCs w:val="22"/>
        </w:rPr>
        <w:t>a</w:t>
      </w:r>
      <w:r>
        <w:rPr>
          <w:spacing w:val="1"/>
          <w:szCs w:val="22"/>
        </w:rPr>
        <w:t>t</w:t>
      </w:r>
      <w:r>
        <w:rPr>
          <w:spacing w:val="-1"/>
          <w:szCs w:val="22"/>
        </w:rPr>
        <w:t>i</w:t>
      </w:r>
      <w:r>
        <w:rPr>
          <w:spacing w:val="-2"/>
          <w:szCs w:val="22"/>
        </w:rPr>
        <w:t>o</w:t>
      </w:r>
      <w:r>
        <w:rPr>
          <w:szCs w:val="22"/>
        </w:rPr>
        <w:t>ns</w:t>
      </w:r>
      <w:r>
        <w:rPr>
          <w:spacing w:val="1"/>
          <w:szCs w:val="22"/>
        </w:rPr>
        <w:t xml:space="preserve"> t</w:t>
      </w:r>
      <w:r>
        <w:rPr>
          <w:szCs w:val="22"/>
        </w:rPr>
        <w:t>o</w:t>
      </w:r>
      <w:r>
        <w:rPr>
          <w:spacing w:val="-2"/>
          <w:szCs w:val="22"/>
        </w:rPr>
        <w:t xml:space="preserve"> </w:t>
      </w:r>
      <w:r>
        <w:rPr>
          <w:szCs w:val="22"/>
        </w:rPr>
        <w:t>any</w:t>
      </w:r>
      <w:r>
        <w:rPr>
          <w:spacing w:val="-2"/>
          <w:szCs w:val="22"/>
        </w:rPr>
        <w:t xml:space="preserve"> </w:t>
      </w:r>
      <w:r>
        <w:rPr>
          <w:szCs w:val="22"/>
        </w:rPr>
        <w:t>of</w:t>
      </w:r>
      <w:r>
        <w:rPr>
          <w:spacing w:val="1"/>
          <w:szCs w:val="22"/>
        </w:rPr>
        <w:t xml:space="preserve"> t</w:t>
      </w:r>
      <w:r>
        <w:rPr>
          <w:spacing w:val="-2"/>
          <w:szCs w:val="22"/>
        </w:rPr>
        <w:t>h</w:t>
      </w:r>
      <w:r>
        <w:rPr>
          <w:szCs w:val="22"/>
        </w:rPr>
        <w:t>e</w:t>
      </w:r>
      <w:r>
        <w:rPr>
          <w:spacing w:val="1"/>
          <w:szCs w:val="22"/>
        </w:rPr>
        <w:t xml:space="preserve"> </w:t>
      </w:r>
      <w:r>
        <w:rPr>
          <w:spacing w:val="-1"/>
          <w:szCs w:val="22"/>
        </w:rPr>
        <w:t>t</w:t>
      </w:r>
      <w:r>
        <w:rPr>
          <w:spacing w:val="1"/>
          <w:szCs w:val="22"/>
        </w:rPr>
        <w:t>r</w:t>
      </w:r>
      <w:r>
        <w:rPr>
          <w:szCs w:val="22"/>
        </w:rPr>
        <w:t>e</w:t>
      </w:r>
      <w:r>
        <w:rPr>
          <w:spacing w:val="-2"/>
          <w:szCs w:val="22"/>
        </w:rPr>
        <w:t>a</w:t>
      </w:r>
      <w:r>
        <w:rPr>
          <w:spacing w:val="1"/>
          <w:szCs w:val="22"/>
        </w:rPr>
        <w:t>t</w:t>
      </w:r>
      <w:r>
        <w:rPr>
          <w:spacing w:val="-4"/>
          <w:szCs w:val="22"/>
        </w:rPr>
        <w:t>m</w:t>
      </w:r>
      <w:r>
        <w:rPr>
          <w:szCs w:val="22"/>
        </w:rPr>
        <w:t>en</w:t>
      </w:r>
      <w:r>
        <w:rPr>
          <w:spacing w:val="1"/>
          <w:szCs w:val="22"/>
        </w:rPr>
        <w:t>ts</w:t>
      </w:r>
      <w:r>
        <w:rPr>
          <w:szCs w:val="22"/>
        </w:rPr>
        <w:t>.</w:t>
      </w:r>
      <w:r>
        <w:rPr>
          <w:spacing w:val="-2"/>
          <w:szCs w:val="22"/>
        </w:rPr>
        <w:t xml:space="preserve"> </w:t>
      </w:r>
      <w:r>
        <w:rPr>
          <w:szCs w:val="22"/>
        </w:rPr>
        <w:t>Pa</w:t>
      </w:r>
      <w:r>
        <w:rPr>
          <w:spacing w:val="1"/>
          <w:szCs w:val="22"/>
        </w:rPr>
        <w:t>t</w:t>
      </w:r>
      <w:r>
        <w:rPr>
          <w:spacing w:val="-1"/>
          <w:szCs w:val="22"/>
        </w:rPr>
        <w:t>i</w:t>
      </w:r>
      <w:r>
        <w:rPr>
          <w:szCs w:val="22"/>
        </w:rPr>
        <w:t>en</w:t>
      </w:r>
      <w:r>
        <w:rPr>
          <w:spacing w:val="-1"/>
          <w:szCs w:val="22"/>
        </w:rPr>
        <w:t>t</w:t>
      </w:r>
      <w:r>
        <w:rPr>
          <w:szCs w:val="22"/>
        </w:rPr>
        <w:t>s</w:t>
      </w:r>
      <w:r>
        <w:rPr>
          <w:spacing w:val="1"/>
          <w:szCs w:val="22"/>
        </w:rPr>
        <w:t xml:space="preserve"> </w:t>
      </w:r>
      <w:r>
        <w:rPr>
          <w:spacing w:val="-1"/>
          <w:szCs w:val="22"/>
        </w:rPr>
        <w:t>wi</w:t>
      </w:r>
      <w:r>
        <w:rPr>
          <w:spacing w:val="1"/>
          <w:szCs w:val="22"/>
        </w:rPr>
        <w:t>t</w:t>
      </w:r>
      <w:r>
        <w:rPr>
          <w:szCs w:val="22"/>
        </w:rPr>
        <w:t>h c</w:t>
      </w:r>
      <w:r>
        <w:rPr>
          <w:spacing w:val="1"/>
          <w:szCs w:val="22"/>
        </w:rPr>
        <w:t>l</w:t>
      </w:r>
      <w:r>
        <w:rPr>
          <w:spacing w:val="-1"/>
          <w:szCs w:val="22"/>
        </w:rPr>
        <w:t>i</w:t>
      </w:r>
      <w:r>
        <w:rPr>
          <w:szCs w:val="22"/>
        </w:rPr>
        <w:t>n</w:t>
      </w:r>
      <w:r>
        <w:rPr>
          <w:spacing w:val="1"/>
          <w:szCs w:val="22"/>
        </w:rPr>
        <w:t>i</w:t>
      </w:r>
      <w:r>
        <w:rPr>
          <w:spacing w:val="-2"/>
          <w:szCs w:val="22"/>
        </w:rPr>
        <w:t>c</w:t>
      </w:r>
      <w:r>
        <w:rPr>
          <w:szCs w:val="22"/>
        </w:rPr>
        <w:t>al</w:t>
      </w:r>
      <w:r>
        <w:rPr>
          <w:spacing w:val="-1"/>
          <w:szCs w:val="22"/>
        </w:rPr>
        <w:t xml:space="preserve"> </w:t>
      </w:r>
      <w:r>
        <w:rPr>
          <w:szCs w:val="22"/>
        </w:rPr>
        <w:t>e</w:t>
      </w:r>
      <w:r>
        <w:rPr>
          <w:spacing w:val="-2"/>
          <w:szCs w:val="22"/>
        </w:rPr>
        <w:t>v</w:t>
      </w:r>
      <w:r>
        <w:rPr>
          <w:spacing w:val="1"/>
          <w:szCs w:val="22"/>
        </w:rPr>
        <w:t>i</w:t>
      </w:r>
      <w:r>
        <w:rPr>
          <w:szCs w:val="22"/>
        </w:rPr>
        <w:t>den</w:t>
      </w:r>
      <w:r>
        <w:rPr>
          <w:spacing w:val="-2"/>
          <w:szCs w:val="22"/>
        </w:rPr>
        <w:t>c</w:t>
      </w:r>
      <w:r>
        <w:rPr>
          <w:szCs w:val="22"/>
        </w:rPr>
        <w:t>e</w:t>
      </w:r>
      <w:r>
        <w:rPr>
          <w:spacing w:val="1"/>
          <w:szCs w:val="22"/>
        </w:rPr>
        <w:t xml:space="preserve"> </w:t>
      </w:r>
      <w:r>
        <w:rPr>
          <w:szCs w:val="22"/>
        </w:rPr>
        <w:t>of</w:t>
      </w:r>
      <w:r>
        <w:rPr>
          <w:spacing w:val="-1"/>
          <w:szCs w:val="22"/>
        </w:rPr>
        <w:t xml:space="preserve"> </w:t>
      </w:r>
      <w:r>
        <w:rPr>
          <w:szCs w:val="22"/>
        </w:rPr>
        <w:t>p</w:t>
      </w:r>
      <w:r>
        <w:rPr>
          <w:spacing w:val="1"/>
          <w:szCs w:val="22"/>
        </w:rPr>
        <w:t>r</w:t>
      </w:r>
      <w:r>
        <w:rPr>
          <w:szCs w:val="22"/>
        </w:rPr>
        <w:t>o</w:t>
      </w:r>
      <w:r>
        <w:rPr>
          <w:spacing w:val="-2"/>
          <w:szCs w:val="22"/>
        </w:rPr>
        <w:t>g</w:t>
      </w:r>
      <w:r>
        <w:rPr>
          <w:spacing w:val="1"/>
          <w:szCs w:val="22"/>
        </w:rPr>
        <w:t>r</w:t>
      </w:r>
      <w:r>
        <w:rPr>
          <w:szCs w:val="22"/>
        </w:rPr>
        <w:t>e</w:t>
      </w:r>
      <w:r>
        <w:rPr>
          <w:spacing w:val="-2"/>
          <w:szCs w:val="22"/>
        </w:rPr>
        <w:t>s</w:t>
      </w:r>
      <w:r>
        <w:rPr>
          <w:szCs w:val="22"/>
        </w:rPr>
        <w:t>s</w:t>
      </w:r>
      <w:r>
        <w:rPr>
          <w:spacing w:val="1"/>
          <w:szCs w:val="22"/>
        </w:rPr>
        <w:t>i</w:t>
      </w:r>
      <w:r>
        <w:rPr>
          <w:spacing w:val="-2"/>
          <w:szCs w:val="22"/>
        </w:rPr>
        <w:t>v</w:t>
      </w:r>
      <w:r>
        <w:rPr>
          <w:szCs w:val="22"/>
        </w:rPr>
        <w:t>e</w:t>
      </w:r>
      <w:r>
        <w:rPr>
          <w:spacing w:val="1"/>
          <w:szCs w:val="22"/>
        </w:rPr>
        <w:t xml:space="preserve"> </w:t>
      </w:r>
      <w:r>
        <w:rPr>
          <w:spacing w:val="-1"/>
          <w:szCs w:val="22"/>
        </w:rPr>
        <w:t>CO</w:t>
      </w:r>
      <w:r>
        <w:rPr>
          <w:spacing w:val="1"/>
          <w:szCs w:val="22"/>
        </w:rPr>
        <w:t>V</w:t>
      </w:r>
      <w:r>
        <w:rPr>
          <w:spacing w:val="-4"/>
          <w:szCs w:val="22"/>
        </w:rPr>
        <w:t>I</w:t>
      </w:r>
      <w:r>
        <w:rPr>
          <w:spacing w:val="1"/>
          <w:szCs w:val="22"/>
        </w:rPr>
        <w:t>D</w:t>
      </w:r>
      <w:r>
        <w:rPr>
          <w:spacing w:val="-4"/>
          <w:szCs w:val="22"/>
        </w:rPr>
        <w:t>-</w:t>
      </w:r>
      <w:r>
        <w:rPr>
          <w:szCs w:val="22"/>
        </w:rPr>
        <w:t xml:space="preserve">19 </w:t>
      </w:r>
      <w:r>
        <w:rPr>
          <w:spacing w:val="1"/>
          <w:szCs w:val="22"/>
        </w:rPr>
        <w:t>(</w:t>
      </w:r>
      <w:r>
        <w:rPr>
          <w:szCs w:val="22"/>
        </w:rPr>
        <w:t>de</w:t>
      </w:r>
      <w:r>
        <w:rPr>
          <w:spacing w:val="1"/>
          <w:szCs w:val="22"/>
        </w:rPr>
        <w:t>fi</w:t>
      </w:r>
      <w:r>
        <w:rPr>
          <w:szCs w:val="22"/>
        </w:rPr>
        <w:t>n</w:t>
      </w:r>
      <w:r>
        <w:rPr>
          <w:spacing w:val="-2"/>
          <w:szCs w:val="22"/>
        </w:rPr>
        <w:t>e</w:t>
      </w:r>
      <w:r>
        <w:rPr>
          <w:szCs w:val="22"/>
        </w:rPr>
        <w:t>d as</w:t>
      </w:r>
      <w:r>
        <w:rPr>
          <w:spacing w:val="-2"/>
          <w:szCs w:val="22"/>
        </w:rPr>
        <w:t xml:space="preserve"> </w:t>
      </w:r>
      <w:r>
        <w:rPr>
          <w:szCs w:val="22"/>
        </w:rPr>
        <w:t>ox</w:t>
      </w:r>
      <w:r>
        <w:rPr>
          <w:spacing w:val="-2"/>
          <w:szCs w:val="22"/>
        </w:rPr>
        <w:t>yg</w:t>
      </w:r>
      <w:r>
        <w:rPr>
          <w:szCs w:val="22"/>
        </w:rPr>
        <w:t xml:space="preserve">en </w:t>
      </w:r>
      <w:r>
        <w:rPr>
          <w:spacing w:val="1"/>
          <w:szCs w:val="22"/>
        </w:rPr>
        <w:t>s</w:t>
      </w:r>
      <w:r>
        <w:rPr>
          <w:szCs w:val="22"/>
        </w:rPr>
        <w:t>a</w:t>
      </w:r>
      <w:r>
        <w:rPr>
          <w:spacing w:val="1"/>
          <w:szCs w:val="22"/>
        </w:rPr>
        <w:t>t</w:t>
      </w:r>
      <w:r>
        <w:rPr>
          <w:szCs w:val="22"/>
        </w:rPr>
        <w:t>u</w:t>
      </w:r>
      <w:r>
        <w:rPr>
          <w:spacing w:val="1"/>
          <w:szCs w:val="22"/>
        </w:rPr>
        <w:t>r</w:t>
      </w:r>
      <w:r>
        <w:rPr>
          <w:spacing w:val="-2"/>
          <w:szCs w:val="22"/>
        </w:rPr>
        <w:t>a</w:t>
      </w:r>
      <w:r>
        <w:rPr>
          <w:spacing w:val="1"/>
          <w:szCs w:val="22"/>
        </w:rPr>
        <w:t>t</w:t>
      </w:r>
      <w:r>
        <w:rPr>
          <w:spacing w:val="-1"/>
          <w:szCs w:val="22"/>
        </w:rPr>
        <w:t>i</w:t>
      </w:r>
      <w:r>
        <w:rPr>
          <w:szCs w:val="22"/>
        </w:rPr>
        <w:t>on &lt; 9</w:t>
      </w:r>
      <w:r>
        <w:rPr>
          <w:spacing w:val="-2"/>
          <w:szCs w:val="22"/>
        </w:rPr>
        <w:t>2</w:t>
      </w:r>
      <w:r>
        <w:rPr>
          <w:szCs w:val="22"/>
        </w:rPr>
        <w:t>%</w:t>
      </w:r>
      <w:r>
        <w:rPr>
          <w:spacing w:val="1"/>
          <w:szCs w:val="22"/>
        </w:rPr>
        <w:t xml:space="preserve"> </w:t>
      </w:r>
      <w:r>
        <w:rPr>
          <w:spacing w:val="-2"/>
          <w:szCs w:val="22"/>
        </w:rPr>
        <w:t>o</w:t>
      </w:r>
      <w:r>
        <w:rPr>
          <w:szCs w:val="22"/>
        </w:rPr>
        <w:t xml:space="preserve">n </w:t>
      </w:r>
      <w:r>
        <w:rPr>
          <w:spacing w:val="1"/>
          <w:szCs w:val="22"/>
        </w:rPr>
        <w:t>r</w:t>
      </w:r>
      <w:r>
        <w:rPr>
          <w:szCs w:val="22"/>
        </w:rPr>
        <w:t>oom</w:t>
      </w:r>
      <w:r>
        <w:rPr>
          <w:spacing w:val="-4"/>
          <w:szCs w:val="22"/>
        </w:rPr>
        <w:t xml:space="preserve"> </w:t>
      </w:r>
      <w:r>
        <w:rPr>
          <w:szCs w:val="22"/>
        </w:rPr>
        <w:t>a</w:t>
      </w:r>
      <w:r>
        <w:rPr>
          <w:spacing w:val="1"/>
          <w:szCs w:val="22"/>
        </w:rPr>
        <w:t>i</w:t>
      </w:r>
      <w:r>
        <w:rPr>
          <w:szCs w:val="22"/>
        </w:rPr>
        <w:t>r</w:t>
      </w:r>
      <w:r>
        <w:rPr>
          <w:spacing w:val="1"/>
          <w:szCs w:val="22"/>
        </w:rPr>
        <w:t xml:space="preserve"> </w:t>
      </w:r>
      <w:r>
        <w:rPr>
          <w:spacing w:val="-2"/>
          <w:szCs w:val="22"/>
        </w:rPr>
        <w:t>o</w:t>
      </w:r>
      <w:r>
        <w:rPr>
          <w:szCs w:val="22"/>
        </w:rPr>
        <w:t xml:space="preserve">r </w:t>
      </w:r>
      <w:r>
        <w:rPr>
          <w:spacing w:val="1"/>
          <w:szCs w:val="22"/>
        </w:rPr>
        <w:t>r</w:t>
      </w:r>
      <w:r>
        <w:rPr>
          <w:szCs w:val="22"/>
        </w:rPr>
        <w:t>ec</w:t>
      </w:r>
      <w:r>
        <w:rPr>
          <w:spacing w:val="-2"/>
          <w:szCs w:val="22"/>
        </w:rPr>
        <w:t>e</w:t>
      </w:r>
      <w:r>
        <w:rPr>
          <w:spacing w:val="1"/>
          <w:szCs w:val="22"/>
        </w:rPr>
        <w:t>i</w:t>
      </w:r>
      <w:r>
        <w:rPr>
          <w:spacing w:val="-2"/>
          <w:szCs w:val="22"/>
        </w:rPr>
        <w:t>v</w:t>
      </w:r>
      <w:r>
        <w:rPr>
          <w:spacing w:val="1"/>
          <w:szCs w:val="22"/>
        </w:rPr>
        <w:t>i</w:t>
      </w:r>
      <w:r>
        <w:rPr>
          <w:szCs w:val="22"/>
        </w:rPr>
        <w:t>ng</w:t>
      </w:r>
      <w:r>
        <w:rPr>
          <w:spacing w:val="-2"/>
          <w:szCs w:val="22"/>
        </w:rPr>
        <w:t xml:space="preserve"> </w:t>
      </w:r>
      <w:r>
        <w:rPr>
          <w:szCs w:val="22"/>
        </w:rPr>
        <w:t>ox</w:t>
      </w:r>
      <w:r>
        <w:rPr>
          <w:spacing w:val="-2"/>
          <w:szCs w:val="22"/>
        </w:rPr>
        <w:t>yg</w:t>
      </w:r>
      <w:r>
        <w:rPr>
          <w:szCs w:val="22"/>
        </w:rPr>
        <w:t xml:space="preserve">en </w:t>
      </w:r>
      <w:r>
        <w:rPr>
          <w:spacing w:val="1"/>
          <w:szCs w:val="22"/>
        </w:rPr>
        <w:t>t</w:t>
      </w:r>
      <w:r>
        <w:rPr>
          <w:szCs w:val="22"/>
        </w:rPr>
        <w:t>he</w:t>
      </w:r>
      <w:r>
        <w:rPr>
          <w:spacing w:val="1"/>
          <w:szCs w:val="22"/>
        </w:rPr>
        <w:t>r</w:t>
      </w:r>
      <w:r>
        <w:rPr>
          <w:szCs w:val="22"/>
        </w:rPr>
        <w:t>ap</w:t>
      </w:r>
      <w:r>
        <w:rPr>
          <w:spacing w:val="-2"/>
          <w:szCs w:val="22"/>
        </w:rPr>
        <w:t>y</w:t>
      </w:r>
      <w:r>
        <w:rPr>
          <w:szCs w:val="22"/>
        </w:rPr>
        <w:t xml:space="preserve">, </w:t>
      </w:r>
      <w:r>
        <w:rPr>
          <w:spacing w:val="-2"/>
          <w:szCs w:val="22"/>
        </w:rPr>
        <w:t>a</w:t>
      </w:r>
      <w:r>
        <w:rPr>
          <w:szCs w:val="22"/>
        </w:rPr>
        <w:t xml:space="preserve">nd </w:t>
      </w:r>
      <w:r>
        <w:rPr>
          <w:spacing w:val="-1"/>
          <w:szCs w:val="22"/>
        </w:rPr>
        <w:t>CR</w:t>
      </w:r>
      <w:r>
        <w:rPr>
          <w:szCs w:val="22"/>
        </w:rPr>
        <w:t xml:space="preserve">P </w:t>
      </w:r>
      <w:r>
        <w:rPr>
          <w:spacing w:val="1"/>
          <w:szCs w:val="22"/>
        </w:rPr>
        <w:t>≥ </w:t>
      </w:r>
      <w:r>
        <w:rPr>
          <w:szCs w:val="22"/>
        </w:rPr>
        <w:t>75 </w:t>
      </w:r>
      <w:r>
        <w:rPr>
          <w:spacing w:val="-4"/>
          <w:szCs w:val="22"/>
        </w:rPr>
        <w:t>m</w:t>
      </w:r>
      <w:r>
        <w:rPr>
          <w:spacing w:val="-2"/>
          <w:szCs w:val="22"/>
        </w:rPr>
        <w:t>g</w:t>
      </w:r>
      <w:r>
        <w:rPr>
          <w:spacing w:val="1"/>
          <w:szCs w:val="22"/>
        </w:rPr>
        <w:t>/</w:t>
      </w:r>
      <w:r>
        <w:rPr>
          <w:spacing w:val="-1"/>
          <w:szCs w:val="22"/>
        </w:rPr>
        <w:t>L</w:t>
      </w:r>
      <w:r>
        <w:rPr>
          <w:szCs w:val="22"/>
        </w:rPr>
        <w:t>)</w:t>
      </w:r>
      <w:r>
        <w:rPr>
          <w:spacing w:val="1"/>
          <w:szCs w:val="22"/>
        </w:rPr>
        <w:t xml:space="preserve"> </w:t>
      </w:r>
      <w:r>
        <w:rPr>
          <w:szCs w:val="22"/>
        </w:rPr>
        <w:t>qua</w:t>
      </w:r>
      <w:r>
        <w:rPr>
          <w:spacing w:val="-1"/>
          <w:szCs w:val="22"/>
        </w:rPr>
        <w:t>l</w:t>
      </w:r>
      <w:r>
        <w:rPr>
          <w:spacing w:val="1"/>
          <w:szCs w:val="22"/>
        </w:rPr>
        <w:t>i</w:t>
      </w:r>
      <w:r>
        <w:rPr>
          <w:spacing w:val="-2"/>
          <w:szCs w:val="22"/>
        </w:rPr>
        <w:t>f</w:t>
      </w:r>
      <w:r>
        <w:rPr>
          <w:spacing w:val="1"/>
          <w:szCs w:val="22"/>
        </w:rPr>
        <w:t>i</w:t>
      </w:r>
      <w:r>
        <w:rPr>
          <w:spacing w:val="-2"/>
          <w:szCs w:val="22"/>
        </w:rPr>
        <w:t>e</w:t>
      </w:r>
      <w:r>
        <w:rPr>
          <w:szCs w:val="22"/>
        </w:rPr>
        <w:t xml:space="preserve">d </w:t>
      </w:r>
      <w:r>
        <w:rPr>
          <w:spacing w:val="1"/>
          <w:szCs w:val="22"/>
        </w:rPr>
        <w:t>f</w:t>
      </w:r>
      <w:r>
        <w:rPr>
          <w:szCs w:val="22"/>
        </w:rPr>
        <w:t>or</w:t>
      </w:r>
      <w:r>
        <w:rPr>
          <w:spacing w:val="-1"/>
          <w:szCs w:val="22"/>
        </w:rPr>
        <w:t xml:space="preserve"> </w:t>
      </w:r>
      <w:r>
        <w:rPr>
          <w:szCs w:val="22"/>
        </w:rPr>
        <w:t>a</w:t>
      </w:r>
      <w:r>
        <w:rPr>
          <w:spacing w:val="1"/>
          <w:szCs w:val="22"/>
        </w:rPr>
        <w:t xml:space="preserve"> s</w:t>
      </w:r>
      <w:r>
        <w:rPr>
          <w:spacing w:val="-2"/>
          <w:szCs w:val="22"/>
        </w:rPr>
        <w:t>e</w:t>
      </w:r>
      <w:r>
        <w:rPr>
          <w:szCs w:val="22"/>
        </w:rPr>
        <w:t>cond</w:t>
      </w:r>
      <w:r>
        <w:rPr>
          <w:spacing w:val="-2"/>
          <w:szCs w:val="22"/>
        </w:rPr>
        <w:t xml:space="preserve"> </w:t>
      </w:r>
      <w:r>
        <w:rPr>
          <w:spacing w:val="1"/>
          <w:szCs w:val="22"/>
        </w:rPr>
        <w:t>r</w:t>
      </w:r>
      <w:r>
        <w:rPr>
          <w:szCs w:val="22"/>
        </w:rPr>
        <w:t>an</w:t>
      </w:r>
      <w:r>
        <w:rPr>
          <w:spacing w:val="-2"/>
          <w:szCs w:val="22"/>
        </w:rPr>
        <w:t>d</w:t>
      </w:r>
      <w:r>
        <w:rPr>
          <w:szCs w:val="22"/>
        </w:rPr>
        <w:t>o</w:t>
      </w:r>
      <w:r>
        <w:rPr>
          <w:spacing w:val="-4"/>
          <w:szCs w:val="22"/>
        </w:rPr>
        <w:t>m</w:t>
      </w:r>
      <w:r>
        <w:rPr>
          <w:spacing w:val="1"/>
          <w:szCs w:val="22"/>
        </w:rPr>
        <w:t>i</w:t>
      </w:r>
      <w:r>
        <w:rPr>
          <w:spacing w:val="-2"/>
          <w:szCs w:val="22"/>
        </w:rPr>
        <w:t>z</w:t>
      </w:r>
      <w:r>
        <w:rPr>
          <w:szCs w:val="22"/>
        </w:rPr>
        <w:t>a</w:t>
      </w:r>
      <w:r>
        <w:rPr>
          <w:spacing w:val="1"/>
          <w:szCs w:val="22"/>
        </w:rPr>
        <w:t>ti</w:t>
      </w:r>
      <w:r>
        <w:rPr>
          <w:spacing w:val="-2"/>
          <w:szCs w:val="22"/>
        </w:rPr>
        <w:t>o</w:t>
      </w:r>
      <w:r>
        <w:rPr>
          <w:szCs w:val="22"/>
        </w:rPr>
        <w:t xml:space="preserve">n </w:t>
      </w:r>
      <w:r>
        <w:rPr>
          <w:spacing w:val="1"/>
          <w:szCs w:val="22"/>
        </w:rPr>
        <w:t>t</w:t>
      </w:r>
      <w:r>
        <w:rPr>
          <w:szCs w:val="22"/>
        </w:rPr>
        <w:t xml:space="preserve">o </w:t>
      </w:r>
      <w:r>
        <w:rPr>
          <w:spacing w:val="-2"/>
          <w:szCs w:val="22"/>
        </w:rPr>
        <w:t>r</w:t>
      </w:r>
      <w:r>
        <w:rPr>
          <w:szCs w:val="22"/>
        </w:rPr>
        <w:t>ec</w:t>
      </w:r>
      <w:r>
        <w:rPr>
          <w:spacing w:val="-2"/>
          <w:szCs w:val="22"/>
        </w:rPr>
        <w:t>e</w:t>
      </w:r>
      <w:r>
        <w:rPr>
          <w:spacing w:val="1"/>
          <w:szCs w:val="22"/>
        </w:rPr>
        <w:t>i</w:t>
      </w:r>
      <w:r>
        <w:rPr>
          <w:spacing w:val="-2"/>
          <w:szCs w:val="22"/>
        </w:rPr>
        <w:t>v</w:t>
      </w:r>
      <w:r>
        <w:rPr>
          <w:szCs w:val="22"/>
        </w:rPr>
        <w:t>e</w:t>
      </w:r>
      <w:r>
        <w:rPr>
          <w:spacing w:val="1"/>
          <w:szCs w:val="22"/>
        </w:rPr>
        <w:t xml:space="preserve"> </w:t>
      </w:r>
      <w:r>
        <w:rPr>
          <w:szCs w:val="22"/>
        </w:rPr>
        <w:t>e</w:t>
      </w:r>
      <w:r>
        <w:rPr>
          <w:spacing w:val="-1"/>
          <w:szCs w:val="22"/>
        </w:rPr>
        <w:t>i</w:t>
      </w:r>
      <w:r>
        <w:rPr>
          <w:spacing w:val="1"/>
          <w:szCs w:val="22"/>
        </w:rPr>
        <w:t>t</w:t>
      </w:r>
      <w:r>
        <w:rPr>
          <w:szCs w:val="22"/>
        </w:rPr>
        <w:t>h</w:t>
      </w:r>
      <w:r>
        <w:rPr>
          <w:spacing w:val="-2"/>
          <w:szCs w:val="22"/>
        </w:rPr>
        <w:t>e</w:t>
      </w:r>
      <w:r>
        <w:rPr>
          <w:szCs w:val="22"/>
        </w:rPr>
        <w:t xml:space="preserve">r </w:t>
      </w:r>
      <w:r>
        <w:rPr>
          <w:spacing w:val="1"/>
          <w:szCs w:val="22"/>
        </w:rPr>
        <w:t>i</w:t>
      </w:r>
      <w:r>
        <w:rPr>
          <w:szCs w:val="22"/>
        </w:rPr>
        <w:t>n</w:t>
      </w:r>
      <w:r>
        <w:rPr>
          <w:spacing w:val="-1"/>
          <w:szCs w:val="22"/>
        </w:rPr>
        <w:t>t</w:t>
      </w:r>
      <w:r>
        <w:rPr>
          <w:spacing w:val="1"/>
          <w:szCs w:val="22"/>
        </w:rPr>
        <w:t>r</w:t>
      </w:r>
      <w:r>
        <w:rPr>
          <w:szCs w:val="22"/>
        </w:rPr>
        <w:t>a</w:t>
      </w:r>
      <w:r>
        <w:rPr>
          <w:spacing w:val="-2"/>
          <w:szCs w:val="22"/>
        </w:rPr>
        <w:t>v</w:t>
      </w:r>
      <w:r>
        <w:rPr>
          <w:szCs w:val="22"/>
        </w:rPr>
        <w:t>enous</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or</w:t>
      </w:r>
      <w:r>
        <w:rPr>
          <w:spacing w:val="1"/>
          <w:szCs w:val="22"/>
        </w:rPr>
        <w:t xml:space="preserve"> </w:t>
      </w:r>
      <w:r>
        <w:rPr>
          <w:szCs w:val="22"/>
        </w:rPr>
        <w:t>usual</w:t>
      </w:r>
      <w:r>
        <w:rPr>
          <w:spacing w:val="-1"/>
          <w:szCs w:val="22"/>
        </w:rPr>
        <w:t xml:space="preserve"> </w:t>
      </w:r>
      <w:r>
        <w:rPr>
          <w:szCs w:val="22"/>
        </w:rPr>
        <w:t>c</w:t>
      </w:r>
      <w:r>
        <w:rPr>
          <w:spacing w:val="-2"/>
          <w:szCs w:val="22"/>
        </w:rPr>
        <w:t>a</w:t>
      </w:r>
      <w:r>
        <w:rPr>
          <w:spacing w:val="1"/>
          <w:szCs w:val="22"/>
        </w:rPr>
        <w:t>r</w:t>
      </w:r>
      <w:r>
        <w:rPr>
          <w:szCs w:val="22"/>
        </w:rPr>
        <w:t>e</w:t>
      </w:r>
      <w:r>
        <w:rPr>
          <w:spacing w:val="1"/>
          <w:szCs w:val="22"/>
        </w:rPr>
        <w:t xml:space="preserve"> </w:t>
      </w:r>
      <w:r>
        <w:rPr>
          <w:spacing w:val="-2"/>
          <w:szCs w:val="22"/>
        </w:rPr>
        <w:t>a</w:t>
      </w:r>
      <w:r>
        <w:rPr>
          <w:spacing w:val="1"/>
          <w:szCs w:val="22"/>
        </w:rPr>
        <w:t>l</w:t>
      </w:r>
      <w:r>
        <w:rPr>
          <w:szCs w:val="22"/>
        </w:rPr>
        <w:t>o</w:t>
      </w:r>
      <w:r>
        <w:rPr>
          <w:spacing w:val="-2"/>
          <w:szCs w:val="22"/>
        </w:rPr>
        <w:t>n</w:t>
      </w:r>
      <w:r>
        <w:rPr>
          <w:szCs w:val="22"/>
        </w:rPr>
        <w:t>e.</w:t>
      </w:r>
    </w:p>
    <w:p w14:paraId="6A4809C0" w14:textId="77777777" w:rsidR="00C31491" w:rsidRDefault="00C31491" w:rsidP="000A3877">
      <w:pPr>
        <w:spacing w:before="13" w:line="240" w:lineRule="exact"/>
        <w:ind w:right="-1"/>
        <w:rPr>
          <w:sz w:val="24"/>
          <w:szCs w:val="24"/>
        </w:rPr>
      </w:pPr>
    </w:p>
    <w:p w14:paraId="68AAF00D" w14:textId="77777777" w:rsidR="00C31491" w:rsidRDefault="00C31491" w:rsidP="000A3877">
      <w:pPr>
        <w:spacing w:line="239" w:lineRule="auto"/>
        <w:ind w:right="-1"/>
      </w:pPr>
      <w:r>
        <w:rPr>
          <w:spacing w:val="-1"/>
          <w:szCs w:val="22"/>
        </w:rPr>
        <w:t>E</w:t>
      </w:r>
      <w:r>
        <w:rPr>
          <w:spacing w:val="1"/>
          <w:szCs w:val="22"/>
        </w:rPr>
        <w:t>ff</w:t>
      </w:r>
      <w:r>
        <w:rPr>
          <w:spacing w:val="-1"/>
          <w:szCs w:val="22"/>
        </w:rPr>
        <w:t>i</w:t>
      </w:r>
      <w:r>
        <w:rPr>
          <w:szCs w:val="22"/>
        </w:rPr>
        <w:t>cacy</w:t>
      </w:r>
      <w:r>
        <w:rPr>
          <w:spacing w:val="-2"/>
          <w:szCs w:val="22"/>
        </w:rPr>
        <w:t xml:space="preserve"> </w:t>
      </w:r>
      <w:r>
        <w:rPr>
          <w:szCs w:val="22"/>
        </w:rPr>
        <w:t>an</w:t>
      </w:r>
      <w:r>
        <w:rPr>
          <w:spacing w:val="-2"/>
          <w:szCs w:val="22"/>
        </w:rPr>
        <w:t>a</w:t>
      </w:r>
      <w:r>
        <w:rPr>
          <w:spacing w:val="1"/>
          <w:szCs w:val="22"/>
        </w:rPr>
        <w:t>l</w:t>
      </w:r>
      <w:r>
        <w:rPr>
          <w:spacing w:val="-2"/>
          <w:szCs w:val="22"/>
        </w:rPr>
        <w:t>y</w:t>
      </w:r>
      <w:r>
        <w:rPr>
          <w:szCs w:val="22"/>
        </w:rPr>
        <w:t>ses</w:t>
      </w:r>
      <w:r>
        <w:rPr>
          <w:spacing w:val="1"/>
          <w:szCs w:val="22"/>
        </w:rPr>
        <w:t xml:space="preserve"> </w:t>
      </w:r>
      <w:r>
        <w:rPr>
          <w:spacing w:val="-1"/>
          <w:szCs w:val="22"/>
        </w:rPr>
        <w:t>w</w:t>
      </w:r>
      <w:r>
        <w:rPr>
          <w:spacing w:val="-2"/>
          <w:szCs w:val="22"/>
        </w:rPr>
        <w:t>e</w:t>
      </w:r>
      <w:r>
        <w:rPr>
          <w:spacing w:val="1"/>
          <w:szCs w:val="22"/>
        </w:rPr>
        <w:t>r</w:t>
      </w:r>
      <w:r>
        <w:rPr>
          <w:szCs w:val="22"/>
        </w:rPr>
        <w:t>e</w:t>
      </w:r>
      <w:r>
        <w:rPr>
          <w:spacing w:val="1"/>
          <w:szCs w:val="22"/>
        </w:rPr>
        <w:t xml:space="preserve"> </w:t>
      </w:r>
      <w:r>
        <w:rPr>
          <w:spacing w:val="-2"/>
          <w:szCs w:val="22"/>
        </w:rPr>
        <w:t>p</w:t>
      </w:r>
      <w:r>
        <w:rPr>
          <w:szCs w:val="22"/>
        </w:rPr>
        <w:t>e</w:t>
      </w:r>
      <w:r>
        <w:rPr>
          <w:spacing w:val="-2"/>
          <w:szCs w:val="22"/>
        </w:rPr>
        <w:t>rf</w:t>
      </w:r>
      <w:r>
        <w:rPr>
          <w:szCs w:val="22"/>
        </w:rPr>
        <w:t>o</w:t>
      </w:r>
      <w:r>
        <w:rPr>
          <w:spacing w:val="1"/>
          <w:szCs w:val="22"/>
        </w:rPr>
        <w:t>r</w:t>
      </w:r>
      <w:r>
        <w:rPr>
          <w:spacing w:val="-4"/>
          <w:szCs w:val="22"/>
        </w:rPr>
        <w:t>m</w:t>
      </w:r>
      <w:r>
        <w:rPr>
          <w:szCs w:val="22"/>
        </w:rPr>
        <w:t xml:space="preserve">ed </w:t>
      </w:r>
      <w:r>
        <w:rPr>
          <w:spacing w:val="1"/>
          <w:szCs w:val="22"/>
        </w:rPr>
        <w:t>i</w:t>
      </w:r>
      <w:r>
        <w:rPr>
          <w:szCs w:val="22"/>
        </w:rPr>
        <w:t xml:space="preserve">n </w:t>
      </w:r>
      <w:r>
        <w:rPr>
          <w:spacing w:val="1"/>
          <w:szCs w:val="22"/>
        </w:rPr>
        <w:t>t</w:t>
      </w:r>
      <w:r>
        <w:rPr>
          <w:spacing w:val="-2"/>
          <w:szCs w:val="22"/>
        </w:rPr>
        <w:t>h</w:t>
      </w:r>
      <w:r>
        <w:rPr>
          <w:szCs w:val="22"/>
        </w:rPr>
        <w:t>e</w:t>
      </w:r>
      <w:r>
        <w:rPr>
          <w:spacing w:val="1"/>
          <w:szCs w:val="22"/>
        </w:rPr>
        <w:t xml:space="preserve"> i</w:t>
      </w:r>
      <w:r>
        <w:rPr>
          <w:spacing w:val="-2"/>
          <w:szCs w:val="22"/>
        </w:rPr>
        <w:t>n</w:t>
      </w:r>
      <w:r>
        <w:rPr>
          <w:spacing w:val="1"/>
          <w:szCs w:val="22"/>
        </w:rPr>
        <w:t>t</w:t>
      </w:r>
      <w:r>
        <w:rPr>
          <w:szCs w:val="22"/>
        </w:rPr>
        <w:t>e</w:t>
      </w:r>
      <w:r>
        <w:rPr>
          <w:spacing w:val="-2"/>
          <w:szCs w:val="22"/>
        </w:rPr>
        <w:t>n</w:t>
      </w:r>
      <w:r>
        <w:rPr>
          <w:szCs w:val="22"/>
        </w:rPr>
        <w:t>t</w:t>
      </w:r>
      <w:r>
        <w:rPr>
          <w:spacing w:val="-4"/>
          <w:szCs w:val="22"/>
        </w:rPr>
        <w:t>-</w:t>
      </w:r>
      <w:r>
        <w:rPr>
          <w:spacing w:val="1"/>
          <w:szCs w:val="22"/>
        </w:rPr>
        <w:t>t</w:t>
      </w:r>
      <w:r>
        <w:rPr>
          <w:szCs w:val="22"/>
        </w:rPr>
        <w:t>o</w:t>
      </w:r>
      <w:r>
        <w:rPr>
          <w:spacing w:val="-4"/>
          <w:szCs w:val="22"/>
        </w:rPr>
        <w:t>-</w:t>
      </w:r>
      <w:r>
        <w:rPr>
          <w:spacing w:val="1"/>
          <w:szCs w:val="22"/>
        </w:rPr>
        <w:t>tr</w:t>
      </w:r>
      <w:r>
        <w:rPr>
          <w:szCs w:val="22"/>
        </w:rPr>
        <w:t>eat</w:t>
      </w:r>
      <w:r>
        <w:rPr>
          <w:spacing w:val="-1"/>
          <w:szCs w:val="22"/>
        </w:rPr>
        <w:t xml:space="preserve"> </w:t>
      </w:r>
      <w:r>
        <w:rPr>
          <w:spacing w:val="1"/>
          <w:szCs w:val="22"/>
        </w:rPr>
        <w:t>(</w:t>
      </w:r>
      <w:r>
        <w:rPr>
          <w:spacing w:val="-4"/>
          <w:szCs w:val="22"/>
        </w:rPr>
        <w:t>I</w:t>
      </w:r>
      <w:r>
        <w:rPr>
          <w:spacing w:val="2"/>
          <w:szCs w:val="22"/>
        </w:rPr>
        <w:t>TT</w:t>
      </w:r>
      <w:r>
        <w:rPr>
          <w:szCs w:val="22"/>
        </w:rPr>
        <w:t>)</w:t>
      </w:r>
      <w:r>
        <w:rPr>
          <w:spacing w:val="-1"/>
          <w:szCs w:val="22"/>
        </w:rPr>
        <w:t xml:space="preserve"> </w:t>
      </w:r>
      <w:r>
        <w:rPr>
          <w:szCs w:val="22"/>
        </w:rPr>
        <w:t>pop</w:t>
      </w:r>
      <w:r>
        <w:rPr>
          <w:spacing w:val="-2"/>
          <w:szCs w:val="22"/>
        </w:rPr>
        <w:t>u</w:t>
      </w:r>
      <w:r>
        <w:rPr>
          <w:spacing w:val="1"/>
          <w:szCs w:val="22"/>
        </w:rPr>
        <w:t>l</w:t>
      </w:r>
      <w:r>
        <w:rPr>
          <w:spacing w:val="-2"/>
          <w:szCs w:val="22"/>
        </w:rPr>
        <w:t>a</w:t>
      </w:r>
      <w:r>
        <w:rPr>
          <w:spacing w:val="1"/>
          <w:szCs w:val="22"/>
        </w:rPr>
        <w:t>ti</w:t>
      </w:r>
      <w:r>
        <w:rPr>
          <w:szCs w:val="22"/>
        </w:rPr>
        <w:t>on</w:t>
      </w:r>
      <w:r>
        <w:rPr>
          <w:spacing w:val="-2"/>
          <w:szCs w:val="22"/>
        </w:rPr>
        <w:t xml:space="preserve"> </w:t>
      </w:r>
      <w:r>
        <w:rPr>
          <w:szCs w:val="22"/>
        </w:rPr>
        <w:t>co</w:t>
      </w:r>
      <w:r>
        <w:rPr>
          <w:spacing w:val="-4"/>
          <w:szCs w:val="22"/>
        </w:rPr>
        <w:t>m</w:t>
      </w:r>
      <w:r>
        <w:rPr>
          <w:szCs w:val="22"/>
        </w:rPr>
        <w:t>p</w:t>
      </w:r>
      <w:r>
        <w:rPr>
          <w:spacing w:val="1"/>
          <w:szCs w:val="22"/>
        </w:rPr>
        <w:t>ri</w:t>
      </w:r>
      <w:r>
        <w:rPr>
          <w:spacing w:val="-2"/>
          <w:szCs w:val="22"/>
        </w:rPr>
        <w:t>s</w:t>
      </w:r>
      <w:r>
        <w:rPr>
          <w:spacing w:val="1"/>
          <w:szCs w:val="22"/>
        </w:rPr>
        <w:t>i</w:t>
      </w:r>
      <w:r>
        <w:rPr>
          <w:spacing w:val="-2"/>
          <w:szCs w:val="22"/>
        </w:rPr>
        <w:t>n</w:t>
      </w:r>
      <w:r>
        <w:rPr>
          <w:szCs w:val="22"/>
        </w:rPr>
        <w:t>g</w:t>
      </w:r>
      <w:r>
        <w:rPr>
          <w:spacing w:val="-2"/>
          <w:szCs w:val="22"/>
        </w:rPr>
        <w:t xml:space="preserve"> </w:t>
      </w:r>
      <w:r>
        <w:rPr>
          <w:szCs w:val="22"/>
        </w:rPr>
        <w:t>4 116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zCs w:val="22"/>
        </w:rPr>
        <w:t xml:space="preserve">ho </w:t>
      </w:r>
      <w:r>
        <w:rPr>
          <w:spacing w:val="-1"/>
          <w:szCs w:val="22"/>
        </w:rPr>
        <w:t>w</w:t>
      </w:r>
      <w:r>
        <w:rPr>
          <w:szCs w:val="22"/>
        </w:rPr>
        <w:t>e</w:t>
      </w:r>
      <w:r>
        <w:rPr>
          <w:spacing w:val="1"/>
          <w:szCs w:val="22"/>
        </w:rPr>
        <w:t>r</w:t>
      </w:r>
      <w:r>
        <w:rPr>
          <w:szCs w:val="22"/>
        </w:rPr>
        <w:t>e</w:t>
      </w:r>
      <w:r>
        <w:rPr>
          <w:spacing w:val="1"/>
          <w:szCs w:val="22"/>
        </w:rPr>
        <w:t xml:space="preserve"> </w:t>
      </w:r>
      <w:r>
        <w:rPr>
          <w:spacing w:val="-2"/>
          <w:szCs w:val="22"/>
        </w:rPr>
        <w:t>r</w:t>
      </w:r>
      <w:r>
        <w:rPr>
          <w:szCs w:val="22"/>
        </w:rPr>
        <w:t>ando</w:t>
      </w:r>
      <w:r>
        <w:rPr>
          <w:spacing w:val="-4"/>
          <w:szCs w:val="22"/>
        </w:rPr>
        <w:t>m</w:t>
      </w:r>
      <w:r>
        <w:rPr>
          <w:spacing w:val="1"/>
          <w:szCs w:val="22"/>
        </w:rPr>
        <w:t>i</w:t>
      </w:r>
      <w:r>
        <w:rPr>
          <w:spacing w:val="-2"/>
          <w:szCs w:val="22"/>
        </w:rPr>
        <w:t>z</w:t>
      </w:r>
      <w:r>
        <w:rPr>
          <w:szCs w:val="22"/>
        </w:rPr>
        <w:t xml:space="preserve">ed </w:t>
      </w:r>
      <w:r>
        <w:rPr>
          <w:spacing w:val="-1"/>
          <w:szCs w:val="22"/>
        </w:rPr>
        <w:t>w</w:t>
      </w:r>
      <w:r>
        <w:rPr>
          <w:spacing w:val="1"/>
          <w:szCs w:val="22"/>
        </w:rPr>
        <w:t>it</w:t>
      </w:r>
      <w:r>
        <w:rPr>
          <w:szCs w:val="22"/>
        </w:rPr>
        <w:t>h</w:t>
      </w:r>
      <w:r>
        <w:rPr>
          <w:spacing w:val="-2"/>
          <w:szCs w:val="22"/>
        </w:rPr>
        <w:t xml:space="preserve"> </w:t>
      </w:r>
      <w:r>
        <w:rPr>
          <w:szCs w:val="22"/>
        </w:rPr>
        <w:t>2 0</w:t>
      </w:r>
      <w:r>
        <w:rPr>
          <w:spacing w:val="-2"/>
          <w:szCs w:val="22"/>
        </w:rPr>
        <w:t>2</w:t>
      </w:r>
      <w:r>
        <w:rPr>
          <w:szCs w:val="22"/>
        </w:rPr>
        <w:t>2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i</w:t>
      </w:r>
      <w:r>
        <w:rPr>
          <w:szCs w:val="22"/>
        </w:rPr>
        <w:t xml:space="preserve">n </w:t>
      </w:r>
      <w:r>
        <w:rPr>
          <w:spacing w:val="-1"/>
          <w:szCs w:val="22"/>
        </w:rPr>
        <w:t>t</w:t>
      </w:r>
      <w:r>
        <w:rPr>
          <w:szCs w:val="22"/>
        </w:rPr>
        <w:t>he</w:t>
      </w:r>
      <w:r>
        <w:rPr>
          <w:spacing w:val="-2"/>
          <w:szCs w:val="22"/>
        </w:rPr>
        <w:t xml:space="preserv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pacing w:val="3"/>
          <w:szCs w:val="22"/>
        </w:rPr>
        <w:t>a</w:t>
      </w:r>
      <w:r>
        <w:rPr>
          <w:szCs w:val="22"/>
        </w:rPr>
        <w:t>b + us</w:t>
      </w:r>
      <w:r>
        <w:rPr>
          <w:spacing w:val="-2"/>
          <w:szCs w:val="22"/>
        </w:rPr>
        <w:t>u</w:t>
      </w:r>
      <w:r>
        <w:rPr>
          <w:szCs w:val="22"/>
        </w:rPr>
        <w:t>al</w:t>
      </w:r>
      <w:r>
        <w:rPr>
          <w:spacing w:val="-1"/>
          <w:szCs w:val="22"/>
        </w:rPr>
        <w:t xml:space="preserve"> </w:t>
      </w:r>
      <w:r>
        <w:rPr>
          <w:szCs w:val="22"/>
        </w:rPr>
        <w:t>ca</w:t>
      </w:r>
      <w:r>
        <w:rPr>
          <w:spacing w:val="-2"/>
          <w:szCs w:val="22"/>
        </w:rPr>
        <w:t>r</w:t>
      </w:r>
      <w:r>
        <w:rPr>
          <w:szCs w:val="22"/>
        </w:rPr>
        <w:t>e</w:t>
      </w:r>
      <w:r>
        <w:rPr>
          <w:spacing w:val="1"/>
          <w:szCs w:val="22"/>
        </w:rPr>
        <w:t xml:space="preserve"> </w:t>
      </w:r>
      <w:r>
        <w:rPr>
          <w:szCs w:val="22"/>
        </w:rPr>
        <w:t>a</w:t>
      </w:r>
      <w:r>
        <w:rPr>
          <w:spacing w:val="1"/>
          <w:szCs w:val="22"/>
        </w:rPr>
        <w:t>r</w:t>
      </w:r>
      <w:r>
        <w:rPr>
          <w:szCs w:val="22"/>
        </w:rPr>
        <w:t>m</w:t>
      </w:r>
      <w:r>
        <w:rPr>
          <w:spacing w:val="-4"/>
          <w:szCs w:val="22"/>
        </w:rPr>
        <w:t xml:space="preserve"> </w:t>
      </w:r>
      <w:r>
        <w:rPr>
          <w:szCs w:val="22"/>
        </w:rPr>
        <w:t>and 2 0</w:t>
      </w:r>
      <w:r>
        <w:rPr>
          <w:spacing w:val="-2"/>
          <w:szCs w:val="22"/>
        </w:rPr>
        <w:t>9</w:t>
      </w:r>
      <w:r>
        <w:rPr>
          <w:szCs w:val="22"/>
        </w:rPr>
        <w:t>4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2"/>
          <w:szCs w:val="22"/>
        </w:rPr>
        <w:t xml:space="preserve"> </w:t>
      </w:r>
      <w:r>
        <w:rPr>
          <w:spacing w:val="1"/>
          <w:szCs w:val="22"/>
        </w:rPr>
        <w:t>i</w:t>
      </w:r>
      <w:r>
        <w:rPr>
          <w:szCs w:val="22"/>
        </w:rPr>
        <w:t xml:space="preserve">n </w:t>
      </w:r>
      <w:r>
        <w:rPr>
          <w:spacing w:val="-1"/>
          <w:szCs w:val="22"/>
        </w:rPr>
        <w:t>t</w:t>
      </w:r>
      <w:r>
        <w:rPr>
          <w:szCs w:val="22"/>
        </w:rPr>
        <w:t>he</w:t>
      </w:r>
      <w:r>
        <w:rPr>
          <w:spacing w:val="1"/>
          <w:szCs w:val="22"/>
        </w:rPr>
        <w:t xml:space="preserve"> </w:t>
      </w:r>
      <w:r>
        <w:rPr>
          <w:spacing w:val="-2"/>
          <w:szCs w:val="22"/>
        </w:rPr>
        <w:t>u</w:t>
      </w:r>
      <w:r>
        <w:rPr>
          <w:szCs w:val="22"/>
        </w:rPr>
        <w:t>su</w:t>
      </w:r>
      <w:r>
        <w:rPr>
          <w:spacing w:val="-2"/>
          <w:szCs w:val="22"/>
        </w:rPr>
        <w:t>a</w:t>
      </w:r>
      <w:r>
        <w:rPr>
          <w:szCs w:val="22"/>
        </w:rPr>
        <w:t>l ca</w:t>
      </w:r>
      <w:r>
        <w:rPr>
          <w:spacing w:val="1"/>
          <w:szCs w:val="22"/>
        </w:rPr>
        <w:t>r</w:t>
      </w:r>
      <w:r>
        <w:rPr>
          <w:szCs w:val="22"/>
        </w:rPr>
        <w:t>e</w:t>
      </w:r>
      <w:r>
        <w:rPr>
          <w:spacing w:val="-2"/>
          <w:szCs w:val="22"/>
        </w:rPr>
        <w:t xml:space="preserve"> </w:t>
      </w:r>
      <w:r>
        <w:rPr>
          <w:szCs w:val="22"/>
        </w:rPr>
        <w:t>a</w:t>
      </w:r>
      <w:r>
        <w:rPr>
          <w:spacing w:val="1"/>
          <w:szCs w:val="22"/>
        </w:rPr>
        <w:t>l</w:t>
      </w:r>
      <w:r>
        <w:rPr>
          <w:spacing w:val="-2"/>
          <w:szCs w:val="22"/>
        </w:rPr>
        <w:t>o</w:t>
      </w:r>
      <w:r>
        <w:rPr>
          <w:szCs w:val="22"/>
        </w:rPr>
        <w:t>ne</w:t>
      </w:r>
      <w:r>
        <w:rPr>
          <w:spacing w:val="1"/>
          <w:szCs w:val="22"/>
        </w:rPr>
        <w:t xml:space="preserve"> </w:t>
      </w:r>
      <w:r>
        <w:rPr>
          <w:spacing w:val="-2"/>
          <w:szCs w:val="22"/>
        </w:rPr>
        <w:t>a</w:t>
      </w:r>
      <w:r>
        <w:rPr>
          <w:spacing w:val="1"/>
          <w:szCs w:val="22"/>
        </w:rPr>
        <w:t>r</w:t>
      </w:r>
      <w:r>
        <w:rPr>
          <w:spacing w:val="-4"/>
          <w:szCs w:val="22"/>
        </w:rPr>
        <w:t>m</w:t>
      </w:r>
      <w:r>
        <w:rPr>
          <w:szCs w:val="22"/>
        </w:rPr>
        <w:t xml:space="preserve">. </w:t>
      </w:r>
      <w:r>
        <w:rPr>
          <w:spacing w:val="2"/>
          <w:szCs w:val="22"/>
        </w:rPr>
        <w:t>T</w:t>
      </w:r>
      <w:r>
        <w:rPr>
          <w:szCs w:val="22"/>
        </w:rPr>
        <w:t>he</w:t>
      </w:r>
      <w:r>
        <w:rPr>
          <w:spacing w:val="1"/>
          <w:szCs w:val="22"/>
        </w:rPr>
        <w:t xml:space="preserve"> </w:t>
      </w:r>
      <w:r>
        <w:rPr>
          <w:spacing w:val="-2"/>
          <w:szCs w:val="22"/>
        </w:rPr>
        <w:t>b</w:t>
      </w:r>
      <w:r>
        <w:rPr>
          <w:szCs w:val="22"/>
        </w:rPr>
        <w:t>as</w:t>
      </w:r>
      <w:r>
        <w:rPr>
          <w:spacing w:val="-2"/>
          <w:szCs w:val="22"/>
        </w:rPr>
        <w:t>e</w:t>
      </w:r>
      <w:r>
        <w:rPr>
          <w:spacing w:val="1"/>
          <w:szCs w:val="22"/>
        </w:rPr>
        <w:t>l</w:t>
      </w:r>
      <w:r>
        <w:rPr>
          <w:spacing w:val="-1"/>
          <w:szCs w:val="22"/>
        </w:rPr>
        <w:t>i</w:t>
      </w:r>
      <w:r>
        <w:rPr>
          <w:spacing w:val="-2"/>
          <w:szCs w:val="22"/>
        </w:rPr>
        <w:t>n</w:t>
      </w:r>
      <w:r>
        <w:rPr>
          <w:szCs w:val="22"/>
        </w:rPr>
        <w:t>e</w:t>
      </w:r>
      <w:r>
        <w:rPr>
          <w:spacing w:val="1"/>
          <w:szCs w:val="22"/>
        </w:rPr>
        <w:t xml:space="preserve"> </w:t>
      </w:r>
      <w:r>
        <w:rPr>
          <w:szCs w:val="22"/>
        </w:rPr>
        <w:t>de</w:t>
      </w:r>
      <w:r>
        <w:rPr>
          <w:spacing w:val="-5"/>
          <w:szCs w:val="22"/>
        </w:rPr>
        <w:t>m</w:t>
      </w:r>
      <w:r>
        <w:rPr>
          <w:szCs w:val="22"/>
        </w:rPr>
        <w:t>o</w:t>
      </w:r>
      <w:r>
        <w:rPr>
          <w:spacing w:val="-2"/>
          <w:szCs w:val="22"/>
        </w:rPr>
        <w:t>g</w:t>
      </w:r>
      <w:r>
        <w:rPr>
          <w:spacing w:val="1"/>
          <w:szCs w:val="22"/>
        </w:rPr>
        <w:t>r</w:t>
      </w:r>
      <w:r>
        <w:rPr>
          <w:szCs w:val="22"/>
        </w:rPr>
        <w:t>aph</w:t>
      </w:r>
      <w:r>
        <w:rPr>
          <w:spacing w:val="1"/>
          <w:szCs w:val="22"/>
        </w:rPr>
        <w:t>i</w:t>
      </w:r>
      <w:r>
        <w:rPr>
          <w:szCs w:val="22"/>
        </w:rPr>
        <w:t>c</w:t>
      </w:r>
      <w:r>
        <w:rPr>
          <w:spacing w:val="1"/>
          <w:szCs w:val="22"/>
        </w:rPr>
        <w:t xml:space="preserve"> </w:t>
      </w:r>
      <w:r>
        <w:rPr>
          <w:szCs w:val="22"/>
        </w:rPr>
        <w:t>a</w:t>
      </w:r>
      <w:r>
        <w:rPr>
          <w:spacing w:val="-2"/>
          <w:szCs w:val="22"/>
        </w:rPr>
        <w:t>n</w:t>
      </w:r>
      <w:r>
        <w:rPr>
          <w:szCs w:val="22"/>
        </w:rPr>
        <w:t>d d</w:t>
      </w:r>
      <w:r>
        <w:rPr>
          <w:spacing w:val="-1"/>
          <w:szCs w:val="22"/>
        </w:rPr>
        <w:t>i</w:t>
      </w:r>
      <w:r>
        <w:rPr>
          <w:szCs w:val="22"/>
        </w:rPr>
        <w:t>se</w:t>
      </w:r>
      <w:r>
        <w:rPr>
          <w:spacing w:val="-2"/>
          <w:szCs w:val="22"/>
        </w:rPr>
        <w:t>a</w:t>
      </w:r>
      <w:r>
        <w:rPr>
          <w:szCs w:val="22"/>
        </w:rPr>
        <w:t>se</w:t>
      </w:r>
      <w:r>
        <w:rPr>
          <w:spacing w:val="-2"/>
          <w:szCs w:val="22"/>
        </w:rPr>
        <w:t xml:space="preserve"> </w:t>
      </w:r>
      <w:r>
        <w:rPr>
          <w:szCs w:val="22"/>
        </w:rPr>
        <w:t>cha</w:t>
      </w:r>
      <w:r>
        <w:rPr>
          <w:spacing w:val="-2"/>
          <w:szCs w:val="22"/>
        </w:rPr>
        <w:t>r</w:t>
      </w:r>
      <w:r>
        <w:rPr>
          <w:szCs w:val="22"/>
        </w:rPr>
        <w:t>ac</w:t>
      </w:r>
      <w:r>
        <w:rPr>
          <w:spacing w:val="-1"/>
          <w:szCs w:val="22"/>
        </w:rPr>
        <w:t>t</w:t>
      </w:r>
      <w:r>
        <w:rPr>
          <w:szCs w:val="22"/>
        </w:rPr>
        <w:t>e</w:t>
      </w:r>
      <w:r>
        <w:rPr>
          <w:spacing w:val="-2"/>
          <w:szCs w:val="22"/>
        </w:rPr>
        <w:t>r</w:t>
      </w:r>
      <w:r>
        <w:rPr>
          <w:spacing w:val="1"/>
          <w:szCs w:val="22"/>
        </w:rPr>
        <w:t>i</w:t>
      </w:r>
      <w:r>
        <w:rPr>
          <w:spacing w:val="-2"/>
          <w:szCs w:val="22"/>
        </w:rPr>
        <w:t>s</w:t>
      </w:r>
      <w:r>
        <w:rPr>
          <w:spacing w:val="1"/>
          <w:szCs w:val="22"/>
        </w:rPr>
        <w:t>ti</w:t>
      </w:r>
      <w:r>
        <w:rPr>
          <w:spacing w:val="-2"/>
          <w:szCs w:val="22"/>
        </w:rPr>
        <w:t>c</w:t>
      </w:r>
      <w:r>
        <w:rPr>
          <w:szCs w:val="22"/>
        </w:rPr>
        <w:t>s</w:t>
      </w:r>
      <w:r>
        <w:rPr>
          <w:spacing w:val="1"/>
          <w:szCs w:val="22"/>
        </w:rPr>
        <w:t xml:space="preserve"> </w:t>
      </w:r>
      <w:r>
        <w:rPr>
          <w:szCs w:val="22"/>
        </w:rPr>
        <w:t>of</w:t>
      </w:r>
      <w:r>
        <w:rPr>
          <w:spacing w:val="-1"/>
          <w:szCs w:val="22"/>
        </w:rPr>
        <w:t xml:space="preserve"> </w:t>
      </w:r>
      <w:r>
        <w:rPr>
          <w:spacing w:val="1"/>
          <w:szCs w:val="22"/>
        </w:rPr>
        <w:t>t</w:t>
      </w:r>
      <w:r>
        <w:rPr>
          <w:spacing w:val="-2"/>
          <w:szCs w:val="22"/>
        </w:rPr>
        <w:t>h</w:t>
      </w:r>
      <w:r>
        <w:rPr>
          <w:szCs w:val="22"/>
        </w:rPr>
        <w:t>e</w:t>
      </w:r>
      <w:r>
        <w:rPr>
          <w:spacing w:val="1"/>
          <w:szCs w:val="22"/>
        </w:rPr>
        <w:t xml:space="preserve"> </w:t>
      </w:r>
      <w:r>
        <w:rPr>
          <w:spacing w:val="-4"/>
          <w:szCs w:val="22"/>
        </w:rPr>
        <w:t>I</w:t>
      </w:r>
      <w:r>
        <w:rPr>
          <w:spacing w:val="2"/>
          <w:szCs w:val="22"/>
        </w:rPr>
        <w:t>T</w:t>
      </w:r>
      <w:r>
        <w:rPr>
          <w:szCs w:val="22"/>
        </w:rPr>
        <w:t>T</w:t>
      </w:r>
      <w:r>
        <w:rPr>
          <w:spacing w:val="2"/>
          <w:szCs w:val="22"/>
        </w:rPr>
        <w:t xml:space="preserve"> </w:t>
      </w:r>
      <w:r>
        <w:rPr>
          <w:spacing w:val="-2"/>
          <w:szCs w:val="22"/>
        </w:rPr>
        <w:t>p</w:t>
      </w:r>
      <w:r>
        <w:rPr>
          <w:szCs w:val="22"/>
        </w:rPr>
        <w:t>opu</w:t>
      </w:r>
      <w:r>
        <w:rPr>
          <w:spacing w:val="1"/>
          <w:szCs w:val="22"/>
        </w:rPr>
        <w:t>l</w:t>
      </w:r>
      <w:r>
        <w:rPr>
          <w:spacing w:val="-2"/>
          <w:szCs w:val="22"/>
        </w:rPr>
        <w:t>a</w:t>
      </w:r>
      <w:r>
        <w:rPr>
          <w:spacing w:val="1"/>
          <w:szCs w:val="22"/>
        </w:rPr>
        <w:t>t</w:t>
      </w:r>
      <w:r>
        <w:rPr>
          <w:spacing w:val="-1"/>
          <w:szCs w:val="22"/>
        </w:rPr>
        <w:t>i</w:t>
      </w:r>
      <w:r>
        <w:rPr>
          <w:szCs w:val="22"/>
        </w:rPr>
        <w:t xml:space="preserve">on </w:t>
      </w:r>
      <w:r>
        <w:rPr>
          <w:spacing w:val="-1"/>
          <w:szCs w:val="22"/>
        </w:rPr>
        <w:t>w</w:t>
      </w:r>
      <w:r>
        <w:rPr>
          <w:szCs w:val="22"/>
        </w:rPr>
        <w:t>e</w:t>
      </w:r>
      <w:r>
        <w:rPr>
          <w:spacing w:val="-2"/>
          <w:szCs w:val="22"/>
        </w:rPr>
        <w:t>r</w:t>
      </w:r>
      <w:r>
        <w:rPr>
          <w:szCs w:val="22"/>
        </w:rPr>
        <w:t>e</w:t>
      </w:r>
      <w:r>
        <w:rPr>
          <w:spacing w:val="1"/>
          <w:szCs w:val="22"/>
        </w:rPr>
        <w:t xml:space="preserve"> </w:t>
      </w:r>
      <w:r>
        <w:rPr>
          <w:spacing w:val="-1"/>
          <w:szCs w:val="22"/>
        </w:rPr>
        <w:t>w</w:t>
      </w:r>
      <w:r>
        <w:rPr>
          <w:szCs w:val="22"/>
        </w:rPr>
        <w:t>e</w:t>
      </w:r>
      <w:r>
        <w:rPr>
          <w:spacing w:val="-1"/>
          <w:szCs w:val="22"/>
        </w:rPr>
        <w:t>l</w:t>
      </w:r>
      <w:r>
        <w:rPr>
          <w:szCs w:val="22"/>
        </w:rPr>
        <w:t>l ba</w:t>
      </w:r>
      <w:r>
        <w:rPr>
          <w:spacing w:val="1"/>
          <w:szCs w:val="22"/>
        </w:rPr>
        <w:t>l</w:t>
      </w:r>
      <w:r>
        <w:rPr>
          <w:szCs w:val="22"/>
        </w:rPr>
        <w:t>a</w:t>
      </w:r>
      <w:r>
        <w:rPr>
          <w:spacing w:val="-2"/>
          <w:szCs w:val="22"/>
        </w:rPr>
        <w:t>n</w:t>
      </w:r>
      <w:r>
        <w:rPr>
          <w:szCs w:val="22"/>
        </w:rPr>
        <w:t>ced</w:t>
      </w:r>
      <w:r>
        <w:rPr>
          <w:spacing w:val="-2"/>
          <w:szCs w:val="22"/>
        </w:rPr>
        <w:t xml:space="preserve"> </w:t>
      </w:r>
      <w:r>
        <w:rPr>
          <w:szCs w:val="22"/>
        </w:rPr>
        <w:t>ac</w:t>
      </w:r>
      <w:r>
        <w:rPr>
          <w:spacing w:val="-2"/>
          <w:szCs w:val="22"/>
        </w:rPr>
        <w:t>r</w:t>
      </w:r>
      <w:r>
        <w:rPr>
          <w:szCs w:val="22"/>
        </w:rPr>
        <w:t>oss</w:t>
      </w:r>
      <w:r>
        <w:rPr>
          <w:spacing w:val="-2"/>
          <w:szCs w:val="22"/>
        </w:rPr>
        <w:t xml:space="preserve"> </w:t>
      </w:r>
      <w:r>
        <w:rPr>
          <w:spacing w:val="1"/>
          <w:szCs w:val="22"/>
        </w:rPr>
        <w:t>t</w:t>
      </w:r>
      <w:r>
        <w:rPr>
          <w:spacing w:val="-2"/>
          <w:szCs w:val="22"/>
        </w:rPr>
        <w:t>r</w:t>
      </w:r>
      <w:r>
        <w:rPr>
          <w:szCs w:val="22"/>
        </w:rPr>
        <w:t>ea</w:t>
      </w:r>
      <w:r>
        <w:rPr>
          <w:spacing w:val="1"/>
          <w:szCs w:val="22"/>
        </w:rPr>
        <w:t>t</w:t>
      </w:r>
      <w:r>
        <w:rPr>
          <w:spacing w:val="-4"/>
          <w:szCs w:val="22"/>
        </w:rPr>
        <w:t>m</w:t>
      </w:r>
      <w:r>
        <w:rPr>
          <w:szCs w:val="22"/>
        </w:rPr>
        <w:t>ent</w:t>
      </w:r>
      <w:r>
        <w:rPr>
          <w:spacing w:val="-1"/>
          <w:szCs w:val="22"/>
        </w:rPr>
        <w:t xml:space="preserve"> </w:t>
      </w:r>
      <w:r>
        <w:rPr>
          <w:spacing w:val="-2"/>
          <w:szCs w:val="22"/>
        </w:rPr>
        <w:t>a</w:t>
      </w:r>
      <w:r>
        <w:rPr>
          <w:spacing w:val="1"/>
          <w:szCs w:val="22"/>
        </w:rPr>
        <w:t>r</w:t>
      </w:r>
      <w:r>
        <w:rPr>
          <w:spacing w:val="-4"/>
          <w:szCs w:val="22"/>
        </w:rPr>
        <w:t>m</w:t>
      </w:r>
      <w:r>
        <w:rPr>
          <w:szCs w:val="22"/>
        </w:rPr>
        <w:t xml:space="preserve">s. </w:t>
      </w:r>
      <w:r>
        <w:rPr>
          <w:spacing w:val="2"/>
          <w:szCs w:val="22"/>
        </w:rPr>
        <w:t>T</w:t>
      </w:r>
      <w:r>
        <w:rPr>
          <w:szCs w:val="22"/>
        </w:rPr>
        <w:t>he</w:t>
      </w:r>
      <w:r>
        <w:rPr>
          <w:spacing w:val="1"/>
          <w:szCs w:val="22"/>
        </w:rPr>
        <w:t xml:space="preserve"> </w:t>
      </w:r>
      <w:r>
        <w:rPr>
          <w:spacing w:val="-4"/>
          <w:szCs w:val="22"/>
        </w:rPr>
        <w:t>m</w:t>
      </w:r>
      <w:r>
        <w:rPr>
          <w:szCs w:val="22"/>
        </w:rPr>
        <w:t>ean a</w:t>
      </w:r>
      <w:r>
        <w:rPr>
          <w:spacing w:val="-2"/>
          <w:szCs w:val="22"/>
        </w:rPr>
        <w:t>g</w:t>
      </w:r>
      <w:r>
        <w:rPr>
          <w:szCs w:val="22"/>
        </w:rPr>
        <w:t>e</w:t>
      </w:r>
      <w:r>
        <w:rPr>
          <w:spacing w:val="1"/>
          <w:szCs w:val="22"/>
        </w:rPr>
        <w:t xml:space="preserve"> </w:t>
      </w:r>
      <w:r>
        <w:rPr>
          <w:szCs w:val="22"/>
        </w:rPr>
        <w:t>of</w:t>
      </w:r>
      <w:r>
        <w:rPr>
          <w:spacing w:val="-1"/>
          <w:szCs w:val="22"/>
        </w:rPr>
        <w:t xml:space="preserve"> </w:t>
      </w:r>
      <w:r>
        <w:rPr>
          <w:szCs w:val="22"/>
        </w:rPr>
        <w:t>pa</w:t>
      </w:r>
      <w:r>
        <w:rPr>
          <w:spacing w:val="-2"/>
          <w:szCs w:val="22"/>
        </w:rPr>
        <w:t>r</w:t>
      </w:r>
      <w:r>
        <w:rPr>
          <w:spacing w:val="1"/>
          <w:szCs w:val="22"/>
        </w:rPr>
        <w:t>t</w:t>
      </w:r>
      <w:r>
        <w:rPr>
          <w:spacing w:val="-1"/>
          <w:szCs w:val="22"/>
        </w:rPr>
        <w:t>i</w:t>
      </w:r>
      <w:r>
        <w:rPr>
          <w:szCs w:val="22"/>
        </w:rPr>
        <w:t>c</w:t>
      </w:r>
      <w:r>
        <w:rPr>
          <w:spacing w:val="1"/>
          <w:szCs w:val="22"/>
        </w:rPr>
        <w:t>i</w:t>
      </w:r>
      <w:r>
        <w:rPr>
          <w:szCs w:val="22"/>
        </w:rPr>
        <w:t>pa</w:t>
      </w:r>
      <w:r>
        <w:rPr>
          <w:spacing w:val="-2"/>
          <w:szCs w:val="22"/>
        </w:rPr>
        <w:t>n</w:t>
      </w:r>
      <w:r>
        <w:rPr>
          <w:spacing w:val="1"/>
          <w:szCs w:val="22"/>
        </w:rPr>
        <w:t>t</w:t>
      </w:r>
      <w:r>
        <w:rPr>
          <w:szCs w:val="22"/>
        </w:rPr>
        <w:t>s</w:t>
      </w:r>
      <w:r>
        <w:rPr>
          <w:spacing w:val="1"/>
          <w:szCs w:val="22"/>
        </w:rPr>
        <w:t xml:space="preserve"> </w:t>
      </w:r>
      <w:r>
        <w:rPr>
          <w:spacing w:val="-3"/>
          <w:szCs w:val="22"/>
        </w:rPr>
        <w:t>w</w:t>
      </w:r>
      <w:r>
        <w:rPr>
          <w:szCs w:val="22"/>
        </w:rPr>
        <w:t>as</w:t>
      </w:r>
      <w:r>
        <w:rPr>
          <w:spacing w:val="1"/>
          <w:szCs w:val="22"/>
        </w:rPr>
        <w:t xml:space="preserve"> </w:t>
      </w:r>
      <w:r>
        <w:rPr>
          <w:szCs w:val="22"/>
        </w:rPr>
        <w:t>63</w:t>
      </w:r>
      <w:r>
        <w:rPr>
          <w:spacing w:val="-1"/>
          <w:szCs w:val="22"/>
        </w:rPr>
        <w:t>.</w:t>
      </w:r>
      <w:r>
        <w:rPr>
          <w:szCs w:val="22"/>
        </w:rPr>
        <w:t>6</w:t>
      </w:r>
      <w:r>
        <w:rPr>
          <w:spacing w:val="-2"/>
          <w:szCs w:val="22"/>
        </w:rPr>
        <w:t> y</w:t>
      </w:r>
      <w:r>
        <w:rPr>
          <w:szCs w:val="22"/>
        </w:rPr>
        <w:t>ea</w:t>
      </w:r>
      <w:r>
        <w:rPr>
          <w:spacing w:val="1"/>
          <w:szCs w:val="22"/>
        </w:rPr>
        <w:t>r</w:t>
      </w:r>
      <w:r>
        <w:rPr>
          <w:szCs w:val="22"/>
        </w:rPr>
        <w:t>s</w:t>
      </w:r>
      <w:r>
        <w:rPr>
          <w:spacing w:val="-2"/>
          <w:szCs w:val="22"/>
        </w:rPr>
        <w:t xml:space="preserve"> </w:t>
      </w:r>
      <w:r>
        <w:rPr>
          <w:spacing w:val="1"/>
          <w:szCs w:val="22"/>
        </w:rPr>
        <w:t>(</w:t>
      </w:r>
      <w:r>
        <w:rPr>
          <w:spacing w:val="-2"/>
          <w:szCs w:val="22"/>
        </w:rPr>
        <w:t>s</w:t>
      </w:r>
      <w:r>
        <w:rPr>
          <w:spacing w:val="1"/>
          <w:szCs w:val="22"/>
        </w:rPr>
        <w:t>t</w:t>
      </w:r>
      <w:r>
        <w:rPr>
          <w:spacing w:val="-2"/>
          <w:szCs w:val="22"/>
        </w:rPr>
        <w:t>a</w:t>
      </w:r>
      <w:r>
        <w:rPr>
          <w:szCs w:val="22"/>
        </w:rPr>
        <w:t>nda</w:t>
      </w:r>
      <w:r>
        <w:rPr>
          <w:spacing w:val="1"/>
          <w:szCs w:val="22"/>
        </w:rPr>
        <w:t>r</w:t>
      </w:r>
      <w:r>
        <w:rPr>
          <w:szCs w:val="22"/>
        </w:rPr>
        <w:t>d</w:t>
      </w:r>
      <w:r>
        <w:rPr>
          <w:spacing w:val="-2"/>
          <w:szCs w:val="22"/>
        </w:rPr>
        <w:t xml:space="preserve"> </w:t>
      </w:r>
      <w:r>
        <w:rPr>
          <w:szCs w:val="22"/>
        </w:rPr>
        <w:t>de</w:t>
      </w:r>
      <w:r>
        <w:rPr>
          <w:spacing w:val="-2"/>
          <w:szCs w:val="22"/>
        </w:rPr>
        <w:t>v</w:t>
      </w:r>
      <w:r>
        <w:rPr>
          <w:spacing w:val="1"/>
          <w:szCs w:val="22"/>
        </w:rPr>
        <w:t>i</w:t>
      </w:r>
      <w:r>
        <w:rPr>
          <w:szCs w:val="22"/>
        </w:rPr>
        <w:t>a</w:t>
      </w:r>
      <w:r>
        <w:rPr>
          <w:spacing w:val="-1"/>
          <w:szCs w:val="22"/>
        </w:rPr>
        <w:t>t</w:t>
      </w:r>
      <w:r>
        <w:rPr>
          <w:spacing w:val="1"/>
          <w:szCs w:val="22"/>
        </w:rPr>
        <w:t>i</w:t>
      </w:r>
      <w:r>
        <w:rPr>
          <w:szCs w:val="22"/>
        </w:rPr>
        <w:t>on</w:t>
      </w:r>
      <w:r>
        <w:rPr>
          <w:spacing w:val="-2"/>
          <w:szCs w:val="22"/>
        </w:rPr>
        <w:t xml:space="preserve"> </w:t>
      </w:r>
      <w:r>
        <w:rPr>
          <w:spacing w:val="1"/>
          <w:szCs w:val="22"/>
        </w:rPr>
        <w:t>[</w:t>
      </w:r>
      <w:r>
        <w:rPr>
          <w:szCs w:val="22"/>
        </w:rPr>
        <w:t>S</w:t>
      </w:r>
      <w:r>
        <w:rPr>
          <w:spacing w:val="-1"/>
          <w:szCs w:val="22"/>
        </w:rPr>
        <w:t>D</w:t>
      </w:r>
      <w:r>
        <w:rPr>
          <w:szCs w:val="22"/>
        </w:rPr>
        <w:t>]</w:t>
      </w:r>
      <w:r>
        <w:t xml:space="preserve"> </w:t>
      </w:r>
      <w:r>
        <w:rPr>
          <w:szCs w:val="22"/>
        </w:rPr>
        <w:t>13.6 </w:t>
      </w:r>
      <w:r>
        <w:rPr>
          <w:spacing w:val="-2"/>
          <w:szCs w:val="22"/>
        </w:rPr>
        <w:t>y</w:t>
      </w:r>
      <w:r>
        <w:rPr>
          <w:szCs w:val="22"/>
        </w:rPr>
        <w:t>ea</w:t>
      </w:r>
      <w:r>
        <w:rPr>
          <w:spacing w:val="1"/>
          <w:szCs w:val="22"/>
        </w:rPr>
        <w:t>r</w:t>
      </w:r>
      <w:r>
        <w:rPr>
          <w:spacing w:val="-2"/>
          <w:szCs w:val="22"/>
        </w:rPr>
        <w:t>s</w:t>
      </w:r>
      <w:r>
        <w:rPr>
          <w:spacing w:val="1"/>
          <w:szCs w:val="22"/>
        </w:rPr>
        <w:t>)</w:t>
      </w:r>
      <w:r>
        <w:rPr>
          <w:szCs w:val="22"/>
        </w:rPr>
        <w:t>.</w:t>
      </w:r>
      <w:r>
        <w:rPr>
          <w:spacing w:val="-2"/>
          <w:szCs w:val="22"/>
        </w:rPr>
        <w:t xml:space="preserve"> </w:t>
      </w:r>
      <w:r>
        <w:rPr>
          <w:spacing w:val="2"/>
          <w:szCs w:val="22"/>
        </w:rPr>
        <w:t>T</w:t>
      </w:r>
      <w:r>
        <w:rPr>
          <w:szCs w:val="22"/>
        </w:rPr>
        <w:t>he</w:t>
      </w:r>
      <w:r>
        <w:rPr>
          <w:spacing w:val="1"/>
          <w:szCs w:val="22"/>
        </w:rPr>
        <w:t xml:space="preserve"> </w:t>
      </w:r>
      <w:r>
        <w:rPr>
          <w:spacing w:val="-4"/>
          <w:szCs w:val="22"/>
        </w:rPr>
        <w:t>m</w:t>
      </w:r>
      <w:r>
        <w:rPr>
          <w:spacing w:val="-2"/>
          <w:szCs w:val="22"/>
        </w:rPr>
        <w:t>a</w:t>
      </w:r>
      <w:r>
        <w:rPr>
          <w:spacing w:val="3"/>
          <w:szCs w:val="22"/>
        </w:rPr>
        <w:t>j</w:t>
      </w:r>
      <w:r>
        <w:rPr>
          <w:spacing w:val="-2"/>
          <w:szCs w:val="22"/>
        </w:rPr>
        <w:t>o</w:t>
      </w:r>
      <w:r>
        <w:rPr>
          <w:spacing w:val="1"/>
          <w:szCs w:val="22"/>
        </w:rPr>
        <w:t>r</w:t>
      </w:r>
      <w:r>
        <w:rPr>
          <w:spacing w:val="-1"/>
          <w:szCs w:val="22"/>
        </w:rPr>
        <w:t>i</w:t>
      </w:r>
      <w:r>
        <w:rPr>
          <w:spacing w:val="1"/>
          <w:szCs w:val="22"/>
        </w:rPr>
        <w:t>t</w:t>
      </w:r>
      <w:r>
        <w:rPr>
          <w:szCs w:val="22"/>
        </w:rPr>
        <w:t>y</w:t>
      </w:r>
      <w:r>
        <w:rPr>
          <w:spacing w:val="-2"/>
          <w:szCs w:val="22"/>
        </w:rPr>
        <w:t xml:space="preserve"> </w:t>
      </w:r>
      <w:r>
        <w:rPr>
          <w:szCs w:val="22"/>
        </w:rPr>
        <w:t>of</w:t>
      </w:r>
      <w:r>
        <w:rPr>
          <w:spacing w:val="1"/>
          <w:szCs w:val="22"/>
        </w:rPr>
        <w:t xml:space="preserve"> </w:t>
      </w:r>
      <w:r>
        <w:rPr>
          <w:szCs w:val="22"/>
        </w:rPr>
        <w:t>p</w:t>
      </w:r>
      <w:r>
        <w:rPr>
          <w:spacing w:val="-2"/>
          <w:szCs w:val="22"/>
        </w:rPr>
        <w:t>a</w:t>
      </w:r>
      <w:r>
        <w:rPr>
          <w:spacing w:val="1"/>
          <w:szCs w:val="22"/>
        </w:rPr>
        <w:t>ti</w:t>
      </w:r>
      <w:r>
        <w:rPr>
          <w:spacing w:val="-2"/>
          <w:szCs w:val="22"/>
        </w:rPr>
        <w:t>e</w:t>
      </w:r>
      <w:r>
        <w:rPr>
          <w:szCs w:val="22"/>
        </w:rPr>
        <w:t>n</w:t>
      </w:r>
      <w:r>
        <w:rPr>
          <w:spacing w:val="1"/>
          <w:szCs w:val="22"/>
        </w:rPr>
        <w:t>t</w:t>
      </w:r>
      <w:r>
        <w:rPr>
          <w:szCs w:val="22"/>
        </w:rPr>
        <w:t>s</w:t>
      </w:r>
      <w:r>
        <w:rPr>
          <w:spacing w:val="1"/>
          <w:szCs w:val="22"/>
        </w:rPr>
        <w:t xml:space="preserve"> </w:t>
      </w:r>
      <w:r>
        <w:rPr>
          <w:spacing w:val="-3"/>
          <w:szCs w:val="22"/>
        </w:rPr>
        <w:t>w</w:t>
      </w:r>
      <w:r>
        <w:rPr>
          <w:szCs w:val="22"/>
        </w:rPr>
        <w:t>e</w:t>
      </w:r>
      <w:r>
        <w:rPr>
          <w:spacing w:val="1"/>
          <w:szCs w:val="22"/>
        </w:rPr>
        <w:t>r</w:t>
      </w:r>
      <w:r>
        <w:rPr>
          <w:szCs w:val="22"/>
        </w:rPr>
        <w:t>e</w:t>
      </w:r>
      <w:r>
        <w:rPr>
          <w:spacing w:val="1"/>
          <w:szCs w:val="22"/>
        </w:rPr>
        <w:t xml:space="preserve"> </w:t>
      </w:r>
      <w:r>
        <w:rPr>
          <w:spacing w:val="-4"/>
          <w:szCs w:val="22"/>
        </w:rPr>
        <w:t>m</w:t>
      </w:r>
      <w:r>
        <w:rPr>
          <w:szCs w:val="22"/>
        </w:rPr>
        <w:t>a</w:t>
      </w:r>
      <w:r>
        <w:rPr>
          <w:spacing w:val="1"/>
          <w:szCs w:val="22"/>
        </w:rPr>
        <w:t>l</w:t>
      </w:r>
      <w:r>
        <w:rPr>
          <w:szCs w:val="22"/>
        </w:rPr>
        <w:t>e</w:t>
      </w:r>
      <w:r>
        <w:rPr>
          <w:spacing w:val="-2"/>
          <w:szCs w:val="22"/>
        </w:rPr>
        <w:t xml:space="preserve"> </w:t>
      </w:r>
      <w:r>
        <w:rPr>
          <w:spacing w:val="1"/>
          <w:szCs w:val="22"/>
        </w:rPr>
        <w:t>(</w:t>
      </w:r>
      <w:r>
        <w:rPr>
          <w:spacing w:val="-1"/>
          <w:szCs w:val="22"/>
        </w:rPr>
        <w:t>6</w:t>
      </w:r>
      <w:r>
        <w:rPr>
          <w:spacing w:val="-2"/>
          <w:szCs w:val="22"/>
        </w:rPr>
        <w:t>7</w:t>
      </w:r>
      <w:r>
        <w:rPr>
          <w:spacing w:val="1"/>
          <w:szCs w:val="22"/>
        </w:rPr>
        <w:t>%</w:t>
      </w:r>
      <w:r>
        <w:rPr>
          <w:szCs w:val="22"/>
        </w:rPr>
        <w:t>)</w:t>
      </w:r>
      <w:r>
        <w:rPr>
          <w:spacing w:val="-1"/>
          <w:szCs w:val="22"/>
        </w:rPr>
        <w:t xml:space="preserve"> </w:t>
      </w:r>
      <w:r>
        <w:rPr>
          <w:szCs w:val="22"/>
        </w:rPr>
        <w:t>and W</w:t>
      </w:r>
      <w:r>
        <w:rPr>
          <w:spacing w:val="-2"/>
          <w:szCs w:val="22"/>
        </w:rPr>
        <w:t>h</w:t>
      </w:r>
      <w:r>
        <w:rPr>
          <w:spacing w:val="1"/>
          <w:szCs w:val="22"/>
        </w:rPr>
        <w:t>i</w:t>
      </w:r>
      <w:r>
        <w:rPr>
          <w:spacing w:val="-1"/>
          <w:szCs w:val="22"/>
        </w:rPr>
        <w:t>t</w:t>
      </w:r>
      <w:r>
        <w:rPr>
          <w:szCs w:val="22"/>
        </w:rPr>
        <w:t>e</w:t>
      </w:r>
      <w:r>
        <w:rPr>
          <w:spacing w:val="1"/>
          <w:szCs w:val="22"/>
        </w:rPr>
        <w:t xml:space="preserve"> (</w:t>
      </w:r>
      <w:r>
        <w:rPr>
          <w:spacing w:val="-2"/>
          <w:szCs w:val="22"/>
        </w:rPr>
        <w:t>7</w:t>
      </w:r>
      <w:r>
        <w:rPr>
          <w:szCs w:val="22"/>
        </w:rPr>
        <w:t>6</w:t>
      </w:r>
      <w:r>
        <w:rPr>
          <w:spacing w:val="-2"/>
          <w:szCs w:val="22"/>
        </w:rPr>
        <w:t>%</w:t>
      </w:r>
      <w:r>
        <w:rPr>
          <w:spacing w:val="1"/>
          <w:szCs w:val="22"/>
        </w:rPr>
        <w:t>)</w:t>
      </w:r>
      <w:r>
        <w:rPr>
          <w:szCs w:val="22"/>
        </w:rPr>
        <w:t>.</w:t>
      </w:r>
      <w:r>
        <w:rPr>
          <w:spacing w:val="-2"/>
          <w:szCs w:val="22"/>
        </w:rPr>
        <w:t xml:space="preserve"> </w:t>
      </w:r>
      <w:r>
        <w:rPr>
          <w:spacing w:val="2"/>
          <w:szCs w:val="22"/>
        </w:rPr>
        <w:t>T</w:t>
      </w:r>
      <w:r>
        <w:rPr>
          <w:szCs w:val="22"/>
        </w:rPr>
        <w:t>he</w:t>
      </w:r>
      <w:r>
        <w:rPr>
          <w:spacing w:val="1"/>
          <w:szCs w:val="22"/>
        </w:rPr>
        <w:t xml:space="preserve"> </w:t>
      </w:r>
      <w:r>
        <w:rPr>
          <w:spacing w:val="-4"/>
          <w:szCs w:val="22"/>
        </w:rPr>
        <w:t>m</w:t>
      </w:r>
      <w:r>
        <w:rPr>
          <w:szCs w:val="22"/>
        </w:rPr>
        <w:t>e</w:t>
      </w:r>
      <w:r>
        <w:rPr>
          <w:spacing w:val="-2"/>
          <w:szCs w:val="22"/>
        </w:rPr>
        <w:t>d</w:t>
      </w:r>
      <w:r>
        <w:rPr>
          <w:spacing w:val="1"/>
          <w:szCs w:val="22"/>
        </w:rPr>
        <w:t>i</w:t>
      </w:r>
      <w:r>
        <w:rPr>
          <w:szCs w:val="22"/>
        </w:rPr>
        <w:t>an</w:t>
      </w:r>
      <w:r>
        <w:rPr>
          <w:spacing w:val="-2"/>
          <w:szCs w:val="22"/>
        </w:rPr>
        <w:t xml:space="preserve"> </w:t>
      </w:r>
      <w:r>
        <w:rPr>
          <w:spacing w:val="1"/>
          <w:szCs w:val="22"/>
        </w:rPr>
        <w:t>(r</w:t>
      </w:r>
      <w:r>
        <w:rPr>
          <w:spacing w:val="-2"/>
          <w:szCs w:val="22"/>
        </w:rPr>
        <w:t>a</w:t>
      </w:r>
      <w:r>
        <w:rPr>
          <w:szCs w:val="22"/>
        </w:rPr>
        <w:t>n</w:t>
      </w:r>
      <w:r>
        <w:rPr>
          <w:spacing w:val="-2"/>
          <w:szCs w:val="22"/>
        </w:rPr>
        <w:t>g</w:t>
      </w:r>
      <w:r>
        <w:rPr>
          <w:szCs w:val="22"/>
        </w:rPr>
        <w:t>e)</w:t>
      </w:r>
      <w:r>
        <w:rPr>
          <w:spacing w:val="1"/>
          <w:szCs w:val="22"/>
        </w:rPr>
        <w:t xml:space="preserve"> l</w:t>
      </w:r>
      <w:r>
        <w:rPr>
          <w:szCs w:val="22"/>
        </w:rPr>
        <w:t>e</w:t>
      </w:r>
      <w:r>
        <w:rPr>
          <w:spacing w:val="-2"/>
          <w:szCs w:val="22"/>
        </w:rPr>
        <w:t>v</w:t>
      </w:r>
      <w:r>
        <w:rPr>
          <w:szCs w:val="22"/>
        </w:rPr>
        <w:t>el</w:t>
      </w:r>
      <w:r>
        <w:rPr>
          <w:spacing w:val="-1"/>
          <w:szCs w:val="22"/>
        </w:rPr>
        <w:t xml:space="preserve"> </w:t>
      </w:r>
      <w:r>
        <w:rPr>
          <w:szCs w:val="22"/>
        </w:rPr>
        <w:t>of</w:t>
      </w:r>
      <w:r>
        <w:t xml:space="preserve"> </w:t>
      </w:r>
      <w:r>
        <w:rPr>
          <w:spacing w:val="-1"/>
          <w:szCs w:val="22"/>
        </w:rPr>
        <w:t>CR</w:t>
      </w:r>
      <w:r>
        <w:rPr>
          <w:szCs w:val="22"/>
        </w:rPr>
        <w:t xml:space="preserve">P </w:t>
      </w:r>
      <w:r>
        <w:rPr>
          <w:spacing w:val="-1"/>
          <w:szCs w:val="22"/>
        </w:rPr>
        <w:t>w</w:t>
      </w:r>
      <w:r>
        <w:rPr>
          <w:szCs w:val="22"/>
        </w:rPr>
        <w:t>as</w:t>
      </w:r>
      <w:r>
        <w:rPr>
          <w:spacing w:val="1"/>
          <w:szCs w:val="22"/>
        </w:rPr>
        <w:t xml:space="preserve"> </w:t>
      </w:r>
      <w:r>
        <w:rPr>
          <w:szCs w:val="22"/>
        </w:rPr>
        <w:t>143 </w:t>
      </w:r>
      <w:r>
        <w:rPr>
          <w:spacing w:val="-4"/>
          <w:szCs w:val="22"/>
        </w:rPr>
        <w:t>m</w:t>
      </w:r>
      <w:r>
        <w:rPr>
          <w:spacing w:val="-2"/>
          <w:szCs w:val="22"/>
        </w:rPr>
        <w:t>g</w:t>
      </w:r>
      <w:r>
        <w:rPr>
          <w:spacing w:val="1"/>
          <w:szCs w:val="22"/>
        </w:rPr>
        <w:t>/</w:t>
      </w:r>
      <w:r>
        <w:rPr>
          <w:szCs w:val="22"/>
        </w:rPr>
        <w:t xml:space="preserve">L </w:t>
      </w:r>
      <w:r>
        <w:rPr>
          <w:spacing w:val="1"/>
          <w:szCs w:val="22"/>
        </w:rPr>
        <w:t>(</w:t>
      </w:r>
      <w:r>
        <w:rPr>
          <w:szCs w:val="22"/>
        </w:rPr>
        <w:t>75</w:t>
      </w:r>
      <w:r>
        <w:rPr>
          <w:spacing w:val="-4"/>
          <w:szCs w:val="22"/>
        </w:rPr>
        <w:t>-</w:t>
      </w:r>
      <w:r>
        <w:rPr>
          <w:szCs w:val="22"/>
        </w:rPr>
        <w:t>9</w:t>
      </w:r>
      <w:r>
        <w:rPr>
          <w:spacing w:val="2"/>
          <w:szCs w:val="22"/>
        </w:rPr>
        <w:t>8</w:t>
      </w:r>
      <w:r>
        <w:rPr>
          <w:szCs w:val="22"/>
        </w:rPr>
        <w:t>2</w:t>
      </w:r>
      <w:r>
        <w:rPr>
          <w:spacing w:val="1"/>
          <w:szCs w:val="22"/>
        </w:rPr>
        <w:t>)</w:t>
      </w:r>
      <w:r>
        <w:rPr>
          <w:szCs w:val="22"/>
        </w:rPr>
        <w:t>.</w:t>
      </w:r>
    </w:p>
    <w:p w14:paraId="00C812BF" w14:textId="77777777" w:rsidR="00C31491" w:rsidRDefault="00C31491" w:rsidP="000A3877">
      <w:pPr>
        <w:spacing w:before="14" w:line="240" w:lineRule="exact"/>
        <w:ind w:right="-1"/>
        <w:rPr>
          <w:sz w:val="24"/>
          <w:szCs w:val="24"/>
        </w:rPr>
      </w:pPr>
    </w:p>
    <w:p w14:paraId="1683CBB5" w14:textId="77777777" w:rsidR="00C31491" w:rsidRDefault="00C31491" w:rsidP="000A3877">
      <w:pPr>
        <w:spacing w:line="239" w:lineRule="auto"/>
        <w:ind w:right="-1"/>
      </w:pPr>
      <w:r>
        <w:rPr>
          <w:spacing w:val="-1"/>
          <w:szCs w:val="22"/>
        </w:rPr>
        <w:t>A</w:t>
      </w:r>
      <w:r>
        <w:rPr>
          <w:szCs w:val="22"/>
        </w:rPr>
        <w:t>t</w:t>
      </w:r>
      <w:r>
        <w:rPr>
          <w:spacing w:val="1"/>
          <w:szCs w:val="22"/>
        </w:rPr>
        <w:t xml:space="preserve"> </w:t>
      </w:r>
      <w:r>
        <w:rPr>
          <w:szCs w:val="22"/>
        </w:rPr>
        <w:t>ba</w:t>
      </w:r>
      <w:r>
        <w:rPr>
          <w:spacing w:val="-2"/>
          <w:szCs w:val="22"/>
        </w:rPr>
        <w:t>s</w:t>
      </w:r>
      <w:r>
        <w:rPr>
          <w:szCs w:val="22"/>
        </w:rPr>
        <w:t>e</w:t>
      </w:r>
      <w:r>
        <w:rPr>
          <w:spacing w:val="-1"/>
          <w:szCs w:val="22"/>
        </w:rPr>
        <w:t>l</w:t>
      </w:r>
      <w:r>
        <w:rPr>
          <w:spacing w:val="1"/>
          <w:szCs w:val="22"/>
        </w:rPr>
        <w:t>i</w:t>
      </w:r>
      <w:r>
        <w:rPr>
          <w:szCs w:val="22"/>
        </w:rPr>
        <w:t>ne, 0</w:t>
      </w:r>
      <w:r>
        <w:rPr>
          <w:spacing w:val="-2"/>
          <w:szCs w:val="22"/>
        </w:rPr>
        <w:t>.</w:t>
      </w:r>
      <w:r>
        <w:rPr>
          <w:szCs w:val="22"/>
        </w:rPr>
        <w:t>2%</w:t>
      </w:r>
      <w:r>
        <w:rPr>
          <w:spacing w:val="-1"/>
          <w:szCs w:val="22"/>
        </w:rPr>
        <w:t xml:space="preserve"> </w:t>
      </w:r>
      <w:r>
        <w:rPr>
          <w:spacing w:val="1"/>
          <w:szCs w:val="22"/>
        </w:rPr>
        <w:t>(</w:t>
      </w:r>
      <w:r>
        <w:rPr>
          <w:szCs w:val="22"/>
        </w:rPr>
        <w:t>n=</w:t>
      </w:r>
      <w:r>
        <w:rPr>
          <w:spacing w:val="-2"/>
          <w:szCs w:val="22"/>
        </w:rPr>
        <w:t>9</w:t>
      </w:r>
      <w:r>
        <w:rPr>
          <w:szCs w:val="22"/>
        </w:rPr>
        <w:t>)</w:t>
      </w:r>
      <w:r>
        <w:rPr>
          <w:spacing w:val="1"/>
          <w:szCs w:val="22"/>
        </w:rPr>
        <w:t xml:space="preserve"> </w:t>
      </w:r>
      <w:r>
        <w:rPr>
          <w:spacing w:val="-2"/>
          <w:szCs w:val="22"/>
        </w:rPr>
        <w:t>o</w:t>
      </w:r>
      <w:r>
        <w:rPr>
          <w:szCs w:val="22"/>
        </w:rPr>
        <w:t>f</w:t>
      </w:r>
      <w:r>
        <w:rPr>
          <w:spacing w:val="-1"/>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pacing w:val="-2"/>
          <w:szCs w:val="22"/>
        </w:rPr>
        <w:t>e</w:t>
      </w:r>
      <w:r>
        <w:rPr>
          <w:spacing w:val="1"/>
          <w:szCs w:val="22"/>
        </w:rPr>
        <w:t>r</w:t>
      </w:r>
      <w:r>
        <w:rPr>
          <w:szCs w:val="22"/>
        </w:rPr>
        <w:t>e</w:t>
      </w:r>
      <w:r>
        <w:rPr>
          <w:spacing w:val="1"/>
          <w:szCs w:val="22"/>
        </w:rPr>
        <w:t xml:space="preserve"> </w:t>
      </w:r>
      <w:r>
        <w:rPr>
          <w:szCs w:val="22"/>
        </w:rPr>
        <w:t>n</w:t>
      </w:r>
      <w:r>
        <w:rPr>
          <w:spacing w:val="-2"/>
          <w:szCs w:val="22"/>
        </w:rPr>
        <w:t>o</w:t>
      </w:r>
      <w:r>
        <w:rPr>
          <w:szCs w:val="22"/>
        </w:rPr>
        <w:t>t</w:t>
      </w:r>
      <w:r>
        <w:rPr>
          <w:spacing w:val="1"/>
          <w:szCs w:val="22"/>
        </w:rPr>
        <w:t xml:space="preserve"> </w:t>
      </w:r>
      <w:r>
        <w:rPr>
          <w:szCs w:val="22"/>
        </w:rPr>
        <w:t>on</w:t>
      </w:r>
      <w:r>
        <w:rPr>
          <w:spacing w:val="-2"/>
          <w:szCs w:val="22"/>
        </w:rPr>
        <w:t xml:space="preserve"> </w:t>
      </w:r>
      <w:r>
        <w:rPr>
          <w:spacing w:val="1"/>
          <w:szCs w:val="22"/>
        </w:rPr>
        <w:t>s</w:t>
      </w:r>
      <w:r>
        <w:rPr>
          <w:szCs w:val="22"/>
        </w:rPr>
        <w:t>up</w:t>
      </w:r>
      <w:r>
        <w:rPr>
          <w:spacing w:val="-2"/>
          <w:szCs w:val="22"/>
        </w:rPr>
        <w:t>p</w:t>
      </w:r>
      <w:r>
        <w:rPr>
          <w:spacing w:val="1"/>
          <w:szCs w:val="22"/>
        </w:rPr>
        <w:t>l</w:t>
      </w:r>
      <w:r>
        <w:rPr>
          <w:spacing w:val="-2"/>
          <w:szCs w:val="22"/>
        </w:rPr>
        <w:t>e</w:t>
      </w:r>
      <w:r>
        <w:rPr>
          <w:spacing w:val="-4"/>
          <w:szCs w:val="22"/>
        </w:rPr>
        <w:t>m</w:t>
      </w:r>
      <w:r>
        <w:rPr>
          <w:szCs w:val="22"/>
        </w:rPr>
        <w:t>en</w:t>
      </w:r>
      <w:r>
        <w:rPr>
          <w:spacing w:val="1"/>
          <w:szCs w:val="22"/>
        </w:rPr>
        <w:t>t</w:t>
      </w:r>
      <w:r>
        <w:rPr>
          <w:szCs w:val="22"/>
        </w:rPr>
        <w:t>al</w:t>
      </w:r>
      <w:r>
        <w:rPr>
          <w:spacing w:val="1"/>
          <w:szCs w:val="22"/>
        </w:rPr>
        <w:t xml:space="preserve"> </w:t>
      </w:r>
      <w:r>
        <w:rPr>
          <w:szCs w:val="22"/>
        </w:rPr>
        <w:t>ox</w:t>
      </w:r>
      <w:r>
        <w:rPr>
          <w:spacing w:val="-2"/>
          <w:szCs w:val="22"/>
        </w:rPr>
        <w:t>yg</w:t>
      </w:r>
      <w:r>
        <w:rPr>
          <w:szCs w:val="22"/>
        </w:rPr>
        <w:t>en, 45%</w:t>
      </w:r>
      <w:r>
        <w:rPr>
          <w:spacing w:val="1"/>
          <w:szCs w:val="22"/>
        </w:rPr>
        <w:t xml:space="preserve">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s</w:t>
      </w:r>
      <w:r>
        <w:rPr>
          <w:spacing w:val="-2"/>
          <w:szCs w:val="22"/>
        </w:rPr>
        <w:t xml:space="preserve"> </w:t>
      </w:r>
      <w:r>
        <w:rPr>
          <w:spacing w:val="1"/>
          <w:szCs w:val="22"/>
        </w:rPr>
        <w:t>r</w:t>
      </w:r>
      <w:r>
        <w:rPr>
          <w:szCs w:val="22"/>
        </w:rPr>
        <w:t>e</w:t>
      </w:r>
      <w:r>
        <w:rPr>
          <w:spacing w:val="-2"/>
          <w:szCs w:val="22"/>
        </w:rPr>
        <w:t>q</w:t>
      </w:r>
      <w:r>
        <w:rPr>
          <w:szCs w:val="22"/>
        </w:rPr>
        <w:t>u</w:t>
      </w:r>
      <w:r>
        <w:rPr>
          <w:spacing w:val="-1"/>
          <w:szCs w:val="22"/>
        </w:rPr>
        <w:t>i</w:t>
      </w:r>
      <w:r>
        <w:rPr>
          <w:spacing w:val="1"/>
          <w:szCs w:val="22"/>
        </w:rPr>
        <w:t>r</w:t>
      </w:r>
      <w:r>
        <w:rPr>
          <w:szCs w:val="22"/>
        </w:rPr>
        <w:t>ed</w:t>
      </w:r>
      <w:r>
        <w:rPr>
          <w:spacing w:val="-2"/>
          <w:szCs w:val="22"/>
        </w:rPr>
        <w:t xml:space="preserve"> </w:t>
      </w:r>
      <w:r>
        <w:rPr>
          <w:spacing w:val="1"/>
          <w:szCs w:val="22"/>
        </w:rPr>
        <w:t>l</w:t>
      </w:r>
      <w:r>
        <w:rPr>
          <w:szCs w:val="22"/>
        </w:rPr>
        <w:t xml:space="preserve">ow </w:t>
      </w:r>
      <w:r>
        <w:rPr>
          <w:spacing w:val="1"/>
          <w:szCs w:val="22"/>
        </w:rPr>
        <w:t>fl</w:t>
      </w:r>
      <w:r>
        <w:rPr>
          <w:szCs w:val="22"/>
        </w:rPr>
        <w:t>ow</w:t>
      </w:r>
      <w:r>
        <w:rPr>
          <w:spacing w:val="-1"/>
          <w:szCs w:val="22"/>
        </w:rPr>
        <w:t xml:space="preserve"> </w:t>
      </w:r>
      <w:r>
        <w:rPr>
          <w:szCs w:val="22"/>
        </w:rPr>
        <w:t>ox</w:t>
      </w:r>
      <w:r>
        <w:rPr>
          <w:spacing w:val="-2"/>
          <w:szCs w:val="22"/>
        </w:rPr>
        <w:t>yg</w:t>
      </w:r>
      <w:r>
        <w:rPr>
          <w:szCs w:val="22"/>
        </w:rPr>
        <w:t>en, 41%</w:t>
      </w:r>
      <w:r>
        <w:rPr>
          <w:spacing w:val="-1"/>
          <w:szCs w:val="22"/>
        </w:rPr>
        <w:t xml:space="preserve"> </w:t>
      </w:r>
      <w:r>
        <w:rPr>
          <w:szCs w:val="22"/>
        </w:rPr>
        <w:t>of</w:t>
      </w:r>
      <w:r>
        <w:rPr>
          <w:spacing w:val="1"/>
          <w:szCs w:val="22"/>
        </w:rPr>
        <w:t xml:space="preserve"> </w:t>
      </w:r>
      <w:r>
        <w:rPr>
          <w:spacing w:val="-2"/>
          <w:szCs w:val="22"/>
        </w:rPr>
        <w:t>p</w:t>
      </w:r>
      <w:r>
        <w:rPr>
          <w:szCs w:val="22"/>
        </w:rPr>
        <w:t>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2"/>
          <w:szCs w:val="22"/>
        </w:rPr>
        <w:t>r</w:t>
      </w:r>
      <w:r>
        <w:rPr>
          <w:szCs w:val="22"/>
        </w:rPr>
        <w:t>eq</w:t>
      </w:r>
      <w:r>
        <w:rPr>
          <w:spacing w:val="-2"/>
          <w:szCs w:val="22"/>
        </w:rPr>
        <w:t>u</w:t>
      </w:r>
      <w:r>
        <w:rPr>
          <w:spacing w:val="1"/>
          <w:szCs w:val="22"/>
        </w:rPr>
        <w:t>ir</w:t>
      </w:r>
      <w:r>
        <w:rPr>
          <w:spacing w:val="-2"/>
          <w:szCs w:val="22"/>
        </w:rPr>
        <w:t>e</w:t>
      </w:r>
      <w:r>
        <w:rPr>
          <w:szCs w:val="22"/>
        </w:rPr>
        <w:t>d non</w:t>
      </w:r>
      <w:r>
        <w:rPr>
          <w:spacing w:val="-4"/>
          <w:szCs w:val="22"/>
        </w:rPr>
        <w:t>-</w:t>
      </w:r>
      <w:r>
        <w:rPr>
          <w:spacing w:val="1"/>
          <w:szCs w:val="22"/>
        </w:rPr>
        <w:t>i</w:t>
      </w:r>
      <w:r>
        <w:rPr>
          <w:szCs w:val="22"/>
        </w:rPr>
        <w:t>n</w:t>
      </w:r>
      <w:r>
        <w:rPr>
          <w:spacing w:val="-2"/>
          <w:szCs w:val="22"/>
        </w:rPr>
        <w:t>v</w:t>
      </w:r>
      <w:r>
        <w:rPr>
          <w:szCs w:val="22"/>
        </w:rPr>
        <w:t>a</w:t>
      </w:r>
      <w:r>
        <w:rPr>
          <w:spacing w:val="1"/>
          <w:szCs w:val="22"/>
        </w:rPr>
        <w:t>si</w:t>
      </w:r>
      <w:r>
        <w:rPr>
          <w:spacing w:val="-2"/>
          <w:szCs w:val="22"/>
        </w:rPr>
        <w:t>v</w:t>
      </w:r>
      <w:r>
        <w:rPr>
          <w:szCs w:val="22"/>
        </w:rPr>
        <w:t>e</w:t>
      </w:r>
      <w:r>
        <w:rPr>
          <w:spacing w:val="1"/>
          <w:szCs w:val="22"/>
        </w:rPr>
        <w:t xml:space="preserve"> </w:t>
      </w:r>
      <w:r>
        <w:rPr>
          <w:spacing w:val="-2"/>
          <w:szCs w:val="22"/>
        </w:rPr>
        <w:t>v</w:t>
      </w:r>
      <w:r>
        <w:rPr>
          <w:szCs w:val="22"/>
        </w:rPr>
        <w:t>en</w:t>
      </w:r>
      <w:r>
        <w:rPr>
          <w:spacing w:val="1"/>
          <w:szCs w:val="22"/>
        </w:rPr>
        <w:t>t</w:t>
      </w:r>
      <w:r>
        <w:rPr>
          <w:spacing w:val="-1"/>
          <w:szCs w:val="22"/>
        </w:rPr>
        <w:t>i</w:t>
      </w:r>
      <w:r>
        <w:rPr>
          <w:spacing w:val="1"/>
          <w:szCs w:val="22"/>
        </w:rPr>
        <w:t>l</w:t>
      </w:r>
      <w:r>
        <w:rPr>
          <w:spacing w:val="-2"/>
          <w:szCs w:val="22"/>
        </w:rPr>
        <w:t>a</w:t>
      </w:r>
      <w:r>
        <w:rPr>
          <w:spacing w:val="1"/>
          <w:szCs w:val="22"/>
        </w:rPr>
        <w:t>ti</w:t>
      </w:r>
      <w:r>
        <w:rPr>
          <w:szCs w:val="22"/>
        </w:rPr>
        <w:t>on</w:t>
      </w:r>
      <w:r>
        <w:rPr>
          <w:spacing w:val="-2"/>
          <w:szCs w:val="22"/>
        </w:rPr>
        <w:t xml:space="preserve"> </w:t>
      </w:r>
      <w:r>
        <w:rPr>
          <w:szCs w:val="22"/>
        </w:rPr>
        <w:t>or</w:t>
      </w:r>
      <w:r>
        <w:rPr>
          <w:spacing w:val="1"/>
          <w:szCs w:val="22"/>
        </w:rPr>
        <w:t xml:space="preserve"> </w:t>
      </w:r>
      <w:r>
        <w:rPr>
          <w:spacing w:val="-2"/>
          <w:szCs w:val="22"/>
        </w:rPr>
        <w:t>h</w:t>
      </w:r>
      <w:r>
        <w:rPr>
          <w:spacing w:val="1"/>
          <w:szCs w:val="22"/>
        </w:rPr>
        <w:t>i</w:t>
      </w:r>
      <w:r>
        <w:rPr>
          <w:spacing w:val="-2"/>
          <w:szCs w:val="22"/>
        </w:rPr>
        <w:t>g</w:t>
      </w:r>
      <w:r>
        <w:rPr>
          <w:szCs w:val="22"/>
        </w:rPr>
        <w:t>h</w:t>
      </w:r>
      <w:r>
        <w:rPr>
          <w:spacing w:val="-4"/>
          <w:szCs w:val="22"/>
        </w:rPr>
        <w:t>-</w:t>
      </w:r>
      <w:r>
        <w:rPr>
          <w:spacing w:val="1"/>
          <w:szCs w:val="22"/>
        </w:rPr>
        <w:t>fl</w:t>
      </w:r>
      <w:r>
        <w:rPr>
          <w:szCs w:val="22"/>
        </w:rPr>
        <w:t>ow</w:t>
      </w:r>
      <w:r>
        <w:rPr>
          <w:spacing w:val="-1"/>
          <w:szCs w:val="22"/>
        </w:rPr>
        <w:t xml:space="preserve"> </w:t>
      </w:r>
      <w:r>
        <w:rPr>
          <w:szCs w:val="22"/>
        </w:rPr>
        <w:t xml:space="preserve">oxygen and </w:t>
      </w:r>
      <w:r>
        <w:rPr>
          <w:spacing w:val="-2"/>
          <w:szCs w:val="22"/>
        </w:rPr>
        <w:t>1</w:t>
      </w:r>
      <w:r>
        <w:rPr>
          <w:szCs w:val="22"/>
        </w:rPr>
        <w:t>4%</w:t>
      </w:r>
      <w:r>
        <w:rPr>
          <w:spacing w:val="1"/>
          <w:szCs w:val="22"/>
        </w:rPr>
        <w:t xml:space="preserve"> </w:t>
      </w:r>
      <w:r>
        <w:rPr>
          <w:spacing w:val="-2"/>
          <w:szCs w:val="22"/>
        </w:rPr>
        <w:t>o</w:t>
      </w:r>
      <w:r>
        <w:rPr>
          <w:szCs w:val="22"/>
        </w:rPr>
        <w:t>f 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2"/>
          <w:szCs w:val="22"/>
        </w:rPr>
        <w:t>r</w:t>
      </w:r>
      <w:r>
        <w:rPr>
          <w:szCs w:val="22"/>
        </w:rPr>
        <w:t>eq</w:t>
      </w:r>
      <w:r>
        <w:rPr>
          <w:spacing w:val="-2"/>
          <w:szCs w:val="22"/>
        </w:rPr>
        <w:t>u</w:t>
      </w:r>
      <w:r>
        <w:rPr>
          <w:spacing w:val="1"/>
          <w:szCs w:val="22"/>
        </w:rPr>
        <w:t>ir</w:t>
      </w:r>
      <w:r>
        <w:rPr>
          <w:spacing w:val="-2"/>
          <w:szCs w:val="22"/>
        </w:rPr>
        <w:t>e</w:t>
      </w:r>
      <w:r>
        <w:rPr>
          <w:szCs w:val="22"/>
        </w:rPr>
        <w:t xml:space="preserve">d </w:t>
      </w:r>
      <w:r>
        <w:rPr>
          <w:spacing w:val="1"/>
          <w:szCs w:val="22"/>
        </w:rPr>
        <w:t>i</w:t>
      </w:r>
      <w:r>
        <w:rPr>
          <w:szCs w:val="22"/>
        </w:rPr>
        <w:t>n</w:t>
      </w:r>
      <w:r>
        <w:rPr>
          <w:spacing w:val="-2"/>
          <w:szCs w:val="22"/>
        </w:rPr>
        <w:t>v</w:t>
      </w:r>
      <w:r>
        <w:rPr>
          <w:szCs w:val="22"/>
        </w:rPr>
        <w:t>a</w:t>
      </w:r>
      <w:r>
        <w:rPr>
          <w:spacing w:val="-2"/>
          <w:szCs w:val="22"/>
        </w:rPr>
        <w:t>s</w:t>
      </w:r>
      <w:r>
        <w:rPr>
          <w:spacing w:val="1"/>
          <w:szCs w:val="22"/>
        </w:rPr>
        <w:t>i</w:t>
      </w:r>
      <w:r>
        <w:rPr>
          <w:spacing w:val="-2"/>
          <w:szCs w:val="22"/>
        </w:rPr>
        <w:t>v</w:t>
      </w:r>
      <w:r>
        <w:rPr>
          <w:szCs w:val="22"/>
        </w:rPr>
        <w:t>e</w:t>
      </w:r>
      <w:r>
        <w:rPr>
          <w:spacing w:val="1"/>
          <w:szCs w:val="22"/>
        </w:rPr>
        <w:t xml:space="preserve"> </w:t>
      </w:r>
      <w:r>
        <w:rPr>
          <w:spacing w:val="-4"/>
          <w:szCs w:val="22"/>
        </w:rPr>
        <w:t>m</w:t>
      </w:r>
      <w:r>
        <w:rPr>
          <w:szCs w:val="22"/>
        </w:rPr>
        <w:t>echan</w:t>
      </w:r>
      <w:r>
        <w:rPr>
          <w:spacing w:val="1"/>
          <w:szCs w:val="22"/>
        </w:rPr>
        <w:t>i</w:t>
      </w:r>
      <w:r>
        <w:rPr>
          <w:szCs w:val="22"/>
        </w:rPr>
        <w:t>c</w:t>
      </w:r>
      <w:r>
        <w:rPr>
          <w:spacing w:val="-2"/>
          <w:szCs w:val="22"/>
        </w:rPr>
        <w:t>a</w:t>
      </w:r>
      <w:r>
        <w:rPr>
          <w:szCs w:val="22"/>
        </w:rPr>
        <w:t>l</w:t>
      </w:r>
      <w:r>
        <w:rPr>
          <w:spacing w:val="1"/>
          <w:szCs w:val="22"/>
        </w:rPr>
        <w:t xml:space="preserve"> </w:t>
      </w:r>
      <w:r>
        <w:rPr>
          <w:spacing w:val="-2"/>
          <w:szCs w:val="22"/>
        </w:rPr>
        <w:t>v</w:t>
      </w:r>
      <w:r>
        <w:rPr>
          <w:szCs w:val="22"/>
        </w:rPr>
        <w:t>en</w:t>
      </w:r>
      <w:r>
        <w:rPr>
          <w:spacing w:val="1"/>
          <w:szCs w:val="22"/>
        </w:rPr>
        <w:t>t</w:t>
      </w:r>
      <w:r>
        <w:rPr>
          <w:spacing w:val="-1"/>
          <w:szCs w:val="22"/>
        </w:rPr>
        <w:t>i</w:t>
      </w:r>
      <w:r>
        <w:rPr>
          <w:spacing w:val="1"/>
          <w:szCs w:val="22"/>
        </w:rPr>
        <w:t>l</w:t>
      </w:r>
      <w:r>
        <w:rPr>
          <w:spacing w:val="-2"/>
          <w:szCs w:val="22"/>
        </w:rPr>
        <w:t>a</w:t>
      </w:r>
      <w:r>
        <w:rPr>
          <w:spacing w:val="1"/>
          <w:szCs w:val="22"/>
        </w:rPr>
        <w:t>ti</w:t>
      </w:r>
      <w:r>
        <w:rPr>
          <w:spacing w:val="-2"/>
          <w:szCs w:val="22"/>
        </w:rPr>
        <w:t>o</w:t>
      </w:r>
      <w:r>
        <w:rPr>
          <w:spacing w:val="-1"/>
          <w:szCs w:val="22"/>
        </w:rPr>
        <w:t>n</w:t>
      </w:r>
      <w:r>
        <w:rPr>
          <w:szCs w:val="22"/>
        </w:rPr>
        <w:t>;</w:t>
      </w:r>
      <w:r>
        <w:rPr>
          <w:spacing w:val="1"/>
          <w:szCs w:val="22"/>
        </w:rPr>
        <w:t xml:space="preserve"> </w:t>
      </w:r>
      <w:r>
        <w:rPr>
          <w:spacing w:val="-2"/>
          <w:szCs w:val="22"/>
        </w:rPr>
        <w:t>82</w:t>
      </w:r>
      <w:r>
        <w:rPr>
          <w:szCs w:val="22"/>
        </w:rPr>
        <w:t>%</w:t>
      </w:r>
      <w:r>
        <w:rPr>
          <w:spacing w:val="1"/>
          <w:szCs w:val="22"/>
        </w:rPr>
        <w:t xml:space="preserve"> </w:t>
      </w:r>
      <w:r>
        <w:rPr>
          <w:spacing w:val="-1"/>
          <w:szCs w:val="22"/>
        </w:rPr>
        <w:t>w</w:t>
      </w:r>
      <w:r>
        <w:rPr>
          <w:szCs w:val="22"/>
        </w:rPr>
        <w:t>e</w:t>
      </w:r>
      <w:r>
        <w:rPr>
          <w:spacing w:val="-2"/>
          <w:szCs w:val="22"/>
        </w:rPr>
        <w:t>r</w:t>
      </w:r>
      <w:r>
        <w:rPr>
          <w:szCs w:val="22"/>
        </w:rPr>
        <w:t>e</w:t>
      </w:r>
      <w:r>
        <w:rPr>
          <w:spacing w:val="1"/>
          <w:szCs w:val="22"/>
        </w:rPr>
        <w:t xml:space="preserve"> r</w:t>
      </w:r>
      <w:r>
        <w:rPr>
          <w:spacing w:val="-2"/>
          <w:szCs w:val="22"/>
        </w:rPr>
        <w:t>e</w:t>
      </w:r>
      <w:r>
        <w:rPr>
          <w:szCs w:val="22"/>
        </w:rPr>
        <w:t>po</w:t>
      </w:r>
      <w:r>
        <w:rPr>
          <w:spacing w:val="-2"/>
          <w:szCs w:val="22"/>
        </w:rPr>
        <w:t>r</w:t>
      </w:r>
      <w:r>
        <w:rPr>
          <w:spacing w:val="1"/>
          <w:szCs w:val="22"/>
        </w:rPr>
        <w:t>t</w:t>
      </w:r>
      <w:r>
        <w:rPr>
          <w:szCs w:val="22"/>
        </w:rPr>
        <w:t>ed</w:t>
      </w:r>
      <w:r>
        <w:rPr>
          <w:spacing w:val="-2"/>
          <w:szCs w:val="22"/>
        </w:rPr>
        <w:t xml:space="preserve"> </w:t>
      </w:r>
      <w:r>
        <w:rPr>
          <w:spacing w:val="1"/>
          <w:szCs w:val="22"/>
        </w:rPr>
        <w:t>r</w:t>
      </w:r>
      <w:r>
        <w:rPr>
          <w:szCs w:val="22"/>
        </w:rPr>
        <w:t>e</w:t>
      </w:r>
      <w:r>
        <w:rPr>
          <w:spacing w:val="-2"/>
          <w:szCs w:val="22"/>
        </w:rPr>
        <w:t>c</w:t>
      </w:r>
      <w:r>
        <w:rPr>
          <w:szCs w:val="22"/>
        </w:rPr>
        <w:t>e</w:t>
      </w:r>
      <w:r>
        <w:rPr>
          <w:spacing w:val="1"/>
          <w:szCs w:val="22"/>
        </w:rPr>
        <w:t>i</w:t>
      </w:r>
      <w:r>
        <w:rPr>
          <w:spacing w:val="-2"/>
          <w:szCs w:val="22"/>
        </w:rPr>
        <w:t>v</w:t>
      </w:r>
      <w:r>
        <w:rPr>
          <w:spacing w:val="1"/>
          <w:szCs w:val="22"/>
        </w:rPr>
        <w:t>i</w:t>
      </w:r>
      <w:r>
        <w:rPr>
          <w:szCs w:val="22"/>
        </w:rPr>
        <w:t>ng</w:t>
      </w:r>
      <w:r>
        <w:rPr>
          <w:spacing w:val="-2"/>
          <w:szCs w:val="22"/>
        </w:rPr>
        <w:t xml:space="preserve"> </w:t>
      </w:r>
      <w:r>
        <w:rPr>
          <w:szCs w:val="22"/>
        </w:rPr>
        <w:t>s</w:t>
      </w:r>
      <w:r>
        <w:rPr>
          <w:spacing w:val="-2"/>
          <w:szCs w:val="22"/>
        </w:rPr>
        <w:t>y</w:t>
      </w:r>
      <w:r>
        <w:rPr>
          <w:szCs w:val="22"/>
        </w:rPr>
        <w:t>s</w:t>
      </w:r>
      <w:r>
        <w:rPr>
          <w:spacing w:val="1"/>
          <w:szCs w:val="22"/>
        </w:rPr>
        <w:t>t</w:t>
      </w:r>
      <w:r>
        <w:rPr>
          <w:szCs w:val="22"/>
        </w:rPr>
        <w:t>e</w:t>
      </w:r>
      <w:r>
        <w:rPr>
          <w:spacing w:val="-4"/>
          <w:szCs w:val="22"/>
        </w:rPr>
        <w:t>m</w:t>
      </w:r>
      <w:r>
        <w:rPr>
          <w:spacing w:val="1"/>
          <w:szCs w:val="22"/>
        </w:rPr>
        <w:t>i</w:t>
      </w:r>
      <w:r>
        <w:rPr>
          <w:szCs w:val="22"/>
        </w:rPr>
        <w:t>c co</w:t>
      </w:r>
      <w:r>
        <w:rPr>
          <w:spacing w:val="1"/>
          <w:szCs w:val="22"/>
        </w:rPr>
        <w:t>r</w:t>
      </w:r>
      <w:r>
        <w:rPr>
          <w:spacing w:val="-1"/>
          <w:szCs w:val="22"/>
        </w:rPr>
        <w:t>t</w:t>
      </w:r>
      <w:r>
        <w:rPr>
          <w:spacing w:val="1"/>
          <w:szCs w:val="22"/>
        </w:rPr>
        <w:t>i</w:t>
      </w:r>
      <w:r>
        <w:rPr>
          <w:szCs w:val="22"/>
        </w:rPr>
        <w:t>c</w:t>
      </w:r>
      <w:r>
        <w:rPr>
          <w:spacing w:val="-2"/>
          <w:szCs w:val="22"/>
        </w:rPr>
        <w:t>o</w:t>
      </w:r>
      <w:r>
        <w:rPr>
          <w:szCs w:val="22"/>
        </w:rPr>
        <w:t>s</w:t>
      </w:r>
      <w:r>
        <w:rPr>
          <w:spacing w:val="-1"/>
          <w:szCs w:val="22"/>
        </w:rPr>
        <w:t>t</w:t>
      </w:r>
      <w:r>
        <w:rPr>
          <w:szCs w:val="22"/>
        </w:rPr>
        <w:t>e</w:t>
      </w:r>
      <w:r>
        <w:rPr>
          <w:spacing w:val="1"/>
          <w:szCs w:val="22"/>
        </w:rPr>
        <w:t>r</w:t>
      </w:r>
      <w:r>
        <w:rPr>
          <w:spacing w:val="-2"/>
          <w:szCs w:val="22"/>
        </w:rPr>
        <w:t>o</w:t>
      </w:r>
      <w:r>
        <w:rPr>
          <w:spacing w:val="1"/>
          <w:szCs w:val="22"/>
        </w:rPr>
        <w:t>i</w:t>
      </w:r>
      <w:r>
        <w:rPr>
          <w:szCs w:val="22"/>
        </w:rPr>
        <w:t>ds</w:t>
      </w:r>
      <w:r>
        <w:rPr>
          <w:spacing w:val="-2"/>
          <w:szCs w:val="22"/>
        </w:rPr>
        <w:t xml:space="preserve"> </w:t>
      </w:r>
      <w:r>
        <w:rPr>
          <w:spacing w:val="1"/>
          <w:szCs w:val="22"/>
        </w:rPr>
        <w:t>(</w:t>
      </w:r>
      <w:r>
        <w:rPr>
          <w:szCs w:val="22"/>
        </w:rPr>
        <w:t>d</w:t>
      </w:r>
      <w:r>
        <w:rPr>
          <w:spacing w:val="-2"/>
          <w:szCs w:val="22"/>
        </w:rPr>
        <w:t>e</w:t>
      </w:r>
      <w:r>
        <w:rPr>
          <w:spacing w:val="1"/>
          <w:szCs w:val="22"/>
        </w:rPr>
        <w:t>fi</w:t>
      </w:r>
      <w:r>
        <w:rPr>
          <w:spacing w:val="-2"/>
          <w:szCs w:val="22"/>
        </w:rPr>
        <w:t>n</w:t>
      </w:r>
      <w:r>
        <w:rPr>
          <w:szCs w:val="22"/>
        </w:rPr>
        <w:t xml:space="preserve">ed </w:t>
      </w:r>
      <w:r>
        <w:rPr>
          <w:spacing w:val="-2"/>
          <w:szCs w:val="22"/>
        </w:rPr>
        <w:t>a</w:t>
      </w:r>
      <w:r>
        <w:rPr>
          <w:szCs w:val="22"/>
        </w:rPr>
        <w:t>s</w:t>
      </w:r>
      <w:r>
        <w:rPr>
          <w:spacing w:val="-2"/>
          <w:szCs w:val="22"/>
        </w:rPr>
        <w:t xml:space="preserve"> </w:t>
      </w:r>
      <w:r>
        <w:rPr>
          <w:szCs w:val="22"/>
        </w:rPr>
        <w:t>pa</w:t>
      </w:r>
      <w:r>
        <w:rPr>
          <w:spacing w:val="-1"/>
          <w:szCs w:val="22"/>
        </w:rPr>
        <w:t>t</w:t>
      </w:r>
      <w:r>
        <w:rPr>
          <w:spacing w:val="1"/>
          <w:szCs w:val="22"/>
        </w:rPr>
        <w:t>i</w:t>
      </w:r>
      <w:r>
        <w:rPr>
          <w:szCs w:val="22"/>
        </w:rPr>
        <w:t>e</w:t>
      </w:r>
      <w:r>
        <w:rPr>
          <w:spacing w:val="-2"/>
          <w:szCs w:val="22"/>
        </w:rPr>
        <w:t>n</w:t>
      </w:r>
      <w:r>
        <w:rPr>
          <w:spacing w:val="1"/>
          <w:szCs w:val="22"/>
        </w:rPr>
        <w:t>t</w:t>
      </w:r>
      <w:r>
        <w:rPr>
          <w:szCs w:val="22"/>
        </w:rPr>
        <w:t>s</w:t>
      </w:r>
      <w:r>
        <w:rPr>
          <w:spacing w:val="1"/>
          <w:szCs w:val="22"/>
        </w:rPr>
        <w:t xml:space="preserve"> </w:t>
      </w:r>
      <w:r>
        <w:rPr>
          <w:spacing w:val="-1"/>
          <w:szCs w:val="22"/>
        </w:rPr>
        <w:t>w</w:t>
      </w:r>
      <w:r>
        <w:rPr>
          <w:szCs w:val="22"/>
        </w:rPr>
        <w:t>ho</w:t>
      </w:r>
      <w:r>
        <w:rPr>
          <w:spacing w:val="-2"/>
          <w:szCs w:val="22"/>
        </w:rPr>
        <w:t xml:space="preserve"> </w:t>
      </w:r>
      <w:r>
        <w:rPr>
          <w:spacing w:val="1"/>
          <w:szCs w:val="22"/>
        </w:rPr>
        <w:t>i</w:t>
      </w:r>
      <w:r>
        <w:rPr>
          <w:szCs w:val="22"/>
        </w:rPr>
        <w:t>n</w:t>
      </w:r>
      <w:r>
        <w:rPr>
          <w:spacing w:val="-1"/>
          <w:szCs w:val="22"/>
        </w:rPr>
        <w:t>i</w:t>
      </w:r>
      <w:r>
        <w:rPr>
          <w:spacing w:val="1"/>
          <w:szCs w:val="22"/>
        </w:rPr>
        <w:t>t</w:t>
      </w:r>
      <w:r>
        <w:rPr>
          <w:spacing w:val="-1"/>
          <w:szCs w:val="22"/>
        </w:rPr>
        <w:t>i</w:t>
      </w:r>
      <w:r>
        <w:rPr>
          <w:szCs w:val="22"/>
        </w:rPr>
        <w:t>a</w:t>
      </w:r>
      <w:r>
        <w:rPr>
          <w:spacing w:val="-1"/>
          <w:szCs w:val="22"/>
        </w:rPr>
        <w:t>t</w:t>
      </w:r>
      <w:r>
        <w:rPr>
          <w:szCs w:val="22"/>
        </w:rPr>
        <w:t xml:space="preserve">ed </w:t>
      </w:r>
      <w:r>
        <w:rPr>
          <w:spacing w:val="-1"/>
          <w:szCs w:val="22"/>
        </w:rPr>
        <w:t>t</w:t>
      </w:r>
      <w:r>
        <w:rPr>
          <w:spacing w:val="1"/>
          <w:szCs w:val="22"/>
        </w:rPr>
        <w:t>r</w:t>
      </w:r>
      <w:r>
        <w:rPr>
          <w:szCs w:val="22"/>
        </w:rPr>
        <w:t>e</w:t>
      </w:r>
      <w:r>
        <w:rPr>
          <w:spacing w:val="-2"/>
          <w:szCs w:val="22"/>
        </w:rPr>
        <w:t>a</w:t>
      </w:r>
      <w:r>
        <w:rPr>
          <w:spacing w:val="-1"/>
          <w:szCs w:val="22"/>
        </w:rPr>
        <w:t>t</w:t>
      </w:r>
      <w:r>
        <w:rPr>
          <w:spacing w:val="-4"/>
          <w:szCs w:val="22"/>
        </w:rPr>
        <w:t>m</w:t>
      </w:r>
      <w:r>
        <w:rPr>
          <w:szCs w:val="22"/>
        </w:rPr>
        <w:t>ent</w:t>
      </w:r>
      <w:r>
        <w:rPr>
          <w:spacing w:val="1"/>
          <w:szCs w:val="22"/>
        </w:rPr>
        <w:t xml:space="preserve"> </w:t>
      </w:r>
      <w:r>
        <w:rPr>
          <w:spacing w:val="-1"/>
          <w:szCs w:val="22"/>
        </w:rPr>
        <w:t>w</w:t>
      </w:r>
      <w:r>
        <w:rPr>
          <w:spacing w:val="1"/>
          <w:szCs w:val="22"/>
        </w:rPr>
        <w:t>it</w:t>
      </w:r>
      <w:r>
        <w:rPr>
          <w:szCs w:val="22"/>
        </w:rPr>
        <w:t xml:space="preserve">h </w:t>
      </w:r>
      <w:r>
        <w:rPr>
          <w:spacing w:val="1"/>
          <w:szCs w:val="22"/>
        </w:rPr>
        <w:t>s</w:t>
      </w:r>
      <w:r>
        <w:rPr>
          <w:spacing w:val="-2"/>
          <w:szCs w:val="22"/>
        </w:rPr>
        <w:t>y</w:t>
      </w:r>
      <w:r>
        <w:rPr>
          <w:spacing w:val="1"/>
          <w:szCs w:val="22"/>
        </w:rPr>
        <w:t>s</w:t>
      </w:r>
      <w:r>
        <w:rPr>
          <w:spacing w:val="-1"/>
          <w:szCs w:val="22"/>
        </w:rPr>
        <w:t>t</w:t>
      </w:r>
      <w:r>
        <w:rPr>
          <w:szCs w:val="22"/>
        </w:rPr>
        <w:t>e</w:t>
      </w:r>
      <w:r>
        <w:rPr>
          <w:spacing w:val="-4"/>
          <w:szCs w:val="22"/>
        </w:rPr>
        <w:t>m</w:t>
      </w:r>
      <w:r>
        <w:rPr>
          <w:spacing w:val="1"/>
          <w:szCs w:val="22"/>
        </w:rPr>
        <w:t>i</w:t>
      </w:r>
      <w:r>
        <w:rPr>
          <w:szCs w:val="22"/>
        </w:rPr>
        <w:t>c</w:t>
      </w:r>
      <w:r>
        <w:rPr>
          <w:spacing w:val="1"/>
          <w:szCs w:val="22"/>
        </w:rPr>
        <w:t xml:space="preserve"> </w:t>
      </w:r>
      <w:r>
        <w:rPr>
          <w:szCs w:val="22"/>
        </w:rPr>
        <w:t>co</w:t>
      </w:r>
      <w:r>
        <w:rPr>
          <w:spacing w:val="-2"/>
          <w:szCs w:val="22"/>
        </w:rPr>
        <w:t>r</w:t>
      </w:r>
      <w:r>
        <w:rPr>
          <w:spacing w:val="1"/>
          <w:szCs w:val="22"/>
        </w:rPr>
        <w:t>ti</w:t>
      </w:r>
      <w:r>
        <w:rPr>
          <w:spacing w:val="-2"/>
          <w:szCs w:val="22"/>
        </w:rPr>
        <w:t>co</w:t>
      </w:r>
      <w:r>
        <w:rPr>
          <w:spacing w:val="1"/>
          <w:szCs w:val="22"/>
        </w:rPr>
        <w:t>st</w:t>
      </w:r>
      <w:r>
        <w:rPr>
          <w:spacing w:val="-2"/>
          <w:szCs w:val="22"/>
        </w:rPr>
        <w:t>e</w:t>
      </w:r>
      <w:r>
        <w:rPr>
          <w:spacing w:val="1"/>
          <w:szCs w:val="22"/>
        </w:rPr>
        <w:t>r</w:t>
      </w:r>
      <w:r>
        <w:rPr>
          <w:szCs w:val="22"/>
        </w:rPr>
        <w:t>o</w:t>
      </w:r>
      <w:r>
        <w:rPr>
          <w:spacing w:val="1"/>
          <w:szCs w:val="22"/>
        </w:rPr>
        <w:t>i</w:t>
      </w:r>
      <w:r>
        <w:rPr>
          <w:spacing w:val="-2"/>
          <w:szCs w:val="22"/>
        </w:rPr>
        <w:t>d</w:t>
      </w:r>
      <w:r>
        <w:rPr>
          <w:szCs w:val="22"/>
        </w:rPr>
        <w:t>s</w:t>
      </w:r>
      <w:r>
        <w:rPr>
          <w:spacing w:val="1"/>
          <w:szCs w:val="22"/>
        </w:rPr>
        <w:t xml:space="preserve"> </w:t>
      </w:r>
      <w:r>
        <w:rPr>
          <w:spacing w:val="-2"/>
          <w:szCs w:val="22"/>
        </w:rPr>
        <w:t>e</w:t>
      </w:r>
      <w:r>
        <w:rPr>
          <w:spacing w:val="1"/>
          <w:szCs w:val="22"/>
        </w:rPr>
        <w:t>it</w:t>
      </w:r>
      <w:r>
        <w:rPr>
          <w:spacing w:val="-2"/>
          <w:szCs w:val="22"/>
        </w:rPr>
        <w:t>h</w:t>
      </w:r>
      <w:r>
        <w:rPr>
          <w:szCs w:val="22"/>
        </w:rPr>
        <w:t>er</w:t>
      </w:r>
      <w:r>
        <w:rPr>
          <w:spacing w:val="1"/>
          <w:szCs w:val="22"/>
        </w:rPr>
        <w:t xml:space="preserve"> </w:t>
      </w:r>
      <w:r>
        <w:rPr>
          <w:spacing w:val="-2"/>
          <w:szCs w:val="22"/>
        </w:rPr>
        <w:t>p</w:t>
      </w:r>
      <w:r>
        <w:rPr>
          <w:spacing w:val="1"/>
          <w:szCs w:val="22"/>
        </w:rPr>
        <w:t>r</w:t>
      </w:r>
      <w:r>
        <w:rPr>
          <w:spacing w:val="-1"/>
          <w:szCs w:val="22"/>
        </w:rPr>
        <w:t>i</w:t>
      </w:r>
      <w:r>
        <w:rPr>
          <w:szCs w:val="22"/>
        </w:rPr>
        <w:t>or</w:t>
      </w:r>
      <w:r>
        <w:rPr>
          <w:spacing w:val="-1"/>
          <w:szCs w:val="22"/>
        </w:rPr>
        <w:t xml:space="preserve"> </w:t>
      </w:r>
      <w:r>
        <w:rPr>
          <w:spacing w:val="1"/>
          <w:szCs w:val="22"/>
        </w:rPr>
        <w:t xml:space="preserve">to </w:t>
      </w:r>
      <w:r>
        <w:rPr>
          <w:szCs w:val="22"/>
        </w:rPr>
        <w:t>or</w:t>
      </w:r>
      <w:r>
        <w:rPr>
          <w:spacing w:val="1"/>
          <w:szCs w:val="22"/>
        </w:rPr>
        <w:t xml:space="preserve"> </w:t>
      </w:r>
      <w:r>
        <w:rPr>
          <w:spacing w:val="-2"/>
          <w:szCs w:val="22"/>
        </w:rPr>
        <w:t>a</w:t>
      </w:r>
      <w:r>
        <w:rPr>
          <w:szCs w:val="22"/>
        </w:rPr>
        <w:t>t</w:t>
      </w:r>
      <w:r>
        <w:rPr>
          <w:spacing w:val="1"/>
          <w:szCs w:val="22"/>
        </w:rPr>
        <w:t xml:space="preserve"> t</w:t>
      </w:r>
      <w:r>
        <w:rPr>
          <w:spacing w:val="-2"/>
          <w:szCs w:val="22"/>
        </w:rPr>
        <w:t>h</w:t>
      </w:r>
      <w:r>
        <w:rPr>
          <w:szCs w:val="22"/>
        </w:rPr>
        <w:t>e</w:t>
      </w:r>
      <w:r>
        <w:rPr>
          <w:spacing w:val="1"/>
          <w:szCs w:val="22"/>
        </w:rPr>
        <w:t xml:space="preserve"> </w:t>
      </w:r>
      <w:r>
        <w:rPr>
          <w:spacing w:val="-1"/>
          <w:szCs w:val="22"/>
        </w:rPr>
        <w:t>t</w:t>
      </w:r>
      <w:r>
        <w:rPr>
          <w:spacing w:val="1"/>
          <w:szCs w:val="22"/>
        </w:rPr>
        <w:t>i</w:t>
      </w:r>
      <w:r>
        <w:rPr>
          <w:spacing w:val="-4"/>
          <w:szCs w:val="22"/>
        </w:rPr>
        <w:t>m</w:t>
      </w:r>
      <w:r>
        <w:rPr>
          <w:szCs w:val="22"/>
        </w:rPr>
        <w:t>e</w:t>
      </w:r>
      <w:r>
        <w:rPr>
          <w:spacing w:val="1"/>
          <w:szCs w:val="22"/>
        </w:rPr>
        <w:t xml:space="preserve"> </w:t>
      </w:r>
      <w:r>
        <w:rPr>
          <w:szCs w:val="22"/>
        </w:rPr>
        <w:t>of</w:t>
      </w:r>
      <w:r>
        <w:rPr>
          <w:spacing w:val="1"/>
          <w:szCs w:val="22"/>
        </w:rPr>
        <w:t xml:space="preserve"> r</w:t>
      </w:r>
      <w:r>
        <w:rPr>
          <w:spacing w:val="-2"/>
          <w:szCs w:val="22"/>
        </w:rPr>
        <w:t>a</w:t>
      </w:r>
      <w:r>
        <w:rPr>
          <w:szCs w:val="22"/>
        </w:rPr>
        <w:t>ndo</w:t>
      </w:r>
      <w:r>
        <w:rPr>
          <w:spacing w:val="-4"/>
          <w:szCs w:val="22"/>
        </w:rPr>
        <w:t>m</w:t>
      </w:r>
      <w:r>
        <w:rPr>
          <w:spacing w:val="1"/>
          <w:szCs w:val="22"/>
        </w:rPr>
        <w:t>i</w:t>
      </w:r>
      <w:r>
        <w:rPr>
          <w:spacing w:val="-2"/>
          <w:szCs w:val="22"/>
        </w:rPr>
        <w:t>z</w:t>
      </w:r>
      <w:r>
        <w:rPr>
          <w:szCs w:val="22"/>
        </w:rPr>
        <w:t>a</w:t>
      </w:r>
      <w:r>
        <w:rPr>
          <w:spacing w:val="1"/>
          <w:szCs w:val="22"/>
        </w:rPr>
        <w:t>ti</w:t>
      </w:r>
      <w:r>
        <w:rPr>
          <w:szCs w:val="22"/>
        </w:rPr>
        <w:t>on</w:t>
      </w:r>
      <w:r>
        <w:rPr>
          <w:spacing w:val="1"/>
          <w:szCs w:val="22"/>
        </w:rPr>
        <w:t>)</w:t>
      </w:r>
      <w:r>
        <w:rPr>
          <w:szCs w:val="22"/>
        </w:rPr>
        <w:t>.</w:t>
      </w:r>
      <w:r>
        <w:rPr>
          <w:spacing w:val="-2"/>
          <w:szCs w:val="22"/>
        </w:rPr>
        <w:t xml:space="preserve"> </w:t>
      </w:r>
      <w:r>
        <w:rPr>
          <w:spacing w:val="-1"/>
          <w:szCs w:val="22"/>
        </w:rPr>
        <w:t>T</w:t>
      </w:r>
      <w:r>
        <w:rPr>
          <w:szCs w:val="22"/>
        </w:rPr>
        <w:t>he</w:t>
      </w:r>
      <w:r>
        <w:rPr>
          <w:spacing w:val="1"/>
          <w:szCs w:val="22"/>
        </w:rPr>
        <w:t xml:space="preserve"> </w:t>
      </w:r>
      <w:r>
        <w:rPr>
          <w:spacing w:val="-4"/>
          <w:szCs w:val="22"/>
        </w:rPr>
        <w:t>m</w:t>
      </w:r>
      <w:r>
        <w:rPr>
          <w:szCs w:val="22"/>
        </w:rPr>
        <w:t>o</w:t>
      </w:r>
      <w:r>
        <w:rPr>
          <w:spacing w:val="1"/>
          <w:szCs w:val="22"/>
        </w:rPr>
        <w:t>s</w:t>
      </w:r>
      <w:r>
        <w:rPr>
          <w:szCs w:val="22"/>
        </w:rPr>
        <w:t>t</w:t>
      </w:r>
      <w:r>
        <w:rPr>
          <w:spacing w:val="1"/>
          <w:szCs w:val="22"/>
        </w:rPr>
        <w:t xml:space="preserve"> </w:t>
      </w:r>
      <w:r>
        <w:rPr>
          <w:szCs w:val="22"/>
        </w:rPr>
        <w:t>co</w:t>
      </w:r>
      <w:r>
        <w:rPr>
          <w:spacing w:val="-4"/>
          <w:szCs w:val="22"/>
        </w:rPr>
        <w:t>mm</w:t>
      </w:r>
      <w:r>
        <w:rPr>
          <w:szCs w:val="22"/>
        </w:rPr>
        <w:t>on co</w:t>
      </w:r>
      <w:r>
        <w:rPr>
          <w:spacing w:val="-4"/>
          <w:szCs w:val="22"/>
        </w:rPr>
        <w:t>m</w:t>
      </w:r>
      <w:r>
        <w:rPr>
          <w:szCs w:val="22"/>
        </w:rPr>
        <w:t>o</w:t>
      </w:r>
      <w:r>
        <w:rPr>
          <w:spacing w:val="1"/>
          <w:szCs w:val="22"/>
        </w:rPr>
        <w:t>r</w:t>
      </w:r>
      <w:r>
        <w:rPr>
          <w:szCs w:val="22"/>
        </w:rPr>
        <w:t>b</w:t>
      </w:r>
      <w:r>
        <w:rPr>
          <w:spacing w:val="1"/>
          <w:szCs w:val="22"/>
        </w:rPr>
        <w:t>i</w:t>
      </w:r>
      <w:r>
        <w:rPr>
          <w:szCs w:val="22"/>
        </w:rPr>
        <w:t>d</w:t>
      </w:r>
      <w:r>
        <w:rPr>
          <w:spacing w:val="1"/>
          <w:szCs w:val="22"/>
        </w:rPr>
        <w:t>i</w:t>
      </w:r>
      <w:r>
        <w:rPr>
          <w:spacing w:val="-1"/>
          <w:szCs w:val="22"/>
        </w:rPr>
        <w:t>t</w:t>
      </w:r>
      <w:r>
        <w:rPr>
          <w:spacing w:val="1"/>
          <w:szCs w:val="22"/>
        </w:rPr>
        <w:t>i</w:t>
      </w:r>
      <w:r>
        <w:rPr>
          <w:szCs w:val="22"/>
        </w:rPr>
        <w:t>es</w:t>
      </w:r>
      <w:r>
        <w:rPr>
          <w:spacing w:val="1"/>
          <w:szCs w:val="22"/>
        </w:rPr>
        <w:t xml:space="preserve"> </w:t>
      </w:r>
      <w:r>
        <w:rPr>
          <w:spacing w:val="-3"/>
          <w:szCs w:val="22"/>
        </w:rPr>
        <w:t>w</w:t>
      </w:r>
      <w:r>
        <w:rPr>
          <w:szCs w:val="22"/>
        </w:rPr>
        <w:t>e</w:t>
      </w:r>
      <w:r>
        <w:rPr>
          <w:spacing w:val="1"/>
          <w:szCs w:val="22"/>
        </w:rPr>
        <w:t>r</w:t>
      </w:r>
      <w:r>
        <w:rPr>
          <w:szCs w:val="22"/>
        </w:rPr>
        <w:t>e</w:t>
      </w:r>
      <w:r>
        <w:rPr>
          <w:spacing w:val="-2"/>
          <w:szCs w:val="22"/>
        </w:rPr>
        <w:t xml:space="preserve"> </w:t>
      </w:r>
      <w:r>
        <w:rPr>
          <w:szCs w:val="22"/>
        </w:rPr>
        <w:t>d</w:t>
      </w:r>
      <w:r>
        <w:rPr>
          <w:spacing w:val="1"/>
          <w:szCs w:val="22"/>
        </w:rPr>
        <w:t>i</w:t>
      </w:r>
      <w:r>
        <w:rPr>
          <w:spacing w:val="-2"/>
          <w:szCs w:val="22"/>
        </w:rPr>
        <w:t>a</w:t>
      </w:r>
      <w:r>
        <w:rPr>
          <w:szCs w:val="22"/>
        </w:rPr>
        <w:t>be</w:t>
      </w:r>
      <w:r>
        <w:rPr>
          <w:spacing w:val="-1"/>
          <w:szCs w:val="22"/>
        </w:rPr>
        <w:t>t</w:t>
      </w:r>
      <w:r>
        <w:rPr>
          <w:szCs w:val="22"/>
        </w:rPr>
        <w:t>es</w:t>
      </w:r>
      <w:r>
        <w:rPr>
          <w:spacing w:val="-2"/>
          <w:szCs w:val="22"/>
        </w:rPr>
        <w:t xml:space="preserve"> (</w:t>
      </w:r>
      <w:r>
        <w:rPr>
          <w:szCs w:val="22"/>
        </w:rPr>
        <w:t>28.4</w:t>
      </w:r>
      <w:r>
        <w:rPr>
          <w:spacing w:val="-2"/>
          <w:szCs w:val="22"/>
        </w:rPr>
        <w:t>%</w:t>
      </w:r>
      <w:r>
        <w:rPr>
          <w:spacing w:val="1"/>
          <w:szCs w:val="22"/>
        </w:rPr>
        <w:t>)</w:t>
      </w:r>
      <w:r>
        <w:rPr>
          <w:szCs w:val="22"/>
        </w:rPr>
        <w:t>, h</w:t>
      </w:r>
      <w:r>
        <w:rPr>
          <w:spacing w:val="-2"/>
          <w:szCs w:val="22"/>
        </w:rPr>
        <w:t>e</w:t>
      </w:r>
      <w:r>
        <w:rPr>
          <w:szCs w:val="22"/>
        </w:rPr>
        <w:t>a</w:t>
      </w:r>
      <w:r>
        <w:rPr>
          <w:spacing w:val="-2"/>
          <w:szCs w:val="22"/>
        </w:rPr>
        <w:t>rt</w:t>
      </w:r>
      <w:r>
        <w:t xml:space="preserve"> </w:t>
      </w:r>
      <w:r>
        <w:rPr>
          <w:szCs w:val="22"/>
        </w:rPr>
        <w:t>d</w:t>
      </w:r>
      <w:r>
        <w:rPr>
          <w:spacing w:val="1"/>
          <w:szCs w:val="22"/>
        </w:rPr>
        <w:t>i</w:t>
      </w:r>
      <w:r>
        <w:rPr>
          <w:szCs w:val="22"/>
        </w:rPr>
        <w:t>s</w:t>
      </w:r>
      <w:r>
        <w:rPr>
          <w:spacing w:val="-2"/>
          <w:szCs w:val="22"/>
        </w:rPr>
        <w:t>e</w:t>
      </w:r>
      <w:r>
        <w:rPr>
          <w:szCs w:val="22"/>
        </w:rPr>
        <w:t>ase</w:t>
      </w:r>
      <w:r>
        <w:rPr>
          <w:spacing w:val="-2"/>
          <w:szCs w:val="22"/>
        </w:rPr>
        <w:t xml:space="preserve"> </w:t>
      </w:r>
      <w:r>
        <w:rPr>
          <w:spacing w:val="1"/>
          <w:szCs w:val="22"/>
        </w:rPr>
        <w:t>(</w:t>
      </w:r>
      <w:r>
        <w:rPr>
          <w:szCs w:val="22"/>
        </w:rPr>
        <w:t>22.</w:t>
      </w:r>
      <w:r>
        <w:rPr>
          <w:spacing w:val="-2"/>
          <w:szCs w:val="22"/>
        </w:rPr>
        <w:t>6%</w:t>
      </w:r>
      <w:r>
        <w:rPr>
          <w:szCs w:val="22"/>
        </w:rPr>
        <w:t>)</w:t>
      </w:r>
      <w:r>
        <w:rPr>
          <w:spacing w:val="1"/>
          <w:szCs w:val="22"/>
        </w:rPr>
        <w:t xml:space="preserve"> </w:t>
      </w:r>
      <w:r>
        <w:rPr>
          <w:szCs w:val="22"/>
        </w:rPr>
        <w:t>and</w:t>
      </w:r>
      <w:r>
        <w:rPr>
          <w:spacing w:val="-2"/>
          <w:szCs w:val="22"/>
        </w:rPr>
        <w:t xml:space="preserve"> </w:t>
      </w:r>
      <w:r>
        <w:rPr>
          <w:szCs w:val="22"/>
        </w:rPr>
        <w:t>ch</w:t>
      </w:r>
      <w:r>
        <w:rPr>
          <w:spacing w:val="1"/>
          <w:szCs w:val="22"/>
        </w:rPr>
        <w:t>r</w:t>
      </w:r>
      <w:r>
        <w:rPr>
          <w:spacing w:val="-2"/>
          <w:szCs w:val="22"/>
        </w:rPr>
        <w:t>o</w:t>
      </w:r>
      <w:r>
        <w:rPr>
          <w:szCs w:val="22"/>
        </w:rPr>
        <w:t>n</w:t>
      </w:r>
      <w:r>
        <w:rPr>
          <w:spacing w:val="-1"/>
          <w:szCs w:val="22"/>
        </w:rPr>
        <w:t>i</w:t>
      </w:r>
      <w:r>
        <w:rPr>
          <w:szCs w:val="22"/>
        </w:rPr>
        <w:t>c</w:t>
      </w:r>
      <w:r>
        <w:rPr>
          <w:spacing w:val="1"/>
          <w:szCs w:val="22"/>
        </w:rPr>
        <w:t xml:space="preserve"> l</w:t>
      </w:r>
      <w:r>
        <w:rPr>
          <w:szCs w:val="22"/>
        </w:rPr>
        <w:t>ung</w:t>
      </w:r>
      <w:r>
        <w:rPr>
          <w:spacing w:val="-2"/>
          <w:szCs w:val="22"/>
        </w:rPr>
        <w:t xml:space="preserve"> </w:t>
      </w:r>
      <w:r>
        <w:rPr>
          <w:szCs w:val="22"/>
        </w:rPr>
        <w:t>d</w:t>
      </w:r>
      <w:r>
        <w:rPr>
          <w:spacing w:val="-1"/>
          <w:szCs w:val="22"/>
        </w:rPr>
        <w:t>i</w:t>
      </w:r>
      <w:r>
        <w:rPr>
          <w:spacing w:val="1"/>
          <w:szCs w:val="22"/>
        </w:rPr>
        <w:t>s</w:t>
      </w:r>
      <w:r>
        <w:rPr>
          <w:szCs w:val="22"/>
        </w:rPr>
        <w:t>ea</w:t>
      </w:r>
      <w:r>
        <w:rPr>
          <w:spacing w:val="-2"/>
          <w:szCs w:val="22"/>
        </w:rPr>
        <w:t>s</w:t>
      </w:r>
      <w:r>
        <w:rPr>
          <w:szCs w:val="22"/>
        </w:rPr>
        <w:t>e</w:t>
      </w:r>
      <w:r>
        <w:rPr>
          <w:spacing w:val="1"/>
          <w:szCs w:val="22"/>
        </w:rPr>
        <w:t xml:space="preserve"> (</w:t>
      </w:r>
      <w:r>
        <w:rPr>
          <w:spacing w:val="-2"/>
          <w:szCs w:val="22"/>
        </w:rPr>
        <w:t>2</w:t>
      </w:r>
      <w:r>
        <w:rPr>
          <w:szCs w:val="22"/>
        </w:rPr>
        <w:t>3.</w:t>
      </w:r>
      <w:r>
        <w:rPr>
          <w:spacing w:val="-2"/>
          <w:szCs w:val="22"/>
        </w:rPr>
        <w:t>3</w:t>
      </w:r>
      <w:r>
        <w:rPr>
          <w:spacing w:val="1"/>
          <w:szCs w:val="22"/>
        </w:rPr>
        <w:t>%).</w:t>
      </w:r>
    </w:p>
    <w:p w14:paraId="592A9993" w14:textId="77777777" w:rsidR="00C31491" w:rsidRDefault="00C31491" w:rsidP="000A3877">
      <w:pPr>
        <w:spacing w:before="13" w:line="240" w:lineRule="exact"/>
        <w:ind w:right="-1"/>
        <w:rPr>
          <w:sz w:val="24"/>
          <w:szCs w:val="24"/>
        </w:rPr>
      </w:pPr>
    </w:p>
    <w:p w14:paraId="525271EF" w14:textId="77777777" w:rsidR="00C31491" w:rsidRDefault="00C31491" w:rsidP="000A3877">
      <w:pPr>
        <w:spacing w:line="240" w:lineRule="auto"/>
        <w:ind w:right="-1"/>
      </w:pPr>
      <w:r>
        <w:rPr>
          <w:spacing w:val="2"/>
          <w:szCs w:val="22"/>
        </w:rPr>
        <w:t>T</w:t>
      </w:r>
      <w:r>
        <w:rPr>
          <w:szCs w:val="22"/>
        </w:rPr>
        <w:t>he</w:t>
      </w:r>
      <w:r>
        <w:rPr>
          <w:spacing w:val="-2"/>
          <w:szCs w:val="22"/>
        </w:rPr>
        <w:t xml:space="preserve"> </w:t>
      </w:r>
      <w:r>
        <w:rPr>
          <w:szCs w:val="22"/>
        </w:rPr>
        <w:t>p</w:t>
      </w:r>
      <w:r>
        <w:rPr>
          <w:spacing w:val="-2"/>
          <w:szCs w:val="22"/>
        </w:rPr>
        <w:t>r</w:t>
      </w:r>
      <w:r>
        <w:rPr>
          <w:spacing w:val="1"/>
          <w:szCs w:val="22"/>
        </w:rPr>
        <w:t>i</w:t>
      </w:r>
      <w:r>
        <w:rPr>
          <w:spacing w:val="-4"/>
          <w:szCs w:val="22"/>
        </w:rPr>
        <w:t>m</w:t>
      </w:r>
      <w:r>
        <w:rPr>
          <w:szCs w:val="22"/>
        </w:rPr>
        <w:t>a</w:t>
      </w:r>
      <w:r>
        <w:rPr>
          <w:spacing w:val="1"/>
          <w:szCs w:val="22"/>
        </w:rPr>
        <w:t>r</w:t>
      </w:r>
      <w:r>
        <w:rPr>
          <w:szCs w:val="22"/>
        </w:rPr>
        <w:t>y</w:t>
      </w:r>
      <w:r>
        <w:rPr>
          <w:spacing w:val="-2"/>
          <w:szCs w:val="22"/>
        </w:rPr>
        <w:t xml:space="preserve"> </w:t>
      </w:r>
      <w:r>
        <w:rPr>
          <w:szCs w:val="22"/>
        </w:rPr>
        <w:t>ou</w:t>
      </w:r>
      <w:r>
        <w:rPr>
          <w:spacing w:val="1"/>
          <w:szCs w:val="22"/>
        </w:rPr>
        <w:t>t</w:t>
      </w:r>
      <w:r>
        <w:rPr>
          <w:szCs w:val="22"/>
        </w:rPr>
        <w:t>co</w:t>
      </w:r>
      <w:r>
        <w:rPr>
          <w:spacing w:val="-4"/>
          <w:szCs w:val="22"/>
        </w:rPr>
        <w:t>m</w:t>
      </w:r>
      <w:r>
        <w:rPr>
          <w:szCs w:val="22"/>
        </w:rPr>
        <w:t>e</w:t>
      </w:r>
      <w:r>
        <w:rPr>
          <w:spacing w:val="1"/>
          <w:szCs w:val="22"/>
        </w:rPr>
        <w:t xml:space="preserve"> </w:t>
      </w:r>
      <w:r>
        <w:rPr>
          <w:spacing w:val="-1"/>
          <w:szCs w:val="22"/>
        </w:rPr>
        <w:t>w</w:t>
      </w:r>
      <w:r>
        <w:rPr>
          <w:szCs w:val="22"/>
        </w:rPr>
        <w:t>as</w:t>
      </w:r>
      <w:r>
        <w:rPr>
          <w:spacing w:val="1"/>
          <w:szCs w:val="22"/>
        </w:rPr>
        <w:t xml:space="preserve"> </w:t>
      </w:r>
      <w:r>
        <w:rPr>
          <w:spacing w:val="-1"/>
          <w:szCs w:val="22"/>
        </w:rPr>
        <w:t>t</w:t>
      </w:r>
      <w:r>
        <w:rPr>
          <w:spacing w:val="1"/>
          <w:szCs w:val="22"/>
        </w:rPr>
        <w:t>i</w:t>
      </w:r>
      <w:r>
        <w:rPr>
          <w:spacing w:val="-4"/>
          <w:szCs w:val="22"/>
        </w:rPr>
        <w:t>m</w:t>
      </w:r>
      <w:r>
        <w:rPr>
          <w:szCs w:val="22"/>
        </w:rPr>
        <w:t>e</w:t>
      </w:r>
      <w:r>
        <w:rPr>
          <w:spacing w:val="1"/>
          <w:szCs w:val="22"/>
        </w:rPr>
        <w:t xml:space="preserve"> t</w:t>
      </w:r>
      <w:r>
        <w:rPr>
          <w:szCs w:val="22"/>
        </w:rPr>
        <w:t>o de</w:t>
      </w:r>
      <w:r>
        <w:rPr>
          <w:spacing w:val="-2"/>
          <w:szCs w:val="22"/>
        </w:rPr>
        <w:t>a</w:t>
      </w:r>
      <w:r>
        <w:rPr>
          <w:spacing w:val="1"/>
          <w:szCs w:val="22"/>
        </w:rPr>
        <w:t>t</w:t>
      </w:r>
      <w:r>
        <w:rPr>
          <w:szCs w:val="22"/>
        </w:rPr>
        <w:t xml:space="preserve">h </w:t>
      </w:r>
      <w:r>
        <w:rPr>
          <w:spacing w:val="-1"/>
          <w:szCs w:val="22"/>
        </w:rPr>
        <w:t>t</w:t>
      </w:r>
      <w:r>
        <w:rPr>
          <w:szCs w:val="22"/>
        </w:rPr>
        <w:t>h</w:t>
      </w:r>
      <w:r>
        <w:rPr>
          <w:spacing w:val="1"/>
          <w:szCs w:val="22"/>
        </w:rPr>
        <w:t>r</w:t>
      </w:r>
      <w:r>
        <w:rPr>
          <w:szCs w:val="22"/>
        </w:rPr>
        <w:t>ou</w:t>
      </w:r>
      <w:r>
        <w:rPr>
          <w:spacing w:val="-2"/>
          <w:szCs w:val="22"/>
        </w:rPr>
        <w:t>g</w:t>
      </w:r>
      <w:r>
        <w:rPr>
          <w:szCs w:val="22"/>
        </w:rPr>
        <w:t xml:space="preserve">h </w:t>
      </w:r>
      <w:r>
        <w:rPr>
          <w:spacing w:val="-1"/>
          <w:szCs w:val="22"/>
        </w:rPr>
        <w:t>D</w:t>
      </w:r>
      <w:r>
        <w:rPr>
          <w:szCs w:val="22"/>
        </w:rPr>
        <w:t>ay</w:t>
      </w:r>
      <w:r>
        <w:rPr>
          <w:spacing w:val="-2"/>
          <w:szCs w:val="22"/>
        </w:rPr>
        <w:t xml:space="preserve"> </w:t>
      </w:r>
      <w:r>
        <w:rPr>
          <w:szCs w:val="22"/>
        </w:rPr>
        <w:t xml:space="preserve">28. </w:t>
      </w:r>
      <w:r>
        <w:rPr>
          <w:spacing w:val="2"/>
          <w:szCs w:val="22"/>
        </w:rPr>
        <w:t>T</w:t>
      </w:r>
      <w:r>
        <w:rPr>
          <w:spacing w:val="-2"/>
          <w:szCs w:val="22"/>
        </w:rPr>
        <w:t>h</w:t>
      </w:r>
      <w:r>
        <w:rPr>
          <w:szCs w:val="22"/>
        </w:rPr>
        <w:t>e</w:t>
      </w:r>
      <w:r>
        <w:rPr>
          <w:spacing w:val="1"/>
          <w:szCs w:val="22"/>
        </w:rPr>
        <w:t xml:space="preserve"> </w:t>
      </w:r>
      <w:r>
        <w:rPr>
          <w:szCs w:val="22"/>
        </w:rPr>
        <w:t>ha</w:t>
      </w:r>
      <w:r>
        <w:rPr>
          <w:spacing w:val="-2"/>
          <w:szCs w:val="22"/>
        </w:rPr>
        <w:t>z</w:t>
      </w:r>
      <w:r>
        <w:rPr>
          <w:szCs w:val="22"/>
        </w:rPr>
        <w:t>a</w:t>
      </w:r>
      <w:r>
        <w:rPr>
          <w:spacing w:val="-2"/>
          <w:szCs w:val="22"/>
        </w:rPr>
        <w:t>r</w:t>
      </w:r>
      <w:r>
        <w:rPr>
          <w:szCs w:val="22"/>
        </w:rPr>
        <w:t xml:space="preserve">d </w:t>
      </w:r>
      <w:r>
        <w:rPr>
          <w:spacing w:val="1"/>
          <w:szCs w:val="22"/>
        </w:rPr>
        <w:t>r</w:t>
      </w:r>
      <w:r>
        <w:rPr>
          <w:spacing w:val="-2"/>
          <w:szCs w:val="22"/>
        </w:rPr>
        <w:t>a</w:t>
      </w:r>
      <w:r>
        <w:rPr>
          <w:spacing w:val="-1"/>
          <w:szCs w:val="22"/>
        </w:rPr>
        <w:t>t</w:t>
      </w:r>
      <w:r>
        <w:rPr>
          <w:spacing w:val="1"/>
          <w:szCs w:val="22"/>
        </w:rPr>
        <w:t>i</w:t>
      </w:r>
      <w:r>
        <w:rPr>
          <w:szCs w:val="22"/>
        </w:rPr>
        <w:t>o co</w:t>
      </w:r>
      <w:r>
        <w:rPr>
          <w:spacing w:val="-4"/>
          <w:szCs w:val="22"/>
        </w:rPr>
        <w:t>m</w:t>
      </w:r>
      <w:r>
        <w:rPr>
          <w:szCs w:val="22"/>
        </w:rPr>
        <w:t>pa</w:t>
      </w:r>
      <w:r>
        <w:rPr>
          <w:spacing w:val="1"/>
          <w:szCs w:val="22"/>
        </w:rPr>
        <w:t>r</w:t>
      </w:r>
      <w:r>
        <w:rPr>
          <w:spacing w:val="-1"/>
          <w:szCs w:val="22"/>
        </w:rPr>
        <w:t>i</w:t>
      </w:r>
      <w:r>
        <w:rPr>
          <w:szCs w:val="22"/>
        </w:rPr>
        <w:t>ng</w:t>
      </w:r>
      <w:r>
        <w:rPr>
          <w:spacing w:val="-2"/>
          <w:szCs w:val="22"/>
        </w:rPr>
        <w:t xml:space="preserve"> </w:t>
      </w:r>
      <w:r>
        <w:rPr>
          <w:spacing w:val="1"/>
          <w:szCs w:val="22"/>
        </w:rPr>
        <w:t>t</w:t>
      </w:r>
      <w:r>
        <w:rPr>
          <w:szCs w:val="22"/>
        </w:rPr>
        <w:t>he</w:t>
      </w:r>
      <w:r>
        <w:rPr>
          <w:spacing w:val="1"/>
          <w:szCs w:val="22"/>
        </w:rPr>
        <w:t xml:space="preserve"> t</w:t>
      </w:r>
      <w:r>
        <w:rPr>
          <w:szCs w:val="22"/>
        </w:rPr>
        <w:t>o</w:t>
      </w:r>
      <w:r>
        <w:rPr>
          <w:spacing w:val="-2"/>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w:t>
      </w:r>
      <w:r>
        <w:t xml:space="preserve"> </w:t>
      </w:r>
      <w:r>
        <w:rPr>
          <w:spacing w:val="1"/>
          <w:szCs w:val="22"/>
        </w:rPr>
        <w:t xml:space="preserve">+ </w:t>
      </w:r>
      <w:r>
        <w:rPr>
          <w:szCs w:val="22"/>
        </w:rPr>
        <w:t>u</w:t>
      </w:r>
      <w:r>
        <w:rPr>
          <w:spacing w:val="1"/>
          <w:szCs w:val="22"/>
        </w:rPr>
        <w:t>s</w:t>
      </w:r>
      <w:r>
        <w:rPr>
          <w:spacing w:val="-2"/>
          <w:szCs w:val="22"/>
        </w:rPr>
        <w:t>u</w:t>
      </w:r>
      <w:r>
        <w:rPr>
          <w:szCs w:val="22"/>
        </w:rPr>
        <w:t>al</w:t>
      </w:r>
      <w:r>
        <w:rPr>
          <w:spacing w:val="-5"/>
          <w:szCs w:val="22"/>
        </w:rPr>
        <w:t xml:space="preserve"> </w:t>
      </w:r>
      <w:r>
        <w:rPr>
          <w:szCs w:val="22"/>
        </w:rPr>
        <w:t>ca</w:t>
      </w:r>
      <w:r>
        <w:rPr>
          <w:spacing w:val="-2"/>
          <w:szCs w:val="22"/>
        </w:rPr>
        <w:t>r</w:t>
      </w:r>
      <w:r>
        <w:rPr>
          <w:szCs w:val="22"/>
        </w:rPr>
        <w:t>e</w:t>
      </w:r>
      <w:r>
        <w:rPr>
          <w:spacing w:val="1"/>
          <w:szCs w:val="22"/>
        </w:rPr>
        <w:t xml:space="preserve"> </w:t>
      </w:r>
      <w:r>
        <w:rPr>
          <w:spacing w:val="-2"/>
          <w:szCs w:val="22"/>
        </w:rPr>
        <w:t>a</w:t>
      </w:r>
      <w:r>
        <w:rPr>
          <w:spacing w:val="1"/>
          <w:szCs w:val="22"/>
        </w:rPr>
        <w:t>r</w:t>
      </w:r>
      <w:r>
        <w:rPr>
          <w:szCs w:val="22"/>
        </w:rPr>
        <w:t>m</w:t>
      </w:r>
      <w:r>
        <w:rPr>
          <w:spacing w:val="-4"/>
          <w:szCs w:val="22"/>
        </w:rPr>
        <w:t xml:space="preserve"> </w:t>
      </w:r>
      <w:r>
        <w:rPr>
          <w:spacing w:val="1"/>
          <w:szCs w:val="22"/>
        </w:rPr>
        <w:t>t</w:t>
      </w:r>
      <w:r>
        <w:rPr>
          <w:szCs w:val="22"/>
        </w:rPr>
        <w:t xml:space="preserve">o </w:t>
      </w:r>
      <w:r>
        <w:rPr>
          <w:spacing w:val="1"/>
          <w:szCs w:val="22"/>
        </w:rPr>
        <w:t>t</w:t>
      </w:r>
      <w:r>
        <w:rPr>
          <w:szCs w:val="22"/>
        </w:rPr>
        <w:t>he</w:t>
      </w:r>
      <w:r>
        <w:rPr>
          <w:spacing w:val="1"/>
          <w:szCs w:val="22"/>
        </w:rPr>
        <w:t xml:space="preserve"> </w:t>
      </w:r>
      <w:r>
        <w:rPr>
          <w:spacing w:val="-2"/>
          <w:szCs w:val="22"/>
        </w:rPr>
        <w:t>u</w:t>
      </w:r>
      <w:r>
        <w:rPr>
          <w:spacing w:val="1"/>
          <w:szCs w:val="22"/>
        </w:rPr>
        <w:t>s</w:t>
      </w:r>
      <w:r>
        <w:rPr>
          <w:szCs w:val="22"/>
        </w:rPr>
        <w:t>u</w:t>
      </w:r>
      <w:r>
        <w:rPr>
          <w:spacing w:val="-2"/>
          <w:szCs w:val="22"/>
        </w:rPr>
        <w:t>a</w:t>
      </w:r>
      <w:r>
        <w:rPr>
          <w:szCs w:val="22"/>
        </w:rPr>
        <w:t>l</w:t>
      </w:r>
      <w:r>
        <w:rPr>
          <w:spacing w:val="1"/>
          <w:szCs w:val="22"/>
        </w:rPr>
        <w:t xml:space="preserve"> </w:t>
      </w:r>
      <w:r>
        <w:rPr>
          <w:szCs w:val="22"/>
        </w:rPr>
        <w:t>c</w:t>
      </w:r>
      <w:r>
        <w:rPr>
          <w:spacing w:val="-2"/>
          <w:szCs w:val="22"/>
        </w:rPr>
        <w:t>a</w:t>
      </w:r>
      <w:r>
        <w:rPr>
          <w:spacing w:val="1"/>
          <w:szCs w:val="22"/>
        </w:rPr>
        <w:t>r</w:t>
      </w:r>
      <w:r>
        <w:rPr>
          <w:szCs w:val="22"/>
        </w:rPr>
        <w:t>e</w:t>
      </w:r>
      <w:r>
        <w:rPr>
          <w:spacing w:val="1"/>
          <w:szCs w:val="22"/>
        </w:rPr>
        <w:t xml:space="preserve"> </w:t>
      </w:r>
      <w:r>
        <w:rPr>
          <w:spacing w:val="-2"/>
          <w:szCs w:val="22"/>
        </w:rPr>
        <w:t>a</w:t>
      </w:r>
      <w:r>
        <w:rPr>
          <w:spacing w:val="1"/>
          <w:szCs w:val="22"/>
        </w:rPr>
        <w:t>l</w:t>
      </w:r>
      <w:r>
        <w:rPr>
          <w:szCs w:val="22"/>
        </w:rPr>
        <w:t>o</w:t>
      </w:r>
      <w:r>
        <w:rPr>
          <w:spacing w:val="-2"/>
          <w:szCs w:val="22"/>
        </w:rPr>
        <w:t>n</w:t>
      </w:r>
      <w:r>
        <w:rPr>
          <w:szCs w:val="22"/>
        </w:rPr>
        <w:t>e</w:t>
      </w:r>
      <w:r>
        <w:rPr>
          <w:spacing w:val="1"/>
          <w:szCs w:val="22"/>
        </w:rPr>
        <w:t xml:space="preserve"> </w:t>
      </w:r>
      <w:r>
        <w:rPr>
          <w:szCs w:val="22"/>
        </w:rPr>
        <w:t>a</w:t>
      </w:r>
      <w:r>
        <w:rPr>
          <w:spacing w:val="1"/>
          <w:szCs w:val="22"/>
        </w:rPr>
        <w:t>r</w:t>
      </w:r>
      <w:r>
        <w:rPr>
          <w:szCs w:val="22"/>
        </w:rPr>
        <w:t>m</w:t>
      </w:r>
      <w:r>
        <w:rPr>
          <w:spacing w:val="-4"/>
          <w:szCs w:val="22"/>
        </w:rPr>
        <w:t xml:space="preserve"> </w:t>
      </w:r>
      <w:r>
        <w:rPr>
          <w:spacing w:val="-1"/>
          <w:szCs w:val="22"/>
        </w:rPr>
        <w:t>w</w:t>
      </w:r>
      <w:r>
        <w:rPr>
          <w:szCs w:val="22"/>
        </w:rPr>
        <w:t>as</w:t>
      </w:r>
      <w:r>
        <w:rPr>
          <w:spacing w:val="1"/>
          <w:szCs w:val="22"/>
        </w:rPr>
        <w:t xml:space="preserve"> </w:t>
      </w:r>
      <w:r>
        <w:rPr>
          <w:szCs w:val="22"/>
        </w:rPr>
        <w:t>0.85</w:t>
      </w:r>
      <w:r>
        <w:rPr>
          <w:spacing w:val="-2"/>
          <w:szCs w:val="22"/>
        </w:rPr>
        <w:t xml:space="preserve"> (</w:t>
      </w:r>
      <w:r>
        <w:rPr>
          <w:szCs w:val="22"/>
        </w:rPr>
        <w:t>95%</w:t>
      </w:r>
      <w:r>
        <w:rPr>
          <w:spacing w:val="1"/>
          <w:szCs w:val="22"/>
        </w:rPr>
        <w:t xml:space="preserve"> </w:t>
      </w:r>
      <w:r>
        <w:rPr>
          <w:spacing w:val="-1"/>
          <w:szCs w:val="22"/>
        </w:rPr>
        <w:t>C</w:t>
      </w:r>
      <w:r>
        <w:rPr>
          <w:spacing w:val="-4"/>
          <w:szCs w:val="22"/>
        </w:rPr>
        <w:t>I</w:t>
      </w:r>
      <w:r>
        <w:rPr>
          <w:szCs w:val="22"/>
        </w:rPr>
        <w:t>:</w:t>
      </w:r>
      <w:r>
        <w:rPr>
          <w:spacing w:val="1"/>
          <w:szCs w:val="22"/>
        </w:rPr>
        <w:t xml:space="preserve"> </w:t>
      </w:r>
      <w:r>
        <w:rPr>
          <w:szCs w:val="22"/>
        </w:rPr>
        <w:t xml:space="preserve">0.76 </w:t>
      </w:r>
      <w:r>
        <w:rPr>
          <w:spacing w:val="1"/>
          <w:szCs w:val="22"/>
        </w:rPr>
        <w:t>t</w:t>
      </w:r>
      <w:r>
        <w:rPr>
          <w:szCs w:val="22"/>
        </w:rPr>
        <w:t>o</w:t>
      </w:r>
      <w:r>
        <w:rPr>
          <w:spacing w:val="-2"/>
          <w:szCs w:val="22"/>
        </w:rPr>
        <w:t xml:space="preserve"> </w:t>
      </w:r>
      <w:r>
        <w:rPr>
          <w:szCs w:val="22"/>
        </w:rPr>
        <w:t>0.94</w:t>
      </w:r>
      <w:r>
        <w:rPr>
          <w:spacing w:val="-2"/>
          <w:szCs w:val="22"/>
        </w:rPr>
        <w:t>)</w:t>
      </w:r>
      <w:r>
        <w:rPr>
          <w:szCs w:val="22"/>
        </w:rPr>
        <w:t>, a</w:t>
      </w:r>
      <w:r>
        <w:rPr>
          <w:spacing w:val="1"/>
          <w:szCs w:val="22"/>
        </w:rPr>
        <w:t xml:space="preserve"> </w:t>
      </w:r>
      <w:r>
        <w:rPr>
          <w:spacing w:val="-2"/>
          <w:szCs w:val="22"/>
        </w:rPr>
        <w:t>s</w:t>
      </w:r>
      <w:r>
        <w:rPr>
          <w:spacing w:val="1"/>
          <w:szCs w:val="22"/>
        </w:rPr>
        <w:t>t</w:t>
      </w:r>
      <w:r>
        <w:rPr>
          <w:spacing w:val="-2"/>
          <w:szCs w:val="22"/>
        </w:rPr>
        <w:t>a</w:t>
      </w:r>
      <w:r>
        <w:rPr>
          <w:spacing w:val="1"/>
          <w:szCs w:val="22"/>
        </w:rPr>
        <w:t>ti</w:t>
      </w:r>
      <w:r>
        <w:rPr>
          <w:spacing w:val="-2"/>
          <w:szCs w:val="22"/>
        </w:rPr>
        <w:t>s</w:t>
      </w:r>
      <w:r>
        <w:rPr>
          <w:spacing w:val="1"/>
          <w:szCs w:val="22"/>
        </w:rPr>
        <w:t>t</w:t>
      </w:r>
      <w:r>
        <w:rPr>
          <w:spacing w:val="-1"/>
          <w:szCs w:val="22"/>
        </w:rPr>
        <w:t>i</w:t>
      </w:r>
      <w:r>
        <w:rPr>
          <w:szCs w:val="22"/>
        </w:rPr>
        <w:t>c</w:t>
      </w:r>
      <w:r>
        <w:rPr>
          <w:spacing w:val="-2"/>
          <w:szCs w:val="22"/>
        </w:rPr>
        <w:t>a</w:t>
      </w:r>
      <w:r>
        <w:rPr>
          <w:spacing w:val="1"/>
          <w:szCs w:val="22"/>
        </w:rPr>
        <w:t>ll</w:t>
      </w:r>
      <w:r>
        <w:rPr>
          <w:szCs w:val="22"/>
        </w:rPr>
        <w:t>y</w:t>
      </w:r>
      <w:r>
        <w:rPr>
          <w:spacing w:val="-2"/>
          <w:szCs w:val="22"/>
        </w:rPr>
        <w:t xml:space="preserve"> </w:t>
      </w:r>
      <w:r>
        <w:rPr>
          <w:spacing w:val="1"/>
          <w:szCs w:val="22"/>
        </w:rPr>
        <w:t>si</w:t>
      </w:r>
      <w:r>
        <w:rPr>
          <w:spacing w:val="-2"/>
          <w:szCs w:val="22"/>
        </w:rPr>
        <w:t>g</w:t>
      </w:r>
      <w:r>
        <w:rPr>
          <w:szCs w:val="22"/>
        </w:rPr>
        <w:t>n</w:t>
      </w:r>
      <w:r>
        <w:rPr>
          <w:spacing w:val="-1"/>
          <w:szCs w:val="22"/>
        </w:rPr>
        <w:t>i</w:t>
      </w:r>
      <w:r>
        <w:rPr>
          <w:spacing w:val="1"/>
          <w:szCs w:val="22"/>
        </w:rPr>
        <w:t>fi</w:t>
      </w:r>
      <w:r>
        <w:rPr>
          <w:spacing w:val="-2"/>
          <w:szCs w:val="22"/>
        </w:rPr>
        <w:t>c</w:t>
      </w:r>
      <w:r>
        <w:rPr>
          <w:szCs w:val="22"/>
        </w:rPr>
        <w:t xml:space="preserve">ant </w:t>
      </w:r>
      <w:r>
        <w:rPr>
          <w:spacing w:val="1"/>
          <w:szCs w:val="22"/>
        </w:rPr>
        <w:t>r</w:t>
      </w:r>
      <w:r>
        <w:rPr>
          <w:szCs w:val="22"/>
        </w:rPr>
        <w:t>es</w:t>
      </w:r>
      <w:r>
        <w:rPr>
          <w:spacing w:val="-2"/>
          <w:szCs w:val="22"/>
        </w:rPr>
        <w:t>u</w:t>
      </w:r>
      <w:r>
        <w:rPr>
          <w:spacing w:val="1"/>
          <w:szCs w:val="22"/>
        </w:rPr>
        <w:t>l</w:t>
      </w:r>
      <w:r>
        <w:rPr>
          <w:szCs w:val="22"/>
        </w:rPr>
        <w:t>t</w:t>
      </w:r>
      <w:r>
        <w:rPr>
          <w:spacing w:val="-1"/>
          <w:szCs w:val="22"/>
        </w:rPr>
        <w:t xml:space="preserve"> </w:t>
      </w:r>
      <w:r>
        <w:rPr>
          <w:spacing w:val="1"/>
          <w:szCs w:val="22"/>
        </w:rPr>
        <w:t>(</w:t>
      </w:r>
      <w:r>
        <w:rPr>
          <w:spacing w:val="-3"/>
          <w:szCs w:val="22"/>
        </w:rPr>
        <w:t>p</w:t>
      </w:r>
      <w:r>
        <w:rPr>
          <w:spacing w:val="1"/>
          <w:szCs w:val="22"/>
        </w:rPr>
        <w:t>=</w:t>
      </w:r>
      <w:r>
        <w:rPr>
          <w:szCs w:val="22"/>
        </w:rPr>
        <w:t>0.00</w:t>
      </w:r>
      <w:r>
        <w:rPr>
          <w:spacing w:val="-2"/>
          <w:szCs w:val="22"/>
        </w:rPr>
        <w:t>2</w:t>
      </w:r>
      <w:r>
        <w:rPr>
          <w:szCs w:val="22"/>
        </w:rPr>
        <w:t>8</w:t>
      </w:r>
      <w:r>
        <w:rPr>
          <w:spacing w:val="1"/>
          <w:szCs w:val="22"/>
        </w:rPr>
        <w:t>)</w:t>
      </w:r>
      <w:r>
        <w:rPr>
          <w:szCs w:val="22"/>
        </w:rPr>
        <w:t>.</w:t>
      </w:r>
      <w:r>
        <w:rPr>
          <w:spacing w:val="-6"/>
          <w:szCs w:val="22"/>
        </w:rPr>
        <w:t xml:space="preserve"> </w:t>
      </w:r>
      <w:r>
        <w:rPr>
          <w:spacing w:val="2"/>
          <w:szCs w:val="22"/>
        </w:rPr>
        <w:t>T</w:t>
      </w:r>
      <w:r>
        <w:rPr>
          <w:spacing w:val="-2"/>
          <w:szCs w:val="22"/>
        </w:rPr>
        <w:t>h</w:t>
      </w:r>
      <w:r>
        <w:rPr>
          <w:szCs w:val="22"/>
        </w:rPr>
        <w:t>e</w:t>
      </w:r>
      <w:r>
        <w:rPr>
          <w:spacing w:val="1"/>
          <w:szCs w:val="22"/>
        </w:rPr>
        <w:t xml:space="preserve"> </w:t>
      </w:r>
      <w:r>
        <w:rPr>
          <w:szCs w:val="22"/>
        </w:rPr>
        <w:t>p</w:t>
      </w:r>
      <w:r>
        <w:rPr>
          <w:spacing w:val="-2"/>
          <w:szCs w:val="22"/>
        </w:rPr>
        <w:t>r</w:t>
      </w:r>
      <w:r>
        <w:rPr>
          <w:szCs w:val="22"/>
        </w:rPr>
        <w:t>o</w:t>
      </w:r>
      <w:r>
        <w:rPr>
          <w:spacing w:val="-2"/>
          <w:szCs w:val="22"/>
        </w:rPr>
        <w:t>b</w:t>
      </w:r>
      <w:r>
        <w:rPr>
          <w:szCs w:val="22"/>
        </w:rPr>
        <w:t>ab</w:t>
      </w:r>
      <w:r>
        <w:rPr>
          <w:spacing w:val="-1"/>
          <w:szCs w:val="22"/>
        </w:rPr>
        <w:t>i</w:t>
      </w:r>
      <w:r>
        <w:rPr>
          <w:spacing w:val="1"/>
          <w:szCs w:val="22"/>
        </w:rPr>
        <w:t>l</w:t>
      </w:r>
      <w:r>
        <w:rPr>
          <w:spacing w:val="-1"/>
          <w:szCs w:val="22"/>
        </w:rPr>
        <w:t>i</w:t>
      </w:r>
      <w:r>
        <w:rPr>
          <w:spacing w:val="1"/>
          <w:szCs w:val="22"/>
        </w:rPr>
        <w:t>ti</w:t>
      </w:r>
      <w:r>
        <w:rPr>
          <w:spacing w:val="-2"/>
          <w:szCs w:val="22"/>
        </w:rPr>
        <w:t>e</w:t>
      </w:r>
      <w:r>
        <w:rPr>
          <w:szCs w:val="22"/>
        </w:rPr>
        <w:t>s</w:t>
      </w:r>
      <w:r>
        <w:rPr>
          <w:spacing w:val="1"/>
          <w:szCs w:val="22"/>
        </w:rPr>
        <w:t xml:space="preserve"> </w:t>
      </w:r>
      <w:r>
        <w:rPr>
          <w:szCs w:val="22"/>
        </w:rPr>
        <w:t>of</w:t>
      </w:r>
      <w:r>
        <w:rPr>
          <w:spacing w:val="-1"/>
          <w:szCs w:val="22"/>
        </w:rPr>
        <w:t xml:space="preserve"> </w:t>
      </w:r>
      <w:r>
        <w:rPr>
          <w:szCs w:val="22"/>
        </w:rPr>
        <w:t>d</w:t>
      </w:r>
      <w:r>
        <w:rPr>
          <w:spacing w:val="-2"/>
          <w:szCs w:val="22"/>
        </w:rPr>
        <w:t>y</w:t>
      </w:r>
      <w:r>
        <w:rPr>
          <w:spacing w:val="1"/>
          <w:szCs w:val="22"/>
        </w:rPr>
        <w:t>i</w:t>
      </w:r>
      <w:r>
        <w:rPr>
          <w:szCs w:val="22"/>
        </w:rPr>
        <w:t>ng</w:t>
      </w:r>
      <w:r>
        <w:rPr>
          <w:spacing w:val="-2"/>
          <w:szCs w:val="22"/>
        </w:rPr>
        <w:t xml:space="preserve"> </w:t>
      </w:r>
      <w:r>
        <w:rPr>
          <w:szCs w:val="22"/>
        </w:rPr>
        <w:t>by</w:t>
      </w:r>
      <w:r>
        <w:rPr>
          <w:spacing w:val="-2"/>
          <w:szCs w:val="22"/>
        </w:rPr>
        <w:t xml:space="preserve"> </w:t>
      </w:r>
      <w:r>
        <w:rPr>
          <w:spacing w:val="-1"/>
          <w:szCs w:val="22"/>
        </w:rPr>
        <w:t>D</w:t>
      </w:r>
      <w:r>
        <w:rPr>
          <w:spacing w:val="3"/>
          <w:szCs w:val="22"/>
        </w:rPr>
        <w:t>a</w:t>
      </w:r>
      <w:r>
        <w:rPr>
          <w:szCs w:val="22"/>
        </w:rPr>
        <w:t>y</w:t>
      </w:r>
      <w:r>
        <w:rPr>
          <w:spacing w:val="-2"/>
          <w:szCs w:val="22"/>
        </w:rPr>
        <w:t xml:space="preserve"> </w:t>
      </w:r>
      <w:r>
        <w:rPr>
          <w:szCs w:val="22"/>
        </w:rPr>
        <w:t xml:space="preserve">28 </w:t>
      </w:r>
      <w:r>
        <w:rPr>
          <w:spacing w:val="-1"/>
          <w:szCs w:val="22"/>
        </w:rPr>
        <w:t>w</w:t>
      </w:r>
      <w:r>
        <w:rPr>
          <w:szCs w:val="22"/>
        </w:rPr>
        <w:t>e</w:t>
      </w:r>
      <w:r>
        <w:rPr>
          <w:spacing w:val="1"/>
          <w:szCs w:val="22"/>
        </w:rPr>
        <w:t>r</w:t>
      </w:r>
      <w:r>
        <w:rPr>
          <w:szCs w:val="22"/>
        </w:rPr>
        <w:t>e</w:t>
      </w:r>
      <w:r>
        <w:rPr>
          <w:spacing w:val="-2"/>
          <w:szCs w:val="22"/>
        </w:rPr>
        <w:t xml:space="preserve"> </w:t>
      </w:r>
      <w:r>
        <w:rPr>
          <w:szCs w:val="22"/>
        </w:rPr>
        <w:t>e</w:t>
      </w:r>
      <w:r>
        <w:rPr>
          <w:spacing w:val="1"/>
          <w:szCs w:val="22"/>
        </w:rPr>
        <w:t>s</w:t>
      </w:r>
      <w:r>
        <w:rPr>
          <w:spacing w:val="-1"/>
          <w:szCs w:val="22"/>
        </w:rPr>
        <w:t>t</w:t>
      </w:r>
      <w:r>
        <w:rPr>
          <w:spacing w:val="1"/>
          <w:szCs w:val="22"/>
        </w:rPr>
        <w:t>i</w:t>
      </w:r>
      <w:r>
        <w:rPr>
          <w:spacing w:val="-4"/>
          <w:szCs w:val="22"/>
        </w:rPr>
        <w:t>m</w:t>
      </w:r>
      <w:r>
        <w:rPr>
          <w:szCs w:val="22"/>
        </w:rPr>
        <w:t>a</w:t>
      </w:r>
      <w:r>
        <w:rPr>
          <w:spacing w:val="1"/>
          <w:szCs w:val="22"/>
        </w:rPr>
        <w:t>t</w:t>
      </w:r>
      <w:r>
        <w:rPr>
          <w:szCs w:val="22"/>
        </w:rPr>
        <w:t>ed</w:t>
      </w:r>
      <w:r>
        <w:rPr>
          <w:spacing w:val="-2"/>
          <w:szCs w:val="22"/>
        </w:rPr>
        <w:t xml:space="preserve"> </w:t>
      </w:r>
      <w:r>
        <w:rPr>
          <w:spacing w:val="1"/>
          <w:szCs w:val="22"/>
        </w:rPr>
        <w:t>t</w:t>
      </w:r>
      <w:r>
        <w:rPr>
          <w:szCs w:val="22"/>
        </w:rPr>
        <w:t>o be</w:t>
      </w:r>
      <w:r>
        <w:rPr>
          <w:spacing w:val="1"/>
          <w:szCs w:val="22"/>
        </w:rPr>
        <w:t xml:space="preserve"> </w:t>
      </w:r>
      <w:r>
        <w:rPr>
          <w:spacing w:val="-2"/>
          <w:szCs w:val="22"/>
        </w:rPr>
        <w:t>3</w:t>
      </w:r>
      <w:r>
        <w:rPr>
          <w:szCs w:val="22"/>
        </w:rPr>
        <w:t>0.</w:t>
      </w:r>
      <w:r>
        <w:rPr>
          <w:spacing w:val="-2"/>
          <w:szCs w:val="22"/>
        </w:rPr>
        <w:t>7</w:t>
      </w:r>
      <w:r>
        <w:rPr>
          <w:szCs w:val="22"/>
        </w:rPr>
        <w:t>%</w:t>
      </w:r>
      <w:r>
        <w:rPr>
          <w:spacing w:val="1"/>
          <w:szCs w:val="22"/>
        </w:rPr>
        <w:t xml:space="preserve"> </w:t>
      </w:r>
      <w:r>
        <w:rPr>
          <w:szCs w:val="22"/>
        </w:rPr>
        <w:t>and</w:t>
      </w:r>
      <w:r>
        <w:rPr>
          <w:spacing w:val="-2"/>
          <w:szCs w:val="22"/>
        </w:rPr>
        <w:t xml:space="preserve"> </w:t>
      </w:r>
      <w:r>
        <w:rPr>
          <w:szCs w:val="22"/>
        </w:rPr>
        <w:t>34.</w:t>
      </w:r>
      <w:r>
        <w:rPr>
          <w:spacing w:val="-2"/>
          <w:szCs w:val="22"/>
        </w:rPr>
        <w:t>9</w:t>
      </w:r>
      <w:r>
        <w:rPr>
          <w:szCs w:val="22"/>
        </w:rPr>
        <w:t>%</w:t>
      </w:r>
      <w:r>
        <w:rPr>
          <w:spacing w:val="1"/>
          <w:szCs w:val="22"/>
        </w:rPr>
        <w:t xml:space="preserve"> i</w:t>
      </w:r>
      <w:r>
        <w:rPr>
          <w:szCs w:val="22"/>
        </w:rPr>
        <w:t>n</w:t>
      </w:r>
      <w:r>
        <w:rPr>
          <w:spacing w:val="-2"/>
          <w:szCs w:val="22"/>
        </w:rPr>
        <w:t xml:space="preserve"> </w:t>
      </w:r>
      <w:r>
        <w:rPr>
          <w:spacing w:val="1"/>
          <w:szCs w:val="22"/>
        </w:rPr>
        <w:t>t</w:t>
      </w:r>
      <w:r>
        <w:rPr>
          <w:spacing w:val="-2"/>
          <w:szCs w:val="22"/>
        </w:rPr>
        <w:t>h</w:t>
      </w:r>
      <w:r>
        <w:rPr>
          <w:szCs w:val="22"/>
        </w:rPr>
        <w:t xml:space="preserve">e </w:t>
      </w:r>
      <w:r>
        <w:rPr>
          <w:spacing w:val="1"/>
          <w:szCs w:val="22"/>
        </w:rPr>
        <w:t>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and usu</w:t>
      </w:r>
      <w:r>
        <w:rPr>
          <w:spacing w:val="-2"/>
          <w:szCs w:val="22"/>
        </w:rPr>
        <w:t>a</w:t>
      </w:r>
      <w:r>
        <w:rPr>
          <w:szCs w:val="22"/>
        </w:rPr>
        <w:t>l</w:t>
      </w:r>
      <w:r>
        <w:rPr>
          <w:spacing w:val="1"/>
          <w:szCs w:val="22"/>
        </w:rPr>
        <w:t xml:space="preserve"> </w:t>
      </w:r>
      <w:r>
        <w:rPr>
          <w:szCs w:val="22"/>
        </w:rPr>
        <w:t>c</w:t>
      </w:r>
      <w:r>
        <w:rPr>
          <w:spacing w:val="-2"/>
          <w:szCs w:val="22"/>
        </w:rPr>
        <w:t>a</w:t>
      </w:r>
      <w:r>
        <w:rPr>
          <w:spacing w:val="1"/>
          <w:szCs w:val="22"/>
        </w:rPr>
        <w:t>r</w:t>
      </w:r>
      <w:r>
        <w:rPr>
          <w:szCs w:val="22"/>
        </w:rPr>
        <w:t>e</w:t>
      </w:r>
      <w:r>
        <w:rPr>
          <w:spacing w:val="-2"/>
          <w:szCs w:val="22"/>
        </w:rPr>
        <w:t xml:space="preserve"> </w:t>
      </w:r>
      <w:r>
        <w:rPr>
          <w:szCs w:val="22"/>
        </w:rPr>
        <w:t>a</w:t>
      </w:r>
      <w:r>
        <w:rPr>
          <w:spacing w:val="1"/>
          <w:szCs w:val="22"/>
        </w:rPr>
        <w:t>r</w:t>
      </w:r>
      <w:r>
        <w:rPr>
          <w:spacing w:val="-4"/>
          <w:szCs w:val="22"/>
        </w:rPr>
        <w:t>m</w:t>
      </w:r>
      <w:r>
        <w:rPr>
          <w:szCs w:val="22"/>
        </w:rPr>
        <w:t xml:space="preserve">s, </w:t>
      </w:r>
      <w:r>
        <w:rPr>
          <w:spacing w:val="1"/>
          <w:szCs w:val="22"/>
        </w:rPr>
        <w:t>r</w:t>
      </w:r>
      <w:r>
        <w:rPr>
          <w:szCs w:val="22"/>
        </w:rPr>
        <w:t>es</w:t>
      </w:r>
      <w:r>
        <w:rPr>
          <w:spacing w:val="-2"/>
          <w:szCs w:val="22"/>
        </w:rPr>
        <w:t>p</w:t>
      </w:r>
      <w:r>
        <w:rPr>
          <w:szCs w:val="22"/>
        </w:rPr>
        <w:t>ec</w:t>
      </w:r>
      <w:r>
        <w:rPr>
          <w:spacing w:val="-1"/>
          <w:szCs w:val="22"/>
        </w:rPr>
        <w:t>t</w:t>
      </w:r>
      <w:r>
        <w:rPr>
          <w:spacing w:val="1"/>
          <w:szCs w:val="22"/>
        </w:rPr>
        <w:t>i</w:t>
      </w:r>
      <w:r>
        <w:rPr>
          <w:spacing w:val="-2"/>
          <w:szCs w:val="22"/>
        </w:rPr>
        <w:t>v</w:t>
      </w:r>
      <w:r>
        <w:rPr>
          <w:szCs w:val="22"/>
        </w:rPr>
        <w:t>e</w:t>
      </w:r>
      <w:r>
        <w:rPr>
          <w:spacing w:val="1"/>
          <w:szCs w:val="22"/>
        </w:rPr>
        <w:t>l</w:t>
      </w:r>
      <w:r>
        <w:rPr>
          <w:spacing w:val="-2"/>
          <w:szCs w:val="22"/>
        </w:rPr>
        <w:t>y</w:t>
      </w:r>
      <w:r>
        <w:rPr>
          <w:szCs w:val="22"/>
        </w:rPr>
        <w:t xml:space="preserve">. </w:t>
      </w:r>
      <w:r>
        <w:rPr>
          <w:spacing w:val="2"/>
          <w:szCs w:val="22"/>
        </w:rPr>
        <w:t>T</w:t>
      </w:r>
      <w:r>
        <w:rPr>
          <w:spacing w:val="-2"/>
          <w:szCs w:val="22"/>
        </w:rPr>
        <w:t>h</w:t>
      </w:r>
      <w:r>
        <w:rPr>
          <w:szCs w:val="22"/>
        </w:rPr>
        <w:t>e</w:t>
      </w:r>
      <w:r>
        <w:rPr>
          <w:spacing w:val="1"/>
          <w:szCs w:val="22"/>
        </w:rPr>
        <w:t xml:space="preserve"> </w:t>
      </w:r>
      <w:r>
        <w:rPr>
          <w:spacing w:val="-2"/>
          <w:szCs w:val="22"/>
        </w:rPr>
        <w:t>r</w:t>
      </w:r>
      <w:r>
        <w:rPr>
          <w:spacing w:val="1"/>
          <w:szCs w:val="22"/>
        </w:rPr>
        <w:t>i</w:t>
      </w:r>
      <w:r>
        <w:rPr>
          <w:szCs w:val="22"/>
        </w:rPr>
        <w:t>sk</w:t>
      </w:r>
      <w:r>
        <w:rPr>
          <w:spacing w:val="-2"/>
          <w:szCs w:val="22"/>
        </w:rPr>
        <w:t xml:space="preserve"> </w:t>
      </w:r>
      <w:r>
        <w:rPr>
          <w:szCs w:val="22"/>
        </w:rPr>
        <w:t>d</w:t>
      </w:r>
      <w:r>
        <w:rPr>
          <w:spacing w:val="1"/>
          <w:szCs w:val="22"/>
        </w:rPr>
        <w:t>i</w:t>
      </w:r>
      <w:r>
        <w:rPr>
          <w:spacing w:val="-2"/>
          <w:szCs w:val="22"/>
        </w:rPr>
        <w:t>f</w:t>
      </w:r>
      <w:r>
        <w:rPr>
          <w:spacing w:val="1"/>
          <w:szCs w:val="22"/>
        </w:rPr>
        <w:t>f</w:t>
      </w:r>
      <w:r>
        <w:rPr>
          <w:spacing w:val="-2"/>
          <w:szCs w:val="22"/>
        </w:rPr>
        <w:t>e</w:t>
      </w:r>
      <w:r>
        <w:rPr>
          <w:spacing w:val="1"/>
          <w:szCs w:val="22"/>
        </w:rPr>
        <w:t>r</w:t>
      </w:r>
      <w:r>
        <w:rPr>
          <w:szCs w:val="22"/>
        </w:rPr>
        <w:t>en</w:t>
      </w:r>
      <w:r>
        <w:rPr>
          <w:spacing w:val="-2"/>
          <w:szCs w:val="22"/>
        </w:rPr>
        <w:t>c</w:t>
      </w:r>
      <w:r>
        <w:rPr>
          <w:szCs w:val="22"/>
        </w:rPr>
        <w:t>e</w:t>
      </w:r>
      <w:r>
        <w:rPr>
          <w:spacing w:val="1"/>
          <w:szCs w:val="22"/>
        </w:rPr>
        <w:t xml:space="preserve"> </w:t>
      </w:r>
      <w:r>
        <w:rPr>
          <w:spacing w:val="-1"/>
          <w:szCs w:val="22"/>
        </w:rPr>
        <w:t>w</w:t>
      </w:r>
      <w:r>
        <w:rPr>
          <w:szCs w:val="22"/>
        </w:rPr>
        <w:t>as</w:t>
      </w:r>
      <w:r>
        <w:rPr>
          <w:spacing w:val="-2"/>
          <w:szCs w:val="22"/>
        </w:rPr>
        <w:t xml:space="preserve"> </w:t>
      </w:r>
      <w:r>
        <w:rPr>
          <w:szCs w:val="22"/>
        </w:rPr>
        <w:t>es</w:t>
      </w:r>
      <w:r>
        <w:rPr>
          <w:spacing w:val="-1"/>
          <w:szCs w:val="22"/>
        </w:rPr>
        <w:t>t</w:t>
      </w:r>
      <w:r>
        <w:rPr>
          <w:spacing w:val="1"/>
          <w:szCs w:val="22"/>
        </w:rPr>
        <w:t>i</w:t>
      </w:r>
      <w:r>
        <w:rPr>
          <w:spacing w:val="-4"/>
          <w:szCs w:val="22"/>
        </w:rPr>
        <w:t>m</w:t>
      </w:r>
      <w:r>
        <w:rPr>
          <w:szCs w:val="22"/>
        </w:rPr>
        <w:t>a</w:t>
      </w:r>
      <w:r>
        <w:rPr>
          <w:spacing w:val="1"/>
          <w:szCs w:val="22"/>
        </w:rPr>
        <w:t>t</w:t>
      </w:r>
      <w:r>
        <w:rPr>
          <w:szCs w:val="22"/>
        </w:rPr>
        <w:t>ed</w:t>
      </w:r>
      <w:r>
        <w:rPr>
          <w:spacing w:val="-2"/>
          <w:szCs w:val="22"/>
        </w:rPr>
        <w:t xml:space="preserve"> </w:t>
      </w:r>
      <w:r>
        <w:rPr>
          <w:spacing w:val="-1"/>
          <w:szCs w:val="22"/>
        </w:rPr>
        <w:t>t</w:t>
      </w:r>
      <w:r>
        <w:rPr>
          <w:szCs w:val="22"/>
        </w:rPr>
        <w:t xml:space="preserve">o be </w:t>
      </w:r>
      <w:r>
        <w:rPr>
          <w:spacing w:val="-4"/>
          <w:szCs w:val="22"/>
        </w:rPr>
        <w:t>-</w:t>
      </w:r>
      <w:r>
        <w:rPr>
          <w:szCs w:val="22"/>
        </w:rPr>
        <w:t>4.1%</w:t>
      </w:r>
      <w:r>
        <w:rPr>
          <w:spacing w:val="1"/>
          <w:szCs w:val="22"/>
        </w:rPr>
        <w:t xml:space="preserve"> (</w:t>
      </w:r>
      <w:r>
        <w:rPr>
          <w:szCs w:val="22"/>
        </w:rPr>
        <w:t>9</w:t>
      </w:r>
      <w:r>
        <w:rPr>
          <w:spacing w:val="-2"/>
          <w:szCs w:val="22"/>
        </w:rPr>
        <w:t>5</w:t>
      </w:r>
      <w:r>
        <w:rPr>
          <w:szCs w:val="22"/>
        </w:rPr>
        <w:t>%</w:t>
      </w:r>
      <w:r>
        <w:rPr>
          <w:spacing w:val="1"/>
          <w:szCs w:val="22"/>
        </w:rPr>
        <w:t xml:space="preserve"> </w:t>
      </w:r>
      <w:r>
        <w:rPr>
          <w:spacing w:val="-1"/>
          <w:szCs w:val="22"/>
        </w:rPr>
        <w:t>C</w:t>
      </w:r>
      <w:r>
        <w:rPr>
          <w:spacing w:val="-4"/>
          <w:szCs w:val="22"/>
        </w:rPr>
        <w:t>I</w:t>
      </w:r>
      <w:r>
        <w:rPr>
          <w:szCs w:val="22"/>
        </w:rPr>
        <w:t>:</w:t>
      </w:r>
      <w:r>
        <w:t xml:space="preserve"> </w:t>
      </w:r>
      <w:r>
        <w:rPr>
          <w:spacing w:val="-4"/>
          <w:szCs w:val="22"/>
        </w:rPr>
        <w:t>-</w:t>
      </w:r>
      <w:r>
        <w:rPr>
          <w:szCs w:val="22"/>
        </w:rPr>
        <w:t>7.0%</w:t>
      </w:r>
      <w:r>
        <w:rPr>
          <w:spacing w:val="1"/>
          <w:szCs w:val="22"/>
        </w:rPr>
        <w:t xml:space="preserve"> t</w:t>
      </w:r>
      <w:r>
        <w:rPr>
          <w:szCs w:val="22"/>
        </w:rPr>
        <w:t xml:space="preserve">o </w:t>
      </w:r>
      <w:r>
        <w:rPr>
          <w:spacing w:val="-4"/>
          <w:szCs w:val="22"/>
        </w:rPr>
        <w:t>-</w:t>
      </w:r>
      <w:r>
        <w:rPr>
          <w:szCs w:val="22"/>
        </w:rPr>
        <w:t>1.3</w:t>
      </w:r>
      <w:r>
        <w:rPr>
          <w:spacing w:val="1"/>
          <w:szCs w:val="22"/>
        </w:rPr>
        <w:t>%)</w:t>
      </w:r>
      <w:r>
        <w:rPr>
          <w:szCs w:val="22"/>
        </w:rPr>
        <w:t>, con</w:t>
      </w:r>
      <w:r>
        <w:rPr>
          <w:spacing w:val="-2"/>
          <w:szCs w:val="22"/>
        </w:rPr>
        <w:t>s</w:t>
      </w:r>
      <w:r>
        <w:rPr>
          <w:spacing w:val="1"/>
          <w:szCs w:val="22"/>
        </w:rPr>
        <w:t>i</w:t>
      </w:r>
      <w:r>
        <w:rPr>
          <w:spacing w:val="-2"/>
          <w:szCs w:val="22"/>
        </w:rPr>
        <w:t>s</w:t>
      </w:r>
      <w:r>
        <w:rPr>
          <w:spacing w:val="1"/>
          <w:szCs w:val="22"/>
        </w:rPr>
        <w:t>t</w:t>
      </w:r>
      <w:r>
        <w:rPr>
          <w:szCs w:val="22"/>
        </w:rPr>
        <w:t>e</w:t>
      </w:r>
      <w:r>
        <w:rPr>
          <w:spacing w:val="-2"/>
          <w:szCs w:val="22"/>
        </w:rPr>
        <w:t>n</w:t>
      </w:r>
      <w:r>
        <w:rPr>
          <w:szCs w:val="22"/>
        </w:rPr>
        <w:t>t</w:t>
      </w:r>
      <w:r>
        <w:rPr>
          <w:spacing w:val="-1"/>
          <w:szCs w:val="22"/>
        </w:rPr>
        <w:t xml:space="preserve"> w</w:t>
      </w:r>
      <w:r>
        <w:rPr>
          <w:spacing w:val="1"/>
          <w:szCs w:val="22"/>
        </w:rPr>
        <w:t>it</w:t>
      </w:r>
      <w:r>
        <w:rPr>
          <w:szCs w:val="22"/>
        </w:rPr>
        <w:t>h</w:t>
      </w:r>
      <w:r>
        <w:rPr>
          <w:spacing w:val="-2"/>
          <w:szCs w:val="22"/>
        </w:rPr>
        <w:t xml:space="preserve"> </w:t>
      </w:r>
      <w:r>
        <w:rPr>
          <w:spacing w:val="1"/>
          <w:szCs w:val="22"/>
        </w:rPr>
        <w:t>t</w:t>
      </w:r>
      <w:r>
        <w:rPr>
          <w:szCs w:val="22"/>
        </w:rPr>
        <w:t>he</w:t>
      </w:r>
      <w:r>
        <w:rPr>
          <w:spacing w:val="1"/>
          <w:szCs w:val="22"/>
        </w:rPr>
        <w:t xml:space="preserve"> </w:t>
      </w:r>
      <w:r>
        <w:rPr>
          <w:spacing w:val="-2"/>
          <w:szCs w:val="22"/>
        </w:rPr>
        <w:t>p</w:t>
      </w:r>
      <w:r>
        <w:rPr>
          <w:spacing w:val="1"/>
          <w:szCs w:val="22"/>
        </w:rPr>
        <w:t>ri</w:t>
      </w:r>
      <w:r>
        <w:rPr>
          <w:spacing w:val="-4"/>
          <w:szCs w:val="22"/>
        </w:rPr>
        <w:t>m</w:t>
      </w:r>
      <w:r>
        <w:rPr>
          <w:szCs w:val="22"/>
        </w:rPr>
        <w:t>a</w:t>
      </w:r>
      <w:r>
        <w:rPr>
          <w:spacing w:val="1"/>
          <w:szCs w:val="22"/>
        </w:rPr>
        <w:t>r</w:t>
      </w:r>
      <w:r>
        <w:rPr>
          <w:szCs w:val="22"/>
        </w:rPr>
        <w:t>y</w:t>
      </w:r>
      <w:r>
        <w:rPr>
          <w:spacing w:val="-2"/>
          <w:szCs w:val="22"/>
        </w:rPr>
        <w:t xml:space="preserve"> </w:t>
      </w:r>
      <w:r>
        <w:rPr>
          <w:szCs w:val="22"/>
        </w:rPr>
        <w:t>ana</w:t>
      </w:r>
      <w:r>
        <w:rPr>
          <w:spacing w:val="1"/>
          <w:szCs w:val="22"/>
        </w:rPr>
        <w:t>l</w:t>
      </w:r>
      <w:r>
        <w:rPr>
          <w:spacing w:val="-2"/>
          <w:szCs w:val="22"/>
        </w:rPr>
        <w:t>y</w:t>
      </w:r>
      <w:r>
        <w:rPr>
          <w:spacing w:val="1"/>
          <w:szCs w:val="22"/>
        </w:rPr>
        <w:t>s</w:t>
      </w:r>
      <w:r>
        <w:rPr>
          <w:spacing w:val="-1"/>
          <w:szCs w:val="22"/>
        </w:rPr>
        <w:t>i</w:t>
      </w:r>
      <w:r>
        <w:rPr>
          <w:spacing w:val="1"/>
          <w:szCs w:val="22"/>
        </w:rPr>
        <w:t>s</w:t>
      </w:r>
      <w:r>
        <w:rPr>
          <w:szCs w:val="22"/>
        </w:rPr>
        <w:t>.</w:t>
      </w:r>
      <w:r>
        <w:rPr>
          <w:spacing w:val="-2"/>
          <w:szCs w:val="22"/>
        </w:rPr>
        <w:t xml:space="preserve"> </w:t>
      </w:r>
      <w:r>
        <w:rPr>
          <w:spacing w:val="2"/>
          <w:szCs w:val="22"/>
        </w:rPr>
        <w:t>T</w:t>
      </w:r>
      <w:r>
        <w:rPr>
          <w:szCs w:val="22"/>
        </w:rPr>
        <w:t>he</w:t>
      </w:r>
      <w:r>
        <w:rPr>
          <w:spacing w:val="-2"/>
          <w:szCs w:val="22"/>
        </w:rPr>
        <w:t xml:space="preserve"> </w:t>
      </w:r>
      <w:r>
        <w:rPr>
          <w:szCs w:val="22"/>
        </w:rPr>
        <w:t>ha</w:t>
      </w:r>
      <w:r>
        <w:rPr>
          <w:spacing w:val="-2"/>
          <w:szCs w:val="22"/>
        </w:rPr>
        <w:t>z</w:t>
      </w:r>
      <w:r>
        <w:rPr>
          <w:szCs w:val="22"/>
        </w:rPr>
        <w:t>a</w:t>
      </w:r>
      <w:r>
        <w:rPr>
          <w:spacing w:val="1"/>
          <w:szCs w:val="22"/>
        </w:rPr>
        <w:t>r</w:t>
      </w:r>
      <w:r>
        <w:rPr>
          <w:szCs w:val="22"/>
        </w:rPr>
        <w:t>d</w:t>
      </w:r>
      <w:r>
        <w:rPr>
          <w:spacing w:val="-2"/>
          <w:szCs w:val="22"/>
        </w:rPr>
        <w:t xml:space="preserve"> </w:t>
      </w:r>
      <w:r>
        <w:rPr>
          <w:spacing w:val="1"/>
          <w:szCs w:val="22"/>
        </w:rPr>
        <w:t>r</w:t>
      </w:r>
      <w:r>
        <w:rPr>
          <w:spacing w:val="-2"/>
          <w:szCs w:val="22"/>
        </w:rPr>
        <w:t>a</w:t>
      </w:r>
      <w:r>
        <w:rPr>
          <w:spacing w:val="1"/>
          <w:szCs w:val="22"/>
        </w:rPr>
        <w:t>ti</w:t>
      </w:r>
      <w:r>
        <w:rPr>
          <w:szCs w:val="22"/>
        </w:rPr>
        <w:t>o</w:t>
      </w:r>
      <w:r>
        <w:rPr>
          <w:spacing w:val="-2"/>
          <w:szCs w:val="22"/>
        </w:rPr>
        <w:t xml:space="preserve"> </w:t>
      </w:r>
      <w:r>
        <w:rPr>
          <w:szCs w:val="22"/>
        </w:rPr>
        <w:t>a</w:t>
      </w:r>
      <w:r>
        <w:rPr>
          <w:spacing w:val="-4"/>
          <w:szCs w:val="22"/>
        </w:rPr>
        <w:t>m</w:t>
      </w:r>
      <w:r>
        <w:rPr>
          <w:szCs w:val="22"/>
        </w:rPr>
        <w:t>ong</w:t>
      </w:r>
      <w:r>
        <w:rPr>
          <w:spacing w:val="-2"/>
          <w:szCs w:val="22"/>
        </w:rPr>
        <w:t xml:space="preserve"> </w:t>
      </w:r>
      <w:r>
        <w:rPr>
          <w:spacing w:val="1"/>
          <w:szCs w:val="22"/>
        </w:rPr>
        <w:t>t</w:t>
      </w:r>
      <w:r>
        <w:rPr>
          <w:szCs w:val="22"/>
        </w:rPr>
        <w:t>he</w:t>
      </w:r>
      <w:r>
        <w:rPr>
          <w:spacing w:val="1"/>
          <w:szCs w:val="22"/>
        </w:rPr>
        <w:t xml:space="preserve"> </w:t>
      </w:r>
      <w:r>
        <w:rPr>
          <w:szCs w:val="22"/>
        </w:rPr>
        <w:t>p</w:t>
      </w:r>
      <w:r>
        <w:rPr>
          <w:spacing w:val="1"/>
          <w:szCs w:val="22"/>
        </w:rPr>
        <w:t>r</w:t>
      </w:r>
      <w:r>
        <w:rPr>
          <w:szCs w:val="22"/>
        </w:rPr>
        <w:t>e</w:t>
      </w:r>
      <w:r>
        <w:rPr>
          <w:spacing w:val="-4"/>
          <w:szCs w:val="22"/>
        </w:rPr>
        <w:t>-</w:t>
      </w:r>
      <w:r>
        <w:rPr>
          <w:szCs w:val="22"/>
        </w:rPr>
        <w:t>spec</w:t>
      </w:r>
      <w:r>
        <w:rPr>
          <w:spacing w:val="-1"/>
          <w:szCs w:val="22"/>
        </w:rPr>
        <w:t>i</w:t>
      </w:r>
      <w:r>
        <w:rPr>
          <w:spacing w:val="1"/>
          <w:szCs w:val="22"/>
        </w:rPr>
        <w:t>fi</w:t>
      </w:r>
      <w:r>
        <w:rPr>
          <w:spacing w:val="-2"/>
          <w:szCs w:val="22"/>
        </w:rPr>
        <w:t>e</w:t>
      </w:r>
      <w:r>
        <w:rPr>
          <w:szCs w:val="22"/>
        </w:rPr>
        <w:t>d</w:t>
      </w:r>
      <w:r>
        <w:t xml:space="preserve"> </w:t>
      </w:r>
      <w:r>
        <w:rPr>
          <w:spacing w:val="1"/>
          <w:szCs w:val="22"/>
        </w:rPr>
        <w:t>s</w:t>
      </w:r>
      <w:r>
        <w:rPr>
          <w:szCs w:val="22"/>
        </w:rPr>
        <w:t>ub</w:t>
      </w:r>
      <w:r>
        <w:rPr>
          <w:spacing w:val="-2"/>
          <w:szCs w:val="22"/>
        </w:rPr>
        <w:t>g</w:t>
      </w:r>
      <w:r>
        <w:rPr>
          <w:spacing w:val="1"/>
          <w:szCs w:val="22"/>
        </w:rPr>
        <w:t>r</w:t>
      </w:r>
      <w:r>
        <w:rPr>
          <w:szCs w:val="22"/>
        </w:rPr>
        <w:t>oup of</w:t>
      </w:r>
      <w:r>
        <w:rPr>
          <w:spacing w:val="-1"/>
          <w:szCs w:val="22"/>
        </w:rPr>
        <w:t xml:space="preserve"> </w:t>
      </w:r>
      <w:r>
        <w:rPr>
          <w:szCs w:val="22"/>
        </w:rPr>
        <w:t>p</w:t>
      </w:r>
      <w:r>
        <w:rPr>
          <w:spacing w:val="-2"/>
          <w:szCs w:val="22"/>
        </w:rPr>
        <w:t>a</w:t>
      </w:r>
      <w:r>
        <w:rPr>
          <w:spacing w:val="1"/>
          <w:szCs w:val="22"/>
        </w:rPr>
        <w:t>ti</w:t>
      </w:r>
      <w:r>
        <w:rPr>
          <w:spacing w:val="-2"/>
          <w:szCs w:val="22"/>
        </w:rPr>
        <w:t>e</w:t>
      </w:r>
      <w:r>
        <w:rPr>
          <w:szCs w:val="22"/>
        </w:rPr>
        <w:t>n</w:t>
      </w:r>
      <w:r>
        <w:rPr>
          <w:spacing w:val="1"/>
          <w:szCs w:val="22"/>
        </w:rPr>
        <w:t>t</w:t>
      </w:r>
      <w:r>
        <w:rPr>
          <w:szCs w:val="22"/>
        </w:rPr>
        <w:t>s</w:t>
      </w:r>
      <w:r>
        <w:rPr>
          <w:spacing w:val="-2"/>
          <w:szCs w:val="22"/>
        </w:rPr>
        <w:t xml:space="preserve"> </w:t>
      </w:r>
      <w:r>
        <w:rPr>
          <w:spacing w:val="1"/>
          <w:szCs w:val="22"/>
        </w:rPr>
        <w:t>r</w:t>
      </w:r>
      <w:r>
        <w:rPr>
          <w:spacing w:val="-2"/>
          <w:szCs w:val="22"/>
        </w:rPr>
        <w:t>e</w:t>
      </w:r>
      <w:r>
        <w:rPr>
          <w:szCs w:val="22"/>
        </w:rPr>
        <w:t>ce</w:t>
      </w:r>
      <w:r>
        <w:rPr>
          <w:spacing w:val="1"/>
          <w:szCs w:val="22"/>
        </w:rPr>
        <w:t>i</w:t>
      </w:r>
      <w:r>
        <w:rPr>
          <w:spacing w:val="-2"/>
          <w:szCs w:val="22"/>
        </w:rPr>
        <w:t>v</w:t>
      </w:r>
      <w:r>
        <w:rPr>
          <w:spacing w:val="-1"/>
          <w:szCs w:val="22"/>
        </w:rPr>
        <w:t>i</w:t>
      </w:r>
      <w:r>
        <w:rPr>
          <w:szCs w:val="22"/>
        </w:rPr>
        <w:t>ng</w:t>
      </w:r>
      <w:r>
        <w:rPr>
          <w:spacing w:val="-2"/>
          <w:szCs w:val="22"/>
        </w:rPr>
        <w:t xml:space="preserve"> </w:t>
      </w:r>
      <w:r>
        <w:rPr>
          <w:spacing w:val="1"/>
          <w:szCs w:val="22"/>
        </w:rPr>
        <w:t>s</w:t>
      </w:r>
      <w:r>
        <w:rPr>
          <w:spacing w:val="-2"/>
          <w:szCs w:val="22"/>
        </w:rPr>
        <w:t>y</w:t>
      </w:r>
      <w:r>
        <w:rPr>
          <w:spacing w:val="1"/>
          <w:szCs w:val="22"/>
        </w:rPr>
        <w:t>st</w:t>
      </w:r>
      <w:r>
        <w:rPr>
          <w:szCs w:val="22"/>
        </w:rPr>
        <w:t>e</w:t>
      </w:r>
      <w:r>
        <w:rPr>
          <w:spacing w:val="-4"/>
          <w:szCs w:val="22"/>
        </w:rPr>
        <w:t>m</w:t>
      </w:r>
      <w:r>
        <w:rPr>
          <w:spacing w:val="1"/>
          <w:szCs w:val="22"/>
        </w:rPr>
        <w:t>i</w:t>
      </w:r>
      <w:r>
        <w:rPr>
          <w:szCs w:val="22"/>
        </w:rPr>
        <w:t>c</w:t>
      </w:r>
      <w:r>
        <w:rPr>
          <w:spacing w:val="1"/>
          <w:szCs w:val="22"/>
        </w:rPr>
        <w:t xml:space="preserve"> </w:t>
      </w:r>
      <w:r>
        <w:rPr>
          <w:szCs w:val="22"/>
        </w:rPr>
        <w:t>co</w:t>
      </w:r>
      <w:r>
        <w:rPr>
          <w:spacing w:val="1"/>
          <w:szCs w:val="22"/>
        </w:rPr>
        <w:t>r</w:t>
      </w:r>
      <w:r>
        <w:rPr>
          <w:spacing w:val="-1"/>
          <w:szCs w:val="22"/>
        </w:rPr>
        <w:t>t</w:t>
      </w:r>
      <w:r>
        <w:rPr>
          <w:spacing w:val="1"/>
          <w:szCs w:val="22"/>
        </w:rPr>
        <w:t>i</w:t>
      </w:r>
      <w:r>
        <w:rPr>
          <w:szCs w:val="22"/>
        </w:rPr>
        <w:t>co</w:t>
      </w:r>
      <w:r>
        <w:rPr>
          <w:spacing w:val="-2"/>
          <w:szCs w:val="22"/>
        </w:rPr>
        <w:t>s</w:t>
      </w:r>
      <w:r>
        <w:rPr>
          <w:spacing w:val="1"/>
          <w:szCs w:val="22"/>
        </w:rPr>
        <w:t>t</w:t>
      </w:r>
      <w:r>
        <w:rPr>
          <w:spacing w:val="-2"/>
          <w:szCs w:val="22"/>
        </w:rPr>
        <w:t>e</w:t>
      </w:r>
      <w:r>
        <w:rPr>
          <w:spacing w:val="1"/>
          <w:szCs w:val="22"/>
        </w:rPr>
        <w:t>r</w:t>
      </w:r>
      <w:r>
        <w:rPr>
          <w:szCs w:val="22"/>
        </w:rPr>
        <w:t>o</w:t>
      </w:r>
      <w:r>
        <w:rPr>
          <w:spacing w:val="-1"/>
          <w:szCs w:val="22"/>
        </w:rPr>
        <w:t>i</w:t>
      </w:r>
      <w:r>
        <w:rPr>
          <w:szCs w:val="22"/>
        </w:rPr>
        <w:t>ds</w:t>
      </w:r>
      <w:r>
        <w:rPr>
          <w:spacing w:val="-2"/>
          <w:szCs w:val="22"/>
        </w:rPr>
        <w:t xml:space="preserve"> </w:t>
      </w:r>
      <w:r>
        <w:rPr>
          <w:szCs w:val="22"/>
        </w:rPr>
        <w:t>at</w:t>
      </w:r>
      <w:r>
        <w:rPr>
          <w:spacing w:val="1"/>
          <w:szCs w:val="22"/>
        </w:rPr>
        <w:t xml:space="preserve"> </w:t>
      </w:r>
      <w:r>
        <w:rPr>
          <w:szCs w:val="22"/>
        </w:rPr>
        <w:t>b</w:t>
      </w:r>
      <w:r>
        <w:rPr>
          <w:spacing w:val="-2"/>
          <w:szCs w:val="22"/>
        </w:rPr>
        <w:t>a</w:t>
      </w:r>
      <w:r>
        <w:rPr>
          <w:spacing w:val="1"/>
          <w:szCs w:val="22"/>
        </w:rPr>
        <w:t>s</w:t>
      </w:r>
      <w:r>
        <w:rPr>
          <w:spacing w:val="-2"/>
          <w:szCs w:val="22"/>
        </w:rPr>
        <w:t>e</w:t>
      </w:r>
      <w:r>
        <w:rPr>
          <w:spacing w:val="1"/>
          <w:szCs w:val="22"/>
        </w:rPr>
        <w:t>li</w:t>
      </w:r>
      <w:r>
        <w:rPr>
          <w:spacing w:val="-2"/>
          <w:szCs w:val="22"/>
        </w:rPr>
        <w:t>n</w:t>
      </w:r>
      <w:r>
        <w:rPr>
          <w:szCs w:val="22"/>
        </w:rPr>
        <w:t>e</w:t>
      </w:r>
      <w:r>
        <w:rPr>
          <w:spacing w:val="1"/>
          <w:szCs w:val="22"/>
        </w:rPr>
        <w:t xml:space="preserve"> </w:t>
      </w:r>
      <w:r>
        <w:rPr>
          <w:spacing w:val="-1"/>
          <w:szCs w:val="22"/>
        </w:rPr>
        <w:t>w</w:t>
      </w:r>
      <w:r>
        <w:rPr>
          <w:szCs w:val="22"/>
        </w:rPr>
        <w:t>as</w:t>
      </w:r>
      <w:r>
        <w:rPr>
          <w:spacing w:val="1"/>
          <w:szCs w:val="22"/>
        </w:rPr>
        <w:t xml:space="preserve"> </w:t>
      </w:r>
      <w:r>
        <w:rPr>
          <w:szCs w:val="22"/>
        </w:rPr>
        <w:t>0</w:t>
      </w:r>
      <w:r>
        <w:rPr>
          <w:spacing w:val="-2"/>
          <w:szCs w:val="22"/>
        </w:rPr>
        <w:t>.</w:t>
      </w:r>
      <w:r>
        <w:rPr>
          <w:szCs w:val="22"/>
        </w:rPr>
        <w:t xml:space="preserve">79 </w:t>
      </w:r>
      <w:r>
        <w:rPr>
          <w:spacing w:val="1"/>
          <w:szCs w:val="22"/>
        </w:rPr>
        <w:t>(</w:t>
      </w:r>
      <w:r>
        <w:rPr>
          <w:spacing w:val="-2"/>
          <w:szCs w:val="22"/>
        </w:rPr>
        <w:t>9</w:t>
      </w:r>
      <w:r>
        <w:rPr>
          <w:szCs w:val="22"/>
        </w:rPr>
        <w:t>5%</w:t>
      </w:r>
      <w:r>
        <w:rPr>
          <w:spacing w:val="-1"/>
          <w:szCs w:val="22"/>
        </w:rPr>
        <w:t xml:space="preserve"> </w:t>
      </w:r>
      <w:r>
        <w:rPr>
          <w:spacing w:val="2"/>
          <w:szCs w:val="22"/>
        </w:rPr>
        <w:t>C</w:t>
      </w:r>
      <w:r>
        <w:rPr>
          <w:spacing w:val="-4"/>
          <w:szCs w:val="22"/>
        </w:rPr>
        <w:t>I</w:t>
      </w:r>
      <w:r>
        <w:rPr>
          <w:szCs w:val="22"/>
        </w:rPr>
        <w:t>:</w:t>
      </w:r>
      <w:r>
        <w:rPr>
          <w:spacing w:val="1"/>
          <w:szCs w:val="22"/>
        </w:rPr>
        <w:t xml:space="preserve"> </w:t>
      </w:r>
      <w:r>
        <w:rPr>
          <w:szCs w:val="22"/>
        </w:rPr>
        <w:t xml:space="preserve">0.70 </w:t>
      </w:r>
      <w:r>
        <w:rPr>
          <w:spacing w:val="1"/>
          <w:szCs w:val="22"/>
        </w:rPr>
        <w:t>t</w:t>
      </w:r>
      <w:r>
        <w:rPr>
          <w:szCs w:val="22"/>
        </w:rPr>
        <w:t>o</w:t>
      </w:r>
      <w:r>
        <w:rPr>
          <w:spacing w:val="-2"/>
          <w:szCs w:val="22"/>
        </w:rPr>
        <w:t xml:space="preserve"> </w:t>
      </w:r>
      <w:r>
        <w:rPr>
          <w:szCs w:val="22"/>
        </w:rPr>
        <w:t>0.89</w:t>
      </w:r>
      <w:r>
        <w:rPr>
          <w:spacing w:val="1"/>
          <w:szCs w:val="22"/>
        </w:rPr>
        <w:t>)</w:t>
      </w:r>
      <w:r>
        <w:rPr>
          <w:szCs w:val="22"/>
        </w:rPr>
        <w:t xml:space="preserve">, and </w:t>
      </w:r>
      <w:r>
        <w:rPr>
          <w:spacing w:val="1"/>
          <w:szCs w:val="22"/>
        </w:rPr>
        <w:t>f</w:t>
      </w:r>
      <w:r>
        <w:rPr>
          <w:spacing w:val="-2"/>
          <w:szCs w:val="22"/>
        </w:rPr>
        <w:t>o</w:t>
      </w:r>
      <w:r>
        <w:rPr>
          <w:szCs w:val="22"/>
        </w:rPr>
        <w:t>r</w:t>
      </w:r>
      <w:r>
        <w:rPr>
          <w:spacing w:val="1"/>
          <w:szCs w:val="22"/>
        </w:rPr>
        <w:t xml:space="preserve"> </w:t>
      </w:r>
      <w:r>
        <w:rPr>
          <w:spacing w:val="-1"/>
          <w:szCs w:val="22"/>
        </w:rPr>
        <w:t>t</w:t>
      </w:r>
      <w:r>
        <w:rPr>
          <w:szCs w:val="22"/>
        </w:rPr>
        <w:t>he</w:t>
      </w:r>
      <w:r>
        <w:rPr>
          <w:spacing w:val="1"/>
          <w:szCs w:val="22"/>
        </w:rPr>
        <w:t xml:space="preserve"> </w:t>
      </w:r>
      <w:r>
        <w:rPr>
          <w:spacing w:val="-2"/>
          <w:szCs w:val="22"/>
        </w:rPr>
        <w:t>p</w:t>
      </w:r>
      <w:r>
        <w:rPr>
          <w:spacing w:val="1"/>
          <w:szCs w:val="22"/>
        </w:rPr>
        <w:t>r</w:t>
      </w:r>
      <w:r>
        <w:rPr>
          <w:szCs w:val="22"/>
        </w:rPr>
        <w:t>e</w:t>
      </w:r>
      <w:r>
        <w:rPr>
          <w:spacing w:val="-4"/>
          <w:szCs w:val="22"/>
        </w:rPr>
        <w:t>-</w:t>
      </w:r>
      <w:r>
        <w:rPr>
          <w:spacing w:val="1"/>
          <w:szCs w:val="22"/>
        </w:rPr>
        <w:t>s</w:t>
      </w:r>
      <w:r>
        <w:rPr>
          <w:szCs w:val="22"/>
        </w:rPr>
        <w:t>pec</w:t>
      </w:r>
      <w:r>
        <w:rPr>
          <w:spacing w:val="-1"/>
          <w:szCs w:val="22"/>
        </w:rPr>
        <w:t>i</w:t>
      </w:r>
      <w:r>
        <w:rPr>
          <w:spacing w:val="1"/>
          <w:szCs w:val="22"/>
        </w:rPr>
        <w:t>fi</w:t>
      </w:r>
      <w:r>
        <w:rPr>
          <w:spacing w:val="-2"/>
          <w:szCs w:val="22"/>
        </w:rPr>
        <w:t>e</w:t>
      </w:r>
      <w:r>
        <w:rPr>
          <w:szCs w:val="22"/>
        </w:rPr>
        <w:t xml:space="preserve">d </w:t>
      </w:r>
      <w:r>
        <w:rPr>
          <w:spacing w:val="1"/>
          <w:szCs w:val="22"/>
        </w:rPr>
        <w:t>s</w:t>
      </w:r>
      <w:r>
        <w:rPr>
          <w:spacing w:val="-2"/>
          <w:szCs w:val="22"/>
        </w:rPr>
        <w:t>u</w:t>
      </w:r>
      <w:r>
        <w:rPr>
          <w:szCs w:val="22"/>
        </w:rPr>
        <w:t>b</w:t>
      </w:r>
      <w:r>
        <w:rPr>
          <w:spacing w:val="-2"/>
          <w:szCs w:val="22"/>
        </w:rPr>
        <w:t>g</w:t>
      </w:r>
      <w:r>
        <w:rPr>
          <w:spacing w:val="1"/>
          <w:szCs w:val="22"/>
        </w:rPr>
        <w:t>r</w:t>
      </w:r>
      <w:r>
        <w:rPr>
          <w:szCs w:val="22"/>
        </w:rPr>
        <w:t>oup not</w:t>
      </w:r>
      <w:r>
        <w:rPr>
          <w:spacing w:val="-1"/>
          <w:szCs w:val="22"/>
        </w:rPr>
        <w:t xml:space="preserve"> </w:t>
      </w:r>
      <w:r>
        <w:rPr>
          <w:spacing w:val="1"/>
          <w:szCs w:val="22"/>
        </w:rPr>
        <w:t>r</w:t>
      </w:r>
      <w:r>
        <w:rPr>
          <w:szCs w:val="22"/>
        </w:rPr>
        <w:t>e</w:t>
      </w:r>
      <w:r>
        <w:rPr>
          <w:spacing w:val="-2"/>
          <w:szCs w:val="22"/>
        </w:rPr>
        <w:t>c</w:t>
      </w:r>
      <w:r>
        <w:rPr>
          <w:szCs w:val="22"/>
        </w:rPr>
        <w:t>e</w:t>
      </w:r>
      <w:r>
        <w:rPr>
          <w:spacing w:val="1"/>
          <w:szCs w:val="22"/>
        </w:rPr>
        <w:t>i</w:t>
      </w:r>
      <w:r>
        <w:rPr>
          <w:spacing w:val="-2"/>
          <w:szCs w:val="22"/>
        </w:rPr>
        <w:t>v</w:t>
      </w:r>
      <w:r>
        <w:rPr>
          <w:spacing w:val="1"/>
          <w:szCs w:val="22"/>
        </w:rPr>
        <w:t>i</w:t>
      </w:r>
      <w:r>
        <w:rPr>
          <w:szCs w:val="22"/>
        </w:rPr>
        <w:t>ng</w:t>
      </w:r>
      <w:r>
        <w:rPr>
          <w:spacing w:val="-2"/>
          <w:szCs w:val="22"/>
        </w:rPr>
        <w:t xml:space="preserve"> </w:t>
      </w:r>
      <w:r>
        <w:rPr>
          <w:spacing w:val="1"/>
          <w:szCs w:val="22"/>
        </w:rPr>
        <w:t>s</w:t>
      </w:r>
      <w:r>
        <w:rPr>
          <w:spacing w:val="-2"/>
          <w:szCs w:val="22"/>
        </w:rPr>
        <w:t>y</w:t>
      </w:r>
      <w:r>
        <w:rPr>
          <w:spacing w:val="1"/>
          <w:szCs w:val="22"/>
        </w:rPr>
        <w:t>st</w:t>
      </w:r>
      <w:r>
        <w:rPr>
          <w:spacing w:val="-2"/>
          <w:szCs w:val="22"/>
        </w:rPr>
        <w:t>e</w:t>
      </w:r>
      <w:r>
        <w:rPr>
          <w:spacing w:val="-4"/>
          <w:szCs w:val="22"/>
        </w:rPr>
        <w:t>m</w:t>
      </w:r>
      <w:r>
        <w:rPr>
          <w:spacing w:val="1"/>
          <w:szCs w:val="22"/>
        </w:rPr>
        <w:t>i</w:t>
      </w:r>
      <w:r>
        <w:rPr>
          <w:szCs w:val="22"/>
        </w:rPr>
        <w:t>c</w:t>
      </w:r>
      <w:r>
        <w:rPr>
          <w:spacing w:val="1"/>
          <w:szCs w:val="22"/>
        </w:rPr>
        <w:t xml:space="preserve"> </w:t>
      </w:r>
      <w:r>
        <w:rPr>
          <w:szCs w:val="22"/>
        </w:rPr>
        <w:t>co</w:t>
      </w:r>
      <w:r>
        <w:rPr>
          <w:spacing w:val="1"/>
          <w:szCs w:val="22"/>
        </w:rPr>
        <w:t>r</w:t>
      </w:r>
      <w:r>
        <w:rPr>
          <w:spacing w:val="-1"/>
          <w:szCs w:val="22"/>
        </w:rPr>
        <w:t>t</w:t>
      </w:r>
      <w:r>
        <w:rPr>
          <w:spacing w:val="1"/>
          <w:szCs w:val="22"/>
        </w:rPr>
        <w:t>i</w:t>
      </w:r>
      <w:r>
        <w:rPr>
          <w:szCs w:val="22"/>
        </w:rPr>
        <w:t>co</w:t>
      </w:r>
      <w:r>
        <w:rPr>
          <w:spacing w:val="-2"/>
          <w:szCs w:val="22"/>
        </w:rPr>
        <w:t>s</w:t>
      </w:r>
      <w:r>
        <w:rPr>
          <w:spacing w:val="1"/>
          <w:szCs w:val="22"/>
        </w:rPr>
        <w:t>t</w:t>
      </w:r>
      <w:r>
        <w:rPr>
          <w:spacing w:val="-2"/>
          <w:szCs w:val="22"/>
        </w:rPr>
        <w:t>e</w:t>
      </w:r>
      <w:r>
        <w:rPr>
          <w:spacing w:val="1"/>
          <w:szCs w:val="22"/>
        </w:rPr>
        <w:t>r</w:t>
      </w:r>
      <w:r>
        <w:rPr>
          <w:szCs w:val="22"/>
        </w:rPr>
        <w:t>o</w:t>
      </w:r>
      <w:r>
        <w:rPr>
          <w:spacing w:val="-1"/>
          <w:szCs w:val="22"/>
        </w:rPr>
        <w:t>i</w:t>
      </w:r>
      <w:r>
        <w:rPr>
          <w:szCs w:val="22"/>
        </w:rPr>
        <w:t>ds</w:t>
      </w:r>
      <w:r>
        <w:rPr>
          <w:spacing w:val="1"/>
          <w:szCs w:val="22"/>
        </w:rPr>
        <w:t xml:space="preserve"> </w:t>
      </w:r>
      <w:r>
        <w:rPr>
          <w:spacing w:val="-2"/>
          <w:szCs w:val="22"/>
        </w:rPr>
        <w:t>a</w:t>
      </w:r>
      <w:r>
        <w:rPr>
          <w:szCs w:val="22"/>
        </w:rPr>
        <w:t>t</w:t>
      </w:r>
      <w:r>
        <w:rPr>
          <w:spacing w:val="1"/>
          <w:szCs w:val="22"/>
        </w:rPr>
        <w:t xml:space="preserve"> </w:t>
      </w:r>
      <w:r>
        <w:rPr>
          <w:szCs w:val="22"/>
        </w:rPr>
        <w:t>b</w:t>
      </w:r>
      <w:r>
        <w:rPr>
          <w:spacing w:val="-2"/>
          <w:szCs w:val="22"/>
        </w:rPr>
        <w:t>a</w:t>
      </w:r>
      <w:r>
        <w:rPr>
          <w:spacing w:val="1"/>
          <w:szCs w:val="22"/>
        </w:rPr>
        <w:t>s</w:t>
      </w:r>
      <w:r>
        <w:rPr>
          <w:spacing w:val="-2"/>
          <w:szCs w:val="22"/>
        </w:rPr>
        <w:t>e</w:t>
      </w:r>
      <w:r>
        <w:rPr>
          <w:spacing w:val="-1"/>
          <w:szCs w:val="22"/>
        </w:rPr>
        <w:t>l</w:t>
      </w:r>
      <w:r>
        <w:rPr>
          <w:spacing w:val="1"/>
          <w:szCs w:val="22"/>
        </w:rPr>
        <w:t>i</w:t>
      </w:r>
      <w:r>
        <w:rPr>
          <w:szCs w:val="22"/>
        </w:rPr>
        <w:t>ne</w:t>
      </w:r>
      <w:r>
        <w:rPr>
          <w:spacing w:val="1"/>
          <w:szCs w:val="22"/>
        </w:rPr>
        <w:t xml:space="preserve"> </w:t>
      </w:r>
      <w:r>
        <w:rPr>
          <w:spacing w:val="-1"/>
          <w:szCs w:val="22"/>
        </w:rPr>
        <w:t>w</w:t>
      </w:r>
      <w:r>
        <w:rPr>
          <w:spacing w:val="-2"/>
          <w:szCs w:val="22"/>
        </w:rPr>
        <w:t>a</w:t>
      </w:r>
      <w:r>
        <w:rPr>
          <w:szCs w:val="22"/>
        </w:rPr>
        <w:t>s</w:t>
      </w:r>
      <w:r>
        <w:rPr>
          <w:spacing w:val="1"/>
          <w:szCs w:val="22"/>
        </w:rPr>
        <w:t xml:space="preserve"> </w:t>
      </w:r>
      <w:r>
        <w:rPr>
          <w:szCs w:val="22"/>
        </w:rPr>
        <w:t>1.16</w:t>
      </w:r>
      <w:r>
        <w:rPr>
          <w:spacing w:val="-2"/>
          <w:szCs w:val="22"/>
        </w:rPr>
        <w:t xml:space="preserve"> </w:t>
      </w:r>
      <w:r>
        <w:rPr>
          <w:spacing w:val="1"/>
          <w:szCs w:val="22"/>
        </w:rPr>
        <w:t>(</w:t>
      </w:r>
      <w:r>
        <w:rPr>
          <w:szCs w:val="22"/>
        </w:rPr>
        <w:t>9</w:t>
      </w:r>
      <w:r>
        <w:rPr>
          <w:spacing w:val="-2"/>
          <w:szCs w:val="22"/>
        </w:rPr>
        <w:t>5</w:t>
      </w:r>
      <w:r>
        <w:rPr>
          <w:szCs w:val="22"/>
        </w:rPr>
        <w:t>%</w:t>
      </w:r>
      <w:r>
        <w:t xml:space="preserve"> </w:t>
      </w:r>
      <w:r>
        <w:rPr>
          <w:spacing w:val="2"/>
          <w:szCs w:val="22"/>
        </w:rPr>
        <w:t>C</w:t>
      </w:r>
      <w:r>
        <w:rPr>
          <w:spacing w:val="-4"/>
          <w:szCs w:val="22"/>
        </w:rPr>
        <w:t>I</w:t>
      </w:r>
      <w:r>
        <w:rPr>
          <w:szCs w:val="22"/>
        </w:rPr>
        <w:t>:</w:t>
      </w:r>
      <w:r>
        <w:rPr>
          <w:spacing w:val="1"/>
          <w:szCs w:val="22"/>
        </w:rPr>
        <w:t xml:space="preserve"> </w:t>
      </w:r>
      <w:r>
        <w:rPr>
          <w:szCs w:val="22"/>
        </w:rPr>
        <w:t xml:space="preserve">0.91 </w:t>
      </w:r>
      <w:r>
        <w:rPr>
          <w:spacing w:val="1"/>
          <w:szCs w:val="22"/>
        </w:rPr>
        <w:t>t</w:t>
      </w:r>
      <w:r>
        <w:rPr>
          <w:szCs w:val="22"/>
        </w:rPr>
        <w:t>o</w:t>
      </w:r>
      <w:r>
        <w:rPr>
          <w:spacing w:val="-2"/>
          <w:szCs w:val="22"/>
        </w:rPr>
        <w:t xml:space="preserve"> </w:t>
      </w:r>
      <w:r>
        <w:rPr>
          <w:szCs w:val="22"/>
        </w:rPr>
        <w:t>1.48</w:t>
      </w:r>
      <w:r>
        <w:rPr>
          <w:spacing w:val="1"/>
          <w:szCs w:val="22"/>
        </w:rPr>
        <w:t>)</w:t>
      </w:r>
      <w:r>
        <w:rPr>
          <w:szCs w:val="22"/>
        </w:rPr>
        <w:t>.</w:t>
      </w:r>
    </w:p>
    <w:p w14:paraId="3FE9B198" w14:textId="77777777" w:rsidR="00C31491" w:rsidRDefault="00C31491" w:rsidP="000A3877">
      <w:pPr>
        <w:spacing w:before="13" w:line="240" w:lineRule="exact"/>
        <w:ind w:right="-1"/>
        <w:rPr>
          <w:sz w:val="24"/>
          <w:szCs w:val="24"/>
        </w:rPr>
      </w:pPr>
    </w:p>
    <w:p w14:paraId="034EF0E9" w14:textId="77777777" w:rsidR="00C31491" w:rsidRDefault="00C31491" w:rsidP="000A3877">
      <w:pPr>
        <w:spacing w:line="241" w:lineRule="auto"/>
        <w:ind w:right="-1"/>
      </w:pPr>
      <w:r>
        <w:rPr>
          <w:spacing w:val="2"/>
          <w:szCs w:val="22"/>
        </w:rPr>
        <w:t>T</w:t>
      </w:r>
      <w:r>
        <w:rPr>
          <w:szCs w:val="22"/>
        </w:rPr>
        <w:t>he</w:t>
      </w:r>
      <w:r>
        <w:rPr>
          <w:spacing w:val="-2"/>
          <w:szCs w:val="22"/>
        </w:rPr>
        <w:t xml:space="preserve"> </w:t>
      </w:r>
      <w:r>
        <w:rPr>
          <w:spacing w:val="-4"/>
          <w:szCs w:val="22"/>
        </w:rPr>
        <w:t>m</w:t>
      </w:r>
      <w:r>
        <w:rPr>
          <w:szCs w:val="22"/>
        </w:rPr>
        <w:t>ed</w:t>
      </w:r>
      <w:r>
        <w:rPr>
          <w:spacing w:val="1"/>
          <w:szCs w:val="22"/>
        </w:rPr>
        <w:t>i</w:t>
      </w:r>
      <w:r>
        <w:rPr>
          <w:szCs w:val="22"/>
        </w:rPr>
        <w:t xml:space="preserve">an </w:t>
      </w:r>
      <w:r>
        <w:rPr>
          <w:spacing w:val="-1"/>
          <w:szCs w:val="22"/>
        </w:rPr>
        <w:t>t</w:t>
      </w:r>
      <w:r>
        <w:rPr>
          <w:spacing w:val="1"/>
          <w:szCs w:val="22"/>
        </w:rPr>
        <w:t>i</w:t>
      </w:r>
      <w:r>
        <w:rPr>
          <w:spacing w:val="-4"/>
          <w:szCs w:val="22"/>
        </w:rPr>
        <w:t>m</w:t>
      </w:r>
      <w:r>
        <w:rPr>
          <w:szCs w:val="22"/>
        </w:rPr>
        <w:t>e</w:t>
      </w:r>
      <w:r>
        <w:rPr>
          <w:spacing w:val="1"/>
          <w:szCs w:val="22"/>
        </w:rPr>
        <w:t xml:space="preserve"> t</w:t>
      </w:r>
      <w:r>
        <w:rPr>
          <w:szCs w:val="22"/>
        </w:rPr>
        <w:t>o ho</w:t>
      </w:r>
      <w:r>
        <w:rPr>
          <w:spacing w:val="-2"/>
          <w:szCs w:val="22"/>
        </w:rPr>
        <w:t>s</w:t>
      </w:r>
      <w:r>
        <w:rPr>
          <w:szCs w:val="22"/>
        </w:rPr>
        <w:t>p</w:t>
      </w:r>
      <w:r>
        <w:rPr>
          <w:spacing w:val="-1"/>
          <w:szCs w:val="22"/>
        </w:rPr>
        <w:t>i</w:t>
      </w:r>
      <w:r>
        <w:rPr>
          <w:spacing w:val="1"/>
          <w:szCs w:val="22"/>
        </w:rPr>
        <w:t>t</w:t>
      </w:r>
      <w:r>
        <w:rPr>
          <w:spacing w:val="-2"/>
          <w:szCs w:val="22"/>
        </w:rPr>
        <w:t>a</w:t>
      </w:r>
      <w:r>
        <w:rPr>
          <w:szCs w:val="22"/>
        </w:rPr>
        <w:t>l</w:t>
      </w:r>
      <w:r>
        <w:rPr>
          <w:spacing w:val="1"/>
          <w:szCs w:val="22"/>
        </w:rPr>
        <w:t xml:space="preserve"> </w:t>
      </w:r>
      <w:r>
        <w:rPr>
          <w:szCs w:val="22"/>
        </w:rPr>
        <w:t>d</w:t>
      </w:r>
      <w:r>
        <w:rPr>
          <w:spacing w:val="-1"/>
          <w:szCs w:val="22"/>
        </w:rPr>
        <w:t>i</w:t>
      </w:r>
      <w:r>
        <w:rPr>
          <w:spacing w:val="1"/>
          <w:szCs w:val="22"/>
        </w:rPr>
        <w:t>s</w:t>
      </w:r>
      <w:r>
        <w:rPr>
          <w:szCs w:val="22"/>
        </w:rPr>
        <w:t>ch</w:t>
      </w:r>
      <w:r>
        <w:rPr>
          <w:spacing w:val="-2"/>
          <w:szCs w:val="22"/>
        </w:rPr>
        <w:t>a</w:t>
      </w:r>
      <w:r>
        <w:rPr>
          <w:spacing w:val="1"/>
          <w:szCs w:val="22"/>
        </w:rPr>
        <w:t>r</w:t>
      </w:r>
      <w:r>
        <w:rPr>
          <w:spacing w:val="-2"/>
          <w:szCs w:val="22"/>
        </w:rPr>
        <w:t>g</w:t>
      </w:r>
      <w:r>
        <w:rPr>
          <w:szCs w:val="22"/>
        </w:rPr>
        <w:t>e</w:t>
      </w:r>
      <w:r>
        <w:rPr>
          <w:spacing w:val="1"/>
          <w:szCs w:val="22"/>
        </w:rPr>
        <w:t xml:space="preserve"> </w:t>
      </w:r>
      <w:r>
        <w:rPr>
          <w:spacing w:val="-1"/>
          <w:szCs w:val="22"/>
        </w:rPr>
        <w:t>w</w:t>
      </w:r>
      <w:r>
        <w:rPr>
          <w:szCs w:val="22"/>
        </w:rPr>
        <w:t>as</w:t>
      </w:r>
      <w:r>
        <w:rPr>
          <w:spacing w:val="1"/>
          <w:szCs w:val="22"/>
        </w:rPr>
        <w:t xml:space="preserve"> </w:t>
      </w:r>
      <w:r>
        <w:rPr>
          <w:szCs w:val="22"/>
        </w:rPr>
        <w:t>19</w:t>
      </w:r>
      <w:r>
        <w:rPr>
          <w:spacing w:val="-2"/>
          <w:szCs w:val="22"/>
        </w:rPr>
        <w:t> </w:t>
      </w:r>
      <w:r>
        <w:rPr>
          <w:szCs w:val="22"/>
        </w:rPr>
        <w:t>da</w:t>
      </w:r>
      <w:r>
        <w:rPr>
          <w:spacing w:val="-2"/>
          <w:szCs w:val="22"/>
        </w:rPr>
        <w:t>y</w:t>
      </w:r>
      <w:r>
        <w:rPr>
          <w:szCs w:val="22"/>
        </w:rPr>
        <w:t>s</w:t>
      </w:r>
      <w:r>
        <w:rPr>
          <w:spacing w:val="1"/>
          <w:szCs w:val="22"/>
        </w:rPr>
        <w:t xml:space="preserve"> i</w:t>
      </w:r>
      <w:r>
        <w:rPr>
          <w:szCs w:val="22"/>
        </w:rPr>
        <w:t>n</w:t>
      </w:r>
      <w:r>
        <w:rPr>
          <w:spacing w:val="-2"/>
          <w:szCs w:val="22"/>
        </w:rPr>
        <w:t xml:space="preserve"> </w:t>
      </w:r>
      <w:r>
        <w:rPr>
          <w:spacing w:val="-1"/>
          <w:szCs w:val="22"/>
        </w:rPr>
        <w:t>t</w:t>
      </w:r>
      <w:r>
        <w:rPr>
          <w:szCs w:val="22"/>
        </w:rPr>
        <w:t>he</w:t>
      </w:r>
      <w:r>
        <w:rPr>
          <w:spacing w:val="1"/>
          <w:szCs w:val="22"/>
        </w:rPr>
        <w:t xml:space="preserve"> t</w:t>
      </w:r>
      <w:r>
        <w:rPr>
          <w:spacing w:val="-2"/>
          <w:szCs w:val="22"/>
        </w:rPr>
        <w:t>o</w:t>
      </w:r>
      <w:r>
        <w:rPr>
          <w:szCs w:val="22"/>
        </w:rPr>
        <w:t>c</w:t>
      </w:r>
      <w:r>
        <w:rPr>
          <w:spacing w:val="-1"/>
          <w:szCs w:val="22"/>
        </w:rPr>
        <w:t>i</w:t>
      </w:r>
      <w:r>
        <w:rPr>
          <w:spacing w:val="1"/>
          <w:szCs w:val="22"/>
        </w:rPr>
        <w:t>li</w:t>
      </w:r>
      <w:r>
        <w:rPr>
          <w:spacing w:val="-2"/>
          <w:szCs w:val="22"/>
        </w:rPr>
        <w:t>z</w:t>
      </w:r>
      <w:r>
        <w:rPr>
          <w:szCs w:val="22"/>
        </w:rPr>
        <w:t>u</w:t>
      </w:r>
      <w:r>
        <w:rPr>
          <w:spacing w:val="-4"/>
          <w:szCs w:val="22"/>
        </w:rPr>
        <w:t>m</w:t>
      </w:r>
      <w:r>
        <w:rPr>
          <w:szCs w:val="22"/>
        </w:rPr>
        <w:t>ab + u</w:t>
      </w:r>
      <w:r>
        <w:rPr>
          <w:spacing w:val="1"/>
          <w:szCs w:val="22"/>
        </w:rPr>
        <w:t>s</w:t>
      </w:r>
      <w:r>
        <w:rPr>
          <w:szCs w:val="22"/>
        </w:rPr>
        <w:t>u</w:t>
      </w:r>
      <w:r>
        <w:rPr>
          <w:spacing w:val="-2"/>
          <w:szCs w:val="22"/>
        </w:rPr>
        <w:t>a</w:t>
      </w:r>
      <w:r>
        <w:rPr>
          <w:szCs w:val="22"/>
        </w:rPr>
        <w:t>l</w:t>
      </w:r>
      <w:r>
        <w:rPr>
          <w:spacing w:val="1"/>
          <w:szCs w:val="22"/>
        </w:rPr>
        <w:t xml:space="preserve"> </w:t>
      </w:r>
      <w:r>
        <w:rPr>
          <w:szCs w:val="22"/>
        </w:rPr>
        <w:t>c</w:t>
      </w:r>
      <w:r>
        <w:rPr>
          <w:spacing w:val="-2"/>
          <w:szCs w:val="22"/>
        </w:rPr>
        <w:t>a</w:t>
      </w:r>
      <w:r>
        <w:rPr>
          <w:spacing w:val="1"/>
          <w:szCs w:val="22"/>
        </w:rPr>
        <w:t>r</w:t>
      </w:r>
      <w:r>
        <w:rPr>
          <w:szCs w:val="22"/>
        </w:rPr>
        <w:t>e</w:t>
      </w:r>
      <w:r>
        <w:rPr>
          <w:spacing w:val="-2"/>
          <w:szCs w:val="22"/>
        </w:rPr>
        <w:t xml:space="preserve"> </w:t>
      </w:r>
      <w:r>
        <w:rPr>
          <w:szCs w:val="22"/>
        </w:rPr>
        <w:t>a</w:t>
      </w:r>
      <w:r>
        <w:rPr>
          <w:spacing w:val="1"/>
          <w:szCs w:val="22"/>
        </w:rPr>
        <w:t>r</w:t>
      </w:r>
      <w:r>
        <w:rPr>
          <w:szCs w:val="22"/>
        </w:rPr>
        <w:t>m</w:t>
      </w:r>
      <w:r>
        <w:rPr>
          <w:spacing w:val="-4"/>
          <w:szCs w:val="22"/>
        </w:rPr>
        <w:t xml:space="preserve"> </w:t>
      </w:r>
      <w:r>
        <w:rPr>
          <w:szCs w:val="22"/>
        </w:rPr>
        <w:t>and &gt; 28 da</w:t>
      </w:r>
      <w:r>
        <w:rPr>
          <w:spacing w:val="-2"/>
          <w:szCs w:val="22"/>
        </w:rPr>
        <w:t>y</w:t>
      </w:r>
      <w:r>
        <w:rPr>
          <w:szCs w:val="22"/>
        </w:rPr>
        <w:t>s</w:t>
      </w:r>
      <w:r>
        <w:rPr>
          <w:spacing w:val="-2"/>
          <w:szCs w:val="22"/>
        </w:rPr>
        <w:t xml:space="preserve"> </w:t>
      </w:r>
      <w:r>
        <w:rPr>
          <w:spacing w:val="1"/>
          <w:szCs w:val="22"/>
        </w:rPr>
        <w:t>i</w:t>
      </w:r>
      <w:r>
        <w:rPr>
          <w:szCs w:val="22"/>
        </w:rPr>
        <w:t xml:space="preserve">n </w:t>
      </w:r>
      <w:r>
        <w:rPr>
          <w:spacing w:val="1"/>
          <w:szCs w:val="22"/>
        </w:rPr>
        <w:t>t</w:t>
      </w:r>
      <w:r>
        <w:rPr>
          <w:szCs w:val="22"/>
        </w:rPr>
        <w:t>he</w:t>
      </w:r>
      <w:r>
        <w:rPr>
          <w:spacing w:val="1"/>
          <w:szCs w:val="22"/>
        </w:rPr>
        <w:t xml:space="preserve"> </w:t>
      </w:r>
      <w:r>
        <w:rPr>
          <w:spacing w:val="-2"/>
          <w:szCs w:val="22"/>
        </w:rPr>
        <w:t>u</w:t>
      </w:r>
      <w:r>
        <w:rPr>
          <w:szCs w:val="22"/>
        </w:rPr>
        <w:t>su</w:t>
      </w:r>
      <w:r>
        <w:rPr>
          <w:spacing w:val="-2"/>
          <w:szCs w:val="22"/>
        </w:rPr>
        <w:t>a</w:t>
      </w:r>
      <w:r>
        <w:rPr>
          <w:szCs w:val="22"/>
        </w:rPr>
        <w:t>l</w:t>
      </w:r>
      <w:r>
        <w:rPr>
          <w:spacing w:val="1"/>
          <w:szCs w:val="22"/>
        </w:rPr>
        <w:t xml:space="preserve"> </w:t>
      </w:r>
      <w:r>
        <w:rPr>
          <w:szCs w:val="22"/>
        </w:rPr>
        <w:t>c</w:t>
      </w:r>
      <w:r>
        <w:rPr>
          <w:spacing w:val="-2"/>
          <w:szCs w:val="22"/>
        </w:rPr>
        <w:t>a</w:t>
      </w:r>
      <w:r>
        <w:rPr>
          <w:spacing w:val="1"/>
          <w:szCs w:val="22"/>
        </w:rPr>
        <w:t>r</w:t>
      </w:r>
      <w:r>
        <w:rPr>
          <w:szCs w:val="22"/>
        </w:rPr>
        <w:t>e</w:t>
      </w:r>
      <w:r>
        <w:rPr>
          <w:spacing w:val="1"/>
          <w:szCs w:val="22"/>
        </w:rPr>
        <w:t xml:space="preserve"> </w:t>
      </w:r>
      <w:r>
        <w:rPr>
          <w:spacing w:val="-2"/>
          <w:szCs w:val="22"/>
        </w:rPr>
        <w:t>a</w:t>
      </w:r>
      <w:r>
        <w:rPr>
          <w:spacing w:val="1"/>
          <w:szCs w:val="22"/>
        </w:rPr>
        <w:t>r</w:t>
      </w:r>
      <w:r>
        <w:rPr>
          <w:szCs w:val="22"/>
        </w:rPr>
        <w:t>m</w:t>
      </w:r>
      <w:r>
        <w:rPr>
          <w:spacing w:val="-4"/>
          <w:szCs w:val="22"/>
        </w:rPr>
        <w:t xml:space="preserve"> </w:t>
      </w:r>
      <w:r>
        <w:rPr>
          <w:spacing w:val="1"/>
          <w:szCs w:val="22"/>
        </w:rPr>
        <w:t>(</w:t>
      </w:r>
      <w:r>
        <w:rPr>
          <w:szCs w:val="22"/>
        </w:rPr>
        <w:t>ha</w:t>
      </w:r>
      <w:r>
        <w:rPr>
          <w:spacing w:val="-2"/>
          <w:szCs w:val="22"/>
        </w:rPr>
        <w:t>z</w:t>
      </w:r>
      <w:r>
        <w:rPr>
          <w:szCs w:val="22"/>
        </w:rPr>
        <w:t>a</w:t>
      </w:r>
      <w:r>
        <w:rPr>
          <w:spacing w:val="1"/>
          <w:szCs w:val="22"/>
        </w:rPr>
        <w:t>r</w:t>
      </w:r>
      <w:r>
        <w:rPr>
          <w:szCs w:val="22"/>
        </w:rPr>
        <w:t xml:space="preserve">d </w:t>
      </w:r>
      <w:r>
        <w:rPr>
          <w:spacing w:val="-2"/>
          <w:szCs w:val="22"/>
        </w:rPr>
        <w:t>r</w:t>
      </w:r>
      <w:r>
        <w:rPr>
          <w:szCs w:val="22"/>
        </w:rPr>
        <w:t>a</w:t>
      </w:r>
      <w:r>
        <w:rPr>
          <w:spacing w:val="1"/>
          <w:szCs w:val="22"/>
        </w:rPr>
        <w:t>t</w:t>
      </w:r>
      <w:r>
        <w:rPr>
          <w:spacing w:val="-1"/>
          <w:szCs w:val="22"/>
        </w:rPr>
        <w:t>i</w:t>
      </w:r>
      <w:r>
        <w:rPr>
          <w:szCs w:val="22"/>
        </w:rPr>
        <w:t xml:space="preserve">o </w:t>
      </w:r>
      <w:r>
        <w:rPr>
          <w:spacing w:val="1"/>
          <w:szCs w:val="22"/>
        </w:rPr>
        <w:t>[</w:t>
      </w:r>
      <w:r>
        <w:rPr>
          <w:szCs w:val="22"/>
        </w:rPr>
        <w:t>9</w:t>
      </w:r>
      <w:r>
        <w:rPr>
          <w:spacing w:val="-2"/>
          <w:szCs w:val="22"/>
        </w:rPr>
        <w:t>5</w:t>
      </w:r>
      <w:r>
        <w:rPr>
          <w:szCs w:val="22"/>
        </w:rPr>
        <w:t>%</w:t>
      </w:r>
      <w:r>
        <w:rPr>
          <w:spacing w:val="1"/>
          <w:szCs w:val="22"/>
        </w:rPr>
        <w:t xml:space="preserve"> </w:t>
      </w:r>
      <w:r>
        <w:rPr>
          <w:spacing w:val="-1"/>
          <w:szCs w:val="22"/>
        </w:rPr>
        <w:t>C</w:t>
      </w:r>
      <w:r>
        <w:rPr>
          <w:spacing w:val="-4"/>
          <w:szCs w:val="22"/>
        </w:rPr>
        <w:t>I</w:t>
      </w:r>
      <w:r>
        <w:rPr>
          <w:szCs w:val="22"/>
        </w:rPr>
        <w:t>]</w:t>
      </w:r>
      <w:r>
        <w:rPr>
          <w:spacing w:val="1"/>
          <w:szCs w:val="22"/>
        </w:rPr>
        <w:t xml:space="preserve"> </w:t>
      </w:r>
      <w:r>
        <w:rPr>
          <w:szCs w:val="22"/>
        </w:rPr>
        <w:t>= 1.22</w:t>
      </w:r>
      <w:r>
        <w:rPr>
          <w:spacing w:val="-2"/>
          <w:szCs w:val="22"/>
        </w:rPr>
        <w:t xml:space="preserve"> </w:t>
      </w:r>
      <w:r>
        <w:rPr>
          <w:spacing w:val="1"/>
          <w:szCs w:val="22"/>
        </w:rPr>
        <w:t>[</w:t>
      </w:r>
      <w:r>
        <w:rPr>
          <w:szCs w:val="22"/>
        </w:rPr>
        <w:t>1.12</w:t>
      </w:r>
      <w:r>
        <w:rPr>
          <w:spacing w:val="-2"/>
          <w:szCs w:val="22"/>
        </w:rPr>
        <w:t xml:space="preserve"> </w:t>
      </w:r>
      <w:r>
        <w:rPr>
          <w:spacing w:val="1"/>
          <w:szCs w:val="22"/>
        </w:rPr>
        <w:t>t</w:t>
      </w:r>
      <w:r>
        <w:rPr>
          <w:szCs w:val="22"/>
        </w:rPr>
        <w:t>o 1.3</w:t>
      </w:r>
      <w:r>
        <w:rPr>
          <w:spacing w:val="-2"/>
          <w:szCs w:val="22"/>
        </w:rPr>
        <w:t>3</w:t>
      </w:r>
      <w:r>
        <w:rPr>
          <w:spacing w:val="1"/>
          <w:szCs w:val="22"/>
        </w:rPr>
        <w:t>])</w:t>
      </w:r>
      <w:r>
        <w:rPr>
          <w:szCs w:val="22"/>
        </w:rPr>
        <w:t>.</w:t>
      </w:r>
    </w:p>
    <w:p w14:paraId="067CC236" w14:textId="77777777" w:rsidR="00C31491" w:rsidRDefault="00C31491" w:rsidP="000A3877">
      <w:pPr>
        <w:spacing w:before="10" w:line="240" w:lineRule="exact"/>
        <w:ind w:right="-1"/>
        <w:rPr>
          <w:sz w:val="24"/>
          <w:szCs w:val="24"/>
        </w:rPr>
      </w:pPr>
    </w:p>
    <w:p w14:paraId="7B33417F" w14:textId="77777777" w:rsidR="00C31491" w:rsidRDefault="00C31491" w:rsidP="000A3877">
      <w:pPr>
        <w:spacing w:line="240" w:lineRule="auto"/>
        <w:ind w:right="-1"/>
      </w:pPr>
      <w:r>
        <w:rPr>
          <w:spacing w:val="1"/>
          <w:szCs w:val="22"/>
        </w:rPr>
        <w:t>A</w:t>
      </w:r>
      <w:r>
        <w:rPr>
          <w:spacing w:val="-4"/>
          <w:szCs w:val="22"/>
        </w:rPr>
        <w:t>m</w:t>
      </w:r>
      <w:r>
        <w:rPr>
          <w:szCs w:val="22"/>
        </w:rPr>
        <w:t>ong</w:t>
      </w:r>
      <w:r>
        <w:rPr>
          <w:spacing w:val="-2"/>
          <w:szCs w:val="22"/>
        </w:rPr>
        <w:t xml:space="preserve"> </w:t>
      </w:r>
      <w:r>
        <w:rPr>
          <w:szCs w:val="22"/>
        </w:rPr>
        <w:t>pa</w:t>
      </w:r>
      <w:r>
        <w:rPr>
          <w:spacing w:val="1"/>
          <w:szCs w:val="22"/>
        </w:rPr>
        <w:t>ti</w:t>
      </w:r>
      <w:r>
        <w:rPr>
          <w:szCs w:val="22"/>
        </w:rPr>
        <w:t>e</w:t>
      </w:r>
      <w:r>
        <w:rPr>
          <w:spacing w:val="-2"/>
          <w:szCs w:val="22"/>
        </w:rPr>
        <w:t>n</w:t>
      </w:r>
      <w:r>
        <w:rPr>
          <w:spacing w:val="1"/>
          <w:szCs w:val="22"/>
        </w:rPr>
        <w:t>t</w:t>
      </w:r>
      <w:r>
        <w:rPr>
          <w:szCs w:val="22"/>
        </w:rPr>
        <w:t>s</w:t>
      </w:r>
      <w:r>
        <w:rPr>
          <w:spacing w:val="1"/>
          <w:szCs w:val="22"/>
        </w:rPr>
        <w:t xml:space="preserve"> </w:t>
      </w:r>
      <w:r>
        <w:rPr>
          <w:szCs w:val="22"/>
        </w:rPr>
        <w:t>n</w:t>
      </w:r>
      <w:r>
        <w:rPr>
          <w:spacing w:val="-2"/>
          <w:szCs w:val="22"/>
        </w:rPr>
        <w:t>o</w:t>
      </w:r>
      <w:r>
        <w:rPr>
          <w:szCs w:val="22"/>
        </w:rPr>
        <w:t>t</w:t>
      </w:r>
      <w:r>
        <w:rPr>
          <w:spacing w:val="1"/>
          <w:szCs w:val="22"/>
        </w:rPr>
        <w:t xml:space="preserve"> </w:t>
      </w:r>
      <w:r>
        <w:rPr>
          <w:spacing w:val="-2"/>
          <w:szCs w:val="22"/>
        </w:rPr>
        <w:t>r</w:t>
      </w:r>
      <w:r>
        <w:rPr>
          <w:szCs w:val="22"/>
        </w:rPr>
        <w:t>eq</w:t>
      </w:r>
      <w:r>
        <w:rPr>
          <w:spacing w:val="-2"/>
          <w:szCs w:val="22"/>
        </w:rPr>
        <w:t>u</w:t>
      </w:r>
      <w:r>
        <w:rPr>
          <w:spacing w:val="1"/>
          <w:szCs w:val="22"/>
        </w:rPr>
        <w:t>i</w:t>
      </w:r>
      <w:r>
        <w:rPr>
          <w:spacing w:val="-2"/>
          <w:szCs w:val="22"/>
        </w:rPr>
        <w:t>r</w:t>
      </w:r>
      <w:r>
        <w:rPr>
          <w:spacing w:val="-1"/>
          <w:szCs w:val="22"/>
        </w:rPr>
        <w:t>i</w:t>
      </w:r>
      <w:r>
        <w:rPr>
          <w:szCs w:val="22"/>
        </w:rPr>
        <w:t>ng</w:t>
      </w:r>
      <w:r>
        <w:rPr>
          <w:spacing w:val="-2"/>
          <w:szCs w:val="22"/>
        </w:rPr>
        <w:t xml:space="preserve"> </w:t>
      </w:r>
      <w:r>
        <w:rPr>
          <w:spacing w:val="1"/>
          <w:szCs w:val="22"/>
        </w:rPr>
        <w:t>i</w:t>
      </w:r>
      <w:r>
        <w:rPr>
          <w:szCs w:val="22"/>
        </w:rPr>
        <w:t>n</w:t>
      </w:r>
      <w:r>
        <w:rPr>
          <w:spacing w:val="-2"/>
          <w:szCs w:val="22"/>
        </w:rPr>
        <w:t>v</w:t>
      </w:r>
      <w:r>
        <w:rPr>
          <w:szCs w:val="22"/>
        </w:rPr>
        <w:t>as</w:t>
      </w:r>
      <w:r>
        <w:rPr>
          <w:spacing w:val="1"/>
          <w:szCs w:val="22"/>
        </w:rPr>
        <w:t>i</w:t>
      </w:r>
      <w:r>
        <w:rPr>
          <w:spacing w:val="-2"/>
          <w:szCs w:val="22"/>
        </w:rPr>
        <w:t>v</w:t>
      </w:r>
      <w:r>
        <w:rPr>
          <w:szCs w:val="22"/>
        </w:rPr>
        <w:t>e</w:t>
      </w:r>
      <w:r>
        <w:rPr>
          <w:spacing w:val="1"/>
          <w:szCs w:val="22"/>
        </w:rPr>
        <w:t xml:space="preserve"> </w:t>
      </w:r>
      <w:r>
        <w:rPr>
          <w:spacing w:val="-4"/>
          <w:szCs w:val="22"/>
        </w:rPr>
        <w:t>m</w:t>
      </w:r>
      <w:r>
        <w:rPr>
          <w:szCs w:val="22"/>
        </w:rPr>
        <w:t>echan</w:t>
      </w:r>
      <w:r>
        <w:rPr>
          <w:spacing w:val="1"/>
          <w:szCs w:val="22"/>
        </w:rPr>
        <w:t>i</w:t>
      </w:r>
      <w:r>
        <w:rPr>
          <w:szCs w:val="22"/>
        </w:rPr>
        <w:t>c</w:t>
      </w:r>
      <w:r>
        <w:rPr>
          <w:spacing w:val="-2"/>
          <w:szCs w:val="22"/>
        </w:rPr>
        <w:t>a</w:t>
      </w:r>
      <w:r>
        <w:rPr>
          <w:szCs w:val="22"/>
        </w:rPr>
        <w:t>l</w:t>
      </w:r>
      <w:r>
        <w:rPr>
          <w:spacing w:val="1"/>
          <w:szCs w:val="22"/>
        </w:rPr>
        <w:t xml:space="preserve"> </w:t>
      </w:r>
      <w:r>
        <w:rPr>
          <w:spacing w:val="-2"/>
          <w:szCs w:val="22"/>
        </w:rPr>
        <w:t>v</w:t>
      </w:r>
      <w:r>
        <w:rPr>
          <w:szCs w:val="22"/>
        </w:rPr>
        <w:t>en</w:t>
      </w:r>
      <w:r>
        <w:rPr>
          <w:spacing w:val="1"/>
          <w:szCs w:val="22"/>
        </w:rPr>
        <w:t>t</w:t>
      </w:r>
      <w:r>
        <w:rPr>
          <w:spacing w:val="-1"/>
          <w:szCs w:val="22"/>
        </w:rPr>
        <w:t>i</w:t>
      </w:r>
      <w:r>
        <w:rPr>
          <w:spacing w:val="1"/>
          <w:szCs w:val="22"/>
        </w:rPr>
        <w:t>l</w:t>
      </w:r>
      <w:r>
        <w:rPr>
          <w:szCs w:val="22"/>
        </w:rPr>
        <w:t>a</w:t>
      </w:r>
      <w:r>
        <w:rPr>
          <w:spacing w:val="-1"/>
          <w:szCs w:val="22"/>
        </w:rPr>
        <w:t>t</w:t>
      </w:r>
      <w:r>
        <w:rPr>
          <w:spacing w:val="1"/>
          <w:szCs w:val="22"/>
        </w:rPr>
        <w:t>i</w:t>
      </w:r>
      <w:r>
        <w:rPr>
          <w:szCs w:val="22"/>
        </w:rPr>
        <w:t>on</w:t>
      </w:r>
      <w:r>
        <w:rPr>
          <w:spacing w:val="-2"/>
          <w:szCs w:val="22"/>
        </w:rPr>
        <w:t xml:space="preserve"> </w:t>
      </w:r>
      <w:r>
        <w:rPr>
          <w:szCs w:val="22"/>
        </w:rPr>
        <w:t>at</w:t>
      </w:r>
      <w:r>
        <w:rPr>
          <w:spacing w:val="1"/>
          <w:szCs w:val="22"/>
        </w:rPr>
        <w:t xml:space="preserve"> </w:t>
      </w:r>
      <w:r>
        <w:rPr>
          <w:spacing w:val="-2"/>
          <w:szCs w:val="22"/>
        </w:rPr>
        <w:t>b</w:t>
      </w:r>
      <w:r>
        <w:rPr>
          <w:szCs w:val="22"/>
        </w:rPr>
        <w:t>as</w:t>
      </w:r>
      <w:r>
        <w:rPr>
          <w:spacing w:val="-2"/>
          <w:szCs w:val="22"/>
        </w:rPr>
        <w:t>e</w:t>
      </w:r>
      <w:r>
        <w:rPr>
          <w:spacing w:val="1"/>
          <w:szCs w:val="22"/>
        </w:rPr>
        <w:t>l</w:t>
      </w:r>
      <w:r>
        <w:rPr>
          <w:spacing w:val="-1"/>
          <w:szCs w:val="22"/>
        </w:rPr>
        <w:t>i</w:t>
      </w:r>
      <w:r>
        <w:rPr>
          <w:szCs w:val="22"/>
        </w:rPr>
        <w:t>ne,</w:t>
      </w:r>
      <w:r>
        <w:rPr>
          <w:spacing w:val="-2"/>
          <w:szCs w:val="22"/>
        </w:rPr>
        <w:t xml:space="preserve"> </w:t>
      </w:r>
      <w:r>
        <w:rPr>
          <w:spacing w:val="1"/>
          <w:szCs w:val="22"/>
        </w:rPr>
        <w:t>t</w:t>
      </w:r>
      <w:r>
        <w:rPr>
          <w:szCs w:val="22"/>
        </w:rPr>
        <w:t>he</w:t>
      </w:r>
      <w:r>
        <w:rPr>
          <w:spacing w:val="1"/>
          <w:szCs w:val="22"/>
        </w:rPr>
        <w:t xml:space="preserve"> </w:t>
      </w:r>
      <w:r>
        <w:rPr>
          <w:spacing w:val="-2"/>
          <w:szCs w:val="22"/>
        </w:rPr>
        <w:t>p</w:t>
      </w:r>
      <w:r>
        <w:rPr>
          <w:spacing w:val="1"/>
          <w:szCs w:val="22"/>
        </w:rPr>
        <w:t>r</w:t>
      </w:r>
      <w:r>
        <w:rPr>
          <w:szCs w:val="22"/>
        </w:rPr>
        <w:t>o</w:t>
      </w:r>
      <w:r>
        <w:rPr>
          <w:spacing w:val="-2"/>
          <w:szCs w:val="22"/>
        </w:rPr>
        <w:t>p</w:t>
      </w:r>
      <w:r>
        <w:rPr>
          <w:szCs w:val="22"/>
        </w:rPr>
        <w:t>o</w:t>
      </w:r>
      <w:r>
        <w:rPr>
          <w:spacing w:val="1"/>
          <w:szCs w:val="22"/>
        </w:rPr>
        <w:t>r</w:t>
      </w:r>
      <w:r>
        <w:rPr>
          <w:spacing w:val="-1"/>
          <w:szCs w:val="22"/>
        </w:rPr>
        <w:t>t</w:t>
      </w:r>
      <w:r>
        <w:rPr>
          <w:spacing w:val="1"/>
          <w:szCs w:val="22"/>
        </w:rPr>
        <w:t>i</w:t>
      </w:r>
      <w:r>
        <w:rPr>
          <w:szCs w:val="22"/>
        </w:rPr>
        <w:t xml:space="preserve">on </w:t>
      </w:r>
      <w:r>
        <w:rPr>
          <w:spacing w:val="-2"/>
          <w:szCs w:val="22"/>
        </w:rPr>
        <w:t>o</w:t>
      </w:r>
      <w:r>
        <w:rPr>
          <w:szCs w:val="22"/>
        </w:rPr>
        <w:t>f</w:t>
      </w:r>
      <w:r>
        <w:rPr>
          <w:spacing w:val="1"/>
          <w:szCs w:val="22"/>
        </w:rPr>
        <w:t xml:space="preserve"> </w:t>
      </w:r>
      <w:r>
        <w:rPr>
          <w:szCs w:val="22"/>
        </w:rPr>
        <w:t>p</w:t>
      </w:r>
      <w:r>
        <w:rPr>
          <w:spacing w:val="-2"/>
          <w:szCs w:val="22"/>
        </w:rPr>
        <w:t>a</w:t>
      </w:r>
      <w:r>
        <w:rPr>
          <w:spacing w:val="1"/>
          <w:szCs w:val="22"/>
        </w:rPr>
        <w:t>t</w:t>
      </w:r>
      <w:r>
        <w:rPr>
          <w:spacing w:val="-1"/>
          <w:szCs w:val="22"/>
        </w:rPr>
        <w:t>i</w:t>
      </w:r>
      <w:r>
        <w:rPr>
          <w:szCs w:val="22"/>
        </w:rPr>
        <w:t>en</w:t>
      </w:r>
      <w:r>
        <w:rPr>
          <w:spacing w:val="-1"/>
          <w:szCs w:val="22"/>
        </w:rPr>
        <w:t>t</w:t>
      </w:r>
      <w:r>
        <w:rPr>
          <w:szCs w:val="22"/>
        </w:rPr>
        <w:t xml:space="preserve">s </w:t>
      </w:r>
      <w:r>
        <w:rPr>
          <w:spacing w:val="-1"/>
          <w:szCs w:val="22"/>
        </w:rPr>
        <w:t>w</w:t>
      </w:r>
      <w:r>
        <w:rPr>
          <w:szCs w:val="22"/>
        </w:rPr>
        <w:t xml:space="preserve">ho </w:t>
      </w:r>
      <w:r>
        <w:rPr>
          <w:spacing w:val="1"/>
          <w:szCs w:val="22"/>
        </w:rPr>
        <w:t>r</w:t>
      </w:r>
      <w:r>
        <w:rPr>
          <w:szCs w:val="22"/>
        </w:rPr>
        <w:t>eq</w:t>
      </w:r>
      <w:r>
        <w:rPr>
          <w:spacing w:val="-2"/>
          <w:szCs w:val="22"/>
        </w:rPr>
        <w:t>u</w:t>
      </w:r>
      <w:r>
        <w:rPr>
          <w:spacing w:val="1"/>
          <w:szCs w:val="22"/>
        </w:rPr>
        <w:t>i</w:t>
      </w:r>
      <w:r>
        <w:rPr>
          <w:spacing w:val="-2"/>
          <w:szCs w:val="22"/>
        </w:rPr>
        <w:t>r</w:t>
      </w:r>
      <w:r>
        <w:rPr>
          <w:szCs w:val="22"/>
        </w:rPr>
        <w:t xml:space="preserve">ed </w:t>
      </w:r>
      <w:r>
        <w:rPr>
          <w:spacing w:val="-4"/>
          <w:szCs w:val="22"/>
        </w:rPr>
        <w:t>m</w:t>
      </w:r>
      <w:r>
        <w:rPr>
          <w:szCs w:val="22"/>
        </w:rPr>
        <w:t>echan</w:t>
      </w:r>
      <w:r>
        <w:rPr>
          <w:spacing w:val="-1"/>
          <w:szCs w:val="22"/>
        </w:rPr>
        <w:t>i</w:t>
      </w:r>
      <w:r>
        <w:rPr>
          <w:szCs w:val="22"/>
        </w:rPr>
        <w:t>c</w:t>
      </w:r>
      <w:r>
        <w:rPr>
          <w:spacing w:val="-2"/>
          <w:szCs w:val="22"/>
        </w:rPr>
        <w:t>a</w:t>
      </w:r>
      <w:r>
        <w:rPr>
          <w:szCs w:val="22"/>
        </w:rPr>
        <w:t>l</w:t>
      </w:r>
      <w:r>
        <w:rPr>
          <w:spacing w:val="1"/>
          <w:szCs w:val="22"/>
        </w:rPr>
        <w:t xml:space="preserve"> </w:t>
      </w:r>
      <w:r>
        <w:rPr>
          <w:spacing w:val="-2"/>
          <w:szCs w:val="22"/>
        </w:rPr>
        <w:t>v</w:t>
      </w:r>
      <w:r>
        <w:rPr>
          <w:szCs w:val="22"/>
        </w:rPr>
        <w:t>en</w:t>
      </w:r>
      <w:r>
        <w:rPr>
          <w:spacing w:val="-1"/>
          <w:szCs w:val="22"/>
        </w:rPr>
        <w:t>t</w:t>
      </w:r>
      <w:r>
        <w:rPr>
          <w:spacing w:val="1"/>
          <w:szCs w:val="22"/>
        </w:rPr>
        <w:t>il</w:t>
      </w:r>
      <w:r>
        <w:rPr>
          <w:spacing w:val="-2"/>
          <w:szCs w:val="22"/>
        </w:rPr>
        <w:t>a</w:t>
      </w:r>
      <w:r>
        <w:rPr>
          <w:spacing w:val="1"/>
          <w:szCs w:val="22"/>
        </w:rPr>
        <w:t>t</w:t>
      </w:r>
      <w:r>
        <w:rPr>
          <w:spacing w:val="-1"/>
          <w:szCs w:val="22"/>
        </w:rPr>
        <w:t>i</w:t>
      </w:r>
      <w:r>
        <w:rPr>
          <w:szCs w:val="22"/>
        </w:rPr>
        <w:t>on or</w:t>
      </w:r>
      <w:r>
        <w:rPr>
          <w:spacing w:val="-1"/>
          <w:szCs w:val="22"/>
        </w:rPr>
        <w:t xml:space="preserve"> </w:t>
      </w:r>
      <w:r>
        <w:rPr>
          <w:szCs w:val="22"/>
        </w:rPr>
        <w:t>d</w:t>
      </w:r>
      <w:r>
        <w:rPr>
          <w:spacing w:val="-1"/>
          <w:szCs w:val="22"/>
        </w:rPr>
        <w:t>i</w:t>
      </w:r>
      <w:r>
        <w:rPr>
          <w:szCs w:val="22"/>
        </w:rPr>
        <w:t>ed by</w:t>
      </w:r>
      <w:r>
        <w:rPr>
          <w:spacing w:val="-2"/>
          <w:szCs w:val="22"/>
        </w:rPr>
        <w:t xml:space="preserve"> </w:t>
      </w:r>
      <w:r>
        <w:rPr>
          <w:spacing w:val="-1"/>
          <w:szCs w:val="22"/>
        </w:rPr>
        <w:t>D</w:t>
      </w:r>
      <w:r>
        <w:rPr>
          <w:szCs w:val="22"/>
        </w:rPr>
        <w:t>ay</w:t>
      </w:r>
      <w:r>
        <w:rPr>
          <w:spacing w:val="-2"/>
          <w:szCs w:val="22"/>
        </w:rPr>
        <w:t xml:space="preserve"> </w:t>
      </w:r>
      <w:r>
        <w:rPr>
          <w:szCs w:val="22"/>
        </w:rPr>
        <w:t xml:space="preserve">28 </w:t>
      </w:r>
      <w:r>
        <w:rPr>
          <w:spacing w:val="-1"/>
          <w:szCs w:val="22"/>
        </w:rPr>
        <w:t>w</w:t>
      </w:r>
      <w:r>
        <w:rPr>
          <w:szCs w:val="22"/>
        </w:rPr>
        <w:t>as</w:t>
      </w:r>
      <w:r>
        <w:rPr>
          <w:spacing w:val="1"/>
          <w:szCs w:val="22"/>
        </w:rPr>
        <w:t xml:space="preserve"> </w:t>
      </w:r>
      <w:r>
        <w:rPr>
          <w:szCs w:val="22"/>
        </w:rPr>
        <w:t>3</w:t>
      </w:r>
      <w:r>
        <w:rPr>
          <w:spacing w:val="-2"/>
          <w:szCs w:val="22"/>
        </w:rPr>
        <w:t>5</w:t>
      </w:r>
      <w:r>
        <w:rPr>
          <w:szCs w:val="22"/>
        </w:rPr>
        <w:t>%</w:t>
      </w:r>
      <w:r>
        <w:rPr>
          <w:spacing w:val="1"/>
          <w:szCs w:val="22"/>
        </w:rPr>
        <w:t xml:space="preserve"> (</w:t>
      </w:r>
      <w:r>
        <w:rPr>
          <w:spacing w:val="-2"/>
          <w:szCs w:val="22"/>
        </w:rPr>
        <w:t>6</w:t>
      </w:r>
      <w:r>
        <w:rPr>
          <w:szCs w:val="22"/>
        </w:rPr>
        <w:t>19</w:t>
      </w:r>
      <w:r>
        <w:rPr>
          <w:spacing w:val="1"/>
          <w:szCs w:val="22"/>
        </w:rPr>
        <w:t>/</w:t>
      </w:r>
      <w:r>
        <w:rPr>
          <w:spacing w:val="-2"/>
          <w:szCs w:val="22"/>
        </w:rPr>
        <w:t>1</w:t>
      </w:r>
      <w:r>
        <w:rPr>
          <w:szCs w:val="22"/>
        </w:rPr>
        <w:t>754)</w:t>
      </w:r>
      <w:r>
        <w:rPr>
          <w:spacing w:val="-1"/>
          <w:szCs w:val="22"/>
        </w:rPr>
        <w:t xml:space="preserve"> </w:t>
      </w:r>
      <w:r>
        <w:rPr>
          <w:spacing w:val="1"/>
          <w:szCs w:val="22"/>
        </w:rPr>
        <w:t>i</w:t>
      </w:r>
      <w:r>
        <w:rPr>
          <w:szCs w:val="22"/>
        </w:rPr>
        <w:t>n</w:t>
      </w:r>
      <w:r>
        <w:rPr>
          <w:spacing w:val="-2"/>
          <w:szCs w:val="22"/>
        </w:rPr>
        <w:t xml:space="preserve"> </w:t>
      </w:r>
      <w:r>
        <w:rPr>
          <w:spacing w:val="1"/>
          <w:szCs w:val="22"/>
        </w:rPr>
        <w:t>t</w:t>
      </w:r>
      <w:r>
        <w:rPr>
          <w:spacing w:val="-2"/>
          <w:szCs w:val="22"/>
        </w:rPr>
        <w:t>h</w:t>
      </w:r>
      <w:r>
        <w:rPr>
          <w:szCs w:val="22"/>
        </w:rPr>
        <w:t>e</w:t>
      </w:r>
      <w:r>
        <w:rPr>
          <w:spacing w:val="1"/>
          <w:szCs w:val="22"/>
        </w:rPr>
        <w:t xml:space="preserve"> t</w:t>
      </w:r>
      <w:r>
        <w:rPr>
          <w:szCs w:val="22"/>
        </w:rPr>
        <w:t>o</w:t>
      </w:r>
      <w:r>
        <w:rPr>
          <w:spacing w:val="-2"/>
          <w:szCs w:val="22"/>
        </w:rPr>
        <w:t>c</w:t>
      </w:r>
      <w:r>
        <w:rPr>
          <w:spacing w:val="1"/>
          <w:szCs w:val="22"/>
        </w:rPr>
        <w:t>i</w:t>
      </w:r>
      <w:r>
        <w:rPr>
          <w:spacing w:val="-1"/>
          <w:szCs w:val="22"/>
        </w:rPr>
        <w:t>l</w:t>
      </w:r>
      <w:r>
        <w:rPr>
          <w:spacing w:val="1"/>
          <w:szCs w:val="22"/>
        </w:rPr>
        <w:t>i</w:t>
      </w:r>
      <w:r>
        <w:rPr>
          <w:spacing w:val="-2"/>
          <w:szCs w:val="22"/>
        </w:rPr>
        <w:t>z</w:t>
      </w:r>
      <w:r>
        <w:rPr>
          <w:szCs w:val="22"/>
        </w:rPr>
        <w:t>u</w:t>
      </w:r>
      <w:r>
        <w:rPr>
          <w:spacing w:val="-4"/>
          <w:szCs w:val="22"/>
        </w:rPr>
        <w:t>m</w:t>
      </w:r>
      <w:r>
        <w:rPr>
          <w:szCs w:val="22"/>
        </w:rPr>
        <w:t>ab + u</w:t>
      </w:r>
      <w:r>
        <w:rPr>
          <w:spacing w:val="1"/>
          <w:szCs w:val="22"/>
        </w:rPr>
        <w:t>s</w:t>
      </w:r>
      <w:r>
        <w:rPr>
          <w:szCs w:val="22"/>
        </w:rPr>
        <w:t>ual</w:t>
      </w:r>
      <w:r>
        <w:rPr>
          <w:spacing w:val="-1"/>
          <w:szCs w:val="22"/>
        </w:rPr>
        <w:t xml:space="preserve"> </w:t>
      </w:r>
      <w:r>
        <w:rPr>
          <w:szCs w:val="22"/>
        </w:rPr>
        <w:t>c</w:t>
      </w:r>
      <w:r>
        <w:rPr>
          <w:spacing w:val="-2"/>
          <w:szCs w:val="22"/>
        </w:rPr>
        <w:t>a</w:t>
      </w:r>
      <w:r>
        <w:rPr>
          <w:spacing w:val="1"/>
          <w:szCs w:val="22"/>
        </w:rPr>
        <w:t>r</w:t>
      </w:r>
      <w:r>
        <w:rPr>
          <w:szCs w:val="22"/>
        </w:rPr>
        <w:t>e</w:t>
      </w:r>
      <w:r>
        <w:rPr>
          <w:spacing w:val="1"/>
          <w:szCs w:val="22"/>
        </w:rPr>
        <w:t xml:space="preserve"> </w:t>
      </w:r>
      <w:r>
        <w:rPr>
          <w:spacing w:val="-2"/>
          <w:szCs w:val="22"/>
        </w:rPr>
        <w:t>a</w:t>
      </w:r>
      <w:r>
        <w:rPr>
          <w:spacing w:val="1"/>
          <w:szCs w:val="22"/>
        </w:rPr>
        <w:t>r</w:t>
      </w:r>
      <w:r>
        <w:rPr>
          <w:szCs w:val="22"/>
        </w:rPr>
        <w:t>m</w:t>
      </w:r>
      <w:r>
        <w:rPr>
          <w:spacing w:val="-4"/>
          <w:szCs w:val="22"/>
        </w:rPr>
        <w:t xml:space="preserve"> </w:t>
      </w:r>
      <w:r>
        <w:rPr>
          <w:szCs w:val="22"/>
        </w:rPr>
        <w:t>and 42%</w:t>
      </w:r>
      <w:r>
        <w:rPr>
          <w:spacing w:val="-1"/>
          <w:szCs w:val="22"/>
        </w:rPr>
        <w:t xml:space="preserve"> </w:t>
      </w:r>
      <w:r>
        <w:rPr>
          <w:spacing w:val="1"/>
          <w:szCs w:val="22"/>
        </w:rPr>
        <w:t>(</w:t>
      </w:r>
      <w:r>
        <w:rPr>
          <w:spacing w:val="-2"/>
          <w:szCs w:val="22"/>
        </w:rPr>
        <w:t>7</w:t>
      </w:r>
      <w:r>
        <w:rPr>
          <w:szCs w:val="22"/>
        </w:rPr>
        <w:t>54</w:t>
      </w:r>
      <w:r>
        <w:rPr>
          <w:spacing w:val="1"/>
          <w:szCs w:val="22"/>
        </w:rPr>
        <w:t>/</w:t>
      </w:r>
      <w:r>
        <w:rPr>
          <w:szCs w:val="22"/>
        </w:rPr>
        <w:t>18</w:t>
      </w:r>
      <w:r>
        <w:rPr>
          <w:spacing w:val="-2"/>
          <w:szCs w:val="22"/>
        </w:rPr>
        <w:t>0</w:t>
      </w:r>
      <w:r>
        <w:rPr>
          <w:szCs w:val="22"/>
        </w:rPr>
        <w:t>0)</w:t>
      </w:r>
      <w:r>
        <w:rPr>
          <w:spacing w:val="-1"/>
          <w:szCs w:val="22"/>
        </w:rPr>
        <w:t xml:space="preserve"> </w:t>
      </w:r>
      <w:r>
        <w:rPr>
          <w:spacing w:val="1"/>
          <w:szCs w:val="22"/>
        </w:rPr>
        <w:t>i</w:t>
      </w:r>
      <w:r>
        <w:rPr>
          <w:szCs w:val="22"/>
        </w:rPr>
        <w:t xml:space="preserve">n </w:t>
      </w:r>
      <w:r>
        <w:rPr>
          <w:spacing w:val="-1"/>
          <w:szCs w:val="22"/>
        </w:rPr>
        <w:t>t</w:t>
      </w:r>
      <w:r>
        <w:rPr>
          <w:szCs w:val="22"/>
        </w:rPr>
        <w:t>he</w:t>
      </w:r>
      <w:r>
        <w:rPr>
          <w:spacing w:val="1"/>
          <w:szCs w:val="22"/>
        </w:rPr>
        <w:t xml:space="preserve"> </w:t>
      </w:r>
      <w:r>
        <w:rPr>
          <w:szCs w:val="22"/>
        </w:rPr>
        <w:t>u</w:t>
      </w:r>
      <w:r>
        <w:rPr>
          <w:spacing w:val="-2"/>
          <w:szCs w:val="22"/>
        </w:rPr>
        <w:t>s</w:t>
      </w:r>
      <w:r>
        <w:rPr>
          <w:szCs w:val="22"/>
        </w:rPr>
        <w:t>ual</w:t>
      </w:r>
      <w:r>
        <w:rPr>
          <w:spacing w:val="-1"/>
          <w:szCs w:val="22"/>
        </w:rPr>
        <w:t xml:space="preserve"> </w:t>
      </w:r>
      <w:r>
        <w:rPr>
          <w:szCs w:val="22"/>
        </w:rPr>
        <w:t>c</w:t>
      </w:r>
      <w:r>
        <w:rPr>
          <w:spacing w:val="-2"/>
          <w:szCs w:val="22"/>
        </w:rPr>
        <w:t>a</w:t>
      </w:r>
      <w:r>
        <w:rPr>
          <w:spacing w:val="1"/>
          <w:szCs w:val="22"/>
        </w:rPr>
        <w:t>r</w:t>
      </w:r>
      <w:r>
        <w:rPr>
          <w:szCs w:val="22"/>
        </w:rPr>
        <w:t>e</w:t>
      </w:r>
      <w:r>
        <w:rPr>
          <w:spacing w:val="1"/>
          <w:szCs w:val="22"/>
        </w:rPr>
        <w:t xml:space="preserve"> </w:t>
      </w:r>
      <w:r>
        <w:rPr>
          <w:spacing w:val="-2"/>
          <w:szCs w:val="22"/>
        </w:rPr>
        <w:t>a</w:t>
      </w:r>
      <w:r>
        <w:rPr>
          <w:spacing w:val="1"/>
          <w:szCs w:val="22"/>
        </w:rPr>
        <w:t>l</w:t>
      </w:r>
      <w:r>
        <w:rPr>
          <w:szCs w:val="22"/>
        </w:rPr>
        <w:t>one</w:t>
      </w:r>
      <w:r>
        <w:rPr>
          <w:spacing w:val="-2"/>
          <w:szCs w:val="22"/>
        </w:rPr>
        <w:t xml:space="preserve"> </w:t>
      </w:r>
      <w:r>
        <w:rPr>
          <w:szCs w:val="22"/>
        </w:rPr>
        <w:t>a</w:t>
      </w:r>
      <w:r>
        <w:rPr>
          <w:spacing w:val="1"/>
          <w:szCs w:val="22"/>
        </w:rPr>
        <w:t>r</w:t>
      </w:r>
      <w:r>
        <w:rPr>
          <w:szCs w:val="22"/>
        </w:rPr>
        <w:t>m</w:t>
      </w:r>
      <w:r>
        <w:rPr>
          <w:spacing w:val="-3"/>
          <w:szCs w:val="22"/>
        </w:rPr>
        <w:t xml:space="preserve"> </w:t>
      </w:r>
      <w:r>
        <w:rPr>
          <w:spacing w:val="1"/>
          <w:szCs w:val="22"/>
        </w:rPr>
        <w:t>(r</w:t>
      </w:r>
      <w:r>
        <w:rPr>
          <w:spacing w:val="-1"/>
          <w:szCs w:val="22"/>
        </w:rPr>
        <w:t>i</w:t>
      </w:r>
      <w:r>
        <w:rPr>
          <w:spacing w:val="1"/>
          <w:szCs w:val="22"/>
        </w:rPr>
        <w:t>s</w:t>
      </w:r>
      <w:r>
        <w:rPr>
          <w:szCs w:val="22"/>
        </w:rPr>
        <w:t>k</w:t>
      </w:r>
      <w:r>
        <w:rPr>
          <w:spacing w:val="-2"/>
          <w:szCs w:val="22"/>
        </w:rPr>
        <w:t xml:space="preserve"> </w:t>
      </w:r>
      <w:r>
        <w:rPr>
          <w:spacing w:val="1"/>
          <w:szCs w:val="22"/>
        </w:rPr>
        <w:t>r</w:t>
      </w:r>
      <w:r>
        <w:rPr>
          <w:szCs w:val="22"/>
        </w:rPr>
        <w:t>a</w:t>
      </w:r>
      <w:r>
        <w:rPr>
          <w:spacing w:val="-1"/>
          <w:szCs w:val="22"/>
        </w:rPr>
        <w:t>t</w:t>
      </w:r>
      <w:r>
        <w:rPr>
          <w:spacing w:val="1"/>
          <w:szCs w:val="22"/>
        </w:rPr>
        <w:t>i</w:t>
      </w:r>
      <w:r>
        <w:rPr>
          <w:szCs w:val="22"/>
        </w:rPr>
        <w:t xml:space="preserve">o </w:t>
      </w:r>
      <w:r>
        <w:rPr>
          <w:spacing w:val="-2"/>
          <w:szCs w:val="22"/>
        </w:rPr>
        <w:t>[</w:t>
      </w:r>
      <w:r>
        <w:rPr>
          <w:szCs w:val="22"/>
        </w:rPr>
        <w:t>95%</w:t>
      </w:r>
      <w:r>
        <w:rPr>
          <w:spacing w:val="1"/>
          <w:szCs w:val="22"/>
        </w:rPr>
        <w:t xml:space="preserve"> </w:t>
      </w:r>
      <w:r>
        <w:rPr>
          <w:spacing w:val="-3"/>
          <w:szCs w:val="22"/>
        </w:rPr>
        <w:t>C</w:t>
      </w:r>
      <w:r>
        <w:rPr>
          <w:spacing w:val="-4"/>
          <w:szCs w:val="22"/>
        </w:rPr>
        <w:t>I</w:t>
      </w:r>
      <w:r>
        <w:rPr>
          <w:szCs w:val="22"/>
        </w:rPr>
        <w:t>]</w:t>
      </w:r>
      <w:r>
        <w:rPr>
          <w:spacing w:val="1"/>
          <w:szCs w:val="22"/>
        </w:rPr>
        <w:t xml:space="preserve"> </w:t>
      </w:r>
      <w:r>
        <w:rPr>
          <w:szCs w:val="22"/>
        </w:rPr>
        <w:t xml:space="preserve">= 0.84, </w:t>
      </w:r>
      <w:r>
        <w:rPr>
          <w:spacing w:val="1"/>
          <w:szCs w:val="22"/>
        </w:rPr>
        <w:t>[</w:t>
      </w:r>
      <w:r>
        <w:rPr>
          <w:szCs w:val="22"/>
        </w:rPr>
        <w:t>0.77</w:t>
      </w:r>
      <w:r>
        <w:rPr>
          <w:spacing w:val="-2"/>
          <w:szCs w:val="22"/>
        </w:rPr>
        <w:t xml:space="preserve"> </w:t>
      </w:r>
      <w:r>
        <w:rPr>
          <w:spacing w:val="1"/>
          <w:szCs w:val="22"/>
        </w:rPr>
        <w:t>t</w:t>
      </w:r>
      <w:r>
        <w:rPr>
          <w:szCs w:val="22"/>
        </w:rPr>
        <w:t>o</w:t>
      </w:r>
      <w:r>
        <w:t xml:space="preserve"> </w:t>
      </w:r>
      <w:r>
        <w:rPr>
          <w:szCs w:val="22"/>
        </w:rPr>
        <w:t>0.92]</w:t>
      </w:r>
      <w:r>
        <w:rPr>
          <w:spacing w:val="1"/>
          <w:szCs w:val="22"/>
        </w:rPr>
        <w:t xml:space="preserve"> </w:t>
      </w:r>
      <w:r>
        <w:rPr>
          <w:spacing w:val="-2"/>
          <w:szCs w:val="22"/>
        </w:rPr>
        <w:t>p</w:t>
      </w:r>
      <w:r>
        <w:rPr>
          <w:szCs w:val="22"/>
        </w:rPr>
        <w:t>&lt;0.000</w:t>
      </w:r>
      <w:r>
        <w:rPr>
          <w:spacing w:val="-2"/>
          <w:szCs w:val="22"/>
        </w:rPr>
        <w:t>1</w:t>
      </w:r>
      <w:r>
        <w:rPr>
          <w:spacing w:val="1"/>
          <w:szCs w:val="22"/>
        </w:rPr>
        <w:t>).</w:t>
      </w:r>
    </w:p>
    <w:p w14:paraId="78649897" w14:textId="77777777" w:rsidR="00C31491" w:rsidRPr="008225EB" w:rsidRDefault="00C31491" w:rsidP="000A3877">
      <w:pPr>
        <w:autoSpaceDE w:val="0"/>
        <w:autoSpaceDN w:val="0"/>
        <w:adjustRightInd w:val="0"/>
        <w:spacing w:line="240" w:lineRule="auto"/>
        <w:ind w:right="-1"/>
        <w:rPr>
          <w:szCs w:val="22"/>
        </w:rPr>
      </w:pPr>
    </w:p>
    <w:p w14:paraId="463EC653" w14:textId="77777777" w:rsidR="00C31491" w:rsidRPr="00FE655D" w:rsidRDefault="00C31491" w:rsidP="000A3877">
      <w:pPr>
        <w:spacing w:line="240" w:lineRule="auto"/>
        <w:ind w:right="-1"/>
        <w:rPr>
          <w:bCs/>
          <w:iCs/>
          <w:szCs w:val="22"/>
          <w:lang w:val="fr-FR"/>
        </w:rPr>
      </w:pPr>
      <w:r w:rsidRPr="00FE655D">
        <w:rPr>
          <w:bCs/>
          <w:iCs/>
          <w:szCs w:val="22"/>
          <w:u w:val="single"/>
          <w:lang w:val="fr-FR"/>
        </w:rPr>
        <w:t>Paediatric population</w:t>
      </w:r>
    </w:p>
    <w:p w14:paraId="714B4686" w14:textId="77777777" w:rsidR="00C31491" w:rsidRDefault="00C31491" w:rsidP="000A3877">
      <w:pPr>
        <w:spacing w:before="1" w:line="240" w:lineRule="auto"/>
        <w:ind w:right="-1"/>
        <w:rPr>
          <w:i/>
          <w:lang w:val="fr-FR"/>
        </w:rPr>
      </w:pPr>
    </w:p>
    <w:p w14:paraId="6FDD83DA" w14:textId="77777777" w:rsidR="00C31491" w:rsidRDefault="00C31491" w:rsidP="000A3877">
      <w:pPr>
        <w:spacing w:before="1" w:line="240" w:lineRule="auto"/>
        <w:ind w:right="-1"/>
        <w:rPr>
          <w:i/>
          <w:lang w:val="fr-FR"/>
        </w:rPr>
      </w:pPr>
      <w:r w:rsidRPr="00FE655D">
        <w:rPr>
          <w:i/>
          <w:lang w:val="fr-FR"/>
        </w:rPr>
        <w:t>sJ</w:t>
      </w:r>
      <w:r w:rsidRPr="00FE655D">
        <w:rPr>
          <w:i/>
          <w:spacing w:val="1"/>
          <w:lang w:val="fr-FR"/>
        </w:rPr>
        <w:t>I</w:t>
      </w:r>
      <w:r w:rsidRPr="00FE655D">
        <w:rPr>
          <w:i/>
          <w:lang w:val="fr-FR"/>
        </w:rPr>
        <w:t xml:space="preserve">A </w:t>
      </w:r>
      <w:r>
        <w:rPr>
          <w:i/>
          <w:spacing w:val="-1"/>
          <w:lang w:val="fr-FR"/>
        </w:rPr>
        <w:t>p</w:t>
      </w:r>
      <w:r w:rsidRPr="00FE655D">
        <w:rPr>
          <w:i/>
          <w:spacing w:val="-2"/>
          <w:lang w:val="fr-FR"/>
        </w:rPr>
        <w:t>a</w:t>
      </w:r>
      <w:r w:rsidRPr="00FE655D">
        <w:rPr>
          <w:i/>
          <w:spacing w:val="1"/>
          <w:lang w:val="fr-FR"/>
        </w:rPr>
        <w:t>t</w:t>
      </w:r>
      <w:r w:rsidRPr="00FE655D">
        <w:rPr>
          <w:i/>
          <w:spacing w:val="-1"/>
          <w:lang w:val="fr-FR"/>
        </w:rPr>
        <w:t>i</w:t>
      </w:r>
      <w:r w:rsidRPr="00FE655D">
        <w:rPr>
          <w:i/>
          <w:lang w:val="fr-FR"/>
        </w:rPr>
        <w:t>en</w:t>
      </w:r>
      <w:r w:rsidRPr="00FE655D">
        <w:rPr>
          <w:i/>
          <w:spacing w:val="-1"/>
          <w:lang w:val="fr-FR"/>
        </w:rPr>
        <w:t>t</w:t>
      </w:r>
      <w:r w:rsidRPr="00FE655D">
        <w:rPr>
          <w:i/>
          <w:lang w:val="fr-FR"/>
        </w:rPr>
        <w:t>s</w:t>
      </w:r>
    </w:p>
    <w:p w14:paraId="20184818" w14:textId="77777777" w:rsidR="00C31491" w:rsidRPr="00FE655D" w:rsidRDefault="00C31491" w:rsidP="000A3877">
      <w:pPr>
        <w:spacing w:before="1" w:line="240" w:lineRule="auto"/>
        <w:ind w:right="-1"/>
        <w:rPr>
          <w:lang w:val="fr-FR"/>
        </w:rPr>
      </w:pPr>
    </w:p>
    <w:p w14:paraId="5E928AF9" w14:textId="77777777" w:rsidR="00C31491" w:rsidRPr="00FE655D" w:rsidRDefault="00C31491" w:rsidP="000A3877">
      <w:pPr>
        <w:spacing w:line="252" w:lineRule="exact"/>
        <w:ind w:right="-1"/>
        <w:rPr>
          <w:u w:val="single"/>
          <w:lang w:val="fr-FR"/>
        </w:rPr>
      </w:pPr>
      <w:r w:rsidRPr="00FE655D">
        <w:rPr>
          <w:i/>
          <w:spacing w:val="-1"/>
          <w:u w:val="single"/>
          <w:lang w:val="fr-FR"/>
        </w:rPr>
        <w:t>C</w:t>
      </w:r>
      <w:r w:rsidRPr="00FE655D">
        <w:rPr>
          <w:i/>
          <w:spacing w:val="1"/>
          <w:u w:val="single"/>
          <w:lang w:val="fr-FR"/>
        </w:rPr>
        <w:t>li</w:t>
      </w:r>
      <w:r w:rsidRPr="00FE655D">
        <w:rPr>
          <w:i/>
          <w:spacing w:val="-2"/>
          <w:u w:val="single"/>
          <w:lang w:val="fr-FR"/>
        </w:rPr>
        <w:t>n</w:t>
      </w:r>
      <w:r w:rsidRPr="00FE655D">
        <w:rPr>
          <w:i/>
          <w:spacing w:val="1"/>
          <w:u w:val="single"/>
          <w:lang w:val="fr-FR"/>
        </w:rPr>
        <w:t>i</w:t>
      </w:r>
      <w:r w:rsidRPr="00FE655D">
        <w:rPr>
          <w:i/>
          <w:u w:val="single"/>
          <w:lang w:val="fr-FR"/>
        </w:rPr>
        <w:t>c</w:t>
      </w:r>
      <w:r w:rsidRPr="00FE655D">
        <w:rPr>
          <w:i/>
          <w:spacing w:val="-2"/>
          <w:u w:val="single"/>
          <w:lang w:val="fr-FR"/>
        </w:rPr>
        <w:t>a</w:t>
      </w:r>
      <w:r w:rsidRPr="00FE655D">
        <w:rPr>
          <w:i/>
          <w:u w:val="single"/>
          <w:lang w:val="fr-FR"/>
        </w:rPr>
        <w:t>l</w:t>
      </w:r>
      <w:r w:rsidRPr="00FE655D">
        <w:rPr>
          <w:i/>
          <w:spacing w:val="1"/>
          <w:u w:val="single"/>
          <w:lang w:val="fr-FR"/>
        </w:rPr>
        <w:t xml:space="preserve"> </w:t>
      </w:r>
      <w:r w:rsidRPr="00FE655D">
        <w:rPr>
          <w:i/>
          <w:spacing w:val="-2"/>
          <w:u w:val="single"/>
          <w:lang w:val="fr-FR"/>
        </w:rPr>
        <w:t>e</w:t>
      </w:r>
      <w:r w:rsidRPr="00FE655D">
        <w:rPr>
          <w:i/>
          <w:spacing w:val="1"/>
          <w:u w:val="single"/>
          <w:lang w:val="fr-FR"/>
        </w:rPr>
        <w:t>f</w:t>
      </w:r>
      <w:r w:rsidRPr="00FE655D">
        <w:rPr>
          <w:i/>
          <w:spacing w:val="-1"/>
          <w:u w:val="single"/>
          <w:lang w:val="fr-FR"/>
        </w:rPr>
        <w:t>f</w:t>
      </w:r>
      <w:r w:rsidRPr="00FE655D">
        <w:rPr>
          <w:i/>
          <w:spacing w:val="1"/>
          <w:u w:val="single"/>
          <w:lang w:val="fr-FR"/>
        </w:rPr>
        <w:t>i</w:t>
      </w:r>
      <w:r w:rsidRPr="00FE655D">
        <w:rPr>
          <w:i/>
          <w:u w:val="single"/>
          <w:lang w:val="fr-FR"/>
        </w:rPr>
        <w:t>ca</w:t>
      </w:r>
      <w:r w:rsidRPr="00FE655D">
        <w:rPr>
          <w:i/>
          <w:spacing w:val="-2"/>
          <w:u w:val="single"/>
          <w:lang w:val="fr-FR"/>
        </w:rPr>
        <w:t>c</w:t>
      </w:r>
      <w:r w:rsidRPr="00FE655D">
        <w:rPr>
          <w:i/>
          <w:u w:val="single"/>
          <w:lang w:val="fr-FR"/>
        </w:rPr>
        <w:t>y</w:t>
      </w:r>
    </w:p>
    <w:p w14:paraId="36EA4C86" w14:textId="77777777" w:rsidR="00C31491" w:rsidRDefault="00C31491" w:rsidP="000A3877">
      <w:pPr>
        <w:spacing w:before="1" w:line="239" w:lineRule="auto"/>
        <w:ind w:right="-1"/>
      </w:pPr>
      <w:r>
        <w:rPr>
          <w:spacing w:val="2"/>
        </w:rPr>
        <w:t>T</w:t>
      </w:r>
      <w:r>
        <w:t>he</w:t>
      </w:r>
      <w:r>
        <w:rPr>
          <w:spacing w:val="-2"/>
        </w:rPr>
        <w:t xml:space="preserve"> </w:t>
      </w:r>
      <w:r>
        <w:t>e</w:t>
      </w:r>
      <w:r>
        <w:rPr>
          <w:spacing w:val="-2"/>
        </w:rPr>
        <w:t>f</w:t>
      </w:r>
      <w:r>
        <w:rPr>
          <w:spacing w:val="1"/>
        </w:rPr>
        <w:t>f</w:t>
      </w:r>
      <w:r>
        <w:rPr>
          <w:spacing w:val="-1"/>
        </w:rPr>
        <w:t>i</w:t>
      </w:r>
      <w:r>
        <w:t>cacy</w:t>
      </w:r>
      <w:r>
        <w:rPr>
          <w:spacing w:val="-2"/>
        </w:rPr>
        <w:t xml:space="preserve"> </w:t>
      </w:r>
      <w:r>
        <w:t>of</w:t>
      </w:r>
      <w:r>
        <w:rPr>
          <w:spacing w:val="-1"/>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w:t>
      </w:r>
      <w:r>
        <w:rPr>
          <w:spacing w:val="3"/>
        </w:rPr>
        <w:t xml:space="preserve"> </w:t>
      </w:r>
      <w:r>
        <w:rPr>
          <w:spacing w:val="1"/>
        </w:rPr>
        <w:t>f</w:t>
      </w:r>
      <w:r>
        <w:t>or</w:t>
      </w:r>
      <w:r>
        <w:rPr>
          <w:spacing w:val="-1"/>
        </w:rPr>
        <w:t xml:space="preserve"> </w:t>
      </w:r>
      <w:r>
        <w:rPr>
          <w:spacing w:val="1"/>
        </w:rPr>
        <w:t>t</w:t>
      </w:r>
      <w:r>
        <w:t>he</w:t>
      </w:r>
      <w:r>
        <w:rPr>
          <w:spacing w:val="-2"/>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t>of</w:t>
      </w:r>
      <w:r>
        <w:rPr>
          <w:spacing w:val="1"/>
        </w:rPr>
        <w:t xml:space="preserve"> </w:t>
      </w:r>
      <w:r>
        <w:rPr>
          <w:spacing w:val="-2"/>
        </w:rPr>
        <w:t>a</w:t>
      </w:r>
      <w:r>
        <w:t>c</w:t>
      </w:r>
      <w:r>
        <w:rPr>
          <w:spacing w:val="-1"/>
        </w:rPr>
        <w:t>t</w:t>
      </w:r>
      <w:r>
        <w:rPr>
          <w:spacing w:val="1"/>
        </w:rPr>
        <w:t>i</w:t>
      </w:r>
      <w:r>
        <w:rPr>
          <w:spacing w:val="-2"/>
        </w:rPr>
        <w:t>v</w:t>
      </w:r>
      <w:r>
        <w:t>e</w:t>
      </w:r>
      <w:r>
        <w:rPr>
          <w:spacing w:val="1"/>
        </w:rPr>
        <w:t xml:space="preserve"> </w:t>
      </w:r>
      <w:r>
        <w:rPr>
          <w:spacing w:val="-2"/>
        </w:rPr>
        <w:t>s</w:t>
      </w:r>
      <w:r>
        <w:rPr>
          <w:spacing w:val="3"/>
        </w:rPr>
        <w:t>J</w:t>
      </w:r>
      <w:r>
        <w:rPr>
          <w:spacing w:val="-4"/>
        </w:rPr>
        <w:t>I</w:t>
      </w:r>
      <w:r>
        <w:t>A</w:t>
      </w:r>
      <w:r>
        <w:rPr>
          <w:spacing w:val="-1"/>
        </w:rPr>
        <w:t xml:space="preserve"> w</w:t>
      </w:r>
      <w:r>
        <w:t>as</w:t>
      </w:r>
      <w:r>
        <w:rPr>
          <w:spacing w:val="1"/>
        </w:rPr>
        <w:t xml:space="preserve"> </w:t>
      </w:r>
      <w:r>
        <w:t>asses</w:t>
      </w:r>
      <w:r>
        <w:rPr>
          <w:spacing w:val="-2"/>
        </w:rPr>
        <w:t>s</w:t>
      </w:r>
      <w:r>
        <w:t>ed</w:t>
      </w:r>
      <w:r>
        <w:rPr>
          <w:spacing w:val="-2"/>
        </w:rPr>
        <w:t xml:space="preserve"> </w:t>
      </w:r>
      <w:r>
        <w:rPr>
          <w:spacing w:val="1"/>
        </w:rPr>
        <w:t>i</w:t>
      </w:r>
      <w:r>
        <w:t>n a</w:t>
      </w:r>
      <w:r>
        <w:rPr>
          <w:spacing w:val="1"/>
        </w:rPr>
        <w:t xml:space="preserve"> </w:t>
      </w:r>
      <w:r>
        <w:t>12</w:t>
      </w:r>
      <w:r>
        <w:rPr>
          <w:spacing w:val="-5"/>
        </w:rPr>
        <w:t> </w:t>
      </w:r>
      <w:r>
        <w:rPr>
          <w:spacing w:val="-1"/>
        </w:rPr>
        <w:t>w</w:t>
      </w:r>
      <w:r>
        <w:t>eek</w:t>
      </w:r>
      <w:r>
        <w:rPr>
          <w:spacing w:val="-2"/>
        </w:rPr>
        <w:t xml:space="preserve"> </w:t>
      </w:r>
      <w:r>
        <w:rPr>
          <w:spacing w:val="1"/>
        </w:rPr>
        <w:t>r</w:t>
      </w:r>
      <w:r>
        <w:t>ando</w:t>
      </w:r>
      <w:r>
        <w:rPr>
          <w:spacing w:val="-4"/>
        </w:rPr>
        <w:t>m</w:t>
      </w:r>
      <w:r>
        <w:rPr>
          <w:spacing w:val="1"/>
        </w:rPr>
        <w:t>i</w:t>
      </w:r>
      <w:r>
        <w:t>sed, doub</w:t>
      </w:r>
      <w:r>
        <w:rPr>
          <w:spacing w:val="1"/>
        </w:rPr>
        <w:t>l</w:t>
      </w:r>
      <w:r>
        <w:t>e</w:t>
      </w:r>
      <w:r>
        <w:rPr>
          <w:spacing w:val="-2"/>
        </w:rPr>
        <w:t xml:space="preserve"> </w:t>
      </w:r>
      <w:r>
        <w:t>b</w:t>
      </w:r>
      <w:r>
        <w:rPr>
          <w:spacing w:val="-1"/>
        </w:rPr>
        <w:t>l</w:t>
      </w:r>
      <w:r>
        <w:rPr>
          <w:spacing w:val="1"/>
        </w:rPr>
        <w:t>i</w:t>
      </w:r>
      <w:r>
        <w:t xml:space="preserve">nd, </w:t>
      </w:r>
      <w:r>
        <w:rPr>
          <w:spacing w:val="-2"/>
        </w:rPr>
        <w:t>p</w:t>
      </w:r>
      <w:r>
        <w:rPr>
          <w:spacing w:val="1"/>
        </w:rPr>
        <w:t>l</w:t>
      </w:r>
      <w:r>
        <w:rPr>
          <w:spacing w:val="-2"/>
        </w:rPr>
        <w:t>a</w:t>
      </w:r>
      <w:r>
        <w:t>cebo</w:t>
      </w:r>
      <w:r>
        <w:rPr>
          <w:spacing w:val="-4"/>
        </w:rPr>
        <w:t>-</w:t>
      </w:r>
      <w:r>
        <w:t>con</w:t>
      </w:r>
      <w:r>
        <w:rPr>
          <w:spacing w:val="1"/>
        </w:rPr>
        <w:t>t</w:t>
      </w:r>
      <w:r>
        <w:rPr>
          <w:spacing w:val="-2"/>
        </w:rPr>
        <w:t>r</w:t>
      </w:r>
      <w:r>
        <w:t>o</w:t>
      </w:r>
      <w:r>
        <w:rPr>
          <w:spacing w:val="1"/>
        </w:rPr>
        <w:t>l</w:t>
      </w:r>
      <w:r>
        <w:rPr>
          <w:spacing w:val="-1"/>
        </w:rPr>
        <w:t>l</w:t>
      </w:r>
      <w:r>
        <w:t>ed, p</w:t>
      </w:r>
      <w:r>
        <w:rPr>
          <w:spacing w:val="-2"/>
        </w:rPr>
        <w:t>a</w:t>
      </w:r>
      <w:r>
        <w:rPr>
          <w:spacing w:val="1"/>
        </w:rPr>
        <w:t>r</w:t>
      </w:r>
      <w:r>
        <w:rPr>
          <w:spacing w:val="-2"/>
        </w:rPr>
        <w:t>a</w:t>
      </w:r>
      <w:r>
        <w:rPr>
          <w:spacing w:val="1"/>
        </w:rPr>
        <w:t>ll</w:t>
      </w:r>
      <w:r>
        <w:rPr>
          <w:spacing w:val="-2"/>
        </w:rPr>
        <w:t>e</w:t>
      </w:r>
      <w:r>
        <w:t>l</w:t>
      </w:r>
      <w:r>
        <w:rPr>
          <w:spacing w:val="1"/>
        </w:rPr>
        <w:t xml:space="preserve"> </w:t>
      </w:r>
      <w:r>
        <w:rPr>
          <w:spacing w:val="-2"/>
        </w:rPr>
        <w:t>g</w:t>
      </w:r>
      <w:r>
        <w:rPr>
          <w:spacing w:val="1"/>
        </w:rPr>
        <w:t>r</w:t>
      </w:r>
      <w:r>
        <w:t>oup,</w:t>
      </w:r>
      <w:r>
        <w:rPr>
          <w:spacing w:val="-2"/>
        </w:rPr>
        <w:t xml:space="preserve"> </w:t>
      </w:r>
      <w:r>
        <w:rPr>
          <w:spacing w:val="1"/>
        </w:rPr>
        <w:t>t</w:t>
      </w:r>
      <w:r>
        <w:rPr>
          <w:spacing w:val="-1"/>
        </w:rPr>
        <w:t>w</w:t>
      </w:r>
      <w:r>
        <w:t xml:space="preserve">o </w:t>
      </w:r>
      <w:r>
        <w:rPr>
          <w:spacing w:val="-2"/>
        </w:rPr>
        <w:t>ar</w:t>
      </w:r>
      <w:r>
        <w:t>m</w:t>
      </w:r>
      <w:r>
        <w:rPr>
          <w:spacing w:val="-4"/>
        </w:rPr>
        <w:t xml:space="preserve"> </w:t>
      </w:r>
      <w:r>
        <w:rPr>
          <w:spacing w:val="1"/>
        </w:rPr>
        <w:t>st</w:t>
      </w:r>
      <w:r>
        <w:t>ud</w:t>
      </w:r>
      <w:r>
        <w:rPr>
          <w:spacing w:val="-2"/>
        </w:rPr>
        <w:t>y</w:t>
      </w:r>
      <w:r>
        <w:t>. Pa</w:t>
      </w:r>
      <w:r>
        <w:rPr>
          <w:spacing w:val="1"/>
        </w:rPr>
        <w:t>ti</w:t>
      </w:r>
      <w:r>
        <w:t>e</w:t>
      </w:r>
      <w:r>
        <w:rPr>
          <w:spacing w:val="-2"/>
        </w:rPr>
        <w:t>n</w:t>
      </w:r>
      <w:r>
        <w:rPr>
          <w:spacing w:val="1"/>
        </w:rPr>
        <w:t>t</w:t>
      </w:r>
      <w:r>
        <w:t>s</w:t>
      </w:r>
      <w:r>
        <w:rPr>
          <w:spacing w:val="-2"/>
        </w:rPr>
        <w:t xml:space="preserve"> </w:t>
      </w:r>
      <w:r>
        <w:rPr>
          <w:spacing w:val="1"/>
        </w:rPr>
        <w:t>i</w:t>
      </w:r>
      <w:r>
        <w:t>n</w:t>
      </w:r>
      <w:r>
        <w:rPr>
          <w:spacing w:val="-2"/>
        </w:rPr>
        <w:t>c</w:t>
      </w:r>
      <w:r>
        <w:rPr>
          <w:spacing w:val="1"/>
        </w:rPr>
        <w:t>l</w:t>
      </w:r>
      <w:r>
        <w:t>uded</w:t>
      </w:r>
      <w:r>
        <w:rPr>
          <w:spacing w:val="-2"/>
        </w:rPr>
        <w:t xml:space="preserve"> </w:t>
      </w:r>
      <w:r>
        <w:rPr>
          <w:spacing w:val="-1"/>
        </w:rPr>
        <w:t>i</w:t>
      </w:r>
      <w:r>
        <w:t xml:space="preserve">n </w:t>
      </w:r>
      <w:r>
        <w:rPr>
          <w:spacing w:val="1"/>
        </w:rPr>
        <w:t>t</w:t>
      </w:r>
      <w:r>
        <w:t>he</w:t>
      </w:r>
      <w:r>
        <w:rPr>
          <w:spacing w:val="-2"/>
        </w:rPr>
        <w:t xml:space="preserve"> </w:t>
      </w:r>
      <w:r>
        <w:rPr>
          <w:spacing w:val="1"/>
        </w:rPr>
        <w:t>t</w:t>
      </w:r>
      <w:r>
        <w:rPr>
          <w:spacing w:val="-2"/>
        </w:rPr>
        <w:t>r</w:t>
      </w:r>
      <w:r>
        <w:rPr>
          <w:spacing w:val="1"/>
        </w:rPr>
        <w:t>i</w:t>
      </w:r>
      <w:r>
        <w:rPr>
          <w:spacing w:val="-2"/>
        </w:rPr>
        <w:t>a</w:t>
      </w:r>
      <w:r>
        <w:t>l</w:t>
      </w:r>
      <w:r>
        <w:rPr>
          <w:spacing w:val="1"/>
        </w:rPr>
        <w:t xml:space="preserve"> </w:t>
      </w:r>
      <w:r>
        <w:t>had</w:t>
      </w:r>
      <w:r>
        <w:rPr>
          <w:spacing w:val="-2"/>
        </w:rPr>
        <w:t xml:space="preserve"> </w:t>
      </w:r>
      <w:r>
        <w:t xml:space="preserve">a </w:t>
      </w:r>
      <w:r>
        <w:rPr>
          <w:spacing w:val="1"/>
        </w:rPr>
        <w:t>t</w:t>
      </w:r>
      <w:r>
        <w:t>o</w:t>
      </w:r>
      <w:r>
        <w:rPr>
          <w:spacing w:val="-1"/>
        </w:rPr>
        <w:t>t</w:t>
      </w:r>
      <w:r>
        <w:t>al</w:t>
      </w:r>
      <w:r>
        <w:rPr>
          <w:spacing w:val="1"/>
        </w:rPr>
        <w:t xml:space="preserve"> </w:t>
      </w:r>
      <w:r>
        <w:rPr>
          <w:spacing w:val="-2"/>
        </w:rPr>
        <w:t>d</w:t>
      </w:r>
      <w:r>
        <w:rPr>
          <w:spacing w:val="1"/>
        </w:rPr>
        <w:t>i</w:t>
      </w:r>
      <w:r>
        <w:t>s</w:t>
      </w:r>
      <w:r>
        <w:rPr>
          <w:spacing w:val="-2"/>
        </w:rPr>
        <w:t>e</w:t>
      </w:r>
      <w:r>
        <w:t>ase</w:t>
      </w:r>
      <w:r>
        <w:rPr>
          <w:spacing w:val="-2"/>
        </w:rPr>
        <w:t xml:space="preserve"> </w:t>
      </w:r>
      <w:r>
        <w:t>du</w:t>
      </w:r>
      <w:r>
        <w:rPr>
          <w:spacing w:val="-2"/>
        </w:rPr>
        <w:t>r</w:t>
      </w:r>
      <w:r>
        <w:t>a</w:t>
      </w:r>
      <w:r>
        <w:rPr>
          <w:spacing w:val="-1"/>
        </w:rPr>
        <w:t>t</w:t>
      </w:r>
      <w:r>
        <w:rPr>
          <w:spacing w:val="1"/>
        </w:rPr>
        <w:t>i</w:t>
      </w:r>
      <w:r>
        <w:t xml:space="preserve">on </w:t>
      </w:r>
      <w:r>
        <w:rPr>
          <w:spacing w:val="-2"/>
        </w:rPr>
        <w:t>o</w:t>
      </w:r>
      <w:r>
        <w:t>f</w:t>
      </w:r>
      <w:r>
        <w:rPr>
          <w:spacing w:val="1"/>
        </w:rPr>
        <w:t xml:space="preserve"> </w:t>
      </w:r>
      <w:r>
        <w:rPr>
          <w:spacing w:val="-2"/>
        </w:rPr>
        <w:t>a</w:t>
      </w:r>
      <w:r>
        <w:t>t</w:t>
      </w:r>
      <w:r>
        <w:rPr>
          <w:spacing w:val="1"/>
        </w:rPr>
        <w:t xml:space="preserve"> </w:t>
      </w:r>
      <w:r>
        <w:rPr>
          <w:spacing w:val="-1"/>
        </w:rPr>
        <w:t>l</w:t>
      </w:r>
      <w:r>
        <w:t>east</w:t>
      </w:r>
      <w:r>
        <w:rPr>
          <w:spacing w:val="-1"/>
        </w:rPr>
        <w:t xml:space="preserve"> </w:t>
      </w:r>
      <w:r>
        <w:t>6 </w:t>
      </w:r>
      <w:r>
        <w:rPr>
          <w:spacing w:val="-4"/>
        </w:rPr>
        <w:t>m</w:t>
      </w:r>
      <w:r>
        <w:t>on</w:t>
      </w:r>
      <w:r>
        <w:rPr>
          <w:spacing w:val="1"/>
        </w:rPr>
        <w:t>t</w:t>
      </w:r>
      <w:r>
        <w:t>hs</w:t>
      </w:r>
      <w:r>
        <w:rPr>
          <w:spacing w:val="1"/>
        </w:rPr>
        <w:t xml:space="preserve"> </w:t>
      </w:r>
      <w:r>
        <w:t>a</w:t>
      </w:r>
      <w:r>
        <w:rPr>
          <w:spacing w:val="-2"/>
        </w:rPr>
        <w:t>n</w:t>
      </w:r>
      <w:r>
        <w:t>d a</w:t>
      </w:r>
      <w:r>
        <w:rPr>
          <w:spacing w:val="-2"/>
        </w:rPr>
        <w:t>c</w:t>
      </w:r>
      <w:r>
        <w:rPr>
          <w:spacing w:val="1"/>
        </w:rPr>
        <w:t>ti</w:t>
      </w:r>
      <w:r>
        <w:rPr>
          <w:spacing w:val="-2"/>
        </w:rPr>
        <w:t>v</w:t>
      </w:r>
      <w:r>
        <w:t>e</w:t>
      </w:r>
      <w:r>
        <w:rPr>
          <w:spacing w:val="1"/>
        </w:rPr>
        <w:t xml:space="preserve"> </w:t>
      </w:r>
      <w:r>
        <w:rPr>
          <w:spacing w:val="-2"/>
        </w:rPr>
        <w:t>d</w:t>
      </w:r>
      <w:r>
        <w:rPr>
          <w:spacing w:val="-1"/>
        </w:rPr>
        <w:t>i</w:t>
      </w:r>
      <w:r>
        <w:t>sea</w:t>
      </w:r>
      <w:r>
        <w:rPr>
          <w:spacing w:val="-2"/>
        </w:rPr>
        <w:t>s</w:t>
      </w:r>
      <w:r>
        <w:t>e</w:t>
      </w:r>
      <w:r>
        <w:rPr>
          <w:spacing w:val="1"/>
        </w:rPr>
        <w:t xml:space="preserve"> </w:t>
      </w:r>
      <w:r>
        <w:t>b</w:t>
      </w:r>
      <w:r>
        <w:rPr>
          <w:spacing w:val="-2"/>
        </w:rPr>
        <w:t>u</w:t>
      </w:r>
      <w:r>
        <w:t>t</w:t>
      </w:r>
      <w:r>
        <w:rPr>
          <w:spacing w:val="1"/>
        </w:rPr>
        <w:t xml:space="preserve"> </w:t>
      </w:r>
      <w:r>
        <w:rPr>
          <w:spacing w:val="-1"/>
        </w:rPr>
        <w:t>w</w:t>
      </w:r>
      <w:r>
        <w:t>e</w:t>
      </w:r>
      <w:r>
        <w:rPr>
          <w:spacing w:val="1"/>
        </w:rPr>
        <w:t>r</w:t>
      </w:r>
      <w:r>
        <w:t>e</w:t>
      </w:r>
      <w:r>
        <w:rPr>
          <w:spacing w:val="-2"/>
        </w:rPr>
        <w:t xml:space="preserve"> </w:t>
      </w:r>
      <w:r>
        <w:t>not</w:t>
      </w:r>
      <w:r>
        <w:rPr>
          <w:spacing w:val="-1"/>
        </w:rPr>
        <w:t xml:space="preserve"> </w:t>
      </w:r>
      <w:r>
        <w:t>exp</w:t>
      </w:r>
      <w:r>
        <w:rPr>
          <w:spacing w:val="-2"/>
        </w:rPr>
        <w:t>e</w:t>
      </w:r>
      <w:r>
        <w:rPr>
          <w:spacing w:val="1"/>
        </w:rPr>
        <w:t>r</w:t>
      </w:r>
      <w:r>
        <w:rPr>
          <w:spacing w:val="-1"/>
        </w:rPr>
        <w:t>i</w:t>
      </w:r>
      <w:r>
        <w:t>e</w:t>
      </w:r>
      <w:r>
        <w:rPr>
          <w:spacing w:val="-2"/>
        </w:rPr>
        <w:t>n</w:t>
      </w:r>
      <w:r>
        <w:t>c</w:t>
      </w:r>
      <w:r>
        <w:rPr>
          <w:spacing w:val="1"/>
        </w:rPr>
        <w:t>i</w:t>
      </w:r>
      <w:r>
        <w:t>ng</w:t>
      </w:r>
      <w:r>
        <w:rPr>
          <w:spacing w:val="-2"/>
        </w:rPr>
        <w:t xml:space="preserve"> </w:t>
      </w:r>
      <w:r>
        <w:t>an a</w:t>
      </w:r>
      <w:r>
        <w:rPr>
          <w:spacing w:val="-2"/>
        </w:rPr>
        <w:t>c</w:t>
      </w:r>
      <w:r>
        <w:t>u</w:t>
      </w:r>
      <w:r>
        <w:rPr>
          <w:spacing w:val="1"/>
        </w:rPr>
        <w:t>t</w:t>
      </w:r>
      <w:r>
        <w:t>e</w:t>
      </w:r>
      <w:r>
        <w:rPr>
          <w:spacing w:val="-2"/>
        </w:rPr>
        <w:t xml:space="preserve"> f</w:t>
      </w:r>
      <w:r>
        <w:rPr>
          <w:spacing w:val="1"/>
        </w:rPr>
        <w:t>l</w:t>
      </w:r>
      <w:r>
        <w:t>a</w:t>
      </w:r>
      <w:r>
        <w:rPr>
          <w:spacing w:val="-2"/>
        </w:rPr>
        <w:t>r</w:t>
      </w:r>
      <w:r>
        <w:t xml:space="preserve">e </w:t>
      </w:r>
      <w:r>
        <w:rPr>
          <w:spacing w:val="1"/>
        </w:rPr>
        <w:t>r</w:t>
      </w:r>
      <w:r>
        <w:t>eq</w:t>
      </w:r>
      <w:r>
        <w:rPr>
          <w:spacing w:val="-2"/>
        </w:rPr>
        <w:t>u</w:t>
      </w:r>
      <w:r>
        <w:rPr>
          <w:spacing w:val="1"/>
        </w:rPr>
        <w:t>i</w:t>
      </w:r>
      <w:r>
        <w:rPr>
          <w:spacing w:val="-2"/>
        </w:rPr>
        <w:t>r</w:t>
      </w:r>
      <w:r>
        <w:rPr>
          <w:spacing w:val="1"/>
        </w:rPr>
        <w:t>i</w:t>
      </w:r>
      <w:r>
        <w:t>ng</w:t>
      </w:r>
      <w:r>
        <w:rPr>
          <w:spacing w:val="-2"/>
        </w:rPr>
        <w:t xml:space="preserve"> </w:t>
      </w:r>
      <w:r>
        <w:t>co</w:t>
      </w:r>
      <w:r>
        <w:rPr>
          <w:spacing w:val="-2"/>
        </w:rPr>
        <w:t>r</w:t>
      </w:r>
      <w:r>
        <w:rPr>
          <w:spacing w:val="1"/>
        </w:rPr>
        <w:t>ti</w:t>
      </w:r>
      <w:r>
        <w:rPr>
          <w:spacing w:val="-2"/>
        </w:rPr>
        <w:t>c</w:t>
      </w:r>
      <w:r>
        <w:t>o</w:t>
      </w:r>
      <w:r>
        <w:rPr>
          <w:spacing w:val="1"/>
        </w:rPr>
        <w:t>s</w:t>
      </w:r>
      <w:r>
        <w:rPr>
          <w:spacing w:val="-1"/>
        </w:rPr>
        <w:t>t</w:t>
      </w:r>
      <w:r>
        <w:t>e</w:t>
      </w:r>
      <w:r>
        <w:rPr>
          <w:spacing w:val="1"/>
        </w:rPr>
        <w:t>r</w:t>
      </w:r>
      <w:r>
        <w:rPr>
          <w:spacing w:val="-2"/>
        </w:rPr>
        <w:t>o</w:t>
      </w:r>
      <w:r>
        <w:rPr>
          <w:spacing w:val="1"/>
        </w:rPr>
        <w:t>i</w:t>
      </w:r>
      <w:r>
        <w:t>d d</w:t>
      </w:r>
      <w:r>
        <w:rPr>
          <w:spacing w:val="-2"/>
        </w:rPr>
        <w:t>os</w:t>
      </w:r>
      <w:r>
        <w:t>es</w:t>
      </w:r>
      <w:r>
        <w:rPr>
          <w:spacing w:val="1"/>
        </w:rPr>
        <w:t xml:space="preserve"> </w:t>
      </w:r>
      <w:r>
        <w:t>of</w:t>
      </w:r>
      <w:r>
        <w:rPr>
          <w:spacing w:val="1"/>
        </w:rPr>
        <w:t xml:space="preserve"> </w:t>
      </w:r>
      <w:r>
        <w:rPr>
          <w:spacing w:val="-4"/>
        </w:rPr>
        <w:t>m</w:t>
      </w:r>
      <w:r>
        <w:t>o</w:t>
      </w:r>
      <w:r>
        <w:rPr>
          <w:spacing w:val="1"/>
        </w:rPr>
        <w:t>r</w:t>
      </w:r>
      <w:r>
        <w:t>e</w:t>
      </w:r>
      <w:r>
        <w:rPr>
          <w:spacing w:val="-2"/>
        </w:rPr>
        <w:t xml:space="preserve"> </w:t>
      </w:r>
      <w:r>
        <w:rPr>
          <w:spacing w:val="1"/>
        </w:rPr>
        <w:t>t</w:t>
      </w:r>
      <w:r>
        <w:t>han</w:t>
      </w:r>
      <w:r>
        <w:rPr>
          <w:spacing w:val="-2"/>
        </w:rPr>
        <w:t xml:space="preserve"> </w:t>
      </w:r>
      <w:r>
        <w:t>0.5 </w:t>
      </w:r>
      <w:r>
        <w:rPr>
          <w:spacing w:val="-4"/>
        </w:rPr>
        <w:t>m</w:t>
      </w:r>
      <w:r>
        <w:rPr>
          <w:spacing w:val="-2"/>
        </w:rPr>
        <w:t>g</w:t>
      </w:r>
      <w:r>
        <w:rPr>
          <w:spacing w:val="3"/>
        </w:rPr>
        <w:t>/</w:t>
      </w:r>
      <w:r>
        <w:rPr>
          <w:spacing w:val="-2"/>
        </w:rPr>
        <w:t>k</w:t>
      </w:r>
      <w:r>
        <w:t>g p</w:t>
      </w:r>
      <w:r>
        <w:rPr>
          <w:spacing w:val="1"/>
        </w:rPr>
        <w:t>r</w:t>
      </w:r>
      <w:r>
        <w:t>ed</w:t>
      </w:r>
      <w:r>
        <w:rPr>
          <w:spacing w:val="-2"/>
        </w:rPr>
        <w:t>n</w:t>
      </w:r>
      <w:r>
        <w:rPr>
          <w:spacing w:val="1"/>
        </w:rPr>
        <w:t>i</w:t>
      </w:r>
      <w:r>
        <w:t>so</w:t>
      </w:r>
      <w:r>
        <w:rPr>
          <w:spacing w:val="-2"/>
        </w:rPr>
        <w:t>n</w:t>
      </w:r>
      <w:r>
        <w:t>e</w:t>
      </w:r>
      <w:r>
        <w:rPr>
          <w:spacing w:val="1"/>
        </w:rPr>
        <w:t xml:space="preserve"> </w:t>
      </w:r>
      <w:r>
        <w:t>eq</w:t>
      </w:r>
      <w:r>
        <w:rPr>
          <w:spacing w:val="-2"/>
        </w:rPr>
        <w:t>u</w:t>
      </w:r>
      <w:r>
        <w:rPr>
          <w:spacing w:val="1"/>
        </w:rPr>
        <w:t>i</w:t>
      </w:r>
      <w:r>
        <w:rPr>
          <w:spacing w:val="-2"/>
        </w:rPr>
        <w:t>v</w:t>
      </w:r>
      <w:r>
        <w:t>a</w:t>
      </w:r>
      <w:r>
        <w:rPr>
          <w:spacing w:val="1"/>
        </w:rPr>
        <w:t>l</w:t>
      </w:r>
      <w:r>
        <w:t>e</w:t>
      </w:r>
      <w:r>
        <w:rPr>
          <w:spacing w:val="-2"/>
        </w:rPr>
        <w:t>n</w:t>
      </w:r>
      <w:r>
        <w:rPr>
          <w:spacing w:val="1"/>
        </w:rPr>
        <w:t>t</w:t>
      </w:r>
      <w:r>
        <w:t xml:space="preserve">. </w:t>
      </w:r>
      <w:r>
        <w:rPr>
          <w:spacing w:val="-3"/>
        </w:rPr>
        <w:t>E</w:t>
      </w:r>
      <w:r>
        <w:rPr>
          <w:spacing w:val="1"/>
        </w:rPr>
        <w:t>f</w:t>
      </w:r>
      <w:r>
        <w:rPr>
          <w:spacing w:val="-2"/>
        </w:rPr>
        <w:t>f</w:t>
      </w:r>
      <w:r>
        <w:rPr>
          <w:spacing w:val="-1"/>
        </w:rPr>
        <w:t>i</w:t>
      </w:r>
      <w:r>
        <w:t>cacy</w:t>
      </w:r>
      <w:r>
        <w:rPr>
          <w:spacing w:val="-2"/>
        </w:rPr>
        <w:t xml:space="preserve"> </w:t>
      </w:r>
      <w:r>
        <w:rPr>
          <w:spacing w:val="1"/>
        </w:rPr>
        <w:t>f</w:t>
      </w:r>
      <w:r>
        <w:t>or</w:t>
      </w:r>
      <w:r>
        <w:rPr>
          <w:spacing w:val="-1"/>
        </w:rPr>
        <w:t xml:space="preserve"> </w:t>
      </w:r>
      <w:r>
        <w:rPr>
          <w:spacing w:val="1"/>
        </w:rPr>
        <w:t>t</w:t>
      </w:r>
      <w:r>
        <w:t xml:space="preserve">he </w:t>
      </w:r>
      <w:r>
        <w:rPr>
          <w:spacing w:val="1"/>
        </w:rPr>
        <w:t>tr</w:t>
      </w:r>
      <w:r>
        <w:rPr>
          <w:spacing w:val="-2"/>
        </w:rPr>
        <w:t>e</w:t>
      </w:r>
      <w:r>
        <w:t>a</w:t>
      </w:r>
      <w:r>
        <w:rPr>
          <w:spacing w:val="1"/>
        </w:rPr>
        <w:t>t</w:t>
      </w:r>
      <w:r>
        <w:rPr>
          <w:spacing w:val="-4"/>
        </w:rPr>
        <w:t>m</w:t>
      </w:r>
      <w:r>
        <w:t>ent</w:t>
      </w:r>
      <w:r>
        <w:rPr>
          <w:spacing w:val="1"/>
        </w:rPr>
        <w:t xml:space="preserve"> </w:t>
      </w:r>
      <w:r>
        <w:rPr>
          <w:spacing w:val="-2"/>
        </w:rPr>
        <w:t>o</w:t>
      </w:r>
      <w:r>
        <w:t>f</w:t>
      </w:r>
      <w:r>
        <w:rPr>
          <w:spacing w:val="1"/>
        </w:rPr>
        <w:t xml:space="preserve"> </w:t>
      </w:r>
      <w:r>
        <w:rPr>
          <w:spacing w:val="-4"/>
        </w:rPr>
        <w:t>m</w:t>
      </w:r>
      <w:r>
        <w:t>ac</w:t>
      </w:r>
      <w:r>
        <w:rPr>
          <w:spacing w:val="1"/>
        </w:rPr>
        <w:t>r</w:t>
      </w:r>
      <w:r>
        <w:t>opha</w:t>
      </w:r>
      <w:r>
        <w:rPr>
          <w:spacing w:val="-2"/>
        </w:rPr>
        <w:t>g</w:t>
      </w:r>
      <w:r>
        <w:t>e</w:t>
      </w:r>
      <w:r>
        <w:rPr>
          <w:spacing w:val="1"/>
        </w:rPr>
        <w:t xml:space="preserve"> </w:t>
      </w:r>
      <w:r>
        <w:t>a</w:t>
      </w:r>
      <w:r>
        <w:rPr>
          <w:spacing w:val="-2"/>
        </w:rPr>
        <w:t>c</w:t>
      </w:r>
      <w:r>
        <w:rPr>
          <w:spacing w:val="1"/>
        </w:rPr>
        <w:t>ti</w:t>
      </w:r>
      <w:r>
        <w:rPr>
          <w:spacing w:val="-2"/>
        </w:rPr>
        <w:t>v</w:t>
      </w:r>
      <w:r>
        <w:t>a</w:t>
      </w:r>
      <w:r>
        <w:rPr>
          <w:spacing w:val="-1"/>
        </w:rPr>
        <w:t>t</w:t>
      </w:r>
      <w:r>
        <w:rPr>
          <w:spacing w:val="1"/>
        </w:rPr>
        <w:t>i</w:t>
      </w:r>
      <w:r>
        <w:t>on s</w:t>
      </w:r>
      <w:r>
        <w:rPr>
          <w:spacing w:val="-2"/>
        </w:rPr>
        <w:t>y</w:t>
      </w:r>
      <w:r>
        <w:t>nd</w:t>
      </w:r>
      <w:r>
        <w:rPr>
          <w:spacing w:val="1"/>
        </w:rPr>
        <w:t>r</w:t>
      </w:r>
      <w:r>
        <w:t>o</w:t>
      </w:r>
      <w:r>
        <w:rPr>
          <w:spacing w:val="-4"/>
        </w:rPr>
        <w:t>m</w:t>
      </w:r>
      <w:r>
        <w:t>e</w:t>
      </w:r>
      <w:r>
        <w:rPr>
          <w:spacing w:val="1"/>
        </w:rPr>
        <w:t xml:space="preserve"> </w:t>
      </w:r>
      <w:r>
        <w:t>has</w:t>
      </w:r>
      <w:r>
        <w:rPr>
          <w:spacing w:val="-2"/>
        </w:rPr>
        <w:t xml:space="preserve"> </w:t>
      </w:r>
      <w:r>
        <w:t>not</w:t>
      </w:r>
      <w:r>
        <w:rPr>
          <w:spacing w:val="-1"/>
        </w:rPr>
        <w:t xml:space="preserve"> </w:t>
      </w:r>
      <w:r>
        <w:rPr>
          <w:spacing w:val="-2"/>
        </w:rPr>
        <w:t>b</w:t>
      </w:r>
      <w:r>
        <w:t xml:space="preserve">een </w:t>
      </w:r>
      <w:r>
        <w:rPr>
          <w:spacing w:val="-1"/>
        </w:rPr>
        <w:t>i</w:t>
      </w:r>
      <w:r>
        <w:t>n</w:t>
      </w:r>
      <w:r>
        <w:rPr>
          <w:spacing w:val="-2"/>
        </w:rPr>
        <w:t>v</w:t>
      </w:r>
      <w:r>
        <w:t>es</w:t>
      </w:r>
      <w:r>
        <w:rPr>
          <w:spacing w:val="1"/>
        </w:rPr>
        <w:t>ti</w:t>
      </w:r>
      <w:r>
        <w:rPr>
          <w:spacing w:val="-2"/>
        </w:rPr>
        <w:t>g</w:t>
      </w:r>
      <w:r>
        <w:t>a</w:t>
      </w:r>
      <w:r>
        <w:rPr>
          <w:spacing w:val="-1"/>
        </w:rPr>
        <w:t>t</w:t>
      </w:r>
      <w:r>
        <w:t>ed.</w:t>
      </w:r>
    </w:p>
    <w:p w14:paraId="558670E4" w14:textId="77777777" w:rsidR="00C31491" w:rsidRDefault="00C31491" w:rsidP="000A3877">
      <w:pPr>
        <w:spacing w:line="240" w:lineRule="auto"/>
        <w:ind w:right="-1"/>
      </w:pPr>
      <w:r>
        <w:t>Pa</w:t>
      </w:r>
      <w:r>
        <w:rPr>
          <w:spacing w:val="1"/>
        </w:rPr>
        <w:t>t</w:t>
      </w:r>
      <w:r>
        <w:rPr>
          <w:spacing w:val="-1"/>
        </w:rPr>
        <w:t>i</w:t>
      </w:r>
      <w:r>
        <w:t>en</w:t>
      </w:r>
      <w:r>
        <w:rPr>
          <w:spacing w:val="-1"/>
        </w:rPr>
        <w:t>t</w:t>
      </w:r>
      <w:r>
        <w:t>s</w:t>
      </w:r>
      <w:r>
        <w:rPr>
          <w:spacing w:val="1"/>
        </w:rPr>
        <w:t xml:space="preserve"> </w:t>
      </w:r>
      <w:r>
        <w:rPr>
          <w:spacing w:val="-2"/>
        </w:rPr>
        <w:t>(</w:t>
      </w:r>
      <w:r>
        <w:rPr>
          <w:spacing w:val="1"/>
        </w:rPr>
        <w:t>t</w:t>
      </w:r>
      <w:r>
        <w:rPr>
          <w:spacing w:val="-2"/>
        </w:rPr>
        <w:t>r</w:t>
      </w:r>
      <w:r>
        <w:t>ea</w:t>
      </w:r>
      <w:r>
        <w:rPr>
          <w:spacing w:val="-1"/>
        </w:rPr>
        <w:t>t</w:t>
      </w:r>
      <w:r>
        <w:t xml:space="preserve">ed </w:t>
      </w:r>
      <w:r>
        <w:rPr>
          <w:spacing w:val="-1"/>
        </w:rPr>
        <w:t>wi</w:t>
      </w:r>
      <w:r>
        <w:rPr>
          <w:spacing w:val="1"/>
        </w:rPr>
        <w:t>t</w:t>
      </w:r>
      <w:r>
        <w:t xml:space="preserve">h </w:t>
      </w:r>
      <w:r>
        <w:rPr>
          <w:spacing w:val="-2"/>
        </w:rPr>
        <w:t>o</w:t>
      </w:r>
      <w:r>
        <w:t>r</w:t>
      </w:r>
      <w:r>
        <w:rPr>
          <w:spacing w:val="1"/>
        </w:rPr>
        <w:t xml:space="preserve"> </w:t>
      </w:r>
      <w:r>
        <w:rPr>
          <w:spacing w:val="-1"/>
        </w:rPr>
        <w:t>wit</w:t>
      </w:r>
      <w:r>
        <w:t>hout</w:t>
      </w:r>
      <w:r>
        <w:rPr>
          <w:spacing w:val="-1"/>
        </w:rPr>
        <w:t xml:space="preserve"> </w:t>
      </w:r>
      <w:r>
        <w:rPr>
          <w:spacing w:val="-2"/>
        </w:rPr>
        <w:t>M</w:t>
      </w:r>
      <w:r>
        <w:rPr>
          <w:spacing w:val="2"/>
        </w:rPr>
        <w:t>T</w:t>
      </w:r>
      <w:r>
        <w:rPr>
          <w:spacing w:val="-1"/>
        </w:rPr>
        <w:t>X</w:t>
      </w:r>
      <w:r>
        <w:t>)</w:t>
      </w:r>
      <w:r>
        <w:rPr>
          <w:spacing w:val="1"/>
        </w:rPr>
        <w:t xml:space="preserve"> </w:t>
      </w:r>
      <w:r>
        <w:rPr>
          <w:spacing w:val="-1"/>
        </w:rPr>
        <w:t>w</w:t>
      </w:r>
      <w:r>
        <w:rPr>
          <w:spacing w:val="-2"/>
        </w:rPr>
        <w:t>e</w:t>
      </w:r>
      <w:r>
        <w:rPr>
          <w:spacing w:val="1"/>
        </w:rPr>
        <w:t>r</w:t>
      </w:r>
      <w:r>
        <w:t>e</w:t>
      </w:r>
      <w:r>
        <w:rPr>
          <w:spacing w:val="1"/>
        </w:rPr>
        <w:t xml:space="preserve"> </w:t>
      </w:r>
      <w:r>
        <w:rPr>
          <w:spacing w:val="-2"/>
        </w:rPr>
        <w:t>r</w:t>
      </w:r>
      <w:r>
        <w:t>ando</w:t>
      </w:r>
      <w:r>
        <w:rPr>
          <w:spacing w:val="-4"/>
        </w:rPr>
        <w:t>m</w:t>
      </w:r>
      <w:r>
        <w:rPr>
          <w:spacing w:val="1"/>
        </w:rPr>
        <w:t>i</w:t>
      </w:r>
      <w:r>
        <w:rPr>
          <w:spacing w:val="-2"/>
        </w:rPr>
        <w:t>s</w:t>
      </w:r>
      <w:r>
        <w:t xml:space="preserve">ed </w:t>
      </w:r>
      <w:r>
        <w:rPr>
          <w:spacing w:val="-2"/>
        </w:rPr>
        <w:t>(</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w:t>
      </w:r>
      <w:r>
        <w:rPr>
          <w:spacing w:val="1"/>
        </w:rPr>
        <w:t>:</w:t>
      </w:r>
      <w:r>
        <w:t>p</w:t>
      </w:r>
      <w:r>
        <w:rPr>
          <w:spacing w:val="1"/>
        </w:rPr>
        <w:t>l</w:t>
      </w:r>
      <w:r>
        <w:t>ac</w:t>
      </w:r>
      <w:r>
        <w:rPr>
          <w:spacing w:val="-2"/>
        </w:rPr>
        <w:t>e</w:t>
      </w:r>
      <w:r>
        <w:t>bo =</w:t>
      </w:r>
      <w:r>
        <w:rPr>
          <w:spacing w:val="-2"/>
        </w:rPr>
        <w:t xml:space="preserve"> </w:t>
      </w:r>
      <w:r>
        <w:t>2</w:t>
      </w:r>
      <w:r>
        <w:rPr>
          <w:spacing w:val="1"/>
        </w:rPr>
        <w:t>:</w:t>
      </w:r>
      <w:r>
        <w:t>1)</w:t>
      </w:r>
      <w:r>
        <w:rPr>
          <w:spacing w:val="-1"/>
        </w:rPr>
        <w:t xml:space="preserve"> </w:t>
      </w:r>
      <w:r>
        <w:rPr>
          <w:spacing w:val="1"/>
        </w:rPr>
        <w:t>t</w:t>
      </w:r>
      <w:r>
        <w:t xml:space="preserve">o </w:t>
      </w:r>
      <w:r>
        <w:rPr>
          <w:spacing w:val="-2"/>
        </w:rPr>
        <w:t>o</w:t>
      </w:r>
      <w:r>
        <w:t>ne</w:t>
      </w:r>
      <w:r>
        <w:rPr>
          <w:spacing w:val="1"/>
        </w:rPr>
        <w:t xml:space="preserve"> </w:t>
      </w:r>
      <w:r>
        <w:rPr>
          <w:spacing w:val="-2"/>
        </w:rPr>
        <w:t>o</w:t>
      </w:r>
      <w:r>
        <w:t>f</w:t>
      </w:r>
      <w:r>
        <w:rPr>
          <w:spacing w:val="1"/>
        </w:rPr>
        <w:t xml:space="preserve"> t</w:t>
      </w:r>
      <w:r>
        <w:rPr>
          <w:spacing w:val="-1"/>
        </w:rPr>
        <w:t>w</w:t>
      </w:r>
      <w:r>
        <w:t xml:space="preserve">o </w:t>
      </w:r>
      <w:r>
        <w:rPr>
          <w:spacing w:val="1"/>
        </w:rPr>
        <w:t>tr</w:t>
      </w:r>
      <w:r>
        <w:rPr>
          <w:spacing w:val="-2"/>
        </w:rPr>
        <w:t>e</w:t>
      </w:r>
      <w:r>
        <w:t>a</w:t>
      </w:r>
      <w:r>
        <w:rPr>
          <w:spacing w:val="1"/>
        </w:rPr>
        <w:t>t</w:t>
      </w:r>
      <w:r>
        <w:rPr>
          <w:spacing w:val="-4"/>
        </w:rPr>
        <w:t>m</w:t>
      </w:r>
      <w:r>
        <w:t>ent</w:t>
      </w:r>
      <w:r>
        <w:rPr>
          <w:spacing w:val="1"/>
        </w:rPr>
        <w:t xml:space="preserve"> </w:t>
      </w:r>
      <w:r>
        <w:rPr>
          <w:spacing w:val="-2"/>
        </w:rPr>
        <w:t>g</w:t>
      </w:r>
      <w:r>
        <w:rPr>
          <w:spacing w:val="1"/>
        </w:rPr>
        <w:t>r</w:t>
      </w:r>
      <w:r>
        <w:t>oups,</w:t>
      </w:r>
      <w:r>
        <w:rPr>
          <w:spacing w:val="-2"/>
        </w:rPr>
        <w:t xml:space="preserve"> </w:t>
      </w:r>
      <w:r>
        <w:t>75 p</w:t>
      </w:r>
      <w:r>
        <w:rPr>
          <w:spacing w:val="-2"/>
        </w:rPr>
        <w:t>a</w:t>
      </w:r>
      <w:r>
        <w:rPr>
          <w:spacing w:val="1"/>
        </w:rPr>
        <w:t>t</w:t>
      </w:r>
      <w:r>
        <w:rPr>
          <w:spacing w:val="-1"/>
        </w:rPr>
        <w:t>i</w:t>
      </w:r>
      <w:r>
        <w:t>e</w:t>
      </w:r>
      <w:r>
        <w:rPr>
          <w:spacing w:val="-2"/>
        </w:rPr>
        <w:t>n</w:t>
      </w:r>
      <w:r>
        <w:rPr>
          <w:spacing w:val="1"/>
        </w:rPr>
        <w:t>t</w:t>
      </w:r>
      <w:r>
        <w:t>s</w:t>
      </w:r>
      <w:r>
        <w:rPr>
          <w:spacing w:val="1"/>
        </w:rPr>
        <w:t xml:space="preserve"> </w:t>
      </w:r>
      <w:r>
        <w:rPr>
          <w:spacing w:val="-2"/>
        </w:rPr>
        <w:t>r</w:t>
      </w:r>
      <w:r>
        <w:t>ec</w:t>
      </w:r>
      <w:r>
        <w:rPr>
          <w:spacing w:val="-2"/>
        </w:rPr>
        <w:t>e</w:t>
      </w:r>
      <w:r>
        <w:rPr>
          <w:spacing w:val="1"/>
        </w:rPr>
        <w:t>i</w:t>
      </w:r>
      <w:r>
        <w:rPr>
          <w:spacing w:val="-2"/>
        </w:rPr>
        <w:t>v</w:t>
      </w:r>
      <w:r>
        <w:t xml:space="preserve">ed </w:t>
      </w:r>
      <w:r>
        <w:rPr>
          <w:spacing w:val="1"/>
        </w:rPr>
        <w:t>t</w:t>
      </w:r>
      <w:r>
        <w:rPr>
          <w:spacing w:val="-2"/>
        </w:rPr>
        <w:t>o</w:t>
      </w:r>
      <w:r>
        <w:t>c</w:t>
      </w:r>
      <w:r>
        <w:rPr>
          <w:spacing w:val="-1"/>
        </w:rPr>
        <w:t>i</w:t>
      </w:r>
      <w:r>
        <w:rPr>
          <w:spacing w:val="1"/>
        </w:rPr>
        <w:t>li</w:t>
      </w:r>
      <w:r>
        <w:rPr>
          <w:spacing w:val="-2"/>
        </w:rPr>
        <w:t>z</w:t>
      </w:r>
      <w:r>
        <w:t>u</w:t>
      </w:r>
      <w:r>
        <w:rPr>
          <w:spacing w:val="-4"/>
        </w:rPr>
        <w:t>m</w:t>
      </w:r>
      <w:r>
        <w:t xml:space="preserve">ab </w:t>
      </w:r>
      <w:r>
        <w:rPr>
          <w:spacing w:val="1"/>
        </w:rPr>
        <w:t>i</w:t>
      </w:r>
      <w:r>
        <w:t>n</w:t>
      </w:r>
      <w:r>
        <w:rPr>
          <w:spacing w:val="1"/>
        </w:rPr>
        <w:t>f</w:t>
      </w:r>
      <w:r>
        <w:rPr>
          <w:spacing w:val="-2"/>
        </w:rPr>
        <w:t>u</w:t>
      </w:r>
      <w:r>
        <w:t>s</w:t>
      </w:r>
      <w:r>
        <w:rPr>
          <w:spacing w:val="1"/>
        </w:rPr>
        <w:t>i</w:t>
      </w:r>
      <w:r>
        <w:t>o</w:t>
      </w:r>
      <w:r>
        <w:rPr>
          <w:spacing w:val="-2"/>
        </w:rPr>
        <w:t>n</w:t>
      </w:r>
      <w:r>
        <w:t>s</w:t>
      </w:r>
      <w:r>
        <w:rPr>
          <w:spacing w:val="1"/>
        </w:rPr>
        <w:t xml:space="preserve"> </w:t>
      </w:r>
      <w:r>
        <w:t>e</w:t>
      </w:r>
      <w:r>
        <w:rPr>
          <w:spacing w:val="-2"/>
        </w:rPr>
        <w:t>v</w:t>
      </w:r>
      <w:r>
        <w:t>e</w:t>
      </w:r>
      <w:r>
        <w:rPr>
          <w:spacing w:val="1"/>
        </w:rPr>
        <w:t>r</w:t>
      </w:r>
      <w:r>
        <w:t>y</w:t>
      </w:r>
      <w:r>
        <w:rPr>
          <w:spacing w:val="-2"/>
        </w:rPr>
        <w:t xml:space="preserve"> </w:t>
      </w:r>
      <w:r>
        <w:rPr>
          <w:spacing w:val="1"/>
        </w:rPr>
        <w:t>t</w:t>
      </w:r>
      <w:r>
        <w:rPr>
          <w:spacing w:val="-1"/>
        </w:rPr>
        <w:t>w</w:t>
      </w:r>
      <w:r>
        <w:t xml:space="preserve">o </w:t>
      </w:r>
      <w:r>
        <w:rPr>
          <w:spacing w:val="-1"/>
        </w:rPr>
        <w:t>w</w:t>
      </w:r>
      <w:r>
        <w:t>ee</w:t>
      </w:r>
      <w:r>
        <w:rPr>
          <w:spacing w:val="-2"/>
        </w:rPr>
        <w:t>k</w:t>
      </w:r>
      <w:r>
        <w:t xml:space="preserve">s, </w:t>
      </w:r>
      <w:r>
        <w:rPr>
          <w:spacing w:val="-2"/>
        </w:rPr>
        <w:t>e</w:t>
      </w:r>
      <w:r>
        <w:rPr>
          <w:spacing w:val="1"/>
        </w:rPr>
        <w:t>it</w:t>
      </w:r>
      <w:r>
        <w:rPr>
          <w:spacing w:val="-2"/>
        </w:rPr>
        <w:t>h</w:t>
      </w:r>
      <w:r>
        <w:t>er</w:t>
      </w:r>
      <w:r>
        <w:rPr>
          <w:spacing w:val="1"/>
        </w:rPr>
        <w:t xml:space="preserve"> </w:t>
      </w:r>
      <w:r>
        <w:t>8 </w:t>
      </w:r>
      <w:r>
        <w:rPr>
          <w:spacing w:val="-4"/>
        </w:rPr>
        <w:t>m</w:t>
      </w:r>
      <w:r>
        <w:rPr>
          <w:spacing w:val="-2"/>
        </w:rPr>
        <w:t>g</w:t>
      </w:r>
      <w:r>
        <w:rPr>
          <w:spacing w:val="1"/>
        </w:rPr>
        <w:t>/</w:t>
      </w:r>
      <w:r>
        <w:t>kg</w:t>
      </w:r>
      <w:r>
        <w:rPr>
          <w:spacing w:val="-2"/>
        </w:rPr>
        <w:t xml:space="preserve"> </w:t>
      </w:r>
      <w:r>
        <w:rPr>
          <w:spacing w:val="1"/>
        </w:rPr>
        <w:t>f</w:t>
      </w:r>
      <w:r>
        <w:t>or pa</w:t>
      </w:r>
      <w:r>
        <w:rPr>
          <w:spacing w:val="-1"/>
        </w:rPr>
        <w:t>t</w:t>
      </w:r>
      <w:r>
        <w:rPr>
          <w:spacing w:val="1"/>
        </w:rPr>
        <w:t>i</w:t>
      </w:r>
      <w:r>
        <w:t>e</w:t>
      </w:r>
      <w:r>
        <w:rPr>
          <w:spacing w:val="-2"/>
        </w:rPr>
        <w:t>n</w:t>
      </w:r>
      <w:r>
        <w:rPr>
          <w:spacing w:val="1"/>
        </w:rPr>
        <w:t>t</w:t>
      </w:r>
      <w:r>
        <w:t>s</w:t>
      </w:r>
      <w:r>
        <w:rPr>
          <w:spacing w:val="-2"/>
        </w:rPr>
        <w:t xml:space="preserve"> </w:t>
      </w:r>
      <w:r>
        <w:t>≥</w:t>
      </w:r>
      <w:r>
        <w:rPr>
          <w:spacing w:val="1"/>
        </w:rPr>
        <w:t> </w:t>
      </w:r>
      <w:r>
        <w:t>30 </w:t>
      </w:r>
      <w:r>
        <w:rPr>
          <w:spacing w:val="-2"/>
        </w:rPr>
        <w:t>k</w:t>
      </w:r>
      <w:r>
        <w:t>g</w:t>
      </w:r>
      <w:r>
        <w:rPr>
          <w:spacing w:val="-2"/>
        </w:rPr>
        <w:t xml:space="preserve"> </w:t>
      </w:r>
      <w:r>
        <w:t>or</w:t>
      </w:r>
      <w:r>
        <w:rPr>
          <w:spacing w:val="1"/>
        </w:rPr>
        <w:t xml:space="preserve"> </w:t>
      </w:r>
      <w:r>
        <w:t>12 </w:t>
      </w:r>
      <w:r>
        <w:rPr>
          <w:spacing w:val="-4"/>
        </w:rPr>
        <w:t>m</w:t>
      </w:r>
      <w:r>
        <w:rPr>
          <w:spacing w:val="-2"/>
        </w:rPr>
        <w:t>g</w:t>
      </w:r>
      <w:r>
        <w:rPr>
          <w:spacing w:val="3"/>
        </w:rPr>
        <w:t>/</w:t>
      </w:r>
      <w:r>
        <w:t>kg</w:t>
      </w:r>
      <w:r>
        <w:rPr>
          <w:spacing w:val="-2"/>
        </w:rPr>
        <w:t xml:space="preserve"> </w:t>
      </w:r>
      <w:r>
        <w:rPr>
          <w:spacing w:val="1"/>
        </w:rPr>
        <w:t>f</w:t>
      </w:r>
      <w:r>
        <w:t>or</w:t>
      </w:r>
      <w:r>
        <w:rPr>
          <w:spacing w:val="1"/>
        </w:rPr>
        <w:t xml:space="preserve"> </w:t>
      </w:r>
      <w:r>
        <w:t>pa</w:t>
      </w:r>
      <w:r>
        <w:rPr>
          <w:spacing w:val="-1"/>
        </w:rPr>
        <w:t>t</w:t>
      </w:r>
      <w:r>
        <w:rPr>
          <w:spacing w:val="1"/>
        </w:rPr>
        <w:t>i</w:t>
      </w:r>
      <w:r>
        <w:t>e</w:t>
      </w:r>
      <w:r>
        <w:rPr>
          <w:spacing w:val="-2"/>
        </w:rPr>
        <w:t>n</w:t>
      </w:r>
      <w:r>
        <w:rPr>
          <w:spacing w:val="1"/>
        </w:rPr>
        <w:t>t</w:t>
      </w:r>
      <w:r>
        <w:t>s</w:t>
      </w:r>
      <w:r>
        <w:rPr>
          <w:spacing w:val="-2"/>
        </w:rPr>
        <w:t xml:space="preserve"> </w:t>
      </w:r>
      <w:r>
        <w:t>&lt;</w:t>
      </w:r>
      <w:r>
        <w:rPr>
          <w:spacing w:val="1"/>
        </w:rPr>
        <w:t> </w:t>
      </w:r>
      <w:r>
        <w:t>30 </w:t>
      </w:r>
      <w:r>
        <w:rPr>
          <w:spacing w:val="-2"/>
        </w:rPr>
        <w:t>k</w:t>
      </w:r>
      <w:r>
        <w:t>g</w:t>
      </w:r>
      <w:r>
        <w:rPr>
          <w:spacing w:val="-2"/>
        </w:rPr>
        <w:t xml:space="preserve"> </w:t>
      </w:r>
      <w:r>
        <w:t>and 37 pa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r</w:t>
      </w:r>
      <w:r>
        <w:t>e</w:t>
      </w:r>
      <w:r>
        <w:rPr>
          <w:spacing w:val="1"/>
        </w:rPr>
        <w:t xml:space="preserve"> </w:t>
      </w:r>
      <w:r>
        <w:rPr>
          <w:spacing w:val="-2"/>
        </w:rPr>
        <w:t>a</w:t>
      </w:r>
      <w:r>
        <w:rPr>
          <w:spacing w:val="1"/>
        </w:rPr>
        <w:t>s</w:t>
      </w:r>
      <w:r>
        <w:rPr>
          <w:spacing w:val="-2"/>
        </w:rPr>
        <w:t>s</w:t>
      </w:r>
      <w:r>
        <w:rPr>
          <w:spacing w:val="1"/>
        </w:rPr>
        <w:t>i</w:t>
      </w:r>
      <w:r>
        <w:rPr>
          <w:spacing w:val="-2"/>
        </w:rPr>
        <w:t>g</w:t>
      </w:r>
      <w:r>
        <w:t xml:space="preserve">ned </w:t>
      </w:r>
      <w:r>
        <w:rPr>
          <w:spacing w:val="1"/>
        </w:rPr>
        <w:t>t</w:t>
      </w:r>
      <w:r>
        <w:t>o</w:t>
      </w:r>
      <w:r>
        <w:rPr>
          <w:spacing w:val="-2"/>
        </w:rPr>
        <w:t xml:space="preserve"> </w:t>
      </w:r>
      <w:r>
        <w:rPr>
          <w:spacing w:val="1"/>
        </w:rPr>
        <w:t>r</w:t>
      </w:r>
      <w:r>
        <w:t>ec</w:t>
      </w:r>
      <w:r>
        <w:rPr>
          <w:spacing w:val="-2"/>
        </w:rPr>
        <w:t>e</w:t>
      </w:r>
      <w:r>
        <w:rPr>
          <w:spacing w:val="1"/>
        </w:rPr>
        <w:t>i</w:t>
      </w:r>
      <w:r>
        <w:rPr>
          <w:spacing w:val="-2"/>
        </w:rPr>
        <w:t>v</w:t>
      </w:r>
      <w:r>
        <w:rPr>
          <w:spacing w:val="1"/>
        </w:rPr>
        <w:t>i</w:t>
      </w:r>
      <w:r>
        <w:t>ng</w:t>
      </w:r>
      <w:r>
        <w:rPr>
          <w:spacing w:val="-2"/>
        </w:rPr>
        <w:t xml:space="preserve"> </w:t>
      </w:r>
      <w:r>
        <w:t>p</w:t>
      </w:r>
      <w:r>
        <w:rPr>
          <w:spacing w:val="1"/>
        </w:rPr>
        <w:t>l</w:t>
      </w:r>
      <w:r>
        <w:t>a</w:t>
      </w:r>
      <w:r>
        <w:rPr>
          <w:spacing w:val="-2"/>
        </w:rPr>
        <w:t>c</w:t>
      </w:r>
      <w:r>
        <w:t xml:space="preserve">ebo </w:t>
      </w:r>
      <w:r>
        <w:rPr>
          <w:spacing w:val="1"/>
        </w:rPr>
        <w:t>i</w:t>
      </w:r>
      <w:r>
        <w:t>n</w:t>
      </w:r>
      <w:r>
        <w:rPr>
          <w:spacing w:val="1"/>
        </w:rPr>
        <w:t>f</w:t>
      </w:r>
      <w:r>
        <w:rPr>
          <w:spacing w:val="-2"/>
        </w:rPr>
        <w:t>u</w:t>
      </w:r>
      <w:r>
        <w:rPr>
          <w:spacing w:val="1"/>
        </w:rPr>
        <w:t>si</w:t>
      </w:r>
      <w:r>
        <w:rPr>
          <w:spacing w:val="-2"/>
        </w:rPr>
        <w:t>o</w:t>
      </w:r>
      <w:r>
        <w:t>ns</w:t>
      </w:r>
      <w:r>
        <w:rPr>
          <w:spacing w:val="1"/>
        </w:rPr>
        <w:t xml:space="preserve"> </w:t>
      </w:r>
      <w:r>
        <w:t>e</w:t>
      </w:r>
      <w:r>
        <w:rPr>
          <w:spacing w:val="-2"/>
        </w:rPr>
        <w:t>v</w:t>
      </w:r>
      <w:r>
        <w:t>e</w:t>
      </w:r>
      <w:r>
        <w:rPr>
          <w:spacing w:val="1"/>
        </w:rPr>
        <w:t>r</w:t>
      </w:r>
      <w:r>
        <w:t>y</w:t>
      </w:r>
      <w:r>
        <w:rPr>
          <w:spacing w:val="-2"/>
        </w:rPr>
        <w:t xml:space="preserve"> </w:t>
      </w:r>
      <w:r>
        <w:rPr>
          <w:spacing w:val="1"/>
        </w:rPr>
        <w:t>t</w:t>
      </w:r>
      <w:r>
        <w:rPr>
          <w:spacing w:val="-1"/>
        </w:rPr>
        <w:t>w</w:t>
      </w:r>
      <w:r>
        <w:t xml:space="preserve">o </w:t>
      </w:r>
      <w:r>
        <w:rPr>
          <w:spacing w:val="-1"/>
        </w:rPr>
        <w:t>w</w:t>
      </w:r>
      <w:r>
        <w:t>ee</w:t>
      </w:r>
      <w:r>
        <w:rPr>
          <w:spacing w:val="-2"/>
        </w:rPr>
        <w:t>k</w:t>
      </w:r>
      <w:r>
        <w:rPr>
          <w:spacing w:val="1"/>
        </w:rPr>
        <w:t>s</w:t>
      </w:r>
      <w:r>
        <w:t>.</w:t>
      </w:r>
      <w:r>
        <w:rPr>
          <w:spacing w:val="-2"/>
        </w:rPr>
        <w:t xml:space="preserve"> </w:t>
      </w:r>
      <w:r>
        <w:rPr>
          <w:spacing w:val="-1"/>
        </w:rPr>
        <w:t>C</w:t>
      </w:r>
      <w:r>
        <w:t>o</w:t>
      </w:r>
      <w:r>
        <w:rPr>
          <w:spacing w:val="1"/>
        </w:rPr>
        <w:t>r</w:t>
      </w:r>
      <w:r>
        <w:rPr>
          <w:spacing w:val="-1"/>
        </w:rPr>
        <w:t>t</w:t>
      </w:r>
      <w:r>
        <w:rPr>
          <w:spacing w:val="1"/>
        </w:rPr>
        <w:t>i</w:t>
      </w:r>
      <w:r>
        <w:t>co</w:t>
      </w:r>
      <w:r>
        <w:rPr>
          <w:spacing w:val="-2"/>
        </w:rPr>
        <w:t>s</w:t>
      </w:r>
      <w:r>
        <w:rPr>
          <w:spacing w:val="1"/>
        </w:rPr>
        <w:t>t</w:t>
      </w:r>
      <w:r>
        <w:rPr>
          <w:spacing w:val="-2"/>
        </w:rPr>
        <w:t>e</w:t>
      </w:r>
      <w:r>
        <w:rPr>
          <w:spacing w:val="1"/>
        </w:rPr>
        <w:t>r</w:t>
      </w:r>
      <w:r>
        <w:t>o</w:t>
      </w:r>
      <w:r>
        <w:rPr>
          <w:spacing w:val="-1"/>
        </w:rPr>
        <w:t>i</w:t>
      </w:r>
      <w:r>
        <w:t xml:space="preserve">d </w:t>
      </w:r>
      <w:r>
        <w:rPr>
          <w:spacing w:val="1"/>
        </w:rPr>
        <w:t>t</w:t>
      </w:r>
      <w:r>
        <w:rPr>
          <w:spacing w:val="-2"/>
        </w:rPr>
        <w:t>a</w:t>
      </w:r>
      <w:r>
        <w:t>pe</w:t>
      </w:r>
      <w:r>
        <w:rPr>
          <w:spacing w:val="-2"/>
        </w:rPr>
        <w:t>r</w:t>
      </w:r>
      <w:r>
        <w:rPr>
          <w:spacing w:val="1"/>
        </w:rPr>
        <w:t>i</w:t>
      </w:r>
      <w:r>
        <w:t>ng</w:t>
      </w:r>
      <w:r>
        <w:rPr>
          <w:spacing w:val="-2"/>
        </w:rPr>
        <w:t xml:space="preserve"> </w:t>
      </w:r>
      <w:r>
        <w:rPr>
          <w:spacing w:val="-1"/>
        </w:rPr>
        <w:t>w</w:t>
      </w:r>
      <w:r>
        <w:t>as</w:t>
      </w:r>
      <w:r>
        <w:rPr>
          <w:spacing w:val="-2"/>
        </w:rPr>
        <w:t xml:space="preserve"> </w:t>
      </w:r>
      <w:r>
        <w:t>pe</w:t>
      </w:r>
      <w:r>
        <w:rPr>
          <w:spacing w:val="1"/>
        </w:rPr>
        <w:t>r</w:t>
      </w:r>
      <w:r>
        <w:rPr>
          <w:spacing w:val="-4"/>
        </w:rPr>
        <w:t>m</w:t>
      </w:r>
      <w:r>
        <w:rPr>
          <w:spacing w:val="1"/>
        </w:rPr>
        <w:t>it</w:t>
      </w:r>
      <w:r>
        <w:rPr>
          <w:spacing w:val="-1"/>
        </w:rPr>
        <w:t>t</w:t>
      </w:r>
      <w:r>
        <w:t xml:space="preserve">ed </w:t>
      </w:r>
      <w:r>
        <w:rPr>
          <w:spacing w:val="-2"/>
        </w:rPr>
        <w:t>f</w:t>
      </w:r>
      <w:r>
        <w:rPr>
          <w:spacing w:val="1"/>
        </w:rPr>
        <w:t>r</w:t>
      </w:r>
      <w:r>
        <w:t>om</w:t>
      </w:r>
      <w:r>
        <w:rPr>
          <w:spacing w:val="-4"/>
        </w:rPr>
        <w:t xml:space="preserve"> </w:t>
      </w:r>
      <w:r>
        <w:rPr>
          <w:spacing w:val="-1"/>
        </w:rPr>
        <w:t>w</w:t>
      </w:r>
      <w:r>
        <w:t>eek</w:t>
      </w:r>
      <w:r>
        <w:rPr>
          <w:spacing w:val="-2"/>
        </w:rPr>
        <w:t xml:space="preserve"> </w:t>
      </w:r>
      <w:r>
        <w:rPr>
          <w:spacing w:val="1"/>
        </w:rPr>
        <w:t>si</w:t>
      </w:r>
      <w:r>
        <w:t xml:space="preserve">x </w:t>
      </w:r>
      <w:r>
        <w:rPr>
          <w:spacing w:val="1"/>
        </w:rPr>
        <w:t>f</w:t>
      </w:r>
      <w:r>
        <w:rPr>
          <w:spacing w:val="-2"/>
        </w:rPr>
        <w:t>o</w:t>
      </w:r>
      <w:r>
        <w:t>r</w:t>
      </w:r>
      <w:r>
        <w:rPr>
          <w:spacing w:val="1"/>
        </w:rPr>
        <w:t xml:space="preserve"> </w:t>
      </w:r>
      <w:r>
        <w:t>p</w:t>
      </w:r>
      <w:r>
        <w:rPr>
          <w:spacing w:val="-2"/>
        </w:rPr>
        <w:t>a</w:t>
      </w:r>
      <w:r>
        <w:rPr>
          <w:spacing w:val="1"/>
        </w:rPr>
        <w:t>ti</w:t>
      </w:r>
      <w:r>
        <w:rPr>
          <w:spacing w:val="-2"/>
        </w:rPr>
        <w:t>e</w:t>
      </w:r>
      <w:r>
        <w:t>n</w:t>
      </w:r>
      <w:r>
        <w:rPr>
          <w:spacing w:val="1"/>
        </w:rPr>
        <w:t>t</w:t>
      </w:r>
      <w:r>
        <w:t>s</w:t>
      </w:r>
      <w:r>
        <w:rPr>
          <w:spacing w:val="1"/>
        </w:rPr>
        <w:t xml:space="preserve"> </w:t>
      </w:r>
      <w:r>
        <w:rPr>
          <w:spacing w:val="-1"/>
        </w:rPr>
        <w:t>w</w:t>
      </w:r>
      <w:r>
        <w:rPr>
          <w:spacing w:val="-2"/>
        </w:rPr>
        <w:t>h</w:t>
      </w:r>
      <w:r>
        <w:t>o ach</w:t>
      </w:r>
      <w:r>
        <w:rPr>
          <w:spacing w:val="-1"/>
        </w:rPr>
        <w:t>i</w:t>
      </w:r>
      <w:r>
        <w:t>e</w:t>
      </w:r>
      <w:r>
        <w:rPr>
          <w:spacing w:val="-2"/>
        </w:rPr>
        <w:t>v</w:t>
      </w:r>
      <w:r>
        <w:t>ed a</w:t>
      </w:r>
      <w:r>
        <w:rPr>
          <w:spacing w:val="-2"/>
        </w:rPr>
        <w:t xml:space="preserve"> </w:t>
      </w:r>
      <w:r>
        <w:rPr>
          <w:spacing w:val="3"/>
        </w:rPr>
        <w:t>J</w:t>
      </w:r>
      <w:r>
        <w:rPr>
          <w:spacing w:val="-4"/>
        </w:rPr>
        <w:t>I</w:t>
      </w:r>
      <w:r>
        <w:t>A</w:t>
      </w:r>
      <w:r>
        <w:rPr>
          <w:spacing w:val="-1"/>
        </w:rPr>
        <w:t xml:space="preserve"> ACR</w:t>
      </w:r>
      <w:r>
        <w:t xml:space="preserve">70 </w:t>
      </w:r>
      <w:r>
        <w:rPr>
          <w:spacing w:val="1"/>
        </w:rPr>
        <w:t>r</w:t>
      </w:r>
      <w:r>
        <w:t>es</w:t>
      </w:r>
      <w:r>
        <w:rPr>
          <w:spacing w:val="-2"/>
        </w:rPr>
        <w:t>p</w:t>
      </w:r>
      <w:r>
        <w:t xml:space="preserve">onse. </w:t>
      </w:r>
      <w:r>
        <w:rPr>
          <w:spacing w:val="-1"/>
        </w:rPr>
        <w:t>A</w:t>
      </w:r>
      <w:r>
        <w:rPr>
          <w:spacing w:val="-2"/>
        </w:rPr>
        <w:t>f</w:t>
      </w:r>
      <w:r>
        <w:rPr>
          <w:spacing w:val="1"/>
        </w:rPr>
        <w:t>t</w:t>
      </w:r>
      <w:r>
        <w:rPr>
          <w:spacing w:val="-2"/>
        </w:rPr>
        <w:t>e</w:t>
      </w:r>
      <w:r>
        <w:t>r</w:t>
      </w:r>
      <w:r>
        <w:rPr>
          <w:spacing w:val="1"/>
        </w:rPr>
        <w:t xml:space="preserve"> </w:t>
      </w:r>
      <w:r>
        <w:t>12 </w:t>
      </w:r>
      <w:r>
        <w:rPr>
          <w:spacing w:val="-1"/>
        </w:rPr>
        <w:t>w</w:t>
      </w:r>
      <w:r>
        <w:rPr>
          <w:spacing w:val="-2"/>
        </w:rPr>
        <w:t>e</w:t>
      </w:r>
      <w:r>
        <w:t>e</w:t>
      </w:r>
      <w:r>
        <w:rPr>
          <w:spacing w:val="-2"/>
        </w:rPr>
        <w:t>k</w:t>
      </w:r>
      <w:r>
        <w:t>s</w:t>
      </w:r>
      <w:r>
        <w:rPr>
          <w:spacing w:val="1"/>
        </w:rPr>
        <w:t xml:space="preserve"> </w:t>
      </w:r>
      <w:r>
        <w:t>or</w:t>
      </w:r>
      <w:r>
        <w:rPr>
          <w:spacing w:val="1"/>
        </w:rPr>
        <w:t xml:space="preserve"> </w:t>
      </w:r>
      <w:r>
        <w:rPr>
          <w:spacing w:val="-2"/>
        </w:rPr>
        <w:t>a</w:t>
      </w:r>
      <w:r>
        <w:t>t</w:t>
      </w:r>
      <w:r>
        <w:rPr>
          <w:spacing w:val="1"/>
        </w:rPr>
        <w:t xml:space="preserve"> </w:t>
      </w:r>
      <w:r>
        <w:rPr>
          <w:spacing w:val="-1"/>
        </w:rPr>
        <w:t>t</w:t>
      </w:r>
      <w:r>
        <w:t>he</w:t>
      </w:r>
      <w:r>
        <w:rPr>
          <w:spacing w:val="1"/>
        </w:rPr>
        <w:t xml:space="preserve"> </w:t>
      </w:r>
      <w:r>
        <w:rPr>
          <w:spacing w:val="-1"/>
        </w:rPr>
        <w:t>t</w:t>
      </w:r>
      <w:r>
        <w:rPr>
          <w:spacing w:val="1"/>
        </w:rPr>
        <w:t>i</w:t>
      </w:r>
      <w:r>
        <w:rPr>
          <w:spacing w:val="-4"/>
        </w:rPr>
        <w:t>m</w:t>
      </w:r>
      <w:r>
        <w:t>e</w:t>
      </w:r>
      <w:r>
        <w:rPr>
          <w:spacing w:val="1"/>
        </w:rPr>
        <w:t xml:space="preserve"> </w:t>
      </w:r>
      <w:r>
        <w:t>of</w:t>
      </w:r>
      <w:r>
        <w:rPr>
          <w:spacing w:val="1"/>
        </w:rPr>
        <w:t xml:space="preserve"> </w:t>
      </w:r>
      <w:r>
        <w:t>es</w:t>
      </w:r>
      <w:r>
        <w:rPr>
          <w:spacing w:val="-2"/>
        </w:rPr>
        <w:t>c</w:t>
      </w:r>
      <w:r>
        <w:t>a</w:t>
      </w:r>
      <w:r>
        <w:rPr>
          <w:spacing w:val="-1"/>
        </w:rPr>
        <w:t>p</w:t>
      </w:r>
      <w:r>
        <w:t xml:space="preserve">e, </w:t>
      </w:r>
      <w:r>
        <w:rPr>
          <w:spacing w:val="-2"/>
        </w:rPr>
        <w:t>d</w:t>
      </w:r>
      <w:r>
        <w:t>ue</w:t>
      </w:r>
      <w:r>
        <w:rPr>
          <w:spacing w:val="-2"/>
        </w:rPr>
        <w:t xml:space="preserve"> </w:t>
      </w:r>
      <w:r>
        <w:rPr>
          <w:spacing w:val="1"/>
        </w:rPr>
        <w:t>t</w:t>
      </w:r>
      <w:r>
        <w:t>o d</w:t>
      </w:r>
      <w:r>
        <w:rPr>
          <w:spacing w:val="-1"/>
        </w:rPr>
        <w:t>i</w:t>
      </w:r>
      <w:r>
        <w:rPr>
          <w:spacing w:val="1"/>
        </w:rPr>
        <w:t>s</w:t>
      </w:r>
      <w:r>
        <w:t>ea</w:t>
      </w:r>
      <w:r>
        <w:rPr>
          <w:spacing w:val="-2"/>
        </w:rPr>
        <w:t>s</w:t>
      </w:r>
      <w:r>
        <w:t>e</w:t>
      </w:r>
      <w:r>
        <w:rPr>
          <w:spacing w:val="1"/>
        </w:rPr>
        <w:t xml:space="preserve"> </w:t>
      </w:r>
      <w:r>
        <w:rPr>
          <w:spacing w:val="-1"/>
        </w:rPr>
        <w:t>w</w:t>
      </w:r>
      <w:r>
        <w:t>o</w:t>
      </w:r>
      <w:r>
        <w:rPr>
          <w:spacing w:val="1"/>
        </w:rPr>
        <w:t>r</w:t>
      </w:r>
      <w:r>
        <w:rPr>
          <w:spacing w:val="-2"/>
        </w:rPr>
        <w:t>s</w:t>
      </w:r>
      <w:r>
        <w:t>en</w:t>
      </w:r>
      <w:r>
        <w:rPr>
          <w:spacing w:val="-1"/>
        </w:rPr>
        <w:t>i</w:t>
      </w:r>
      <w:r>
        <w:t>n</w:t>
      </w:r>
      <w:r>
        <w:rPr>
          <w:spacing w:val="-2"/>
        </w:rPr>
        <w:t>g</w:t>
      </w:r>
      <w:r>
        <w:t>, pa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r</w:t>
      </w:r>
      <w:r>
        <w:t>e</w:t>
      </w:r>
      <w:r>
        <w:rPr>
          <w:spacing w:val="1"/>
        </w:rPr>
        <w:t xml:space="preserve"> </w:t>
      </w:r>
      <w:r>
        <w:rPr>
          <w:spacing w:val="-1"/>
        </w:rPr>
        <w:t>t</w:t>
      </w:r>
      <w:r>
        <w:rPr>
          <w:spacing w:val="1"/>
        </w:rPr>
        <w:t>r</w:t>
      </w:r>
      <w:r>
        <w:rPr>
          <w:spacing w:val="-2"/>
        </w:rPr>
        <w:t>e</w:t>
      </w:r>
      <w:r>
        <w:t>a</w:t>
      </w:r>
      <w:r>
        <w:rPr>
          <w:spacing w:val="1"/>
        </w:rPr>
        <w:t>t</w:t>
      </w:r>
      <w:r>
        <w:rPr>
          <w:spacing w:val="-2"/>
        </w:rPr>
        <w:t>e</w:t>
      </w:r>
      <w:r>
        <w:t xml:space="preserve">d </w:t>
      </w:r>
      <w:r>
        <w:rPr>
          <w:spacing w:val="1"/>
        </w:rPr>
        <w:t>i</w:t>
      </w:r>
      <w:r>
        <w:t>n</w:t>
      </w:r>
      <w:r>
        <w:rPr>
          <w:spacing w:val="-2"/>
        </w:rPr>
        <w:t xml:space="preserve"> </w:t>
      </w:r>
      <w:r>
        <w:rPr>
          <w:spacing w:val="1"/>
        </w:rPr>
        <w:t>t</w:t>
      </w:r>
      <w:r>
        <w:t>he</w:t>
      </w:r>
      <w:r>
        <w:rPr>
          <w:spacing w:val="-2"/>
        </w:rPr>
        <w:t xml:space="preserve"> </w:t>
      </w:r>
      <w:r>
        <w:t xml:space="preserve">open </w:t>
      </w:r>
      <w:r>
        <w:rPr>
          <w:spacing w:val="-1"/>
        </w:rPr>
        <w:t>l</w:t>
      </w:r>
      <w:r>
        <w:t>ab</w:t>
      </w:r>
      <w:r>
        <w:rPr>
          <w:spacing w:val="-2"/>
        </w:rPr>
        <w:t>e</w:t>
      </w:r>
      <w:r>
        <w:t>l</w:t>
      </w:r>
      <w:r>
        <w:rPr>
          <w:spacing w:val="1"/>
        </w:rPr>
        <w:t xml:space="preserve"> </w:t>
      </w:r>
      <w:r>
        <w:t>ph</w:t>
      </w:r>
      <w:r>
        <w:rPr>
          <w:spacing w:val="-2"/>
        </w:rPr>
        <w:t>a</w:t>
      </w:r>
      <w:r>
        <w:rPr>
          <w:spacing w:val="1"/>
        </w:rPr>
        <w:t>s</w:t>
      </w:r>
      <w:r>
        <w:t>e</w:t>
      </w:r>
      <w:r>
        <w:rPr>
          <w:spacing w:val="1"/>
        </w:rPr>
        <w:t xml:space="preserve"> </w:t>
      </w:r>
      <w:r>
        <w:rPr>
          <w:spacing w:val="-2"/>
        </w:rPr>
        <w:t>a</w:t>
      </w:r>
      <w:r>
        <w:t>t</w:t>
      </w:r>
      <w:r>
        <w:rPr>
          <w:spacing w:val="1"/>
        </w:rPr>
        <w:t xml:space="preserve"> </w:t>
      </w:r>
      <w:r>
        <w:rPr>
          <w:spacing w:val="-1"/>
        </w:rPr>
        <w:t>w</w:t>
      </w:r>
      <w:r>
        <w:rPr>
          <w:spacing w:val="-2"/>
        </w:rPr>
        <w:t>e</w:t>
      </w:r>
      <w:r>
        <w:rPr>
          <w:spacing w:val="1"/>
        </w:rPr>
        <w:t>i</w:t>
      </w:r>
      <w:r>
        <w:rPr>
          <w:spacing w:val="-2"/>
        </w:rPr>
        <w:t>g</w:t>
      </w:r>
      <w:r>
        <w:t>ht</w:t>
      </w:r>
      <w:r>
        <w:rPr>
          <w:spacing w:val="-1"/>
        </w:rPr>
        <w:t xml:space="preserve"> </w:t>
      </w:r>
      <w:r>
        <w:t>app</w:t>
      </w:r>
      <w:r>
        <w:rPr>
          <w:spacing w:val="1"/>
        </w:rPr>
        <w:t>r</w:t>
      </w:r>
      <w:r>
        <w:t>o</w:t>
      </w:r>
      <w:r>
        <w:rPr>
          <w:spacing w:val="-2"/>
        </w:rPr>
        <w:t>p</w:t>
      </w:r>
      <w:r>
        <w:rPr>
          <w:spacing w:val="1"/>
        </w:rPr>
        <w:t>r</w:t>
      </w:r>
      <w:r>
        <w:rPr>
          <w:spacing w:val="-1"/>
        </w:rPr>
        <w:t>i</w:t>
      </w:r>
      <w:r>
        <w:t>a</w:t>
      </w:r>
      <w:r>
        <w:rPr>
          <w:spacing w:val="-1"/>
        </w:rPr>
        <w:t>t</w:t>
      </w:r>
      <w:r>
        <w:t>e</w:t>
      </w:r>
      <w:r>
        <w:rPr>
          <w:spacing w:val="1"/>
        </w:rPr>
        <w:t xml:space="preserve"> </w:t>
      </w:r>
      <w:r>
        <w:t>do</w:t>
      </w:r>
      <w:r>
        <w:rPr>
          <w:spacing w:val="-2"/>
        </w:rPr>
        <w:t>s</w:t>
      </w:r>
      <w:r>
        <w:rPr>
          <w:spacing w:val="1"/>
        </w:rPr>
        <w:t>i</w:t>
      </w:r>
      <w:r>
        <w:t>n</w:t>
      </w:r>
      <w:r>
        <w:rPr>
          <w:spacing w:val="-2"/>
        </w:rPr>
        <w:t>g</w:t>
      </w:r>
      <w:r>
        <w:t>.</w:t>
      </w:r>
    </w:p>
    <w:p w14:paraId="21A5CE38" w14:textId="77777777" w:rsidR="00C31491" w:rsidRDefault="00C31491" w:rsidP="000A3877">
      <w:pPr>
        <w:spacing w:line="240" w:lineRule="auto"/>
        <w:ind w:right="-1"/>
        <w:rPr>
          <w:bCs/>
          <w:iCs/>
          <w:szCs w:val="22"/>
        </w:rPr>
      </w:pPr>
    </w:p>
    <w:p w14:paraId="70E509B1" w14:textId="77777777" w:rsidR="00C31491" w:rsidRPr="00FE655D" w:rsidRDefault="00C31491" w:rsidP="000A3877">
      <w:pPr>
        <w:keepNext/>
        <w:spacing w:line="240" w:lineRule="auto"/>
        <w:rPr>
          <w:u w:val="single"/>
        </w:rPr>
      </w:pPr>
      <w:r w:rsidRPr="00FE655D">
        <w:rPr>
          <w:i/>
          <w:spacing w:val="-1"/>
          <w:u w:val="single"/>
        </w:rPr>
        <w:t>C</w:t>
      </w:r>
      <w:r w:rsidRPr="00FE655D">
        <w:rPr>
          <w:i/>
          <w:spacing w:val="1"/>
          <w:u w:val="single"/>
        </w:rPr>
        <w:t>li</w:t>
      </w:r>
      <w:r w:rsidRPr="00FE655D">
        <w:rPr>
          <w:i/>
          <w:spacing w:val="-2"/>
          <w:u w:val="single"/>
        </w:rPr>
        <w:t>n</w:t>
      </w:r>
      <w:r w:rsidRPr="00FE655D">
        <w:rPr>
          <w:i/>
          <w:spacing w:val="1"/>
          <w:u w:val="single"/>
        </w:rPr>
        <w:t>i</w:t>
      </w:r>
      <w:r w:rsidRPr="00FE655D">
        <w:rPr>
          <w:i/>
          <w:u w:val="single"/>
        </w:rPr>
        <w:t>c</w:t>
      </w:r>
      <w:r w:rsidRPr="00FE655D">
        <w:rPr>
          <w:i/>
          <w:spacing w:val="-2"/>
          <w:u w:val="single"/>
        </w:rPr>
        <w:t>a</w:t>
      </w:r>
      <w:r w:rsidRPr="00FE655D">
        <w:rPr>
          <w:i/>
          <w:u w:val="single"/>
        </w:rPr>
        <w:t>l</w:t>
      </w:r>
      <w:r w:rsidRPr="00FE655D">
        <w:rPr>
          <w:i/>
          <w:spacing w:val="1"/>
          <w:u w:val="single"/>
        </w:rPr>
        <w:t xml:space="preserve"> r</w:t>
      </w:r>
      <w:r w:rsidRPr="00FE655D">
        <w:rPr>
          <w:i/>
          <w:spacing w:val="-2"/>
          <w:u w:val="single"/>
        </w:rPr>
        <w:t>e</w:t>
      </w:r>
      <w:r w:rsidRPr="00FE655D">
        <w:rPr>
          <w:i/>
          <w:spacing w:val="1"/>
          <w:u w:val="single"/>
        </w:rPr>
        <w:t>s</w:t>
      </w:r>
      <w:r w:rsidRPr="00FE655D">
        <w:rPr>
          <w:i/>
          <w:u w:val="single"/>
        </w:rPr>
        <w:t>pon</w:t>
      </w:r>
      <w:r w:rsidRPr="00FE655D">
        <w:rPr>
          <w:i/>
          <w:spacing w:val="-2"/>
          <w:u w:val="single"/>
        </w:rPr>
        <w:t>s</w:t>
      </w:r>
      <w:r w:rsidRPr="00FE655D">
        <w:rPr>
          <w:i/>
          <w:u w:val="single"/>
        </w:rPr>
        <w:t>e</w:t>
      </w:r>
    </w:p>
    <w:p w14:paraId="1DB1B2DB" w14:textId="77777777" w:rsidR="00C31491" w:rsidRPr="00FD79D5" w:rsidRDefault="00C31491" w:rsidP="000A3877">
      <w:pPr>
        <w:keepNext/>
        <w:spacing w:line="252" w:lineRule="exact"/>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endpo</w:t>
      </w:r>
      <w:r>
        <w:rPr>
          <w:spacing w:val="1"/>
        </w:rPr>
        <w:t>i</w:t>
      </w:r>
      <w:r>
        <w:rPr>
          <w:spacing w:val="-2"/>
        </w:rPr>
        <w:t>n</w:t>
      </w:r>
      <w:r>
        <w:t>t</w:t>
      </w:r>
      <w:r>
        <w:rPr>
          <w:spacing w:val="1"/>
        </w:rPr>
        <w:t xml:space="preserve"> </w:t>
      </w:r>
      <w:r>
        <w:rPr>
          <w:spacing w:val="-1"/>
        </w:rPr>
        <w:t>w</w:t>
      </w:r>
      <w:r>
        <w:t>as</w:t>
      </w:r>
      <w:r>
        <w:rPr>
          <w:spacing w:val="-2"/>
        </w:rPr>
        <w:t xml:space="preserve"> </w:t>
      </w:r>
      <w:r>
        <w:rPr>
          <w:spacing w:val="-1"/>
        </w:rPr>
        <w:t>t</w:t>
      </w:r>
      <w:r>
        <w:t>he</w:t>
      </w:r>
      <w:r>
        <w:rPr>
          <w:spacing w:val="1"/>
        </w:rPr>
        <w:t xml:space="preserve"> </w:t>
      </w:r>
      <w:r>
        <w:t>p</w:t>
      </w:r>
      <w:r>
        <w:rPr>
          <w:spacing w:val="1"/>
        </w:rPr>
        <w:t>r</w:t>
      </w:r>
      <w:r>
        <w:rPr>
          <w:spacing w:val="-2"/>
        </w:rPr>
        <w:t>o</w:t>
      </w:r>
      <w:r>
        <w:t>po</w:t>
      </w:r>
      <w:r>
        <w:rPr>
          <w:spacing w:val="-2"/>
        </w:rPr>
        <w:t>r</w:t>
      </w:r>
      <w:r>
        <w:rPr>
          <w:spacing w:val="1"/>
        </w:rPr>
        <w:t>ti</w:t>
      </w:r>
      <w:r>
        <w:rPr>
          <w:spacing w:val="-2"/>
        </w:rPr>
        <w:t>o</w:t>
      </w:r>
      <w:r>
        <w:t>n of</w:t>
      </w:r>
      <w:r>
        <w:rPr>
          <w:spacing w:val="1"/>
        </w:rPr>
        <w:t xml:space="preserve">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3"/>
        </w:rPr>
        <w:t>w</w:t>
      </w:r>
      <w:r>
        <w:rPr>
          <w:spacing w:val="-1"/>
        </w:rPr>
        <w:t>i</w:t>
      </w:r>
      <w:r>
        <w:rPr>
          <w:spacing w:val="1"/>
        </w:rPr>
        <w:t>t</w:t>
      </w:r>
      <w:r>
        <w:t xml:space="preserve">h </w:t>
      </w:r>
      <w:r>
        <w:rPr>
          <w:spacing w:val="-2"/>
        </w:rPr>
        <w:t>a</w:t>
      </w:r>
      <w:r>
        <w:t>t</w:t>
      </w:r>
      <w:r>
        <w:rPr>
          <w:spacing w:val="1"/>
        </w:rPr>
        <w:t xml:space="preserve"> </w:t>
      </w:r>
      <w:r>
        <w:rPr>
          <w:spacing w:val="-1"/>
        </w:rPr>
        <w:t>l</w:t>
      </w:r>
      <w:r>
        <w:t>ea</w:t>
      </w:r>
      <w:r>
        <w:rPr>
          <w:spacing w:val="-2"/>
        </w:rPr>
        <w:t>s</w:t>
      </w:r>
      <w:r>
        <w:t>t</w:t>
      </w:r>
      <w:r>
        <w:rPr>
          <w:spacing w:val="1"/>
        </w:rPr>
        <w:t xml:space="preserve"> </w:t>
      </w:r>
      <w:r>
        <w:t>3</w:t>
      </w:r>
      <w:r>
        <w:rPr>
          <w:spacing w:val="-2"/>
        </w:rPr>
        <w:t>0</w:t>
      </w:r>
      <w:r>
        <w:t>%</w:t>
      </w:r>
      <w:r>
        <w:rPr>
          <w:spacing w:val="1"/>
        </w:rPr>
        <w:t xml:space="preserve"> i</w:t>
      </w:r>
      <w:r>
        <w:rPr>
          <w:spacing w:val="-4"/>
        </w:rPr>
        <w:t>m</w:t>
      </w:r>
      <w:r>
        <w:t>p</w:t>
      </w:r>
      <w:r>
        <w:rPr>
          <w:spacing w:val="1"/>
        </w:rPr>
        <w:t>r</w:t>
      </w:r>
      <w:r>
        <w:t>o</w:t>
      </w:r>
      <w:r>
        <w:rPr>
          <w:spacing w:val="-2"/>
        </w:rPr>
        <w:t>v</w:t>
      </w:r>
      <w:r>
        <w:t>e</w:t>
      </w:r>
      <w:r>
        <w:rPr>
          <w:spacing w:val="-4"/>
        </w:rPr>
        <w:t>m</w:t>
      </w:r>
      <w:r>
        <w:rPr>
          <w:spacing w:val="3"/>
        </w:rPr>
        <w:t>e</w:t>
      </w:r>
      <w:r>
        <w:t>nt</w:t>
      </w:r>
      <w:r>
        <w:rPr>
          <w:spacing w:val="1"/>
        </w:rPr>
        <w:t xml:space="preserve"> i</w:t>
      </w:r>
      <w:r>
        <w:t>n</w:t>
      </w:r>
      <w:r>
        <w:rPr>
          <w:spacing w:val="-2"/>
        </w:rPr>
        <w:t xml:space="preserve"> </w:t>
      </w:r>
      <w:r>
        <w:rPr>
          <w:spacing w:val="1"/>
        </w:rPr>
        <w:t>t</w:t>
      </w:r>
      <w:r>
        <w:rPr>
          <w:spacing w:val="-2"/>
        </w:rPr>
        <w:t>h</w:t>
      </w:r>
      <w:r>
        <w:t>e</w:t>
      </w:r>
      <w:r>
        <w:rPr>
          <w:spacing w:val="-2"/>
        </w:rPr>
        <w:t xml:space="preserve"> </w:t>
      </w:r>
      <w:r>
        <w:rPr>
          <w:spacing w:val="3"/>
        </w:rPr>
        <w:t>J</w:t>
      </w:r>
      <w:r>
        <w:rPr>
          <w:spacing w:val="-4"/>
        </w:rPr>
        <w:t>I</w:t>
      </w:r>
      <w:r>
        <w:t>A</w:t>
      </w:r>
      <w:r>
        <w:rPr>
          <w:spacing w:val="-1"/>
        </w:rPr>
        <w:t xml:space="preserve"> AC</w:t>
      </w:r>
      <w:r>
        <w:t>R co</w:t>
      </w:r>
      <w:r>
        <w:rPr>
          <w:spacing w:val="1"/>
        </w:rPr>
        <w:t>r</w:t>
      </w:r>
      <w:r>
        <w:t>e</w:t>
      </w:r>
      <w:r>
        <w:rPr>
          <w:spacing w:val="-2"/>
        </w:rPr>
        <w:t xml:space="preserve"> </w:t>
      </w:r>
      <w:r>
        <w:rPr>
          <w:spacing w:val="1"/>
        </w:rPr>
        <w:t>s</w:t>
      </w:r>
      <w:r>
        <w:rPr>
          <w:spacing w:val="-2"/>
        </w:rPr>
        <w:t>e</w:t>
      </w:r>
      <w:r>
        <w:t>t</w:t>
      </w:r>
      <w:r>
        <w:rPr>
          <w:spacing w:val="1"/>
        </w:rPr>
        <w:t xml:space="preserve"> </w:t>
      </w:r>
      <w:r>
        <w:rPr>
          <w:spacing w:val="-2"/>
        </w:rPr>
        <w:t>(</w:t>
      </w:r>
      <w:r>
        <w:rPr>
          <w:spacing w:val="3"/>
        </w:rPr>
        <w:t>J</w:t>
      </w:r>
      <w:r>
        <w:rPr>
          <w:spacing w:val="-4"/>
        </w:rPr>
        <w:t>I</w:t>
      </w:r>
      <w:r>
        <w:t>A</w:t>
      </w:r>
      <w:r>
        <w:rPr>
          <w:spacing w:val="-1"/>
        </w:rPr>
        <w:t xml:space="preserve"> ACR</w:t>
      </w:r>
      <w:r>
        <w:t xml:space="preserve">30 </w:t>
      </w:r>
      <w:r>
        <w:rPr>
          <w:spacing w:val="1"/>
        </w:rPr>
        <w:t>r</w:t>
      </w:r>
      <w:r>
        <w:t>e</w:t>
      </w:r>
      <w:r>
        <w:rPr>
          <w:spacing w:val="1"/>
        </w:rPr>
        <w:t>s</w:t>
      </w:r>
      <w:r>
        <w:t>p</w:t>
      </w:r>
      <w:r>
        <w:rPr>
          <w:spacing w:val="-2"/>
        </w:rPr>
        <w:t>o</w:t>
      </w:r>
      <w:r>
        <w:t>n</w:t>
      </w:r>
      <w:r>
        <w:rPr>
          <w:spacing w:val="1"/>
        </w:rPr>
        <w:t>s</w:t>
      </w:r>
      <w:r>
        <w:t>e)</w:t>
      </w:r>
      <w:r>
        <w:rPr>
          <w:spacing w:val="-1"/>
        </w:rPr>
        <w:t xml:space="preserve"> </w:t>
      </w:r>
      <w:r>
        <w:t>at</w:t>
      </w:r>
      <w:r>
        <w:rPr>
          <w:spacing w:val="1"/>
        </w:rPr>
        <w:t xml:space="preserve"> </w:t>
      </w:r>
      <w:r>
        <w:rPr>
          <w:spacing w:val="-1"/>
        </w:rPr>
        <w:t>w</w:t>
      </w:r>
      <w:r>
        <w:rPr>
          <w:spacing w:val="-2"/>
        </w:rPr>
        <w:t>e</w:t>
      </w:r>
      <w:r>
        <w:t>ek</w:t>
      </w:r>
      <w:r>
        <w:rPr>
          <w:spacing w:val="-2"/>
        </w:rPr>
        <w:t xml:space="preserve"> </w:t>
      </w:r>
      <w:r>
        <w:t xml:space="preserve">12 and </w:t>
      </w:r>
      <w:r>
        <w:rPr>
          <w:spacing w:val="-2"/>
        </w:rPr>
        <w:t>a</w:t>
      </w:r>
      <w:r>
        <w:t>b</w:t>
      </w:r>
      <w:r>
        <w:rPr>
          <w:spacing w:val="1"/>
        </w:rPr>
        <w:t>s</w:t>
      </w:r>
      <w:r>
        <w:t>e</w:t>
      </w:r>
      <w:r>
        <w:rPr>
          <w:spacing w:val="-2"/>
        </w:rPr>
        <w:t>nc</w:t>
      </w:r>
      <w:r>
        <w:t>e</w:t>
      </w:r>
      <w:r>
        <w:rPr>
          <w:spacing w:val="1"/>
        </w:rPr>
        <w:t xml:space="preserve"> </w:t>
      </w:r>
      <w:r>
        <w:t>of</w:t>
      </w:r>
      <w:r>
        <w:rPr>
          <w:spacing w:val="-1"/>
        </w:rPr>
        <w:t xml:space="preserve"> </w:t>
      </w:r>
      <w:r>
        <w:rPr>
          <w:spacing w:val="1"/>
        </w:rPr>
        <w:t>f</w:t>
      </w:r>
      <w:r>
        <w:t>e</w:t>
      </w:r>
      <w:r>
        <w:rPr>
          <w:spacing w:val="-2"/>
        </w:rPr>
        <w:t>v</w:t>
      </w:r>
      <w:r>
        <w:t>er</w:t>
      </w:r>
      <w:r>
        <w:rPr>
          <w:spacing w:val="1"/>
        </w:rPr>
        <w:t xml:space="preserve"> </w:t>
      </w:r>
      <w:r>
        <w:rPr>
          <w:spacing w:val="-2"/>
        </w:rPr>
        <w:t>(</w:t>
      </w:r>
      <w:r>
        <w:t xml:space="preserve">no </w:t>
      </w:r>
      <w:r>
        <w:rPr>
          <w:spacing w:val="-1"/>
        </w:rPr>
        <w:t>t</w:t>
      </w:r>
      <w:r>
        <w:t>e</w:t>
      </w:r>
      <w:r>
        <w:rPr>
          <w:spacing w:val="-4"/>
        </w:rPr>
        <w:t>m</w:t>
      </w:r>
      <w:r>
        <w:t>pe</w:t>
      </w:r>
      <w:r>
        <w:rPr>
          <w:spacing w:val="1"/>
        </w:rPr>
        <w:t>r</w:t>
      </w:r>
      <w:r>
        <w:t>a</w:t>
      </w:r>
      <w:r>
        <w:rPr>
          <w:spacing w:val="1"/>
        </w:rPr>
        <w:t>t</w:t>
      </w:r>
      <w:r>
        <w:rPr>
          <w:spacing w:val="-2"/>
        </w:rPr>
        <w:t>u</w:t>
      </w:r>
      <w:r>
        <w:rPr>
          <w:spacing w:val="1"/>
        </w:rPr>
        <w:t>r</w:t>
      </w:r>
      <w:r>
        <w:t>e</w:t>
      </w:r>
      <w:r>
        <w:rPr>
          <w:spacing w:val="-2"/>
        </w:rPr>
        <w:t xml:space="preserve"> r</w:t>
      </w:r>
      <w:r>
        <w:t>eco</w:t>
      </w:r>
      <w:r>
        <w:rPr>
          <w:spacing w:val="1"/>
        </w:rPr>
        <w:t>r</w:t>
      </w:r>
      <w:r>
        <w:rPr>
          <w:spacing w:val="-2"/>
        </w:rPr>
        <w:t>d</w:t>
      </w:r>
      <w:r>
        <w:rPr>
          <w:spacing w:val="1"/>
        </w:rPr>
        <w:t>i</w:t>
      </w:r>
      <w:r>
        <w:t>ng</w:t>
      </w:r>
      <w:r>
        <w:rPr>
          <w:spacing w:val="-2"/>
        </w:rPr>
        <w:t xml:space="preserve"> </w:t>
      </w:r>
      <w:r>
        <w:t>≥</w:t>
      </w:r>
      <w:r>
        <w:rPr>
          <w:spacing w:val="1"/>
        </w:rPr>
        <w:t> </w:t>
      </w:r>
      <w:r>
        <w:t>3</w:t>
      </w:r>
      <w:r>
        <w:rPr>
          <w:spacing w:val="-2"/>
        </w:rPr>
        <w:t>7</w:t>
      </w:r>
      <w:r>
        <w:t>.5 </w:t>
      </w:r>
      <w:r>
        <w:rPr>
          <w:spacing w:val="-2"/>
        </w:rPr>
        <w:t>°</w:t>
      </w:r>
      <w:r>
        <w:t>C</w:t>
      </w:r>
      <w:r>
        <w:rPr>
          <w:spacing w:val="-1"/>
        </w:rPr>
        <w:t xml:space="preserve"> </w:t>
      </w:r>
      <w:r>
        <w:rPr>
          <w:spacing w:val="1"/>
        </w:rPr>
        <w:t>i</w:t>
      </w:r>
      <w:r>
        <w:t xml:space="preserve">n </w:t>
      </w:r>
      <w:r>
        <w:rPr>
          <w:spacing w:val="1"/>
        </w:rPr>
        <w:t>t</w:t>
      </w:r>
      <w:r>
        <w:t>he</w:t>
      </w:r>
      <w:r>
        <w:rPr>
          <w:spacing w:val="1"/>
        </w:rPr>
        <w:t xml:space="preserve"> </w:t>
      </w:r>
      <w:r>
        <w:rPr>
          <w:spacing w:val="-2"/>
        </w:rPr>
        <w:t>p</w:t>
      </w:r>
      <w:r>
        <w:rPr>
          <w:spacing w:val="1"/>
        </w:rPr>
        <w:t>r</w:t>
      </w:r>
      <w:r>
        <w:t>e</w:t>
      </w:r>
      <w:r>
        <w:rPr>
          <w:spacing w:val="-2"/>
        </w:rPr>
        <w:t>c</w:t>
      </w:r>
      <w:r>
        <w:t>ed</w:t>
      </w:r>
      <w:r>
        <w:rPr>
          <w:spacing w:val="-1"/>
        </w:rPr>
        <w:t>i</w:t>
      </w:r>
      <w:r>
        <w:t>ng</w:t>
      </w:r>
      <w:r>
        <w:rPr>
          <w:spacing w:val="-2"/>
        </w:rPr>
        <w:t xml:space="preserve"> </w:t>
      </w:r>
      <w:r>
        <w:t>7 da</w:t>
      </w:r>
      <w:r>
        <w:rPr>
          <w:spacing w:val="-2"/>
        </w:rPr>
        <w:t>y</w:t>
      </w:r>
      <w:r>
        <w:rPr>
          <w:spacing w:val="1"/>
        </w:rPr>
        <w:t>s)</w:t>
      </w:r>
      <w:r>
        <w:t xml:space="preserve">. </w:t>
      </w:r>
      <w:r>
        <w:rPr>
          <w:spacing w:val="-1"/>
        </w:rPr>
        <w:t>E</w:t>
      </w:r>
      <w:r>
        <w:rPr>
          <w:spacing w:val="1"/>
        </w:rPr>
        <w:t>i</w:t>
      </w:r>
      <w:r>
        <w:rPr>
          <w:spacing w:val="-2"/>
        </w:rPr>
        <w:t>g</w:t>
      </w:r>
      <w:r>
        <w:t>h</w:t>
      </w:r>
      <w:r>
        <w:rPr>
          <w:spacing w:val="1"/>
        </w:rPr>
        <w:t>t</w:t>
      </w:r>
      <w:r>
        <w:t>y</w:t>
      </w:r>
      <w:r>
        <w:rPr>
          <w:spacing w:val="-2"/>
        </w:rPr>
        <w:t xml:space="preserve"> </w:t>
      </w:r>
      <w:r>
        <w:rPr>
          <w:spacing w:val="1"/>
        </w:rPr>
        <w:t>fi</w:t>
      </w:r>
      <w:r>
        <w:rPr>
          <w:spacing w:val="-2"/>
        </w:rPr>
        <w:t>v</w:t>
      </w:r>
      <w:r>
        <w:t>e</w:t>
      </w:r>
      <w:r>
        <w:rPr>
          <w:spacing w:val="1"/>
        </w:rPr>
        <w:t xml:space="preserve"> </w:t>
      </w:r>
      <w:r>
        <w:t>pe</w:t>
      </w:r>
      <w:r>
        <w:rPr>
          <w:spacing w:val="-2"/>
        </w:rPr>
        <w:t>r</w:t>
      </w:r>
      <w:r>
        <w:t>ce</w:t>
      </w:r>
      <w:r>
        <w:rPr>
          <w:spacing w:val="-2"/>
        </w:rPr>
        <w:t>n</w:t>
      </w:r>
      <w:r>
        <w:t>t</w:t>
      </w:r>
      <w:r>
        <w:rPr>
          <w:spacing w:val="1"/>
        </w:rPr>
        <w:t xml:space="preserve"> (</w:t>
      </w:r>
      <w:r>
        <w:t>6</w:t>
      </w:r>
      <w:r>
        <w:rPr>
          <w:spacing w:val="-2"/>
        </w:rPr>
        <w:t>4</w:t>
      </w:r>
      <w:r>
        <w:rPr>
          <w:spacing w:val="1"/>
        </w:rPr>
        <w:t>/</w:t>
      </w:r>
      <w:r>
        <w:t>7</w:t>
      </w:r>
      <w:r>
        <w:rPr>
          <w:spacing w:val="-2"/>
        </w:rPr>
        <w:t>5</w:t>
      </w:r>
      <w:r>
        <w:t>)</w:t>
      </w:r>
      <w:r>
        <w:rPr>
          <w:spacing w:val="1"/>
        </w:rPr>
        <w:t xml:space="preserve"> </w:t>
      </w:r>
      <w:r>
        <w:rPr>
          <w:spacing w:val="-2"/>
        </w:rPr>
        <w:t>o</w:t>
      </w:r>
      <w:r>
        <w:t>f</w:t>
      </w:r>
      <w:r>
        <w:rPr>
          <w:spacing w:val="1"/>
        </w:rPr>
        <w:t xml:space="preserve"> t</w:t>
      </w:r>
      <w:r>
        <w:rPr>
          <w:spacing w:val="-2"/>
        </w:rPr>
        <w:t>o</w:t>
      </w:r>
      <w:r>
        <w:t>c</w:t>
      </w:r>
      <w:r>
        <w:rPr>
          <w:spacing w:val="1"/>
        </w:rPr>
        <w:t>i</w:t>
      </w:r>
      <w:r>
        <w:rPr>
          <w:spacing w:val="-1"/>
        </w:rPr>
        <w:t>l</w:t>
      </w:r>
      <w:r>
        <w:rPr>
          <w:spacing w:val="1"/>
        </w:rPr>
        <w:t>i</w:t>
      </w:r>
      <w:r>
        <w:rPr>
          <w:spacing w:val="-2"/>
        </w:rPr>
        <w:t>z</w:t>
      </w:r>
      <w:r>
        <w:t>u</w:t>
      </w:r>
      <w:r>
        <w:rPr>
          <w:spacing w:val="-4"/>
        </w:rPr>
        <w:t>m</w:t>
      </w:r>
      <w:r>
        <w:t xml:space="preserve">ab </w:t>
      </w:r>
      <w:r>
        <w:rPr>
          <w:spacing w:val="1"/>
        </w:rPr>
        <w:t>tr</w:t>
      </w:r>
      <w:r>
        <w:t>e</w:t>
      </w:r>
      <w:r>
        <w:rPr>
          <w:spacing w:val="-2"/>
        </w:rPr>
        <w:t>a</w:t>
      </w:r>
      <w:r>
        <w:rPr>
          <w:spacing w:val="1"/>
        </w:rPr>
        <w:t>t</w:t>
      </w:r>
      <w:r>
        <w:t xml:space="preserve">ed </w:t>
      </w:r>
      <w:r>
        <w:rPr>
          <w:spacing w:val="-2"/>
        </w:rPr>
        <w:t>p</w:t>
      </w:r>
      <w:r>
        <w:t>a</w:t>
      </w:r>
      <w:r>
        <w:rPr>
          <w:spacing w:val="-1"/>
        </w:rPr>
        <w:t>t</w:t>
      </w:r>
      <w:r>
        <w:rPr>
          <w:spacing w:val="1"/>
        </w:rPr>
        <w:t>i</w:t>
      </w:r>
      <w:r>
        <w:t>e</w:t>
      </w:r>
      <w:r>
        <w:rPr>
          <w:spacing w:val="-2"/>
        </w:rPr>
        <w:t>n</w:t>
      </w:r>
      <w:r>
        <w:rPr>
          <w:spacing w:val="1"/>
        </w:rPr>
        <w:t>t</w:t>
      </w:r>
      <w:r>
        <w:t>s</w:t>
      </w:r>
      <w:r>
        <w:rPr>
          <w:spacing w:val="-2"/>
        </w:rPr>
        <w:t xml:space="preserve"> a</w:t>
      </w:r>
      <w:r>
        <w:t>nd 24.</w:t>
      </w:r>
      <w:r>
        <w:rPr>
          <w:spacing w:val="-2"/>
        </w:rPr>
        <w:t>3</w:t>
      </w:r>
      <w:r>
        <w:t>%</w:t>
      </w:r>
      <w:r>
        <w:rPr>
          <w:spacing w:val="1"/>
        </w:rPr>
        <w:t xml:space="preserve"> (</w:t>
      </w:r>
      <w:r>
        <w:rPr>
          <w:spacing w:val="-2"/>
        </w:rPr>
        <w:t>9</w:t>
      </w:r>
      <w:r>
        <w:rPr>
          <w:spacing w:val="1"/>
        </w:rPr>
        <w:t>/</w:t>
      </w:r>
      <w:r>
        <w:t>3</w:t>
      </w:r>
      <w:r>
        <w:rPr>
          <w:spacing w:val="-2"/>
        </w:rPr>
        <w:t>7</w:t>
      </w:r>
      <w:r>
        <w:t>)</w:t>
      </w:r>
      <w:r>
        <w:rPr>
          <w:spacing w:val="1"/>
        </w:rPr>
        <w:t xml:space="preserve"> </w:t>
      </w:r>
      <w:r>
        <w:t>of p</w:t>
      </w:r>
      <w:r>
        <w:rPr>
          <w:spacing w:val="1"/>
        </w:rPr>
        <w:t>l</w:t>
      </w:r>
      <w:r>
        <w:t>a</w:t>
      </w:r>
      <w:r>
        <w:rPr>
          <w:spacing w:val="-2"/>
        </w:rPr>
        <w:t>c</w:t>
      </w:r>
      <w:r>
        <w:t>ebo</w:t>
      </w:r>
      <w:r>
        <w:rPr>
          <w:spacing w:val="-2"/>
        </w:rPr>
        <w:t xml:space="preserve"> </w:t>
      </w:r>
      <w:r>
        <w:rPr>
          <w:spacing w:val="1"/>
        </w:rPr>
        <w:t>tr</w:t>
      </w:r>
      <w:r>
        <w:rPr>
          <w:spacing w:val="-2"/>
        </w:rPr>
        <w:t>e</w:t>
      </w:r>
      <w:r>
        <w:t>a</w:t>
      </w:r>
      <w:r>
        <w:rPr>
          <w:spacing w:val="1"/>
        </w:rPr>
        <w:t>t</w:t>
      </w:r>
      <w:r>
        <w:rPr>
          <w:spacing w:val="-2"/>
        </w:rPr>
        <w:t>e</w:t>
      </w:r>
      <w:r>
        <w:t>d p</w:t>
      </w:r>
      <w:r>
        <w:rPr>
          <w:spacing w:val="-2"/>
        </w:rPr>
        <w:t>a</w:t>
      </w:r>
      <w:r>
        <w:rPr>
          <w:spacing w:val="1"/>
        </w:rPr>
        <w:t>t</w:t>
      </w:r>
      <w:r>
        <w:rPr>
          <w:spacing w:val="-1"/>
        </w:rPr>
        <w:t>i</w:t>
      </w:r>
      <w:r>
        <w:t>en</w:t>
      </w:r>
      <w:r>
        <w:rPr>
          <w:spacing w:val="-1"/>
        </w:rPr>
        <w:t>t</w:t>
      </w:r>
      <w:r>
        <w:t>s</w:t>
      </w:r>
      <w:r>
        <w:rPr>
          <w:spacing w:val="1"/>
        </w:rPr>
        <w:t xml:space="preserve"> </w:t>
      </w:r>
      <w:r>
        <w:t>ac</w:t>
      </w:r>
      <w:r>
        <w:rPr>
          <w:spacing w:val="-2"/>
        </w:rPr>
        <w:t>h</w:t>
      </w:r>
      <w:r>
        <w:rPr>
          <w:spacing w:val="1"/>
        </w:rPr>
        <w:t>i</w:t>
      </w:r>
      <w:r>
        <w:t>e</w:t>
      </w:r>
      <w:r>
        <w:rPr>
          <w:spacing w:val="-2"/>
        </w:rPr>
        <w:t>v</w:t>
      </w:r>
      <w:r>
        <w:t xml:space="preserve">ed </w:t>
      </w:r>
      <w:r>
        <w:rPr>
          <w:spacing w:val="1"/>
        </w:rPr>
        <w:t>t</w:t>
      </w:r>
      <w:r>
        <w:rPr>
          <w:spacing w:val="-2"/>
        </w:rPr>
        <w:t>h</w:t>
      </w:r>
      <w:r>
        <w:rPr>
          <w:spacing w:val="1"/>
        </w:rPr>
        <w:t>i</w:t>
      </w:r>
      <w:r>
        <w:t>s</w:t>
      </w:r>
      <w:r>
        <w:rPr>
          <w:spacing w:val="1"/>
        </w:rPr>
        <w:t xml:space="preserve"> </w:t>
      </w:r>
      <w:r>
        <w:rPr>
          <w:spacing w:val="-2"/>
        </w:rPr>
        <w:t>e</w:t>
      </w:r>
      <w:r>
        <w:t>ndp</w:t>
      </w:r>
      <w:r>
        <w:rPr>
          <w:spacing w:val="-2"/>
        </w:rPr>
        <w:t>o</w:t>
      </w:r>
      <w:r>
        <w:rPr>
          <w:spacing w:val="1"/>
        </w:rPr>
        <w:t>i</w:t>
      </w:r>
      <w:r>
        <w:t>n</w:t>
      </w:r>
      <w:r>
        <w:rPr>
          <w:spacing w:val="1"/>
        </w:rPr>
        <w:t>t</w:t>
      </w:r>
      <w:r>
        <w:t>.</w:t>
      </w:r>
      <w:r>
        <w:rPr>
          <w:spacing w:val="-5"/>
        </w:rPr>
        <w:t xml:space="preserve"> </w:t>
      </w:r>
      <w:r>
        <w:rPr>
          <w:spacing w:val="2"/>
        </w:rPr>
        <w:t>T</w:t>
      </w:r>
      <w:r>
        <w:t>he</w:t>
      </w:r>
      <w:r>
        <w:rPr>
          <w:spacing w:val="-2"/>
        </w:rPr>
        <w:t>s</w:t>
      </w:r>
      <w:r>
        <w:t>e</w:t>
      </w:r>
      <w:r>
        <w:rPr>
          <w:spacing w:val="-2"/>
        </w:rPr>
        <w:t xml:space="preserve"> </w:t>
      </w:r>
      <w:r>
        <w:t>p</w:t>
      </w:r>
      <w:r>
        <w:rPr>
          <w:spacing w:val="1"/>
        </w:rPr>
        <w:t>r</w:t>
      </w:r>
      <w:r>
        <w:t>op</w:t>
      </w:r>
      <w:r>
        <w:rPr>
          <w:spacing w:val="-2"/>
        </w:rPr>
        <w:t>o</w:t>
      </w:r>
      <w:r>
        <w:rPr>
          <w:spacing w:val="1"/>
        </w:rPr>
        <w:t>r</w:t>
      </w:r>
      <w:r>
        <w:rPr>
          <w:spacing w:val="-1"/>
        </w:rPr>
        <w:t>t</w:t>
      </w:r>
      <w:r>
        <w:rPr>
          <w:spacing w:val="1"/>
        </w:rPr>
        <w:t>i</w:t>
      </w:r>
      <w:r>
        <w:t>ons</w:t>
      </w:r>
      <w:r>
        <w:rPr>
          <w:spacing w:val="1"/>
        </w:rPr>
        <w:t xml:space="preserve"> </w:t>
      </w:r>
      <w:r>
        <w:rPr>
          <w:spacing w:val="-1"/>
        </w:rPr>
        <w:t>w</w:t>
      </w:r>
      <w:r>
        <w:rPr>
          <w:spacing w:val="-2"/>
        </w:rPr>
        <w:t>e</w:t>
      </w:r>
      <w:r>
        <w:rPr>
          <w:spacing w:val="1"/>
        </w:rPr>
        <w:t>r</w:t>
      </w:r>
      <w:r>
        <w:t>e</w:t>
      </w:r>
      <w:r>
        <w:rPr>
          <w:spacing w:val="-2"/>
        </w:rPr>
        <w:t xml:space="preserve"> </w:t>
      </w:r>
      <w:r>
        <w:t>h</w:t>
      </w:r>
      <w:r>
        <w:rPr>
          <w:spacing w:val="1"/>
        </w:rPr>
        <w:t>i</w:t>
      </w:r>
      <w:r>
        <w:rPr>
          <w:spacing w:val="-2"/>
        </w:rPr>
        <w:t>g</w:t>
      </w:r>
      <w:r>
        <w:t>h</w:t>
      </w:r>
      <w:r>
        <w:rPr>
          <w:spacing w:val="1"/>
        </w:rPr>
        <w:t>l</w:t>
      </w:r>
      <w:r>
        <w:t>y</w:t>
      </w:r>
      <w:r>
        <w:rPr>
          <w:spacing w:val="-2"/>
        </w:rPr>
        <w:t xml:space="preserve"> </w:t>
      </w:r>
      <w:r>
        <w:rPr>
          <w:spacing w:val="1"/>
        </w:rPr>
        <w:t>si</w:t>
      </w:r>
      <w:r>
        <w:rPr>
          <w:spacing w:val="-2"/>
        </w:rPr>
        <w:t>g</w:t>
      </w:r>
      <w:r>
        <w:t>n</w:t>
      </w:r>
      <w:r>
        <w:rPr>
          <w:spacing w:val="1"/>
        </w:rPr>
        <w:t>i</w:t>
      </w:r>
      <w:r>
        <w:rPr>
          <w:spacing w:val="-2"/>
        </w:rPr>
        <w:t>f</w:t>
      </w:r>
      <w:r>
        <w:rPr>
          <w:spacing w:val="1"/>
        </w:rPr>
        <w:t>i</w:t>
      </w:r>
      <w:r>
        <w:t>ca</w:t>
      </w:r>
      <w:r>
        <w:rPr>
          <w:spacing w:val="-2"/>
        </w:rPr>
        <w:t>n</w:t>
      </w:r>
      <w:r>
        <w:rPr>
          <w:spacing w:val="-1"/>
        </w:rPr>
        <w:t>t</w:t>
      </w:r>
      <w:r>
        <w:rPr>
          <w:spacing w:val="1"/>
        </w:rPr>
        <w:t>l</w:t>
      </w:r>
      <w:r>
        <w:t>y</w:t>
      </w:r>
      <w:r>
        <w:rPr>
          <w:spacing w:val="-2"/>
        </w:rPr>
        <w:t xml:space="preserve"> </w:t>
      </w:r>
      <w:r>
        <w:t>d</w:t>
      </w:r>
      <w:r>
        <w:rPr>
          <w:spacing w:val="1"/>
        </w:rPr>
        <w:t>if</w:t>
      </w:r>
      <w:r>
        <w:rPr>
          <w:spacing w:val="-2"/>
        </w:rPr>
        <w:t>f</w:t>
      </w:r>
      <w:r>
        <w:t>e</w:t>
      </w:r>
      <w:r>
        <w:rPr>
          <w:spacing w:val="-2"/>
        </w:rPr>
        <w:t>r</w:t>
      </w:r>
      <w:r>
        <w:t xml:space="preserve">ent </w:t>
      </w:r>
      <w:r>
        <w:rPr>
          <w:spacing w:val="1"/>
        </w:rPr>
        <w:t>(</w:t>
      </w:r>
      <w:r>
        <w:t>p&lt;0.</w:t>
      </w:r>
      <w:r>
        <w:rPr>
          <w:spacing w:val="-2"/>
        </w:rPr>
        <w:t>0</w:t>
      </w:r>
      <w:r>
        <w:t>001</w:t>
      </w:r>
      <w:r>
        <w:rPr>
          <w:spacing w:val="1"/>
        </w:rPr>
        <w:t>)</w:t>
      </w:r>
      <w:r>
        <w:t>.</w:t>
      </w:r>
    </w:p>
    <w:p w14:paraId="4527303C" w14:textId="77777777" w:rsidR="00C31491" w:rsidRDefault="00C31491" w:rsidP="000A3877">
      <w:pPr>
        <w:spacing w:line="240" w:lineRule="auto"/>
        <w:ind w:right="-20"/>
        <w:rPr>
          <w:bCs/>
          <w:iCs/>
          <w:szCs w:val="22"/>
        </w:rPr>
      </w:pPr>
    </w:p>
    <w:p w14:paraId="0B723BE0" w14:textId="77777777" w:rsidR="00C31491" w:rsidRDefault="00C31491" w:rsidP="000A3877">
      <w:pPr>
        <w:spacing w:line="240" w:lineRule="auto"/>
        <w:ind w:right="-20"/>
      </w:pPr>
      <w:r>
        <w:rPr>
          <w:spacing w:val="2"/>
        </w:rPr>
        <w:t>T</w:t>
      </w:r>
      <w:r>
        <w:t>he</w:t>
      </w:r>
      <w:r>
        <w:rPr>
          <w:spacing w:val="-2"/>
        </w:rPr>
        <w:t xml:space="preserve"> </w:t>
      </w:r>
      <w:r>
        <w:t>p</w:t>
      </w:r>
      <w:r>
        <w:rPr>
          <w:spacing w:val="-2"/>
        </w:rPr>
        <w:t>e</w:t>
      </w:r>
      <w:r>
        <w:rPr>
          <w:spacing w:val="1"/>
        </w:rPr>
        <w:t>r</w:t>
      </w:r>
      <w:r>
        <w:t>ce</w:t>
      </w:r>
      <w:r>
        <w:rPr>
          <w:spacing w:val="-2"/>
        </w:rPr>
        <w:t>n</w:t>
      </w:r>
      <w:r>
        <w:t>t</w:t>
      </w:r>
      <w:r>
        <w:rPr>
          <w:spacing w:val="1"/>
        </w:rPr>
        <w:t xml:space="preserve"> </w:t>
      </w:r>
      <w:r>
        <w:rPr>
          <w:spacing w:val="-2"/>
        </w:rPr>
        <w:t>o</w:t>
      </w:r>
      <w:r>
        <w:t>f</w:t>
      </w:r>
      <w:r>
        <w:rPr>
          <w:spacing w:val="1"/>
        </w:rPr>
        <w:t xml:space="preserve"> </w:t>
      </w:r>
      <w:r>
        <w:t>p</w:t>
      </w:r>
      <w:r>
        <w:rPr>
          <w:spacing w:val="-2"/>
        </w:rPr>
        <w:t>a</w:t>
      </w:r>
      <w:r>
        <w:rPr>
          <w:spacing w:val="1"/>
        </w:rPr>
        <w:t>ti</w:t>
      </w:r>
      <w:r>
        <w:rPr>
          <w:spacing w:val="-2"/>
        </w:rPr>
        <w:t>e</w:t>
      </w:r>
      <w:r>
        <w:t>n</w:t>
      </w:r>
      <w:r>
        <w:rPr>
          <w:spacing w:val="1"/>
        </w:rPr>
        <w:t>t</w:t>
      </w:r>
      <w:r>
        <w:t>s</w:t>
      </w:r>
      <w:r>
        <w:rPr>
          <w:spacing w:val="-2"/>
        </w:rPr>
        <w:t xml:space="preserve"> </w:t>
      </w:r>
      <w:r>
        <w:t>ac</w:t>
      </w:r>
      <w:r>
        <w:rPr>
          <w:spacing w:val="-2"/>
        </w:rPr>
        <w:t>h</w:t>
      </w:r>
      <w:r>
        <w:rPr>
          <w:spacing w:val="-1"/>
        </w:rPr>
        <w:t>i</w:t>
      </w:r>
      <w:r>
        <w:t>e</w:t>
      </w:r>
      <w:r>
        <w:rPr>
          <w:spacing w:val="-2"/>
        </w:rPr>
        <w:t>v</w:t>
      </w:r>
      <w:r>
        <w:rPr>
          <w:spacing w:val="1"/>
        </w:rPr>
        <w:t>i</w:t>
      </w:r>
      <w:r>
        <w:t>ng</w:t>
      </w:r>
      <w:r>
        <w:rPr>
          <w:spacing w:val="-2"/>
        </w:rPr>
        <w:t xml:space="preserve"> </w:t>
      </w:r>
      <w:r>
        <w:rPr>
          <w:spacing w:val="3"/>
        </w:rPr>
        <w:t>J</w:t>
      </w:r>
      <w:r>
        <w:rPr>
          <w:spacing w:val="-4"/>
        </w:rPr>
        <w:t>I</w:t>
      </w:r>
      <w:r>
        <w:t>A</w:t>
      </w:r>
      <w:r>
        <w:rPr>
          <w:spacing w:val="-1"/>
        </w:rPr>
        <w:t xml:space="preserve"> AC</w:t>
      </w:r>
      <w:r>
        <w:t>R</w:t>
      </w:r>
      <w:r>
        <w:rPr>
          <w:spacing w:val="-1"/>
        </w:rPr>
        <w:t xml:space="preserve"> </w:t>
      </w:r>
      <w:r>
        <w:t>30, 50, 70 and 90</w:t>
      </w:r>
      <w:r>
        <w:rPr>
          <w:spacing w:val="-2"/>
        </w:rPr>
        <w:t xml:space="preserve"> </w:t>
      </w:r>
      <w:r>
        <w:rPr>
          <w:spacing w:val="1"/>
        </w:rPr>
        <w:t>r</w:t>
      </w:r>
      <w:r>
        <w:t>e</w:t>
      </w:r>
      <w:r>
        <w:rPr>
          <w:spacing w:val="1"/>
        </w:rPr>
        <w:t>s</w:t>
      </w:r>
      <w:r>
        <w:rPr>
          <w:spacing w:val="-2"/>
        </w:rPr>
        <w:t>p</w:t>
      </w:r>
      <w:r>
        <w:t>on</w:t>
      </w:r>
      <w:r>
        <w:rPr>
          <w:spacing w:val="1"/>
        </w:rPr>
        <w:t>s</w:t>
      </w:r>
      <w:r>
        <w:rPr>
          <w:spacing w:val="-2"/>
        </w:rPr>
        <w:t>e</w:t>
      </w:r>
      <w:r>
        <w:t>s</w:t>
      </w:r>
      <w:r>
        <w:rPr>
          <w:spacing w:val="1"/>
        </w:rPr>
        <w:t xml:space="preserve"> </w:t>
      </w:r>
      <w:r>
        <w:rPr>
          <w:spacing w:val="-2"/>
        </w:rPr>
        <w:t>a</w:t>
      </w:r>
      <w:r>
        <w:rPr>
          <w:spacing w:val="1"/>
        </w:rPr>
        <w:t>r</w:t>
      </w:r>
      <w:r>
        <w:t>e</w:t>
      </w:r>
      <w:r>
        <w:rPr>
          <w:spacing w:val="1"/>
        </w:rPr>
        <w:t xml:space="preserve"> s</w:t>
      </w:r>
      <w:r>
        <w:rPr>
          <w:spacing w:val="-2"/>
        </w:rPr>
        <w:t>h</w:t>
      </w:r>
      <w:r>
        <w:t>o</w:t>
      </w:r>
      <w:r>
        <w:rPr>
          <w:spacing w:val="-1"/>
        </w:rPr>
        <w:t>w</w:t>
      </w:r>
      <w:r>
        <w:t>n</w:t>
      </w:r>
      <w:r>
        <w:rPr>
          <w:spacing w:val="-2"/>
        </w:rPr>
        <w:t xml:space="preserve"> </w:t>
      </w:r>
      <w:r>
        <w:rPr>
          <w:spacing w:val="1"/>
        </w:rPr>
        <w:t>i</w:t>
      </w:r>
      <w:r>
        <w:t>n</w:t>
      </w:r>
      <w:r>
        <w:rPr>
          <w:spacing w:val="-2"/>
        </w:rPr>
        <w:t xml:space="preserve"> </w:t>
      </w:r>
      <w:r>
        <w:rPr>
          <w:spacing w:val="2"/>
        </w:rPr>
        <w:t>T</w:t>
      </w:r>
      <w:r>
        <w:t>a</w:t>
      </w:r>
      <w:r>
        <w:rPr>
          <w:spacing w:val="-2"/>
        </w:rPr>
        <w:t>b</w:t>
      </w:r>
      <w:r>
        <w:rPr>
          <w:spacing w:val="1"/>
        </w:rPr>
        <w:t>l</w:t>
      </w:r>
      <w:r>
        <w:t>e</w:t>
      </w:r>
      <w:r>
        <w:rPr>
          <w:spacing w:val="1"/>
        </w:rPr>
        <w:t xml:space="preserve"> </w:t>
      </w:r>
      <w:r>
        <w:t>8.</w:t>
      </w:r>
    </w:p>
    <w:p w14:paraId="386FBE31" w14:textId="77777777" w:rsidR="00C31491" w:rsidRDefault="00C31491" w:rsidP="000A3877">
      <w:pPr>
        <w:spacing w:line="240" w:lineRule="auto"/>
      </w:pPr>
    </w:p>
    <w:p w14:paraId="31E03205" w14:textId="77777777" w:rsidR="00C31491" w:rsidRPr="00FE655D" w:rsidRDefault="00C31491" w:rsidP="000A3877">
      <w:pPr>
        <w:spacing w:line="249" w:lineRule="exact"/>
        <w:ind w:right="-20"/>
        <w:jc w:val="both"/>
        <w:rPr>
          <w:b/>
          <w:bCs/>
          <w:iCs/>
        </w:rPr>
      </w:pPr>
      <w:r w:rsidRPr="00FE655D">
        <w:rPr>
          <w:b/>
          <w:bCs/>
          <w:iCs/>
          <w:position w:val="-1"/>
        </w:rPr>
        <w:t>Tab</w:t>
      </w:r>
      <w:r w:rsidRPr="00FE655D">
        <w:rPr>
          <w:b/>
          <w:bCs/>
          <w:iCs/>
          <w:spacing w:val="1"/>
          <w:position w:val="-1"/>
        </w:rPr>
        <w:t>l</w:t>
      </w:r>
      <w:r w:rsidRPr="00FE655D">
        <w:rPr>
          <w:b/>
          <w:bCs/>
          <w:iCs/>
          <w:position w:val="-1"/>
        </w:rPr>
        <w:t xml:space="preserve">e </w:t>
      </w:r>
      <w:r w:rsidRPr="00FE655D">
        <w:rPr>
          <w:b/>
          <w:bCs/>
          <w:iCs/>
          <w:spacing w:val="-2"/>
          <w:position w:val="-1"/>
        </w:rPr>
        <w:t>8</w:t>
      </w:r>
      <w:r w:rsidRPr="00FE655D">
        <w:rPr>
          <w:b/>
          <w:bCs/>
          <w:iCs/>
          <w:position w:val="-1"/>
        </w:rPr>
        <w:t>. J</w:t>
      </w:r>
      <w:r w:rsidRPr="00FE655D">
        <w:rPr>
          <w:b/>
          <w:bCs/>
          <w:iCs/>
          <w:spacing w:val="1"/>
          <w:position w:val="-1"/>
        </w:rPr>
        <w:t>I</w:t>
      </w:r>
      <w:r w:rsidRPr="00FE655D">
        <w:rPr>
          <w:b/>
          <w:bCs/>
          <w:iCs/>
          <w:position w:val="-1"/>
        </w:rPr>
        <w:t xml:space="preserve">A </w:t>
      </w:r>
      <w:r w:rsidRPr="00FE655D">
        <w:rPr>
          <w:b/>
          <w:bCs/>
          <w:iCs/>
          <w:spacing w:val="-1"/>
          <w:position w:val="-1"/>
        </w:rPr>
        <w:t>AC</w:t>
      </w:r>
      <w:r w:rsidRPr="00FE655D">
        <w:rPr>
          <w:b/>
          <w:bCs/>
          <w:iCs/>
          <w:position w:val="-1"/>
        </w:rPr>
        <w:t>R</w:t>
      </w:r>
      <w:r w:rsidRPr="00FE655D">
        <w:rPr>
          <w:b/>
          <w:bCs/>
          <w:iCs/>
          <w:spacing w:val="-3"/>
          <w:position w:val="-1"/>
        </w:rPr>
        <w:t xml:space="preserve"> </w:t>
      </w:r>
      <w:r w:rsidRPr="00FE655D">
        <w:rPr>
          <w:b/>
          <w:bCs/>
          <w:iCs/>
          <w:spacing w:val="1"/>
          <w:position w:val="-1"/>
        </w:rPr>
        <w:t>r</w:t>
      </w:r>
      <w:r w:rsidRPr="00FE655D">
        <w:rPr>
          <w:b/>
          <w:bCs/>
          <w:iCs/>
          <w:position w:val="-1"/>
        </w:rPr>
        <w:t>e</w:t>
      </w:r>
      <w:r w:rsidRPr="00FE655D">
        <w:rPr>
          <w:b/>
          <w:bCs/>
          <w:iCs/>
          <w:spacing w:val="-2"/>
          <w:position w:val="-1"/>
        </w:rPr>
        <w:t>s</w:t>
      </w:r>
      <w:r w:rsidRPr="00FE655D">
        <w:rPr>
          <w:b/>
          <w:bCs/>
          <w:iCs/>
          <w:position w:val="-1"/>
        </w:rPr>
        <w:t>pon</w:t>
      </w:r>
      <w:r w:rsidRPr="00FE655D">
        <w:rPr>
          <w:b/>
          <w:bCs/>
          <w:iCs/>
          <w:spacing w:val="1"/>
          <w:position w:val="-1"/>
        </w:rPr>
        <w:t>s</w:t>
      </w:r>
      <w:r w:rsidRPr="00FE655D">
        <w:rPr>
          <w:b/>
          <w:bCs/>
          <w:iCs/>
          <w:position w:val="-1"/>
        </w:rPr>
        <w:t>e</w:t>
      </w:r>
      <w:r w:rsidRPr="00FE655D">
        <w:rPr>
          <w:b/>
          <w:bCs/>
          <w:iCs/>
          <w:spacing w:val="-4"/>
          <w:position w:val="-1"/>
        </w:rPr>
        <w:t xml:space="preserve"> </w:t>
      </w:r>
      <w:r w:rsidRPr="00FE655D">
        <w:rPr>
          <w:b/>
          <w:bCs/>
          <w:iCs/>
          <w:spacing w:val="1"/>
          <w:position w:val="-1"/>
        </w:rPr>
        <w:t>r</w:t>
      </w:r>
      <w:r w:rsidRPr="00FE655D">
        <w:rPr>
          <w:b/>
          <w:bCs/>
          <w:iCs/>
          <w:position w:val="-1"/>
        </w:rPr>
        <w:t>a</w:t>
      </w:r>
      <w:r w:rsidRPr="00FE655D">
        <w:rPr>
          <w:b/>
          <w:bCs/>
          <w:iCs/>
          <w:spacing w:val="1"/>
          <w:position w:val="-1"/>
        </w:rPr>
        <w:t>t</w:t>
      </w:r>
      <w:r w:rsidRPr="00FE655D">
        <w:rPr>
          <w:b/>
          <w:bCs/>
          <w:iCs/>
          <w:spacing w:val="-2"/>
          <w:position w:val="-1"/>
        </w:rPr>
        <w:t>e</w:t>
      </w:r>
      <w:r w:rsidRPr="00FE655D">
        <w:rPr>
          <w:b/>
          <w:bCs/>
          <w:iCs/>
          <w:position w:val="-1"/>
        </w:rPr>
        <w:t>s</w:t>
      </w:r>
      <w:r w:rsidRPr="00FE655D">
        <w:rPr>
          <w:b/>
          <w:bCs/>
          <w:iCs/>
          <w:spacing w:val="1"/>
          <w:position w:val="-1"/>
        </w:rPr>
        <w:t xml:space="preserve"> </w:t>
      </w:r>
      <w:r w:rsidRPr="00FE655D">
        <w:rPr>
          <w:b/>
          <w:bCs/>
          <w:iCs/>
          <w:position w:val="-1"/>
        </w:rPr>
        <w:t>at</w:t>
      </w:r>
      <w:r w:rsidRPr="00FE655D">
        <w:rPr>
          <w:b/>
          <w:bCs/>
          <w:iCs/>
          <w:spacing w:val="-1"/>
          <w:position w:val="-1"/>
        </w:rPr>
        <w:t xml:space="preserve"> w</w:t>
      </w:r>
      <w:r w:rsidRPr="00FE655D">
        <w:rPr>
          <w:b/>
          <w:bCs/>
          <w:iCs/>
          <w:position w:val="-1"/>
        </w:rPr>
        <w:t>eek</w:t>
      </w:r>
      <w:r w:rsidRPr="00FE655D">
        <w:rPr>
          <w:b/>
          <w:bCs/>
          <w:iCs/>
          <w:spacing w:val="-2"/>
          <w:position w:val="-1"/>
        </w:rPr>
        <w:t xml:space="preserve"> </w:t>
      </w:r>
      <w:r w:rsidRPr="00FE655D">
        <w:rPr>
          <w:b/>
          <w:bCs/>
          <w:iCs/>
          <w:position w:val="-1"/>
        </w:rPr>
        <w:t xml:space="preserve">12 </w:t>
      </w:r>
      <w:r w:rsidRPr="00FE655D">
        <w:rPr>
          <w:b/>
          <w:bCs/>
          <w:iCs/>
          <w:spacing w:val="1"/>
          <w:position w:val="-1"/>
        </w:rPr>
        <w:t>(</w:t>
      </w:r>
      <w:r w:rsidRPr="00FE655D">
        <w:rPr>
          <w:b/>
          <w:bCs/>
          <w:iCs/>
          <w:position w:val="-1"/>
        </w:rPr>
        <w:t>%</w:t>
      </w:r>
      <w:r w:rsidRPr="00FE655D">
        <w:rPr>
          <w:b/>
          <w:bCs/>
          <w:iCs/>
          <w:spacing w:val="-6"/>
          <w:position w:val="-1"/>
        </w:rPr>
        <w:t xml:space="preserve"> </w:t>
      </w:r>
      <w:r w:rsidRPr="00FE655D">
        <w:rPr>
          <w:b/>
          <w:bCs/>
          <w:iCs/>
          <w:position w:val="-1"/>
        </w:rPr>
        <w:t>pa</w:t>
      </w:r>
      <w:r w:rsidRPr="00FE655D">
        <w:rPr>
          <w:b/>
          <w:bCs/>
          <w:iCs/>
          <w:spacing w:val="1"/>
          <w:position w:val="-1"/>
        </w:rPr>
        <w:t>ti</w:t>
      </w:r>
      <w:r w:rsidRPr="00FE655D">
        <w:rPr>
          <w:b/>
          <w:bCs/>
          <w:iCs/>
          <w:position w:val="-1"/>
        </w:rPr>
        <w:t>en</w:t>
      </w:r>
      <w:r w:rsidRPr="00FE655D">
        <w:rPr>
          <w:b/>
          <w:bCs/>
          <w:iCs/>
          <w:spacing w:val="-1"/>
          <w:position w:val="-1"/>
        </w:rPr>
        <w:t>t</w:t>
      </w:r>
      <w:r w:rsidRPr="00FE655D">
        <w:rPr>
          <w:b/>
          <w:bCs/>
          <w:iCs/>
          <w:spacing w:val="1"/>
          <w:position w:val="-1"/>
        </w:rPr>
        <w:t>s</w:t>
      </w:r>
      <w:r w:rsidRPr="00FE655D">
        <w:rPr>
          <w:b/>
          <w:bCs/>
          <w:iCs/>
          <w:position w:val="-1"/>
        </w:rPr>
        <w:t>)</w:t>
      </w:r>
    </w:p>
    <w:p w14:paraId="00EBC9F4" w14:textId="77777777" w:rsidR="00C31491" w:rsidRDefault="00C31491" w:rsidP="000A3877">
      <w:pPr>
        <w:spacing w:line="240" w:lineRule="auto"/>
        <w:jc w:val="both"/>
      </w:pPr>
    </w:p>
    <w:tbl>
      <w:tblPr>
        <w:tblW w:w="0" w:type="auto"/>
        <w:tblInd w:w="112" w:type="dxa"/>
        <w:tblLayout w:type="fixed"/>
        <w:tblCellMar>
          <w:left w:w="0" w:type="dxa"/>
          <w:right w:w="0" w:type="dxa"/>
        </w:tblCellMar>
        <w:tblLook w:val="01E0" w:firstRow="1" w:lastRow="1" w:firstColumn="1" w:lastColumn="1" w:noHBand="0" w:noVBand="0"/>
      </w:tblPr>
      <w:tblGrid>
        <w:gridCol w:w="2234"/>
        <w:gridCol w:w="2410"/>
        <w:gridCol w:w="3262"/>
      </w:tblGrid>
      <w:tr w:rsidR="00C31491" w14:paraId="3A1D4021" w14:textId="77777777" w:rsidTr="00B332D4">
        <w:trPr>
          <w:trHeight w:hRule="exact" w:val="516"/>
        </w:trPr>
        <w:tc>
          <w:tcPr>
            <w:tcW w:w="2234" w:type="dxa"/>
            <w:tcBorders>
              <w:top w:val="single" w:sz="4" w:space="0" w:color="000000"/>
              <w:left w:val="single" w:sz="4" w:space="0" w:color="000000"/>
              <w:bottom w:val="single" w:sz="4" w:space="0" w:color="000000"/>
              <w:right w:val="single" w:sz="4" w:space="0" w:color="000000"/>
            </w:tcBorders>
          </w:tcPr>
          <w:p w14:paraId="70AF4AD6" w14:textId="77777777" w:rsidR="00C31491" w:rsidRDefault="00C31491" w:rsidP="000A3877">
            <w:pPr>
              <w:spacing w:line="240" w:lineRule="auto"/>
              <w:ind w:left="102" w:right="-20"/>
              <w:jc w:val="both"/>
            </w:pPr>
            <w:r>
              <w:rPr>
                <w:b/>
                <w:bCs/>
                <w:spacing w:val="-1"/>
              </w:rPr>
              <w:t>R</w:t>
            </w:r>
            <w:r>
              <w:rPr>
                <w:b/>
                <w:bCs/>
              </w:rPr>
              <w:t>esponse</w:t>
            </w:r>
            <w:r>
              <w:rPr>
                <w:b/>
                <w:bCs/>
                <w:spacing w:val="1"/>
              </w:rPr>
              <w:t xml:space="preserve"> </w:t>
            </w:r>
            <w:r>
              <w:rPr>
                <w:b/>
                <w:bCs/>
                <w:spacing w:val="-1"/>
              </w:rPr>
              <w:t>R</w:t>
            </w:r>
            <w:r>
              <w:rPr>
                <w:b/>
                <w:bCs/>
                <w:spacing w:val="-2"/>
              </w:rPr>
              <w:t>a</w:t>
            </w:r>
            <w:r>
              <w:rPr>
                <w:b/>
                <w:bCs/>
                <w:spacing w:val="1"/>
              </w:rPr>
              <w:t>t</w:t>
            </w:r>
            <w:r>
              <w:rPr>
                <w:b/>
                <w:bCs/>
              </w:rPr>
              <w:t>e</w:t>
            </w:r>
          </w:p>
        </w:tc>
        <w:tc>
          <w:tcPr>
            <w:tcW w:w="2410" w:type="dxa"/>
            <w:tcBorders>
              <w:top w:val="single" w:sz="4" w:space="0" w:color="000000"/>
              <w:left w:val="single" w:sz="4" w:space="0" w:color="000000"/>
              <w:bottom w:val="single" w:sz="4" w:space="0" w:color="000000"/>
              <w:right w:val="single" w:sz="4" w:space="0" w:color="000000"/>
            </w:tcBorders>
          </w:tcPr>
          <w:p w14:paraId="0FD6F29A" w14:textId="77777777" w:rsidR="00C31491" w:rsidRDefault="00C31491" w:rsidP="000A3877">
            <w:pPr>
              <w:spacing w:line="240" w:lineRule="auto"/>
              <w:ind w:left="572" w:right="552"/>
              <w:jc w:val="both"/>
            </w:pPr>
            <w:r>
              <w:rPr>
                <w:b/>
                <w:bCs/>
                <w:spacing w:val="-1"/>
              </w:rPr>
              <w:t>T</w:t>
            </w:r>
            <w:r>
              <w:rPr>
                <w:b/>
                <w:bCs/>
              </w:rPr>
              <w:t>oc</w:t>
            </w:r>
            <w:r>
              <w:rPr>
                <w:b/>
                <w:bCs/>
                <w:spacing w:val="1"/>
              </w:rPr>
              <w:t>i</w:t>
            </w:r>
            <w:r>
              <w:rPr>
                <w:b/>
                <w:bCs/>
                <w:spacing w:val="-1"/>
              </w:rPr>
              <w:t>l</w:t>
            </w:r>
            <w:r>
              <w:rPr>
                <w:b/>
                <w:bCs/>
                <w:spacing w:val="1"/>
              </w:rPr>
              <w:t>i</w:t>
            </w:r>
            <w:r>
              <w:rPr>
                <w:b/>
                <w:bCs/>
                <w:spacing w:val="-2"/>
              </w:rPr>
              <w:t>z</w:t>
            </w:r>
            <w:r>
              <w:rPr>
                <w:b/>
                <w:bCs/>
              </w:rPr>
              <w:t>u</w:t>
            </w:r>
            <w:r>
              <w:rPr>
                <w:b/>
                <w:bCs/>
                <w:spacing w:val="1"/>
              </w:rPr>
              <w:t>m</w:t>
            </w:r>
            <w:r>
              <w:rPr>
                <w:b/>
                <w:bCs/>
              </w:rPr>
              <w:t>ab</w:t>
            </w:r>
          </w:p>
          <w:p w14:paraId="4425AA87" w14:textId="77777777" w:rsidR="00C31491" w:rsidRDefault="00C31491" w:rsidP="000A3877">
            <w:pPr>
              <w:spacing w:line="251" w:lineRule="exact"/>
              <w:ind w:left="855" w:right="835"/>
              <w:jc w:val="both"/>
            </w:pPr>
            <w:r>
              <w:rPr>
                <w:b/>
                <w:bCs/>
              </w:rPr>
              <w:t>N</w:t>
            </w:r>
            <w:r>
              <w:rPr>
                <w:b/>
                <w:bCs/>
                <w:spacing w:val="-1"/>
              </w:rPr>
              <w:t xml:space="preserve"> </w:t>
            </w:r>
            <w:r>
              <w:rPr>
                <w:b/>
                <w:bCs/>
              </w:rPr>
              <w:t>=</w:t>
            </w:r>
            <w:r>
              <w:rPr>
                <w:b/>
                <w:bCs/>
                <w:spacing w:val="-1"/>
              </w:rPr>
              <w:t xml:space="preserve"> </w:t>
            </w:r>
            <w:r>
              <w:rPr>
                <w:b/>
                <w:bCs/>
              </w:rPr>
              <w:t>75</w:t>
            </w:r>
          </w:p>
        </w:tc>
        <w:tc>
          <w:tcPr>
            <w:tcW w:w="3262" w:type="dxa"/>
            <w:tcBorders>
              <w:top w:val="single" w:sz="4" w:space="0" w:color="000000"/>
              <w:left w:val="single" w:sz="4" w:space="0" w:color="000000"/>
              <w:bottom w:val="single" w:sz="4" w:space="0" w:color="000000"/>
              <w:right w:val="single" w:sz="4" w:space="0" w:color="000000"/>
            </w:tcBorders>
          </w:tcPr>
          <w:p w14:paraId="740BD9CD" w14:textId="77777777" w:rsidR="00C31491" w:rsidRDefault="00C31491" w:rsidP="000A3877">
            <w:pPr>
              <w:spacing w:line="240" w:lineRule="auto"/>
              <w:ind w:left="1218" w:right="1198"/>
              <w:jc w:val="both"/>
            </w:pPr>
            <w:r>
              <w:rPr>
                <w:b/>
                <w:bCs/>
              </w:rPr>
              <w:t>P</w:t>
            </w:r>
            <w:r>
              <w:rPr>
                <w:b/>
                <w:bCs/>
                <w:spacing w:val="1"/>
              </w:rPr>
              <w:t>l</w:t>
            </w:r>
            <w:r>
              <w:rPr>
                <w:b/>
                <w:bCs/>
              </w:rPr>
              <w:t>acebo</w:t>
            </w:r>
          </w:p>
          <w:p w14:paraId="05AF88BC" w14:textId="77777777" w:rsidR="00C31491" w:rsidRDefault="00C31491" w:rsidP="000A3877">
            <w:pPr>
              <w:spacing w:line="251" w:lineRule="exact"/>
              <w:ind w:left="1280" w:right="1263"/>
              <w:jc w:val="both"/>
            </w:pPr>
            <w:r>
              <w:rPr>
                <w:b/>
                <w:bCs/>
              </w:rPr>
              <w:t>N</w:t>
            </w:r>
            <w:r>
              <w:rPr>
                <w:b/>
                <w:bCs/>
                <w:spacing w:val="-1"/>
              </w:rPr>
              <w:t xml:space="preserve"> </w:t>
            </w:r>
            <w:r>
              <w:rPr>
                <w:b/>
                <w:bCs/>
              </w:rPr>
              <w:t>=</w:t>
            </w:r>
            <w:r>
              <w:rPr>
                <w:b/>
                <w:bCs/>
                <w:spacing w:val="-1"/>
              </w:rPr>
              <w:t xml:space="preserve"> </w:t>
            </w:r>
            <w:r>
              <w:rPr>
                <w:b/>
                <w:bCs/>
              </w:rPr>
              <w:t>37</w:t>
            </w:r>
          </w:p>
        </w:tc>
      </w:tr>
      <w:tr w:rsidR="00C31491" w14:paraId="21C6C1B6" w14:textId="77777777" w:rsidTr="00B332D4">
        <w:trPr>
          <w:trHeight w:hRule="exact" w:val="264"/>
        </w:trPr>
        <w:tc>
          <w:tcPr>
            <w:tcW w:w="2234" w:type="dxa"/>
            <w:tcBorders>
              <w:top w:val="single" w:sz="4" w:space="0" w:color="000000"/>
              <w:left w:val="single" w:sz="4" w:space="0" w:color="000000"/>
              <w:bottom w:val="single" w:sz="4" w:space="0" w:color="000000"/>
              <w:right w:val="single" w:sz="4" w:space="0" w:color="000000"/>
            </w:tcBorders>
          </w:tcPr>
          <w:p w14:paraId="0F3215CC" w14:textId="77777777" w:rsidR="00C31491" w:rsidRDefault="00C31491" w:rsidP="000A3877">
            <w:pPr>
              <w:spacing w:line="248" w:lineRule="exact"/>
              <w:ind w:left="102" w:right="-20"/>
              <w:jc w:val="both"/>
            </w:pPr>
            <w:r>
              <w:rPr>
                <w:spacing w:val="3"/>
              </w:rPr>
              <w:t>J</w:t>
            </w:r>
            <w:r>
              <w:rPr>
                <w:spacing w:val="-4"/>
              </w:rPr>
              <w:t>I</w:t>
            </w:r>
            <w:r>
              <w:t>A</w:t>
            </w:r>
            <w:r>
              <w:rPr>
                <w:spacing w:val="-1"/>
              </w:rPr>
              <w:t xml:space="preserve"> AC</w:t>
            </w:r>
            <w:r>
              <w:t>R</w:t>
            </w:r>
            <w:r>
              <w:rPr>
                <w:spacing w:val="-1"/>
              </w:rPr>
              <w:t xml:space="preserve"> </w:t>
            </w:r>
            <w:r>
              <w:t>30</w:t>
            </w:r>
          </w:p>
        </w:tc>
        <w:tc>
          <w:tcPr>
            <w:tcW w:w="2410" w:type="dxa"/>
            <w:tcBorders>
              <w:top w:val="single" w:sz="4" w:space="0" w:color="000000"/>
              <w:left w:val="single" w:sz="4" w:space="0" w:color="000000"/>
              <w:bottom w:val="single" w:sz="4" w:space="0" w:color="000000"/>
              <w:right w:val="single" w:sz="4" w:space="0" w:color="000000"/>
            </w:tcBorders>
          </w:tcPr>
          <w:p w14:paraId="0F7AE47E" w14:textId="77777777" w:rsidR="00C31491" w:rsidRDefault="00C31491" w:rsidP="000A3877">
            <w:pPr>
              <w:spacing w:line="248" w:lineRule="exact"/>
              <w:ind w:left="842" w:right="820"/>
              <w:jc w:val="both"/>
              <w:rPr>
                <w:sz w:val="14"/>
                <w:szCs w:val="14"/>
              </w:rPr>
            </w:pPr>
            <w:r>
              <w:t>90.7</w:t>
            </w:r>
            <w:r>
              <w:rPr>
                <w:spacing w:val="1"/>
              </w:rPr>
              <w:t>%</w:t>
            </w:r>
            <w:r>
              <w:rPr>
                <w:w w:val="99"/>
                <w:position w:val="8"/>
                <w:sz w:val="14"/>
                <w:szCs w:val="14"/>
              </w:rPr>
              <w:t>1</w:t>
            </w:r>
          </w:p>
        </w:tc>
        <w:tc>
          <w:tcPr>
            <w:tcW w:w="3262" w:type="dxa"/>
            <w:tcBorders>
              <w:top w:val="single" w:sz="4" w:space="0" w:color="000000"/>
              <w:left w:val="single" w:sz="4" w:space="0" w:color="000000"/>
              <w:bottom w:val="single" w:sz="4" w:space="0" w:color="000000"/>
              <w:right w:val="single" w:sz="4" w:space="0" w:color="000000"/>
            </w:tcBorders>
          </w:tcPr>
          <w:p w14:paraId="789C5DC8" w14:textId="77777777" w:rsidR="00C31491" w:rsidRDefault="00C31491" w:rsidP="000A3877">
            <w:pPr>
              <w:spacing w:line="248" w:lineRule="exact"/>
              <w:ind w:left="1303" w:right="1281"/>
              <w:jc w:val="both"/>
            </w:pPr>
            <w:r>
              <w:t>24.3%</w:t>
            </w:r>
          </w:p>
        </w:tc>
      </w:tr>
      <w:tr w:rsidR="00C31491" w14:paraId="6B22B8C5" w14:textId="77777777" w:rsidTr="00B332D4">
        <w:trPr>
          <w:trHeight w:hRule="exact" w:val="262"/>
        </w:trPr>
        <w:tc>
          <w:tcPr>
            <w:tcW w:w="2234" w:type="dxa"/>
            <w:tcBorders>
              <w:top w:val="single" w:sz="4" w:space="0" w:color="000000"/>
              <w:left w:val="single" w:sz="4" w:space="0" w:color="000000"/>
              <w:bottom w:val="single" w:sz="4" w:space="0" w:color="000000"/>
              <w:right w:val="single" w:sz="4" w:space="0" w:color="000000"/>
            </w:tcBorders>
          </w:tcPr>
          <w:p w14:paraId="610226ED" w14:textId="77777777" w:rsidR="00C31491" w:rsidRDefault="00C31491" w:rsidP="000A3877">
            <w:pPr>
              <w:spacing w:line="246" w:lineRule="exact"/>
              <w:ind w:left="102" w:right="-20"/>
              <w:jc w:val="both"/>
            </w:pPr>
            <w:r>
              <w:rPr>
                <w:spacing w:val="3"/>
              </w:rPr>
              <w:t>J</w:t>
            </w:r>
            <w:r>
              <w:rPr>
                <w:spacing w:val="-4"/>
              </w:rPr>
              <w:t>I</w:t>
            </w:r>
            <w:r>
              <w:t>A</w:t>
            </w:r>
            <w:r>
              <w:rPr>
                <w:spacing w:val="-1"/>
              </w:rPr>
              <w:t xml:space="preserve"> AC</w:t>
            </w:r>
            <w:r>
              <w:t>R</w:t>
            </w:r>
            <w:r>
              <w:rPr>
                <w:spacing w:val="-1"/>
              </w:rPr>
              <w:t xml:space="preserve"> </w:t>
            </w:r>
            <w:r>
              <w:t>50</w:t>
            </w:r>
          </w:p>
        </w:tc>
        <w:tc>
          <w:tcPr>
            <w:tcW w:w="2410" w:type="dxa"/>
            <w:tcBorders>
              <w:top w:val="single" w:sz="4" w:space="0" w:color="000000"/>
              <w:left w:val="single" w:sz="4" w:space="0" w:color="000000"/>
              <w:bottom w:val="single" w:sz="4" w:space="0" w:color="000000"/>
              <w:right w:val="single" w:sz="4" w:space="0" w:color="000000"/>
            </w:tcBorders>
          </w:tcPr>
          <w:p w14:paraId="2A9C3AB3" w14:textId="77777777" w:rsidR="00C31491" w:rsidRDefault="00C31491" w:rsidP="000A3877">
            <w:pPr>
              <w:spacing w:line="246" w:lineRule="exact"/>
              <w:ind w:left="842" w:right="820"/>
              <w:jc w:val="both"/>
              <w:rPr>
                <w:sz w:val="14"/>
                <w:szCs w:val="14"/>
              </w:rPr>
            </w:pPr>
            <w:r>
              <w:t>85.3</w:t>
            </w:r>
            <w:r>
              <w:rPr>
                <w:spacing w:val="1"/>
              </w:rPr>
              <w:t>%</w:t>
            </w:r>
            <w:r>
              <w:rPr>
                <w:w w:val="99"/>
                <w:position w:val="8"/>
                <w:sz w:val="14"/>
                <w:szCs w:val="14"/>
              </w:rPr>
              <w:t>1</w:t>
            </w:r>
          </w:p>
        </w:tc>
        <w:tc>
          <w:tcPr>
            <w:tcW w:w="3262" w:type="dxa"/>
            <w:tcBorders>
              <w:top w:val="single" w:sz="4" w:space="0" w:color="000000"/>
              <w:left w:val="single" w:sz="4" w:space="0" w:color="000000"/>
              <w:bottom w:val="single" w:sz="4" w:space="0" w:color="000000"/>
              <w:right w:val="single" w:sz="4" w:space="0" w:color="000000"/>
            </w:tcBorders>
          </w:tcPr>
          <w:p w14:paraId="4684AE62" w14:textId="77777777" w:rsidR="00C31491" w:rsidRDefault="00C31491" w:rsidP="000A3877">
            <w:pPr>
              <w:spacing w:line="246" w:lineRule="exact"/>
              <w:ind w:left="1303" w:right="1281"/>
              <w:jc w:val="both"/>
            </w:pPr>
            <w:r>
              <w:t>10.8%</w:t>
            </w:r>
          </w:p>
        </w:tc>
      </w:tr>
      <w:tr w:rsidR="00C31491" w14:paraId="71B49B00" w14:textId="77777777" w:rsidTr="00B332D4">
        <w:trPr>
          <w:trHeight w:hRule="exact" w:val="264"/>
        </w:trPr>
        <w:tc>
          <w:tcPr>
            <w:tcW w:w="2234" w:type="dxa"/>
            <w:tcBorders>
              <w:top w:val="single" w:sz="4" w:space="0" w:color="000000"/>
              <w:left w:val="single" w:sz="4" w:space="0" w:color="000000"/>
              <w:bottom w:val="single" w:sz="4" w:space="0" w:color="000000"/>
              <w:right w:val="single" w:sz="4" w:space="0" w:color="000000"/>
            </w:tcBorders>
          </w:tcPr>
          <w:p w14:paraId="2E174F3C" w14:textId="77777777" w:rsidR="00C31491" w:rsidRDefault="00C31491" w:rsidP="000A3877">
            <w:pPr>
              <w:spacing w:line="248" w:lineRule="exact"/>
              <w:ind w:left="102" w:right="-20"/>
              <w:jc w:val="both"/>
            </w:pPr>
            <w:r>
              <w:rPr>
                <w:spacing w:val="3"/>
              </w:rPr>
              <w:t>J</w:t>
            </w:r>
            <w:r>
              <w:rPr>
                <w:spacing w:val="-4"/>
              </w:rPr>
              <w:t>I</w:t>
            </w:r>
            <w:r>
              <w:t>A</w:t>
            </w:r>
            <w:r>
              <w:rPr>
                <w:spacing w:val="-1"/>
              </w:rPr>
              <w:t xml:space="preserve"> AC</w:t>
            </w:r>
            <w:r>
              <w:t>R</w:t>
            </w:r>
            <w:r>
              <w:rPr>
                <w:spacing w:val="-1"/>
              </w:rPr>
              <w:t xml:space="preserve"> </w:t>
            </w:r>
            <w:r>
              <w:t>70</w:t>
            </w:r>
          </w:p>
        </w:tc>
        <w:tc>
          <w:tcPr>
            <w:tcW w:w="2410" w:type="dxa"/>
            <w:tcBorders>
              <w:top w:val="single" w:sz="4" w:space="0" w:color="000000"/>
              <w:left w:val="single" w:sz="4" w:space="0" w:color="000000"/>
              <w:bottom w:val="single" w:sz="4" w:space="0" w:color="000000"/>
              <w:right w:val="single" w:sz="4" w:space="0" w:color="000000"/>
            </w:tcBorders>
          </w:tcPr>
          <w:p w14:paraId="4F477967" w14:textId="77777777" w:rsidR="00C31491" w:rsidRDefault="00C31491" w:rsidP="000A3877">
            <w:pPr>
              <w:spacing w:line="248" w:lineRule="exact"/>
              <w:ind w:left="842" w:right="820"/>
              <w:jc w:val="both"/>
              <w:rPr>
                <w:sz w:val="14"/>
                <w:szCs w:val="14"/>
              </w:rPr>
            </w:pPr>
            <w:r>
              <w:t>70.7</w:t>
            </w:r>
            <w:r>
              <w:rPr>
                <w:spacing w:val="1"/>
              </w:rPr>
              <w:t>%</w:t>
            </w:r>
            <w:r>
              <w:rPr>
                <w:w w:val="99"/>
                <w:position w:val="8"/>
                <w:sz w:val="14"/>
                <w:szCs w:val="14"/>
              </w:rPr>
              <w:t>1</w:t>
            </w:r>
          </w:p>
        </w:tc>
        <w:tc>
          <w:tcPr>
            <w:tcW w:w="3262" w:type="dxa"/>
            <w:tcBorders>
              <w:top w:val="single" w:sz="4" w:space="0" w:color="000000"/>
              <w:left w:val="single" w:sz="4" w:space="0" w:color="000000"/>
              <w:bottom w:val="single" w:sz="4" w:space="0" w:color="000000"/>
              <w:right w:val="single" w:sz="4" w:space="0" w:color="000000"/>
            </w:tcBorders>
          </w:tcPr>
          <w:p w14:paraId="04093EA3" w14:textId="77777777" w:rsidR="00C31491" w:rsidRDefault="00C31491" w:rsidP="000A3877">
            <w:pPr>
              <w:spacing w:line="248" w:lineRule="exact"/>
              <w:ind w:left="1358" w:right="1337"/>
              <w:jc w:val="both"/>
            </w:pPr>
            <w:r>
              <w:t>8.1%</w:t>
            </w:r>
          </w:p>
        </w:tc>
      </w:tr>
      <w:tr w:rsidR="00C31491" w14:paraId="3D0B326C" w14:textId="77777777" w:rsidTr="00B332D4">
        <w:trPr>
          <w:trHeight w:hRule="exact" w:val="264"/>
        </w:trPr>
        <w:tc>
          <w:tcPr>
            <w:tcW w:w="2234" w:type="dxa"/>
            <w:tcBorders>
              <w:top w:val="single" w:sz="4" w:space="0" w:color="000000"/>
              <w:left w:val="single" w:sz="4" w:space="0" w:color="000000"/>
              <w:bottom w:val="single" w:sz="4" w:space="0" w:color="000000"/>
              <w:right w:val="single" w:sz="4" w:space="0" w:color="000000"/>
            </w:tcBorders>
          </w:tcPr>
          <w:p w14:paraId="38AB3A26" w14:textId="77777777" w:rsidR="00C31491" w:rsidRDefault="00C31491" w:rsidP="000A3877">
            <w:pPr>
              <w:spacing w:line="246" w:lineRule="exact"/>
              <w:ind w:left="102" w:right="-20"/>
              <w:jc w:val="both"/>
            </w:pPr>
            <w:r>
              <w:rPr>
                <w:spacing w:val="3"/>
              </w:rPr>
              <w:t>J</w:t>
            </w:r>
            <w:r>
              <w:rPr>
                <w:spacing w:val="-4"/>
              </w:rPr>
              <w:t>I</w:t>
            </w:r>
            <w:r>
              <w:t>A</w:t>
            </w:r>
            <w:r>
              <w:rPr>
                <w:spacing w:val="-1"/>
              </w:rPr>
              <w:t xml:space="preserve"> AC</w:t>
            </w:r>
            <w:r>
              <w:t>R</w:t>
            </w:r>
            <w:r>
              <w:rPr>
                <w:spacing w:val="-1"/>
              </w:rPr>
              <w:t xml:space="preserve"> </w:t>
            </w:r>
            <w:r>
              <w:t>90</w:t>
            </w:r>
          </w:p>
        </w:tc>
        <w:tc>
          <w:tcPr>
            <w:tcW w:w="2410" w:type="dxa"/>
            <w:tcBorders>
              <w:top w:val="single" w:sz="4" w:space="0" w:color="000000"/>
              <w:left w:val="single" w:sz="4" w:space="0" w:color="000000"/>
              <w:bottom w:val="single" w:sz="4" w:space="0" w:color="000000"/>
              <w:right w:val="single" w:sz="4" w:space="0" w:color="000000"/>
            </w:tcBorders>
          </w:tcPr>
          <w:p w14:paraId="1BE2940E" w14:textId="77777777" w:rsidR="00C31491" w:rsidRDefault="00C31491" w:rsidP="000A3877">
            <w:pPr>
              <w:spacing w:line="246" w:lineRule="exact"/>
              <w:ind w:left="842" w:right="820"/>
              <w:jc w:val="both"/>
              <w:rPr>
                <w:sz w:val="14"/>
                <w:szCs w:val="14"/>
              </w:rPr>
            </w:pPr>
            <w:r>
              <w:t>37.3</w:t>
            </w:r>
            <w:r>
              <w:rPr>
                <w:spacing w:val="1"/>
              </w:rPr>
              <w:t>%</w:t>
            </w:r>
            <w:r>
              <w:rPr>
                <w:w w:val="99"/>
                <w:position w:val="8"/>
                <w:sz w:val="14"/>
                <w:szCs w:val="14"/>
              </w:rPr>
              <w:t>1</w:t>
            </w:r>
          </w:p>
        </w:tc>
        <w:tc>
          <w:tcPr>
            <w:tcW w:w="3262" w:type="dxa"/>
            <w:tcBorders>
              <w:top w:val="single" w:sz="4" w:space="0" w:color="000000"/>
              <w:left w:val="single" w:sz="4" w:space="0" w:color="000000"/>
              <w:bottom w:val="single" w:sz="4" w:space="0" w:color="000000"/>
              <w:right w:val="single" w:sz="4" w:space="0" w:color="000000"/>
            </w:tcBorders>
          </w:tcPr>
          <w:p w14:paraId="5E56A52A" w14:textId="77777777" w:rsidR="00C31491" w:rsidRDefault="00C31491" w:rsidP="000A3877">
            <w:pPr>
              <w:spacing w:line="246" w:lineRule="exact"/>
              <w:ind w:left="1358" w:right="1337"/>
              <w:jc w:val="both"/>
            </w:pPr>
            <w:r>
              <w:t>5.4%</w:t>
            </w:r>
          </w:p>
        </w:tc>
      </w:tr>
    </w:tbl>
    <w:p w14:paraId="719A1DDE" w14:textId="77777777" w:rsidR="00C31491" w:rsidRDefault="00C31491" w:rsidP="000A3877">
      <w:pPr>
        <w:spacing w:line="201" w:lineRule="exact"/>
        <w:ind w:left="118" w:right="-20"/>
        <w:jc w:val="both"/>
        <w:rPr>
          <w:sz w:val="18"/>
          <w:szCs w:val="18"/>
        </w:rPr>
      </w:pPr>
      <w:r>
        <w:rPr>
          <w:position w:val="6"/>
          <w:sz w:val="12"/>
          <w:szCs w:val="12"/>
        </w:rPr>
        <w:t>1</w:t>
      </w:r>
      <w:r>
        <w:rPr>
          <w:i/>
          <w:spacing w:val="1"/>
          <w:sz w:val="18"/>
          <w:szCs w:val="18"/>
        </w:rPr>
        <w:t>p&lt;</w:t>
      </w:r>
      <w:r>
        <w:rPr>
          <w:i/>
          <w:spacing w:val="-1"/>
          <w:sz w:val="18"/>
          <w:szCs w:val="18"/>
        </w:rPr>
        <w:t>0</w:t>
      </w:r>
      <w:r>
        <w:rPr>
          <w:i/>
          <w:spacing w:val="1"/>
          <w:sz w:val="18"/>
          <w:szCs w:val="18"/>
        </w:rPr>
        <w:t>.</w:t>
      </w:r>
      <w:r>
        <w:rPr>
          <w:i/>
          <w:spacing w:val="-1"/>
          <w:sz w:val="18"/>
          <w:szCs w:val="18"/>
        </w:rPr>
        <w:t>0</w:t>
      </w:r>
      <w:r>
        <w:rPr>
          <w:i/>
          <w:spacing w:val="1"/>
          <w:sz w:val="18"/>
          <w:szCs w:val="18"/>
        </w:rPr>
        <w:t>0</w:t>
      </w:r>
      <w:r>
        <w:rPr>
          <w:i/>
          <w:spacing w:val="-1"/>
          <w:sz w:val="18"/>
          <w:szCs w:val="18"/>
        </w:rPr>
        <w:t>0</w:t>
      </w:r>
      <w:r>
        <w:rPr>
          <w:i/>
          <w:spacing w:val="1"/>
          <w:sz w:val="18"/>
          <w:szCs w:val="18"/>
        </w:rPr>
        <w:t>1</w:t>
      </w:r>
      <w:r>
        <w:rPr>
          <w:i/>
          <w:sz w:val="18"/>
          <w:szCs w:val="18"/>
        </w:rPr>
        <w:t>,</w:t>
      </w:r>
      <w:r>
        <w:rPr>
          <w:i/>
          <w:spacing w:val="1"/>
          <w:sz w:val="18"/>
          <w:szCs w:val="18"/>
        </w:rPr>
        <w:t xml:space="preserve"> </w:t>
      </w:r>
      <w:r>
        <w:rPr>
          <w:i/>
          <w:spacing w:val="-2"/>
          <w:sz w:val="18"/>
          <w:szCs w:val="18"/>
        </w:rPr>
        <w:t>t</w:t>
      </w:r>
      <w:r>
        <w:rPr>
          <w:i/>
          <w:spacing w:val="1"/>
          <w:sz w:val="18"/>
          <w:szCs w:val="18"/>
        </w:rPr>
        <w:t>o</w:t>
      </w:r>
      <w:r>
        <w:rPr>
          <w:i/>
          <w:spacing w:val="-1"/>
          <w:sz w:val="18"/>
          <w:szCs w:val="18"/>
        </w:rPr>
        <w:t>c</w:t>
      </w:r>
      <w:r>
        <w:rPr>
          <w:i/>
          <w:sz w:val="18"/>
          <w:szCs w:val="18"/>
        </w:rPr>
        <w:t>iliz</w:t>
      </w:r>
      <w:r>
        <w:rPr>
          <w:i/>
          <w:spacing w:val="1"/>
          <w:sz w:val="18"/>
          <w:szCs w:val="18"/>
        </w:rPr>
        <w:t>u</w:t>
      </w:r>
      <w:r>
        <w:rPr>
          <w:i/>
          <w:spacing w:val="-3"/>
          <w:sz w:val="18"/>
          <w:szCs w:val="18"/>
        </w:rPr>
        <w:t>m</w:t>
      </w:r>
      <w:r>
        <w:rPr>
          <w:i/>
          <w:spacing w:val="1"/>
          <w:sz w:val="18"/>
          <w:szCs w:val="18"/>
        </w:rPr>
        <w:t>a</w:t>
      </w:r>
      <w:r>
        <w:rPr>
          <w:i/>
          <w:sz w:val="18"/>
          <w:szCs w:val="18"/>
        </w:rPr>
        <w:t>b</w:t>
      </w:r>
      <w:r>
        <w:rPr>
          <w:i/>
          <w:spacing w:val="2"/>
          <w:sz w:val="18"/>
          <w:szCs w:val="18"/>
        </w:rPr>
        <w:t xml:space="preserve"> </w:t>
      </w:r>
      <w:r>
        <w:rPr>
          <w:i/>
          <w:spacing w:val="-1"/>
          <w:sz w:val="18"/>
          <w:szCs w:val="18"/>
        </w:rPr>
        <w:t>v</w:t>
      </w:r>
      <w:r>
        <w:rPr>
          <w:i/>
          <w:sz w:val="18"/>
          <w:szCs w:val="18"/>
        </w:rPr>
        <w:t>s.</w:t>
      </w:r>
      <w:r>
        <w:rPr>
          <w:i/>
          <w:spacing w:val="-1"/>
          <w:sz w:val="18"/>
          <w:szCs w:val="18"/>
        </w:rPr>
        <w:t xml:space="preserve"> </w:t>
      </w:r>
      <w:r>
        <w:rPr>
          <w:i/>
          <w:spacing w:val="1"/>
          <w:sz w:val="18"/>
          <w:szCs w:val="18"/>
        </w:rPr>
        <w:t>p</w:t>
      </w:r>
      <w:r>
        <w:rPr>
          <w:i/>
          <w:spacing w:val="-2"/>
          <w:sz w:val="18"/>
          <w:szCs w:val="18"/>
        </w:rPr>
        <w:t>l</w:t>
      </w:r>
      <w:r>
        <w:rPr>
          <w:i/>
          <w:spacing w:val="1"/>
          <w:sz w:val="18"/>
          <w:szCs w:val="18"/>
        </w:rPr>
        <w:t>a</w:t>
      </w:r>
      <w:r>
        <w:rPr>
          <w:i/>
          <w:spacing w:val="-1"/>
          <w:sz w:val="18"/>
          <w:szCs w:val="18"/>
        </w:rPr>
        <w:t>ce</w:t>
      </w:r>
      <w:r>
        <w:rPr>
          <w:i/>
          <w:spacing w:val="1"/>
          <w:sz w:val="18"/>
          <w:szCs w:val="18"/>
        </w:rPr>
        <w:t>bo</w:t>
      </w:r>
    </w:p>
    <w:p w14:paraId="4078B62C" w14:textId="77777777" w:rsidR="00C31491" w:rsidRDefault="00C31491" w:rsidP="000A3877">
      <w:pPr>
        <w:spacing w:line="240" w:lineRule="auto"/>
        <w:jc w:val="both"/>
        <w:rPr>
          <w:bCs/>
          <w:iCs/>
          <w:szCs w:val="22"/>
        </w:rPr>
      </w:pPr>
    </w:p>
    <w:p w14:paraId="71F19ECE" w14:textId="77777777" w:rsidR="00C31491" w:rsidRPr="00FE655D" w:rsidRDefault="00C31491" w:rsidP="000A3877">
      <w:pPr>
        <w:spacing w:line="240" w:lineRule="auto"/>
        <w:ind w:right="-20"/>
        <w:rPr>
          <w:u w:val="single"/>
        </w:rPr>
      </w:pPr>
      <w:r w:rsidRPr="00FE655D">
        <w:rPr>
          <w:i/>
          <w:u w:val="single"/>
        </w:rPr>
        <w:t>Sys</w:t>
      </w:r>
      <w:r w:rsidRPr="00FE655D">
        <w:rPr>
          <w:i/>
          <w:spacing w:val="-1"/>
          <w:u w:val="single"/>
        </w:rPr>
        <w:t>t</w:t>
      </w:r>
      <w:r w:rsidRPr="00FE655D">
        <w:rPr>
          <w:i/>
          <w:u w:val="single"/>
        </w:rPr>
        <w:t>e</w:t>
      </w:r>
      <w:r w:rsidRPr="00FE655D">
        <w:rPr>
          <w:i/>
          <w:spacing w:val="-1"/>
          <w:u w:val="single"/>
        </w:rPr>
        <w:t>m</w:t>
      </w:r>
      <w:r w:rsidRPr="00FE655D">
        <w:rPr>
          <w:i/>
          <w:spacing w:val="1"/>
          <w:u w:val="single"/>
        </w:rPr>
        <w:t>i</w:t>
      </w:r>
      <w:r w:rsidRPr="00FE655D">
        <w:rPr>
          <w:i/>
          <w:u w:val="single"/>
        </w:rPr>
        <w:t>c</w:t>
      </w:r>
      <w:r w:rsidRPr="00FE655D">
        <w:rPr>
          <w:i/>
          <w:spacing w:val="1"/>
          <w:u w:val="single"/>
        </w:rPr>
        <w:t xml:space="preserve"> </w:t>
      </w:r>
      <w:r w:rsidRPr="00FE655D">
        <w:rPr>
          <w:i/>
          <w:spacing w:val="-3"/>
          <w:u w:val="single"/>
        </w:rPr>
        <w:t>e</w:t>
      </w:r>
      <w:r w:rsidRPr="00FE655D">
        <w:rPr>
          <w:i/>
          <w:spacing w:val="1"/>
          <w:u w:val="single"/>
        </w:rPr>
        <w:t>f</w:t>
      </w:r>
      <w:r w:rsidRPr="00FE655D">
        <w:rPr>
          <w:i/>
          <w:spacing w:val="-1"/>
          <w:u w:val="single"/>
        </w:rPr>
        <w:t>f</w:t>
      </w:r>
      <w:r w:rsidRPr="00FE655D">
        <w:rPr>
          <w:i/>
          <w:u w:val="single"/>
        </w:rPr>
        <w:t>e</w:t>
      </w:r>
      <w:r w:rsidRPr="00FE655D">
        <w:rPr>
          <w:i/>
          <w:spacing w:val="-2"/>
          <w:u w:val="single"/>
        </w:rPr>
        <w:t>c</w:t>
      </w:r>
      <w:r w:rsidRPr="00FE655D">
        <w:rPr>
          <w:i/>
          <w:spacing w:val="1"/>
          <w:u w:val="single"/>
        </w:rPr>
        <w:t>t</w:t>
      </w:r>
      <w:r w:rsidRPr="00FE655D">
        <w:rPr>
          <w:i/>
          <w:u w:val="single"/>
        </w:rPr>
        <w:t>s</w:t>
      </w:r>
    </w:p>
    <w:p w14:paraId="5D664975" w14:textId="77777777" w:rsidR="00C31491" w:rsidRDefault="00C31491" w:rsidP="000A3877">
      <w:pPr>
        <w:spacing w:before="1" w:line="240" w:lineRule="auto"/>
        <w:ind w:right="-1"/>
      </w:pPr>
      <w:r>
        <w:rPr>
          <w:spacing w:val="-4"/>
        </w:rPr>
        <w:t>I</w:t>
      </w:r>
      <w:r>
        <w:t xml:space="preserve">n </w:t>
      </w:r>
      <w:r>
        <w:rPr>
          <w:spacing w:val="1"/>
        </w:rPr>
        <w:t>t</w:t>
      </w:r>
      <w:r>
        <w:t>he</w:t>
      </w:r>
      <w:r>
        <w:rPr>
          <w:spacing w:val="1"/>
        </w:rPr>
        <w:t xml:space="preserve"> t</w:t>
      </w:r>
      <w:r>
        <w:t>oc</w:t>
      </w:r>
      <w:r>
        <w:rPr>
          <w:spacing w:val="-1"/>
        </w:rPr>
        <w:t>i</w:t>
      </w:r>
      <w:r>
        <w:rPr>
          <w:spacing w:val="1"/>
        </w:rPr>
        <w:t>li</w:t>
      </w:r>
      <w:r>
        <w:rPr>
          <w:spacing w:val="-2"/>
        </w:rPr>
        <w:t>z</w:t>
      </w:r>
      <w:r>
        <w:t>u</w:t>
      </w:r>
      <w:r>
        <w:rPr>
          <w:spacing w:val="-4"/>
        </w:rPr>
        <w:t>m</w:t>
      </w:r>
      <w:r>
        <w:t xml:space="preserve">ab </w:t>
      </w:r>
      <w:r>
        <w:rPr>
          <w:spacing w:val="1"/>
        </w:rPr>
        <w:t>tr</w:t>
      </w:r>
      <w:r>
        <w:rPr>
          <w:spacing w:val="-2"/>
        </w:rPr>
        <w:t>e</w:t>
      </w:r>
      <w:r>
        <w:t>a</w:t>
      </w:r>
      <w:r>
        <w:rPr>
          <w:spacing w:val="-1"/>
        </w:rPr>
        <w:t>t</w:t>
      </w:r>
      <w:r>
        <w:t xml:space="preserve">ed </w:t>
      </w:r>
      <w:r>
        <w:rPr>
          <w:spacing w:val="-2"/>
        </w:rPr>
        <w:t>p</w:t>
      </w:r>
      <w:r>
        <w:t>a</w:t>
      </w:r>
      <w:r>
        <w:rPr>
          <w:spacing w:val="1"/>
        </w:rPr>
        <w:t>t</w:t>
      </w:r>
      <w:r>
        <w:rPr>
          <w:spacing w:val="-1"/>
        </w:rPr>
        <w:t>i</w:t>
      </w:r>
      <w:r>
        <w:t>en</w:t>
      </w:r>
      <w:r>
        <w:rPr>
          <w:spacing w:val="-1"/>
        </w:rPr>
        <w:t>t</w:t>
      </w:r>
      <w:r>
        <w:t>s, 8</w:t>
      </w:r>
      <w:r>
        <w:rPr>
          <w:spacing w:val="-2"/>
        </w:rPr>
        <w:t>5</w:t>
      </w:r>
      <w:r>
        <w:t>%</w:t>
      </w:r>
      <w:r>
        <w:rPr>
          <w:spacing w:val="1"/>
        </w:rPr>
        <w:t xml:space="preserve"> </w:t>
      </w:r>
      <w:r>
        <w:rPr>
          <w:spacing w:val="-1"/>
        </w:rPr>
        <w:t>w</w:t>
      </w:r>
      <w:r>
        <w:t xml:space="preserve">ho </w:t>
      </w:r>
      <w:r>
        <w:rPr>
          <w:spacing w:val="-2"/>
        </w:rPr>
        <w:t>h</w:t>
      </w:r>
      <w:r>
        <w:t xml:space="preserve">ad </w:t>
      </w:r>
      <w:r>
        <w:rPr>
          <w:spacing w:val="-2"/>
        </w:rPr>
        <w:t>f</w:t>
      </w:r>
      <w:r>
        <w:t>e</w:t>
      </w:r>
      <w:r>
        <w:rPr>
          <w:spacing w:val="-2"/>
        </w:rPr>
        <w:t>v</w:t>
      </w:r>
      <w:r>
        <w:t>er</w:t>
      </w:r>
      <w:r>
        <w:rPr>
          <w:spacing w:val="-1"/>
        </w:rPr>
        <w:t xml:space="preserve"> </w:t>
      </w:r>
      <w:r>
        <w:t>due</w:t>
      </w:r>
      <w:r>
        <w:rPr>
          <w:spacing w:val="1"/>
        </w:rPr>
        <w:t xml:space="preserve"> t</w:t>
      </w:r>
      <w:r>
        <w:t>o</w:t>
      </w:r>
      <w:r>
        <w:rPr>
          <w:spacing w:val="-2"/>
        </w:rPr>
        <w:t xml:space="preserve"> s</w:t>
      </w:r>
      <w:r>
        <w:rPr>
          <w:spacing w:val="3"/>
        </w:rPr>
        <w:t>J</w:t>
      </w:r>
      <w:r>
        <w:rPr>
          <w:spacing w:val="-4"/>
        </w:rPr>
        <w:t>I</w:t>
      </w:r>
      <w:r>
        <w:t>A</w:t>
      </w:r>
      <w:r>
        <w:rPr>
          <w:spacing w:val="-1"/>
        </w:rPr>
        <w:t xml:space="preserve"> </w:t>
      </w:r>
      <w:r>
        <w:t>at</w:t>
      </w:r>
      <w:r>
        <w:rPr>
          <w:spacing w:val="1"/>
        </w:rPr>
        <w:t xml:space="preserve"> </w:t>
      </w:r>
      <w:r>
        <w:t>ba</w:t>
      </w:r>
      <w:r>
        <w:rPr>
          <w:spacing w:val="-2"/>
        </w:rPr>
        <w:t>s</w:t>
      </w:r>
      <w:r>
        <w:t>e</w:t>
      </w:r>
      <w:r>
        <w:rPr>
          <w:spacing w:val="-1"/>
        </w:rPr>
        <w:t>l</w:t>
      </w:r>
      <w:r>
        <w:rPr>
          <w:spacing w:val="1"/>
        </w:rPr>
        <w:t>i</w:t>
      </w:r>
      <w:r>
        <w:t>ne</w:t>
      </w:r>
      <w:r>
        <w:rPr>
          <w:spacing w:val="1"/>
        </w:rPr>
        <w:t xml:space="preserve"> </w:t>
      </w:r>
      <w:r>
        <w:rPr>
          <w:spacing w:val="-1"/>
        </w:rPr>
        <w:t>w</w:t>
      </w:r>
      <w:r>
        <w:rPr>
          <w:spacing w:val="-2"/>
        </w:rPr>
        <w:t>er</w:t>
      </w:r>
      <w:r>
        <w:t>e</w:t>
      </w:r>
      <w:r>
        <w:rPr>
          <w:spacing w:val="1"/>
        </w:rPr>
        <w:t xml:space="preserve"> f</w:t>
      </w:r>
      <w:r>
        <w:rPr>
          <w:spacing w:val="-2"/>
        </w:rPr>
        <w:t>r</w:t>
      </w:r>
      <w:r>
        <w:t>ee</w:t>
      </w:r>
      <w:r>
        <w:rPr>
          <w:spacing w:val="1"/>
        </w:rPr>
        <w:t xml:space="preserve"> </w:t>
      </w:r>
      <w:r>
        <w:rPr>
          <w:spacing w:val="-2"/>
        </w:rPr>
        <w:t>o</w:t>
      </w:r>
      <w:r>
        <w:t>f</w:t>
      </w:r>
      <w:r>
        <w:rPr>
          <w:spacing w:val="1"/>
        </w:rPr>
        <w:t xml:space="preserve"> </w:t>
      </w:r>
      <w:r>
        <w:rPr>
          <w:spacing w:val="-2"/>
        </w:rPr>
        <w:t>f</w:t>
      </w:r>
      <w:r>
        <w:t>e</w:t>
      </w:r>
      <w:r>
        <w:rPr>
          <w:spacing w:val="-2"/>
        </w:rPr>
        <w:t>v</w:t>
      </w:r>
      <w:r>
        <w:t>er</w:t>
      </w:r>
      <w:r>
        <w:rPr>
          <w:spacing w:val="1"/>
        </w:rPr>
        <w:t xml:space="preserve"> </w:t>
      </w:r>
      <w:r>
        <w:rPr>
          <w:spacing w:val="-1"/>
        </w:rPr>
        <w:t>(</w:t>
      </w:r>
      <w:r>
        <w:t xml:space="preserve">no </w:t>
      </w:r>
      <w:r>
        <w:rPr>
          <w:spacing w:val="1"/>
        </w:rPr>
        <w:t>t</w:t>
      </w:r>
      <w:r>
        <w:t>e</w:t>
      </w:r>
      <w:r>
        <w:rPr>
          <w:spacing w:val="-4"/>
        </w:rPr>
        <w:t>m</w:t>
      </w:r>
      <w:r>
        <w:t>pe</w:t>
      </w:r>
      <w:r>
        <w:rPr>
          <w:spacing w:val="1"/>
        </w:rPr>
        <w:t>r</w:t>
      </w:r>
      <w:r>
        <w:t>a</w:t>
      </w:r>
      <w:r>
        <w:rPr>
          <w:spacing w:val="1"/>
        </w:rPr>
        <w:t>t</w:t>
      </w:r>
      <w:r>
        <w:rPr>
          <w:spacing w:val="-2"/>
        </w:rPr>
        <w:t>u</w:t>
      </w:r>
      <w:r>
        <w:rPr>
          <w:spacing w:val="1"/>
        </w:rPr>
        <w:t>r</w:t>
      </w:r>
      <w:r>
        <w:t>e</w:t>
      </w:r>
      <w:r>
        <w:rPr>
          <w:spacing w:val="-2"/>
        </w:rPr>
        <w:t xml:space="preserve"> </w:t>
      </w:r>
      <w:r>
        <w:rPr>
          <w:spacing w:val="1"/>
        </w:rPr>
        <w:t>r</w:t>
      </w:r>
      <w:r>
        <w:t>e</w:t>
      </w:r>
      <w:r>
        <w:rPr>
          <w:spacing w:val="-2"/>
        </w:rPr>
        <w:t>c</w:t>
      </w:r>
      <w:r>
        <w:t>o</w:t>
      </w:r>
      <w:r>
        <w:rPr>
          <w:spacing w:val="1"/>
        </w:rPr>
        <w:t>r</w:t>
      </w:r>
      <w:r>
        <w:rPr>
          <w:spacing w:val="-2"/>
        </w:rPr>
        <w:t>d</w:t>
      </w:r>
      <w:r>
        <w:rPr>
          <w:spacing w:val="1"/>
        </w:rPr>
        <w:t>i</w:t>
      </w:r>
      <w:r>
        <w:t>ng</w:t>
      </w:r>
      <w:r>
        <w:rPr>
          <w:spacing w:val="-2"/>
        </w:rPr>
        <w:t xml:space="preserve"> </w:t>
      </w:r>
      <w:r>
        <w:t>≥</w:t>
      </w:r>
      <w:r>
        <w:rPr>
          <w:spacing w:val="1"/>
        </w:rPr>
        <w:t> </w:t>
      </w:r>
      <w:r>
        <w:t>37</w:t>
      </w:r>
      <w:r>
        <w:rPr>
          <w:spacing w:val="-2"/>
        </w:rPr>
        <w:t>.</w:t>
      </w:r>
      <w:r>
        <w:t>5 </w:t>
      </w:r>
      <w:r>
        <w:rPr>
          <w:spacing w:val="-2"/>
        </w:rPr>
        <w:t>°</w:t>
      </w:r>
      <w:r>
        <w:t>C</w:t>
      </w:r>
      <w:r>
        <w:rPr>
          <w:spacing w:val="-1"/>
        </w:rPr>
        <w:t xml:space="preserve"> </w:t>
      </w:r>
      <w:r>
        <w:rPr>
          <w:spacing w:val="1"/>
        </w:rPr>
        <w:t>i</w:t>
      </w:r>
      <w:r>
        <w:t xml:space="preserve">n </w:t>
      </w:r>
      <w:r>
        <w:rPr>
          <w:spacing w:val="1"/>
        </w:rPr>
        <w:t>t</w:t>
      </w:r>
      <w:r>
        <w:t>he</w:t>
      </w:r>
      <w:r>
        <w:rPr>
          <w:spacing w:val="1"/>
        </w:rPr>
        <w:t xml:space="preserve"> </w:t>
      </w:r>
      <w:r>
        <w:rPr>
          <w:spacing w:val="-2"/>
        </w:rPr>
        <w:t>p</w:t>
      </w:r>
      <w:r>
        <w:rPr>
          <w:spacing w:val="1"/>
        </w:rPr>
        <w:t>r</w:t>
      </w:r>
      <w:r>
        <w:rPr>
          <w:spacing w:val="-2"/>
        </w:rPr>
        <w:t>e</w:t>
      </w:r>
      <w:r>
        <w:t>ce</w:t>
      </w:r>
      <w:r>
        <w:rPr>
          <w:spacing w:val="-2"/>
        </w:rPr>
        <w:t>d</w:t>
      </w:r>
      <w:r>
        <w:rPr>
          <w:spacing w:val="1"/>
        </w:rPr>
        <w:t>i</w:t>
      </w:r>
      <w:r>
        <w:t>ng</w:t>
      </w:r>
      <w:r>
        <w:rPr>
          <w:spacing w:val="-2"/>
        </w:rPr>
        <w:t xml:space="preserve"> </w:t>
      </w:r>
      <w:r>
        <w:t>14 d</w:t>
      </w:r>
      <w:r>
        <w:rPr>
          <w:spacing w:val="-2"/>
        </w:rPr>
        <w:t>ay</w:t>
      </w:r>
      <w:r>
        <w:rPr>
          <w:spacing w:val="1"/>
        </w:rPr>
        <w:t>s</w:t>
      </w:r>
      <w:r>
        <w:t>)</w:t>
      </w:r>
      <w:r>
        <w:rPr>
          <w:spacing w:val="1"/>
        </w:rPr>
        <w:t xml:space="preserve"> </w:t>
      </w:r>
      <w:r>
        <w:t>at</w:t>
      </w:r>
      <w:r>
        <w:rPr>
          <w:spacing w:val="1"/>
        </w:rPr>
        <w:t xml:space="preserve"> </w:t>
      </w:r>
      <w:r>
        <w:rPr>
          <w:spacing w:val="-1"/>
        </w:rPr>
        <w:t>w</w:t>
      </w:r>
      <w:r>
        <w:t>eek</w:t>
      </w:r>
      <w:r>
        <w:rPr>
          <w:spacing w:val="-2"/>
        </w:rPr>
        <w:t xml:space="preserve"> </w:t>
      </w:r>
      <w:r>
        <w:t xml:space="preserve">12 </w:t>
      </w:r>
      <w:r>
        <w:rPr>
          <w:spacing w:val="-2"/>
        </w:rPr>
        <w:t>v</w:t>
      </w:r>
      <w:r>
        <w:t>e</w:t>
      </w:r>
      <w:r>
        <w:rPr>
          <w:spacing w:val="1"/>
        </w:rPr>
        <w:t>r</w:t>
      </w:r>
      <w:r>
        <w:t>s</w:t>
      </w:r>
      <w:r>
        <w:rPr>
          <w:spacing w:val="-2"/>
        </w:rPr>
        <w:t>u</w:t>
      </w:r>
      <w:r>
        <w:t>s</w:t>
      </w:r>
      <w:r>
        <w:rPr>
          <w:spacing w:val="1"/>
        </w:rPr>
        <w:t xml:space="preserve"> </w:t>
      </w:r>
      <w:r>
        <w:t>2</w:t>
      </w:r>
      <w:r>
        <w:rPr>
          <w:spacing w:val="-2"/>
        </w:rPr>
        <w:t>1</w:t>
      </w:r>
      <w:r>
        <w:t>%</w:t>
      </w:r>
      <w:r>
        <w:rPr>
          <w:spacing w:val="-1"/>
        </w:rPr>
        <w:t xml:space="preserve"> </w:t>
      </w:r>
      <w:r>
        <w:t>of</w:t>
      </w:r>
      <w:r>
        <w:rPr>
          <w:spacing w:val="1"/>
        </w:rPr>
        <w:t xml:space="preserve"> </w:t>
      </w:r>
      <w:r>
        <w:t>p</w:t>
      </w:r>
      <w:r>
        <w:rPr>
          <w:spacing w:val="-1"/>
        </w:rPr>
        <w:t>l</w:t>
      </w:r>
      <w:r>
        <w:t>ac</w:t>
      </w:r>
      <w:r>
        <w:rPr>
          <w:spacing w:val="-2"/>
        </w:rPr>
        <w:t>e</w:t>
      </w:r>
      <w:r>
        <w:t>bo p</w:t>
      </w:r>
      <w:r>
        <w:rPr>
          <w:spacing w:val="-2"/>
        </w:rPr>
        <w:t>a</w:t>
      </w:r>
      <w:r>
        <w:rPr>
          <w:spacing w:val="1"/>
        </w:rPr>
        <w:t>t</w:t>
      </w:r>
      <w:r>
        <w:rPr>
          <w:spacing w:val="-1"/>
        </w:rPr>
        <w:t>i</w:t>
      </w:r>
      <w:r>
        <w:t>en</w:t>
      </w:r>
      <w:r>
        <w:rPr>
          <w:spacing w:val="-1"/>
        </w:rPr>
        <w:t>t</w:t>
      </w:r>
      <w:r>
        <w:t xml:space="preserve">s </w:t>
      </w:r>
      <w:r>
        <w:rPr>
          <w:spacing w:val="1"/>
        </w:rPr>
        <w:t>(</w:t>
      </w:r>
      <w:r>
        <w:t>p&lt;0.</w:t>
      </w:r>
      <w:r>
        <w:rPr>
          <w:spacing w:val="-2"/>
        </w:rPr>
        <w:t>0</w:t>
      </w:r>
      <w:r>
        <w:t>001</w:t>
      </w:r>
      <w:r>
        <w:rPr>
          <w:spacing w:val="1"/>
        </w:rPr>
        <w:t>)</w:t>
      </w:r>
      <w:r>
        <w:t>.</w:t>
      </w:r>
    </w:p>
    <w:p w14:paraId="381CFAD3" w14:textId="77777777" w:rsidR="00C31491" w:rsidRDefault="00C31491" w:rsidP="000A3877">
      <w:pPr>
        <w:spacing w:before="1" w:line="240" w:lineRule="auto"/>
        <w:ind w:right="250"/>
      </w:pPr>
    </w:p>
    <w:p w14:paraId="4ACF4B04" w14:textId="77777777" w:rsidR="00C31491" w:rsidRDefault="00C31491" w:rsidP="000A3877">
      <w:pPr>
        <w:spacing w:line="240" w:lineRule="auto"/>
        <w:ind w:right="-20"/>
      </w:pPr>
      <w:r>
        <w:rPr>
          <w:spacing w:val="2"/>
        </w:rPr>
        <w:t>T</w:t>
      </w:r>
      <w:r>
        <w:t>he</w:t>
      </w:r>
      <w:r>
        <w:rPr>
          <w:spacing w:val="-2"/>
        </w:rPr>
        <w:t xml:space="preserve"> </w:t>
      </w:r>
      <w:r>
        <w:t>a</w:t>
      </w:r>
      <w:r>
        <w:rPr>
          <w:spacing w:val="-2"/>
        </w:rPr>
        <w:t>d</w:t>
      </w:r>
      <w:r>
        <w:rPr>
          <w:spacing w:val="1"/>
        </w:rPr>
        <w:t>j</w:t>
      </w:r>
      <w:r>
        <w:t>u</w:t>
      </w:r>
      <w:r>
        <w:rPr>
          <w:spacing w:val="-2"/>
        </w:rPr>
        <w:t>s</w:t>
      </w:r>
      <w:r>
        <w:rPr>
          <w:spacing w:val="1"/>
        </w:rPr>
        <w:t>t</w:t>
      </w:r>
      <w:r>
        <w:t xml:space="preserve">ed </w:t>
      </w:r>
      <w:r>
        <w:rPr>
          <w:spacing w:val="-4"/>
        </w:rPr>
        <w:t>m</w:t>
      </w:r>
      <w:r>
        <w:t>ean ch</w:t>
      </w:r>
      <w:r>
        <w:rPr>
          <w:spacing w:val="-2"/>
        </w:rPr>
        <w:t>a</w:t>
      </w:r>
      <w:r>
        <w:t>n</w:t>
      </w:r>
      <w:r>
        <w:rPr>
          <w:spacing w:val="-2"/>
        </w:rPr>
        <w:t>g</w:t>
      </w:r>
      <w:r>
        <w:t>e</w:t>
      </w:r>
      <w:r>
        <w:rPr>
          <w:spacing w:val="1"/>
        </w:rPr>
        <w:t xml:space="preserve"> </w:t>
      </w:r>
      <w:r>
        <w:rPr>
          <w:spacing w:val="-1"/>
        </w:rPr>
        <w:t>i</w:t>
      </w:r>
      <w:r>
        <w:t xml:space="preserve">n </w:t>
      </w:r>
      <w:r>
        <w:rPr>
          <w:spacing w:val="1"/>
        </w:rPr>
        <w:t>t</w:t>
      </w:r>
      <w:r>
        <w:t>he</w:t>
      </w:r>
      <w:r>
        <w:rPr>
          <w:spacing w:val="1"/>
        </w:rPr>
        <w:t xml:space="preserve"> </w:t>
      </w:r>
      <w:r>
        <w:rPr>
          <w:spacing w:val="-2"/>
        </w:rPr>
        <w:t>p</w:t>
      </w:r>
      <w:r>
        <w:t>a</w:t>
      </w:r>
      <w:r>
        <w:rPr>
          <w:spacing w:val="1"/>
        </w:rPr>
        <w:t>i</w:t>
      </w:r>
      <w:r>
        <w:t>n</w:t>
      </w:r>
      <w:r>
        <w:rPr>
          <w:spacing w:val="-2"/>
        </w:rPr>
        <w:t xml:space="preserve"> </w:t>
      </w:r>
      <w:r>
        <w:rPr>
          <w:spacing w:val="1"/>
        </w:rPr>
        <w:t>V</w:t>
      </w:r>
      <w:r>
        <w:rPr>
          <w:spacing w:val="-1"/>
        </w:rPr>
        <w:t>A</w:t>
      </w:r>
      <w:r>
        <w:t>S</w:t>
      </w:r>
      <w:r>
        <w:rPr>
          <w:spacing w:val="-3"/>
        </w:rPr>
        <w:t xml:space="preserve"> </w:t>
      </w:r>
      <w:r>
        <w:t>a</w:t>
      </w:r>
      <w:r>
        <w:rPr>
          <w:spacing w:val="-2"/>
        </w:rPr>
        <w:t>f</w:t>
      </w:r>
      <w:r>
        <w:rPr>
          <w:spacing w:val="1"/>
        </w:rPr>
        <w:t>t</w:t>
      </w:r>
      <w:r>
        <w:t>er</w:t>
      </w:r>
      <w:r>
        <w:rPr>
          <w:spacing w:val="-1"/>
        </w:rPr>
        <w:t xml:space="preserve"> </w:t>
      </w:r>
      <w:r>
        <w:t>12 </w:t>
      </w:r>
      <w:r>
        <w:rPr>
          <w:spacing w:val="-1"/>
        </w:rPr>
        <w:t>w</w:t>
      </w:r>
      <w:r>
        <w:rPr>
          <w:spacing w:val="-2"/>
        </w:rPr>
        <w:t>e</w:t>
      </w:r>
      <w:r>
        <w:t>e</w:t>
      </w:r>
      <w:r>
        <w:rPr>
          <w:spacing w:val="-2"/>
        </w:rPr>
        <w:t>k</w:t>
      </w:r>
      <w:r>
        <w:t>s</w:t>
      </w:r>
      <w:r>
        <w:rPr>
          <w:spacing w:val="1"/>
        </w:rPr>
        <w:t xml:space="preserve"> </w:t>
      </w:r>
      <w:r>
        <w:t>of</w:t>
      </w:r>
      <w:r>
        <w:rPr>
          <w:spacing w:val="1"/>
        </w:rPr>
        <w:t xml:space="preserve"> t</w:t>
      </w:r>
      <w:r>
        <w:rPr>
          <w:spacing w:val="-2"/>
        </w:rPr>
        <w:t>o</w:t>
      </w:r>
      <w:r>
        <w:t>c</w:t>
      </w:r>
      <w:r>
        <w:rPr>
          <w:spacing w:val="-1"/>
        </w:rPr>
        <w:t>i</w:t>
      </w:r>
      <w:r>
        <w:rPr>
          <w:spacing w:val="1"/>
        </w:rPr>
        <w:t>li</w:t>
      </w:r>
      <w:r>
        <w:rPr>
          <w:spacing w:val="-2"/>
        </w:rPr>
        <w:t>z</w:t>
      </w:r>
      <w:r>
        <w:t>u</w:t>
      </w:r>
      <w:r>
        <w:rPr>
          <w:spacing w:val="-4"/>
        </w:rPr>
        <w:t>m</w:t>
      </w:r>
      <w:r>
        <w:t xml:space="preserve">ab </w:t>
      </w:r>
      <w:r>
        <w:rPr>
          <w:spacing w:val="1"/>
        </w:rPr>
        <w:t>tr</w:t>
      </w:r>
      <w:r>
        <w:rPr>
          <w:spacing w:val="-2"/>
        </w:rPr>
        <w:t>e</w:t>
      </w:r>
      <w:r>
        <w:t>a</w:t>
      </w:r>
      <w:r>
        <w:rPr>
          <w:spacing w:val="1"/>
        </w:rPr>
        <w:t>t</w:t>
      </w:r>
      <w:r>
        <w:rPr>
          <w:spacing w:val="-4"/>
        </w:rPr>
        <w:t>m</w:t>
      </w:r>
      <w:r>
        <w:t>ent</w:t>
      </w:r>
      <w:r>
        <w:rPr>
          <w:spacing w:val="1"/>
        </w:rPr>
        <w:t xml:space="preserve"> </w:t>
      </w:r>
      <w:r>
        <w:rPr>
          <w:spacing w:val="-1"/>
        </w:rPr>
        <w:t>w</w:t>
      </w:r>
      <w:r>
        <w:t>as</w:t>
      </w:r>
      <w:r>
        <w:rPr>
          <w:spacing w:val="1"/>
        </w:rPr>
        <w:t xml:space="preserve"> </w:t>
      </w:r>
      <w:r>
        <w:t>a</w:t>
      </w:r>
      <w:r>
        <w:rPr>
          <w:spacing w:val="-2"/>
        </w:rPr>
        <w:t xml:space="preserve"> </w:t>
      </w:r>
      <w:r>
        <w:rPr>
          <w:spacing w:val="1"/>
        </w:rPr>
        <w:t>r</w:t>
      </w:r>
      <w:r>
        <w:t>e</w:t>
      </w:r>
      <w:r>
        <w:rPr>
          <w:spacing w:val="-2"/>
        </w:rPr>
        <w:t>d</w:t>
      </w:r>
      <w:r>
        <w:t>uc</w:t>
      </w:r>
      <w:r>
        <w:rPr>
          <w:spacing w:val="-1"/>
        </w:rPr>
        <w:t>t</w:t>
      </w:r>
      <w:r>
        <w:rPr>
          <w:spacing w:val="1"/>
        </w:rPr>
        <w:t>i</w:t>
      </w:r>
      <w:r>
        <w:t>on</w:t>
      </w:r>
      <w:r>
        <w:rPr>
          <w:spacing w:val="-2"/>
        </w:rPr>
        <w:t xml:space="preserve"> </w:t>
      </w:r>
      <w:r>
        <w:t>of 41 po</w:t>
      </w:r>
      <w:r>
        <w:rPr>
          <w:spacing w:val="1"/>
        </w:rPr>
        <w:t>i</w:t>
      </w:r>
      <w:r>
        <w:rPr>
          <w:spacing w:val="-2"/>
        </w:rPr>
        <w:t>n</w:t>
      </w:r>
      <w:r>
        <w:rPr>
          <w:spacing w:val="1"/>
        </w:rPr>
        <w:t>t</w:t>
      </w:r>
      <w:r>
        <w:t>s</w:t>
      </w:r>
      <w:r>
        <w:rPr>
          <w:spacing w:val="-2"/>
        </w:rPr>
        <w:t xml:space="preserve"> </w:t>
      </w:r>
      <w:r>
        <w:t>on a</w:t>
      </w:r>
      <w:r>
        <w:rPr>
          <w:spacing w:val="1"/>
        </w:rPr>
        <w:t xml:space="preserve"> </w:t>
      </w:r>
      <w:r>
        <w:rPr>
          <w:spacing w:val="-2"/>
        </w:rPr>
        <w:t>s</w:t>
      </w:r>
      <w:r>
        <w:t>c</w:t>
      </w:r>
      <w:r>
        <w:rPr>
          <w:spacing w:val="-2"/>
        </w:rPr>
        <w:t>a</w:t>
      </w:r>
      <w:r>
        <w:rPr>
          <w:spacing w:val="1"/>
        </w:rPr>
        <w:t>l</w:t>
      </w:r>
      <w:r>
        <w:t>e</w:t>
      </w:r>
      <w:r>
        <w:rPr>
          <w:spacing w:val="1"/>
        </w:rPr>
        <w:t xml:space="preserve"> </w:t>
      </w:r>
      <w:r>
        <w:rPr>
          <w:spacing w:val="-2"/>
        </w:rPr>
        <w:t>o</w:t>
      </w:r>
      <w:r>
        <w:t>f</w:t>
      </w:r>
      <w:r>
        <w:rPr>
          <w:spacing w:val="1"/>
        </w:rPr>
        <w:t xml:space="preserve"> </w:t>
      </w:r>
      <w:r>
        <w:t>0 -</w:t>
      </w:r>
      <w:r>
        <w:rPr>
          <w:spacing w:val="-4"/>
        </w:rPr>
        <w:t xml:space="preserve"> </w:t>
      </w:r>
      <w:r>
        <w:t>100 co</w:t>
      </w:r>
      <w:r>
        <w:rPr>
          <w:spacing w:val="-4"/>
        </w:rPr>
        <w:t>m</w:t>
      </w:r>
      <w:r>
        <w:t>pa</w:t>
      </w:r>
      <w:r>
        <w:rPr>
          <w:spacing w:val="1"/>
        </w:rPr>
        <w:t>r</w:t>
      </w:r>
      <w:r>
        <w:t>ed</w:t>
      </w:r>
      <w:r>
        <w:rPr>
          <w:spacing w:val="-2"/>
        </w:rPr>
        <w:t xml:space="preserve"> </w:t>
      </w:r>
      <w:r>
        <w:rPr>
          <w:spacing w:val="1"/>
        </w:rPr>
        <w:t>t</w:t>
      </w:r>
      <w:r>
        <w:t>o a</w:t>
      </w:r>
      <w:r>
        <w:rPr>
          <w:spacing w:val="-2"/>
        </w:rPr>
        <w:t xml:space="preserve"> </w:t>
      </w:r>
      <w:r>
        <w:rPr>
          <w:spacing w:val="1"/>
        </w:rPr>
        <w:t>r</w:t>
      </w:r>
      <w:r>
        <w:t>ed</w:t>
      </w:r>
      <w:r>
        <w:rPr>
          <w:spacing w:val="-2"/>
        </w:rPr>
        <w:t>u</w:t>
      </w:r>
      <w:r>
        <w:t>c</w:t>
      </w:r>
      <w:r>
        <w:rPr>
          <w:spacing w:val="-1"/>
        </w:rPr>
        <w:t>t</w:t>
      </w:r>
      <w:r>
        <w:rPr>
          <w:spacing w:val="1"/>
        </w:rPr>
        <w:t>i</w:t>
      </w:r>
      <w:r>
        <w:t>on</w:t>
      </w:r>
      <w:r>
        <w:rPr>
          <w:spacing w:val="-2"/>
        </w:rPr>
        <w:t xml:space="preserve"> </w:t>
      </w:r>
      <w:r>
        <w:t>of</w:t>
      </w:r>
      <w:r>
        <w:rPr>
          <w:spacing w:val="1"/>
        </w:rPr>
        <w:t xml:space="preserve"> </w:t>
      </w:r>
      <w:r>
        <w:t>1</w:t>
      </w:r>
      <w:r>
        <w:rPr>
          <w:spacing w:val="-2"/>
        </w:rPr>
        <w:t xml:space="preserve"> </w:t>
      </w:r>
      <w:r>
        <w:rPr>
          <w:spacing w:val="1"/>
        </w:rPr>
        <w:t>f</w:t>
      </w:r>
      <w:r>
        <w:t>or</w:t>
      </w:r>
      <w:r>
        <w:rPr>
          <w:spacing w:val="1"/>
        </w:rPr>
        <w:t xml:space="preserve"> </w:t>
      </w:r>
      <w:r>
        <w:rPr>
          <w:spacing w:val="-2"/>
        </w:rPr>
        <w:t>p</w:t>
      </w:r>
      <w:r>
        <w:rPr>
          <w:spacing w:val="1"/>
        </w:rPr>
        <w:t>l</w:t>
      </w:r>
      <w:r>
        <w:rPr>
          <w:spacing w:val="-2"/>
        </w:rPr>
        <w:t>a</w:t>
      </w:r>
      <w:r>
        <w:t xml:space="preserve">cebo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rPr>
          <w:spacing w:val="1"/>
        </w:rPr>
        <w:t>(</w:t>
      </w:r>
      <w:r>
        <w:rPr>
          <w:spacing w:val="-2"/>
        </w:rPr>
        <w:t>p</w:t>
      </w:r>
      <w:r>
        <w:t>&lt;0.000</w:t>
      </w:r>
      <w:r>
        <w:rPr>
          <w:spacing w:val="-2"/>
        </w:rPr>
        <w:t>1</w:t>
      </w:r>
      <w:r>
        <w:rPr>
          <w:spacing w:val="1"/>
        </w:rPr>
        <w:t>)</w:t>
      </w:r>
      <w:r>
        <w:t>.</w:t>
      </w:r>
    </w:p>
    <w:p w14:paraId="0D7DB48B" w14:textId="77777777" w:rsidR="00C31491" w:rsidRDefault="00C31491" w:rsidP="000A3877">
      <w:pPr>
        <w:spacing w:before="1" w:line="240" w:lineRule="auto"/>
        <w:ind w:right="250"/>
      </w:pPr>
    </w:p>
    <w:p w14:paraId="2A83F50A" w14:textId="77777777" w:rsidR="00C31491" w:rsidRPr="00FE655D" w:rsidRDefault="00C31491" w:rsidP="000A3877">
      <w:pPr>
        <w:keepNext/>
        <w:spacing w:line="240" w:lineRule="auto"/>
        <w:ind w:right="-20"/>
        <w:rPr>
          <w:u w:val="single"/>
        </w:rPr>
      </w:pPr>
      <w:r w:rsidRPr="00FE655D">
        <w:rPr>
          <w:i/>
          <w:spacing w:val="-1"/>
          <w:u w:val="single"/>
        </w:rPr>
        <w:t>C</w:t>
      </w:r>
      <w:r w:rsidRPr="00FE655D">
        <w:rPr>
          <w:i/>
          <w:u w:val="single"/>
        </w:rPr>
        <w:t>o</w:t>
      </w:r>
      <w:r w:rsidRPr="00FE655D">
        <w:rPr>
          <w:i/>
          <w:spacing w:val="1"/>
          <w:u w:val="single"/>
        </w:rPr>
        <w:t>rt</w:t>
      </w:r>
      <w:r w:rsidRPr="00FE655D">
        <w:rPr>
          <w:i/>
          <w:spacing w:val="-1"/>
          <w:u w:val="single"/>
        </w:rPr>
        <w:t>i</w:t>
      </w:r>
      <w:r w:rsidRPr="00FE655D">
        <w:rPr>
          <w:i/>
          <w:u w:val="single"/>
        </w:rPr>
        <w:t>co</w:t>
      </w:r>
      <w:r w:rsidRPr="00FE655D">
        <w:rPr>
          <w:i/>
          <w:spacing w:val="-2"/>
          <w:u w:val="single"/>
        </w:rPr>
        <w:t>s</w:t>
      </w:r>
      <w:r w:rsidRPr="00FE655D">
        <w:rPr>
          <w:i/>
          <w:spacing w:val="1"/>
          <w:u w:val="single"/>
        </w:rPr>
        <w:t>t</w:t>
      </w:r>
      <w:r w:rsidRPr="00FE655D">
        <w:rPr>
          <w:i/>
          <w:u w:val="single"/>
        </w:rPr>
        <w:t>e</w:t>
      </w:r>
      <w:r w:rsidRPr="00FE655D">
        <w:rPr>
          <w:i/>
          <w:spacing w:val="-2"/>
          <w:u w:val="single"/>
        </w:rPr>
        <w:t>r</w:t>
      </w:r>
      <w:r w:rsidRPr="00FE655D">
        <w:rPr>
          <w:i/>
          <w:u w:val="single"/>
        </w:rPr>
        <w:t>o</w:t>
      </w:r>
      <w:r w:rsidRPr="00FE655D">
        <w:rPr>
          <w:i/>
          <w:spacing w:val="1"/>
          <w:u w:val="single"/>
        </w:rPr>
        <w:t>i</w:t>
      </w:r>
      <w:r w:rsidRPr="00FE655D">
        <w:rPr>
          <w:i/>
          <w:u w:val="single"/>
        </w:rPr>
        <w:t>d t</w:t>
      </w:r>
      <w:r w:rsidRPr="00FE655D">
        <w:rPr>
          <w:i/>
          <w:spacing w:val="-2"/>
          <w:u w:val="single"/>
        </w:rPr>
        <w:t>a</w:t>
      </w:r>
      <w:r w:rsidRPr="00FE655D">
        <w:rPr>
          <w:i/>
          <w:u w:val="single"/>
        </w:rPr>
        <w:t>pe</w:t>
      </w:r>
      <w:r w:rsidRPr="00FE655D">
        <w:rPr>
          <w:i/>
          <w:spacing w:val="-2"/>
          <w:u w:val="single"/>
        </w:rPr>
        <w:t>r</w:t>
      </w:r>
      <w:r w:rsidRPr="00FE655D">
        <w:rPr>
          <w:i/>
          <w:spacing w:val="1"/>
          <w:u w:val="single"/>
        </w:rPr>
        <w:t>i</w:t>
      </w:r>
      <w:r w:rsidRPr="00FE655D">
        <w:rPr>
          <w:i/>
          <w:u w:val="single"/>
        </w:rPr>
        <w:t>ng</w:t>
      </w:r>
    </w:p>
    <w:p w14:paraId="235C517C" w14:textId="77777777" w:rsidR="00C31491" w:rsidRDefault="00C31491" w:rsidP="000A3877">
      <w:pPr>
        <w:keepNext/>
        <w:spacing w:line="252" w:lineRule="exact"/>
        <w:ind w:right="-1"/>
      </w:pPr>
      <w:r>
        <w:t>Pa</w:t>
      </w:r>
      <w:r>
        <w:rPr>
          <w:spacing w:val="1"/>
        </w:rPr>
        <w:t>t</w:t>
      </w:r>
      <w:r>
        <w:rPr>
          <w:spacing w:val="-1"/>
        </w:rPr>
        <w:t>i</w:t>
      </w:r>
      <w:r>
        <w:t>en</w:t>
      </w:r>
      <w:r>
        <w:rPr>
          <w:spacing w:val="-1"/>
        </w:rPr>
        <w:t>t</w:t>
      </w:r>
      <w:r>
        <w:t>s</w:t>
      </w:r>
      <w:r>
        <w:rPr>
          <w:spacing w:val="1"/>
        </w:rPr>
        <w:t xml:space="preserve"> </w:t>
      </w:r>
      <w:r>
        <w:t>a</w:t>
      </w:r>
      <w:r>
        <w:rPr>
          <w:spacing w:val="-2"/>
        </w:rPr>
        <w:t>c</w:t>
      </w:r>
      <w:r>
        <w:t>h</w:t>
      </w:r>
      <w:r>
        <w:rPr>
          <w:spacing w:val="1"/>
        </w:rPr>
        <w:t>i</w:t>
      </w:r>
      <w:r>
        <w:t>e</w:t>
      </w:r>
      <w:r>
        <w:rPr>
          <w:spacing w:val="-2"/>
        </w:rPr>
        <w:t>v</w:t>
      </w:r>
      <w:r>
        <w:rPr>
          <w:spacing w:val="1"/>
        </w:rPr>
        <w:t>i</w:t>
      </w:r>
      <w:r>
        <w:t>ng</w:t>
      </w:r>
      <w:r>
        <w:rPr>
          <w:spacing w:val="-2"/>
        </w:rPr>
        <w:t xml:space="preserve"> </w:t>
      </w:r>
      <w:r>
        <w:t>a</w:t>
      </w:r>
      <w:r>
        <w:rPr>
          <w:spacing w:val="-2"/>
        </w:rPr>
        <w:t xml:space="preserve"> </w:t>
      </w:r>
      <w:r>
        <w:rPr>
          <w:spacing w:val="3"/>
        </w:rPr>
        <w:t>J</w:t>
      </w:r>
      <w:r>
        <w:rPr>
          <w:spacing w:val="-4"/>
        </w:rPr>
        <w:t>I</w:t>
      </w:r>
      <w:r>
        <w:t>A</w:t>
      </w:r>
      <w:r>
        <w:rPr>
          <w:spacing w:val="-1"/>
        </w:rPr>
        <w:t xml:space="preserve"> </w:t>
      </w:r>
      <w:r>
        <w:rPr>
          <w:spacing w:val="1"/>
        </w:rPr>
        <w:t>A</w:t>
      </w:r>
      <w:r>
        <w:rPr>
          <w:spacing w:val="-1"/>
        </w:rPr>
        <w:t>CR</w:t>
      </w:r>
      <w:r>
        <w:t xml:space="preserve">70 </w:t>
      </w:r>
      <w:r>
        <w:rPr>
          <w:spacing w:val="1"/>
        </w:rPr>
        <w:t>r</w:t>
      </w:r>
      <w:r>
        <w:t>es</w:t>
      </w:r>
      <w:r>
        <w:rPr>
          <w:spacing w:val="-2"/>
        </w:rPr>
        <w:t>p</w:t>
      </w:r>
      <w:r>
        <w:t>onse</w:t>
      </w:r>
      <w:r>
        <w:rPr>
          <w:spacing w:val="1"/>
        </w:rPr>
        <w:t xml:space="preserve"> </w:t>
      </w:r>
      <w:r>
        <w:rPr>
          <w:spacing w:val="-3"/>
        </w:rPr>
        <w:t>w</w:t>
      </w:r>
      <w:r>
        <w:t>e</w:t>
      </w:r>
      <w:r>
        <w:rPr>
          <w:spacing w:val="1"/>
        </w:rPr>
        <w:t>r</w:t>
      </w:r>
      <w:r>
        <w:t>e</w:t>
      </w:r>
      <w:r>
        <w:rPr>
          <w:spacing w:val="-2"/>
        </w:rPr>
        <w:t xml:space="preserve"> </w:t>
      </w:r>
      <w:r>
        <w:t>pe</w:t>
      </w:r>
      <w:r>
        <w:rPr>
          <w:spacing w:val="1"/>
        </w:rPr>
        <w:t>r</w:t>
      </w:r>
      <w:r>
        <w:rPr>
          <w:spacing w:val="-4"/>
        </w:rPr>
        <w:t>m</w:t>
      </w:r>
      <w:r>
        <w:rPr>
          <w:spacing w:val="1"/>
        </w:rPr>
        <w:t>i</w:t>
      </w:r>
      <w:r>
        <w:rPr>
          <w:spacing w:val="-1"/>
        </w:rPr>
        <w:t>t</w:t>
      </w:r>
      <w:r>
        <w:rPr>
          <w:spacing w:val="1"/>
        </w:rPr>
        <w:t>t</w:t>
      </w:r>
      <w:r>
        <w:t xml:space="preserve">ed </w:t>
      </w:r>
      <w:r>
        <w:rPr>
          <w:spacing w:val="-2"/>
        </w:rPr>
        <w:t>c</w:t>
      </w:r>
      <w:r>
        <w:t>o</w:t>
      </w:r>
      <w:r>
        <w:rPr>
          <w:spacing w:val="-2"/>
        </w:rPr>
        <w:t>r</w:t>
      </w:r>
      <w:r>
        <w:rPr>
          <w:spacing w:val="1"/>
        </w:rPr>
        <w:t>ti</w:t>
      </w:r>
      <w:r>
        <w:rPr>
          <w:spacing w:val="-2"/>
        </w:rPr>
        <w:t>c</w:t>
      </w:r>
      <w:r>
        <w:t>os</w:t>
      </w:r>
      <w:r>
        <w:rPr>
          <w:spacing w:val="-1"/>
        </w:rPr>
        <w:t>t</w:t>
      </w:r>
      <w:r>
        <w:t>e</w:t>
      </w:r>
      <w:r>
        <w:rPr>
          <w:spacing w:val="1"/>
        </w:rPr>
        <w:t>r</w:t>
      </w:r>
      <w:r>
        <w:rPr>
          <w:spacing w:val="-2"/>
        </w:rPr>
        <w:t>o</w:t>
      </w:r>
      <w:r>
        <w:rPr>
          <w:spacing w:val="1"/>
        </w:rPr>
        <w:t>i</w:t>
      </w:r>
      <w:r>
        <w:t>d d</w:t>
      </w:r>
      <w:r>
        <w:rPr>
          <w:spacing w:val="-2"/>
        </w:rPr>
        <w:t>o</w:t>
      </w:r>
      <w:r>
        <w:t>se</w:t>
      </w:r>
      <w:r>
        <w:rPr>
          <w:spacing w:val="-2"/>
        </w:rPr>
        <w:t xml:space="preserve"> </w:t>
      </w:r>
      <w:r>
        <w:rPr>
          <w:spacing w:val="1"/>
        </w:rPr>
        <w:t>r</w:t>
      </w:r>
      <w:r>
        <w:t>ed</w:t>
      </w:r>
      <w:r>
        <w:rPr>
          <w:spacing w:val="-2"/>
        </w:rPr>
        <w:t>u</w:t>
      </w:r>
      <w:r>
        <w:t>c</w:t>
      </w:r>
      <w:r>
        <w:rPr>
          <w:spacing w:val="1"/>
        </w:rPr>
        <w:t>t</w:t>
      </w:r>
      <w:r>
        <w:rPr>
          <w:spacing w:val="-1"/>
        </w:rPr>
        <w:t>i</w:t>
      </w:r>
      <w:r>
        <w:t>on. Se</w:t>
      </w:r>
      <w:r>
        <w:rPr>
          <w:spacing w:val="-2"/>
        </w:rPr>
        <w:t>v</w:t>
      </w:r>
      <w:r>
        <w:t>en</w:t>
      </w:r>
      <w:r>
        <w:rPr>
          <w:spacing w:val="-1"/>
        </w:rPr>
        <w:t>t</w:t>
      </w:r>
      <w:r>
        <w:t xml:space="preserve">een </w:t>
      </w:r>
      <w:r>
        <w:rPr>
          <w:spacing w:val="1"/>
        </w:rPr>
        <w:t>(</w:t>
      </w:r>
      <w:r>
        <w:t>24</w:t>
      </w:r>
      <w:r>
        <w:rPr>
          <w:spacing w:val="-2"/>
        </w:rPr>
        <w:t>%</w:t>
      </w:r>
      <w:r>
        <w:t>)</w:t>
      </w:r>
      <w:r>
        <w:rPr>
          <w:spacing w:val="-1"/>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 xml:space="preserve">ab </w:t>
      </w:r>
      <w:r>
        <w:rPr>
          <w:spacing w:val="1"/>
        </w:rPr>
        <w:t>tr</w:t>
      </w:r>
      <w:r>
        <w:t>ea</w:t>
      </w:r>
      <w:r>
        <w:rPr>
          <w:spacing w:val="-1"/>
        </w:rPr>
        <w:t>t</w:t>
      </w:r>
      <w:r>
        <w:t>ed</w:t>
      </w:r>
      <w:r>
        <w:rPr>
          <w:spacing w:val="-2"/>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2"/>
        </w:rPr>
        <w:t>v</w:t>
      </w:r>
      <w:r>
        <w:t>e</w:t>
      </w:r>
      <w:r>
        <w:rPr>
          <w:spacing w:val="1"/>
        </w:rPr>
        <w:t>r</w:t>
      </w:r>
      <w:r>
        <w:t>s</w:t>
      </w:r>
      <w:r>
        <w:rPr>
          <w:spacing w:val="-2"/>
        </w:rPr>
        <w:t>u</w:t>
      </w:r>
      <w:r>
        <w:t>s</w:t>
      </w:r>
      <w:r>
        <w:rPr>
          <w:spacing w:val="1"/>
        </w:rPr>
        <w:t xml:space="preserve"> </w:t>
      </w:r>
      <w:r>
        <w:t xml:space="preserve">1 </w:t>
      </w:r>
      <w:r>
        <w:rPr>
          <w:spacing w:val="-2"/>
        </w:rPr>
        <w:t>(</w:t>
      </w:r>
      <w:r>
        <w:t>3</w:t>
      </w:r>
      <w:r>
        <w:rPr>
          <w:spacing w:val="-2"/>
        </w:rPr>
        <w:t>%</w:t>
      </w:r>
      <w:r>
        <w:t>)</w:t>
      </w:r>
      <w:r>
        <w:rPr>
          <w:spacing w:val="1"/>
        </w:rPr>
        <w:t xml:space="preserve"> </w:t>
      </w:r>
      <w:r>
        <w:rPr>
          <w:spacing w:val="-2"/>
        </w:rPr>
        <w:t>p</w:t>
      </w:r>
      <w:r>
        <w:rPr>
          <w:spacing w:val="1"/>
        </w:rPr>
        <w:t>l</w:t>
      </w:r>
      <w:r>
        <w:t>a</w:t>
      </w:r>
      <w:r>
        <w:rPr>
          <w:spacing w:val="-2"/>
        </w:rPr>
        <w:t>c</w:t>
      </w:r>
      <w:r>
        <w:t>ebo p</w:t>
      </w:r>
      <w:r>
        <w:rPr>
          <w:spacing w:val="-2"/>
        </w:rPr>
        <w:t>a</w:t>
      </w:r>
      <w:r>
        <w:rPr>
          <w:spacing w:val="1"/>
        </w:rPr>
        <w:t>t</w:t>
      </w:r>
      <w:r>
        <w:rPr>
          <w:spacing w:val="-1"/>
        </w:rPr>
        <w:t>i</w:t>
      </w:r>
      <w:r>
        <w:t>ent</w:t>
      </w:r>
      <w:r>
        <w:rPr>
          <w:spacing w:val="1"/>
        </w:rPr>
        <w:t xml:space="preserve"> </w:t>
      </w:r>
      <w:r>
        <w:rPr>
          <w:spacing w:val="-1"/>
        </w:rPr>
        <w:t>w</w:t>
      </w:r>
      <w:r>
        <w:rPr>
          <w:spacing w:val="-2"/>
        </w:rPr>
        <w:t>e</w:t>
      </w:r>
      <w:r>
        <w:rPr>
          <w:spacing w:val="1"/>
        </w:rPr>
        <w:t>r</w:t>
      </w:r>
      <w:r>
        <w:t>e</w:t>
      </w:r>
      <w:r>
        <w:rPr>
          <w:spacing w:val="-2"/>
        </w:rPr>
        <w:t xml:space="preserve"> </w:t>
      </w:r>
      <w:r>
        <w:t>ab</w:t>
      </w:r>
      <w:r>
        <w:rPr>
          <w:spacing w:val="-1"/>
        </w:rPr>
        <w:t>l</w:t>
      </w:r>
      <w:r>
        <w:t>e</w:t>
      </w:r>
      <w:r>
        <w:rPr>
          <w:spacing w:val="1"/>
        </w:rPr>
        <w:t xml:space="preserve"> t</w:t>
      </w:r>
      <w:r>
        <w:t>o</w:t>
      </w:r>
      <w:r>
        <w:rPr>
          <w:spacing w:val="-2"/>
        </w:rPr>
        <w:t xml:space="preserve"> </w:t>
      </w:r>
      <w:r>
        <w:rPr>
          <w:spacing w:val="1"/>
        </w:rPr>
        <w:t>r</w:t>
      </w:r>
      <w:r>
        <w:t>e</w:t>
      </w:r>
      <w:r>
        <w:rPr>
          <w:spacing w:val="-2"/>
        </w:rPr>
        <w:t>d</w:t>
      </w:r>
      <w:r>
        <w:t>uce</w:t>
      </w:r>
      <w:r>
        <w:rPr>
          <w:spacing w:val="1"/>
        </w:rPr>
        <w:t xml:space="preserve"> </w:t>
      </w:r>
      <w:r>
        <w:rPr>
          <w:spacing w:val="-1"/>
        </w:rPr>
        <w:t>t</w:t>
      </w:r>
      <w:r>
        <w:t>he</w:t>
      </w:r>
      <w:r>
        <w:rPr>
          <w:spacing w:val="-1"/>
        </w:rPr>
        <w:t>i</w:t>
      </w:r>
      <w:r>
        <w:t>r</w:t>
      </w:r>
      <w:r>
        <w:rPr>
          <w:spacing w:val="1"/>
        </w:rPr>
        <w:t xml:space="preserve"> </w:t>
      </w:r>
      <w:r>
        <w:t>d</w:t>
      </w:r>
      <w:r>
        <w:rPr>
          <w:spacing w:val="-2"/>
        </w:rPr>
        <w:t>o</w:t>
      </w:r>
      <w:r>
        <w:t>se</w:t>
      </w:r>
      <w:r>
        <w:rPr>
          <w:spacing w:val="1"/>
        </w:rPr>
        <w:t xml:space="preserve"> </w:t>
      </w:r>
      <w:r>
        <w:rPr>
          <w:spacing w:val="-2"/>
        </w:rPr>
        <w:t>o</w:t>
      </w:r>
      <w:r>
        <w:t>f co</w:t>
      </w:r>
      <w:r>
        <w:rPr>
          <w:spacing w:val="1"/>
        </w:rPr>
        <w:t>r</w:t>
      </w:r>
      <w:r>
        <w:rPr>
          <w:spacing w:val="-1"/>
        </w:rPr>
        <w:t>t</w:t>
      </w:r>
      <w:r>
        <w:rPr>
          <w:spacing w:val="1"/>
        </w:rPr>
        <w:t>i</w:t>
      </w:r>
      <w:r>
        <w:t>c</w:t>
      </w:r>
      <w:r>
        <w:rPr>
          <w:spacing w:val="-2"/>
        </w:rPr>
        <w:t>o</w:t>
      </w:r>
      <w:r>
        <w:rPr>
          <w:spacing w:val="1"/>
        </w:rPr>
        <w:t>s</w:t>
      </w:r>
      <w:r>
        <w:rPr>
          <w:spacing w:val="-1"/>
        </w:rPr>
        <w:t>t</w:t>
      </w:r>
      <w:r>
        <w:t>e</w:t>
      </w:r>
      <w:r>
        <w:rPr>
          <w:spacing w:val="1"/>
        </w:rPr>
        <w:t>r</w:t>
      </w:r>
      <w:r>
        <w:rPr>
          <w:spacing w:val="-2"/>
        </w:rPr>
        <w:t>o</w:t>
      </w:r>
      <w:r>
        <w:rPr>
          <w:spacing w:val="1"/>
        </w:rPr>
        <w:t>i</w:t>
      </w:r>
      <w:r>
        <w:t>d by</w:t>
      </w:r>
      <w:r>
        <w:rPr>
          <w:spacing w:val="-2"/>
        </w:rPr>
        <w:t xml:space="preserve"> </w:t>
      </w:r>
      <w:r>
        <w:t>at</w:t>
      </w:r>
      <w:r>
        <w:rPr>
          <w:spacing w:val="-1"/>
        </w:rPr>
        <w:t xml:space="preserve"> </w:t>
      </w:r>
      <w:r>
        <w:rPr>
          <w:spacing w:val="1"/>
        </w:rPr>
        <w:t>l</w:t>
      </w:r>
      <w:r>
        <w:rPr>
          <w:spacing w:val="-2"/>
        </w:rPr>
        <w:t>e</w:t>
      </w:r>
      <w:r>
        <w:t>a</w:t>
      </w:r>
      <w:r>
        <w:rPr>
          <w:spacing w:val="1"/>
        </w:rPr>
        <w:t>s</w:t>
      </w:r>
      <w:r>
        <w:t>t</w:t>
      </w:r>
      <w:r>
        <w:rPr>
          <w:spacing w:val="-1"/>
        </w:rPr>
        <w:t xml:space="preserve"> </w:t>
      </w:r>
      <w:r>
        <w:t>2</w:t>
      </w:r>
      <w:r>
        <w:rPr>
          <w:spacing w:val="-2"/>
        </w:rPr>
        <w:t>0</w:t>
      </w:r>
      <w:r>
        <w:t>%</w:t>
      </w:r>
      <w:r>
        <w:rPr>
          <w:spacing w:val="1"/>
        </w:rPr>
        <w:t xml:space="preserve"> </w:t>
      </w:r>
      <w:r>
        <w:rPr>
          <w:spacing w:val="-1"/>
        </w:rPr>
        <w:t>wi</w:t>
      </w:r>
      <w:r>
        <w:rPr>
          <w:spacing w:val="1"/>
        </w:rPr>
        <w:t>t</w:t>
      </w:r>
      <w:r>
        <w:t>ho</w:t>
      </w:r>
      <w:r>
        <w:rPr>
          <w:spacing w:val="-2"/>
        </w:rPr>
        <w:t>u</w:t>
      </w:r>
      <w:r>
        <w:t>t</w:t>
      </w:r>
      <w:r>
        <w:rPr>
          <w:spacing w:val="1"/>
        </w:rPr>
        <w:t xml:space="preserve"> </w:t>
      </w:r>
      <w:r>
        <w:t>ex</w:t>
      </w:r>
      <w:r>
        <w:rPr>
          <w:spacing w:val="-2"/>
        </w:rPr>
        <w:t>p</w:t>
      </w:r>
      <w:r>
        <w:t>e</w:t>
      </w:r>
      <w:r>
        <w:rPr>
          <w:spacing w:val="-2"/>
        </w:rPr>
        <w:t>r</w:t>
      </w:r>
      <w:r>
        <w:rPr>
          <w:spacing w:val="1"/>
        </w:rPr>
        <w:t>i</w:t>
      </w:r>
      <w:r>
        <w:t>en</w:t>
      </w:r>
      <w:r>
        <w:rPr>
          <w:spacing w:val="-2"/>
        </w:rPr>
        <w:t>c</w:t>
      </w:r>
      <w:r>
        <w:rPr>
          <w:spacing w:val="1"/>
        </w:rPr>
        <w:t>i</w:t>
      </w:r>
      <w:r>
        <w:t>ng</w:t>
      </w:r>
      <w:r>
        <w:rPr>
          <w:spacing w:val="-2"/>
        </w:rPr>
        <w:t xml:space="preserve"> </w:t>
      </w:r>
      <w:r>
        <w:t>a</w:t>
      </w:r>
      <w:r>
        <w:rPr>
          <w:spacing w:val="1"/>
        </w:rPr>
        <w:t xml:space="preserve"> </w:t>
      </w:r>
      <w:r>
        <w:rPr>
          <w:spacing w:val="-2"/>
        </w:rPr>
        <w:t>s</w:t>
      </w:r>
      <w:r>
        <w:t>ub</w:t>
      </w:r>
      <w:r>
        <w:rPr>
          <w:spacing w:val="1"/>
        </w:rPr>
        <w:t>s</w:t>
      </w:r>
      <w:r>
        <w:t>eq</w:t>
      </w:r>
      <w:r>
        <w:rPr>
          <w:spacing w:val="-2"/>
        </w:rPr>
        <w:t>u</w:t>
      </w:r>
      <w:r>
        <w:t>ent</w:t>
      </w:r>
      <w:r>
        <w:rPr>
          <w:spacing w:val="-1"/>
        </w:rPr>
        <w:t xml:space="preserve"> </w:t>
      </w:r>
      <w:r>
        <w:rPr>
          <w:spacing w:val="3"/>
        </w:rPr>
        <w:t>J</w:t>
      </w:r>
      <w:r>
        <w:rPr>
          <w:spacing w:val="-4"/>
        </w:rPr>
        <w:t>I</w:t>
      </w:r>
      <w:r>
        <w:t>A</w:t>
      </w:r>
      <w:r>
        <w:rPr>
          <w:spacing w:val="-1"/>
        </w:rPr>
        <w:t xml:space="preserve"> ACR</w:t>
      </w:r>
      <w:r>
        <w:t xml:space="preserve">30 </w:t>
      </w:r>
      <w:r>
        <w:rPr>
          <w:spacing w:val="1"/>
        </w:rPr>
        <w:t>fl</w:t>
      </w:r>
      <w:r>
        <w:rPr>
          <w:spacing w:val="-2"/>
        </w:rPr>
        <w:t>a</w:t>
      </w:r>
      <w:r>
        <w:rPr>
          <w:spacing w:val="1"/>
        </w:rPr>
        <w:t>r</w:t>
      </w:r>
      <w:r>
        <w:t>e</w:t>
      </w:r>
      <w:r>
        <w:rPr>
          <w:spacing w:val="-2"/>
        </w:rPr>
        <w:t xml:space="preserve"> </w:t>
      </w:r>
      <w:r>
        <w:t>or</w:t>
      </w:r>
      <w:r>
        <w:rPr>
          <w:spacing w:val="1"/>
        </w:rPr>
        <w:t xml:space="preserve"> </w:t>
      </w:r>
      <w:r>
        <w:t>o</w:t>
      </w:r>
      <w:r>
        <w:rPr>
          <w:spacing w:val="-2"/>
        </w:rPr>
        <w:t>c</w:t>
      </w:r>
      <w:r>
        <w:t>cu</w:t>
      </w:r>
      <w:r>
        <w:rPr>
          <w:spacing w:val="-2"/>
        </w:rPr>
        <w:t>r</w:t>
      </w:r>
      <w:r>
        <w:rPr>
          <w:spacing w:val="1"/>
        </w:rPr>
        <w:t>r</w:t>
      </w:r>
      <w:r>
        <w:t>en</w:t>
      </w:r>
      <w:r>
        <w:rPr>
          <w:spacing w:val="-2"/>
        </w:rPr>
        <w:t>c</w:t>
      </w:r>
      <w:r>
        <w:t>e</w:t>
      </w:r>
      <w:r>
        <w:rPr>
          <w:spacing w:val="1"/>
        </w:rPr>
        <w:t xml:space="preserve"> </w:t>
      </w:r>
      <w:r>
        <w:rPr>
          <w:spacing w:val="-2"/>
        </w:rPr>
        <w:t>o</w:t>
      </w:r>
      <w:r>
        <w:t xml:space="preserve">f </w:t>
      </w:r>
      <w:r>
        <w:rPr>
          <w:spacing w:val="1"/>
        </w:rPr>
        <w:t>s</w:t>
      </w:r>
      <w:r>
        <w:rPr>
          <w:spacing w:val="-2"/>
        </w:rPr>
        <w:t>y</w:t>
      </w:r>
      <w:r>
        <w:rPr>
          <w:spacing w:val="1"/>
        </w:rPr>
        <w:t>st</w:t>
      </w:r>
      <w:r>
        <w:t>e</w:t>
      </w:r>
      <w:r>
        <w:rPr>
          <w:spacing w:val="-4"/>
        </w:rPr>
        <w:t>m</w:t>
      </w:r>
      <w:r>
        <w:rPr>
          <w:spacing w:val="1"/>
        </w:rPr>
        <w:t>i</w:t>
      </w:r>
      <w:r>
        <w:t>c</w:t>
      </w:r>
      <w:r>
        <w:rPr>
          <w:spacing w:val="1"/>
        </w:rPr>
        <w:t xml:space="preserve"> s</w:t>
      </w:r>
      <w:r>
        <w:t>y</w:t>
      </w:r>
      <w:r>
        <w:rPr>
          <w:spacing w:val="-4"/>
        </w:rPr>
        <w:t>m</w:t>
      </w:r>
      <w:r>
        <w:t>p</w:t>
      </w:r>
      <w:r>
        <w:rPr>
          <w:spacing w:val="1"/>
        </w:rPr>
        <w:t>t</w:t>
      </w:r>
      <w:r>
        <w:t>o</w:t>
      </w:r>
      <w:r>
        <w:rPr>
          <w:spacing w:val="-4"/>
        </w:rPr>
        <w:t>m</w:t>
      </w:r>
      <w:r>
        <w:t>s</w:t>
      </w:r>
      <w:r>
        <w:rPr>
          <w:spacing w:val="1"/>
        </w:rPr>
        <w:t xml:space="preserve"> t</w:t>
      </w:r>
      <w:r>
        <w:t xml:space="preserve">o </w:t>
      </w:r>
      <w:r>
        <w:rPr>
          <w:spacing w:val="-1"/>
        </w:rPr>
        <w:t>w</w:t>
      </w:r>
      <w:r>
        <w:t>e</w:t>
      </w:r>
      <w:r>
        <w:rPr>
          <w:spacing w:val="-2"/>
        </w:rPr>
        <w:t>e</w:t>
      </w:r>
      <w:r>
        <w:t>k</w:t>
      </w:r>
      <w:r>
        <w:rPr>
          <w:spacing w:val="-2"/>
        </w:rPr>
        <w:t xml:space="preserve"> </w:t>
      </w:r>
      <w:r>
        <w:t xml:space="preserve">12 </w:t>
      </w:r>
      <w:r>
        <w:rPr>
          <w:spacing w:val="1"/>
        </w:rPr>
        <w:t>(</w:t>
      </w:r>
      <w:r>
        <w:t>p=0.02</w:t>
      </w:r>
      <w:r>
        <w:rPr>
          <w:spacing w:val="-2"/>
        </w:rPr>
        <w:t>8</w:t>
      </w:r>
      <w:r>
        <w:rPr>
          <w:spacing w:val="1"/>
        </w:rPr>
        <w:t>)</w:t>
      </w:r>
      <w:r>
        <w:t xml:space="preserve">. </w:t>
      </w:r>
      <w:r>
        <w:rPr>
          <w:spacing w:val="-1"/>
        </w:rPr>
        <w:t>R</w:t>
      </w:r>
      <w:r>
        <w:t>ed</w:t>
      </w:r>
      <w:r>
        <w:rPr>
          <w:spacing w:val="-2"/>
        </w:rPr>
        <w:t>u</w:t>
      </w:r>
      <w:r>
        <w:t>c</w:t>
      </w:r>
      <w:r>
        <w:rPr>
          <w:spacing w:val="-1"/>
        </w:rPr>
        <w:t>t</w:t>
      </w:r>
      <w:r>
        <w:rPr>
          <w:spacing w:val="1"/>
        </w:rPr>
        <w:t>i</w:t>
      </w:r>
      <w:r>
        <w:t>ons</w:t>
      </w:r>
      <w:r>
        <w:rPr>
          <w:spacing w:val="-2"/>
        </w:rPr>
        <w:t xml:space="preserve"> </w:t>
      </w:r>
      <w:r>
        <w:rPr>
          <w:spacing w:val="1"/>
        </w:rPr>
        <w:t>i</w:t>
      </w:r>
      <w:r>
        <w:t>n c</w:t>
      </w:r>
      <w:r>
        <w:rPr>
          <w:spacing w:val="-2"/>
        </w:rPr>
        <w:t>o</w:t>
      </w:r>
      <w:r>
        <w:rPr>
          <w:spacing w:val="1"/>
        </w:rPr>
        <w:t>r</w:t>
      </w:r>
      <w:r>
        <w:rPr>
          <w:spacing w:val="-1"/>
        </w:rPr>
        <w:t>t</w:t>
      </w:r>
      <w:r>
        <w:rPr>
          <w:spacing w:val="1"/>
        </w:rPr>
        <w:t>i</w:t>
      </w:r>
      <w:r>
        <w:t>c</w:t>
      </w:r>
      <w:r>
        <w:rPr>
          <w:spacing w:val="-2"/>
        </w:rPr>
        <w:t>o</w:t>
      </w:r>
      <w:r>
        <w:rPr>
          <w:spacing w:val="1"/>
        </w:rPr>
        <w:t>s</w:t>
      </w:r>
      <w:r>
        <w:rPr>
          <w:spacing w:val="-1"/>
        </w:rPr>
        <w:t>t</w:t>
      </w:r>
      <w:r>
        <w:t>e</w:t>
      </w:r>
      <w:r>
        <w:rPr>
          <w:spacing w:val="1"/>
        </w:rPr>
        <w:t>r</w:t>
      </w:r>
      <w:r>
        <w:rPr>
          <w:spacing w:val="-2"/>
        </w:rPr>
        <w:t>o</w:t>
      </w:r>
      <w:r>
        <w:rPr>
          <w:spacing w:val="1"/>
        </w:rPr>
        <w:t>i</w:t>
      </w:r>
      <w:r>
        <w:t>ds</w:t>
      </w:r>
      <w:r>
        <w:rPr>
          <w:spacing w:val="-2"/>
        </w:rPr>
        <w:t xml:space="preserve"> </w:t>
      </w:r>
      <w:r>
        <w:t>con</w:t>
      </w:r>
      <w:r>
        <w:rPr>
          <w:spacing w:val="-1"/>
        </w:rPr>
        <w:t>t</w:t>
      </w:r>
      <w:r>
        <w:rPr>
          <w:spacing w:val="1"/>
        </w:rPr>
        <w:t>i</w:t>
      </w:r>
      <w:r>
        <w:t>n</w:t>
      </w:r>
      <w:r>
        <w:rPr>
          <w:spacing w:val="-2"/>
        </w:rPr>
        <w:t>ue</w:t>
      </w:r>
      <w:r>
        <w:t xml:space="preserve">d, </w:t>
      </w:r>
      <w:r>
        <w:rPr>
          <w:spacing w:val="-1"/>
        </w:rPr>
        <w:t>w</w:t>
      </w:r>
      <w:r>
        <w:rPr>
          <w:spacing w:val="1"/>
        </w:rPr>
        <w:t>it</w:t>
      </w:r>
      <w:r>
        <w:t>h</w:t>
      </w:r>
      <w:r>
        <w:rPr>
          <w:spacing w:val="-2"/>
        </w:rPr>
        <w:t xml:space="preserve"> </w:t>
      </w:r>
      <w:r>
        <w:t>44 p</w:t>
      </w:r>
      <w:r>
        <w:rPr>
          <w:spacing w:val="-2"/>
        </w:rPr>
        <w:t>a</w:t>
      </w:r>
      <w:r>
        <w:rPr>
          <w:spacing w:val="1"/>
        </w:rPr>
        <w:t>t</w:t>
      </w:r>
      <w:r>
        <w:rPr>
          <w:spacing w:val="-1"/>
        </w:rPr>
        <w:t>i</w:t>
      </w:r>
      <w:r>
        <w:t>en</w:t>
      </w:r>
      <w:r>
        <w:rPr>
          <w:spacing w:val="-1"/>
        </w:rPr>
        <w:t>t</w:t>
      </w:r>
      <w:r>
        <w:t>s o</w:t>
      </w:r>
      <w:r>
        <w:rPr>
          <w:spacing w:val="1"/>
        </w:rPr>
        <w:t>f</w:t>
      </w:r>
      <w:r>
        <w:t>f</w:t>
      </w:r>
      <w:r>
        <w:rPr>
          <w:spacing w:val="1"/>
        </w:rPr>
        <w:t xml:space="preserve"> </w:t>
      </w:r>
      <w:r>
        <w:rPr>
          <w:spacing w:val="-2"/>
        </w:rPr>
        <w:t>o</w:t>
      </w:r>
      <w:r>
        <w:rPr>
          <w:spacing w:val="1"/>
        </w:rPr>
        <w:t>r</w:t>
      </w:r>
      <w:r>
        <w:rPr>
          <w:spacing w:val="-2"/>
        </w:rPr>
        <w:t>a</w:t>
      </w:r>
      <w:r>
        <w:t>l</w:t>
      </w:r>
      <w:r>
        <w:rPr>
          <w:spacing w:val="1"/>
        </w:rPr>
        <w:t xml:space="preserve"> </w:t>
      </w:r>
      <w:r>
        <w:t>c</w:t>
      </w:r>
      <w:r>
        <w:rPr>
          <w:spacing w:val="-2"/>
        </w:rPr>
        <w:t>o</w:t>
      </w:r>
      <w:r>
        <w:rPr>
          <w:spacing w:val="1"/>
        </w:rPr>
        <w:t>r</w:t>
      </w:r>
      <w:r>
        <w:rPr>
          <w:spacing w:val="-1"/>
        </w:rPr>
        <w:t>t</w:t>
      </w:r>
      <w:r>
        <w:rPr>
          <w:spacing w:val="1"/>
        </w:rPr>
        <w:t>i</w:t>
      </w:r>
      <w:r>
        <w:t>c</w:t>
      </w:r>
      <w:r>
        <w:rPr>
          <w:spacing w:val="-2"/>
        </w:rPr>
        <w:t>o</w:t>
      </w:r>
      <w:r>
        <w:t>s</w:t>
      </w:r>
      <w:r>
        <w:rPr>
          <w:spacing w:val="1"/>
        </w:rPr>
        <w:t>t</w:t>
      </w:r>
      <w:r>
        <w:rPr>
          <w:spacing w:val="-2"/>
        </w:rPr>
        <w:t>e</w:t>
      </w:r>
      <w:r>
        <w:rPr>
          <w:spacing w:val="1"/>
        </w:rPr>
        <w:t>r</w:t>
      </w:r>
      <w:r>
        <w:rPr>
          <w:spacing w:val="-2"/>
        </w:rPr>
        <w:t>o</w:t>
      </w:r>
      <w:r>
        <w:rPr>
          <w:spacing w:val="1"/>
        </w:rPr>
        <w:t>i</w:t>
      </w:r>
      <w:r>
        <w:t>ds</w:t>
      </w:r>
      <w:r>
        <w:rPr>
          <w:spacing w:val="1"/>
        </w:rPr>
        <w:t xml:space="preserve"> </w:t>
      </w:r>
      <w:r>
        <w:rPr>
          <w:spacing w:val="-2"/>
        </w:rPr>
        <w:t>a</w:t>
      </w:r>
      <w:r>
        <w:t>t</w:t>
      </w:r>
      <w:r>
        <w:rPr>
          <w:spacing w:val="1"/>
        </w:rPr>
        <w:t xml:space="preserve"> </w:t>
      </w:r>
      <w:r>
        <w:rPr>
          <w:spacing w:val="-3"/>
        </w:rPr>
        <w:t>w</w:t>
      </w:r>
      <w:r>
        <w:t>eek</w:t>
      </w:r>
      <w:r>
        <w:rPr>
          <w:spacing w:val="-2"/>
        </w:rPr>
        <w:t xml:space="preserve"> </w:t>
      </w:r>
      <w:r>
        <w:t xml:space="preserve">44, </w:t>
      </w:r>
      <w:r>
        <w:rPr>
          <w:spacing w:val="-1"/>
        </w:rPr>
        <w:t>w</w:t>
      </w:r>
      <w:r>
        <w:t>h</w:t>
      </w:r>
      <w:r>
        <w:rPr>
          <w:spacing w:val="1"/>
        </w:rPr>
        <w:t>i</w:t>
      </w:r>
      <w:r>
        <w:rPr>
          <w:spacing w:val="-1"/>
        </w:rPr>
        <w:t>l</w:t>
      </w:r>
      <w:r>
        <w:t>e</w:t>
      </w:r>
      <w:r>
        <w:rPr>
          <w:spacing w:val="1"/>
        </w:rPr>
        <w:t xml:space="preserve"> </w:t>
      </w:r>
      <w:r>
        <w:rPr>
          <w:spacing w:val="-4"/>
        </w:rPr>
        <w:t>m</w:t>
      </w:r>
      <w:r>
        <w:t>a</w:t>
      </w:r>
      <w:r>
        <w:rPr>
          <w:spacing w:val="1"/>
        </w:rPr>
        <w:t>i</w:t>
      </w:r>
      <w:r>
        <w:t>n</w:t>
      </w:r>
      <w:r>
        <w:rPr>
          <w:spacing w:val="1"/>
        </w:rPr>
        <w:t>t</w:t>
      </w:r>
      <w:r>
        <w:rPr>
          <w:spacing w:val="-2"/>
        </w:rPr>
        <w:t>a</w:t>
      </w:r>
      <w:r>
        <w:rPr>
          <w:spacing w:val="1"/>
        </w:rPr>
        <w:t>i</w:t>
      </w:r>
      <w:r>
        <w:rPr>
          <w:spacing w:val="-2"/>
        </w:rPr>
        <w:t>n</w:t>
      </w:r>
      <w:r>
        <w:rPr>
          <w:spacing w:val="1"/>
        </w:rPr>
        <w:t>i</w:t>
      </w:r>
      <w:r>
        <w:t>ng</w:t>
      </w:r>
      <w:r>
        <w:rPr>
          <w:spacing w:val="-2"/>
        </w:rPr>
        <w:t xml:space="preserve"> </w:t>
      </w:r>
      <w:r>
        <w:t>J</w:t>
      </w:r>
      <w:r>
        <w:rPr>
          <w:spacing w:val="-2"/>
        </w:rPr>
        <w:t>I</w:t>
      </w:r>
      <w:r>
        <w:t>A</w:t>
      </w:r>
      <w:r>
        <w:rPr>
          <w:spacing w:val="-1"/>
        </w:rPr>
        <w:t xml:space="preserve"> AC</w:t>
      </w:r>
      <w:r>
        <w:t>R</w:t>
      </w:r>
      <w:r>
        <w:rPr>
          <w:spacing w:val="-1"/>
        </w:rPr>
        <w:t xml:space="preserve"> </w:t>
      </w:r>
      <w:r>
        <w:rPr>
          <w:spacing w:val="1"/>
        </w:rPr>
        <w:t>r</w:t>
      </w:r>
      <w:r>
        <w:t>esponse</w:t>
      </w:r>
      <w:r>
        <w:rPr>
          <w:spacing w:val="-2"/>
        </w:rPr>
        <w:t>s</w:t>
      </w:r>
      <w:r>
        <w:t>.</w:t>
      </w:r>
    </w:p>
    <w:p w14:paraId="27AEB526" w14:textId="77777777" w:rsidR="00C31491" w:rsidRDefault="00C31491" w:rsidP="000A3877">
      <w:pPr>
        <w:spacing w:line="240" w:lineRule="auto"/>
        <w:rPr>
          <w:bCs/>
          <w:iCs/>
          <w:szCs w:val="22"/>
        </w:rPr>
      </w:pPr>
    </w:p>
    <w:p w14:paraId="746847FF" w14:textId="77777777" w:rsidR="00C31491" w:rsidRPr="00FE655D" w:rsidRDefault="00C31491" w:rsidP="000A3877">
      <w:pPr>
        <w:spacing w:line="240" w:lineRule="auto"/>
        <w:ind w:right="-20"/>
        <w:rPr>
          <w:u w:val="single"/>
        </w:rPr>
      </w:pPr>
      <w:r w:rsidRPr="00FE655D">
        <w:rPr>
          <w:i/>
          <w:spacing w:val="-1"/>
          <w:u w:val="single"/>
        </w:rPr>
        <w:t>H</w:t>
      </w:r>
      <w:r w:rsidRPr="00FE655D">
        <w:rPr>
          <w:i/>
          <w:u w:val="single"/>
        </w:rPr>
        <w:t>ea</w:t>
      </w:r>
      <w:r w:rsidRPr="00FE655D">
        <w:rPr>
          <w:i/>
          <w:spacing w:val="1"/>
          <w:u w:val="single"/>
        </w:rPr>
        <w:t>lt</w:t>
      </w:r>
      <w:r w:rsidRPr="00FE655D">
        <w:rPr>
          <w:i/>
          <w:u w:val="single"/>
        </w:rPr>
        <w:t>h</w:t>
      </w:r>
      <w:r w:rsidRPr="00FE655D">
        <w:rPr>
          <w:i/>
          <w:spacing w:val="-2"/>
          <w:u w:val="single"/>
        </w:rPr>
        <w:t xml:space="preserve"> </w:t>
      </w:r>
      <w:r w:rsidRPr="00FE655D">
        <w:rPr>
          <w:i/>
          <w:spacing w:val="1"/>
          <w:u w:val="single"/>
        </w:rPr>
        <w:t>r</w:t>
      </w:r>
      <w:r w:rsidRPr="00FE655D">
        <w:rPr>
          <w:i/>
          <w:spacing w:val="-2"/>
          <w:u w:val="single"/>
        </w:rPr>
        <w:t>e</w:t>
      </w:r>
      <w:r w:rsidRPr="00FE655D">
        <w:rPr>
          <w:i/>
          <w:spacing w:val="1"/>
          <w:u w:val="single"/>
        </w:rPr>
        <w:t>l</w:t>
      </w:r>
      <w:r w:rsidRPr="00FE655D">
        <w:rPr>
          <w:i/>
          <w:u w:val="single"/>
        </w:rPr>
        <w:t>a</w:t>
      </w:r>
      <w:r w:rsidRPr="00FE655D">
        <w:rPr>
          <w:i/>
          <w:spacing w:val="-1"/>
          <w:u w:val="single"/>
        </w:rPr>
        <w:t>t</w:t>
      </w:r>
      <w:r w:rsidRPr="00FE655D">
        <w:rPr>
          <w:i/>
          <w:u w:val="single"/>
        </w:rPr>
        <w:t>ed and</w:t>
      </w:r>
      <w:r w:rsidRPr="00FE655D">
        <w:rPr>
          <w:i/>
          <w:spacing w:val="-2"/>
          <w:u w:val="single"/>
        </w:rPr>
        <w:t xml:space="preserve"> </w:t>
      </w:r>
      <w:r w:rsidRPr="00FE655D">
        <w:rPr>
          <w:i/>
          <w:u w:val="single"/>
        </w:rPr>
        <w:t>qu</w:t>
      </w:r>
      <w:r w:rsidRPr="00FE655D">
        <w:rPr>
          <w:i/>
          <w:spacing w:val="-2"/>
          <w:u w:val="single"/>
        </w:rPr>
        <w:t>a</w:t>
      </w:r>
      <w:r w:rsidRPr="00FE655D">
        <w:rPr>
          <w:i/>
          <w:spacing w:val="1"/>
          <w:u w:val="single"/>
        </w:rPr>
        <w:t>l</w:t>
      </w:r>
      <w:r w:rsidRPr="00FE655D">
        <w:rPr>
          <w:i/>
          <w:spacing w:val="-1"/>
          <w:u w:val="single"/>
        </w:rPr>
        <w:t>i</w:t>
      </w:r>
      <w:r w:rsidRPr="00FE655D">
        <w:rPr>
          <w:i/>
          <w:spacing w:val="1"/>
          <w:u w:val="single"/>
        </w:rPr>
        <w:t>t</w:t>
      </w:r>
      <w:r w:rsidRPr="00FE655D">
        <w:rPr>
          <w:i/>
          <w:u w:val="single"/>
        </w:rPr>
        <w:t>y</w:t>
      </w:r>
      <w:r w:rsidRPr="00FE655D">
        <w:rPr>
          <w:i/>
          <w:spacing w:val="-2"/>
          <w:u w:val="single"/>
        </w:rPr>
        <w:t xml:space="preserve"> </w:t>
      </w:r>
      <w:r w:rsidRPr="00FE655D">
        <w:rPr>
          <w:i/>
          <w:u w:val="single"/>
        </w:rPr>
        <w:t>of</w:t>
      </w:r>
      <w:r w:rsidRPr="00FE655D">
        <w:rPr>
          <w:i/>
          <w:spacing w:val="1"/>
          <w:u w:val="single"/>
        </w:rPr>
        <w:t xml:space="preserve"> </w:t>
      </w:r>
      <w:r w:rsidRPr="00FE655D">
        <w:rPr>
          <w:i/>
          <w:spacing w:val="-1"/>
          <w:u w:val="single"/>
        </w:rPr>
        <w:t>l</w:t>
      </w:r>
      <w:r w:rsidRPr="00FE655D">
        <w:rPr>
          <w:i/>
          <w:spacing w:val="1"/>
          <w:u w:val="single"/>
        </w:rPr>
        <w:t>i</w:t>
      </w:r>
      <w:r w:rsidRPr="00FE655D">
        <w:rPr>
          <w:i/>
          <w:spacing w:val="-1"/>
          <w:u w:val="single"/>
        </w:rPr>
        <w:t>f</w:t>
      </w:r>
      <w:r w:rsidRPr="00FE655D">
        <w:rPr>
          <w:i/>
          <w:u w:val="single"/>
        </w:rPr>
        <w:t>e</w:t>
      </w:r>
      <w:r w:rsidRPr="00FE655D">
        <w:rPr>
          <w:i/>
          <w:spacing w:val="1"/>
          <w:u w:val="single"/>
        </w:rPr>
        <w:t xml:space="preserve"> </w:t>
      </w:r>
      <w:r w:rsidRPr="00FE655D">
        <w:rPr>
          <w:i/>
          <w:u w:val="single"/>
        </w:rPr>
        <w:t>o</w:t>
      </w:r>
      <w:r w:rsidRPr="00FE655D">
        <w:rPr>
          <w:i/>
          <w:spacing w:val="-2"/>
          <w:u w:val="single"/>
        </w:rPr>
        <w:t>u</w:t>
      </w:r>
      <w:r w:rsidRPr="00FE655D">
        <w:rPr>
          <w:i/>
          <w:spacing w:val="1"/>
          <w:u w:val="single"/>
        </w:rPr>
        <w:t>t</w:t>
      </w:r>
      <w:r w:rsidRPr="00FE655D">
        <w:rPr>
          <w:i/>
          <w:u w:val="single"/>
        </w:rPr>
        <w:t>co</w:t>
      </w:r>
      <w:r w:rsidRPr="00FE655D">
        <w:rPr>
          <w:i/>
          <w:spacing w:val="-1"/>
          <w:u w:val="single"/>
        </w:rPr>
        <w:t>m</w:t>
      </w:r>
      <w:r w:rsidRPr="00FE655D">
        <w:rPr>
          <w:i/>
          <w:spacing w:val="-2"/>
          <w:u w:val="single"/>
        </w:rPr>
        <w:t>e</w:t>
      </w:r>
      <w:r w:rsidRPr="00FE655D">
        <w:rPr>
          <w:i/>
          <w:u w:val="single"/>
        </w:rPr>
        <w:t>s</w:t>
      </w:r>
    </w:p>
    <w:p w14:paraId="5F9EEFA1" w14:textId="77777777" w:rsidR="00C31491" w:rsidRDefault="00C31491" w:rsidP="000A3877">
      <w:pPr>
        <w:spacing w:before="2" w:line="252" w:lineRule="exact"/>
        <w:ind w:right="-1"/>
      </w:pPr>
      <w:r>
        <w:rPr>
          <w:spacing w:val="-1"/>
        </w:rPr>
        <w:t>A</w:t>
      </w:r>
      <w:r>
        <w:t>t</w:t>
      </w:r>
      <w:r>
        <w:rPr>
          <w:spacing w:val="1"/>
        </w:rPr>
        <w:t xml:space="preserve"> </w:t>
      </w:r>
      <w:r>
        <w:rPr>
          <w:spacing w:val="-1"/>
        </w:rPr>
        <w:t>w</w:t>
      </w:r>
      <w:r>
        <w:t>eek</w:t>
      </w:r>
      <w:r>
        <w:rPr>
          <w:spacing w:val="-2"/>
        </w:rPr>
        <w:t xml:space="preserve"> </w:t>
      </w:r>
      <w:r>
        <w:t xml:space="preserve">12, </w:t>
      </w:r>
      <w:r>
        <w:rPr>
          <w:spacing w:val="1"/>
        </w:rPr>
        <w:t>t</w:t>
      </w:r>
      <w:r>
        <w:rPr>
          <w:spacing w:val="-2"/>
        </w:rPr>
        <w:t>h</w:t>
      </w:r>
      <w:r>
        <w:t>e</w:t>
      </w:r>
      <w:r>
        <w:rPr>
          <w:spacing w:val="1"/>
        </w:rPr>
        <w:t xml:space="preserve"> </w:t>
      </w:r>
      <w:r>
        <w:t>p</w:t>
      </w:r>
      <w:r>
        <w:rPr>
          <w:spacing w:val="1"/>
        </w:rPr>
        <w:t>r</w:t>
      </w:r>
      <w:r>
        <w:rPr>
          <w:spacing w:val="-2"/>
        </w:rPr>
        <w:t>o</w:t>
      </w:r>
      <w:r>
        <w:t>po</w:t>
      </w:r>
      <w:r>
        <w:rPr>
          <w:spacing w:val="-2"/>
        </w:rPr>
        <w:t>r</w:t>
      </w:r>
      <w:r>
        <w:rPr>
          <w:spacing w:val="1"/>
        </w:rPr>
        <w:t>ti</w:t>
      </w:r>
      <w:r>
        <w:rPr>
          <w:spacing w:val="-2"/>
        </w:rPr>
        <w:t>o</w:t>
      </w:r>
      <w:r>
        <w:t>n</w:t>
      </w:r>
      <w:r>
        <w:rPr>
          <w:spacing w:val="-2"/>
        </w:rPr>
        <w:t xml:space="preserve"> </w:t>
      </w:r>
      <w:r>
        <w:t>of</w:t>
      </w:r>
      <w:r>
        <w:rPr>
          <w:spacing w:val="1"/>
        </w:rPr>
        <w:t xml:space="preserve"> t</w:t>
      </w:r>
      <w:r>
        <w:rPr>
          <w:spacing w:val="-2"/>
        </w:rPr>
        <w:t>o</w:t>
      </w:r>
      <w:r>
        <w:t>c</w:t>
      </w:r>
      <w:r>
        <w:rPr>
          <w:spacing w:val="-1"/>
        </w:rPr>
        <w:t>i</w:t>
      </w:r>
      <w:r>
        <w:rPr>
          <w:spacing w:val="1"/>
        </w:rPr>
        <w:t>li</w:t>
      </w:r>
      <w:r>
        <w:rPr>
          <w:spacing w:val="-2"/>
        </w:rPr>
        <w:t>z</w:t>
      </w:r>
      <w:r>
        <w:t>u</w:t>
      </w:r>
      <w:r>
        <w:rPr>
          <w:spacing w:val="-4"/>
        </w:rPr>
        <w:t>m</w:t>
      </w:r>
      <w:r>
        <w:t xml:space="preserve">ab </w:t>
      </w:r>
      <w:r>
        <w:rPr>
          <w:spacing w:val="1"/>
        </w:rPr>
        <w:t>tr</w:t>
      </w:r>
      <w:r>
        <w:rPr>
          <w:spacing w:val="-2"/>
        </w:rPr>
        <w:t>e</w:t>
      </w:r>
      <w:r>
        <w:t>a</w:t>
      </w:r>
      <w:r>
        <w:rPr>
          <w:spacing w:val="1"/>
        </w:rPr>
        <w:t>t</w:t>
      </w:r>
      <w:r>
        <w:rPr>
          <w:spacing w:val="-2"/>
        </w:rPr>
        <w:t>e</w:t>
      </w:r>
      <w:r>
        <w:t>d p</w:t>
      </w:r>
      <w:r>
        <w:rPr>
          <w:spacing w:val="-2"/>
        </w:rPr>
        <w:t>a</w:t>
      </w:r>
      <w:r>
        <w:rPr>
          <w:spacing w:val="1"/>
        </w:rPr>
        <w:t>t</w:t>
      </w:r>
      <w:r>
        <w:rPr>
          <w:spacing w:val="-1"/>
        </w:rPr>
        <w:t>i</w:t>
      </w:r>
      <w:r>
        <w:rPr>
          <w:spacing w:val="-2"/>
        </w:rPr>
        <w:t>e</w:t>
      </w:r>
      <w:r>
        <w:t>n</w:t>
      </w:r>
      <w:r>
        <w:rPr>
          <w:spacing w:val="1"/>
        </w:rPr>
        <w:t>t</w:t>
      </w:r>
      <w:r>
        <w:t>s</w:t>
      </w:r>
      <w:r>
        <w:rPr>
          <w:spacing w:val="1"/>
        </w:rPr>
        <w:t xml:space="preserve"> </w:t>
      </w:r>
      <w:r>
        <w:rPr>
          <w:spacing w:val="-2"/>
        </w:rPr>
        <w:t>s</w:t>
      </w:r>
      <w:r>
        <w:t>ho</w:t>
      </w:r>
      <w:r>
        <w:rPr>
          <w:spacing w:val="-1"/>
        </w:rPr>
        <w:t>w</w:t>
      </w:r>
      <w:r>
        <w:rPr>
          <w:spacing w:val="1"/>
        </w:rPr>
        <w:t>i</w:t>
      </w:r>
      <w:r>
        <w:t>ng</w:t>
      </w:r>
      <w:r>
        <w:rPr>
          <w:spacing w:val="-2"/>
        </w:rPr>
        <w:t xml:space="preserve"> </w:t>
      </w:r>
      <w:r>
        <w:t>a</w:t>
      </w:r>
      <w:r>
        <w:rPr>
          <w:spacing w:val="1"/>
        </w:rPr>
        <w:t xml:space="preserve"> </w:t>
      </w:r>
      <w:r>
        <w:rPr>
          <w:spacing w:val="-4"/>
        </w:rPr>
        <w:t>m</w:t>
      </w:r>
      <w:r>
        <w:rPr>
          <w:spacing w:val="1"/>
        </w:rPr>
        <w:t>i</w:t>
      </w:r>
      <w:r>
        <w:t>n</w:t>
      </w:r>
      <w:r>
        <w:rPr>
          <w:spacing w:val="1"/>
        </w:rPr>
        <w:t>i</w:t>
      </w:r>
      <w:r>
        <w:rPr>
          <w:spacing w:val="-4"/>
        </w:rPr>
        <w:t>m</w:t>
      </w:r>
      <w:r>
        <w:t>a</w:t>
      </w:r>
      <w:r>
        <w:rPr>
          <w:spacing w:val="1"/>
        </w:rPr>
        <w:t>ll</w:t>
      </w:r>
      <w:r>
        <w:t>y</w:t>
      </w:r>
      <w:r>
        <w:rPr>
          <w:spacing w:val="-2"/>
        </w:rPr>
        <w:t xml:space="preserve"> </w:t>
      </w:r>
      <w:r>
        <w:t>c</w:t>
      </w:r>
      <w:r>
        <w:rPr>
          <w:spacing w:val="1"/>
        </w:rPr>
        <w:t>l</w:t>
      </w:r>
      <w:r>
        <w:rPr>
          <w:spacing w:val="-1"/>
        </w:rPr>
        <w:t>i</w:t>
      </w:r>
      <w:r>
        <w:t>n</w:t>
      </w:r>
      <w:r>
        <w:rPr>
          <w:spacing w:val="1"/>
        </w:rPr>
        <w:t>i</w:t>
      </w:r>
      <w:r>
        <w:t>c</w:t>
      </w:r>
      <w:r>
        <w:rPr>
          <w:spacing w:val="-2"/>
        </w:rPr>
        <w:t>a</w:t>
      </w:r>
      <w:r>
        <w:rPr>
          <w:spacing w:val="1"/>
        </w:rPr>
        <w:t>ll</w:t>
      </w:r>
      <w:r>
        <w:t>y</w:t>
      </w:r>
      <w:r>
        <w:rPr>
          <w:spacing w:val="-2"/>
        </w:rPr>
        <w:t xml:space="preserve"> </w:t>
      </w:r>
      <w:r>
        <w:rPr>
          <w:spacing w:val="1"/>
        </w:rPr>
        <w:t>i</w:t>
      </w:r>
      <w:r>
        <w:rPr>
          <w:spacing w:val="-4"/>
        </w:rPr>
        <w:t>m</w:t>
      </w:r>
      <w:r>
        <w:t>po</w:t>
      </w:r>
      <w:r>
        <w:rPr>
          <w:spacing w:val="1"/>
        </w:rPr>
        <w:t>rt</w:t>
      </w:r>
      <w:r>
        <w:rPr>
          <w:spacing w:val="-2"/>
        </w:rPr>
        <w:t>a</w:t>
      </w:r>
      <w:r>
        <w:t xml:space="preserve">nt </w:t>
      </w:r>
      <w:r>
        <w:rPr>
          <w:spacing w:val="1"/>
        </w:rPr>
        <w:t>i</w:t>
      </w:r>
      <w:r>
        <w:rPr>
          <w:spacing w:val="-4"/>
        </w:rPr>
        <w:t>m</w:t>
      </w:r>
      <w:r>
        <w:t>p</w:t>
      </w:r>
      <w:r>
        <w:rPr>
          <w:spacing w:val="1"/>
        </w:rPr>
        <w:t>r</w:t>
      </w:r>
      <w:r>
        <w:t>o</w:t>
      </w:r>
      <w:r>
        <w:rPr>
          <w:spacing w:val="-2"/>
        </w:rPr>
        <w:t>v</w:t>
      </w:r>
      <w:r>
        <w:rPr>
          <w:spacing w:val="3"/>
        </w:rPr>
        <w:t>e</w:t>
      </w:r>
      <w:r>
        <w:rPr>
          <w:spacing w:val="-4"/>
        </w:rPr>
        <w:t>m</w:t>
      </w:r>
      <w:r>
        <w:t>ent</w:t>
      </w:r>
      <w:r>
        <w:rPr>
          <w:spacing w:val="1"/>
        </w:rPr>
        <w:t xml:space="preserve"> i</w:t>
      </w:r>
      <w:r>
        <w:t>n</w:t>
      </w:r>
      <w:r>
        <w:rPr>
          <w:spacing w:val="-2"/>
        </w:rPr>
        <w:t xml:space="preserve"> </w:t>
      </w:r>
      <w:r>
        <w:rPr>
          <w:spacing w:val="1"/>
        </w:rPr>
        <w:t>t</w:t>
      </w:r>
      <w:r>
        <w:t>he</w:t>
      </w:r>
      <w:r>
        <w:rPr>
          <w:spacing w:val="1"/>
        </w:rPr>
        <w:t xml:space="preserve"> </w:t>
      </w:r>
      <w:r>
        <w:rPr>
          <w:spacing w:val="-1"/>
        </w:rPr>
        <w:t>C</w:t>
      </w:r>
      <w:r>
        <w:rPr>
          <w:spacing w:val="-2"/>
        </w:rPr>
        <w:t>h</w:t>
      </w:r>
      <w:r>
        <w:rPr>
          <w:spacing w:val="1"/>
        </w:rPr>
        <w:t>il</w:t>
      </w:r>
      <w:r>
        <w:rPr>
          <w:spacing w:val="-2"/>
        </w:rPr>
        <w:t>dh</w:t>
      </w:r>
      <w:r>
        <w:t xml:space="preserve">ood </w:t>
      </w:r>
      <w:r>
        <w:rPr>
          <w:spacing w:val="-1"/>
        </w:rPr>
        <w:t>H</w:t>
      </w:r>
      <w:r>
        <w:t>e</w:t>
      </w:r>
      <w:r>
        <w:rPr>
          <w:spacing w:val="-2"/>
        </w:rPr>
        <w:t>a</w:t>
      </w:r>
      <w:r>
        <w:rPr>
          <w:spacing w:val="1"/>
        </w:rPr>
        <w:t>lt</w:t>
      </w:r>
      <w:r>
        <w:t xml:space="preserve">h </w:t>
      </w:r>
      <w:r>
        <w:rPr>
          <w:spacing w:val="-1"/>
        </w:rPr>
        <w:t>A</w:t>
      </w:r>
      <w:r>
        <w:rPr>
          <w:spacing w:val="-2"/>
        </w:rPr>
        <w:t>s</w:t>
      </w:r>
      <w:r>
        <w:rPr>
          <w:spacing w:val="1"/>
        </w:rPr>
        <w:t>s</w:t>
      </w:r>
      <w:r>
        <w:t>e</w:t>
      </w:r>
      <w:r>
        <w:rPr>
          <w:spacing w:val="-2"/>
        </w:rPr>
        <w:t>s</w:t>
      </w:r>
      <w:r>
        <w:rPr>
          <w:spacing w:val="1"/>
        </w:rPr>
        <w:t>s</w:t>
      </w:r>
      <w:r>
        <w:rPr>
          <w:spacing w:val="-4"/>
        </w:rPr>
        <w:t>m</w:t>
      </w:r>
      <w:r>
        <w:t>ent</w:t>
      </w:r>
      <w:r>
        <w:rPr>
          <w:spacing w:val="1"/>
        </w:rPr>
        <w:t xml:space="preserve"> </w:t>
      </w:r>
      <w:r>
        <w:rPr>
          <w:spacing w:val="-1"/>
        </w:rPr>
        <w:t>Q</w:t>
      </w:r>
      <w:r>
        <w:t>ue</w:t>
      </w:r>
      <w:r>
        <w:rPr>
          <w:spacing w:val="1"/>
        </w:rPr>
        <w:t>s</w:t>
      </w:r>
      <w:r>
        <w:rPr>
          <w:spacing w:val="-1"/>
        </w:rPr>
        <w:t>t</w:t>
      </w:r>
      <w:r>
        <w:rPr>
          <w:spacing w:val="1"/>
        </w:rPr>
        <w:t>i</w:t>
      </w:r>
      <w:r>
        <w:t>onn</w:t>
      </w:r>
      <w:r>
        <w:rPr>
          <w:spacing w:val="-2"/>
        </w:rPr>
        <w:t>a</w:t>
      </w:r>
      <w:r>
        <w:rPr>
          <w:spacing w:val="1"/>
        </w:rPr>
        <w:t>i</w:t>
      </w:r>
      <w:r>
        <w:rPr>
          <w:spacing w:val="-2"/>
        </w:rPr>
        <w:t>r</w:t>
      </w:r>
      <w:r>
        <w:t>e</w:t>
      </w:r>
      <w:r>
        <w:rPr>
          <w:spacing w:val="1"/>
        </w:rPr>
        <w:t xml:space="preserve"> </w:t>
      </w:r>
      <w:r>
        <w:t xml:space="preserve">– </w:t>
      </w:r>
      <w:r>
        <w:rPr>
          <w:spacing w:val="-1"/>
        </w:rPr>
        <w:t>Di</w:t>
      </w:r>
      <w:r>
        <w:t>sa</w:t>
      </w:r>
      <w:r>
        <w:rPr>
          <w:spacing w:val="-2"/>
        </w:rPr>
        <w:t>b</w:t>
      </w:r>
      <w:r>
        <w:rPr>
          <w:spacing w:val="1"/>
        </w:rPr>
        <w:t>i</w:t>
      </w:r>
      <w:r>
        <w:rPr>
          <w:spacing w:val="-1"/>
        </w:rPr>
        <w:t>l</w:t>
      </w:r>
      <w:r>
        <w:rPr>
          <w:spacing w:val="1"/>
        </w:rPr>
        <w:t>it</w:t>
      </w:r>
      <w:r>
        <w:t>y</w:t>
      </w:r>
      <w:r>
        <w:rPr>
          <w:spacing w:val="-2"/>
        </w:rPr>
        <w:t xml:space="preserve"> </w:t>
      </w:r>
      <w:r>
        <w:rPr>
          <w:spacing w:val="-4"/>
        </w:rPr>
        <w:t>I</w:t>
      </w:r>
      <w:r>
        <w:t>n</w:t>
      </w:r>
      <w:r>
        <w:rPr>
          <w:spacing w:val="2"/>
        </w:rPr>
        <w:t>d</w:t>
      </w:r>
      <w:r>
        <w:t xml:space="preserve">ex </w:t>
      </w:r>
      <w:r>
        <w:rPr>
          <w:spacing w:val="1"/>
        </w:rPr>
        <w:t>(</w:t>
      </w:r>
      <w:r>
        <w:rPr>
          <w:spacing w:val="-2"/>
        </w:rPr>
        <w:t>d</w:t>
      </w:r>
      <w:r>
        <w:t>e</w:t>
      </w:r>
      <w:r>
        <w:rPr>
          <w:spacing w:val="-2"/>
        </w:rPr>
        <w:t>f</w:t>
      </w:r>
      <w:r>
        <w:rPr>
          <w:spacing w:val="1"/>
        </w:rPr>
        <w:t>i</w:t>
      </w:r>
      <w:r>
        <w:t>ned</w:t>
      </w:r>
      <w:r>
        <w:rPr>
          <w:spacing w:val="-2"/>
        </w:rPr>
        <w:t xml:space="preserve"> </w:t>
      </w:r>
      <w:r>
        <w:t>as</w:t>
      </w:r>
      <w:r>
        <w:rPr>
          <w:spacing w:val="1"/>
        </w:rPr>
        <w:t xml:space="preserve"> </w:t>
      </w:r>
      <w:r>
        <w:t xml:space="preserve">an </w:t>
      </w:r>
      <w:r>
        <w:rPr>
          <w:spacing w:val="1"/>
        </w:rPr>
        <w:t>i</w:t>
      </w:r>
      <w:r>
        <w:t>nd</w:t>
      </w:r>
      <w:r>
        <w:rPr>
          <w:spacing w:val="1"/>
        </w:rPr>
        <w:t>i</w:t>
      </w:r>
      <w:r>
        <w:rPr>
          <w:spacing w:val="-2"/>
        </w:rPr>
        <w:t>v</w:t>
      </w:r>
      <w:r>
        <w:rPr>
          <w:spacing w:val="1"/>
        </w:rPr>
        <w:t>i</w:t>
      </w:r>
      <w:r>
        <w:t>d</w:t>
      </w:r>
      <w:r>
        <w:rPr>
          <w:spacing w:val="-2"/>
        </w:rPr>
        <w:t>u</w:t>
      </w:r>
      <w:r>
        <w:t>al</w:t>
      </w:r>
      <w:r>
        <w:rPr>
          <w:spacing w:val="-1"/>
        </w:rPr>
        <w:t xml:space="preserve"> </w:t>
      </w:r>
      <w:r>
        <w:rPr>
          <w:spacing w:val="1"/>
        </w:rPr>
        <w:t>t</w:t>
      </w:r>
      <w:r>
        <w:rPr>
          <w:spacing w:val="-2"/>
        </w:rPr>
        <w:t>o</w:t>
      </w:r>
      <w:r>
        <w:rPr>
          <w:spacing w:val="1"/>
        </w:rPr>
        <w:t>t</w:t>
      </w:r>
      <w:r>
        <w:t>al</w:t>
      </w:r>
      <w:r>
        <w:rPr>
          <w:spacing w:val="-1"/>
        </w:rPr>
        <w:t xml:space="preserve"> </w:t>
      </w:r>
      <w:r>
        <w:rPr>
          <w:spacing w:val="1"/>
        </w:rPr>
        <w:t>s</w:t>
      </w:r>
      <w:r>
        <w:t>c</w:t>
      </w:r>
      <w:r>
        <w:rPr>
          <w:spacing w:val="-2"/>
        </w:rPr>
        <w:t>o</w:t>
      </w:r>
      <w:r>
        <w:rPr>
          <w:spacing w:val="1"/>
        </w:rPr>
        <w:t>r</w:t>
      </w:r>
      <w:r>
        <w:t>e</w:t>
      </w:r>
      <w:r>
        <w:rPr>
          <w:spacing w:val="1"/>
        </w:rPr>
        <w:t xml:space="preserve"> </w:t>
      </w:r>
      <w:r>
        <w:rPr>
          <w:spacing w:val="-2"/>
        </w:rPr>
        <w:t>d</w:t>
      </w:r>
      <w:r>
        <w:t>ec</w:t>
      </w:r>
      <w:r>
        <w:rPr>
          <w:spacing w:val="-2"/>
        </w:rPr>
        <w:t>re</w:t>
      </w:r>
      <w:r>
        <w:t>a</w:t>
      </w:r>
      <w:r>
        <w:rPr>
          <w:spacing w:val="1"/>
        </w:rPr>
        <w:t>s</w:t>
      </w:r>
      <w:r>
        <w:t>e</w:t>
      </w:r>
      <w:r>
        <w:rPr>
          <w:spacing w:val="1"/>
        </w:rPr>
        <w:t xml:space="preserve"> </w:t>
      </w:r>
      <w:r>
        <w:rPr>
          <w:spacing w:val="-2"/>
        </w:rPr>
        <w:t>o</w:t>
      </w:r>
      <w:r>
        <w:t>f</w:t>
      </w:r>
      <w:r>
        <w:rPr>
          <w:spacing w:val="1"/>
        </w:rPr>
        <w:t xml:space="preserve"> </w:t>
      </w:r>
      <w:r>
        <w:t>≥</w:t>
      </w:r>
      <w:r>
        <w:rPr>
          <w:spacing w:val="-1"/>
        </w:rPr>
        <w:t> </w:t>
      </w:r>
      <w:r>
        <w:t>0.1</w:t>
      </w:r>
      <w:r>
        <w:rPr>
          <w:spacing w:val="-2"/>
        </w:rPr>
        <w:t>3</w:t>
      </w:r>
      <w:r>
        <w:t>)</w:t>
      </w:r>
      <w:r>
        <w:rPr>
          <w:spacing w:val="1"/>
        </w:rPr>
        <w:t xml:space="preserve"> </w:t>
      </w:r>
      <w:r>
        <w:rPr>
          <w:spacing w:val="-1"/>
        </w:rPr>
        <w:t>w</w:t>
      </w:r>
      <w:r>
        <w:t>as</w:t>
      </w:r>
      <w:r>
        <w:rPr>
          <w:spacing w:val="1"/>
        </w:rPr>
        <w:t xml:space="preserve"> </w:t>
      </w:r>
      <w:r>
        <w:rPr>
          <w:spacing w:val="-2"/>
        </w:rPr>
        <w:t>s</w:t>
      </w:r>
      <w:r>
        <w:rPr>
          <w:spacing w:val="1"/>
        </w:rPr>
        <w:t>i</w:t>
      </w:r>
      <w:r>
        <w:rPr>
          <w:spacing w:val="-2"/>
        </w:rPr>
        <w:t>g</w:t>
      </w:r>
      <w:r>
        <w:t>n</w:t>
      </w:r>
      <w:r>
        <w:rPr>
          <w:spacing w:val="1"/>
        </w:rPr>
        <w:t>i</w:t>
      </w:r>
      <w:r>
        <w:rPr>
          <w:spacing w:val="-2"/>
        </w:rPr>
        <w:t>f</w:t>
      </w:r>
      <w:r>
        <w:rPr>
          <w:spacing w:val="1"/>
        </w:rPr>
        <w:t>i</w:t>
      </w:r>
      <w:r>
        <w:t>c</w:t>
      </w:r>
      <w:r>
        <w:rPr>
          <w:spacing w:val="-2"/>
        </w:rPr>
        <w:t>a</w:t>
      </w:r>
      <w:r>
        <w:t>n</w:t>
      </w:r>
      <w:r>
        <w:rPr>
          <w:spacing w:val="1"/>
        </w:rPr>
        <w:t>tl</w:t>
      </w:r>
      <w:r>
        <w:t>y</w:t>
      </w:r>
      <w:r>
        <w:rPr>
          <w:spacing w:val="-2"/>
        </w:rPr>
        <w:t xml:space="preserve"> </w:t>
      </w:r>
      <w:r>
        <w:t>h</w:t>
      </w:r>
      <w:r>
        <w:rPr>
          <w:spacing w:val="1"/>
        </w:rPr>
        <w:t>i</w:t>
      </w:r>
      <w:r>
        <w:rPr>
          <w:spacing w:val="-2"/>
        </w:rPr>
        <w:t>g</w:t>
      </w:r>
      <w:r>
        <w:t>her</w:t>
      </w:r>
      <w:r>
        <w:rPr>
          <w:spacing w:val="-1"/>
        </w:rPr>
        <w:t xml:space="preserve"> </w:t>
      </w:r>
      <w:r>
        <w:rPr>
          <w:spacing w:val="1"/>
        </w:rPr>
        <w:t>t</w:t>
      </w:r>
      <w:r>
        <w:t>h</w:t>
      </w:r>
      <w:r>
        <w:rPr>
          <w:spacing w:val="-2"/>
        </w:rPr>
        <w:t>a</w:t>
      </w:r>
      <w:r>
        <w:t xml:space="preserve">n </w:t>
      </w:r>
      <w:r>
        <w:rPr>
          <w:spacing w:val="1"/>
        </w:rPr>
        <w:t>i</w:t>
      </w:r>
      <w:r>
        <w:t>n</w:t>
      </w:r>
      <w:r>
        <w:rPr>
          <w:spacing w:val="-2"/>
        </w:rPr>
        <w:t xml:space="preserve"> </w:t>
      </w:r>
      <w:r>
        <w:t>p</w:t>
      </w:r>
      <w:r>
        <w:rPr>
          <w:spacing w:val="1"/>
        </w:rPr>
        <w:t>l</w:t>
      </w:r>
      <w:r>
        <w:rPr>
          <w:spacing w:val="-2"/>
        </w:rPr>
        <w:t>a</w:t>
      </w:r>
      <w:r>
        <w:t>cebo</w:t>
      </w:r>
      <w:r>
        <w:rPr>
          <w:spacing w:val="-2"/>
        </w:rPr>
        <w:t xml:space="preserve"> </w:t>
      </w:r>
      <w:r>
        <w:rPr>
          <w:spacing w:val="1"/>
        </w:rPr>
        <w:t>tr</w:t>
      </w:r>
      <w:r>
        <w:rPr>
          <w:spacing w:val="-2"/>
        </w:rPr>
        <w:t>e</w:t>
      </w:r>
      <w:r>
        <w:t>a</w:t>
      </w:r>
      <w:r>
        <w:rPr>
          <w:spacing w:val="1"/>
        </w:rPr>
        <w:t>t</w:t>
      </w:r>
      <w:r>
        <w:rPr>
          <w:spacing w:val="-2"/>
        </w:rPr>
        <w:t>e</w:t>
      </w:r>
      <w:r>
        <w:t>d p</w:t>
      </w:r>
      <w:r>
        <w:rPr>
          <w:spacing w:val="-2"/>
        </w:rPr>
        <w:t>a</w:t>
      </w:r>
      <w:r>
        <w:rPr>
          <w:spacing w:val="1"/>
        </w:rPr>
        <w:t>t</w:t>
      </w:r>
      <w:r>
        <w:rPr>
          <w:spacing w:val="-1"/>
        </w:rPr>
        <w:t>i</w:t>
      </w:r>
      <w:r>
        <w:t>en</w:t>
      </w:r>
      <w:r>
        <w:rPr>
          <w:spacing w:val="-1"/>
        </w:rPr>
        <w:t>t</w:t>
      </w:r>
      <w:r>
        <w:rPr>
          <w:spacing w:val="1"/>
        </w:rPr>
        <w:t>s</w:t>
      </w:r>
      <w:r>
        <w:t>, 7</w:t>
      </w:r>
      <w:r>
        <w:rPr>
          <w:spacing w:val="-2"/>
        </w:rPr>
        <w:t>7</w:t>
      </w:r>
      <w:r>
        <w:t xml:space="preserve">% </w:t>
      </w:r>
      <w:r>
        <w:rPr>
          <w:spacing w:val="-2"/>
        </w:rPr>
        <w:t>v</w:t>
      </w:r>
      <w:r>
        <w:t>e</w:t>
      </w:r>
      <w:r>
        <w:rPr>
          <w:spacing w:val="1"/>
        </w:rPr>
        <w:t>rs</w:t>
      </w:r>
      <w:r>
        <w:t>us</w:t>
      </w:r>
      <w:r>
        <w:rPr>
          <w:spacing w:val="1"/>
        </w:rPr>
        <w:t xml:space="preserve"> </w:t>
      </w:r>
      <w:r>
        <w:t>1</w:t>
      </w:r>
      <w:r>
        <w:rPr>
          <w:spacing w:val="-2"/>
        </w:rPr>
        <w:t>9</w:t>
      </w:r>
      <w:r>
        <w:t>%</w:t>
      </w:r>
      <w:r>
        <w:rPr>
          <w:spacing w:val="1"/>
        </w:rPr>
        <w:t xml:space="preserve"> </w:t>
      </w:r>
      <w:r>
        <w:rPr>
          <w:spacing w:val="-2"/>
        </w:rPr>
        <w:t>(</w:t>
      </w:r>
      <w:r>
        <w:t>p&lt;0.0</w:t>
      </w:r>
      <w:r>
        <w:rPr>
          <w:spacing w:val="-2"/>
        </w:rPr>
        <w:t>0</w:t>
      </w:r>
      <w:r>
        <w:t>01</w:t>
      </w:r>
      <w:r>
        <w:rPr>
          <w:spacing w:val="1"/>
        </w:rPr>
        <w:t>)</w:t>
      </w:r>
      <w:r>
        <w:t>.</w:t>
      </w:r>
    </w:p>
    <w:p w14:paraId="6F5BE633" w14:textId="77777777" w:rsidR="00C31491" w:rsidRDefault="00C31491" w:rsidP="000A3877">
      <w:pPr>
        <w:spacing w:before="13" w:line="240" w:lineRule="exact"/>
        <w:rPr>
          <w:sz w:val="24"/>
          <w:szCs w:val="24"/>
        </w:rPr>
      </w:pPr>
    </w:p>
    <w:p w14:paraId="339B3641" w14:textId="77777777" w:rsidR="00C31491" w:rsidRPr="00FE655D" w:rsidRDefault="00C31491" w:rsidP="000A3877">
      <w:pPr>
        <w:spacing w:line="240" w:lineRule="auto"/>
        <w:ind w:right="-20"/>
        <w:rPr>
          <w:u w:val="single"/>
        </w:rPr>
      </w:pPr>
      <w:r w:rsidRPr="00FE655D">
        <w:rPr>
          <w:i/>
          <w:u w:val="single"/>
        </w:rPr>
        <w:t>Labo</w:t>
      </w:r>
      <w:r w:rsidRPr="00FE655D">
        <w:rPr>
          <w:i/>
          <w:spacing w:val="1"/>
          <w:u w:val="single"/>
        </w:rPr>
        <w:t>r</w:t>
      </w:r>
      <w:r w:rsidRPr="00FE655D">
        <w:rPr>
          <w:i/>
          <w:spacing w:val="-2"/>
          <w:u w:val="single"/>
        </w:rPr>
        <w:t>a</w:t>
      </w:r>
      <w:r w:rsidRPr="00FE655D">
        <w:rPr>
          <w:i/>
          <w:spacing w:val="1"/>
          <w:u w:val="single"/>
        </w:rPr>
        <w:t>t</w:t>
      </w:r>
      <w:r w:rsidRPr="00FE655D">
        <w:rPr>
          <w:i/>
          <w:u w:val="single"/>
        </w:rPr>
        <w:t>o</w:t>
      </w:r>
      <w:r w:rsidRPr="00FE655D">
        <w:rPr>
          <w:i/>
          <w:spacing w:val="1"/>
          <w:u w:val="single"/>
        </w:rPr>
        <w:t>r</w:t>
      </w:r>
      <w:r w:rsidRPr="00FE655D">
        <w:rPr>
          <w:i/>
          <w:u w:val="single"/>
        </w:rPr>
        <w:t>y</w:t>
      </w:r>
      <w:r w:rsidRPr="00FE655D">
        <w:rPr>
          <w:i/>
          <w:spacing w:val="1"/>
          <w:u w:val="single"/>
        </w:rPr>
        <w:t xml:space="preserve"> </w:t>
      </w:r>
      <w:r w:rsidRPr="00FE655D">
        <w:rPr>
          <w:i/>
          <w:spacing w:val="-3"/>
          <w:u w:val="single"/>
        </w:rPr>
        <w:t>p</w:t>
      </w:r>
      <w:r w:rsidRPr="00FE655D">
        <w:rPr>
          <w:i/>
          <w:u w:val="single"/>
        </w:rPr>
        <w:t>a</w:t>
      </w:r>
      <w:r w:rsidRPr="00FE655D">
        <w:rPr>
          <w:i/>
          <w:spacing w:val="1"/>
          <w:u w:val="single"/>
        </w:rPr>
        <w:t>r</w:t>
      </w:r>
      <w:r w:rsidRPr="00FE655D">
        <w:rPr>
          <w:i/>
          <w:u w:val="single"/>
        </w:rPr>
        <w:t>a</w:t>
      </w:r>
      <w:r w:rsidRPr="00FE655D">
        <w:rPr>
          <w:i/>
          <w:spacing w:val="-1"/>
          <w:u w:val="single"/>
        </w:rPr>
        <w:t>m</w:t>
      </w:r>
      <w:r w:rsidRPr="00FE655D">
        <w:rPr>
          <w:i/>
          <w:spacing w:val="-2"/>
          <w:u w:val="single"/>
        </w:rPr>
        <w:t>e</w:t>
      </w:r>
      <w:r w:rsidRPr="00FE655D">
        <w:rPr>
          <w:i/>
          <w:spacing w:val="1"/>
          <w:u w:val="single"/>
        </w:rPr>
        <w:t>t</w:t>
      </w:r>
      <w:r w:rsidRPr="00FE655D">
        <w:rPr>
          <w:i/>
          <w:u w:val="single"/>
        </w:rPr>
        <w:t>e</w:t>
      </w:r>
      <w:r w:rsidRPr="00FE655D">
        <w:rPr>
          <w:i/>
          <w:spacing w:val="-2"/>
          <w:u w:val="single"/>
        </w:rPr>
        <w:t>r</w:t>
      </w:r>
      <w:r w:rsidRPr="00FE655D">
        <w:rPr>
          <w:i/>
          <w:u w:val="single"/>
        </w:rPr>
        <w:t>s</w:t>
      </w:r>
    </w:p>
    <w:p w14:paraId="647D1BAD" w14:textId="77777777" w:rsidR="00C31491" w:rsidRPr="003477E0" w:rsidRDefault="00C31491" w:rsidP="000A3877">
      <w:pPr>
        <w:spacing w:before="1" w:line="254" w:lineRule="exact"/>
        <w:ind w:right="-1"/>
      </w:pPr>
      <w:r>
        <w:t>F</w:t>
      </w:r>
      <w:r>
        <w:rPr>
          <w:spacing w:val="1"/>
        </w:rPr>
        <w:t>i</w:t>
      </w:r>
      <w:r>
        <w:rPr>
          <w:spacing w:val="-2"/>
        </w:rPr>
        <w:t>f</w:t>
      </w:r>
      <w:r>
        <w:rPr>
          <w:spacing w:val="1"/>
        </w:rPr>
        <w:t>t</w:t>
      </w:r>
      <w:r>
        <w:t>y</w:t>
      </w:r>
      <w:r>
        <w:rPr>
          <w:spacing w:val="-2"/>
        </w:rPr>
        <w:t xml:space="preserve"> </w:t>
      </w:r>
      <w:r>
        <w:t>out</w:t>
      </w:r>
      <w:r>
        <w:rPr>
          <w:spacing w:val="1"/>
        </w:rPr>
        <w:t xml:space="preserve"> </w:t>
      </w:r>
      <w:r>
        <w:t>of</w:t>
      </w:r>
      <w:r>
        <w:rPr>
          <w:spacing w:val="-1"/>
        </w:rPr>
        <w:t xml:space="preserve"> </w:t>
      </w:r>
      <w:r>
        <w:rPr>
          <w:spacing w:val="1"/>
        </w:rPr>
        <w:t>s</w:t>
      </w:r>
      <w:r>
        <w:t>e</w:t>
      </w:r>
      <w:r>
        <w:rPr>
          <w:spacing w:val="-2"/>
        </w:rPr>
        <w:t>v</w:t>
      </w:r>
      <w:r>
        <w:t>en</w:t>
      </w:r>
      <w:r>
        <w:rPr>
          <w:spacing w:val="1"/>
        </w:rPr>
        <w:t>t</w:t>
      </w:r>
      <w:r>
        <w:t>y</w:t>
      </w:r>
      <w:r>
        <w:rPr>
          <w:spacing w:val="-2"/>
        </w:rPr>
        <w:t xml:space="preserve"> </w:t>
      </w:r>
      <w:r>
        <w:rPr>
          <w:spacing w:val="1"/>
        </w:rPr>
        <w:t>fi</w:t>
      </w:r>
      <w:r>
        <w:rPr>
          <w:spacing w:val="-2"/>
        </w:rPr>
        <w:t>v</w:t>
      </w:r>
      <w:r>
        <w:t>e</w:t>
      </w:r>
      <w:r>
        <w:rPr>
          <w:spacing w:val="-2"/>
        </w:rPr>
        <w:t xml:space="preserve"> </w:t>
      </w:r>
      <w:r>
        <w:rPr>
          <w:spacing w:val="1"/>
        </w:rPr>
        <w:t>(</w:t>
      </w:r>
      <w:r>
        <w:rPr>
          <w:spacing w:val="-2"/>
        </w:rPr>
        <w:t>6</w:t>
      </w:r>
      <w:r>
        <w:t>7</w:t>
      </w:r>
      <w:r>
        <w:rPr>
          <w:spacing w:val="1"/>
        </w:rPr>
        <w:t>%</w:t>
      </w:r>
      <w:r>
        <w:t>)</w:t>
      </w:r>
      <w:r>
        <w:rPr>
          <w:spacing w:val="-1"/>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 xml:space="preserve">ab </w:t>
      </w:r>
      <w:r>
        <w:rPr>
          <w:spacing w:val="1"/>
        </w:rPr>
        <w:t>tr</w:t>
      </w:r>
      <w:r>
        <w:t>e</w:t>
      </w:r>
      <w:r>
        <w:rPr>
          <w:spacing w:val="-2"/>
        </w:rPr>
        <w:t>a</w:t>
      </w:r>
      <w:r>
        <w:rPr>
          <w:spacing w:val="1"/>
        </w:rPr>
        <w:t>t</w:t>
      </w:r>
      <w:r>
        <w:t>ed</w:t>
      </w:r>
      <w:r>
        <w:rPr>
          <w:spacing w:val="-2"/>
        </w:rPr>
        <w:t xml:space="preserve"> </w:t>
      </w:r>
      <w:r>
        <w:t>pa</w:t>
      </w:r>
      <w:r>
        <w:rPr>
          <w:spacing w:val="-1"/>
        </w:rPr>
        <w:t>t</w:t>
      </w:r>
      <w:r>
        <w:rPr>
          <w:spacing w:val="1"/>
        </w:rPr>
        <w:t>i</w:t>
      </w:r>
      <w:r>
        <w:t>e</w:t>
      </w:r>
      <w:r>
        <w:rPr>
          <w:spacing w:val="-2"/>
        </w:rPr>
        <w:t>n</w:t>
      </w:r>
      <w:r>
        <w:rPr>
          <w:spacing w:val="1"/>
        </w:rPr>
        <w:t>t</w:t>
      </w:r>
      <w:r>
        <w:t>s</w:t>
      </w:r>
      <w:r>
        <w:rPr>
          <w:spacing w:val="1"/>
        </w:rPr>
        <w:t xml:space="preserve"> </w:t>
      </w:r>
      <w:r>
        <w:t>h</w:t>
      </w:r>
      <w:r>
        <w:rPr>
          <w:spacing w:val="-2"/>
        </w:rPr>
        <w:t>a</w:t>
      </w:r>
      <w:r>
        <w:t>d a</w:t>
      </w:r>
      <w:r>
        <w:rPr>
          <w:spacing w:val="1"/>
        </w:rPr>
        <w:t xml:space="preserve"> </w:t>
      </w:r>
      <w:r>
        <w:rPr>
          <w:spacing w:val="-2"/>
        </w:rPr>
        <w:t>h</w:t>
      </w:r>
      <w:r>
        <w:t>ae</w:t>
      </w:r>
      <w:r>
        <w:rPr>
          <w:spacing w:val="-4"/>
        </w:rPr>
        <w:t>m</w:t>
      </w:r>
      <w:r>
        <w:t>o</w:t>
      </w:r>
      <w:r>
        <w:rPr>
          <w:spacing w:val="-2"/>
        </w:rPr>
        <w:t>g</w:t>
      </w:r>
      <w:r>
        <w:rPr>
          <w:spacing w:val="1"/>
        </w:rPr>
        <w:t>l</w:t>
      </w:r>
      <w:r>
        <w:t>ob</w:t>
      </w:r>
      <w:r>
        <w:rPr>
          <w:spacing w:val="1"/>
        </w:rPr>
        <w:t>i</w:t>
      </w:r>
      <w:r>
        <w:t>n &lt;</w:t>
      </w:r>
      <w:r>
        <w:rPr>
          <w:spacing w:val="-2"/>
        </w:rPr>
        <w:t> </w:t>
      </w:r>
      <w:r>
        <w:t>LLN</w:t>
      </w:r>
      <w:r>
        <w:rPr>
          <w:spacing w:val="-1"/>
        </w:rPr>
        <w:t xml:space="preserve"> </w:t>
      </w:r>
      <w:r>
        <w:t>at</w:t>
      </w:r>
      <w:r>
        <w:rPr>
          <w:spacing w:val="1"/>
        </w:rPr>
        <w:t xml:space="preserve"> </w:t>
      </w:r>
      <w:r>
        <w:t>b</w:t>
      </w:r>
      <w:r>
        <w:rPr>
          <w:spacing w:val="-2"/>
        </w:rPr>
        <w:t>a</w:t>
      </w:r>
      <w:r>
        <w:rPr>
          <w:spacing w:val="1"/>
        </w:rPr>
        <w:t>s</w:t>
      </w:r>
      <w:r>
        <w:t>e</w:t>
      </w:r>
      <w:r>
        <w:rPr>
          <w:spacing w:val="-1"/>
        </w:rPr>
        <w:t>l</w:t>
      </w:r>
      <w:r>
        <w:rPr>
          <w:spacing w:val="1"/>
        </w:rPr>
        <w:t>i</w:t>
      </w:r>
      <w:r>
        <w:t>n</w:t>
      </w:r>
      <w:r>
        <w:rPr>
          <w:spacing w:val="-2"/>
        </w:rPr>
        <w:t>e</w:t>
      </w:r>
      <w:r>
        <w:t>. Fo</w:t>
      </w:r>
      <w:r>
        <w:rPr>
          <w:spacing w:val="1"/>
        </w:rPr>
        <w:t>rt</w:t>
      </w:r>
      <w:r>
        <w:t>y</w:t>
      </w:r>
      <w:r>
        <w:rPr>
          <w:spacing w:val="-2"/>
        </w:rPr>
        <w:t xml:space="preserve"> </w:t>
      </w:r>
      <w:r>
        <w:rPr>
          <w:spacing w:val="1"/>
        </w:rPr>
        <w:t>(</w:t>
      </w:r>
      <w:r>
        <w:t>8</w:t>
      </w:r>
      <w:r>
        <w:rPr>
          <w:spacing w:val="-2"/>
        </w:rPr>
        <w:t>0</w:t>
      </w:r>
      <w:r>
        <w:rPr>
          <w:spacing w:val="1"/>
        </w:rPr>
        <w:t>%</w:t>
      </w:r>
      <w:r>
        <w:t>)</w:t>
      </w:r>
      <w:r>
        <w:rPr>
          <w:spacing w:val="-1"/>
        </w:rPr>
        <w:t xml:space="preserve"> </w:t>
      </w:r>
      <w:r>
        <w:t>of</w:t>
      </w:r>
      <w:r>
        <w:rPr>
          <w:spacing w:val="-1"/>
        </w:rPr>
        <w:t xml:space="preserve"> </w:t>
      </w:r>
      <w:r>
        <w:rPr>
          <w:spacing w:val="1"/>
        </w:rPr>
        <w:t>t</w:t>
      </w:r>
      <w:r>
        <w:t>he</w:t>
      </w:r>
      <w:r>
        <w:rPr>
          <w:spacing w:val="-2"/>
        </w:rPr>
        <w:t>s</w:t>
      </w:r>
      <w:r>
        <w:t>e</w:t>
      </w:r>
      <w:r>
        <w:rPr>
          <w:spacing w:val="1"/>
        </w:rPr>
        <w:t xml:space="preserve"> </w:t>
      </w:r>
      <w:r>
        <w:t>p</w:t>
      </w:r>
      <w:r>
        <w:rPr>
          <w:spacing w:val="-2"/>
        </w:rPr>
        <w:t>a</w:t>
      </w:r>
      <w:r>
        <w:rPr>
          <w:spacing w:val="1"/>
        </w:rPr>
        <w:t>t</w:t>
      </w:r>
      <w:r>
        <w:rPr>
          <w:spacing w:val="-1"/>
        </w:rPr>
        <w:t>i</w:t>
      </w:r>
      <w:r>
        <w:t>e</w:t>
      </w:r>
      <w:r>
        <w:rPr>
          <w:spacing w:val="-2"/>
        </w:rPr>
        <w:t>n</w:t>
      </w:r>
      <w:r>
        <w:rPr>
          <w:spacing w:val="1"/>
        </w:rPr>
        <w:t>t</w:t>
      </w:r>
      <w:r>
        <w:t>s</w:t>
      </w:r>
      <w:r>
        <w:rPr>
          <w:spacing w:val="1"/>
        </w:rPr>
        <w:t xml:space="preserve"> </w:t>
      </w:r>
      <w:r>
        <w:t>h</w:t>
      </w:r>
      <w:r>
        <w:rPr>
          <w:spacing w:val="-2"/>
        </w:rPr>
        <w:t>a</w:t>
      </w:r>
      <w:r>
        <w:t>d an</w:t>
      </w:r>
      <w:r>
        <w:rPr>
          <w:spacing w:val="-2"/>
        </w:rPr>
        <w:t xml:space="preserve"> </w:t>
      </w:r>
      <w:r>
        <w:rPr>
          <w:spacing w:val="1"/>
        </w:rPr>
        <w:t>i</w:t>
      </w:r>
      <w:r>
        <w:t>n</w:t>
      </w:r>
      <w:r>
        <w:rPr>
          <w:spacing w:val="-2"/>
        </w:rPr>
        <w:t>c</w:t>
      </w:r>
      <w:r>
        <w:rPr>
          <w:spacing w:val="1"/>
        </w:rPr>
        <w:t>r</w:t>
      </w:r>
      <w:r>
        <w:t>e</w:t>
      </w:r>
      <w:r>
        <w:rPr>
          <w:spacing w:val="-2"/>
        </w:rPr>
        <w:t>a</w:t>
      </w:r>
      <w:r>
        <w:rPr>
          <w:spacing w:val="1"/>
        </w:rPr>
        <w:t>s</w:t>
      </w:r>
      <w:r>
        <w:t>e</w:t>
      </w:r>
      <w:r>
        <w:rPr>
          <w:spacing w:val="-2"/>
        </w:rPr>
        <w:t xml:space="preserve"> </w:t>
      </w:r>
      <w:r>
        <w:rPr>
          <w:spacing w:val="1"/>
        </w:rPr>
        <w:t>i</w:t>
      </w:r>
      <w:r>
        <w:t xml:space="preserve">n </w:t>
      </w:r>
      <w:r>
        <w:rPr>
          <w:spacing w:val="1"/>
        </w:rPr>
        <w:t>t</w:t>
      </w:r>
      <w:r>
        <w:rPr>
          <w:spacing w:val="-2"/>
        </w:rPr>
        <w:t>h</w:t>
      </w:r>
      <w:r>
        <w:t>e</w:t>
      </w:r>
      <w:r>
        <w:rPr>
          <w:spacing w:val="-1"/>
        </w:rPr>
        <w:t>i</w:t>
      </w:r>
      <w:r>
        <w:t>r</w:t>
      </w:r>
      <w:r>
        <w:rPr>
          <w:spacing w:val="1"/>
        </w:rPr>
        <w:t xml:space="preserve"> </w:t>
      </w:r>
      <w:r>
        <w:rPr>
          <w:spacing w:val="-2"/>
        </w:rPr>
        <w:t>h</w:t>
      </w:r>
      <w:r>
        <w:t>ae</w:t>
      </w:r>
      <w:r>
        <w:rPr>
          <w:spacing w:val="-4"/>
        </w:rPr>
        <w:t>m</w:t>
      </w:r>
      <w:r>
        <w:t>o</w:t>
      </w:r>
      <w:r>
        <w:rPr>
          <w:spacing w:val="-2"/>
        </w:rPr>
        <w:t>g</w:t>
      </w:r>
      <w:r>
        <w:rPr>
          <w:spacing w:val="1"/>
        </w:rPr>
        <w:t>l</w:t>
      </w:r>
      <w:r>
        <w:t>ob</w:t>
      </w:r>
      <w:r>
        <w:rPr>
          <w:spacing w:val="1"/>
        </w:rPr>
        <w:t>i</w:t>
      </w:r>
      <w:r>
        <w:t xml:space="preserve">n </w:t>
      </w:r>
      <w:r>
        <w:rPr>
          <w:spacing w:val="1"/>
        </w:rPr>
        <w:t>t</w:t>
      </w:r>
      <w:r>
        <w:t xml:space="preserve">o </w:t>
      </w:r>
      <w:r>
        <w:rPr>
          <w:spacing w:val="-1"/>
        </w:rPr>
        <w:t>wi</w:t>
      </w:r>
      <w:r>
        <w:rPr>
          <w:spacing w:val="1"/>
        </w:rPr>
        <w:t>t</w:t>
      </w:r>
      <w:r>
        <w:rPr>
          <w:spacing w:val="-2"/>
        </w:rPr>
        <w:t>h</w:t>
      </w:r>
      <w:r>
        <w:rPr>
          <w:spacing w:val="1"/>
        </w:rPr>
        <w:t>i</w:t>
      </w:r>
      <w:r>
        <w:t xml:space="preserve">n </w:t>
      </w:r>
      <w:r>
        <w:rPr>
          <w:spacing w:val="-1"/>
        </w:rPr>
        <w:t>t</w:t>
      </w:r>
      <w:r>
        <w:t>he</w:t>
      </w:r>
      <w:r>
        <w:rPr>
          <w:spacing w:val="1"/>
        </w:rPr>
        <w:t xml:space="preserve"> </w:t>
      </w:r>
      <w:r>
        <w:rPr>
          <w:spacing w:val="-2"/>
        </w:rPr>
        <w:t>n</w:t>
      </w:r>
      <w:r>
        <w:t>o</w:t>
      </w:r>
      <w:r>
        <w:rPr>
          <w:spacing w:val="1"/>
        </w:rPr>
        <w:t>r</w:t>
      </w:r>
      <w:r>
        <w:rPr>
          <w:spacing w:val="-4"/>
        </w:rPr>
        <w:t>m</w:t>
      </w:r>
      <w:r>
        <w:t>al</w:t>
      </w:r>
      <w:r>
        <w:rPr>
          <w:spacing w:val="1"/>
        </w:rPr>
        <w:t xml:space="preserve"> r</w:t>
      </w:r>
      <w:r>
        <w:t>an</w:t>
      </w:r>
      <w:r>
        <w:rPr>
          <w:spacing w:val="-2"/>
        </w:rPr>
        <w:t>g</w:t>
      </w:r>
      <w:r>
        <w:t>e</w:t>
      </w:r>
      <w:r>
        <w:rPr>
          <w:spacing w:val="1"/>
        </w:rPr>
        <w:t xml:space="preserve"> </w:t>
      </w:r>
      <w:r>
        <w:rPr>
          <w:spacing w:val="-2"/>
        </w:rPr>
        <w:t>a</w:t>
      </w:r>
      <w:r>
        <w:t>t</w:t>
      </w:r>
      <w:r>
        <w:rPr>
          <w:spacing w:val="1"/>
        </w:rPr>
        <w:t xml:space="preserve"> </w:t>
      </w:r>
      <w:r>
        <w:rPr>
          <w:spacing w:val="-1"/>
        </w:rPr>
        <w:t>w</w:t>
      </w:r>
      <w:r>
        <w:t xml:space="preserve">eek 12, </w:t>
      </w:r>
      <w:r>
        <w:rPr>
          <w:spacing w:val="1"/>
        </w:rPr>
        <w:t>i</w:t>
      </w:r>
      <w:r>
        <w:t>n</w:t>
      </w:r>
      <w:r>
        <w:rPr>
          <w:spacing w:val="-2"/>
        </w:rPr>
        <w:t xml:space="preserve"> </w:t>
      </w:r>
      <w:r>
        <w:t>co</w:t>
      </w:r>
      <w:r>
        <w:rPr>
          <w:spacing w:val="-4"/>
        </w:rPr>
        <w:t>m</w:t>
      </w:r>
      <w:r>
        <w:t>pa</w:t>
      </w:r>
      <w:r>
        <w:rPr>
          <w:spacing w:val="1"/>
        </w:rPr>
        <w:t>ris</w:t>
      </w:r>
      <w:r>
        <w:rPr>
          <w:spacing w:val="-2"/>
        </w:rPr>
        <w:t>o</w:t>
      </w:r>
      <w:r>
        <w:t xml:space="preserve">n </w:t>
      </w:r>
      <w:r>
        <w:rPr>
          <w:spacing w:val="1"/>
        </w:rPr>
        <w:t>t</w:t>
      </w:r>
      <w:r>
        <w:t>o</w:t>
      </w:r>
      <w:r>
        <w:rPr>
          <w:spacing w:val="-2"/>
        </w:rPr>
        <w:t xml:space="preserve"> </w:t>
      </w:r>
      <w:r>
        <w:t>2 o</w:t>
      </w:r>
      <w:r>
        <w:rPr>
          <w:spacing w:val="-2"/>
        </w:rPr>
        <w:t>u</w:t>
      </w:r>
      <w:r>
        <w:t>t</w:t>
      </w:r>
      <w:r>
        <w:rPr>
          <w:spacing w:val="-1"/>
        </w:rPr>
        <w:t xml:space="preserve"> </w:t>
      </w:r>
      <w:r>
        <w:t>of</w:t>
      </w:r>
      <w:r>
        <w:rPr>
          <w:spacing w:val="1"/>
        </w:rPr>
        <w:t xml:space="preserve"> </w:t>
      </w:r>
      <w:r>
        <w:t>29</w:t>
      </w:r>
      <w:r>
        <w:rPr>
          <w:spacing w:val="-2"/>
        </w:rPr>
        <w:t xml:space="preserve"> </w:t>
      </w:r>
      <w:r>
        <w:rPr>
          <w:spacing w:val="1"/>
        </w:rPr>
        <w:t>(</w:t>
      </w:r>
      <w:r>
        <w:t>7</w:t>
      </w:r>
      <w:r>
        <w:rPr>
          <w:spacing w:val="-2"/>
        </w:rPr>
        <w:t>%</w:t>
      </w:r>
      <w:r>
        <w:t>)</w:t>
      </w:r>
      <w:r>
        <w:rPr>
          <w:spacing w:val="1"/>
        </w:rPr>
        <w:t xml:space="preserve"> </w:t>
      </w:r>
      <w:r>
        <w:rPr>
          <w:spacing w:val="-2"/>
        </w:rPr>
        <w:t>o</w:t>
      </w:r>
      <w:r>
        <w:t>f</w:t>
      </w:r>
      <w:r>
        <w:rPr>
          <w:spacing w:val="1"/>
        </w:rPr>
        <w:t xml:space="preserve"> </w:t>
      </w:r>
      <w:r>
        <w:t>p</w:t>
      </w:r>
      <w:r>
        <w:rPr>
          <w:spacing w:val="-1"/>
        </w:rPr>
        <w:t>l</w:t>
      </w:r>
      <w:r>
        <w:t>ace</w:t>
      </w:r>
      <w:r>
        <w:rPr>
          <w:spacing w:val="-2"/>
        </w:rPr>
        <w:t>b</w:t>
      </w:r>
      <w:r>
        <w:t xml:space="preserve">o </w:t>
      </w:r>
      <w:r>
        <w:rPr>
          <w:spacing w:val="-1"/>
        </w:rPr>
        <w:t>t</w:t>
      </w:r>
      <w:r>
        <w:rPr>
          <w:spacing w:val="1"/>
        </w:rPr>
        <w:t>r</w:t>
      </w:r>
      <w:r>
        <w:t>e</w:t>
      </w:r>
      <w:r>
        <w:rPr>
          <w:spacing w:val="-2"/>
        </w:rPr>
        <w:t>a</w:t>
      </w:r>
      <w:r>
        <w:rPr>
          <w:spacing w:val="-1"/>
        </w:rPr>
        <w:t>t</w:t>
      </w:r>
      <w:r>
        <w:t>ed p</w:t>
      </w:r>
      <w:r>
        <w:rPr>
          <w:spacing w:val="-2"/>
        </w:rPr>
        <w:t>a</w:t>
      </w:r>
      <w:r>
        <w:rPr>
          <w:spacing w:val="1"/>
        </w:rPr>
        <w:t>ti</w:t>
      </w:r>
      <w:r>
        <w:rPr>
          <w:spacing w:val="-2"/>
        </w:rPr>
        <w:t>e</w:t>
      </w:r>
      <w:r>
        <w:t>n</w:t>
      </w:r>
      <w:r>
        <w:rPr>
          <w:spacing w:val="1"/>
        </w:rPr>
        <w:t>t</w:t>
      </w:r>
      <w:r>
        <w:t>s</w:t>
      </w:r>
      <w:r>
        <w:rPr>
          <w:spacing w:val="1"/>
        </w:rPr>
        <w:t xml:space="preserve"> </w:t>
      </w:r>
      <w:r>
        <w:rPr>
          <w:spacing w:val="-3"/>
        </w:rPr>
        <w:t>w</w:t>
      </w:r>
      <w:r>
        <w:rPr>
          <w:spacing w:val="1"/>
        </w:rPr>
        <w:t>i</w:t>
      </w:r>
      <w:r>
        <w:rPr>
          <w:spacing w:val="-1"/>
        </w:rPr>
        <w:t>t</w:t>
      </w:r>
      <w:r>
        <w:t>h hae</w:t>
      </w:r>
      <w:r>
        <w:rPr>
          <w:spacing w:val="-4"/>
        </w:rPr>
        <w:t>m</w:t>
      </w:r>
      <w:r>
        <w:t>o</w:t>
      </w:r>
      <w:r>
        <w:rPr>
          <w:spacing w:val="-2"/>
        </w:rPr>
        <w:t>g</w:t>
      </w:r>
      <w:r>
        <w:rPr>
          <w:spacing w:val="1"/>
        </w:rPr>
        <w:t>l</w:t>
      </w:r>
      <w:r>
        <w:t>ob</w:t>
      </w:r>
      <w:r>
        <w:rPr>
          <w:spacing w:val="1"/>
        </w:rPr>
        <w:t>i</w:t>
      </w:r>
      <w:r>
        <w:t>n &lt; LLN</w:t>
      </w:r>
      <w:r>
        <w:rPr>
          <w:spacing w:val="-1"/>
        </w:rPr>
        <w:t xml:space="preserve"> </w:t>
      </w:r>
      <w:r>
        <w:rPr>
          <w:spacing w:val="-2"/>
        </w:rPr>
        <w:t>a</w:t>
      </w:r>
      <w:r>
        <w:t>t</w:t>
      </w:r>
      <w:r>
        <w:rPr>
          <w:spacing w:val="1"/>
        </w:rPr>
        <w:t xml:space="preserve"> </w:t>
      </w:r>
      <w:r>
        <w:t>b</w:t>
      </w:r>
      <w:r>
        <w:rPr>
          <w:spacing w:val="-2"/>
        </w:rPr>
        <w:t>a</w:t>
      </w:r>
      <w:r>
        <w:rPr>
          <w:spacing w:val="1"/>
        </w:rPr>
        <w:t>s</w:t>
      </w:r>
      <w:r>
        <w:rPr>
          <w:spacing w:val="-2"/>
        </w:rPr>
        <w:t>e</w:t>
      </w:r>
      <w:r>
        <w:rPr>
          <w:spacing w:val="1"/>
        </w:rPr>
        <w:t>li</w:t>
      </w:r>
      <w:r>
        <w:rPr>
          <w:spacing w:val="-2"/>
        </w:rPr>
        <w:t>n</w:t>
      </w:r>
      <w:r>
        <w:t xml:space="preserve">e </w:t>
      </w:r>
      <w:r>
        <w:rPr>
          <w:spacing w:val="1"/>
        </w:rPr>
        <w:t>(</w:t>
      </w:r>
      <w:r>
        <w:t>p&lt;0.</w:t>
      </w:r>
      <w:r>
        <w:rPr>
          <w:spacing w:val="-2"/>
        </w:rPr>
        <w:t>0</w:t>
      </w:r>
      <w:r>
        <w:t>001</w:t>
      </w:r>
      <w:r>
        <w:rPr>
          <w:spacing w:val="1"/>
        </w:rPr>
        <w:t>)</w:t>
      </w:r>
      <w:r>
        <w:t>.</w:t>
      </w:r>
    </w:p>
    <w:p w14:paraId="2E9BA14D" w14:textId="77777777" w:rsidR="00C31491" w:rsidRDefault="00C31491" w:rsidP="000A3877">
      <w:pPr>
        <w:spacing w:line="240" w:lineRule="auto"/>
        <w:jc w:val="both"/>
        <w:rPr>
          <w:bCs/>
          <w:iCs/>
          <w:szCs w:val="22"/>
        </w:rPr>
      </w:pPr>
    </w:p>
    <w:p w14:paraId="2387DE91" w14:textId="77777777" w:rsidR="00C31491" w:rsidRDefault="00C31491" w:rsidP="000A3877">
      <w:pPr>
        <w:spacing w:line="240" w:lineRule="auto"/>
        <w:ind w:right="-20"/>
        <w:jc w:val="both"/>
        <w:rPr>
          <w:i/>
          <w:spacing w:val="-1"/>
        </w:rPr>
      </w:pPr>
      <w:r>
        <w:rPr>
          <w:i/>
        </w:rPr>
        <w:t>pJ</w:t>
      </w:r>
      <w:r>
        <w:rPr>
          <w:i/>
          <w:spacing w:val="1"/>
        </w:rPr>
        <w:t>I</w:t>
      </w:r>
      <w:r>
        <w:rPr>
          <w:i/>
        </w:rPr>
        <w:t xml:space="preserve">A </w:t>
      </w:r>
      <w:r>
        <w:rPr>
          <w:i/>
          <w:spacing w:val="-1"/>
        </w:rPr>
        <w:t>p</w:t>
      </w:r>
      <w:r>
        <w:rPr>
          <w:i/>
          <w:spacing w:val="-2"/>
        </w:rPr>
        <w:t>a</w:t>
      </w:r>
      <w:r>
        <w:rPr>
          <w:i/>
          <w:spacing w:val="1"/>
        </w:rPr>
        <w:t>t</w:t>
      </w:r>
      <w:r>
        <w:rPr>
          <w:i/>
          <w:spacing w:val="-1"/>
        </w:rPr>
        <w:t>i</w:t>
      </w:r>
      <w:r>
        <w:rPr>
          <w:i/>
        </w:rPr>
        <w:t>en</w:t>
      </w:r>
      <w:r>
        <w:rPr>
          <w:i/>
          <w:spacing w:val="-1"/>
        </w:rPr>
        <w:t>ts</w:t>
      </w:r>
    </w:p>
    <w:p w14:paraId="2E72211E" w14:textId="77777777" w:rsidR="00C31491" w:rsidRDefault="00C31491" w:rsidP="000A3877">
      <w:pPr>
        <w:spacing w:line="240" w:lineRule="auto"/>
        <w:ind w:right="-20"/>
        <w:jc w:val="both"/>
      </w:pPr>
    </w:p>
    <w:p w14:paraId="6B6D3777" w14:textId="77777777" w:rsidR="00C31491" w:rsidRPr="00FE655D" w:rsidRDefault="00C31491" w:rsidP="000A3877">
      <w:pPr>
        <w:spacing w:line="240" w:lineRule="auto"/>
        <w:ind w:right="-20"/>
        <w:rPr>
          <w:u w:val="single"/>
        </w:rPr>
      </w:pPr>
      <w:r w:rsidRPr="00FE655D">
        <w:rPr>
          <w:i/>
          <w:spacing w:val="-1"/>
          <w:u w:val="single"/>
        </w:rPr>
        <w:t>C</w:t>
      </w:r>
      <w:r w:rsidRPr="00FE655D">
        <w:rPr>
          <w:i/>
          <w:spacing w:val="1"/>
          <w:u w:val="single"/>
        </w:rPr>
        <w:t>li</w:t>
      </w:r>
      <w:r w:rsidRPr="00FE655D">
        <w:rPr>
          <w:i/>
          <w:spacing w:val="-2"/>
          <w:u w:val="single"/>
        </w:rPr>
        <w:t>n</w:t>
      </w:r>
      <w:r w:rsidRPr="00FE655D">
        <w:rPr>
          <w:i/>
          <w:spacing w:val="1"/>
          <w:u w:val="single"/>
        </w:rPr>
        <w:t>i</w:t>
      </w:r>
      <w:r w:rsidRPr="00FE655D">
        <w:rPr>
          <w:i/>
          <w:u w:val="single"/>
        </w:rPr>
        <w:t>c</w:t>
      </w:r>
      <w:r w:rsidRPr="00FE655D">
        <w:rPr>
          <w:i/>
          <w:spacing w:val="-2"/>
          <w:u w:val="single"/>
        </w:rPr>
        <w:t>a</w:t>
      </w:r>
      <w:r w:rsidRPr="00FE655D">
        <w:rPr>
          <w:i/>
          <w:u w:val="single"/>
        </w:rPr>
        <w:t>l</w:t>
      </w:r>
      <w:r w:rsidRPr="00FE655D">
        <w:rPr>
          <w:i/>
          <w:spacing w:val="1"/>
          <w:u w:val="single"/>
        </w:rPr>
        <w:t xml:space="preserve"> </w:t>
      </w:r>
      <w:r w:rsidRPr="00FE655D">
        <w:rPr>
          <w:i/>
          <w:spacing w:val="-2"/>
          <w:u w:val="single"/>
        </w:rPr>
        <w:t>e</w:t>
      </w:r>
      <w:r w:rsidRPr="00FE655D">
        <w:rPr>
          <w:i/>
          <w:spacing w:val="1"/>
          <w:u w:val="single"/>
        </w:rPr>
        <w:t>f</w:t>
      </w:r>
      <w:r w:rsidRPr="00FE655D">
        <w:rPr>
          <w:i/>
          <w:spacing w:val="-1"/>
          <w:u w:val="single"/>
        </w:rPr>
        <w:t>f</w:t>
      </w:r>
      <w:r w:rsidRPr="00FE655D">
        <w:rPr>
          <w:i/>
          <w:spacing w:val="1"/>
          <w:u w:val="single"/>
        </w:rPr>
        <w:t>i</w:t>
      </w:r>
      <w:r w:rsidRPr="00FE655D">
        <w:rPr>
          <w:i/>
          <w:u w:val="single"/>
        </w:rPr>
        <w:t>ca</w:t>
      </w:r>
      <w:r w:rsidRPr="00FE655D">
        <w:rPr>
          <w:i/>
          <w:spacing w:val="-2"/>
          <w:u w:val="single"/>
        </w:rPr>
        <w:t>c</w:t>
      </w:r>
      <w:r w:rsidRPr="00FE655D">
        <w:rPr>
          <w:i/>
          <w:u w:val="single"/>
        </w:rPr>
        <w:t>y</w:t>
      </w:r>
    </w:p>
    <w:p w14:paraId="57F5B994" w14:textId="77777777" w:rsidR="00C31491" w:rsidRDefault="00C31491" w:rsidP="000A3877">
      <w:pPr>
        <w:spacing w:before="1" w:line="254" w:lineRule="exact"/>
        <w:ind w:right="-1"/>
      </w:pPr>
      <w:r>
        <w:rPr>
          <w:spacing w:val="2"/>
        </w:rPr>
        <w:t>T</w:t>
      </w:r>
      <w:r>
        <w:t>he</w:t>
      </w:r>
      <w:r>
        <w:rPr>
          <w:spacing w:val="-2"/>
        </w:rPr>
        <w:t xml:space="preserve"> </w:t>
      </w:r>
      <w:r>
        <w:t>e</w:t>
      </w:r>
      <w:r>
        <w:rPr>
          <w:spacing w:val="-2"/>
        </w:rPr>
        <w:t>f</w:t>
      </w:r>
      <w:r>
        <w:rPr>
          <w:spacing w:val="1"/>
        </w:rPr>
        <w:t>f</w:t>
      </w:r>
      <w:r>
        <w:rPr>
          <w:spacing w:val="-1"/>
        </w:rPr>
        <w:t>i</w:t>
      </w:r>
      <w:r>
        <w:t>cacy</w:t>
      </w:r>
      <w:r>
        <w:rPr>
          <w:spacing w:val="-2"/>
        </w:rPr>
        <w:t xml:space="preserve"> </w:t>
      </w:r>
      <w:r>
        <w:t>of</w:t>
      </w:r>
      <w:r>
        <w:rPr>
          <w:spacing w:val="-1"/>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w:t>
      </w:r>
      <w:r>
        <w:rPr>
          <w:spacing w:val="3"/>
        </w:rPr>
        <w:t xml:space="preserve"> </w:t>
      </w:r>
      <w:r>
        <w:rPr>
          <w:spacing w:val="-1"/>
        </w:rPr>
        <w:t>w</w:t>
      </w:r>
      <w:r>
        <w:t>as</w:t>
      </w:r>
      <w:r>
        <w:rPr>
          <w:spacing w:val="1"/>
        </w:rPr>
        <w:t xml:space="preserve"> </w:t>
      </w:r>
      <w:r>
        <w:t>a</w:t>
      </w:r>
      <w:r>
        <w:rPr>
          <w:spacing w:val="-2"/>
        </w:rPr>
        <w:t>s</w:t>
      </w:r>
      <w:r>
        <w:t>se</w:t>
      </w:r>
      <w:r>
        <w:rPr>
          <w:spacing w:val="-2"/>
        </w:rPr>
        <w:t>s</w:t>
      </w:r>
      <w:r>
        <w:t>sed</w:t>
      </w:r>
      <w:r>
        <w:rPr>
          <w:spacing w:val="-2"/>
        </w:rPr>
        <w:t xml:space="preserve"> </w:t>
      </w:r>
      <w:r>
        <w:rPr>
          <w:spacing w:val="1"/>
        </w:rPr>
        <w:t>i</w:t>
      </w:r>
      <w:r>
        <w:t>n a</w:t>
      </w:r>
      <w:r>
        <w:rPr>
          <w:spacing w:val="-2"/>
        </w:rPr>
        <w:t xml:space="preserve"> </w:t>
      </w:r>
      <w:r>
        <w:rPr>
          <w:spacing w:val="1"/>
        </w:rPr>
        <w:t>t</w:t>
      </w:r>
      <w:r>
        <w:t>h</w:t>
      </w:r>
      <w:r>
        <w:rPr>
          <w:spacing w:val="-2"/>
        </w:rPr>
        <w:t>r</w:t>
      </w:r>
      <w:r>
        <w:t>ee</w:t>
      </w:r>
      <w:r>
        <w:rPr>
          <w:spacing w:val="-5"/>
        </w:rPr>
        <w:t>-</w:t>
      </w:r>
      <w:r>
        <w:t>pa</w:t>
      </w:r>
      <w:r>
        <w:rPr>
          <w:spacing w:val="1"/>
        </w:rPr>
        <w:t>r</w:t>
      </w:r>
      <w:r>
        <w:t>t</w:t>
      </w:r>
      <w:r>
        <w:rPr>
          <w:spacing w:val="1"/>
        </w:rPr>
        <w:t xml:space="preserve"> s</w:t>
      </w:r>
      <w:r>
        <w:rPr>
          <w:spacing w:val="-1"/>
        </w:rPr>
        <w:t>t</w:t>
      </w:r>
      <w:r>
        <w:t>udy</w:t>
      </w:r>
      <w:r>
        <w:rPr>
          <w:spacing w:val="-2"/>
        </w:rPr>
        <w:t xml:space="preserve"> </w:t>
      </w:r>
      <w:r>
        <w:t>W</w:t>
      </w:r>
      <w:r>
        <w:rPr>
          <w:spacing w:val="-1"/>
        </w:rPr>
        <w:t>A</w:t>
      </w:r>
      <w:r>
        <w:t>19977</w:t>
      </w:r>
      <w:r>
        <w:rPr>
          <w:spacing w:val="-2"/>
        </w:rPr>
        <w:t xml:space="preserve"> </w:t>
      </w:r>
      <w:r>
        <w:rPr>
          <w:spacing w:val="1"/>
        </w:rPr>
        <w:t>i</w:t>
      </w:r>
      <w:r>
        <w:t>n</w:t>
      </w:r>
      <w:r>
        <w:rPr>
          <w:spacing w:val="-2"/>
        </w:rPr>
        <w:t>c</w:t>
      </w:r>
      <w:r>
        <w:rPr>
          <w:spacing w:val="1"/>
        </w:rPr>
        <w:t>l</w:t>
      </w:r>
      <w:r>
        <w:t>u</w:t>
      </w:r>
      <w:r>
        <w:rPr>
          <w:spacing w:val="-2"/>
        </w:rPr>
        <w:t>d</w:t>
      </w:r>
      <w:r>
        <w:rPr>
          <w:spacing w:val="1"/>
        </w:rPr>
        <w:t>i</w:t>
      </w:r>
      <w:r>
        <w:t>ng</w:t>
      </w:r>
      <w:r>
        <w:rPr>
          <w:spacing w:val="-2"/>
        </w:rPr>
        <w:t xml:space="preserve"> </w:t>
      </w:r>
      <w:r>
        <w:t>an open</w:t>
      </w:r>
      <w:r>
        <w:rPr>
          <w:spacing w:val="-4"/>
        </w:rPr>
        <w:t>-</w:t>
      </w:r>
      <w:r>
        <w:rPr>
          <w:spacing w:val="1"/>
        </w:rPr>
        <w:t>l</w:t>
      </w:r>
      <w:r>
        <w:t>ab</w:t>
      </w:r>
      <w:r>
        <w:rPr>
          <w:spacing w:val="-2"/>
        </w:rPr>
        <w:t>e</w:t>
      </w:r>
      <w:r>
        <w:t>l ex</w:t>
      </w:r>
      <w:r>
        <w:rPr>
          <w:spacing w:val="1"/>
        </w:rPr>
        <w:t>t</w:t>
      </w:r>
      <w:r>
        <w:t>e</w:t>
      </w:r>
      <w:r>
        <w:rPr>
          <w:spacing w:val="-2"/>
        </w:rPr>
        <w:t>n</w:t>
      </w:r>
      <w:r>
        <w:rPr>
          <w:spacing w:val="1"/>
        </w:rPr>
        <w:t>si</w:t>
      </w:r>
      <w:r>
        <w:rPr>
          <w:spacing w:val="-2"/>
        </w:rPr>
        <w:t>o</w:t>
      </w:r>
      <w:r>
        <w:t xml:space="preserve">n </w:t>
      </w:r>
      <w:r>
        <w:rPr>
          <w:spacing w:val="1"/>
        </w:rPr>
        <w:t>i</w:t>
      </w:r>
      <w:r>
        <w:t>n</w:t>
      </w:r>
      <w:r>
        <w:rPr>
          <w:spacing w:val="-2"/>
        </w:rPr>
        <w:t xml:space="preserve"> </w:t>
      </w:r>
      <w:r>
        <w:t>c</w:t>
      </w:r>
      <w:r>
        <w:rPr>
          <w:spacing w:val="-2"/>
        </w:rPr>
        <w:t>h</w:t>
      </w:r>
      <w:r>
        <w:rPr>
          <w:spacing w:val="1"/>
        </w:rPr>
        <w:t>il</w:t>
      </w:r>
      <w:r>
        <w:rPr>
          <w:spacing w:val="-2"/>
        </w:rPr>
        <w:t>d</w:t>
      </w:r>
      <w:r>
        <w:rPr>
          <w:spacing w:val="1"/>
        </w:rPr>
        <w:t>r</w:t>
      </w:r>
      <w:r>
        <w:t xml:space="preserve">en </w:t>
      </w:r>
      <w:r>
        <w:rPr>
          <w:spacing w:val="-3"/>
        </w:rPr>
        <w:t>w</w:t>
      </w:r>
      <w:r>
        <w:rPr>
          <w:spacing w:val="1"/>
        </w:rPr>
        <w:t>it</w:t>
      </w:r>
      <w:r>
        <w:t>h</w:t>
      </w:r>
      <w:r>
        <w:rPr>
          <w:spacing w:val="-2"/>
        </w:rPr>
        <w:t xml:space="preserve"> a</w:t>
      </w:r>
      <w:r>
        <w:t>c</w:t>
      </w:r>
      <w:r>
        <w:rPr>
          <w:spacing w:val="1"/>
        </w:rPr>
        <w:t>ti</w:t>
      </w:r>
      <w:r>
        <w:rPr>
          <w:spacing w:val="-2"/>
        </w:rPr>
        <w:t>v</w:t>
      </w:r>
      <w:r>
        <w:t>e</w:t>
      </w:r>
      <w:r>
        <w:rPr>
          <w:spacing w:val="1"/>
        </w:rPr>
        <w:t xml:space="preserve"> </w:t>
      </w:r>
      <w:r>
        <w:rPr>
          <w:spacing w:val="-2"/>
        </w:rPr>
        <w:t>p</w:t>
      </w:r>
      <w:r>
        <w:rPr>
          <w:spacing w:val="3"/>
        </w:rPr>
        <w:t>J</w:t>
      </w:r>
      <w:r>
        <w:rPr>
          <w:spacing w:val="-4"/>
        </w:rPr>
        <w:t>I</w:t>
      </w:r>
      <w:r>
        <w:rPr>
          <w:spacing w:val="-1"/>
        </w:rPr>
        <w:t>A</w:t>
      </w:r>
      <w:r>
        <w:t>. Pa</w:t>
      </w:r>
      <w:r>
        <w:rPr>
          <w:spacing w:val="1"/>
        </w:rPr>
        <w:t>r</w:t>
      </w:r>
      <w:r>
        <w:t>t</w:t>
      </w:r>
      <w:r>
        <w:rPr>
          <w:spacing w:val="1"/>
        </w:rPr>
        <w:t xml:space="preserve"> </w:t>
      </w:r>
      <w:r>
        <w:t>I</w:t>
      </w:r>
      <w:r>
        <w:rPr>
          <w:spacing w:val="-4"/>
        </w:rPr>
        <w:t xml:space="preserve"> </w:t>
      </w:r>
      <w:r>
        <w:t>con</w:t>
      </w:r>
      <w:r>
        <w:rPr>
          <w:spacing w:val="1"/>
        </w:rPr>
        <w:t>s</w:t>
      </w:r>
      <w:r>
        <w:rPr>
          <w:spacing w:val="-1"/>
        </w:rPr>
        <w:t>i</w:t>
      </w:r>
      <w:r>
        <w:rPr>
          <w:spacing w:val="1"/>
        </w:rPr>
        <w:t>st</w:t>
      </w:r>
      <w:r>
        <w:rPr>
          <w:spacing w:val="-2"/>
        </w:rPr>
        <w:t>e</w:t>
      </w:r>
      <w:r>
        <w:t>d</w:t>
      </w:r>
      <w:r>
        <w:rPr>
          <w:spacing w:val="-2"/>
        </w:rPr>
        <w:t xml:space="preserve"> </w:t>
      </w:r>
      <w:r>
        <w:t>of</w:t>
      </w:r>
      <w:r>
        <w:rPr>
          <w:spacing w:val="1"/>
        </w:rPr>
        <w:t xml:space="preserve"> </w:t>
      </w:r>
      <w:r>
        <w:t>a</w:t>
      </w:r>
      <w:r>
        <w:rPr>
          <w:spacing w:val="1"/>
        </w:rPr>
        <w:t xml:space="preserve"> </w:t>
      </w:r>
      <w:r>
        <w:t>16</w:t>
      </w:r>
      <w:r>
        <w:rPr>
          <w:spacing w:val="-4"/>
        </w:rPr>
        <w:t>-</w:t>
      </w:r>
      <w:r>
        <w:rPr>
          <w:spacing w:val="-1"/>
        </w:rPr>
        <w:t>w</w:t>
      </w:r>
      <w:r>
        <w:t>eek</w:t>
      </w:r>
      <w:r>
        <w:rPr>
          <w:spacing w:val="-2"/>
        </w:rPr>
        <w:t xml:space="preserve"> </w:t>
      </w:r>
      <w:r>
        <w:t>ac</w:t>
      </w:r>
      <w:r>
        <w:rPr>
          <w:spacing w:val="1"/>
        </w:rPr>
        <w:t>ti</w:t>
      </w:r>
      <w:r>
        <w:rPr>
          <w:spacing w:val="-2"/>
        </w:rPr>
        <w:t>v</w:t>
      </w:r>
      <w:r>
        <w:t>e</w:t>
      </w:r>
      <w:r>
        <w:rPr>
          <w:spacing w:val="1"/>
        </w:rPr>
        <w:t xml:space="preserve"> t</w:t>
      </w:r>
      <w:r>
        <w:rPr>
          <w:spacing w:val="-2"/>
        </w:rPr>
        <w:t>o</w:t>
      </w:r>
      <w:r>
        <w:t>c</w:t>
      </w:r>
      <w:r>
        <w:rPr>
          <w:spacing w:val="-1"/>
        </w:rPr>
        <w:t>i</w:t>
      </w:r>
      <w:r>
        <w:rPr>
          <w:spacing w:val="1"/>
        </w:rPr>
        <w:t>li</w:t>
      </w:r>
      <w:r>
        <w:rPr>
          <w:spacing w:val="-2"/>
        </w:rPr>
        <w:t>zu</w:t>
      </w:r>
      <w:r>
        <w:rPr>
          <w:spacing w:val="-4"/>
        </w:rPr>
        <w:t>m</w:t>
      </w:r>
      <w:r>
        <w:t xml:space="preserve">ab </w:t>
      </w:r>
      <w:r>
        <w:rPr>
          <w:spacing w:val="1"/>
        </w:rPr>
        <w:t>tr</w:t>
      </w:r>
      <w:r>
        <w:t>ea</w:t>
      </w:r>
      <w:r>
        <w:rPr>
          <w:spacing w:val="1"/>
        </w:rPr>
        <w:t>t</w:t>
      </w:r>
      <w:r>
        <w:rPr>
          <w:spacing w:val="-4"/>
        </w:rPr>
        <w:t>m</w:t>
      </w:r>
      <w:r>
        <w:t xml:space="preserve">ent </w:t>
      </w:r>
      <w:r>
        <w:rPr>
          <w:spacing w:val="1"/>
        </w:rPr>
        <w:t>l</w:t>
      </w:r>
      <w:r>
        <w:t>ead</w:t>
      </w:r>
      <w:r>
        <w:rPr>
          <w:spacing w:val="-4"/>
        </w:rPr>
        <w:t>-</w:t>
      </w:r>
      <w:r>
        <w:rPr>
          <w:spacing w:val="1"/>
        </w:rPr>
        <w:t>i</w:t>
      </w:r>
      <w:r>
        <w:t>n p</w:t>
      </w:r>
      <w:r>
        <w:rPr>
          <w:spacing w:val="-2"/>
        </w:rPr>
        <w:t>e</w:t>
      </w:r>
      <w:r>
        <w:rPr>
          <w:spacing w:val="1"/>
        </w:rPr>
        <w:t>ri</w:t>
      </w:r>
      <w:r>
        <w:t>od</w:t>
      </w:r>
      <w:r>
        <w:rPr>
          <w:spacing w:val="-2"/>
        </w:rPr>
        <w:t xml:space="preserve"> </w:t>
      </w:r>
      <w:r>
        <w:rPr>
          <w:spacing w:val="1"/>
        </w:rPr>
        <w:t>(</w:t>
      </w:r>
      <w:r>
        <w:t>n</w:t>
      </w:r>
      <w:r>
        <w:rPr>
          <w:spacing w:val="-2"/>
        </w:rPr>
        <w:t>=</w:t>
      </w:r>
      <w:r>
        <w:t>188)</w:t>
      </w:r>
      <w:r>
        <w:rPr>
          <w:spacing w:val="-1"/>
        </w:rPr>
        <w:t xml:space="preserve"> </w:t>
      </w:r>
      <w:r>
        <w:rPr>
          <w:spacing w:val="1"/>
        </w:rPr>
        <w:t>f</w:t>
      </w:r>
      <w:r>
        <w:rPr>
          <w:spacing w:val="-2"/>
        </w:rPr>
        <w:t>o</w:t>
      </w:r>
      <w:r>
        <w:rPr>
          <w:spacing w:val="1"/>
        </w:rPr>
        <w:t>l</w:t>
      </w:r>
      <w:r>
        <w:rPr>
          <w:spacing w:val="-1"/>
        </w:rPr>
        <w:t>l</w:t>
      </w:r>
      <w:r>
        <w:t>o</w:t>
      </w:r>
      <w:r>
        <w:rPr>
          <w:spacing w:val="-1"/>
        </w:rPr>
        <w:t>w</w:t>
      </w:r>
      <w:r>
        <w:t>ed by</w:t>
      </w:r>
      <w:r>
        <w:rPr>
          <w:spacing w:val="-2"/>
        </w:rPr>
        <w:t xml:space="preserve"> </w:t>
      </w:r>
      <w:r>
        <w:t>Pa</w:t>
      </w:r>
      <w:r>
        <w:rPr>
          <w:spacing w:val="1"/>
        </w:rPr>
        <w:t>r</w:t>
      </w:r>
      <w:r>
        <w:t>t</w:t>
      </w:r>
      <w:r>
        <w:rPr>
          <w:spacing w:val="1"/>
        </w:rPr>
        <w:t xml:space="preserve"> </w:t>
      </w:r>
      <w:r>
        <w:rPr>
          <w:spacing w:val="-2"/>
        </w:rPr>
        <w:t>I</w:t>
      </w:r>
      <w:r>
        <w:rPr>
          <w:spacing w:val="-4"/>
        </w:rPr>
        <w:t>I</w:t>
      </w:r>
      <w:r>
        <w:t>, a</w:t>
      </w:r>
      <w:r>
        <w:rPr>
          <w:spacing w:val="1"/>
        </w:rPr>
        <w:t xml:space="preserve"> </w:t>
      </w:r>
      <w:r>
        <w:t>24</w:t>
      </w:r>
      <w:r>
        <w:rPr>
          <w:spacing w:val="-2"/>
        </w:rPr>
        <w:t>-</w:t>
      </w:r>
      <w:r>
        <w:rPr>
          <w:spacing w:val="-1"/>
        </w:rPr>
        <w:t>w</w:t>
      </w:r>
      <w:r>
        <w:t xml:space="preserve">eek </w:t>
      </w:r>
      <w:r>
        <w:rPr>
          <w:spacing w:val="1"/>
        </w:rPr>
        <w:t>r</w:t>
      </w:r>
      <w:r>
        <w:t>ando</w:t>
      </w:r>
      <w:r>
        <w:rPr>
          <w:spacing w:val="-4"/>
        </w:rPr>
        <w:t>m</w:t>
      </w:r>
      <w:r>
        <w:rPr>
          <w:spacing w:val="1"/>
        </w:rPr>
        <w:t>i</w:t>
      </w:r>
      <w:r>
        <w:rPr>
          <w:spacing w:val="-2"/>
        </w:rPr>
        <w:t>z</w:t>
      </w:r>
      <w:r>
        <w:t>ed dou</w:t>
      </w:r>
      <w:r>
        <w:rPr>
          <w:spacing w:val="-2"/>
        </w:rPr>
        <w:t>b</w:t>
      </w:r>
      <w:r>
        <w:rPr>
          <w:spacing w:val="1"/>
        </w:rPr>
        <w:t>l</w:t>
      </w:r>
      <w:r>
        <w:t>e</w:t>
      </w:r>
      <w:r>
        <w:rPr>
          <w:spacing w:val="-4"/>
        </w:rPr>
        <w:t>-</w:t>
      </w:r>
      <w:r>
        <w:t>b</w:t>
      </w:r>
      <w:r>
        <w:rPr>
          <w:spacing w:val="1"/>
        </w:rPr>
        <w:t>li</w:t>
      </w:r>
      <w:r>
        <w:t xml:space="preserve">nd </w:t>
      </w:r>
      <w:r>
        <w:rPr>
          <w:spacing w:val="-2"/>
        </w:rPr>
        <w:t>p</w:t>
      </w:r>
      <w:r>
        <w:rPr>
          <w:spacing w:val="-1"/>
        </w:rPr>
        <w:t>l</w:t>
      </w:r>
      <w:r>
        <w:t>acebo</w:t>
      </w:r>
      <w:r>
        <w:rPr>
          <w:spacing w:val="-4"/>
        </w:rPr>
        <w:t>-</w:t>
      </w:r>
      <w:r>
        <w:t>con</w:t>
      </w:r>
      <w:r>
        <w:rPr>
          <w:spacing w:val="1"/>
        </w:rPr>
        <w:t>t</w:t>
      </w:r>
      <w:r>
        <w:rPr>
          <w:spacing w:val="-2"/>
        </w:rPr>
        <w:t>r</w:t>
      </w:r>
      <w:r>
        <w:t>o</w:t>
      </w:r>
      <w:r>
        <w:rPr>
          <w:spacing w:val="-1"/>
        </w:rPr>
        <w:t>l</w:t>
      </w:r>
      <w:r>
        <w:rPr>
          <w:spacing w:val="1"/>
        </w:rPr>
        <w:t>l</w:t>
      </w:r>
      <w:r>
        <w:t xml:space="preserve">ed </w:t>
      </w:r>
      <w:r>
        <w:rPr>
          <w:spacing w:val="-1"/>
        </w:rPr>
        <w:t>w</w:t>
      </w:r>
      <w:r>
        <w:rPr>
          <w:spacing w:val="1"/>
        </w:rPr>
        <w:t>it</w:t>
      </w:r>
      <w:r>
        <w:t>h</w:t>
      </w:r>
      <w:r>
        <w:rPr>
          <w:spacing w:val="-2"/>
        </w:rPr>
        <w:t>d</w:t>
      </w:r>
      <w:r>
        <w:rPr>
          <w:spacing w:val="1"/>
        </w:rPr>
        <w:t>r</w:t>
      </w:r>
      <w:r>
        <w:t>a</w:t>
      </w:r>
      <w:r>
        <w:rPr>
          <w:spacing w:val="-1"/>
        </w:rPr>
        <w:t>w</w:t>
      </w:r>
      <w:r>
        <w:rPr>
          <w:spacing w:val="-2"/>
        </w:rPr>
        <w:t>a</w:t>
      </w:r>
      <w:r>
        <w:t>l</w:t>
      </w:r>
      <w:r>
        <w:rPr>
          <w:spacing w:val="1"/>
        </w:rPr>
        <w:t xml:space="preserve"> </w:t>
      </w:r>
      <w:r>
        <w:t>p</w:t>
      </w:r>
      <w:r>
        <w:rPr>
          <w:spacing w:val="-2"/>
        </w:rPr>
        <w:t>e</w:t>
      </w:r>
      <w:r>
        <w:rPr>
          <w:spacing w:val="1"/>
        </w:rPr>
        <w:t>ri</w:t>
      </w:r>
      <w:r>
        <w:t>od</w:t>
      </w:r>
      <w:r>
        <w:rPr>
          <w:spacing w:val="-2"/>
        </w:rPr>
        <w:t xml:space="preserve"> </w:t>
      </w:r>
      <w:r>
        <w:rPr>
          <w:spacing w:val="1"/>
        </w:rPr>
        <w:t>(</w:t>
      </w:r>
      <w:r>
        <w:rPr>
          <w:spacing w:val="-2"/>
        </w:rPr>
        <w:t>n</w:t>
      </w:r>
      <w:r>
        <w:t>=163</w:t>
      </w:r>
      <w:r>
        <w:rPr>
          <w:spacing w:val="-2"/>
        </w:rPr>
        <w:t>)</w:t>
      </w:r>
      <w:r>
        <w:t>,</w:t>
      </w:r>
      <w:r>
        <w:rPr>
          <w:spacing w:val="-2"/>
        </w:rPr>
        <w:t xml:space="preserve"> </w:t>
      </w:r>
      <w:r>
        <w:rPr>
          <w:spacing w:val="1"/>
        </w:rPr>
        <w:t>f</w:t>
      </w:r>
      <w:r>
        <w:t>o</w:t>
      </w:r>
      <w:r>
        <w:rPr>
          <w:spacing w:val="-1"/>
        </w:rPr>
        <w:t>l</w:t>
      </w:r>
      <w:r>
        <w:rPr>
          <w:spacing w:val="1"/>
        </w:rPr>
        <w:t>l</w:t>
      </w:r>
      <w:r>
        <w:t>o</w:t>
      </w:r>
      <w:r>
        <w:rPr>
          <w:spacing w:val="-1"/>
        </w:rPr>
        <w:t>w</w:t>
      </w:r>
      <w:r>
        <w:t>ed by</w:t>
      </w:r>
      <w:r>
        <w:rPr>
          <w:spacing w:val="-2"/>
        </w:rPr>
        <w:t xml:space="preserve"> </w:t>
      </w:r>
      <w:r>
        <w:t>Pa</w:t>
      </w:r>
      <w:r>
        <w:rPr>
          <w:spacing w:val="-2"/>
        </w:rPr>
        <w:t>r</w:t>
      </w:r>
      <w:r>
        <w:t>t</w:t>
      </w:r>
      <w:r>
        <w:rPr>
          <w:spacing w:val="1"/>
        </w:rPr>
        <w:t xml:space="preserve"> </w:t>
      </w:r>
      <w:r>
        <w:rPr>
          <w:spacing w:val="-2"/>
        </w:rPr>
        <w:t>II</w:t>
      </w:r>
      <w:r>
        <w:rPr>
          <w:spacing w:val="-4"/>
        </w:rPr>
        <w:t>I</w:t>
      </w:r>
      <w:r>
        <w:t>, a</w:t>
      </w:r>
      <w:r>
        <w:rPr>
          <w:spacing w:val="1"/>
        </w:rPr>
        <w:t xml:space="preserve"> </w:t>
      </w:r>
      <w:r>
        <w:t>6</w:t>
      </w:r>
      <w:r>
        <w:rPr>
          <w:spacing w:val="2"/>
        </w:rPr>
        <w:t>4</w:t>
      </w:r>
      <w:r>
        <w:rPr>
          <w:spacing w:val="-2"/>
        </w:rPr>
        <w:t>-</w:t>
      </w:r>
      <w:r>
        <w:rPr>
          <w:spacing w:val="-1"/>
        </w:rPr>
        <w:t>w</w:t>
      </w:r>
      <w:r>
        <w:t>eek</w:t>
      </w:r>
      <w:r>
        <w:rPr>
          <w:spacing w:val="-2"/>
        </w:rPr>
        <w:t xml:space="preserve"> </w:t>
      </w:r>
      <w:r>
        <w:t>open</w:t>
      </w:r>
      <w:r>
        <w:rPr>
          <w:spacing w:val="-4"/>
        </w:rPr>
        <w:t>-</w:t>
      </w:r>
      <w:r>
        <w:rPr>
          <w:spacing w:val="1"/>
        </w:rPr>
        <w:t>l</w:t>
      </w:r>
      <w:r>
        <w:t>abel</w:t>
      </w:r>
      <w:r>
        <w:rPr>
          <w:spacing w:val="1"/>
        </w:rPr>
        <w:t xml:space="preserve"> </w:t>
      </w:r>
      <w:r>
        <w:t>p</w:t>
      </w:r>
      <w:r>
        <w:rPr>
          <w:spacing w:val="-2"/>
        </w:rPr>
        <w:t>e</w:t>
      </w:r>
      <w:r>
        <w:rPr>
          <w:spacing w:val="1"/>
        </w:rPr>
        <w:t>ri</w:t>
      </w:r>
      <w:r>
        <w:rPr>
          <w:spacing w:val="-2"/>
        </w:rPr>
        <w:t>o</w:t>
      </w:r>
      <w:r>
        <w:t xml:space="preserve">d. </w:t>
      </w:r>
      <w:r>
        <w:rPr>
          <w:spacing w:val="-4"/>
        </w:rPr>
        <w:t>I</w:t>
      </w:r>
      <w:r>
        <w:t>n Pa</w:t>
      </w:r>
      <w:r>
        <w:rPr>
          <w:spacing w:val="1"/>
        </w:rPr>
        <w:t>r</w:t>
      </w:r>
      <w:r>
        <w:t>t</w:t>
      </w:r>
      <w:r>
        <w:rPr>
          <w:spacing w:val="-1"/>
        </w:rPr>
        <w:t xml:space="preserve"> </w:t>
      </w:r>
      <w:r>
        <w:t xml:space="preserve">1, </w:t>
      </w:r>
      <w:r>
        <w:rPr>
          <w:spacing w:val="-2"/>
        </w:rPr>
        <w:t>e</w:t>
      </w:r>
      <w:r>
        <w:rPr>
          <w:spacing w:val="1"/>
        </w:rPr>
        <w:t>li</w:t>
      </w:r>
      <w:r>
        <w:rPr>
          <w:spacing w:val="-2"/>
        </w:rPr>
        <w:t>g</w:t>
      </w:r>
      <w:r>
        <w:rPr>
          <w:spacing w:val="1"/>
        </w:rPr>
        <w:t>i</w:t>
      </w:r>
      <w:r>
        <w:t>b</w:t>
      </w:r>
      <w:r>
        <w:rPr>
          <w:spacing w:val="-1"/>
        </w:rPr>
        <w:t>l</w:t>
      </w:r>
      <w:r>
        <w:t>e pa</w:t>
      </w:r>
      <w:r>
        <w:rPr>
          <w:spacing w:val="-1"/>
        </w:rPr>
        <w:t>t</w:t>
      </w:r>
      <w:r>
        <w:rPr>
          <w:spacing w:val="1"/>
        </w:rPr>
        <w:t>i</w:t>
      </w:r>
      <w:r>
        <w:t>e</w:t>
      </w:r>
      <w:r>
        <w:rPr>
          <w:spacing w:val="-2"/>
        </w:rPr>
        <w:t>n</w:t>
      </w:r>
      <w:r>
        <w:rPr>
          <w:spacing w:val="1"/>
        </w:rPr>
        <w:t>t</w:t>
      </w:r>
      <w:r>
        <w:t>s</w:t>
      </w:r>
      <w:r>
        <w:rPr>
          <w:spacing w:val="-2"/>
        </w:rPr>
        <w:t xml:space="preserve"> </w:t>
      </w:r>
      <w:r>
        <w:t>≥</w:t>
      </w:r>
      <w:r>
        <w:rPr>
          <w:spacing w:val="1"/>
        </w:rPr>
        <w:t> </w:t>
      </w:r>
      <w:r>
        <w:t>30 </w:t>
      </w:r>
      <w:r>
        <w:rPr>
          <w:spacing w:val="-2"/>
        </w:rPr>
        <w:t>k</w:t>
      </w:r>
      <w:r>
        <w:t>g</w:t>
      </w:r>
      <w:r>
        <w:rPr>
          <w:spacing w:val="-2"/>
        </w:rPr>
        <w:t xml:space="preserve"> </w:t>
      </w:r>
      <w:r>
        <w:rPr>
          <w:spacing w:val="1"/>
        </w:rPr>
        <w:t>r</w:t>
      </w:r>
      <w:r>
        <w:t>ece</w:t>
      </w:r>
      <w:r>
        <w:rPr>
          <w:spacing w:val="1"/>
        </w:rPr>
        <w:t>i</w:t>
      </w:r>
      <w:r>
        <w:rPr>
          <w:spacing w:val="-2"/>
        </w:rPr>
        <w:t>v</w:t>
      </w:r>
      <w:r>
        <w:t>ed</w:t>
      </w:r>
      <w:r>
        <w:rPr>
          <w:spacing w:val="-2"/>
        </w:rPr>
        <w:t xml:space="preserve"> </w:t>
      </w:r>
      <w:r>
        <w:rPr>
          <w:spacing w:val="1"/>
        </w:rPr>
        <w:t>t</w:t>
      </w:r>
      <w:r>
        <w:rPr>
          <w:spacing w:val="-2"/>
        </w:rPr>
        <w:t>o</w:t>
      </w:r>
      <w:r>
        <w:t>c</w:t>
      </w:r>
      <w:r>
        <w:rPr>
          <w:spacing w:val="1"/>
        </w:rPr>
        <w:t>i</w:t>
      </w:r>
      <w:r>
        <w:rPr>
          <w:spacing w:val="-1"/>
        </w:rPr>
        <w:t>l</w:t>
      </w:r>
      <w:r>
        <w:rPr>
          <w:spacing w:val="1"/>
        </w:rPr>
        <w:t>i</w:t>
      </w:r>
      <w:r>
        <w:rPr>
          <w:spacing w:val="-2"/>
        </w:rPr>
        <w:t>z</w:t>
      </w:r>
      <w:r>
        <w:t>u</w:t>
      </w:r>
      <w:r>
        <w:rPr>
          <w:spacing w:val="-4"/>
        </w:rPr>
        <w:t>m</w:t>
      </w:r>
      <w:r>
        <w:t>ab at</w:t>
      </w:r>
      <w:r>
        <w:rPr>
          <w:spacing w:val="1"/>
        </w:rPr>
        <w:t xml:space="preserve"> </w:t>
      </w:r>
      <w:r>
        <w:t>8 </w:t>
      </w:r>
      <w:r>
        <w:rPr>
          <w:spacing w:val="-4"/>
        </w:rPr>
        <w:t>m</w:t>
      </w:r>
      <w:r>
        <w:rPr>
          <w:spacing w:val="-2"/>
        </w:rPr>
        <w:t>g</w:t>
      </w:r>
      <w:r>
        <w:rPr>
          <w:spacing w:val="3"/>
        </w:rPr>
        <w:t>/</w:t>
      </w:r>
      <w:r>
        <w:rPr>
          <w:spacing w:val="-2"/>
        </w:rPr>
        <w:t>k</w:t>
      </w:r>
      <w:r>
        <w:t xml:space="preserve">g </w:t>
      </w:r>
      <w:r>
        <w:rPr>
          <w:spacing w:val="-4"/>
        </w:rPr>
        <w:t>intravenous</w:t>
      </w:r>
      <w:r w:rsidRPr="00A811E9">
        <w:rPr>
          <w:spacing w:val="-4"/>
        </w:rPr>
        <w:t xml:space="preserve"> </w:t>
      </w:r>
      <w:r>
        <w:rPr>
          <w:spacing w:val="3"/>
        </w:rPr>
        <w:t>e</w:t>
      </w:r>
      <w:r>
        <w:t>ve</w:t>
      </w:r>
      <w:r>
        <w:rPr>
          <w:spacing w:val="1"/>
        </w:rPr>
        <w:t>r</w:t>
      </w:r>
      <w:r>
        <w:t>y</w:t>
      </w:r>
      <w:r>
        <w:rPr>
          <w:spacing w:val="-2"/>
        </w:rPr>
        <w:t xml:space="preserve"> </w:t>
      </w:r>
      <w:r>
        <w:t>4 </w:t>
      </w:r>
      <w:r>
        <w:rPr>
          <w:spacing w:val="-1"/>
        </w:rPr>
        <w:t>w</w:t>
      </w:r>
      <w:r>
        <w:t>ee</w:t>
      </w:r>
      <w:r>
        <w:rPr>
          <w:spacing w:val="-2"/>
        </w:rPr>
        <w:t>k</w:t>
      </w:r>
      <w:r>
        <w:t>s</w:t>
      </w:r>
      <w:r>
        <w:rPr>
          <w:spacing w:val="1"/>
        </w:rPr>
        <w:t xml:space="preserve"> f</w:t>
      </w:r>
      <w:r>
        <w:t>or</w:t>
      </w:r>
      <w:r>
        <w:rPr>
          <w:spacing w:val="-1"/>
        </w:rPr>
        <w:t xml:space="preserve"> </w:t>
      </w:r>
      <w:r>
        <w:t>4 do</w:t>
      </w:r>
      <w:r>
        <w:rPr>
          <w:spacing w:val="-2"/>
        </w:rPr>
        <w:t>s</w:t>
      </w:r>
      <w:r>
        <w:t>e</w:t>
      </w:r>
      <w:r>
        <w:rPr>
          <w:spacing w:val="1"/>
        </w:rPr>
        <w:t>s</w:t>
      </w:r>
      <w:r>
        <w:t>. P</w:t>
      </w:r>
      <w:r>
        <w:rPr>
          <w:spacing w:val="-2"/>
        </w:rPr>
        <w:t>a</w:t>
      </w:r>
      <w:r>
        <w:rPr>
          <w:spacing w:val="1"/>
        </w:rPr>
        <w:t>ti</w:t>
      </w:r>
      <w:r>
        <w:rPr>
          <w:spacing w:val="-2"/>
        </w:rPr>
        <w:t>e</w:t>
      </w:r>
      <w:r>
        <w:t>n</w:t>
      </w:r>
      <w:r>
        <w:rPr>
          <w:spacing w:val="1"/>
        </w:rPr>
        <w:t>t</w:t>
      </w:r>
      <w:r>
        <w:t>s</w:t>
      </w:r>
      <w:r>
        <w:rPr>
          <w:spacing w:val="-2"/>
        </w:rPr>
        <w:t xml:space="preserve"> </w:t>
      </w:r>
      <w:r>
        <w:t>&lt; 30 </w:t>
      </w:r>
      <w:r>
        <w:rPr>
          <w:spacing w:val="-2"/>
        </w:rPr>
        <w:t>k</w:t>
      </w:r>
      <w:r>
        <w:t>g</w:t>
      </w:r>
      <w:r>
        <w:rPr>
          <w:spacing w:val="-2"/>
        </w:rPr>
        <w:t xml:space="preserve"> </w:t>
      </w:r>
      <w:r>
        <w:rPr>
          <w:spacing w:val="-1"/>
        </w:rPr>
        <w:t>w</w:t>
      </w:r>
      <w:r>
        <w:t>e</w:t>
      </w:r>
      <w:r>
        <w:rPr>
          <w:spacing w:val="1"/>
        </w:rPr>
        <w:t>r</w:t>
      </w:r>
      <w:r>
        <w:t xml:space="preserve">e </w:t>
      </w:r>
      <w:r>
        <w:rPr>
          <w:spacing w:val="1"/>
        </w:rPr>
        <w:t>r</w:t>
      </w:r>
      <w:r>
        <w:t>ando</w:t>
      </w:r>
      <w:r>
        <w:rPr>
          <w:spacing w:val="-4"/>
        </w:rPr>
        <w:t>m</w:t>
      </w:r>
      <w:r>
        <w:rPr>
          <w:spacing w:val="1"/>
        </w:rPr>
        <w:t>i</w:t>
      </w:r>
      <w:r>
        <w:rPr>
          <w:spacing w:val="-2"/>
        </w:rPr>
        <w:t>z</w:t>
      </w:r>
      <w:r>
        <w:t>ed 1</w:t>
      </w:r>
      <w:r>
        <w:rPr>
          <w:spacing w:val="1"/>
        </w:rPr>
        <w:t>:</w:t>
      </w:r>
      <w:r>
        <w:t>1</w:t>
      </w:r>
      <w:r>
        <w:rPr>
          <w:spacing w:val="-2"/>
        </w:rPr>
        <w:t xml:space="preserve"> </w:t>
      </w:r>
      <w:r>
        <w:rPr>
          <w:spacing w:val="1"/>
        </w:rPr>
        <w:t>t</w:t>
      </w:r>
      <w:r>
        <w:t>o</w:t>
      </w:r>
      <w:r>
        <w:rPr>
          <w:spacing w:val="-2"/>
        </w:rPr>
        <w:t xml:space="preserve"> </w:t>
      </w:r>
      <w:r>
        <w:rPr>
          <w:spacing w:val="1"/>
        </w:rPr>
        <w:t>r</w:t>
      </w:r>
      <w:r>
        <w:t>ec</w:t>
      </w:r>
      <w:r>
        <w:rPr>
          <w:spacing w:val="-2"/>
        </w:rPr>
        <w:t>e</w:t>
      </w:r>
      <w:r>
        <w:rPr>
          <w:spacing w:val="1"/>
        </w:rPr>
        <w:t>i</w:t>
      </w:r>
      <w:r>
        <w:rPr>
          <w:spacing w:val="-2"/>
        </w:rPr>
        <w:t>v</w:t>
      </w:r>
      <w:r>
        <w:t>e</w:t>
      </w:r>
      <w:r>
        <w:rPr>
          <w:spacing w:val="1"/>
        </w:rPr>
        <w:t xml:space="preserve"> </w:t>
      </w:r>
      <w:r>
        <w:rPr>
          <w:spacing w:val="-2"/>
        </w:rPr>
        <w:t>e</w:t>
      </w:r>
      <w:r>
        <w:rPr>
          <w:spacing w:val="1"/>
        </w:rPr>
        <w:t>it</w:t>
      </w:r>
      <w:r>
        <w:rPr>
          <w:spacing w:val="-2"/>
        </w:rPr>
        <w:t>h</w:t>
      </w:r>
      <w:r>
        <w:t>er</w:t>
      </w:r>
      <w:r>
        <w:rPr>
          <w:spacing w:val="-1"/>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 8</w:t>
      </w:r>
      <w:r>
        <w:rPr>
          <w:spacing w:val="3"/>
        </w:rPr>
        <w:t> </w:t>
      </w:r>
      <w:r>
        <w:rPr>
          <w:spacing w:val="-4"/>
        </w:rPr>
        <w:t>m</w:t>
      </w:r>
      <w:r>
        <w:rPr>
          <w:spacing w:val="-2"/>
        </w:rPr>
        <w:t>g</w:t>
      </w:r>
      <w:r>
        <w:rPr>
          <w:spacing w:val="3"/>
        </w:rPr>
        <w:t>/</w:t>
      </w:r>
      <w:r>
        <w:t>kg</w:t>
      </w:r>
      <w:r>
        <w:rPr>
          <w:spacing w:val="-2"/>
        </w:rPr>
        <w:t xml:space="preserve"> </w:t>
      </w:r>
      <w:r>
        <w:t>or</w:t>
      </w:r>
      <w:r>
        <w:rPr>
          <w:spacing w:val="1"/>
        </w:rPr>
        <w:t xml:space="preserve"> </w:t>
      </w:r>
      <w:r>
        <w:t>10 </w:t>
      </w:r>
      <w:r>
        <w:rPr>
          <w:spacing w:val="-4"/>
        </w:rPr>
        <w:t>m</w:t>
      </w:r>
      <w:r>
        <w:rPr>
          <w:spacing w:val="-2"/>
        </w:rPr>
        <w:t>g</w:t>
      </w:r>
      <w:r>
        <w:rPr>
          <w:spacing w:val="1"/>
        </w:rPr>
        <w:t>/</w:t>
      </w:r>
      <w:r>
        <w:t xml:space="preserve">kg </w:t>
      </w:r>
      <w:r>
        <w:rPr>
          <w:spacing w:val="-4"/>
        </w:rPr>
        <w:t>intravenous</w:t>
      </w:r>
      <w:r w:rsidRPr="00A811E9">
        <w:rPr>
          <w:spacing w:val="-4"/>
        </w:rPr>
        <w:t xml:space="preserve"> </w:t>
      </w:r>
      <w:r>
        <w:t>e</w:t>
      </w:r>
      <w:r>
        <w:rPr>
          <w:spacing w:val="-2"/>
        </w:rPr>
        <w:t>v</w:t>
      </w:r>
      <w:r>
        <w:t>e</w:t>
      </w:r>
      <w:r>
        <w:rPr>
          <w:spacing w:val="1"/>
        </w:rPr>
        <w:t>r</w:t>
      </w:r>
      <w:r>
        <w:t>y</w:t>
      </w:r>
      <w:r>
        <w:rPr>
          <w:spacing w:val="-2"/>
        </w:rPr>
        <w:t xml:space="preserve"> </w:t>
      </w:r>
      <w:r>
        <w:t>4 </w:t>
      </w:r>
      <w:r>
        <w:rPr>
          <w:spacing w:val="-1"/>
        </w:rPr>
        <w:t>w</w:t>
      </w:r>
      <w:r>
        <w:t>e</w:t>
      </w:r>
      <w:r>
        <w:rPr>
          <w:spacing w:val="3"/>
        </w:rPr>
        <w:t>e</w:t>
      </w:r>
      <w:r>
        <w:rPr>
          <w:spacing w:val="-2"/>
        </w:rPr>
        <w:t>k</w:t>
      </w:r>
      <w:r>
        <w:t>s</w:t>
      </w:r>
      <w:r>
        <w:rPr>
          <w:spacing w:val="1"/>
        </w:rPr>
        <w:t xml:space="preserve"> f</w:t>
      </w:r>
      <w:r>
        <w:t>or</w:t>
      </w:r>
      <w:r>
        <w:rPr>
          <w:spacing w:val="1"/>
        </w:rPr>
        <w:t xml:space="preserve"> </w:t>
      </w:r>
      <w:r>
        <w:t>4 d</w:t>
      </w:r>
      <w:r>
        <w:rPr>
          <w:spacing w:val="-2"/>
        </w:rPr>
        <w:t>o</w:t>
      </w:r>
      <w:r>
        <w:rPr>
          <w:spacing w:val="1"/>
        </w:rPr>
        <w:t>s</w:t>
      </w:r>
      <w:r>
        <w:t>e</w:t>
      </w:r>
      <w:r>
        <w:rPr>
          <w:spacing w:val="1"/>
        </w:rPr>
        <w:t>s</w:t>
      </w:r>
      <w:r>
        <w:t>. Pa</w:t>
      </w:r>
      <w:r>
        <w:rPr>
          <w:spacing w:val="1"/>
        </w:rPr>
        <w:t>t</w:t>
      </w:r>
      <w:r>
        <w:rPr>
          <w:spacing w:val="-1"/>
        </w:rPr>
        <w:t>i</w:t>
      </w:r>
      <w:r>
        <w:t>en</w:t>
      </w:r>
      <w:r>
        <w:rPr>
          <w:spacing w:val="-1"/>
        </w:rPr>
        <w:t>t</w:t>
      </w:r>
      <w:r>
        <w:t>s</w:t>
      </w:r>
      <w:r>
        <w:rPr>
          <w:spacing w:val="1"/>
        </w:rPr>
        <w:t xml:space="preserve"> </w:t>
      </w:r>
      <w:r>
        <w:rPr>
          <w:spacing w:val="-1"/>
        </w:rPr>
        <w:t>w</w:t>
      </w:r>
      <w:r>
        <w:t>ho co</w:t>
      </w:r>
      <w:r>
        <w:rPr>
          <w:spacing w:val="-4"/>
        </w:rPr>
        <w:t>m</w:t>
      </w:r>
      <w:r>
        <w:t>p</w:t>
      </w:r>
      <w:r>
        <w:rPr>
          <w:spacing w:val="1"/>
        </w:rPr>
        <w:t>l</w:t>
      </w:r>
      <w:r>
        <w:rPr>
          <w:spacing w:val="-2"/>
        </w:rPr>
        <w:t>e</w:t>
      </w:r>
      <w:r>
        <w:rPr>
          <w:spacing w:val="1"/>
        </w:rPr>
        <w:t>t</w:t>
      </w:r>
      <w:r>
        <w:t xml:space="preserve">ed </w:t>
      </w:r>
      <w:r>
        <w:rPr>
          <w:spacing w:val="-3"/>
        </w:rPr>
        <w:t>P</w:t>
      </w:r>
      <w:r>
        <w:t>a</w:t>
      </w:r>
      <w:r>
        <w:rPr>
          <w:spacing w:val="-2"/>
        </w:rPr>
        <w:t>r</w:t>
      </w:r>
      <w:r>
        <w:t>t</w:t>
      </w:r>
      <w:r>
        <w:rPr>
          <w:spacing w:val="1"/>
        </w:rPr>
        <w:t xml:space="preserve"> </w:t>
      </w:r>
      <w:r>
        <w:t>I</w:t>
      </w:r>
      <w:r>
        <w:rPr>
          <w:spacing w:val="-4"/>
        </w:rPr>
        <w:t xml:space="preserve"> </w:t>
      </w:r>
      <w:r>
        <w:t>of</w:t>
      </w:r>
      <w:r>
        <w:rPr>
          <w:spacing w:val="1"/>
        </w:rPr>
        <w:t xml:space="preserve"> t</w:t>
      </w:r>
      <w:r>
        <w:t>he</w:t>
      </w:r>
      <w:r>
        <w:rPr>
          <w:spacing w:val="1"/>
        </w:rPr>
        <w:t xml:space="preserve"> </w:t>
      </w:r>
      <w:r>
        <w:rPr>
          <w:spacing w:val="-2"/>
        </w:rPr>
        <w:t>s</w:t>
      </w:r>
      <w:r>
        <w:rPr>
          <w:spacing w:val="1"/>
        </w:rPr>
        <w:t>t</w:t>
      </w:r>
      <w:r>
        <w:t>udy</w:t>
      </w:r>
      <w:r>
        <w:rPr>
          <w:spacing w:val="-2"/>
        </w:rPr>
        <w:t xml:space="preserve"> </w:t>
      </w:r>
      <w:r>
        <w:t xml:space="preserve">and </w:t>
      </w:r>
      <w:r>
        <w:rPr>
          <w:spacing w:val="-2"/>
        </w:rPr>
        <w:t>a</w:t>
      </w:r>
      <w:r>
        <w:t>ch</w:t>
      </w:r>
      <w:r>
        <w:rPr>
          <w:spacing w:val="-1"/>
        </w:rPr>
        <w:t>i</w:t>
      </w:r>
      <w:r>
        <w:t>e</w:t>
      </w:r>
      <w:r>
        <w:rPr>
          <w:spacing w:val="-2"/>
        </w:rPr>
        <w:t>v</w:t>
      </w:r>
      <w:r>
        <w:t>ed at</w:t>
      </w:r>
      <w:r>
        <w:rPr>
          <w:spacing w:val="-1"/>
        </w:rPr>
        <w:t xml:space="preserve"> </w:t>
      </w:r>
      <w:r>
        <w:rPr>
          <w:spacing w:val="1"/>
        </w:rPr>
        <w:t>l</w:t>
      </w:r>
      <w:r>
        <w:t>e</w:t>
      </w:r>
      <w:r>
        <w:rPr>
          <w:spacing w:val="-2"/>
        </w:rPr>
        <w:t>a</w:t>
      </w:r>
      <w:r>
        <w:t>st</w:t>
      </w:r>
      <w:r>
        <w:rPr>
          <w:spacing w:val="-1"/>
        </w:rPr>
        <w:t xml:space="preserve"> </w:t>
      </w:r>
      <w:r>
        <w:t>a</w:t>
      </w:r>
      <w:r>
        <w:rPr>
          <w:spacing w:val="-2"/>
        </w:rPr>
        <w:t xml:space="preserve"> </w:t>
      </w:r>
      <w:r>
        <w:rPr>
          <w:spacing w:val="3"/>
        </w:rPr>
        <w:t>J</w:t>
      </w:r>
      <w:r>
        <w:rPr>
          <w:spacing w:val="-4"/>
        </w:rPr>
        <w:t>I</w:t>
      </w:r>
      <w:r>
        <w:t>A</w:t>
      </w:r>
      <w:r>
        <w:rPr>
          <w:spacing w:val="-1"/>
        </w:rPr>
        <w:t xml:space="preserve"> ACR</w:t>
      </w:r>
      <w:r>
        <w:t xml:space="preserve">30 </w:t>
      </w:r>
      <w:r>
        <w:rPr>
          <w:spacing w:val="1"/>
        </w:rPr>
        <w:t>r</w:t>
      </w:r>
      <w:r>
        <w:t>es</w:t>
      </w:r>
      <w:r>
        <w:rPr>
          <w:spacing w:val="-2"/>
        </w:rPr>
        <w:t>p</w:t>
      </w:r>
      <w:r>
        <w:t>onse</w:t>
      </w:r>
      <w:r>
        <w:rPr>
          <w:spacing w:val="1"/>
        </w:rPr>
        <w:t xml:space="preserve"> </w:t>
      </w:r>
      <w:r>
        <w:rPr>
          <w:spacing w:val="-2"/>
        </w:rPr>
        <w:t>a</w:t>
      </w:r>
      <w:r>
        <w:t>t</w:t>
      </w:r>
      <w:r>
        <w:rPr>
          <w:spacing w:val="1"/>
        </w:rPr>
        <w:t xml:space="preserve"> </w:t>
      </w:r>
      <w:r>
        <w:rPr>
          <w:spacing w:val="-1"/>
        </w:rPr>
        <w:t>w</w:t>
      </w:r>
      <w:r>
        <w:t>eek</w:t>
      </w:r>
      <w:r>
        <w:rPr>
          <w:spacing w:val="-2"/>
        </w:rPr>
        <w:t xml:space="preserve"> </w:t>
      </w:r>
      <w:r>
        <w:t>16 co</w:t>
      </w:r>
      <w:r>
        <w:rPr>
          <w:spacing w:val="-4"/>
        </w:rPr>
        <w:t>m</w:t>
      </w:r>
      <w:r>
        <w:t>pa</w:t>
      </w:r>
      <w:r>
        <w:rPr>
          <w:spacing w:val="1"/>
        </w:rPr>
        <w:t>r</w:t>
      </w:r>
      <w:r>
        <w:t xml:space="preserve">ed </w:t>
      </w:r>
      <w:r>
        <w:rPr>
          <w:spacing w:val="1"/>
        </w:rPr>
        <w:t>t</w:t>
      </w:r>
      <w:r>
        <w:t>o</w:t>
      </w:r>
      <w:r>
        <w:rPr>
          <w:spacing w:val="-2"/>
        </w:rPr>
        <w:t xml:space="preserve"> </w:t>
      </w:r>
      <w:r>
        <w:t>ba</w:t>
      </w:r>
      <w:r>
        <w:rPr>
          <w:spacing w:val="-2"/>
        </w:rPr>
        <w:t>s</w:t>
      </w:r>
      <w:r>
        <w:t>e</w:t>
      </w:r>
      <w:r>
        <w:rPr>
          <w:spacing w:val="-1"/>
        </w:rPr>
        <w:t>l</w:t>
      </w:r>
      <w:r>
        <w:rPr>
          <w:spacing w:val="1"/>
        </w:rPr>
        <w:t>i</w:t>
      </w:r>
      <w:r>
        <w:t>ne</w:t>
      </w:r>
      <w:r>
        <w:rPr>
          <w:spacing w:val="1"/>
        </w:rPr>
        <w:t xml:space="preserve"> </w:t>
      </w:r>
      <w:r>
        <w:rPr>
          <w:spacing w:val="-1"/>
        </w:rPr>
        <w:t>w</w:t>
      </w:r>
      <w:r>
        <w:rPr>
          <w:spacing w:val="-2"/>
        </w:rPr>
        <w:t>e</w:t>
      </w:r>
      <w:r>
        <w:rPr>
          <w:spacing w:val="1"/>
        </w:rPr>
        <w:t>r</w:t>
      </w:r>
      <w:r>
        <w:t>e</w:t>
      </w:r>
      <w:r>
        <w:rPr>
          <w:spacing w:val="-2"/>
        </w:rPr>
        <w:t xml:space="preserve"> </w:t>
      </w:r>
      <w:r>
        <w:t>e</w:t>
      </w:r>
      <w:r>
        <w:rPr>
          <w:spacing w:val="1"/>
        </w:rPr>
        <w:t>li</w:t>
      </w:r>
      <w:r>
        <w:rPr>
          <w:spacing w:val="-2"/>
        </w:rPr>
        <w:t>g</w:t>
      </w:r>
      <w:r>
        <w:rPr>
          <w:spacing w:val="1"/>
        </w:rPr>
        <w:t>i</w:t>
      </w:r>
      <w:r>
        <w:rPr>
          <w:spacing w:val="-2"/>
        </w:rPr>
        <w:t>b</w:t>
      </w:r>
      <w:r>
        <w:rPr>
          <w:spacing w:val="1"/>
        </w:rPr>
        <w:t>l</w:t>
      </w:r>
      <w:r>
        <w:t>e</w:t>
      </w:r>
      <w:r>
        <w:rPr>
          <w:spacing w:val="-2"/>
        </w:rPr>
        <w:t xml:space="preserve"> </w:t>
      </w:r>
      <w:r>
        <w:rPr>
          <w:spacing w:val="1"/>
        </w:rPr>
        <w:t>t</w:t>
      </w:r>
      <w:r>
        <w:t>o e</w:t>
      </w:r>
      <w:r>
        <w:rPr>
          <w:spacing w:val="-2"/>
        </w:rPr>
        <w:t>n</w:t>
      </w:r>
      <w:r>
        <w:rPr>
          <w:spacing w:val="1"/>
        </w:rPr>
        <w:t>t</w:t>
      </w:r>
      <w:r>
        <w:rPr>
          <w:spacing w:val="-2"/>
        </w:rPr>
        <w:t>e</w:t>
      </w:r>
      <w:r>
        <w:t>r</w:t>
      </w:r>
      <w:r>
        <w:rPr>
          <w:spacing w:val="1"/>
        </w:rPr>
        <w:t xml:space="preserve"> t</w:t>
      </w:r>
      <w:r>
        <w:rPr>
          <w:spacing w:val="-2"/>
        </w:rPr>
        <w:t>h</w:t>
      </w:r>
      <w:r>
        <w:t>e</w:t>
      </w:r>
      <w:r>
        <w:rPr>
          <w:spacing w:val="1"/>
        </w:rPr>
        <w:t xml:space="preserve"> </w:t>
      </w:r>
      <w:r>
        <w:rPr>
          <w:spacing w:val="-2"/>
        </w:rPr>
        <w:t>b</w:t>
      </w:r>
      <w:r>
        <w:rPr>
          <w:spacing w:val="1"/>
        </w:rPr>
        <w:t>li</w:t>
      </w:r>
      <w:r>
        <w:t>n</w:t>
      </w:r>
      <w:r>
        <w:rPr>
          <w:spacing w:val="-2"/>
        </w:rPr>
        <w:t>d</w:t>
      </w:r>
      <w:r>
        <w:t>ed</w:t>
      </w:r>
      <w:r>
        <w:rPr>
          <w:spacing w:val="-2"/>
        </w:rPr>
        <w:t xml:space="preserve"> </w:t>
      </w:r>
      <w:r>
        <w:rPr>
          <w:spacing w:val="-1"/>
        </w:rPr>
        <w:t>w</w:t>
      </w:r>
      <w:r>
        <w:rPr>
          <w:spacing w:val="1"/>
        </w:rPr>
        <w:t>it</w:t>
      </w:r>
      <w:r>
        <w:t>h</w:t>
      </w:r>
      <w:r>
        <w:rPr>
          <w:spacing w:val="-2"/>
        </w:rPr>
        <w:t>d</w:t>
      </w:r>
      <w:r>
        <w:rPr>
          <w:spacing w:val="1"/>
        </w:rPr>
        <w:t>r</w:t>
      </w:r>
      <w:r>
        <w:t>a</w:t>
      </w:r>
      <w:r>
        <w:rPr>
          <w:spacing w:val="-1"/>
        </w:rPr>
        <w:t>w</w:t>
      </w:r>
      <w:r>
        <w:rPr>
          <w:spacing w:val="-2"/>
        </w:rPr>
        <w:t>a</w:t>
      </w:r>
      <w:r>
        <w:t>l</w:t>
      </w:r>
      <w:r>
        <w:rPr>
          <w:spacing w:val="1"/>
        </w:rPr>
        <w:t xml:space="preserve"> </w:t>
      </w:r>
      <w:r>
        <w:t>p</w:t>
      </w:r>
      <w:r>
        <w:rPr>
          <w:spacing w:val="-2"/>
        </w:rPr>
        <w:t>e</w:t>
      </w:r>
      <w:r>
        <w:rPr>
          <w:spacing w:val="1"/>
        </w:rPr>
        <w:t>ri</w:t>
      </w:r>
      <w:r>
        <w:rPr>
          <w:spacing w:val="-2"/>
        </w:rPr>
        <w:t>o</w:t>
      </w:r>
      <w:r>
        <w:t xml:space="preserve">d </w:t>
      </w:r>
      <w:r>
        <w:rPr>
          <w:spacing w:val="1"/>
        </w:rPr>
        <w:t>(</w:t>
      </w:r>
      <w:r>
        <w:t>P</w:t>
      </w:r>
      <w:r>
        <w:rPr>
          <w:spacing w:val="-2"/>
        </w:rPr>
        <w:t>a</w:t>
      </w:r>
      <w:r>
        <w:rPr>
          <w:spacing w:val="1"/>
        </w:rPr>
        <w:t>r</w:t>
      </w:r>
      <w:r>
        <w:t>t</w:t>
      </w:r>
      <w:r>
        <w:rPr>
          <w:spacing w:val="-2"/>
        </w:rPr>
        <w:t xml:space="preserve"> I</w:t>
      </w:r>
      <w:r>
        <w:rPr>
          <w:spacing w:val="-4"/>
        </w:rPr>
        <w:t>I</w:t>
      </w:r>
      <w:r>
        <w:t>)</w:t>
      </w:r>
      <w:r>
        <w:rPr>
          <w:spacing w:val="3"/>
        </w:rPr>
        <w:t xml:space="preserve"> </w:t>
      </w:r>
      <w:r>
        <w:t>of</w:t>
      </w:r>
      <w:r>
        <w:rPr>
          <w:spacing w:val="1"/>
        </w:rPr>
        <w:t xml:space="preserve"> t</w:t>
      </w:r>
      <w:r>
        <w:rPr>
          <w:spacing w:val="-2"/>
        </w:rPr>
        <w:t>h</w:t>
      </w:r>
      <w:r>
        <w:t>e</w:t>
      </w:r>
      <w:r>
        <w:rPr>
          <w:spacing w:val="1"/>
        </w:rPr>
        <w:t xml:space="preserve"> </w:t>
      </w:r>
      <w:r>
        <w:rPr>
          <w:spacing w:val="-2"/>
        </w:rPr>
        <w:t>s</w:t>
      </w:r>
      <w:r>
        <w:rPr>
          <w:spacing w:val="1"/>
        </w:rPr>
        <w:t>t</w:t>
      </w:r>
      <w:r>
        <w:t>ud</w:t>
      </w:r>
      <w:r>
        <w:rPr>
          <w:spacing w:val="-2"/>
        </w:rPr>
        <w:t>y</w:t>
      </w:r>
      <w:r>
        <w:t xml:space="preserve">. </w:t>
      </w:r>
      <w:r>
        <w:rPr>
          <w:spacing w:val="-4"/>
        </w:rPr>
        <w:t>I</w:t>
      </w:r>
      <w:r>
        <w:t>n Pa</w:t>
      </w:r>
      <w:r>
        <w:rPr>
          <w:spacing w:val="1"/>
        </w:rPr>
        <w:t>r</w:t>
      </w:r>
      <w:r>
        <w:t>t</w:t>
      </w:r>
      <w:r>
        <w:rPr>
          <w:spacing w:val="1"/>
        </w:rPr>
        <w:t xml:space="preserve"> </w:t>
      </w:r>
      <w:r>
        <w:rPr>
          <w:spacing w:val="-2"/>
        </w:rPr>
        <w:t>I</w:t>
      </w:r>
      <w:r>
        <w:rPr>
          <w:spacing w:val="-4"/>
        </w:rPr>
        <w:t>I</w:t>
      </w:r>
      <w:r>
        <w:t>, pa</w:t>
      </w:r>
      <w:r>
        <w:rPr>
          <w:spacing w:val="1"/>
        </w:rPr>
        <w:t>ti</w:t>
      </w:r>
      <w:r>
        <w:rPr>
          <w:spacing w:val="-2"/>
        </w:rPr>
        <w:t>e</w:t>
      </w:r>
      <w:r>
        <w:t>n</w:t>
      </w:r>
      <w:r>
        <w:rPr>
          <w:spacing w:val="1"/>
        </w:rPr>
        <w:t>t</w:t>
      </w:r>
      <w:r>
        <w:t>s</w:t>
      </w:r>
      <w:r>
        <w:rPr>
          <w:spacing w:val="1"/>
        </w:rPr>
        <w:t xml:space="preserve"> </w:t>
      </w:r>
      <w:r>
        <w:rPr>
          <w:spacing w:val="-3"/>
        </w:rPr>
        <w:t>w</w:t>
      </w:r>
      <w:r>
        <w:t>e</w:t>
      </w:r>
      <w:r>
        <w:rPr>
          <w:spacing w:val="1"/>
        </w:rPr>
        <w:t>r</w:t>
      </w:r>
      <w:r>
        <w:t>e</w:t>
      </w:r>
      <w:r>
        <w:rPr>
          <w:spacing w:val="-2"/>
        </w:rPr>
        <w:t xml:space="preserve"> </w:t>
      </w:r>
      <w:r>
        <w:rPr>
          <w:spacing w:val="1"/>
        </w:rPr>
        <w:t>r</w:t>
      </w:r>
      <w:r>
        <w:t>a</w:t>
      </w:r>
      <w:r>
        <w:rPr>
          <w:spacing w:val="-2"/>
        </w:rPr>
        <w:t>n</w:t>
      </w:r>
      <w:r>
        <w:t>d</w:t>
      </w:r>
      <w:r>
        <w:rPr>
          <w:spacing w:val="-2"/>
        </w:rPr>
        <w:t>o</w:t>
      </w:r>
      <w:r>
        <w:rPr>
          <w:spacing w:val="-4"/>
        </w:rPr>
        <w:t>m</w:t>
      </w:r>
      <w:r>
        <w:rPr>
          <w:spacing w:val="1"/>
        </w:rPr>
        <w:t>i</w:t>
      </w:r>
      <w:r>
        <w:rPr>
          <w:spacing w:val="-2"/>
        </w:rPr>
        <w:t>z</w:t>
      </w:r>
      <w:r>
        <w:t xml:space="preserve">ed </w:t>
      </w:r>
      <w:r>
        <w:rPr>
          <w:spacing w:val="1"/>
        </w:rPr>
        <w:t>t</w:t>
      </w:r>
      <w:r>
        <w:t xml:space="preserve">o </w:t>
      </w:r>
      <w:r>
        <w:rPr>
          <w:spacing w:val="1"/>
        </w:rPr>
        <w:t>t</w:t>
      </w:r>
      <w:r>
        <w:t>oc</w:t>
      </w:r>
      <w:r>
        <w:rPr>
          <w:spacing w:val="-1"/>
        </w:rPr>
        <w:t>i</w:t>
      </w:r>
      <w:r>
        <w:rPr>
          <w:spacing w:val="1"/>
        </w:rPr>
        <w:t>li</w:t>
      </w:r>
      <w:r>
        <w:rPr>
          <w:spacing w:val="-2"/>
        </w:rPr>
        <w:t>z</w:t>
      </w:r>
      <w:r>
        <w:t>u</w:t>
      </w:r>
      <w:r>
        <w:rPr>
          <w:spacing w:val="-4"/>
        </w:rPr>
        <w:t>m</w:t>
      </w:r>
      <w:r>
        <w:t xml:space="preserve">ab </w:t>
      </w:r>
      <w:r>
        <w:rPr>
          <w:spacing w:val="1"/>
        </w:rPr>
        <w:t>(s</w:t>
      </w:r>
      <w:r>
        <w:t>a</w:t>
      </w:r>
      <w:r>
        <w:rPr>
          <w:spacing w:val="-4"/>
        </w:rPr>
        <w:t>m</w:t>
      </w:r>
      <w:r>
        <w:t>e</w:t>
      </w:r>
      <w:r>
        <w:rPr>
          <w:spacing w:val="1"/>
        </w:rPr>
        <w:t xml:space="preserve"> </w:t>
      </w:r>
      <w:r>
        <w:t>dose</w:t>
      </w:r>
      <w:r>
        <w:rPr>
          <w:spacing w:val="-2"/>
        </w:rPr>
        <w:t xml:space="preserve"> </w:t>
      </w:r>
      <w:r>
        <w:rPr>
          <w:spacing w:val="1"/>
        </w:rPr>
        <w:t>r</w:t>
      </w:r>
      <w:r>
        <w:t>e</w:t>
      </w:r>
      <w:r>
        <w:rPr>
          <w:spacing w:val="-2"/>
        </w:rPr>
        <w:t>c</w:t>
      </w:r>
      <w:r>
        <w:t>e</w:t>
      </w:r>
      <w:r>
        <w:rPr>
          <w:spacing w:val="1"/>
        </w:rPr>
        <w:t>i</w:t>
      </w:r>
      <w:r>
        <w:rPr>
          <w:spacing w:val="-2"/>
        </w:rPr>
        <w:t>v</w:t>
      </w:r>
      <w:r>
        <w:t xml:space="preserve">ed </w:t>
      </w:r>
      <w:r>
        <w:rPr>
          <w:spacing w:val="1"/>
        </w:rPr>
        <w:t>i</w:t>
      </w:r>
      <w:r>
        <w:t>n</w:t>
      </w:r>
      <w:r>
        <w:rPr>
          <w:spacing w:val="-2"/>
        </w:rPr>
        <w:t xml:space="preserve"> </w:t>
      </w:r>
      <w:r>
        <w:t>Pa</w:t>
      </w:r>
      <w:r>
        <w:rPr>
          <w:spacing w:val="-2"/>
        </w:rPr>
        <w:t>r</w:t>
      </w:r>
      <w:r>
        <w:t>t</w:t>
      </w:r>
      <w:r>
        <w:rPr>
          <w:spacing w:val="1"/>
        </w:rPr>
        <w:t xml:space="preserve"> </w:t>
      </w:r>
      <w:r>
        <w:rPr>
          <w:spacing w:val="-4"/>
        </w:rPr>
        <w:t>I</w:t>
      </w:r>
      <w:r>
        <w:t>)</w:t>
      </w:r>
      <w:r>
        <w:rPr>
          <w:spacing w:val="1"/>
        </w:rPr>
        <w:t xml:space="preserve"> </w:t>
      </w:r>
      <w:r>
        <w:t>or</w:t>
      </w:r>
      <w:r>
        <w:rPr>
          <w:spacing w:val="-1"/>
        </w:rPr>
        <w:t xml:space="preserve"> </w:t>
      </w:r>
      <w:r>
        <w:t>p</w:t>
      </w:r>
      <w:r>
        <w:rPr>
          <w:spacing w:val="1"/>
        </w:rPr>
        <w:t>l</w:t>
      </w:r>
      <w:r>
        <w:t>a</w:t>
      </w:r>
      <w:r>
        <w:rPr>
          <w:spacing w:val="-2"/>
        </w:rPr>
        <w:t>c</w:t>
      </w:r>
      <w:r>
        <w:t>ebo</w:t>
      </w:r>
      <w:r>
        <w:rPr>
          <w:spacing w:val="-2"/>
        </w:rPr>
        <w:t xml:space="preserve"> </w:t>
      </w:r>
      <w:r>
        <w:rPr>
          <w:spacing w:val="1"/>
        </w:rPr>
        <w:t>i</w:t>
      </w:r>
      <w:r>
        <w:t>n a</w:t>
      </w:r>
      <w:r>
        <w:rPr>
          <w:spacing w:val="1"/>
        </w:rPr>
        <w:t xml:space="preserve"> </w:t>
      </w:r>
      <w:r>
        <w:rPr>
          <w:spacing w:val="-2"/>
        </w:rPr>
        <w:t>1</w:t>
      </w:r>
      <w:r>
        <w:rPr>
          <w:spacing w:val="1"/>
        </w:rPr>
        <w:t>:</w:t>
      </w:r>
      <w:r>
        <w:t xml:space="preserve">1 </w:t>
      </w:r>
      <w:r>
        <w:rPr>
          <w:spacing w:val="1"/>
        </w:rPr>
        <w:t>r</w:t>
      </w:r>
      <w:r>
        <w:t>a</w:t>
      </w:r>
      <w:r>
        <w:rPr>
          <w:spacing w:val="-1"/>
        </w:rPr>
        <w:t>t</w:t>
      </w:r>
      <w:r>
        <w:rPr>
          <w:spacing w:val="1"/>
        </w:rPr>
        <w:t>i</w:t>
      </w:r>
      <w:r>
        <w:t xml:space="preserve">o, </w:t>
      </w:r>
      <w:r>
        <w:rPr>
          <w:spacing w:val="-2"/>
        </w:rPr>
        <w:t>s</w:t>
      </w:r>
      <w:r>
        <w:rPr>
          <w:spacing w:val="1"/>
        </w:rPr>
        <w:t>t</w:t>
      </w:r>
      <w:r>
        <w:rPr>
          <w:spacing w:val="-2"/>
        </w:rPr>
        <w:t>r</w:t>
      </w:r>
      <w:r>
        <w:t>a</w:t>
      </w:r>
      <w:r>
        <w:rPr>
          <w:spacing w:val="-1"/>
        </w:rPr>
        <w:t>t</w:t>
      </w:r>
      <w:r>
        <w:rPr>
          <w:spacing w:val="1"/>
        </w:rPr>
        <w:t>i</w:t>
      </w:r>
      <w:r>
        <w:rPr>
          <w:spacing w:val="-2"/>
        </w:rPr>
        <w:t>f</w:t>
      </w:r>
      <w:r>
        <w:rPr>
          <w:spacing w:val="1"/>
        </w:rPr>
        <w:t>i</w:t>
      </w:r>
      <w:r>
        <w:t>ed</w:t>
      </w:r>
      <w:r>
        <w:rPr>
          <w:spacing w:val="-2"/>
        </w:rPr>
        <w:t xml:space="preserve"> </w:t>
      </w:r>
      <w:r>
        <w:t>by</w:t>
      </w:r>
      <w:r>
        <w:rPr>
          <w:spacing w:val="-2"/>
        </w:rPr>
        <w:t xml:space="preserve"> </w:t>
      </w:r>
      <w:r>
        <w:t>concu</w:t>
      </w:r>
      <w:r>
        <w:rPr>
          <w:spacing w:val="-2"/>
        </w:rPr>
        <w:t>r</w:t>
      </w:r>
      <w:r>
        <w:rPr>
          <w:spacing w:val="1"/>
        </w:rPr>
        <w:t>r</w:t>
      </w:r>
      <w:r>
        <w:rPr>
          <w:spacing w:val="-2"/>
        </w:rPr>
        <w:t>e</w:t>
      </w:r>
      <w:r>
        <w:t>nt</w:t>
      </w:r>
      <w:r>
        <w:rPr>
          <w:spacing w:val="1"/>
        </w:rPr>
        <w:t xml:space="preserve"> </w:t>
      </w:r>
      <w:r>
        <w:rPr>
          <w:spacing w:val="-2"/>
        </w:rPr>
        <w:t>M</w:t>
      </w:r>
      <w:r>
        <w:rPr>
          <w:spacing w:val="-1"/>
        </w:rPr>
        <w:t>T</w:t>
      </w:r>
      <w:r>
        <w:t>X</w:t>
      </w:r>
      <w:r>
        <w:rPr>
          <w:spacing w:val="2"/>
        </w:rPr>
        <w:t xml:space="preserve"> </w:t>
      </w:r>
      <w:r>
        <w:rPr>
          <w:spacing w:val="-2"/>
        </w:rPr>
        <w:t>u</w:t>
      </w:r>
      <w:r>
        <w:rPr>
          <w:spacing w:val="1"/>
        </w:rPr>
        <w:t>s</w:t>
      </w:r>
      <w:r>
        <w:t>e</w:t>
      </w:r>
      <w:r>
        <w:rPr>
          <w:spacing w:val="1"/>
        </w:rPr>
        <w:t xml:space="preserve"> </w:t>
      </w:r>
      <w:r>
        <w:t>a</w:t>
      </w:r>
      <w:r>
        <w:rPr>
          <w:spacing w:val="-2"/>
        </w:rPr>
        <w:t>n</w:t>
      </w:r>
      <w:r>
        <w:t>d co</w:t>
      </w:r>
      <w:r>
        <w:rPr>
          <w:spacing w:val="-2"/>
        </w:rPr>
        <w:t>n</w:t>
      </w:r>
      <w:r>
        <w:t>cu</w:t>
      </w:r>
      <w:r>
        <w:rPr>
          <w:spacing w:val="-2"/>
        </w:rPr>
        <w:t>r</w:t>
      </w:r>
      <w:r>
        <w:rPr>
          <w:spacing w:val="1"/>
        </w:rPr>
        <w:t>r</w:t>
      </w:r>
      <w:r>
        <w:t>e</w:t>
      </w:r>
      <w:r>
        <w:rPr>
          <w:spacing w:val="-2"/>
        </w:rPr>
        <w:t>n</w:t>
      </w:r>
      <w:r>
        <w:t>t</w:t>
      </w:r>
      <w:r>
        <w:rPr>
          <w:spacing w:val="-1"/>
        </w:rPr>
        <w:t xml:space="preserve"> </w:t>
      </w:r>
      <w:r>
        <w:t>co</w:t>
      </w:r>
      <w:r>
        <w:rPr>
          <w:spacing w:val="-2"/>
        </w:rPr>
        <w:t>r</w:t>
      </w:r>
      <w:r>
        <w:rPr>
          <w:spacing w:val="1"/>
        </w:rPr>
        <w:t>ti</w:t>
      </w:r>
      <w:r>
        <w:rPr>
          <w:spacing w:val="-2"/>
        </w:rPr>
        <w:t>c</w:t>
      </w:r>
      <w:r>
        <w:t>o</w:t>
      </w:r>
      <w:r>
        <w:rPr>
          <w:spacing w:val="1"/>
        </w:rPr>
        <w:t>s</w:t>
      </w:r>
      <w:r>
        <w:rPr>
          <w:spacing w:val="-1"/>
        </w:rPr>
        <w:t>t</w:t>
      </w:r>
      <w:r>
        <w:t>e</w:t>
      </w:r>
      <w:r>
        <w:rPr>
          <w:spacing w:val="1"/>
        </w:rPr>
        <w:t>r</w:t>
      </w:r>
      <w:r>
        <w:rPr>
          <w:spacing w:val="-2"/>
        </w:rPr>
        <w:t>o</w:t>
      </w:r>
      <w:r>
        <w:rPr>
          <w:spacing w:val="1"/>
        </w:rPr>
        <w:t>i</w:t>
      </w:r>
      <w:r>
        <w:t xml:space="preserve">d </w:t>
      </w:r>
      <w:r>
        <w:rPr>
          <w:spacing w:val="-2"/>
        </w:rPr>
        <w:t>u</w:t>
      </w:r>
      <w:r>
        <w:rPr>
          <w:spacing w:val="1"/>
        </w:rPr>
        <w:t>s</w:t>
      </w:r>
      <w:r>
        <w:t xml:space="preserve">e. </w:t>
      </w:r>
      <w:r>
        <w:rPr>
          <w:spacing w:val="-1"/>
        </w:rPr>
        <w:t>E</w:t>
      </w:r>
      <w:r>
        <w:rPr>
          <w:spacing w:val="-2"/>
        </w:rPr>
        <w:t>a</w:t>
      </w:r>
      <w:r>
        <w:t>ch p</w:t>
      </w:r>
      <w:r>
        <w:rPr>
          <w:spacing w:val="-2"/>
        </w:rPr>
        <w:t>a</w:t>
      </w:r>
      <w:r>
        <w:rPr>
          <w:spacing w:val="1"/>
        </w:rPr>
        <w:t>ti</w:t>
      </w:r>
      <w:r>
        <w:rPr>
          <w:spacing w:val="-2"/>
        </w:rPr>
        <w:t>e</w:t>
      </w:r>
      <w:r>
        <w:t>nt</w:t>
      </w:r>
      <w:r>
        <w:rPr>
          <w:spacing w:val="1"/>
        </w:rPr>
        <w:t xml:space="preserve"> </w:t>
      </w:r>
      <w:r>
        <w:rPr>
          <w:spacing w:val="-2"/>
        </w:rPr>
        <w:t>c</w:t>
      </w:r>
      <w:r>
        <w:t>on</w:t>
      </w:r>
      <w:r>
        <w:rPr>
          <w:spacing w:val="-1"/>
        </w:rPr>
        <w:t>t</w:t>
      </w:r>
      <w:r>
        <w:rPr>
          <w:spacing w:val="1"/>
        </w:rPr>
        <w:t>i</w:t>
      </w:r>
      <w:r>
        <w:t>nu</w:t>
      </w:r>
      <w:r>
        <w:rPr>
          <w:spacing w:val="-2"/>
        </w:rPr>
        <w:t>e</w:t>
      </w:r>
      <w:r>
        <w:t xml:space="preserve">d </w:t>
      </w:r>
      <w:r>
        <w:rPr>
          <w:spacing w:val="1"/>
        </w:rPr>
        <w:t>i</w:t>
      </w:r>
      <w:r>
        <w:t>n Pa</w:t>
      </w:r>
      <w:r>
        <w:rPr>
          <w:spacing w:val="1"/>
        </w:rPr>
        <w:t>r</w:t>
      </w:r>
      <w:r>
        <w:t>t</w:t>
      </w:r>
      <w:r>
        <w:rPr>
          <w:spacing w:val="1"/>
        </w:rPr>
        <w:t xml:space="preserve"> </w:t>
      </w:r>
      <w:r>
        <w:rPr>
          <w:spacing w:val="-2"/>
        </w:rPr>
        <w:t>I</w:t>
      </w:r>
      <w:r>
        <w:t>I</w:t>
      </w:r>
      <w:r>
        <w:rPr>
          <w:spacing w:val="-4"/>
        </w:rPr>
        <w:t xml:space="preserve"> </w:t>
      </w:r>
      <w:r>
        <w:t>of</w:t>
      </w:r>
      <w:r>
        <w:rPr>
          <w:spacing w:val="1"/>
        </w:rPr>
        <w:t xml:space="preserve"> t</w:t>
      </w:r>
      <w:r>
        <w:t>he</w:t>
      </w:r>
      <w:r>
        <w:rPr>
          <w:spacing w:val="-2"/>
        </w:rPr>
        <w:t xml:space="preserve"> </w:t>
      </w:r>
      <w:r>
        <w:rPr>
          <w:spacing w:val="1"/>
        </w:rPr>
        <w:t>st</w:t>
      </w:r>
      <w:r>
        <w:t>udy</w:t>
      </w:r>
      <w:r>
        <w:rPr>
          <w:spacing w:val="-2"/>
        </w:rPr>
        <w:t xml:space="preserve"> </w:t>
      </w:r>
      <w:r>
        <w:t>u</w:t>
      </w:r>
      <w:r>
        <w:rPr>
          <w:spacing w:val="-2"/>
        </w:rPr>
        <w:t>n</w:t>
      </w:r>
      <w:r>
        <w:rPr>
          <w:spacing w:val="1"/>
        </w:rPr>
        <w:t>t</w:t>
      </w:r>
      <w:r>
        <w:rPr>
          <w:spacing w:val="-1"/>
        </w:rPr>
        <w:t>i</w:t>
      </w:r>
      <w:r>
        <w:t>l</w:t>
      </w:r>
      <w:r>
        <w:rPr>
          <w:spacing w:val="1"/>
        </w:rPr>
        <w:t xml:space="preserve"> </w:t>
      </w:r>
      <w:r>
        <w:rPr>
          <w:spacing w:val="-2"/>
        </w:rPr>
        <w:t>W</w:t>
      </w:r>
      <w:r>
        <w:t>eek</w:t>
      </w:r>
      <w:r>
        <w:rPr>
          <w:spacing w:val="-2"/>
        </w:rPr>
        <w:t xml:space="preserve"> </w:t>
      </w:r>
      <w:r>
        <w:t>40 or</w:t>
      </w:r>
      <w:r>
        <w:rPr>
          <w:spacing w:val="1"/>
        </w:rPr>
        <w:t xml:space="preserve"> </w:t>
      </w:r>
      <w:r>
        <w:t>u</w:t>
      </w:r>
      <w:r>
        <w:rPr>
          <w:spacing w:val="-2"/>
        </w:rPr>
        <w:t>n</w:t>
      </w:r>
      <w:r>
        <w:rPr>
          <w:spacing w:val="1"/>
        </w:rPr>
        <w:t>t</w:t>
      </w:r>
      <w:r>
        <w:rPr>
          <w:spacing w:val="-1"/>
        </w:rPr>
        <w:t>i</w:t>
      </w:r>
      <w:r>
        <w:t>l</w:t>
      </w:r>
      <w:r>
        <w:rPr>
          <w:spacing w:val="-1"/>
        </w:rPr>
        <w:t xml:space="preserve"> </w:t>
      </w:r>
      <w:r>
        <w:rPr>
          <w:spacing w:val="1"/>
        </w:rPr>
        <w:t>t</w:t>
      </w:r>
      <w:r>
        <w:t>he</w:t>
      </w:r>
      <w:r>
        <w:rPr>
          <w:spacing w:val="1"/>
        </w:rPr>
        <w:t xml:space="preserve"> </w:t>
      </w:r>
      <w:r>
        <w:rPr>
          <w:spacing w:val="-2"/>
        </w:rPr>
        <w:t>p</w:t>
      </w:r>
      <w:r>
        <w:t>a</w:t>
      </w:r>
      <w:r>
        <w:rPr>
          <w:spacing w:val="-1"/>
        </w:rPr>
        <w:t>t</w:t>
      </w:r>
      <w:r>
        <w:rPr>
          <w:spacing w:val="1"/>
        </w:rPr>
        <w:t>i</w:t>
      </w:r>
      <w:r>
        <w:t>e</w:t>
      </w:r>
      <w:r>
        <w:rPr>
          <w:spacing w:val="-2"/>
        </w:rPr>
        <w:t>n</w:t>
      </w:r>
      <w:r>
        <w:t>t</w:t>
      </w:r>
      <w:r>
        <w:rPr>
          <w:spacing w:val="1"/>
        </w:rPr>
        <w:t xml:space="preserve"> </w:t>
      </w:r>
      <w:r>
        <w:rPr>
          <w:spacing w:val="-2"/>
        </w:rPr>
        <w:t>s</w:t>
      </w:r>
      <w:r>
        <w:t>a</w:t>
      </w:r>
      <w:r>
        <w:rPr>
          <w:spacing w:val="1"/>
        </w:rPr>
        <w:t>t</w:t>
      </w:r>
      <w:r>
        <w:rPr>
          <w:spacing w:val="-1"/>
        </w:rPr>
        <w:t>i</w:t>
      </w:r>
      <w:r>
        <w:rPr>
          <w:spacing w:val="1"/>
        </w:rPr>
        <w:t>s</w:t>
      </w:r>
      <w:r>
        <w:rPr>
          <w:spacing w:val="-2"/>
        </w:rPr>
        <w:t>f</w:t>
      </w:r>
      <w:r>
        <w:rPr>
          <w:spacing w:val="1"/>
        </w:rPr>
        <w:t>i</w:t>
      </w:r>
      <w:r>
        <w:t>ed</w:t>
      </w:r>
      <w:r>
        <w:rPr>
          <w:spacing w:val="-2"/>
        </w:rPr>
        <w:t xml:space="preserve"> </w:t>
      </w:r>
      <w:r>
        <w:rPr>
          <w:spacing w:val="3"/>
        </w:rPr>
        <w:t>J</w:t>
      </w:r>
      <w:r>
        <w:rPr>
          <w:spacing w:val="-4"/>
        </w:rPr>
        <w:t>I</w:t>
      </w:r>
      <w:r>
        <w:t>A</w:t>
      </w:r>
      <w:r>
        <w:rPr>
          <w:spacing w:val="-1"/>
        </w:rPr>
        <w:t xml:space="preserve"> ACR</w:t>
      </w:r>
      <w:r>
        <w:t xml:space="preserve">30 </w:t>
      </w:r>
      <w:r>
        <w:rPr>
          <w:spacing w:val="1"/>
        </w:rPr>
        <w:t>fl</w:t>
      </w:r>
      <w:r>
        <w:rPr>
          <w:spacing w:val="-2"/>
        </w:rPr>
        <w:t>a</w:t>
      </w:r>
      <w:r>
        <w:rPr>
          <w:spacing w:val="1"/>
        </w:rPr>
        <w:t>r</w:t>
      </w:r>
      <w:r>
        <w:t>e</w:t>
      </w:r>
      <w:r>
        <w:rPr>
          <w:spacing w:val="1"/>
        </w:rPr>
        <w:t xml:space="preserve"> </w:t>
      </w:r>
      <w:r>
        <w:rPr>
          <w:spacing w:val="-2"/>
        </w:rPr>
        <w:t>cr</w:t>
      </w:r>
      <w:r>
        <w:rPr>
          <w:spacing w:val="1"/>
        </w:rPr>
        <w:t>it</w:t>
      </w:r>
      <w:r>
        <w:rPr>
          <w:spacing w:val="-2"/>
        </w:rPr>
        <w:t>e</w:t>
      </w:r>
      <w:r>
        <w:rPr>
          <w:spacing w:val="1"/>
        </w:rPr>
        <w:t>r</w:t>
      </w:r>
      <w:r>
        <w:rPr>
          <w:spacing w:val="-1"/>
        </w:rPr>
        <w:t>i</w:t>
      </w:r>
      <w:r>
        <w:t>a</w:t>
      </w:r>
      <w:r>
        <w:rPr>
          <w:spacing w:val="1"/>
        </w:rPr>
        <w:t xml:space="preserve"> </w:t>
      </w:r>
      <w:r>
        <w:rPr>
          <w:spacing w:val="-2"/>
        </w:rPr>
        <w:t>(</w:t>
      </w:r>
      <w:r>
        <w:rPr>
          <w:spacing w:val="1"/>
        </w:rPr>
        <w:t>r</w:t>
      </w:r>
      <w:r>
        <w:rPr>
          <w:spacing w:val="-2"/>
        </w:rPr>
        <w:t>e</w:t>
      </w:r>
      <w:r>
        <w:rPr>
          <w:spacing w:val="1"/>
        </w:rPr>
        <w:t>l</w:t>
      </w:r>
      <w:r>
        <w:t>a</w:t>
      </w:r>
      <w:r>
        <w:rPr>
          <w:spacing w:val="-1"/>
        </w:rPr>
        <w:t>t</w:t>
      </w:r>
      <w:r>
        <w:rPr>
          <w:spacing w:val="1"/>
        </w:rPr>
        <w:t>i</w:t>
      </w:r>
      <w:r>
        <w:rPr>
          <w:spacing w:val="-2"/>
        </w:rPr>
        <w:t>v</w:t>
      </w:r>
      <w:r>
        <w:t>e</w:t>
      </w:r>
      <w:r>
        <w:rPr>
          <w:spacing w:val="1"/>
        </w:rPr>
        <w:t xml:space="preserve"> to </w:t>
      </w:r>
      <w:r>
        <w:t>Week</w:t>
      </w:r>
      <w:r>
        <w:rPr>
          <w:spacing w:val="-2"/>
        </w:rPr>
        <w:t xml:space="preserve"> </w:t>
      </w:r>
      <w:r>
        <w:t>16)</w:t>
      </w:r>
      <w:r>
        <w:rPr>
          <w:spacing w:val="-2"/>
        </w:rPr>
        <w:t xml:space="preserve"> </w:t>
      </w:r>
      <w:r>
        <w:t>and q</w:t>
      </w:r>
      <w:r>
        <w:rPr>
          <w:spacing w:val="-2"/>
        </w:rPr>
        <w:t>u</w:t>
      </w:r>
      <w:r>
        <w:t>a</w:t>
      </w:r>
      <w:r>
        <w:rPr>
          <w:spacing w:val="-1"/>
        </w:rPr>
        <w:t>l</w:t>
      </w:r>
      <w:r>
        <w:rPr>
          <w:spacing w:val="1"/>
        </w:rPr>
        <w:t>i</w:t>
      </w:r>
      <w:r>
        <w:rPr>
          <w:spacing w:val="-2"/>
        </w:rPr>
        <w:t>f</w:t>
      </w:r>
      <w:r>
        <w:rPr>
          <w:spacing w:val="1"/>
        </w:rPr>
        <w:t>i</w:t>
      </w:r>
      <w:r>
        <w:t>ed</w:t>
      </w:r>
      <w:r>
        <w:rPr>
          <w:spacing w:val="-2"/>
        </w:rPr>
        <w:t xml:space="preserve"> </w:t>
      </w:r>
      <w:r>
        <w:rPr>
          <w:spacing w:val="1"/>
        </w:rPr>
        <w:t>f</w:t>
      </w:r>
      <w:r>
        <w:t>or</w:t>
      </w:r>
      <w:r>
        <w:rPr>
          <w:spacing w:val="-1"/>
        </w:rPr>
        <w:t xml:space="preserve"> </w:t>
      </w:r>
      <w:r>
        <w:t>esca</w:t>
      </w:r>
      <w:r>
        <w:rPr>
          <w:spacing w:val="-2"/>
        </w:rPr>
        <w:t>p</w:t>
      </w:r>
      <w:r>
        <w:t>e</w:t>
      </w:r>
      <w:r>
        <w:rPr>
          <w:spacing w:val="1"/>
        </w:rPr>
        <w:t xml:space="preserve"> </w:t>
      </w:r>
      <w:r>
        <w:rPr>
          <w:spacing w:val="-1"/>
        </w:rPr>
        <w:t>t</w:t>
      </w:r>
      <w:r>
        <w:t xml:space="preserve">o </w:t>
      </w:r>
      <w:r>
        <w:rPr>
          <w:spacing w:val="1"/>
        </w:rPr>
        <w:t>t</w:t>
      </w:r>
      <w:r>
        <w:rPr>
          <w:spacing w:val="-2"/>
        </w:rPr>
        <w:t>o</w:t>
      </w:r>
      <w:r>
        <w:t>c</w:t>
      </w:r>
      <w:r>
        <w:rPr>
          <w:spacing w:val="-1"/>
        </w:rPr>
        <w:t>i</w:t>
      </w:r>
      <w:r>
        <w:rPr>
          <w:spacing w:val="1"/>
        </w:rPr>
        <w:t>li</w:t>
      </w:r>
      <w:r>
        <w:rPr>
          <w:spacing w:val="-2"/>
        </w:rPr>
        <w:t>z</w:t>
      </w:r>
      <w:r>
        <w:t>u</w:t>
      </w:r>
      <w:r>
        <w:rPr>
          <w:spacing w:val="-4"/>
        </w:rPr>
        <w:t>m</w:t>
      </w:r>
      <w:r>
        <w:t xml:space="preserve">ab </w:t>
      </w:r>
      <w:r>
        <w:rPr>
          <w:spacing w:val="1"/>
        </w:rPr>
        <w:t>t</w:t>
      </w:r>
      <w:r>
        <w:t>he</w:t>
      </w:r>
      <w:r>
        <w:rPr>
          <w:spacing w:val="-2"/>
        </w:rPr>
        <w:t>ra</w:t>
      </w:r>
      <w:r>
        <w:t>py</w:t>
      </w:r>
      <w:r>
        <w:rPr>
          <w:spacing w:val="-2"/>
        </w:rPr>
        <w:t xml:space="preserve"> </w:t>
      </w:r>
      <w:r>
        <w:rPr>
          <w:spacing w:val="1"/>
        </w:rPr>
        <w:t>(</w:t>
      </w:r>
      <w:r>
        <w:t>sa</w:t>
      </w:r>
      <w:r>
        <w:rPr>
          <w:spacing w:val="-4"/>
        </w:rPr>
        <w:t>m</w:t>
      </w:r>
      <w:r>
        <w:t>e</w:t>
      </w:r>
      <w:r>
        <w:rPr>
          <w:spacing w:val="1"/>
        </w:rPr>
        <w:t xml:space="preserve"> </w:t>
      </w:r>
      <w:r>
        <w:t>dose</w:t>
      </w:r>
      <w:r>
        <w:rPr>
          <w:spacing w:val="1"/>
        </w:rPr>
        <w:t xml:space="preserve"> r</w:t>
      </w:r>
      <w:r>
        <w:rPr>
          <w:spacing w:val="-2"/>
        </w:rPr>
        <w:t>e</w:t>
      </w:r>
      <w:r>
        <w:t>c</w:t>
      </w:r>
      <w:r>
        <w:rPr>
          <w:spacing w:val="-2"/>
        </w:rPr>
        <w:t>e</w:t>
      </w:r>
      <w:r>
        <w:rPr>
          <w:spacing w:val="1"/>
        </w:rPr>
        <w:t>i</w:t>
      </w:r>
      <w:r>
        <w:rPr>
          <w:spacing w:val="-2"/>
        </w:rPr>
        <w:t>v</w:t>
      </w:r>
      <w:r>
        <w:t xml:space="preserve">ed </w:t>
      </w:r>
      <w:r>
        <w:rPr>
          <w:spacing w:val="1"/>
        </w:rPr>
        <w:t>i</w:t>
      </w:r>
      <w:r>
        <w:t>n</w:t>
      </w:r>
      <w:r>
        <w:rPr>
          <w:spacing w:val="-2"/>
        </w:rPr>
        <w:t xml:space="preserve"> </w:t>
      </w:r>
      <w:r>
        <w:t>Pa</w:t>
      </w:r>
      <w:r>
        <w:rPr>
          <w:spacing w:val="1"/>
        </w:rPr>
        <w:t>r</w:t>
      </w:r>
      <w:r>
        <w:t>t</w:t>
      </w:r>
      <w:r>
        <w:rPr>
          <w:spacing w:val="1"/>
        </w:rPr>
        <w:t xml:space="preserve"> </w:t>
      </w:r>
      <w:r>
        <w:rPr>
          <w:spacing w:val="-4"/>
        </w:rPr>
        <w:t>I</w:t>
      </w:r>
      <w:r>
        <w:rPr>
          <w:spacing w:val="1"/>
        </w:rPr>
        <w:t>)</w:t>
      </w:r>
      <w:r>
        <w:t>.</w:t>
      </w:r>
    </w:p>
    <w:p w14:paraId="08DD4B98" w14:textId="77777777" w:rsidR="00C31491" w:rsidRDefault="00C31491" w:rsidP="000A3877">
      <w:pPr>
        <w:spacing w:before="1" w:line="254" w:lineRule="exact"/>
        <w:ind w:right="-1"/>
        <w:jc w:val="both"/>
      </w:pPr>
    </w:p>
    <w:p w14:paraId="2CA9BE1E" w14:textId="77777777" w:rsidR="00C31491" w:rsidRPr="00FE655D" w:rsidRDefault="00C31491" w:rsidP="000A3877">
      <w:pPr>
        <w:spacing w:before="1" w:line="254" w:lineRule="exact"/>
        <w:ind w:right="-1"/>
        <w:rPr>
          <w:u w:val="single"/>
        </w:rPr>
      </w:pPr>
      <w:r w:rsidRPr="00FE655D">
        <w:rPr>
          <w:i/>
          <w:spacing w:val="-1"/>
          <w:u w:val="single"/>
        </w:rPr>
        <w:t>C</w:t>
      </w:r>
      <w:r w:rsidRPr="00FE655D">
        <w:rPr>
          <w:i/>
          <w:spacing w:val="1"/>
          <w:u w:val="single"/>
        </w:rPr>
        <w:t>li</w:t>
      </w:r>
      <w:r w:rsidRPr="00FE655D">
        <w:rPr>
          <w:i/>
          <w:spacing w:val="-2"/>
          <w:u w:val="single"/>
        </w:rPr>
        <w:t>n</w:t>
      </w:r>
      <w:r w:rsidRPr="00FE655D">
        <w:rPr>
          <w:i/>
          <w:spacing w:val="1"/>
          <w:u w:val="single"/>
        </w:rPr>
        <w:t>i</w:t>
      </w:r>
      <w:r w:rsidRPr="00FE655D">
        <w:rPr>
          <w:i/>
          <w:u w:val="single"/>
        </w:rPr>
        <w:t>c</w:t>
      </w:r>
      <w:r w:rsidRPr="00FE655D">
        <w:rPr>
          <w:i/>
          <w:spacing w:val="-2"/>
          <w:u w:val="single"/>
        </w:rPr>
        <w:t>a</w:t>
      </w:r>
      <w:r w:rsidRPr="00FE655D">
        <w:rPr>
          <w:i/>
          <w:u w:val="single"/>
        </w:rPr>
        <w:t>l</w:t>
      </w:r>
      <w:r w:rsidRPr="00FE655D">
        <w:rPr>
          <w:i/>
          <w:spacing w:val="1"/>
          <w:u w:val="single"/>
        </w:rPr>
        <w:t xml:space="preserve"> r</w:t>
      </w:r>
      <w:r w:rsidRPr="00FE655D">
        <w:rPr>
          <w:i/>
          <w:spacing w:val="-2"/>
          <w:u w:val="single"/>
        </w:rPr>
        <w:t>e</w:t>
      </w:r>
      <w:r w:rsidRPr="00FE655D">
        <w:rPr>
          <w:i/>
          <w:spacing w:val="1"/>
          <w:u w:val="single"/>
        </w:rPr>
        <w:t>s</w:t>
      </w:r>
      <w:r w:rsidRPr="00FE655D">
        <w:rPr>
          <w:i/>
          <w:u w:val="single"/>
        </w:rPr>
        <w:t>pon</w:t>
      </w:r>
      <w:r w:rsidRPr="00FE655D">
        <w:rPr>
          <w:i/>
          <w:spacing w:val="-2"/>
          <w:u w:val="single"/>
        </w:rPr>
        <w:t>s</w:t>
      </w:r>
      <w:r w:rsidRPr="00FE655D">
        <w:rPr>
          <w:i/>
          <w:u w:val="single"/>
        </w:rPr>
        <w:t>e</w:t>
      </w:r>
    </w:p>
    <w:p w14:paraId="06EF4BB6" w14:textId="77777777" w:rsidR="00C31491" w:rsidRDefault="00C31491" w:rsidP="000A3877">
      <w:pPr>
        <w:spacing w:before="5" w:line="252" w:lineRule="exact"/>
        <w:ind w:right="-20"/>
      </w:pPr>
      <w:r>
        <w:rPr>
          <w:spacing w:val="2"/>
        </w:rPr>
        <w:t>T</w:t>
      </w:r>
      <w:r>
        <w:t>he</w:t>
      </w:r>
      <w:r>
        <w:rPr>
          <w:spacing w:val="-2"/>
        </w:rPr>
        <w:t xml:space="preserve"> </w:t>
      </w:r>
      <w:r>
        <w:t>p</w:t>
      </w:r>
      <w:r>
        <w:rPr>
          <w:spacing w:val="-2"/>
        </w:rPr>
        <w:t>r</w:t>
      </w:r>
      <w:r>
        <w:rPr>
          <w:spacing w:val="1"/>
        </w:rPr>
        <w:t>i</w:t>
      </w:r>
      <w:r>
        <w:rPr>
          <w:spacing w:val="-4"/>
        </w:rPr>
        <w:t>m</w:t>
      </w:r>
      <w:r>
        <w:t>a</w:t>
      </w:r>
      <w:r>
        <w:rPr>
          <w:spacing w:val="1"/>
        </w:rPr>
        <w:t>r</w:t>
      </w:r>
      <w:r>
        <w:t>y</w:t>
      </w:r>
      <w:r>
        <w:rPr>
          <w:spacing w:val="-2"/>
        </w:rPr>
        <w:t xml:space="preserve"> </w:t>
      </w:r>
      <w:r>
        <w:t>endpo</w:t>
      </w:r>
      <w:r>
        <w:rPr>
          <w:spacing w:val="1"/>
        </w:rPr>
        <w:t>i</w:t>
      </w:r>
      <w:r>
        <w:rPr>
          <w:spacing w:val="-2"/>
        </w:rPr>
        <w:t>n</w:t>
      </w:r>
      <w:r>
        <w:t>t</w:t>
      </w:r>
      <w:r>
        <w:rPr>
          <w:spacing w:val="1"/>
        </w:rPr>
        <w:t xml:space="preserve"> </w:t>
      </w:r>
      <w:r>
        <w:rPr>
          <w:spacing w:val="-1"/>
        </w:rPr>
        <w:t>w</w:t>
      </w:r>
      <w:r>
        <w:t>as</w:t>
      </w:r>
      <w:r>
        <w:rPr>
          <w:spacing w:val="-2"/>
        </w:rPr>
        <w:t xml:space="preserve"> </w:t>
      </w:r>
      <w:r>
        <w:rPr>
          <w:spacing w:val="-1"/>
        </w:rPr>
        <w:t>t</w:t>
      </w:r>
      <w:r>
        <w:t>he</w:t>
      </w:r>
      <w:r>
        <w:rPr>
          <w:spacing w:val="1"/>
        </w:rPr>
        <w:t xml:space="preserve"> </w:t>
      </w:r>
      <w:r>
        <w:t>p</w:t>
      </w:r>
      <w:r>
        <w:rPr>
          <w:spacing w:val="1"/>
        </w:rPr>
        <w:t>r</w:t>
      </w:r>
      <w:r>
        <w:rPr>
          <w:spacing w:val="-2"/>
        </w:rPr>
        <w:t>o</w:t>
      </w:r>
      <w:r>
        <w:t>po</w:t>
      </w:r>
      <w:r>
        <w:rPr>
          <w:spacing w:val="-2"/>
        </w:rPr>
        <w:t>r</w:t>
      </w:r>
      <w:r>
        <w:rPr>
          <w:spacing w:val="1"/>
        </w:rPr>
        <w:t>ti</w:t>
      </w:r>
      <w:r>
        <w:rPr>
          <w:spacing w:val="-2"/>
        </w:rPr>
        <w:t>o</w:t>
      </w:r>
      <w:r>
        <w:t>n of</w:t>
      </w:r>
      <w:r>
        <w:rPr>
          <w:spacing w:val="1"/>
        </w:rPr>
        <w:t xml:space="preserve">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3"/>
        </w:rPr>
        <w:t>w</w:t>
      </w:r>
      <w:r>
        <w:rPr>
          <w:spacing w:val="-1"/>
        </w:rPr>
        <w:t>i</w:t>
      </w:r>
      <w:r>
        <w:rPr>
          <w:spacing w:val="1"/>
        </w:rPr>
        <w:t>t</w:t>
      </w:r>
      <w:r>
        <w:t>h a</w:t>
      </w:r>
      <w:r>
        <w:rPr>
          <w:spacing w:val="-2"/>
        </w:rPr>
        <w:t xml:space="preserve"> </w:t>
      </w:r>
      <w:r>
        <w:rPr>
          <w:spacing w:val="3"/>
        </w:rPr>
        <w:t>J</w:t>
      </w:r>
      <w:r>
        <w:rPr>
          <w:spacing w:val="-4"/>
        </w:rPr>
        <w:t>I</w:t>
      </w:r>
      <w:r>
        <w:t>A</w:t>
      </w:r>
      <w:r>
        <w:rPr>
          <w:spacing w:val="-1"/>
        </w:rPr>
        <w:t xml:space="preserve"> ACR</w:t>
      </w:r>
      <w:r>
        <w:t xml:space="preserve">30 </w:t>
      </w:r>
      <w:r>
        <w:rPr>
          <w:spacing w:val="1"/>
        </w:rPr>
        <w:t>fl</w:t>
      </w:r>
      <w:r>
        <w:rPr>
          <w:spacing w:val="-2"/>
        </w:rPr>
        <w:t>a</w:t>
      </w:r>
      <w:r>
        <w:rPr>
          <w:spacing w:val="1"/>
        </w:rPr>
        <w:t>r</w:t>
      </w:r>
      <w:r>
        <w:t>e</w:t>
      </w:r>
      <w:r>
        <w:rPr>
          <w:spacing w:val="1"/>
        </w:rPr>
        <w:t xml:space="preserve"> </w:t>
      </w:r>
      <w:r>
        <w:rPr>
          <w:spacing w:val="-2"/>
        </w:rPr>
        <w:t>a</w:t>
      </w:r>
      <w:r>
        <w:t>t</w:t>
      </w:r>
      <w:r>
        <w:rPr>
          <w:spacing w:val="1"/>
        </w:rPr>
        <w:t xml:space="preserve"> </w:t>
      </w:r>
      <w:r>
        <w:rPr>
          <w:spacing w:val="-1"/>
        </w:rPr>
        <w:t>w</w:t>
      </w:r>
      <w:r>
        <w:rPr>
          <w:spacing w:val="-2"/>
        </w:rPr>
        <w:t>e</w:t>
      </w:r>
      <w:r>
        <w:t>ek</w:t>
      </w:r>
      <w:r>
        <w:rPr>
          <w:spacing w:val="-2"/>
        </w:rPr>
        <w:t xml:space="preserve"> </w:t>
      </w:r>
      <w:r>
        <w:t xml:space="preserve">40 </w:t>
      </w:r>
      <w:r>
        <w:rPr>
          <w:spacing w:val="1"/>
        </w:rPr>
        <w:t>r</w:t>
      </w:r>
      <w:r>
        <w:t>e</w:t>
      </w:r>
      <w:r>
        <w:rPr>
          <w:spacing w:val="-1"/>
        </w:rPr>
        <w:t>l</w:t>
      </w:r>
      <w:r>
        <w:t>a</w:t>
      </w:r>
      <w:r>
        <w:rPr>
          <w:spacing w:val="-1"/>
        </w:rPr>
        <w:t>t</w:t>
      </w:r>
      <w:r>
        <w:rPr>
          <w:spacing w:val="1"/>
        </w:rPr>
        <w:t>i</w:t>
      </w:r>
      <w:r>
        <w:rPr>
          <w:spacing w:val="-2"/>
        </w:rPr>
        <w:t>v</w:t>
      </w:r>
      <w:r>
        <w:t>e</w:t>
      </w:r>
      <w:r>
        <w:rPr>
          <w:spacing w:val="1"/>
        </w:rPr>
        <w:t xml:space="preserve"> t</w:t>
      </w:r>
      <w:r>
        <w:t xml:space="preserve">o </w:t>
      </w:r>
      <w:r>
        <w:rPr>
          <w:spacing w:val="-1"/>
        </w:rPr>
        <w:t>w</w:t>
      </w:r>
      <w:r>
        <w:t>eek</w:t>
      </w:r>
      <w:r>
        <w:rPr>
          <w:spacing w:val="-2"/>
        </w:rPr>
        <w:t xml:space="preserve"> </w:t>
      </w:r>
      <w:r>
        <w:t>16. Fo</w:t>
      </w:r>
      <w:r>
        <w:rPr>
          <w:spacing w:val="1"/>
        </w:rPr>
        <w:t>rt</w:t>
      </w:r>
      <w:r>
        <w:t>y</w:t>
      </w:r>
      <w:r>
        <w:rPr>
          <w:spacing w:val="-2"/>
        </w:rPr>
        <w:t xml:space="preserve"> </w:t>
      </w:r>
      <w:r>
        <w:t>e</w:t>
      </w:r>
      <w:r>
        <w:rPr>
          <w:spacing w:val="1"/>
        </w:rPr>
        <w:t>i</w:t>
      </w:r>
      <w:r>
        <w:rPr>
          <w:spacing w:val="-2"/>
        </w:rPr>
        <w:t>g</w:t>
      </w:r>
      <w:r>
        <w:t>ht</w:t>
      </w:r>
      <w:r>
        <w:rPr>
          <w:spacing w:val="-1"/>
        </w:rPr>
        <w:t xml:space="preserve"> </w:t>
      </w:r>
      <w:r>
        <w:t>pe</w:t>
      </w:r>
      <w:r>
        <w:rPr>
          <w:spacing w:val="-2"/>
        </w:rPr>
        <w:t>r</w:t>
      </w:r>
      <w:r>
        <w:t>c</w:t>
      </w:r>
      <w:r>
        <w:rPr>
          <w:spacing w:val="-2"/>
        </w:rPr>
        <w:t>e</w:t>
      </w:r>
      <w:r>
        <w:t>nt</w:t>
      </w:r>
      <w:r>
        <w:rPr>
          <w:spacing w:val="1"/>
        </w:rPr>
        <w:t xml:space="preserve"> (</w:t>
      </w:r>
      <w:r>
        <w:rPr>
          <w:spacing w:val="-2"/>
        </w:rPr>
        <w:t>4</w:t>
      </w:r>
      <w:r>
        <w:t>8.1</w:t>
      </w:r>
      <w:r>
        <w:rPr>
          <w:spacing w:val="-2"/>
        </w:rPr>
        <w:t>%</w:t>
      </w:r>
      <w:r>
        <w:t>, 39</w:t>
      </w:r>
      <w:r>
        <w:rPr>
          <w:spacing w:val="-1"/>
        </w:rPr>
        <w:t>/</w:t>
      </w:r>
      <w:r>
        <w:t>81)</w:t>
      </w:r>
      <w:r>
        <w:rPr>
          <w:spacing w:val="-1"/>
        </w:rPr>
        <w:t xml:space="preserve"> </w:t>
      </w:r>
      <w:r>
        <w:t>of</w:t>
      </w:r>
      <w:r>
        <w:rPr>
          <w:spacing w:val="-1"/>
        </w:rPr>
        <w:t xml:space="preserve"> </w:t>
      </w:r>
      <w:r>
        <w:rPr>
          <w:spacing w:val="1"/>
        </w:rPr>
        <w:t>t</w:t>
      </w:r>
      <w:r>
        <w:t>he</w:t>
      </w:r>
      <w:r>
        <w:rPr>
          <w:spacing w:val="1"/>
        </w:rPr>
        <w:t xml:space="preserve"> </w:t>
      </w:r>
      <w:r>
        <w:rPr>
          <w:spacing w:val="-2"/>
        </w:rPr>
        <w:t>p</w:t>
      </w:r>
      <w:r>
        <w:t>a</w:t>
      </w:r>
      <w:r>
        <w:rPr>
          <w:spacing w:val="-1"/>
        </w:rPr>
        <w:t>t</w:t>
      </w:r>
      <w:r>
        <w:rPr>
          <w:spacing w:val="1"/>
        </w:rPr>
        <w:t>i</w:t>
      </w:r>
      <w:r>
        <w:t>e</w:t>
      </w:r>
      <w:r>
        <w:rPr>
          <w:spacing w:val="-2"/>
        </w:rPr>
        <w:t>n</w:t>
      </w:r>
      <w:r>
        <w:rPr>
          <w:spacing w:val="1"/>
        </w:rPr>
        <w:t>t</w:t>
      </w:r>
      <w:r>
        <w:t>s</w:t>
      </w:r>
      <w:r>
        <w:rPr>
          <w:spacing w:val="1"/>
        </w:rPr>
        <w:t xml:space="preserve"> </w:t>
      </w:r>
      <w:r>
        <w:rPr>
          <w:spacing w:val="-1"/>
        </w:rPr>
        <w:t>t</w:t>
      </w:r>
      <w:r>
        <w:rPr>
          <w:spacing w:val="1"/>
        </w:rPr>
        <w:t>r</w:t>
      </w:r>
      <w:r>
        <w:rPr>
          <w:spacing w:val="-2"/>
        </w:rPr>
        <w:t>e</w:t>
      </w:r>
      <w:r>
        <w:t>a</w:t>
      </w:r>
      <w:r>
        <w:rPr>
          <w:spacing w:val="1"/>
        </w:rPr>
        <w:t>t</w:t>
      </w:r>
      <w:r>
        <w:rPr>
          <w:spacing w:val="-2"/>
        </w:rPr>
        <w:t>e</w:t>
      </w:r>
      <w:r>
        <w:t xml:space="preserve">d </w:t>
      </w:r>
      <w:r>
        <w:rPr>
          <w:spacing w:val="-1"/>
        </w:rPr>
        <w:t>wi</w:t>
      </w:r>
      <w:r>
        <w:rPr>
          <w:spacing w:val="1"/>
        </w:rPr>
        <w:t>t</w:t>
      </w:r>
      <w:r>
        <w:t>h p</w:t>
      </w:r>
      <w:r>
        <w:rPr>
          <w:spacing w:val="-1"/>
        </w:rPr>
        <w:t>l</w:t>
      </w:r>
      <w:r>
        <w:t>ac</w:t>
      </w:r>
      <w:r>
        <w:rPr>
          <w:spacing w:val="-2"/>
        </w:rPr>
        <w:t>e</w:t>
      </w:r>
      <w:r>
        <w:t xml:space="preserve">bo </w:t>
      </w:r>
      <w:r>
        <w:rPr>
          <w:spacing w:val="-2"/>
        </w:rPr>
        <w:t>f</w:t>
      </w:r>
      <w:r>
        <w:rPr>
          <w:spacing w:val="-1"/>
        </w:rPr>
        <w:t>l</w:t>
      </w:r>
      <w:r>
        <w:t>a</w:t>
      </w:r>
      <w:r>
        <w:rPr>
          <w:spacing w:val="1"/>
        </w:rPr>
        <w:t>r</w:t>
      </w:r>
      <w:r>
        <w:t>ed</w:t>
      </w:r>
      <w:r>
        <w:rPr>
          <w:spacing w:val="-2"/>
        </w:rPr>
        <w:t xml:space="preserve"> </w:t>
      </w:r>
      <w:r>
        <w:t>co</w:t>
      </w:r>
      <w:r>
        <w:rPr>
          <w:spacing w:val="-4"/>
        </w:rPr>
        <w:t>m</w:t>
      </w:r>
      <w:r>
        <w:t>pa</w:t>
      </w:r>
      <w:r>
        <w:rPr>
          <w:spacing w:val="1"/>
        </w:rPr>
        <w:t>r</w:t>
      </w:r>
      <w:r>
        <w:t xml:space="preserve">ed </w:t>
      </w:r>
      <w:r>
        <w:rPr>
          <w:spacing w:val="-1"/>
        </w:rPr>
        <w:t>wi</w:t>
      </w:r>
      <w:r>
        <w:rPr>
          <w:spacing w:val="1"/>
        </w:rPr>
        <w:t>t</w:t>
      </w:r>
      <w:r>
        <w:t>h 25.6%</w:t>
      </w:r>
      <w:r>
        <w:rPr>
          <w:spacing w:val="-1"/>
        </w:rPr>
        <w:t xml:space="preserve"> </w:t>
      </w:r>
      <w:r>
        <w:rPr>
          <w:spacing w:val="1"/>
        </w:rPr>
        <w:t>(</w:t>
      </w:r>
      <w:r>
        <w:t>2</w:t>
      </w:r>
      <w:r>
        <w:rPr>
          <w:spacing w:val="-2"/>
        </w:rPr>
        <w:t>1</w:t>
      </w:r>
      <w:r>
        <w:rPr>
          <w:spacing w:val="1"/>
        </w:rPr>
        <w:t>/</w:t>
      </w:r>
      <w:r>
        <w:t>82)</w:t>
      </w:r>
      <w:r>
        <w:rPr>
          <w:spacing w:val="-1"/>
        </w:rPr>
        <w:t xml:space="preserve"> </w:t>
      </w:r>
      <w:r>
        <w:t>of</w:t>
      </w:r>
      <w:r>
        <w:rPr>
          <w:spacing w:val="-1"/>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1"/>
        </w:rPr>
        <w:t>m</w:t>
      </w:r>
      <w:r>
        <w:t xml:space="preserve">ab </w:t>
      </w:r>
      <w:r>
        <w:rPr>
          <w:spacing w:val="-1"/>
        </w:rPr>
        <w:t>t</w:t>
      </w:r>
      <w:r>
        <w:rPr>
          <w:spacing w:val="1"/>
        </w:rPr>
        <w:t>r</w:t>
      </w:r>
      <w:r>
        <w:t>e</w:t>
      </w:r>
      <w:r>
        <w:rPr>
          <w:spacing w:val="-2"/>
        </w:rPr>
        <w:t>a</w:t>
      </w:r>
      <w:r>
        <w:rPr>
          <w:spacing w:val="1"/>
        </w:rPr>
        <w:t>t</w:t>
      </w:r>
      <w:r>
        <w:t xml:space="preserve">ed </w:t>
      </w:r>
      <w:r>
        <w:rPr>
          <w:spacing w:val="-2"/>
        </w:rPr>
        <w:t>p</w:t>
      </w:r>
      <w:r>
        <w:t>a</w:t>
      </w:r>
      <w:r>
        <w:rPr>
          <w:spacing w:val="-1"/>
        </w:rPr>
        <w:t>t</w:t>
      </w:r>
      <w:r>
        <w:rPr>
          <w:spacing w:val="1"/>
        </w:rPr>
        <w:t>i</w:t>
      </w:r>
      <w:r>
        <w:t>e</w:t>
      </w:r>
      <w:r>
        <w:rPr>
          <w:spacing w:val="-2"/>
        </w:rPr>
        <w:t>n</w:t>
      </w:r>
      <w:r>
        <w:rPr>
          <w:spacing w:val="1"/>
        </w:rPr>
        <w:t>ts</w:t>
      </w:r>
      <w:r>
        <w:t>.</w:t>
      </w:r>
      <w:r>
        <w:rPr>
          <w:spacing w:val="-2"/>
        </w:rPr>
        <w:t xml:space="preserve"> </w:t>
      </w:r>
      <w:r>
        <w:rPr>
          <w:spacing w:val="2"/>
        </w:rPr>
        <w:t>T</w:t>
      </w:r>
      <w:r>
        <w:rPr>
          <w:spacing w:val="-2"/>
        </w:rPr>
        <w:t>h</w:t>
      </w:r>
      <w:r>
        <w:t>e</w:t>
      </w:r>
      <w:r>
        <w:rPr>
          <w:spacing w:val="1"/>
        </w:rPr>
        <w:t>s</w:t>
      </w:r>
      <w:r>
        <w:t>e</w:t>
      </w:r>
      <w:r>
        <w:rPr>
          <w:spacing w:val="-2"/>
        </w:rPr>
        <w:t xml:space="preserve"> p</w:t>
      </w:r>
      <w:r>
        <w:rPr>
          <w:spacing w:val="1"/>
        </w:rPr>
        <w:t>r</w:t>
      </w:r>
      <w:r>
        <w:t>opo</w:t>
      </w:r>
      <w:r>
        <w:rPr>
          <w:spacing w:val="-2"/>
        </w:rPr>
        <w:t>r</w:t>
      </w:r>
      <w:r>
        <w:rPr>
          <w:spacing w:val="1"/>
        </w:rPr>
        <w:t>t</w:t>
      </w:r>
      <w:r>
        <w:rPr>
          <w:spacing w:val="-1"/>
        </w:rPr>
        <w:t>i</w:t>
      </w:r>
      <w:r>
        <w:t>ons</w:t>
      </w:r>
      <w:r>
        <w:rPr>
          <w:spacing w:val="1"/>
        </w:rPr>
        <w:t xml:space="preserve"> </w:t>
      </w:r>
      <w:r>
        <w:rPr>
          <w:spacing w:val="-1"/>
        </w:rPr>
        <w:t>w</w:t>
      </w:r>
      <w:r>
        <w:rPr>
          <w:spacing w:val="-2"/>
        </w:rPr>
        <w:t>e</w:t>
      </w:r>
      <w:r>
        <w:rPr>
          <w:spacing w:val="1"/>
        </w:rPr>
        <w:t>r</w:t>
      </w:r>
      <w:r>
        <w:t>e</w:t>
      </w:r>
      <w:r>
        <w:rPr>
          <w:spacing w:val="-2"/>
        </w:rPr>
        <w:t xml:space="preserve"> </w:t>
      </w:r>
      <w:r>
        <w:rPr>
          <w:spacing w:val="1"/>
        </w:rPr>
        <w:t>st</w:t>
      </w:r>
      <w:r>
        <w:rPr>
          <w:spacing w:val="-2"/>
        </w:rPr>
        <w:t>a</w:t>
      </w:r>
      <w:r>
        <w:rPr>
          <w:spacing w:val="1"/>
        </w:rPr>
        <w:t>t</w:t>
      </w:r>
      <w:r>
        <w:rPr>
          <w:spacing w:val="-1"/>
        </w:rPr>
        <w:t>i</w:t>
      </w:r>
      <w:r>
        <w:rPr>
          <w:spacing w:val="1"/>
        </w:rPr>
        <w:t>s</w:t>
      </w:r>
      <w:r>
        <w:rPr>
          <w:spacing w:val="-1"/>
        </w:rPr>
        <w:t>t</w:t>
      </w:r>
      <w:r>
        <w:rPr>
          <w:spacing w:val="1"/>
        </w:rPr>
        <w:t>i</w:t>
      </w:r>
      <w:r>
        <w:t>c</w:t>
      </w:r>
      <w:r>
        <w:rPr>
          <w:spacing w:val="-2"/>
        </w:rPr>
        <w:t>a</w:t>
      </w:r>
      <w:r>
        <w:rPr>
          <w:spacing w:val="1"/>
        </w:rPr>
        <w:t>ll</w:t>
      </w:r>
      <w:r>
        <w:t>y</w:t>
      </w:r>
      <w:r>
        <w:rPr>
          <w:spacing w:val="-5"/>
        </w:rPr>
        <w:t xml:space="preserve"> </w:t>
      </w:r>
      <w:r>
        <w:rPr>
          <w:spacing w:val="1"/>
        </w:rPr>
        <w:t>si</w:t>
      </w:r>
      <w:r>
        <w:rPr>
          <w:spacing w:val="-2"/>
        </w:rPr>
        <w:t>g</w:t>
      </w:r>
      <w:r>
        <w:t>n</w:t>
      </w:r>
      <w:r>
        <w:rPr>
          <w:spacing w:val="1"/>
        </w:rPr>
        <w:t>i</w:t>
      </w:r>
      <w:r>
        <w:rPr>
          <w:spacing w:val="-2"/>
        </w:rPr>
        <w:t>f</w:t>
      </w:r>
      <w:r>
        <w:rPr>
          <w:spacing w:val="1"/>
        </w:rPr>
        <w:t>i</w:t>
      </w:r>
      <w:r>
        <w:t>c</w:t>
      </w:r>
      <w:r>
        <w:rPr>
          <w:spacing w:val="-2"/>
        </w:rPr>
        <w:t>a</w:t>
      </w:r>
      <w:r>
        <w:t>n</w:t>
      </w:r>
      <w:r>
        <w:rPr>
          <w:spacing w:val="-1"/>
        </w:rPr>
        <w:t>t</w:t>
      </w:r>
      <w:r>
        <w:rPr>
          <w:spacing w:val="1"/>
        </w:rPr>
        <w:t>l</w:t>
      </w:r>
      <w:r>
        <w:t>y d</w:t>
      </w:r>
      <w:r>
        <w:rPr>
          <w:spacing w:val="1"/>
        </w:rPr>
        <w:t>i</w:t>
      </w:r>
      <w:r>
        <w:rPr>
          <w:spacing w:val="-2"/>
        </w:rPr>
        <w:t>f</w:t>
      </w:r>
      <w:r>
        <w:rPr>
          <w:spacing w:val="1"/>
        </w:rPr>
        <w:t>f</w:t>
      </w:r>
      <w:r>
        <w:t>e</w:t>
      </w:r>
      <w:r>
        <w:rPr>
          <w:spacing w:val="-2"/>
        </w:rPr>
        <w:t>r</w:t>
      </w:r>
      <w:r>
        <w:t>ent</w:t>
      </w:r>
      <w:r>
        <w:rPr>
          <w:spacing w:val="-1"/>
        </w:rPr>
        <w:t xml:space="preserve"> </w:t>
      </w:r>
      <w:r>
        <w:rPr>
          <w:spacing w:val="1"/>
        </w:rPr>
        <w:t>(</w:t>
      </w:r>
      <w:r>
        <w:t>p</w:t>
      </w:r>
      <w:r>
        <w:rPr>
          <w:spacing w:val="-2"/>
        </w:rPr>
        <w:t>=</w:t>
      </w:r>
      <w:r>
        <w:t>0.002</w:t>
      </w:r>
      <w:r>
        <w:rPr>
          <w:spacing w:val="-2"/>
        </w:rPr>
        <w:t>4</w:t>
      </w:r>
      <w:r>
        <w:rPr>
          <w:spacing w:val="1"/>
        </w:rPr>
        <w:t>)</w:t>
      </w:r>
      <w:r>
        <w:t>.</w:t>
      </w:r>
    </w:p>
    <w:p w14:paraId="25382B2F" w14:textId="77777777" w:rsidR="00C31491" w:rsidRDefault="00C31491" w:rsidP="000A3877">
      <w:pPr>
        <w:spacing w:before="14" w:line="240" w:lineRule="exact"/>
        <w:ind w:right="-20"/>
        <w:rPr>
          <w:sz w:val="24"/>
          <w:szCs w:val="24"/>
        </w:rPr>
      </w:pPr>
    </w:p>
    <w:p w14:paraId="76DD6809" w14:textId="77777777" w:rsidR="00C31491" w:rsidRDefault="00C31491" w:rsidP="000A3877">
      <w:pPr>
        <w:spacing w:line="252" w:lineRule="exact"/>
        <w:ind w:right="-20"/>
      </w:pPr>
      <w:r>
        <w:rPr>
          <w:spacing w:val="-1"/>
        </w:rPr>
        <w:t>A</w:t>
      </w:r>
      <w:r>
        <w:t>t</w:t>
      </w:r>
      <w:r>
        <w:rPr>
          <w:spacing w:val="1"/>
        </w:rPr>
        <w:t xml:space="preserve"> t</w:t>
      </w:r>
      <w:r>
        <w:t>he</w:t>
      </w:r>
      <w:r>
        <w:rPr>
          <w:spacing w:val="-2"/>
        </w:rPr>
        <w:t xml:space="preserve"> </w:t>
      </w:r>
      <w:r>
        <w:t>con</w:t>
      </w:r>
      <w:r>
        <w:rPr>
          <w:spacing w:val="-2"/>
        </w:rPr>
        <w:t>c</w:t>
      </w:r>
      <w:r>
        <w:rPr>
          <w:spacing w:val="1"/>
        </w:rPr>
        <w:t>l</w:t>
      </w:r>
      <w:r>
        <w:t>u</w:t>
      </w:r>
      <w:r>
        <w:rPr>
          <w:spacing w:val="-2"/>
        </w:rPr>
        <w:t>s</w:t>
      </w:r>
      <w:r>
        <w:rPr>
          <w:spacing w:val="1"/>
        </w:rPr>
        <w:t>i</w:t>
      </w:r>
      <w:r>
        <w:t>on</w:t>
      </w:r>
      <w:r>
        <w:rPr>
          <w:spacing w:val="-2"/>
        </w:rPr>
        <w:t xml:space="preserve"> </w:t>
      </w:r>
      <w:r>
        <w:t>of</w:t>
      </w:r>
      <w:r>
        <w:rPr>
          <w:spacing w:val="1"/>
        </w:rPr>
        <w:t xml:space="preserve"> </w:t>
      </w:r>
      <w:r>
        <w:t>P</w:t>
      </w:r>
      <w:r>
        <w:rPr>
          <w:spacing w:val="-2"/>
        </w:rPr>
        <w:t>a</w:t>
      </w:r>
      <w:r>
        <w:rPr>
          <w:spacing w:val="1"/>
        </w:rPr>
        <w:t>r</w:t>
      </w:r>
      <w:r>
        <w:t>t</w:t>
      </w:r>
      <w:r>
        <w:rPr>
          <w:spacing w:val="-1"/>
        </w:rPr>
        <w:t xml:space="preserve"> </w:t>
      </w:r>
      <w:r>
        <w:rPr>
          <w:spacing w:val="-4"/>
        </w:rPr>
        <w:t>I</w:t>
      </w:r>
      <w:r>
        <w:t>,</w:t>
      </w:r>
      <w:r>
        <w:rPr>
          <w:spacing w:val="3"/>
        </w:rPr>
        <w:t xml:space="preserve"> J</w:t>
      </w:r>
      <w:r>
        <w:rPr>
          <w:spacing w:val="-4"/>
        </w:rPr>
        <w:t>I</w:t>
      </w:r>
      <w:r>
        <w:t>A</w:t>
      </w:r>
      <w:r>
        <w:rPr>
          <w:spacing w:val="-1"/>
        </w:rPr>
        <w:t xml:space="preserve"> AC</w:t>
      </w:r>
      <w:r>
        <w:t>R</w:t>
      </w:r>
      <w:r>
        <w:rPr>
          <w:spacing w:val="-1"/>
        </w:rPr>
        <w:t xml:space="preserve"> </w:t>
      </w:r>
      <w:r>
        <w:t>30</w:t>
      </w:r>
      <w:r>
        <w:rPr>
          <w:spacing w:val="1"/>
        </w:rPr>
        <w:t>/</w:t>
      </w:r>
      <w:r>
        <w:t>50</w:t>
      </w:r>
      <w:r>
        <w:rPr>
          <w:spacing w:val="1"/>
        </w:rPr>
        <w:t>/</w:t>
      </w:r>
      <w:r>
        <w:t>7</w:t>
      </w:r>
      <w:r>
        <w:rPr>
          <w:spacing w:val="-2"/>
        </w:rPr>
        <w:t>0</w:t>
      </w:r>
      <w:r>
        <w:rPr>
          <w:spacing w:val="1"/>
        </w:rPr>
        <w:t>/</w:t>
      </w:r>
      <w:r>
        <w:t>90</w:t>
      </w:r>
      <w:r>
        <w:rPr>
          <w:spacing w:val="-2"/>
        </w:rPr>
        <w:t xml:space="preserve"> </w:t>
      </w:r>
      <w:r>
        <w:rPr>
          <w:spacing w:val="1"/>
        </w:rPr>
        <w:t>r</w:t>
      </w:r>
      <w:r>
        <w:t>e</w:t>
      </w:r>
      <w:r>
        <w:rPr>
          <w:spacing w:val="-2"/>
        </w:rPr>
        <w:t>sp</w:t>
      </w:r>
      <w:r>
        <w:t>on</w:t>
      </w:r>
      <w:r>
        <w:rPr>
          <w:spacing w:val="1"/>
        </w:rPr>
        <w:t>s</w:t>
      </w:r>
      <w:r>
        <w:t>es</w:t>
      </w:r>
      <w:r>
        <w:rPr>
          <w:spacing w:val="1"/>
        </w:rPr>
        <w:t xml:space="preserve"> </w:t>
      </w:r>
      <w:r>
        <w:rPr>
          <w:spacing w:val="-1"/>
        </w:rPr>
        <w:t>w</w:t>
      </w:r>
      <w:r>
        <w:rPr>
          <w:spacing w:val="-2"/>
        </w:rPr>
        <w:t>e</w:t>
      </w:r>
      <w:r>
        <w:rPr>
          <w:spacing w:val="1"/>
        </w:rPr>
        <w:t>r</w:t>
      </w:r>
      <w:r>
        <w:t>e</w:t>
      </w:r>
      <w:r>
        <w:rPr>
          <w:spacing w:val="-2"/>
        </w:rPr>
        <w:t xml:space="preserve"> </w:t>
      </w:r>
      <w:r>
        <w:t>89.</w:t>
      </w:r>
      <w:r>
        <w:rPr>
          <w:spacing w:val="-2"/>
        </w:rPr>
        <w:t>4</w:t>
      </w:r>
      <w:r>
        <w:rPr>
          <w:spacing w:val="1"/>
        </w:rPr>
        <w:t>%</w:t>
      </w:r>
      <w:r>
        <w:t>, 83.</w:t>
      </w:r>
      <w:r>
        <w:rPr>
          <w:spacing w:val="-2"/>
        </w:rPr>
        <w:t>0</w:t>
      </w:r>
      <w:r>
        <w:rPr>
          <w:spacing w:val="1"/>
        </w:rPr>
        <w:t>%</w:t>
      </w:r>
      <w:r>
        <w:t>,</w:t>
      </w:r>
      <w:r>
        <w:rPr>
          <w:spacing w:val="-2"/>
        </w:rPr>
        <w:t xml:space="preserve"> </w:t>
      </w:r>
      <w:r>
        <w:t>62.2</w:t>
      </w:r>
      <w:r>
        <w:rPr>
          <w:spacing w:val="1"/>
        </w:rPr>
        <w:t>%</w:t>
      </w:r>
      <w:r>
        <w:t>,</w:t>
      </w:r>
      <w:r>
        <w:rPr>
          <w:spacing w:val="-2"/>
        </w:rPr>
        <w:t xml:space="preserve"> </w:t>
      </w:r>
      <w:r>
        <w:t>and 26</w:t>
      </w:r>
      <w:r>
        <w:rPr>
          <w:spacing w:val="-2"/>
        </w:rPr>
        <w:t>.</w:t>
      </w:r>
      <w:r>
        <w:t>1</w:t>
      </w:r>
      <w:r>
        <w:rPr>
          <w:spacing w:val="1"/>
        </w:rPr>
        <w:t>%</w:t>
      </w:r>
      <w:r>
        <w:t xml:space="preserve">, </w:t>
      </w:r>
      <w:r>
        <w:rPr>
          <w:spacing w:val="1"/>
        </w:rPr>
        <w:t>r</w:t>
      </w:r>
      <w:r>
        <w:t>es</w:t>
      </w:r>
      <w:r>
        <w:rPr>
          <w:spacing w:val="-2"/>
        </w:rPr>
        <w:t>p</w:t>
      </w:r>
      <w:r>
        <w:t>ec</w:t>
      </w:r>
      <w:r>
        <w:rPr>
          <w:spacing w:val="-1"/>
        </w:rPr>
        <w:t>t</w:t>
      </w:r>
      <w:r>
        <w:rPr>
          <w:spacing w:val="1"/>
        </w:rPr>
        <w:t>i</w:t>
      </w:r>
      <w:r>
        <w:rPr>
          <w:spacing w:val="-2"/>
        </w:rPr>
        <w:t>v</w:t>
      </w:r>
      <w:r>
        <w:t>e</w:t>
      </w:r>
      <w:r>
        <w:rPr>
          <w:spacing w:val="1"/>
        </w:rPr>
        <w:t>l</w:t>
      </w:r>
      <w:r>
        <w:rPr>
          <w:spacing w:val="-2"/>
        </w:rPr>
        <w:t>y</w:t>
      </w:r>
      <w:r>
        <w:t>.</w:t>
      </w:r>
    </w:p>
    <w:p w14:paraId="26ED29CA" w14:textId="77777777" w:rsidR="00C31491" w:rsidRDefault="00C31491" w:rsidP="000A3877">
      <w:pPr>
        <w:spacing w:before="11" w:line="240" w:lineRule="exact"/>
        <w:ind w:right="-20"/>
        <w:rPr>
          <w:sz w:val="24"/>
          <w:szCs w:val="24"/>
        </w:rPr>
      </w:pPr>
    </w:p>
    <w:p w14:paraId="7369026C" w14:textId="77777777" w:rsidR="00C31491" w:rsidRDefault="00C31491" w:rsidP="000A3877">
      <w:pPr>
        <w:spacing w:line="240" w:lineRule="auto"/>
        <w:ind w:right="-20"/>
      </w:pPr>
      <w:r>
        <w:rPr>
          <w:spacing w:val="-1"/>
        </w:rPr>
        <w:t>D</w:t>
      </w:r>
      <w:r>
        <w:t>u</w:t>
      </w:r>
      <w:r>
        <w:rPr>
          <w:spacing w:val="1"/>
        </w:rPr>
        <w:t>ri</w:t>
      </w:r>
      <w:r>
        <w:t>ng</w:t>
      </w:r>
      <w:r>
        <w:rPr>
          <w:spacing w:val="-2"/>
        </w:rPr>
        <w:t xml:space="preserve"> </w:t>
      </w:r>
      <w:r>
        <w:rPr>
          <w:spacing w:val="1"/>
        </w:rPr>
        <w:t>t</w:t>
      </w:r>
      <w:r>
        <w:t>he</w:t>
      </w:r>
      <w:r>
        <w:rPr>
          <w:spacing w:val="1"/>
        </w:rPr>
        <w:t xml:space="preserve"> </w:t>
      </w:r>
      <w:r>
        <w:rPr>
          <w:spacing w:val="-3"/>
        </w:rPr>
        <w:t>w</w:t>
      </w:r>
      <w:r>
        <w:rPr>
          <w:spacing w:val="1"/>
        </w:rPr>
        <w:t>it</w:t>
      </w:r>
      <w:r>
        <w:rPr>
          <w:spacing w:val="-2"/>
        </w:rPr>
        <w:t>h</w:t>
      </w:r>
      <w:r>
        <w:t>d</w:t>
      </w:r>
      <w:r>
        <w:rPr>
          <w:spacing w:val="1"/>
        </w:rPr>
        <w:t>r</w:t>
      </w:r>
      <w:r>
        <w:t>a</w:t>
      </w:r>
      <w:r>
        <w:rPr>
          <w:spacing w:val="-3"/>
        </w:rPr>
        <w:t>w</w:t>
      </w:r>
      <w:r>
        <w:t>al</w:t>
      </w:r>
      <w:r>
        <w:rPr>
          <w:spacing w:val="1"/>
        </w:rPr>
        <w:t xml:space="preserve"> </w:t>
      </w:r>
      <w:r>
        <w:t>p</w:t>
      </w:r>
      <w:r>
        <w:rPr>
          <w:spacing w:val="-2"/>
        </w:rPr>
        <w:t>h</w:t>
      </w:r>
      <w:r>
        <w:t>a</w:t>
      </w:r>
      <w:r>
        <w:rPr>
          <w:spacing w:val="-2"/>
        </w:rPr>
        <w:t>s</w:t>
      </w:r>
      <w:r>
        <w:t>e</w:t>
      </w:r>
      <w:r>
        <w:rPr>
          <w:spacing w:val="1"/>
        </w:rPr>
        <w:t xml:space="preserve"> (</w:t>
      </w:r>
      <w:r>
        <w:t>P</w:t>
      </w:r>
      <w:r>
        <w:rPr>
          <w:spacing w:val="-2"/>
        </w:rPr>
        <w:t>a</w:t>
      </w:r>
      <w:r>
        <w:rPr>
          <w:spacing w:val="1"/>
        </w:rPr>
        <w:t>r</w:t>
      </w:r>
      <w:r>
        <w:t>t</w:t>
      </w:r>
      <w:r>
        <w:rPr>
          <w:spacing w:val="1"/>
        </w:rPr>
        <w:t xml:space="preserve"> </w:t>
      </w:r>
      <w:r>
        <w:rPr>
          <w:spacing w:val="-2"/>
        </w:rPr>
        <w:t>I</w:t>
      </w:r>
      <w:r>
        <w:rPr>
          <w:spacing w:val="-4"/>
        </w:rPr>
        <w:t>I</w:t>
      </w:r>
      <w:r>
        <w:rPr>
          <w:spacing w:val="1"/>
        </w:rPr>
        <w:t>)</w:t>
      </w:r>
      <w:r>
        <w:t xml:space="preserve">, </w:t>
      </w:r>
      <w:r>
        <w:rPr>
          <w:spacing w:val="1"/>
        </w:rPr>
        <w:t>t</w:t>
      </w:r>
      <w:r>
        <w:t>he</w:t>
      </w:r>
      <w:r>
        <w:rPr>
          <w:spacing w:val="1"/>
        </w:rPr>
        <w:t xml:space="preserve"> </w:t>
      </w:r>
      <w:r>
        <w:t>p</w:t>
      </w:r>
      <w:r>
        <w:rPr>
          <w:spacing w:val="-2"/>
        </w:rPr>
        <w:t>e</w:t>
      </w:r>
      <w:r>
        <w:rPr>
          <w:spacing w:val="1"/>
        </w:rPr>
        <w:t>r</w:t>
      </w:r>
      <w:r>
        <w:rPr>
          <w:spacing w:val="-2"/>
        </w:rPr>
        <w:t>c</w:t>
      </w:r>
      <w:r>
        <w:t>en</w:t>
      </w:r>
      <w:r>
        <w:rPr>
          <w:spacing w:val="-1"/>
        </w:rPr>
        <w:t>t</w:t>
      </w:r>
      <w:r>
        <w:t>a</w:t>
      </w:r>
      <w:r>
        <w:rPr>
          <w:spacing w:val="-2"/>
        </w:rPr>
        <w:t>g</w:t>
      </w:r>
      <w:r>
        <w:t>e</w:t>
      </w:r>
      <w:r>
        <w:rPr>
          <w:spacing w:val="1"/>
        </w:rPr>
        <w:t xml:space="preserve"> </w:t>
      </w:r>
      <w:r>
        <w:t>of</w:t>
      </w:r>
      <w:r>
        <w:rPr>
          <w:spacing w:val="1"/>
        </w:rPr>
        <w:t xml:space="preserve"> </w:t>
      </w:r>
      <w:r>
        <w:t>p</w:t>
      </w:r>
      <w:r>
        <w:rPr>
          <w:spacing w:val="-2"/>
        </w:rPr>
        <w:t>a</w:t>
      </w:r>
      <w:r>
        <w:rPr>
          <w:spacing w:val="1"/>
        </w:rPr>
        <w:t>ti</w:t>
      </w:r>
      <w:r>
        <w:rPr>
          <w:spacing w:val="-2"/>
        </w:rPr>
        <w:t>e</w:t>
      </w:r>
      <w:r>
        <w:t>n</w:t>
      </w:r>
      <w:r>
        <w:rPr>
          <w:spacing w:val="1"/>
        </w:rPr>
        <w:t>t</w:t>
      </w:r>
      <w:r>
        <w:t>s</w:t>
      </w:r>
      <w:r>
        <w:rPr>
          <w:spacing w:val="-2"/>
        </w:rPr>
        <w:t xml:space="preserve"> </w:t>
      </w:r>
      <w:r>
        <w:t>ac</w:t>
      </w:r>
      <w:r>
        <w:rPr>
          <w:spacing w:val="-2"/>
        </w:rPr>
        <w:t>h</w:t>
      </w:r>
      <w:r>
        <w:rPr>
          <w:spacing w:val="1"/>
        </w:rPr>
        <w:t>i</w:t>
      </w:r>
      <w:r>
        <w:t>e</w:t>
      </w:r>
      <w:r>
        <w:rPr>
          <w:spacing w:val="-2"/>
        </w:rPr>
        <w:t>v</w:t>
      </w:r>
      <w:r>
        <w:rPr>
          <w:spacing w:val="1"/>
        </w:rPr>
        <w:t>i</w:t>
      </w:r>
      <w:r>
        <w:t>ng</w:t>
      </w:r>
      <w:r>
        <w:rPr>
          <w:spacing w:val="-5"/>
        </w:rPr>
        <w:t xml:space="preserve"> </w:t>
      </w:r>
      <w:r>
        <w:rPr>
          <w:spacing w:val="3"/>
        </w:rPr>
        <w:t>J</w:t>
      </w:r>
      <w:r>
        <w:rPr>
          <w:spacing w:val="-4"/>
        </w:rPr>
        <w:t>I</w:t>
      </w:r>
      <w:r>
        <w:t>A</w:t>
      </w:r>
      <w:r>
        <w:rPr>
          <w:spacing w:val="-1"/>
        </w:rPr>
        <w:t xml:space="preserve"> A</w:t>
      </w:r>
      <w:r>
        <w:rPr>
          <w:spacing w:val="2"/>
        </w:rPr>
        <w:t>C</w:t>
      </w:r>
      <w:r>
        <w:t>R</w:t>
      </w:r>
      <w:r>
        <w:rPr>
          <w:spacing w:val="-1"/>
        </w:rPr>
        <w:t xml:space="preserve"> </w:t>
      </w:r>
      <w:r>
        <w:t>30, 50, a</w:t>
      </w:r>
      <w:r>
        <w:rPr>
          <w:spacing w:val="-2"/>
        </w:rPr>
        <w:t>n</w:t>
      </w:r>
      <w:r>
        <w:t xml:space="preserve">d 70 </w:t>
      </w:r>
      <w:r>
        <w:rPr>
          <w:spacing w:val="1"/>
        </w:rPr>
        <w:t>r</w:t>
      </w:r>
      <w:r>
        <w:t>esp</w:t>
      </w:r>
      <w:r>
        <w:rPr>
          <w:spacing w:val="-2"/>
        </w:rPr>
        <w:t>o</w:t>
      </w:r>
      <w:r>
        <w:t>ns</w:t>
      </w:r>
      <w:r>
        <w:rPr>
          <w:spacing w:val="-2"/>
        </w:rPr>
        <w:t>e</w:t>
      </w:r>
      <w:r>
        <w:t>s</w:t>
      </w:r>
      <w:r>
        <w:rPr>
          <w:spacing w:val="1"/>
        </w:rPr>
        <w:t xml:space="preserve"> </w:t>
      </w:r>
      <w:r>
        <w:t>at</w:t>
      </w:r>
      <w:r>
        <w:rPr>
          <w:spacing w:val="-1"/>
        </w:rPr>
        <w:t xml:space="preserve"> </w:t>
      </w:r>
      <w:r>
        <w:t>W</w:t>
      </w:r>
      <w:r>
        <w:rPr>
          <w:spacing w:val="-2"/>
        </w:rPr>
        <w:t>e</w:t>
      </w:r>
      <w:r>
        <w:t>ek</w:t>
      </w:r>
      <w:r>
        <w:rPr>
          <w:spacing w:val="-2"/>
        </w:rPr>
        <w:t xml:space="preserve"> </w:t>
      </w:r>
      <w:r>
        <w:t xml:space="preserve">40 </w:t>
      </w:r>
      <w:r>
        <w:rPr>
          <w:spacing w:val="1"/>
        </w:rPr>
        <w:t>r</w:t>
      </w:r>
      <w:r>
        <w:rPr>
          <w:spacing w:val="-2"/>
        </w:rPr>
        <w:t>e</w:t>
      </w:r>
      <w:r>
        <w:rPr>
          <w:spacing w:val="1"/>
        </w:rPr>
        <w:t>l</w:t>
      </w:r>
      <w:r>
        <w:t>a</w:t>
      </w:r>
      <w:r>
        <w:rPr>
          <w:spacing w:val="-1"/>
        </w:rPr>
        <w:t>ti</w:t>
      </w:r>
      <w:r>
        <w:rPr>
          <w:spacing w:val="-2"/>
        </w:rPr>
        <w:t>v</w:t>
      </w:r>
      <w:r>
        <w:t>e</w:t>
      </w:r>
      <w:r>
        <w:rPr>
          <w:spacing w:val="1"/>
        </w:rPr>
        <w:t xml:space="preserve"> t</w:t>
      </w:r>
      <w:r>
        <w:t>o bas</w:t>
      </w:r>
      <w:r>
        <w:rPr>
          <w:spacing w:val="-2"/>
        </w:rPr>
        <w:t>e</w:t>
      </w:r>
      <w:r>
        <w:rPr>
          <w:spacing w:val="1"/>
        </w:rPr>
        <w:t>l</w:t>
      </w:r>
      <w:r>
        <w:rPr>
          <w:spacing w:val="-1"/>
        </w:rPr>
        <w:t>i</w:t>
      </w:r>
      <w:r>
        <w:t>ne</w:t>
      </w:r>
      <w:r>
        <w:rPr>
          <w:spacing w:val="1"/>
        </w:rPr>
        <w:t xml:space="preserve"> </w:t>
      </w:r>
      <w:r>
        <w:rPr>
          <w:spacing w:val="-2"/>
        </w:rPr>
        <w:t>a</w:t>
      </w:r>
      <w:r>
        <w:rPr>
          <w:spacing w:val="1"/>
        </w:rPr>
        <w:t>r</w:t>
      </w:r>
      <w:r>
        <w:t>e</w:t>
      </w:r>
      <w:r>
        <w:rPr>
          <w:spacing w:val="-2"/>
        </w:rPr>
        <w:t xml:space="preserve"> </w:t>
      </w:r>
      <w:r>
        <w:t>sho</w:t>
      </w:r>
      <w:r>
        <w:rPr>
          <w:spacing w:val="-1"/>
        </w:rPr>
        <w:t>w</w:t>
      </w:r>
      <w:r>
        <w:t xml:space="preserve">n </w:t>
      </w:r>
      <w:r>
        <w:rPr>
          <w:spacing w:val="-1"/>
        </w:rPr>
        <w:t>i</w:t>
      </w:r>
      <w:r>
        <w:t>n</w:t>
      </w:r>
      <w:r>
        <w:rPr>
          <w:spacing w:val="-2"/>
        </w:rPr>
        <w:t xml:space="preserve"> </w:t>
      </w:r>
      <w:r>
        <w:rPr>
          <w:spacing w:val="2"/>
        </w:rPr>
        <w:t>T</w:t>
      </w:r>
      <w:r>
        <w:t>a</w:t>
      </w:r>
      <w:r>
        <w:rPr>
          <w:spacing w:val="-2"/>
        </w:rPr>
        <w:t>b</w:t>
      </w:r>
      <w:r>
        <w:rPr>
          <w:spacing w:val="1"/>
        </w:rPr>
        <w:t>l</w:t>
      </w:r>
      <w:r>
        <w:t>e</w:t>
      </w:r>
      <w:r>
        <w:rPr>
          <w:spacing w:val="-2"/>
        </w:rPr>
        <w:t xml:space="preserve"> </w:t>
      </w:r>
      <w:r>
        <w:t xml:space="preserve">9. </w:t>
      </w:r>
      <w:r>
        <w:rPr>
          <w:spacing w:val="-4"/>
        </w:rPr>
        <w:t>I</w:t>
      </w:r>
      <w:r>
        <w:t xml:space="preserve">n </w:t>
      </w:r>
      <w:r>
        <w:rPr>
          <w:spacing w:val="1"/>
        </w:rPr>
        <w:t>t</w:t>
      </w:r>
      <w:r>
        <w:t>h</w:t>
      </w:r>
      <w:r>
        <w:rPr>
          <w:spacing w:val="1"/>
        </w:rPr>
        <w:t>i</w:t>
      </w:r>
      <w:r>
        <w:t>s</w:t>
      </w:r>
      <w:r>
        <w:rPr>
          <w:spacing w:val="1"/>
        </w:rPr>
        <w:t xml:space="preserve"> </w:t>
      </w:r>
      <w:r>
        <w:rPr>
          <w:spacing w:val="-2"/>
        </w:rPr>
        <w:t>s</w:t>
      </w:r>
      <w:r>
        <w:rPr>
          <w:spacing w:val="1"/>
        </w:rPr>
        <w:t>t</w:t>
      </w:r>
      <w:r>
        <w:rPr>
          <w:spacing w:val="-2"/>
        </w:rPr>
        <w:t>a</w:t>
      </w:r>
      <w:r>
        <w:rPr>
          <w:spacing w:val="1"/>
        </w:rPr>
        <w:t>t</w:t>
      </w:r>
      <w:r>
        <w:rPr>
          <w:spacing w:val="-1"/>
        </w:rPr>
        <w:t>i</w:t>
      </w:r>
      <w:r>
        <w:rPr>
          <w:spacing w:val="1"/>
        </w:rPr>
        <w:t>s</w:t>
      </w:r>
      <w:r>
        <w:rPr>
          <w:spacing w:val="-1"/>
        </w:rPr>
        <w:t>t</w:t>
      </w:r>
      <w:r>
        <w:rPr>
          <w:spacing w:val="1"/>
        </w:rPr>
        <w:t>i</w:t>
      </w:r>
      <w:r>
        <w:t>c</w:t>
      </w:r>
      <w:r>
        <w:rPr>
          <w:spacing w:val="-2"/>
        </w:rPr>
        <w:t>a</w:t>
      </w:r>
      <w:r>
        <w:t>l</w:t>
      </w:r>
      <w:r>
        <w:rPr>
          <w:spacing w:val="1"/>
        </w:rPr>
        <w:t xml:space="preserve"> </w:t>
      </w:r>
      <w:r>
        <w:rPr>
          <w:spacing w:val="-2"/>
        </w:rPr>
        <w:t>a</w:t>
      </w:r>
      <w:r>
        <w:t>na</w:t>
      </w:r>
      <w:r>
        <w:rPr>
          <w:spacing w:val="1"/>
        </w:rPr>
        <w:t>l</w:t>
      </w:r>
      <w:r>
        <w:rPr>
          <w:spacing w:val="-2"/>
        </w:rPr>
        <w:t>y</w:t>
      </w:r>
      <w:r>
        <w:rPr>
          <w:spacing w:val="1"/>
        </w:rPr>
        <w:t>sis</w:t>
      </w:r>
      <w:r>
        <w:t>,</w:t>
      </w:r>
      <w:r>
        <w:rPr>
          <w:spacing w:val="-2"/>
        </w:rPr>
        <w:t xml:space="preserve"> </w:t>
      </w:r>
      <w:r>
        <w:t>p</w:t>
      </w:r>
      <w:r>
        <w:rPr>
          <w:spacing w:val="-2"/>
        </w:rPr>
        <w:t>a</w:t>
      </w:r>
      <w:r>
        <w:rPr>
          <w:spacing w:val="1"/>
        </w:rPr>
        <w:t>ti</w:t>
      </w:r>
      <w:r>
        <w:rPr>
          <w:spacing w:val="-2"/>
        </w:rPr>
        <w:t>e</w:t>
      </w:r>
      <w:r>
        <w:rPr>
          <w:spacing w:val="-1"/>
        </w:rPr>
        <w:t>n</w:t>
      </w:r>
      <w:r>
        <w:rPr>
          <w:spacing w:val="1"/>
        </w:rPr>
        <w:t>t</w:t>
      </w:r>
      <w:r>
        <w:t xml:space="preserve">s </w:t>
      </w:r>
      <w:r>
        <w:rPr>
          <w:spacing w:val="-1"/>
        </w:rPr>
        <w:t>w</w:t>
      </w:r>
      <w:r>
        <w:t xml:space="preserve">ho </w:t>
      </w:r>
      <w:r>
        <w:rPr>
          <w:spacing w:val="1"/>
        </w:rPr>
        <w:t>f</w:t>
      </w:r>
      <w:r>
        <w:rPr>
          <w:spacing w:val="-1"/>
        </w:rPr>
        <w:t>l</w:t>
      </w:r>
      <w:r>
        <w:t>a</w:t>
      </w:r>
      <w:r>
        <w:rPr>
          <w:spacing w:val="1"/>
        </w:rPr>
        <w:t>r</w:t>
      </w:r>
      <w:r>
        <w:t>ed</w:t>
      </w:r>
      <w:r>
        <w:rPr>
          <w:spacing w:val="-2"/>
        </w:rPr>
        <w:t xml:space="preserve"> </w:t>
      </w:r>
      <w:r>
        <w:rPr>
          <w:spacing w:val="1"/>
        </w:rPr>
        <w:t>(</w:t>
      </w:r>
      <w:r>
        <w:t>a</w:t>
      </w:r>
      <w:r>
        <w:rPr>
          <w:spacing w:val="-2"/>
        </w:rPr>
        <w:t>n</w:t>
      </w:r>
      <w:r>
        <w:t>d e</w:t>
      </w:r>
      <w:r>
        <w:rPr>
          <w:spacing w:val="-2"/>
        </w:rPr>
        <w:t>s</w:t>
      </w:r>
      <w:r>
        <w:t>cap</w:t>
      </w:r>
      <w:r>
        <w:rPr>
          <w:spacing w:val="-2"/>
        </w:rPr>
        <w:t>e</w:t>
      </w:r>
      <w:r>
        <w:t xml:space="preserve">d </w:t>
      </w:r>
      <w:r>
        <w:rPr>
          <w:spacing w:val="1"/>
        </w:rPr>
        <w:t>t</w:t>
      </w:r>
      <w:r>
        <w:t>o</w:t>
      </w:r>
      <w:r>
        <w:rPr>
          <w:spacing w:val="-2"/>
        </w:rPr>
        <w:t xml:space="preserve"> </w:t>
      </w:r>
      <w:r>
        <w:rPr>
          <w:spacing w:val="2"/>
        </w:rPr>
        <w:t>T</w:t>
      </w:r>
      <w:r>
        <w:rPr>
          <w:spacing w:val="-1"/>
        </w:rPr>
        <w:t>C</w:t>
      </w:r>
      <w:r>
        <w:rPr>
          <w:spacing w:val="-3"/>
        </w:rPr>
        <w:t>Z</w:t>
      </w:r>
      <w:r>
        <w:t>)</w:t>
      </w:r>
      <w:r>
        <w:rPr>
          <w:spacing w:val="1"/>
        </w:rPr>
        <w:t xml:space="preserve"> </w:t>
      </w:r>
      <w:r>
        <w:t>du</w:t>
      </w:r>
      <w:r>
        <w:rPr>
          <w:spacing w:val="-2"/>
        </w:rPr>
        <w:t>r</w:t>
      </w:r>
      <w:r>
        <w:rPr>
          <w:spacing w:val="1"/>
        </w:rPr>
        <w:t>i</w:t>
      </w:r>
      <w:r>
        <w:t>ng</w:t>
      </w:r>
      <w:r>
        <w:rPr>
          <w:spacing w:val="-2"/>
        </w:rPr>
        <w:t xml:space="preserve"> </w:t>
      </w:r>
      <w:r>
        <w:t>Pa</w:t>
      </w:r>
      <w:r>
        <w:rPr>
          <w:spacing w:val="1"/>
        </w:rPr>
        <w:t>r</w:t>
      </w:r>
      <w:r>
        <w:t>t</w:t>
      </w:r>
      <w:r>
        <w:rPr>
          <w:spacing w:val="-1"/>
        </w:rPr>
        <w:t xml:space="preserve"> </w:t>
      </w:r>
      <w:r>
        <w:rPr>
          <w:spacing w:val="-2"/>
        </w:rPr>
        <w:t>I</w:t>
      </w:r>
      <w:r>
        <w:t>I</w:t>
      </w:r>
      <w:r>
        <w:rPr>
          <w:spacing w:val="-4"/>
        </w:rPr>
        <w:t xml:space="preserve"> </w:t>
      </w:r>
      <w:r>
        <w:t>or</w:t>
      </w:r>
      <w:r>
        <w:rPr>
          <w:spacing w:val="1"/>
        </w:rPr>
        <w:t xml:space="preserve"> </w:t>
      </w:r>
      <w:r>
        <w:rPr>
          <w:spacing w:val="-1"/>
        </w:rPr>
        <w:t>w</w:t>
      </w:r>
      <w:r>
        <w:t xml:space="preserve">ho </w:t>
      </w:r>
      <w:r>
        <w:rPr>
          <w:spacing w:val="-1"/>
        </w:rPr>
        <w:t>w</w:t>
      </w:r>
      <w:r>
        <w:rPr>
          <w:spacing w:val="1"/>
        </w:rPr>
        <w:t>it</w:t>
      </w:r>
      <w:r>
        <w:t>h</w:t>
      </w:r>
      <w:r>
        <w:rPr>
          <w:spacing w:val="-2"/>
        </w:rPr>
        <w:t>d</w:t>
      </w:r>
      <w:r>
        <w:rPr>
          <w:spacing w:val="1"/>
        </w:rPr>
        <w:t>r</w:t>
      </w:r>
      <w:r>
        <w:t>e</w:t>
      </w:r>
      <w:r>
        <w:rPr>
          <w:spacing w:val="-1"/>
        </w:rPr>
        <w:t>w</w:t>
      </w:r>
      <w:r>
        <w:t xml:space="preserve">, </w:t>
      </w:r>
      <w:r>
        <w:rPr>
          <w:spacing w:val="-1"/>
        </w:rPr>
        <w:t>w</w:t>
      </w:r>
      <w:r>
        <w:rPr>
          <w:spacing w:val="-2"/>
        </w:rPr>
        <w:t>e</w:t>
      </w:r>
      <w:r>
        <w:rPr>
          <w:spacing w:val="1"/>
        </w:rPr>
        <w:t>r</w:t>
      </w:r>
      <w:r>
        <w:t>e</w:t>
      </w:r>
      <w:r>
        <w:rPr>
          <w:spacing w:val="1"/>
        </w:rPr>
        <w:t xml:space="preserve"> </w:t>
      </w:r>
      <w:r>
        <w:rPr>
          <w:spacing w:val="-2"/>
        </w:rPr>
        <w:t>c</w:t>
      </w:r>
      <w:r>
        <w:rPr>
          <w:spacing w:val="1"/>
        </w:rPr>
        <w:t>l</w:t>
      </w:r>
      <w:r>
        <w:t>a</w:t>
      </w:r>
      <w:r>
        <w:rPr>
          <w:spacing w:val="-2"/>
        </w:rPr>
        <w:t>s</w:t>
      </w:r>
      <w:r>
        <w:rPr>
          <w:spacing w:val="1"/>
        </w:rPr>
        <w:t>s</w:t>
      </w:r>
      <w:r>
        <w:rPr>
          <w:spacing w:val="-1"/>
        </w:rPr>
        <w:t>i</w:t>
      </w:r>
      <w:r>
        <w:rPr>
          <w:spacing w:val="1"/>
        </w:rPr>
        <w:t>f</w:t>
      </w:r>
      <w:r>
        <w:rPr>
          <w:spacing w:val="-1"/>
        </w:rPr>
        <w:t>i</w:t>
      </w:r>
      <w:r>
        <w:t xml:space="preserve">ed </w:t>
      </w:r>
      <w:r>
        <w:rPr>
          <w:spacing w:val="-2"/>
        </w:rPr>
        <w:t>a</w:t>
      </w:r>
      <w:r>
        <w:t>s</w:t>
      </w:r>
      <w:r>
        <w:rPr>
          <w:spacing w:val="1"/>
        </w:rPr>
        <w:t xml:space="preserve"> </w:t>
      </w:r>
      <w:r>
        <w:t>non</w:t>
      </w:r>
      <w:r>
        <w:rPr>
          <w:spacing w:val="-4"/>
        </w:rPr>
        <w:t>-</w:t>
      </w:r>
      <w:r>
        <w:rPr>
          <w:spacing w:val="1"/>
        </w:rPr>
        <w:t>r</w:t>
      </w:r>
      <w:r>
        <w:t>e</w:t>
      </w:r>
      <w:r>
        <w:rPr>
          <w:spacing w:val="1"/>
        </w:rPr>
        <w:t>s</w:t>
      </w:r>
      <w:r>
        <w:t>pond</w:t>
      </w:r>
      <w:r>
        <w:rPr>
          <w:spacing w:val="-2"/>
        </w:rPr>
        <w:t>e</w:t>
      </w:r>
      <w:r>
        <w:rPr>
          <w:spacing w:val="1"/>
        </w:rPr>
        <w:t>rs</w:t>
      </w:r>
      <w:r>
        <w:t xml:space="preserve">. </w:t>
      </w:r>
      <w:r>
        <w:rPr>
          <w:spacing w:val="-1"/>
        </w:rPr>
        <w:t>A</w:t>
      </w:r>
      <w:r>
        <w:t>n add</w:t>
      </w:r>
      <w:r>
        <w:rPr>
          <w:spacing w:val="-1"/>
        </w:rPr>
        <w:t>i</w:t>
      </w:r>
      <w:r>
        <w:rPr>
          <w:spacing w:val="1"/>
        </w:rPr>
        <w:t>ti</w:t>
      </w:r>
      <w:r>
        <w:rPr>
          <w:spacing w:val="-2"/>
        </w:rPr>
        <w:t>o</w:t>
      </w:r>
      <w:r>
        <w:t>nal</w:t>
      </w:r>
      <w:r>
        <w:rPr>
          <w:spacing w:val="-1"/>
        </w:rPr>
        <w:t xml:space="preserve"> </w:t>
      </w:r>
      <w:r>
        <w:t>an</w:t>
      </w:r>
      <w:r>
        <w:rPr>
          <w:spacing w:val="-2"/>
        </w:rPr>
        <w:t>a</w:t>
      </w:r>
      <w:r>
        <w:rPr>
          <w:spacing w:val="1"/>
        </w:rPr>
        <w:t>l</w:t>
      </w:r>
      <w:r>
        <w:rPr>
          <w:spacing w:val="-2"/>
        </w:rPr>
        <w:t>y</w:t>
      </w:r>
      <w:r>
        <w:t>ses</w:t>
      </w:r>
      <w:r>
        <w:rPr>
          <w:spacing w:val="1"/>
        </w:rPr>
        <w:t xml:space="preserve"> </w:t>
      </w:r>
      <w:r>
        <w:rPr>
          <w:spacing w:val="-2"/>
        </w:rPr>
        <w:t>o</w:t>
      </w:r>
      <w:r>
        <w:t>f</w:t>
      </w:r>
      <w:r>
        <w:rPr>
          <w:spacing w:val="-1"/>
        </w:rPr>
        <w:t xml:space="preserve"> </w:t>
      </w:r>
      <w:r>
        <w:rPr>
          <w:spacing w:val="3"/>
        </w:rPr>
        <w:t>J</w:t>
      </w:r>
      <w:r>
        <w:rPr>
          <w:spacing w:val="-4"/>
        </w:rPr>
        <w:t>I</w:t>
      </w:r>
      <w:r>
        <w:t>A</w:t>
      </w:r>
      <w:r>
        <w:rPr>
          <w:spacing w:val="-1"/>
        </w:rPr>
        <w:t xml:space="preserve"> AC</w:t>
      </w:r>
      <w:r>
        <w:t>R</w:t>
      </w:r>
      <w:r>
        <w:rPr>
          <w:spacing w:val="-1"/>
        </w:rPr>
        <w:t xml:space="preserve"> </w:t>
      </w:r>
      <w:r>
        <w:rPr>
          <w:spacing w:val="1"/>
        </w:rPr>
        <w:t>r</w:t>
      </w:r>
      <w:r>
        <w:t>espon</w:t>
      </w:r>
      <w:r>
        <w:rPr>
          <w:spacing w:val="-2"/>
        </w:rPr>
        <w:t>s</w:t>
      </w:r>
      <w:r>
        <w:t xml:space="preserve">es, </w:t>
      </w:r>
      <w:r>
        <w:rPr>
          <w:spacing w:val="-2"/>
        </w:rPr>
        <w:t>c</w:t>
      </w:r>
      <w:r>
        <w:t>on</w:t>
      </w:r>
      <w:r>
        <w:rPr>
          <w:spacing w:val="-2"/>
        </w:rPr>
        <w:t>s</w:t>
      </w:r>
      <w:r>
        <w:rPr>
          <w:spacing w:val="1"/>
        </w:rPr>
        <w:t>i</w:t>
      </w:r>
      <w:r>
        <w:t>d</w:t>
      </w:r>
      <w:r>
        <w:rPr>
          <w:spacing w:val="-2"/>
        </w:rPr>
        <w:t>er</w:t>
      </w:r>
      <w:r>
        <w:rPr>
          <w:spacing w:val="1"/>
        </w:rPr>
        <w:t>i</w:t>
      </w:r>
      <w:r>
        <w:t>ng</w:t>
      </w:r>
      <w:r>
        <w:rPr>
          <w:spacing w:val="-2"/>
        </w:rPr>
        <w:t xml:space="preserve"> </w:t>
      </w:r>
      <w:r>
        <w:t>obse</w:t>
      </w:r>
      <w:r>
        <w:rPr>
          <w:spacing w:val="1"/>
        </w:rPr>
        <w:t>r</w:t>
      </w:r>
      <w:r>
        <w:rPr>
          <w:spacing w:val="-2"/>
        </w:rPr>
        <w:t>v</w:t>
      </w:r>
      <w:r>
        <w:t xml:space="preserve">ed </w:t>
      </w:r>
      <w:r>
        <w:rPr>
          <w:spacing w:val="-2"/>
        </w:rPr>
        <w:t>d</w:t>
      </w:r>
      <w:r>
        <w:t>a</w:t>
      </w:r>
      <w:r>
        <w:rPr>
          <w:spacing w:val="1"/>
        </w:rPr>
        <w:t>t</w:t>
      </w:r>
      <w:r>
        <w:t>a</w:t>
      </w:r>
      <w:r>
        <w:rPr>
          <w:spacing w:val="-2"/>
        </w:rPr>
        <w:t xml:space="preserve"> </w:t>
      </w:r>
      <w:r>
        <w:t>at</w:t>
      </w:r>
      <w:r>
        <w:rPr>
          <w:spacing w:val="-1"/>
        </w:rPr>
        <w:t xml:space="preserve"> </w:t>
      </w:r>
      <w:r>
        <w:t>W</w:t>
      </w:r>
      <w:r>
        <w:rPr>
          <w:spacing w:val="-2"/>
        </w:rPr>
        <w:t>e</w:t>
      </w:r>
      <w:r>
        <w:t>ek</w:t>
      </w:r>
      <w:r>
        <w:rPr>
          <w:spacing w:val="-2"/>
        </w:rPr>
        <w:t xml:space="preserve"> </w:t>
      </w:r>
      <w:r>
        <w:t xml:space="preserve">40, </w:t>
      </w:r>
      <w:r>
        <w:rPr>
          <w:spacing w:val="1"/>
        </w:rPr>
        <w:t>r</w:t>
      </w:r>
      <w:r>
        <w:t>e</w:t>
      </w:r>
      <w:r>
        <w:rPr>
          <w:spacing w:val="-2"/>
        </w:rPr>
        <w:t>g</w:t>
      </w:r>
      <w:r>
        <w:t>a</w:t>
      </w:r>
      <w:r>
        <w:rPr>
          <w:spacing w:val="1"/>
        </w:rPr>
        <w:t>r</w:t>
      </w:r>
      <w:r>
        <w:rPr>
          <w:spacing w:val="-2"/>
        </w:rPr>
        <w:t>d</w:t>
      </w:r>
      <w:r>
        <w:rPr>
          <w:spacing w:val="1"/>
        </w:rPr>
        <w:t>l</w:t>
      </w:r>
      <w:r>
        <w:rPr>
          <w:spacing w:val="-2"/>
        </w:rPr>
        <w:t>e</w:t>
      </w:r>
      <w:r>
        <w:t>ss</w:t>
      </w:r>
      <w:r>
        <w:rPr>
          <w:spacing w:val="1"/>
        </w:rPr>
        <w:t xml:space="preserve"> </w:t>
      </w:r>
      <w:r>
        <w:rPr>
          <w:spacing w:val="-2"/>
        </w:rPr>
        <w:t>o</w:t>
      </w:r>
      <w:r>
        <w:t xml:space="preserve">f </w:t>
      </w:r>
      <w:r>
        <w:rPr>
          <w:spacing w:val="1"/>
        </w:rPr>
        <w:t>fl</w:t>
      </w:r>
      <w:r>
        <w:rPr>
          <w:spacing w:val="-2"/>
        </w:rPr>
        <w:t>a</w:t>
      </w:r>
      <w:r>
        <w:rPr>
          <w:spacing w:val="1"/>
        </w:rPr>
        <w:t>r</w:t>
      </w:r>
      <w:r>
        <w:t>e</w:t>
      </w:r>
      <w:r>
        <w:rPr>
          <w:spacing w:val="-2"/>
        </w:rPr>
        <w:t xml:space="preserve"> </w:t>
      </w:r>
      <w:r>
        <w:rPr>
          <w:spacing w:val="1"/>
        </w:rPr>
        <w:t>st</w:t>
      </w:r>
      <w:r>
        <w:rPr>
          <w:spacing w:val="-2"/>
        </w:rPr>
        <w:t>a</w:t>
      </w:r>
      <w:r>
        <w:rPr>
          <w:spacing w:val="1"/>
        </w:rPr>
        <w:t>t</w:t>
      </w:r>
      <w:r>
        <w:t>u</w:t>
      </w:r>
      <w:r>
        <w:rPr>
          <w:spacing w:val="1"/>
        </w:rPr>
        <w:t>s</w:t>
      </w:r>
      <w:r>
        <w:t>,</w:t>
      </w:r>
      <w:r>
        <w:rPr>
          <w:spacing w:val="-2"/>
        </w:rPr>
        <w:t xml:space="preserve"> </w:t>
      </w:r>
      <w:r>
        <w:rPr>
          <w:spacing w:val="1"/>
        </w:rPr>
        <w:t>s</w:t>
      </w:r>
      <w:r>
        <w:t>ho</w:t>
      </w:r>
      <w:r>
        <w:rPr>
          <w:spacing w:val="-1"/>
        </w:rPr>
        <w:t>w</w:t>
      </w:r>
      <w:r>
        <w:t>ed</w:t>
      </w:r>
      <w:r>
        <w:rPr>
          <w:spacing w:val="-2"/>
        </w:rPr>
        <w:t xml:space="preserve"> </w:t>
      </w:r>
      <w:r>
        <w:rPr>
          <w:spacing w:val="1"/>
        </w:rPr>
        <w:t>t</w:t>
      </w:r>
      <w:r>
        <w:rPr>
          <w:spacing w:val="-2"/>
        </w:rPr>
        <w:t>h</w:t>
      </w:r>
      <w:r>
        <w:t>at</w:t>
      </w:r>
      <w:r>
        <w:rPr>
          <w:spacing w:val="1"/>
        </w:rPr>
        <w:t xml:space="preserve"> </w:t>
      </w:r>
      <w:r>
        <w:t>by</w:t>
      </w:r>
      <w:r>
        <w:rPr>
          <w:spacing w:val="-5"/>
        </w:rPr>
        <w:t xml:space="preserve"> </w:t>
      </w:r>
      <w:r>
        <w:t>Week</w:t>
      </w:r>
      <w:r>
        <w:rPr>
          <w:spacing w:val="-2"/>
        </w:rPr>
        <w:t xml:space="preserve"> </w:t>
      </w:r>
      <w:r>
        <w:t>40, 95.</w:t>
      </w:r>
      <w:r>
        <w:rPr>
          <w:spacing w:val="-2"/>
        </w:rPr>
        <w:t>1</w:t>
      </w:r>
      <w:r>
        <w:t>%</w:t>
      </w:r>
      <w:r>
        <w:rPr>
          <w:spacing w:val="1"/>
        </w:rPr>
        <w:t xml:space="preserve"> </w:t>
      </w:r>
      <w:r>
        <w:rPr>
          <w:spacing w:val="-2"/>
        </w:rPr>
        <w:t>o</w:t>
      </w:r>
      <w:r>
        <w:t>f</w:t>
      </w:r>
      <w:r>
        <w:rPr>
          <w:spacing w:val="1"/>
        </w:rPr>
        <w:t xml:space="preserve"> </w:t>
      </w:r>
      <w:r>
        <w:t>p</w:t>
      </w:r>
      <w:r>
        <w:rPr>
          <w:spacing w:val="-2"/>
        </w:rPr>
        <w:t>a</w:t>
      </w:r>
      <w:r>
        <w:rPr>
          <w:spacing w:val="1"/>
        </w:rPr>
        <w:t>t</w:t>
      </w:r>
      <w:r>
        <w:rPr>
          <w:spacing w:val="-1"/>
        </w:rPr>
        <w:t>i</w:t>
      </w:r>
      <w:r>
        <w:t>en</w:t>
      </w:r>
      <w:r>
        <w:rPr>
          <w:spacing w:val="-1"/>
        </w:rPr>
        <w:t>t</w:t>
      </w:r>
      <w:r>
        <w:t>s</w:t>
      </w:r>
      <w:r>
        <w:rPr>
          <w:spacing w:val="-2"/>
        </w:rPr>
        <w:t xml:space="preserve"> </w:t>
      </w:r>
      <w:r>
        <w:rPr>
          <w:spacing w:val="-1"/>
        </w:rPr>
        <w:t>w</w:t>
      </w:r>
      <w:r>
        <w:t xml:space="preserve">ho had </w:t>
      </w:r>
      <w:r>
        <w:rPr>
          <w:spacing w:val="-2"/>
        </w:rPr>
        <w:t>r</w:t>
      </w:r>
      <w:r>
        <w:t>ec</w:t>
      </w:r>
      <w:r>
        <w:rPr>
          <w:spacing w:val="-2"/>
        </w:rPr>
        <w:t>e</w:t>
      </w:r>
      <w:r>
        <w:rPr>
          <w:spacing w:val="1"/>
        </w:rPr>
        <w:t>i</w:t>
      </w:r>
      <w:r>
        <w:rPr>
          <w:spacing w:val="-2"/>
        </w:rPr>
        <w:t>v</w:t>
      </w:r>
      <w:r>
        <w:t>ed co</w:t>
      </w:r>
      <w:r>
        <w:rPr>
          <w:spacing w:val="-2"/>
        </w:rPr>
        <w:t>n</w:t>
      </w:r>
      <w:r>
        <w:rPr>
          <w:spacing w:val="1"/>
        </w:rPr>
        <w:t>t</w:t>
      </w:r>
      <w:r>
        <w:rPr>
          <w:spacing w:val="-1"/>
        </w:rPr>
        <w:t>i</w:t>
      </w:r>
      <w:r>
        <w:t>nu</w:t>
      </w:r>
      <w:r>
        <w:rPr>
          <w:spacing w:val="-2"/>
        </w:rPr>
        <w:t>o</w:t>
      </w:r>
      <w:r>
        <w:t>us</w:t>
      </w:r>
      <w:r>
        <w:rPr>
          <w:spacing w:val="-2"/>
        </w:rPr>
        <w:t xml:space="preserve"> </w:t>
      </w:r>
      <w:r>
        <w:rPr>
          <w:spacing w:val="2"/>
        </w:rPr>
        <w:t>T</w:t>
      </w:r>
      <w:r>
        <w:rPr>
          <w:spacing w:val="-1"/>
        </w:rPr>
        <w:t>C</w:t>
      </w:r>
      <w:r>
        <w:t>Z</w:t>
      </w:r>
      <w:r>
        <w:rPr>
          <w:spacing w:val="-3"/>
        </w:rPr>
        <w:t xml:space="preserve"> </w:t>
      </w:r>
      <w:r>
        <w:rPr>
          <w:spacing w:val="1"/>
        </w:rPr>
        <w:t>t</w:t>
      </w:r>
      <w:r>
        <w:t>he</w:t>
      </w:r>
      <w:r>
        <w:rPr>
          <w:spacing w:val="1"/>
        </w:rPr>
        <w:t>r</w:t>
      </w:r>
      <w:r>
        <w:t>ap</w:t>
      </w:r>
      <w:r>
        <w:rPr>
          <w:spacing w:val="-2"/>
        </w:rPr>
        <w:t>y</w:t>
      </w:r>
      <w:r>
        <w:t>, had a</w:t>
      </w:r>
      <w:r>
        <w:rPr>
          <w:spacing w:val="-2"/>
        </w:rPr>
        <w:t>c</w:t>
      </w:r>
      <w:r>
        <w:t>h</w:t>
      </w:r>
      <w:r>
        <w:rPr>
          <w:spacing w:val="1"/>
        </w:rPr>
        <w:t>i</w:t>
      </w:r>
      <w:r>
        <w:t>e</w:t>
      </w:r>
      <w:r>
        <w:rPr>
          <w:spacing w:val="-2"/>
        </w:rPr>
        <w:t>v</w:t>
      </w:r>
      <w:r>
        <w:t>ed</w:t>
      </w:r>
      <w:r>
        <w:rPr>
          <w:spacing w:val="-2"/>
        </w:rPr>
        <w:t xml:space="preserve"> </w:t>
      </w:r>
      <w:r>
        <w:rPr>
          <w:spacing w:val="3"/>
        </w:rPr>
        <w:t>J</w:t>
      </w:r>
      <w:r>
        <w:rPr>
          <w:spacing w:val="-4"/>
        </w:rPr>
        <w:t>I</w:t>
      </w:r>
      <w:r>
        <w:t>A</w:t>
      </w:r>
      <w:r>
        <w:rPr>
          <w:spacing w:val="-1"/>
        </w:rPr>
        <w:t xml:space="preserve"> ACR</w:t>
      </w:r>
      <w:r>
        <w:t>30 or</w:t>
      </w:r>
      <w:r>
        <w:rPr>
          <w:spacing w:val="1"/>
        </w:rPr>
        <w:t xml:space="preserve"> </w:t>
      </w:r>
      <w:r>
        <w:t>h</w:t>
      </w:r>
      <w:r>
        <w:rPr>
          <w:spacing w:val="1"/>
        </w:rPr>
        <w:t>i</w:t>
      </w:r>
      <w:r>
        <w:rPr>
          <w:spacing w:val="-2"/>
        </w:rPr>
        <w:t>g</w:t>
      </w:r>
      <w:r>
        <w:t>he</w:t>
      </w:r>
      <w:r>
        <w:rPr>
          <w:spacing w:val="1"/>
        </w:rPr>
        <w:t>r</w:t>
      </w:r>
      <w:r>
        <w:t>.</w:t>
      </w:r>
    </w:p>
    <w:p w14:paraId="1E8ED37C" w14:textId="77777777" w:rsidR="00C31491" w:rsidRDefault="00C31491" w:rsidP="000A3877">
      <w:pPr>
        <w:spacing w:before="13" w:line="240" w:lineRule="exact"/>
        <w:jc w:val="both"/>
        <w:rPr>
          <w:sz w:val="24"/>
          <w:szCs w:val="24"/>
        </w:rPr>
      </w:pPr>
    </w:p>
    <w:p w14:paraId="68540566" w14:textId="77777777" w:rsidR="00C31491" w:rsidRPr="00FE655D" w:rsidRDefault="00C31491" w:rsidP="000A3877">
      <w:pPr>
        <w:keepNext/>
        <w:spacing w:line="249" w:lineRule="exact"/>
        <w:ind w:right="-20"/>
        <w:jc w:val="both"/>
        <w:rPr>
          <w:b/>
          <w:bCs/>
          <w:iCs/>
        </w:rPr>
      </w:pPr>
      <w:r w:rsidRPr="00FE655D">
        <w:rPr>
          <w:b/>
          <w:bCs/>
          <w:iCs/>
          <w:position w:val="-1"/>
        </w:rPr>
        <w:t>Tab</w:t>
      </w:r>
      <w:r w:rsidRPr="00FE655D">
        <w:rPr>
          <w:b/>
          <w:bCs/>
          <w:iCs/>
          <w:spacing w:val="1"/>
          <w:position w:val="-1"/>
        </w:rPr>
        <w:t>l</w:t>
      </w:r>
      <w:r w:rsidRPr="00FE655D">
        <w:rPr>
          <w:b/>
          <w:bCs/>
          <w:iCs/>
          <w:position w:val="-1"/>
        </w:rPr>
        <w:t>e</w:t>
      </w:r>
      <w:r w:rsidRPr="00FE655D">
        <w:rPr>
          <w:b/>
          <w:bCs/>
          <w:iCs/>
          <w:spacing w:val="1"/>
          <w:position w:val="-1"/>
        </w:rPr>
        <w:t xml:space="preserve"> </w:t>
      </w:r>
      <w:r w:rsidRPr="00FE655D">
        <w:rPr>
          <w:b/>
          <w:bCs/>
          <w:iCs/>
          <w:spacing w:val="-2"/>
          <w:position w:val="-1"/>
        </w:rPr>
        <w:t>9</w:t>
      </w:r>
      <w:r w:rsidRPr="00FE655D">
        <w:rPr>
          <w:b/>
          <w:bCs/>
          <w:iCs/>
          <w:position w:val="-1"/>
        </w:rPr>
        <w:t>. J</w:t>
      </w:r>
      <w:r w:rsidRPr="00FE655D">
        <w:rPr>
          <w:b/>
          <w:bCs/>
          <w:iCs/>
          <w:spacing w:val="1"/>
          <w:position w:val="-1"/>
        </w:rPr>
        <w:t>I</w:t>
      </w:r>
      <w:r w:rsidRPr="00FE655D">
        <w:rPr>
          <w:b/>
          <w:bCs/>
          <w:iCs/>
          <w:position w:val="-1"/>
        </w:rPr>
        <w:t>A</w:t>
      </w:r>
      <w:r w:rsidRPr="00FE655D">
        <w:rPr>
          <w:b/>
          <w:bCs/>
          <w:iCs/>
          <w:spacing w:val="-3"/>
          <w:position w:val="-1"/>
        </w:rPr>
        <w:t xml:space="preserve"> </w:t>
      </w:r>
      <w:r w:rsidRPr="00FE655D">
        <w:rPr>
          <w:b/>
          <w:bCs/>
          <w:iCs/>
          <w:spacing w:val="-1"/>
          <w:position w:val="-1"/>
        </w:rPr>
        <w:t>AC</w:t>
      </w:r>
      <w:r w:rsidRPr="00FE655D">
        <w:rPr>
          <w:b/>
          <w:bCs/>
          <w:iCs/>
          <w:position w:val="-1"/>
        </w:rPr>
        <w:t xml:space="preserve">R </w:t>
      </w:r>
      <w:r>
        <w:rPr>
          <w:b/>
          <w:bCs/>
          <w:iCs/>
          <w:spacing w:val="-1"/>
          <w:position w:val="-1"/>
        </w:rPr>
        <w:t>r</w:t>
      </w:r>
      <w:r w:rsidRPr="00FE655D">
        <w:rPr>
          <w:b/>
          <w:bCs/>
          <w:iCs/>
          <w:position w:val="-1"/>
        </w:rPr>
        <w:t>esp</w:t>
      </w:r>
      <w:r w:rsidRPr="00FE655D">
        <w:rPr>
          <w:b/>
          <w:bCs/>
          <w:iCs/>
          <w:spacing w:val="-2"/>
          <w:position w:val="-1"/>
        </w:rPr>
        <w:t>o</w:t>
      </w:r>
      <w:r w:rsidRPr="00FE655D">
        <w:rPr>
          <w:b/>
          <w:bCs/>
          <w:iCs/>
          <w:position w:val="-1"/>
        </w:rPr>
        <w:t>n</w:t>
      </w:r>
      <w:r w:rsidRPr="00FE655D">
        <w:rPr>
          <w:b/>
          <w:bCs/>
          <w:iCs/>
          <w:spacing w:val="-2"/>
          <w:position w:val="-1"/>
        </w:rPr>
        <w:t>s</w:t>
      </w:r>
      <w:r w:rsidRPr="00FE655D">
        <w:rPr>
          <w:b/>
          <w:bCs/>
          <w:iCs/>
          <w:position w:val="-1"/>
        </w:rPr>
        <w:t>e</w:t>
      </w:r>
      <w:r w:rsidRPr="00FE655D">
        <w:rPr>
          <w:b/>
          <w:bCs/>
          <w:iCs/>
          <w:spacing w:val="1"/>
          <w:position w:val="-1"/>
        </w:rPr>
        <w:t xml:space="preserve"> </w:t>
      </w:r>
      <w:r>
        <w:rPr>
          <w:b/>
          <w:bCs/>
          <w:iCs/>
          <w:spacing w:val="-1"/>
          <w:position w:val="-1"/>
        </w:rPr>
        <w:t>r</w:t>
      </w:r>
      <w:r w:rsidRPr="00FE655D">
        <w:rPr>
          <w:b/>
          <w:bCs/>
          <w:iCs/>
          <w:position w:val="-1"/>
        </w:rPr>
        <w:t>a</w:t>
      </w:r>
      <w:r w:rsidRPr="00FE655D">
        <w:rPr>
          <w:b/>
          <w:bCs/>
          <w:iCs/>
          <w:spacing w:val="1"/>
          <w:position w:val="-1"/>
        </w:rPr>
        <w:t>t</w:t>
      </w:r>
      <w:r w:rsidRPr="00FE655D">
        <w:rPr>
          <w:b/>
          <w:bCs/>
          <w:iCs/>
          <w:spacing w:val="-2"/>
          <w:position w:val="-1"/>
        </w:rPr>
        <w:t>e</w:t>
      </w:r>
      <w:r w:rsidRPr="00FE655D">
        <w:rPr>
          <w:b/>
          <w:bCs/>
          <w:iCs/>
          <w:position w:val="-1"/>
        </w:rPr>
        <w:t>s</w:t>
      </w:r>
      <w:r w:rsidRPr="00FE655D">
        <w:rPr>
          <w:b/>
          <w:bCs/>
          <w:iCs/>
          <w:spacing w:val="1"/>
          <w:position w:val="-1"/>
        </w:rPr>
        <w:t xml:space="preserve"> </w:t>
      </w:r>
      <w:r w:rsidRPr="00FE655D">
        <w:rPr>
          <w:b/>
          <w:bCs/>
          <w:iCs/>
          <w:position w:val="-1"/>
        </w:rPr>
        <w:t>at</w:t>
      </w:r>
      <w:r w:rsidRPr="00FE655D">
        <w:rPr>
          <w:b/>
          <w:bCs/>
          <w:iCs/>
          <w:spacing w:val="-1"/>
          <w:position w:val="-1"/>
        </w:rPr>
        <w:t xml:space="preserve"> </w:t>
      </w:r>
      <w:r w:rsidRPr="00FE655D">
        <w:rPr>
          <w:b/>
          <w:bCs/>
          <w:iCs/>
          <w:spacing w:val="-4"/>
          <w:position w:val="-1"/>
        </w:rPr>
        <w:t>W</w:t>
      </w:r>
      <w:r w:rsidRPr="00FE655D">
        <w:rPr>
          <w:b/>
          <w:bCs/>
          <w:iCs/>
          <w:position w:val="-1"/>
        </w:rPr>
        <w:t>eek</w:t>
      </w:r>
      <w:r w:rsidRPr="00FE655D">
        <w:rPr>
          <w:b/>
          <w:bCs/>
          <w:iCs/>
          <w:spacing w:val="1"/>
          <w:position w:val="-1"/>
        </w:rPr>
        <w:t xml:space="preserve"> </w:t>
      </w:r>
      <w:r w:rsidRPr="00FE655D">
        <w:rPr>
          <w:b/>
          <w:bCs/>
          <w:iCs/>
          <w:position w:val="-1"/>
        </w:rPr>
        <w:t xml:space="preserve">40 </w:t>
      </w:r>
      <w:r>
        <w:rPr>
          <w:b/>
          <w:bCs/>
          <w:iCs/>
          <w:spacing w:val="-1"/>
          <w:position w:val="-1"/>
        </w:rPr>
        <w:t>r</w:t>
      </w:r>
      <w:r w:rsidRPr="00FE655D">
        <w:rPr>
          <w:b/>
          <w:bCs/>
          <w:iCs/>
          <w:position w:val="-1"/>
        </w:rPr>
        <w:t>e</w:t>
      </w:r>
      <w:r w:rsidRPr="00FE655D">
        <w:rPr>
          <w:b/>
          <w:bCs/>
          <w:iCs/>
          <w:spacing w:val="-1"/>
          <w:position w:val="-1"/>
        </w:rPr>
        <w:t>l</w:t>
      </w:r>
      <w:r w:rsidRPr="00FE655D">
        <w:rPr>
          <w:b/>
          <w:bCs/>
          <w:iCs/>
          <w:position w:val="-1"/>
        </w:rPr>
        <w:t>a</w:t>
      </w:r>
      <w:r w:rsidRPr="00FE655D">
        <w:rPr>
          <w:b/>
          <w:bCs/>
          <w:iCs/>
          <w:spacing w:val="-1"/>
          <w:position w:val="-1"/>
        </w:rPr>
        <w:t>t</w:t>
      </w:r>
      <w:r w:rsidRPr="00FE655D">
        <w:rPr>
          <w:b/>
          <w:bCs/>
          <w:iCs/>
          <w:spacing w:val="1"/>
          <w:position w:val="-1"/>
        </w:rPr>
        <w:t>i</w:t>
      </w:r>
      <w:r w:rsidRPr="00FE655D">
        <w:rPr>
          <w:b/>
          <w:bCs/>
          <w:iCs/>
          <w:position w:val="-1"/>
        </w:rPr>
        <w:t>ve</w:t>
      </w:r>
      <w:r w:rsidRPr="00FE655D">
        <w:rPr>
          <w:b/>
          <w:bCs/>
          <w:iCs/>
          <w:spacing w:val="-2"/>
          <w:position w:val="-1"/>
        </w:rPr>
        <w:t xml:space="preserve"> </w:t>
      </w:r>
      <w:r w:rsidRPr="00FE655D">
        <w:rPr>
          <w:b/>
          <w:bCs/>
          <w:iCs/>
          <w:spacing w:val="1"/>
          <w:position w:val="-1"/>
        </w:rPr>
        <w:t>t</w:t>
      </w:r>
      <w:r w:rsidRPr="00FE655D">
        <w:rPr>
          <w:b/>
          <w:bCs/>
          <w:iCs/>
          <w:position w:val="-1"/>
        </w:rPr>
        <w:t>o b</w:t>
      </w:r>
      <w:r w:rsidRPr="00FE655D">
        <w:rPr>
          <w:b/>
          <w:bCs/>
          <w:iCs/>
          <w:spacing w:val="-2"/>
          <w:position w:val="-1"/>
        </w:rPr>
        <w:t>a</w:t>
      </w:r>
      <w:r w:rsidRPr="00FE655D">
        <w:rPr>
          <w:b/>
          <w:bCs/>
          <w:iCs/>
          <w:position w:val="-1"/>
        </w:rPr>
        <w:t>se</w:t>
      </w:r>
      <w:r w:rsidRPr="00FE655D">
        <w:rPr>
          <w:b/>
          <w:bCs/>
          <w:iCs/>
          <w:spacing w:val="-1"/>
          <w:position w:val="-1"/>
        </w:rPr>
        <w:t>l</w:t>
      </w:r>
      <w:r w:rsidRPr="00FE655D">
        <w:rPr>
          <w:b/>
          <w:bCs/>
          <w:iCs/>
          <w:spacing w:val="1"/>
          <w:position w:val="-1"/>
        </w:rPr>
        <w:t>i</w:t>
      </w:r>
      <w:r w:rsidRPr="00FE655D">
        <w:rPr>
          <w:b/>
          <w:bCs/>
          <w:iCs/>
          <w:position w:val="-1"/>
        </w:rPr>
        <w:t>ne</w:t>
      </w:r>
      <w:r w:rsidRPr="00FE655D">
        <w:rPr>
          <w:b/>
          <w:bCs/>
          <w:iCs/>
          <w:spacing w:val="1"/>
          <w:position w:val="-1"/>
        </w:rPr>
        <w:t xml:space="preserve"> </w:t>
      </w:r>
      <w:r w:rsidRPr="00FE655D">
        <w:rPr>
          <w:b/>
          <w:bCs/>
          <w:iCs/>
          <w:spacing w:val="-2"/>
          <w:position w:val="-1"/>
        </w:rPr>
        <w:t>(</w:t>
      </w:r>
      <w:r>
        <w:rPr>
          <w:b/>
          <w:bCs/>
          <w:iCs/>
          <w:spacing w:val="-1"/>
          <w:position w:val="-1"/>
        </w:rPr>
        <w:t>p</w:t>
      </w:r>
      <w:r w:rsidRPr="00FE655D">
        <w:rPr>
          <w:b/>
          <w:bCs/>
          <w:iCs/>
          <w:spacing w:val="-2"/>
          <w:position w:val="-1"/>
        </w:rPr>
        <w:t>e</w:t>
      </w:r>
      <w:r w:rsidRPr="00FE655D">
        <w:rPr>
          <w:b/>
          <w:bCs/>
          <w:iCs/>
          <w:spacing w:val="1"/>
          <w:position w:val="-1"/>
        </w:rPr>
        <w:t>r</w:t>
      </w:r>
      <w:r w:rsidRPr="00FE655D">
        <w:rPr>
          <w:b/>
          <w:bCs/>
          <w:iCs/>
          <w:position w:val="-1"/>
        </w:rPr>
        <w:t>ce</w:t>
      </w:r>
      <w:r w:rsidRPr="00FE655D">
        <w:rPr>
          <w:b/>
          <w:bCs/>
          <w:iCs/>
          <w:spacing w:val="-2"/>
          <w:position w:val="-1"/>
        </w:rPr>
        <w:t>n</w:t>
      </w:r>
      <w:r w:rsidRPr="00FE655D">
        <w:rPr>
          <w:b/>
          <w:bCs/>
          <w:iCs/>
          <w:spacing w:val="1"/>
          <w:position w:val="-1"/>
        </w:rPr>
        <w:t>t</w:t>
      </w:r>
      <w:r w:rsidRPr="00FE655D">
        <w:rPr>
          <w:b/>
          <w:bCs/>
          <w:iCs/>
          <w:position w:val="-1"/>
        </w:rPr>
        <w:t>age</w:t>
      </w:r>
      <w:r w:rsidRPr="00FE655D">
        <w:rPr>
          <w:b/>
          <w:bCs/>
          <w:iCs/>
          <w:spacing w:val="-2"/>
          <w:position w:val="-1"/>
        </w:rPr>
        <w:t xml:space="preserve"> </w:t>
      </w:r>
      <w:r w:rsidRPr="00FE655D">
        <w:rPr>
          <w:b/>
          <w:bCs/>
          <w:iCs/>
          <w:position w:val="-1"/>
        </w:rPr>
        <w:t>of</w:t>
      </w:r>
      <w:r w:rsidRPr="00FE655D">
        <w:rPr>
          <w:b/>
          <w:bCs/>
          <w:iCs/>
          <w:spacing w:val="-1"/>
          <w:position w:val="-1"/>
        </w:rPr>
        <w:t xml:space="preserve"> </w:t>
      </w:r>
      <w:r>
        <w:rPr>
          <w:b/>
          <w:bCs/>
          <w:iCs/>
          <w:spacing w:val="-1"/>
          <w:position w:val="-1"/>
        </w:rPr>
        <w:t>p</w:t>
      </w:r>
      <w:r w:rsidRPr="00FE655D">
        <w:rPr>
          <w:b/>
          <w:bCs/>
          <w:iCs/>
          <w:position w:val="-1"/>
        </w:rPr>
        <w:t>a</w:t>
      </w:r>
      <w:r w:rsidRPr="00FE655D">
        <w:rPr>
          <w:b/>
          <w:bCs/>
          <w:iCs/>
          <w:spacing w:val="1"/>
          <w:position w:val="-1"/>
        </w:rPr>
        <w:t>t</w:t>
      </w:r>
      <w:r w:rsidRPr="00FE655D">
        <w:rPr>
          <w:b/>
          <w:bCs/>
          <w:iCs/>
          <w:spacing w:val="-1"/>
          <w:position w:val="-1"/>
        </w:rPr>
        <w:t>i</w:t>
      </w:r>
      <w:r w:rsidRPr="00FE655D">
        <w:rPr>
          <w:b/>
          <w:bCs/>
          <w:iCs/>
          <w:position w:val="-1"/>
        </w:rPr>
        <w:t>en</w:t>
      </w:r>
      <w:r w:rsidRPr="00FE655D">
        <w:rPr>
          <w:b/>
          <w:bCs/>
          <w:iCs/>
          <w:spacing w:val="-1"/>
          <w:position w:val="-1"/>
        </w:rPr>
        <w:t>t</w:t>
      </w:r>
      <w:r w:rsidRPr="00FE655D">
        <w:rPr>
          <w:b/>
          <w:bCs/>
          <w:iCs/>
          <w:spacing w:val="1"/>
          <w:position w:val="-1"/>
        </w:rPr>
        <w:t>s</w:t>
      </w:r>
      <w:r w:rsidRPr="00FE655D">
        <w:rPr>
          <w:b/>
          <w:bCs/>
          <w:iCs/>
          <w:position w:val="-1"/>
        </w:rPr>
        <w:t>)</w:t>
      </w:r>
    </w:p>
    <w:p w14:paraId="7A601396" w14:textId="77777777" w:rsidR="00C31491" w:rsidRDefault="00C31491" w:rsidP="000A3877">
      <w:pPr>
        <w:keepNext/>
        <w:spacing w:before="1" w:line="254" w:lineRule="exact"/>
        <w:ind w:right="545"/>
        <w:jc w:val="both"/>
      </w:pPr>
    </w:p>
    <w:tbl>
      <w:tblPr>
        <w:tblW w:w="0" w:type="auto"/>
        <w:tblInd w:w="112" w:type="dxa"/>
        <w:tblLayout w:type="fixed"/>
        <w:tblCellMar>
          <w:left w:w="0" w:type="dxa"/>
          <w:right w:w="0" w:type="dxa"/>
        </w:tblCellMar>
        <w:tblLook w:val="01E0" w:firstRow="1" w:lastRow="1" w:firstColumn="1" w:lastColumn="1" w:noHBand="0" w:noVBand="0"/>
      </w:tblPr>
      <w:tblGrid>
        <w:gridCol w:w="2803"/>
        <w:gridCol w:w="2407"/>
        <w:gridCol w:w="2695"/>
      </w:tblGrid>
      <w:tr w:rsidR="00C31491" w14:paraId="78EAA7DC" w14:textId="77777777" w:rsidTr="00B332D4">
        <w:trPr>
          <w:trHeight w:hRule="exact" w:val="910"/>
        </w:trPr>
        <w:tc>
          <w:tcPr>
            <w:tcW w:w="2803" w:type="dxa"/>
            <w:tcBorders>
              <w:top w:val="single" w:sz="4" w:space="0" w:color="000000"/>
              <w:left w:val="single" w:sz="4" w:space="0" w:color="000000"/>
              <w:bottom w:val="single" w:sz="4" w:space="0" w:color="000000"/>
              <w:right w:val="single" w:sz="4" w:space="0" w:color="000000"/>
            </w:tcBorders>
          </w:tcPr>
          <w:p w14:paraId="52DC5328" w14:textId="77777777" w:rsidR="00C31491" w:rsidRDefault="00C31491" w:rsidP="000A3877">
            <w:pPr>
              <w:keepNext/>
              <w:spacing w:before="26" w:line="240" w:lineRule="auto"/>
              <w:ind w:left="102" w:right="-20"/>
              <w:jc w:val="both"/>
            </w:pPr>
            <w:r>
              <w:rPr>
                <w:b/>
                <w:bCs/>
                <w:spacing w:val="-1"/>
              </w:rPr>
              <w:t>R</w:t>
            </w:r>
            <w:r>
              <w:rPr>
                <w:b/>
                <w:bCs/>
              </w:rPr>
              <w:t>esponse</w:t>
            </w:r>
            <w:r>
              <w:rPr>
                <w:b/>
                <w:bCs/>
                <w:spacing w:val="1"/>
              </w:rPr>
              <w:t xml:space="preserve"> </w:t>
            </w:r>
            <w:r>
              <w:rPr>
                <w:b/>
                <w:bCs/>
                <w:spacing w:val="-1"/>
              </w:rPr>
              <w:t>R</w:t>
            </w:r>
            <w:r>
              <w:rPr>
                <w:b/>
                <w:bCs/>
                <w:spacing w:val="-2"/>
              </w:rPr>
              <w:t>a</w:t>
            </w:r>
            <w:r>
              <w:rPr>
                <w:b/>
                <w:bCs/>
                <w:spacing w:val="1"/>
              </w:rPr>
              <w:t>t</w:t>
            </w:r>
            <w:r>
              <w:rPr>
                <w:b/>
                <w:bCs/>
              </w:rPr>
              <w:t>e</w:t>
            </w:r>
          </w:p>
        </w:tc>
        <w:tc>
          <w:tcPr>
            <w:tcW w:w="2407" w:type="dxa"/>
            <w:tcBorders>
              <w:top w:val="single" w:sz="4" w:space="0" w:color="000000"/>
              <w:left w:val="single" w:sz="4" w:space="0" w:color="000000"/>
              <w:bottom w:val="single" w:sz="4" w:space="0" w:color="000000"/>
              <w:right w:val="single" w:sz="4" w:space="0" w:color="000000"/>
            </w:tcBorders>
          </w:tcPr>
          <w:p w14:paraId="696F147F" w14:textId="77777777" w:rsidR="00C31491" w:rsidRPr="004B1B81" w:rsidRDefault="00C31491" w:rsidP="000A3877">
            <w:pPr>
              <w:keepNext/>
              <w:spacing w:before="21" w:line="240" w:lineRule="auto"/>
              <w:ind w:left="100" w:right="-20"/>
              <w:jc w:val="both"/>
              <w:rPr>
                <w:b/>
                <w:bCs/>
              </w:rPr>
            </w:pPr>
            <w:r w:rsidRPr="004B1B81">
              <w:rPr>
                <w:b/>
                <w:bCs/>
                <w:spacing w:val="2"/>
              </w:rPr>
              <w:t>T</w:t>
            </w:r>
            <w:r w:rsidRPr="004B1B81">
              <w:rPr>
                <w:b/>
                <w:bCs/>
              </w:rPr>
              <w:t>o</w:t>
            </w:r>
            <w:r w:rsidRPr="004B1B81">
              <w:rPr>
                <w:b/>
                <w:bCs/>
                <w:spacing w:val="-2"/>
              </w:rPr>
              <w:t>c</w:t>
            </w:r>
            <w:r w:rsidRPr="004B1B81">
              <w:rPr>
                <w:b/>
                <w:bCs/>
                <w:spacing w:val="-1"/>
              </w:rPr>
              <w:t>i</w:t>
            </w:r>
            <w:r w:rsidRPr="004B1B81">
              <w:rPr>
                <w:b/>
                <w:bCs/>
                <w:spacing w:val="1"/>
              </w:rPr>
              <w:t>li</w:t>
            </w:r>
            <w:r w:rsidRPr="004B1B81">
              <w:rPr>
                <w:b/>
                <w:bCs/>
                <w:spacing w:val="-2"/>
              </w:rPr>
              <w:t>z</w:t>
            </w:r>
            <w:r w:rsidRPr="004B1B81">
              <w:rPr>
                <w:b/>
                <w:bCs/>
              </w:rPr>
              <w:t>u</w:t>
            </w:r>
            <w:r w:rsidRPr="004B1B81">
              <w:rPr>
                <w:b/>
                <w:bCs/>
                <w:spacing w:val="-4"/>
              </w:rPr>
              <w:t>m</w:t>
            </w:r>
            <w:r w:rsidRPr="004B1B81">
              <w:rPr>
                <w:b/>
                <w:bCs/>
              </w:rPr>
              <w:t>ab</w:t>
            </w:r>
          </w:p>
          <w:p w14:paraId="65724CB6" w14:textId="77777777" w:rsidR="00C31491" w:rsidRPr="004B1B81" w:rsidRDefault="00C31491" w:rsidP="000A3877">
            <w:pPr>
              <w:keepNext/>
              <w:spacing w:before="8" w:line="190" w:lineRule="exact"/>
              <w:jc w:val="both"/>
              <w:rPr>
                <w:b/>
                <w:bCs/>
                <w:sz w:val="19"/>
                <w:szCs w:val="19"/>
              </w:rPr>
            </w:pPr>
          </w:p>
          <w:p w14:paraId="6CF5D6A1" w14:textId="77777777" w:rsidR="00C31491" w:rsidRPr="004B1B81" w:rsidRDefault="00C31491" w:rsidP="000A3877">
            <w:pPr>
              <w:keepNext/>
              <w:spacing w:line="240" w:lineRule="auto"/>
              <w:ind w:left="100" w:right="-20"/>
              <w:jc w:val="both"/>
              <w:rPr>
                <w:b/>
                <w:bCs/>
              </w:rPr>
            </w:pPr>
            <w:r w:rsidRPr="004B1B81">
              <w:rPr>
                <w:b/>
                <w:bCs/>
                <w:spacing w:val="-1"/>
              </w:rPr>
              <w:t>N</w:t>
            </w:r>
            <w:r w:rsidRPr="004B1B81">
              <w:rPr>
                <w:b/>
                <w:bCs/>
              </w:rPr>
              <w:t>=82</w:t>
            </w:r>
          </w:p>
        </w:tc>
        <w:tc>
          <w:tcPr>
            <w:tcW w:w="2695" w:type="dxa"/>
            <w:tcBorders>
              <w:top w:val="single" w:sz="4" w:space="0" w:color="000000"/>
              <w:left w:val="single" w:sz="4" w:space="0" w:color="000000"/>
              <w:bottom w:val="single" w:sz="4" w:space="0" w:color="000000"/>
              <w:right w:val="single" w:sz="4" w:space="0" w:color="000000"/>
            </w:tcBorders>
          </w:tcPr>
          <w:p w14:paraId="2E37C9A3" w14:textId="77777777" w:rsidR="00C31491" w:rsidRPr="004B1B81" w:rsidRDefault="00C31491" w:rsidP="000A3877">
            <w:pPr>
              <w:keepNext/>
              <w:spacing w:before="21" w:line="240" w:lineRule="auto"/>
              <w:ind w:left="102" w:right="-20"/>
              <w:jc w:val="both"/>
              <w:rPr>
                <w:b/>
                <w:bCs/>
              </w:rPr>
            </w:pPr>
            <w:r w:rsidRPr="004B1B81">
              <w:rPr>
                <w:b/>
                <w:bCs/>
              </w:rPr>
              <w:t>P</w:t>
            </w:r>
            <w:r w:rsidRPr="004B1B81">
              <w:rPr>
                <w:b/>
                <w:bCs/>
                <w:spacing w:val="1"/>
              </w:rPr>
              <w:t>l</w:t>
            </w:r>
            <w:r w:rsidRPr="004B1B81">
              <w:rPr>
                <w:b/>
                <w:bCs/>
              </w:rPr>
              <w:t>ac</w:t>
            </w:r>
            <w:r w:rsidRPr="004B1B81">
              <w:rPr>
                <w:b/>
                <w:bCs/>
                <w:spacing w:val="-2"/>
              </w:rPr>
              <w:t>e</w:t>
            </w:r>
            <w:r w:rsidRPr="004B1B81">
              <w:rPr>
                <w:b/>
                <w:bCs/>
              </w:rPr>
              <w:t>bo</w:t>
            </w:r>
          </w:p>
          <w:p w14:paraId="2D3F4277" w14:textId="77777777" w:rsidR="00C31491" w:rsidRPr="004B1B81" w:rsidRDefault="00C31491" w:rsidP="000A3877">
            <w:pPr>
              <w:keepNext/>
              <w:spacing w:before="8" w:line="190" w:lineRule="exact"/>
              <w:jc w:val="both"/>
              <w:rPr>
                <w:b/>
                <w:bCs/>
                <w:sz w:val="19"/>
                <w:szCs w:val="19"/>
              </w:rPr>
            </w:pPr>
          </w:p>
          <w:p w14:paraId="6EE5974F" w14:textId="77777777" w:rsidR="00C31491" w:rsidRPr="004B1B81" w:rsidRDefault="00C31491" w:rsidP="000A3877">
            <w:pPr>
              <w:keepNext/>
              <w:spacing w:line="240" w:lineRule="auto"/>
              <w:ind w:left="102" w:right="-20"/>
              <w:jc w:val="both"/>
              <w:rPr>
                <w:b/>
                <w:bCs/>
              </w:rPr>
            </w:pPr>
            <w:r w:rsidRPr="004B1B81">
              <w:rPr>
                <w:b/>
                <w:bCs/>
                <w:spacing w:val="-1"/>
              </w:rPr>
              <w:t>N</w:t>
            </w:r>
            <w:r w:rsidRPr="004B1B81">
              <w:rPr>
                <w:b/>
                <w:bCs/>
              </w:rPr>
              <w:t>=81</w:t>
            </w:r>
          </w:p>
        </w:tc>
      </w:tr>
      <w:tr w:rsidR="00C31491" w14:paraId="17457BF0" w14:textId="77777777" w:rsidTr="00B332D4">
        <w:trPr>
          <w:trHeight w:hRule="exact" w:val="461"/>
        </w:trPr>
        <w:tc>
          <w:tcPr>
            <w:tcW w:w="2803" w:type="dxa"/>
            <w:tcBorders>
              <w:top w:val="single" w:sz="4" w:space="0" w:color="000000"/>
              <w:left w:val="single" w:sz="4" w:space="0" w:color="000000"/>
              <w:bottom w:val="single" w:sz="4" w:space="0" w:color="000000"/>
              <w:right w:val="single" w:sz="4" w:space="0" w:color="000000"/>
            </w:tcBorders>
          </w:tcPr>
          <w:p w14:paraId="5D368DFE" w14:textId="77777777" w:rsidR="00C31491" w:rsidRDefault="00C31491" w:rsidP="000A3877">
            <w:pPr>
              <w:spacing w:before="21" w:line="240" w:lineRule="auto"/>
              <w:ind w:left="102" w:right="-20"/>
              <w:jc w:val="both"/>
            </w:pPr>
            <w:r>
              <w:rPr>
                <w:spacing w:val="-1"/>
              </w:rPr>
              <w:t>AC</w:t>
            </w:r>
            <w:r>
              <w:t>R</w:t>
            </w:r>
            <w:r>
              <w:rPr>
                <w:spacing w:val="-1"/>
              </w:rPr>
              <w:t xml:space="preserve"> </w:t>
            </w:r>
            <w:r>
              <w:t>30</w:t>
            </w:r>
          </w:p>
        </w:tc>
        <w:tc>
          <w:tcPr>
            <w:tcW w:w="2407" w:type="dxa"/>
            <w:tcBorders>
              <w:top w:val="single" w:sz="4" w:space="0" w:color="000000"/>
              <w:left w:val="single" w:sz="4" w:space="0" w:color="000000"/>
              <w:bottom w:val="single" w:sz="4" w:space="0" w:color="000000"/>
              <w:right w:val="single" w:sz="4" w:space="0" w:color="000000"/>
            </w:tcBorders>
          </w:tcPr>
          <w:p w14:paraId="10F238D8" w14:textId="77777777" w:rsidR="00C31491" w:rsidRDefault="00C31491" w:rsidP="000A3877">
            <w:pPr>
              <w:spacing w:before="21" w:line="240" w:lineRule="auto"/>
              <w:ind w:left="100" w:right="-20"/>
              <w:jc w:val="both"/>
            </w:pPr>
            <w:r>
              <w:t>74.4</w:t>
            </w:r>
            <w:r>
              <w:rPr>
                <w:spacing w:val="1"/>
              </w:rPr>
              <w:t>%</w:t>
            </w:r>
            <w:r>
              <w:t>*</w:t>
            </w:r>
          </w:p>
        </w:tc>
        <w:tc>
          <w:tcPr>
            <w:tcW w:w="2695" w:type="dxa"/>
            <w:tcBorders>
              <w:top w:val="single" w:sz="4" w:space="0" w:color="000000"/>
              <w:left w:val="single" w:sz="4" w:space="0" w:color="000000"/>
              <w:bottom w:val="single" w:sz="4" w:space="0" w:color="000000"/>
              <w:right w:val="single" w:sz="4" w:space="0" w:color="000000"/>
            </w:tcBorders>
          </w:tcPr>
          <w:p w14:paraId="377B7BB4" w14:textId="77777777" w:rsidR="00C31491" w:rsidRDefault="00C31491" w:rsidP="000A3877">
            <w:pPr>
              <w:spacing w:before="21" w:line="240" w:lineRule="auto"/>
              <w:ind w:left="102" w:right="-20"/>
              <w:jc w:val="both"/>
            </w:pPr>
            <w:r>
              <w:t>54.3</w:t>
            </w:r>
            <w:r>
              <w:rPr>
                <w:spacing w:val="1"/>
              </w:rPr>
              <w:t>%</w:t>
            </w:r>
            <w:r>
              <w:t>*</w:t>
            </w:r>
          </w:p>
        </w:tc>
      </w:tr>
      <w:tr w:rsidR="00C31491" w14:paraId="5792B2DE" w14:textId="77777777" w:rsidTr="00B332D4">
        <w:trPr>
          <w:trHeight w:hRule="exact" w:val="458"/>
        </w:trPr>
        <w:tc>
          <w:tcPr>
            <w:tcW w:w="2803" w:type="dxa"/>
            <w:tcBorders>
              <w:top w:val="single" w:sz="4" w:space="0" w:color="000000"/>
              <w:left w:val="single" w:sz="4" w:space="0" w:color="000000"/>
              <w:bottom w:val="single" w:sz="4" w:space="0" w:color="000000"/>
              <w:right w:val="single" w:sz="4" w:space="0" w:color="000000"/>
            </w:tcBorders>
          </w:tcPr>
          <w:p w14:paraId="5FB06DF8" w14:textId="77777777" w:rsidR="00C31491" w:rsidRDefault="00C31491" w:rsidP="000A3877">
            <w:pPr>
              <w:spacing w:before="21" w:line="240" w:lineRule="auto"/>
              <w:ind w:left="102" w:right="-20"/>
              <w:jc w:val="both"/>
            </w:pPr>
            <w:r>
              <w:rPr>
                <w:spacing w:val="-1"/>
              </w:rPr>
              <w:t>AC</w:t>
            </w:r>
            <w:r>
              <w:t>R</w:t>
            </w:r>
            <w:r>
              <w:rPr>
                <w:spacing w:val="-1"/>
              </w:rPr>
              <w:t xml:space="preserve"> </w:t>
            </w:r>
            <w:r>
              <w:t>50</w:t>
            </w:r>
          </w:p>
        </w:tc>
        <w:tc>
          <w:tcPr>
            <w:tcW w:w="2407" w:type="dxa"/>
            <w:tcBorders>
              <w:top w:val="single" w:sz="4" w:space="0" w:color="000000"/>
              <w:left w:val="single" w:sz="4" w:space="0" w:color="000000"/>
              <w:bottom w:val="single" w:sz="4" w:space="0" w:color="000000"/>
              <w:right w:val="single" w:sz="4" w:space="0" w:color="000000"/>
            </w:tcBorders>
          </w:tcPr>
          <w:p w14:paraId="0E779D63" w14:textId="77777777" w:rsidR="00C31491" w:rsidRDefault="00C31491" w:rsidP="000A3877">
            <w:pPr>
              <w:spacing w:before="21" w:line="240" w:lineRule="auto"/>
              <w:ind w:left="100" w:right="-20"/>
              <w:jc w:val="both"/>
            </w:pPr>
            <w:r>
              <w:t>73.2</w:t>
            </w:r>
            <w:r>
              <w:rPr>
                <w:spacing w:val="1"/>
              </w:rPr>
              <w:t>%</w:t>
            </w:r>
            <w:r>
              <w:t>*</w:t>
            </w:r>
          </w:p>
        </w:tc>
        <w:tc>
          <w:tcPr>
            <w:tcW w:w="2695" w:type="dxa"/>
            <w:tcBorders>
              <w:top w:val="single" w:sz="4" w:space="0" w:color="000000"/>
              <w:left w:val="single" w:sz="4" w:space="0" w:color="000000"/>
              <w:bottom w:val="single" w:sz="4" w:space="0" w:color="000000"/>
              <w:right w:val="single" w:sz="4" w:space="0" w:color="000000"/>
            </w:tcBorders>
          </w:tcPr>
          <w:p w14:paraId="1DDD8DB9" w14:textId="77777777" w:rsidR="00C31491" w:rsidRDefault="00C31491" w:rsidP="000A3877">
            <w:pPr>
              <w:spacing w:before="21" w:line="240" w:lineRule="auto"/>
              <w:ind w:left="102" w:right="-20"/>
              <w:jc w:val="both"/>
            </w:pPr>
            <w:r>
              <w:t>51.9</w:t>
            </w:r>
            <w:r>
              <w:rPr>
                <w:spacing w:val="1"/>
              </w:rPr>
              <w:t>%</w:t>
            </w:r>
            <w:r>
              <w:t>*</w:t>
            </w:r>
          </w:p>
        </w:tc>
      </w:tr>
      <w:tr w:rsidR="00C31491" w14:paraId="23AB0C84" w14:textId="77777777" w:rsidTr="00B332D4">
        <w:trPr>
          <w:trHeight w:hRule="exact" w:val="461"/>
        </w:trPr>
        <w:tc>
          <w:tcPr>
            <w:tcW w:w="2803" w:type="dxa"/>
            <w:tcBorders>
              <w:top w:val="single" w:sz="4" w:space="0" w:color="000000"/>
              <w:left w:val="single" w:sz="4" w:space="0" w:color="000000"/>
              <w:bottom w:val="single" w:sz="4" w:space="0" w:color="000000"/>
              <w:right w:val="single" w:sz="4" w:space="0" w:color="000000"/>
            </w:tcBorders>
          </w:tcPr>
          <w:p w14:paraId="31E4E57C" w14:textId="77777777" w:rsidR="00C31491" w:rsidRDefault="00C31491" w:rsidP="000A3877">
            <w:pPr>
              <w:spacing w:before="24" w:line="240" w:lineRule="auto"/>
              <w:ind w:left="102" w:right="-20"/>
              <w:jc w:val="both"/>
            </w:pPr>
            <w:r>
              <w:rPr>
                <w:spacing w:val="-1"/>
              </w:rPr>
              <w:t>AC</w:t>
            </w:r>
            <w:r>
              <w:t>R</w:t>
            </w:r>
            <w:r>
              <w:rPr>
                <w:spacing w:val="-1"/>
              </w:rPr>
              <w:t xml:space="preserve"> </w:t>
            </w:r>
            <w:r>
              <w:t>70</w:t>
            </w:r>
          </w:p>
        </w:tc>
        <w:tc>
          <w:tcPr>
            <w:tcW w:w="2407" w:type="dxa"/>
            <w:tcBorders>
              <w:top w:val="single" w:sz="4" w:space="0" w:color="000000"/>
              <w:left w:val="single" w:sz="4" w:space="0" w:color="000000"/>
              <w:bottom w:val="single" w:sz="4" w:space="0" w:color="000000"/>
              <w:right w:val="single" w:sz="4" w:space="0" w:color="000000"/>
            </w:tcBorders>
          </w:tcPr>
          <w:p w14:paraId="3544A309" w14:textId="77777777" w:rsidR="00C31491" w:rsidRDefault="00C31491" w:rsidP="000A3877">
            <w:pPr>
              <w:spacing w:before="24" w:line="240" w:lineRule="auto"/>
              <w:ind w:left="100" w:right="-20"/>
              <w:jc w:val="both"/>
            </w:pPr>
            <w:r>
              <w:t>64.6</w:t>
            </w:r>
            <w:r>
              <w:rPr>
                <w:spacing w:val="1"/>
              </w:rPr>
              <w:t>%</w:t>
            </w:r>
            <w:r>
              <w:t>*</w:t>
            </w:r>
          </w:p>
        </w:tc>
        <w:tc>
          <w:tcPr>
            <w:tcW w:w="2695" w:type="dxa"/>
            <w:tcBorders>
              <w:top w:val="single" w:sz="4" w:space="0" w:color="000000"/>
              <w:left w:val="single" w:sz="4" w:space="0" w:color="000000"/>
              <w:bottom w:val="single" w:sz="4" w:space="0" w:color="000000"/>
              <w:right w:val="single" w:sz="4" w:space="0" w:color="000000"/>
            </w:tcBorders>
          </w:tcPr>
          <w:p w14:paraId="252F53B5" w14:textId="77777777" w:rsidR="00C31491" w:rsidRDefault="00C31491" w:rsidP="000A3877">
            <w:pPr>
              <w:spacing w:before="24" w:line="240" w:lineRule="auto"/>
              <w:ind w:left="102" w:right="-20"/>
              <w:jc w:val="both"/>
            </w:pPr>
            <w:r>
              <w:t>42.0</w:t>
            </w:r>
            <w:r>
              <w:rPr>
                <w:spacing w:val="1"/>
              </w:rPr>
              <w:t>%</w:t>
            </w:r>
            <w:r>
              <w:t>*</w:t>
            </w:r>
          </w:p>
        </w:tc>
      </w:tr>
    </w:tbl>
    <w:p w14:paraId="740BDB8C" w14:textId="77777777" w:rsidR="00C31491" w:rsidRDefault="00C31491" w:rsidP="000A3877">
      <w:pPr>
        <w:spacing w:line="201" w:lineRule="exact"/>
        <w:ind w:left="118" w:right="-20"/>
        <w:jc w:val="both"/>
        <w:rPr>
          <w:sz w:val="18"/>
          <w:szCs w:val="18"/>
        </w:rPr>
      </w:pPr>
      <w:r>
        <w:rPr>
          <w:i/>
          <w:sz w:val="18"/>
          <w:szCs w:val="18"/>
        </w:rPr>
        <w:t>*</w:t>
      </w:r>
      <w:r>
        <w:rPr>
          <w:i/>
          <w:spacing w:val="2"/>
          <w:sz w:val="18"/>
          <w:szCs w:val="18"/>
        </w:rPr>
        <w:t xml:space="preserve"> </w:t>
      </w:r>
      <w:r>
        <w:rPr>
          <w:i/>
          <w:spacing w:val="-1"/>
          <w:sz w:val="18"/>
          <w:szCs w:val="18"/>
        </w:rPr>
        <w:t>p</w:t>
      </w:r>
      <w:r>
        <w:rPr>
          <w:i/>
          <w:spacing w:val="1"/>
          <w:sz w:val="18"/>
          <w:szCs w:val="18"/>
        </w:rPr>
        <w:t>&lt;0</w:t>
      </w:r>
      <w:r>
        <w:rPr>
          <w:i/>
          <w:spacing w:val="-2"/>
          <w:sz w:val="18"/>
          <w:szCs w:val="18"/>
        </w:rPr>
        <w:t>.</w:t>
      </w:r>
      <w:r>
        <w:rPr>
          <w:i/>
          <w:spacing w:val="1"/>
          <w:sz w:val="18"/>
          <w:szCs w:val="18"/>
        </w:rPr>
        <w:t>0</w:t>
      </w:r>
      <w:r>
        <w:rPr>
          <w:i/>
          <w:spacing w:val="-1"/>
          <w:sz w:val="18"/>
          <w:szCs w:val="18"/>
        </w:rPr>
        <w:t>1</w:t>
      </w:r>
      <w:r>
        <w:rPr>
          <w:i/>
          <w:sz w:val="18"/>
          <w:szCs w:val="18"/>
        </w:rPr>
        <w:t>,</w:t>
      </w:r>
      <w:r>
        <w:rPr>
          <w:i/>
          <w:spacing w:val="1"/>
          <w:sz w:val="18"/>
          <w:szCs w:val="18"/>
        </w:rPr>
        <w:t xml:space="preserve"> </w:t>
      </w:r>
      <w:r>
        <w:rPr>
          <w:i/>
          <w:spacing w:val="-2"/>
          <w:sz w:val="18"/>
          <w:szCs w:val="18"/>
        </w:rPr>
        <w:t>t</w:t>
      </w:r>
      <w:r>
        <w:rPr>
          <w:i/>
          <w:spacing w:val="1"/>
          <w:sz w:val="18"/>
          <w:szCs w:val="18"/>
        </w:rPr>
        <w:t>o</w:t>
      </w:r>
      <w:r>
        <w:rPr>
          <w:i/>
          <w:spacing w:val="-1"/>
          <w:sz w:val="18"/>
          <w:szCs w:val="18"/>
        </w:rPr>
        <w:t>c</w:t>
      </w:r>
      <w:r>
        <w:rPr>
          <w:i/>
          <w:sz w:val="18"/>
          <w:szCs w:val="18"/>
        </w:rPr>
        <w:t>iliz</w:t>
      </w:r>
      <w:r>
        <w:rPr>
          <w:i/>
          <w:spacing w:val="1"/>
          <w:sz w:val="18"/>
          <w:szCs w:val="18"/>
        </w:rPr>
        <w:t>u</w:t>
      </w:r>
      <w:r>
        <w:rPr>
          <w:i/>
          <w:sz w:val="18"/>
          <w:szCs w:val="18"/>
        </w:rPr>
        <w:t>m</w:t>
      </w:r>
      <w:r>
        <w:rPr>
          <w:i/>
          <w:spacing w:val="-1"/>
          <w:sz w:val="18"/>
          <w:szCs w:val="18"/>
        </w:rPr>
        <w:t>a</w:t>
      </w:r>
      <w:r>
        <w:rPr>
          <w:i/>
          <w:sz w:val="18"/>
          <w:szCs w:val="18"/>
        </w:rPr>
        <w:t>b</w:t>
      </w:r>
      <w:r>
        <w:rPr>
          <w:i/>
          <w:spacing w:val="2"/>
          <w:sz w:val="18"/>
          <w:szCs w:val="18"/>
        </w:rPr>
        <w:t xml:space="preserve"> </w:t>
      </w:r>
      <w:r>
        <w:rPr>
          <w:i/>
          <w:spacing w:val="-1"/>
          <w:sz w:val="18"/>
          <w:szCs w:val="18"/>
        </w:rPr>
        <w:t>v</w:t>
      </w:r>
      <w:r>
        <w:rPr>
          <w:i/>
          <w:sz w:val="18"/>
          <w:szCs w:val="18"/>
        </w:rPr>
        <w:t>s.</w:t>
      </w:r>
      <w:r>
        <w:rPr>
          <w:i/>
          <w:spacing w:val="-1"/>
          <w:sz w:val="18"/>
          <w:szCs w:val="18"/>
        </w:rPr>
        <w:t xml:space="preserve"> </w:t>
      </w:r>
      <w:r>
        <w:rPr>
          <w:i/>
          <w:spacing w:val="1"/>
          <w:sz w:val="18"/>
          <w:szCs w:val="18"/>
        </w:rPr>
        <w:t>p</w:t>
      </w:r>
      <w:r>
        <w:rPr>
          <w:i/>
          <w:sz w:val="18"/>
          <w:szCs w:val="18"/>
        </w:rPr>
        <w:t>l</w:t>
      </w:r>
      <w:r>
        <w:rPr>
          <w:i/>
          <w:spacing w:val="1"/>
          <w:sz w:val="18"/>
          <w:szCs w:val="18"/>
        </w:rPr>
        <w:t>a</w:t>
      </w:r>
      <w:r>
        <w:rPr>
          <w:i/>
          <w:spacing w:val="-1"/>
          <w:sz w:val="18"/>
          <w:szCs w:val="18"/>
        </w:rPr>
        <w:t>ceb</w:t>
      </w:r>
      <w:r>
        <w:rPr>
          <w:i/>
          <w:sz w:val="18"/>
          <w:szCs w:val="18"/>
        </w:rPr>
        <w:t>o</w:t>
      </w:r>
    </w:p>
    <w:p w14:paraId="05F28186" w14:textId="77777777" w:rsidR="00C31491" w:rsidRDefault="00C31491" w:rsidP="000A3877">
      <w:pPr>
        <w:spacing w:line="240" w:lineRule="auto"/>
        <w:jc w:val="both"/>
        <w:rPr>
          <w:bCs/>
          <w:iCs/>
          <w:szCs w:val="22"/>
        </w:rPr>
      </w:pPr>
    </w:p>
    <w:p w14:paraId="435FA84D" w14:textId="77777777" w:rsidR="00C31491" w:rsidRDefault="00C31491" w:rsidP="000A3877">
      <w:pPr>
        <w:spacing w:line="240" w:lineRule="auto"/>
        <w:ind w:right="147"/>
      </w:pPr>
      <w:r>
        <w:rPr>
          <w:spacing w:val="2"/>
        </w:rPr>
        <w:t>T</w:t>
      </w:r>
      <w:r>
        <w:t>he</w:t>
      </w:r>
      <w:r>
        <w:rPr>
          <w:spacing w:val="-2"/>
        </w:rPr>
        <w:t xml:space="preserve"> </w:t>
      </w:r>
      <w:r>
        <w:t>nu</w:t>
      </w:r>
      <w:r>
        <w:rPr>
          <w:spacing w:val="-4"/>
        </w:rPr>
        <w:t>m</w:t>
      </w:r>
      <w:r>
        <w:t>ber</w:t>
      </w:r>
      <w:r>
        <w:rPr>
          <w:spacing w:val="1"/>
        </w:rPr>
        <w:t xml:space="preserve"> </w:t>
      </w:r>
      <w:r>
        <w:t>of</w:t>
      </w:r>
      <w:r>
        <w:rPr>
          <w:spacing w:val="-1"/>
        </w:rPr>
        <w:t xml:space="preserve"> </w:t>
      </w:r>
      <w:r>
        <w:t>ac</w:t>
      </w:r>
      <w:r>
        <w:rPr>
          <w:spacing w:val="-1"/>
        </w:rPr>
        <w:t>t</w:t>
      </w:r>
      <w:r>
        <w:rPr>
          <w:spacing w:val="1"/>
        </w:rPr>
        <w:t>i</w:t>
      </w:r>
      <w:r>
        <w:rPr>
          <w:spacing w:val="-2"/>
        </w:rPr>
        <w:t>v</w:t>
      </w:r>
      <w:r>
        <w:t>e</w:t>
      </w:r>
      <w:r>
        <w:rPr>
          <w:spacing w:val="-2"/>
        </w:rPr>
        <w:t xml:space="preserve"> </w:t>
      </w:r>
      <w:r>
        <w:rPr>
          <w:spacing w:val="3"/>
        </w:rPr>
        <w:t>j</w:t>
      </w:r>
      <w:r>
        <w:rPr>
          <w:spacing w:val="-2"/>
        </w:rPr>
        <w:t>o</w:t>
      </w:r>
      <w:r>
        <w:rPr>
          <w:spacing w:val="1"/>
        </w:rPr>
        <w:t>i</w:t>
      </w:r>
      <w:r>
        <w:t>n</w:t>
      </w:r>
      <w:r>
        <w:rPr>
          <w:spacing w:val="-1"/>
        </w:rPr>
        <w:t>t</w:t>
      </w:r>
      <w:r>
        <w:t>s</w:t>
      </w:r>
      <w:r>
        <w:rPr>
          <w:spacing w:val="-2"/>
        </w:rPr>
        <w:t xml:space="preserve"> </w:t>
      </w:r>
      <w:r>
        <w:rPr>
          <w:spacing w:val="-1"/>
        </w:rPr>
        <w:t>w</w:t>
      </w:r>
      <w:r>
        <w:t>as</w:t>
      </w:r>
      <w:r>
        <w:rPr>
          <w:spacing w:val="1"/>
        </w:rPr>
        <w:t xml:space="preserve"> </w:t>
      </w:r>
      <w:r>
        <w:t>s</w:t>
      </w:r>
      <w:r>
        <w:rPr>
          <w:spacing w:val="1"/>
        </w:rPr>
        <w:t>i</w:t>
      </w:r>
      <w:r>
        <w:rPr>
          <w:spacing w:val="-2"/>
        </w:rPr>
        <w:t>g</w:t>
      </w:r>
      <w:r>
        <w:t>n</w:t>
      </w:r>
      <w:r>
        <w:rPr>
          <w:spacing w:val="-1"/>
        </w:rPr>
        <w:t>i</w:t>
      </w:r>
      <w:r>
        <w:rPr>
          <w:spacing w:val="1"/>
        </w:rPr>
        <w:t>f</w:t>
      </w:r>
      <w:r>
        <w:rPr>
          <w:spacing w:val="-1"/>
        </w:rPr>
        <w:t>i</w:t>
      </w:r>
      <w:r>
        <w:t>ca</w:t>
      </w:r>
      <w:r>
        <w:rPr>
          <w:spacing w:val="-2"/>
        </w:rPr>
        <w:t>n</w:t>
      </w:r>
      <w:r>
        <w:rPr>
          <w:spacing w:val="1"/>
        </w:rPr>
        <w:t>tl</w:t>
      </w:r>
      <w:r>
        <w:t>y</w:t>
      </w:r>
      <w:r>
        <w:rPr>
          <w:spacing w:val="-2"/>
        </w:rPr>
        <w:t xml:space="preserve"> </w:t>
      </w:r>
      <w:r>
        <w:rPr>
          <w:spacing w:val="1"/>
        </w:rPr>
        <w:t>r</w:t>
      </w:r>
      <w:r>
        <w:t>e</w:t>
      </w:r>
      <w:r>
        <w:rPr>
          <w:spacing w:val="-2"/>
        </w:rPr>
        <w:t>d</w:t>
      </w:r>
      <w:r>
        <w:t>uced</w:t>
      </w:r>
      <w:r>
        <w:rPr>
          <w:spacing w:val="-2"/>
        </w:rPr>
        <w:t xml:space="preserve"> c</w:t>
      </w:r>
      <w:r>
        <w:t>o</w:t>
      </w:r>
      <w:r>
        <w:rPr>
          <w:spacing w:val="-4"/>
        </w:rPr>
        <w:t>m</w:t>
      </w:r>
      <w:r>
        <w:t>pa</w:t>
      </w:r>
      <w:r>
        <w:rPr>
          <w:spacing w:val="1"/>
        </w:rPr>
        <w:t>r</w:t>
      </w:r>
      <w:r>
        <w:t xml:space="preserve">ed </w:t>
      </w:r>
      <w:r>
        <w:rPr>
          <w:spacing w:val="1"/>
        </w:rPr>
        <w:t>t</w:t>
      </w:r>
      <w:r>
        <w:t xml:space="preserve">o </w:t>
      </w:r>
      <w:r>
        <w:rPr>
          <w:spacing w:val="-2"/>
        </w:rPr>
        <w:t>b</w:t>
      </w:r>
      <w:r>
        <w:t>as</w:t>
      </w:r>
      <w:r>
        <w:rPr>
          <w:spacing w:val="-2"/>
        </w:rPr>
        <w:t>e</w:t>
      </w:r>
      <w:r>
        <w:rPr>
          <w:spacing w:val="1"/>
        </w:rPr>
        <w:t>li</w:t>
      </w:r>
      <w:r>
        <w:rPr>
          <w:spacing w:val="-2"/>
        </w:rPr>
        <w:t>n</w:t>
      </w:r>
      <w:r>
        <w:t>e</w:t>
      </w:r>
      <w:r>
        <w:rPr>
          <w:spacing w:val="1"/>
        </w:rPr>
        <w:t xml:space="preserve"> </w:t>
      </w:r>
      <w:r>
        <w:rPr>
          <w:spacing w:val="-1"/>
        </w:rPr>
        <w:t>i</w:t>
      </w:r>
      <w:r>
        <w:t>n p</w:t>
      </w:r>
      <w:r>
        <w:rPr>
          <w:spacing w:val="-2"/>
        </w:rPr>
        <w:t>a</w:t>
      </w:r>
      <w:r>
        <w:rPr>
          <w:spacing w:val="1"/>
        </w:rPr>
        <w:t>t</w:t>
      </w:r>
      <w:r>
        <w:rPr>
          <w:spacing w:val="-1"/>
        </w:rPr>
        <w:t>i</w:t>
      </w:r>
      <w:r>
        <w:t>en</w:t>
      </w:r>
      <w:r>
        <w:rPr>
          <w:spacing w:val="1"/>
        </w:rPr>
        <w:t>t</w:t>
      </w:r>
      <w:r>
        <w:t>s</w:t>
      </w:r>
      <w:r>
        <w:rPr>
          <w:spacing w:val="-2"/>
        </w:rPr>
        <w:t xml:space="preserve"> </w:t>
      </w:r>
      <w:r>
        <w:rPr>
          <w:spacing w:val="1"/>
        </w:rPr>
        <w:t>r</w:t>
      </w:r>
      <w:r>
        <w:rPr>
          <w:spacing w:val="-2"/>
        </w:rPr>
        <w:t>e</w:t>
      </w:r>
      <w:r>
        <w:t>ce</w:t>
      </w:r>
      <w:r>
        <w:rPr>
          <w:spacing w:val="1"/>
        </w:rPr>
        <w:t>i</w:t>
      </w:r>
      <w:r>
        <w:rPr>
          <w:spacing w:val="-2"/>
        </w:rPr>
        <w:t>v</w:t>
      </w:r>
      <w:r>
        <w:rPr>
          <w:spacing w:val="1"/>
        </w:rPr>
        <w:t>i</w:t>
      </w:r>
      <w:r>
        <w:t xml:space="preserve">ng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 c</w:t>
      </w:r>
      <w:r>
        <w:rPr>
          <w:spacing w:val="2"/>
        </w:rPr>
        <w:t>o</w:t>
      </w:r>
      <w:r>
        <w:rPr>
          <w:spacing w:val="-4"/>
        </w:rPr>
        <w:t>m</w:t>
      </w:r>
      <w:r>
        <w:t>pa</w:t>
      </w:r>
      <w:r>
        <w:rPr>
          <w:spacing w:val="1"/>
        </w:rPr>
        <w:t>r</w:t>
      </w:r>
      <w:r>
        <w:t>ed</w:t>
      </w:r>
      <w:r>
        <w:rPr>
          <w:spacing w:val="-2"/>
        </w:rPr>
        <w:t xml:space="preserve"> </w:t>
      </w:r>
      <w:r>
        <w:rPr>
          <w:spacing w:val="1"/>
        </w:rPr>
        <w:t>t</w:t>
      </w:r>
      <w:r>
        <w:t>o p</w:t>
      </w:r>
      <w:r>
        <w:rPr>
          <w:spacing w:val="-1"/>
        </w:rPr>
        <w:t>l</w:t>
      </w:r>
      <w:r>
        <w:t>acebo</w:t>
      </w:r>
      <w:r>
        <w:rPr>
          <w:spacing w:val="-2"/>
        </w:rPr>
        <w:t xml:space="preserve"> </w:t>
      </w:r>
      <w:r>
        <w:rPr>
          <w:spacing w:val="1"/>
        </w:rPr>
        <w:t>(</w:t>
      </w:r>
      <w:r>
        <w:t>a</w:t>
      </w:r>
      <w:r>
        <w:rPr>
          <w:spacing w:val="-2"/>
        </w:rPr>
        <w:t>d</w:t>
      </w:r>
      <w:r>
        <w:rPr>
          <w:spacing w:val="1"/>
        </w:rPr>
        <w:t>j</w:t>
      </w:r>
      <w:r>
        <w:t>u</w:t>
      </w:r>
      <w:r>
        <w:rPr>
          <w:spacing w:val="-2"/>
        </w:rPr>
        <w:t>s</w:t>
      </w:r>
      <w:r>
        <w:rPr>
          <w:spacing w:val="1"/>
        </w:rPr>
        <w:t>t</w:t>
      </w:r>
      <w:r>
        <w:t xml:space="preserve">ed </w:t>
      </w:r>
      <w:r>
        <w:rPr>
          <w:spacing w:val="-4"/>
        </w:rPr>
        <w:t>m</w:t>
      </w:r>
      <w:r>
        <w:t>ean c</w:t>
      </w:r>
      <w:r>
        <w:rPr>
          <w:spacing w:val="-2"/>
        </w:rPr>
        <w:t>h</w:t>
      </w:r>
      <w:r>
        <w:t>a</w:t>
      </w:r>
      <w:r>
        <w:rPr>
          <w:spacing w:val="-2"/>
        </w:rPr>
        <w:t>ng</w:t>
      </w:r>
      <w:r>
        <w:t>es</w:t>
      </w:r>
      <w:r>
        <w:rPr>
          <w:spacing w:val="1"/>
        </w:rPr>
        <w:t xml:space="preserve"> </w:t>
      </w:r>
      <w:r>
        <w:t>of</w:t>
      </w:r>
      <w:r>
        <w:rPr>
          <w:spacing w:val="1"/>
        </w:rPr>
        <w:t xml:space="preserve"> </w:t>
      </w:r>
      <w:r>
        <w:rPr>
          <w:spacing w:val="-5"/>
        </w:rPr>
        <w:t>-</w:t>
      </w:r>
      <w:r>
        <w:t xml:space="preserve">14.3 </w:t>
      </w:r>
      <w:r>
        <w:rPr>
          <w:spacing w:val="-2"/>
        </w:rPr>
        <w:t>v</w:t>
      </w:r>
      <w:r>
        <w:t>s</w:t>
      </w:r>
      <w:r>
        <w:rPr>
          <w:spacing w:val="3"/>
        </w:rPr>
        <w:t xml:space="preserve"> </w:t>
      </w:r>
      <w:r>
        <w:rPr>
          <w:spacing w:val="-4"/>
        </w:rPr>
        <w:t>-</w:t>
      </w:r>
      <w:r>
        <w:t>11.4, p=0.0435</w:t>
      </w:r>
      <w:r>
        <w:rPr>
          <w:spacing w:val="1"/>
        </w:rPr>
        <w:t>)</w:t>
      </w:r>
      <w:r>
        <w:t>.</w:t>
      </w:r>
      <w:r>
        <w:rPr>
          <w:spacing w:val="-2"/>
        </w:rPr>
        <w:t xml:space="preserve"> </w:t>
      </w:r>
      <w:r>
        <w:rPr>
          <w:spacing w:val="2"/>
        </w:rPr>
        <w:t>T</w:t>
      </w:r>
      <w:r>
        <w:rPr>
          <w:spacing w:val="-2"/>
        </w:rPr>
        <w:t>h</w:t>
      </w:r>
      <w:r>
        <w:t>e ph</w:t>
      </w:r>
      <w:r>
        <w:rPr>
          <w:spacing w:val="-2"/>
        </w:rPr>
        <w:t>y</w:t>
      </w:r>
      <w:r>
        <w:t>s</w:t>
      </w:r>
      <w:r>
        <w:rPr>
          <w:spacing w:val="1"/>
        </w:rPr>
        <w:t>i</w:t>
      </w:r>
      <w:r>
        <w:t>c</w:t>
      </w:r>
      <w:r>
        <w:rPr>
          <w:spacing w:val="1"/>
        </w:rPr>
        <w:t>i</w:t>
      </w:r>
      <w:r>
        <w:rPr>
          <w:spacing w:val="-2"/>
        </w:rPr>
        <w:t>a</w:t>
      </w:r>
      <w:r>
        <w:t>n</w:t>
      </w:r>
      <w:r>
        <w:rPr>
          <w:spacing w:val="1"/>
        </w:rPr>
        <w:t>’</w:t>
      </w:r>
      <w:r>
        <w:t>s</w:t>
      </w:r>
      <w:r>
        <w:rPr>
          <w:spacing w:val="-2"/>
        </w:rPr>
        <w:t xml:space="preserve"> g</w:t>
      </w:r>
      <w:r>
        <w:rPr>
          <w:spacing w:val="1"/>
        </w:rPr>
        <w:t>l</w:t>
      </w:r>
      <w:r>
        <w:t>obal</w:t>
      </w:r>
      <w:r>
        <w:rPr>
          <w:spacing w:val="-1"/>
        </w:rPr>
        <w:t xml:space="preserve"> </w:t>
      </w:r>
      <w:r>
        <w:t>as</w:t>
      </w:r>
      <w:r>
        <w:rPr>
          <w:spacing w:val="-2"/>
        </w:rPr>
        <w:t>s</w:t>
      </w:r>
      <w:r>
        <w:t>ess</w:t>
      </w:r>
      <w:r>
        <w:rPr>
          <w:spacing w:val="-4"/>
        </w:rPr>
        <w:t>m</w:t>
      </w:r>
      <w:r>
        <w:t>ent</w:t>
      </w:r>
      <w:r>
        <w:rPr>
          <w:spacing w:val="1"/>
        </w:rPr>
        <w:t xml:space="preserve"> </w:t>
      </w:r>
      <w:r>
        <w:rPr>
          <w:spacing w:val="-2"/>
        </w:rPr>
        <w:t>o</w:t>
      </w:r>
      <w:r>
        <w:t>f</w:t>
      </w:r>
      <w:r>
        <w:rPr>
          <w:spacing w:val="1"/>
        </w:rPr>
        <w:t xml:space="preserve"> </w:t>
      </w:r>
      <w:r>
        <w:t>d</w:t>
      </w:r>
      <w:r>
        <w:rPr>
          <w:spacing w:val="-1"/>
        </w:rPr>
        <w:t>i</w:t>
      </w:r>
      <w:r>
        <w:t>se</w:t>
      </w:r>
      <w:r>
        <w:rPr>
          <w:spacing w:val="-2"/>
        </w:rPr>
        <w:t>a</w:t>
      </w:r>
      <w:r>
        <w:t>se</w:t>
      </w:r>
      <w:r>
        <w:rPr>
          <w:spacing w:val="1"/>
        </w:rPr>
        <w:t xml:space="preserve"> </w:t>
      </w:r>
      <w:r>
        <w:rPr>
          <w:spacing w:val="-2"/>
        </w:rPr>
        <w:t>a</w:t>
      </w:r>
      <w:r>
        <w:t>c</w:t>
      </w:r>
      <w:r>
        <w:rPr>
          <w:spacing w:val="-1"/>
        </w:rPr>
        <w:t>t</w:t>
      </w:r>
      <w:r>
        <w:rPr>
          <w:spacing w:val="1"/>
        </w:rPr>
        <w:t>i</w:t>
      </w:r>
      <w:r>
        <w:rPr>
          <w:spacing w:val="-2"/>
        </w:rPr>
        <w:t>v</w:t>
      </w:r>
      <w:r>
        <w:rPr>
          <w:spacing w:val="1"/>
        </w:rPr>
        <w:t>it</w:t>
      </w:r>
      <w:r>
        <w:rPr>
          <w:spacing w:val="-2"/>
        </w:rPr>
        <w:t>y</w:t>
      </w:r>
      <w:r>
        <w:t>, as</w:t>
      </w:r>
      <w:r>
        <w:rPr>
          <w:spacing w:val="1"/>
        </w:rPr>
        <w:t xml:space="preserve"> </w:t>
      </w:r>
      <w:r>
        <w:rPr>
          <w:spacing w:val="-4"/>
        </w:rPr>
        <w:t>m</w:t>
      </w:r>
      <w:r>
        <w:t>eas</w:t>
      </w:r>
      <w:r>
        <w:rPr>
          <w:spacing w:val="-2"/>
        </w:rPr>
        <w:t>u</w:t>
      </w:r>
      <w:r>
        <w:rPr>
          <w:spacing w:val="1"/>
        </w:rPr>
        <w:t>r</w:t>
      </w:r>
      <w:r>
        <w:t>ed on</w:t>
      </w:r>
      <w:r>
        <w:rPr>
          <w:spacing w:val="-2"/>
        </w:rPr>
        <w:t xml:space="preserve"> </w:t>
      </w:r>
      <w:r>
        <w:t>a</w:t>
      </w:r>
      <w:r>
        <w:rPr>
          <w:spacing w:val="1"/>
        </w:rPr>
        <w:t xml:space="preserve"> </w:t>
      </w:r>
      <w:r>
        <w:t>0</w:t>
      </w:r>
      <w:r>
        <w:rPr>
          <w:spacing w:val="-4"/>
        </w:rPr>
        <w:t>-</w:t>
      </w:r>
      <w:r>
        <w:t>100 </w:t>
      </w:r>
      <w:r>
        <w:rPr>
          <w:spacing w:val="-1"/>
        </w:rPr>
        <w:t>m</w:t>
      </w:r>
      <w:r>
        <w:t>m</w:t>
      </w:r>
      <w:r>
        <w:rPr>
          <w:spacing w:val="-4"/>
        </w:rPr>
        <w:t xml:space="preserve"> </w:t>
      </w:r>
      <w:r>
        <w:t>sca</w:t>
      </w:r>
      <w:r>
        <w:rPr>
          <w:spacing w:val="1"/>
        </w:rPr>
        <w:t>l</w:t>
      </w:r>
      <w:r>
        <w:t>e, s</w:t>
      </w:r>
      <w:r>
        <w:rPr>
          <w:spacing w:val="-2"/>
        </w:rPr>
        <w:t>h</w:t>
      </w:r>
      <w:r>
        <w:t>o</w:t>
      </w:r>
      <w:r>
        <w:rPr>
          <w:spacing w:val="-1"/>
        </w:rPr>
        <w:t>w</w:t>
      </w:r>
      <w:r>
        <w:t>ed a</w:t>
      </w:r>
      <w:r>
        <w:rPr>
          <w:spacing w:val="1"/>
        </w:rPr>
        <w:t xml:space="preserve"> </w:t>
      </w:r>
      <w:r>
        <w:rPr>
          <w:spacing w:val="-2"/>
        </w:rPr>
        <w:t>g</w:t>
      </w:r>
      <w:r>
        <w:rPr>
          <w:spacing w:val="1"/>
        </w:rPr>
        <w:t>r</w:t>
      </w:r>
      <w:r>
        <w:rPr>
          <w:spacing w:val="-2"/>
        </w:rPr>
        <w:t>e</w:t>
      </w:r>
      <w:r>
        <w:t>a</w:t>
      </w:r>
      <w:r>
        <w:rPr>
          <w:spacing w:val="1"/>
        </w:rPr>
        <w:t>t</w:t>
      </w:r>
      <w:r>
        <w:rPr>
          <w:spacing w:val="-2"/>
        </w:rPr>
        <w:t>e</w:t>
      </w:r>
      <w:r>
        <w:t xml:space="preserve">r </w:t>
      </w:r>
      <w:r>
        <w:rPr>
          <w:spacing w:val="1"/>
        </w:rPr>
        <w:t>r</w:t>
      </w:r>
      <w:r>
        <w:t>edu</w:t>
      </w:r>
      <w:r>
        <w:rPr>
          <w:spacing w:val="-2"/>
        </w:rPr>
        <w:t>c</w:t>
      </w:r>
      <w:r>
        <w:rPr>
          <w:spacing w:val="1"/>
        </w:rPr>
        <w:t>t</w:t>
      </w:r>
      <w:r>
        <w:rPr>
          <w:spacing w:val="-1"/>
        </w:rPr>
        <w:t>i</w:t>
      </w:r>
      <w:r>
        <w:t xml:space="preserve">on </w:t>
      </w:r>
      <w:r>
        <w:rPr>
          <w:spacing w:val="-1"/>
        </w:rPr>
        <w:t>i</w:t>
      </w:r>
      <w:r>
        <w:t>n d</w:t>
      </w:r>
      <w:r>
        <w:rPr>
          <w:spacing w:val="-1"/>
        </w:rPr>
        <w:t>i</w:t>
      </w:r>
      <w:r>
        <w:rPr>
          <w:spacing w:val="1"/>
        </w:rPr>
        <w:t>s</w:t>
      </w:r>
      <w:r>
        <w:t>e</w:t>
      </w:r>
      <w:r>
        <w:rPr>
          <w:spacing w:val="-2"/>
        </w:rPr>
        <w:t>a</w:t>
      </w:r>
      <w:r>
        <w:rPr>
          <w:spacing w:val="1"/>
        </w:rPr>
        <w:t>s</w:t>
      </w:r>
      <w:r>
        <w:t>e</w:t>
      </w:r>
      <w:r>
        <w:rPr>
          <w:spacing w:val="1"/>
        </w:rPr>
        <w:t xml:space="preserve"> </w:t>
      </w:r>
      <w:r>
        <w:rPr>
          <w:spacing w:val="-2"/>
        </w:rPr>
        <w:t>a</w:t>
      </w:r>
      <w:r>
        <w:t>c</w:t>
      </w:r>
      <w:r>
        <w:rPr>
          <w:spacing w:val="-1"/>
        </w:rPr>
        <w:t>t</w:t>
      </w:r>
      <w:r>
        <w:rPr>
          <w:spacing w:val="1"/>
        </w:rPr>
        <w:t>i</w:t>
      </w:r>
      <w:r>
        <w:rPr>
          <w:spacing w:val="-2"/>
        </w:rPr>
        <w:t>v</w:t>
      </w:r>
      <w:r>
        <w:rPr>
          <w:spacing w:val="1"/>
        </w:rPr>
        <w:t>i</w:t>
      </w:r>
      <w:r>
        <w:rPr>
          <w:spacing w:val="-1"/>
        </w:rPr>
        <w:t>t</w:t>
      </w:r>
      <w:r>
        <w:t>y</w:t>
      </w:r>
      <w:r>
        <w:rPr>
          <w:spacing w:val="-2"/>
        </w:rPr>
        <w:t xml:space="preserve"> </w:t>
      </w:r>
      <w:r>
        <w:rPr>
          <w:spacing w:val="1"/>
        </w:rPr>
        <w:t>f</w:t>
      </w:r>
      <w:r>
        <w:t>or</w:t>
      </w:r>
      <w:r>
        <w:rPr>
          <w:spacing w:val="1"/>
        </w:rPr>
        <w:t xml:space="preserve"> t</w:t>
      </w:r>
      <w:r>
        <w:t>o</w:t>
      </w:r>
      <w:r>
        <w:rPr>
          <w:spacing w:val="-2"/>
        </w:rPr>
        <w:t>c</w:t>
      </w:r>
      <w:r>
        <w:rPr>
          <w:spacing w:val="1"/>
        </w:rPr>
        <w:t>i</w:t>
      </w:r>
      <w:r>
        <w:rPr>
          <w:spacing w:val="-1"/>
        </w:rPr>
        <w:t>l</w:t>
      </w:r>
      <w:r>
        <w:rPr>
          <w:spacing w:val="1"/>
        </w:rPr>
        <w:t>i</w:t>
      </w:r>
      <w:r>
        <w:rPr>
          <w:spacing w:val="-2"/>
        </w:rPr>
        <w:t>z</w:t>
      </w:r>
      <w:r>
        <w:t>u</w:t>
      </w:r>
      <w:r>
        <w:rPr>
          <w:spacing w:val="-4"/>
        </w:rPr>
        <w:t>m</w:t>
      </w:r>
      <w:r>
        <w:t>ab co</w:t>
      </w:r>
      <w:r>
        <w:rPr>
          <w:spacing w:val="-4"/>
        </w:rPr>
        <w:t>m</w:t>
      </w:r>
      <w:r>
        <w:t>pa</w:t>
      </w:r>
      <w:r>
        <w:rPr>
          <w:spacing w:val="1"/>
        </w:rPr>
        <w:t>r</w:t>
      </w:r>
      <w:r>
        <w:t xml:space="preserve">ed </w:t>
      </w:r>
      <w:r>
        <w:rPr>
          <w:spacing w:val="1"/>
        </w:rPr>
        <w:t>t</w:t>
      </w:r>
      <w:r>
        <w:t xml:space="preserve">o </w:t>
      </w:r>
      <w:r>
        <w:rPr>
          <w:spacing w:val="-2"/>
        </w:rPr>
        <w:t>p</w:t>
      </w:r>
      <w:r>
        <w:rPr>
          <w:spacing w:val="1"/>
        </w:rPr>
        <w:t>l</w:t>
      </w:r>
      <w:r>
        <w:t>ac</w:t>
      </w:r>
      <w:r>
        <w:rPr>
          <w:spacing w:val="-2"/>
        </w:rPr>
        <w:t>e</w:t>
      </w:r>
      <w:r>
        <w:t xml:space="preserve">bo </w:t>
      </w:r>
      <w:r>
        <w:rPr>
          <w:spacing w:val="-2"/>
        </w:rPr>
        <w:t>(</w:t>
      </w:r>
      <w:r>
        <w:t>a</w:t>
      </w:r>
      <w:r>
        <w:rPr>
          <w:spacing w:val="-2"/>
        </w:rPr>
        <w:t>d</w:t>
      </w:r>
      <w:r>
        <w:rPr>
          <w:spacing w:val="1"/>
        </w:rPr>
        <w:t>j</w:t>
      </w:r>
      <w:r>
        <w:t>u</w:t>
      </w:r>
      <w:r>
        <w:rPr>
          <w:spacing w:val="1"/>
        </w:rPr>
        <w:t>s</w:t>
      </w:r>
      <w:r>
        <w:rPr>
          <w:spacing w:val="-1"/>
        </w:rPr>
        <w:t>t</w:t>
      </w:r>
      <w:r>
        <w:t xml:space="preserve">ed </w:t>
      </w:r>
      <w:r>
        <w:rPr>
          <w:spacing w:val="-4"/>
        </w:rPr>
        <w:t>m</w:t>
      </w:r>
      <w:r>
        <w:t>ean chan</w:t>
      </w:r>
      <w:r>
        <w:rPr>
          <w:spacing w:val="-2"/>
        </w:rPr>
        <w:t>g</w:t>
      </w:r>
      <w:r>
        <w:t>es</w:t>
      </w:r>
      <w:r>
        <w:rPr>
          <w:spacing w:val="1"/>
        </w:rPr>
        <w:t xml:space="preserve"> </w:t>
      </w:r>
      <w:r>
        <w:t>of</w:t>
      </w:r>
      <w:r>
        <w:rPr>
          <w:spacing w:val="-1"/>
        </w:rPr>
        <w:t xml:space="preserve"> </w:t>
      </w:r>
      <w:r>
        <w:rPr>
          <w:spacing w:val="-4"/>
        </w:rPr>
        <w:t>-</w:t>
      </w:r>
      <w:r>
        <w:t>45.2</w:t>
      </w:r>
      <w:r>
        <w:rPr>
          <w:spacing w:val="3"/>
        </w:rPr>
        <w:t> </w:t>
      </w:r>
      <w:r>
        <w:rPr>
          <w:spacing w:val="-1"/>
        </w:rPr>
        <w:t>m</w:t>
      </w:r>
      <w:r>
        <w:t xml:space="preserve">m </w:t>
      </w:r>
      <w:r>
        <w:rPr>
          <w:spacing w:val="-2"/>
        </w:rPr>
        <w:t>v</w:t>
      </w:r>
      <w:r>
        <w:t>s</w:t>
      </w:r>
      <w:r>
        <w:rPr>
          <w:spacing w:val="3"/>
        </w:rPr>
        <w:t xml:space="preserve"> </w:t>
      </w:r>
      <w:r>
        <w:rPr>
          <w:spacing w:val="-4"/>
        </w:rPr>
        <w:t>-</w:t>
      </w:r>
      <w:r>
        <w:t>35.2</w:t>
      </w:r>
      <w:r>
        <w:rPr>
          <w:spacing w:val="3"/>
        </w:rPr>
        <w:t> </w:t>
      </w:r>
      <w:r>
        <w:rPr>
          <w:spacing w:val="-1"/>
        </w:rPr>
        <w:t>m</w:t>
      </w:r>
      <w:r>
        <w:rPr>
          <w:spacing w:val="-4"/>
        </w:rPr>
        <w:t>m</w:t>
      </w:r>
      <w:r>
        <w:t>, p=0.0031</w:t>
      </w:r>
      <w:r>
        <w:rPr>
          <w:spacing w:val="1"/>
        </w:rPr>
        <w:t>)</w:t>
      </w:r>
      <w:r>
        <w:t>.</w:t>
      </w:r>
    </w:p>
    <w:p w14:paraId="47C87BC5" w14:textId="77777777" w:rsidR="00C31491" w:rsidRDefault="00C31491" w:rsidP="000A3877">
      <w:pPr>
        <w:spacing w:before="11" w:line="240" w:lineRule="exact"/>
        <w:rPr>
          <w:sz w:val="24"/>
          <w:szCs w:val="24"/>
        </w:rPr>
      </w:pPr>
    </w:p>
    <w:p w14:paraId="714120AF" w14:textId="77777777" w:rsidR="00C31491" w:rsidRDefault="00C31491" w:rsidP="000A3877">
      <w:pPr>
        <w:spacing w:line="240" w:lineRule="auto"/>
        <w:ind w:right="-20"/>
      </w:pPr>
      <w:r>
        <w:rPr>
          <w:spacing w:val="2"/>
        </w:rPr>
        <w:t>T</w:t>
      </w:r>
      <w:r>
        <w:t>he</w:t>
      </w:r>
      <w:r>
        <w:rPr>
          <w:spacing w:val="-2"/>
        </w:rPr>
        <w:t xml:space="preserve"> </w:t>
      </w:r>
      <w:r>
        <w:t>a</w:t>
      </w:r>
      <w:r>
        <w:rPr>
          <w:spacing w:val="-2"/>
        </w:rPr>
        <w:t>d</w:t>
      </w:r>
      <w:r>
        <w:rPr>
          <w:spacing w:val="1"/>
        </w:rPr>
        <w:t>j</w:t>
      </w:r>
      <w:r>
        <w:t>u</w:t>
      </w:r>
      <w:r>
        <w:rPr>
          <w:spacing w:val="-2"/>
        </w:rPr>
        <w:t>s</w:t>
      </w:r>
      <w:r>
        <w:rPr>
          <w:spacing w:val="1"/>
        </w:rPr>
        <w:t>t</w:t>
      </w:r>
      <w:r>
        <w:t xml:space="preserve">ed </w:t>
      </w:r>
      <w:r>
        <w:rPr>
          <w:spacing w:val="-4"/>
        </w:rPr>
        <w:t>m</w:t>
      </w:r>
      <w:r>
        <w:t>ean ch</w:t>
      </w:r>
      <w:r>
        <w:rPr>
          <w:spacing w:val="-2"/>
        </w:rPr>
        <w:t>a</w:t>
      </w:r>
      <w:r>
        <w:t>n</w:t>
      </w:r>
      <w:r>
        <w:rPr>
          <w:spacing w:val="-2"/>
        </w:rPr>
        <w:t>g</w:t>
      </w:r>
      <w:r>
        <w:t>e</w:t>
      </w:r>
      <w:r>
        <w:rPr>
          <w:spacing w:val="1"/>
        </w:rPr>
        <w:t xml:space="preserve"> </w:t>
      </w:r>
      <w:r>
        <w:rPr>
          <w:spacing w:val="-1"/>
        </w:rPr>
        <w:t>i</w:t>
      </w:r>
      <w:r>
        <w:t xml:space="preserve">n </w:t>
      </w:r>
      <w:r>
        <w:rPr>
          <w:spacing w:val="1"/>
        </w:rPr>
        <w:t>t</w:t>
      </w:r>
      <w:r>
        <w:t>he</w:t>
      </w:r>
      <w:r>
        <w:rPr>
          <w:spacing w:val="1"/>
        </w:rPr>
        <w:t xml:space="preserve"> </w:t>
      </w:r>
      <w:r>
        <w:rPr>
          <w:spacing w:val="-2"/>
        </w:rPr>
        <w:t>p</w:t>
      </w:r>
      <w:r>
        <w:t>a</w:t>
      </w:r>
      <w:r>
        <w:rPr>
          <w:spacing w:val="1"/>
        </w:rPr>
        <w:t>i</w:t>
      </w:r>
      <w:r>
        <w:t>n</w:t>
      </w:r>
      <w:r>
        <w:rPr>
          <w:spacing w:val="-2"/>
        </w:rPr>
        <w:t xml:space="preserve"> </w:t>
      </w:r>
      <w:r>
        <w:rPr>
          <w:spacing w:val="1"/>
        </w:rPr>
        <w:t>V</w:t>
      </w:r>
      <w:r>
        <w:rPr>
          <w:spacing w:val="-1"/>
        </w:rPr>
        <w:t>A</w:t>
      </w:r>
      <w:r>
        <w:t>S</w:t>
      </w:r>
      <w:r>
        <w:rPr>
          <w:spacing w:val="-3"/>
        </w:rPr>
        <w:t xml:space="preserve"> </w:t>
      </w:r>
      <w:r>
        <w:t>a</w:t>
      </w:r>
      <w:r>
        <w:rPr>
          <w:spacing w:val="-2"/>
        </w:rPr>
        <w:t>f</w:t>
      </w:r>
      <w:r>
        <w:rPr>
          <w:spacing w:val="1"/>
        </w:rPr>
        <w:t>t</w:t>
      </w:r>
      <w:r>
        <w:t>er</w:t>
      </w:r>
      <w:r>
        <w:rPr>
          <w:spacing w:val="-1"/>
        </w:rPr>
        <w:t xml:space="preserve"> </w:t>
      </w:r>
      <w:r>
        <w:t>40 </w:t>
      </w:r>
      <w:r>
        <w:rPr>
          <w:spacing w:val="-1"/>
        </w:rPr>
        <w:t>w</w:t>
      </w:r>
      <w:r>
        <w:rPr>
          <w:spacing w:val="-2"/>
        </w:rPr>
        <w:t>e</w:t>
      </w:r>
      <w:r>
        <w:t>e</w:t>
      </w:r>
      <w:r>
        <w:rPr>
          <w:spacing w:val="-2"/>
        </w:rPr>
        <w:t>k</w:t>
      </w:r>
      <w:r>
        <w:t>s</w:t>
      </w:r>
      <w:r>
        <w:rPr>
          <w:spacing w:val="1"/>
        </w:rPr>
        <w:t xml:space="preserve"> </w:t>
      </w:r>
      <w:r>
        <w:t>of</w:t>
      </w:r>
      <w:r>
        <w:rPr>
          <w:spacing w:val="1"/>
        </w:rPr>
        <w:t xml:space="preserve"> t</w:t>
      </w:r>
      <w:r>
        <w:rPr>
          <w:spacing w:val="-2"/>
        </w:rPr>
        <w:t>o</w:t>
      </w:r>
      <w:r>
        <w:t>c</w:t>
      </w:r>
      <w:r>
        <w:rPr>
          <w:spacing w:val="-1"/>
        </w:rPr>
        <w:t>i</w:t>
      </w:r>
      <w:r>
        <w:rPr>
          <w:spacing w:val="1"/>
        </w:rPr>
        <w:t>li</w:t>
      </w:r>
      <w:r>
        <w:rPr>
          <w:spacing w:val="-2"/>
        </w:rPr>
        <w:t>z</w:t>
      </w:r>
      <w:r>
        <w:t>u</w:t>
      </w:r>
      <w:r>
        <w:rPr>
          <w:spacing w:val="-4"/>
        </w:rPr>
        <w:t>m</w:t>
      </w:r>
      <w:r>
        <w:t xml:space="preserve">ab </w:t>
      </w:r>
      <w:r>
        <w:rPr>
          <w:spacing w:val="1"/>
        </w:rPr>
        <w:t>tr</w:t>
      </w:r>
      <w:r>
        <w:rPr>
          <w:spacing w:val="-2"/>
        </w:rPr>
        <w:t>e</w:t>
      </w:r>
      <w:r>
        <w:t>a</w:t>
      </w:r>
      <w:r>
        <w:rPr>
          <w:spacing w:val="1"/>
        </w:rPr>
        <w:t>t</w:t>
      </w:r>
      <w:r>
        <w:rPr>
          <w:spacing w:val="-4"/>
        </w:rPr>
        <w:t>m</w:t>
      </w:r>
      <w:r>
        <w:t>ent</w:t>
      </w:r>
      <w:r>
        <w:rPr>
          <w:spacing w:val="1"/>
        </w:rPr>
        <w:t xml:space="preserve"> </w:t>
      </w:r>
      <w:r>
        <w:rPr>
          <w:spacing w:val="-1"/>
        </w:rPr>
        <w:t>w</w:t>
      </w:r>
      <w:r>
        <w:t>as</w:t>
      </w:r>
      <w:r>
        <w:rPr>
          <w:spacing w:val="1"/>
        </w:rPr>
        <w:t xml:space="preserve"> </w:t>
      </w:r>
      <w:r>
        <w:t>3</w:t>
      </w:r>
      <w:r>
        <w:rPr>
          <w:spacing w:val="-2"/>
        </w:rPr>
        <w:t>2</w:t>
      </w:r>
      <w:r>
        <w:t>.4</w:t>
      </w:r>
      <w:r>
        <w:rPr>
          <w:spacing w:val="-1"/>
        </w:rPr>
        <w:t> m</w:t>
      </w:r>
      <w:r>
        <w:t>m</w:t>
      </w:r>
      <w:r>
        <w:rPr>
          <w:spacing w:val="-4"/>
        </w:rPr>
        <w:t xml:space="preserve"> </w:t>
      </w:r>
      <w:r>
        <w:t>on a 0</w:t>
      </w:r>
      <w:r>
        <w:rPr>
          <w:spacing w:val="-4"/>
        </w:rPr>
        <w:t>-</w:t>
      </w:r>
      <w:r>
        <w:t>100</w:t>
      </w:r>
      <w:r>
        <w:rPr>
          <w:spacing w:val="3"/>
        </w:rPr>
        <w:t> </w:t>
      </w:r>
      <w:r>
        <w:rPr>
          <w:spacing w:val="-1"/>
        </w:rPr>
        <w:t>m</w:t>
      </w:r>
      <w:r>
        <w:t>m</w:t>
      </w:r>
      <w:r>
        <w:rPr>
          <w:spacing w:val="-4"/>
        </w:rPr>
        <w:t xml:space="preserve"> </w:t>
      </w:r>
      <w:r>
        <w:rPr>
          <w:spacing w:val="1"/>
        </w:rPr>
        <w:t>s</w:t>
      </w:r>
      <w:r>
        <w:t>ca</w:t>
      </w:r>
      <w:r>
        <w:rPr>
          <w:spacing w:val="1"/>
        </w:rPr>
        <w:t>l</w:t>
      </w:r>
      <w:r>
        <w:t>e</w:t>
      </w:r>
      <w:r>
        <w:rPr>
          <w:spacing w:val="1"/>
        </w:rPr>
        <w:t xml:space="preserve"> </w:t>
      </w:r>
      <w:r>
        <w:t>co</w:t>
      </w:r>
      <w:r>
        <w:rPr>
          <w:spacing w:val="-4"/>
        </w:rPr>
        <w:t>m</w:t>
      </w:r>
      <w:r>
        <w:t>pa</w:t>
      </w:r>
      <w:r>
        <w:rPr>
          <w:spacing w:val="1"/>
        </w:rPr>
        <w:t>r</w:t>
      </w:r>
      <w:r>
        <w:t>ed</w:t>
      </w:r>
      <w:r>
        <w:rPr>
          <w:spacing w:val="-2"/>
        </w:rPr>
        <w:t xml:space="preserve"> </w:t>
      </w:r>
      <w:r>
        <w:rPr>
          <w:spacing w:val="-1"/>
        </w:rPr>
        <w:t>t</w:t>
      </w:r>
      <w:r>
        <w:t>o a</w:t>
      </w:r>
      <w:r>
        <w:rPr>
          <w:spacing w:val="1"/>
        </w:rPr>
        <w:t xml:space="preserve"> r</w:t>
      </w:r>
      <w:r>
        <w:rPr>
          <w:spacing w:val="-2"/>
        </w:rPr>
        <w:t>e</w:t>
      </w:r>
      <w:r>
        <w:t>du</w:t>
      </w:r>
      <w:r>
        <w:rPr>
          <w:spacing w:val="-2"/>
        </w:rPr>
        <w:t>c</w:t>
      </w:r>
      <w:r>
        <w:rPr>
          <w:spacing w:val="1"/>
        </w:rPr>
        <w:t>ti</w:t>
      </w:r>
      <w:r>
        <w:t>on</w:t>
      </w:r>
      <w:r>
        <w:rPr>
          <w:spacing w:val="-2"/>
        </w:rPr>
        <w:t xml:space="preserve"> </w:t>
      </w:r>
      <w:r>
        <w:t>of</w:t>
      </w:r>
      <w:r>
        <w:rPr>
          <w:spacing w:val="1"/>
        </w:rPr>
        <w:t xml:space="preserve"> </w:t>
      </w:r>
      <w:r>
        <w:rPr>
          <w:spacing w:val="-2"/>
        </w:rPr>
        <w:t>2</w:t>
      </w:r>
      <w:r>
        <w:t>2.3 </w:t>
      </w:r>
      <w:r>
        <w:rPr>
          <w:spacing w:val="-1"/>
        </w:rPr>
        <w:t>m</w:t>
      </w:r>
      <w:r>
        <w:t>m</w:t>
      </w:r>
      <w:r>
        <w:rPr>
          <w:spacing w:val="-4"/>
        </w:rPr>
        <w:t xml:space="preserve"> </w:t>
      </w:r>
      <w:r>
        <w:rPr>
          <w:spacing w:val="1"/>
        </w:rPr>
        <w:t>f</w:t>
      </w:r>
      <w:r>
        <w:t>or</w:t>
      </w:r>
      <w:r>
        <w:rPr>
          <w:spacing w:val="1"/>
        </w:rPr>
        <w:t xml:space="preserve"> </w:t>
      </w:r>
      <w:r>
        <w:t>p</w:t>
      </w:r>
      <w:r>
        <w:rPr>
          <w:spacing w:val="-1"/>
        </w:rPr>
        <w:t>l</w:t>
      </w:r>
      <w:r>
        <w:t>ac</w:t>
      </w:r>
      <w:r>
        <w:rPr>
          <w:spacing w:val="-2"/>
        </w:rPr>
        <w:t>e</w:t>
      </w:r>
      <w:r>
        <w:t>bo p</w:t>
      </w:r>
      <w:r>
        <w:rPr>
          <w:spacing w:val="-2"/>
        </w:rPr>
        <w:t>a</w:t>
      </w:r>
      <w:r>
        <w:rPr>
          <w:spacing w:val="1"/>
        </w:rPr>
        <w:t>t</w:t>
      </w:r>
      <w:r>
        <w:rPr>
          <w:spacing w:val="-1"/>
        </w:rPr>
        <w:t>i</w:t>
      </w:r>
      <w:r>
        <w:t>en</w:t>
      </w:r>
      <w:r>
        <w:rPr>
          <w:spacing w:val="-1"/>
        </w:rPr>
        <w:t>t</w:t>
      </w:r>
      <w:r>
        <w:t>s</w:t>
      </w:r>
      <w:r>
        <w:rPr>
          <w:spacing w:val="1"/>
        </w:rPr>
        <w:t xml:space="preserve"> (</w:t>
      </w:r>
      <w:r>
        <w:rPr>
          <w:spacing w:val="-2"/>
        </w:rPr>
        <w:t>h</w:t>
      </w:r>
      <w:r>
        <w:rPr>
          <w:spacing w:val="1"/>
        </w:rPr>
        <w:t>i</w:t>
      </w:r>
      <w:r>
        <w:rPr>
          <w:spacing w:val="-2"/>
        </w:rPr>
        <w:t>g</w:t>
      </w:r>
      <w:r>
        <w:t>h</w:t>
      </w:r>
      <w:r>
        <w:rPr>
          <w:spacing w:val="1"/>
        </w:rPr>
        <w:t>l</w:t>
      </w:r>
      <w:r>
        <w:t>y</w:t>
      </w:r>
      <w:r>
        <w:rPr>
          <w:spacing w:val="-2"/>
        </w:rPr>
        <w:t xml:space="preserve"> </w:t>
      </w:r>
      <w:r>
        <w:rPr>
          <w:spacing w:val="1"/>
        </w:rPr>
        <w:t>st</w:t>
      </w:r>
      <w:r>
        <w:rPr>
          <w:spacing w:val="-2"/>
        </w:rPr>
        <w:t>a</w:t>
      </w:r>
      <w:r>
        <w:rPr>
          <w:spacing w:val="1"/>
        </w:rPr>
        <w:t>t</w:t>
      </w:r>
      <w:r>
        <w:rPr>
          <w:spacing w:val="-1"/>
        </w:rPr>
        <w:t>i</w:t>
      </w:r>
      <w:r>
        <w:rPr>
          <w:spacing w:val="1"/>
        </w:rPr>
        <w:t>s</w:t>
      </w:r>
      <w:r>
        <w:rPr>
          <w:spacing w:val="-1"/>
        </w:rPr>
        <w:t>t</w:t>
      </w:r>
      <w:r>
        <w:rPr>
          <w:spacing w:val="1"/>
        </w:rPr>
        <w:t>i</w:t>
      </w:r>
      <w:r>
        <w:t>c</w:t>
      </w:r>
      <w:r>
        <w:rPr>
          <w:spacing w:val="-2"/>
        </w:rPr>
        <w:t>a</w:t>
      </w:r>
      <w:r>
        <w:rPr>
          <w:spacing w:val="1"/>
        </w:rPr>
        <w:t>ll</w:t>
      </w:r>
      <w:r>
        <w:t xml:space="preserve">y </w:t>
      </w:r>
      <w:r>
        <w:rPr>
          <w:spacing w:val="1"/>
        </w:rPr>
        <w:t>si</w:t>
      </w:r>
      <w:r>
        <w:rPr>
          <w:spacing w:val="-2"/>
        </w:rPr>
        <w:t>g</w:t>
      </w:r>
      <w:r>
        <w:t>n</w:t>
      </w:r>
      <w:r>
        <w:rPr>
          <w:spacing w:val="1"/>
        </w:rPr>
        <w:t>i</w:t>
      </w:r>
      <w:r>
        <w:rPr>
          <w:spacing w:val="-2"/>
        </w:rPr>
        <w:t>f</w:t>
      </w:r>
      <w:r>
        <w:rPr>
          <w:spacing w:val="1"/>
        </w:rPr>
        <w:t>i</w:t>
      </w:r>
      <w:r>
        <w:t>ca</w:t>
      </w:r>
      <w:r>
        <w:rPr>
          <w:spacing w:val="-2"/>
        </w:rPr>
        <w:t>n</w:t>
      </w:r>
      <w:r>
        <w:rPr>
          <w:spacing w:val="-1"/>
        </w:rPr>
        <w:t>t</w:t>
      </w:r>
      <w:r>
        <w:t>;</w:t>
      </w:r>
      <w:r>
        <w:rPr>
          <w:spacing w:val="1"/>
        </w:rPr>
        <w:t xml:space="preserve"> </w:t>
      </w:r>
      <w:r>
        <w:t>p=0</w:t>
      </w:r>
      <w:r>
        <w:rPr>
          <w:spacing w:val="-2"/>
        </w:rPr>
        <w:t>.</w:t>
      </w:r>
      <w:r>
        <w:t>0076</w:t>
      </w:r>
      <w:r>
        <w:rPr>
          <w:spacing w:val="-2"/>
        </w:rPr>
        <w:t>)</w:t>
      </w:r>
      <w:r>
        <w:t>.</w:t>
      </w:r>
    </w:p>
    <w:p w14:paraId="6A8FDDE5" w14:textId="77777777" w:rsidR="00C31491" w:rsidRDefault="00C31491" w:rsidP="000A3877">
      <w:pPr>
        <w:spacing w:before="11" w:line="240" w:lineRule="exact"/>
        <w:rPr>
          <w:sz w:val="24"/>
          <w:szCs w:val="24"/>
        </w:rPr>
      </w:pPr>
    </w:p>
    <w:p w14:paraId="2C409201" w14:textId="77777777" w:rsidR="00C31491" w:rsidRDefault="00C31491" w:rsidP="000A3877">
      <w:pPr>
        <w:spacing w:line="240" w:lineRule="auto"/>
        <w:ind w:right="-20"/>
      </w:pPr>
      <w:r>
        <w:rPr>
          <w:spacing w:val="2"/>
        </w:rPr>
        <w:t>T</w:t>
      </w:r>
      <w:r>
        <w:t>he</w:t>
      </w:r>
      <w:r>
        <w:rPr>
          <w:spacing w:val="-2"/>
        </w:rPr>
        <w:t xml:space="preserve"> </w:t>
      </w:r>
      <w:r>
        <w:rPr>
          <w:spacing w:val="-1"/>
        </w:rPr>
        <w:t>AC</w:t>
      </w:r>
      <w:r>
        <w:t>R</w:t>
      </w:r>
      <w:r>
        <w:rPr>
          <w:spacing w:val="-1"/>
        </w:rPr>
        <w:t xml:space="preserve"> </w:t>
      </w:r>
      <w:r>
        <w:rPr>
          <w:spacing w:val="1"/>
        </w:rPr>
        <w:t>r</w:t>
      </w:r>
      <w:r>
        <w:t>es</w:t>
      </w:r>
      <w:r>
        <w:rPr>
          <w:spacing w:val="-2"/>
        </w:rPr>
        <w:t>p</w:t>
      </w:r>
      <w:r>
        <w:t>onse</w:t>
      </w:r>
      <w:r>
        <w:rPr>
          <w:spacing w:val="-2"/>
        </w:rPr>
        <w:t xml:space="preserve"> </w:t>
      </w:r>
      <w:r>
        <w:rPr>
          <w:spacing w:val="1"/>
        </w:rPr>
        <w:t>r</w:t>
      </w:r>
      <w:r>
        <w:rPr>
          <w:spacing w:val="-2"/>
        </w:rPr>
        <w:t>a</w:t>
      </w:r>
      <w:r>
        <w:rPr>
          <w:spacing w:val="1"/>
        </w:rPr>
        <w:t>t</w:t>
      </w:r>
      <w:r>
        <w:t>es</w:t>
      </w:r>
      <w:r>
        <w:rPr>
          <w:spacing w:val="1"/>
        </w:rPr>
        <w:t xml:space="preserve"> </w:t>
      </w:r>
      <w:r>
        <w:rPr>
          <w:spacing w:val="-3"/>
        </w:rPr>
        <w:t>w</w:t>
      </w:r>
      <w:r>
        <w:rPr>
          <w:spacing w:val="-2"/>
        </w:rPr>
        <w:t>e</w:t>
      </w:r>
      <w:r>
        <w:rPr>
          <w:spacing w:val="1"/>
        </w:rPr>
        <w:t>r</w:t>
      </w:r>
      <w:r>
        <w:t>e</w:t>
      </w:r>
      <w:r>
        <w:rPr>
          <w:spacing w:val="1"/>
        </w:rPr>
        <w:t xml:space="preserve"> </w:t>
      </w:r>
      <w:r>
        <w:t>nu</w:t>
      </w:r>
      <w:r>
        <w:rPr>
          <w:spacing w:val="-4"/>
        </w:rPr>
        <w:t>m</w:t>
      </w:r>
      <w:r>
        <w:t>e</w:t>
      </w:r>
      <w:r>
        <w:rPr>
          <w:spacing w:val="1"/>
        </w:rPr>
        <w:t>r</w:t>
      </w:r>
      <w:r>
        <w:rPr>
          <w:spacing w:val="-1"/>
        </w:rPr>
        <w:t>i</w:t>
      </w:r>
      <w:r>
        <w:t>ca</w:t>
      </w:r>
      <w:r>
        <w:rPr>
          <w:spacing w:val="-1"/>
        </w:rPr>
        <w:t>l</w:t>
      </w:r>
      <w:r>
        <w:rPr>
          <w:spacing w:val="1"/>
        </w:rPr>
        <w:t>l</w:t>
      </w:r>
      <w:r>
        <w:t>y</w:t>
      </w:r>
      <w:r>
        <w:rPr>
          <w:spacing w:val="-2"/>
        </w:rPr>
        <w:t xml:space="preserve"> </w:t>
      </w:r>
      <w:r>
        <w:rPr>
          <w:spacing w:val="1"/>
        </w:rPr>
        <w:t>l</w:t>
      </w:r>
      <w:r>
        <w:t>o</w:t>
      </w:r>
      <w:r>
        <w:rPr>
          <w:spacing w:val="-1"/>
        </w:rPr>
        <w:t>w</w:t>
      </w:r>
      <w:r>
        <w:t>er</w:t>
      </w:r>
      <w:r>
        <w:rPr>
          <w:spacing w:val="-1"/>
        </w:rPr>
        <w:t xml:space="preserve"> </w:t>
      </w:r>
      <w:r>
        <w:rPr>
          <w:spacing w:val="1"/>
        </w:rPr>
        <w:t>f</w:t>
      </w:r>
      <w:r>
        <w:rPr>
          <w:spacing w:val="-2"/>
        </w:rPr>
        <w:t>o</w:t>
      </w:r>
      <w:r>
        <w:t>r</w:t>
      </w:r>
      <w:r>
        <w:rPr>
          <w:spacing w:val="1"/>
        </w:rPr>
        <w:t xml:space="preserve"> </w:t>
      </w:r>
      <w:r>
        <w:t>p</w:t>
      </w:r>
      <w:r>
        <w:rPr>
          <w:spacing w:val="-2"/>
        </w:rPr>
        <w:t>a</w:t>
      </w:r>
      <w:r>
        <w:rPr>
          <w:spacing w:val="1"/>
        </w:rPr>
        <w:t>ti</w:t>
      </w:r>
      <w:r>
        <w:rPr>
          <w:spacing w:val="-2"/>
        </w:rPr>
        <w:t>e</w:t>
      </w:r>
      <w:r>
        <w:t>n</w:t>
      </w:r>
      <w:r>
        <w:rPr>
          <w:spacing w:val="1"/>
        </w:rPr>
        <w:t>t</w:t>
      </w:r>
      <w:r>
        <w:t>s</w:t>
      </w:r>
      <w:r>
        <w:rPr>
          <w:spacing w:val="1"/>
        </w:rPr>
        <w:t xml:space="preserve"> </w:t>
      </w:r>
      <w:r>
        <w:rPr>
          <w:spacing w:val="-3"/>
        </w:rPr>
        <w:t>w</w:t>
      </w:r>
      <w:r>
        <w:rPr>
          <w:spacing w:val="1"/>
        </w:rPr>
        <w:t>it</w:t>
      </w:r>
      <w:r>
        <w:t>h</w:t>
      </w:r>
      <w:r>
        <w:rPr>
          <w:spacing w:val="-2"/>
        </w:rPr>
        <w:t xml:space="preserve"> </w:t>
      </w:r>
      <w:r>
        <w:t>p</w:t>
      </w:r>
      <w:r>
        <w:rPr>
          <w:spacing w:val="-2"/>
        </w:rPr>
        <w:t>r</w:t>
      </w:r>
      <w:r>
        <w:rPr>
          <w:spacing w:val="1"/>
        </w:rPr>
        <w:t>i</w:t>
      </w:r>
      <w:r>
        <w:t>or</w:t>
      </w:r>
      <w:r>
        <w:rPr>
          <w:spacing w:val="-1"/>
        </w:rPr>
        <w:t xml:space="preserve"> </w:t>
      </w:r>
      <w:r>
        <w:t>b</w:t>
      </w:r>
      <w:r>
        <w:rPr>
          <w:spacing w:val="1"/>
        </w:rPr>
        <w:t>i</w:t>
      </w:r>
      <w:r>
        <w:rPr>
          <w:spacing w:val="-2"/>
        </w:rPr>
        <w:t>o</w:t>
      </w:r>
      <w:r>
        <w:rPr>
          <w:spacing w:val="1"/>
        </w:rPr>
        <w:t>l</w:t>
      </w:r>
      <w:r>
        <w:t>o</w:t>
      </w:r>
      <w:r>
        <w:rPr>
          <w:spacing w:val="-2"/>
        </w:rPr>
        <w:t>g</w:t>
      </w:r>
      <w:r>
        <w:rPr>
          <w:spacing w:val="1"/>
        </w:rPr>
        <w:t>i</w:t>
      </w:r>
      <w:r>
        <w:t>c</w:t>
      </w:r>
      <w:r>
        <w:rPr>
          <w:spacing w:val="-2"/>
        </w:rPr>
        <w:t xml:space="preserve"> </w:t>
      </w:r>
      <w:r>
        <w:rPr>
          <w:spacing w:val="1"/>
        </w:rPr>
        <w:t>t</w:t>
      </w:r>
      <w:r>
        <w:rPr>
          <w:spacing w:val="-2"/>
        </w:rPr>
        <w:t>r</w:t>
      </w:r>
      <w:r>
        <w:t>ea</w:t>
      </w:r>
      <w:r>
        <w:rPr>
          <w:spacing w:val="1"/>
        </w:rPr>
        <w:t>t</w:t>
      </w:r>
      <w:r>
        <w:rPr>
          <w:spacing w:val="-4"/>
        </w:rPr>
        <w:t>m</w:t>
      </w:r>
      <w:r>
        <w:t>ent</w:t>
      </w:r>
      <w:r>
        <w:rPr>
          <w:spacing w:val="1"/>
        </w:rPr>
        <w:t xml:space="preserve"> </w:t>
      </w:r>
      <w:r>
        <w:rPr>
          <w:spacing w:val="-2"/>
        </w:rPr>
        <w:t>a</w:t>
      </w:r>
      <w:r>
        <w:t>s</w:t>
      </w:r>
      <w:r>
        <w:rPr>
          <w:spacing w:val="1"/>
        </w:rPr>
        <w:t xml:space="preserve"> </w:t>
      </w:r>
      <w:r>
        <w:t>sho</w:t>
      </w:r>
      <w:r>
        <w:rPr>
          <w:spacing w:val="-1"/>
        </w:rPr>
        <w:t>w</w:t>
      </w:r>
      <w:r>
        <w:t>n</w:t>
      </w:r>
      <w:r>
        <w:rPr>
          <w:spacing w:val="-2"/>
        </w:rPr>
        <w:t xml:space="preserve"> </w:t>
      </w:r>
      <w:r>
        <w:rPr>
          <w:spacing w:val="1"/>
        </w:rPr>
        <w:t>i</w:t>
      </w:r>
      <w:r>
        <w:t>n</w:t>
      </w:r>
    </w:p>
    <w:p w14:paraId="442DF4D9" w14:textId="77777777" w:rsidR="00C31491" w:rsidRDefault="00C31491" w:rsidP="000A3877">
      <w:pPr>
        <w:spacing w:line="240" w:lineRule="auto"/>
        <w:rPr>
          <w:spacing w:val="-1"/>
        </w:rPr>
      </w:pPr>
      <w:r>
        <w:rPr>
          <w:spacing w:val="2"/>
        </w:rPr>
        <w:t>T</w:t>
      </w:r>
      <w:r>
        <w:t>a</w:t>
      </w:r>
      <w:r>
        <w:rPr>
          <w:spacing w:val="-2"/>
        </w:rPr>
        <w:t>b</w:t>
      </w:r>
      <w:r>
        <w:rPr>
          <w:spacing w:val="1"/>
        </w:rPr>
        <w:t>l</w:t>
      </w:r>
      <w:r>
        <w:t>e</w:t>
      </w:r>
      <w:r>
        <w:rPr>
          <w:spacing w:val="-2"/>
        </w:rPr>
        <w:t xml:space="preserve"> </w:t>
      </w:r>
      <w:r>
        <w:t>10 b</w:t>
      </w:r>
      <w:r>
        <w:rPr>
          <w:spacing w:val="-2"/>
        </w:rPr>
        <w:t>e</w:t>
      </w:r>
      <w:r>
        <w:rPr>
          <w:spacing w:val="1"/>
        </w:rPr>
        <w:t>l</w:t>
      </w:r>
      <w:r>
        <w:t>o</w:t>
      </w:r>
      <w:r>
        <w:rPr>
          <w:spacing w:val="-1"/>
        </w:rPr>
        <w:t>w.</w:t>
      </w:r>
    </w:p>
    <w:p w14:paraId="3217036C" w14:textId="77777777" w:rsidR="00C31491" w:rsidRDefault="00C31491" w:rsidP="000A3877">
      <w:pPr>
        <w:spacing w:line="240" w:lineRule="auto"/>
        <w:rPr>
          <w:spacing w:val="-1"/>
        </w:rPr>
      </w:pPr>
    </w:p>
    <w:p w14:paraId="37EB10DD" w14:textId="77777777" w:rsidR="00C31491" w:rsidRPr="00DE4A36" w:rsidRDefault="00C31491" w:rsidP="000A3877">
      <w:pPr>
        <w:keepNext/>
        <w:keepLines/>
        <w:spacing w:line="240" w:lineRule="auto"/>
        <w:jc w:val="both"/>
        <w:rPr>
          <w:b/>
          <w:bCs/>
          <w:iCs/>
        </w:rPr>
      </w:pPr>
      <w:r w:rsidRPr="00DE4A36">
        <w:rPr>
          <w:b/>
          <w:bCs/>
          <w:iCs/>
        </w:rPr>
        <w:t>Tab</w:t>
      </w:r>
      <w:r w:rsidRPr="00DE4A36">
        <w:rPr>
          <w:b/>
          <w:bCs/>
          <w:iCs/>
          <w:spacing w:val="1"/>
        </w:rPr>
        <w:t>l</w:t>
      </w:r>
      <w:r w:rsidRPr="00DE4A36">
        <w:rPr>
          <w:b/>
          <w:bCs/>
          <w:iCs/>
        </w:rPr>
        <w:t>e</w:t>
      </w:r>
      <w:r w:rsidRPr="00DE4A36">
        <w:rPr>
          <w:b/>
          <w:bCs/>
          <w:iCs/>
          <w:spacing w:val="1"/>
        </w:rPr>
        <w:t xml:space="preserve"> </w:t>
      </w:r>
      <w:r w:rsidRPr="00DE4A36">
        <w:rPr>
          <w:b/>
          <w:bCs/>
          <w:iCs/>
          <w:spacing w:val="-2"/>
        </w:rPr>
        <w:t>1</w:t>
      </w:r>
      <w:r w:rsidRPr="00DE4A36">
        <w:rPr>
          <w:b/>
          <w:bCs/>
          <w:iCs/>
        </w:rPr>
        <w:t xml:space="preserve">0. </w:t>
      </w:r>
      <w:r w:rsidRPr="00DE4A36">
        <w:rPr>
          <w:b/>
          <w:bCs/>
          <w:iCs/>
          <w:spacing w:val="-1"/>
        </w:rPr>
        <w:t>N</w:t>
      </w:r>
      <w:r w:rsidRPr="00DE4A36">
        <w:rPr>
          <w:b/>
          <w:bCs/>
          <w:iCs/>
        </w:rPr>
        <w:t>u</w:t>
      </w:r>
      <w:r w:rsidRPr="00DE4A36">
        <w:rPr>
          <w:b/>
          <w:bCs/>
          <w:iCs/>
          <w:spacing w:val="-1"/>
        </w:rPr>
        <w:t>m</w:t>
      </w:r>
      <w:r w:rsidRPr="00DE4A36">
        <w:rPr>
          <w:b/>
          <w:bCs/>
          <w:iCs/>
        </w:rPr>
        <w:t>ber</w:t>
      </w:r>
      <w:r w:rsidRPr="00DE4A36">
        <w:rPr>
          <w:b/>
          <w:bCs/>
          <w:iCs/>
          <w:spacing w:val="-2"/>
        </w:rPr>
        <w:t xml:space="preserve"> </w:t>
      </w:r>
      <w:r w:rsidRPr="00DE4A36">
        <w:rPr>
          <w:b/>
          <w:bCs/>
          <w:iCs/>
        </w:rPr>
        <w:t xml:space="preserve">and </w:t>
      </w:r>
      <w:r>
        <w:rPr>
          <w:b/>
          <w:bCs/>
          <w:iCs/>
          <w:spacing w:val="-1"/>
        </w:rPr>
        <w:t>p</w:t>
      </w:r>
      <w:r w:rsidRPr="00DE4A36">
        <w:rPr>
          <w:b/>
          <w:bCs/>
          <w:iCs/>
          <w:spacing w:val="-2"/>
        </w:rPr>
        <w:t>ro</w:t>
      </w:r>
      <w:r w:rsidRPr="00DE4A36">
        <w:rPr>
          <w:b/>
          <w:bCs/>
          <w:iCs/>
        </w:rPr>
        <w:t>po</w:t>
      </w:r>
      <w:r w:rsidRPr="00DE4A36">
        <w:rPr>
          <w:b/>
          <w:bCs/>
          <w:iCs/>
          <w:spacing w:val="1"/>
        </w:rPr>
        <w:t>r</w:t>
      </w:r>
      <w:r w:rsidRPr="00DE4A36">
        <w:rPr>
          <w:b/>
          <w:bCs/>
          <w:iCs/>
          <w:spacing w:val="-1"/>
        </w:rPr>
        <w:t>t</w:t>
      </w:r>
      <w:r w:rsidRPr="00DE4A36">
        <w:rPr>
          <w:b/>
          <w:bCs/>
          <w:iCs/>
          <w:spacing w:val="1"/>
        </w:rPr>
        <w:t>i</w:t>
      </w:r>
      <w:r w:rsidRPr="00DE4A36">
        <w:rPr>
          <w:b/>
          <w:bCs/>
          <w:iCs/>
        </w:rPr>
        <w:t>on</w:t>
      </w:r>
      <w:r w:rsidRPr="00DE4A36">
        <w:rPr>
          <w:b/>
          <w:bCs/>
          <w:iCs/>
          <w:spacing w:val="-12"/>
        </w:rPr>
        <w:t xml:space="preserve"> </w:t>
      </w:r>
      <w:r w:rsidRPr="00DE4A36">
        <w:rPr>
          <w:b/>
          <w:bCs/>
          <w:iCs/>
        </w:rPr>
        <w:t>of</w:t>
      </w:r>
      <w:r w:rsidRPr="00DE4A36">
        <w:rPr>
          <w:b/>
          <w:bCs/>
          <w:iCs/>
          <w:spacing w:val="-1"/>
        </w:rPr>
        <w:t xml:space="preserve"> </w:t>
      </w:r>
      <w:r>
        <w:rPr>
          <w:b/>
          <w:bCs/>
          <w:iCs/>
          <w:spacing w:val="-1"/>
        </w:rPr>
        <w:t>p</w:t>
      </w:r>
      <w:r w:rsidRPr="00DE4A36">
        <w:rPr>
          <w:b/>
          <w:bCs/>
          <w:iCs/>
          <w:spacing w:val="-2"/>
        </w:rPr>
        <w:t>a</w:t>
      </w:r>
      <w:r w:rsidRPr="00DE4A36">
        <w:rPr>
          <w:b/>
          <w:bCs/>
          <w:iCs/>
          <w:spacing w:val="1"/>
        </w:rPr>
        <w:t>ti</w:t>
      </w:r>
      <w:r w:rsidRPr="00DE4A36">
        <w:rPr>
          <w:b/>
          <w:bCs/>
          <w:iCs/>
          <w:spacing w:val="-2"/>
        </w:rPr>
        <w:t>e</w:t>
      </w:r>
      <w:r w:rsidRPr="00DE4A36">
        <w:rPr>
          <w:b/>
          <w:bCs/>
          <w:iCs/>
        </w:rPr>
        <w:t>n</w:t>
      </w:r>
      <w:r w:rsidRPr="00DE4A36">
        <w:rPr>
          <w:b/>
          <w:bCs/>
          <w:iCs/>
          <w:spacing w:val="-4"/>
        </w:rPr>
        <w:t>t</w:t>
      </w:r>
      <w:r w:rsidRPr="00DE4A36">
        <w:rPr>
          <w:b/>
          <w:bCs/>
          <w:iCs/>
        </w:rPr>
        <w:t>s</w:t>
      </w:r>
      <w:r w:rsidRPr="00DE4A36">
        <w:rPr>
          <w:b/>
          <w:bCs/>
          <w:iCs/>
          <w:spacing w:val="-9"/>
        </w:rPr>
        <w:t xml:space="preserve"> </w:t>
      </w:r>
      <w:r w:rsidRPr="00DE4A36">
        <w:rPr>
          <w:b/>
          <w:bCs/>
          <w:iCs/>
          <w:spacing w:val="2"/>
        </w:rPr>
        <w:t>w</w:t>
      </w:r>
      <w:r w:rsidRPr="00DE4A36">
        <w:rPr>
          <w:b/>
          <w:bCs/>
          <w:iCs/>
          <w:spacing w:val="1"/>
        </w:rPr>
        <w:t>it</w:t>
      </w:r>
      <w:r w:rsidRPr="00DE4A36">
        <w:rPr>
          <w:b/>
          <w:bCs/>
          <w:iCs/>
        </w:rPr>
        <w:t>h</w:t>
      </w:r>
      <w:r w:rsidRPr="00DE4A36">
        <w:rPr>
          <w:b/>
          <w:bCs/>
          <w:iCs/>
          <w:spacing w:val="-5"/>
        </w:rPr>
        <w:t xml:space="preserve"> </w:t>
      </w:r>
      <w:r w:rsidRPr="00DE4A36">
        <w:rPr>
          <w:b/>
          <w:bCs/>
          <w:iCs/>
        </w:rPr>
        <w:t>a</w:t>
      </w:r>
      <w:r w:rsidRPr="00DE4A36">
        <w:rPr>
          <w:b/>
          <w:bCs/>
          <w:iCs/>
          <w:spacing w:val="-5"/>
        </w:rPr>
        <w:t xml:space="preserve"> </w:t>
      </w:r>
      <w:r w:rsidRPr="00DE4A36">
        <w:rPr>
          <w:b/>
          <w:bCs/>
          <w:iCs/>
        </w:rPr>
        <w:t>J</w:t>
      </w:r>
      <w:r w:rsidRPr="00DE4A36">
        <w:rPr>
          <w:b/>
          <w:bCs/>
          <w:iCs/>
          <w:spacing w:val="1"/>
        </w:rPr>
        <w:t>I</w:t>
      </w:r>
      <w:r w:rsidRPr="00DE4A36">
        <w:rPr>
          <w:b/>
          <w:bCs/>
          <w:iCs/>
        </w:rPr>
        <w:t>A</w:t>
      </w:r>
      <w:r w:rsidRPr="00DE4A36">
        <w:rPr>
          <w:b/>
          <w:bCs/>
          <w:iCs/>
          <w:spacing w:val="-8"/>
        </w:rPr>
        <w:t xml:space="preserve"> </w:t>
      </w:r>
      <w:r w:rsidRPr="00DE4A36">
        <w:rPr>
          <w:b/>
          <w:bCs/>
          <w:iCs/>
          <w:spacing w:val="-5"/>
        </w:rPr>
        <w:t>A</w:t>
      </w:r>
      <w:r w:rsidRPr="00DE4A36">
        <w:rPr>
          <w:b/>
          <w:bCs/>
          <w:iCs/>
          <w:spacing w:val="2"/>
        </w:rPr>
        <w:t>C</w:t>
      </w:r>
      <w:r w:rsidRPr="00DE4A36">
        <w:rPr>
          <w:b/>
          <w:bCs/>
          <w:iCs/>
        </w:rPr>
        <w:t>R30</w:t>
      </w:r>
      <w:r w:rsidRPr="00DE4A36">
        <w:rPr>
          <w:b/>
          <w:bCs/>
          <w:iCs/>
          <w:spacing w:val="-7"/>
        </w:rPr>
        <w:t xml:space="preserve"> </w:t>
      </w:r>
      <w:r>
        <w:rPr>
          <w:b/>
          <w:bCs/>
          <w:iCs/>
        </w:rPr>
        <w:t>f</w:t>
      </w:r>
      <w:r w:rsidRPr="00DE4A36">
        <w:rPr>
          <w:b/>
          <w:bCs/>
          <w:iCs/>
          <w:spacing w:val="1"/>
        </w:rPr>
        <w:t>l</w:t>
      </w:r>
      <w:r w:rsidRPr="00DE4A36">
        <w:rPr>
          <w:b/>
          <w:bCs/>
          <w:iCs/>
        </w:rPr>
        <w:t>a</w:t>
      </w:r>
      <w:r w:rsidRPr="00DE4A36">
        <w:rPr>
          <w:b/>
          <w:bCs/>
          <w:iCs/>
          <w:spacing w:val="1"/>
        </w:rPr>
        <w:t>r</w:t>
      </w:r>
      <w:r w:rsidRPr="00DE4A36">
        <w:rPr>
          <w:b/>
          <w:bCs/>
          <w:iCs/>
        </w:rPr>
        <w:t>e</w:t>
      </w:r>
      <w:r w:rsidRPr="00DE4A36">
        <w:rPr>
          <w:b/>
          <w:bCs/>
          <w:iCs/>
          <w:spacing w:val="-7"/>
        </w:rPr>
        <w:t xml:space="preserve"> </w:t>
      </w:r>
      <w:r w:rsidRPr="00DE4A36">
        <w:rPr>
          <w:b/>
          <w:bCs/>
          <w:iCs/>
        </w:rPr>
        <w:t>and</w:t>
      </w:r>
      <w:r w:rsidRPr="00DE4A36">
        <w:rPr>
          <w:b/>
          <w:bCs/>
          <w:iCs/>
          <w:spacing w:val="-7"/>
        </w:rPr>
        <w:t xml:space="preserve"> </w:t>
      </w:r>
      <w:r>
        <w:rPr>
          <w:b/>
          <w:bCs/>
          <w:iCs/>
          <w:spacing w:val="-1"/>
        </w:rPr>
        <w:t>p</w:t>
      </w:r>
      <w:r w:rsidRPr="00DE4A36">
        <w:rPr>
          <w:b/>
          <w:bCs/>
          <w:iCs/>
          <w:spacing w:val="1"/>
        </w:rPr>
        <w:t>r</w:t>
      </w:r>
      <w:r w:rsidRPr="00DE4A36">
        <w:rPr>
          <w:b/>
          <w:bCs/>
          <w:iCs/>
        </w:rPr>
        <w:t>op</w:t>
      </w:r>
      <w:r w:rsidRPr="00DE4A36">
        <w:rPr>
          <w:b/>
          <w:bCs/>
          <w:iCs/>
          <w:spacing w:val="-2"/>
        </w:rPr>
        <w:t>or</w:t>
      </w:r>
      <w:r w:rsidRPr="00DE4A36">
        <w:rPr>
          <w:b/>
          <w:bCs/>
          <w:iCs/>
          <w:spacing w:val="1"/>
        </w:rPr>
        <w:t>ti</w:t>
      </w:r>
      <w:r w:rsidRPr="00DE4A36">
        <w:rPr>
          <w:b/>
          <w:bCs/>
          <w:iCs/>
        </w:rPr>
        <w:t>on</w:t>
      </w:r>
      <w:r w:rsidRPr="00DE4A36">
        <w:rPr>
          <w:b/>
          <w:bCs/>
          <w:iCs/>
          <w:spacing w:val="-12"/>
        </w:rPr>
        <w:t xml:space="preserve"> </w:t>
      </w:r>
      <w:r w:rsidRPr="00DE4A36">
        <w:rPr>
          <w:b/>
          <w:bCs/>
          <w:iCs/>
          <w:spacing w:val="-2"/>
        </w:rPr>
        <w:t>o</w:t>
      </w:r>
      <w:r w:rsidRPr="00DE4A36">
        <w:rPr>
          <w:b/>
          <w:bCs/>
          <w:iCs/>
        </w:rPr>
        <w:t>f</w:t>
      </w:r>
      <w:r w:rsidRPr="00DE4A36">
        <w:rPr>
          <w:b/>
          <w:bCs/>
          <w:iCs/>
          <w:spacing w:val="1"/>
        </w:rPr>
        <w:t xml:space="preserve"> </w:t>
      </w:r>
      <w:r>
        <w:rPr>
          <w:b/>
          <w:bCs/>
          <w:iCs/>
        </w:rPr>
        <w:t>p</w:t>
      </w:r>
      <w:r w:rsidRPr="00DE4A36">
        <w:rPr>
          <w:b/>
          <w:bCs/>
          <w:iCs/>
        </w:rPr>
        <w:t>a</w:t>
      </w:r>
      <w:r w:rsidRPr="00DE4A36">
        <w:rPr>
          <w:b/>
          <w:bCs/>
          <w:iCs/>
          <w:spacing w:val="1"/>
        </w:rPr>
        <w:t>ti</w:t>
      </w:r>
      <w:r w:rsidRPr="00DE4A36">
        <w:rPr>
          <w:b/>
          <w:bCs/>
          <w:iCs/>
        </w:rPr>
        <w:t>e</w:t>
      </w:r>
      <w:r w:rsidRPr="00DE4A36">
        <w:rPr>
          <w:b/>
          <w:bCs/>
          <w:iCs/>
          <w:spacing w:val="-3"/>
        </w:rPr>
        <w:t>n</w:t>
      </w:r>
      <w:r w:rsidRPr="00DE4A36">
        <w:rPr>
          <w:b/>
          <w:bCs/>
          <w:iCs/>
          <w:spacing w:val="1"/>
        </w:rPr>
        <w:t>t</w:t>
      </w:r>
      <w:r w:rsidRPr="00DE4A36">
        <w:rPr>
          <w:b/>
          <w:bCs/>
          <w:iCs/>
        </w:rPr>
        <w:t>s</w:t>
      </w:r>
      <w:r w:rsidRPr="00DE4A36">
        <w:rPr>
          <w:b/>
          <w:bCs/>
          <w:iCs/>
          <w:spacing w:val="-9"/>
        </w:rPr>
        <w:t xml:space="preserve"> </w:t>
      </w:r>
      <w:r w:rsidRPr="00DE4A36">
        <w:rPr>
          <w:b/>
          <w:bCs/>
          <w:iCs/>
          <w:spacing w:val="2"/>
        </w:rPr>
        <w:t>w</w:t>
      </w:r>
      <w:r w:rsidRPr="00DE4A36">
        <w:rPr>
          <w:b/>
          <w:bCs/>
          <w:iCs/>
          <w:spacing w:val="-1"/>
        </w:rPr>
        <w:t>i</w:t>
      </w:r>
      <w:r w:rsidRPr="00DE4A36">
        <w:rPr>
          <w:b/>
          <w:bCs/>
          <w:iCs/>
          <w:spacing w:val="1"/>
        </w:rPr>
        <w:t>t</w:t>
      </w:r>
      <w:r w:rsidRPr="00DE4A36">
        <w:rPr>
          <w:b/>
          <w:bCs/>
          <w:iCs/>
        </w:rPr>
        <w:t xml:space="preserve">h </w:t>
      </w:r>
      <w:r w:rsidRPr="00DE4A36">
        <w:rPr>
          <w:b/>
          <w:bCs/>
          <w:iCs/>
          <w:position w:val="-1"/>
        </w:rPr>
        <w:t>J</w:t>
      </w:r>
      <w:r w:rsidRPr="00DE4A36">
        <w:rPr>
          <w:b/>
          <w:bCs/>
          <w:iCs/>
          <w:spacing w:val="3"/>
          <w:position w:val="-1"/>
        </w:rPr>
        <w:t>I</w:t>
      </w:r>
      <w:r w:rsidRPr="00DE4A36">
        <w:rPr>
          <w:b/>
          <w:bCs/>
          <w:iCs/>
          <w:position w:val="-1"/>
        </w:rPr>
        <w:t>A</w:t>
      </w:r>
      <w:r w:rsidRPr="00DE4A36">
        <w:rPr>
          <w:b/>
          <w:bCs/>
          <w:iCs/>
          <w:spacing w:val="-8"/>
          <w:position w:val="-1"/>
        </w:rPr>
        <w:t xml:space="preserve"> </w:t>
      </w:r>
      <w:r w:rsidRPr="00DE4A36">
        <w:rPr>
          <w:b/>
          <w:bCs/>
          <w:iCs/>
          <w:spacing w:val="-5"/>
          <w:position w:val="-1"/>
        </w:rPr>
        <w:t>A</w:t>
      </w:r>
      <w:r w:rsidRPr="00DE4A36">
        <w:rPr>
          <w:b/>
          <w:bCs/>
          <w:iCs/>
          <w:spacing w:val="2"/>
          <w:position w:val="-1"/>
        </w:rPr>
        <w:t>C</w:t>
      </w:r>
      <w:r w:rsidRPr="00DE4A36">
        <w:rPr>
          <w:b/>
          <w:bCs/>
          <w:iCs/>
          <w:position w:val="-1"/>
        </w:rPr>
        <w:t>R30</w:t>
      </w:r>
      <w:r w:rsidRPr="00DE4A36">
        <w:rPr>
          <w:b/>
          <w:bCs/>
          <w:iCs/>
          <w:spacing w:val="1"/>
          <w:position w:val="-1"/>
        </w:rPr>
        <w:t>/</w:t>
      </w:r>
      <w:r w:rsidRPr="00DE4A36">
        <w:rPr>
          <w:b/>
          <w:bCs/>
          <w:iCs/>
          <w:position w:val="-1"/>
        </w:rPr>
        <w:t>50</w:t>
      </w:r>
      <w:r w:rsidRPr="00DE4A36">
        <w:rPr>
          <w:b/>
          <w:bCs/>
          <w:iCs/>
          <w:spacing w:val="1"/>
          <w:position w:val="-1"/>
        </w:rPr>
        <w:t>/</w:t>
      </w:r>
      <w:r w:rsidRPr="00DE4A36">
        <w:rPr>
          <w:b/>
          <w:bCs/>
          <w:iCs/>
          <w:position w:val="-1"/>
        </w:rPr>
        <w:t>70</w:t>
      </w:r>
      <w:r w:rsidRPr="00DE4A36">
        <w:rPr>
          <w:b/>
          <w:bCs/>
          <w:iCs/>
          <w:spacing w:val="1"/>
          <w:position w:val="-1"/>
        </w:rPr>
        <w:t>/</w:t>
      </w:r>
      <w:r w:rsidRPr="00DE4A36">
        <w:rPr>
          <w:b/>
          <w:bCs/>
          <w:iCs/>
          <w:position w:val="-1"/>
        </w:rPr>
        <w:t>90</w:t>
      </w:r>
      <w:r w:rsidRPr="00DE4A36">
        <w:rPr>
          <w:b/>
          <w:bCs/>
          <w:iCs/>
          <w:spacing w:val="-19"/>
          <w:position w:val="-1"/>
        </w:rPr>
        <w:t xml:space="preserve"> </w:t>
      </w:r>
      <w:r>
        <w:rPr>
          <w:b/>
          <w:bCs/>
          <w:iCs/>
          <w:position w:val="-1"/>
        </w:rPr>
        <w:t>r</w:t>
      </w:r>
      <w:r w:rsidRPr="00DE4A36">
        <w:rPr>
          <w:b/>
          <w:bCs/>
          <w:iCs/>
          <w:position w:val="-1"/>
        </w:rPr>
        <w:t>esp</w:t>
      </w:r>
      <w:r w:rsidRPr="00DE4A36">
        <w:rPr>
          <w:b/>
          <w:bCs/>
          <w:iCs/>
          <w:spacing w:val="2"/>
          <w:position w:val="-1"/>
        </w:rPr>
        <w:t>o</w:t>
      </w:r>
      <w:r w:rsidRPr="00DE4A36">
        <w:rPr>
          <w:b/>
          <w:bCs/>
          <w:iCs/>
          <w:spacing w:val="-2"/>
          <w:position w:val="-1"/>
        </w:rPr>
        <w:t>n</w:t>
      </w:r>
      <w:r w:rsidRPr="00DE4A36">
        <w:rPr>
          <w:b/>
          <w:bCs/>
          <w:iCs/>
          <w:position w:val="-1"/>
        </w:rPr>
        <w:t>ses</w:t>
      </w:r>
      <w:r w:rsidRPr="00DE4A36">
        <w:rPr>
          <w:b/>
          <w:bCs/>
          <w:iCs/>
          <w:spacing w:val="-14"/>
          <w:position w:val="-1"/>
        </w:rPr>
        <w:t xml:space="preserve"> </w:t>
      </w:r>
      <w:r w:rsidRPr="00DE4A36">
        <w:rPr>
          <w:b/>
          <w:bCs/>
          <w:iCs/>
          <w:position w:val="-1"/>
        </w:rPr>
        <w:t>at</w:t>
      </w:r>
      <w:r w:rsidRPr="00DE4A36">
        <w:rPr>
          <w:b/>
          <w:bCs/>
          <w:iCs/>
          <w:spacing w:val="-1"/>
          <w:position w:val="-1"/>
        </w:rPr>
        <w:t xml:space="preserve"> </w:t>
      </w:r>
      <w:r w:rsidRPr="00DE4A36">
        <w:rPr>
          <w:b/>
          <w:bCs/>
          <w:iCs/>
          <w:spacing w:val="-4"/>
          <w:position w:val="-1"/>
        </w:rPr>
        <w:t>W</w:t>
      </w:r>
      <w:r w:rsidRPr="00DE4A36">
        <w:rPr>
          <w:b/>
          <w:bCs/>
          <w:iCs/>
          <w:position w:val="-1"/>
        </w:rPr>
        <w:t>eek</w:t>
      </w:r>
      <w:r w:rsidRPr="00DE4A36">
        <w:rPr>
          <w:b/>
          <w:bCs/>
          <w:iCs/>
          <w:spacing w:val="-7"/>
          <w:position w:val="-1"/>
        </w:rPr>
        <w:t xml:space="preserve"> </w:t>
      </w:r>
      <w:r w:rsidRPr="00DE4A36">
        <w:rPr>
          <w:b/>
          <w:bCs/>
          <w:iCs/>
          <w:position w:val="-1"/>
        </w:rPr>
        <w:t>40,</w:t>
      </w:r>
      <w:r w:rsidRPr="00DE4A36">
        <w:rPr>
          <w:b/>
          <w:bCs/>
          <w:iCs/>
          <w:spacing w:val="-2"/>
          <w:position w:val="-1"/>
        </w:rPr>
        <w:t xml:space="preserve"> </w:t>
      </w:r>
      <w:r w:rsidRPr="00DE4A36">
        <w:rPr>
          <w:b/>
          <w:bCs/>
          <w:iCs/>
          <w:spacing w:val="2"/>
          <w:position w:val="-1"/>
        </w:rPr>
        <w:t>b</w:t>
      </w:r>
      <w:r w:rsidRPr="00DE4A36">
        <w:rPr>
          <w:b/>
          <w:bCs/>
          <w:iCs/>
          <w:position w:val="-1"/>
        </w:rPr>
        <w:t>y</w:t>
      </w:r>
      <w:r w:rsidRPr="00DE4A36">
        <w:rPr>
          <w:b/>
          <w:bCs/>
          <w:iCs/>
          <w:spacing w:val="1"/>
          <w:position w:val="-1"/>
        </w:rPr>
        <w:t xml:space="preserve"> </w:t>
      </w:r>
      <w:r>
        <w:rPr>
          <w:b/>
          <w:bCs/>
          <w:iCs/>
          <w:spacing w:val="-1"/>
          <w:position w:val="-1"/>
        </w:rPr>
        <w:t>p</w:t>
      </w:r>
      <w:r w:rsidRPr="00DE4A36">
        <w:rPr>
          <w:b/>
          <w:bCs/>
          <w:iCs/>
          <w:position w:val="-1"/>
        </w:rPr>
        <w:t>re</w:t>
      </w:r>
      <w:r w:rsidRPr="00DE4A36">
        <w:rPr>
          <w:b/>
          <w:bCs/>
          <w:iCs/>
          <w:spacing w:val="-7"/>
          <w:position w:val="-1"/>
        </w:rPr>
        <w:t>v</w:t>
      </w:r>
      <w:r w:rsidRPr="00DE4A36">
        <w:rPr>
          <w:b/>
          <w:bCs/>
          <w:iCs/>
          <w:spacing w:val="1"/>
          <w:position w:val="-1"/>
        </w:rPr>
        <w:t>i</w:t>
      </w:r>
      <w:r w:rsidRPr="00DE4A36">
        <w:rPr>
          <w:b/>
          <w:bCs/>
          <w:iCs/>
          <w:position w:val="-1"/>
        </w:rPr>
        <w:t>o</w:t>
      </w:r>
      <w:r w:rsidRPr="00DE4A36">
        <w:rPr>
          <w:b/>
          <w:bCs/>
          <w:iCs/>
          <w:spacing w:val="-2"/>
          <w:position w:val="-1"/>
        </w:rPr>
        <w:t>u</w:t>
      </w:r>
      <w:r w:rsidRPr="00DE4A36">
        <w:rPr>
          <w:b/>
          <w:bCs/>
          <w:iCs/>
          <w:position w:val="-1"/>
        </w:rPr>
        <w:t>s</w:t>
      </w:r>
      <w:r w:rsidRPr="00DE4A36">
        <w:rPr>
          <w:b/>
          <w:bCs/>
          <w:iCs/>
          <w:spacing w:val="-9"/>
          <w:position w:val="-1"/>
        </w:rPr>
        <w:t xml:space="preserve"> </w:t>
      </w:r>
      <w:r>
        <w:rPr>
          <w:b/>
          <w:bCs/>
          <w:iCs/>
          <w:spacing w:val="-1"/>
          <w:position w:val="-1"/>
        </w:rPr>
        <w:t>b</w:t>
      </w:r>
      <w:r w:rsidRPr="00DE4A36">
        <w:rPr>
          <w:b/>
          <w:bCs/>
          <w:iCs/>
          <w:spacing w:val="1"/>
          <w:position w:val="-1"/>
        </w:rPr>
        <w:t>i</w:t>
      </w:r>
      <w:r w:rsidRPr="00DE4A36">
        <w:rPr>
          <w:b/>
          <w:bCs/>
          <w:iCs/>
          <w:position w:val="-1"/>
        </w:rPr>
        <w:t>o</w:t>
      </w:r>
      <w:r w:rsidRPr="00DE4A36">
        <w:rPr>
          <w:b/>
          <w:bCs/>
          <w:iCs/>
          <w:spacing w:val="-1"/>
          <w:position w:val="-1"/>
        </w:rPr>
        <w:t>l</w:t>
      </w:r>
      <w:r w:rsidRPr="00DE4A36">
        <w:rPr>
          <w:b/>
          <w:bCs/>
          <w:iCs/>
          <w:position w:val="-1"/>
        </w:rPr>
        <w:t>og</w:t>
      </w:r>
      <w:r w:rsidRPr="00DE4A36">
        <w:rPr>
          <w:b/>
          <w:bCs/>
          <w:iCs/>
          <w:spacing w:val="-1"/>
          <w:position w:val="-1"/>
        </w:rPr>
        <w:t>i</w:t>
      </w:r>
      <w:r w:rsidRPr="00DE4A36">
        <w:rPr>
          <w:b/>
          <w:bCs/>
          <w:iCs/>
          <w:position w:val="-1"/>
        </w:rPr>
        <w:t>c</w:t>
      </w:r>
      <w:r w:rsidRPr="00DE4A36">
        <w:rPr>
          <w:b/>
          <w:bCs/>
          <w:iCs/>
          <w:spacing w:val="-7"/>
          <w:position w:val="-1"/>
        </w:rPr>
        <w:t xml:space="preserve"> </w:t>
      </w:r>
      <w:r>
        <w:rPr>
          <w:b/>
          <w:bCs/>
          <w:iCs/>
          <w:spacing w:val="-1"/>
          <w:position w:val="-1"/>
        </w:rPr>
        <w:t>u</w:t>
      </w:r>
      <w:r w:rsidRPr="00DE4A36">
        <w:rPr>
          <w:b/>
          <w:bCs/>
          <w:iCs/>
          <w:spacing w:val="-2"/>
          <w:position w:val="-1"/>
        </w:rPr>
        <w:t>s</w:t>
      </w:r>
      <w:r w:rsidRPr="00DE4A36">
        <w:rPr>
          <w:b/>
          <w:bCs/>
          <w:iCs/>
          <w:position w:val="-1"/>
        </w:rPr>
        <w:t>e</w:t>
      </w:r>
      <w:r w:rsidRPr="00DE4A36">
        <w:rPr>
          <w:b/>
          <w:bCs/>
          <w:iCs/>
          <w:spacing w:val="-2"/>
          <w:position w:val="-1"/>
        </w:rPr>
        <w:t xml:space="preserve"> (I</w:t>
      </w:r>
      <w:r w:rsidRPr="00DE4A36">
        <w:rPr>
          <w:b/>
          <w:bCs/>
          <w:iCs/>
          <w:position w:val="-1"/>
        </w:rPr>
        <w:t>TT</w:t>
      </w:r>
      <w:r w:rsidRPr="00DE4A36">
        <w:rPr>
          <w:b/>
          <w:bCs/>
          <w:iCs/>
          <w:spacing w:val="-2"/>
          <w:position w:val="-1"/>
        </w:rPr>
        <w:t xml:space="preserve"> </w:t>
      </w:r>
      <w:r>
        <w:rPr>
          <w:b/>
          <w:bCs/>
          <w:iCs/>
          <w:spacing w:val="-2"/>
          <w:position w:val="-1"/>
        </w:rPr>
        <w:t>p</w:t>
      </w:r>
      <w:r w:rsidRPr="00DE4A36">
        <w:rPr>
          <w:b/>
          <w:bCs/>
          <w:iCs/>
          <w:spacing w:val="-2"/>
          <w:position w:val="-1"/>
        </w:rPr>
        <w:t>o</w:t>
      </w:r>
      <w:r w:rsidRPr="00DE4A36">
        <w:rPr>
          <w:b/>
          <w:bCs/>
          <w:iCs/>
          <w:position w:val="-1"/>
        </w:rPr>
        <w:t>pu</w:t>
      </w:r>
      <w:r w:rsidRPr="00DE4A36">
        <w:rPr>
          <w:b/>
          <w:bCs/>
          <w:iCs/>
          <w:spacing w:val="1"/>
          <w:position w:val="-1"/>
        </w:rPr>
        <w:t>l</w:t>
      </w:r>
      <w:r w:rsidRPr="00DE4A36">
        <w:rPr>
          <w:b/>
          <w:bCs/>
          <w:iCs/>
          <w:spacing w:val="-2"/>
          <w:position w:val="-1"/>
        </w:rPr>
        <w:t>a</w:t>
      </w:r>
      <w:r w:rsidRPr="00DE4A36">
        <w:rPr>
          <w:b/>
          <w:bCs/>
          <w:iCs/>
          <w:spacing w:val="-1"/>
          <w:position w:val="-1"/>
        </w:rPr>
        <w:t>t</w:t>
      </w:r>
      <w:r w:rsidRPr="00DE4A36">
        <w:rPr>
          <w:b/>
          <w:bCs/>
          <w:iCs/>
          <w:spacing w:val="1"/>
          <w:position w:val="-1"/>
        </w:rPr>
        <w:t>i</w:t>
      </w:r>
      <w:r w:rsidRPr="00DE4A36">
        <w:rPr>
          <w:b/>
          <w:bCs/>
          <w:iCs/>
          <w:position w:val="-1"/>
        </w:rPr>
        <w:t>on</w:t>
      </w:r>
      <w:r w:rsidRPr="00DE4A36">
        <w:rPr>
          <w:b/>
          <w:bCs/>
          <w:iCs/>
          <w:spacing w:val="-12"/>
          <w:position w:val="-1"/>
        </w:rPr>
        <w:t xml:space="preserve"> </w:t>
      </w:r>
      <w:r w:rsidRPr="00DE4A36">
        <w:rPr>
          <w:b/>
          <w:bCs/>
          <w:iCs/>
          <w:position w:val="-1"/>
        </w:rPr>
        <w:t>-</w:t>
      </w:r>
      <w:r w:rsidRPr="00DE4A36">
        <w:rPr>
          <w:b/>
          <w:bCs/>
          <w:iCs/>
          <w:spacing w:val="-1"/>
          <w:position w:val="-1"/>
        </w:rPr>
        <w:t xml:space="preserve"> </w:t>
      </w:r>
      <w:r>
        <w:rPr>
          <w:b/>
          <w:bCs/>
          <w:iCs/>
          <w:spacing w:val="-2"/>
          <w:position w:val="-1"/>
        </w:rPr>
        <w:t>s</w:t>
      </w:r>
      <w:r w:rsidRPr="00DE4A36">
        <w:rPr>
          <w:b/>
          <w:bCs/>
          <w:iCs/>
          <w:spacing w:val="1"/>
          <w:position w:val="-1"/>
        </w:rPr>
        <w:t>t</w:t>
      </w:r>
      <w:r w:rsidRPr="00DE4A36">
        <w:rPr>
          <w:b/>
          <w:bCs/>
          <w:iCs/>
          <w:position w:val="-1"/>
        </w:rPr>
        <w:t>udy</w:t>
      </w:r>
      <w:r w:rsidRPr="00DE4A36">
        <w:rPr>
          <w:b/>
          <w:bCs/>
          <w:iCs/>
          <w:spacing w:val="-9"/>
          <w:position w:val="-1"/>
        </w:rPr>
        <w:t xml:space="preserve"> </w:t>
      </w:r>
      <w:r w:rsidRPr="00DE4A36">
        <w:rPr>
          <w:b/>
          <w:bCs/>
          <w:iCs/>
          <w:spacing w:val="-3"/>
          <w:position w:val="-1"/>
        </w:rPr>
        <w:t>P</w:t>
      </w:r>
      <w:r w:rsidRPr="00DE4A36">
        <w:rPr>
          <w:b/>
          <w:bCs/>
          <w:iCs/>
          <w:position w:val="-1"/>
        </w:rPr>
        <w:t>a</w:t>
      </w:r>
      <w:r w:rsidRPr="00DE4A36">
        <w:rPr>
          <w:b/>
          <w:bCs/>
          <w:iCs/>
          <w:spacing w:val="-2"/>
          <w:position w:val="-1"/>
        </w:rPr>
        <w:t>r</w:t>
      </w:r>
      <w:r w:rsidRPr="00DE4A36">
        <w:rPr>
          <w:b/>
          <w:bCs/>
          <w:iCs/>
          <w:position w:val="-1"/>
        </w:rPr>
        <w:t>t</w:t>
      </w:r>
      <w:r>
        <w:rPr>
          <w:b/>
          <w:bCs/>
          <w:iCs/>
          <w:spacing w:val="-4"/>
          <w:position w:val="-1"/>
        </w:rPr>
        <w:t> </w:t>
      </w:r>
      <w:r w:rsidRPr="00DE4A36">
        <w:rPr>
          <w:b/>
          <w:bCs/>
          <w:iCs/>
          <w:spacing w:val="-2"/>
          <w:position w:val="-1"/>
        </w:rPr>
        <w:t>I</w:t>
      </w:r>
      <w:r w:rsidRPr="00DE4A36">
        <w:rPr>
          <w:b/>
          <w:bCs/>
          <w:iCs/>
          <w:spacing w:val="1"/>
          <w:position w:val="-1"/>
        </w:rPr>
        <w:t>I</w:t>
      </w:r>
      <w:r w:rsidRPr="00DE4A36">
        <w:rPr>
          <w:b/>
          <w:bCs/>
          <w:iCs/>
          <w:position w:val="-1"/>
        </w:rPr>
        <w:t>)</w:t>
      </w:r>
    </w:p>
    <w:p w14:paraId="4FF2C4D4" w14:textId="77777777" w:rsidR="00C31491" w:rsidRDefault="00C31491" w:rsidP="000A3877">
      <w:pPr>
        <w:keepNext/>
        <w:keepLines/>
        <w:spacing w:line="240" w:lineRule="auto"/>
        <w:jc w:val="both"/>
        <w:rPr>
          <w:bCs/>
          <w:iCs/>
          <w:szCs w:val="22"/>
        </w:rPr>
      </w:pPr>
    </w:p>
    <w:tbl>
      <w:tblPr>
        <w:tblW w:w="0" w:type="auto"/>
        <w:tblInd w:w="266" w:type="dxa"/>
        <w:tblLayout w:type="fixed"/>
        <w:tblCellMar>
          <w:left w:w="0" w:type="dxa"/>
          <w:right w:w="0" w:type="dxa"/>
        </w:tblCellMar>
        <w:tblLook w:val="01E0" w:firstRow="1" w:lastRow="1" w:firstColumn="1" w:lastColumn="1" w:noHBand="0" w:noVBand="0"/>
      </w:tblPr>
      <w:tblGrid>
        <w:gridCol w:w="2297"/>
        <w:gridCol w:w="1613"/>
        <w:gridCol w:w="1615"/>
        <w:gridCol w:w="1613"/>
        <w:gridCol w:w="1615"/>
      </w:tblGrid>
      <w:tr w:rsidR="00C31491" w14:paraId="04698C97" w14:textId="77777777" w:rsidTr="00B332D4">
        <w:trPr>
          <w:trHeight w:hRule="exact" w:val="348"/>
          <w:tblHeader/>
        </w:trPr>
        <w:tc>
          <w:tcPr>
            <w:tcW w:w="2297" w:type="dxa"/>
            <w:tcBorders>
              <w:top w:val="single" w:sz="4" w:space="0" w:color="000000"/>
              <w:left w:val="single" w:sz="4" w:space="0" w:color="000000"/>
              <w:bottom w:val="single" w:sz="4" w:space="0" w:color="000000"/>
              <w:right w:val="single" w:sz="4" w:space="0" w:color="000000"/>
            </w:tcBorders>
          </w:tcPr>
          <w:p w14:paraId="2F75CAFD" w14:textId="77777777" w:rsidR="00C31491" w:rsidRDefault="00C31491" w:rsidP="000A3877">
            <w:pPr>
              <w:keepNext/>
              <w:keepLines/>
              <w:jc w:val="both"/>
            </w:pPr>
          </w:p>
        </w:tc>
        <w:tc>
          <w:tcPr>
            <w:tcW w:w="3228" w:type="dxa"/>
            <w:gridSpan w:val="2"/>
            <w:tcBorders>
              <w:top w:val="single" w:sz="4" w:space="0" w:color="000000"/>
              <w:left w:val="single" w:sz="4" w:space="0" w:color="000000"/>
              <w:bottom w:val="single" w:sz="4" w:space="0" w:color="000000"/>
              <w:right w:val="single" w:sz="4" w:space="0" w:color="000000"/>
            </w:tcBorders>
          </w:tcPr>
          <w:p w14:paraId="54F91ACF" w14:textId="77777777" w:rsidR="00C31491" w:rsidRDefault="00C31491" w:rsidP="000A3877">
            <w:pPr>
              <w:keepNext/>
              <w:keepLines/>
              <w:spacing w:before="50" w:line="240" w:lineRule="auto"/>
              <w:ind w:left="1067" w:right="-20"/>
              <w:jc w:val="both"/>
            </w:pPr>
            <w:r>
              <w:rPr>
                <w:b/>
                <w:bCs/>
              </w:rPr>
              <w:t>P</w:t>
            </w:r>
            <w:r>
              <w:rPr>
                <w:b/>
                <w:bCs/>
                <w:spacing w:val="3"/>
              </w:rPr>
              <w:t>l</w:t>
            </w:r>
            <w:r>
              <w:rPr>
                <w:b/>
                <w:bCs/>
                <w:spacing w:val="-2"/>
              </w:rPr>
              <w:t>a</w:t>
            </w:r>
            <w:r>
              <w:rPr>
                <w:b/>
                <w:bCs/>
              </w:rPr>
              <w:t>cebo</w:t>
            </w:r>
          </w:p>
        </w:tc>
        <w:tc>
          <w:tcPr>
            <w:tcW w:w="3228" w:type="dxa"/>
            <w:gridSpan w:val="2"/>
            <w:tcBorders>
              <w:top w:val="single" w:sz="4" w:space="0" w:color="000000"/>
              <w:left w:val="single" w:sz="4" w:space="0" w:color="000000"/>
              <w:bottom w:val="single" w:sz="4" w:space="0" w:color="000000"/>
              <w:right w:val="single" w:sz="4" w:space="0" w:color="000000"/>
            </w:tcBorders>
          </w:tcPr>
          <w:p w14:paraId="73865B4D" w14:textId="77777777" w:rsidR="00C31491" w:rsidRDefault="00C31491" w:rsidP="000A3877">
            <w:pPr>
              <w:keepNext/>
              <w:keepLines/>
              <w:spacing w:before="50" w:line="240" w:lineRule="auto"/>
              <w:ind w:left="1186" w:right="1154"/>
              <w:jc w:val="both"/>
            </w:pPr>
            <w:r>
              <w:rPr>
                <w:b/>
                <w:bCs/>
                <w:spacing w:val="-6"/>
              </w:rPr>
              <w:t>A</w:t>
            </w:r>
            <w:r>
              <w:rPr>
                <w:b/>
                <w:bCs/>
                <w:spacing w:val="3"/>
              </w:rPr>
              <w:t>l</w:t>
            </w:r>
            <w:r>
              <w:rPr>
                <w:b/>
                <w:bCs/>
              </w:rPr>
              <w:t>l</w:t>
            </w:r>
            <w:r>
              <w:rPr>
                <w:b/>
                <w:bCs/>
                <w:spacing w:val="1"/>
              </w:rPr>
              <w:t xml:space="preserve"> </w:t>
            </w:r>
            <w:r>
              <w:rPr>
                <w:b/>
                <w:bCs/>
                <w:spacing w:val="1"/>
                <w:w w:val="99"/>
              </w:rPr>
              <w:t>T</w:t>
            </w:r>
            <w:r>
              <w:rPr>
                <w:b/>
                <w:bCs/>
                <w:spacing w:val="-1"/>
                <w:w w:val="99"/>
              </w:rPr>
              <w:t>CZ</w:t>
            </w:r>
          </w:p>
        </w:tc>
      </w:tr>
      <w:tr w:rsidR="00C31491" w14:paraId="59C0B699" w14:textId="77777777" w:rsidTr="00B332D4">
        <w:trPr>
          <w:trHeight w:hRule="exact" w:val="350"/>
          <w:tblHeader/>
        </w:trPr>
        <w:tc>
          <w:tcPr>
            <w:tcW w:w="2297" w:type="dxa"/>
            <w:tcBorders>
              <w:top w:val="single" w:sz="4" w:space="0" w:color="000000"/>
              <w:left w:val="single" w:sz="4" w:space="0" w:color="000000"/>
              <w:bottom w:val="single" w:sz="4" w:space="0" w:color="000000"/>
              <w:right w:val="single" w:sz="4" w:space="0" w:color="000000"/>
            </w:tcBorders>
          </w:tcPr>
          <w:p w14:paraId="60433AD2" w14:textId="77777777" w:rsidR="00C31491" w:rsidRDefault="00C31491" w:rsidP="000A3877">
            <w:pPr>
              <w:keepNext/>
              <w:spacing w:before="50" w:line="240" w:lineRule="auto"/>
              <w:ind w:left="52" w:right="-20"/>
              <w:jc w:val="both"/>
            </w:pPr>
            <w:r>
              <w:rPr>
                <w:b/>
                <w:bCs/>
                <w:spacing w:val="2"/>
              </w:rPr>
              <w:t>B</w:t>
            </w:r>
            <w:r>
              <w:rPr>
                <w:b/>
                <w:bCs/>
                <w:spacing w:val="1"/>
              </w:rPr>
              <w:t>i</w:t>
            </w:r>
            <w:r>
              <w:rPr>
                <w:b/>
                <w:bCs/>
                <w:spacing w:val="-2"/>
              </w:rPr>
              <w:t>o</w:t>
            </w:r>
            <w:r>
              <w:rPr>
                <w:b/>
                <w:bCs/>
                <w:spacing w:val="1"/>
              </w:rPr>
              <w:t>l</w:t>
            </w:r>
            <w:r>
              <w:rPr>
                <w:b/>
                <w:bCs/>
              </w:rPr>
              <w:t>og</w:t>
            </w:r>
            <w:r>
              <w:rPr>
                <w:b/>
                <w:bCs/>
                <w:spacing w:val="1"/>
              </w:rPr>
              <w:t>i</w:t>
            </w:r>
            <w:r>
              <w:rPr>
                <w:b/>
                <w:bCs/>
              </w:rPr>
              <w:t>c</w:t>
            </w:r>
            <w:r>
              <w:rPr>
                <w:b/>
                <w:bCs/>
                <w:spacing w:val="-7"/>
              </w:rPr>
              <w:t xml:space="preserve"> </w:t>
            </w:r>
            <w:r>
              <w:rPr>
                <w:b/>
                <w:bCs/>
                <w:spacing w:val="-3"/>
              </w:rPr>
              <w:t>U</w:t>
            </w:r>
            <w:r>
              <w:rPr>
                <w:b/>
                <w:bCs/>
                <w:spacing w:val="3"/>
              </w:rPr>
              <w:t>s</w:t>
            </w:r>
            <w:r>
              <w:rPr>
                <w:b/>
                <w:bCs/>
              </w:rPr>
              <w:t>e</w:t>
            </w:r>
          </w:p>
        </w:tc>
        <w:tc>
          <w:tcPr>
            <w:tcW w:w="1613" w:type="dxa"/>
            <w:tcBorders>
              <w:top w:val="single" w:sz="4" w:space="0" w:color="000000"/>
              <w:left w:val="single" w:sz="4" w:space="0" w:color="000000"/>
              <w:bottom w:val="single" w:sz="4" w:space="0" w:color="000000"/>
              <w:right w:val="single" w:sz="4" w:space="0" w:color="000000"/>
            </w:tcBorders>
          </w:tcPr>
          <w:p w14:paraId="0E346C73" w14:textId="77777777" w:rsidR="00C31491" w:rsidRDefault="00C31491" w:rsidP="000A3877">
            <w:pPr>
              <w:keepNext/>
              <w:spacing w:before="45" w:line="240" w:lineRule="auto"/>
              <w:ind w:left="232" w:right="-20"/>
              <w:jc w:val="both"/>
            </w:pPr>
            <w:r>
              <w:rPr>
                <w:b/>
                <w:bCs/>
                <w:spacing w:val="4"/>
              </w:rPr>
              <w:t>Y</w:t>
            </w:r>
            <w:r>
              <w:rPr>
                <w:b/>
                <w:bCs/>
                <w:spacing w:val="-2"/>
              </w:rPr>
              <w:t>e</w:t>
            </w:r>
            <w:r>
              <w:rPr>
                <w:b/>
                <w:bCs/>
              </w:rPr>
              <w:t>s</w:t>
            </w:r>
            <w:r>
              <w:rPr>
                <w:b/>
                <w:bCs/>
                <w:spacing w:val="-4"/>
              </w:rPr>
              <w:t xml:space="preserve"> </w:t>
            </w:r>
            <w:r>
              <w:rPr>
                <w:b/>
                <w:bCs/>
                <w:spacing w:val="1"/>
              </w:rPr>
              <w:t>(</w:t>
            </w:r>
            <w:r>
              <w:rPr>
                <w:b/>
                <w:bCs/>
              </w:rPr>
              <w:t>N</w:t>
            </w:r>
            <w:r>
              <w:rPr>
                <w:b/>
                <w:bCs/>
                <w:spacing w:val="-3"/>
              </w:rPr>
              <w:t xml:space="preserve"> </w:t>
            </w:r>
            <w:r>
              <w:t>=</w:t>
            </w:r>
            <w:r>
              <w:rPr>
                <w:spacing w:val="5"/>
              </w:rPr>
              <w:t xml:space="preserve"> </w:t>
            </w:r>
            <w:r>
              <w:rPr>
                <w:b/>
                <w:bCs/>
              </w:rPr>
              <w:t>2</w:t>
            </w:r>
            <w:r>
              <w:rPr>
                <w:b/>
                <w:bCs/>
                <w:spacing w:val="-2"/>
              </w:rPr>
              <w:t>3)</w:t>
            </w:r>
          </w:p>
        </w:tc>
        <w:tc>
          <w:tcPr>
            <w:tcW w:w="1615" w:type="dxa"/>
            <w:tcBorders>
              <w:top w:val="single" w:sz="4" w:space="0" w:color="000000"/>
              <w:left w:val="single" w:sz="4" w:space="0" w:color="000000"/>
              <w:bottom w:val="single" w:sz="4" w:space="0" w:color="000000"/>
              <w:right w:val="single" w:sz="4" w:space="0" w:color="000000"/>
            </w:tcBorders>
          </w:tcPr>
          <w:p w14:paraId="0C31294F" w14:textId="77777777" w:rsidR="00C31491" w:rsidRDefault="00C31491" w:rsidP="000A3877">
            <w:pPr>
              <w:keepNext/>
              <w:spacing w:before="45" w:line="240" w:lineRule="auto"/>
              <w:ind w:left="280" w:right="-20"/>
              <w:jc w:val="both"/>
            </w:pPr>
            <w:r>
              <w:rPr>
                <w:b/>
                <w:bCs/>
                <w:spacing w:val="-1"/>
              </w:rPr>
              <w:t>N</w:t>
            </w:r>
            <w:r>
              <w:rPr>
                <w:b/>
                <w:bCs/>
              </w:rPr>
              <w:t>o</w:t>
            </w:r>
            <w:r>
              <w:rPr>
                <w:b/>
                <w:bCs/>
                <w:spacing w:val="-2"/>
              </w:rPr>
              <w:t xml:space="preserve"> </w:t>
            </w:r>
            <w:r>
              <w:rPr>
                <w:b/>
                <w:bCs/>
                <w:spacing w:val="1"/>
              </w:rPr>
              <w:t>(</w:t>
            </w:r>
            <w:r>
              <w:rPr>
                <w:b/>
                <w:bCs/>
              </w:rPr>
              <w:t>N</w:t>
            </w:r>
            <w:r>
              <w:rPr>
                <w:b/>
                <w:bCs/>
                <w:spacing w:val="-3"/>
              </w:rPr>
              <w:t xml:space="preserve"> </w:t>
            </w:r>
            <w:r>
              <w:t>=</w:t>
            </w:r>
            <w:r>
              <w:rPr>
                <w:spacing w:val="5"/>
              </w:rPr>
              <w:t xml:space="preserve"> </w:t>
            </w:r>
            <w:r>
              <w:rPr>
                <w:b/>
                <w:bCs/>
              </w:rPr>
              <w:t>5</w:t>
            </w:r>
            <w:r>
              <w:rPr>
                <w:b/>
                <w:bCs/>
                <w:spacing w:val="-2"/>
              </w:rPr>
              <w:t>8)</w:t>
            </w:r>
          </w:p>
        </w:tc>
        <w:tc>
          <w:tcPr>
            <w:tcW w:w="1613" w:type="dxa"/>
            <w:tcBorders>
              <w:top w:val="single" w:sz="4" w:space="0" w:color="000000"/>
              <w:left w:val="single" w:sz="4" w:space="0" w:color="000000"/>
              <w:bottom w:val="single" w:sz="4" w:space="0" w:color="000000"/>
              <w:right w:val="single" w:sz="4" w:space="0" w:color="000000"/>
            </w:tcBorders>
          </w:tcPr>
          <w:p w14:paraId="550A71A6" w14:textId="77777777" w:rsidR="00C31491" w:rsidRDefault="00C31491" w:rsidP="000A3877">
            <w:pPr>
              <w:keepNext/>
              <w:spacing w:before="45" w:line="240" w:lineRule="auto"/>
              <w:ind w:left="232" w:right="-20"/>
              <w:jc w:val="both"/>
            </w:pPr>
            <w:r>
              <w:rPr>
                <w:b/>
                <w:bCs/>
                <w:spacing w:val="4"/>
              </w:rPr>
              <w:t>Y</w:t>
            </w:r>
            <w:r>
              <w:rPr>
                <w:b/>
                <w:bCs/>
                <w:spacing w:val="-2"/>
              </w:rPr>
              <w:t>e</w:t>
            </w:r>
            <w:r>
              <w:rPr>
                <w:b/>
                <w:bCs/>
              </w:rPr>
              <w:t>s</w:t>
            </w:r>
            <w:r>
              <w:rPr>
                <w:b/>
                <w:bCs/>
                <w:spacing w:val="-4"/>
              </w:rPr>
              <w:t xml:space="preserve"> </w:t>
            </w:r>
            <w:r>
              <w:rPr>
                <w:b/>
                <w:bCs/>
                <w:spacing w:val="1"/>
              </w:rPr>
              <w:t>(</w:t>
            </w:r>
            <w:r>
              <w:rPr>
                <w:b/>
                <w:bCs/>
              </w:rPr>
              <w:t>N</w:t>
            </w:r>
            <w:r>
              <w:rPr>
                <w:b/>
                <w:bCs/>
                <w:spacing w:val="-3"/>
              </w:rPr>
              <w:t xml:space="preserve"> </w:t>
            </w:r>
            <w:r>
              <w:t>=</w:t>
            </w:r>
            <w:r>
              <w:rPr>
                <w:spacing w:val="5"/>
              </w:rPr>
              <w:t xml:space="preserve"> </w:t>
            </w:r>
            <w:r>
              <w:rPr>
                <w:b/>
                <w:bCs/>
                <w:spacing w:val="-2"/>
              </w:rPr>
              <w:t>2</w:t>
            </w:r>
            <w:r>
              <w:rPr>
                <w:b/>
                <w:bCs/>
              </w:rPr>
              <w:t>7)</w:t>
            </w:r>
          </w:p>
        </w:tc>
        <w:tc>
          <w:tcPr>
            <w:tcW w:w="1615" w:type="dxa"/>
            <w:tcBorders>
              <w:top w:val="single" w:sz="4" w:space="0" w:color="000000"/>
              <w:left w:val="single" w:sz="4" w:space="0" w:color="000000"/>
              <w:bottom w:val="single" w:sz="4" w:space="0" w:color="000000"/>
              <w:right w:val="single" w:sz="4" w:space="0" w:color="000000"/>
            </w:tcBorders>
          </w:tcPr>
          <w:p w14:paraId="0CB6BEC1" w14:textId="77777777" w:rsidR="00C31491" w:rsidRDefault="00C31491" w:rsidP="000A3877">
            <w:pPr>
              <w:keepNext/>
              <w:spacing w:before="45" w:line="240" w:lineRule="auto"/>
              <w:ind w:left="279" w:right="-20"/>
              <w:jc w:val="both"/>
            </w:pPr>
            <w:r>
              <w:rPr>
                <w:b/>
                <w:bCs/>
                <w:spacing w:val="-1"/>
              </w:rPr>
              <w:t>N</w:t>
            </w:r>
            <w:r>
              <w:rPr>
                <w:b/>
                <w:bCs/>
              </w:rPr>
              <w:t>o</w:t>
            </w:r>
            <w:r>
              <w:rPr>
                <w:b/>
                <w:bCs/>
                <w:spacing w:val="-2"/>
              </w:rPr>
              <w:t xml:space="preserve"> </w:t>
            </w:r>
            <w:r>
              <w:rPr>
                <w:b/>
                <w:bCs/>
                <w:spacing w:val="1"/>
              </w:rPr>
              <w:t>(</w:t>
            </w:r>
            <w:r>
              <w:rPr>
                <w:b/>
                <w:bCs/>
              </w:rPr>
              <w:t>N</w:t>
            </w:r>
            <w:r>
              <w:rPr>
                <w:b/>
                <w:bCs/>
                <w:spacing w:val="-3"/>
              </w:rPr>
              <w:t xml:space="preserve"> </w:t>
            </w:r>
            <w:r>
              <w:t>=</w:t>
            </w:r>
            <w:r>
              <w:rPr>
                <w:spacing w:val="5"/>
              </w:rPr>
              <w:t xml:space="preserve"> </w:t>
            </w:r>
            <w:r>
              <w:rPr>
                <w:b/>
                <w:bCs/>
              </w:rPr>
              <w:t>5</w:t>
            </w:r>
            <w:r>
              <w:rPr>
                <w:b/>
                <w:bCs/>
                <w:spacing w:val="-2"/>
              </w:rPr>
              <w:t>5)</w:t>
            </w:r>
          </w:p>
        </w:tc>
      </w:tr>
      <w:tr w:rsidR="00C31491" w14:paraId="75074720" w14:textId="77777777" w:rsidTr="00B332D4">
        <w:trPr>
          <w:trHeight w:hRule="exact" w:val="348"/>
        </w:trPr>
        <w:tc>
          <w:tcPr>
            <w:tcW w:w="2297" w:type="dxa"/>
            <w:tcBorders>
              <w:top w:val="single" w:sz="4" w:space="0" w:color="000000"/>
              <w:left w:val="single" w:sz="4" w:space="0" w:color="000000"/>
              <w:bottom w:val="single" w:sz="4" w:space="0" w:color="000000"/>
              <w:right w:val="single" w:sz="4" w:space="0" w:color="000000"/>
            </w:tcBorders>
          </w:tcPr>
          <w:p w14:paraId="5129E62B" w14:textId="77777777" w:rsidR="00C31491" w:rsidRDefault="00C31491" w:rsidP="000A3877">
            <w:pPr>
              <w:keepNext/>
              <w:spacing w:before="43" w:line="240" w:lineRule="auto"/>
              <w:ind w:left="52" w:right="-20"/>
              <w:jc w:val="both"/>
            </w:pPr>
            <w:r>
              <w:rPr>
                <w:spacing w:val="3"/>
              </w:rPr>
              <w:t>J</w:t>
            </w:r>
            <w:r>
              <w:rPr>
                <w:spacing w:val="-4"/>
              </w:rPr>
              <w:t>I</w:t>
            </w:r>
            <w:r>
              <w:t>A</w:t>
            </w:r>
            <w:r>
              <w:rPr>
                <w:spacing w:val="-6"/>
              </w:rPr>
              <w:t xml:space="preserve"> </w:t>
            </w:r>
            <w:r>
              <w:rPr>
                <w:spacing w:val="1"/>
              </w:rPr>
              <w:t>A</w:t>
            </w:r>
            <w:r>
              <w:rPr>
                <w:spacing w:val="2"/>
              </w:rPr>
              <w:t>C</w:t>
            </w:r>
            <w:r>
              <w:rPr>
                <w:spacing w:val="-1"/>
              </w:rPr>
              <w:t>R</w:t>
            </w:r>
            <w:r>
              <w:t>30</w:t>
            </w:r>
            <w:r>
              <w:rPr>
                <w:spacing w:val="-7"/>
              </w:rPr>
              <w:t xml:space="preserve"> </w:t>
            </w:r>
            <w:r>
              <w:rPr>
                <w:spacing w:val="2"/>
              </w:rPr>
              <w:t>F</w:t>
            </w:r>
            <w:r>
              <w:rPr>
                <w:spacing w:val="1"/>
              </w:rPr>
              <w:t>l</w:t>
            </w:r>
            <w:r>
              <w:t>a</w:t>
            </w:r>
            <w:r>
              <w:rPr>
                <w:spacing w:val="1"/>
              </w:rPr>
              <w:t>r</w:t>
            </w:r>
            <w:r>
              <w:t>e</w:t>
            </w:r>
          </w:p>
        </w:tc>
        <w:tc>
          <w:tcPr>
            <w:tcW w:w="1613" w:type="dxa"/>
            <w:tcBorders>
              <w:top w:val="single" w:sz="4" w:space="0" w:color="000000"/>
              <w:left w:val="single" w:sz="4" w:space="0" w:color="000000"/>
              <w:bottom w:val="single" w:sz="4" w:space="0" w:color="000000"/>
              <w:right w:val="single" w:sz="4" w:space="0" w:color="000000"/>
            </w:tcBorders>
          </w:tcPr>
          <w:p w14:paraId="4F6FF09D" w14:textId="77777777" w:rsidR="00C31491" w:rsidRDefault="00C31491" w:rsidP="000A3877">
            <w:pPr>
              <w:keepNext/>
              <w:spacing w:before="43" w:line="240" w:lineRule="auto"/>
              <w:ind w:left="402" w:right="-20"/>
              <w:jc w:val="both"/>
            </w:pPr>
            <w:r>
              <w:t>18</w:t>
            </w:r>
            <w:r>
              <w:rPr>
                <w:spacing w:val="-2"/>
              </w:rPr>
              <w:t xml:space="preserve"> </w:t>
            </w:r>
            <w:r>
              <w:rPr>
                <w:spacing w:val="1"/>
              </w:rPr>
              <w:t>(</w:t>
            </w:r>
            <w:r>
              <w:t>78</w:t>
            </w:r>
            <w:r>
              <w:rPr>
                <w:spacing w:val="2"/>
              </w:rPr>
              <w:t>.</w:t>
            </w:r>
            <w:r>
              <w:rPr>
                <w:spacing w:val="-2"/>
              </w:rPr>
              <w:t>3)</w:t>
            </w:r>
          </w:p>
        </w:tc>
        <w:tc>
          <w:tcPr>
            <w:tcW w:w="1615" w:type="dxa"/>
            <w:tcBorders>
              <w:top w:val="single" w:sz="4" w:space="0" w:color="000000"/>
              <w:left w:val="single" w:sz="4" w:space="0" w:color="000000"/>
              <w:bottom w:val="single" w:sz="4" w:space="0" w:color="000000"/>
              <w:right w:val="single" w:sz="4" w:space="0" w:color="000000"/>
            </w:tcBorders>
          </w:tcPr>
          <w:p w14:paraId="146E8D95" w14:textId="77777777" w:rsidR="00C31491" w:rsidRDefault="00C31491" w:rsidP="000A3877">
            <w:pPr>
              <w:keepNext/>
              <w:spacing w:before="43" w:line="240" w:lineRule="auto"/>
              <w:ind w:left="402" w:right="-20"/>
              <w:jc w:val="both"/>
            </w:pPr>
            <w:r>
              <w:t>21</w:t>
            </w:r>
            <w:r>
              <w:rPr>
                <w:spacing w:val="-2"/>
              </w:rPr>
              <w:t xml:space="preserve"> </w:t>
            </w:r>
            <w:r>
              <w:rPr>
                <w:spacing w:val="1"/>
              </w:rPr>
              <w:t>(</w:t>
            </w:r>
            <w:r>
              <w:t>36</w:t>
            </w:r>
            <w:r>
              <w:rPr>
                <w:spacing w:val="2"/>
              </w:rPr>
              <w:t>.</w:t>
            </w:r>
            <w:r>
              <w:rPr>
                <w:spacing w:val="-2"/>
              </w:rPr>
              <w:t>2)</w:t>
            </w:r>
          </w:p>
        </w:tc>
        <w:tc>
          <w:tcPr>
            <w:tcW w:w="1613" w:type="dxa"/>
            <w:tcBorders>
              <w:top w:val="single" w:sz="4" w:space="0" w:color="000000"/>
              <w:left w:val="single" w:sz="4" w:space="0" w:color="000000"/>
              <w:bottom w:val="single" w:sz="4" w:space="0" w:color="000000"/>
              <w:right w:val="single" w:sz="4" w:space="0" w:color="000000"/>
            </w:tcBorders>
          </w:tcPr>
          <w:p w14:paraId="703A38BC" w14:textId="77777777" w:rsidR="00C31491" w:rsidRDefault="00C31491" w:rsidP="000A3877">
            <w:pPr>
              <w:keepNext/>
              <w:spacing w:before="43" w:line="240" w:lineRule="auto"/>
              <w:ind w:left="402" w:right="-20"/>
              <w:jc w:val="both"/>
            </w:pPr>
            <w:r>
              <w:t>12</w:t>
            </w:r>
            <w:r>
              <w:rPr>
                <w:spacing w:val="-2"/>
              </w:rPr>
              <w:t xml:space="preserve"> </w:t>
            </w:r>
            <w:r>
              <w:rPr>
                <w:spacing w:val="1"/>
              </w:rPr>
              <w:t>(</w:t>
            </w:r>
            <w:r>
              <w:t>44</w:t>
            </w:r>
            <w:r>
              <w:rPr>
                <w:spacing w:val="2"/>
              </w:rPr>
              <w:t>.</w:t>
            </w:r>
            <w:r>
              <w:rPr>
                <w:spacing w:val="-2"/>
              </w:rPr>
              <w:t>4)</w:t>
            </w:r>
          </w:p>
        </w:tc>
        <w:tc>
          <w:tcPr>
            <w:tcW w:w="1615" w:type="dxa"/>
            <w:tcBorders>
              <w:top w:val="single" w:sz="4" w:space="0" w:color="000000"/>
              <w:left w:val="single" w:sz="4" w:space="0" w:color="000000"/>
              <w:bottom w:val="single" w:sz="4" w:space="0" w:color="000000"/>
              <w:right w:val="single" w:sz="4" w:space="0" w:color="000000"/>
            </w:tcBorders>
          </w:tcPr>
          <w:p w14:paraId="049F7990" w14:textId="77777777" w:rsidR="00C31491" w:rsidRDefault="00C31491" w:rsidP="000A3877">
            <w:pPr>
              <w:keepNext/>
              <w:spacing w:before="43" w:line="240" w:lineRule="auto"/>
              <w:ind w:left="455" w:right="-20"/>
              <w:jc w:val="both"/>
            </w:pPr>
            <w:r>
              <w:t>9</w:t>
            </w:r>
            <w:r>
              <w:rPr>
                <w:spacing w:val="-2"/>
              </w:rPr>
              <w:t xml:space="preserve"> </w:t>
            </w:r>
            <w:r>
              <w:rPr>
                <w:spacing w:val="1"/>
              </w:rPr>
              <w:t>(</w:t>
            </w:r>
            <w:r>
              <w:t>16.4)</w:t>
            </w:r>
          </w:p>
        </w:tc>
      </w:tr>
      <w:tr w:rsidR="00C31491" w14:paraId="610DAD49" w14:textId="77777777" w:rsidTr="00B332D4">
        <w:trPr>
          <w:trHeight w:hRule="exact" w:val="350"/>
        </w:trPr>
        <w:tc>
          <w:tcPr>
            <w:tcW w:w="2297" w:type="dxa"/>
            <w:tcBorders>
              <w:top w:val="single" w:sz="4" w:space="0" w:color="000000"/>
              <w:left w:val="single" w:sz="4" w:space="0" w:color="000000"/>
              <w:bottom w:val="single" w:sz="4" w:space="0" w:color="000000"/>
              <w:right w:val="single" w:sz="4" w:space="0" w:color="000000"/>
            </w:tcBorders>
          </w:tcPr>
          <w:p w14:paraId="33409135" w14:textId="77777777" w:rsidR="00C31491" w:rsidRDefault="00C31491" w:rsidP="000A3877">
            <w:pPr>
              <w:keepNext/>
              <w:spacing w:before="45" w:line="240" w:lineRule="auto"/>
              <w:ind w:left="52" w:right="-20"/>
              <w:jc w:val="both"/>
            </w:pPr>
            <w:r>
              <w:rPr>
                <w:spacing w:val="3"/>
              </w:rPr>
              <w:t>J</w:t>
            </w:r>
            <w:r>
              <w:rPr>
                <w:spacing w:val="-4"/>
              </w:rPr>
              <w:t>I</w:t>
            </w:r>
            <w:r>
              <w:t>A</w:t>
            </w:r>
            <w:r>
              <w:rPr>
                <w:spacing w:val="-6"/>
              </w:rPr>
              <w:t xml:space="preserve"> </w:t>
            </w:r>
            <w:r>
              <w:rPr>
                <w:spacing w:val="1"/>
              </w:rPr>
              <w:t>A</w:t>
            </w:r>
            <w:r>
              <w:rPr>
                <w:spacing w:val="2"/>
              </w:rPr>
              <w:t>C</w:t>
            </w:r>
            <w:r>
              <w:rPr>
                <w:spacing w:val="-1"/>
              </w:rPr>
              <w:t>R</w:t>
            </w:r>
            <w:r>
              <w:t>30</w:t>
            </w:r>
            <w:r>
              <w:rPr>
                <w:spacing w:val="-5"/>
              </w:rPr>
              <w:t xml:space="preserve"> </w:t>
            </w:r>
            <w:r>
              <w:rPr>
                <w:spacing w:val="-1"/>
              </w:rPr>
              <w:t>R</w:t>
            </w:r>
            <w:r>
              <w:t>esp</w:t>
            </w:r>
            <w:r>
              <w:rPr>
                <w:spacing w:val="2"/>
              </w:rPr>
              <w:t>o</w:t>
            </w:r>
            <w:r>
              <w:t>nse</w:t>
            </w:r>
          </w:p>
        </w:tc>
        <w:tc>
          <w:tcPr>
            <w:tcW w:w="1613" w:type="dxa"/>
            <w:tcBorders>
              <w:top w:val="single" w:sz="4" w:space="0" w:color="000000"/>
              <w:left w:val="single" w:sz="4" w:space="0" w:color="000000"/>
              <w:bottom w:val="single" w:sz="4" w:space="0" w:color="000000"/>
              <w:right w:val="single" w:sz="4" w:space="0" w:color="000000"/>
            </w:tcBorders>
          </w:tcPr>
          <w:p w14:paraId="4F0F7E63" w14:textId="77777777" w:rsidR="00C31491" w:rsidRDefault="00C31491" w:rsidP="000A3877">
            <w:pPr>
              <w:keepNext/>
              <w:spacing w:before="45" w:line="240" w:lineRule="auto"/>
              <w:ind w:left="455" w:right="-20"/>
              <w:jc w:val="both"/>
            </w:pPr>
            <w:r>
              <w:t>6</w:t>
            </w:r>
            <w:r>
              <w:rPr>
                <w:spacing w:val="-2"/>
              </w:rPr>
              <w:t xml:space="preserve"> </w:t>
            </w:r>
            <w:r>
              <w:rPr>
                <w:spacing w:val="1"/>
              </w:rPr>
              <w:t>(</w:t>
            </w:r>
            <w:r>
              <w:t>26.1)</w:t>
            </w:r>
          </w:p>
        </w:tc>
        <w:tc>
          <w:tcPr>
            <w:tcW w:w="1615" w:type="dxa"/>
            <w:tcBorders>
              <w:top w:val="single" w:sz="4" w:space="0" w:color="000000"/>
              <w:left w:val="single" w:sz="4" w:space="0" w:color="000000"/>
              <w:bottom w:val="single" w:sz="4" w:space="0" w:color="000000"/>
              <w:right w:val="single" w:sz="4" w:space="0" w:color="000000"/>
            </w:tcBorders>
          </w:tcPr>
          <w:p w14:paraId="20707788" w14:textId="77777777" w:rsidR="00C31491" w:rsidRDefault="00C31491" w:rsidP="000A3877">
            <w:pPr>
              <w:keepNext/>
              <w:spacing w:before="45" w:line="240" w:lineRule="auto"/>
              <w:ind w:left="400" w:right="-20"/>
              <w:jc w:val="both"/>
            </w:pPr>
            <w:r>
              <w:t>38</w:t>
            </w:r>
            <w:r>
              <w:rPr>
                <w:spacing w:val="-2"/>
              </w:rPr>
              <w:t xml:space="preserve"> </w:t>
            </w:r>
            <w:r>
              <w:rPr>
                <w:spacing w:val="1"/>
              </w:rPr>
              <w:t>(</w:t>
            </w:r>
            <w:r>
              <w:t>65</w:t>
            </w:r>
            <w:r>
              <w:rPr>
                <w:spacing w:val="2"/>
              </w:rPr>
              <w:t>.</w:t>
            </w:r>
            <w:r>
              <w:rPr>
                <w:spacing w:val="-2"/>
              </w:rPr>
              <w:t>5)</w:t>
            </w:r>
          </w:p>
        </w:tc>
        <w:tc>
          <w:tcPr>
            <w:tcW w:w="1613" w:type="dxa"/>
            <w:tcBorders>
              <w:top w:val="single" w:sz="4" w:space="0" w:color="000000"/>
              <w:left w:val="single" w:sz="4" w:space="0" w:color="000000"/>
              <w:bottom w:val="single" w:sz="4" w:space="0" w:color="000000"/>
              <w:right w:val="single" w:sz="4" w:space="0" w:color="000000"/>
            </w:tcBorders>
          </w:tcPr>
          <w:p w14:paraId="15A64E89" w14:textId="77777777" w:rsidR="00C31491" w:rsidRDefault="00C31491" w:rsidP="000A3877">
            <w:pPr>
              <w:keepNext/>
              <w:spacing w:before="45" w:line="240" w:lineRule="auto"/>
              <w:ind w:left="400" w:right="-20"/>
              <w:jc w:val="both"/>
            </w:pPr>
            <w:r>
              <w:t>15</w:t>
            </w:r>
            <w:r>
              <w:rPr>
                <w:spacing w:val="-2"/>
              </w:rPr>
              <w:t xml:space="preserve"> </w:t>
            </w:r>
            <w:r>
              <w:rPr>
                <w:spacing w:val="1"/>
              </w:rPr>
              <w:t>(</w:t>
            </w:r>
            <w:r>
              <w:t>55</w:t>
            </w:r>
            <w:r>
              <w:rPr>
                <w:spacing w:val="2"/>
              </w:rPr>
              <w:t>.</w:t>
            </w:r>
            <w:r>
              <w:rPr>
                <w:spacing w:val="-2"/>
              </w:rPr>
              <w:t>6)</w:t>
            </w:r>
          </w:p>
        </w:tc>
        <w:tc>
          <w:tcPr>
            <w:tcW w:w="1615" w:type="dxa"/>
            <w:tcBorders>
              <w:top w:val="single" w:sz="4" w:space="0" w:color="000000"/>
              <w:left w:val="single" w:sz="4" w:space="0" w:color="000000"/>
              <w:bottom w:val="single" w:sz="4" w:space="0" w:color="000000"/>
              <w:right w:val="single" w:sz="4" w:space="0" w:color="000000"/>
            </w:tcBorders>
          </w:tcPr>
          <w:p w14:paraId="281FA51A" w14:textId="77777777" w:rsidR="00C31491" w:rsidRDefault="00C31491" w:rsidP="000A3877">
            <w:pPr>
              <w:keepNext/>
              <w:spacing w:before="45" w:line="240" w:lineRule="auto"/>
              <w:ind w:left="400" w:right="-20"/>
              <w:jc w:val="both"/>
            </w:pPr>
            <w:r>
              <w:t>46</w:t>
            </w:r>
            <w:r>
              <w:rPr>
                <w:spacing w:val="-2"/>
              </w:rPr>
              <w:t xml:space="preserve"> </w:t>
            </w:r>
            <w:r>
              <w:rPr>
                <w:spacing w:val="1"/>
              </w:rPr>
              <w:t>(</w:t>
            </w:r>
            <w:r>
              <w:t>83</w:t>
            </w:r>
            <w:r>
              <w:rPr>
                <w:spacing w:val="2"/>
              </w:rPr>
              <w:t>.</w:t>
            </w:r>
            <w:r>
              <w:rPr>
                <w:spacing w:val="-2"/>
              </w:rPr>
              <w:t>6)</w:t>
            </w:r>
          </w:p>
        </w:tc>
      </w:tr>
      <w:tr w:rsidR="00C31491" w14:paraId="4C138932" w14:textId="77777777" w:rsidTr="00B332D4">
        <w:trPr>
          <w:trHeight w:hRule="exact" w:val="350"/>
        </w:trPr>
        <w:tc>
          <w:tcPr>
            <w:tcW w:w="2297" w:type="dxa"/>
            <w:tcBorders>
              <w:top w:val="single" w:sz="4" w:space="0" w:color="000000"/>
              <w:left w:val="single" w:sz="4" w:space="0" w:color="000000"/>
              <w:bottom w:val="single" w:sz="4" w:space="0" w:color="000000"/>
              <w:right w:val="single" w:sz="4" w:space="0" w:color="000000"/>
            </w:tcBorders>
          </w:tcPr>
          <w:p w14:paraId="64BDB75D" w14:textId="77777777" w:rsidR="00C31491" w:rsidRDefault="00C31491" w:rsidP="000A3877">
            <w:pPr>
              <w:keepNext/>
              <w:spacing w:before="45" w:line="240" w:lineRule="auto"/>
              <w:ind w:left="52" w:right="-20"/>
              <w:jc w:val="both"/>
            </w:pPr>
            <w:r>
              <w:rPr>
                <w:spacing w:val="3"/>
              </w:rPr>
              <w:t>J</w:t>
            </w:r>
            <w:r>
              <w:rPr>
                <w:spacing w:val="-4"/>
              </w:rPr>
              <w:t>I</w:t>
            </w:r>
            <w:r>
              <w:t>A</w:t>
            </w:r>
            <w:r>
              <w:rPr>
                <w:spacing w:val="-6"/>
              </w:rPr>
              <w:t xml:space="preserve"> </w:t>
            </w:r>
            <w:r>
              <w:rPr>
                <w:spacing w:val="1"/>
              </w:rPr>
              <w:t>A</w:t>
            </w:r>
            <w:r>
              <w:rPr>
                <w:spacing w:val="2"/>
              </w:rPr>
              <w:t>C</w:t>
            </w:r>
            <w:r>
              <w:rPr>
                <w:spacing w:val="-1"/>
              </w:rPr>
              <w:t>R</w:t>
            </w:r>
            <w:r>
              <w:t>50</w:t>
            </w:r>
            <w:r>
              <w:rPr>
                <w:spacing w:val="-5"/>
              </w:rPr>
              <w:t xml:space="preserve"> </w:t>
            </w:r>
            <w:r>
              <w:rPr>
                <w:spacing w:val="-1"/>
              </w:rPr>
              <w:t>R</w:t>
            </w:r>
            <w:r>
              <w:t>esp</w:t>
            </w:r>
            <w:r>
              <w:rPr>
                <w:spacing w:val="2"/>
              </w:rPr>
              <w:t>o</w:t>
            </w:r>
            <w:r>
              <w:t>nse</w:t>
            </w:r>
          </w:p>
        </w:tc>
        <w:tc>
          <w:tcPr>
            <w:tcW w:w="1613" w:type="dxa"/>
            <w:tcBorders>
              <w:top w:val="single" w:sz="4" w:space="0" w:color="000000"/>
              <w:left w:val="single" w:sz="4" w:space="0" w:color="000000"/>
              <w:bottom w:val="single" w:sz="4" w:space="0" w:color="000000"/>
              <w:right w:val="single" w:sz="4" w:space="0" w:color="000000"/>
            </w:tcBorders>
          </w:tcPr>
          <w:p w14:paraId="5D304F90" w14:textId="77777777" w:rsidR="00C31491" w:rsidRDefault="00C31491" w:rsidP="000A3877">
            <w:pPr>
              <w:keepNext/>
              <w:spacing w:before="45" w:line="240" w:lineRule="auto"/>
              <w:ind w:left="455" w:right="-20"/>
              <w:jc w:val="both"/>
            </w:pPr>
            <w:r>
              <w:t>5</w:t>
            </w:r>
            <w:r>
              <w:rPr>
                <w:spacing w:val="-2"/>
              </w:rPr>
              <w:t xml:space="preserve"> </w:t>
            </w:r>
            <w:r>
              <w:rPr>
                <w:spacing w:val="1"/>
              </w:rPr>
              <w:t>(</w:t>
            </w:r>
            <w:r>
              <w:t>21.7)</w:t>
            </w:r>
          </w:p>
        </w:tc>
        <w:tc>
          <w:tcPr>
            <w:tcW w:w="1615" w:type="dxa"/>
            <w:tcBorders>
              <w:top w:val="single" w:sz="4" w:space="0" w:color="000000"/>
              <w:left w:val="single" w:sz="4" w:space="0" w:color="000000"/>
              <w:bottom w:val="single" w:sz="4" w:space="0" w:color="000000"/>
              <w:right w:val="single" w:sz="4" w:space="0" w:color="000000"/>
            </w:tcBorders>
          </w:tcPr>
          <w:p w14:paraId="21692CEB" w14:textId="77777777" w:rsidR="00C31491" w:rsidRDefault="00C31491" w:rsidP="000A3877">
            <w:pPr>
              <w:keepNext/>
              <w:spacing w:before="45" w:line="240" w:lineRule="auto"/>
              <w:ind w:left="400" w:right="-20"/>
              <w:jc w:val="both"/>
            </w:pPr>
            <w:r>
              <w:t>37</w:t>
            </w:r>
            <w:r>
              <w:rPr>
                <w:spacing w:val="-2"/>
              </w:rPr>
              <w:t xml:space="preserve"> </w:t>
            </w:r>
            <w:r>
              <w:rPr>
                <w:spacing w:val="1"/>
              </w:rPr>
              <w:t>(</w:t>
            </w:r>
            <w:r>
              <w:t>63</w:t>
            </w:r>
            <w:r>
              <w:rPr>
                <w:spacing w:val="2"/>
              </w:rPr>
              <w:t>.</w:t>
            </w:r>
            <w:r>
              <w:rPr>
                <w:spacing w:val="-2"/>
              </w:rPr>
              <w:t>8)</w:t>
            </w:r>
          </w:p>
        </w:tc>
        <w:tc>
          <w:tcPr>
            <w:tcW w:w="1613" w:type="dxa"/>
            <w:tcBorders>
              <w:top w:val="single" w:sz="4" w:space="0" w:color="000000"/>
              <w:left w:val="single" w:sz="4" w:space="0" w:color="000000"/>
              <w:bottom w:val="single" w:sz="4" w:space="0" w:color="000000"/>
              <w:right w:val="single" w:sz="4" w:space="0" w:color="000000"/>
            </w:tcBorders>
          </w:tcPr>
          <w:p w14:paraId="5AECF289" w14:textId="77777777" w:rsidR="00C31491" w:rsidRDefault="00C31491" w:rsidP="000A3877">
            <w:pPr>
              <w:keepNext/>
              <w:spacing w:before="45" w:line="240" w:lineRule="auto"/>
              <w:ind w:left="400" w:right="-20"/>
              <w:jc w:val="both"/>
            </w:pPr>
            <w:r>
              <w:t>14</w:t>
            </w:r>
            <w:r>
              <w:rPr>
                <w:spacing w:val="-2"/>
              </w:rPr>
              <w:t xml:space="preserve"> </w:t>
            </w:r>
            <w:r>
              <w:rPr>
                <w:spacing w:val="1"/>
              </w:rPr>
              <w:t>(</w:t>
            </w:r>
            <w:r>
              <w:t>51</w:t>
            </w:r>
            <w:r>
              <w:rPr>
                <w:spacing w:val="2"/>
              </w:rPr>
              <w:t>.</w:t>
            </w:r>
            <w:r>
              <w:rPr>
                <w:spacing w:val="-2"/>
              </w:rPr>
              <w:t>9)</w:t>
            </w:r>
          </w:p>
        </w:tc>
        <w:tc>
          <w:tcPr>
            <w:tcW w:w="1615" w:type="dxa"/>
            <w:tcBorders>
              <w:top w:val="single" w:sz="4" w:space="0" w:color="000000"/>
              <w:left w:val="single" w:sz="4" w:space="0" w:color="000000"/>
              <w:bottom w:val="single" w:sz="4" w:space="0" w:color="000000"/>
              <w:right w:val="single" w:sz="4" w:space="0" w:color="000000"/>
            </w:tcBorders>
          </w:tcPr>
          <w:p w14:paraId="4F215054" w14:textId="77777777" w:rsidR="00C31491" w:rsidRDefault="00C31491" w:rsidP="000A3877">
            <w:pPr>
              <w:keepNext/>
              <w:spacing w:before="45" w:line="240" w:lineRule="auto"/>
              <w:ind w:left="400" w:right="-20"/>
              <w:jc w:val="both"/>
            </w:pPr>
            <w:r>
              <w:t>46</w:t>
            </w:r>
            <w:r>
              <w:rPr>
                <w:spacing w:val="-2"/>
              </w:rPr>
              <w:t xml:space="preserve"> </w:t>
            </w:r>
            <w:r>
              <w:rPr>
                <w:spacing w:val="1"/>
              </w:rPr>
              <w:t>(</w:t>
            </w:r>
            <w:r>
              <w:t>83</w:t>
            </w:r>
            <w:r>
              <w:rPr>
                <w:spacing w:val="2"/>
              </w:rPr>
              <w:t>.</w:t>
            </w:r>
            <w:r>
              <w:rPr>
                <w:spacing w:val="-2"/>
              </w:rPr>
              <w:t>6)</w:t>
            </w:r>
          </w:p>
        </w:tc>
      </w:tr>
      <w:tr w:rsidR="00C31491" w14:paraId="60DC135B" w14:textId="77777777" w:rsidTr="00B332D4">
        <w:trPr>
          <w:trHeight w:hRule="exact" w:val="350"/>
        </w:trPr>
        <w:tc>
          <w:tcPr>
            <w:tcW w:w="2297" w:type="dxa"/>
            <w:tcBorders>
              <w:top w:val="single" w:sz="4" w:space="0" w:color="000000"/>
              <w:left w:val="single" w:sz="4" w:space="0" w:color="000000"/>
              <w:bottom w:val="single" w:sz="4" w:space="0" w:color="000000"/>
              <w:right w:val="single" w:sz="4" w:space="0" w:color="000000"/>
            </w:tcBorders>
          </w:tcPr>
          <w:p w14:paraId="24832579" w14:textId="77777777" w:rsidR="00C31491" w:rsidRDefault="00C31491" w:rsidP="000A3877">
            <w:pPr>
              <w:spacing w:before="45" w:line="240" w:lineRule="auto"/>
              <w:ind w:left="52" w:right="-20"/>
              <w:jc w:val="both"/>
            </w:pPr>
            <w:r>
              <w:rPr>
                <w:spacing w:val="3"/>
              </w:rPr>
              <w:t>J</w:t>
            </w:r>
            <w:r>
              <w:rPr>
                <w:spacing w:val="-4"/>
              </w:rPr>
              <w:t>I</w:t>
            </w:r>
            <w:r>
              <w:t>A</w:t>
            </w:r>
            <w:r>
              <w:rPr>
                <w:spacing w:val="-6"/>
              </w:rPr>
              <w:t xml:space="preserve"> </w:t>
            </w:r>
            <w:r>
              <w:rPr>
                <w:spacing w:val="1"/>
              </w:rPr>
              <w:t>A</w:t>
            </w:r>
            <w:r>
              <w:rPr>
                <w:spacing w:val="2"/>
              </w:rPr>
              <w:t>C</w:t>
            </w:r>
            <w:r>
              <w:rPr>
                <w:spacing w:val="-1"/>
              </w:rPr>
              <w:t>R</w:t>
            </w:r>
            <w:r>
              <w:t>70</w:t>
            </w:r>
            <w:r>
              <w:rPr>
                <w:spacing w:val="-5"/>
              </w:rPr>
              <w:t xml:space="preserve"> </w:t>
            </w:r>
            <w:r>
              <w:rPr>
                <w:spacing w:val="-1"/>
              </w:rPr>
              <w:t>R</w:t>
            </w:r>
            <w:r>
              <w:t>esp</w:t>
            </w:r>
            <w:r>
              <w:rPr>
                <w:spacing w:val="2"/>
              </w:rPr>
              <w:t>o</w:t>
            </w:r>
            <w:r>
              <w:t>nse</w:t>
            </w:r>
          </w:p>
        </w:tc>
        <w:tc>
          <w:tcPr>
            <w:tcW w:w="1613" w:type="dxa"/>
            <w:tcBorders>
              <w:top w:val="single" w:sz="4" w:space="0" w:color="000000"/>
              <w:left w:val="single" w:sz="4" w:space="0" w:color="000000"/>
              <w:bottom w:val="single" w:sz="4" w:space="0" w:color="000000"/>
              <w:right w:val="single" w:sz="4" w:space="0" w:color="000000"/>
            </w:tcBorders>
          </w:tcPr>
          <w:p w14:paraId="5641526C" w14:textId="77777777" w:rsidR="00C31491" w:rsidRDefault="00C31491" w:rsidP="000A3877">
            <w:pPr>
              <w:spacing w:before="45" w:line="240" w:lineRule="auto"/>
              <w:ind w:left="510" w:right="-20"/>
              <w:jc w:val="both"/>
            </w:pPr>
            <w:r>
              <w:t>2</w:t>
            </w:r>
            <w:r>
              <w:rPr>
                <w:spacing w:val="-2"/>
              </w:rPr>
              <w:t xml:space="preserve"> </w:t>
            </w:r>
            <w:r>
              <w:rPr>
                <w:spacing w:val="1"/>
              </w:rPr>
              <w:t>(</w:t>
            </w:r>
            <w:r>
              <w:t>8.7)</w:t>
            </w:r>
          </w:p>
        </w:tc>
        <w:tc>
          <w:tcPr>
            <w:tcW w:w="1615" w:type="dxa"/>
            <w:tcBorders>
              <w:top w:val="single" w:sz="4" w:space="0" w:color="000000"/>
              <w:left w:val="single" w:sz="4" w:space="0" w:color="000000"/>
              <w:bottom w:val="single" w:sz="4" w:space="0" w:color="000000"/>
              <w:right w:val="single" w:sz="4" w:space="0" w:color="000000"/>
            </w:tcBorders>
          </w:tcPr>
          <w:p w14:paraId="2303CD4E" w14:textId="77777777" w:rsidR="00C31491" w:rsidRDefault="00C31491" w:rsidP="000A3877">
            <w:pPr>
              <w:spacing w:before="45" w:line="240" w:lineRule="auto"/>
              <w:ind w:left="400" w:right="-20"/>
              <w:jc w:val="both"/>
            </w:pPr>
            <w:r>
              <w:t>32</w:t>
            </w:r>
            <w:r>
              <w:rPr>
                <w:spacing w:val="-2"/>
              </w:rPr>
              <w:t xml:space="preserve"> </w:t>
            </w:r>
            <w:r>
              <w:rPr>
                <w:spacing w:val="1"/>
              </w:rPr>
              <w:t>(</w:t>
            </w:r>
            <w:r>
              <w:t>55</w:t>
            </w:r>
            <w:r>
              <w:rPr>
                <w:spacing w:val="2"/>
              </w:rPr>
              <w:t>.</w:t>
            </w:r>
            <w:r>
              <w:rPr>
                <w:spacing w:val="-2"/>
              </w:rPr>
              <w:t>2)</w:t>
            </w:r>
          </w:p>
        </w:tc>
        <w:tc>
          <w:tcPr>
            <w:tcW w:w="1613" w:type="dxa"/>
            <w:tcBorders>
              <w:top w:val="single" w:sz="4" w:space="0" w:color="000000"/>
              <w:left w:val="single" w:sz="4" w:space="0" w:color="000000"/>
              <w:bottom w:val="single" w:sz="4" w:space="0" w:color="000000"/>
              <w:right w:val="single" w:sz="4" w:space="0" w:color="000000"/>
            </w:tcBorders>
          </w:tcPr>
          <w:p w14:paraId="63E7FB88" w14:textId="77777777" w:rsidR="00C31491" w:rsidRDefault="00C31491" w:rsidP="000A3877">
            <w:pPr>
              <w:spacing w:before="45" w:line="240" w:lineRule="auto"/>
              <w:ind w:left="400" w:right="-20"/>
              <w:jc w:val="both"/>
            </w:pPr>
            <w:r>
              <w:t>13</w:t>
            </w:r>
            <w:r>
              <w:rPr>
                <w:spacing w:val="-2"/>
              </w:rPr>
              <w:t xml:space="preserve"> </w:t>
            </w:r>
            <w:r>
              <w:rPr>
                <w:spacing w:val="1"/>
              </w:rPr>
              <w:t>(</w:t>
            </w:r>
            <w:r>
              <w:t>48</w:t>
            </w:r>
            <w:r>
              <w:rPr>
                <w:spacing w:val="2"/>
              </w:rPr>
              <w:t>.</w:t>
            </w:r>
            <w:r>
              <w:rPr>
                <w:spacing w:val="-2"/>
              </w:rPr>
              <w:t>1)</w:t>
            </w:r>
          </w:p>
        </w:tc>
        <w:tc>
          <w:tcPr>
            <w:tcW w:w="1615" w:type="dxa"/>
            <w:tcBorders>
              <w:top w:val="single" w:sz="4" w:space="0" w:color="000000"/>
              <w:left w:val="single" w:sz="4" w:space="0" w:color="000000"/>
              <w:bottom w:val="single" w:sz="4" w:space="0" w:color="000000"/>
              <w:right w:val="single" w:sz="4" w:space="0" w:color="000000"/>
            </w:tcBorders>
          </w:tcPr>
          <w:p w14:paraId="55A97436" w14:textId="77777777" w:rsidR="00C31491" w:rsidRDefault="00C31491" w:rsidP="000A3877">
            <w:pPr>
              <w:spacing w:before="45" w:line="240" w:lineRule="auto"/>
              <w:ind w:left="400" w:right="-20"/>
              <w:jc w:val="both"/>
            </w:pPr>
            <w:r>
              <w:t>40</w:t>
            </w:r>
            <w:r>
              <w:rPr>
                <w:spacing w:val="-2"/>
              </w:rPr>
              <w:t xml:space="preserve"> </w:t>
            </w:r>
            <w:r>
              <w:rPr>
                <w:spacing w:val="1"/>
              </w:rPr>
              <w:t>(</w:t>
            </w:r>
            <w:r>
              <w:t>72</w:t>
            </w:r>
            <w:r>
              <w:rPr>
                <w:spacing w:val="2"/>
              </w:rPr>
              <w:t>.</w:t>
            </w:r>
            <w:r>
              <w:rPr>
                <w:spacing w:val="-2"/>
              </w:rPr>
              <w:t>7)</w:t>
            </w:r>
          </w:p>
        </w:tc>
      </w:tr>
      <w:tr w:rsidR="00C31491" w14:paraId="61907C8C" w14:textId="77777777" w:rsidTr="00B332D4">
        <w:trPr>
          <w:trHeight w:hRule="exact" w:val="350"/>
        </w:trPr>
        <w:tc>
          <w:tcPr>
            <w:tcW w:w="2297" w:type="dxa"/>
            <w:tcBorders>
              <w:top w:val="single" w:sz="4" w:space="0" w:color="000000"/>
              <w:left w:val="single" w:sz="4" w:space="0" w:color="000000"/>
              <w:bottom w:val="single" w:sz="4" w:space="0" w:color="000000"/>
              <w:right w:val="single" w:sz="4" w:space="0" w:color="000000"/>
            </w:tcBorders>
          </w:tcPr>
          <w:p w14:paraId="75DF7ECB" w14:textId="77777777" w:rsidR="00C31491" w:rsidRDefault="00C31491" w:rsidP="000A3877">
            <w:pPr>
              <w:spacing w:before="45" w:line="240" w:lineRule="auto"/>
              <w:ind w:left="52" w:right="-20"/>
              <w:jc w:val="both"/>
            </w:pPr>
            <w:r>
              <w:rPr>
                <w:spacing w:val="3"/>
              </w:rPr>
              <w:t>J</w:t>
            </w:r>
            <w:r>
              <w:rPr>
                <w:spacing w:val="-4"/>
              </w:rPr>
              <w:t>I</w:t>
            </w:r>
            <w:r>
              <w:t>A</w:t>
            </w:r>
            <w:r>
              <w:rPr>
                <w:spacing w:val="-6"/>
              </w:rPr>
              <w:t xml:space="preserve"> </w:t>
            </w:r>
            <w:r>
              <w:rPr>
                <w:spacing w:val="1"/>
              </w:rPr>
              <w:t>A</w:t>
            </w:r>
            <w:r>
              <w:rPr>
                <w:spacing w:val="2"/>
              </w:rPr>
              <w:t>C</w:t>
            </w:r>
            <w:r>
              <w:rPr>
                <w:spacing w:val="-1"/>
              </w:rPr>
              <w:t>R</w:t>
            </w:r>
            <w:r>
              <w:t>90</w:t>
            </w:r>
            <w:r>
              <w:rPr>
                <w:spacing w:val="-5"/>
              </w:rPr>
              <w:t xml:space="preserve"> </w:t>
            </w:r>
            <w:r>
              <w:rPr>
                <w:spacing w:val="-1"/>
              </w:rPr>
              <w:t>R</w:t>
            </w:r>
            <w:r>
              <w:t>esp</w:t>
            </w:r>
            <w:r>
              <w:rPr>
                <w:spacing w:val="2"/>
              </w:rPr>
              <w:t>o</w:t>
            </w:r>
            <w:r>
              <w:t>nse</w:t>
            </w:r>
          </w:p>
        </w:tc>
        <w:tc>
          <w:tcPr>
            <w:tcW w:w="1613" w:type="dxa"/>
            <w:tcBorders>
              <w:top w:val="single" w:sz="4" w:space="0" w:color="000000"/>
              <w:left w:val="single" w:sz="4" w:space="0" w:color="000000"/>
              <w:bottom w:val="single" w:sz="4" w:space="0" w:color="000000"/>
              <w:right w:val="single" w:sz="4" w:space="0" w:color="000000"/>
            </w:tcBorders>
          </w:tcPr>
          <w:p w14:paraId="1A1031CD" w14:textId="77777777" w:rsidR="00C31491" w:rsidRDefault="00C31491" w:rsidP="000A3877">
            <w:pPr>
              <w:spacing w:before="45" w:line="240" w:lineRule="auto"/>
              <w:ind w:left="510" w:right="-20"/>
              <w:jc w:val="both"/>
            </w:pPr>
            <w:r>
              <w:t>2</w:t>
            </w:r>
            <w:r>
              <w:rPr>
                <w:spacing w:val="-2"/>
              </w:rPr>
              <w:t xml:space="preserve"> </w:t>
            </w:r>
            <w:r>
              <w:rPr>
                <w:spacing w:val="1"/>
              </w:rPr>
              <w:t>(</w:t>
            </w:r>
            <w:r>
              <w:t>8.7)</w:t>
            </w:r>
          </w:p>
        </w:tc>
        <w:tc>
          <w:tcPr>
            <w:tcW w:w="1615" w:type="dxa"/>
            <w:tcBorders>
              <w:top w:val="single" w:sz="4" w:space="0" w:color="000000"/>
              <w:left w:val="single" w:sz="4" w:space="0" w:color="000000"/>
              <w:bottom w:val="single" w:sz="4" w:space="0" w:color="000000"/>
              <w:right w:val="single" w:sz="4" w:space="0" w:color="000000"/>
            </w:tcBorders>
          </w:tcPr>
          <w:p w14:paraId="7A534948" w14:textId="77777777" w:rsidR="00C31491" w:rsidRDefault="00C31491" w:rsidP="000A3877">
            <w:pPr>
              <w:spacing w:before="45" w:line="240" w:lineRule="auto"/>
              <w:ind w:left="402" w:right="-20"/>
              <w:jc w:val="both"/>
            </w:pPr>
            <w:r>
              <w:t>17</w:t>
            </w:r>
            <w:r>
              <w:rPr>
                <w:spacing w:val="-2"/>
              </w:rPr>
              <w:t xml:space="preserve"> </w:t>
            </w:r>
            <w:r>
              <w:rPr>
                <w:spacing w:val="1"/>
              </w:rPr>
              <w:t>(</w:t>
            </w:r>
            <w:r>
              <w:t>29</w:t>
            </w:r>
            <w:r>
              <w:rPr>
                <w:spacing w:val="2"/>
              </w:rPr>
              <w:t>.</w:t>
            </w:r>
            <w:r>
              <w:rPr>
                <w:spacing w:val="-2"/>
              </w:rPr>
              <w:t>3)</w:t>
            </w:r>
          </w:p>
        </w:tc>
        <w:tc>
          <w:tcPr>
            <w:tcW w:w="1613" w:type="dxa"/>
            <w:tcBorders>
              <w:top w:val="single" w:sz="4" w:space="0" w:color="000000"/>
              <w:left w:val="single" w:sz="4" w:space="0" w:color="000000"/>
              <w:bottom w:val="single" w:sz="4" w:space="0" w:color="000000"/>
              <w:right w:val="single" w:sz="4" w:space="0" w:color="000000"/>
            </w:tcBorders>
          </w:tcPr>
          <w:p w14:paraId="682F37C1" w14:textId="77777777" w:rsidR="00C31491" w:rsidRDefault="00C31491" w:rsidP="000A3877">
            <w:pPr>
              <w:spacing w:before="45" w:line="240" w:lineRule="auto"/>
              <w:ind w:left="455" w:right="-20"/>
              <w:jc w:val="both"/>
            </w:pPr>
            <w:r>
              <w:t>5</w:t>
            </w:r>
            <w:r>
              <w:rPr>
                <w:spacing w:val="-2"/>
              </w:rPr>
              <w:t xml:space="preserve"> </w:t>
            </w:r>
            <w:r>
              <w:rPr>
                <w:spacing w:val="1"/>
              </w:rPr>
              <w:t>(</w:t>
            </w:r>
            <w:r>
              <w:t>18.5)</w:t>
            </w:r>
          </w:p>
        </w:tc>
        <w:tc>
          <w:tcPr>
            <w:tcW w:w="1615" w:type="dxa"/>
            <w:tcBorders>
              <w:top w:val="single" w:sz="4" w:space="0" w:color="000000"/>
              <w:left w:val="single" w:sz="4" w:space="0" w:color="000000"/>
              <w:bottom w:val="single" w:sz="4" w:space="0" w:color="000000"/>
              <w:right w:val="single" w:sz="4" w:space="0" w:color="000000"/>
            </w:tcBorders>
          </w:tcPr>
          <w:p w14:paraId="767AD6D4" w14:textId="77777777" w:rsidR="00C31491" w:rsidRDefault="00C31491" w:rsidP="000A3877">
            <w:pPr>
              <w:spacing w:before="45" w:line="240" w:lineRule="auto"/>
              <w:ind w:left="400" w:right="-20"/>
              <w:jc w:val="both"/>
            </w:pPr>
            <w:r>
              <w:t>32</w:t>
            </w:r>
            <w:r>
              <w:rPr>
                <w:spacing w:val="-2"/>
              </w:rPr>
              <w:t xml:space="preserve"> </w:t>
            </w:r>
            <w:r>
              <w:rPr>
                <w:spacing w:val="1"/>
              </w:rPr>
              <w:t>(</w:t>
            </w:r>
            <w:r>
              <w:t>58</w:t>
            </w:r>
            <w:r>
              <w:rPr>
                <w:spacing w:val="2"/>
              </w:rPr>
              <w:t>.</w:t>
            </w:r>
            <w:r>
              <w:rPr>
                <w:spacing w:val="-2"/>
              </w:rPr>
              <w:t>2)</w:t>
            </w:r>
          </w:p>
        </w:tc>
      </w:tr>
    </w:tbl>
    <w:p w14:paraId="7F06F8AC" w14:textId="77777777" w:rsidR="00C31491" w:rsidRDefault="00C31491" w:rsidP="000A3877">
      <w:pPr>
        <w:spacing w:before="32" w:line="241" w:lineRule="auto"/>
        <w:ind w:left="118" w:right="310"/>
        <w:jc w:val="both"/>
      </w:pPr>
    </w:p>
    <w:p w14:paraId="497EDB51" w14:textId="77777777" w:rsidR="00C31491" w:rsidRDefault="00C31491" w:rsidP="000A3877">
      <w:pPr>
        <w:spacing w:before="32" w:line="241" w:lineRule="auto"/>
        <w:ind w:right="-1"/>
      </w:pPr>
      <w:r>
        <w:t>Pa</w:t>
      </w:r>
      <w:r>
        <w:rPr>
          <w:spacing w:val="1"/>
        </w:rPr>
        <w:t>t</w:t>
      </w:r>
      <w:r>
        <w:rPr>
          <w:spacing w:val="-1"/>
        </w:rPr>
        <w:t>i</w:t>
      </w:r>
      <w:r>
        <w:t>en</w:t>
      </w:r>
      <w:r>
        <w:rPr>
          <w:spacing w:val="-1"/>
        </w:rPr>
        <w:t>t</w:t>
      </w:r>
      <w:r>
        <w:t>s</w:t>
      </w:r>
      <w:r>
        <w:rPr>
          <w:spacing w:val="1"/>
        </w:rPr>
        <w:t xml:space="preserve"> </w:t>
      </w:r>
      <w:r>
        <w:rPr>
          <w:spacing w:val="-2"/>
        </w:rPr>
        <w:t>r</w:t>
      </w:r>
      <w:r>
        <w:t>ando</w:t>
      </w:r>
      <w:r>
        <w:rPr>
          <w:spacing w:val="-4"/>
        </w:rPr>
        <w:t>m</w:t>
      </w:r>
      <w:r>
        <w:rPr>
          <w:spacing w:val="1"/>
        </w:rPr>
        <w:t>i</w:t>
      </w:r>
      <w:r>
        <w:rPr>
          <w:spacing w:val="-2"/>
        </w:rPr>
        <w:t>z</w:t>
      </w:r>
      <w:r>
        <w:t xml:space="preserve">ed </w:t>
      </w:r>
      <w:r>
        <w:rPr>
          <w:spacing w:val="1"/>
        </w:rPr>
        <w:t>t</w:t>
      </w:r>
      <w:r>
        <w:t xml:space="preserve">o </w:t>
      </w:r>
      <w:r>
        <w:rPr>
          <w:spacing w:val="-1"/>
        </w:rPr>
        <w:t>t</w:t>
      </w:r>
      <w:r>
        <w:t>oc</w:t>
      </w:r>
      <w:r>
        <w:rPr>
          <w:spacing w:val="-1"/>
        </w:rPr>
        <w:t>i</w:t>
      </w:r>
      <w:r>
        <w:rPr>
          <w:spacing w:val="1"/>
        </w:rPr>
        <w:t>li</w:t>
      </w:r>
      <w:r>
        <w:rPr>
          <w:spacing w:val="-2"/>
        </w:rPr>
        <w:t>z</w:t>
      </w:r>
      <w:r>
        <w:t>u</w:t>
      </w:r>
      <w:r>
        <w:rPr>
          <w:spacing w:val="-4"/>
        </w:rPr>
        <w:t>m</w:t>
      </w:r>
      <w:r>
        <w:t xml:space="preserve">ab had </w:t>
      </w:r>
      <w:r>
        <w:rPr>
          <w:spacing w:val="1"/>
        </w:rPr>
        <w:t>f</w:t>
      </w:r>
      <w:r>
        <w:t>e</w:t>
      </w:r>
      <w:r>
        <w:rPr>
          <w:spacing w:val="-1"/>
        </w:rPr>
        <w:t>w</w:t>
      </w:r>
      <w:r>
        <w:rPr>
          <w:spacing w:val="-2"/>
        </w:rPr>
        <w:t>e</w:t>
      </w:r>
      <w:r>
        <w:t>r</w:t>
      </w:r>
      <w:r>
        <w:rPr>
          <w:spacing w:val="1"/>
        </w:rPr>
        <w:t xml:space="preserve"> </w:t>
      </w:r>
      <w:r>
        <w:rPr>
          <w:spacing w:val="-1"/>
        </w:rPr>
        <w:t>ACR</w:t>
      </w:r>
      <w:r>
        <w:t>30</w:t>
      </w:r>
      <w:r>
        <w:rPr>
          <w:spacing w:val="-2"/>
        </w:rPr>
        <w:t xml:space="preserve"> </w:t>
      </w:r>
      <w:r>
        <w:rPr>
          <w:spacing w:val="1"/>
        </w:rPr>
        <w:t>fl</w:t>
      </w:r>
      <w:r>
        <w:rPr>
          <w:spacing w:val="-2"/>
        </w:rPr>
        <w:t>a</w:t>
      </w:r>
      <w:r>
        <w:rPr>
          <w:spacing w:val="1"/>
        </w:rPr>
        <w:t>r</w:t>
      </w:r>
      <w:r>
        <w:t>es</w:t>
      </w:r>
      <w:r>
        <w:rPr>
          <w:spacing w:val="-2"/>
        </w:rPr>
        <w:t xml:space="preserve"> </w:t>
      </w:r>
      <w:r>
        <w:t xml:space="preserve">and </w:t>
      </w:r>
      <w:r>
        <w:rPr>
          <w:spacing w:val="-2"/>
        </w:rPr>
        <w:t>h</w:t>
      </w:r>
      <w:r>
        <w:rPr>
          <w:spacing w:val="1"/>
        </w:rPr>
        <w:t>i</w:t>
      </w:r>
      <w:r>
        <w:rPr>
          <w:spacing w:val="-2"/>
        </w:rPr>
        <w:t>g</w:t>
      </w:r>
      <w:r>
        <w:t>her</w:t>
      </w:r>
      <w:r>
        <w:rPr>
          <w:spacing w:val="1"/>
        </w:rPr>
        <w:t xml:space="preserve"> </w:t>
      </w:r>
      <w:r>
        <w:t>o</w:t>
      </w:r>
      <w:r>
        <w:rPr>
          <w:spacing w:val="-2"/>
        </w:rPr>
        <w:t>v</w:t>
      </w:r>
      <w:r>
        <w:t>e</w:t>
      </w:r>
      <w:r>
        <w:rPr>
          <w:spacing w:val="-2"/>
        </w:rPr>
        <w:t>r</w:t>
      </w:r>
      <w:r>
        <w:t>a</w:t>
      </w:r>
      <w:r>
        <w:rPr>
          <w:spacing w:val="-1"/>
        </w:rPr>
        <w:t>l</w:t>
      </w:r>
      <w:r>
        <w:t>l</w:t>
      </w:r>
      <w:r>
        <w:rPr>
          <w:spacing w:val="1"/>
        </w:rPr>
        <w:t xml:space="preserve"> </w:t>
      </w:r>
      <w:r>
        <w:rPr>
          <w:spacing w:val="-1"/>
        </w:rPr>
        <w:t>AC</w:t>
      </w:r>
      <w:r>
        <w:t>R</w:t>
      </w:r>
      <w:r>
        <w:rPr>
          <w:spacing w:val="-1"/>
        </w:rPr>
        <w:t xml:space="preserve"> </w:t>
      </w:r>
      <w:r>
        <w:rPr>
          <w:spacing w:val="1"/>
        </w:rPr>
        <w:t>r</w:t>
      </w:r>
      <w:r>
        <w:t>e</w:t>
      </w:r>
      <w:r>
        <w:rPr>
          <w:spacing w:val="1"/>
        </w:rPr>
        <w:t>s</w:t>
      </w:r>
      <w:r>
        <w:t>po</w:t>
      </w:r>
      <w:r>
        <w:rPr>
          <w:spacing w:val="-2"/>
        </w:rPr>
        <w:t>n</w:t>
      </w:r>
      <w:r>
        <w:rPr>
          <w:spacing w:val="1"/>
        </w:rPr>
        <w:t>s</w:t>
      </w:r>
      <w:r>
        <w:t>es</w:t>
      </w:r>
      <w:r>
        <w:rPr>
          <w:spacing w:val="-2"/>
        </w:rPr>
        <w:t xml:space="preserve"> </w:t>
      </w:r>
      <w:r>
        <w:rPr>
          <w:spacing w:val="1"/>
        </w:rPr>
        <w:t>t</w:t>
      </w:r>
      <w:r>
        <w:t>h</w:t>
      </w:r>
      <w:r>
        <w:rPr>
          <w:spacing w:val="-2"/>
        </w:rPr>
        <w:t>a</w:t>
      </w:r>
      <w:r>
        <w:t>n pa</w:t>
      </w:r>
      <w:r>
        <w:rPr>
          <w:spacing w:val="-1"/>
        </w:rPr>
        <w:t>t</w:t>
      </w:r>
      <w:r>
        <w:rPr>
          <w:spacing w:val="1"/>
        </w:rPr>
        <w:t>i</w:t>
      </w:r>
      <w:r>
        <w:t>e</w:t>
      </w:r>
      <w:r>
        <w:rPr>
          <w:spacing w:val="-2"/>
        </w:rPr>
        <w:t>n</w:t>
      </w:r>
      <w:r>
        <w:rPr>
          <w:spacing w:val="1"/>
        </w:rPr>
        <w:t>t</w:t>
      </w:r>
      <w:r>
        <w:t>s</w:t>
      </w:r>
      <w:r>
        <w:rPr>
          <w:spacing w:val="1"/>
        </w:rPr>
        <w:t xml:space="preserve"> </w:t>
      </w:r>
      <w:r>
        <w:rPr>
          <w:spacing w:val="-2"/>
        </w:rPr>
        <w:t>r</w:t>
      </w:r>
      <w:r>
        <w:t>ec</w:t>
      </w:r>
      <w:r>
        <w:rPr>
          <w:spacing w:val="-2"/>
        </w:rPr>
        <w:t>e</w:t>
      </w:r>
      <w:r>
        <w:rPr>
          <w:spacing w:val="1"/>
        </w:rPr>
        <w:t>i</w:t>
      </w:r>
      <w:r>
        <w:rPr>
          <w:spacing w:val="-2"/>
        </w:rPr>
        <w:t>v</w:t>
      </w:r>
      <w:r>
        <w:rPr>
          <w:spacing w:val="1"/>
        </w:rPr>
        <w:t>i</w:t>
      </w:r>
      <w:r>
        <w:t>ng</w:t>
      </w:r>
      <w:r>
        <w:rPr>
          <w:spacing w:val="-2"/>
        </w:rPr>
        <w:t xml:space="preserve"> </w:t>
      </w:r>
      <w:r>
        <w:t>p</w:t>
      </w:r>
      <w:r>
        <w:rPr>
          <w:spacing w:val="1"/>
        </w:rPr>
        <w:t>l</w:t>
      </w:r>
      <w:r>
        <w:t>a</w:t>
      </w:r>
      <w:r>
        <w:rPr>
          <w:spacing w:val="-2"/>
        </w:rPr>
        <w:t>c</w:t>
      </w:r>
      <w:r>
        <w:t xml:space="preserve">ebo </w:t>
      </w:r>
      <w:r>
        <w:rPr>
          <w:spacing w:val="-2"/>
        </w:rPr>
        <w:t>r</w:t>
      </w:r>
      <w:r>
        <w:t>e</w:t>
      </w:r>
      <w:r>
        <w:rPr>
          <w:spacing w:val="-2"/>
        </w:rPr>
        <w:t>g</w:t>
      </w:r>
      <w:r>
        <w:t>a</w:t>
      </w:r>
      <w:r>
        <w:rPr>
          <w:spacing w:val="1"/>
        </w:rPr>
        <w:t>r</w:t>
      </w:r>
      <w:r>
        <w:t>d</w:t>
      </w:r>
      <w:r>
        <w:rPr>
          <w:spacing w:val="1"/>
        </w:rPr>
        <w:t>l</w:t>
      </w:r>
      <w:r>
        <w:rPr>
          <w:spacing w:val="-2"/>
        </w:rPr>
        <w:t>e</w:t>
      </w:r>
      <w:r>
        <w:t>ss</w:t>
      </w:r>
      <w:r>
        <w:rPr>
          <w:spacing w:val="1"/>
        </w:rPr>
        <w:t xml:space="preserve"> </w:t>
      </w:r>
      <w:r>
        <w:rPr>
          <w:spacing w:val="-2"/>
        </w:rPr>
        <w:t>o</w:t>
      </w:r>
      <w:r>
        <w:t>f</w:t>
      </w:r>
      <w:r>
        <w:rPr>
          <w:spacing w:val="1"/>
        </w:rPr>
        <w:t xml:space="preserve"> </w:t>
      </w:r>
      <w:r>
        <w:t>a</w:t>
      </w:r>
      <w:r>
        <w:rPr>
          <w:spacing w:val="1"/>
        </w:rPr>
        <w:t xml:space="preserve"> </w:t>
      </w:r>
      <w:r>
        <w:rPr>
          <w:spacing w:val="-2"/>
        </w:rPr>
        <w:t>h</w:t>
      </w:r>
      <w:r>
        <w:rPr>
          <w:spacing w:val="1"/>
        </w:rPr>
        <w:t>i</w:t>
      </w:r>
      <w:r>
        <w:rPr>
          <w:spacing w:val="-2"/>
        </w:rPr>
        <w:t>s</w:t>
      </w:r>
      <w:r>
        <w:rPr>
          <w:spacing w:val="1"/>
        </w:rPr>
        <w:t>t</w:t>
      </w:r>
      <w:r>
        <w:t>o</w:t>
      </w:r>
      <w:r>
        <w:rPr>
          <w:spacing w:val="1"/>
        </w:rPr>
        <w:t>r</w:t>
      </w:r>
      <w:r>
        <w:t>y</w:t>
      </w:r>
      <w:r>
        <w:rPr>
          <w:spacing w:val="-2"/>
        </w:rPr>
        <w:t xml:space="preserve"> </w:t>
      </w:r>
      <w:r>
        <w:t>of</w:t>
      </w:r>
      <w:r>
        <w:rPr>
          <w:spacing w:val="1"/>
        </w:rPr>
        <w:t xml:space="preserve"> </w:t>
      </w:r>
      <w:r>
        <w:rPr>
          <w:spacing w:val="-2"/>
        </w:rPr>
        <w:t>p</w:t>
      </w:r>
      <w:r>
        <w:rPr>
          <w:spacing w:val="1"/>
        </w:rPr>
        <w:t>r</w:t>
      </w:r>
      <w:r>
        <w:rPr>
          <w:spacing w:val="-1"/>
        </w:rPr>
        <w:t>i</w:t>
      </w:r>
      <w:r>
        <w:t>or</w:t>
      </w:r>
      <w:r>
        <w:rPr>
          <w:spacing w:val="1"/>
        </w:rPr>
        <w:t xml:space="preserve"> </w:t>
      </w:r>
      <w:r>
        <w:t>b</w:t>
      </w:r>
      <w:r>
        <w:rPr>
          <w:spacing w:val="-1"/>
        </w:rPr>
        <w:t>i</w:t>
      </w:r>
      <w:r>
        <w:t>o</w:t>
      </w:r>
      <w:r>
        <w:rPr>
          <w:spacing w:val="1"/>
        </w:rPr>
        <w:t>l</w:t>
      </w:r>
      <w:r>
        <w:t>o</w:t>
      </w:r>
      <w:r>
        <w:rPr>
          <w:spacing w:val="-2"/>
        </w:rPr>
        <w:t>g</w:t>
      </w:r>
      <w:r>
        <w:rPr>
          <w:spacing w:val="1"/>
        </w:rPr>
        <w:t>i</w:t>
      </w:r>
      <w:r>
        <w:t>c</w:t>
      </w:r>
      <w:r>
        <w:rPr>
          <w:spacing w:val="-2"/>
        </w:rPr>
        <w:t xml:space="preserve"> </w:t>
      </w:r>
      <w:r>
        <w:t>use.</w:t>
      </w:r>
    </w:p>
    <w:p w14:paraId="22B07D95" w14:textId="77777777" w:rsidR="00C31491" w:rsidRDefault="00C31491" w:rsidP="000A3877">
      <w:pPr>
        <w:spacing w:line="240" w:lineRule="auto"/>
        <w:ind w:right="-1"/>
        <w:rPr>
          <w:bCs/>
          <w:iCs/>
          <w:szCs w:val="22"/>
        </w:rPr>
      </w:pPr>
    </w:p>
    <w:p w14:paraId="67CE77B9" w14:textId="77777777" w:rsidR="00C31491" w:rsidRDefault="00C31491" w:rsidP="000A3877">
      <w:pPr>
        <w:spacing w:line="240" w:lineRule="auto"/>
        <w:ind w:right="-1"/>
        <w:rPr>
          <w:bCs/>
          <w:iCs/>
          <w:szCs w:val="22"/>
        </w:rPr>
      </w:pPr>
      <w:r>
        <w:rPr>
          <w:bCs/>
          <w:iCs/>
          <w:szCs w:val="22"/>
          <w:u w:val="single"/>
        </w:rPr>
        <w:t>COVID-19</w:t>
      </w:r>
    </w:p>
    <w:p w14:paraId="76D3CFB1" w14:textId="77777777" w:rsidR="00C31491" w:rsidRDefault="00C31491" w:rsidP="000A3877">
      <w:pPr>
        <w:spacing w:before="1" w:line="240" w:lineRule="auto"/>
        <w:ind w:right="-1"/>
        <w:rPr>
          <w:spacing w:val="2"/>
        </w:rPr>
      </w:pPr>
    </w:p>
    <w:p w14:paraId="36D3B130" w14:textId="77777777" w:rsidR="00C31491" w:rsidRPr="00C643E4" w:rsidRDefault="00C31491" w:rsidP="000A3877">
      <w:pPr>
        <w:spacing w:before="1" w:line="240" w:lineRule="auto"/>
        <w:ind w:right="-1"/>
        <w:rPr>
          <w:bCs/>
          <w:iCs/>
          <w:szCs w:val="22"/>
        </w:rPr>
      </w:pPr>
      <w:r>
        <w:rPr>
          <w:spacing w:val="2"/>
        </w:rPr>
        <w:t>T</w:t>
      </w:r>
      <w:r>
        <w:t>he</w:t>
      </w:r>
      <w:r>
        <w:rPr>
          <w:spacing w:val="-2"/>
        </w:rPr>
        <w:t xml:space="preserve"> </w:t>
      </w:r>
      <w:r>
        <w:rPr>
          <w:spacing w:val="-1"/>
        </w:rPr>
        <w:t>E</w:t>
      </w:r>
      <w:r>
        <w:t>u</w:t>
      </w:r>
      <w:r>
        <w:rPr>
          <w:spacing w:val="1"/>
        </w:rPr>
        <w:t>r</w:t>
      </w:r>
      <w:r>
        <w:rPr>
          <w:spacing w:val="-2"/>
        </w:rPr>
        <w:t>o</w:t>
      </w:r>
      <w:r>
        <w:t>pean</w:t>
      </w:r>
      <w:r>
        <w:rPr>
          <w:spacing w:val="-2"/>
        </w:rPr>
        <w:t xml:space="preserve"> </w:t>
      </w:r>
      <w:r>
        <w:t>Me</w:t>
      </w:r>
      <w:r>
        <w:rPr>
          <w:spacing w:val="-2"/>
        </w:rPr>
        <w:t>d</w:t>
      </w:r>
      <w:r>
        <w:rPr>
          <w:spacing w:val="1"/>
        </w:rPr>
        <w:t>i</w:t>
      </w:r>
      <w:r>
        <w:rPr>
          <w:spacing w:val="-2"/>
        </w:rPr>
        <w:t>c</w:t>
      </w:r>
      <w:r>
        <w:rPr>
          <w:spacing w:val="1"/>
        </w:rPr>
        <w:t>i</w:t>
      </w:r>
      <w:r>
        <w:t>n</w:t>
      </w:r>
      <w:r>
        <w:rPr>
          <w:spacing w:val="-2"/>
        </w:rPr>
        <w:t>e</w:t>
      </w:r>
      <w:r>
        <w:t>s</w:t>
      </w:r>
      <w:r>
        <w:rPr>
          <w:spacing w:val="1"/>
        </w:rPr>
        <w:t xml:space="preserve"> </w:t>
      </w:r>
      <w:r>
        <w:rPr>
          <w:spacing w:val="-1"/>
        </w:rPr>
        <w:t>A</w:t>
      </w:r>
      <w:r>
        <w:rPr>
          <w:spacing w:val="-2"/>
        </w:rPr>
        <w:t>g</w:t>
      </w:r>
      <w:r>
        <w:t>ency</w:t>
      </w:r>
      <w:r>
        <w:rPr>
          <w:spacing w:val="-2"/>
        </w:rPr>
        <w:t xml:space="preserve"> </w:t>
      </w:r>
      <w:r>
        <w:t>has</w:t>
      </w:r>
      <w:r>
        <w:rPr>
          <w:spacing w:val="1"/>
        </w:rPr>
        <w:t xml:space="preserve"> </w:t>
      </w:r>
      <w:r>
        <w:t>de</w:t>
      </w:r>
      <w:r>
        <w:rPr>
          <w:spacing w:val="1"/>
        </w:rPr>
        <w:t>f</w:t>
      </w:r>
      <w:r>
        <w:rPr>
          <w:spacing w:val="-2"/>
        </w:rPr>
        <w:t>e</w:t>
      </w:r>
      <w:r>
        <w:rPr>
          <w:spacing w:val="1"/>
        </w:rPr>
        <w:t>r</w:t>
      </w:r>
      <w:r>
        <w:rPr>
          <w:spacing w:val="-2"/>
        </w:rPr>
        <w:t>r</w:t>
      </w:r>
      <w:r>
        <w:t xml:space="preserve">ed </w:t>
      </w:r>
      <w:r>
        <w:rPr>
          <w:spacing w:val="-1"/>
        </w:rPr>
        <w:t>t</w:t>
      </w:r>
      <w:r>
        <w:t>he</w:t>
      </w:r>
      <w:r>
        <w:rPr>
          <w:spacing w:val="1"/>
        </w:rPr>
        <w:t xml:space="preserve"> </w:t>
      </w:r>
      <w:r>
        <w:t>o</w:t>
      </w:r>
      <w:r>
        <w:rPr>
          <w:spacing w:val="-2"/>
        </w:rPr>
        <w:t>b</w:t>
      </w:r>
      <w:r>
        <w:rPr>
          <w:spacing w:val="1"/>
        </w:rPr>
        <w:t>l</w:t>
      </w:r>
      <w:r>
        <w:rPr>
          <w:spacing w:val="-1"/>
        </w:rPr>
        <w:t>i</w:t>
      </w:r>
      <w:r>
        <w:rPr>
          <w:spacing w:val="-2"/>
        </w:rPr>
        <w:t>g</w:t>
      </w:r>
      <w:r>
        <w:t>a</w:t>
      </w:r>
      <w:r>
        <w:rPr>
          <w:spacing w:val="1"/>
        </w:rPr>
        <w:t>ti</w:t>
      </w:r>
      <w:r>
        <w:t xml:space="preserve">on </w:t>
      </w:r>
      <w:r>
        <w:rPr>
          <w:spacing w:val="-1"/>
        </w:rPr>
        <w:t>t</w:t>
      </w:r>
      <w:r>
        <w:t xml:space="preserve">o </w:t>
      </w:r>
      <w:r>
        <w:rPr>
          <w:spacing w:val="1"/>
        </w:rPr>
        <w:t>s</w:t>
      </w:r>
      <w:r>
        <w:t>ub</w:t>
      </w:r>
      <w:r>
        <w:rPr>
          <w:spacing w:val="-4"/>
        </w:rPr>
        <w:t>m</w:t>
      </w:r>
      <w:r>
        <w:rPr>
          <w:spacing w:val="1"/>
        </w:rPr>
        <w:t>i</w:t>
      </w:r>
      <w:r>
        <w:t>t</w:t>
      </w:r>
      <w:r>
        <w:rPr>
          <w:spacing w:val="-1"/>
        </w:rPr>
        <w:t xml:space="preserve"> </w:t>
      </w:r>
      <w:r>
        <w:rPr>
          <w:spacing w:val="1"/>
        </w:rPr>
        <w:t>t</w:t>
      </w:r>
      <w:r>
        <w:t>he</w:t>
      </w:r>
      <w:r>
        <w:rPr>
          <w:spacing w:val="-2"/>
        </w:rPr>
        <w:t xml:space="preserve"> </w:t>
      </w:r>
      <w:r>
        <w:rPr>
          <w:spacing w:val="1"/>
        </w:rPr>
        <w:t>r</w:t>
      </w:r>
      <w:r>
        <w:t>e</w:t>
      </w:r>
      <w:r>
        <w:rPr>
          <w:spacing w:val="-2"/>
        </w:rPr>
        <w:t>s</w:t>
      </w:r>
      <w:r>
        <w:t>u</w:t>
      </w:r>
      <w:r>
        <w:rPr>
          <w:spacing w:val="-1"/>
        </w:rPr>
        <w:t>l</w:t>
      </w:r>
      <w:r>
        <w:rPr>
          <w:spacing w:val="1"/>
        </w:rPr>
        <w:t>t</w:t>
      </w:r>
      <w:r>
        <w:t>s</w:t>
      </w:r>
      <w:r>
        <w:rPr>
          <w:spacing w:val="-2"/>
        </w:rPr>
        <w:t xml:space="preserve"> </w:t>
      </w:r>
      <w:r>
        <w:t>of</w:t>
      </w:r>
      <w:r>
        <w:rPr>
          <w:spacing w:val="1"/>
        </w:rPr>
        <w:t xml:space="preserve"> </w:t>
      </w:r>
      <w:r>
        <w:rPr>
          <w:spacing w:val="-2"/>
        </w:rPr>
        <w:t>s</w:t>
      </w:r>
      <w:r>
        <w:rPr>
          <w:spacing w:val="1"/>
        </w:rPr>
        <w:t>t</w:t>
      </w:r>
      <w:r>
        <w:t>ud</w:t>
      </w:r>
      <w:r>
        <w:rPr>
          <w:spacing w:val="-1"/>
        </w:rPr>
        <w:t>i</w:t>
      </w:r>
      <w:r>
        <w:t>es</w:t>
      </w:r>
      <w:r>
        <w:rPr>
          <w:spacing w:val="1"/>
        </w:rPr>
        <w:t xml:space="preserve"> </w:t>
      </w:r>
      <w:r>
        <w:rPr>
          <w:spacing w:val="-1"/>
        </w:rPr>
        <w:t>wi</w:t>
      </w:r>
      <w:r>
        <w:rPr>
          <w:spacing w:val="1"/>
        </w:rPr>
        <w:t>t</w:t>
      </w:r>
      <w:r>
        <w:t xml:space="preserve">h </w:t>
      </w:r>
      <w:r>
        <w:rPr>
          <w:spacing w:val="-1"/>
        </w:rPr>
        <w:t>tocilizumab</w:t>
      </w:r>
      <w:r>
        <w:rPr>
          <w:spacing w:val="1"/>
        </w:rPr>
        <w:t xml:space="preserve"> i</w:t>
      </w:r>
      <w:r>
        <w:t xml:space="preserve">n </w:t>
      </w:r>
      <w:r>
        <w:rPr>
          <w:spacing w:val="-2"/>
        </w:rPr>
        <w:t>o</w:t>
      </w:r>
      <w:r>
        <w:t>ne</w:t>
      </w:r>
      <w:r>
        <w:rPr>
          <w:spacing w:val="1"/>
        </w:rPr>
        <w:t xml:space="preserve"> </w:t>
      </w:r>
      <w:r>
        <w:rPr>
          <w:spacing w:val="-2"/>
        </w:rPr>
        <w:t>o</w:t>
      </w:r>
      <w:r>
        <w:t>r</w:t>
      </w:r>
      <w:r>
        <w:rPr>
          <w:spacing w:val="1"/>
        </w:rPr>
        <w:t xml:space="preserve"> </w:t>
      </w:r>
      <w:r>
        <w:rPr>
          <w:spacing w:val="-4"/>
        </w:rPr>
        <w:t>m</w:t>
      </w:r>
      <w:r>
        <w:t>o</w:t>
      </w:r>
      <w:r>
        <w:rPr>
          <w:spacing w:val="1"/>
        </w:rPr>
        <w:t>r</w:t>
      </w:r>
      <w:r>
        <w:t xml:space="preserve">e </w:t>
      </w:r>
      <w:r>
        <w:rPr>
          <w:spacing w:val="1"/>
        </w:rPr>
        <w:t>s</w:t>
      </w:r>
      <w:r>
        <w:t>ub</w:t>
      </w:r>
      <w:r>
        <w:rPr>
          <w:spacing w:val="1"/>
        </w:rPr>
        <w:t>s</w:t>
      </w:r>
      <w:r>
        <w:rPr>
          <w:spacing w:val="-2"/>
        </w:rPr>
        <w:t>e</w:t>
      </w:r>
      <w:r>
        <w:rPr>
          <w:spacing w:val="1"/>
        </w:rPr>
        <w:t>t</w:t>
      </w:r>
      <w:r>
        <w:t>s</w:t>
      </w:r>
      <w:r>
        <w:rPr>
          <w:spacing w:val="1"/>
        </w:rPr>
        <w:t xml:space="preserve"> </w:t>
      </w:r>
      <w:r>
        <w:rPr>
          <w:spacing w:val="-2"/>
        </w:rPr>
        <w:t>o</w:t>
      </w:r>
      <w:r>
        <w:t>f</w:t>
      </w:r>
      <w:r>
        <w:rPr>
          <w:spacing w:val="1"/>
        </w:rPr>
        <w:t xml:space="preserve"> </w:t>
      </w:r>
      <w:r>
        <w:rPr>
          <w:spacing w:val="-1"/>
        </w:rPr>
        <w:t>t</w:t>
      </w:r>
      <w:r>
        <w:t>he</w:t>
      </w:r>
      <w:r>
        <w:rPr>
          <w:spacing w:val="1"/>
        </w:rPr>
        <w:t xml:space="preserve"> </w:t>
      </w:r>
      <w:r>
        <w:t>p</w:t>
      </w:r>
      <w:r>
        <w:rPr>
          <w:spacing w:val="-2"/>
        </w:rPr>
        <w:t>a</w:t>
      </w:r>
      <w:r>
        <w:t>e</w:t>
      </w:r>
      <w:r>
        <w:rPr>
          <w:spacing w:val="-2"/>
        </w:rPr>
        <w:t>d</w:t>
      </w:r>
      <w:r>
        <w:rPr>
          <w:spacing w:val="1"/>
        </w:rPr>
        <w:t>i</w:t>
      </w:r>
      <w:r>
        <w:t>a</w:t>
      </w:r>
      <w:r>
        <w:rPr>
          <w:spacing w:val="-1"/>
        </w:rPr>
        <w:t>t</w:t>
      </w:r>
      <w:r>
        <w:rPr>
          <w:spacing w:val="1"/>
        </w:rPr>
        <w:t>r</w:t>
      </w:r>
      <w:r>
        <w:rPr>
          <w:spacing w:val="-1"/>
        </w:rPr>
        <w:t>i</w:t>
      </w:r>
      <w:r>
        <w:t>c</w:t>
      </w:r>
      <w:r>
        <w:rPr>
          <w:spacing w:val="1"/>
        </w:rPr>
        <w:t xml:space="preserve"> </w:t>
      </w:r>
      <w:r>
        <w:t>p</w:t>
      </w:r>
      <w:r>
        <w:rPr>
          <w:spacing w:val="-2"/>
        </w:rPr>
        <w:t>o</w:t>
      </w:r>
      <w:r>
        <w:t>pu</w:t>
      </w:r>
      <w:r>
        <w:rPr>
          <w:spacing w:val="1"/>
        </w:rPr>
        <w:t>l</w:t>
      </w:r>
      <w:r>
        <w:rPr>
          <w:spacing w:val="-2"/>
        </w:rPr>
        <w:t>a</w:t>
      </w:r>
      <w:r>
        <w:rPr>
          <w:spacing w:val="1"/>
        </w:rPr>
        <w:t>ti</w:t>
      </w:r>
      <w:r>
        <w:rPr>
          <w:spacing w:val="-2"/>
        </w:rPr>
        <w:t>o</w:t>
      </w:r>
      <w:r>
        <w:t xml:space="preserve">n </w:t>
      </w:r>
      <w:r>
        <w:rPr>
          <w:spacing w:val="1"/>
        </w:rPr>
        <w:t>i</w:t>
      </w:r>
      <w:r>
        <w:t>n</w:t>
      </w:r>
      <w:r>
        <w:rPr>
          <w:spacing w:val="-2"/>
        </w:rPr>
        <w:t xml:space="preserve"> </w:t>
      </w:r>
      <w:r>
        <w:rPr>
          <w:spacing w:val="1"/>
        </w:rPr>
        <w:t>t</w:t>
      </w:r>
      <w:r>
        <w:t>he</w:t>
      </w:r>
      <w:r>
        <w:rPr>
          <w:spacing w:val="-2"/>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w:t>
      </w:r>
      <w:r>
        <w:t>of</w:t>
      </w:r>
      <w:r>
        <w:rPr>
          <w:spacing w:val="-1"/>
        </w:rPr>
        <w:t xml:space="preserve"> CO</w:t>
      </w:r>
      <w:r>
        <w:rPr>
          <w:spacing w:val="1"/>
        </w:rPr>
        <w:t>V</w:t>
      </w:r>
      <w:r>
        <w:rPr>
          <w:spacing w:val="-4"/>
        </w:rPr>
        <w:t>I</w:t>
      </w:r>
      <w:r>
        <w:rPr>
          <w:spacing w:val="1"/>
        </w:rPr>
        <w:t>D</w:t>
      </w:r>
      <w:r>
        <w:rPr>
          <w:spacing w:val="-2"/>
        </w:rPr>
        <w:t>-</w:t>
      </w:r>
      <w:r>
        <w:t>19.</w:t>
      </w:r>
    </w:p>
    <w:p w14:paraId="724149E3" w14:textId="77777777" w:rsidR="00C31491" w:rsidRPr="00412450" w:rsidRDefault="00C31491" w:rsidP="000A3877">
      <w:pPr>
        <w:numPr>
          <w:ilvl w:val="12"/>
          <w:numId w:val="0"/>
        </w:numPr>
        <w:spacing w:line="240" w:lineRule="auto"/>
        <w:ind w:right="-1"/>
        <w:rPr>
          <w:iCs/>
          <w:noProof/>
          <w:szCs w:val="22"/>
        </w:rPr>
      </w:pPr>
    </w:p>
    <w:p w14:paraId="4DBC864B" w14:textId="77777777" w:rsidR="00C31491" w:rsidRPr="00EB595B" w:rsidRDefault="00C31491" w:rsidP="000A3877">
      <w:pPr>
        <w:spacing w:line="240" w:lineRule="auto"/>
        <w:ind w:left="567" w:right="-1" w:hanging="567"/>
        <w:rPr>
          <w:b/>
          <w:noProof/>
          <w:szCs w:val="22"/>
        </w:rPr>
      </w:pPr>
      <w:r w:rsidRPr="00EB595B">
        <w:rPr>
          <w:b/>
          <w:noProof/>
          <w:szCs w:val="22"/>
        </w:rPr>
        <w:t>5.2</w:t>
      </w:r>
      <w:r w:rsidRPr="00EB595B">
        <w:rPr>
          <w:b/>
          <w:noProof/>
          <w:szCs w:val="22"/>
        </w:rPr>
        <w:tab/>
        <w:t>Pharmacokinetic properties</w:t>
      </w:r>
    </w:p>
    <w:p w14:paraId="5478DCC3" w14:textId="77777777" w:rsidR="00C31491" w:rsidRPr="008A1008" w:rsidRDefault="00C31491" w:rsidP="000A3877">
      <w:pPr>
        <w:pStyle w:val="KeinLeerraum"/>
        <w:rPr>
          <w:noProof/>
        </w:rPr>
      </w:pPr>
    </w:p>
    <w:p w14:paraId="3BBA05CC" w14:textId="77777777" w:rsidR="00C31491" w:rsidRDefault="00C31491" w:rsidP="000A3877">
      <w:pPr>
        <w:spacing w:before="32" w:line="249" w:lineRule="exact"/>
        <w:ind w:right="-1"/>
      </w:pPr>
      <w:r>
        <w:rPr>
          <w:spacing w:val="-4"/>
          <w:position w:val="-1"/>
          <w:u w:val="single" w:color="000000"/>
        </w:rPr>
        <w:t>I</w:t>
      </w:r>
      <w:r>
        <w:rPr>
          <w:position w:val="-1"/>
          <w:u w:val="single" w:color="000000"/>
        </w:rPr>
        <w:t>n</w:t>
      </w:r>
      <w:r>
        <w:rPr>
          <w:spacing w:val="1"/>
          <w:position w:val="-1"/>
          <w:u w:val="single" w:color="000000"/>
        </w:rPr>
        <w:t>tr</w:t>
      </w:r>
      <w:r>
        <w:rPr>
          <w:position w:val="-1"/>
          <w:u w:val="single" w:color="000000"/>
        </w:rPr>
        <w:t>a</w:t>
      </w:r>
      <w:r>
        <w:rPr>
          <w:spacing w:val="-2"/>
          <w:position w:val="-1"/>
          <w:u w:val="single" w:color="000000"/>
        </w:rPr>
        <w:t>v</w:t>
      </w:r>
      <w:r>
        <w:rPr>
          <w:position w:val="-1"/>
          <w:u w:val="single" w:color="000000"/>
        </w:rPr>
        <w:t>enous</w:t>
      </w:r>
      <w:r>
        <w:rPr>
          <w:spacing w:val="1"/>
          <w:position w:val="-1"/>
          <w:u w:val="single" w:color="000000"/>
        </w:rPr>
        <w:t xml:space="preserve"> </w:t>
      </w:r>
      <w:r>
        <w:rPr>
          <w:position w:val="-1"/>
          <w:u w:val="single" w:color="000000"/>
        </w:rPr>
        <w:t>use</w:t>
      </w:r>
    </w:p>
    <w:p w14:paraId="6A7D3E98" w14:textId="77777777" w:rsidR="00C31491" w:rsidRDefault="00C31491" w:rsidP="000A3877">
      <w:pPr>
        <w:spacing w:before="32" w:line="240" w:lineRule="auto"/>
        <w:ind w:right="-1"/>
        <w:rPr>
          <w:spacing w:val="-1"/>
          <w:u w:val="single" w:color="000000"/>
        </w:rPr>
      </w:pPr>
    </w:p>
    <w:p w14:paraId="61D7451A" w14:textId="77777777" w:rsidR="00C31491" w:rsidRPr="00DE4A36" w:rsidRDefault="00C31491" w:rsidP="000A3877">
      <w:pPr>
        <w:spacing w:before="32" w:line="240" w:lineRule="auto"/>
        <w:ind w:right="-1"/>
        <w:rPr>
          <w:i/>
          <w:iCs/>
        </w:rPr>
      </w:pPr>
      <w:r w:rsidRPr="00DE4A36">
        <w:rPr>
          <w:i/>
          <w:iCs/>
          <w:spacing w:val="-1"/>
        </w:rPr>
        <w:t>R</w:t>
      </w:r>
      <w:r w:rsidRPr="00DE4A36">
        <w:rPr>
          <w:i/>
          <w:iCs/>
        </w:rPr>
        <w:t>A</w:t>
      </w:r>
      <w:r w:rsidRPr="00DE4A36">
        <w:rPr>
          <w:i/>
          <w:iCs/>
          <w:spacing w:val="-1"/>
        </w:rPr>
        <w:t xml:space="preserve"> </w:t>
      </w:r>
      <w:r>
        <w:rPr>
          <w:i/>
          <w:iCs/>
        </w:rPr>
        <w:t>p</w:t>
      </w:r>
      <w:r w:rsidRPr="00DE4A36">
        <w:rPr>
          <w:i/>
          <w:iCs/>
        </w:rPr>
        <w:t>a</w:t>
      </w:r>
      <w:r w:rsidRPr="00DE4A36">
        <w:rPr>
          <w:i/>
          <w:iCs/>
          <w:spacing w:val="1"/>
        </w:rPr>
        <w:t>ti</w:t>
      </w:r>
      <w:r w:rsidRPr="00DE4A36">
        <w:rPr>
          <w:i/>
          <w:iCs/>
          <w:spacing w:val="-2"/>
        </w:rPr>
        <w:t>e</w:t>
      </w:r>
      <w:r w:rsidRPr="00DE4A36">
        <w:rPr>
          <w:i/>
          <w:iCs/>
        </w:rPr>
        <w:t>n</w:t>
      </w:r>
      <w:r w:rsidRPr="00DE4A36">
        <w:rPr>
          <w:i/>
          <w:iCs/>
          <w:spacing w:val="1"/>
        </w:rPr>
        <w:t>ts</w:t>
      </w:r>
    </w:p>
    <w:p w14:paraId="1A82E844" w14:textId="77777777" w:rsidR="00C31491" w:rsidRDefault="00C31491" w:rsidP="000A3877">
      <w:pPr>
        <w:spacing w:before="3" w:line="252" w:lineRule="exact"/>
        <w:ind w:right="-1"/>
        <w:rPr>
          <w:spacing w:val="2"/>
        </w:rPr>
      </w:pPr>
    </w:p>
    <w:p w14:paraId="2B1528CF" w14:textId="77777777" w:rsidR="00C31491" w:rsidRDefault="00C31491" w:rsidP="000A3877">
      <w:pPr>
        <w:spacing w:before="3" w:line="252" w:lineRule="exact"/>
        <w:ind w:right="-1"/>
      </w:pPr>
      <w:r>
        <w:rPr>
          <w:spacing w:val="2"/>
        </w:rPr>
        <w:t>T</w:t>
      </w:r>
      <w:r>
        <w:t>he</w:t>
      </w:r>
      <w:r>
        <w:rPr>
          <w:spacing w:val="-2"/>
        </w:rPr>
        <w:t xml:space="preserve"> </w:t>
      </w:r>
      <w:r>
        <w:t>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cs</w:t>
      </w:r>
      <w:r>
        <w:rPr>
          <w:spacing w:val="1"/>
        </w:rPr>
        <w:t xml:space="preserve"> </w:t>
      </w:r>
      <w:r>
        <w:rPr>
          <w:spacing w:val="-2"/>
        </w:rPr>
        <w:t>o</w:t>
      </w:r>
      <w:r>
        <w:t>f</w:t>
      </w:r>
      <w:r>
        <w:rPr>
          <w:spacing w:val="1"/>
        </w:rPr>
        <w:t xml:space="preserve"> t</w:t>
      </w:r>
      <w:r>
        <w:rPr>
          <w:spacing w:val="-2"/>
        </w:rPr>
        <w:t>o</w:t>
      </w:r>
      <w:r>
        <w:t>c</w:t>
      </w:r>
      <w:r>
        <w:rPr>
          <w:spacing w:val="1"/>
        </w:rPr>
        <w:t>i</w:t>
      </w:r>
      <w:r>
        <w:rPr>
          <w:spacing w:val="-1"/>
        </w:rPr>
        <w:t>l</w:t>
      </w:r>
      <w:r>
        <w:rPr>
          <w:spacing w:val="1"/>
        </w:rPr>
        <w:t>i</w:t>
      </w:r>
      <w:r>
        <w:rPr>
          <w:spacing w:val="-2"/>
        </w:rPr>
        <w:t>z</w:t>
      </w:r>
      <w:r>
        <w:t>u</w:t>
      </w:r>
      <w:r>
        <w:rPr>
          <w:spacing w:val="-4"/>
        </w:rPr>
        <w:t>m</w:t>
      </w:r>
      <w:r>
        <w:t xml:space="preserve">ab </w:t>
      </w:r>
      <w:r>
        <w:rPr>
          <w:spacing w:val="-1"/>
        </w:rPr>
        <w:t>w</w:t>
      </w:r>
      <w:r>
        <w:t>e</w:t>
      </w:r>
      <w:r>
        <w:rPr>
          <w:spacing w:val="1"/>
        </w:rPr>
        <w:t>r</w:t>
      </w:r>
      <w:r>
        <w:t>e</w:t>
      </w:r>
      <w:r>
        <w:rPr>
          <w:spacing w:val="1"/>
        </w:rPr>
        <w:t xml:space="preserve"> </w:t>
      </w:r>
      <w:r>
        <w:t>d</w:t>
      </w:r>
      <w:r>
        <w:rPr>
          <w:spacing w:val="-2"/>
        </w:rPr>
        <w:t>e</w:t>
      </w:r>
      <w:r>
        <w:rPr>
          <w:spacing w:val="1"/>
        </w:rPr>
        <w:t>t</w:t>
      </w:r>
      <w:r>
        <w:t>e</w:t>
      </w:r>
      <w:r>
        <w:rPr>
          <w:spacing w:val="1"/>
        </w:rPr>
        <w:t>r</w:t>
      </w:r>
      <w:r>
        <w:rPr>
          <w:spacing w:val="-4"/>
        </w:rPr>
        <w:t>m</w:t>
      </w:r>
      <w:r>
        <w:rPr>
          <w:spacing w:val="1"/>
        </w:rPr>
        <w:t>i</w:t>
      </w:r>
      <w:r>
        <w:t>ned</w:t>
      </w:r>
      <w:r>
        <w:rPr>
          <w:spacing w:val="-2"/>
        </w:rPr>
        <w:t xml:space="preserve"> </w:t>
      </w:r>
      <w:r>
        <w:t>u</w:t>
      </w:r>
      <w:r>
        <w:rPr>
          <w:spacing w:val="1"/>
        </w:rPr>
        <w:t>si</w:t>
      </w:r>
      <w:r>
        <w:t>ng</w:t>
      </w:r>
      <w:r>
        <w:rPr>
          <w:spacing w:val="-2"/>
        </w:rPr>
        <w:t xml:space="preserve"> </w:t>
      </w:r>
      <w:r>
        <w:t>a</w:t>
      </w:r>
      <w:r>
        <w:rPr>
          <w:spacing w:val="1"/>
        </w:rPr>
        <w:t xml:space="preserve"> </w:t>
      </w:r>
      <w:r>
        <w:t>pop</w:t>
      </w:r>
      <w:r>
        <w:rPr>
          <w:spacing w:val="-2"/>
        </w:rPr>
        <w:t>u</w:t>
      </w:r>
      <w:r>
        <w:rPr>
          <w:spacing w:val="1"/>
        </w:rPr>
        <w:t>l</w:t>
      </w:r>
      <w:r>
        <w:rPr>
          <w:spacing w:val="-2"/>
        </w:rPr>
        <w:t>a</w:t>
      </w:r>
      <w:r>
        <w:rPr>
          <w:spacing w:val="1"/>
        </w:rPr>
        <w:t>t</w:t>
      </w:r>
      <w:r>
        <w:rPr>
          <w:spacing w:val="-1"/>
        </w:rPr>
        <w:t>i</w:t>
      </w:r>
      <w:r>
        <w:t>on 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c</w:t>
      </w:r>
      <w:r>
        <w:rPr>
          <w:spacing w:val="1"/>
        </w:rPr>
        <w:t xml:space="preserve"> </w:t>
      </w:r>
      <w:r>
        <w:t>a</w:t>
      </w:r>
      <w:r>
        <w:rPr>
          <w:spacing w:val="-2"/>
        </w:rPr>
        <w:t>n</w:t>
      </w:r>
      <w:r>
        <w:t>a</w:t>
      </w:r>
      <w:r>
        <w:rPr>
          <w:spacing w:val="1"/>
        </w:rPr>
        <w:t>l</w:t>
      </w:r>
      <w:r>
        <w:rPr>
          <w:spacing w:val="-2"/>
        </w:rPr>
        <w:t>y</w:t>
      </w:r>
      <w:r>
        <w:rPr>
          <w:spacing w:val="1"/>
        </w:rPr>
        <w:t>si</w:t>
      </w:r>
      <w:r>
        <w:t>s</w:t>
      </w:r>
      <w:r>
        <w:rPr>
          <w:spacing w:val="-2"/>
        </w:rPr>
        <w:t xml:space="preserve"> </w:t>
      </w:r>
      <w:r>
        <w:t>on a</w:t>
      </w:r>
      <w:r>
        <w:rPr>
          <w:spacing w:val="1"/>
        </w:rPr>
        <w:t xml:space="preserve"> </w:t>
      </w:r>
      <w:r>
        <w:t>da</w:t>
      </w:r>
      <w:r>
        <w:rPr>
          <w:spacing w:val="-1"/>
        </w:rPr>
        <w:t>t</w:t>
      </w:r>
      <w:r>
        <w:t>ab</w:t>
      </w:r>
      <w:r>
        <w:rPr>
          <w:spacing w:val="-2"/>
        </w:rPr>
        <w:t>a</w:t>
      </w:r>
      <w:r>
        <w:t>se</w:t>
      </w:r>
      <w:r>
        <w:rPr>
          <w:spacing w:val="1"/>
        </w:rPr>
        <w:t xml:space="preserve"> </w:t>
      </w:r>
      <w:r>
        <w:t>co</w:t>
      </w:r>
      <w:r>
        <w:rPr>
          <w:spacing w:val="-4"/>
        </w:rPr>
        <w:t>m</w:t>
      </w:r>
      <w:r>
        <w:t xml:space="preserve">posed </w:t>
      </w:r>
      <w:r>
        <w:rPr>
          <w:spacing w:val="-2"/>
        </w:rPr>
        <w:t>o</w:t>
      </w:r>
      <w:r>
        <w:t>f</w:t>
      </w:r>
      <w:r>
        <w:rPr>
          <w:spacing w:val="1"/>
        </w:rPr>
        <w:t xml:space="preserve"> </w:t>
      </w:r>
      <w:r>
        <w:t xml:space="preserve">3 </w:t>
      </w:r>
      <w:r>
        <w:rPr>
          <w:spacing w:val="-2"/>
        </w:rPr>
        <w:t>5</w:t>
      </w:r>
      <w:r>
        <w:t xml:space="preserve">52 </w:t>
      </w:r>
      <w:r>
        <w:rPr>
          <w:spacing w:val="-1"/>
        </w:rPr>
        <w:t>R</w:t>
      </w:r>
      <w:r>
        <w:t>A</w:t>
      </w:r>
      <w:r>
        <w:rPr>
          <w:spacing w:val="-1"/>
        </w:rPr>
        <w:t xml:space="preserve"> </w:t>
      </w:r>
      <w:r>
        <w:t>pa</w:t>
      </w:r>
      <w:r>
        <w:rPr>
          <w:spacing w:val="-1"/>
        </w:rPr>
        <w:t>t</w:t>
      </w:r>
      <w:r>
        <w:rPr>
          <w:spacing w:val="1"/>
        </w:rPr>
        <w:t>i</w:t>
      </w:r>
      <w:r>
        <w:t>e</w:t>
      </w:r>
      <w:r>
        <w:rPr>
          <w:spacing w:val="-2"/>
        </w:rPr>
        <w:t>n</w:t>
      </w:r>
      <w:r>
        <w:rPr>
          <w:spacing w:val="1"/>
        </w:rPr>
        <w:t>t</w:t>
      </w:r>
      <w:r>
        <w:t>s</w:t>
      </w:r>
      <w:r>
        <w:rPr>
          <w:spacing w:val="-2"/>
        </w:rPr>
        <w:t xml:space="preserve"> </w:t>
      </w:r>
      <w:r>
        <w:rPr>
          <w:spacing w:val="1"/>
        </w:rPr>
        <w:t>tr</w:t>
      </w:r>
      <w:r>
        <w:rPr>
          <w:spacing w:val="-2"/>
        </w:rPr>
        <w:t>e</w:t>
      </w:r>
      <w:r>
        <w:t>a</w:t>
      </w:r>
      <w:r>
        <w:rPr>
          <w:spacing w:val="-1"/>
        </w:rPr>
        <w:t>t</w:t>
      </w:r>
      <w:r>
        <w:t xml:space="preserve">ed </w:t>
      </w:r>
      <w:r>
        <w:rPr>
          <w:spacing w:val="-1"/>
        </w:rPr>
        <w:t>wi</w:t>
      </w:r>
      <w:r>
        <w:rPr>
          <w:spacing w:val="1"/>
        </w:rPr>
        <w:t>t</w:t>
      </w:r>
      <w:r>
        <w:t>h</w:t>
      </w:r>
      <w:r>
        <w:rPr>
          <w:spacing w:val="-2"/>
        </w:rPr>
        <w:t xml:space="preserve"> </w:t>
      </w:r>
      <w:r>
        <w:t>a</w:t>
      </w:r>
      <w:r>
        <w:rPr>
          <w:spacing w:val="1"/>
        </w:rPr>
        <w:t xml:space="preserve"> </w:t>
      </w:r>
      <w:r>
        <w:t>one</w:t>
      </w:r>
      <w:r>
        <w:rPr>
          <w:spacing w:val="-4"/>
        </w:rPr>
        <w:t>-</w:t>
      </w:r>
      <w:r>
        <w:t>hour</w:t>
      </w:r>
      <w:r>
        <w:rPr>
          <w:spacing w:val="1"/>
        </w:rPr>
        <w:t xml:space="preserve"> i</w:t>
      </w:r>
      <w:r>
        <w:rPr>
          <w:spacing w:val="-2"/>
        </w:rPr>
        <w:t>n</w:t>
      </w:r>
      <w:r>
        <w:rPr>
          <w:spacing w:val="1"/>
        </w:rPr>
        <w:t>f</w:t>
      </w:r>
      <w:r>
        <w:t>u</w:t>
      </w:r>
      <w:r>
        <w:rPr>
          <w:spacing w:val="-2"/>
        </w:rPr>
        <w:t>s</w:t>
      </w:r>
      <w:r>
        <w:rPr>
          <w:spacing w:val="1"/>
        </w:rPr>
        <w:t>i</w:t>
      </w:r>
      <w:r>
        <w:t xml:space="preserve">on </w:t>
      </w:r>
      <w:r>
        <w:rPr>
          <w:spacing w:val="-2"/>
        </w:rPr>
        <w:t>o</w:t>
      </w:r>
      <w:r>
        <w:t>f</w:t>
      </w:r>
      <w:r>
        <w:rPr>
          <w:spacing w:val="1"/>
        </w:rPr>
        <w:t xml:space="preserve"> </w:t>
      </w:r>
      <w:r>
        <w:t xml:space="preserve">4 </w:t>
      </w:r>
      <w:r>
        <w:rPr>
          <w:spacing w:val="-2"/>
        </w:rPr>
        <w:t>o</w:t>
      </w:r>
      <w:r>
        <w:t>r</w:t>
      </w:r>
      <w:r>
        <w:rPr>
          <w:spacing w:val="-1"/>
        </w:rPr>
        <w:t xml:space="preserve"> </w:t>
      </w:r>
      <w:r>
        <w:t>8 </w:t>
      </w:r>
      <w:r>
        <w:rPr>
          <w:spacing w:val="-1"/>
        </w:rPr>
        <w:t>m</w:t>
      </w:r>
      <w:r>
        <w:rPr>
          <w:spacing w:val="-2"/>
        </w:rPr>
        <w:t>g</w:t>
      </w:r>
      <w:r>
        <w:rPr>
          <w:spacing w:val="1"/>
        </w:rPr>
        <w:t>/</w:t>
      </w:r>
      <w:r>
        <w:t xml:space="preserve">kg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 e</w:t>
      </w:r>
      <w:r>
        <w:rPr>
          <w:spacing w:val="-2"/>
        </w:rPr>
        <w:t>v</w:t>
      </w:r>
      <w:r>
        <w:t>e</w:t>
      </w:r>
      <w:r>
        <w:rPr>
          <w:spacing w:val="1"/>
        </w:rPr>
        <w:t>r</w:t>
      </w:r>
      <w:r>
        <w:t>y</w:t>
      </w:r>
      <w:r>
        <w:rPr>
          <w:spacing w:val="-2"/>
        </w:rPr>
        <w:t xml:space="preserve"> </w:t>
      </w:r>
      <w:r>
        <w:t>4 </w:t>
      </w:r>
      <w:r>
        <w:rPr>
          <w:spacing w:val="-1"/>
        </w:rPr>
        <w:t>w</w:t>
      </w:r>
      <w:r>
        <w:t>ee</w:t>
      </w:r>
      <w:r>
        <w:rPr>
          <w:spacing w:val="-2"/>
        </w:rPr>
        <w:t>k</w:t>
      </w:r>
      <w:r>
        <w:t>s</w:t>
      </w:r>
      <w:r>
        <w:rPr>
          <w:spacing w:val="3"/>
        </w:rPr>
        <w:t xml:space="preserve"> </w:t>
      </w:r>
      <w:r>
        <w:rPr>
          <w:spacing w:val="1"/>
        </w:rPr>
        <w:t>f</w:t>
      </w:r>
      <w:r>
        <w:t>or</w:t>
      </w:r>
      <w:r>
        <w:rPr>
          <w:spacing w:val="1"/>
        </w:rPr>
        <w:t xml:space="preserve"> </w:t>
      </w:r>
      <w:r>
        <w:rPr>
          <w:spacing w:val="-2"/>
        </w:rPr>
        <w:t>2</w:t>
      </w:r>
      <w:r>
        <w:t>4 </w:t>
      </w:r>
      <w:r>
        <w:rPr>
          <w:spacing w:val="-1"/>
        </w:rPr>
        <w:t>w</w:t>
      </w:r>
      <w:r>
        <w:t>ee</w:t>
      </w:r>
      <w:r>
        <w:rPr>
          <w:spacing w:val="-2"/>
        </w:rPr>
        <w:t>k</w:t>
      </w:r>
      <w:r>
        <w:t>s</w:t>
      </w:r>
      <w:r>
        <w:rPr>
          <w:spacing w:val="1"/>
        </w:rPr>
        <w:t xml:space="preserve"> </w:t>
      </w:r>
      <w:r>
        <w:t>or</w:t>
      </w:r>
      <w:r>
        <w:rPr>
          <w:spacing w:val="1"/>
        </w:rPr>
        <w:t xml:space="preserve"> </w:t>
      </w:r>
      <w:r>
        <w:rPr>
          <w:spacing w:val="-3"/>
        </w:rPr>
        <w:t>w</w:t>
      </w:r>
      <w:r>
        <w:rPr>
          <w:spacing w:val="1"/>
        </w:rPr>
        <w:t>it</w:t>
      </w:r>
      <w:r>
        <w:t>h</w:t>
      </w:r>
      <w:r>
        <w:rPr>
          <w:spacing w:val="-2"/>
        </w:rPr>
        <w:t xml:space="preserve"> </w:t>
      </w:r>
      <w:r>
        <w:t>162 </w:t>
      </w:r>
      <w:r>
        <w:rPr>
          <w:spacing w:val="-4"/>
        </w:rPr>
        <w:t>m</w:t>
      </w:r>
      <w:r>
        <w:t>g</w:t>
      </w:r>
      <w:r>
        <w:rPr>
          <w:spacing w:val="-2"/>
        </w:rPr>
        <w:t xml:space="preserve"> </w:t>
      </w:r>
      <w:r>
        <w:rPr>
          <w:spacing w:val="1"/>
        </w:rPr>
        <w:t>t</w:t>
      </w:r>
      <w:r>
        <w:t>oc</w:t>
      </w:r>
      <w:r>
        <w:rPr>
          <w:spacing w:val="1"/>
        </w:rPr>
        <w:t>i</w:t>
      </w:r>
      <w:r>
        <w:rPr>
          <w:spacing w:val="-1"/>
        </w:rPr>
        <w:t>l</w:t>
      </w:r>
      <w:r>
        <w:rPr>
          <w:spacing w:val="1"/>
        </w:rPr>
        <w:t>i</w:t>
      </w:r>
      <w:r>
        <w:rPr>
          <w:spacing w:val="-2"/>
        </w:rPr>
        <w:t>z</w:t>
      </w:r>
      <w:r>
        <w:t>u</w:t>
      </w:r>
      <w:r>
        <w:rPr>
          <w:spacing w:val="-4"/>
        </w:rPr>
        <w:t>m</w:t>
      </w:r>
      <w:r>
        <w:t xml:space="preserve">ab </w:t>
      </w:r>
      <w:r>
        <w:rPr>
          <w:spacing w:val="-2"/>
        </w:rPr>
        <w:t>g</w:t>
      </w:r>
      <w:r>
        <w:rPr>
          <w:spacing w:val="3"/>
        </w:rPr>
        <w:t>i</w:t>
      </w:r>
      <w:r>
        <w:rPr>
          <w:spacing w:val="-2"/>
        </w:rPr>
        <w:t>v</w:t>
      </w:r>
      <w:r>
        <w:t xml:space="preserve">en </w:t>
      </w:r>
      <w:r>
        <w:rPr>
          <w:spacing w:val="1"/>
        </w:rPr>
        <w:t>s</w:t>
      </w:r>
      <w:r>
        <w:t>ubc</w:t>
      </w:r>
      <w:r>
        <w:rPr>
          <w:spacing w:val="-2"/>
        </w:rPr>
        <w:t>u</w:t>
      </w:r>
      <w:r>
        <w:rPr>
          <w:spacing w:val="-1"/>
        </w:rPr>
        <w:t>t</w:t>
      </w:r>
      <w:r>
        <w:t>aneou</w:t>
      </w:r>
      <w:r>
        <w:rPr>
          <w:spacing w:val="-2"/>
        </w:rPr>
        <w:t>s</w:t>
      </w:r>
      <w:r>
        <w:rPr>
          <w:spacing w:val="1"/>
        </w:rPr>
        <w:t>l</w:t>
      </w:r>
      <w:r>
        <w:t>y</w:t>
      </w:r>
      <w:r>
        <w:rPr>
          <w:spacing w:val="-2"/>
        </w:rPr>
        <w:t xml:space="preserve"> </w:t>
      </w:r>
      <w:r>
        <w:t>e</w:t>
      </w:r>
      <w:r>
        <w:rPr>
          <w:spacing w:val="-1"/>
        </w:rPr>
        <w:t>i</w:t>
      </w:r>
      <w:r>
        <w:rPr>
          <w:spacing w:val="1"/>
        </w:rPr>
        <w:t>t</w:t>
      </w:r>
      <w:r>
        <w:t>h</w:t>
      </w:r>
      <w:r>
        <w:rPr>
          <w:spacing w:val="-2"/>
        </w:rPr>
        <w:t>e</w:t>
      </w:r>
      <w:r>
        <w:t>r</w:t>
      </w:r>
      <w:r>
        <w:rPr>
          <w:spacing w:val="1"/>
        </w:rPr>
        <w:t xml:space="preserve"> </w:t>
      </w:r>
      <w:r>
        <w:t>on</w:t>
      </w:r>
      <w:r>
        <w:rPr>
          <w:spacing w:val="-2"/>
        </w:rPr>
        <w:t>c</w:t>
      </w:r>
      <w:r>
        <w:t>e a</w:t>
      </w:r>
      <w:r>
        <w:rPr>
          <w:spacing w:val="1"/>
        </w:rPr>
        <w:t xml:space="preserve"> </w:t>
      </w:r>
      <w:r>
        <w:rPr>
          <w:spacing w:val="-1"/>
        </w:rPr>
        <w:t>w</w:t>
      </w:r>
      <w:r>
        <w:t>eek</w:t>
      </w:r>
      <w:r>
        <w:rPr>
          <w:spacing w:val="-2"/>
        </w:rPr>
        <w:t xml:space="preserve"> </w:t>
      </w:r>
      <w:r>
        <w:t>or</w:t>
      </w:r>
      <w:r>
        <w:rPr>
          <w:spacing w:val="1"/>
        </w:rPr>
        <w:t xml:space="preserve"> </w:t>
      </w:r>
      <w:r>
        <w:t>e</w:t>
      </w:r>
      <w:r>
        <w:rPr>
          <w:spacing w:val="-2"/>
        </w:rPr>
        <w:t>v</w:t>
      </w:r>
      <w:r>
        <w:t>e</w:t>
      </w:r>
      <w:r>
        <w:rPr>
          <w:spacing w:val="1"/>
        </w:rPr>
        <w:t>r</w:t>
      </w:r>
      <w:r>
        <w:t>y</w:t>
      </w:r>
      <w:r>
        <w:rPr>
          <w:spacing w:val="-2"/>
        </w:rPr>
        <w:t xml:space="preserve"> </w:t>
      </w:r>
      <w:r>
        <w:t>o</w:t>
      </w:r>
      <w:r>
        <w:rPr>
          <w:spacing w:val="1"/>
        </w:rPr>
        <w:t>t</w:t>
      </w:r>
      <w:r>
        <w:t>h</w:t>
      </w:r>
      <w:r>
        <w:rPr>
          <w:spacing w:val="-2"/>
        </w:rPr>
        <w:t>e</w:t>
      </w:r>
      <w:r>
        <w:t>r</w:t>
      </w:r>
      <w:r>
        <w:rPr>
          <w:spacing w:val="1"/>
        </w:rPr>
        <w:t xml:space="preserve"> </w:t>
      </w:r>
      <w:r>
        <w:rPr>
          <w:spacing w:val="-1"/>
        </w:rPr>
        <w:t>w</w:t>
      </w:r>
      <w:r>
        <w:t>eek</w:t>
      </w:r>
      <w:r>
        <w:rPr>
          <w:spacing w:val="-5"/>
        </w:rPr>
        <w:t xml:space="preserve"> </w:t>
      </w:r>
      <w:r>
        <w:rPr>
          <w:spacing w:val="1"/>
        </w:rPr>
        <w:t>f</w:t>
      </w:r>
      <w:r>
        <w:t>or</w:t>
      </w:r>
      <w:r>
        <w:rPr>
          <w:spacing w:val="1"/>
        </w:rPr>
        <w:t xml:space="preserve"> </w:t>
      </w:r>
      <w:r>
        <w:rPr>
          <w:spacing w:val="-2"/>
        </w:rPr>
        <w:t>2</w:t>
      </w:r>
      <w:r>
        <w:t>4 </w:t>
      </w:r>
      <w:r>
        <w:rPr>
          <w:spacing w:val="-1"/>
        </w:rPr>
        <w:t>w</w:t>
      </w:r>
      <w:r>
        <w:t>ee</w:t>
      </w:r>
      <w:r>
        <w:rPr>
          <w:spacing w:val="-2"/>
        </w:rPr>
        <w:t>k</w:t>
      </w:r>
      <w:r>
        <w:t>s.</w:t>
      </w:r>
    </w:p>
    <w:p w14:paraId="65CB5833" w14:textId="77777777" w:rsidR="00C31491" w:rsidRDefault="00C31491" w:rsidP="000A3877">
      <w:pPr>
        <w:spacing w:before="3" w:line="252" w:lineRule="exact"/>
        <w:ind w:right="-1"/>
      </w:pPr>
    </w:p>
    <w:p w14:paraId="450395E9" w14:textId="77777777" w:rsidR="00C31491" w:rsidRDefault="00C31491" w:rsidP="000A3877">
      <w:pPr>
        <w:spacing w:before="3" w:line="252" w:lineRule="exact"/>
        <w:ind w:right="-1"/>
      </w:pPr>
      <w:r>
        <w:rPr>
          <w:spacing w:val="2"/>
        </w:rPr>
        <w:t>T</w:t>
      </w:r>
      <w:r>
        <w:t>he</w:t>
      </w:r>
      <w:r>
        <w:rPr>
          <w:spacing w:val="-2"/>
        </w:rPr>
        <w:t xml:space="preserve"> </w:t>
      </w:r>
      <w:r>
        <w:rPr>
          <w:spacing w:val="1"/>
        </w:rPr>
        <w:t>f</w:t>
      </w:r>
      <w:r>
        <w:rPr>
          <w:spacing w:val="-2"/>
        </w:rPr>
        <w:t>o</w:t>
      </w:r>
      <w:r>
        <w:rPr>
          <w:spacing w:val="1"/>
        </w:rPr>
        <w:t>ll</w:t>
      </w:r>
      <w:r>
        <w:t>o</w:t>
      </w:r>
      <w:r>
        <w:rPr>
          <w:spacing w:val="-3"/>
        </w:rPr>
        <w:t>w</w:t>
      </w:r>
      <w:r>
        <w:rPr>
          <w:spacing w:val="1"/>
        </w:rPr>
        <w:t>i</w:t>
      </w:r>
      <w:r>
        <w:t>ng</w:t>
      </w:r>
      <w:r>
        <w:rPr>
          <w:spacing w:val="-2"/>
        </w:rPr>
        <w:t xml:space="preserve"> </w:t>
      </w:r>
      <w:r>
        <w:t>pa</w:t>
      </w:r>
      <w:r>
        <w:rPr>
          <w:spacing w:val="1"/>
        </w:rPr>
        <w:t>r</w:t>
      </w:r>
      <w:r>
        <w:t>a</w:t>
      </w:r>
      <w:r>
        <w:rPr>
          <w:spacing w:val="-4"/>
        </w:rPr>
        <w:t>m</w:t>
      </w:r>
      <w:r>
        <w:t>e</w:t>
      </w:r>
      <w:r>
        <w:rPr>
          <w:spacing w:val="1"/>
        </w:rPr>
        <w:t>t</w:t>
      </w:r>
      <w:r>
        <w:rPr>
          <w:spacing w:val="-2"/>
        </w:rPr>
        <w:t>e</w:t>
      </w:r>
      <w:r>
        <w:rPr>
          <w:spacing w:val="1"/>
        </w:rPr>
        <w:t>r</w:t>
      </w:r>
      <w:r>
        <w:t>s</w:t>
      </w:r>
      <w:r>
        <w:rPr>
          <w:spacing w:val="-2"/>
        </w:rPr>
        <w:t xml:space="preserve"> (</w:t>
      </w:r>
      <w:r>
        <w:t>p</w:t>
      </w:r>
      <w:r>
        <w:rPr>
          <w:spacing w:val="1"/>
        </w:rPr>
        <w:t>r</w:t>
      </w:r>
      <w:r>
        <w:t>e</w:t>
      </w:r>
      <w:r>
        <w:rPr>
          <w:spacing w:val="-2"/>
        </w:rPr>
        <w:t>d</w:t>
      </w:r>
      <w:r>
        <w:rPr>
          <w:spacing w:val="1"/>
        </w:rPr>
        <w:t>i</w:t>
      </w:r>
      <w:r>
        <w:t>c</w:t>
      </w:r>
      <w:r>
        <w:rPr>
          <w:spacing w:val="-1"/>
        </w:rPr>
        <w:t>t</w:t>
      </w:r>
      <w:r>
        <w:t xml:space="preserve">ed </w:t>
      </w:r>
      <w:r>
        <w:rPr>
          <w:spacing w:val="-4"/>
        </w:rPr>
        <w:t>m</w:t>
      </w:r>
      <w:r>
        <w:t>ean ±</w:t>
      </w:r>
      <w:r>
        <w:rPr>
          <w:spacing w:val="1"/>
        </w:rPr>
        <w:t xml:space="preserve"> </w:t>
      </w:r>
      <w:r>
        <w:t>S</w:t>
      </w:r>
      <w:r>
        <w:rPr>
          <w:spacing w:val="-3"/>
        </w:rPr>
        <w:t>D</w:t>
      </w:r>
      <w:r>
        <w:t>)</w:t>
      </w:r>
      <w:r>
        <w:rPr>
          <w:spacing w:val="1"/>
        </w:rPr>
        <w:t xml:space="preserve"> </w:t>
      </w:r>
      <w:r>
        <w:rPr>
          <w:spacing w:val="-1"/>
        </w:rPr>
        <w:t>w</w:t>
      </w:r>
      <w:r>
        <w:t>e</w:t>
      </w:r>
      <w:r>
        <w:rPr>
          <w:spacing w:val="-2"/>
        </w:rPr>
        <w:t>r</w:t>
      </w:r>
      <w:r>
        <w:t>e</w:t>
      </w:r>
      <w:r>
        <w:rPr>
          <w:spacing w:val="-2"/>
        </w:rPr>
        <w:t xml:space="preserve"> </w:t>
      </w:r>
      <w:r>
        <w:t>es</w:t>
      </w:r>
      <w:r>
        <w:rPr>
          <w:spacing w:val="-1"/>
        </w:rPr>
        <w:t>t</w:t>
      </w:r>
      <w:r>
        <w:rPr>
          <w:spacing w:val="1"/>
        </w:rPr>
        <w:t>i</w:t>
      </w:r>
      <w:r>
        <w:rPr>
          <w:spacing w:val="-4"/>
        </w:rPr>
        <w:t>m</w:t>
      </w:r>
      <w:r>
        <w:t>a</w:t>
      </w:r>
      <w:r>
        <w:rPr>
          <w:spacing w:val="1"/>
        </w:rPr>
        <w:t>t</w:t>
      </w:r>
      <w:r>
        <w:t xml:space="preserve">ed </w:t>
      </w:r>
      <w:r>
        <w:rPr>
          <w:spacing w:val="-2"/>
        </w:rPr>
        <w:t>f</w:t>
      </w:r>
      <w:r>
        <w:t>or</w:t>
      </w:r>
      <w:r>
        <w:rPr>
          <w:spacing w:val="1"/>
        </w:rPr>
        <w:t xml:space="preserve"> </w:t>
      </w:r>
      <w:r>
        <w:t>a</w:t>
      </w:r>
      <w:r>
        <w:rPr>
          <w:spacing w:val="-2"/>
        </w:rPr>
        <w:t xml:space="preserve"> </w:t>
      </w:r>
      <w:r>
        <w:t>dose</w:t>
      </w:r>
      <w:r>
        <w:rPr>
          <w:spacing w:val="-2"/>
        </w:rPr>
        <w:t xml:space="preserve"> </w:t>
      </w:r>
      <w:r>
        <w:t>of</w:t>
      </w:r>
      <w:r>
        <w:rPr>
          <w:spacing w:val="1"/>
        </w:rPr>
        <w:t xml:space="preserve"> </w:t>
      </w:r>
      <w:r>
        <w:t>8 </w:t>
      </w:r>
      <w:r>
        <w:rPr>
          <w:spacing w:val="-4"/>
        </w:rPr>
        <w:t>m</w:t>
      </w:r>
      <w:r>
        <w:rPr>
          <w:spacing w:val="-2"/>
        </w:rPr>
        <w:t>g</w:t>
      </w:r>
      <w:r>
        <w:rPr>
          <w:spacing w:val="1"/>
        </w:rPr>
        <w:t>/</w:t>
      </w:r>
      <w:r>
        <w:t>kg</w:t>
      </w:r>
      <w:r>
        <w:rPr>
          <w:spacing w:val="-2"/>
        </w:rPr>
        <w:t xml:space="preserve"> </w:t>
      </w:r>
      <w:r>
        <w:rPr>
          <w:spacing w:val="1"/>
        </w:rPr>
        <w:t>t</w:t>
      </w:r>
      <w:r>
        <w:t>oc</w:t>
      </w:r>
      <w:r>
        <w:rPr>
          <w:spacing w:val="1"/>
        </w:rPr>
        <w:t>i</w:t>
      </w:r>
      <w:r>
        <w:rPr>
          <w:spacing w:val="-1"/>
        </w:rPr>
        <w:t>l</w:t>
      </w:r>
      <w:r>
        <w:rPr>
          <w:spacing w:val="1"/>
        </w:rPr>
        <w:t>i</w:t>
      </w:r>
      <w:r>
        <w:rPr>
          <w:spacing w:val="-2"/>
        </w:rPr>
        <w:t>z</w:t>
      </w:r>
      <w:r>
        <w:t>u</w:t>
      </w:r>
      <w:r>
        <w:rPr>
          <w:spacing w:val="-4"/>
        </w:rPr>
        <w:t>m</w:t>
      </w:r>
      <w:r>
        <w:t xml:space="preserve">ab </w:t>
      </w:r>
      <w:r>
        <w:rPr>
          <w:spacing w:val="-2"/>
        </w:rPr>
        <w:t>g</w:t>
      </w:r>
      <w:r>
        <w:rPr>
          <w:spacing w:val="1"/>
        </w:rPr>
        <w:t>i</w:t>
      </w:r>
      <w:r>
        <w:rPr>
          <w:spacing w:val="-2"/>
        </w:rPr>
        <w:t>v</w:t>
      </w:r>
      <w:r>
        <w:t>en e</w:t>
      </w:r>
      <w:r>
        <w:rPr>
          <w:spacing w:val="-2"/>
        </w:rPr>
        <w:t>v</w:t>
      </w:r>
      <w:r>
        <w:t>e</w:t>
      </w:r>
      <w:r>
        <w:rPr>
          <w:spacing w:val="1"/>
        </w:rPr>
        <w:t>r</w:t>
      </w:r>
      <w:r>
        <w:t>y</w:t>
      </w:r>
      <w:r>
        <w:rPr>
          <w:spacing w:val="-2"/>
        </w:rPr>
        <w:t xml:space="preserve"> </w:t>
      </w:r>
      <w:r>
        <w:t>4 </w:t>
      </w:r>
      <w:r>
        <w:rPr>
          <w:spacing w:val="-1"/>
        </w:rPr>
        <w:t>w</w:t>
      </w:r>
      <w:r>
        <w:t>ee</w:t>
      </w:r>
      <w:r>
        <w:rPr>
          <w:spacing w:val="-2"/>
        </w:rPr>
        <w:t>k</w:t>
      </w:r>
      <w:r>
        <w:t>s:</w:t>
      </w:r>
      <w:r>
        <w:rPr>
          <w:spacing w:val="1"/>
        </w:rPr>
        <w:t xml:space="preserve"> </w:t>
      </w:r>
      <w:r>
        <w:t>s</w:t>
      </w:r>
      <w:r>
        <w:rPr>
          <w:spacing w:val="1"/>
        </w:rPr>
        <w:t>t</w:t>
      </w:r>
      <w:r>
        <w:t>ea</w:t>
      </w:r>
      <w:r>
        <w:rPr>
          <w:spacing w:val="-2"/>
        </w:rPr>
        <w:t>d</w:t>
      </w:r>
      <w:r>
        <w:t>y</w:t>
      </w:r>
      <w:r>
        <w:rPr>
          <w:spacing w:val="-4"/>
        </w:rPr>
        <w:t>-</w:t>
      </w:r>
      <w:r>
        <w:t>s</w:t>
      </w:r>
      <w:r>
        <w:rPr>
          <w:spacing w:val="1"/>
        </w:rPr>
        <w:t>t</w:t>
      </w:r>
      <w:r>
        <w:t>a</w:t>
      </w:r>
      <w:r>
        <w:rPr>
          <w:spacing w:val="1"/>
        </w:rPr>
        <w:t>t</w:t>
      </w:r>
      <w:r>
        <w:t>e</w:t>
      </w:r>
      <w:r>
        <w:rPr>
          <w:spacing w:val="1"/>
        </w:rPr>
        <w:t xml:space="preserve"> </w:t>
      </w:r>
      <w:r>
        <w:rPr>
          <w:spacing w:val="-2"/>
        </w:rPr>
        <w:t>a</w:t>
      </w:r>
      <w:r>
        <w:rPr>
          <w:spacing w:val="1"/>
        </w:rPr>
        <w:t>r</w:t>
      </w:r>
      <w:r>
        <w:t>ea</w:t>
      </w:r>
      <w:r>
        <w:rPr>
          <w:spacing w:val="1"/>
        </w:rPr>
        <w:t xml:space="preserve"> </w:t>
      </w:r>
      <w:r>
        <w:rPr>
          <w:spacing w:val="-2"/>
        </w:rPr>
        <w:t>u</w:t>
      </w:r>
      <w:r>
        <w:t>nder</w:t>
      </w:r>
      <w:r>
        <w:rPr>
          <w:spacing w:val="-1"/>
        </w:rPr>
        <w:t xml:space="preserve"> </w:t>
      </w:r>
      <w:r>
        <w:t>c</w:t>
      </w:r>
      <w:r>
        <w:rPr>
          <w:spacing w:val="-2"/>
        </w:rPr>
        <w:t>u</w:t>
      </w:r>
      <w:r>
        <w:rPr>
          <w:spacing w:val="1"/>
        </w:rPr>
        <w:t>r</w:t>
      </w:r>
      <w:r>
        <w:rPr>
          <w:spacing w:val="-2"/>
        </w:rPr>
        <w:t>v</w:t>
      </w:r>
      <w:r>
        <w:t>e</w:t>
      </w:r>
      <w:r>
        <w:rPr>
          <w:spacing w:val="1"/>
        </w:rPr>
        <w:t xml:space="preserve"> </w:t>
      </w:r>
      <w:r>
        <w:t>(</w:t>
      </w:r>
      <w:r>
        <w:rPr>
          <w:spacing w:val="-1"/>
        </w:rPr>
        <w:t>AUC</w:t>
      </w:r>
      <w:r>
        <w:t>)</w:t>
      </w:r>
      <w:r>
        <w:rPr>
          <w:spacing w:val="1"/>
        </w:rPr>
        <w:t xml:space="preserve"> </w:t>
      </w:r>
      <w:r>
        <w:t>= 38 000</w:t>
      </w:r>
      <w:r>
        <w:rPr>
          <w:spacing w:val="-2"/>
        </w:rPr>
        <w:t> </w:t>
      </w:r>
      <w:r>
        <w:t>±</w:t>
      </w:r>
      <w:r>
        <w:rPr>
          <w:spacing w:val="1"/>
        </w:rPr>
        <w:t> </w:t>
      </w:r>
      <w:r>
        <w:rPr>
          <w:spacing w:val="-2"/>
        </w:rPr>
        <w:t>1</w:t>
      </w:r>
      <w:r>
        <w:t>3 000 h</w:t>
      </w:r>
      <w:r>
        <w:rPr>
          <w:spacing w:val="-2"/>
        </w:rPr>
        <w:t> </w:t>
      </w:r>
      <w:r>
        <w:t>µ</w:t>
      </w:r>
      <w:r>
        <w:rPr>
          <w:spacing w:val="-2"/>
        </w:rPr>
        <w:t>g</w:t>
      </w:r>
      <w:r>
        <w:rPr>
          <w:spacing w:val="1"/>
        </w:rPr>
        <w:t>/</w:t>
      </w:r>
      <w:r>
        <w:rPr>
          <w:spacing w:val="-4"/>
        </w:rPr>
        <w:t>m</w:t>
      </w:r>
      <w:r>
        <w:t xml:space="preserve">L, </w:t>
      </w:r>
      <w:r>
        <w:rPr>
          <w:spacing w:val="1"/>
        </w:rPr>
        <w:t>tr</w:t>
      </w:r>
      <w:r>
        <w:t>ou</w:t>
      </w:r>
      <w:r>
        <w:rPr>
          <w:spacing w:val="-2"/>
        </w:rPr>
        <w:t>g</w:t>
      </w:r>
      <w:r>
        <w:t xml:space="preserve">h </w:t>
      </w:r>
      <w:r>
        <w:rPr>
          <w:position w:val="2"/>
        </w:rPr>
        <w:t>conce</w:t>
      </w:r>
      <w:r>
        <w:rPr>
          <w:spacing w:val="-2"/>
          <w:position w:val="2"/>
        </w:rPr>
        <w:t>n</w:t>
      </w:r>
      <w:r>
        <w:rPr>
          <w:spacing w:val="1"/>
          <w:position w:val="2"/>
        </w:rPr>
        <w:t>t</w:t>
      </w:r>
      <w:r>
        <w:rPr>
          <w:spacing w:val="-2"/>
          <w:position w:val="2"/>
        </w:rPr>
        <w:t>r</w:t>
      </w:r>
      <w:r>
        <w:rPr>
          <w:position w:val="2"/>
        </w:rPr>
        <w:t>a</w:t>
      </w:r>
      <w:r>
        <w:rPr>
          <w:spacing w:val="-1"/>
          <w:position w:val="2"/>
        </w:rPr>
        <w:t>t</w:t>
      </w:r>
      <w:r>
        <w:rPr>
          <w:spacing w:val="1"/>
          <w:position w:val="2"/>
        </w:rPr>
        <w:t>i</w:t>
      </w:r>
      <w:r>
        <w:rPr>
          <w:position w:val="2"/>
        </w:rPr>
        <w:t>on</w:t>
      </w:r>
      <w:r>
        <w:rPr>
          <w:spacing w:val="-2"/>
          <w:position w:val="2"/>
        </w:rPr>
        <w:t xml:space="preserve"> </w:t>
      </w:r>
      <w:r>
        <w:rPr>
          <w:spacing w:val="1"/>
          <w:position w:val="2"/>
        </w:rPr>
        <w:t>(C</w:t>
      </w:r>
      <w:r>
        <w:rPr>
          <w:spacing w:val="-3"/>
          <w:sz w:val="14"/>
          <w:szCs w:val="14"/>
        </w:rPr>
        <w:t>m</w:t>
      </w:r>
      <w:r>
        <w:rPr>
          <w:sz w:val="14"/>
          <w:szCs w:val="14"/>
        </w:rPr>
        <w:t>i</w:t>
      </w:r>
      <w:r>
        <w:rPr>
          <w:spacing w:val="-2"/>
          <w:sz w:val="14"/>
          <w:szCs w:val="14"/>
        </w:rPr>
        <w:t>n</w:t>
      </w:r>
      <w:r>
        <w:rPr>
          <w:position w:val="2"/>
        </w:rPr>
        <w:t>)</w:t>
      </w:r>
      <w:r>
        <w:rPr>
          <w:spacing w:val="-1"/>
          <w:position w:val="2"/>
        </w:rPr>
        <w:t xml:space="preserve"> </w:t>
      </w:r>
      <w:r>
        <w:rPr>
          <w:position w:val="2"/>
        </w:rPr>
        <w:t>= 15.9 ±</w:t>
      </w:r>
      <w:r>
        <w:rPr>
          <w:spacing w:val="2"/>
          <w:position w:val="2"/>
        </w:rPr>
        <w:t> </w:t>
      </w:r>
      <w:r>
        <w:rPr>
          <w:position w:val="2"/>
        </w:rPr>
        <w:t>13.1 </w:t>
      </w:r>
      <w:r>
        <w:rPr>
          <w:spacing w:val="-2"/>
          <w:position w:val="2"/>
        </w:rPr>
        <w:t>µg</w:t>
      </w:r>
      <w:r>
        <w:rPr>
          <w:spacing w:val="1"/>
          <w:position w:val="2"/>
        </w:rPr>
        <w:t>/</w:t>
      </w:r>
      <w:r>
        <w:rPr>
          <w:spacing w:val="-4"/>
          <w:position w:val="2"/>
        </w:rPr>
        <w:t>m</w:t>
      </w:r>
      <w:r>
        <w:rPr>
          <w:position w:val="2"/>
        </w:rPr>
        <w:t>L and</w:t>
      </w:r>
      <w:r>
        <w:rPr>
          <w:spacing w:val="3"/>
          <w:position w:val="2"/>
        </w:rPr>
        <w:t xml:space="preserve"> </w:t>
      </w:r>
      <w:r>
        <w:rPr>
          <w:spacing w:val="-4"/>
          <w:position w:val="2"/>
        </w:rPr>
        <w:t>m</w:t>
      </w:r>
      <w:r>
        <w:rPr>
          <w:position w:val="2"/>
        </w:rPr>
        <w:t>ax</w:t>
      </w:r>
      <w:r>
        <w:rPr>
          <w:spacing w:val="1"/>
          <w:position w:val="2"/>
        </w:rPr>
        <w:t>i</w:t>
      </w:r>
      <w:r>
        <w:rPr>
          <w:spacing w:val="-4"/>
          <w:position w:val="2"/>
        </w:rPr>
        <w:t>m</w:t>
      </w:r>
      <w:r>
        <w:rPr>
          <w:spacing w:val="2"/>
          <w:position w:val="2"/>
        </w:rPr>
        <w:t>u</w:t>
      </w:r>
      <w:r>
        <w:rPr>
          <w:position w:val="2"/>
        </w:rPr>
        <w:t>m</w:t>
      </w:r>
      <w:r>
        <w:rPr>
          <w:spacing w:val="-4"/>
          <w:position w:val="2"/>
        </w:rPr>
        <w:t xml:space="preserve"> </w:t>
      </w:r>
      <w:r>
        <w:rPr>
          <w:position w:val="2"/>
        </w:rPr>
        <w:t>concen</w:t>
      </w:r>
      <w:r>
        <w:rPr>
          <w:spacing w:val="1"/>
          <w:position w:val="2"/>
        </w:rPr>
        <w:t>t</w:t>
      </w:r>
      <w:r>
        <w:rPr>
          <w:spacing w:val="-2"/>
          <w:position w:val="2"/>
        </w:rPr>
        <w:t>r</w:t>
      </w:r>
      <w:r>
        <w:rPr>
          <w:position w:val="2"/>
        </w:rPr>
        <w:t>a</w:t>
      </w:r>
      <w:r>
        <w:rPr>
          <w:spacing w:val="-1"/>
          <w:position w:val="2"/>
        </w:rPr>
        <w:t>t</w:t>
      </w:r>
      <w:r>
        <w:rPr>
          <w:spacing w:val="1"/>
          <w:position w:val="2"/>
        </w:rPr>
        <w:t>i</w:t>
      </w:r>
      <w:r>
        <w:rPr>
          <w:position w:val="2"/>
        </w:rPr>
        <w:t xml:space="preserve">on </w:t>
      </w:r>
      <w:r>
        <w:rPr>
          <w:spacing w:val="1"/>
          <w:position w:val="2"/>
        </w:rPr>
        <w:t>(</w:t>
      </w:r>
      <w:r>
        <w:rPr>
          <w:spacing w:val="-1"/>
          <w:position w:val="2"/>
        </w:rPr>
        <w:t>C</w:t>
      </w:r>
      <w:r>
        <w:rPr>
          <w:spacing w:val="-5"/>
          <w:sz w:val="14"/>
          <w:szCs w:val="14"/>
        </w:rPr>
        <w:t>m</w:t>
      </w:r>
      <w:r>
        <w:rPr>
          <w:spacing w:val="3"/>
          <w:sz w:val="14"/>
          <w:szCs w:val="14"/>
        </w:rPr>
        <w:t>a</w:t>
      </w:r>
      <w:r>
        <w:rPr>
          <w:spacing w:val="-2"/>
          <w:sz w:val="14"/>
          <w:szCs w:val="14"/>
        </w:rPr>
        <w:t>x</w:t>
      </w:r>
      <w:r>
        <w:rPr>
          <w:position w:val="2"/>
        </w:rPr>
        <w:t>)</w:t>
      </w:r>
      <w:r>
        <w:rPr>
          <w:spacing w:val="-1"/>
          <w:position w:val="2"/>
        </w:rPr>
        <w:t xml:space="preserve"> </w:t>
      </w:r>
      <w:r>
        <w:rPr>
          <w:position w:val="2"/>
        </w:rPr>
        <w:t>= 182 ±</w:t>
      </w:r>
      <w:r>
        <w:rPr>
          <w:spacing w:val="2"/>
          <w:position w:val="2"/>
        </w:rPr>
        <w:t> </w:t>
      </w:r>
      <w:r>
        <w:rPr>
          <w:spacing w:val="-2"/>
          <w:position w:val="2"/>
        </w:rPr>
        <w:t>5</w:t>
      </w:r>
      <w:r>
        <w:rPr>
          <w:position w:val="2"/>
        </w:rPr>
        <w:t>0.4 µ</w:t>
      </w:r>
      <w:r>
        <w:rPr>
          <w:spacing w:val="-2"/>
          <w:position w:val="2"/>
        </w:rPr>
        <w:t>g</w:t>
      </w:r>
      <w:r>
        <w:rPr>
          <w:spacing w:val="1"/>
          <w:position w:val="2"/>
        </w:rPr>
        <w:t>/</w:t>
      </w:r>
      <w:r>
        <w:rPr>
          <w:spacing w:val="-4"/>
          <w:position w:val="2"/>
        </w:rPr>
        <w:t>m</w:t>
      </w:r>
      <w:r>
        <w:rPr>
          <w:position w:val="2"/>
        </w:rPr>
        <w:t xml:space="preserve">L, and </w:t>
      </w:r>
      <w:r>
        <w:rPr>
          <w:spacing w:val="1"/>
          <w:position w:val="2"/>
        </w:rPr>
        <w:t>t</w:t>
      </w:r>
      <w:r>
        <w:rPr>
          <w:spacing w:val="-2"/>
          <w:position w:val="2"/>
        </w:rPr>
        <w:t>h</w:t>
      </w:r>
      <w:r>
        <w:rPr>
          <w:position w:val="2"/>
        </w:rPr>
        <w:t>e</w:t>
      </w:r>
      <w:r>
        <w:rPr>
          <w:spacing w:val="1"/>
          <w:position w:val="2"/>
        </w:rPr>
        <w:t xml:space="preserve"> </w:t>
      </w:r>
      <w:r>
        <w:rPr>
          <w:position w:val="2"/>
        </w:rPr>
        <w:t>a</w:t>
      </w:r>
      <w:r>
        <w:rPr>
          <w:spacing w:val="-2"/>
          <w:position w:val="2"/>
        </w:rPr>
        <w:t>c</w:t>
      </w:r>
      <w:r>
        <w:rPr>
          <w:position w:val="2"/>
        </w:rPr>
        <w:t>cu</w:t>
      </w:r>
      <w:r>
        <w:rPr>
          <w:spacing w:val="-4"/>
          <w:position w:val="2"/>
        </w:rPr>
        <w:t>m</w:t>
      </w:r>
      <w:r>
        <w:rPr>
          <w:position w:val="2"/>
        </w:rPr>
        <w:t>u</w:t>
      </w:r>
      <w:r>
        <w:rPr>
          <w:spacing w:val="1"/>
          <w:position w:val="2"/>
        </w:rPr>
        <w:t>l</w:t>
      </w:r>
      <w:r>
        <w:rPr>
          <w:position w:val="2"/>
        </w:rPr>
        <w:t>a</w:t>
      </w:r>
      <w:r>
        <w:rPr>
          <w:spacing w:val="-1"/>
          <w:position w:val="2"/>
        </w:rPr>
        <w:t>t</w:t>
      </w:r>
      <w:r>
        <w:rPr>
          <w:spacing w:val="1"/>
          <w:position w:val="2"/>
        </w:rPr>
        <w:t>i</w:t>
      </w:r>
      <w:r>
        <w:rPr>
          <w:position w:val="2"/>
        </w:rPr>
        <w:t>on</w:t>
      </w:r>
      <w:r>
        <w:rPr>
          <w:spacing w:val="-2"/>
          <w:position w:val="2"/>
        </w:rPr>
        <w:t xml:space="preserve"> </w:t>
      </w:r>
      <w:r>
        <w:rPr>
          <w:spacing w:val="1"/>
          <w:position w:val="2"/>
        </w:rPr>
        <w:t>r</w:t>
      </w:r>
      <w:r>
        <w:rPr>
          <w:position w:val="2"/>
        </w:rPr>
        <w:t>a</w:t>
      </w:r>
      <w:r>
        <w:rPr>
          <w:spacing w:val="-1"/>
          <w:position w:val="2"/>
        </w:rPr>
        <w:t>t</w:t>
      </w:r>
      <w:r>
        <w:rPr>
          <w:spacing w:val="1"/>
          <w:position w:val="2"/>
        </w:rPr>
        <w:t>i</w:t>
      </w:r>
      <w:r>
        <w:rPr>
          <w:position w:val="2"/>
        </w:rPr>
        <w:t>os</w:t>
      </w:r>
      <w:r>
        <w:rPr>
          <w:spacing w:val="-2"/>
          <w:position w:val="2"/>
        </w:rPr>
        <w:t xml:space="preserve"> </w:t>
      </w:r>
      <w:r>
        <w:rPr>
          <w:spacing w:val="1"/>
          <w:position w:val="2"/>
        </w:rPr>
        <w:t>f</w:t>
      </w:r>
      <w:r>
        <w:rPr>
          <w:position w:val="2"/>
        </w:rPr>
        <w:t>or</w:t>
      </w:r>
      <w:r>
        <w:rPr>
          <w:spacing w:val="1"/>
          <w:position w:val="2"/>
        </w:rPr>
        <w:t xml:space="preserve"> </w:t>
      </w:r>
      <w:r>
        <w:rPr>
          <w:spacing w:val="-1"/>
          <w:position w:val="2"/>
        </w:rPr>
        <w:t>AU</w:t>
      </w:r>
      <w:r>
        <w:rPr>
          <w:position w:val="2"/>
        </w:rPr>
        <w:t>C</w:t>
      </w:r>
      <w:r>
        <w:rPr>
          <w:spacing w:val="-1"/>
          <w:position w:val="2"/>
        </w:rPr>
        <w:t xml:space="preserve"> </w:t>
      </w:r>
      <w:r>
        <w:rPr>
          <w:position w:val="2"/>
        </w:rPr>
        <w:t>and</w:t>
      </w:r>
      <w:r>
        <w:rPr>
          <w:spacing w:val="-2"/>
          <w:position w:val="2"/>
        </w:rPr>
        <w:t xml:space="preserve"> </w:t>
      </w:r>
      <w:r>
        <w:rPr>
          <w:spacing w:val="1"/>
          <w:position w:val="2"/>
        </w:rPr>
        <w:t>C</w:t>
      </w:r>
      <w:r>
        <w:rPr>
          <w:spacing w:val="-5"/>
          <w:sz w:val="14"/>
          <w:szCs w:val="14"/>
        </w:rPr>
        <w:t>m</w:t>
      </w:r>
      <w:r>
        <w:rPr>
          <w:spacing w:val="3"/>
          <w:sz w:val="14"/>
          <w:szCs w:val="14"/>
        </w:rPr>
        <w:t>a</w:t>
      </w:r>
      <w:r>
        <w:rPr>
          <w:sz w:val="14"/>
          <w:szCs w:val="14"/>
        </w:rPr>
        <w:t>x</w:t>
      </w:r>
      <w:r>
        <w:rPr>
          <w:spacing w:val="16"/>
          <w:sz w:val="14"/>
          <w:szCs w:val="14"/>
        </w:rPr>
        <w:t xml:space="preserve"> </w:t>
      </w:r>
      <w:r>
        <w:rPr>
          <w:spacing w:val="-1"/>
          <w:position w:val="2"/>
        </w:rPr>
        <w:t>w</w:t>
      </w:r>
      <w:r>
        <w:rPr>
          <w:position w:val="2"/>
        </w:rPr>
        <w:t>e</w:t>
      </w:r>
      <w:r>
        <w:rPr>
          <w:spacing w:val="1"/>
          <w:position w:val="2"/>
        </w:rPr>
        <w:t>r</w:t>
      </w:r>
      <w:r>
        <w:rPr>
          <w:position w:val="2"/>
        </w:rPr>
        <w:t>e</w:t>
      </w:r>
      <w:r>
        <w:rPr>
          <w:spacing w:val="1"/>
          <w:position w:val="2"/>
        </w:rPr>
        <w:t xml:space="preserve"> </w:t>
      </w:r>
      <w:r>
        <w:rPr>
          <w:position w:val="2"/>
        </w:rPr>
        <w:t>s</w:t>
      </w:r>
      <w:r>
        <w:rPr>
          <w:spacing w:val="-1"/>
          <w:position w:val="2"/>
        </w:rPr>
        <w:t>m</w:t>
      </w:r>
      <w:r>
        <w:rPr>
          <w:position w:val="2"/>
        </w:rPr>
        <w:t>a</w:t>
      </w:r>
      <w:r>
        <w:rPr>
          <w:spacing w:val="1"/>
          <w:position w:val="2"/>
        </w:rPr>
        <w:t>ll</w:t>
      </w:r>
      <w:r>
        <w:rPr>
          <w:position w:val="2"/>
        </w:rPr>
        <w:t>,</w:t>
      </w:r>
      <w:r>
        <w:rPr>
          <w:spacing w:val="-2"/>
          <w:position w:val="2"/>
        </w:rPr>
        <w:t xml:space="preserve"> </w:t>
      </w:r>
      <w:r>
        <w:rPr>
          <w:position w:val="2"/>
        </w:rPr>
        <w:t xml:space="preserve">1.32 </w:t>
      </w:r>
      <w:r>
        <w:rPr>
          <w:spacing w:val="-2"/>
          <w:position w:val="2"/>
        </w:rPr>
        <w:t>a</w:t>
      </w:r>
      <w:r>
        <w:rPr>
          <w:position w:val="2"/>
        </w:rPr>
        <w:t>nd 1.0</w:t>
      </w:r>
      <w:r>
        <w:rPr>
          <w:spacing w:val="-2"/>
          <w:position w:val="2"/>
        </w:rPr>
        <w:t>9</w:t>
      </w:r>
      <w:r>
        <w:rPr>
          <w:position w:val="2"/>
        </w:rPr>
        <w:t xml:space="preserve">, </w:t>
      </w:r>
      <w:r>
        <w:rPr>
          <w:spacing w:val="1"/>
          <w:position w:val="2"/>
        </w:rPr>
        <w:t>r</w:t>
      </w:r>
      <w:r>
        <w:rPr>
          <w:spacing w:val="-2"/>
          <w:position w:val="2"/>
        </w:rPr>
        <w:t>e</w:t>
      </w:r>
      <w:r>
        <w:rPr>
          <w:position w:val="2"/>
        </w:rPr>
        <w:t>sp</w:t>
      </w:r>
      <w:r>
        <w:rPr>
          <w:spacing w:val="-2"/>
          <w:position w:val="2"/>
        </w:rPr>
        <w:t>e</w:t>
      </w:r>
      <w:r>
        <w:rPr>
          <w:position w:val="2"/>
        </w:rPr>
        <w:t>c</w:t>
      </w:r>
      <w:r>
        <w:rPr>
          <w:spacing w:val="-1"/>
          <w:position w:val="2"/>
        </w:rPr>
        <w:t>t</w:t>
      </w:r>
      <w:r>
        <w:rPr>
          <w:spacing w:val="1"/>
          <w:position w:val="2"/>
        </w:rPr>
        <w:t>i</w:t>
      </w:r>
      <w:r>
        <w:rPr>
          <w:spacing w:val="-2"/>
          <w:position w:val="2"/>
        </w:rPr>
        <w:t>v</w:t>
      </w:r>
      <w:r>
        <w:rPr>
          <w:position w:val="2"/>
        </w:rPr>
        <w:t>e</w:t>
      </w:r>
      <w:r>
        <w:rPr>
          <w:spacing w:val="1"/>
          <w:position w:val="2"/>
        </w:rPr>
        <w:t>l</w:t>
      </w:r>
      <w:r>
        <w:rPr>
          <w:spacing w:val="-2"/>
          <w:position w:val="2"/>
        </w:rPr>
        <w:t>y</w:t>
      </w:r>
      <w:r>
        <w:rPr>
          <w:position w:val="2"/>
        </w:rPr>
        <w:t xml:space="preserve">. </w:t>
      </w:r>
      <w:r>
        <w:rPr>
          <w:spacing w:val="2"/>
          <w:position w:val="2"/>
        </w:rPr>
        <w:t>T</w:t>
      </w:r>
      <w:r>
        <w:rPr>
          <w:spacing w:val="-2"/>
          <w:position w:val="2"/>
        </w:rPr>
        <w:t>h</w:t>
      </w:r>
      <w:r>
        <w:rPr>
          <w:position w:val="2"/>
        </w:rPr>
        <w:t>e accu</w:t>
      </w:r>
      <w:r>
        <w:rPr>
          <w:spacing w:val="-4"/>
          <w:position w:val="2"/>
        </w:rPr>
        <w:t>m</w:t>
      </w:r>
      <w:r>
        <w:rPr>
          <w:position w:val="2"/>
        </w:rPr>
        <w:t>u</w:t>
      </w:r>
      <w:r>
        <w:rPr>
          <w:spacing w:val="1"/>
          <w:position w:val="2"/>
        </w:rPr>
        <w:t>l</w:t>
      </w:r>
      <w:r>
        <w:rPr>
          <w:position w:val="2"/>
        </w:rPr>
        <w:t>a</w:t>
      </w:r>
      <w:r>
        <w:rPr>
          <w:spacing w:val="-1"/>
          <w:position w:val="2"/>
        </w:rPr>
        <w:t>t</w:t>
      </w:r>
      <w:r>
        <w:rPr>
          <w:spacing w:val="1"/>
          <w:position w:val="2"/>
        </w:rPr>
        <w:t>i</w:t>
      </w:r>
      <w:r>
        <w:rPr>
          <w:position w:val="2"/>
        </w:rPr>
        <w:t>on</w:t>
      </w:r>
      <w:r>
        <w:rPr>
          <w:spacing w:val="-2"/>
          <w:position w:val="2"/>
        </w:rPr>
        <w:t xml:space="preserve"> </w:t>
      </w:r>
      <w:r>
        <w:rPr>
          <w:spacing w:val="1"/>
          <w:position w:val="2"/>
        </w:rPr>
        <w:t>r</w:t>
      </w:r>
      <w:r>
        <w:rPr>
          <w:spacing w:val="-2"/>
          <w:position w:val="2"/>
        </w:rPr>
        <w:t>a</w:t>
      </w:r>
      <w:r>
        <w:rPr>
          <w:spacing w:val="1"/>
          <w:position w:val="2"/>
        </w:rPr>
        <w:t>ti</w:t>
      </w:r>
      <w:r>
        <w:rPr>
          <w:position w:val="2"/>
        </w:rPr>
        <w:t xml:space="preserve">o </w:t>
      </w:r>
      <w:r>
        <w:rPr>
          <w:spacing w:val="-1"/>
          <w:position w:val="2"/>
        </w:rPr>
        <w:t>w</w:t>
      </w:r>
      <w:r>
        <w:rPr>
          <w:spacing w:val="-2"/>
          <w:position w:val="2"/>
        </w:rPr>
        <w:t>a</w:t>
      </w:r>
      <w:r>
        <w:rPr>
          <w:position w:val="2"/>
        </w:rPr>
        <w:t>s</w:t>
      </w:r>
      <w:r>
        <w:rPr>
          <w:spacing w:val="1"/>
          <w:position w:val="2"/>
        </w:rPr>
        <w:t xml:space="preserve"> </w:t>
      </w:r>
      <w:r>
        <w:rPr>
          <w:spacing w:val="-2"/>
          <w:position w:val="2"/>
        </w:rPr>
        <w:t>h</w:t>
      </w:r>
      <w:r>
        <w:rPr>
          <w:spacing w:val="1"/>
          <w:position w:val="2"/>
        </w:rPr>
        <w:t>i</w:t>
      </w:r>
      <w:r>
        <w:rPr>
          <w:spacing w:val="-2"/>
          <w:position w:val="2"/>
        </w:rPr>
        <w:t>g</w:t>
      </w:r>
      <w:r>
        <w:rPr>
          <w:position w:val="2"/>
        </w:rPr>
        <w:t>her</w:t>
      </w:r>
      <w:r>
        <w:rPr>
          <w:spacing w:val="1"/>
          <w:position w:val="2"/>
        </w:rPr>
        <w:t xml:space="preserve"> </w:t>
      </w:r>
      <w:r>
        <w:rPr>
          <w:spacing w:val="-2"/>
          <w:position w:val="2"/>
        </w:rPr>
        <w:t>f</w:t>
      </w:r>
      <w:r>
        <w:rPr>
          <w:position w:val="2"/>
        </w:rPr>
        <w:t>or</w:t>
      </w:r>
      <w:r>
        <w:rPr>
          <w:spacing w:val="1"/>
          <w:position w:val="2"/>
        </w:rPr>
        <w:t xml:space="preserve"> </w:t>
      </w:r>
      <w:r>
        <w:rPr>
          <w:spacing w:val="-1"/>
          <w:position w:val="2"/>
        </w:rPr>
        <w:t>C</w:t>
      </w:r>
      <w:r>
        <w:rPr>
          <w:spacing w:val="-3"/>
          <w:sz w:val="14"/>
          <w:szCs w:val="14"/>
        </w:rPr>
        <w:t>m</w:t>
      </w:r>
      <w:r>
        <w:rPr>
          <w:sz w:val="14"/>
          <w:szCs w:val="14"/>
        </w:rPr>
        <w:t>in</w:t>
      </w:r>
      <w:r>
        <w:rPr>
          <w:spacing w:val="18"/>
          <w:sz w:val="14"/>
          <w:szCs w:val="14"/>
        </w:rPr>
        <w:t xml:space="preserve"> </w:t>
      </w:r>
      <w:r>
        <w:rPr>
          <w:spacing w:val="1"/>
          <w:position w:val="2"/>
        </w:rPr>
        <w:t>(</w:t>
      </w:r>
      <w:r>
        <w:rPr>
          <w:position w:val="2"/>
        </w:rPr>
        <w:t>2.49</w:t>
      </w:r>
      <w:r>
        <w:rPr>
          <w:spacing w:val="1"/>
          <w:position w:val="2"/>
        </w:rPr>
        <w:t>)</w:t>
      </w:r>
      <w:r>
        <w:rPr>
          <w:position w:val="2"/>
        </w:rPr>
        <w:t xml:space="preserve">, </w:t>
      </w:r>
      <w:r>
        <w:rPr>
          <w:spacing w:val="-1"/>
          <w:position w:val="2"/>
        </w:rPr>
        <w:t>w</w:t>
      </w:r>
      <w:r>
        <w:rPr>
          <w:spacing w:val="-2"/>
          <w:position w:val="2"/>
        </w:rPr>
        <w:t>h</w:t>
      </w:r>
      <w:r>
        <w:rPr>
          <w:spacing w:val="1"/>
          <w:position w:val="2"/>
        </w:rPr>
        <w:t>i</w:t>
      </w:r>
      <w:r>
        <w:rPr>
          <w:position w:val="2"/>
        </w:rPr>
        <w:t>ch</w:t>
      </w:r>
      <w:r>
        <w:rPr>
          <w:spacing w:val="-2"/>
          <w:position w:val="2"/>
        </w:rPr>
        <w:t xml:space="preserve"> </w:t>
      </w:r>
      <w:r>
        <w:rPr>
          <w:spacing w:val="-1"/>
          <w:position w:val="2"/>
        </w:rPr>
        <w:t>w</w:t>
      </w:r>
      <w:r>
        <w:rPr>
          <w:position w:val="2"/>
        </w:rPr>
        <w:t>as</w:t>
      </w:r>
      <w:r>
        <w:rPr>
          <w:spacing w:val="1"/>
          <w:position w:val="2"/>
        </w:rPr>
        <w:t xml:space="preserve"> </w:t>
      </w:r>
      <w:r>
        <w:rPr>
          <w:position w:val="2"/>
        </w:rPr>
        <w:t>exp</w:t>
      </w:r>
      <w:r>
        <w:rPr>
          <w:spacing w:val="-2"/>
          <w:position w:val="2"/>
        </w:rPr>
        <w:t>e</w:t>
      </w:r>
      <w:r>
        <w:rPr>
          <w:position w:val="2"/>
        </w:rPr>
        <w:t>c</w:t>
      </w:r>
      <w:r>
        <w:rPr>
          <w:spacing w:val="-1"/>
          <w:position w:val="2"/>
        </w:rPr>
        <w:t>t</w:t>
      </w:r>
      <w:r>
        <w:rPr>
          <w:position w:val="2"/>
        </w:rPr>
        <w:t>ed b</w:t>
      </w:r>
      <w:r>
        <w:rPr>
          <w:spacing w:val="-2"/>
          <w:position w:val="2"/>
        </w:rPr>
        <w:t>a</w:t>
      </w:r>
      <w:r>
        <w:rPr>
          <w:spacing w:val="1"/>
          <w:position w:val="2"/>
        </w:rPr>
        <w:t>s</w:t>
      </w:r>
      <w:r>
        <w:rPr>
          <w:position w:val="2"/>
        </w:rPr>
        <w:t xml:space="preserve">ed </w:t>
      </w:r>
      <w:r>
        <w:rPr>
          <w:spacing w:val="-2"/>
          <w:position w:val="2"/>
        </w:rPr>
        <w:t>o</w:t>
      </w:r>
      <w:r>
        <w:rPr>
          <w:position w:val="2"/>
        </w:rPr>
        <w:t xml:space="preserve">n </w:t>
      </w:r>
      <w:r>
        <w:rPr>
          <w:spacing w:val="1"/>
          <w:position w:val="2"/>
        </w:rPr>
        <w:t>t</w:t>
      </w:r>
      <w:r>
        <w:rPr>
          <w:spacing w:val="-2"/>
          <w:position w:val="2"/>
        </w:rPr>
        <w:t>h</w:t>
      </w:r>
      <w:r>
        <w:rPr>
          <w:position w:val="2"/>
        </w:rPr>
        <w:t>e</w:t>
      </w:r>
      <w:r>
        <w:rPr>
          <w:spacing w:val="-2"/>
          <w:position w:val="2"/>
        </w:rPr>
        <w:t xml:space="preserve"> </w:t>
      </w:r>
      <w:r>
        <w:rPr>
          <w:position w:val="2"/>
        </w:rPr>
        <w:t>non</w:t>
      </w:r>
      <w:r>
        <w:rPr>
          <w:spacing w:val="-4"/>
          <w:position w:val="2"/>
        </w:rPr>
        <w:t>-</w:t>
      </w:r>
      <w:r>
        <w:rPr>
          <w:spacing w:val="1"/>
          <w:position w:val="2"/>
        </w:rPr>
        <w:t>li</w:t>
      </w:r>
      <w:r>
        <w:rPr>
          <w:position w:val="2"/>
        </w:rPr>
        <w:t>near</w:t>
      </w:r>
      <w:r>
        <w:rPr>
          <w:spacing w:val="-1"/>
          <w:position w:val="2"/>
        </w:rPr>
        <w:t xml:space="preserve"> </w:t>
      </w:r>
      <w:r>
        <w:rPr>
          <w:position w:val="2"/>
        </w:rPr>
        <w:t>c</w:t>
      </w:r>
      <w:r>
        <w:rPr>
          <w:spacing w:val="-1"/>
          <w:position w:val="2"/>
        </w:rPr>
        <w:t>l</w:t>
      </w:r>
      <w:r>
        <w:rPr>
          <w:position w:val="2"/>
        </w:rPr>
        <w:t>ea</w:t>
      </w:r>
      <w:r>
        <w:rPr>
          <w:spacing w:val="-2"/>
          <w:position w:val="2"/>
        </w:rPr>
        <w:t>r</w:t>
      </w:r>
      <w:r>
        <w:rPr>
          <w:position w:val="2"/>
        </w:rPr>
        <w:t xml:space="preserve">ance </w:t>
      </w:r>
      <w:r>
        <w:t>con</w:t>
      </w:r>
      <w:r>
        <w:rPr>
          <w:spacing w:val="-1"/>
        </w:rPr>
        <w:t>t</w:t>
      </w:r>
      <w:r>
        <w:rPr>
          <w:spacing w:val="1"/>
        </w:rPr>
        <w:t>ri</w:t>
      </w:r>
      <w:r>
        <w:t>b</w:t>
      </w:r>
      <w:r>
        <w:rPr>
          <w:spacing w:val="-2"/>
        </w:rPr>
        <w:t>u</w:t>
      </w:r>
      <w:r>
        <w:rPr>
          <w:spacing w:val="-1"/>
        </w:rPr>
        <w:t>t</w:t>
      </w:r>
      <w:r>
        <w:rPr>
          <w:spacing w:val="1"/>
        </w:rPr>
        <w:t>i</w:t>
      </w:r>
      <w:r>
        <w:t xml:space="preserve">on </w:t>
      </w:r>
      <w:r>
        <w:rPr>
          <w:spacing w:val="-2"/>
        </w:rPr>
        <w:t>a</w:t>
      </w:r>
      <w:r>
        <w:t>t</w:t>
      </w:r>
      <w:r>
        <w:rPr>
          <w:spacing w:val="1"/>
        </w:rPr>
        <w:t xml:space="preserve"> </w:t>
      </w:r>
      <w:r>
        <w:rPr>
          <w:spacing w:val="-1"/>
        </w:rPr>
        <w:t>l</w:t>
      </w:r>
      <w:r>
        <w:t>o</w:t>
      </w:r>
      <w:r>
        <w:rPr>
          <w:spacing w:val="-1"/>
        </w:rPr>
        <w:t>w</w:t>
      </w:r>
      <w:r>
        <w:t>er</w:t>
      </w:r>
      <w:r>
        <w:rPr>
          <w:spacing w:val="-1"/>
        </w:rPr>
        <w:t xml:space="preserve"> </w:t>
      </w:r>
      <w:r>
        <w:t>conc</w:t>
      </w:r>
      <w:r>
        <w:rPr>
          <w:spacing w:val="-2"/>
        </w:rPr>
        <w:t>e</w:t>
      </w:r>
      <w:r>
        <w:t>n</w:t>
      </w:r>
      <w:r>
        <w:rPr>
          <w:spacing w:val="1"/>
        </w:rPr>
        <w:t>tr</w:t>
      </w:r>
      <w:r>
        <w:rPr>
          <w:spacing w:val="-2"/>
        </w:rPr>
        <w:t>a</w:t>
      </w:r>
      <w:r>
        <w:rPr>
          <w:spacing w:val="-1"/>
        </w:rPr>
        <w:t>t</w:t>
      </w:r>
      <w:r>
        <w:rPr>
          <w:spacing w:val="1"/>
        </w:rPr>
        <w:t>i</w:t>
      </w:r>
      <w:r>
        <w:t>on</w:t>
      </w:r>
      <w:r>
        <w:rPr>
          <w:spacing w:val="1"/>
        </w:rPr>
        <w:t>s</w:t>
      </w:r>
      <w:r>
        <w:t xml:space="preserve">. </w:t>
      </w:r>
      <w:r>
        <w:rPr>
          <w:spacing w:val="-3"/>
        </w:rPr>
        <w:t>S</w:t>
      </w:r>
      <w:r>
        <w:rPr>
          <w:spacing w:val="1"/>
        </w:rPr>
        <w:t>t</w:t>
      </w:r>
      <w:r>
        <w:rPr>
          <w:spacing w:val="-2"/>
        </w:rPr>
        <w:t>e</w:t>
      </w:r>
      <w:r>
        <w:t>ady</w:t>
      </w:r>
      <w:r>
        <w:rPr>
          <w:spacing w:val="-4"/>
        </w:rPr>
        <w:t>-</w:t>
      </w:r>
      <w:r>
        <w:t>s</w:t>
      </w:r>
      <w:r>
        <w:rPr>
          <w:spacing w:val="1"/>
        </w:rPr>
        <w:t>t</w:t>
      </w:r>
      <w:r>
        <w:t>a</w:t>
      </w:r>
      <w:r>
        <w:rPr>
          <w:spacing w:val="1"/>
        </w:rPr>
        <w:t>t</w:t>
      </w:r>
      <w:r>
        <w:t>e</w:t>
      </w:r>
      <w:r>
        <w:rPr>
          <w:spacing w:val="1"/>
        </w:rPr>
        <w:t xml:space="preserve"> </w:t>
      </w:r>
      <w:r>
        <w:rPr>
          <w:spacing w:val="-3"/>
        </w:rPr>
        <w:t>w</w:t>
      </w:r>
      <w:r>
        <w:t>as</w:t>
      </w:r>
      <w:r>
        <w:rPr>
          <w:spacing w:val="-2"/>
        </w:rPr>
        <w:t xml:space="preserve"> </w:t>
      </w:r>
      <w:r>
        <w:rPr>
          <w:spacing w:val="1"/>
        </w:rPr>
        <w:t>r</w:t>
      </w:r>
      <w:r>
        <w:t>ea</w:t>
      </w:r>
      <w:r>
        <w:rPr>
          <w:spacing w:val="-2"/>
        </w:rPr>
        <w:t>c</w:t>
      </w:r>
      <w:r>
        <w:t>hed</w:t>
      </w:r>
      <w:r>
        <w:rPr>
          <w:spacing w:val="-2"/>
        </w:rPr>
        <w:t xml:space="preserve"> </w:t>
      </w:r>
      <w:r>
        <w:rPr>
          <w:spacing w:val="1"/>
        </w:rPr>
        <w:t>f</w:t>
      </w:r>
      <w:r>
        <w:t>o</w:t>
      </w:r>
      <w:r>
        <w:rPr>
          <w:spacing w:val="-1"/>
        </w:rPr>
        <w:t>l</w:t>
      </w:r>
      <w:r>
        <w:rPr>
          <w:spacing w:val="1"/>
        </w:rPr>
        <w:t>l</w:t>
      </w:r>
      <w:r>
        <w:t>o</w:t>
      </w:r>
      <w:r>
        <w:rPr>
          <w:spacing w:val="-1"/>
        </w:rPr>
        <w:t>w</w:t>
      </w:r>
      <w:r>
        <w:rPr>
          <w:spacing w:val="1"/>
        </w:rPr>
        <w:t>i</w:t>
      </w:r>
      <w:r>
        <w:t>ng</w:t>
      </w:r>
      <w:r>
        <w:rPr>
          <w:spacing w:val="-2"/>
        </w:rPr>
        <w:t xml:space="preserve"> </w:t>
      </w:r>
      <w:r>
        <w:rPr>
          <w:spacing w:val="1"/>
        </w:rPr>
        <w:t>t</w:t>
      </w:r>
      <w:r>
        <w:rPr>
          <w:spacing w:val="-2"/>
        </w:rPr>
        <w:t>h</w:t>
      </w:r>
      <w:r>
        <w:t>e</w:t>
      </w:r>
      <w:r>
        <w:rPr>
          <w:spacing w:val="1"/>
        </w:rPr>
        <w:t xml:space="preserve"> </w:t>
      </w:r>
      <w:r>
        <w:rPr>
          <w:spacing w:val="-2"/>
        </w:rPr>
        <w:t>f</w:t>
      </w:r>
      <w:r>
        <w:rPr>
          <w:spacing w:val="1"/>
        </w:rPr>
        <w:t>i</w:t>
      </w:r>
      <w:r>
        <w:rPr>
          <w:spacing w:val="-2"/>
        </w:rPr>
        <w:t>r</w:t>
      </w:r>
      <w:r>
        <w:t>st</w:t>
      </w:r>
      <w:r>
        <w:rPr>
          <w:spacing w:val="-1"/>
        </w:rPr>
        <w:t xml:space="preserve"> </w:t>
      </w:r>
      <w:r>
        <w:t>ad</w:t>
      </w:r>
      <w:r>
        <w:rPr>
          <w:spacing w:val="-4"/>
        </w:rPr>
        <w:t>m</w:t>
      </w:r>
      <w:r>
        <w:rPr>
          <w:spacing w:val="1"/>
        </w:rPr>
        <w:t>i</w:t>
      </w:r>
      <w:r>
        <w:t>n</w:t>
      </w:r>
      <w:r>
        <w:rPr>
          <w:spacing w:val="1"/>
        </w:rPr>
        <w:t>i</w:t>
      </w:r>
      <w:r>
        <w:t>s</w:t>
      </w:r>
      <w:r>
        <w:rPr>
          <w:spacing w:val="-1"/>
        </w:rPr>
        <w:t>t</w:t>
      </w:r>
      <w:r>
        <w:rPr>
          <w:spacing w:val="1"/>
        </w:rPr>
        <w:t>r</w:t>
      </w:r>
      <w:r>
        <w:rPr>
          <w:spacing w:val="-2"/>
        </w:rPr>
        <w:t>a</w:t>
      </w:r>
      <w:r>
        <w:rPr>
          <w:spacing w:val="1"/>
        </w:rPr>
        <w:t>ti</w:t>
      </w:r>
      <w:r>
        <w:t>on</w:t>
      </w:r>
      <w:r>
        <w:rPr>
          <w:spacing w:val="-2"/>
        </w:rPr>
        <w:t xml:space="preserve"> </w:t>
      </w:r>
      <w:r>
        <w:rPr>
          <w:spacing w:val="1"/>
        </w:rPr>
        <w:t>f</w:t>
      </w:r>
      <w:r>
        <w:rPr>
          <w:spacing w:val="-2"/>
        </w:rPr>
        <w:t>o</w:t>
      </w:r>
      <w:r>
        <w:t xml:space="preserve">r </w:t>
      </w:r>
      <w:r>
        <w:rPr>
          <w:spacing w:val="1"/>
          <w:position w:val="2"/>
        </w:rPr>
        <w:t>C</w:t>
      </w:r>
      <w:r>
        <w:rPr>
          <w:spacing w:val="-5"/>
          <w:sz w:val="14"/>
          <w:szCs w:val="14"/>
        </w:rPr>
        <w:t>m</w:t>
      </w:r>
      <w:r>
        <w:rPr>
          <w:spacing w:val="3"/>
          <w:sz w:val="14"/>
          <w:szCs w:val="14"/>
        </w:rPr>
        <w:t>a</w:t>
      </w:r>
      <w:r>
        <w:rPr>
          <w:sz w:val="14"/>
          <w:szCs w:val="14"/>
        </w:rPr>
        <w:t>x</w:t>
      </w:r>
      <w:r>
        <w:rPr>
          <w:spacing w:val="18"/>
          <w:sz w:val="14"/>
          <w:szCs w:val="14"/>
        </w:rPr>
        <w:t xml:space="preserve"> </w:t>
      </w:r>
      <w:r>
        <w:rPr>
          <w:position w:val="2"/>
        </w:rPr>
        <w:t>and a</w:t>
      </w:r>
      <w:r>
        <w:rPr>
          <w:spacing w:val="-2"/>
          <w:position w:val="2"/>
        </w:rPr>
        <w:t>f</w:t>
      </w:r>
      <w:r>
        <w:rPr>
          <w:spacing w:val="1"/>
          <w:position w:val="2"/>
        </w:rPr>
        <w:t>t</w:t>
      </w:r>
      <w:r>
        <w:rPr>
          <w:position w:val="2"/>
        </w:rPr>
        <w:t>er</w:t>
      </w:r>
      <w:r>
        <w:rPr>
          <w:spacing w:val="-1"/>
          <w:position w:val="2"/>
        </w:rPr>
        <w:t xml:space="preserve"> </w:t>
      </w:r>
      <w:r>
        <w:rPr>
          <w:position w:val="2"/>
        </w:rPr>
        <w:t>8 and</w:t>
      </w:r>
      <w:r>
        <w:rPr>
          <w:spacing w:val="-2"/>
          <w:position w:val="2"/>
        </w:rPr>
        <w:t xml:space="preserve"> </w:t>
      </w:r>
      <w:r>
        <w:rPr>
          <w:position w:val="2"/>
        </w:rPr>
        <w:t>20 </w:t>
      </w:r>
      <w:r>
        <w:rPr>
          <w:spacing w:val="-1"/>
          <w:position w:val="2"/>
        </w:rPr>
        <w:t>w</w:t>
      </w:r>
      <w:r>
        <w:rPr>
          <w:position w:val="2"/>
        </w:rPr>
        <w:t>e</w:t>
      </w:r>
      <w:r>
        <w:rPr>
          <w:spacing w:val="-2"/>
          <w:position w:val="2"/>
        </w:rPr>
        <w:t>ek</w:t>
      </w:r>
      <w:r>
        <w:rPr>
          <w:position w:val="2"/>
        </w:rPr>
        <w:t>s</w:t>
      </w:r>
      <w:r>
        <w:rPr>
          <w:spacing w:val="1"/>
          <w:position w:val="2"/>
        </w:rPr>
        <w:t xml:space="preserve"> f</w:t>
      </w:r>
      <w:r>
        <w:rPr>
          <w:position w:val="2"/>
        </w:rPr>
        <w:t>or</w:t>
      </w:r>
      <w:r>
        <w:rPr>
          <w:spacing w:val="1"/>
          <w:position w:val="2"/>
        </w:rPr>
        <w:t xml:space="preserve"> </w:t>
      </w:r>
      <w:r>
        <w:rPr>
          <w:spacing w:val="-1"/>
          <w:position w:val="2"/>
        </w:rPr>
        <w:t>AU</w:t>
      </w:r>
      <w:r>
        <w:rPr>
          <w:position w:val="2"/>
        </w:rPr>
        <w:t>C</w:t>
      </w:r>
      <w:r>
        <w:rPr>
          <w:spacing w:val="-1"/>
          <w:position w:val="2"/>
        </w:rPr>
        <w:t xml:space="preserve"> </w:t>
      </w:r>
      <w:r>
        <w:rPr>
          <w:position w:val="2"/>
        </w:rPr>
        <w:t xml:space="preserve">and </w:t>
      </w:r>
      <w:r>
        <w:rPr>
          <w:spacing w:val="2"/>
          <w:position w:val="2"/>
        </w:rPr>
        <w:t>C</w:t>
      </w:r>
      <w:r>
        <w:rPr>
          <w:spacing w:val="-3"/>
          <w:sz w:val="14"/>
          <w:szCs w:val="14"/>
        </w:rPr>
        <w:t>m</w:t>
      </w:r>
      <w:r>
        <w:rPr>
          <w:sz w:val="14"/>
          <w:szCs w:val="14"/>
        </w:rPr>
        <w:t>i</w:t>
      </w:r>
      <w:r>
        <w:rPr>
          <w:spacing w:val="-2"/>
          <w:sz w:val="14"/>
          <w:szCs w:val="14"/>
        </w:rPr>
        <w:t>n</w:t>
      </w:r>
      <w:r>
        <w:rPr>
          <w:position w:val="2"/>
        </w:rPr>
        <w:t>,</w:t>
      </w:r>
      <w:r>
        <w:rPr>
          <w:spacing w:val="-2"/>
          <w:position w:val="2"/>
        </w:rPr>
        <w:t xml:space="preserve"> </w:t>
      </w:r>
      <w:r>
        <w:rPr>
          <w:spacing w:val="1"/>
          <w:position w:val="2"/>
        </w:rPr>
        <w:t>r</w:t>
      </w:r>
      <w:r>
        <w:rPr>
          <w:position w:val="2"/>
        </w:rPr>
        <w:t>esp</w:t>
      </w:r>
      <w:r>
        <w:rPr>
          <w:spacing w:val="-2"/>
          <w:position w:val="2"/>
        </w:rPr>
        <w:t>e</w:t>
      </w:r>
      <w:r>
        <w:rPr>
          <w:position w:val="2"/>
        </w:rPr>
        <w:t>c</w:t>
      </w:r>
      <w:r>
        <w:rPr>
          <w:spacing w:val="1"/>
          <w:position w:val="2"/>
        </w:rPr>
        <w:t>ti</w:t>
      </w:r>
      <w:r>
        <w:rPr>
          <w:spacing w:val="-2"/>
          <w:position w:val="2"/>
        </w:rPr>
        <w:t>v</w:t>
      </w:r>
      <w:r>
        <w:rPr>
          <w:position w:val="2"/>
        </w:rPr>
        <w:t>e</w:t>
      </w:r>
      <w:r>
        <w:rPr>
          <w:spacing w:val="1"/>
          <w:position w:val="2"/>
        </w:rPr>
        <w:t>l</w:t>
      </w:r>
      <w:r>
        <w:rPr>
          <w:spacing w:val="-2"/>
          <w:position w:val="2"/>
        </w:rPr>
        <w:t>y</w:t>
      </w:r>
      <w:r>
        <w:rPr>
          <w:position w:val="2"/>
        </w:rPr>
        <w:t>.</w:t>
      </w:r>
      <w:r>
        <w:rPr>
          <w:spacing w:val="-2"/>
          <w:position w:val="2"/>
        </w:rPr>
        <w:t xml:space="preserve"> </w:t>
      </w:r>
      <w:r>
        <w:rPr>
          <w:spacing w:val="2"/>
          <w:position w:val="2"/>
        </w:rPr>
        <w:t>T</w:t>
      </w:r>
      <w:r>
        <w:rPr>
          <w:position w:val="2"/>
        </w:rPr>
        <w:t>o</w:t>
      </w:r>
      <w:r>
        <w:rPr>
          <w:spacing w:val="-2"/>
          <w:position w:val="2"/>
        </w:rPr>
        <w:t>c</w:t>
      </w:r>
      <w:r>
        <w:rPr>
          <w:spacing w:val="1"/>
          <w:position w:val="2"/>
        </w:rPr>
        <w:t>i</w:t>
      </w:r>
      <w:r>
        <w:rPr>
          <w:spacing w:val="-1"/>
          <w:position w:val="2"/>
        </w:rPr>
        <w:t>l</w:t>
      </w:r>
      <w:r>
        <w:rPr>
          <w:spacing w:val="1"/>
          <w:position w:val="2"/>
        </w:rPr>
        <w:t>i</w:t>
      </w:r>
      <w:r>
        <w:rPr>
          <w:spacing w:val="-2"/>
          <w:position w:val="2"/>
        </w:rPr>
        <w:t>z</w:t>
      </w:r>
      <w:r>
        <w:rPr>
          <w:position w:val="2"/>
        </w:rPr>
        <w:t>u</w:t>
      </w:r>
      <w:r>
        <w:rPr>
          <w:spacing w:val="-4"/>
          <w:position w:val="2"/>
        </w:rPr>
        <w:t>m</w:t>
      </w:r>
      <w:r>
        <w:rPr>
          <w:position w:val="2"/>
        </w:rPr>
        <w:t xml:space="preserve">ab </w:t>
      </w:r>
      <w:r>
        <w:rPr>
          <w:spacing w:val="-1"/>
          <w:position w:val="2"/>
        </w:rPr>
        <w:t>AUC</w:t>
      </w:r>
      <w:r>
        <w:rPr>
          <w:position w:val="2"/>
        </w:rPr>
        <w:t>,</w:t>
      </w:r>
      <w:r>
        <w:rPr>
          <w:spacing w:val="3"/>
          <w:position w:val="2"/>
        </w:rPr>
        <w:t xml:space="preserve"> </w:t>
      </w:r>
      <w:r>
        <w:rPr>
          <w:spacing w:val="2"/>
          <w:position w:val="2"/>
        </w:rPr>
        <w:t>C</w:t>
      </w:r>
      <w:r>
        <w:rPr>
          <w:spacing w:val="-3"/>
          <w:sz w:val="14"/>
          <w:szCs w:val="14"/>
        </w:rPr>
        <w:t>m</w:t>
      </w:r>
      <w:r>
        <w:rPr>
          <w:sz w:val="14"/>
          <w:szCs w:val="14"/>
        </w:rPr>
        <w:t>in</w:t>
      </w:r>
      <w:r>
        <w:rPr>
          <w:spacing w:val="18"/>
          <w:sz w:val="14"/>
          <w:szCs w:val="14"/>
        </w:rPr>
        <w:t xml:space="preserve"> </w:t>
      </w:r>
      <w:r>
        <w:rPr>
          <w:position w:val="2"/>
        </w:rPr>
        <w:t xml:space="preserve">and </w:t>
      </w:r>
      <w:r>
        <w:rPr>
          <w:spacing w:val="2"/>
          <w:position w:val="2"/>
        </w:rPr>
        <w:t>C</w:t>
      </w:r>
      <w:r>
        <w:rPr>
          <w:spacing w:val="-3"/>
          <w:sz w:val="14"/>
          <w:szCs w:val="14"/>
        </w:rPr>
        <w:t>m</w:t>
      </w:r>
      <w:r>
        <w:rPr>
          <w:spacing w:val="3"/>
          <w:sz w:val="14"/>
          <w:szCs w:val="14"/>
        </w:rPr>
        <w:t>a</w:t>
      </w:r>
      <w:r>
        <w:rPr>
          <w:sz w:val="14"/>
          <w:szCs w:val="14"/>
        </w:rPr>
        <w:t xml:space="preserve">x </w:t>
      </w:r>
      <w:r>
        <w:t xml:space="preserve"> </w:t>
      </w:r>
      <w:r>
        <w:rPr>
          <w:spacing w:val="1"/>
        </w:rPr>
        <w:t>i</w:t>
      </w:r>
      <w:r>
        <w:t>nc</w:t>
      </w:r>
      <w:r>
        <w:rPr>
          <w:spacing w:val="-2"/>
        </w:rPr>
        <w:t>r</w:t>
      </w:r>
      <w:r>
        <w:t>ea</w:t>
      </w:r>
      <w:r>
        <w:rPr>
          <w:spacing w:val="-2"/>
        </w:rPr>
        <w:t>s</w:t>
      </w:r>
      <w:r>
        <w:t xml:space="preserve">ed </w:t>
      </w:r>
      <w:r>
        <w:rPr>
          <w:spacing w:val="-1"/>
        </w:rPr>
        <w:t>wi</w:t>
      </w:r>
      <w:r>
        <w:rPr>
          <w:spacing w:val="1"/>
        </w:rPr>
        <w:t>t</w:t>
      </w:r>
      <w:r>
        <w:t>h</w:t>
      </w:r>
      <w:r>
        <w:rPr>
          <w:spacing w:val="-2"/>
        </w:rPr>
        <w:t xml:space="preserve"> </w:t>
      </w:r>
      <w:r>
        <w:rPr>
          <w:spacing w:val="1"/>
        </w:rPr>
        <w:t>i</w:t>
      </w:r>
      <w:r>
        <w:t>n</w:t>
      </w:r>
      <w:r>
        <w:rPr>
          <w:spacing w:val="-2"/>
        </w:rPr>
        <w:t>c</w:t>
      </w:r>
      <w:r>
        <w:rPr>
          <w:spacing w:val="1"/>
        </w:rPr>
        <w:t>r</w:t>
      </w:r>
      <w:r>
        <w:t>ea</w:t>
      </w:r>
      <w:r>
        <w:rPr>
          <w:spacing w:val="-2"/>
        </w:rPr>
        <w:t>s</w:t>
      </w:r>
      <w:r>
        <w:t>e</w:t>
      </w:r>
      <w:r>
        <w:rPr>
          <w:spacing w:val="1"/>
        </w:rPr>
        <w:t xml:space="preserve"> </w:t>
      </w:r>
      <w:r>
        <w:rPr>
          <w:spacing w:val="-2"/>
        </w:rPr>
        <w:t>o</w:t>
      </w:r>
      <w:r>
        <w:t xml:space="preserve">f </w:t>
      </w:r>
      <w:r>
        <w:rPr>
          <w:spacing w:val="-2"/>
        </w:rPr>
        <w:t>b</w:t>
      </w:r>
      <w:r>
        <w:t>ody</w:t>
      </w:r>
      <w:r>
        <w:rPr>
          <w:spacing w:val="-2"/>
        </w:rPr>
        <w:t xml:space="preserve"> </w:t>
      </w:r>
      <w:r>
        <w:rPr>
          <w:spacing w:val="-1"/>
        </w:rPr>
        <w:t>w</w:t>
      </w:r>
      <w:r>
        <w:t>e</w:t>
      </w:r>
      <w:r>
        <w:rPr>
          <w:spacing w:val="1"/>
        </w:rPr>
        <w:t>i</w:t>
      </w:r>
      <w:r>
        <w:rPr>
          <w:spacing w:val="-2"/>
        </w:rPr>
        <w:t>g</w:t>
      </w:r>
      <w:r>
        <w:t>h</w:t>
      </w:r>
      <w:r>
        <w:rPr>
          <w:spacing w:val="1"/>
        </w:rPr>
        <w:t>t</w:t>
      </w:r>
      <w:r>
        <w:t xml:space="preserve">. </w:t>
      </w:r>
      <w:r>
        <w:rPr>
          <w:spacing w:val="-1"/>
        </w:rPr>
        <w:t>A</w:t>
      </w:r>
      <w:r>
        <w:t>t</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t>≥</w:t>
      </w:r>
      <w:r>
        <w:rPr>
          <w:spacing w:val="-1"/>
        </w:rPr>
        <w:t> </w:t>
      </w:r>
      <w:r>
        <w:t>100 </w:t>
      </w:r>
      <w:r>
        <w:rPr>
          <w:spacing w:val="-2"/>
        </w:rPr>
        <w:t>kg</w:t>
      </w:r>
      <w:r>
        <w:t xml:space="preserve">, </w:t>
      </w:r>
      <w:r>
        <w:rPr>
          <w:spacing w:val="1"/>
        </w:rPr>
        <w:t>t</w:t>
      </w:r>
      <w:r>
        <w:t>he</w:t>
      </w:r>
      <w:r>
        <w:rPr>
          <w:spacing w:val="1"/>
        </w:rPr>
        <w:t xml:space="preserve"> </w:t>
      </w:r>
      <w:r>
        <w:t>p</w:t>
      </w:r>
      <w:r>
        <w:rPr>
          <w:spacing w:val="1"/>
        </w:rPr>
        <w:t>r</w:t>
      </w:r>
      <w:r>
        <w:rPr>
          <w:spacing w:val="-2"/>
        </w:rPr>
        <w:t>e</w:t>
      </w:r>
      <w:r>
        <w:t>d</w:t>
      </w:r>
      <w:r>
        <w:rPr>
          <w:spacing w:val="1"/>
        </w:rPr>
        <w:t>i</w:t>
      </w:r>
      <w:r>
        <w:rPr>
          <w:spacing w:val="-2"/>
        </w:rPr>
        <w:t>c</w:t>
      </w:r>
      <w:r>
        <w:rPr>
          <w:spacing w:val="1"/>
        </w:rPr>
        <w:t>t</w:t>
      </w:r>
      <w:r>
        <w:t>ed</w:t>
      </w:r>
      <w:r>
        <w:rPr>
          <w:spacing w:val="-2"/>
        </w:rPr>
        <w:t xml:space="preserve"> </w:t>
      </w:r>
      <w:r>
        <w:rPr>
          <w:spacing w:val="-1"/>
        </w:rPr>
        <w:t>m</w:t>
      </w:r>
      <w:r>
        <w:t xml:space="preserve">ean </w:t>
      </w:r>
      <w:r>
        <w:rPr>
          <w:spacing w:val="-2"/>
        </w:rPr>
        <w:t>(</w:t>
      </w:r>
      <w:r>
        <w:t>±</w:t>
      </w:r>
      <w:r>
        <w:rPr>
          <w:spacing w:val="1"/>
        </w:rPr>
        <w:t> </w:t>
      </w:r>
      <w:r>
        <w:t>S</w:t>
      </w:r>
      <w:r>
        <w:rPr>
          <w:spacing w:val="-1"/>
        </w:rPr>
        <w:t>D</w:t>
      </w:r>
      <w:r>
        <w:t>)</w:t>
      </w:r>
      <w:r>
        <w:rPr>
          <w:spacing w:val="-1"/>
        </w:rPr>
        <w:t xml:space="preserve"> </w:t>
      </w:r>
      <w:r>
        <w:t>s</w:t>
      </w:r>
      <w:r>
        <w:rPr>
          <w:spacing w:val="-1"/>
        </w:rPr>
        <w:t>t</w:t>
      </w:r>
      <w:r>
        <w:t>ead</w:t>
      </w:r>
      <w:r>
        <w:rPr>
          <w:spacing w:val="-3"/>
        </w:rPr>
        <w:t>y</w:t>
      </w:r>
      <w:r>
        <w:t xml:space="preserve">- </w:t>
      </w:r>
      <w:r>
        <w:rPr>
          <w:spacing w:val="1"/>
          <w:position w:val="2"/>
        </w:rPr>
        <w:t>st</w:t>
      </w:r>
      <w:r>
        <w:rPr>
          <w:spacing w:val="-2"/>
          <w:position w:val="2"/>
        </w:rPr>
        <w:t>a</w:t>
      </w:r>
      <w:r>
        <w:rPr>
          <w:spacing w:val="1"/>
          <w:position w:val="2"/>
        </w:rPr>
        <w:t>t</w:t>
      </w:r>
      <w:r>
        <w:rPr>
          <w:position w:val="2"/>
        </w:rPr>
        <w:t>e</w:t>
      </w:r>
      <w:r>
        <w:rPr>
          <w:spacing w:val="1"/>
          <w:position w:val="2"/>
        </w:rPr>
        <w:t xml:space="preserve"> </w:t>
      </w:r>
      <w:r>
        <w:rPr>
          <w:spacing w:val="-1"/>
          <w:position w:val="2"/>
        </w:rPr>
        <w:t>AUC</w:t>
      </w:r>
      <w:r>
        <w:rPr>
          <w:position w:val="2"/>
        </w:rPr>
        <w:t xml:space="preserve">, </w:t>
      </w:r>
      <w:r>
        <w:rPr>
          <w:spacing w:val="2"/>
          <w:position w:val="2"/>
        </w:rPr>
        <w:t>C</w:t>
      </w:r>
      <w:r>
        <w:rPr>
          <w:spacing w:val="-3"/>
          <w:sz w:val="14"/>
          <w:szCs w:val="14"/>
        </w:rPr>
        <w:t>m</w:t>
      </w:r>
      <w:r>
        <w:rPr>
          <w:sz w:val="14"/>
          <w:szCs w:val="14"/>
        </w:rPr>
        <w:t>in</w:t>
      </w:r>
      <w:r>
        <w:rPr>
          <w:spacing w:val="16"/>
          <w:sz w:val="14"/>
          <w:szCs w:val="14"/>
        </w:rPr>
        <w:t xml:space="preserve"> </w:t>
      </w:r>
      <w:r>
        <w:rPr>
          <w:position w:val="2"/>
        </w:rPr>
        <w:t xml:space="preserve">and </w:t>
      </w:r>
      <w:r>
        <w:rPr>
          <w:spacing w:val="2"/>
          <w:position w:val="2"/>
        </w:rPr>
        <w:t>C</w:t>
      </w:r>
      <w:r>
        <w:rPr>
          <w:spacing w:val="-3"/>
          <w:sz w:val="14"/>
          <w:szCs w:val="14"/>
        </w:rPr>
        <w:t>m</w:t>
      </w:r>
      <w:r>
        <w:rPr>
          <w:spacing w:val="3"/>
          <w:sz w:val="14"/>
          <w:szCs w:val="14"/>
        </w:rPr>
        <w:t>a</w:t>
      </w:r>
      <w:r>
        <w:rPr>
          <w:sz w:val="14"/>
          <w:szCs w:val="14"/>
        </w:rPr>
        <w:t>x</w:t>
      </w:r>
      <w:r>
        <w:rPr>
          <w:spacing w:val="16"/>
          <w:sz w:val="14"/>
          <w:szCs w:val="14"/>
        </w:rPr>
        <w:t xml:space="preserve"> </w:t>
      </w:r>
      <w:r>
        <w:rPr>
          <w:position w:val="2"/>
        </w:rPr>
        <w:t>of</w:t>
      </w:r>
      <w:r>
        <w:rPr>
          <w:spacing w:val="1"/>
          <w:position w:val="2"/>
        </w:rPr>
        <w:t xml:space="preserve"> t</w:t>
      </w:r>
      <w:r>
        <w:rPr>
          <w:position w:val="2"/>
        </w:rPr>
        <w:t>o</w:t>
      </w:r>
      <w:r>
        <w:rPr>
          <w:spacing w:val="-2"/>
          <w:position w:val="2"/>
        </w:rPr>
        <w:t>c</w:t>
      </w:r>
      <w:r>
        <w:rPr>
          <w:spacing w:val="1"/>
          <w:position w:val="2"/>
        </w:rPr>
        <w:t>i</w:t>
      </w:r>
      <w:r>
        <w:rPr>
          <w:spacing w:val="-1"/>
          <w:position w:val="2"/>
        </w:rPr>
        <w:t>l</w:t>
      </w:r>
      <w:r>
        <w:rPr>
          <w:spacing w:val="1"/>
          <w:position w:val="2"/>
        </w:rPr>
        <w:t>i</w:t>
      </w:r>
      <w:r>
        <w:rPr>
          <w:spacing w:val="-2"/>
          <w:position w:val="2"/>
        </w:rPr>
        <w:t>z</w:t>
      </w:r>
      <w:r>
        <w:rPr>
          <w:position w:val="2"/>
        </w:rPr>
        <w:t>u</w:t>
      </w:r>
      <w:r>
        <w:rPr>
          <w:spacing w:val="-4"/>
          <w:position w:val="2"/>
        </w:rPr>
        <w:t>m</w:t>
      </w:r>
      <w:r>
        <w:rPr>
          <w:position w:val="2"/>
        </w:rPr>
        <w:t xml:space="preserve">ab </w:t>
      </w:r>
      <w:r>
        <w:rPr>
          <w:spacing w:val="-1"/>
          <w:position w:val="2"/>
        </w:rPr>
        <w:t>w</w:t>
      </w:r>
      <w:r>
        <w:rPr>
          <w:position w:val="2"/>
        </w:rPr>
        <w:t>e</w:t>
      </w:r>
      <w:r>
        <w:rPr>
          <w:spacing w:val="1"/>
          <w:position w:val="2"/>
        </w:rPr>
        <w:t>r</w:t>
      </w:r>
      <w:r>
        <w:rPr>
          <w:position w:val="2"/>
        </w:rPr>
        <w:t>e</w:t>
      </w:r>
      <w:r>
        <w:rPr>
          <w:spacing w:val="1"/>
          <w:position w:val="2"/>
        </w:rPr>
        <w:t xml:space="preserve"> </w:t>
      </w:r>
      <w:r>
        <w:rPr>
          <w:position w:val="2"/>
        </w:rPr>
        <w:t>50 000</w:t>
      </w:r>
      <w:r>
        <w:rPr>
          <w:spacing w:val="-2"/>
          <w:position w:val="2"/>
        </w:rPr>
        <w:t> </w:t>
      </w:r>
      <w:r>
        <w:rPr>
          <w:position w:val="2"/>
        </w:rPr>
        <w:t>±</w:t>
      </w:r>
      <w:r>
        <w:rPr>
          <w:spacing w:val="-1"/>
          <w:position w:val="2"/>
        </w:rPr>
        <w:t> </w:t>
      </w:r>
      <w:r>
        <w:rPr>
          <w:position w:val="2"/>
        </w:rPr>
        <w:t>16 800 </w:t>
      </w:r>
      <w:r>
        <w:rPr>
          <w:spacing w:val="-1"/>
          <w:position w:val="2"/>
        </w:rPr>
        <w:t>μ</w:t>
      </w:r>
      <w:r>
        <w:rPr>
          <w:spacing w:val="-2"/>
          <w:position w:val="2"/>
        </w:rPr>
        <w:t>g</w:t>
      </w:r>
      <w:r>
        <w:rPr>
          <w:position w:val="2"/>
        </w:rPr>
        <w:t>•h</w:t>
      </w:r>
      <w:r>
        <w:rPr>
          <w:spacing w:val="1"/>
          <w:position w:val="2"/>
        </w:rPr>
        <w:t>/</w:t>
      </w:r>
      <w:r>
        <w:rPr>
          <w:spacing w:val="-4"/>
          <w:position w:val="2"/>
        </w:rPr>
        <w:t>m</w:t>
      </w:r>
      <w:r>
        <w:rPr>
          <w:position w:val="2"/>
        </w:rPr>
        <w:t>L, 24.4 ±</w:t>
      </w:r>
      <w:r>
        <w:rPr>
          <w:spacing w:val="1"/>
          <w:position w:val="2"/>
        </w:rPr>
        <w:t> </w:t>
      </w:r>
      <w:r>
        <w:rPr>
          <w:position w:val="2"/>
        </w:rPr>
        <w:t>17</w:t>
      </w:r>
      <w:r>
        <w:rPr>
          <w:spacing w:val="-2"/>
          <w:position w:val="2"/>
        </w:rPr>
        <w:t>.</w:t>
      </w:r>
      <w:r>
        <w:rPr>
          <w:position w:val="2"/>
        </w:rPr>
        <w:t>5 </w:t>
      </w:r>
      <w:r>
        <w:rPr>
          <w:spacing w:val="-1"/>
          <w:position w:val="2"/>
        </w:rPr>
        <w:t>μ</w:t>
      </w:r>
      <w:r>
        <w:rPr>
          <w:spacing w:val="-2"/>
          <w:position w:val="2"/>
        </w:rPr>
        <w:t>g</w:t>
      </w:r>
      <w:r>
        <w:rPr>
          <w:spacing w:val="3"/>
          <w:position w:val="2"/>
        </w:rPr>
        <w:t>/</w:t>
      </w:r>
      <w:r>
        <w:rPr>
          <w:spacing w:val="-4"/>
          <w:position w:val="2"/>
        </w:rPr>
        <w:t>m</w:t>
      </w:r>
      <w:r>
        <w:rPr>
          <w:spacing w:val="-1"/>
          <w:position w:val="2"/>
        </w:rPr>
        <w:t>L</w:t>
      </w:r>
      <w:r>
        <w:rPr>
          <w:position w:val="2"/>
        </w:rPr>
        <w:t>, and 226</w:t>
      </w:r>
      <w:r>
        <w:rPr>
          <w:spacing w:val="-2"/>
          <w:position w:val="2"/>
        </w:rPr>
        <w:t> </w:t>
      </w:r>
      <w:r>
        <w:rPr>
          <w:position w:val="2"/>
        </w:rPr>
        <w:t>±</w:t>
      </w:r>
      <w:r>
        <w:t> 50.3 </w:t>
      </w:r>
      <w:r>
        <w:rPr>
          <w:spacing w:val="-1"/>
        </w:rPr>
        <w:t>μ</w:t>
      </w:r>
      <w:r>
        <w:rPr>
          <w:spacing w:val="-2"/>
        </w:rPr>
        <w:t>g</w:t>
      </w:r>
      <w:r>
        <w:rPr>
          <w:spacing w:val="1"/>
        </w:rPr>
        <w:t>/</w:t>
      </w:r>
      <w:r>
        <w:rPr>
          <w:spacing w:val="-4"/>
        </w:rPr>
        <w:t>m</w:t>
      </w:r>
      <w:r>
        <w:t xml:space="preserve">L, </w:t>
      </w:r>
      <w:r>
        <w:rPr>
          <w:spacing w:val="1"/>
        </w:rPr>
        <w:t>r</w:t>
      </w:r>
      <w:r>
        <w:t>espec</w:t>
      </w:r>
      <w:r>
        <w:rPr>
          <w:spacing w:val="-1"/>
        </w:rPr>
        <w:t>t</w:t>
      </w:r>
      <w:r>
        <w:rPr>
          <w:spacing w:val="1"/>
        </w:rPr>
        <w:t>i</w:t>
      </w:r>
      <w:r>
        <w:rPr>
          <w:spacing w:val="-2"/>
        </w:rPr>
        <w:t>v</w:t>
      </w:r>
      <w:r>
        <w:t>e</w:t>
      </w:r>
      <w:r>
        <w:rPr>
          <w:spacing w:val="1"/>
        </w:rPr>
        <w:t>l</w:t>
      </w:r>
      <w:r>
        <w:rPr>
          <w:spacing w:val="-2"/>
        </w:rPr>
        <w:t>y</w:t>
      </w:r>
      <w:r>
        <w:t xml:space="preserve">, </w:t>
      </w:r>
      <w:r>
        <w:rPr>
          <w:spacing w:val="-1"/>
        </w:rPr>
        <w:t>w</w:t>
      </w:r>
      <w:r>
        <w:t>h</w:t>
      </w:r>
      <w:r>
        <w:rPr>
          <w:spacing w:val="1"/>
        </w:rPr>
        <w:t>i</w:t>
      </w:r>
      <w:r>
        <w:t xml:space="preserve">ch </w:t>
      </w:r>
      <w:r>
        <w:rPr>
          <w:spacing w:val="-2"/>
        </w:rPr>
        <w:t>a</w:t>
      </w:r>
      <w:r>
        <w:rPr>
          <w:spacing w:val="1"/>
        </w:rPr>
        <w:t>r</w:t>
      </w:r>
      <w:r>
        <w:t>e</w:t>
      </w:r>
      <w:r>
        <w:rPr>
          <w:spacing w:val="1"/>
        </w:rPr>
        <w:t xml:space="preserve"> </w:t>
      </w:r>
      <w:r>
        <w:rPr>
          <w:spacing w:val="-2"/>
        </w:rPr>
        <w:t>h</w:t>
      </w:r>
      <w:r>
        <w:rPr>
          <w:spacing w:val="1"/>
        </w:rPr>
        <w:t>i</w:t>
      </w:r>
      <w:r>
        <w:rPr>
          <w:spacing w:val="-2"/>
        </w:rPr>
        <w:t>g</w:t>
      </w:r>
      <w:r>
        <w:t>her</w:t>
      </w:r>
      <w:r>
        <w:rPr>
          <w:spacing w:val="-1"/>
        </w:rPr>
        <w:t xml:space="preserve"> </w:t>
      </w:r>
      <w:r>
        <w:rPr>
          <w:spacing w:val="1"/>
        </w:rPr>
        <w:t>t</w:t>
      </w:r>
      <w:r>
        <w:t xml:space="preserve">han </w:t>
      </w:r>
      <w:r>
        <w:rPr>
          <w:spacing w:val="-4"/>
        </w:rPr>
        <w:t>m</w:t>
      </w:r>
      <w:r>
        <w:t>ean</w:t>
      </w:r>
      <w:r>
        <w:rPr>
          <w:spacing w:val="-2"/>
        </w:rPr>
        <w:t xml:space="preserve"> </w:t>
      </w:r>
      <w:r>
        <w:t>expos</w:t>
      </w:r>
      <w:r>
        <w:rPr>
          <w:spacing w:val="-2"/>
        </w:rPr>
        <w:t>u</w:t>
      </w:r>
      <w:r>
        <w:rPr>
          <w:spacing w:val="1"/>
        </w:rPr>
        <w:t>r</w:t>
      </w:r>
      <w:r>
        <w:t>e</w:t>
      </w:r>
      <w:r>
        <w:rPr>
          <w:spacing w:val="1"/>
        </w:rPr>
        <w:t xml:space="preserve"> </w:t>
      </w:r>
      <w:r>
        <w:rPr>
          <w:spacing w:val="-2"/>
        </w:rPr>
        <w:t>v</w:t>
      </w:r>
      <w:r>
        <w:t>a</w:t>
      </w:r>
      <w:r>
        <w:rPr>
          <w:spacing w:val="1"/>
        </w:rPr>
        <w:t>l</w:t>
      </w:r>
      <w:r>
        <w:rPr>
          <w:spacing w:val="-2"/>
        </w:rPr>
        <w:t>u</w:t>
      </w:r>
      <w:r>
        <w:t>es</w:t>
      </w:r>
      <w:r>
        <w:rPr>
          <w:spacing w:val="-2"/>
        </w:rPr>
        <w:t xml:space="preserve"> </w:t>
      </w:r>
      <w:r>
        <w:rPr>
          <w:spacing w:val="1"/>
        </w:rPr>
        <w:t>f</w:t>
      </w:r>
      <w:r>
        <w:t>or</w:t>
      </w:r>
      <w:r>
        <w:rPr>
          <w:spacing w:val="-1"/>
        </w:rPr>
        <w:t xml:space="preserve"> </w:t>
      </w:r>
      <w:r>
        <w:rPr>
          <w:spacing w:val="1"/>
        </w:rPr>
        <w:t>t</w:t>
      </w:r>
      <w:r>
        <w:t>he</w:t>
      </w:r>
      <w:r>
        <w:rPr>
          <w:spacing w:val="-2"/>
        </w:rPr>
        <w:t xml:space="preserve"> </w:t>
      </w:r>
      <w:r>
        <w:t>pa</w:t>
      </w:r>
      <w:r>
        <w:rPr>
          <w:spacing w:val="-1"/>
        </w:rPr>
        <w:t>t</w:t>
      </w:r>
      <w:r>
        <w:rPr>
          <w:spacing w:val="1"/>
        </w:rPr>
        <w:t>i</w:t>
      </w:r>
      <w:r>
        <w:t>e</w:t>
      </w:r>
      <w:r>
        <w:rPr>
          <w:spacing w:val="-2"/>
        </w:rPr>
        <w:t>n</w:t>
      </w:r>
      <w:r>
        <w:t>t</w:t>
      </w:r>
      <w:r>
        <w:rPr>
          <w:spacing w:val="1"/>
        </w:rPr>
        <w:t xml:space="preserve"> </w:t>
      </w:r>
      <w:r>
        <w:t>pop</w:t>
      </w:r>
      <w:r>
        <w:rPr>
          <w:spacing w:val="-2"/>
        </w:rPr>
        <w:t>u</w:t>
      </w:r>
      <w:r>
        <w:rPr>
          <w:spacing w:val="1"/>
        </w:rPr>
        <w:t>l</w:t>
      </w:r>
      <w:r>
        <w:rPr>
          <w:spacing w:val="-2"/>
        </w:rPr>
        <w:t>a</w:t>
      </w:r>
      <w:r>
        <w:rPr>
          <w:spacing w:val="1"/>
        </w:rPr>
        <w:t>ti</w:t>
      </w:r>
      <w:r>
        <w:t>on</w:t>
      </w:r>
      <w:r>
        <w:rPr>
          <w:spacing w:val="-3"/>
        </w:rPr>
        <w:t xml:space="preserve"> </w:t>
      </w:r>
      <w:r>
        <w:rPr>
          <w:spacing w:val="-2"/>
        </w:rPr>
        <w:t>(</w:t>
      </w:r>
      <w:r>
        <w:rPr>
          <w:spacing w:val="1"/>
        </w:rPr>
        <w:t>i</w:t>
      </w:r>
      <w:r>
        <w:t>.e. a</w:t>
      </w:r>
      <w:r>
        <w:rPr>
          <w:spacing w:val="1"/>
        </w:rPr>
        <w:t>l</w:t>
      </w:r>
      <w:r>
        <w:t>l</w:t>
      </w:r>
      <w:r>
        <w:rPr>
          <w:spacing w:val="-1"/>
        </w:rPr>
        <w:t xml:space="preserve"> </w:t>
      </w:r>
      <w:r>
        <w:t>body</w:t>
      </w:r>
      <w:r>
        <w:rPr>
          <w:spacing w:val="-2"/>
        </w:rPr>
        <w:t xml:space="preserve"> </w:t>
      </w:r>
      <w:r>
        <w:rPr>
          <w:spacing w:val="-1"/>
        </w:rPr>
        <w:t>w</w:t>
      </w:r>
      <w:r>
        <w:t>e</w:t>
      </w:r>
      <w:r>
        <w:rPr>
          <w:spacing w:val="1"/>
        </w:rPr>
        <w:t>i</w:t>
      </w:r>
      <w:r>
        <w:rPr>
          <w:spacing w:val="-2"/>
        </w:rPr>
        <w:t>g</w:t>
      </w:r>
      <w:r>
        <w:t>h</w:t>
      </w:r>
      <w:r>
        <w:rPr>
          <w:spacing w:val="1"/>
        </w:rPr>
        <w:t>ts</w:t>
      </w:r>
      <w:r>
        <w:t>)</w:t>
      </w:r>
      <w:r>
        <w:rPr>
          <w:spacing w:val="-1"/>
        </w:rPr>
        <w:t xml:space="preserve"> </w:t>
      </w:r>
      <w:r>
        <w:rPr>
          <w:spacing w:val="1"/>
        </w:rPr>
        <w:t>r</w:t>
      </w:r>
      <w:r>
        <w:rPr>
          <w:spacing w:val="-2"/>
        </w:rPr>
        <w:t>e</w:t>
      </w:r>
      <w:r>
        <w:t>po</w:t>
      </w:r>
      <w:r>
        <w:rPr>
          <w:spacing w:val="-2"/>
        </w:rPr>
        <w:t>r</w:t>
      </w:r>
      <w:r>
        <w:rPr>
          <w:spacing w:val="1"/>
        </w:rPr>
        <w:t>t</w:t>
      </w:r>
      <w:r>
        <w:t>ed</w:t>
      </w:r>
      <w:r>
        <w:rPr>
          <w:spacing w:val="-2"/>
        </w:rPr>
        <w:t xml:space="preserve"> </w:t>
      </w:r>
      <w:r>
        <w:t>abo</w:t>
      </w:r>
      <w:r>
        <w:rPr>
          <w:spacing w:val="-2"/>
        </w:rPr>
        <w:t>v</w:t>
      </w:r>
      <w:r>
        <w:t xml:space="preserve">e. </w:t>
      </w:r>
      <w:r>
        <w:rPr>
          <w:spacing w:val="2"/>
        </w:rPr>
        <w:t>T</w:t>
      </w:r>
      <w:r>
        <w:rPr>
          <w:spacing w:val="-2"/>
        </w:rPr>
        <w:t>h</w:t>
      </w:r>
      <w:r>
        <w:t>e</w:t>
      </w:r>
      <w:r>
        <w:rPr>
          <w:spacing w:val="1"/>
        </w:rPr>
        <w:t xml:space="preserve"> </w:t>
      </w:r>
      <w:r>
        <w:t>do</w:t>
      </w:r>
      <w:r>
        <w:rPr>
          <w:spacing w:val="-2"/>
        </w:rPr>
        <w:t>s</w:t>
      </w:r>
      <w:r>
        <w:t>e</w:t>
      </w:r>
      <w:r>
        <w:rPr>
          <w:spacing w:val="-4"/>
        </w:rPr>
        <w:t>-</w:t>
      </w:r>
      <w:r>
        <w:rPr>
          <w:spacing w:val="1"/>
        </w:rPr>
        <w:t>r</w:t>
      </w:r>
      <w:r>
        <w:t>e</w:t>
      </w:r>
      <w:r>
        <w:rPr>
          <w:spacing w:val="1"/>
        </w:rPr>
        <w:t>s</w:t>
      </w:r>
      <w:r>
        <w:t>pon</w:t>
      </w:r>
      <w:r>
        <w:rPr>
          <w:spacing w:val="1"/>
        </w:rPr>
        <w:t>s</w:t>
      </w:r>
      <w:r>
        <w:t>e</w:t>
      </w:r>
      <w:r>
        <w:rPr>
          <w:spacing w:val="-2"/>
        </w:rPr>
        <w:t xml:space="preserve"> c</w:t>
      </w:r>
      <w:r>
        <w:t>u</w:t>
      </w:r>
      <w:r>
        <w:rPr>
          <w:spacing w:val="1"/>
        </w:rPr>
        <w:t>r</w:t>
      </w:r>
      <w:r>
        <w:rPr>
          <w:spacing w:val="-2"/>
        </w:rPr>
        <w:t>v</w:t>
      </w:r>
      <w:r>
        <w:t>e</w:t>
      </w:r>
      <w:r>
        <w:rPr>
          <w:spacing w:val="1"/>
        </w:rPr>
        <w:t xml:space="preserve"> f</w:t>
      </w:r>
      <w:r>
        <w:t>or</w:t>
      </w:r>
      <w:r>
        <w:rPr>
          <w:spacing w:val="-1"/>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 xml:space="preserve">ab </w:t>
      </w:r>
      <w:r>
        <w:rPr>
          <w:spacing w:val="1"/>
        </w:rPr>
        <w:t>fl</w:t>
      </w:r>
      <w:r>
        <w:rPr>
          <w:spacing w:val="-2"/>
        </w:rPr>
        <w:t>a</w:t>
      </w:r>
      <w:r>
        <w:rPr>
          <w:spacing w:val="1"/>
        </w:rPr>
        <w:t>tt</w:t>
      </w:r>
      <w:r>
        <w:rPr>
          <w:spacing w:val="-2"/>
        </w:rPr>
        <w:t>en</w:t>
      </w:r>
      <w:r>
        <w:t>s</w:t>
      </w:r>
      <w:r>
        <w:rPr>
          <w:spacing w:val="1"/>
        </w:rPr>
        <w:t xml:space="preserve"> </w:t>
      </w:r>
      <w:r>
        <w:t>at</w:t>
      </w:r>
      <w:r>
        <w:rPr>
          <w:spacing w:val="1"/>
        </w:rPr>
        <w:t xml:space="preserve"> </w:t>
      </w:r>
      <w:r>
        <w:rPr>
          <w:spacing w:val="-2"/>
        </w:rPr>
        <w:t>h</w:t>
      </w:r>
      <w:r>
        <w:rPr>
          <w:spacing w:val="1"/>
        </w:rPr>
        <w:t>i</w:t>
      </w:r>
      <w:r>
        <w:rPr>
          <w:spacing w:val="-2"/>
        </w:rPr>
        <w:t>g</w:t>
      </w:r>
      <w:r>
        <w:t>her</w:t>
      </w:r>
      <w:r>
        <w:rPr>
          <w:spacing w:val="-1"/>
        </w:rPr>
        <w:t xml:space="preserve"> </w:t>
      </w:r>
      <w:r>
        <w:t>expo</w:t>
      </w:r>
      <w:r>
        <w:rPr>
          <w:spacing w:val="1"/>
        </w:rPr>
        <w:t>s</w:t>
      </w:r>
      <w:r>
        <w:rPr>
          <w:spacing w:val="-2"/>
        </w:rPr>
        <w:t>u</w:t>
      </w:r>
      <w:r>
        <w:rPr>
          <w:spacing w:val="1"/>
        </w:rPr>
        <w:t>r</w:t>
      </w:r>
      <w:r>
        <w:t xml:space="preserve">e, </w:t>
      </w:r>
      <w:r>
        <w:rPr>
          <w:spacing w:val="1"/>
        </w:rPr>
        <w:t>r</w:t>
      </w:r>
      <w:r>
        <w:t>es</w:t>
      </w:r>
      <w:r>
        <w:rPr>
          <w:spacing w:val="-2"/>
        </w:rPr>
        <w:t>u</w:t>
      </w:r>
      <w:r>
        <w:rPr>
          <w:spacing w:val="1"/>
        </w:rPr>
        <w:t>l</w:t>
      </w:r>
      <w:r>
        <w:rPr>
          <w:spacing w:val="-1"/>
        </w:rPr>
        <w:t>t</w:t>
      </w:r>
      <w:r>
        <w:rPr>
          <w:spacing w:val="1"/>
        </w:rPr>
        <w:t>i</w:t>
      </w:r>
      <w:r>
        <w:t>ng</w:t>
      </w:r>
      <w:r>
        <w:rPr>
          <w:spacing w:val="-2"/>
        </w:rPr>
        <w:t xml:space="preserve"> </w:t>
      </w:r>
      <w:r>
        <w:rPr>
          <w:spacing w:val="1"/>
        </w:rPr>
        <w:t>i</w:t>
      </w:r>
      <w:r>
        <w:t>n s</w:t>
      </w:r>
      <w:r>
        <w:rPr>
          <w:spacing w:val="-4"/>
        </w:rPr>
        <w:t>m</w:t>
      </w:r>
      <w:r>
        <w:t>a</w:t>
      </w:r>
      <w:r>
        <w:rPr>
          <w:spacing w:val="1"/>
        </w:rPr>
        <w:t>l</w:t>
      </w:r>
      <w:r>
        <w:rPr>
          <w:spacing w:val="-1"/>
        </w:rPr>
        <w:t>l</w:t>
      </w:r>
      <w:r>
        <w:t>er</w:t>
      </w:r>
      <w:r>
        <w:rPr>
          <w:spacing w:val="-1"/>
        </w:rPr>
        <w:t xml:space="preserve"> </w:t>
      </w:r>
      <w:r>
        <w:t>e</w:t>
      </w:r>
      <w:r>
        <w:rPr>
          <w:spacing w:val="-2"/>
        </w:rPr>
        <w:t>f</w:t>
      </w:r>
      <w:r>
        <w:rPr>
          <w:spacing w:val="1"/>
        </w:rPr>
        <w:t>fi</w:t>
      </w:r>
      <w:r>
        <w:rPr>
          <w:spacing w:val="-2"/>
        </w:rPr>
        <w:t>c</w:t>
      </w:r>
      <w:r>
        <w:t>a</w:t>
      </w:r>
      <w:r>
        <w:rPr>
          <w:spacing w:val="-2"/>
        </w:rPr>
        <w:t>c</w:t>
      </w:r>
      <w:r>
        <w:t xml:space="preserve">y </w:t>
      </w:r>
      <w:r>
        <w:rPr>
          <w:spacing w:val="-2"/>
        </w:rPr>
        <w:t>g</w:t>
      </w:r>
      <w:r>
        <w:t>a</w:t>
      </w:r>
      <w:r>
        <w:rPr>
          <w:spacing w:val="1"/>
        </w:rPr>
        <w:t>i</w:t>
      </w:r>
      <w:r>
        <w:t>ns</w:t>
      </w:r>
      <w:r>
        <w:rPr>
          <w:spacing w:val="1"/>
        </w:rPr>
        <w:t xml:space="preserve"> f</w:t>
      </w:r>
      <w:r>
        <w:rPr>
          <w:spacing w:val="-2"/>
        </w:rPr>
        <w:t>o</w:t>
      </w:r>
      <w:r>
        <w:t>r</w:t>
      </w:r>
      <w:r>
        <w:rPr>
          <w:spacing w:val="1"/>
        </w:rPr>
        <w:t xml:space="preserve"> </w:t>
      </w:r>
      <w:r>
        <w:rPr>
          <w:spacing w:val="-2"/>
        </w:rPr>
        <w:t>e</w:t>
      </w:r>
      <w:r>
        <w:t>ach</w:t>
      </w:r>
      <w:r>
        <w:rPr>
          <w:spacing w:val="-2"/>
        </w:rPr>
        <w:t xml:space="preserve"> </w:t>
      </w:r>
      <w:r>
        <w:rPr>
          <w:spacing w:val="1"/>
        </w:rPr>
        <w:t>i</w:t>
      </w:r>
      <w:r>
        <w:t>n</w:t>
      </w:r>
      <w:r>
        <w:rPr>
          <w:spacing w:val="-2"/>
        </w:rPr>
        <w:t>c</w:t>
      </w:r>
      <w:r>
        <w:rPr>
          <w:spacing w:val="1"/>
        </w:rPr>
        <w:t>r</w:t>
      </w:r>
      <w:r>
        <w:t>e</w:t>
      </w:r>
      <w:r>
        <w:rPr>
          <w:spacing w:val="-4"/>
        </w:rPr>
        <w:t>m</w:t>
      </w:r>
      <w:r>
        <w:t>en</w:t>
      </w:r>
      <w:r>
        <w:rPr>
          <w:spacing w:val="1"/>
        </w:rPr>
        <w:t>t</w:t>
      </w:r>
      <w:r>
        <w:rPr>
          <w:spacing w:val="-2"/>
        </w:rPr>
        <w:t>a</w:t>
      </w:r>
      <w:r>
        <w:t>l</w:t>
      </w:r>
      <w:r>
        <w:rPr>
          <w:spacing w:val="1"/>
        </w:rPr>
        <w:t xml:space="preserve"> i</w:t>
      </w:r>
      <w:r>
        <w:rPr>
          <w:spacing w:val="-2"/>
        </w:rPr>
        <w:t>n</w:t>
      </w:r>
      <w:r>
        <w:t>c</w:t>
      </w:r>
      <w:r>
        <w:rPr>
          <w:spacing w:val="1"/>
        </w:rPr>
        <w:t>r</w:t>
      </w:r>
      <w:r>
        <w:rPr>
          <w:spacing w:val="-2"/>
        </w:rPr>
        <w:t>e</w:t>
      </w:r>
      <w:r>
        <w:t>ase</w:t>
      </w:r>
      <w:r>
        <w:rPr>
          <w:spacing w:val="-2"/>
        </w:rPr>
        <w:t xml:space="preserve"> </w:t>
      </w:r>
      <w:r>
        <w:rPr>
          <w:spacing w:val="1"/>
        </w:rPr>
        <w:t>i</w:t>
      </w:r>
      <w:r>
        <w:t>n</w:t>
      </w:r>
      <w:r>
        <w:rPr>
          <w:spacing w:val="-2"/>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 concen</w:t>
      </w:r>
      <w:r>
        <w:rPr>
          <w:spacing w:val="-1"/>
        </w:rPr>
        <w:t>t</w:t>
      </w:r>
      <w:r>
        <w:rPr>
          <w:spacing w:val="1"/>
        </w:rPr>
        <w:t>r</w:t>
      </w:r>
      <w:r>
        <w:rPr>
          <w:spacing w:val="-2"/>
        </w:rPr>
        <w:t>a</w:t>
      </w:r>
      <w:r>
        <w:rPr>
          <w:spacing w:val="1"/>
        </w:rPr>
        <w:t>ti</w:t>
      </w:r>
      <w:r>
        <w:rPr>
          <w:spacing w:val="-2"/>
        </w:rPr>
        <w:t>o</w:t>
      </w:r>
      <w:r>
        <w:t>n s</w:t>
      </w:r>
      <w:r>
        <w:rPr>
          <w:spacing w:val="-2"/>
        </w:rPr>
        <w:t>u</w:t>
      </w:r>
      <w:r>
        <w:t xml:space="preserve">ch </w:t>
      </w:r>
      <w:r>
        <w:rPr>
          <w:spacing w:val="1"/>
        </w:rPr>
        <w:t>t</w:t>
      </w:r>
      <w:r>
        <w:rPr>
          <w:spacing w:val="-2"/>
        </w:rPr>
        <w:t>h</w:t>
      </w:r>
      <w:r>
        <w:t>at c</w:t>
      </w:r>
      <w:r>
        <w:rPr>
          <w:spacing w:val="1"/>
        </w:rPr>
        <w:t>l</w:t>
      </w:r>
      <w:r>
        <w:rPr>
          <w:spacing w:val="-1"/>
        </w:rPr>
        <w:t>i</w:t>
      </w:r>
      <w:r>
        <w:t>n</w:t>
      </w:r>
      <w:r>
        <w:rPr>
          <w:spacing w:val="1"/>
        </w:rPr>
        <w:t>i</w:t>
      </w:r>
      <w:r>
        <w:rPr>
          <w:spacing w:val="-2"/>
        </w:rPr>
        <w:t>c</w:t>
      </w:r>
      <w:r>
        <w:t>a</w:t>
      </w:r>
      <w:r>
        <w:rPr>
          <w:spacing w:val="-1"/>
        </w:rPr>
        <w:t>l</w:t>
      </w:r>
      <w:r>
        <w:rPr>
          <w:spacing w:val="1"/>
        </w:rPr>
        <w:t>l</w:t>
      </w:r>
      <w:r>
        <w:t>y</w:t>
      </w:r>
      <w:r>
        <w:rPr>
          <w:spacing w:val="-2"/>
        </w:rPr>
        <w:t xml:space="preserve"> </w:t>
      </w:r>
      <w:r>
        <w:rPr>
          <w:spacing w:val="-4"/>
        </w:rPr>
        <w:t>m</w:t>
      </w:r>
      <w:r>
        <w:t>ean</w:t>
      </w:r>
      <w:r>
        <w:rPr>
          <w:spacing w:val="1"/>
        </w:rPr>
        <w:t>i</w:t>
      </w:r>
      <w:r>
        <w:t>n</w:t>
      </w:r>
      <w:r>
        <w:rPr>
          <w:spacing w:val="-2"/>
        </w:rPr>
        <w:t>g</w:t>
      </w:r>
      <w:r>
        <w:rPr>
          <w:spacing w:val="1"/>
        </w:rPr>
        <w:t>f</w:t>
      </w:r>
      <w:r>
        <w:t>ul</w:t>
      </w:r>
      <w:r>
        <w:rPr>
          <w:spacing w:val="1"/>
        </w:rPr>
        <w:t xml:space="preserve"> i</w:t>
      </w:r>
      <w:r>
        <w:rPr>
          <w:spacing w:val="-2"/>
        </w:rPr>
        <w:t>n</w:t>
      </w:r>
      <w:r>
        <w:t>c</w:t>
      </w:r>
      <w:r>
        <w:rPr>
          <w:spacing w:val="1"/>
        </w:rPr>
        <w:t>r</w:t>
      </w:r>
      <w:r>
        <w:rPr>
          <w:spacing w:val="-2"/>
        </w:rPr>
        <w:t>e</w:t>
      </w:r>
      <w:r>
        <w:t>ases</w:t>
      </w:r>
      <w:r>
        <w:rPr>
          <w:spacing w:val="-2"/>
        </w:rPr>
        <w:t xml:space="preserve"> </w:t>
      </w:r>
      <w:r>
        <w:rPr>
          <w:spacing w:val="1"/>
        </w:rPr>
        <w:t>i</w:t>
      </w:r>
      <w:r>
        <w:t xml:space="preserve">n </w:t>
      </w:r>
      <w:r>
        <w:rPr>
          <w:spacing w:val="-2"/>
        </w:rPr>
        <w:t>e</w:t>
      </w:r>
      <w:r>
        <w:rPr>
          <w:spacing w:val="1"/>
        </w:rPr>
        <w:t>f</w:t>
      </w:r>
      <w:r>
        <w:rPr>
          <w:spacing w:val="-2"/>
        </w:rPr>
        <w:t>f</w:t>
      </w:r>
      <w:r>
        <w:rPr>
          <w:spacing w:val="1"/>
        </w:rPr>
        <w:t>i</w:t>
      </w:r>
      <w:r>
        <w:rPr>
          <w:spacing w:val="-2"/>
        </w:rPr>
        <w:t>c</w:t>
      </w:r>
      <w:r>
        <w:t>acy</w:t>
      </w:r>
      <w:r>
        <w:rPr>
          <w:spacing w:val="-2"/>
        </w:rPr>
        <w:t xml:space="preserve"> </w:t>
      </w:r>
      <w:r>
        <w:rPr>
          <w:spacing w:val="-1"/>
        </w:rPr>
        <w:t>w</w:t>
      </w:r>
      <w:r>
        <w:t>e</w:t>
      </w:r>
      <w:r>
        <w:rPr>
          <w:spacing w:val="1"/>
        </w:rPr>
        <w:t>r</w:t>
      </w:r>
      <w:r>
        <w:t>e</w:t>
      </w:r>
      <w:r>
        <w:rPr>
          <w:spacing w:val="1"/>
        </w:rPr>
        <w:t xml:space="preserve"> </w:t>
      </w:r>
      <w:r>
        <w:t>n</w:t>
      </w:r>
      <w:r>
        <w:rPr>
          <w:spacing w:val="-2"/>
        </w:rPr>
        <w:t>o</w:t>
      </w:r>
      <w:r>
        <w:t>t</w:t>
      </w:r>
      <w:r>
        <w:rPr>
          <w:spacing w:val="1"/>
        </w:rPr>
        <w:t xml:space="preserve"> </w:t>
      </w:r>
      <w:r>
        <w:t>d</w:t>
      </w:r>
      <w:r>
        <w:rPr>
          <w:spacing w:val="-2"/>
        </w:rPr>
        <w:t>e</w:t>
      </w:r>
      <w:r>
        <w:rPr>
          <w:spacing w:val="-4"/>
        </w:rPr>
        <w:t>m</w:t>
      </w:r>
      <w:r>
        <w:t>on</w:t>
      </w:r>
      <w:r>
        <w:rPr>
          <w:spacing w:val="1"/>
        </w:rPr>
        <w:t>str</w:t>
      </w:r>
      <w:r>
        <w:t>a</w:t>
      </w:r>
      <w:r>
        <w:rPr>
          <w:spacing w:val="1"/>
        </w:rPr>
        <w:t>t</w:t>
      </w:r>
      <w:r>
        <w:rPr>
          <w:spacing w:val="-2"/>
        </w:rPr>
        <w:t>e</w:t>
      </w:r>
      <w:r>
        <w:t xml:space="preserve">d </w:t>
      </w:r>
      <w:r>
        <w:rPr>
          <w:spacing w:val="1"/>
        </w:rPr>
        <w:t>i</w:t>
      </w:r>
      <w:r>
        <w:t>n</w:t>
      </w:r>
      <w:r>
        <w:rPr>
          <w:spacing w:val="-2"/>
        </w:rPr>
        <w:t xml:space="preserve"> </w:t>
      </w:r>
      <w:r>
        <w:t>p</w:t>
      </w:r>
      <w:r>
        <w:rPr>
          <w:spacing w:val="-2"/>
        </w:rPr>
        <w:t>a</w:t>
      </w:r>
      <w:r>
        <w:rPr>
          <w:spacing w:val="1"/>
        </w:rPr>
        <w:t>ti</w:t>
      </w:r>
      <w:r>
        <w:rPr>
          <w:spacing w:val="-2"/>
        </w:rPr>
        <w:t>e</w:t>
      </w:r>
      <w:r>
        <w:t>n</w:t>
      </w:r>
      <w:r>
        <w:rPr>
          <w:spacing w:val="1"/>
        </w:rPr>
        <w:t>t</w:t>
      </w:r>
      <w:r>
        <w:t>s</w:t>
      </w:r>
      <w:r>
        <w:rPr>
          <w:spacing w:val="-2"/>
        </w:rPr>
        <w:t xml:space="preserve"> </w:t>
      </w:r>
      <w:r>
        <w:rPr>
          <w:spacing w:val="1"/>
        </w:rPr>
        <w:t>t</w:t>
      </w:r>
      <w:r>
        <w:rPr>
          <w:spacing w:val="-2"/>
        </w:rPr>
        <w:t>r</w:t>
      </w:r>
      <w:r>
        <w:t>e</w:t>
      </w:r>
      <w:r>
        <w:rPr>
          <w:spacing w:val="-2"/>
        </w:rPr>
        <w:t>a</w:t>
      </w:r>
      <w:r>
        <w:rPr>
          <w:spacing w:val="-1"/>
        </w:rPr>
        <w:t>t</w:t>
      </w:r>
      <w:r>
        <w:t xml:space="preserve">ed </w:t>
      </w:r>
      <w:r>
        <w:rPr>
          <w:spacing w:val="-1"/>
        </w:rPr>
        <w:t>w</w:t>
      </w:r>
      <w:r>
        <w:rPr>
          <w:spacing w:val="1"/>
        </w:rPr>
        <w:t>i</w:t>
      </w:r>
      <w:r>
        <w:rPr>
          <w:spacing w:val="-1"/>
        </w:rPr>
        <w:t>t</w:t>
      </w:r>
      <w:r>
        <w:t>h &gt; 8</w:t>
      </w:r>
      <w:r>
        <w:rPr>
          <w:spacing w:val="-2"/>
        </w:rPr>
        <w:t>0</w:t>
      </w:r>
      <w:r>
        <w:t>0 </w:t>
      </w:r>
      <w:r>
        <w:rPr>
          <w:spacing w:val="-1"/>
        </w:rPr>
        <w:t>m</w:t>
      </w:r>
      <w:r>
        <w:t>g</w:t>
      </w:r>
      <w:r>
        <w:rPr>
          <w:spacing w:val="-2"/>
        </w:rPr>
        <w:t xml:space="preserve"> </w:t>
      </w:r>
      <w:r>
        <w:t xml:space="preserve">of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 xml:space="preserve">ab. </w:t>
      </w:r>
      <w:r>
        <w:rPr>
          <w:spacing w:val="2"/>
        </w:rPr>
        <w:t>T</w:t>
      </w:r>
      <w:r>
        <w:t>he</w:t>
      </w:r>
      <w:r>
        <w:rPr>
          <w:spacing w:val="-2"/>
        </w:rPr>
        <w:t>r</w:t>
      </w:r>
      <w:r>
        <w:t>e</w:t>
      </w:r>
      <w:r>
        <w:rPr>
          <w:spacing w:val="1"/>
        </w:rPr>
        <w:t>f</w:t>
      </w:r>
      <w:r>
        <w:rPr>
          <w:spacing w:val="-2"/>
        </w:rPr>
        <w:t>o</w:t>
      </w:r>
      <w:r>
        <w:rPr>
          <w:spacing w:val="1"/>
        </w:rPr>
        <w:t>r</w:t>
      </w:r>
      <w:r>
        <w:t>e,</w:t>
      </w:r>
      <w:r>
        <w:rPr>
          <w:spacing w:val="-2"/>
        </w:rPr>
        <w:t xml:space="preserve"> </w:t>
      </w:r>
      <w:r>
        <w:rPr>
          <w:spacing w:val="1"/>
        </w:rPr>
        <w:t>t</w:t>
      </w:r>
      <w:r>
        <w:t>o</w:t>
      </w:r>
      <w:r>
        <w:rPr>
          <w:spacing w:val="-2"/>
        </w:rPr>
        <w:t>c</w:t>
      </w:r>
      <w:r>
        <w:rPr>
          <w:spacing w:val="-1"/>
        </w:rPr>
        <w:t>i</w:t>
      </w:r>
      <w:r>
        <w:rPr>
          <w:spacing w:val="1"/>
        </w:rPr>
        <w:t>li</w:t>
      </w:r>
      <w:r>
        <w:rPr>
          <w:spacing w:val="-2"/>
        </w:rPr>
        <w:t>z</w:t>
      </w:r>
      <w:r>
        <w:t>u</w:t>
      </w:r>
      <w:r>
        <w:rPr>
          <w:spacing w:val="-4"/>
        </w:rPr>
        <w:t>m</w:t>
      </w:r>
      <w:r>
        <w:t>ab do</w:t>
      </w:r>
      <w:r>
        <w:rPr>
          <w:spacing w:val="1"/>
        </w:rPr>
        <w:t>s</w:t>
      </w:r>
      <w:r>
        <w:t>es</w:t>
      </w:r>
      <w:r>
        <w:rPr>
          <w:spacing w:val="1"/>
        </w:rPr>
        <w:t xml:space="preserve"> </w:t>
      </w:r>
      <w:r>
        <w:rPr>
          <w:spacing w:val="-2"/>
        </w:rPr>
        <w:t>e</w:t>
      </w:r>
      <w:r>
        <w:t>xc</w:t>
      </w:r>
      <w:r>
        <w:rPr>
          <w:spacing w:val="-2"/>
        </w:rPr>
        <w:t>e</w:t>
      </w:r>
      <w:r>
        <w:t>ed</w:t>
      </w:r>
      <w:r>
        <w:rPr>
          <w:spacing w:val="1"/>
        </w:rPr>
        <w:t>i</w:t>
      </w:r>
      <w:r>
        <w:t>ng</w:t>
      </w:r>
      <w:r>
        <w:rPr>
          <w:spacing w:val="-2"/>
        </w:rPr>
        <w:t xml:space="preserve"> 8</w:t>
      </w:r>
      <w:r>
        <w:t>00 </w:t>
      </w:r>
      <w:r>
        <w:rPr>
          <w:spacing w:val="-1"/>
        </w:rPr>
        <w:t>m</w:t>
      </w:r>
      <w:r>
        <w:t>g</w:t>
      </w:r>
      <w:r>
        <w:rPr>
          <w:spacing w:val="-2"/>
        </w:rPr>
        <w:t xml:space="preserve"> </w:t>
      </w:r>
      <w:r>
        <w:t>per</w:t>
      </w:r>
      <w:r>
        <w:rPr>
          <w:spacing w:val="1"/>
        </w:rPr>
        <w:t xml:space="preserve"> i</w:t>
      </w:r>
      <w:r>
        <w:rPr>
          <w:spacing w:val="-2"/>
        </w:rPr>
        <w:t>n</w:t>
      </w:r>
      <w:r>
        <w:rPr>
          <w:spacing w:val="1"/>
        </w:rPr>
        <w:t>f</w:t>
      </w:r>
      <w:r>
        <w:t>u</w:t>
      </w:r>
      <w:r>
        <w:rPr>
          <w:spacing w:val="-2"/>
        </w:rPr>
        <w:t>s</w:t>
      </w:r>
      <w:r>
        <w:rPr>
          <w:spacing w:val="1"/>
        </w:rPr>
        <w:t>i</w:t>
      </w:r>
      <w:r>
        <w:t xml:space="preserve">on </w:t>
      </w:r>
      <w:r>
        <w:rPr>
          <w:spacing w:val="-2"/>
        </w:rPr>
        <w:t>a</w:t>
      </w:r>
      <w:r>
        <w:rPr>
          <w:spacing w:val="1"/>
        </w:rPr>
        <w:t>r</w:t>
      </w:r>
      <w:r>
        <w:t>e</w:t>
      </w:r>
      <w:r>
        <w:rPr>
          <w:spacing w:val="1"/>
        </w:rPr>
        <w:t xml:space="preserve"> </w:t>
      </w:r>
      <w:r>
        <w:t>n</w:t>
      </w:r>
      <w:r>
        <w:rPr>
          <w:spacing w:val="-2"/>
        </w:rPr>
        <w:t>o</w:t>
      </w:r>
      <w:r>
        <w:t>t</w:t>
      </w:r>
      <w:r>
        <w:rPr>
          <w:spacing w:val="-1"/>
        </w:rPr>
        <w:t xml:space="preserve"> </w:t>
      </w:r>
      <w:r>
        <w:rPr>
          <w:spacing w:val="-2"/>
        </w:rPr>
        <w:t>r</w:t>
      </w:r>
      <w:r>
        <w:t>eco</w:t>
      </w:r>
      <w:r>
        <w:rPr>
          <w:spacing w:val="-1"/>
        </w:rPr>
        <w:t>m</w:t>
      </w:r>
      <w:r>
        <w:rPr>
          <w:spacing w:val="-4"/>
        </w:rPr>
        <w:t>m</w:t>
      </w:r>
      <w:r>
        <w:t xml:space="preserve">ended </w:t>
      </w:r>
      <w:r>
        <w:rPr>
          <w:spacing w:val="1"/>
        </w:rPr>
        <w:t>(s</w:t>
      </w:r>
      <w:r>
        <w:rPr>
          <w:spacing w:val="-2"/>
        </w:rPr>
        <w:t>e</w:t>
      </w:r>
      <w:r>
        <w:t xml:space="preserve">e </w:t>
      </w:r>
      <w:r>
        <w:rPr>
          <w:spacing w:val="1"/>
        </w:rPr>
        <w:t>s</w:t>
      </w:r>
      <w:r>
        <w:t>ec</w:t>
      </w:r>
      <w:r>
        <w:rPr>
          <w:spacing w:val="-1"/>
        </w:rPr>
        <w:t>t</w:t>
      </w:r>
      <w:r>
        <w:rPr>
          <w:spacing w:val="1"/>
        </w:rPr>
        <w:t>i</w:t>
      </w:r>
      <w:r>
        <w:t>on</w:t>
      </w:r>
      <w:r>
        <w:rPr>
          <w:spacing w:val="-2"/>
        </w:rPr>
        <w:t xml:space="preserve"> </w:t>
      </w:r>
      <w:r>
        <w:t>4.2</w:t>
      </w:r>
      <w:r>
        <w:rPr>
          <w:spacing w:val="1"/>
        </w:rPr>
        <w:t>)</w:t>
      </w:r>
      <w:r>
        <w:t>.</w:t>
      </w:r>
    </w:p>
    <w:p w14:paraId="359AEF60" w14:textId="77777777" w:rsidR="00C31491" w:rsidRDefault="00C31491" w:rsidP="000A3877">
      <w:pPr>
        <w:numPr>
          <w:ilvl w:val="12"/>
          <w:numId w:val="0"/>
        </w:numPr>
        <w:spacing w:line="240" w:lineRule="auto"/>
        <w:ind w:right="-1"/>
      </w:pPr>
    </w:p>
    <w:p w14:paraId="13DE06A7" w14:textId="77777777" w:rsidR="00C31491" w:rsidRPr="00DE4A36" w:rsidRDefault="00C31491" w:rsidP="000A3877">
      <w:pPr>
        <w:spacing w:line="240" w:lineRule="auto"/>
        <w:ind w:right="-1"/>
        <w:rPr>
          <w:i/>
          <w:iCs/>
        </w:rPr>
      </w:pPr>
      <w:r w:rsidRPr="00DE4A36">
        <w:rPr>
          <w:i/>
          <w:iCs/>
          <w:spacing w:val="-1"/>
          <w:u w:color="000000"/>
        </w:rPr>
        <w:t>CO</w:t>
      </w:r>
      <w:r w:rsidRPr="00DE4A36">
        <w:rPr>
          <w:i/>
          <w:iCs/>
          <w:spacing w:val="1"/>
          <w:u w:color="000000"/>
        </w:rPr>
        <w:t>V</w:t>
      </w:r>
      <w:r w:rsidRPr="00DE4A36">
        <w:rPr>
          <w:i/>
          <w:iCs/>
          <w:spacing w:val="-4"/>
          <w:u w:color="000000"/>
        </w:rPr>
        <w:t>I</w:t>
      </w:r>
      <w:r w:rsidRPr="00DE4A36">
        <w:rPr>
          <w:i/>
          <w:iCs/>
          <w:spacing w:val="1"/>
          <w:u w:color="000000"/>
        </w:rPr>
        <w:t>D</w:t>
      </w:r>
      <w:r w:rsidRPr="00DE4A36">
        <w:rPr>
          <w:i/>
          <w:iCs/>
          <w:spacing w:val="-2"/>
          <w:u w:color="000000"/>
        </w:rPr>
        <w:t>-</w:t>
      </w:r>
      <w:r w:rsidRPr="00DE4A36">
        <w:rPr>
          <w:i/>
          <w:iCs/>
          <w:u w:color="000000"/>
        </w:rPr>
        <w:t xml:space="preserve">19 </w:t>
      </w:r>
      <w:r>
        <w:rPr>
          <w:i/>
          <w:iCs/>
          <w:u w:color="000000"/>
        </w:rPr>
        <w:t>p</w:t>
      </w:r>
      <w:r w:rsidRPr="00DE4A36">
        <w:rPr>
          <w:i/>
          <w:iCs/>
          <w:u w:color="000000"/>
        </w:rPr>
        <w:t>a</w:t>
      </w:r>
      <w:r w:rsidRPr="00DE4A36">
        <w:rPr>
          <w:i/>
          <w:iCs/>
          <w:spacing w:val="1"/>
          <w:u w:color="000000"/>
        </w:rPr>
        <w:t>ti</w:t>
      </w:r>
      <w:r w:rsidRPr="00DE4A36">
        <w:rPr>
          <w:i/>
          <w:iCs/>
          <w:u w:color="000000"/>
        </w:rPr>
        <w:t>e</w:t>
      </w:r>
      <w:r w:rsidRPr="00DE4A36">
        <w:rPr>
          <w:i/>
          <w:iCs/>
          <w:spacing w:val="-2"/>
          <w:u w:color="000000"/>
        </w:rPr>
        <w:t>n</w:t>
      </w:r>
      <w:r w:rsidRPr="00DE4A36">
        <w:rPr>
          <w:i/>
          <w:iCs/>
          <w:spacing w:val="1"/>
          <w:u w:color="000000"/>
        </w:rPr>
        <w:t>ts</w:t>
      </w:r>
    </w:p>
    <w:p w14:paraId="47B1E0CD" w14:textId="77777777" w:rsidR="00C31491" w:rsidRDefault="00C31491" w:rsidP="000A3877">
      <w:pPr>
        <w:spacing w:before="2" w:line="238" w:lineRule="auto"/>
        <w:ind w:right="-1"/>
        <w:rPr>
          <w:spacing w:val="2"/>
        </w:rPr>
      </w:pPr>
    </w:p>
    <w:p w14:paraId="0E09F1CA" w14:textId="77777777" w:rsidR="00C31491" w:rsidRDefault="00C31491" w:rsidP="000A3877">
      <w:pPr>
        <w:spacing w:before="2" w:line="238" w:lineRule="auto"/>
        <w:ind w:right="-1"/>
        <w:rPr>
          <w:position w:val="-1"/>
        </w:rPr>
      </w:pPr>
      <w:r>
        <w:rPr>
          <w:spacing w:val="2"/>
        </w:rPr>
        <w:t>T</w:t>
      </w:r>
      <w:r>
        <w:t>he</w:t>
      </w:r>
      <w:r>
        <w:rPr>
          <w:spacing w:val="-2"/>
        </w:rPr>
        <w:t xml:space="preserve"> </w:t>
      </w:r>
      <w:r>
        <w:t>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cs</w:t>
      </w:r>
      <w:r>
        <w:rPr>
          <w:spacing w:val="1"/>
        </w:rPr>
        <w:t xml:space="preserve"> </w:t>
      </w:r>
      <w:r>
        <w:rPr>
          <w:spacing w:val="-2"/>
        </w:rPr>
        <w:t>o</w:t>
      </w:r>
      <w:r>
        <w:t>f</w:t>
      </w:r>
      <w:r>
        <w:rPr>
          <w:spacing w:val="1"/>
        </w:rPr>
        <w:t xml:space="preserve"> t</w:t>
      </w:r>
      <w:r>
        <w:rPr>
          <w:spacing w:val="-2"/>
        </w:rPr>
        <w:t>o</w:t>
      </w:r>
      <w:r>
        <w:t>c</w:t>
      </w:r>
      <w:r>
        <w:rPr>
          <w:spacing w:val="1"/>
        </w:rPr>
        <w:t>i</w:t>
      </w:r>
      <w:r>
        <w:rPr>
          <w:spacing w:val="-1"/>
        </w:rPr>
        <w:t>l</w:t>
      </w:r>
      <w:r>
        <w:rPr>
          <w:spacing w:val="1"/>
        </w:rPr>
        <w:t>i</w:t>
      </w:r>
      <w:r>
        <w:rPr>
          <w:spacing w:val="-2"/>
        </w:rPr>
        <w:t>z</w:t>
      </w:r>
      <w:r>
        <w:t>u</w:t>
      </w:r>
      <w:r>
        <w:rPr>
          <w:spacing w:val="-4"/>
        </w:rPr>
        <w:t>m</w:t>
      </w:r>
      <w:r>
        <w:t xml:space="preserve">ab </w:t>
      </w:r>
      <w:r>
        <w:rPr>
          <w:spacing w:val="-1"/>
        </w:rPr>
        <w:t>w</w:t>
      </w:r>
      <w:r>
        <w:t>as</w:t>
      </w:r>
      <w:r>
        <w:rPr>
          <w:spacing w:val="1"/>
        </w:rPr>
        <w:t xml:space="preserve"> </w:t>
      </w:r>
      <w:r>
        <w:t>cha</w:t>
      </w:r>
      <w:r>
        <w:rPr>
          <w:spacing w:val="-2"/>
        </w:rPr>
        <w:t>r</w:t>
      </w:r>
      <w:r>
        <w:t>a</w:t>
      </w:r>
      <w:r>
        <w:rPr>
          <w:spacing w:val="-2"/>
        </w:rPr>
        <w:t>c</w:t>
      </w:r>
      <w:r>
        <w:rPr>
          <w:spacing w:val="1"/>
        </w:rPr>
        <w:t>t</w:t>
      </w:r>
      <w:r>
        <w:t>e</w:t>
      </w:r>
      <w:r>
        <w:rPr>
          <w:spacing w:val="-2"/>
        </w:rPr>
        <w:t>r</w:t>
      </w:r>
      <w:r>
        <w:rPr>
          <w:spacing w:val="1"/>
        </w:rPr>
        <w:t>i</w:t>
      </w:r>
      <w:r>
        <w:rPr>
          <w:spacing w:val="-2"/>
        </w:rPr>
        <w:t>z</w:t>
      </w:r>
      <w:r>
        <w:t>ed u</w:t>
      </w:r>
      <w:r>
        <w:rPr>
          <w:spacing w:val="1"/>
        </w:rPr>
        <w:t>si</w:t>
      </w:r>
      <w:r>
        <w:t>ng</w:t>
      </w:r>
      <w:r>
        <w:rPr>
          <w:spacing w:val="-2"/>
        </w:rPr>
        <w:t xml:space="preserve"> </w:t>
      </w:r>
      <w:r>
        <w:t>a</w:t>
      </w:r>
      <w:r>
        <w:rPr>
          <w:spacing w:val="1"/>
        </w:rPr>
        <w:t xml:space="preserve"> </w:t>
      </w:r>
      <w:r>
        <w:t>p</w:t>
      </w:r>
      <w:r>
        <w:rPr>
          <w:spacing w:val="-2"/>
        </w:rPr>
        <w:t>o</w:t>
      </w:r>
      <w:r>
        <w:t>pu</w:t>
      </w:r>
      <w:r>
        <w:rPr>
          <w:spacing w:val="-1"/>
        </w:rPr>
        <w:t>l</w:t>
      </w:r>
      <w:r>
        <w:t>a</w:t>
      </w:r>
      <w:r>
        <w:rPr>
          <w:spacing w:val="-1"/>
        </w:rPr>
        <w:t>t</w:t>
      </w:r>
      <w:r>
        <w:rPr>
          <w:spacing w:val="1"/>
        </w:rPr>
        <w:t>i</w:t>
      </w:r>
      <w:r>
        <w:t>on p</w:t>
      </w:r>
      <w:r>
        <w:rPr>
          <w:spacing w:val="-2"/>
        </w:rPr>
        <w:t>h</w:t>
      </w:r>
      <w:r>
        <w:t>a</w:t>
      </w:r>
      <w:r>
        <w:rPr>
          <w:spacing w:val="1"/>
        </w:rPr>
        <w:t>r</w:t>
      </w:r>
      <w:r>
        <w:rPr>
          <w:spacing w:val="-4"/>
        </w:rPr>
        <w:t>m</w:t>
      </w:r>
      <w:r>
        <w:t>aco</w:t>
      </w:r>
      <w:r>
        <w:rPr>
          <w:spacing w:val="-2"/>
        </w:rPr>
        <w:t>k</w:t>
      </w:r>
      <w:r>
        <w:rPr>
          <w:spacing w:val="1"/>
        </w:rPr>
        <w:t>i</w:t>
      </w:r>
      <w:r>
        <w:t>ne</w:t>
      </w:r>
      <w:r>
        <w:rPr>
          <w:spacing w:val="-1"/>
        </w:rPr>
        <w:t>t</w:t>
      </w:r>
      <w:r>
        <w:rPr>
          <w:spacing w:val="1"/>
        </w:rPr>
        <w:t>i</w:t>
      </w:r>
      <w:r>
        <w:t>c</w:t>
      </w:r>
      <w:r>
        <w:rPr>
          <w:spacing w:val="-2"/>
        </w:rPr>
        <w:t xml:space="preserve"> </w:t>
      </w:r>
      <w:r>
        <w:t>an</w:t>
      </w:r>
      <w:r>
        <w:rPr>
          <w:spacing w:val="-2"/>
        </w:rPr>
        <w:t>a</w:t>
      </w:r>
      <w:r>
        <w:rPr>
          <w:spacing w:val="1"/>
        </w:rPr>
        <w:t>l</w:t>
      </w:r>
      <w:r>
        <w:rPr>
          <w:spacing w:val="-2"/>
        </w:rPr>
        <w:t>y</w:t>
      </w:r>
      <w:r>
        <w:rPr>
          <w:spacing w:val="1"/>
        </w:rPr>
        <w:t>si</w:t>
      </w:r>
      <w:r>
        <w:t>s of</w:t>
      </w:r>
      <w:r>
        <w:rPr>
          <w:spacing w:val="1"/>
        </w:rPr>
        <w:t xml:space="preserve"> </w:t>
      </w:r>
      <w:r>
        <w:t>a</w:t>
      </w:r>
      <w:r>
        <w:rPr>
          <w:spacing w:val="1"/>
        </w:rPr>
        <w:t xml:space="preserve"> </w:t>
      </w:r>
      <w:r>
        <w:rPr>
          <w:spacing w:val="-2"/>
        </w:rPr>
        <w:t>d</w:t>
      </w:r>
      <w:r>
        <w:t>a</w:t>
      </w:r>
      <w:r>
        <w:rPr>
          <w:spacing w:val="1"/>
        </w:rPr>
        <w:t>t</w:t>
      </w:r>
      <w:r>
        <w:rPr>
          <w:spacing w:val="-2"/>
        </w:rPr>
        <w:t>a</w:t>
      </w:r>
      <w:r>
        <w:t>ba</w:t>
      </w:r>
      <w:r>
        <w:rPr>
          <w:spacing w:val="-2"/>
        </w:rPr>
        <w:t>s</w:t>
      </w:r>
      <w:r>
        <w:t>e</w:t>
      </w:r>
      <w:r>
        <w:rPr>
          <w:spacing w:val="1"/>
        </w:rPr>
        <w:t xml:space="preserve"> </w:t>
      </w:r>
      <w:r>
        <w:t>co</w:t>
      </w:r>
      <w:r>
        <w:rPr>
          <w:spacing w:val="-4"/>
        </w:rPr>
        <w:t>m</w:t>
      </w:r>
      <w:r>
        <w:t xml:space="preserve">posed </w:t>
      </w:r>
      <w:r>
        <w:rPr>
          <w:spacing w:val="-2"/>
        </w:rPr>
        <w:t>o</w:t>
      </w:r>
      <w:r>
        <w:t>f</w:t>
      </w:r>
      <w:r>
        <w:rPr>
          <w:spacing w:val="-2"/>
        </w:rPr>
        <w:t xml:space="preserve"> </w:t>
      </w:r>
      <w:r>
        <w:t>380 ad</w:t>
      </w:r>
      <w:r>
        <w:rPr>
          <w:spacing w:val="-2"/>
        </w:rPr>
        <w:t>u</w:t>
      </w:r>
      <w:r>
        <w:rPr>
          <w:spacing w:val="1"/>
        </w:rPr>
        <w:t>l</w:t>
      </w:r>
      <w:r>
        <w:t>t</w:t>
      </w:r>
      <w:r>
        <w:rPr>
          <w:spacing w:val="1"/>
        </w:rPr>
        <w:t xml:space="preserve"> </w:t>
      </w:r>
      <w:r>
        <w:rPr>
          <w:spacing w:val="-1"/>
        </w:rPr>
        <w:t>C</w:t>
      </w:r>
      <w:r>
        <w:rPr>
          <w:spacing w:val="-3"/>
        </w:rPr>
        <w:t>O</w:t>
      </w:r>
      <w:r>
        <w:rPr>
          <w:spacing w:val="1"/>
        </w:rPr>
        <w:t>V</w:t>
      </w:r>
      <w:r>
        <w:rPr>
          <w:spacing w:val="-4"/>
        </w:rPr>
        <w:t>I</w:t>
      </w:r>
      <w:r>
        <w:rPr>
          <w:spacing w:val="1"/>
        </w:rPr>
        <w:t>D</w:t>
      </w:r>
      <w:r>
        <w:rPr>
          <w:spacing w:val="-4"/>
        </w:rPr>
        <w:t>-</w:t>
      </w:r>
      <w:r>
        <w:t>19 pa</w:t>
      </w:r>
      <w:r>
        <w:rPr>
          <w:spacing w:val="1"/>
        </w:rPr>
        <w:t>ti</w:t>
      </w:r>
      <w:r>
        <w:rPr>
          <w:spacing w:val="-2"/>
        </w:rPr>
        <w:t>e</w:t>
      </w:r>
      <w:r>
        <w:t>n</w:t>
      </w:r>
      <w:r>
        <w:rPr>
          <w:spacing w:val="1"/>
        </w:rPr>
        <w:t>t</w:t>
      </w:r>
      <w:r>
        <w:t>s</w:t>
      </w:r>
      <w:r>
        <w:rPr>
          <w:spacing w:val="-2"/>
        </w:rPr>
        <w:t xml:space="preserve"> </w:t>
      </w:r>
      <w:r>
        <w:rPr>
          <w:spacing w:val="1"/>
        </w:rPr>
        <w:t>i</w:t>
      </w:r>
      <w:r>
        <w:t>n S</w:t>
      </w:r>
      <w:r>
        <w:rPr>
          <w:spacing w:val="-1"/>
        </w:rPr>
        <w:t>t</w:t>
      </w:r>
      <w:r>
        <w:t>udy</w:t>
      </w:r>
      <w:r>
        <w:rPr>
          <w:spacing w:val="-2"/>
        </w:rPr>
        <w:t xml:space="preserve"> </w:t>
      </w:r>
      <w:r>
        <w:t>W</w:t>
      </w:r>
      <w:r>
        <w:rPr>
          <w:spacing w:val="-1"/>
        </w:rPr>
        <w:t>A</w:t>
      </w:r>
      <w:r>
        <w:t>42380</w:t>
      </w:r>
      <w:r>
        <w:rPr>
          <w:spacing w:val="-2"/>
        </w:rPr>
        <w:t xml:space="preserve"> </w:t>
      </w:r>
      <w:r>
        <w:rPr>
          <w:spacing w:val="1"/>
        </w:rPr>
        <w:t>(</w:t>
      </w:r>
      <w:r>
        <w:rPr>
          <w:spacing w:val="-1"/>
        </w:rPr>
        <w:t>CO</w:t>
      </w:r>
      <w:r>
        <w:rPr>
          <w:spacing w:val="1"/>
        </w:rPr>
        <w:t>V</w:t>
      </w:r>
      <w:r>
        <w:rPr>
          <w:spacing w:val="-1"/>
        </w:rPr>
        <w:t>AC</w:t>
      </w:r>
      <w:r>
        <w:rPr>
          <w:spacing w:val="2"/>
        </w:rPr>
        <w:t>T</w:t>
      </w:r>
      <w:r>
        <w:rPr>
          <w:spacing w:val="-3"/>
        </w:rPr>
        <w:t>A</w:t>
      </w:r>
      <w:r>
        <w:t>)</w:t>
      </w:r>
      <w:r>
        <w:rPr>
          <w:spacing w:val="1"/>
        </w:rPr>
        <w:t xml:space="preserve"> </w:t>
      </w:r>
      <w:r>
        <w:t xml:space="preserve">and </w:t>
      </w:r>
      <w:r>
        <w:rPr>
          <w:spacing w:val="-3"/>
        </w:rPr>
        <w:t>S</w:t>
      </w:r>
      <w:r>
        <w:rPr>
          <w:spacing w:val="1"/>
        </w:rPr>
        <w:t>t</w:t>
      </w:r>
      <w:r>
        <w:t xml:space="preserve">udy </w:t>
      </w:r>
      <w:r>
        <w:rPr>
          <w:spacing w:val="-1"/>
        </w:rPr>
        <w:t>CA</w:t>
      </w:r>
      <w:r>
        <w:t xml:space="preserve">42481 </w:t>
      </w:r>
      <w:r>
        <w:rPr>
          <w:spacing w:val="-2"/>
        </w:rPr>
        <w:t>(</w:t>
      </w:r>
      <w:r>
        <w:rPr>
          <w:spacing w:val="1"/>
        </w:rPr>
        <w:t>M</w:t>
      </w:r>
      <w:r>
        <w:rPr>
          <w:spacing w:val="-1"/>
        </w:rPr>
        <w:t>AR</w:t>
      </w:r>
      <w:r>
        <w:rPr>
          <w:spacing w:val="-4"/>
        </w:rPr>
        <w:t>I</w:t>
      </w:r>
      <w:r>
        <w:rPr>
          <w:spacing w:val="2"/>
        </w:rPr>
        <w:t>P</w:t>
      </w:r>
      <w:r>
        <w:rPr>
          <w:spacing w:val="-1"/>
        </w:rPr>
        <w:t>O</w:t>
      </w:r>
      <w:r>
        <w:t>S</w:t>
      </w:r>
      <w:r>
        <w:rPr>
          <w:spacing w:val="-1"/>
        </w:rPr>
        <w:t>A</w:t>
      </w:r>
      <w:r>
        <w:t>)</w:t>
      </w:r>
      <w:r>
        <w:rPr>
          <w:spacing w:val="1"/>
        </w:rPr>
        <w:t xml:space="preserve"> t</w:t>
      </w:r>
      <w:r>
        <w:t>hat</w:t>
      </w:r>
      <w:r>
        <w:rPr>
          <w:spacing w:val="1"/>
        </w:rPr>
        <w:t xml:space="preserve"> </w:t>
      </w:r>
      <w:r>
        <w:rPr>
          <w:spacing w:val="-1"/>
        </w:rPr>
        <w:t>t</w:t>
      </w:r>
      <w:r>
        <w:rPr>
          <w:spacing w:val="1"/>
        </w:rPr>
        <w:t>r</w:t>
      </w:r>
      <w:r>
        <w:rPr>
          <w:spacing w:val="-2"/>
        </w:rPr>
        <w:t>e</w:t>
      </w:r>
      <w:r>
        <w:t>a</w:t>
      </w:r>
      <w:r>
        <w:rPr>
          <w:spacing w:val="1"/>
        </w:rPr>
        <w:t>t</w:t>
      </w:r>
      <w:r>
        <w:rPr>
          <w:spacing w:val="-2"/>
        </w:rPr>
        <w:t>e</w:t>
      </w:r>
      <w:r>
        <w:t xml:space="preserve">d </w:t>
      </w:r>
      <w:r>
        <w:rPr>
          <w:spacing w:val="-1"/>
        </w:rPr>
        <w:t>w</w:t>
      </w:r>
      <w:r>
        <w:rPr>
          <w:spacing w:val="1"/>
        </w:rPr>
        <w:t>i</w:t>
      </w:r>
      <w:r>
        <w:rPr>
          <w:spacing w:val="-1"/>
        </w:rPr>
        <w:t>t</w:t>
      </w:r>
      <w:r>
        <w:t>h a</w:t>
      </w:r>
      <w:r>
        <w:rPr>
          <w:spacing w:val="1"/>
        </w:rPr>
        <w:t xml:space="preserve"> </w:t>
      </w:r>
      <w:r>
        <w:rPr>
          <w:spacing w:val="-2"/>
        </w:rPr>
        <w:t>s</w:t>
      </w:r>
      <w:r>
        <w:rPr>
          <w:spacing w:val="1"/>
        </w:rPr>
        <w:t>i</w:t>
      </w:r>
      <w:r>
        <w:t>n</w:t>
      </w:r>
      <w:r>
        <w:rPr>
          <w:spacing w:val="-2"/>
        </w:rPr>
        <w:t>g</w:t>
      </w:r>
      <w:r>
        <w:rPr>
          <w:spacing w:val="1"/>
        </w:rPr>
        <w:t>l</w:t>
      </w:r>
      <w:r>
        <w:t>e</w:t>
      </w:r>
      <w:r>
        <w:rPr>
          <w:spacing w:val="-2"/>
        </w:rPr>
        <w:t xml:space="preserve"> </w:t>
      </w:r>
      <w:r>
        <w:rPr>
          <w:spacing w:val="1"/>
        </w:rPr>
        <w:t>i</w:t>
      </w:r>
      <w:r>
        <w:t>n</w:t>
      </w:r>
      <w:r>
        <w:rPr>
          <w:spacing w:val="-2"/>
        </w:rPr>
        <w:t>fu</w:t>
      </w:r>
      <w:r>
        <w:rPr>
          <w:spacing w:val="1"/>
        </w:rPr>
        <w:t>si</w:t>
      </w:r>
      <w:r>
        <w:t xml:space="preserve">on </w:t>
      </w:r>
      <w:r>
        <w:rPr>
          <w:spacing w:val="-2"/>
        </w:rPr>
        <w:t>o</w:t>
      </w:r>
      <w:r>
        <w:t>f</w:t>
      </w:r>
      <w:r>
        <w:rPr>
          <w:spacing w:val="1"/>
        </w:rPr>
        <w:t xml:space="preserve"> </w:t>
      </w:r>
      <w:r>
        <w:t>8 </w:t>
      </w:r>
      <w:r>
        <w:rPr>
          <w:spacing w:val="-4"/>
        </w:rPr>
        <w:t>m</w:t>
      </w:r>
      <w:r>
        <w:rPr>
          <w:spacing w:val="-2"/>
        </w:rPr>
        <w:t>g</w:t>
      </w:r>
      <w:r>
        <w:rPr>
          <w:spacing w:val="1"/>
        </w:rPr>
        <w:t>/</w:t>
      </w:r>
      <w:r>
        <w:t>kg</w:t>
      </w:r>
      <w:r>
        <w:rPr>
          <w:spacing w:val="-2"/>
        </w:rPr>
        <w:t xml:space="preserve"> </w:t>
      </w:r>
      <w:r>
        <w:rPr>
          <w:spacing w:val="1"/>
        </w:rPr>
        <w:t>t</w:t>
      </w:r>
      <w:r>
        <w:t>oc</w:t>
      </w:r>
      <w:r>
        <w:rPr>
          <w:spacing w:val="1"/>
        </w:rPr>
        <w:t>i</w:t>
      </w:r>
      <w:r>
        <w:rPr>
          <w:spacing w:val="-1"/>
        </w:rPr>
        <w:t>l</w:t>
      </w:r>
      <w:r>
        <w:rPr>
          <w:spacing w:val="1"/>
        </w:rPr>
        <w:t>i</w:t>
      </w:r>
      <w:r>
        <w:rPr>
          <w:spacing w:val="-2"/>
        </w:rPr>
        <w:t>z</w:t>
      </w:r>
      <w:r>
        <w:t>u</w:t>
      </w:r>
      <w:r>
        <w:rPr>
          <w:spacing w:val="-4"/>
        </w:rPr>
        <w:t>m</w:t>
      </w:r>
      <w:r>
        <w:rPr>
          <w:spacing w:val="3"/>
        </w:rPr>
        <w:t>a</w:t>
      </w:r>
      <w:r>
        <w:t>b or</w:t>
      </w:r>
      <w:r>
        <w:rPr>
          <w:spacing w:val="1"/>
        </w:rPr>
        <w:t xml:space="preserve"> t</w:t>
      </w:r>
      <w:r>
        <w:rPr>
          <w:spacing w:val="-1"/>
        </w:rPr>
        <w:t>w</w:t>
      </w:r>
      <w:r>
        <w:t>o</w:t>
      </w:r>
      <w:r>
        <w:rPr>
          <w:spacing w:val="-2"/>
        </w:rPr>
        <w:t xml:space="preserve"> </w:t>
      </w:r>
      <w:r>
        <w:rPr>
          <w:spacing w:val="1"/>
        </w:rPr>
        <w:t>i</w:t>
      </w:r>
      <w:r>
        <w:rPr>
          <w:spacing w:val="-2"/>
        </w:rPr>
        <w:t>n</w:t>
      </w:r>
      <w:r>
        <w:rPr>
          <w:spacing w:val="1"/>
        </w:rPr>
        <w:t>f</w:t>
      </w:r>
      <w:r>
        <w:t>u</w:t>
      </w:r>
      <w:r>
        <w:rPr>
          <w:spacing w:val="-2"/>
        </w:rPr>
        <w:t>s</w:t>
      </w:r>
      <w:r>
        <w:rPr>
          <w:spacing w:val="1"/>
        </w:rPr>
        <w:t>i</w:t>
      </w:r>
      <w:r>
        <w:t>ons sep</w:t>
      </w:r>
      <w:r>
        <w:rPr>
          <w:spacing w:val="-2"/>
        </w:rPr>
        <w:t>a</w:t>
      </w:r>
      <w:r>
        <w:rPr>
          <w:spacing w:val="1"/>
        </w:rPr>
        <w:t>r</w:t>
      </w:r>
      <w:r>
        <w:t>a</w:t>
      </w:r>
      <w:r>
        <w:rPr>
          <w:spacing w:val="-1"/>
        </w:rPr>
        <w:t>t</w:t>
      </w:r>
      <w:r>
        <w:t>ed by</w:t>
      </w:r>
      <w:r>
        <w:rPr>
          <w:spacing w:val="-2"/>
        </w:rPr>
        <w:t xml:space="preserve"> </w:t>
      </w:r>
      <w:r>
        <w:t>at</w:t>
      </w:r>
      <w:r>
        <w:rPr>
          <w:spacing w:val="-1"/>
        </w:rPr>
        <w:t xml:space="preserve"> </w:t>
      </w:r>
      <w:r>
        <w:rPr>
          <w:spacing w:val="1"/>
        </w:rPr>
        <w:t>l</w:t>
      </w:r>
      <w:r>
        <w:t>e</w:t>
      </w:r>
      <w:r>
        <w:rPr>
          <w:spacing w:val="-2"/>
        </w:rPr>
        <w:t>a</w:t>
      </w:r>
      <w:r>
        <w:t>st</w:t>
      </w:r>
      <w:r>
        <w:rPr>
          <w:spacing w:val="-1"/>
        </w:rPr>
        <w:t xml:space="preserve"> </w:t>
      </w:r>
      <w:r>
        <w:t>8 ho</w:t>
      </w:r>
      <w:r>
        <w:rPr>
          <w:spacing w:val="-2"/>
        </w:rPr>
        <w:t>ur</w:t>
      </w:r>
      <w:r>
        <w:t xml:space="preserve">s. </w:t>
      </w:r>
      <w:r>
        <w:rPr>
          <w:spacing w:val="-1"/>
        </w:rPr>
        <w:t>T</w:t>
      </w:r>
      <w:r>
        <w:t>he</w:t>
      </w:r>
      <w:r>
        <w:rPr>
          <w:spacing w:val="-2"/>
        </w:rPr>
        <w:t xml:space="preserve"> </w:t>
      </w:r>
      <w:r>
        <w:rPr>
          <w:spacing w:val="1"/>
        </w:rPr>
        <w:t>f</w:t>
      </w:r>
      <w:r>
        <w:t>o</w:t>
      </w:r>
      <w:r>
        <w:rPr>
          <w:spacing w:val="-1"/>
        </w:rPr>
        <w:t>l</w:t>
      </w:r>
      <w:r>
        <w:rPr>
          <w:spacing w:val="1"/>
        </w:rPr>
        <w:t>l</w:t>
      </w:r>
      <w:r>
        <w:t>o</w:t>
      </w:r>
      <w:r>
        <w:rPr>
          <w:spacing w:val="-1"/>
        </w:rPr>
        <w:t>w</w:t>
      </w:r>
      <w:r>
        <w:rPr>
          <w:spacing w:val="1"/>
        </w:rPr>
        <w:t>i</w:t>
      </w:r>
      <w:r>
        <w:t>ng</w:t>
      </w:r>
      <w:r>
        <w:rPr>
          <w:spacing w:val="-2"/>
        </w:rPr>
        <w:t xml:space="preserve"> </w:t>
      </w:r>
      <w:r>
        <w:t>p</w:t>
      </w:r>
      <w:r>
        <w:rPr>
          <w:spacing w:val="-2"/>
        </w:rPr>
        <w:t>a</w:t>
      </w:r>
      <w:r>
        <w:rPr>
          <w:spacing w:val="1"/>
        </w:rPr>
        <w:t>r</w:t>
      </w:r>
      <w:r>
        <w:t>a</w:t>
      </w:r>
      <w:r>
        <w:rPr>
          <w:spacing w:val="-4"/>
        </w:rPr>
        <w:t>m</w:t>
      </w:r>
      <w:r>
        <w:t>e</w:t>
      </w:r>
      <w:r>
        <w:rPr>
          <w:spacing w:val="1"/>
        </w:rPr>
        <w:t>t</w:t>
      </w:r>
      <w:r>
        <w:t>e</w:t>
      </w:r>
      <w:r>
        <w:rPr>
          <w:spacing w:val="-2"/>
        </w:rPr>
        <w:t>r</w:t>
      </w:r>
      <w:r>
        <w:t>s</w:t>
      </w:r>
      <w:r>
        <w:rPr>
          <w:spacing w:val="1"/>
        </w:rPr>
        <w:t xml:space="preserve"> (</w:t>
      </w:r>
      <w:r>
        <w:rPr>
          <w:spacing w:val="-2"/>
        </w:rPr>
        <w:t>p</w:t>
      </w:r>
      <w:r>
        <w:rPr>
          <w:spacing w:val="1"/>
        </w:rPr>
        <w:t>r</w:t>
      </w:r>
      <w:r>
        <w:t>e</w:t>
      </w:r>
      <w:r>
        <w:rPr>
          <w:spacing w:val="-2"/>
        </w:rPr>
        <w:t>d</w:t>
      </w:r>
      <w:r>
        <w:rPr>
          <w:spacing w:val="1"/>
        </w:rPr>
        <w:t>i</w:t>
      </w:r>
      <w:r>
        <w:t>c</w:t>
      </w:r>
      <w:r>
        <w:rPr>
          <w:spacing w:val="-1"/>
        </w:rPr>
        <w:t>t</w:t>
      </w:r>
      <w:r>
        <w:t xml:space="preserve">ed </w:t>
      </w:r>
      <w:r>
        <w:rPr>
          <w:spacing w:val="-4"/>
        </w:rPr>
        <w:t>m</w:t>
      </w:r>
      <w:r>
        <w:t>ea</w:t>
      </w:r>
      <w:r>
        <w:rPr>
          <w:spacing w:val="-1"/>
        </w:rPr>
        <w:t>n</w:t>
      </w:r>
      <w:r>
        <w:rPr>
          <w:u w:val="single" w:color="000000"/>
        </w:rPr>
        <w:t>+</w:t>
      </w:r>
      <w:r>
        <w:t>S</w:t>
      </w:r>
      <w:r>
        <w:rPr>
          <w:spacing w:val="-1"/>
        </w:rPr>
        <w:t>D</w:t>
      </w:r>
      <w:r>
        <w:t>)</w:t>
      </w:r>
      <w:r>
        <w:rPr>
          <w:spacing w:val="1"/>
        </w:rPr>
        <w:t xml:space="preserve"> </w:t>
      </w:r>
      <w:r>
        <w:rPr>
          <w:spacing w:val="-1"/>
        </w:rPr>
        <w:t>w</w:t>
      </w:r>
      <w:r>
        <w:rPr>
          <w:spacing w:val="-2"/>
        </w:rPr>
        <w:t>er</w:t>
      </w:r>
      <w:r>
        <w:t>e</w:t>
      </w:r>
      <w:r>
        <w:rPr>
          <w:spacing w:val="1"/>
        </w:rPr>
        <w:t xml:space="preserve"> </w:t>
      </w:r>
      <w:r>
        <w:t>e</w:t>
      </w:r>
      <w:r>
        <w:rPr>
          <w:spacing w:val="-2"/>
        </w:rPr>
        <w:t>s</w:t>
      </w:r>
      <w:r>
        <w:rPr>
          <w:spacing w:val="1"/>
        </w:rPr>
        <w:t>ti</w:t>
      </w:r>
      <w:r>
        <w:rPr>
          <w:spacing w:val="-4"/>
        </w:rPr>
        <w:t>m</w:t>
      </w:r>
      <w:r>
        <w:t>a</w:t>
      </w:r>
      <w:r>
        <w:rPr>
          <w:spacing w:val="1"/>
        </w:rPr>
        <w:t>t</w:t>
      </w:r>
      <w:r>
        <w:t>ed</w:t>
      </w:r>
      <w:r>
        <w:rPr>
          <w:spacing w:val="-2"/>
        </w:rPr>
        <w:t xml:space="preserve"> </w:t>
      </w:r>
      <w:r>
        <w:rPr>
          <w:spacing w:val="1"/>
        </w:rPr>
        <w:t>f</w:t>
      </w:r>
      <w:r>
        <w:t>or</w:t>
      </w:r>
      <w:r>
        <w:rPr>
          <w:spacing w:val="-1"/>
        </w:rPr>
        <w:t xml:space="preserve"> </w:t>
      </w:r>
      <w:r>
        <w:t xml:space="preserve">a </w:t>
      </w:r>
      <w:r>
        <w:rPr>
          <w:position w:val="2"/>
        </w:rPr>
        <w:t>do</w:t>
      </w:r>
      <w:r>
        <w:rPr>
          <w:spacing w:val="1"/>
          <w:position w:val="2"/>
        </w:rPr>
        <w:t>s</w:t>
      </w:r>
      <w:r>
        <w:rPr>
          <w:position w:val="2"/>
        </w:rPr>
        <w:t>e</w:t>
      </w:r>
      <w:r>
        <w:rPr>
          <w:spacing w:val="1"/>
          <w:position w:val="2"/>
        </w:rPr>
        <w:t xml:space="preserve"> </w:t>
      </w:r>
      <w:r>
        <w:rPr>
          <w:spacing w:val="-2"/>
          <w:position w:val="2"/>
        </w:rPr>
        <w:t>o</w:t>
      </w:r>
      <w:r>
        <w:rPr>
          <w:position w:val="2"/>
        </w:rPr>
        <w:t>f</w:t>
      </w:r>
      <w:r>
        <w:rPr>
          <w:spacing w:val="1"/>
          <w:position w:val="2"/>
        </w:rPr>
        <w:t xml:space="preserve"> </w:t>
      </w:r>
      <w:r>
        <w:rPr>
          <w:position w:val="2"/>
        </w:rPr>
        <w:t>8 </w:t>
      </w:r>
      <w:r>
        <w:rPr>
          <w:spacing w:val="-4"/>
          <w:position w:val="2"/>
        </w:rPr>
        <w:t>m</w:t>
      </w:r>
      <w:r>
        <w:rPr>
          <w:spacing w:val="-2"/>
          <w:position w:val="2"/>
        </w:rPr>
        <w:t>g</w:t>
      </w:r>
      <w:r>
        <w:rPr>
          <w:spacing w:val="1"/>
          <w:position w:val="2"/>
        </w:rPr>
        <w:t>/</w:t>
      </w:r>
      <w:r>
        <w:rPr>
          <w:position w:val="2"/>
        </w:rPr>
        <w:t>kg</w:t>
      </w:r>
      <w:r>
        <w:rPr>
          <w:spacing w:val="-2"/>
          <w:position w:val="2"/>
        </w:rPr>
        <w:t xml:space="preserve"> </w:t>
      </w:r>
      <w:r>
        <w:rPr>
          <w:spacing w:val="1"/>
          <w:position w:val="2"/>
        </w:rPr>
        <w:t>t</w:t>
      </w:r>
      <w:r>
        <w:rPr>
          <w:position w:val="2"/>
        </w:rPr>
        <w:t>oc</w:t>
      </w:r>
      <w:r>
        <w:rPr>
          <w:spacing w:val="1"/>
          <w:position w:val="2"/>
        </w:rPr>
        <w:t>ili</w:t>
      </w:r>
      <w:r>
        <w:rPr>
          <w:spacing w:val="-2"/>
          <w:position w:val="2"/>
        </w:rPr>
        <w:t>z</w:t>
      </w:r>
      <w:r>
        <w:rPr>
          <w:position w:val="2"/>
        </w:rPr>
        <w:t>u</w:t>
      </w:r>
      <w:r>
        <w:rPr>
          <w:spacing w:val="-4"/>
          <w:position w:val="2"/>
        </w:rPr>
        <w:t>m</w:t>
      </w:r>
      <w:r>
        <w:rPr>
          <w:position w:val="2"/>
        </w:rPr>
        <w:t>ab:</w:t>
      </w:r>
      <w:r>
        <w:rPr>
          <w:spacing w:val="1"/>
          <w:position w:val="2"/>
        </w:rPr>
        <w:t xml:space="preserve"> </w:t>
      </w:r>
      <w:r>
        <w:rPr>
          <w:spacing w:val="-2"/>
          <w:position w:val="2"/>
        </w:rPr>
        <w:t>a</w:t>
      </w:r>
      <w:r>
        <w:rPr>
          <w:spacing w:val="1"/>
          <w:position w:val="2"/>
        </w:rPr>
        <w:t>r</w:t>
      </w:r>
      <w:r>
        <w:rPr>
          <w:position w:val="2"/>
        </w:rPr>
        <w:t>ea</w:t>
      </w:r>
      <w:r>
        <w:rPr>
          <w:spacing w:val="1"/>
          <w:position w:val="2"/>
        </w:rPr>
        <w:t xml:space="preserve"> </w:t>
      </w:r>
      <w:r>
        <w:rPr>
          <w:spacing w:val="-2"/>
          <w:position w:val="2"/>
        </w:rPr>
        <w:t>u</w:t>
      </w:r>
      <w:r>
        <w:rPr>
          <w:position w:val="2"/>
        </w:rPr>
        <w:t>nd</w:t>
      </w:r>
      <w:r>
        <w:rPr>
          <w:spacing w:val="-2"/>
          <w:position w:val="2"/>
        </w:rPr>
        <w:t>e</w:t>
      </w:r>
      <w:r>
        <w:rPr>
          <w:position w:val="2"/>
        </w:rPr>
        <w:t>r</w:t>
      </w:r>
      <w:r>
        <w:rPr>
          <w:spacing w:val="1"/>
          <w:position w:val="2"/>
        </w:rPr>
        <w:t xml:space="preserve"> </w:t>
      </w:r>
      <w:r>
        <w:rPr>
          <w:position w:val="2"/>
        </w:rPr>
        <w:t>c</w:t>
      </w:r>
      <w:r>
        <w:rPr>
          <w:spacing w:val="-2"/>
          <w:position w:val="2"/>
        </w:rPr>
        <w:t>u</w:t>
      </w:r>
      <w:r>
        <w:rPr>
          <w:spacing w:val="1"/>
          <w:position w:val="2"/>
        </w:rPr>
        <w:t>r</w:t>
      </w:r>
      <w:r>
        <w:rPr>
          <w:spacing w:val="-2"/>
          <w:position w:val="2"/>
        </w:rPr>
        <w:t>v</w:t>
      </w:r>
      <w:r>
        <w:rPr>
          <w:position w:val="2"/>
        </w:rPr>
        <w:t>e</w:t>
      </w:r>
      <w:r>
        <w:rPr>
          <w:spacing w:val="1"/>
          <w:position w:val="2"/>
        </w:rPr>
        <w:t xml:space="preserve"> </w:t>
      </w:r>
      <w:r>
        <w:rPr>
          <w:position w:val="2"/>
        </w:rPr>
        <w:t>o</w:t>
      </w:r>
      <w:r>
        <w:rPr>
          <w:spacing w:val="-2"/>
          <w:position w:val="2"/>
        </w:rPr>
        <w:t>v</w:t>
      </w:r>
      <w:r>
        <w:rPr>
          <w:position w:val="2"/>
        </w:rPr>
        <w:t>er</w:t>
      </w:r>
      <w:r>
        <w:rPr>
          <w:spacing w:val="1"/>
          <w:position w:val="2"/>
        </w:rPr>
        <w:t xml:space="preserve"> </w:t>
      </w:r>
      <w:r>
        <w:rPr>
          <w:position w:val="2"/>
        </w:rPr>
        <w:t>28</w:t>
      </w:r>
      <w:r>
        <w:rPr>
          <w:spacing w:val="-2"/>
          <w:position w:val="2"/>
        </w:rPr>
        <w:t> </w:t>
      </w:r>
      <w:r>
        <w:rPr>
          <w:position w:val="2"/>
        </w:rPr>
        <w:t>da</w:t>
      </w:r>
      <w:r>
        <w:rPr>
          <w:spacing w:val="-2"/>
          <w:position w:val="2"/>
        </w:rPr>
        <w:t>y</w:t>
      </w:r>
      <w:r>
        <w:rPr>
          <w:position w:val="2"/>
        </w:rPr>
        <w:t>s</w:t>
      </w:r>
      <w:r>
        <w:rPr>
          <w:spacing w:val="1"/>
          <w:position w:val="2"/>
        </w:rPr>
        <w:t xml:space="preserve"> (</w:t>
      </w:r>
      <w:r>
        <w:rPr>
          <w:spacing w:val="-1"/>
          <w:position w:val="2"/>
        </w:rPr>
        <w:t>AUC</w:t>
      </w:r>
      <w:r>
        <w:rPr>
          <w:sz w:val="14"/>
          <w:szCs w:val="14"/>
        </w:rPr>
        <w:t>0</w:t>
      </w:r>
      <w:r>
        <w:rPr>
          <w:spacing w:val="-1"/>
          <w:sz w:val="14"/>
          <w:szCs w:val="14"/>
        </w:rPr>
        <w:t>-</w:t>
      </w:r>
      <w:r>
        <w:rPr>
          <w:sz w:val="14"/>
          <w:szCs w:val="14"/>
        </w:rPr>
        <w:t>28</w:t>
      </w:r>
      <w:r>
        <w:rPr>
          <w:position w:val="2"/>
        </w:rPr>
        <w:t>)</w:t>
      </w:r>
      <w:r>
        <w:rPr>
          <w:spacing w:val="-2"/>
          <w:position w:val="2"/>
        </w:rPr>
        <w:t xml:space="preserve"> </w:t>
      </w:r>
      <w:r>
        <w:rPr>
          <w:position w:val="2"/>
        </w:rPr>
        <w:t xml:space="preserve">= 18 312 </w:t>
      </w:r>
      <w:r>
        <w:rPr>
          <w:spacing w:val="-2"/>
          <w:position w:val="2"/>
        </w:rPr>
        <w:t xml:space="preserve">(5 </w:t>
      </w:r>
      <w:r>
        <w:rPr>
          <w:position w:val="2"/>
        </w:rPr>
        <w:t>184)</w:t>
      </w:r>
      <w:r>
        <w:rPr>
          <w:spacing w:val="1"/>
          <w:position w:val="2"/>
        </w:rPr>
        <w:t> </w:t>
      </w:r>
      <w:r>
        <w:rPr>
          <w:position w:val="2"/>
        </w:rPr>
        <w:t>h</w:t>
      </w:r>
      <w:r>
        <w:rPr>
          <w:spacing w:val="-2"/>
          <w:position w:val="2"/>
        </w:rPr>
        <w:t>o</w:t>
      </w:r>
      <w:r>
        <w:rPr>
          <w:position w:val="2"/>
        </w:rPr>
        <w:t>u</w:t>
      </w:r>
      <w:r>
        <w:rPr>
          <w:spacing w:val="1"/>
          <w:position w:val="2"/>
        </w:rPr>
        <w:t>r</w:t>
      </w:r>
      <w:r>
        <w:rPr>
          <w:position w:val="2"/>
        </w:rPr>
        <w:t>•µ</w:t>
      </w:r>
      <w:r>
        <w:rPr>
          <w:spacing w:val="-2"/>
          <w:position w:val="2"/>
        </w:rPr>
        <w:t>g</w:t>
      </w:r>
      <w:r>
        <w:rPr>
          <w:spacing w:val="1"/>
          <w:position w:val="2"/>
        </w:rPr>
        <w:t>/</w:t>
      </w:r>
      <w:r>
        <w:rPr>
          <w:spacing w:val="-4"/>
          <w:position w:val="2"/>
        </w:rPr>
        <w:t>m</w:t>
      </w:r>
      <w:r>
        <w:rPr>
          <w:spacing w:val="-1"/>
          <w:position w:val="2"/>
        </w:rPr>
        <w:t>L</w:t>
      </w:r>
      <w:r>
        <w:rPr>
          <w:position w:val="2"/>
        </w:rPr>
        <w:t>, conce</w:t>
      </w:r>
      <w:r>
        <w:rPr>
          <w:spacing w:val="-2"/>
          <w:position w:val="2"/>
        </w:rPr>
        <w:t>n</w:t>
      </w:r>
      <w:r>
        <w:rPr>
          <w:spacing w:val="1"/>
          <w:position w:val="2"/>
        </w:rPr>
        <w:t>t</w:t>
      </w:r>
      <w:r>
        <w:rPr>
          <w:spacing w:val="-2"/>
          <w:position w:val="2"/>
        </w:rPr>
        <w:t>r</w:t>
      </w:r>
      <w:r>
        <w:rPr>
          <w:position w:val="2"/>
        </w:rPr>
        <w:t>a</w:t>
      </w:r>
      <w:r>
        <w:rPr>
          <w:spacing w:val="-1"/>
          <w:position w:val="2"/>
        </w:rPr>
        <w:t>t</w:t>
      </w:r>
      <w:r>
        <w:rPr>
          <w:spacing w:val="1"/>
          <w:position w:val="2"/>
        </w:rPr>
        <w:t>i</w:t>
      </w:r>
      <w:r>
        <w:rPr>
          <w:position w:val="2"/>
        </w:rPr>
        <w:t>on</w:t>
      </w:r>
      <w:r>
        <w:rPr>
          <w:spacing w:val="-2"/>
          <w:position w:val="2"/>
        </w:rPr>
        <w:t xml:space="preserve"> </w:t>
      </w:r>
      <w:r>
        <w:rPr>
          <w:position w:val="2"/>
        </w:rPr>
        <w:t>at</w:t>
      </w:r>
      <w:r>
        <w:rPr>
          <w:spacing w:val="1"/>
          <w:position w:val="2"/>
        </w:rPr>
        <w:t xml:space="preserve"> </w:t>
      </w:r>
      <w:r>
        <w:rPr>
          <w:spacing w:val="-1"/>
          <w:position w:val="2"/>
        </w:rPr>
        <w:t>D</w:t>
      </w:r>
      <w:r>
        <w:rPr>
          <w:position w:val="2"/>
        </w:rPr>
        <w:t>ay</w:t>
      </w:r>
      <w:r>
        <w:rPr>
          <w:spacing w:val="-2"/>
          <w:position w:val="2"/>
        </w:rPr>
        <w:t xml:space="preserve"> </w:t>
      </w:r>
      <w:r>
        <w:rPr>
          <w:position w:val="2"/>
        </w:rPr>
        <w:t xml:space="preserve">28 </w:t>
      </w:r>
      <w:r>
        <w:rPr>
          <w:spacing w:val="1"/>
          <w:position w:val="2"/>
        </w:rPr>
        <w:t>(</w:t>
      </w:r>
      <w:r>
        <w:rPr>
          <w:spacing w:val="-3"/>
          <w:position w:val="2"/>
        </w:rPr>
        <w:t>C</w:t>
      </w:r>
      <w:r>
        <w:rPr>
          <w:position w:val="2"/>
        </w:rPr>
        <w:t>da</w:t>
      </w:r>
      <w:r>
        <w:rPr>
          <w:spacing w:val="-2"/>
          <w:position w:val="2"/>
        </w:rPr>
        <w:t>y</w:t>
      </w:r>
      <w:r>
        <w:rPr>
          <w:position w:val="2"/>
        </w:rPr>
        <w:t>28)</w:t>
      </w:r>
      <w:r>
        <w:rPr>
          <w:spacing w:val="1"/>
          <w:position w:val="2"/>
        </w:rPr>
        <w:t xml:space="preserve"> </w:t>
      </w:r>
      <w:r>
        <w:rPr>
          <w:position w:val="2"/>
        </w:rPr>
        <w:t>= 0.9</w:t>
      </w:r>
      <w:r>
        <w:rPr>
          <w:spacing w:val="-2"/>
          <w:position w:val="2"/>
        </w:rPr>
        <w:t>3</w:t>
      </w:r>
      <w:r>
        <w:rPr>
          <w:position w:val="2"/>
        </w:rPr>
        <w:t xml:space="preserve">4 </w:t>
      </w:r>
      <w:r>
        <w:rPr>
          <w:spacing w:val="1"/>
          <w:position w:val="2"/>
        </w:rPr>
        <w:t>(</w:t>
      </w:r>
      <w:r>
        <w:rPr>
          <w:position w:val="2"/>
        </w:rPr>
        <w:t>1</w:t>
      </w:r>
      <w:r>
        <w:rPr>
          <w:spacing w:val="-2"/>
          <w:position w:val="2"/>
        </w:rPr>
        <w:t>.</w:t>
      </w:r>
      <w:r>
        <w:rPr>
          <w:position w:val="2"/>
        </w:rPr>
        <w:t>93)</w:t>
      </w:r>
      <w:r>
        <w:rPr>
          <w:spacing w:val="1"/>
          <w:position w:val="2"/>
        </w:rPr>
        <w:t> </w:t>
      </w:r>
      <w:r>
        <w:rPr>
          <w:position w:val="2"/>
        </w:rPr>
        <w:t>µ</w:t>
      </w:r>
      <w:r>
        <w:rPr>
          <w:spacing w:val="-2"/>
          <w:position w:val="2"/>
        </w:rPr>
        <w:t>g</w:t>
      </w:r>
      <w:r>
        <w:rPr>
          <w:spacing w:val="1"/>
          <w:position w:val="2"/>
        </w:rPr>
        <w:t>/</w:t>
      </w:r>
      <w:r>
        <w:rPr>
          <w:spacing w:val="-4"/>
          <w:position w:val="2"/>
        </w:rPr>
        <w:t>m</w:t>
      </w:r>
      <w:r>
        <w:rPr>
          <w:position w:val="2"/>
        </w:rPr>
        <w:t xml:space="preserve">L and </w:t>
      </w:r>
      <w:r>
        <w:rPr>
          <w:spacing w:val="-4"/>
          <w:position w:val="2"/>
        </w:rPr>
        <w:t>m</w:t>
      </w:r>
      <w:r>
        <w:rPr>
          <w:position w:val="2"/>
        </w:rPr>
        <w:t>ax</w:t>
      </w:r>
      <w:r>
        <w:rPr>
          <w:spacing w:val="1"/>
          <w:position w:val="2"/>
        </w:rPr>
        <w:t>i</w:t>
      </w:r>
      <w:r>
        <w:rPr>
          <w:spacing w:val="-4"/>
          <w:position w:val="2"/>
        </w:rPr>
        <w:t>m</w:t>
      </w:r>
      <w:r>
        <w:rPr>
          <w:spacing w:val="2"/>
          <w:position w:val="2"/>
        </w:rPr>
        <w:t>u</w:t>
      </w:r>
      <w:r>
        <w:rPr>
          <w:position w:val="2"/>
        </w:rPr>
        <w:t>m</w:t>
      </w:r>
      <w:r>
        <w:rPr>
          <w:spacing w:val="-4"/>
          <w:position w:val="2"/>
        </w:rPr>
        <w:t xml:space="preserve"> </w:t>
      </w:r>
      <w:r>
        <w:rPr>
          <w:position w:val="2"/>
        </w:rPr>
        <w:t>concen</w:t>
      </w:r>
      <w:r>
        <w:rPr>
          <w:spacing w:val="-1"/>
          <w:position w:val="2"/>
        </w:rPr>
        <w:t>t</w:t>
      </w:r>
      <w:r>
        <w:rPr>
          <w:spacing w:val="1"/>
          <w:position w:val="2"/>
        </w:rPr>
        <w:t>r</w:t>
      </w:r>
      <w:r>
        <w:rPr>
          <w:position w:val="2"/>
        </w:rPr>
        <w:t>a</w:t>
      </w:r>
      <w:r>
        <w:rPr>
          <w:spacing w:val="-1"/>
          <w:position w:val="2"/>
        </w:rPr>
        <w:t>t</w:t>
      </w:r>
      <w:r>
        <w:rPr>
          <w:spacing w:val="1"/>
          <w:position w:val="2"/>
        </w:rPr>
        <w:t>i</w:t>
      </w:r>
      <w:r>
        <w:rPr>
          <w:position w:val="2"/>
        </w:rPr>
        <w:t xml:space="preserve">on </w:t>
      </w:r>
      <w:r>
        <w:rPr>
          <w:spacing w:val="1"/>
          <w:position w:val="2"/>
        </w:rPr>
        <w:t>(</w:t>
      </w:r>
      <w:r>
        <w:rPr>
          <w:spacing w:val="-1"/>
          <w:position w:val="2"/>
        </w:rPr>
        <w:t>C</w:t>
      </w:r>
      <w:r>
        <w:rPr>
          <w:spacing w:val="-5"/>
          <w:sz w:val="14"/>
          <w:szCs w:val="14"/>
        </w:rPr>
        <w:t>m</w:t>
      </w:r>
      <w:r>
        <w:rPr>
          <w:spacing w:val="3"/>
          <w:sz w:val="14"/>
          <w:szCs w:val="14"/>
        </w:rPr>
        <w:t>a</w:t>
      </w:r>
      <w:r>
        <w:rPr>
          <w:spacing w:val="-2"/>
          <w:sz w:val="14"/>
          <w:szCs w:val="14"/>
        </w:rPr>
        <w:t>x</w:t>
      </w:r>
      <w:r>
        <w:rPr>
          <w:position w:val="2"/>
        </w:rPr>
        <w:t>)</w:t>
      </w:r>
      <w:r>
        <w:rPr>
          <w:spacing w:val="-1"/>
          <w:position w:val="2"/>
        </w:rPr>
        <w:t xml:space="preserve"> </w:t>
      </w:r>
      <w:r>
        <w:rPr>
          <w:position w:val="2"/>
        </w:rPr>
        <w:t xml:space="preserve">= 154 </w:t>
      </w:r>
      <w:r>
        <w:rPr>
          <w:spacing w:val="1"/>
          <w:position w:val="2"/>
        </w:rPr>
        <w:t>(</w:t>
      </w:r>
      <w:r>
        <w:rPr>
          <w:position w:val="2"/>
        </w:rPr>
        <w:t>34.</w:t>
      </w:r>
      <w:r>
        <w:rPr>
          <w:spacing w:val="-2"/>
          <w:position w:val="2"/>
        </w:rPr>
        <w:t>9</w:t>
      </w:r>
      <w:r>
        <w:rPr>
          <w:position w:val="2"/>
        </w:rPr>
        <w:t>)</w:t>
      </w:r>
      <w:r>
        <w:rPr>
          <w:spacing w:val="1"/>
          <w:position w:val="2"/>
        </w:rPr>
        <w:t> </w:t>
      </w:r>
      <w:r>
        <w:rPr>
          <w:position w:val="2"/>
        </w:rPr>
        <w:t>µ</w:t>
      </w:r>
      <w:r>
        <w:rPr>
          <w:spacing w:val="-2"/>
          <w:position w:val="2"/>
        </w:rPr>
        <w:t>g</w:t>
      </w:r>
      <w:r>
        <w:rPr>
          <w:spacing w:val="1"/>
          <w:position w:val="2"/>
        </w:rPr>
        <w:t>/</w:t>
      </w:r>
      <w:r>
        <w:rPr>
          <w:spacing w:val="-4"/>
          <w:position w:val="2"/>
        </w:rPr>
        <w:t>m</w:t>
      </w:r>
      <w:r>
        <w:rPr>
          <w:spacing w:val="-1"/>
          <w:position w:val="2"/>
        </w:rPr>
        <w:t>L</w:t>
      </w:r>
      <w:r>
        <w:rPr>
          <w:position w:val="2"/>
        </w:rPr>
        <w:t xml:space="preserve">. </w:t>
      </w:r>
      <w:r>
        <w:rPr>
          <w:spacing w:val="2"/>
          <w:position w:val="2"/>
        </w:rPr>
        <w:t>T</w:t>
      </w:r>
      <w:r>
        <w:rPr>
          <w:position w:val="2"/>
        </w:rPr>
        <w:t>he</w:t>
      </w:r>
      <w:r>
        <w:rPr>
          <w:spacing w:val="1"/>
          <w:position w:val="2"/>
        </w:rPr>
        <w:t xml:space="preserve"> </w:t>
      </w:r>
      <w:r>
        <w:rPr>
          <w:spacing w:val="-1"/>
          <w:position w:val="2"/>
        </w:rPr>
        <w:t>AUC</w:t>
      </w:r>
      <w:r>
        <w:rPr>
          <w:sz w:val="14"/>
          <w:szCs w:val="14"/>
        </w:rPr>
        <w:t>0</w:t>
      </w:r>
      <w:r>
        <w:rPr>
          <w:spacing w:val="-1"/>
          <w:sz w:val="14"/>
          <w:szCs w:val="14"/>
        </w:rPr>
        <w:t>-</w:t>
      </w:r>
      <w:r>
        <w:rPr>
          <w:sz w:val="14"/>
          <w:szCs w:val="14"/>
        </w:rPr>
        <w:t>2</w:t>
      </w:r>
      <w:r>
        <w:rPr>
          <w:spacing w:val="2"/>
          <w:sz w:val="14"/>
          <w:szCs w:val="14"/>
        </w:rPr>
        <w:t>8</w:t>
      </w:r>
      <w:r>
        <w:rPr>
          <w:position w:val="2"/>
        </w:rPr>
        <w:t>,</w:t>
      </w:r>
      <w:r>
        <w:rPr>
          <w:spacing w:val="-3"/>
          <w:position w:val="2"/>
        </w:rPr>
        <w:t xml:space="preserve"> </w:t>
      </w:r>
      <w:r>
        <w:rPr>
          <w:spacing w:val="-1"/>
          <w:position w:val="2"/>
        </w:rPr>
        <w:t>C</w:t>
      </w:r>
      <w:r>
        <w:rPr>
          <w:sz w:val="14"/>
          <w:szCs w:val="14"/>
        </w:rPr>
        <w:t>d</w:t>
      </w:r>
      <w:r>
        <w:rPr>
          <w:spacing w:val="1"/>
          <w:sz w:val="14"/>
          <w:szCs w:val="14"/>
        </w:rPr>
        <w:t>a</w:t>
      </w:r>
      <w:r>
        <w:rPr>
          <w:spacing w:val="-2"/>
          <w:sz w:val="14"/>
          <w:szCs w:val="14"/>
        </w:rPr>
        <w:t>y</w:t>
      </w:r>
      <w:r>
        <w:rPr>
          <w:spacing w:val="2"/>
          <w:sz w:val="14"/>
          <w:szCs w:val="14"/>
        </w:rPr>
        <w:t>2</w:t>
      </w:r>
      <w:r>
        <w:rPr>
          <w:sz w:val="14"/>
          <w:szCs w:val="14"/>
        </w:rPr>
        <w:t>8</w:t>
      </w:r>
      <w:r>
        <w:rPr>
          <w:spacing w:val="17"/>
          <w:sz w:val="14"/>
          <w:szCs w:val="14"/>
        </w:rPr>
        <w:t xml:space="preserve"> </w:t>
      </w:r>
      <w:r>
        <w:rPr>
          <w:position w:val="2"/>
        </w:rPr>
        <w:t xml:space="preserve">and </w:t>
      </w:r>
      <w:r>
        <w:rPr>
          <w:spacing w:val="2"/>
          <w:position w:val="2"/>
        </w:rPr>
        <w:t>C</w:t>
      </w:r>
      <w:r>
        <w:rPr>
          <w:spacing w:val="-5"/>
          <w:sz w:val="14"/>
          <w:szCs w:val="14"/>
        </w:rPr>
        <w:t>m</w:t>
      </w:r>
      <w:r>
        <w:rPr>
          <w:spacing w:val="3"/>
          <w:sz w:val="14"/>
          <w:szCs w:val="14"/>
        </w:rPr>
        <w:t>a</w:t>
      </w:r>
      <w:r>
        <w:rPr>
          <w:spacing w:val="-2"/>
          <w:sz w:val="14"/>
          <w:szCs w:val="14"/>
        </w:rPr>
        <w:t>x</w:t>
      </w:r>
      <w:r>
        <w:rPr>
          <w:position w:val="2"/>
        </w:rPr>
        <w:t>,</w:t>
      </w:r>
      <w:r>
        <w:rPr>
          <w:spacing w:val="-2"/>
          <w:position w:val="2"/>
        </w:rPr>
        <w:t xml:space="preserve"> </w:t>
      </w:r>
      <w:r>
        <w:rPr>
          <w:spacing w:val="1"/>
          <w:position w:val="2"/>
        </w:rPr>
        <w:t>f</w:t>
      </w:r>
      <w:r>
        <w:rPr>
          <w:position w:val="2"/>
        </w:rPr>
        <w:t>o</w:t>
      </w:r>
      <w:r>
        <w:rPr>
          <w:spacing w:val="1"/>
          <w:position w:val="2"/>
        </w:rPr>
        <w:t>ll</w:t>
      </w:r>
      <w:r>
        <w:rPr>
          <w:position w:val="2"/>
        </w:rPr>
        <w:t>o</w:t>
      </w:r>
      <w:r>
        <w:rPr>
          <w:spacing w:val="-1"/>
          <w:position w:val="2"/>
        </w:rPr>
        <w:t>w</w:t>
      </w:r>
      <w:r>
        <w:rPr>
          <w:spacing w:val="1"/>
          <w:position w:val="2"/>
        </w:rPr>
        <w:t>i</w:t>
      </w:r>
      <w:r>
        <w:rPr>
          <w:position w:val="2"/>
        </w:rPr>
        <w:t>ng</w:t>
      </w:r>
      <w:r>
        <w:rPr>
          <w:spacing w:val="-2"/>
          <w:position w:val="2"/>
        </w:rPr>
        <w:t xml:space="preserve"> </w:t>
      </w:r>
      <w:r>
        <w:rPr>
          <w:spacing w:val="1"/>
          <w:position w:val="2"/>
        </w:rPr>
        <w:t>t</w:t>
      </w:r>
      <w:r>
        <w:rPr>
          <w:spacing w:val="-1"/>
          <w:position w:val="2"/>
        </w:rPr>
        <w:t>w</w:t>
      </w:r>
      <w:r>
        <w:rPr>
          <w:position w:val="2"/>
        </w:rPr>
        <w:t>o do</w:t>
      </w:r>
      <w:r>
        <w:rPr>
          <w:spacing w:val="-2"/>
          <w:position w:val="2"/>
        </w:rPr>
        <w:t>s</w:t>
      </w:r>
      <w:r>
        <w:rPr>
          <w:position w:val="2"/>
        </w:rPr>
        <w:t>es</w:t>
      </w:r>
      <w:r>
        <w:rPr>
          <w:spacing w:val="1"/>
          <w:position w:val="2"/>
        </w:rPr>
        <w:t xml:space="preserve"> </w:t>
      </w:r>
      <w:r>
        <w:rPr>
          <w:spacing w:val="-2"/>
          <w:position w:val="2"/>
        </w:rPr>
        <w:t>o</w:t>
      </w:r>
      <w:r>
        <w:rPr>
          <w:position w:val="2"/>
        </w:rPr>
        <w:t>f</w:t>
      </w:r>
      <w:r>
        <w:rPr>
          <w:spacing w:val="1"/>
          <w:position w:val="2"/>
        </w:rPr>
        <w:t xml:space="preserve"> </w:t>
      </w:r>
      <w:r>
        <w:rPr>
          <w:position w:val="2"/>
        </w:rPr>
        <w:t>8 </w:t>
      </w:r>
      <w:r>
        <w:rPr>
          <w:spacing w:val="-4"/>
          <w:position w:val="2"/>
        </w:rPr>
        <w:t>m</w:t>
      </w:r>
      <w:r>
        <w:rPr>
          <w:spacing w:val="-2"/>
          <w:position w:val="2"/>
        </w:rPr>
        <w:t>g</w:t>
      </w:r>
      <w:r>
        <w:rPr>
          <w:spacing w:val="3"/>
          <w:position w:val="2"/>
        </w:rPr>
        <w:t>/</w:t>
      </w:r>
      <w:r>
        <w:rPr>
          <w:spacing w:val="-2"/>
          <w:position w:val="2"/>
        </w:rPr>
        <w:t>k</w:t>
      </w:r>
      <w:r>
        <w:rPr>
          <w:position w:val="2"/>
        </w:rPr>
        <w:t>g</w:t>
      </w:r>
      <w:r>
        <w:rPr>
          <w:spacing w:val="-2"/>
          <w:position w:val="2"/>
        </w:rPr>
        <w:t xml:space="preserve"> </w:t>
      </w:r>
      <w:r>
        <w:rPr>
          <w:spacing w:val="1"/>
          <w:position w:val="2"/>
        </w:rPr>
        <w:t>t</w:t>
      </w:r>
      <w:r>
        <w:rPr>
          <w:position w:val="2"/>
        </w:rPr>
        <w:t>oc</w:t>
      </w:r>
      <w:r>
        <w:rPr>
          <w:spacing w:val="1"/>
          <w:position w:val="2"/>
        </w:rPr>
        <w:t>il</w:t>
      </w:r>
      <w:r>
        <w:rPr>
          <w:spacing w:val="-1"/>
          <w:position w:val="2"/>
        </w:rPr>
        <w:t>i</w:t>
      </w:r>
      <w:r>
        <w:rPr>
          <w:spacing w:val="-2"/>
          <w:position w:val="2"/>
        </w:rPr>
        <w:t>z</w:t>
      </w:r>
      <w:r>
        <w:rPr>
          <w:spacing w:val="2"/>
          <w:position w:val="2"/>
        </w:rPr>
        <w:t>u</w:t>
      </w:r>
      <w:r>
        <w:rPr>
          <w:spacing w:val="-4"/>
          <w:position w:val="2"/>
        </w:rPr>
        <w:t>m</w:t>
      </w:r>
      <w:r>
        <w:rPr>
          <w:position w:val="2"/>
        </w:rPr>
        <w:t>ab sepa</w:t>
      </w:r>
      <w:r>
        <w:rPr>
          <w:spacing w:val="-2"/>
          <w:position w:val="2"/>
        </w:rPr>
        <w:t>r</w:t>
      </w:r>
      <w:r>
        <w:rPr>
          <w:position w:val="2"/>
        </w:rPr>
        <w:t>a</w:t>
      </w:r>
      <w:r>
        <w:rPr>
          <w:spacing w:val="1"/>
          <w:position w:val="2"/>
        </w:rPr>
        <w:t>t</w:t>
      </w:r>
      <w:r>
        <w:rPr>
          <w:spacing w:val="-2"/>
          <w:position w:val="2"/>
        </w:rPr>
        <w:t>e</w:t>
      </w:r>
      <w:r>
        <w:rPr>
          <w:position w:val="2"/>
        </w:rPr>
        <w:t>d by</w:t>
      </w:r>
      <w:r>
        <w:t xml:space="preserve"> 8 hou</w:t>
      </w:r>
      <w:r>
        <w:rPr>
          <w:spacing w:val="-2"/>
        </w:rPr>
        <w:t>r</w:t>
      </w:r>
      <w:r>
        <w:t xml:space="preserve">s, </w:t>
      </w:r>
      <w:r>
        <w:rPr>
          <w:spacing w:val="-1"/>
        </w:rPr>
        <w:t>w</w:t>
      </w:r>
      <w:r>
        <w:t>e</w:t>
      </w:r>
      <w:r>
        <w:rPr>
          <w:spacing w:val="-2"/>
        </w:rPr>
        <w:t>r</w:t>
      </w:r>
      <w:r>
        <w:t>e</w:t>
      </w:r>
      <w:r>
        <w:rPr>
          <w:spacing w:val="1"/>
        </w:rPr>
        <w:t xml:space="preserve"> </w:t>
      </w:r>
      <w:r>
        <w:rPr>
          <w:spacing w:val="-2"/>
        </w:rPr>
        <w:t>a</w:t>
      </w:r>
      <w:r>
        <w:rPr>
          <w:spacing w:val="1"/>
        </w:rPr>
        <w:t>ls</w:t>
      </w:r>
      <w:r>
        <w:t xml:space="preserve">o </w:t>
      </w:r>
      <w:r>
        <w:rPr>
          <w:spacing w:val="-2"/>
        </w:rPr>
        <w:t>e</w:t>
      </w:r>
      <w:r>
        <w:t>s</w:t>
      </w:r>
      <w:r>
        <w:rPr>
          <w:spacing w:val="-1"/>
        </w:rPr>
        <w:t>t</w:t>
      </w:r>
      <w:r>
        <w:rPr>
          <w:spacing w:val="1"/>
        </w:rPr>
        <w:t>i</w:t>
      </w:r>
      <w:r>
        <w:rPr>
          <w:spacing w:val="-4"/>
        </w:rPr>
        <w:t>m</w:t>
      </w:r>
      <w:r>
        <w:t>a</w:t>
      </w:r>
      <w:r>
        <w:rPr>
          <w:spacing w:val="1"/>
        </w:rPr>
        <w:t>t</w:t>
      </w:r>
      <w:r>
        <w:rPr>
          <w:spacing w:val="-2"/>
        </w:rPr>
        <w:t>e</w:t>
      </w:r>
      <w:r>
        <w:t xml:space="preserve">d </w:t>
      </w:r>
      <w:r>
        <w:rPr>
          <w:spacing w:val="1"/>
        </w:rPr>
        <w:t>(</w:t>
      </w:r>
      <w:r>
        <w:t>p</w:t>
      </w:r>
      <w:r>
        <w:rPr>
          <w:spacing w:val="-2"/>
        </w:rPr>
        <w:t>r</w:t>
      </w:r>
      <w:r>
        <w:t>ed</w:t>
      </w:r>
      <w:r>
        <w:rPr>
          <w:spacing w:val="-1"/>
        </w:rPr>
        <w:t>i</w:t>
      </w:r>
      <w:r>
        <w:t>c</w:t>
      </w:r>
      <w:r>
        <w:rPr>
          <w:spacing w:val="-1"/>
        </w:rPr>
        <w:t>t</w:t>
      </w:r>
      <w:r>
        <w:t xml:space="preserve">ed </w:t>
      </w:r>
      <w:r>
        <w:rPr>
          <w:spacing w:val="-4"/>
        </w:rPr>
        <w:t>m</w:t>
      </w:r>
      <w:r>
        <w:t xml:space="preserve">ean </w:t>
      </w:r>
      <w:r>
        <w:rPr>
          <w:u w:val="single" w:color="000000"/>
        </w:rPr>
        <w:t>+</w:t>
      </w:r>
      <w:r>
        <w:t>S</w:t>
      </w:r>
      <w:r>
        <w:rPr>
          <w:spacing w:val="-1"/>
        </w:rPr>
        <w:t>D</w:t>
      </w:r>
      <w:r>
        <w:rPr>
          <w:spacing w:val="1"/>
        </w:rPr>
        <w:t>)</w:t>
      </w:r>
      <w:r>
        <w:t>:</w:t>
      </w:r>
      <w:r>
        <w:rPr>
          <w:spacing w:val="-1"/>
        </w:rPr>
        <w:t xml:space="preserve"> </w:t>
      </w:r>
      <w:r>
        <w:rPr>
          <w:spacing w:val="-2"/>
        </w:rPr>
        <w:t>4</w:t>
      </w:r>
      <w:r>
        <w:t xml:space="preserve">2 240 </w:t>
      </w:r>
      <w:r>
        <w:rPr>
          <w:spacing w:val="1"/>
        </w:rPr>
        <w:t>(</w:t>
      </w:r>
      <w:r>
        <w:rPr>
          <w:spacing w:val="-2"/>
        </w:rPr>
        <w:t>1</w:t>
      </w:r>
      <w:r>
        <w:t>1 520)</w:t>
      </w:r>
      <w:r>
        <w:rPr>
          <w:spacing w:val="-1"/>
        </w:rPr>
        <w:t> </w:t>
      </w:r>
      <w:r>
        <w:t>ho</w:t>
      </w:r>
      <w:r>
        <w:rPr>
          <w:spacing w:val="-2"/>
        </w:rPr>
        <w:t>u</w:t>
      </w:r>
      <w:r>
        <w:rPr>
          <w:spacing w:val="1"/>
        </w:rPr>
        <w:t>r</w:t>
      </w:r>
      <w:r>
        <w:t>•µ</w:t>
      </w:r>
      <w:r>
        <w:rPr>
          <w:spacing w:val="-2"/>
        </w:rPr>
        <w:t>g</w:t>
      </w:r>
      <w:r>
        <w:rPr>
          <w:spacing w:val="1"/>
        </w:rPr>
        <w:t>/</w:t>
      </w:r>
      <w:r>
        <w:rPr>
          <w:spacing w:val="-4"/>
        </w:rPr>
        <w:t>m</w:t>
      </w:r>
      <w:r>
        <w:t>L</w:t>
      </w:r>
      <w:r>
        <w:rPr>
          <w:spacing w:val="2"/>
        </w:rPr>
        <w:t xml:space="preserve"> </w:t>
      </w:r>
      <w:r>
        <w:t>and 8.94</w:t>
      </w:r>
      <w:r>
        <w:rPr>
          <w:spacing w:val="-2"/>
        </w:rPr>
        <w:t xml:space="preserve"> </w:t>
      </w:r>
      <w:r>
        <w:rPr>
          <w:spacing w:val="1"/>
        </w:rPr>
        <w:t>(</w:t>
      </w:r>
      <w:r>
        <w:t>8.</w:t>
      </w:r>
      <w:r>
        <w:rPr>
          <w:spacing w:val="-2"/>
        </w:rPr>
        <w:t>5</w:t>
      </w:r>
      <w:r>
        <w:t>)</w:t>
      </w:r>
      <w:r>
        <w:rPr>
          <w:spacing w:val="1"/>
        </w:rPr>
        <w:t> </w:t>
      </w:r>
      <w:r>
        <w:t>µ</w:t>
      </w:r>
      <w:r>
        <w:rPr>
          <w:spacing w:val="-2"/>
        </w:rPr>
        <w:t>g</w:t>
      </w:r>
      <w:r>
        <w:rPr>
          <w:spacing w:val="1"/>
        </w:rPr>
        <w:t>/</w:t>
      </w:r>
      <w:r>
        <w:rPr>
          <w:spacing w:val="-4"/>
        </w:rPr>
        <w:t>m</w:t>
      </w:r>
      <w:r>
        <w:rPr>
          <w:spacing w:val="-1"/>
        </w:rPr>
        <w:t>L</w:t>
      </w:r>
      <w:r>
        <w:t xml:space="preserve">, </w:t>
      </w:r>
      <w:r>
        <w:rPr>
          <w:position w:val="-1"/>
        </w:rPr>
        <w:t>and 296</w:t>
      </w:r>
      <w:r>
        <w:rPr>
          <w:spacing w:val="-2"/>
          <w:position w:val="-1"/>
        </w:rPr>
        <w:t xml:space="preserve"> </w:t>
      </w:r>
      <w:r>
        <w:rPr>
          <w:spacing w:val="1"/>
          <w:position w:val="-1"/>
        </w:rPr>
        <w:t>(</w:t>
      </w:r>
      <w:r>
        <w:rPr>
          <w:position w:val="-1"/>
        </w:rPr>
        <w:t>64.</w:t>
      </w:r>
      <w:r>
        <w:rPr>
          <w:spacing w:val="-2"/>
          <w:position w:val="-1"/>
        </w:rPr>
        <w:t>7</w:t>
      </w:r>
      <w:r>
        <w:rPr>
          <w:position w:val="-1"/>
        </w:rPr>
        <w:t>)</w:t>
      </w:r>
      <w:r>
        <w:rPr>
          <w:spacing w:val="1"/>
          <w:position w:val="-1"/>
        </w:rPr>
        <w:t> </w:t>
      </w:r>
      <w:r>
        <w:rPr>
          <w:position w:val="-1"/>
        </w:rPr>
        <w:t>µ</w:t>
      </w:r>
      <w:r>
        <w:rPr>
          <w:spacing w:val="-2"/>
          <w:position w:val="-1"/>
        </w:rPr>
        <w:t>g</w:t>
      </w:r>
      <w:r>
        <w:rPr>
          <w:spacing w:val="1"/>
          <w:position w:val="-1"/>
        </w:rPr>
        <w:t>/</w:t>
      </w:r>
      <w:r>
        <w:rPr>
          <w:spacing w:val="-4"/>
          <w:position w:val="-1"/>
        </w:rPr>
        <w:t>m</w:t>
      </w:r>
      <w:r>
        <w:rPr>
          <w:position w:val="-1"/>
        </w:rPr>
        <w:t xml:space="preserve">L </w:t>
      </w:r>
      <w:r>
        <w:rPr>
          <w:spacing w:val="1"/>
          <w:position w:val="-1"/>
        </w:rPr>
        <w:t>r</w:t>
      </w:r>
      <w:r>
        <w:rPr>
          <w:position w:val="-1"/>
        </w:rPr>
        <w:t>es</w:t>
      </w:r>
      <w:r>
        <w:rPr>
          <w:spacing w:val="-2"/>
          <w:position w:val="-1"/>
        </w:rPr>
        <w:t>p</w:t>
      </w:r>
      <w:r>
        <w:rPr>
          <w:position w:val="-1"/>
        </w:rPr>
        <w:t>ec</w:t>
      </w:r>
      <w:r>
        <w:rPr>
          <w:spacing w:val="-1"/>
          <w:position w:val="-1"/>
        </w:rPr>
        <w:t>t</w:t>
      </w:r>
      <w:r>
        <w:rPr>
          <w:spacing w:val="1"/>
          <w:position w:val="-1"/>
        </w:rPr>
        <w:t>i</w:t>
      </w:r>
      <w:r>
        <w:rPr>
          <w:spacing w:val="-2"/>
          <w:position w:val="-1"/>
        </w:rPr>
        <w:t>v</w:t>
      </w:r>
      <w:r>
        <w:rPr>
          <w:position w:val="-1"/>
        </w:rPr>
        <w:t>e</w:t>
      </w:r>
      <w:r>
        <w:rPr>
          <w:spacing w:val="1"/>
          <w:position w:val="-1"/>
        </w:rPr>
        <w:t>l</w:t>
      </w:r>
      <w:r>
        <w:rPr>
          <w:spacing w:val="-3"/>
          <w:position w:val="-1"/>
        </w:rPr>
        <w:t>y</w:t>
      </w:r>
      <w:r>
        <w:rPr>
          <w:position w:val="-1"/>
        </w:rPr>
        <w:t>.</w:t>
      </w:r>
    </w:p>
    <w:p w14:paraId="2E8D99A4" w14:textId="77777777" w:rsidR="00C31491" w:rsidRDefault="00C31491" w:rsidP="000A3877">
      <w:pPr>
        <w:spacing w:before="2" w:line="238" w:lineRule="auto"/>
        <w:ind w:right="-1"/>
        <w:jc w:val="both"/>
        <w:rPr>
          <w:position w:val="-1"/>
        </w:rPr>
      </w:pPr>
    </w:p>
    <w:p w14:paraId="094BF875" w14:textId="77777777" w:rsidR="00C31491" w:rsidRDefault="00C31491" w:rsidP="000A3877">
      <w:pPr>
        <w:spacing w:before="2" w:line="238" w:lineRule="auto"/>
        <w:ind w:right="-1"/>
        <w:rPr>
          <w:u w:val="single"/>
        </w:rPr>
      </w:pPr>
      <w:r w:rsidRPr="006B4557">
        <w:rPr>
          <w:u w:val="single"/>
        </w:rPr>
        <w:t>Distribution</w:t>
      </w:r>
    </w:p>
    <w:p w14:paraId="428745BE" w14:textId="77777777" w:rsidR="00C31491" w:rsidRDefault="00C31491" w:rsidP="000A3877">
      <w:pPr>
        <w:spacing w:line="252" w:lineRule="exact"/>
        <w:ind w:right="-1"/>
        <w:rPr>
          <w:spacing w:val="-4"/>
        </w:rPr>
      </w:pPr>
    </w:p>
    <w:p w14:paraId="5A8B6E6D" w14:textId="77777777" w:rsidR="00C31491" w:rsidRDefault="00C31491" w:rsidP="000A3877">
      <w:pPr>
        <w:spacing w:line="252" w:lineRule="exact"/>
        <w:ind w:right="-1"/>
      </w:pPr>
      <w:r>
        <w:rPr>
          <w:spacing w:val="-4"/>
        </w:rPr>
        <w:t>I</w:t>
      </w:r>
      <w:r>
        <w:t xml:space="preserve">n </w:t>
      </w:r>
      <w:r>
        <w:rPr>
          <w:spacing w:val="2"/>
        </w:rPr>
        <w:t>R</w:t>
      </w:r>
      <w:r>
        <w:t>A</w:t>
      </w:r>
      <w:r>
        <w:rPr>
          <w:spacing w:val="-1"/>
        </w:rPr>
        <w:t xml:space="preserve"> </w:t>
      </w:r>
      <w:r>
        <w:t>pa</w:t>
      </w:r>
      <w:r>
        <w:rPr>
          <w:spacing w:val="1"/>
        </w:rPr>
        <w:t>ti</w:t>
      </w:r>
      <w:r>
        <w:t>e</w:t>
      </w:r>
      <w:r>
        <w:rPr>
          <w:spacing w:val="-2"/>
        </w:rPr>
        <w:t>n</w:t>
      </w:r>
      <w:r>
        <w:rPr>
          <w:spacing w:val="1"/>
        </w:rPr>
        <w:t>t</w:t>
      </w:r>
      <w:r>
        <w:t>s</w:t>
      </w:r>
      <w:r>
        <w:rPr>
          <w:spacing w:val="-2"/>
        </w:rPr>
        <w:t xml:space="preserve"> </w:t>
      </w:r>
      <w:r>
        <w:rPr>
          <w:spacing w:val="1"/>
        </w:rPr>
        <w:t>t</w:t>
      </w:r>
      <w:r>
        <w:t>he</w:t>
      </w:r>
      <w:r>
        <w:rPr>
          <w:spacing w:val="-2"/>
        </w:rPr>
        <w:t xml:space="preserve"> </w:t>
      </w:r>
      <w:r>
        <w:t>ce</w:t>
      </w:r>
      <w:r>
        <w:rPr>
          <w:spacing w:val="-2"/>
        </w:rPr>
        <w:t>n</w:t>
      </w:r>
      <w:r>
        <w:rPr>
          <w:spacing w:val="1"/>
        </w:rPr>
        <w:t>t</w:t>
      </w:r>
      <w:r>
        <w:rPr>
          <w:spacing w:val="-2"/>
        </w:rPr>
        <w:t>r</w:t>
      </w:r>
      <w:r>
        <w:t>al</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t>d</w:t>
      </w:r>
      <w:r>
        <w:rPr>
          <w:spacing w:val="-1"/>
        </w:rPr>
        <w:t>i</w:t>
      </w:r>
      <w:r>
        <w:t>s</w:t>
      </w:r>
      <w:r>
        <w:rPr>
          <w:spacing w:val="-1"/>
        </w:rPr>
        <w:t>t</w:t>
      </w:r>
      <w:r>
        <w:rPr>
          <w:spacing w:val="1"/>
        </w:rPr>
        <w:t>ri</w:t>
      </w:r>
      <w:r>
        <w:rPr>
          <w:spacing w:val="-2"/>
        </w:rPr>
        <w:t>b</w:t>
      </w:r>
      <w:r>
        <w:t>u</w:t>
      </w:r>
      <w:r>
        <w:rPr>
          <w:spacing w:val="-1"/>
        </w:rPr>
        <w:t>t</w:t>
      </w:r>
      <w:r>
        <w:rPr>
          <w:spacing w:val="1"/>
        </w:rPr>
        <w:t>i</w:t>
      </w:r>
      <w:r>
        <w:t xml:space="preserve">on </w:t>
      </w:r>
      <w:r>
        <w:rPr>
          <w:spacing w:val="-1"/>
        </w:rPr>
        <w:t>w</w:t>
      </w:r>
      <w:r>
        <w:t>as</w:t>
      </w:r>
      <w:r>
        <w:rPr>
          <w:spacing w:val="-2"/>
        </w:rPr>
        <w:t xml:space="preserve"> 3</w:t>
      </w:r>
      <w:r>
        <w:t>.72 </w:t>
      </w:r>
      <w:r>
        <w:rPr>
          <w:spacing w:val="-1"/>
        </w:rPr>
        <w:t>L</w:t>
      </w:r>
      <w:r>
        <w:t xml:space="preserve">, </w:t>
      </w:r>
      <w:r>
        <w:rPr>
          <w:spacing w:val="1"/>
        </w:rPr>
        <w:t>t</w:t>
      </w:r>
      <w:r>
        <w:rPr>
          <w:spacing w:val="-2"/>
        </w:rPr>
        <w:t>h</w:t>
      </w:r>
      <w:r>
        <w:t>e</w:t>
      </w:r>
      <w:r>
        <w:rPr>
          <w:spacing w:val="1"/>
        </w:rPr>
        <w:t xml:space="preserve"> </w:t>
      </w:r>
      <w:r>
        <w:t>p</w:t>
      </w:r>
      <w:r>
        <w:rPr>
          <w:spacing w:val="-2"/>
        </w:rPr>
        <w:t>e</w:t>
      </w:r>
      <w:r>
        <w:rPr>
          <w:spacing w:val="1"/>
        </w:rPr>
        <w:t>ri</w:t>
      </w:r>
      <w:r>
        <w:rPr>
          <w:spacing w:val="-2"/>
        </w:rPr>
        <w:t>p</w:t>
      </w:r>
      <w:r>
        <w:t>he</w:t>
      </w:r>
      <w:r>
        <w:rPr>
          <w:spacing w:val="-2"/>
        </w:rPr>
        <w:t>r</w:t>
      </w:r>
      <w:r>
        <w:t>al</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2"/>
        </w:rPr>
        <w:t>d</w:t>
      </w:r>
      <w:r>
        <w:rPr>
          <w:spacing w:val="1"/>
        </w:rPr>
        <w:t>i</w:t>
      </w:r>
      <w:r>
        <w:rPr>
          <w:spacing w:val="-2"/>
        </w:rPr>
        <w:t>s</w:t>
      </w:r>
      <w:r>
        <w:rPr>
          <w:spacing w:val="1"/>
        </w:rPr>
        <w:t>t</w:t>
      </w:r>
      <w:r>
        <w:rPr>
          <w:spacing w:val="-2"/>
        </w:rPr>
        <w:t>r</w:t>
      </w:r>
      <w:r>
        <w:rPr>
          <w:spacing w:val="1"/>
        </w:rPr>
        <w:t>i</w:t>
      </w:r>
      <w:r>
        <w:t>b</w:t>
      </w:r>
      <w:r>
        <w:rPr>
          <w:spacing w:val="-2"/>
        </w:rPr>
        <w:t>u</w:t>
      </w:r>
      <w:r>
        <w:rPr>
          <w:spacing w:val="1"/>
        </w:rPr>
        <w:t>ti</w:t>
      </w:r>
      <w:r>
        <w:t xml:space="preserve">on </w:t>
      </w:r>
      <w:r>
        <w:rPr>
          <w:spacing w:val="-3"/>
        </w:rPr>
        <w:t>w</w:t>
      </w:r>
      <w:r>
        <w:t xml:space="preserve">as 3.35 L </w:t>
      </w:r>
      <w:r>
        <w:rPr>
          <w:spacing w:val="-2"/>
        </w:rPr>
        <w:t>r</w:t>
      </w:r>
      <w:r>
        <w:t>es</w:t>
      </w:r>
      <w:r>
        <w:rPr>
          <w:spacing w:val="-2"/>
        </w:rPr>
        <w:t>u</w:t>
      </w:r>
      <w:r>
        <w:rPr>
          <w:spacing w:val="1"/>
        </w:rPr>
        <w:t>l</w:t>
      </w:r>
      <w:r>
        <w:rPr>
          <w:spacing w:val="-1"/>
        </w:rPr>
        <w:t>t</w:t>
      </w:r>
      <w:r>
        <w:rPr>
          <w:spacing w:val="1"/>
        </w:rPr>
        <w:t>i</w:t>
      </w:r>
      <w:r>
        <w:t>ng</w:t>
      </w:r>
      <w:r>
        <w:rPr>
          <w:spacing w:val="-2"/>
        </w:rPr>
        <w:t xml:space="preserve"> </w:t>
      </w:r>
      <w:r>
        <w:rPr>
          <w:spacing w:val="1"/>
        </w:rPr>
        <w:t>i</w:t>
      </w:r>
      <w:r>
        <w:t>n a</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2"/>
        </w:rPr>
        <w:t>d</w:t>
      </w:r>
      <w:r>
        <w:rPr>
          <w:spacing w:val="1"/>
        </w:rPr>
        <w:t>i</w:t>
      </w:r>
      <w:r>
        <w:rPr>
          <w:spacing w:val="-2"/>
        </w:rPr>
        <w:t>s</w:t>
      </w:r>
      <w:r>
        <w:rPr>
          <w:spacing w:val="1"/>
        </w:rPr>
        <w:t>t</w:t>
      </w:r>
      <w:r>
        <w:rPr>
          <w:spacing w:val="-2"/>
        </w:rPr>
        <w:t>r</w:t>
      </w:r>
      <w:r>
        <w:rPr>
          <w:spacing w:val="1"/>
        </w:rPr>
        <w:t>i</w:t>
      </w:r>
      <w:r>
        <w:t>b</w:t>
      </w:r>
      <w:r>
        <w:rPr>
          <w:spacing w:val="-2"/>
        </w:rPr>
        <w:t>u</w:t>
      </w:r>
      <w:r>
        <w:rPr>
          <w:spacing w:val="1"/>
        </w:rPr>
        <w:t>ti</w:t>
      </w:r>
      <w:r>
        <w:t>on</w:t>
      </w:r>
      <w:r>
        <w:rPr>
          <w:spacing w:val="-2"/>
        </w:rPr>
        <w:t xml:space="preserve"> </w:t>
      </w:r>
      <w:r>
        <w:t>at</w:t>
      </w:r>
      <w:r>
        <w:rPr>
          <w:spacing w:val="-1"/>
        </w:rPr>
        <w:t xml:space="preserve"> </w:t>
      </w:r>
      <w:r>
        <w:t>s</w:t>
      </w:r>
      <w:r>
        <w:rPr>
          <w:spacing w:val="-1"/>
        </w:rPr>
        <w:t>t</w:t>
      </w:r>
      <w:r>
        <w:t>eady</w:t>
      </w:r>
      <w:r>
        <w:rPr>
          <w:spacing w:val="-2"/>
        </w:rPr>
        <w:t xml:space="preserve"> </w:t>
      </w:r>
      <w:r>
        <w:t>s</w:t>
      </w:r>
      <w:r>
        <w:rPr>
          <w:spacing w:val="-1"/>
        </w:rPr>
        <w:t>t</w:t>
      </w:r>
      <w:r>
        <w:t>a</w:t>
      </w:r>
      <w:r>
        <w:rPr>
          <w:spacing w:val="1"/>
        </w:rPr>
        <w:t>t</w:t>
      </w:r>
      <w:r>
        <w:t>e</w:t>
      </w:r>
      <w:r>
        <w:rPr>
          <w:spacing w:val="1"/>
        </w:rPr>
        <w:t xml:space="preserve"> </w:t>
      </w:r>
      <w:r>
        <w:rPr>
          <w:spacing w:val="-2"/>
        </w:rPr>
        <w:t>o</w:t>
      </w:r>
      <w:r>
        <w:t>f</w:t>
      </w:r>
      <w:r>
        <w:rPr>
          <w:spacing w:val="1"/>
        </w:rPr>
        <w:t xml:space="preserve"> </w:t>
      </w:r>
      <w:r>
        <w:t>7.</w:t>
      </w:r>
      <w:r>
        <w:rPr>
          <w:spacing w:val="-2"/>
        </w:rPr>
        <w:t>0</w:t>
      </w:r>
      <w:r>
        <w:t>7 </w:t>
      </w:r>
      <w:r>
        <w:rPr>
          <w:spacing w:val="-1"/>
        </w:rPr>
        <w:t>L</w:t>
      </w:r>
      <w:r>
        <w:t>.</w:t>
      </w:r>
    </w:p>
    <w:p w14:paraId="321834B9" w14:textId="77777777" w:rsidR="00C31491" w:rsidRPr="00E079A7" w:rsidRDefault="00C31491" w:rsidP="000A3877">
      <w:pPr>
        <w:spacing w:line="252" w:lineRule="exact"/>
        <w:ind w:right="-1"/>
      </w:pPr>
    </w:p>
    <w:p w14:paraId="65AB70FA" w14:textId="77777777" w:rsidR="00C31491" w:rsidRDefault="00C31491" w:rsidP="000A3877">
      <w:pPr>
        <w:spacing w:line="241" w:lineRule="auto"/>
        <w:ind w:right="-1"/>
      </w:pPr>
      <w:r>
        <w:rPr>
          <w:spacing w:val="-4"/>
        </w:rPr>
        <w:t>I</w:t>
      </w:r>
      <w:r>
        <w:t xml:space="preserve">n </w:t>
      </w:r>
      <w:r>
        <w:rPr>
          <w:spacing w:val="2"/>
        </w:rPr>
        <w:t>C</w:t>
      </w:r>
      <w:r>
        <w:rPr>
          <w:spacing w:val="-1"/>
        </w:rPr>
        <w:t>O</w:t>
      </w:r>
      <w:r>
        <w:rPr>
          <w:spacing w:val="1"/>
        </w:rPr>
        <w:t>V</w:t>
      </w:r>
      <w:r>
        <w:rPr>
          <w:spacing w:val="-2"/>
        </w:rPr>
        <w:t>I</w:t>
      </w:r>
      <w:r>
        <w:rPr>
          <w:spacing w:val="1"/>
        </w:rPr>
        <w:t>D</w:t>
      </w:r>
      <w:r>
        <w:rPr>
          <w:spacing w:val="-4"/>
        </w:rPr>
        <w:t>-</w:t>
      </w:r>
      <w:r>
        <w:t>19 adu</w:t>
      </w:r>
      <w:r>
        <w:rPr>
          <w:spacing w:val="1"/>
        </w:rPr>
        <w:t>l</w:t>
      </w:r>
      <w:r>
        <w:t>t</w:t>
      </w:r>
      <w:r>
        <w:rPr>
          <w:spacing w:val="1"/>
        </w:rPr>
        <w:t xml:space="preserve"> </w:t>
      </w:r>
      <w:r>
        <w:rPr>
          <w:spacing w:val="-2"/>
        </w:rPr>
        <w:t>p</w:t>
      </w:r>
      <w:r>
        <w:t>a</w:t>
      </w:r>
      <w:r>
        <w:rPr>
          <w:spacing w:val="-1"/>
        </w:rPr>
        <w:t>t</w:t>
      </w:r>
      <w:r>
        <w:rPr>
          <w:spacing w:val="1"/>
        </w:rPr>
        <w:t>i</w:t>
      </w:r>
      <w:r>
        <w:t>e</w:t>
      </w:r>
      <w:r>
        <w:rPr>
          <w:spacing w:val="-2"/>
        </w:rPr>
        <w:t>n</w:t>
      </w:r>
      <w:r>
        <w:rPr>
          <w:spacing w:val="-1"/>
        </w:rPr>
        <w:t>t</w:t>
      </w:r>
      <w:r>
        <w:t xml:space="preserve">s, </w:t>
      </w:r>
      <w:r>
        <w:rPr>
          <w:spacing w:val="1"/>
        </w:rPr>
        <w:t>t</w:t>
      </w:r>
      <w:r>
        <w:t>he</w:t>
      </w:r>
      <w:r>
        <w:rPr>
          <w:spacing w:val="-2"/>
        </w:rPr>
        <w:t xml:space="preserve"> </w:t>
      </w:r>
      <w:r>
        <w:t>ce</w:t>
      </w:r>
      <w:r>
        <w:rPr>
          <w:spacing w:val="-2"/>
        </w:rPr>
        <w:t>n</w:t>
      </w:r>
      <w:r>
        <w:rPr>
          <w:spacing w:val="1"/>
        </w:rPr>
        <w:t>t</w:t>
      </w:r>
      <w:r>
        <w:rPr>
          <w:spacing w:val="-2"/>
        </w:rPr>
        <w:t>r</w:t>
      </w:r>
      <w:r>
        <w:t>al</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2"/>
        </w:rPr>
        <w:t>d</w:t>
      </w:r>
      <w:r>
        <w:rPr>
          <w:spacing w:val="1"/>
        </w:rPr>
        <w:t>i</w:t>
      </w:r>
      <w:r>
        <w:rPr>
          <w:spacing w:val="-2"/>
        </w:rPr>
        <w:t>s</w:t>
      </w:r>
      <w:r>
        <w:rPr>
          <w:spacing w:val="-1"/>
        </w:rPr>
        <w:t>t</w:t>
      </w:r>
      <w:r>
        <w:rPr>
          <w:spacing w:val="1"/>
        </w:rPr>
        <w:t>ri</w:t>
      </w:r>
      <w:r>
        <w:t>b</w:t>
      </w:r>
      <w:r>
        <w:rPr>
          <w:spacing w:val="-2"/>
        </w:rPr>
        <w:t>u</w:t>
      </w:r>
      <w:r>
        <w:rPr>
          <w:spacing w:val="1"/>
        </w:rPr>
        <w:t>t</w:t>
      </w:r>
      <w:r>
        <w:rPr>
          <w:spacing w:val="-1"/>
        </w:rPr>
        <w:t>i</w:t>
      </w:r>
      <w:r>
        <w:t xml:space="preserve">on </w:t>
      </w:r>
      <w:r>
        <w:rPr>
          <w:spacing w:val="-1"/>
        </w:rPr>
        <w:t>w</w:t>
      </w:r>
      <w:r>
        <w:t>as</w:t>
      </w:r>
      <w:r>
        <w:rPr>
          <w:spacing w:val="1"/>
        </w:rPr>
        <w:t xml:space="preserve"> </w:t>
      </w:r>
      <w:r>
        <w:rPr>
          <w:spacing w:val="-2"/>
        </w:rPr>
        <w:t>4</w:t>
      </w:r>
      <w:r>
        <w:t>.52 </w:t>
      </w:r>
      <w:r>
        <w:rPr>
          <w:spacing w:val="-1"/>
        </w:rPr>
        <w:t>L</w:t>
      </w:r>
      <w:r>
        <w:t>,</w:t>
      </w:r>
      <w:r>
        <w:rPr>
          <w:spacing w:val="-2"/>
        </w:rPr>
        <w:t xml:space="preserve"> </w:t>
      </w:r>
      <w:r>
        <w:rPr>
          <w:spacing w:val="1"/>
        </w:rPr>
        <w:t>t</w:t>
      </w:r>
      <w:r>
        <w:t>he</w:t>
      </w:r>
      <w:r>
        <w:rPr>
          <w:spacing w:val="1"/>
        </w:rPr>
        <w:t xml:space="preserve"> </w:t>
      </w:r>
      <w:r>
        <w:rPr>
          <w:spacing w:val="-2"/>
        </w:rPr>
        <w:t>p</w:t>
      </w:r>
      <w:r>
        <w:t>e</w:t>
      </w:r>
      <w:r>
        <w:rPr>
          <w:spacing w:val="-2"/>
        </w:rPr>
        <w:t>r</w:t>
      </w:r>
      <w:r>
        <w:rPr>
          <w:spacing w:val="1"/>
        </w:rPr>
        <w:t>i</w:t>
      </w:r>
      <w:r>
        <w:t>ph</w:t>
      </w:r>
      <w:r>
        <w:rPr>
          <w:spacing w:val="-2"/>
        </w:rPr>
        <w:t>e</w:t>
      </w:r>
      <w:r>
        <w:rPr>
          <w:spacing w:val="1"/>
        </w:rPr>
        <w:t>r</w:t>
      </w:r>
      <w:r>
        <w:t>al</w:t>
      </w:r>
      <w:r>
        <w:rPr>
          <w:spacing w:val="-1"/>
        </w:rPr>
        <w:t xml:space="preserve"> </w:t>
      </w:r>
      <w:r>
        <w:rPr>
          <w:spacing w:val="-2"/>
        </w:rPr>
        <w:t>v</w:t>
      </w:r>
      <w:r>
        <w:t>o</w:t>
      </w:r>
      <w:r>
        <w:rPr>
          <w:spacing w:val="1"/>
        </w:rPr>
        <w:t>l</w:t>
      </w:r>
      <w:r>
        <w:t>u</w:t>
      </w:r>
      <w:r>
        <w:rPr>
          <w:spacing w:val="-4"/>
        </w:rPr>
        <w:t>m</w:t>
      </w:r>
      <w:r>
        <w:t>e</w:t>
      </w:r>
      <w:r>
        <w:rPr>
          <w:spacing w:val="1"/>
        </w:rPr>
        <w:t xml:space="preserve"> </w:t>
      </w:r>
      <w:r>
        <w:t>of d</w:t>
      </w:r>
      <w:r>
        <w:rPr>
          <w:spacing w:val="1"/>
        </w:rPr>
        <w:t>i</w:t>
      </w:r>
      <w:r>
        <w:rPr>
          <w:spacing w:val="-2"/>
        </w:rPr>
        <w:t>s</w:t>
      </w:r>
      <w:r>
        <w:rPr>
          <w:spacing w:val="1"/>
        </w:rPr>
        <w:t>t</w:t>
      </w:r>
      <w:r>
        <w:rPr>
          <w:spacing w:val="-2"/>
        </w:rPr>
        <w:t>r</w:t>
      </w:r>
      <w:r>
        <w:rPr>
          <w:spacing w:val="1"/>
        </w:rPr>
        <w:t>i</w:t>
      </w:r>
      <w:r>
        <w:t>bu</w:t>
      </w:r>
      <w:r>
        <w:rPr>
          <w:spacing w:val="-1"/>
        </w:rPr>
        <w:t>t</w:t>
      </w:r>
      <w:r>
        <w:rPr>
          <w:spacing w:val="1"/>
        </w:rPr>
        <w:t>i</w:t>
      </w:r>
      <w:r>
        <w:t xml:space="preserve">on </w:t>
      </w:r>
      <w:r>
        <w:rPr>
          <w:spacing w:val="-1"/>
        </w:rPr>
        <w:t>w</w:t>
      </w:r>
      <w:r>
        <w:rPr>
          <w:spacing w:val="-2"/>
        </w:rPr>
        <w:t>a</w:t>
      </w:r>
      <w:r>
        <w:t>s</w:t>
      </w:r>
      <w:r>
        <w:rPr>
          <w:spacing w:val="1"/>
        </w:rPr>
        <w:t xml:space="preserve"> </w:t>
      </w:r>
      <w:r>
        <w:t>4.23</w:t>
      </w:r>
      <w:r>
        <w:rPr>
          <w:spacing w:val="-2"/>
        </w:rPr>
        <w:t> </w:t>
      </w:r>
      <w:r>
        <w:rPr>
          <w:spacing w:val="-1"/>
        </w:rPr>
        <w:t>L</w:t>
      </w:r>
      <w:r>
        <w:t xml:space="preserve">, </w:t>
      </w:r>
      <w:r>
        <w:rPr>
          <w:spacing w:val="1"/>
        </w:rPr>
        <w:t>r</w:t>
      </w:r>
      <w:r>
        <w:rPr>
          <w:spacing w:val="-2"/>
        </w:rPr>
        <w:t>es</w:t>
      </w:r>
      <w:r>
        <w:t>u</w:t>
      </w:r>
      <w:r>
        <w:rPr>
          <w:spacing w:val="1"/>
        </w:rPr>
        <w:t>l</w:t>
      </w:r>
      <w:r>
        <w:rPr>
          <w:spacing w:val="-1"/>
        </w:rPr>
        <w:t>t</w:t>
      </w:r>
      <w:r>
        <w:rPr>
          <w:spacing w:val="1"/>
        </w:rPr>
        <w:t>i</w:t>
      </w:r>
      <w:r>
        <w:t>ng</w:t>
      </w:r>
      <w:r>
        <w:rPr>
          <w:spacing w:val="-2"/>
        </w:rPr>
        <w:t xml:space="preserve"> </w:t>
      </w:r>
      <w:r>
        <w:rPr>
          <w:spacing w:val="1"/>
        </w:rPr>
        <w:t>i</w:t>
      </w:r>
      <w:r>
        <w:t>n a</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2"/>
        </w:rPr>
        <w:t>d</w:t>
      </w:r>
      <w:r>
        <w:rPr>
          <w:spacing w:val="1"/>
        </w:rPr>
        <w:t>i</w:t>
      </w:r>
      <w:r>
        <w:rPr>
          <w:spacing w:val="-2"/>
        </w:rPr>
        <w:t>s</w:t>
      </w:r>
      <w:r>
        <w:rPr>
          <w:spacing w:val="1"/>
        </w:rPr>
        <w:t>t</w:t>
      </w:r>
      <w:r>
        <w:rPr>
          <w:spacing w:val="-2"/>
        </w:rPr>
        <w:t>r</w:t>
      </w:r>
      <w:r>
        <w:rPr>
          <w:spacing w:val="-1"/>
        </w:rPr>
        <w:t>i</w:t>
      </w:r>
      <w:r>
        <w:t>bu</w:t>
      </w:r>
      <w:r>
        <w:rPr>
          <w:spacing w:val="1"/>
        </w:rPr>
        <w:t>t</w:t>
      </w:r>
      <w:r>
        <w:rPr>
          <w:spacing w:val="-1"/>
        </w:rPr>
        <w:t>i</w:t>
      </w:r>
      <w:r>
        <w:t>on of</w:t>
      </w:r>
      <w:r>
        <w:rPr>
          <w:spacing w:val="-1"/>
        </w:rPr>
        <w:t xml:space="preserve"> </w:t>
      </w:r>
      <w:r>
        <w:t>8.75 L.</w:t>
      </w:r>
    </w:p>
    <w:p w14:paraId="7D1A0381" w14:textId="77777777" w:rsidR="00C31491" w:rsidRDefault="00C31491" w:rsidP="000A3877">
      <w:pPr>
        <w:spacing w:before="2" w:line="238" w:lineRule="auto"/>
        <w:ind w:right="-1"/>
      </w:pPr>
    </w:p>
    <w:p w14:paraId="6A056026" w14:textId="77777777" w:rsidR="00C31491" w:rsidRDefault="00C31491" w:rsidP="000A3877">
      <w:pPr>
        <w:numPr>
          <w:ilvl w:val="12"/>
          <w:numId w:val="0"/>
        </w:numPr>
        <w:spacing w:line="240" w:lineRule="auto"/>
        <w:ind w:right="-1"/>
        <w:rPr>
          <w:u w:val="single"/>
        </w:rPr>
      </w:pPr>
      <w:r w:rsidRPr="006B4557">
        <w:rPr>
          <w:u w:val="single"/>
        </w:rPr>
        <w:t>Elimination</w:t>
      </w:r>
    </w:p>
    <w:p w14:paraId="6B468E68" w14:textId="77777777" w:rsidR="00C31491" w:rsidRDefault="00C31491" w:rsidP="000A3877">
      <w:pPr>
        <w:spacing w:before="3" w:line="252" w:lineRule="exact"/>
        <w:ind w:right="-1"/>
      </w:pPr>
    </w:p>
    <w:p w14:paraId="0CD22E9C" w14:textId="77777777" w:rsidR="00C31491" w:rsidRDefault="00C31491" w:rsidP="000A3877">
      <w:pPr>
        <w:spacing w:before="3" w:line="252" w:lineRule="exact"/>
        <w:ind w:right="-1"/>
      </w:pPr>
      <w:r>
        <w:t>Fo</w:t>
      </w:r>
      <w:r>
        <w:rPr>
          <w:spacing w:val="1"/>
        </w:rPr>
        <w:t>ll</w:t>
      </w:r>
      <w:r>
        <w:t>o</w:t>
      </w:r>
      <w:r>
        <w:rPr>
          <w:spacing w:val="-3"/>
        </w:rPr>
        <w:t>w</w:t>
      </w:r>
      <w:r>
        <w:rPr>
          <w:spacing w:val="1"/>
        </w:rPr>
        <w:t>i</w:t>
      </w:r>
      <w:r>
        <w:t>ng</w:t>
      </w:r>
      <w:r>
        <w:rPr>
          <w:spacing w:val="-2"/>
        </w:rPr>
        <w:t xml:space="preserve"> </w:t>
      </w:r>
      <w:r>
        <w:rPr>
          <w:spacing w:val="1"/>
        </w:rPr>
        <w:t>i</w:t>
      </w:r>
      <w:r>
        <w:t>n</w:t>
      </w:r>
      <w:r>
        <w:rPr>
          <w:spacing w:val="-1"/>
        </w:rPr>
        <w:t>t</w:t>
      </w:r>
      <w:r>
        <w:rPr>
          <w:spacing w:val="1"/>
        </w:rPr>
        <w:t>r</w:t>
      </w:r>
      <w:r>
        <w:t>a</w:t>
      </w:r>
      <w:r>
        <w:rPr>
          <w:spacing w:val="-2"/>
        </w:rPr>
        <w:t>v</w:t>
      </w:r>
      <w:r>
        <w:t>enous</w:t>
      </w:r>
      <w:r>
        <w:rPr>
          <w:spacing w:val="-2"/>
        </w:rPr>
        <w:t xml:space="preserve"> </w:t>
      </w:r>
      <w:r>
        <w:t>ad</w:t>
      </w:r>
      <w:r>
        <w:rPr>
          <w:spacing w:val="-4"/>
        </w:rPr>
        <w:t>m</w:t>
      </w:r>
      <w:r>
        <w:rPr>
          <w:spacing w:val="1"/>
        </w:rPr>
        <w:t>i</w:t>
      </w:r>
      <w:r>
        <w:t>n</w:t>
      </w:r>
      <w:r>
        <w:rPr>
          <w:spacing w:val="-1"/>
        </w:rPr>
        <w:t>i</w:t>
      </w:r>
      <w:r>
        <w:rPr>
          <w:spacing w:val="1"/>
        </w:rPr>
        <w:t>s</w:t>
      </w:r>
      <w:r>
        <w:rPr>
          <w:spacing w:val="-1"/>
        </w:rPr>
        <w:t>t</w:t>
      </w:r>
      <w:r>
        <w:rPr>
          <w:spacing w:val="1"/>
        </w:rPr>
        <w:t>r</w:t>
      </w:r>
      <w:r>
        <w:t>a</w:t>
      </w:r>
      <w:r>
        <w:rPr>
          <w:spacing w:val="-1"/>
        </w:rPr>
        <w:t>t</w:t>
      </w:r>
      <w:r>
        <w:rPr>
          <w:spacing w:val="1"/>
        </w:rPr>
        <w:t>i</w:t>
      </w:r>
      <w:r>
        <w:t>on,</w:t>
      </w:r>
      <w:r>
        <w:rPr>
          <w:spacing w:val="-2"/>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 unde</w:t>
      </w:r>
      <w:r>
        <w:rPr>
          <w:spacing w:val="1"/>
        </w:rPr>
        <w:t>r</w:t>
      </w:r>
      <w:r>
        <w:rPr>
          <w:spacing w:val="-2"/>
        </w:rPr>
        <w:t>g</w:t>
      </w:r>
      <w:r>
        <w:t>oes</w:t>
      </w:r>
      <w:r>
        <w:rPr>
          <w:spacing w:val="1"/>
        </w:rPr>
        <w:t xml:space="preserve"> </w:t>
      </w:r>
      <w:r>
        <w:t>a</w:t>
      </w:r>
      <w:r>
        <w:rPr>
          <w:spacing w:val="1"/>
        </w:rPr>
        <w:t xml:space="preserve"> </w:t>
      </w:r>
      <w:r>
        <w:rPr>
          <w:spacing w:val="-2"/>
        </w:rPr>
        <w:t>d</w:t>
      </w:r>
      <w:r>
        <w:t>ual</w:t>
      </w:r>
      <w:r>
        <w:rPr>
          <w:spacing w:val="-1"/>
        </w:rPr>
        <w:t xml:space="preserve"> </w:t>
      </w:r>
      <w:r>
        <w:t>e</w:t>
      </w:r>
      <w:r>
        <w:rPr>
          <w:spacing w:val="-1"/>
        </w:rPr>
        <w:t>l</w:t>
      </w:r>
      <w:r>
        <w:rPr>
          <w:spacing w:val="1"/>
        </w:rPr>
        <w:t>i</w:t>
      </w:r>
      <w:r>
        <w:rPr>
          <w:spacing w:val="-4"/>
        </w:rPr>
        <w:t>m</w:t>
      </w:r>
      <w:r>
        <w:rPr>
          <w:spacing w:val="1"/>
        </w:rPr>
        <w:t>i</w:t>
      </w:r>
      <w:r>
        <w:t>na</w:t>
      </w:r>
      <w:r>
        <w:rPr>
          <w:spacing w:val="-1"/>
        </w:rPr>
        <w:t>t</w:t>
      </w:r>
      <w:r>
        <w:rPr>
          <w:spacing w:val="1"/>
        </w:rPr>
        <w:t>i</w:t>
      </w:r>
      <w:r>
        <w:t xml:space="preserve">on </w:t>
      </w:r>
      <w:r>
        <w:rPr>
          <w:spacing w:val="-2"/>
        </w:rPr>
        <w:t>fr</w:t>
      </w:r>
      <w:r>
        <w:t>om</w:t>
      </w:r>
      <w:r>
        <w:rPr>
          <w:spacing w:val="-4"/>
        </w:rPr>
        <w:t xml:space="preserve"> </w:t>
      </w:r>
      <w:r>
        <w:rPr>
          <w:spacing w:val="1"/>
        </w:rPr>
        <w:t>t</w:t>
      </w:r>
      <w:r>
        <w:t>he</w:t>
      </w:r>
      <w:r>
        <w:rPr>
          <w:spacing w:val="1"/>
        </w:rPr>
        <w:t xml:space="preserve"> </w:t>
      </w:r>
      <w:r>
        <w:t>c</w:t>
      </w:r>
      <w:r>
        <w:rPr>
          <w:spacing w:val="1"/>
        </w:rPr>
        <w:t>i</w:t>
      </w:r>
      <w:r>
        <w:rPr>
          <w:spacing w:val="-2"/>
        </w:rPr>
        <w:t>r</w:t>
      </w:r>
      <w:r>
        <w:t>cu</w:t>
      </w:r>
      <w:r>
        <w:rPr>
          <w:spacing w:val="-1"/>
        </w:rPr>
        <w:t>l</w:t>
      </w:r>
      <w:r>
        <w:t>a</w:t>
      </w:r>
      <w:r>
        <w:rPr>
          <w:spacing w:val="-1"/>
        </w:rPr>
        <w:t>t</w:t>
      </w:r>
      <w:r>
        <w:rPr>
          <w:spacing w:val="1"/>
        </w:rPr>
        <w:t>i</w:t>
      </w:r>
      <w:r>
        <w:t>on, one</w:t>
      </w:r>
      <w:r>
        <w:rPr>
          <w:spacing w:val="1"/>
        </w:rPr>
        <w:t xml:space="preserve"> f</w:t>
      </w:r>
      <w:r>
        <w:rPr>
          <w:spacing w:val="-2"/>
        </w:rPr>
        <w:t>o</w:t>
      </w:r>
      <w:r>
        <w:rPr>
          <w:spacing w:val="1"/>
        </w:rPr>
        <w:t>l</w:t>
      </w:r>
      <w:r>
        <w:rPr>
          <w:spacing w:val="-1"/>
        </w:rPr>
        <w:t>l</w:t>
      </w:r>
      <w:r>
        <w:t>o</w:t>
      </w:r>
      <w:r>
        <w:rPr>
          <w:spacing w:val="-1"/>
        </w:rPr>
        <w:t>w</w:t>
      </w:r>
      <w:r>
        <w:rPr>
          <w:spacing w:val="1"/>
        </w:rPr>
        <w:t>i</w:t>
      </w:r>
      <w:r>
        <w:t>ng</w:t>
      </w:r>
      <w:r>
        <w:rPr>
          <w:spacing w:val="-2"/>
        </w:rPr>
        <w:t xml:space="preserve"> </w:t>
      </w:r>
      <w:r>
        <w:t>a</w:t>
      </w:r>
      <w:r>
        <w:rPr>
          <w:spacing w:val="1"/>
        </w:rPr>
        <w:t xml:space="preserve"> </w:t>
      </w:r>
      <w:r>
        <w:rPr>
          <w:spacing w:val="-1"/>
        </w:rPr>
        <w:t>l</w:t>
      </w:r>
      <w:r>
        <w:rPr>
          <w:spacing w:val="1"/>
        </w:rPr>
        <w:t>i</w:t>
      </w:r>
      <w:r>
        <w:t>n</w:t>
      </w:r>
      <w:r>
        <w:rPr>
          <w:spacing w:val="-2"/>
        </w:rPr>
        <w:t>e</w:t>
      </w:r>
      <w:r>
        <w:t>ar</w:t>
      </w:r>
      <w:r>
        <w:rPr>
          <w:spacing w:val="1"/>
        </w:rPr>
        <w:t xml:space="preserve"> </w:t>
      </w:r>
      <w:r>
        <w:rPr>
          <w:spacing w:val="-2"/>
        </w:rPr>
        <w:t>c</w:t>
      </w:r>
      <w:r>
        <w:rPr>
          <w:spacing w:val="1"/>
        </w:rPr>
        <w:t>l</w:t>
      </w:r>
      <w:r>
        <w:rPr>
          <w:spacing w:val="-2"/>
        </w:rPr>
        <w:t>e</w:t>
      </w:r>
      <w:r>
        <w:t>a</w:t>
      </w:r>
      <w:r>
        <w:rPr>
          <w:spacing w:val="-2"/>
        </w:rPr>
        <w:t>r</w:t>
      </w:r>
      <w:r>
        <w:t>ance</w:t>
      </w:r>
      <w:r>
        <w:rPr>
          <w:spacing w:val="1"/>
        </w:rPr>
        <w:t xml:space="preserve"> </w:t>
      </w:r>
      <w:r>
        <w:rPr>
          <w:spacing w:val="-2"/>
        </w:rPr>
        <w:t>a</w:t>
      </w:r>
      <w:r>
        <w:t>nd o</w:t>
      </w:r>
      <w:r>
        <w:rPr>
          <w:spacing w:val="-2"/>
        </w:rPr>
        <w:t>n</w:t>
      </w:r>
      <w:r>
        <w:t>e</w:t>
      </w:r>
      <w:r>
        <w:rPr>
          <w:spacing w:val="1"/>
        </w:rPr>
        <w:t xml:space="preserve"> f</w:t>
      </w:r>
      <w:r>
        <w:rPr>
          <w:spacing w:val="-2"/>
        </w:rPr>
        <w:t>o</w:t>
      </w:r>
      <w:r>
        <w:rPr>
          <w:spacing w:val="1"/>
        </w:rPr>
        <w:t>ll</w:t>
      </w:r>
      <w:r>
        <w:t>o</w:t>
      </w:r>
      <w:r>
        <w:rPr>
          <w:spacing w:val="-3"/>
        </w:rPr>
        <w:t>w</w:t>
      </w:r>
      <w:r>
        <w:rPr>
          <w:spacing w:val="1"/>
        </w:rPr>
        <w:t>i</w:t>
      </w:r>
      <w:r>
        <w:t>ng</w:t>
      </w:r>
      <w:r>
        <w:rPr>
          <w:spacing w:val="-2"/>
        </w:rPr>
        <w:t xml:space="preserve"> </w:t>
      </w:r>
      <w:r>
        <w:t>a</w:t>
      </w:r>
      <w:r>
        <w:rPr>
          <w:spacing w:val="1"/>
        </w:rPr>
        <w:t xml:space="preserve"> </w:t>
      </w:r>
      <w:r>
        <w:rPr>
          <w:spacing w:val="-2"/>
        </w:rPr>
        <w:t>c</w:t>
      </w:r>
      <w:r>
        <w:t>once</w:t>
      </w:r>
      <w:r>
        <w:rPr>
          <w:spacing w:val="-2"/>
        </w:rPr>
        <w:t>n</w:t>
      </w:r>
      <w:r>
        <w:rPr>
          <w:spacing w:val="1"/>
        </w:rPr>
        <w:t>tr</w:t>
      </w:r>
      <w:r>
        <w:rPr>
          <w:spacing w:val="-2"/>
        </w:rPr>
        <w:t>a</w:t>
      </w:r>
      <w:r>
        <w:rPr>
          <w:spacing w:val="1"/>
        </w:rPr>
        <w:t>t</w:t>
      </w:r>
      <w:r>
        <w:rPr>
          <w:spacing w:val="-1"/>
        </w:rPr>
        <w:t>i</w:t>
      </w:r>
      <w:r>
        <w:t>on</w:t>
      </w:r>
      <w:r>
        <w:rPr>
          <w:spacing w:val="-4"/>
        </w:rPr>
        <w:t>-</w:t>
      </w:r>
      <w:r>
        <w:t>depende</w:t>
      </w:r>
      <w:r>
        <w:rPr>
          <w:spacing w:val="-2"/>
        </w:rPr>
        <w:t>n</w:t>
      </w:r>
      <w:r>
        <w:t>t</w:t>
      </w:r>
      <w:r>
        <w:rPr>
          <w:spacing w:val="1"/>
        </w:rPr>
        <w:t xml:space="preserve"> </w:t>
      </w:r>
      <w:r>
        <w:t>n</w:t>
      </w:r>
      <w:r>
        <w:rPr>
          <w:spacing w:val="-2"/>
        </w:rPr>
        <w:t>o</w:t>
      </w:r>
      <w:r>
        <w:t>n</w:t>
      </w:r>
      <w:r>
        <w:rPr>
          <w:spacing w:val="-4"/>
        </w:rPr>
        <w:t>-</w:t>
      </w:r>
      <w:r>
        <w:rPr>
          <w:spacing w:val="1"/>
        </w:rPr>
        <w:t>li</w:t>
      </w:r>
      <w:r>
        <w:t>near</w:t>
      </w:r>
      <w:r>
        <w:rPr>
          <w:spacing w:val="1"/>
        </w:rPr>
        <w:t xml:space="preserve"> </w:t>
      </w:r>
      <w:r>
        <w:rPr>
          <w:spacing w:val="-2"/>
        </w:rPr>
        <w:t>c</w:t>
      </w:r>
      <w:r>
        <w:rPr>
          <w:spacing w:val="1"/>
        </w:rPr>
        <w:t>l</w:t>
      </w:r>
      <w:r>
        <w:t>e</w:t>
      </w:r>
      <w:r>
        <w:rPr>
          <w:spacing w:val="-2"/>
        </w:rPr>
        <w:t>a</w:t>
      </w:r>
      <w:r>
        <w:rPr>
          <w:spacing w:val="1"/>
        </w:rPr>
        <w:t>r</w:t>
      </w:r>
      <w:r>
        <w:t>a</w:t>
      </w:r>
      <w:r>
        <w:rPr>
          <w:spacing w:val="-2"/>
        </w:rPr>
        <w:t>n</w:t>
      </w:r>
      <w:r>
        <w:t xml:space="preserve">ce. </w:t>
      </w:r>
      <w:r>
        <w:rPr>
          <w:spacing w:val="-4"/>
        </w:rPr>
        <w:t>I</w:t>
      </w:r>
      <w:r>
        <w:t xml:space="preserve">n </w:t>
      </w:r>
      <w:r>
        <w:rPr>
          <w:spacing w:val="-1"/>
        </w:rPr>
        <w:t>R</w:t>
      </w:r>
      <w:r>
        <w:t>A</w:t>
      </w:r>
      <w:r>
        <w:rPr>
          <w:spacing w:val="-1"/>
        </w:rPr>
        <w:t xml:space="preserve"> </w:t>
      </w:r>
      <w:r>
        <w:t>pa</w:t>
      </w:r>
      <w:r>
        <w:rPr>
          <w:spacing w:val="1"/>
        </w:rPr>
        <w:t>t</w:t>
      </w:r>
      <w:r>
        <w:rPr>
          <w:spacing w:val="-1"/>
        </w:rPr>
        <w:t>i</w:t>
      </w:r>
      <w:r>
        <w:t>en</w:t>
      </w:r>
      <w:r>
        <w:rPr>
          <w:spacing w:val="-1"/>
        </w:rPr>
        <w:t>t</w:t>
      </w:r>
      <w:r>
        <w:rPr>
          <w:spacing w:val="1"/>
        </w:rPr>
        <w:t>s</w:t>
      </w:r>
      <w:r>
        <w:t xml:space="preserve">, </w:t>
      </w:r>
      <w:r>
        <w:rPr>
          <w:spacing w:val="1"/>
        </w:rPr>
        <w:t>t</w:t>
      </w:r>
      <w:r>
        <w:rPr>
          <w:spacing w:val="-2"/>
        </w:rPr>
        <w:t>h</w:t>
      </w:r>
      <w:r>
        <w:t>e</w:t>
      </w:r>
      <w:r>
        <w:rPr>
          <w:spacing w:val="1"/>
        </w:rPr>
        <w:t xml:space="preserve"> </w:t>
      </w:r>
      <w:r>
        <w:rPr>
          <w:spacing w:val="-1"/>
        </w:rPr>
        <w:t>l</w:t>
      </w:r>
      <w:r>
        <w:rPr>
          <w:spacing w:val="1"/>
        </w:rPr>
        <w:t>i</w:t>
      </w:r>
      <w:r>
        <w:t>n</w:t>
      </w:r>
      <w:r>
        <w:rPr>
          <w:spacing w:val="-2"/>
        </w:rPr>
        <w:t>e</w:t>
      </w:r>
      <w:r>
        <w:t>ar</w:t>
      </w:r>
      <w:r>
        <w:rPr>
          <w:spacing w:val="-1"/>
        </w:rPr>
        <w:t xml:space="preserve"> </w:t>
      </w:r>
      <w:r>
        <w:t>c</w:t>
      </w:r>
      <w:r>
        <w:rPr>
          <w:spacing w:val="1"/>
        </w:rPr>
        <w:t>l</w:t>
      </w:r>
      <w:r>
        <w:rPr>
          <w:spacing w:val="-2"/>
        </w:rPr>
        <w:t>ea</w:t>
      </w:r>
      <w:r>
        <w:rPr>
          <w:spacing w:val="1"/>
        </w:rPr>
        <w:t>r</w:t>
      </w:r>
      <w:r>
        <w:t>an</w:t>
      </w:r>
      <w:r>
        <w:rPr>
          <w:spacing w:val="-2"/>
        </w:rPr>
        <w:t>c</w:t>
      </w:r>
      <w:r>
        <w:t>e</w:t>
      </w:r>
      <w:r>
        <w:rPr>
          <w:spacing w:val="1"/>
        </w:rPr>
        <w:t xml:space="preserve"> </w:t>
      </w:r>
      <w:r>
        <w:rPr>
          <w:spacing w:val="-1"/>
        </w:rPr>
        <w:t>w</w:t>
      </w:r>
      <w:r>
        <w:t>as 9</w:t>
      </w:r>
      <w:r>
        <w:rPr>
          <w:spacing w:val="-2"/>
        </w:rPr>
        <w:t>.</w:t>
      </w:r>
      <w:r>
        <w:t>5 </w:t>
      </w:r>
      <w:r>
        <w:rPr>
          <w:spacing w:val="-4"/>
        </w:rPr>
        <w:t>m</w:t>
      </w:r>
      <w:r>
        <w:t>L</w:t>
      </w:r>
      <w:r>
        <w:rPr>
          <w:spacing w:val="1"/>
        </w:rPr>
        <w:t>/</w:t>
      </w:r>
      <w:r>
        <w:t xml:space="preserve">h. </w:t>
      </w:r>
      <w:r>
        <w:rPr>
          <w:spacing w:val="-4"/>
        </w:rPr>
        <w:t>I</w:t>
      </w:r>
      <w:r>
        <w:t xml:space="preserve">n </w:t>
      </w:r>
      <w:r>
        <w:rPr>
          <w:spacing w:val="-1"/>
        </w:rPr>
        <w:t>C</w:t>
      </w:r>
      <w:r>
        <w:rPr>
          <w:spacing w:val="1"/>
        </w:rPr>
        <w:t>OV</w:t>
      </w:r>
      <w:r>
        <w:rPr>
          <w:spacing w:val="-4"/>
        </w:rPr>
        <w:t>I</w:t>
      </w:r>
      <w:r>
        <w:rPr>
          <w:spacing w:val="1"/>
        </w:rPr>
        <w:t>D</w:t>
      </w:r>
      <w:r>
        <w:rPr>
          <w:spacing w:val="-4"/>
        </w:rPr>
        <w:t>-</w:t>
      </w:r>
      <w:r>
        <w:t>19 adu</w:t>
      </w:r>
      <w:r>
        <w:rPr>
          <w:spacing w:val="1"/>
        </w:rPr>
        <w:t>l</w:t>
      </w:r>
      <w:r>
        <w:t>t</w:t>
      </w:r>
      <w:r>
        <w:rPr>
          <w:spacing w:val="1"/>
        </w:rPr>
        <w:t xml:space="preserve"> </w:t>
      </w:r>
      <w:r>
        <w:t>p</w:t>
      </w:r>
      <w:r>
        <w:rPr>
          <w:spacing w:val="-2"/>
        </w:rPr>
        <w:t>a</w:t>
      </w:r>
      <w:r>
        <w:rPr>
          <w:spacing w:val="1"/>
        </w:rPr>
        <w:t>t</w:t>
      </w:r>
      <w:r>
        <w:rPr>
          <w:spacing w:val="-1"/>
        </w:rPr>
        <w:t>i</w:t>
      </w:r>
      <w:r>
        <w:t>en</w:t>
      </w:r>
      <w:r>
        <w:rPr>
          <w:spacing w:val="-1"/>
        </w:rPr>
        <w:t>t</w:t>
      </w:r>
      <w:r>
        <w:rPr>
          <w:spacing w:val="1"/>
        </w:rPr>
        <w:t>s</w:t>
      </w:r>
      <w:r>
        <w:t xml:space="preserve">, </w:t>
      </w:r>
      <w:r>
        <w:rPr>
          <w:spacing w:val="1"/>
        </w:rPr>
        <w:t>t</w:t>
      </w:r>
      <w:r>
        <w:rPr>
          <w:spacing w:val="-2"/>
        </w:rPr>
        <w:t>h</w:t>
      </w:r>
      <w:r>
        <w:t>e</w:t>
      </w:r>
      <w:r>
        <w:rPr>
          <w:spacing w:val="1"/>
        </w:rPr>
        <w:t xml:space="preserve"> </w:t>
      </w:r>
      <w:r>
        <w:rPr>
          <w:spacing w:val="-1"/>
        </w:rPr>
        <w:t>l</w:t>
      </w:r>
      <w:r>
        <w:rPr>
          <w:spacing w:val="1"/>
        </w:rPr>
        <w:t>i</w:t>
      </w:r>
      <w:r>
        <w:t>ne</w:t>
      </w:r>
      <w:r>
        <w:rPr>
          <w:spacing w:val="-2"/>
        </w:rPr>
        <w:t>a</w:t>
      </w:r>
      <w:r>
        <w:t>r</w:t>
      </w:r>
      <w:r>
        <w:rPr>
          <w:spacing w:val="1"/>
        </w:rPr>
        <w:t xml:space="preserve"> </w:t>
      </w:r>
      <w:r>
        <w:rPr>
          <w:spacing w:val="-2"/>
        </w:rPr>
        <w:t>c</w:t>
      </w:r>
      <w:r>
        <w:rPr>
          <w:spacing w:val="1"/>
        </w:rPr>
        <w:t>l</w:t>
      </w:r>
      <w:r>
        <w:t>e</w:t>
      </w:r>
      <w:r>
        <w:rPr>
          <w:spacing w:val="-2"/>
        </w:rPr>
        <w:t>a</w:t>
      </w:r>
      <w:r>
        <w:rPr>
          <w:spacing w:val="1"/>
        </w:rPr>
        <w:t>r</w:t>
      </w:r>
      <w:r>
        <w:t>a</w:t>
      </w:r>
      <w:r>
        <w:rPr>
          <w:spacing w:val="-2"/>
        </w:rPr>
        <w:t>n</w:t>
      </w:r>
      <w:r>
        <w:t>ce</w:t>
      </w:r>
      <w:r>
        <w:rPr>
          <w:spacing w:val="1"/>
        </w:rPr>
        <w:t xml:space="preserve"> </w:t>
      </w:r>
      <w:r>
        <w:rPr>
          <w:spacing w:val="-1"/>
        </w:rPr>
        <w:t>w</w:t>
      </w:r>
      <w:r>
        <w:t>as 17.6 </w:t>
      </w:r>
      <w:r>
        <w:rPr>
          <w:spacing w:val="-4"/>
        </w:rPr>
        <w:t>m</w:t>
      </w:r>
      <w:r>
        <w:t>L</w:t>
      </w:r>
      <w:r>
        <w:rPr>
          <w:spacing w:val="1"/>
        </w:rPr>
        <w:t>/</w:t>
      </w:r>
      <w:r>
        <w:t xml:space="preserve">h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h</w:t>
      </w:r>
      <w:r>
        <w:rPr>
          <w:spacing w:val="-2"/>
        </w:rPr>
        <w:t xml:space="preserve"> </w:t>
      </w:r>
      <w:r>
        <w:t>ba</w:t>
      </w:r>
      <w:r>
        <w:rPr>
          <w:spacing w:val="1"/>
        </w:rPr>
        <w:t>s</w:t>
      </w:r>
      <w:r>
        <w:rPr>
          <w:spacing w:val="-2"/>
        </w:rPr>
        <w:t>e</w:t>
      </w:r>
      <w:r>
        <w:rPr>
          <w:spacing w:val="1"/>
        </w:rPr>
        <w:t>li</w:t>
      </w:r>
      <w:r>
        <w:rPr>
          <w:spacing w:val="-2"/>
        </w:rPr>
        <w:t>n</w:t>
      </w:r>
      <w:r>
        <w:t>e</w:t>
      </w:r>
      <w:r>
        <w:rPr>
          <w:spacing w:val="1"/>
        </w:rPr>
        <w:t xml:space="preserve"> </w:t>
      </w:r>
      <w:r>
        <w:t>o</w:t>
      </w:r>
      <w:r>
        <w:rPr>
          <w:spacing w:val="-2"/>
        </w:rPr>
        <w:t>r</w:t>
      </w:r>
      <w:r>
        <w:t>d</w:t>
      </w:r>
      <w:r>
        <w:rPr>
          <w:spacing w:val="1"/>
        </w:rPr>
        <w:t>i</w:t>
      </w:r>
      <w:r>
        <w:rPr>
          <w:spacing w:val="-2"/>
        </w:rPr>
        <w:t>n</w:t>
      </w:r>
      <w:r>
        <w:t>al</w:t>
      </w:r>
      <w:r>
        <w:rPr>
          <w:spacing w:val="1"/>
        </w:rPr>
        <w:t xml:space="preserve"> </w:t>
      </w:r>
      <w:r>
        <w:rPr>
          <w:spacing w:val="-2"/>
        </w:rPr>
        <w:t>s</w:t>
      </w:r>
      <w:r>
        <w:t>c</w:t>
      </w:r>
      <w:r>
        <w:rPr>
          <w:spacing w:val="-2"/>
        </w:rPr>
        <w:t>a</w:t>
      </w:r>
      <w:r>
        <w:rPr>
          <w:spacing w:val="1"/>
        </w:rPr>
        <w:t>l</w:t>
      </w:r>
      <w:r>
        <w:t>e</w:t>
      </w:r>
      <w:r>
        <w:rPr>
          <w:spacing w:val="1"/>
        </w:rPr>
        <w:t xml:space="preserve"> </w:t>
      </w:r>
      <w:r>
        <w:rPr>
          <w:spacing w:val="-2"/>
        </w:rPr>
        <w:t>c</w:t>
      </w:r>
      <w:r>
        <w:t>a</w:t>
      </w:r>
      <w:r>
        <w:rPr>
          <w:spacing w:val="1"/>
        </w:rPr>
        <w:t>t</w:t>
      </w:r>
      <w:r>
        <w:t>e</w:t>
      </w:r>
      <w:r>
        <w:rPr>
          <w:spacing w:val="-5"/>
        </w:rPr>
        <w:t>g</w:t>
      </w:r>
      <w:r>
        <w:t>o</w:t>
      </w:r>
      <w:r>
        <w:rPr>
          <w:spacing w:val="1"/>
        </w:rPr>
        <w:t>r</w:t>
      </w:r>
      <w:r>
        <w:t>y</w:t>
      </w:r>
      <w:r>
        <w:rPr>
          <w:spacing w:val="-2"/>
        </w:rPr>
        <w:t xml:space="preserve"> </w:t>
      </w:r>
      <w:r>
        <w:t xml:space="preserve">3 </w:t>
      </w:r>
      <w:r>
        <w:rPr>
          <w:spacing w:val="1"/>
        </w:rPr>
        <w:t>(</w:t>
      </w:r>
      <w:r>
        <w:rPr>
          <w:spacing w:val="-1"/>
        </w:rPr>
        <w:t>O</w:t>
      </w:r>
      <w:r>
        <w:t>S 3, p</w:t>
      </w:r>
      <w:r>
        <w:rPr>
          <w:spacing w:val="-2"/>
        </w:rPr>
        <w:t>a</w:t>
      </w:r>
      <w:r>
        <w:rPr>
          <w:spacing w:val="1"/>
        </w:rPr>
        <w:t>t</w:t>
      </w:r>
      <w:r>
        <w:rPr>
          <w:spacing w:val="-1"/>
        </w:rPr>
        <w:t>i</w:t>
      </w:r>
      <w:r>
        <w:t>en</w:t>
      </w:r>
      <w:r>
        <w:rPr>
          <w:spacing w:val="-1"/>
        </w:rPr>
        <w:t>t</w:t>
      </w:r>
      <w:r>
        <w:t>s</w:t>
      </w:r>
      <w:r>
        <w:rPr>
          <w:spacing w:val="1"/>
        </w:rPr>
        <w:t xml:space="preserve"> </w:t>
      </w:r>
      <w:r>
        <w:rPr>
          <w:spacing w:val="-2"/>
        </w:rPr>
        <w:t>r</w:t>
      </w:r>
      <w:r>
        <w:t>equ</w:t>
      </w:r>
      <w:r>
        <w:rPr>
          <w:spacing w:val="-1"/>
        </w:rPr>
        <w:t>i</w:t>
      </w:r>
      <w:r>
        <w:rPr>
          <w:spacing w:val="-2"/>
        </w:rPr>
        <w:t>r</w:t>
      </w:r>
      <w:r>
        <w:rPr>
          <w:spacing w:val="1"/>
        </w:rPr>
        <w:t>i</w:t>
      </w:r>
      <w:r>
        <w:t>ng</w:t>
      </w:r>
      <w:r>
        <w:rPr>
          <w:spacing w:val="-2"/>
        </w:rPr>
        <w:t xml:space="preserve"> </w:t>
      </w:r>
      <w:r>
        <w:rPr>
          <w:spacing w:val="1"/>
        </w:rPr>
        <w:t>s</w:t>
      </w:r>
      <w:r>
        <w:t>upp</w:t>
      </w:r>
      <w:r>
        <w:rPr>
          <w:spacing w:val="-1"/>
        </w:rPr>
        <w:t>l</w:t>
      </w:r>
      <w:r>
        <w:t>e</w:t>
      </w:r>
      <w:r>
        <w:rPr>
          <w:spacing w:val="-4"/>
        </w:rPr>
        <w:t>m</w:t>
      </w:r>
      <w:r>
        <w:t>en</w:t>
      </w:r>
      <w:r>
        <w:rPr>
          <w:spacing w:val="1"/>
        </w:rPr>
        <w:t>t</w:t>
      </w:r>
      <w:r>
        <w:t>al ox</w:t>
      </w:r>
      <w:r>
        <w:rPr>
          <w:spacing w:val="-2"/>
        </w:rPr>
        <w:t>yg</w:t>
      </w:r>
      <w:r>
        <w:t>en</w:t>
      </w:r>
      <w:r>
        <w:rPr>
          <w:spacing w:val="1"/>
        </w:rPr>
        <w:t>)</w:t>
      </w:r>
      <w:r>
        <w:t>, 22.5 </w:t>
      </w:r>
      <w:r>
        <w:rPr>
          <w:spacing w:val="-4"/>
        </w:rPr>
        <w:t>m</w:t>
      </w:r>
      <w:r>
        <w:rPr>
          <w:spacing w:val="-1"/>
        </w:rPr>
        <w:t>L</w:t>
      </w:r>
      <w:r>
        <w:rPr>
          <w:spacing w:val="1"/>
        </w:rPr>
        <w:t>/</w:t>
      </w:r>
      <w:r>
        <w:t xml:space="preserve">h </w:t>
      </w:r>
      <w:r>
        <w:rPr>
          <w:spacing w:val="1"/>
        </w:rPr>
        <w:t>i</w:t>
      </w:r>
      <w:r>
        <w:t>n p</w:t>
      </w:r>
      <w:r>
        <w:rPr>
          <w:spacing w:val="-2"/>
        </w:rPr>
        <w:t>a</w:t>
      </w:r>
      <w:r>
        <w:rPr>
          <w:spacing w:val="1"/>
        </w:rPr>
        <w:t>t</w:t>
      </w:r>
      <w:r>
        <w:rPr>
          <w:spacing w:val="-1"/>
        </w:rPr>
        <w:t>i</w:t>
      </w:r>
      <w:r>
        <w:rPr>
          <w:spacing w:val="-2"/>
        </w:rPr>
        <w:t>e</w:t>
      </w:r>
      <w:r>
        <w:t>n</w:t>
      </w:r>
      <w:r>
        <w:rPr>
          <w:spacing w:val="1"/>
        </w:rPr>
        <w:t>t</w:t>
      </w:r>
      <w:r>
        <w:t>s</w:t>
      </w:r>
      <w:r>
        <w:rPr>
          <w:spacing w:val="1"/>
        </w:rPr>
        <w:t xml:space="preserve"> </w:t>
      </w:r>
      <w:r>
        <w:rPr>
          <w:spacing w:val="-1"/>
        </w:rPr>
        <w:t>wi</w:t>
      </w:r>
      <w:r>
        <w:rPr>
          <w:spacing w:val="1"/>
        </w:rPr>
        <w:t>t</w:t>
      </w:r>
      <w:r>
        <w:t xml:space="preserve">h </w:t>
      </w:r>
      <w:r>
        <w:rPr>
          <w:spacing w:val="-2"/>
        </w:rPr>
        <w:t>b</w:t>
      </w:r>
      <w:r>
        <w:t>a</w:t>
      </w:r>
      <w:r>
        <w:rPr>
          <w:spacing w:val="1"/>
        </w:rPr>
        <w:t>s</w:t>
      </w:r>
      <w:r>
        <w:rPr>
          <w:spacing w:val="-2"/>
        </w:rPr>
        <w:t>e</w:t>
      </w:r>
      <w:r>
        <w:rPr>
          <w:spacing w:val="1"/>
        </w:rPr>
        <w:t>l</w:t>
      </w:r>
      <w:r>
        <w:rPr>
          <w:spacing w:val="-1"/>
        </w:rPr>
        <w:t>i</w:t>
      </w:r>
      <w:r>
        <w:t>ne</w:t>
      </w:r>
      <w:r>
        <w:rPr>
          <w:spacing w:val="1"/>
        </w:rPr>
        <w:t xml:space="preserve"> </w:t>
      </w:r>
      <w:r>
        <w:rPr>
          <w:spacing w:val="-1"/>
        </w:rPr>
        <w:t>O</w:t>
      </w:r>
      <w:r>
        <w:t>S 4</w:t>
      </w:r>
      <w:r>
        <w:rPr>
          <w:spacing w:val="-2"/>
        </w:rPr>
        <w:t xml:space="preserve"> </w:t>
      </w:r>
      <w:r>
        <w:rPr>
          <w:spacing w:val="1"/>
        </w:rPr>
        <w:t>(</w:t>
      </w:r>
      <w:r>
        <w:t>p</w:t>
      </w:r>
      <w:r>
        <w:rPr>
          <w:spacing w:val="-2"/>
        </w:rPr>
        <w:t>a</w:t>
      </w:r>
      <w:r>
        <w:rPr>
          <w:spacing w:val="1"/>
        </w:rPr>
        <w:t>t</w:t>
      </w:r>
      <w:r>
        <w:rPr>
          <w:spacing w:val="-1"/>
        </w:rPr>
        <w:t>i</w:t>
      </w:r>
      <w:r>
        <w:t>en</w:t>
      </w:r>
      <w:r>
        <w:rPr>
          <w:spacing w:val="1"/>
        </w:rPr>
        <w:t>t</w:t>
      </w:r>
      <w:r>
        <w:t>s</w:t>
      </w:r>
      <w:r>
        <w:rPr>
          <w:spacing w:val="-2"/>
        </w:rPr>
        <w:t xml:space="preserve"> </w:t>
      </w:r>
      <w:r>
        <w:rPr>
          <w:spacing w:val="1"/>
        </w:rPr>
        <w:t>r</w:t>
      </w:r>
      <w:r>
        <w:t>e</w:t>
      </w:r>
      <w:r>
        <w:rPr>
          <w:spacing w:val="-2"/>
        </w:rPr>
        <w:t>q</w:t>
      </w:r>
      <w:r>
        <w:t>u</w:t>
      </w:r>
      <w:r>
        <w:rPr>
          <w:spacing w:val="-1"/>
        </w:rPr>
        <w:t>i</w:t>
      </w:r>
      <w:r>
        <w:rPr>
          <w:spacing w:val="1"/>
        </w:rPr>
        <w:t>ri</w:t>
      </w:r>
      <w:r>
        <w:t>ng</w:t>
      </w:r>
      <w:r>
        <w:rPr>
          <w:spacing w:val="-2"/>
        </w:rPr>
        <w:t xml:space="preserve"> </w:t>
      </w:r>
      <w:r>
        <w:t>h</w:t>
      </w:r>
      <w:r>
        <w:rPr>
          <w:spacing w:val="1"/>
        </w:rPr>
        <w:t>i</w:t>
      </w:r>
      <w:r>
        <w:rPr>
          <w:spacing w:val="-2"/>
        </w:rPr>
        <w:t>g</w:t>
      </w:r>
      <w:r>
        <w:t>h</w:t>
      </w:r>
      <w:r>
        <w:rPr>
          <w:spacing w:val="-4"/>
        </w:rPr>
        <w:t>-</w:t>
      </w:r>
      <w:r>
        <w:rPr>
          <w:spacing w:val="1"/>
        </w:rPr>
        <w:t>fl</w:t>
      </w:r>
      <w:r>
        <w:t>ow</w:t>
      </w:r>
      <w:r>
        <w:rPr>
          <w:spacing w:val="-1"/>
        </w:rPr>
        <w:t xml:space="preserve"> </w:t>
      </w:r>
      <w:r>
        <w:t>oxy</w:t>
      </w:r>
      <w:r>
        <w:rPr>
          <w:spacing w:val="-2"/>
        </w:rPr>
        <w:t>g</w:t>
      </w:r>
      <w:r>
        <w:t>en or</w:t>
      </w:r>
      <w:r>
        <w:rPr>
          <w:spacing w:val="1"/>
        </w:rPr>
        <w:t xml:space="preserve"> </w:t>
      </w:r>
      <w:r>
        <w:t>non-</w:t>
      </w:r>
      <w:r>
        <w:rPr>
          <w:spacing w:val="1"/>
        </w:rPr>
        <w:t>i</w:t>
      </w:r>
      <w:r>
        <w:t>n</w:t>
      </w:r>
      <w:r>
        <w:rPr>
          <w:spacing w:val="-2"/>
        </w:rPr>
        <w:t>v</w:t>
      </w:r>
      <w:r>
        <w:t>a</w:t>
      </w:r>
      <w:r>
        <w:rPr>
          <w:spacing w:val="1"/>
        </w:rPr>
        <w:t>si</w:t>
      </w:r>
      <w:r>
        <w:rPr>
          <w:spacing w:val="-2"/>
        </w:rPr>
        <w:t>v</w:t>
      </w:r>
      <w:r>
        <w:t>e</w:t>
      </w:r>
      <w:r>
        <w:rPr>
          <w:spacing w:val="1"/>
        </w:rPr>
        <w:t xml:space="preserve"> </w:t>
      </w:r>
      <w:r>
        <w:rPr>
          <w:spacing w:val="-2"/>
        </w:rPr>
        <w:t>v</w:t>
      </w:r>
      <w:r>
        <w:t>en</w:t>
      </w:r>
      <w:r>
        <w:rPr>
          <w:spacing w:val="1"/>
        </w:rPr>
        <w:t>t</w:t>
      </w:r>
      <w:r>
        <w:rPr>
          <w:spacing w:val="-1"/>
        </w:rPr>
        <w:t>i</w:t>
      </w:r>
      <w:r>
        <w:rPr>
          <w:spacing w:val="1"/>
        </w:rPr>
        <w:t>l</w:t>
      </w:r>
      <w:r>
        <w:rPr>
          <w:spacing w:val="-2"/>
        </w:rPr>
        <w:t>a</w:t>
      </w:r>
      <w:r>
        <w:rPr>
          <w:spacing w:val="1"/>
        </w:rPr>
        <w:t>ti</w:t>
      </w:r>
      <w:r>
        <w:rPr>
          <w:spacing w:val="-2"/>
        </w:rPr>
        <w:t>o</w:t>
      </w:r>
      <w:r>
        <w:t>n</w:t>
      </w:r>
      <w:r>
        <w:rPr>
          <w:spacing w:val="1"/>
        </w:rPr>
        <w:t>)</w:t>
      </w:r>
      <w:r>
        <w:t>, 29</w:t>
      </w:r>
      <w:r>
        <w:rPr>
          <w:spacing w:val="-2"/>
        </w:rPr>
        <w:t> </w:t>
      </w:r>
      <w:r>
        <w:rPr>
          <w:spacing w:val="-1"/>
        </w:rPr>
        <w:t>mL</w:t>
      </w:r>
      <w:r>
        <w:rPr>
          <w:spacing w:val="1"/>
        </w:rPr>
        <w:t>/</w:t>
      </w:r>
      <w:r>
        <w:t xml:space="preserve">h </w:t>
      </w:r>
      <w:r>
        <w:rPr>
          <w:spacing w:val="1"/>
        </w:rPr>
        <w:t>i</w:t>
      </w:r>
      <w:r>
        <w:t>n</w:t>
      </w:r>
      <w:r>
        <w:rPr>
          <w:spacing w:val="-2"/>
        </w:rPr>
        <w:t xml:space="preserve"> </w:t>
      </w:r>
      <w:r>
        <w:t>p</w:t>
      </w:r>
      <w:r>
        <w:rPr>
          <w:spacing w:val="-2"/>
        </w:rPr>
        <w:t>a</w:t>
      </w:r>
      <w:r>
        <w:rPr>
          <w:spacing w:val="1"/>
        </w:rPr>
        <w:t>ti</w:t>
      </w:r>
      <w:r>
        <w:rPr>
          <w:spacing w:val="-2"/>
        </w:rPr>
        <w:t>e</w:t>
      </w:r>
      <w:r>
        <w:t>n</w:t>
      </w:r>
      <w:r>
        <w:rPr>
          <w:spacing w:val="1"/>
        </w:rPr>
        <w:t>t</w:t>
      </w:r>
      <w:r>
        <w:t>s</w:t>
      </w:r>
      <w:r>
        <w:rPr>
          <w:spacing w:val="1"/>
        </w:rPr>
        <w:t xml:space="preserve"> </w:t>
      </w:r>
      <w:r>
        <w:rPr>
          <w:spacing w:val="-3"/>
        </w:rPr>
        <w:t>w</w:t>
      </w:r>
      <w:r>
        <w:rPr>
          <w:spacing w:val="1"/>
        </w:rPr>
        <w:t>i</w:t>
      </w:r>
      <w:r>
        <w:rPr>
          <w:spacing w:val="-1"/>
        </w:rPr>
        <w:t>t</w:t>
      </w:r>
      <w:r>
        <w:t>h ba</w:t>
      </w:r>
      <w:r>
        <w:rPr>
          <w:spacing w:val="-2"/>
        </w:rPr>
        <w:t>s</w:t>
      </w:r>
      <w:r>
        <w:t>e</w:t>
      </w:r>
      <w:r>
        <w:rPr>
          <w:spacing w:val="-1"/>
        </w:rPr>
        <w:t>l</w:t>
      </w:r>
      <w:r>
        <w:rPr>
          <w:spacing w:val="1"/>
        </w:rPr>
        <w:t>i</w:t>
      </w:r>
      <w:r>
        <w:rPr>
          <w:spacing w:val="-2"/>
        </w:rPr>
        <w:t>n</w:t>
      </w:r>
      <w:r>
        <w:t>e</w:t>
      </w:r>
      <w:r>
        <w:rPr>
          <w:spacing w:val="1"/>
        </w:rPr>
        <w:t xml:space="preserve"> </w:t>
      </w:r>
      <w:r>
        <w:rPr>
          <w:spacing w:val="-1"/>
        </w:rPr>
        <w:t>O</w:t>
      </w:r>
      <w:r>
        <w:t xml:space="preserve">S 5 </w:t>
      </w:r>
      <w:r>
        <w:rPr>
          <w:spacing w:val="1"/>
        </w:rPr>
        <w:t>(</w:t>
      </w:r>
      <w:r>
        <w:t>p</w:t>
      </w:r>
      <w:r>
        <w:rPr>
          <w:spacing w:val="-2"/>
        </w:rPr>
        <w:t>a</w:t>
      </w:r>
      <w:r>
        <w:rPr>
          <w:spacing w:val="-1"/>
        </w:rPr>
        <w:t>t</w:t>
      </w:r>
      <w:r>
        <w:rPr>
          <w:spacing w:val="1"/>
        </w:rPr>
        <w:t>i</w:t>
      </w:r>
      <w:r>
        <w:t>e</w:t>
      </w:r>
      <w:r>
        <w:rPr>
          <w:spacing w:val="-2"/>
        </w:rPr>
        <w:t>n</w:t>
      </w:r>
      <w:r>
        <w:rPr>
          <w:spacing w:val="1"/>
        </w:rPr>
        <w:t>t</w:t>
      </w:r>
      <w:r>
        <w:t xml:space="preserve">s </w:t>
      </w:r>
      <w:r>
        <w:rPr>
          <w:spacing w:val="-2"/>
        </w:rPr>
        <w:t>r</w:t>
      </w:r>
      <w:r>
        <w:t>eq</w:t>
      </w:r>
      <w:r>
        <w:rPr>
          <w:spacing w:val="-2"/>
        </w:rPr>
        <w:t>u</w:t>
      </w:r>
      <w:r>
        <w:rPr>
          <w:spacing w:val="1"/>
        </w:rPr>
        <w:t>i</w:t>
      </w:r>
      <w:r>
        <w:rPr>
          <w:spacing w:val="-2"/>
        </w:rPr>
        <w:t>r</w:t>
      </w:r>
      <w:r>
        <w:rPr>
          <w:spacing w:val="1"/>
        </w:rPr>
        <w:t>i</w:t>
      </w:r>
      <w:r>
        <w:t>ng</w:t>
      </w:r>
      <w:r>
        <w:rPr>
          <w:spacing w:val="-2"/>
        </w:rPr>
        <w:t xml:space="preserve"> </w:t>
      </w:r>
      <w:r>
        <w:rPr>
          <w:spacing w:val="-4"/>
        </w:rPr>
        <w:t>m</w:t>
      </w:r>
      <w:r>
        <w:t>echan</w:t>
      </w:r>
      <w:r>
        <w:rPr>
          <w:spacing w:val="1"/>
        </w:rPr>
        <w:t>i</w:t>
      </w:r>
      <w:r>
        <w:t>c</w:t>
      </w:r>
      <w:r>
        <w:rPr>
          <w:spacing w:val="-2"/>
        </w:rPr>
        <w:t>a</w:t>
      </w:r>
      <w:r>
        <w:t xml:space="preserve">l </w:t>
      </w:r>
      <w:r>
        <w:rPr>
          <w:spacing w:val="-2"/>
        </w:rPr>
        <w:t>v</w:t>
      </w:r>
      <w:r>
        <w:t>en</w:t>
      </w:r>
      <w:r>
        <w:rPr>
          <w:spacing w:val="1"/>
        </w:rPr>
        <w:t>ti</w:t>
      </w:r>
      <w:r>
        <w:rPr>
          <w:spacing w:val="-1"/>
        </w:rPr>
        <w:t>l</w:t>
      </w:r>
      <w:r>
        <w:t>a</w:t>
      </w:r>
      <w:r>
        <w:rPr>
          <w:spacing w:val="-1"/>
        </w:rPr>
        <w:t>t</w:t>
      </w:r>
      <w:r>
        <w:rPr>
          <w:spacing w:val="1"/>
        </w:rPr>
        <w:t>i</w:t>
      </w:r>
      <w:r>
        <w:t>on</w:t>
      </w:r>
      <w:r>
        <w:rPr>
          <w:spacing w:val="1"/>
        </w:rPr>
        <w:t>)</w:t>
      </w:r>
      <w:r>
        <w:t>,</w:t>
      </w:r>
      <w:r>
        <w:rPr>
          <w:spacing w:val="-2"/>
        </w:rPr>
        <w:t xml:space="preserve"> </w:t>
      </w:r>
      <w:r>
        <w:t xml:space="preserve">and </w:t>
      </w:r>
      <w:r>
        <w:rPr>
          <w:spacing w:val="-2"/>
        </w:rPr>
        <w:t>3</w:t>
      </w:r>
      <w:r>
        <w:t>5.4 </w:t>
      </w:r>
      <w:r>
        <w:rPr>
          <w:spacing w:val="-4"/>
        </w:rPr>
        <w:t>m</w:t>
      </w:r>
      <w:r>
        <w:rPr>
          <w:spacing w:val="-1"/>
        </w:rPr>
        <w:t>L</w:t>
      </w:r>
      <w:r>
        <w:rPr>
          <w:spacing w:val="1"/>
        </w:rPr>
        <w:t>/</w:t>
      </w:r>
      <w:r>
        <w:t xml:space="preserve">h </w:t>
      </w:r>
      <w:r>
        <w:rPr>
          <w:spacing w:val="1"/>
        </w:rPr>
        <w:t>i</w:t>
      </w:r>
      <w:r>
        <w:t>n p</w:t>
      </w:r>
      <w:r>
        <w:rPr>
          <w:spacing w:val="-2"/>
        </w:rPr>
        <w:t>a</w:t>
      </w:r>
      <w:r>
        <w:rPr>
          <w:spacing w:val="1"/>
        </w:rPr>
        <w:t>t</w:t>
      </w:r>
      <w:r>
        <w:rPr>
          <w:spacing w:val="-1"/>
        </w:rPr>
        <w:t>i</w:t>
      </w:r>
      <w:r>
        <w:t>en</w:t>
      </w:r>
      <w:r>
        <w:rPr>
          <w:spacing w:val="-1"/>
        </w:rPr>
        <w:t>t</w:t>
      </w:r>
      <w:r>
        <w:t>s</w:t>
      </w:r>
      <w:r>
        <w:rPr>
          <w:spacing w:val="1"/>
        </w:rPr>
        <w:t xml:space="preserve"> </w:t>
      </w:r>
      <w:r>
        <w:rPr>
          <w:spacing w:val="-1"/>
        </w:rPr>
        <w:t>wi</w:t>
      </w:r>
      <w:r>
        <w:rPr>
          <w:spacing w:val="1"/>
        </w:rPr>
        <w:t>t</w:t>
      </w:r>
      <w:r>
        <w:t>h b</w:t>
      </w:r>
      <w:r>
        <w:rPr>
          <w:spacing w:val="-2"/>
        </w:rPr>
        <w:t>a</w:t>
      </w:r>
      <w:r>
        <w:rPr>
          <w:spacing w:val="1"/>
        </w:rPr>
        <w:t>s</w:t>
      </w:r>
      <w:r>
        <w:rPr>
          <w:spacing w:val="-2"/>
        </w:rPr>
        <w:t>e</w:t>
      </w:r>
      <w:r>
        <w:rPr>
          <w:spacing w:val="1"/>
        </w:rPr>
        <w:t>li</w:t>
      </w:r>
      <w:r>
        <w:rPr>
          <w:spacing w:val="-2"/>
        </w:rPr>
        <w:t>n</w:t>
      </w:r>
      <w:r>
        <w:t>e</w:t>
      </w:r>
      <w:r>
        <w:rPr>
          <w:spacing w:val="1"/>
        </w:rPr>
        <w:t xml:space="preserve"> </w:t>
      </w:r>
      <w:r>
        <w:rPr>
          <w:spacing w:val="-1"/>
        </w:rPr>
        <w:t>O</w:t>
      </w:r>
      <w:r>
        <w:t xml:space="preserve">S 6 </w:t>
      </w:r>
      <w:r>
        <w:rPr>
          <w:spacing w:val="1"/>
        </w:rPr>
        <w:t>(</w:t>
      </w:r>
      <w:r>
        <w:t>p</w:t>
      </w:r>
      <w:r>
        <w:rPr>
          <w:spacing w:val="-2"/>
        </w:rPr>
        <w:t>a</w:t>
      </w:r>
      <w:r>
        <w:rPr>
          <w:spacing w:val="1"/>
        </w:rPr>
        <w:t>t</w:t>
      </w:r>
      <w:r>
        <w:rPr>
          <w:spacing w:val="-1"/>
        </w:rPr>
        <w:t>i</w:t>
      </w:r>
      <w:r>
        <w:t>en</w:t>
      </w:r>
      <w:r>
        <w:rPr>
          <w:spacing w:val="-1"/>
        </w:rPr>
        <w:t>t</w:t>
      </w:r>
      <w:r>
        <w:t>s</w:t>
      </w:r>
      <w:r>
        <w:rPr>
          <w:spacing w:val="1"/>
        </w:rPr>
        <w:t xml:space="preserve"> </w:t>
      </w:r>
      <w:r>
        <w:rPr>
          <w:spacing w:val="-2"/>
        </w:rPr>
        <w:t>r</w:t>
      </w:r>
      <w:r>
        <w:t>equ</w:t>
      </w:r>
      <w:r>
        <w:rPr>
          <w:spacing w:val="-1"/>
        </w:rPr>
        <w:t>i</w:t>
      </w:r>
      <w:r>
        <w:rPr>
          <w:spacing w:val="1"/>
        </w:rPr>
        <w:t>r</w:t>
      </w:r>
      <w:r>
        <w:rPr>
          <w:spacing w:val="-1"/>
        </w:rPr>
        <w:t>i</w:t>
      </w:r>
      <w:r>
        <w:t>ng</w:t>
      </w:r>
      <w:r>
        <w:rPr>
          <w:spacing w:val="-2"/>
        </w:rPr>
        <w:t xml:space="preserve"> </w:t>
      </w:r>
      <w:r>
        <w:t>ex</w:t>
      </w:r>
      <w:r>
        <w:rPr>
          <w:spacing w:val="1"/>
        </w:rPr>
        <w:t>t</w:t>
      </w:r>
      <w:r>
        <w:rPr>
          <w:spacing w:val="-2"/>
        </w:rPr>
        <w:t>ra</w:t>
      </w:r>
      <w:r>
        <w:t>co</w:t>
      </w:r>
      <w:r>
        <w:rPr>
          <w:spacing w:val="1"/>
        </w:rPr>
        <w:t>r</w:t>
      </w:r>
      <w:r>
        <w:t>p</w:t>
      </w:r>
      <w:r>
        <w:rPr>
          <w:spacing w:val="-2"/>
        </w:rPr>
        <w:t>o</w:t>
      </w:r>
      <w:r>
        <w:rPr>
          <w:spacing w:val="1"/>
        </w:rPr>
        <w:t>r</w:t>
      </w:r>
      <w:r>
        <w:t>e</w:t>
      </w:r>
      <w:r>
        <w:rPr>
          <w:spacing w:val="-2"/>
        </w:rPr>
        <w:t>a</w:t>
      </w:r>
      <w:r>
        <w:t xml:space="preserve">l </w:t>
      </w:r>
      <w:r>
        <w:rPr>
          <w:spacing w:val="-4"/>
        </w:rPr>
        <w:t>m</w:t>
      </w:r>
      <w:r>
        <w:rPr>
          <w:spacing w:val="3"/>
        </w:rPr>
        <w:t>e</w:t>
      </w:r>
      <w:r>
        <w:rPr>
          <w:spacing w:val="-4"/>
        </w:rPr>
        <w:t>m</w:t>
      </w:r>
      <w:r>
        <w:t>b</w:t>
      </w:r>
      <w:r>
        <w:rPr>
          <w:spacing w:val="1"/>
        </w:rPr>
        <w:t>r</w:t>
      </w:r>
      <w:r>
        <w:t>ane</w:t>
      </w:r>
      <w:r>
        <w:rPr>
          <w:spacing w:val="1"/>
        </w:rPr>
        <w:t xml:space="preserve"> </w:t>
      </w:r>
      <w:r>
        <w:t>ox</w:t>
      </w:r>
      <w:r>
        <w:rPr>
          <w:spacing w:val="-2"/>
        </w:rPr>
        <w:t>yg</w:t>
      </w:r>
      <w:r>
        <w:t>ena</w:t>
      </w:r>
      <w:r>
        <w:rPr>
          <w:spacing w:val="1"/>
        </w:rPr>
        <w:t>ti</w:t>
      </w:r>
      <w:r>
        <w:t>on</w:t>
      </w:r>
      <w:r>
        <w:rPr>
          <w:spacing w:val="-2"/>
        </w:rPr>
        <w:t xml:space="preserve"> </w:t>
      </w:r>
      <w:r>
        <w:rPr>
          <w:spacing w:val="1"/>
        </w:rPr>
        <w:t>(</w:t>
      </w:r>
      <w:r>
        <w:rPr>
          <w:spacing w:val="-3"/>
        </w:rPr>
        <w:t>E</w:t>
      </w:r>
      <w:r>
        <w:rPr>
          <w:spacing w:val="-1"/>
        </w:rPr>
        <w:t>C</w:t>
      </w:r>
      <w:r>
        <w:rPr>
          <w:spacing w:val="1"/>
        </w:rPr>
        <w:t>M</w:t>
      </w:r>
      <w:r>
        <w:rPr>
          <w:spacing w:val="-1"/>
        </w:rPr>
        <w:t>O</w:t>
      </w:r>
      <w:r>
        <w:t>)</w:t>
      </w:r>
      <w:r>
        <w:rPr>
          <w:spacing w:val="1"/>
        </w:rPr>
        <w:t xml:space="preserve"> </w:t>
      </w:r>
      <w:r>
        <w:t>or</w:t>
      </w:r>
      <w:r>
        <w:rPr>
          <w:spacing w:val="1"/>
        </w:rPr>
        <w:t xml:space="preserve"> </w:t>
      </w:r>
      <w:r>
        <w:rPr>
          <w:spacing w:val="-4"/>
        </w:rPr>
        <w:t>m</w:t>
      </w:r>
      <w:r>
        <w:t>echa</w:t>
      </w:r>
      <w:r>
        <w:rPr>
          <w:spacing w:val="-2"/>
        </w:rPr>
        <w:t>n</w:t>
      </w:r>
      <w:r>
        <w:rPr>
          <w:spacing w:val="1"/>
        </w:rPr>
        <w:t>i</w:t>
      </w:r>
      <w:r>
        <w:rPr>
          <w:spacing w:val="-2"/>
        </w:rPr>
        <w:t>c</w:t>
      </w:r>
      <w:r>
        <w:t>al</w:t>
      </w:r>
      <w:r>
        <w:rPr>
          <w:spacing w:val="1"/>
        </w:rPr>
        <w:t xml:space="preserve"> </w:t>
      </w:r>
      <w:r>
        <w:rPr>
          <w:spacing w:val="-2"/>
        </w:rPr>
        <w:t>v</w:t>
      </w:r>
      <w:r>
        <w:t>en</w:t>
      </w:r>
      <w:r>
        <w:rPr>
          <w:spacing w:val="-1"/>
        </w:rPr>
        <w:t>t</w:t>
      </w:r>
      <w:r>
        <w:rPr>
          <w:spacing w:val="1"/>
        </w:rPr>
        <w:t>i</w:t>
      </w:r>
      <w:r>
        <w:rPr>
          <w:spacing w:val="-1"/>
        </w:rPr>
        <w:t>l</w:t>
      </w:r>
      <w:r>
        <w:t>a</w:t>
      </w:r>
      <w:r>
        <w:rPr>
          <w:spacing w:val="1"/>
        </w:rPr>
        <w:t>t</w:t>
      </w:r>
      <w:r>
        <w:rPr>
          <w:spacing w:val="-1"/>
        </w:rPr>
        <w:t>i</w:t>
      </w:r>
      <w:r>
        <w:t>on and</w:t>
      </w:r>
      <w:r>
        <w:rPr>
          <w:spacing w:val="-2"/>
        </w:rPr>
        <w:t xml:space="preserve"> </w:t>
      </w:r>
      <w:r>
        <w:t>ad</w:t>
      </w:r>
      <w:r>
        <w:rPr>
          <w:spacing w:val="-2"/>
        </w:rPr>
        <w:t>d</w:t>
      </w:r>
      <w:r>
        <w:rPr>
          <w:spacing w:val="1"/>
        </w:rPr>
        <w:t>i</w:t>
      </w:r>
      <w:r>
        <w:rPr>
          <w:spacing w:val="-1"/>
        </w:rPr>
        <w:t>t</w:t>
      </w:r>
      <w:r>
        <w:rPr>
          <w:spacing w:val="1"/>
        </w:rPr>
        <w:t>i</w:t>
      </w:r>
      <w:r>
        <w:t>on</w:t>
      </w:r>
      <w:r>
        <w:rPr>
          <w:spacing w:val="-2"/>
        </w:rPr>
        <w:t>a</w:t>
      </w:r>
      <w:r>
        <w:t>l</w:t>
      </w:r>
      <w:r>
        <w:rPr>
          <w:spacing w:val="1"/>
        </w:rPr>
        <w:t xml:space="preserve"> </w:t>
      </w:r>
      <w:r>
        <w:rPr>
          <w:spacing w:val="-2"/>
        </w:rPr>
        <w:t>o</w:t>
      </w:r>
      <w:r>
        <w:rPr>
          <w:spacing w:val="1"/>
        </w:rPr>
        <w:t>r</w:t>
      </w:r>
      <w:r>
        <w:rPr>
          <w:spacing w:val="-2"/>
        </w:rPr>
        <w:t>g</w:t>
      </w:r>
      <w:r>
        <w:t xml:space="preserve">an </w:t>
      </w:r>
      <w:r>
        <w:rPr>
          <w:spacing w:val="-2"/>
        </w:rPr>
        <w:t>s</w:t>
      </w:r>
      <w:r>
        <w:t>uppo</w:t>
      </w:r>
      <w:r>
        <w:rPr>
          <w:spacing w:val="-2"/>
        </w:rPr>
        <w:t>r</w:t>
      </w:r>
      <w:r>
        <w:rPr>
          <w:spacing w:val="1"/>
        </w:rPr>
        <w:t>t)</w:t>
      </w:r>
      <w:r>
        <w:t>.</w:t>
      </w:r>
      <w:r>
        <w:rPr>
          <w:spacing w:val="-2"/>
        </w:rPr>
        <w:t xml:space="preserve"> </w:t>
      </w:r>
      <w:r>
        <w:rPr>
          <w:spacing w:val="2"/>
        </w:rPr>
        <w:t>T</w:t>
      </w:r>
      <w:r>
        <w:rPr>
          <w:spacing w:val="-2"/>
        </w:rPr>
        <w:t>he</w:t>
      </w:r>
      <w:r>
        <w:t xml:space="preserve"> conce</w:t>
      </w:r>
      <w:r>
        <w:rPr>
          <w:spacing w:val="-2"/>
        </w:rPr>
        <w:t>n</w:t>
      </w:r>
      <w:r>
        <w:rPr>
          <w:spacing w:val="1"/>
        </w:rPr>
        <w:t>t</w:t>
      </w:r>
      <w:r>
        <w:rPr>
          <w:spacing w:val="-2"/>
        </w:rPr>
        <w:t>r</w:t>
      </w:r>
      <w:r>
        <w:t>a</w:t>
      </w:r>
      <w:r>
        <w:rPr>
          <w:spacing w:val="-1"/>
        </w:rPr>
        <w:t>t</w:t>
      </w:r>
      <w:r>
        <w:rPr>
          <w:spacing w:val="1"/>
        </w:rPr>
        <w:t>i</w:t>
      </w:r>
      <w:r>
        <w:t>on</w:t>
      </w:r>
      <w:r>
        <w:rPr>
          <w:spacing w:val="-4"/>
        </w:rPr>
        <w:t>-</w:t>
      </w:r>
      <w:r>
        <w:t>depende</w:t>
      </w:r>
      <w:r>
        <w:rPr>
          <w:spacing w:val="-2"/>
        </w:rPr>
        <w:t>n</w:t>
      </w:r>
      <w:r>
        <w:t>t</w:t>
      </w:r>
      <w:r>
        <w:rPr>
          <w:spacing w:val="1"/>
        </w:rPr>
        <w:t xml:space="preserve"> </w:t>
      </w:r>
      <w:r>
        <w:t>n</w:t>
      </w:r>
      <w:r>
        <w:rPr>
          <w:spacing w:val="-2"/>
        </w:rPr>
        <w:t>o</w:t>
      </w:r>
      <w:r>
        <w:t>n</w:t>
      </w:r>
      <w:r>
        <w:rPr>
          <w:spacing w:val="-4"/>
        </w:rPr>
        <w:t>-</w:t>
      </w:r>
      <w:r>
        <w:rPr>
          <w:spacing w:val="1"/>
        </w:rPr>
        <w:t>li</w:t>
      </w:r>
      <w:r>
        <w:t>near</w:t>
      </w:r>
      <w:r>
        <w:rPr>
          <w:spacing w:val="1"/>
        </w:rPr>
        <w:t xml:space="preserve"> </w:t>
      </w:r>
      <w:r>
        <w:rPr>
          <w:spacing w:val="-2"/>
        </w:rPr>
        <w:t>c</w:t>
      </w:r>
      <w:r>
        <w:rPr>
          <w:spacing w:val="1"/>
        </w:rPr>
        <w:t>l</w:t>
      </w:r>
      <w:r>
        <w:t>e</w:t>
      </w:r>
      <w:r>
        <w:rPr>
          <w:spacing w:val="-2"/>
        </w:rPr>
        <w:t>a</w:t>
      </w:r>
      <w:r>
        <w:rPr>
          <w:spacing w:val="1"/>
        </w:rPr>
        <w:t>r</w:t>
      </w:r>
      <w:r>
        <w:t>a</w:t>
      </w:r>
      <w:r>
        <w:rPr>
          <w:spacing w:val="-2"/>
        </w:rPr>
        <w:t>n</w:t>
      </w:r>
      <w:r>
        <w:t>ce</w:t>
      </w:r>
      <w:r>
        <w:rPr>
          <w:spacing w:val="1"/>
        </w:rPr>
        <w:t xml:space="preserve"> </w:t>
      </w:r>
      <w:r>
        <w:rPr>
          <w:spacing w:val="-2"/>
        </w:rPr>
        <w:t>p</w:t>
      </w:r>
      <w:r>
        <w:rPr>
          <w:spacing w:val="1"/>
        </w:rPr>
        <w:t>l</w:t>
      </w:r>
      <w:r>
        <w:t>a</w:t>
      </w:r>
      <w:r>
        <w:rPr>
          <w:spacing w:val="-2"/>
        </w:rPr>
        <w:t>y</w:t>
      </w:r>
      <w:r>
        <w:t>s</w:t>
      </w:r>
      <w:r>
        <w:rPr>
          <w:spacing w:val="1"/>
        </w:rPr>
        <w:t xml:space="preserve"> </w:t>
      </w:r>
      <w:r>
        <w:t>a</w:t>
      </w:r>
      <w:r>
        <w:rPr>
          <w:spacing w:val="-2"/>
        </w:rPr>
        <w:t xml:space="preserve"> </w:t>
      </w:r>
      <w:r>
        <w:rPr>
          <w:spacing w:val="-4"/>
        </w:rPr>
        <w:t>m</w:t>
      </w:r>
      <w:r>
        <w:t>a</w:t>
      </w:r>
      <w:r>
        <w:rPr>
          <w:spacing w:val="3"/>
        </w:rPr>
        <w:t>j</w:t>
      </w:r>
      <w:r>
        <w:t>or</w:t>
      </w:r>
      <w:r>
        <w:rPr>
          <w:spacing w:val="-1"/>
        </w:rPr>
        <w:t xml:space="preserve"> </w:t>
      </w:r>
      <w:r>
        <w:rPr>
          <w:spacing w:val="1"/>
        </w:rPr>
        <w:t>r</w:t>
      </w:r>
      <w:r>
        <w:t>o</w:t>
      </w:r>
      <w:r>
        <w:rPr>
          <w:spacing w:val="-1"/>
        </w:rPr>
        <w:t>l</w:t>
      </w:r>
      <w:r>
        <w:t>e</w:t>
      </w:r>
      <w:r>
        <w:rPr>
          <w:spacing w:val="1"/>
        </w:rPr>
        <w:t xml:space="preserve"> </w:t>
      </w:r>
      <w:r>
        <w:rPr>
          <w:spacing w:val="-2"/>
        </w:rPr>
        <w:t>a</w:t>
      </w:r>
      <w:r>
        <w:t>t</w:t>
      </w:r>
      <w:r>
        <w:rPr>
          <w:spacing w:val="1"/>
        </w:rPr>
        <w:t xml:space="preserve"> l</w:t>
      </w:r>
      <w:r>
        <w:t>ow</w:t>
      </w:r>
      <w:r>
        <w:rPr>
          <w:spacing w:val="-3"/>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1"/>
        </w:rPr>
        <w:t>m</w:t>
      </w:r>
      <w:r>
        <w:t>ab co</w:t>
      </w:r>
      <w:r>
        <w:rPr>
          <w:spacing w:val="-2"/>
        </w:rPr>
        <w:t>n</w:t>
      </w:r>
      <w:r>
        <w:t>ce</w:t>
      </w:r>
      <w:r>
        <w:rPr>
          <w:spacing w:val="-2"/>
        </w:rPr>
        <w:t>n</w:t>
      </w:r>
      <w:r>
        <w:rPr>
          <w:spacing w:val="1"/>
        </w:rPr>
        <w:t>tr</w:t>
      </w:r>
      <w:r>
        <w:rPr>
          <w:spacing w:val="-2"/>
        </w:rPr>
        <w:t>a</w:t>
      </w:r>
      <w:r>
        <w:rPr>
          <w:spacing w:val="1"/>
        </w:rPr>
        <w:t>t</w:t>
      </w:r>
      <w:r>
        <w:rPr>
          <w:spacing w:val="-1"/>
        </w:rPr>
        <w:t>i</w:t>
      </w:r>
      <w:r>
        <w:t>on</w:t>
      </w:r>
      <w:r>
        <w:rPr>
          <w:spacing w:val="1"/>
        </w:rPr>
        <w:t>s</w:t>
      </w:r>
      <w:r>
        <w:t xml:space="preserve">. </w:t>
      </w:r>
      <w:r>
        <w:rPr>
          <w:spacing w:val="-1"/>
        </w:rPr>
        <w:t>O</w:t>
      </w:r>
      <w:r>
        <w:t>nce</w:t>
      </w:r>
      <w:r>
        <w:rPr>
          <w:spacing w:val="1"/>
        </w:rPr>
        <w:t xml:space="preserve"> t</w:t>
      </w:r>
      <w:r>
        <w:rPr>
          <w:spacing w:val="-2"/>
        </w:rPr>
        <w:t>h</w:t>
      </w:r>
      <w:r>
        <w:t>e</w:t>
      </w:r>
      <w:r>
        <w:rPr>
          <w:spacing w:val="1"/>
        </w:rPr>
        <w:t xml:space="preserve"> </w:t>
      </w:r>
      <w:r>
        <w:t>non</w:t>
      </w:r>
      <w:r>
        <w:rPr>
          <w:spacing w:val="-4"/>
        </w:rPr>
        <w:t>-</w:t>
      </w:r>
      <w:r>
        <w:rPr>
          <w:spacing w:val="1"/>
        </w:rPr>
        <w:t>li</w:t>
      </w:r>
      <w:r>
        <w:t>n</w:t>
      </w:r>
      <w:r>
        <w:rPr>
          <w:spacing w:val="-2"/>
        </w:rPr>
        <w:t>e</w:t>
      </w:r>
      <w:r>
        <w:t>ar</w:t>
      </w:r>
      <w:r>
        <w:rPr>
          <w:spacing w:val="1"/>
        </w:rPr>
        <w:t xml:space="preserve"> </w:t>
      </w:r>
      <w:r>
        <w:rPr>
          <w:spacing w:val="-2"/>
        </w:rPr>
        <w:t>c</w:t>
      </w:r>
      <w:r>
        <w:rPr>
          <w:spacing w:val="1"/>
        </w:rPr>
        <w:t>l</w:t>
      </w:r>
      <w:r>
        <w:rPr>
          <w:spacing w:val="-2"/>
        </w:rPr>
        <w:t>e</w:t>
      </w:r>
      <w:r>
        <w:t>a</w:t>
      </w:r>
      <w:r>
        <w:rPr>
          <w:spacing w:val="1"/>
        </w:rPr>
        <w:t>r</w:t>
      </w:r>
      <w:r>
        <w:rPr>
          <w:spacing w:val="-2"/>
        </w:rPr>
        <w:t>an</w:t>
      </w:r>
      <w:r>
        <w:t>ce</w:t>
      </w:r>
      <w:r>
        <w:rPr>
          <w:spacing w:val="1"/>
        </w:rPr>
        <w:t xml:space="preserve"> </w:t>
      </w:r>
      <w:r>
        <w:t>p</w:t>
      </w:r>
      <w:r>
        <w:rPr>
          <w:spacing w:val="-2"/>
        </w:rPr>
        <w:t>a</w:t>
      </w:r>
      <w:r>
        <w:rPr>
          <w:spacing w:val="1"/>
        </w:rPr>
        <w:t>t</w:t>
      </w:r>
      <w:r>
        <w:t>h</w:t>
      </w:r>
      <w:r>
        <w:rPr>
          <w:spacing w:val="-1"/>
        </w:rPr>
        <w:t>w</w:t>
      </w:r>
      <w:r>
        <w:t>ay</w:t>
      </w:r>
      <w:r>
        <w:rPr>
          <w:spacing w:val="-2"/>
        </w:rPr>
        <w:t xml:space="preserve"> </w:t>
      </w:r>
      <w:r>
        <w:rPr>
          <w:spacing w:val="1"/>
        </w:rPr>
        <w:t>i</w:t>
      </w:r>
      <w:r>
        <w:t>s</w:t>
      </w:r>
      <w:r>
        <w:rPr>
          <w:spacing w:val="1"/>
        </w:rPr>
        <w:t xml:space="preserve"> </w:t>
      </w:r>
      <w:r>
        <w:rPr>
          <w:spacing w:val="-2"/>
        </w:rPr>
        <w:t>s</w:t>
      </w:r>
      <w:r>
        <w:t>a</w:t>
      </w:r>
      <w:r>
        <w:rPr>
          <w:spacing w:val="1"/>
        </w:rPr>
        <w:t>t</w:t>
      </w:r>
      <w:r>
        <w:rPr>
          <w:spacing w:val="-2"/>
        </w:rPr>
        <w:t>u</w:t>
      </w:r>
      <w:r>
        <w:rPr>
          <w:spacing w:val="1"/>
        </w:rPr>
        <w:t>r</w:t>
      </w:r>
      <w:r>
        <w:rPr>
          <w:spacing w:val="-2"/>
        </w:rPr>
        <w:t>a</w:t>
      </w:r>
      <w:r>
        <w:rPr>
          <w:spacing w:val="1"/>
        </w:rPr>
        <w:t>t</w:t>
      </w:r>
      <w:r>
        <w:t>ed,</w:t>
      </w:r>
      <w:r>
        <w:rPr>
          <w:spacing w:val="-2"/>
        </w:rPr>
        <w:t xml:space="preserve"> </w:t>
      </w:r>
      <w:r>
        <w:t>at</w:t>
      </w:r>
      <w:r>
        <w:rPr>
          <w:spacing w:val="-1"/>
        </w:rPr>
        <w:t xml:space="preserve"> </w:t>
      </w:r>
      <w:r>
        <w:t>h</w:t>
      </w:r>
      <w:r>
        <w:rPr>
          <w:spacing w:val="1"/>
        </w:rPr>
        <w:t>i</w:t>
      </w:r>
      <w:r>
        <w:rPr>
          <w:spacing w:val="-2"/>
        </w:rPr>
        <w:t>g</w:t>
      </w:r>
      <w:r>
        <w:t>her</w:t>
      </w:r>
      <w:r>
        <w:rPr>
          <w:spacing w:val="1"/>
        </w:rPr>
        <w:t xml:space="preserve"> </w:t>
      </w:r>
      <w:r>
        <w:rPr>
          <w:spacing w:val="-1"/>
        </w:rPr>
        <w:t>t</w:t>
      </w:r>
      <w:r>
        <w:t>oc</w:t>
      </w:r>
      <w:r>
        <w:rPr>
          <w:spacing w:val="-1"/>
        </w:rPr>
        <w:t>i</w:t>
      </w:r>
      <w:r>
        <w:rPr>
          <w:spacing w:val="1"/>
        </w:rPr>
        <w:t>li</w:t>
      </w:r>
      <w:r>
        <w:rPr>
          <w:spacing w:val="-2"/>
        </w:rPr>
        <w:t>z</w:t>
      </w:r>
      <w:r>
        <w:t>u</w:t>
      </w:r>
      <w:r>
        <w:rPr>
          <w:spacing w:val="-4"/>
        </w:rPr>
        <w:t>m</w:t>
      </w:r>
      <w:r>
        <w:t>ab conc</w:t>
      </w:r>
      <w:r>
        <w:rPr>
          <w:spacing w:val="-2"/>
        </w:rPr>
        <w:t>e</w:t>
      </w:r>
      <w:r>
        <w:t>n</w:t>
      </w:r>
      <w:r>
        <w:rPr>
          <w:spacing w:val="-1"/>
        </w:rPr>
        <w:t>t</w:t>
      </w:r>
      <w:r>
        <w:rPr>
          <w:spacing w:val="1"/>
        </w:rPr>
        <w:t>r</w:t>
      </w:r>
      <w:r>
        <w:t>a</w:t>
      </w:r>
      <w:r>
        <w:rPr>
          <w:spacing w:val="-1"/>
        </w:rPr>
        <w:t>t</w:t>
      </w:r>
      <w:r>
        <w:rPr>
          <w:spacing w:val="1"/>
        </w:rPr>
        <w:t>i</w:t>
      </w:r>
      <w:r>
        <w:t>on</w:t>
      </w:r>
      <w:r>
        <w:rPr>
          <w:spacing w:val="-2"/>
        </w:rPr>
        <w:t>s</w:t>
      </w:r>
      <w:r>
        <w:t>, c</w:t>
      </w:r>
      <w:r>
        <w:rPr>
          <w:spacing w:val="-1"/>
        </w:rPr>
        <w:t>l</w:t>
      </w:r>
      <w:r>
        <w:t>e</w:t>
      </w:r>
      <w:r>
        <w:rPr>
          <w:spacing w:val="-2"/>
        </w:rPr>
        <w:t>a</w:t>
      </w:r>
      <w:r>
        <w:rPr>
          <w:spacing w:val="1"/>
        </w:rPr>
        <w:t>r</w:t>
      </w:r>
      <w:r>
        <w:t>an</w:t>
      </w:r>
      <w:r>
        <w:rPr>
          <w:spacing w:val="-2"/>
        </w:rPr>
        <w:t>c</w:t>
      </w:r>
      <w:r>
        <w:t>e</w:t>
      </w:r>
      <w:r>
        <w:rPr>
          <w:spacing w:val="1"/>
        </w:rPr>
        <w:t xml:space="preserve"> </w:t>
      </w:r>
      <w:r>
        <w:rPr>
          <w:spacing w:val="-1"/>
        </w:rPr>
        <w:t>i</w:t>
      </w:r>
      <w:r>
        <w:t xml:space="preserve">s </w:t>
      </w:r>
      <w:r>
        <w:rPr>
          <w:spacing w:val="-4"/>
        </w:rPr>
        <w:t>m</w:t>
      </w:r>
      <w:r>
        <w:t>a</w:t>
      </w:r>
      <w:r>
        <w:rPr>
          <w:spacing w:val="1"/>
        </w:rPr>
        <w:t>i</w:t>
      </w:r>
      <w:r>
        <w:t>n</w:t>
      </w:r>
      <w:r>
        <w:rPr>
          <w:spacing w:val="1"/>
        </w:rPr>
        <w:t>l</w:t>
      </w:r>
      <w:r>
        <w:t>y</w:t>
      </w:r>
      <w:r>
        <w:rPr>
          <w:spacing w:val="-2"/>
        </w:rPr>
        <w:t xml:space="preserve"> </w:t>
      </w:r>
      <w:r>
        <w:t>de</w:t>
      </w:r>
      <w:r>
        <w:rPr>
          <w:spacing w:val="1"/>
        </w:rPr>
        <w:t>t</w:t>
      </w:r>
      <w:r>
        <w:t>e</w:t>
      </w:r>
      <w:r>
        <w:rPr>
          <w:spacing w:val="1"/>
        </w:rPr>
        <w:t>r</w:t>
      </w:r>
      <w:r>
        <w:rPr>
          <w:spacing w:val="-4"/>
        </w:rPr>
        <w:t>m</w:t>
      </w:r>
      <w:r>
        <w:rPr>
          <w:spacing w:val="1"/>
        </w:rPr>
        <w:t>i</w:t>
      </w:r>
      <w:r>
        <w:t>ned by</w:t>
      </w:r>
      <w:r>
        <w:rPr>
          <w:spacing w:val="-2"/>
        </w:rPr>
        <w:t xml:space="preserve"> </w:t>
      </w:r>
      <w:r>
        <w:rPr>
          <w:spacing w:val="1"/>
        </w:rPr>
        <w:t>t</w:t>
      </w:r>
      <w:r>
        <w:rPr>
          <w:spacing w:val="-2"/>
        </w:rPr>
        <w:t>h</w:t>
      </w:r>
      <w:r>
        <w:t>e</w:t>
      </w:r>
      <w:r>
        <w:rPr>
          <w:spacing w:val="1"/>
        </w:rPr>
        <w:t xml:space="preserve"> </w:t>
      </w:r>
      <w:r>
        <w:rPr>
          <w:spacing w:val="-1"/>
        </w:rPr>
        <w:t>li</w:t>
      </w:r>
      <w:r>
        <w:t>near</w:t>
      </w:r>
      <w:r>
        <w:rPr>
          <w:spacing w:val="-1"/>
        </w:rPr>
        <w:t xml:space="preserve"> </w:t>
      </w:r>
      <w:r>
        <w:t>c</w:t>
      </w:r>
      <w:r>
        <w:rPr>
          <w:spacing w:val="1"/>
        </w:rPr>
        <w:t>l</w:t>
      </w:r>
      <w:r>
        <w:rPr>
          <w:spacing w:val="-2"/>
        </w:rPr>
        <w:t>e</w:t>
      </w:r>
      <w:r>
        <w:t>a</w:t>
      </w:r>
      <w:r>
        <w:rPr>
          <w:spacing w:val="-2"/>
        </w:rPr>
        <w:t>r</w:t>
      </w:r>
      <w:r>
        <w:t>ance.</w:t>
      </w:r>
    </w:p>
    <w:p w14:paraId="7652CFD7" w14:textId="77777777" w:rsidR="00C31491" w:rsidRDefault="00C31491" w:rsidP="000A3877">
      <w:pPr>
        <w:spacing w:before="12" w:line="240" w:lineRule="exact"/>
        <w:ind w:right="-1"/>
        <w:rPr>
          <w:sz w:val="24"/>
          <w:szCs w:val="24"/>
        </w:rPr>
      </w:pPr>
    </w:p>
    <w:p w14:paraId="61FC5BA5" w14:textId="77777777" w:rsidR="00C31491" w:rsidRDefault="00C31491" w:rsidP="000A3877">
      <w:pPr>
        <w:spacing w:line="238" w:lineRule="auto"/>
        <w:ind w:right="-1"/>
      </w:pPr>
      <w:r>
        <w:rPr>
          <w:spacing w:val="-4"/>
          <w:position w:val="2"/>
        </w:rPr>
        <w:t>I</w:t>
      </w:r>
      <w:r>
        <w:rPr>
          <w:position w:val="2"/>
        </w:rPr>
        <w:t xml:space="preserve">n </w:t>
      </w:r>
      <w:r>
        <w:rPr>
          <w:spacing w:val="2"/>
          <w:position w:val="2"/>
        </w:rPr>
        <w:t>R</w:t>
      </w:r>
      <w:r>
        <w:rPr>
          <w:position w:val="2"/>
        </w:rPr>
        <w:t>A</w:t>
      </w:r>
      <w:r>
        <w:rPr>
          <w:spacing w:val="-1"/>
          <w:position w:val="2"/>
        </w:rPr>
        <w:t xml:space="preserve"> </w:t>
      </w:r>
      <w:r>
        <w:rPr>
          <w:position w:val="2"/>
        </w:rPr>
        <w:t>pa</w:t>
      </w:r>
      <w:r>
        <w:rPr>
          <w:spacing w:val="1"/>
          <w:position w:val="2"/>
        </w:rPr>
        <w:t>ti</w:t>
      </w:r>
      <w:r>
        <w:rPr>
          <w:position w:val="2"/>
        </w:rPr>
        <w:t>e</w:t>
      </w:r>
      <w:r>
        <w:rPr>
          <w:spacing w:val="-2"/>
          <w:position w:val="2"/>
        </w:rPr>
        <w:t>n</w:t>
      </w:r>
      <w:r>
        <w:rPr>
          <w:spacing w:val="1"/>
          <w:position w:val="2"/>
        </w:rPr>
        <w:t>ts</w:t>
      </w:r>
      <w:r>
        <w:rPr>
          <w:position w:val="2"/>
        </w:rPr>
        <w:t>,</w:t>
      </w:r>
      <w:r>
        <w:rPr>
          <w:spacing w:val="-2"/>
          <w:position w:val="2"/>
        </w:rPr>
        <w:t xml:space="preserve"> </w:t>
      </w:r>
      <w:r>
        <w:rPr>
          <w:spacing w:val="1"/>
          <w:position w:val="2"/>
        </w:rPr>
        <w:t>t</w:t>
      </w:r>
      <w:r>
        <w:rPr>
          <w:position w:val="2"/>
        </w:rPr>
        <w:t>he</w:t>
      </w:r>
      <w:r>
        <w:rPr>
          <w:spacing w:val="-2"/>
          <w:position w:val="2"/>
        </w:rPr>
        <w:t xml:space="preserve"> </w:t>
      </w:r>
      <w:r>
        <w:rPr>
          <w:position w:val="2"/>
        </w:rPr>
        <w:t>t</w:t>
      </w:r>
      <w:r>
        <w:rPr>
          <w:sz w:val="14"/>
          <w:szCs w:val="14"/>
        </w:rPr>
        <w:t>1/2</w:t>
      </w:r>
      <w:r>
        <w:rPr>
          <w:spacing w:val="18"/>
          <w:sz w:val="14"/>
          <w:szCs w:val="14"/>
        </w:rPr>
        <w:t xml:space="preserve"> </w:t>
      </w:r>
      <w:r>
        <w:rPr>
          <w:position w:val="2"/>
        </w:rPr>
        <w:t>of</w:t>
      </w:r>
      <w:r>
        <w:rPr>
          <w:spacing w:val="-1"/>
          <w:position w:val="2"/>
        </w:rPr>
        <w:t xml:space="preserve"> </w:t>
      </w:r>
      <w:r>
        <w:rPr>
          <w:spacing w:val="1"/>
          <w:position w:val="2"/>
        </w:rPr>
        <w:t>t</w:t>
      </w:r>
      <w:r>
        <w:rPr>
          <w:spacing w:val="-2"/>
          <w:position w:val="2"/>
        </w:rPr>
        <w:t>o</w:t>
      </w:r>
      <w:r>
        <w:rPr>
          <w:position w:val="2"/>
        </w:rPr>
        <w:t>c</w:t>
      </w:r>
      <w:r>
        <w:rPr>
          <w:spacing w:val="1"/>
          <w:position w:val="2"/>
        </w:rPr>
        <w:t>i</w:t>
      </w:r>
      <w:r>
        <w:rPr>
          <w:spacing w:val="-1"/>
          <w:position w:val="2"/>
        </w:rPr>
        <w:t>l</w:t>
      </w:r>
      <w:r>
        <w:rPr>
          <w:spacing w:val="1"/>
          <w:position w:val="2"/>
        </w:rPr>
        <w:t>i</w:t>
      </w:r>
      <w:r>
        <w:rPr>
          <w:spacing w:val="-2"/>
          <w:position w:val="2"/>
        </w:rPr>
        <w:t>z</w:t>
      </w:r>
      <w:r>
        <w:rPr>
          <w:position w:val="2"/>
        </w:rPr>
        <w:t>u</w:t>
      </w:r>
      <w:r>
        <w:rPr>
          <w:spacing w:val="-4"/>
          <w:position w:val="2"/>
        </w:rPr>
        <w:t>m</w:t>
      </w:r>
      <w:r>
        <w:rPr>
          <w:position w:val="2"/>
        </w:rPr>
        <w:t xml:space="preserve">ab </w:t>
      </w:r>
      <w:r>
        <w:rPr>
          <w:spacing w:val="-1"/>
          <w:position w:val="2"/>
        </w:rPr>
        <w:t>w</w:t>
      </w:r>
      <w:r>
        <w:rPr>
          <w:position w:val="2"/>
        </w:rPr>
        <w:t>as</w:t>
      </w:r>
      <w:r>
        <w:rPr>
          <w:spacing w:val="1"/>
          <w:position w:val="2"/>
        </w:rPr>
        <w:t xml:space="preserve"> </w:t>
      </w:r>
      <w:r>
        <w:rPr>
          <w:position w:val="2"/>
        </w:rPr>
        <w:t>conc</w:t>
      </w:r>
      <w:r>
        <w:rPr>
          <w:spacing w:val="-2"/>
          <w:position w:val="2"/>
        </w:rPr>
        <w:t>e</w:t>
      </w:r>
      <w:r>
        <w:rPr>
          <w:position w:val="2"/>
        </w:rPr>
        <w:t>n</w:t>
      </w:r>
      <w:r>
        <w:rPr>
          <w:spacing w:val="-1"/>
          <w:position w:val="2"/>
        </w:rPr>
        <w:t>t</w:t>
      </w:r>
      <w:r>
        <w:rPr>
          <w:spacing w:val="1"/>
          <w:position w:val="2"/>
        </w:rPr>
        <w:t>r</w:t>
      </w:r>
      <w:r>
        <w:rPr>
          <w:position w:val="2"/>
        </w:rPr>
        <w:t>a</w:t>
      </w:r>
      <w:r>
        <w:rPr>
          <w:spacing w:val="-1"/>
          <w:position w:val="2"/>
        </w:rPr>
        <w:t>t</w:t>
      </w:r>
      <w:r>
        <w:rPr>
          <w:spacing w:val="1"/>
          <w:position w:val="2"/>
        </w:rPr>
        <w:t>i</w:t>
      </w:r>
      <w:r>
        <w:rPr>
          <w:spacing w:val="-2"/>
          <w:position w:val="2"/>
        </w:rPr>
        <w:t>o</w:t>
      </w:r>
      <w:r>
        <w:rPr>
          <w:position w:val="2"/>
        </w:rPr>
        <w:t>n</w:t>
      </w:r>
      <w:r>
        <w:rPr>
          <w:spacing w:val="-4"/>
          <w:position w:val="2"/>
        </w:rPr>
        <w:t>-</w:t>
      </w:r>
      <w:r>
        <w:rPr>
          <w:position w:val="2"/>
        </w:rPr>
        <w:t>dependen</w:t>
      </w:r>
      <w:r>
        <w:rPr>
          <w:spacing w:val="1"/>
          <w:position w:val="2"/>
        </w:rPr>
        <w:t>t</w:t>
      </w:r>
      <w:r>
        <w:rPr>
          <w:position w:val="2"/>
        </w:rPr>
        <w:t xml:space="preserve">. </w:t>
      </w:r>
      <w:r>
        <w:rPr>
          <w:spacing w:val="-1"/>
          <w:position w:val="2"/>
        </w:rPr>
        <w:t>A</w:t>
      </w:r>
      <w:r>
        <w:rPr>
          <w:position w:val="2"/>
        </w:rPr>
        <w:t>t</w:t>
      </w:r>
      <w:r>
        <w:rPr>
          <w:spacing w:val="-1"/>
          <w:position w:val="2"/>
        </w:rPr>
        <w:t xml:space="preserve"> </w:t>
      </w:r>
      <w:r>
        <w:rPr>
          <w:spacing w:val="1"/>
          <w:position w:val="2"/>
        </w:rPr>
        <w:t>s</w:t>
      </w:r>
      <w:r>
        <w:rPr>
          <w:spacing w:val="-1"/>
          <w:position w:val="2"/>
        </w:rPr>
        <w:t>t</w:t>
      </w:r>
      <w:r>
        <w:rPr>
          <w:position w:val="2"/>
        </w:rPr>
        <w:t>ead</w:t>
      </w:r>
      <w:r>
        <w:rPr>
          <w:spacing w:val="-2"/>
          <w:position w:val="2"/>
        </w:rPr>
        <w:t>y</w:t>
      </w:r>
      <w:r>
        <w:rPr>
          <w:spacing w:val="-4"/>
          <w:position w:val="2"/>
        </w:rPr>
        <w:t>-</w:t>
      </w:r>
      <w:r>
        <w:rPr>
          <w:position w:val="2"/>
        </w:rPr>
        <w:t>s</w:t>
      </w:r>
      <w:r>
        <w:rPr>
          <w:spacing w:val="1"/>
          <w:position w:val="2"/>
        </w:rPr>
        <w:t>t</w:t>
      </w:r>
      <w:r>
        <w:rPr>
          <w:position w:val="2"/>
        </w:rPr>
        <w:t>a</w:t>
      </w:r>
      <w:r>
        <w:rPr>
          <w:spacing w:val="1"/>
          <w:position w:val="2"/>
        </w:rPr>
        <w:t>t</w:t>
      </w:r>
      <w:r>
        <w:rPr>
          <w:position w:val="2"/>
        </w:rPr>
        <w:t>e</w:t>
      </w:r>
      <w:r>
        <w:rPr>
          <w:spacing w:val="1"/>
          <w:position w:val="2"/>
        </w:rPr>
        <w:t xml:space="preserve"> f</w:t>
      </w:r>
      <w:r>
        <w:rPr>
          <w:spacing w:val="-2"/>
          <w:position w:val="2"/>
        </w:rPr>
        <w:t>o</w:t>
      </w:r>
      <w:r>
        <w:rPr>
          <w:spacing w:val="1"/>
          <w:position w:val="2"/>
        </w:rPr>
        <w:t>ll</w:t>
      </w:r>
      <w:r>
        <w:rPr>
          <w:position w:val="2"/>
        </w:rPr>
        <w:t>o</w:t>
      </w:r>
      <w:r>
        <w:rPr>
          <w:spacing w:val="-3"/>
          <w:position w:val="2"/>
        </w:rPr>
        <w:t>w</w:t>
      </w:r>
      <w:r>
        <w:rPr>
          <w:spacing w:val="1"/>
          <w:position w:val="2"/>
        </w:rPr>
        <w:t>i</w:t>
      </w:r>
      <w:r>
        <w:rPr>
          <w:position w:val="2"/>
        </w:rPr>
        <w:t>ng</w:t>
      </w:r>
      <w:r>
        <w:rPr>
          <w:spacing w:val="-2"/>
          <w:position w:val="2"/>
        </w:rPr>
        <w:t xml:space="preserve"> </w:t>
      </w:r>
      <w:r>
        <w:rPr>
          <w:position w:val="2"/>
        </w:rPr>
        <w:t>a</w:t>
      </w:r>
      <w:r>
        <w:rPr>
          <w:spacing w:val="1"/>
          <w:position w:val="2"/>
        </w:rPr>
        <w:t xml:space="preserve"> </w:t>
      </w:r>
      <w:r>
        <w:rPr>
          <w:position w:val="2"/>
        </w:rPr>
        <w:t>dose of</w:t>
      </w:r>
      <w:r>
        <w:rPr>
          <w:spacing w:val="1"/>
          <w:position w:val="2"/>
        </w:rPr>
        <w:t xml:space="preserve"> </w:t>
      </w:r>
      <w:r>
        <w:rPr>
          <w:position w:val="2"/>
        </w:rPr>
        <w:t>8 </w:t>
      </w:r>
      <w:r>
        <w:rPr>
          <w:spacing w:val="-4"/>
          <w:position w:val="2"/>
        </w:rPr>
        <w:t>m</w:t>
      </w:r>
      <w:r>
        <w:rPr>
          <w:spacing w:val="-2"/>
          <w:position w:val="2"/>
        </w:rPr>
        <w:t>g</w:t>
      </w:r>
      <w:r>
        <w:rPr>
          <w:spacing w:val="1"/>
          <w:position w:val="2"/>
        </w:rPr>
        <w:t>/</w:t>
      </w:r>
      <w:r>
        <w:rPr>
          <w:position w:val="2"/>
        </w:rPr>
        <w:t>kg</w:t>
      </w:r>
      <w:r>
        <w:rPr>
          <w:spacing w:val="-2"/>
          <w:position w:val="2"/>
        </w:rPr>
        <w:t xml:space="preserve"> </w:t>
      </w:r>
      <w:r>
        <w:rPr>
          <w:spacing w:val="3"/>
          <w:position w:val="2"/>
        </w:rPr>
        <w:t>e</w:t>
      </w:r>
      <w:r>
        <w:rPr>
          <w:spacing w:val="-2"/>
          <w:position w:val="2"/>
        </w:rPr>
        <w:t>v</w:t>
      </w:r>
      <w:r>
        <w:rPr>
          <w:position w:val="2"/>
        </w:rPr>
        <w:t>e</w:t>
      </w:r>
      <w:r>
        <w:rPr>
          <w:spacing w:val="1"/>
          <w:position w:val="2"/>
        </w:rPr>
        <w:t>r</w:t>
      </w:r>
      <w:r>
        <w:rPr>
          <w:position w:val="2"/>
        </w:rPr>
        <w:t>y</w:t>
      </w:r>
      <w:r>
        <w:rPr>
          <w:spacing w:val="-2"/>
          <w:position w:val="2"/>
        </w:rPr>
        <w:t xml:space="preserve"> </w:t>
      </w:r>
      <w:r>
        <w:rPr>
          <w:position w:val="2"/>
        </w:rPr>
        <w:t>4 </w:t>
      </w:r>
      <w:r>
        <w:rPr>
          <w:spacing w:val="-1"/>
          <w:position w:val="2"/>
        </w:rPr>
        <w:t>w</w:t>
      </w:r>
      <w:r>
        <w:rPr>
          <w:position w:val="2"/>
        </w:rPr>
        <w:t>ee</w:t>
      </w:r>
      <w:r>
        <w:rPr>
          <w:spacing w:val="-2"/>
          <w:position w:val="2"/>
        </w:rPr>
        <w:t>k</w:t>
      </w:r>
      <w:r>
        <w:rPr>
          <w:position w:val="2"/>
        </w:rPr>
        <w:t xml:space="preserve">s, </w:t>
      </w:r>
      <w:r>
        <w:rPr>
          <w:spacing w:val="1"/>
          <w:position w:val="2"/>
        </w:rPr>
        <w:t>t</w:t>
      </w:r>
      <w:r>
        <w:rPr>
          <w:position w:val="2"/>
        </w:rPr>
        <w:t>he</w:t>
      </w:r>
      <w:r>
        <w:rPr>
          <w:spacing w:val="1"/>
          <w:position w:val="2"/>
        </w:rPr>
        <w:t xml:space="preserve"> </w:t>
      </w:r>
      <w:r>
        <w:rPr>
          <w:position w:val="2"/>
        </w:rPr>
        <w:t>e</w:t>
      </w:r>
      <w:r>
        <w:rPr>
          <w:spacing w:val="-2"/>
          <w:position w:val="2"/>
        </w:rPr>
        <w:t>f</w:t>
      </w:r>
      <w:r>
        <w:rPr>
          <w:spacing w:val="1"/>
          <w:position w:val="2"/>
        </w:rPr>
        <w:t>f</w:t>
      </w:r>
      <w:r>
        <w:rPr>
          <w:position w:val="2"/>
        </w:rPr>
        <w:t>e</w:t>
      </w:r>
      <w:r>
        <w:rPr>
          <w:spacing w:val="-2"/>
          <w:position w:val="2"/>
        </w:rPr>
        <w:t>c</w:t>
      </w:r>
      <w:r>
        <w:rPr>
          <w:spacing w:val="1"/>
          <w:position w:val="2"/>
        </w:rPr>
        <w:t>ti</w:t>
      </w:r>
      <w:r>
        <w:rPr>
          <w:spacing w:val="-2"/>
          <w:position w:val="2"/>
        </w:rPr>
        <w:t>v</w:t>
      </w:r>
      <w:r>
        <w:rPr>
          <w:position w:val="2"/>
        </w:rPr>
        <w:t>e</w:t>
      </w:r>
      <w:r>
        <w:rPr>
          <w:spacing w:val="-2"/>
          <w:position w:val="2"/>
        </w:rPr>
        <w:t xml:space="preserve"> </w:t>
      </w:r>
      <w:r>
        <w:rPr>
          <w:position w:val="2"/>
        </w:rPr>
        <w:t>t</w:t>
      </w:r>
      <w:r>
        <w:rPr>
          <w:sz w:val="14"/>
          <w:szCs w:val="14"/>
        </w:rPr>
        <w:t>1/2</w:t>
      </w:r>
      <w:r>
        <w:rPr>
          <w:spacing w:val="18"/>
          <w:sz w:val="14"/>
          <w:szCs w:val="14"/>
        </w:rPr>
        <w:t xml:space="preserve"> </w:t>
      </w:r>
      <w:r>
        <w:rPr>
          <w:position w:val="2"/>
        </w:rPr>
        <w:t>dec</w:t>
      </w:r>
      <w:r>
        <w:rPr>
          <w:spacing w:val="-2"/>
          <w:position w:val="2"/>
        </w:rPr>
        <w:t>r</w:t>
      </w:r>
      <w:r>
        <w:rPr>
          <w:position w:val="2"/>
        </w:rPr>
        <w:t>ea</w:t>
      </w:r>
      <w:r>
        <w:rPr>
          <w:spacing w:val="-2"/>
          <w:position w:val="2"/>
        </w:rPr>
        <w:t>s</w:t>
      </w:r>
      <w:r>
        <w:rPr>
          <w:position w:val="2"/>
        </w:rPr>
        <w:t>ed</w:t>
      </w:r>
      <w:r>
        <w:rPr>
          <w:spacing w:val="-2"/>
          <w:position w:val="2"/>
        </w:rPr>
        <w:t xml:space="preserve"> </w:t>
      </w:r>
      <w:r>
        <w:rPr>
          <w:spacing w:val="-1"/>
          <w:position w:val="2"/>
        </w:rPr>
        <w:t>w</w:t>
      </w:r>
      <w:r>
        <w:rPr>
          <w:spacing w:val="1"/>
          <w:position w:val="2"/>
        </w:rPr>
        <w:t>it</w:t>
      </w:r>
      <w:r>
        <w:rPr>
          <w:position w:val="2"/>
        </w:rPr>
        <w:t xml:space="preserve">h </w:t>
      </w:r>
      <w:r>
        <w:rPr>
          <w:spacing w:val="-2"/>
          <w:position w:val="2"/>
        </w:rPr>
        <w:t>d</w:t>
      </w:r>
      <w:r>
        <w:rPr>
          <w:position w:val="2"/>
        </w:rPr>
        <w:t>ec</w:t>
      </w:r>
      <w:r>
        <w:rPr>
          <w:spacing w:val="-2"/>
          <w:position w:val="2"/>
        </w:rPr>
        <w:t>r</w:t>
      </w:r>
      <w:r>
        <w:rPr>
          <w:position w:val="2"/>
        </w:rPr>
        <w:t>ea</w:t>
      </w:r>
      <w:r>
        <w:rPr>
          <w:spacing w:val="-2"/>
          <w:position w:val="2"/>
        </w:rPr>
        <w:t>s</w:t>
      </w:r>
      <w:r>
        <w:rPr>
          <w:spacing w:val="1"/>
          <w:position w:val="2"/>
        </w:rPr>
        <w:t>i</w:t>
      </w:r>
      <w:r>
        <w:rPr>
          <w:position w:val="2"/>
        </w:rPr>
        <w:t>ng</w:t>
      </w:r>
      <w:r>
        <w:rPr>
          <w:spacing w:val="-2"/>
          <w:position w:val="2"/>
        </w:rPr>
        <w:t xml:space="preserve"> </w:t>
      </w:r>
      <w:r>
        <w:rPr>
          <w:position w:val="2"/>
        </w:rPr>
        <w:t>conc</w:t>
      </w:r>
      <w:r>
        <w:rPr>
          <w:spacing w:val="-2"/>
          <w:position w:val="2"/>
        </w:rPr>
        <w:t>e</w:t>
      </w:r>
      <w:r>
        <w:rPr>
          <w:position w:val="2"/>
        </w:rPr>
        <w:t>n</w:t>
      </w:r>
      <w:r>
        <w:rPr>
          <w:spacing w:val="-1"/>
          <w:position w:val="2"/>
        </w:rPr>
        <w:t>t</w:t>
      </w:r>
      <w:r>
        <w:rPr>
          <w:spacing w:val="1"/>
          <w:position w:val="2"/>
        </w:rPr>
        <w:t>r</w:t>
      </w:r>
      <w:r>
        <w:rPr>
          <w:spacing w:val="-2"/>
          <w:position w:val="2"/>
        </w:rPr>
        <w:t>a</w:t>
      </w:r>
      <w:r>
        <w:rPr>
          <w:spacing w:val="1"/>
          <w:position w:val="2"/>
        </w:rPr>
        <w:t>t</w:t>
      </w:r>
      <w:r>
        <w:rPr>
          <w:spacing w:val="-1"/>
          <w:position w:val="2"/>
        </w:rPr>
        <w:t>i</w:t>
      </w:r>
      <w:r>
        <w:rPr>
          <w:position w:val="2"/>
        </w:rPr>
        <w:t>ons</w:t>
      </w:r>
      <w:r>
        <w:rPr>
          <w:spacing w:val="1"/>
          <w:position w:val="2"/>
        </w:rPr>
        <w:t xml:space="preserve"> </w:t>
      </w:r>
      <w:r>
        <w:rPr>
          <w:spacing w:val="-1"/>
          <w:position w:val="2"/>
        </w:rPr>
        <w:t>wi</w:t>
      </w:r>
      <w:r>
        <w:rPr>
          <w:spacing w:val="1"/>
          <w:position w:val="2"/>
        </w:rPr>
        <w:t>t</w:t>
      </w:r>
      <w:r>
        <w:rPr>
          <w:position w:val="2"/>
        </w:rPr>
        <w:t>h</w:t>
      </w:r>
      <w:r>
        <w:rPr>
          <w:spacing w:val="1"/>
          <w:position w:val="2"/>
        </w:rPr>
        <w:t>i</w:t>
      </w:r>
      <w:r>
        <w:rPr>
          <w:position w:val="2"/>
        </w:rPr>
        <w:t>n</w:t>
      </w:r>
      <w:r>
        <w:rPr>
          <w:spacing w:val="-2"/>
          <w:position w:val="2"/>
        </w:rPr>
        <w:t xml:space="preserve"> </w:t>
      </w:r>
      <w:r>
        <w:rPr>
          <w:position w:val="2"/>
        </w:rPr>
        <w:t>a</w:t>
      </w:r>
      <w:r>
        <w:rPr>
          <w:spacing w:val="1"/>
          <w:position w:val="2"/>
        </w:rPr>
        <w:t xml:space="preserve"> </w:t>
      </w:r>
      <w:r>
        <w:rPr>
          <w:position w:val="2"/>
        </w:rPr>
        <w:t>d</w:t>
      </w:r>
      <w:r>
        <w:rPr>
          <w:spacing w:val="-2"/>
          <w:position w:val="2"/>
        </w:rPr>
        <w:t>o</w:t>
      </w:r>
      <w:r>
        <w:rPr>
          <w:position w:val="2"/>
        </w:rPr>
        <w:t>s</w:t>
      </w:r>
      <w:r>
        <w:rPr>
          <w:spacing w:val="1"/>
          <w:position w:val="2"/>
        </w:rPr>
        <w:t>i</w:t>
      </w:r>
      <w:r>
        <w:rPr>
          <w:position w:val="2"/>
        </w:rPr>
        <w:t xml:space="preserve">ng </w:t>
      </w:r>
      <w:r>
        <w:rPr>
          <w:spacing w:val="1"/>
        </w:rPr>
        <w:t>i</w:t>
      </w:r>
      <w:r>
        <w:t>n</w:t>
      </w:r>
      <w:r>
        <w:rPr>
          <w:spacing w:val="-1"/>
        </w:rPr>
        <w:t>t</w:t>
      </w:r>
      <w:r>
        <w:t>e</w:t>
      </w:r>
      <w:r>
        <w:rPr>
          <w:spacing w:val="1"/>
        </w:rPr>
        <w:t>r</w:t>
      </w:r>
      <w:r>
        <w:rPr>
          <w:spacing w:val="-2"/>
        </w:rPr>
        <w:t>v</w:t>
      </w:r>
      <w:r>
        <w:t>al</w:t>
      </w:r>
      <w:r>
        <w:rPr>
          <w:spacing w:val="-1"/>
        </w:rPr>
        <w:t xml:space="preserve"> </w:t>
      </w:r>
      <w:r>
        <w:rPr>
          <w:spacing w:val="1"/>
        </w:rPr>
        <w:t>fr</w:t>
      </w:r>
      <w:r>
        <w:t>om</w:t>
      </w:r>
      <w:r>
        <w:rPr>
          <w:spacing w:val="-4"/>
        </w:rPr>
        <w:t xml:space="preserve"> </w:t>
      </w:r>
      <w:r>
        <w:t>18 da</w:t>
      </w:r>
      <w:r>
        <w:rPr>
          <w:spacing w:val="-2"/>
        </w:rPr>
        <w:t>y</w:t>
      </w:r>
      <w:r>
        <w:t>s</w:t>
      </w:r>
      <w:r>
        <w:rPr>
          <w:spacing w:val="1"/>
        </w:rPr>
        <w:t xml:space="preserve"> t</w:t>
      </w:r>
      <w:r>
        <w:t>o 6</w:t>
      </w:r>
      <w:r>
        <w:rPr>
          <w:spacing w:val="-2"/>
        </w:rPr>
        <w:t> d</w:t>
      </w:r>
      <w:r>
        <w:t>a</w:t>
      </w:r>
      <w:r>
        <w:rPr>
          <w:spacing w:val="-2"/>
        </w:rPr>
        <w:t>y</w:t>
      </w:r>
      <w:r>
        <w:rPr>
          <w:spacing w:val="1"/>
        </w:rPr>
        <w:t>s</w:t>
      </w:r>
      <w:r>
        <w:t>.</w:t>
      </w:r>
    </w:p>
    <w:p w14:paraId="2954C28D" w14:textId="77777777" w:rsidR="00C31491" w:rsidRDefault="00C31491" w:rsidP="000A3877">
      <w:pPr>
        <w:spacing w:before="11" w:line="240" w:lineRule="exact"/>
        <w:ind w:right="-1"/>
        <w:rPr>
          <w:sz w:val="24"/>
          <w:szCs w:val="24"/>
        </w:rPr>
      </w:pPr>
    </w:p>
    <w:p w14:paraId="33B86D7F" w14:textId="77777777" w:rsidR="00C31491" w:rsidRDefault="00C31491" w:rsidP="000A3877">
      <w:pPr>
        <w:numPr>
          <w:ilvl w:val="12"/>
          <w:numId w:val="0"/>
        </w:numPr>
        <w:spacing w:line="240" w:lineRule="auto"/>
        <w:ind w:right="-1"/>
      </w:pPr>
      <w:r>
        <w:rPr>
          <w:spacing w:val="-4"/>
        </w:rPr>
        <w:t>I</w:t>
      </w:r>
      <w:r>
        <w:t xml:space="preserve">n </w:t>
      </w:r>
      <w:r>
        <w:rPr>
          <w:spacing w:val="2"/>
        </w:rPr>
        <w:t>C</w:t>
      </w:r>
      <w:r>
        <w:rPr>
          <w:spacing w:val="-1"/>
        </w:rPr>
        <w:t>O</w:t>
      </w:r>
      <w:r>
        <w:rPr>
          <w:spacing w:val="1"/>
        </w:rPr>
        <w:t>V</w:t>
      </w:r>
      <w:r>
        <w:rPr>
          <w:spacing w:val="-2"/>
        </w:rPr>
        <w:t>I</w:t>
      </w:r>
      <w:r>
        <w:rPr>
          <w:spacing w:val="1"/>
        </w:rPr>
        <w:t>D</w:t>
      </w:r>
      <w:r>
        <w:rPr>
          <w:spacing w:val="-4"/>
        </w:rPr>
        <w:t>-</w:t>
      </w:r>
      <w:r>
        <w:t>19 pa</w:t>
      </w:r>
      <w:r>
        <w:rPr>
          <w:spacing w:val="1"/>
        </w:rPr>
        <w:t>ti</w:t>
      </w:r>
      <w:r>
        <w:t>e</w:t>
      </w:r>
      <w:r>
        <w:rPr>
          <w:spacing w:val="-2"/>
        </w:rPr>
        <w:t>n</w:t>
      </w:r>
      <w:r>
        <w:rPr>
          <w:spacing w:val="1"/>
        </w:rPr>
        <w:t>ts</w:t>
      </w:r>
      <w:r>
        <w:t>,</w:t>
      </w:r>
      <w:r>
        <w:rPr>
          <w:spacing w:val="-2"/>
        </w:rPr>
        <w:t xml:space="preserve"> </w:t>
      </w:r>
      <w:r>
        <w:t>se</w:t>
      </w:r>
      <w:r>
        <w:rPr>
          <w:spacing w:val="-2"/>
        </w:rPr>
        <w:t>ru</w:t>
      </w:r>
      <w:r>
        <w:t>m</w:t>
      </w:r>
      <w:r>
        <w:rPr>
          <w:spacing w:val="-4"/>
        </w:rPr>
        <w:t xml:space="preserve"> </w:t>
      </w:r>
      <w:r>
        <w:t>concen</w:t>
      </w:r>
      <w:r>
        <w:rPr>
          <w:spacing w:val="1"/>
        </w:rPr>
        <w:t>t</w:t>
      </w:r>
      <w:r>
        <w:rPr>
          <w:spacing w:val="-2"/>
        </w:rPr>
        <w:t>r</w:t>
      </w:r>
      <w:r>
        <w:t>a</w:t>
      </w:r>
      <w:r>
        <w:rPr>
          <w:spacing w:val="-1"/>
        </w:rPr>
        <w:t>t</w:t>
      </w:r>
      <w:r>
        <w:rPr>
          <w:spacing w:val="1"/>
        </w:rPr>
        <w:t>i</w:t>
      </w:r>
      <w:r>
        <w:t>ons</w:t>
      </w:r>
      <w:r>
        <w:rPr>
          <w:spacing w:val="1"/>
        </w:rPr>
        <w:t xml:space="preserve"> </w:t>
      </w:r>
      <w:r>
        <w:rPr>
          <w:spacing w:val="-1"/>
        </w:rPr>
        <w:t>w</w:t>
      </w:r>
      <w:r>
        <w:rPr>
          <w:spacing w:val="-2"/>
        </w:rPr>
        <w:t>e</w:t>
      </w:r>
      <w:r>
        <w:rPr>
          <w:spacing w:val="1"/>
        </w:rPr>
        <w:t>r</w:t>
      </w:r>
      <w:r>
        <w:t>e</w:t>
      </w:r>
      <w:r>
        <w:rPr>
          <w:spacing w:val="1"/>
        </w:rPr>
        <w:t xml:space="preserve"> </w:t>
      </w:r>
      <w:r>
        <w:rPr>
          <w:spacing w:val="-2"/>
        </w:rPr>
        <w:t>b</w:t>
      </w:r>
      <w:r>
        <w:t>e</w:t>
      </w:r>
      <w:r>
        <w:rPr>
          <w:spacing w:val="1"/>
        </w:rPr>
        <w:t>l</w:t>
      </w:r>
      <w:r>
        <w:rPr>
          <w:spacing w:val="-2"/>
        </w:rPr>
        <w:t>o</w:t>
      </w:r>
      <w:r>
        <w:t>w</w:t>
      </w:r>
      <w:r>
        <w:rPr>
          <w:spacing w:val="-1"/>
        </w:rPr>
        <w:t xml:space="preserve"> </w:t>
      </w:r>
      <w:r>
        <w:rPr>
          <w:spacing w:val="1"/>
        </w:rPr>
        <w:t>t</w:t>
      </w:r>
      <w:r>
        <w:t>he</w:t>
      </w:r>
      <w:r>
        <w:rPr>
          <w:spacing w:val="1"/>
        </w:rPr>
        <w:t xml:space="preserve"> </w:t>
      </w:r>
      <w:r>
        <w:rPr>
          <w:spacing w:val="-1"/>
        </w:rPr>
        <w:t>l</w:t>
      </w:r>
      <w:r>
        <w:rPr>
          <w:spacing w:val="1"/>
        </w:rPr>
        <w:t>i</w:t>
      </w:r>
      <w:r>
        <w:rPr>
          <w:spacing w:val="-4"/>
        </w:rPr>
        <w:t>m</w:t>
      </w:r>
      <w:r>
        <w:rPr>
          <w:spacing w:val="1"/>
        </w:rPr>
        <w:t>i</w:t>
      </w:r>
      <w:r>
        <w:t>t</w:t>
      </w:r>
      <w:r>
        <w:rPr>
          <w:spacing w:val="1"/>
        </w:rPr>
        <w:t xml:space="preserve"> </w:t>
      </w:r>
      <w:r>
        <w:t>of</w:t>
      </w:r>
      <w:r>
        <w:rPr>
          <w:spacing w:val="-1"/>
        </w:rPr>
        <w:t xml:space="preserve"> </w:t>
      </w:r>
      <w:r>
        <w:t>qua</w:t>
      </w:r>
      <w:r>
        <w:rPr>
          <w:spacing w:val="-2"/>
        </w:rPr>
        <w:t>n</w:t>
      </w:r>
      <w:r>
        <w:rPr>
          <w:spacing w:val="1"/>
        </w:rPr>
        <w:t>t</w:t>
      </w:r>
      <w:r>
        <w:rPr>
          <w:spacing w:val="-1"/>
        </w:rPr>
        <w:t>i</w:t>
      </w:r>
      <w:r>
        <w:rPr>
          <w:spacing w:val="1"/>
        </w:rPr>
        <w:t>f</w:t>
      </w:r>
      <w:r>
        <w:rPr>
          <w:spacing w:val="-1"/>
        </w:rPr>
        <w:t>i</w:t>
      </w:r>
      <w:r>
        <w:t>c</w:t>
      </w:r>
      <w:r>
        <w:rPr>
          <w:spacing w:val="-2"/>
        </w:rPr>
        <w:t>a</w:t>
      </w:r>
      <w:r>
        <w:t>t</w:t>
      </w:r>
      <w:r>
        <w:rPr>
          <w:spacing w:val="1"/>
        </w:rPr>
        <w:t>i</w:t>
      </w:r>
      <w:r>
        <w:rPr>
          <w:spacing w:val="-2"/>
        </w:rPr>
        <w:t>o</w:t>
      </w:r>
      <w:r>
        <w:t>n a</w:t>
      </w:r>
      <w:r>
        <w:rPr>
          <w:spacing w:val="-2"/>
        </w:rPr>
        <w:t>f</w:t>
      </w:r>
      <w:r>
        <w:rPr>
          <w:spacing w:val="1"/>
        </w:rPr>
        <w:t>t</w:t>
      </w:r>
      <w:r>
        <w:t>er</w:t>
      </w:r>
      <w:r>
        <w:rPr>
          <w:spacing w:val="-1"/>
        </w:rPr>
        <w:t xml:space="preserve"> </w:t>
      </w:r>
      <w:r>
        <w:t>35 da</w:t>
      </w:r>
      <w:r>
        <w:rPr>
          <w:spacing w:val="-2"/>
        </w:rPr>
        <w:t>y</w:t>
      </w:r>
      <w:r>
        <w:t>s</w:t>
      </w:r>
      <w:r>
        <w:rPr>
          <w:spacing w:val="1"/>
        </w:rPr>
        <w:t xml:space="preserve"> </w:t>
      </w:r>
      <w:r>
        <w:t>on a</w:t>
      </w:r>
      <w:r>
        <w:rPr>
          <w:spacing w:val="-2"/>
        </w:rPr>
        <w:t>v</w:t>
      </w:r>
      <w:r>
        <w:t>e</w:t>
      </w:r>
      <w:r>
        <w:rPr>
          <w:spacing w:val="1"/>
        </w:rPr>
        <w:t>r</w:t>
      </w:r>
      <w:r>
        <w:t>a</w:t>
      </w:r>
      <w:r>
        <w:rPr>
          <w:spacing w:val="-2"/>
        </w:rPr>
        <w:t>g</w:t>
      </w:r>
      <w:r>
        <w:t>e</w:t>
      </w:r>
      <w:r>
        <w:rPr>
          <w:spacing w:val="1"/>
        </w:rPr>
        <w:t xml:space="preserve"> f</w:t>
      </w:r>
      <w:r>
        <w:t>o</w:t>
      </w:r>
      <w:r>
        <w:rPr>
          <w:spacing w:val="-1"/>
        </w:rPr>
        <w:t>l</w:t>
      </w:r>
      <w:r>
        <w:rPr>
          <w:spacing w:val="1"/>
        </w:rPr>
        <w:t>l</w:t>
      </w:r>
      <w:r>
        <w:t>o</w:t>
      </w:r>
      <w:r>
        <w:rPr>
          <w:spacing w:val="-1"/>
        </w:rPr>
        <w:t>w</w:t>
      </w:r>
      <w:r>
        <w:rPr>
          <w:spacing w:val="1"/>
        </w:rPr>
        <w:t>i</w:t>
      </w:r>
      <w:r>
        <w:t>ng</w:t>
      </w:r>
      <w:r>
        <w:rPr>
          <w:spacing w:val="-2"/>
        </w:rPr>
        <w:t xml:space="preserve"> </w:t>
      </w:r>
      <w:r>
        <w:t>one</w:t>
      </w:r>
      <w:r>
        <w:rPr>
          <w:spacing w:val="-2"/>
        </w:rPr>
        <w:t xml:space="preserve"> </w:t>
      </w:r>
      <w:r>
        <w:rPr>
          <w:spacing w:val="1"/>
        </w:rPr>
        <w:t>i</w:t>
      </w:r>
      <w:r>
        <w:rPr>
          <w:spacing w:val="-2"/>
        </w:rPr>
        <w:t>n</w:t>
      </w:r>
      <w:r>
        <w:rPr>
          <w:spacing w:val="1"/>
        </w:rPr>
        <w:t>f</w:t>
      </w:r>
      <w:r>
        <w:rPr>
          <w:spacing w:val="-2"/>
        </w:rPr>
        <w:t>u</w:t>
      </w:r>
      <w:r>
        <w:rPr>
          <w:spacing w:val="1"/>
        </w:rPr>
        <w:t>si</w:t>
      </w:r>
      <w:r>
        <w:t xml:space="preserve">on </w:t>
      </w:r>
      <w:r>
        <w:rPr>
          <w:spacing w:val="-2"/>
        </w:rPr>
        <w:t>o</w:t>
      </w:r>
      <w:r>
        <w:t>f</w:t>
      </w:r>
      <w:r>
        <w:rPr>
          <w:spacing w:val="-1"/>
        </w:rPr>
        <w:t xml:space="preserve"> </w:t>
      </w:r>
      <w:r>
        <w:t xml:space="preserve">intravenous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w:t>
      </w:r>
      <w:r>
        <w:rPr>
          <w:spacing w:val="2"/>
        </w:rPr>
        <w:t xml:space="preserve"> </w:t>
      </w:r>
      <w:r>
        <w:t>8 </w:t>
      </w:r>
      <w:r>
        <w:rPr>
          <w:spacing w:val="-1"/>
        </w:rPr>
        <w:t>m</w:t>
      </w:r>
      <w:r>
        <w:rPr>
          <w:spacing w:val="-2"/>
        </w:rPr>
        <w:t>g</w:t>
      </w:r>
      <w:r>
        <w:rPr>
          <w:spacing w:val="1"/>
        </w:rPr>
        <w:t>/</w:t>
      </w:r>
      <w:r>
        <w:t>k</w:t>
      </w:r>
      <w:r>
        <w:rPr>
          <w:spacing w:val="-2"/>
        </w:rPr>
        <w:t>g.</w:t>
      </w:r>
    </w:p>
    <w:p w14:paraId="454D658C" w14:textId="77777777" w:rsidR="00C31491" w:rsidRDefault="00C31491" w:rsidP="000A3877">
      <w:pPr>
        <w:numPr>
          <w:ilvl w:val="12"/>
          <w:numId w:val="0"/>
        </w:numPr>
        <w:spacing w:line="240" w:lineRule="auto"/>
        <w:ind w:right="-1"/>
      </w:pPr>
    </w:p>
    <w:p w14:paraId="453D7F7B" w14:textId="77777777" w:rsidR="00C31491" w:rsidRDefault="00C31491" w:rsidP="000A3877">
      <w:pPr>
        <w:numPr>
          <w:ilvl w:val="12"/>
          <w:numId w:val="0"/>
        </w:numPr>
        <w:spacing w:line="240" w:lineRule="auto"/>
        <w:ind w:right="-1"/>
        <w:rPr>
          <w:iCs/>
          <w:noProof/>
          <w:szCs w:val="22"/>
          <w:u w:val="single"/>
        </w:rPr>
      </w:pPr>
      <w:r w:rsidRPr="00BC6DC2">
        <w:rPr>
          <w:iCs/>
          <w:noProof/>
          <w:szCs w:val="22"/>
          <w:u w:val="single"/>
        </w:rPr>
        <w:t>Linearity</w:t>
      </w:r>
    </w:p>
    <w:p w14:paraId="6350606E" w14:textId="77777777" w:rsidR="00C31491" w:rsidRDefault="00C31491" w:rsidP="000A3877">
      <w:pPr>
        <w:spacing w:line="238" w:lineRule="auto"/>
        <w:ind w:right="-1"/>
      </w:pPr>
    </w:p>
    <w:p w14:paraId="1D90587F" w14:textId="77777777" w:rsidR="00C31491" w:rsidRDefault="00C31491" w:rsidP="000A3877">
      <w:pPr>
        <w:spacing w:line="238" w:lineRule="auto"/>
        <w:ind w:right="-1"/>
        <w:rPr>
          <w:spacing w:val="-2"/>
        </w:rPr>
      </w:pPr>
      <w:r>
        <w:t>Pha</w:t>
      </w:r>
      <w:r>
        <w:rPr>
          <w:spacing w:val="1"/>
        </w:rPr>
        <w:t>r</w:t>
      </w:r>
      <w:r>
        <w:rPr>
          <w:spacing w:val="-4"/>
        </w:rPr>
        <w:t>m</w:t>
      </w:r>
      <w:r>
        <w:t>aco</w:t>
      </w:r>
      <w:r>
        <w:rPr>
          <w:spacing w:val="-2"/>
        </w:rPr>
        <w:t>k</w:t>
      </w:r>
      <w:r>
        <w:rPr>
          <w:spacing w:val="1"/>
        </w:rPr>
        <w:t>i</w:t>
      </w:r>
      <w:r>
        <w:t>ne</w:t>
      </w:r>
      <w:r>
        <w:rPr>
          <w:spacing w:val="-1"/>
        </w:rPr>
        <w:t>t</w:t>
      </w:r>
      <w:r>
        <w:rPr>
          <w:spacing w:val="1"/>
        </w:rPr>
        <w:t>i</w:t>
      </w:r>
      <w:r>
        <w:t>c</w:t>
      </w:r>
      <w:r>
        <w:rPr>
          <w:spacing w:val="1"/>
        </w:rPr>
        <w:t xml:space="preserve"> </w:t>
      </w:r>
      <w:r>
        <w:rPr>
          <w:spacing w:val="-2"/>
        </w:rPr>
        <w:t>p</w:t>
      </w:r>
      <w:r>
        <w:t>a</w:t>
      </w:r>
      <w:r>
        <w:rPr>
          <w:spacing w:val="1"/>
        </w:rPr>
        <w:t>r</w:t>
      </w:r>
      <w:r>
        <w:t>a</w:t>
      </w:r>
      <w:r>
        <w:rPr>
          <w:spacing w:val="-4"/>
        </w:rPr>
        <w:t>m</w:t>
      </w:r>
      <w:r>
        <w:t>e</w:t>
      </w:r>
      <w:r>
        <w:rPr>
          <w:spacing w:val="1"/>
        </w:rPr>
        <w:t>t</w:t>
      </w:r>
      <w:r>
        <w:rPr>
          <w:spacing w:val="-2"/>
        </w:rPr>
        <w:t>er</w:t>
      </w:r>
      <w:r>
        <w:t>s</w:t>
      </w:r>
      <w:r>
        <w:rPr>
          <w:spacing w:val="1"/>
        </w:rPr>
        <w:t xml:space="preserve"> </w:t>
      </w:r>
      <w:r>
        <w:t>of</w:t>
      </w:r>
      <w:r>
        <w:rPr>
          <w:spacing w:val="-1"/>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 d</w:t>
      </w:r>
      <w:r>
        <w:rPr>
          <w:spacing w:val="1"/>
        </w:rPr>
        <w:t>i</w:t>
      </w:r>
      <w:r>
        <w:t>d not</w:t>
      </w:r>
      <w:r>
        <w:rPr>
          <w:spacing w:val="-1"/>
        </w:rPr>
        <w:t xml:space="preserve"> </w:t>
      </w:r>
      <w:r>
        <w:t>ch</w:t>
      </w:r>
      <w:r>
        <w:rPr>
          <w:spacing w:val="-2"/>
        </w:rPr>
        <w:t>a</w:t>
      </w:r>
      <w:r>
        <w:t>n</w:t>
      </w:r>
      <w:r>
        <w:rPr>
          <w:spacing w:val="-2"/>
        </w:rPr>
        <w:t>g</w:t>
      </w:r>
      <w:r>
        <w:t>e</w:t>
      </w:r>
      <w:r>
        <w:rPr>
          <w:spacing w:val="1"/>
        </w:rPr>
        <w:t xml:space="preserve"> </w:t>
      </w:r>
      <w:r>
        <w:rPr>
          <w:spacing w:val="-1"/>
        </w:rPr>
        <w:t>w</w:t>
      </w:r>
      <w:r>
        <w:rPr>
          <w:spacing w:val="1"/>
        </w:rPr>
        <w:t>it</w:t>
      </w:r>
      <w:r>
        <w:t xml:space="preserve">h </w:t>
      </w:r>
      <w:r>
        <w:rPr>
          <w:spacing w:val="-1"/>
        </w:rPr>
        <w:t>t</w:t>
      </w:r>
      <w:r>
        <w:rPr>
          <w:spacing w:val="1"/>
        </w:rPr>
        <w:t>i</w:t>
      </w:r>
      <w:r>
        <w:rPr>
          <w:spacing w:val="-4"/>
        </w:rPr>
        <w:t>m</w:t>
      </w:r>
      <w:r>
        <w:t>e. A</w:t>
      </w:r>
      <w:r>
        <w:rPr>
          <w:spacing w:val="-1"/>
        </w:rPr>
        <w:t xml:space="preserve"> </w:t>
      </w:r>
      <w:r>
        <w:rPr>
          <w:spacing w:val="-4"/>
        </w:rPr>
        <w:t>m</w:t>
      </w:r>
      <w:r>
        <w:t>o</w:t>
      </w:r>
      <w:r>
        <w:rPr>
          <w:spacing w:val="1"/>
        </w:rPr>
        <w:t>r</w:t>
      </w:r>
      <w:r>
        <w:t>e</w:t>
      </w:r>
      <w:r>
        <w:rPr>
          <w:spacing w:val="1"/>
        </w:rPr>
        <w:t xml:space="preserve"> t</w:t>
      </w:r>
      <w:r>
        <w:t>han</w:t>
      </w:r>
      <w:r>
        <w:rPr>
          <w:spacing w:val="-2"/>
        </w:rPr>
        <w:t xml:space="preserve"> </w:t>
      </w:r>
      <w:r>
        <w:t>do</w:t>
      </w:r>
      <w:r>
        <w:rPr>
          <w:spacing w:val="1"/>
        </w:rPr>
        <w:t>s</w:t>
      </w:r>
      <w:r>
        <w:t>e</w:t>
      </w:r>
      <w:r>
        <w:rPr>
          <w:spacing w:val="-4"/>
        </w:rPr>
        <w:t>-</w:t>
      </w:r>
      <w:r>
        <w:t>p</w:t>
      </w:r>
      <w:r>
        <w:rPr>
          <w:spacing w:val="1"/>
        </w:rPr>
        <w:t>r</w:t>
      </w:r>
      <w:r>
        <w:t>opo</w:t>
      </w:r>
      <w:r>
        <w:rPr>
          <w:spacing w:val="-2"/>
        </w:rPr>
        <w:t>r</w:t>
      </w:r>
      <w:r>
        <w:rPr>
          <w:spacing w:val="1"/>
        </w:rPr>
        <w:t>ti</w:t>
      </w:r>
      <w:r>
        <w:t>o</w:t>
      </w:r>
      <w:r>
        <w:rPr>
          <w:spacing w:val="-2"/>
        </w:rPr>
        <w:t>n</w:t>
      </w:r>
      <w:r>
        <w:t xml:space="preserve">al </w:t>
      </w:r>
      <w:r>
        <w:rPr>
          <w:spacing w:val="1"/>
          <w:position w:val="2"/>
        </w:rPr>
        <w:t>i</w:t>
      </w:r>
      <w:r>
        <w:rPr>
          <w:position w:val="2"/>
        </w:rPr>
        <w:t>nc</w:t>
      </w:r>
      <w:r>
        <w:rPr>
          <w:spacing w:val="-2"/>
          <w:position w:val="2"/>
        </w:rPr>
        <w:t>r</w:t>
      </w:r>
      <w:r>
        <w:rPr>
          <w:position w:val="2"/>
        </w:rPr>
        <w:t>ea</w:t>
      </w:r>
      <w:r>
        <w:rPr>
          <w:spacing w:val="-2"/>
          <w:position w:val="2"/>
        </w:rPr>
        <w:t>s</w:t>
      </w:r>
      <w:r>
        <w:rPr>
          <w:position w:val="2"/>
        </w:rPr>
        <w:t>e</w:t>
      </w:r>
      <w:r>
        <w:rPr>
          <w:spacing w:val="1"/>
          <w:position w:val="2"/>
        </w:rPr>
        <w:t xml:space="preserve"> </w:t>
      </w:r>
      <w:r>
        <w:rPr>
          <w:spacing w:val="-1"/>
          <w:position w:val="2"/>
        </w:rPr>
        <w:t>i</w:t>
      </w:r>
      <w:r>
        <w:rPr>
          <w:position w:val="2"/>
        </w:rPr>
        <w:t xml:space="preserve">n </w:t>
      </w:r>
      <w:r>
        <w:rPr>
          <w:spacing w:val="1"/>
          <w:position w:val="2"/>
        </w:rPr>
        <w:t>t</w:t>
      </w:r>
      <w:r>
        <w:rPr>
          <w:spacing w:val="-2"/>
          <w:position w:val="2"/>
        </w:rPr>
        <w:t>h</w:t>
      </w:r>
      <w:r>
        <w:rPr>
          <w:position w:val="2"/>
        </w:rPr>
        <w:t>e</w:t>
      </w:r>
      <w:r>
        <w:rPr>
          <w:spacing w:val="1"/>
          <w:position w:val="2"/>
        </w:rPr>
        <w:t xml:space="preserve"> </w:t>
      </w:r>
      <w:r>
        <w:rPr>
          <w:spacing w:val="-1"/>
          <w:position w:val="2"/>
        </w:rPr>
        <w:t>AU</w:t>
      </w:r>
      <w:r>
        <w:rPr>
          <w:position w:val="2"/>
        </w:rPr>
        <w:t>C</w:t>
      </w:r>
      <w:r>
        <w:rPr>
          <w:spacing w:val="-1"/>
          <w:position w:val="2"/>
        </w:rPr>
        <w:t xml:space="preserve"> </w:t>
      </w:r>
      <w:r>
        <w:rPr>
          <w:position w:val="2"/>
        </w:rPr>
        <w:t xml:space="preserve">and </w:t>
      </w:r>
      <w:r>
        <w:rPr>
          <w:spacing w:val="-4"/>
          <w:position w:val="2"/>
        </w:rPr>
        <w:t>C</w:t>
      </w:r>
      <w:r>
        <w:rPr>
          <w:sz w:val="14"/>
          <w:szCs w:val="14"/>
        </w:rPr>
        <w:t>min</w:t>
      </w:r>
      <w:r>
        <w:rPr>
          <w:spacing w:val="18"/>
          <w:sz w:val="14"/>
          <w:szCs w:val="14"/>
        </w:rPr>
        <w:t xml:space="preserve"> </w:t>
      </w:r>
      <w:r>
        <w:rPr>
          <w:spacing w:val="-1"/>
          <w:position w:val="2"/>
        </w:rPr>
        <w:t>w</w:t>
      </w:r>
      <w:r>
        <w:rPr>
          <w:position w:val="2"/>
        </w:rPr>
        <w:t>as</w:t>
      </w:r>
      <w:r>
        <w:rPr>
          <w:spacing w:val="1"/>
          <w:position w:val="2"/>
        </w:rPr>
        <w:t xml:space="preserve"> </w:t>
      </w:r>
      <w:r>
        <w:rPr>
          <w:position w:val="2"/>
        </w:rPr>
        <w:t>ob</w:t>
      </w:r>
      <w:r>
        <w:rPr>
          <w:spacing w:val="1"/>
          <w:position w:val="2"/>
        </w:rPr>
        <w:t>s</w:t>
      </w:r>
      <w:r>
        <w:rPr>
          <w:position w:val="2"/>
        </w:rPr>
        <w:t>e</w:t>
      </w:r>
      <w:r>
        <w:rPr>
          <w:spacing w:val="1"/>
          <w:position w:val="2"/>
        </w:rPr>
        <w:t>r</w:t>
      </w:r>
      <w:r>
        <w:rPr>
          <w:spacing w:val="-2"/>
          <w:position w:val="2"/>
        </w:rPr>
        <w:t>v</w:t>
      </w:r>
      <w:r>
        <w:rPr>
          <w:position w:val="2"/>
        </w:rPr>
        <w:t xml:space="preserve">ed </w:t>
      </w:r>
      <w:r>
        <w:rPr>
          <w:spacing w:val="-2"/>
          <w:position w:val="2"/>
        </w:rPr>
        <w:t>f</w:t>
      </w:r>
      <w:r>
        <w:rPr>
          <w:position w:val="2"/>
        </w:rPr>
        <w:t>or</w:t>
      </w:r>
      <w:r>
        <w:rPr>
          <w:spacing w:val="1"/>
          <w:position w:val="2"/>
        </w:rPr>
        <w:t xml:space="preserve"> </w:t>
      </w:r>
      <w:r>
        <w:rPr>
          <w:spacing w:val="-2"/>
          <w:position w:val="2"/>
        </w:rPr>
        <w:t>d</w:t>
      </w:r>
      <w:r>
        <w:rPr>
          <w:position w:val="2"/>
        </w:rPr>
        <w:t>o</w:t>
      </w:r>
      <w:r>
        <w:rPr>
          <w:spacing w:val="1"/>
          <w:position w:val="2"/>
        </w:rPr>
        <w:t>s</w:t>
      </w:r>
      <w:r>
        <w:rPr>
          <w:position w:val="2"/>
        </w:rPr>
        <w:t>es</w:t>
      </w:r>
      <w:r>
        <w:rPr>
          <w:spacing w:val="-4"/>
          <w:position w:val="2"/>
        </w:rPr>
        <w:t xml:space="preserve"> </w:t>
      </w:r>
      <w:r>
        <w:rPr>
          <w:position w:val="2"/>
        </w:rPr>
        <w:t>of</w:t>
      </w:r>
      <w:r>
        <w:rPr>
          <w:spacing w:val="1"/>
          <w:position w:val="2"/>
        </w:rPr>
        <w:t xml:space="preserve"> </w:t>
      </w:r>
      <w:r>
        <w:rPr>
          <w:position w:val="2"/>
        </w:rPr>
        <w:t>4 a</w:t>
      </w:r>
      <w:r>
        <w:rPr>
          <w:spacing w:val="-2"/>
          <w:position w:val="2"/>
        </w:rPr>
        <w:t>n</w:t>
      </w:r>
      <w:r>
        <w:rPr>
          <w:position w:val="2"/>
        </w:rPr>
        <w:t>d 8 </w:t>
      </w:r>
      <w:r>
        <w:rPr>
          <w:spacing w:val="-4"/>
          <w:position w:val="2"/>
        </w:rPr>
        <w:t>m</w:t>
      </w:r>
      <w:r>
        <w:rPr>
          <w:spacing w:val="-2"/>
          <w:position w:val="2"/>
        </w:rPr>
        <w:t>g</w:t>
      </w:r>
      <w:r>
        <w:rPr>
          <w:spacing w:val="3"/>
          <w:position w:val="2"/>
        </w:rPr>
        <w:t>/</w:t>
      </w:r>
      <w:r>
        <w:rPr>
          <w:spacing w:val="-2"/>
          <w:position w:val="2"/>
        </w:rPr>
        <w:t>k</w:t>
      </w:r>
      <w:r>
        <w:rPr>
          <w:position w:val="2"/>
        </w:rPr>
        <w:t>g</w:t>
      </w:r>
      <w:r>
        <w:rPr>
          <w:spacing w:val="-2"/>
          <w:position w:val="2"/>
        </w:rPr>
        <w:t xml:space="preserve"> </w:t>
      </w:r>
      <w:r>
        <w:rPr>
          <w:spacing w:val="3"/>
          <w:position w:val="2"/>
        </w:rPr>
        <w:t>e</w:t>
      </w:r>
      <w:r>
        <w:rPr>
          <w:spacing w:val="-2"/>
          <w:position w:val="2"/>
        </w:rPr>
        <w:t>v</w:t>
      </w:r>
      <w:r>
        <w:rPr>
          <w:position w:val="2"/>
        </w:rPr>
        <w:t>e</w:t>
      </w:r>
      <w:r>
        <w:rPr>
          <w:spacing w:val="1"/>
          <w:position w:val="2"/>
        </w:rPr>
        <w:t>r</w:t>
      </w:r>
      <w:r>
        <w:rPr>
          <w:position w:val="2"/>
        </w:rPr>
        <w:t>y</w:t>
      </w:r>
      <w:r>
        <w:rPr>
          <w:spacing w:val="-2"/>
          <w:position w:val="2"/>
        </w:rPr>
        <w:t xml:space="preserve"> </w:t>
      </w:r>
      <w:r>
        <w:rPr>
          <w:position w:val="2"/>
        </w:rPr>
        <w:t>4 </w:t>
      </w:r>
      <w:r>
        <w:rPr>
          <w:spacing w:val="1"/>
          <w:position w:val="2"/>
        </w:rPr>
        <w:t>w</w:t>
      </w:r>
      <w:r>
        <w:rPr>
          <w:position w:val="2"/>
        </w:rPr>
        <w:t>ee</w:t>
      </w:r>
      <w:r>
        <w:rPr>
          <w:spacing w:val="-2"/>
          <w:position w:val="2"/>
        </w:rPr>
        <w:t>k</w:t>
      </w:r>
      <w:r>
        <w:rPr>
          <w:spacing w:val="1"/>
          <w:position w:val="2"/>
        </w:rPr>
        <w:t>s</w:t>
      </w:r>
      <w:r>
        <w:rPr>
          <w:position w:val="2"/>
        </w:rPr>
        <w:t xml:space="preserve">. </w:t>
      </w:r>
      <w:r>
        <w:rPr>
          <w:spacing w:val="2"/>
          <w:position w:val="2"/>
        </w:rPr>
        <w:t>C</w:t>
      </w:r>
      <w:r>
        <w:rPr>
          <w:spacing w:val="-5"/>
          <w:sz w:val="14"/>
          <w:szCs w:val="14"/>
        </w:rPr>
        <w:t>m</w:t>
      </w:r>
      <w:r>
        <w:rPr>
          <w:spacing w:val="3"/>
          <w:sz w:val="14"/>
          <w:szCs w:val="14"/>
        </w:rPr>
        <w:t>a</w:t>
      </w:r>
      <w:r>
        <w:rPr>
          <w:sz w:val="14"/>
          <w:szCs w:val="14"/>
        </w:rPr>
        <w:t>x</w:t>
      </w:r>
      <w:r>
        <w:rPr>
          <w:spacing w:val="16"/>
          <w:sz w:val="14"/>
          <w:szCs w:val="14"/>
        </w:rPr>
        <w:t xml:space="preserve"> </w:t>
      </w:r>
      <w:r>
        <w:rPr>
          <w:spacing w:val="1"/>
          <w:position w:val="2"/>
        </w:rPr>
        <w:t>i</w:t>
      </w:r>
      <w:r>
        <w:rPr>
          <w:position w:val="2"/>
        </w:rPr>
        <w:t>nc</w:t>
      </w:r>
      <w:r>
        <w:rPr>
          <w:spacing w:val="1"/>
          <w:position w:val="2"/>
        </w:rPr>
        <w:t>r</w:t>
      </w:r>
      <w:r>
        <w:rPr>
          <w:position w:val="2"/>
        </w:rPr>
        <w:t>ea</w:t>
      </w:r>
      <w:r>
        <w:rPr>
          <w:spacing w:val="-2"/>
          <w:position w:val="2"/>
        </w:rPr>
        <w:t>s</w:t>
      </w:r>
      <w:r>
        <w:rPr>
          <w:position w:val="2"/>
        </w:rPr>
        <w:t>ed do</w:t>
      </w:r>
      <w:r>
        <w:rPr>
          <w:spacing w:val="1"/>
          <w:position w:val="2"/>
        </w:rPr>
        <w:t>s</w:t>
      </w:r>
      <w:r>
        <w:rPr>
          <w:position w:val="2"/>
        </w:rPr>
        <w:t>e</w:t>
      </w:r>
      <w:r>
        <w:rPr>
          <w:spacing w:val="-4"/>
          <w:position w:val="2"/>
        </w:rPr>
        <w:t>-</w:t>
      </w:r>
      <w:r>
        <w:rPr>
          <w:position w:val="2"/>
        </w:rPr>
        <w:t>p</w:t>
      </w:r>
      <w:r>
        <w:rPr>
          <w:spacing w:val="1"/>
          <w:position w:val="2"/>
        </w:rPr>
        <w:t>r</w:t>
      </w:r>
      <w:r>
        <w:rPr>
          <w:position w:val="2"/>
        </w:rPr>
        <w:t>opo</w:t>
      </w:r>
      <w:r>
        <w:rPr>
          <w:spacing w:val="-2"/>
          <w:position w:val="2"/>
        </w:rPr>
        <w:t>r</w:t>
      </w:r>
      <w:r>
        <w:rPr>
          <w:spacing w:val="1"/>
          <w:position w:val="2"/>
        </w:rPr>
        <w:t>ti</w:t>
      </w:r>
      <w:r>
        <w:rPr>
          <w:position w:val="2"/>
        </w:rPr>
        <w:t>o</w:t>
      </w:r>
      <w:r>
        <w:rPr>
          <w:spacing w:val="-2"/>
          <w:position w:val="2"/>
        </w:rPr>
        <w:t>n</w:t>
      </w:r>
      <w:r>
        <w:rPr>
          <w:position w:val="2"/>
        </w:rPr>
        <w:t>a</w:t>
      </w:r>
      <w:r>
        <w:rPr>
          <w:spacing w:val="-1"/>
          <w:position w:val="2"/>
        </w:rPr>
        <w:t>l</w:t>
      </w:r>
      <w:r>
        <w:rPr>
          <w:spacing w:val="1"/>
          <w:position w:val="2"/>
        </w:rPr>
        <w:t>l</w:t>
      </w:r>
      <w:r>
        <w:rPr>
          <w:spacing w:val="-2"/>
          <w:position w:val="2"/>
        </w:rPr>
        <w:t>y</w:t>
      </w:r>
      <w:r>
        <w:rPr>
          <w:position w:val="2"/>
        </w:rPr>
        <w:t xml:space="preserve">. </w:t>
      </w:r>
      <w:r>
        <w:rPr>
          <w:spacing w:val="-1"/>
          <w:position w:val="2"/>
        </w:rPr>
        <w:t>A</w:t>
      </w:r>
      <w:r>
        <w:rPr>
          <w:position w:val="2"/>
        </w:rPr>
        <w:t>t</w:t>
      </w:r>
      <w:r>
        <w:rPr>
          <w:spacing w:val="1"/>
          <w:position w:val="2"/>
        </w:rPr>
        <w:t xml:space="preserve"> s</w:t>
      </w:r>
      <w:r>
        <w:rPr>
          <w:spacing w:val="-1"/>
          <w:position w:val="2"/>
        </w:rPr>
        <w:t>t</w:t>
      </w:r>
      <w:r>
        <w:rPr>
          <w:spacing w:val="-2"/>
          <w:position w:val="2"/>
        </w:rPr>
        <w:t>e</w:t>
      </w:r>
      <w:r>
        <w:rPr>
          <w:position w:val="2"/>
        </w:rPr>
        <w:t>ady</w:t>
      </w:r>
      <w:r>
        <w:rPr>
          <w:spacing w:val="-4"/>
          <w:position w:val="2"/>
        </w:rPr>
        <w:t>-</w:t>
      </w:r>
      <w:r>
        <w:rPr>
          <w:position w:val="2"/>
        </w:rPr>
        <w:t>s</w:t>
      </w:r>
      <w:r>
        <w:rPr>
          <w:spacing w:val="1"/>
          <w:position w:val="2"/>
        </w:rPr>
        <w:t>t</w:t>
      </w:r>
      <w:r>
        <w:rPr>
          <w:position w:val="2"/>
        </w:rPr>
        <w:t>a</w:t>
      </w:r>
      <w:r>
        <w:rPr>
          <w:spacing w:val="1"/>
          <w:position w:val="2"/>
        </w:rPr>
        <w:t>t</w:t>
      </w:r>
      <w:r>
        <w:rPr>
          <w:position w:val="2"/>
        </w:rPr>
        <w:t xml:space="preserve">e, </w:t>
      </w:r>
      <w:r>
        <w:rPr>
          <w:spacing w:val="-2"/>
          <w:position w:val="2"/>
        </w:rPr>
        <w:t>p</w:t>
      </w:r>
      <w:r>
        <w:rPr>
          <w:spacing w:val="1"/>
          <w:position w:val="2"/>
        </w:rPr>
        <w:t>r</w:t>
      </w:r>
      <w:r>
        <w:rPr>
          <w:position w:val="2"/>
        </w:rPr>
        <w:t>e</w:t>
      </w:r>
      <w:r>
        <w:rPr>
          <w:spacing w:val="-2"/>
          <w:position w:val="2"/>
        </w:rPr>
        <w:t>d</w:t>
      </w:r>
      <w:r>
        <w:rPr>
          <w:spacing w:val="1"/>
          <w:position w:val="2"/>
        </w:rPr>
        <w:t>i</w:t>
      </w:r>
      <w:r>
        <w:rPr>
          <w:spacing w:val="-2"/>
          <w:position w:val="2"/>
        </w:rPr>
        <w:t>c</w:t>
      </w:r>
      <w:r>
        <w:rPr>
          <w:spacing w:val="1"/>
          <w:position w:val="2"/>
        </w:rPr>
        <w:t>t</w:t>
      </w:r>
      <w:r>
        <w:rPr>
          <w:position w:val="2"/>
        </w:rPr>
        <w:t xml:space="preserve">ed </w:t>
      </w:r>
      <w:r>
        <w:rPr>
          <w:spacing w:val="-1"/>
          <w:position w:val="2"/>
        </w:rPr>
        <w:t>AU</w:t>
      </w:r>
      <w:r>
        <w:rPr>
          <w:position w:val="2"/>
        </w:rPr>
        <w:t>C</w:t>
      </w:r>
      <w:r>
        <w:rPr>
          <w:spacing w:val="-1"/>
          <w:position w:val="2"/>
        </w:rPr>
        <w:t xml:space="preserve"> </w:t>
      </w:r>
      <w:r>
        <w:rPr>
          <w:spacing w:val="-2"/>
          <w:position w:val="2"/>
        </w:rPr>
        <w:t>a</w:t>
      </w:r>
      <w:r>
        <w:rPr>
          <w:position w:val="2"/>
        </w:rPr>
        <w:t xml:space="preserve">nd </w:t>
      </w:r>
      <w:r>
        <w:rPr>
          <w:spacing w:val="1"/>
          <w:position w:val="2"/>
        </w:rPr>
        <w:t>C</w:t>
      </w:r>
      <w:r>
        <w:rPr>
          <w:spacing w:val="-3"/>
          <w:sz w:val="14"/>
          <w:szCs w:val="14"/>
        </w:rPr>
        <w:t>m</w:t>
      </w:r>
      <w:r>
        <w:rPr>
          <w:sz w:val="14"/>
          <w:szCs w:val="14"/>
        </w:rPr>
        <w:t>in</w:t>
      </w:r>
      <w:r>
        <w:rPr>
          <w:spacing w:val="18"/>
          <w:sz w:val="14"/>
          <w:szCs w:val="14"/>
        </w:rPr>
        <w:t xml:space="preserve"> </w:t>
      </w:r>
      <w:r>
        <w:rPr>
          <w:spacing w:val="-1"/>
          <w:position w:val="2"/>
        </w:rPr>
        <w:t>w</w:t>
      </w:r>
      <w:r>
        <w:rPr>
          <w:position w:val="2"/>
        </w:rPr>
        <w:t>e</w:t>
      </w:r>
      <w:r>
        <w:rPr>
          <w:spacing w:val="1"/>
          <w:position w:val="2"/>
        </w:rPr>
        <w:t>r</w:t>
      </w:r>
      <w:r>
        <w:rPr>
          <w:position w:val="2"/>
        </w:rPr>
        <w:t>e</w:t>
      </w:r>
      <w:r>
        <w:rPr>
          <w:spacing w:val="1"/>
          <w:position w:val="2"/>
        </w:rPr>
        <w:t xml:space="preserve"> </w:t>
      </w:r>
      <w:r>
        <w:rPr>
          <w:position w:val="2"/>
        </w:rPr>
        <w:t xml:space="preserve">3.2 </w:t>
      </w:r>
      <w:r>
        <w:rPr>
          <w:spacing w:val="-2"/>
          <w:position w:val="2"/>
        </w:rPr>
        <w:t>a</w:t>
      </w:r>
      <w:r>
        <w:rPr>
          <w:position w:val="2"/>
        </w:rPr>
        <w:t>nd 30</w:t>
      </w:r>
      <w:r>
        <w:rPr>
          <w:spacing w:val="-2"/>
          <w:position w:val="2"/>
        </w:rPr>
        <w:t xml:space="preserve"> </w:t>
      </w:r>
      <w:r>
        <w:rPr>
          <w:spacing w:val="1"/>
          <w:position w:val="2"/>
        </w:rPr>
        <w:t>f</w:t>
      </w:r>
      <w:r>
        <w:rPr>
          <w:position w:val="2"/>
        </w:rPr>
        <w:t>o</w:t>
      </w:r>
      <w:r>
        <w:rPr>
          <w:spacing w:val="-1"/>
          <w:position w:val="2"/>
        </w:rPr>
        <w:t>l</w:t>
      </w:r>
      <w:r>
        <w:rPr>
          <w:position w:val="2"/>
        </w:rPr>
        <w:t>d h</w:t>
      </w:r>
      <w:r>
        <w:rPr>
          <w:spacing w:val="1"/>
          <w:position w:val="2"/>
        </w:rPr>
        <w:t>i</w:t>
      </w:r>
      <w:r>
        <w:rPr>
          <w:spacing w:val="-2"/>
          <w:position w:val="2"/>
        </w:rPr>
        <w:t>g</w:t>
      </w:r>
      <w:r>
        <w:rPr>
          <w:position w:val="2"/>
        </w:rPr>
        <w:t>her</w:t>
      </w:r>
      <w:r>
        <w:rPr>
          <w:spacing w:val="1"/>
          <w:position w:val="2"/>
        </w:rPr>
        <w:t xml:space="preserve"> </w:t>
      </w:r>
      <w:r>
        <w:rPr>
          <w:spacing w:val="-2"/>
          <w:position w:val="2"/>
        </w:rPr>
        <w:t>a</w:t>
      </w:r>
      <w:r>
        <w:rPr>
          <w:position w:val="2"/>
        </w:rPr>
        <w:t>t</w:t>
      </w:r>
      <w:r>
        <w:rPr>
          <w:spacing w:val="1"/>
          <w:position w:val="2"/>
        </w:rPr>
        <w:t xml:space="preserve"> </w:t>
      </w:r>
      <w:r>
        <w:rPr>
          <w:position w:val="2"/>
        </w:rPr>
        <w:t>8 </w:t>
      </w:r>
      <w:r>
        <w:rPr>
          <w:spacing w:val="-4"/>
          <w:position w:val="2"/>
        </w:rPr>
        <w:t>m</w:t>
      </w:r>
      <w:r>
        <w:rPr>
          <w:spacing w:val="-2"/>
          <w:position w:val="2"/>
        </w:rPr>
        <w:t>g</w:t>
      </w:r>
      <w:r>
        <w:rPr>
          <w:spacing w:val="1"/>
          <w:position w:val="2"/>
        </w:rPr>
        <w:t>/</w:t>
      </w:r>
      <w:r>
        <w:rPr>
          <w:position w:val="2"/>
        </w:rPr>
        <w:t xml:space="preserve">kg </w:t>
      </w:r>
      <w:r>
        <w:t>as</w:t>
      </w:r>
      <w:r>
        <w:rPr>
          <w:spacing w:val="1"/>
        </w:rPr>
        <w:t xml:space="preserve"> </w:t>
      </w:r>
      <w:r>
        <w:t>co</w:t>
      </w:r>
      <w:r>
        <w:rPr>
          <w:spacing w:val="-4"/>
        </w:rPr>
        <w:t>m</w:t>
      </w:r>
      <w:r>
        <w:t>pa</w:t>
      </w:r>
      <w:r>
        <w:rPr>
          <w:spacing w:val="1"/>
        </w:rPr>
        <w:t>r</w:t>
      </w:r>
      <w:r>
        <w:t>ed</w:t>
      </w:r>
      <w:r>
        <w:rPr>
          <w:spacing w:val="-2"/>
        </w:rPr>
        <w:t xml:space="preserve"> </w:t>
      </w:r>
      <w:r>
        <w:rPr>
          <w:spacing w:val="1"/>
        </w:rPr>
        <w:t>t</w:t>
      </w:r>
      <w:r>
        <w:t>o 4 </w:t>
      </w:r>
      <w:r>
        <w:rPr>
          <w:spacing w:val="-4"/>
        </w:rPr>
        <w:t>m</w:t>
      </w:r>
      <w:r>
        <w:rPr>
          <w:spacing w:val="-2"/>
        </w:rPr>
        <w:t>g</w:t>
      </w:r>
      <w:r>
        <w:rPr>
          <w:spacing w:val="1"/>
        </w:rPr>
        <w:t>/</w:t>
      </w:r>
      <w:r>
        <w:t>k</w:t>
      </w:r>
      <w:r>
        <w:rPr>
          <w:spacing w:val="-2"/>
        </w:rPr>
        <w:t>g</w:t>
      </w:r>
      <w:r>
        <w:t xml:space="preserve">, </w:t>
      </w:r>
      <w:r>
        <w:rPr>
          <w:spacing w:val="1"/>
        </w:rPr>
        <w:t>r</w:t>
      </w:r>
      <w:r>
        <w:t>e</w:t>
      </w:r>
      <w:r>
        <w:rPr>
          <w:spacing w:val="1"/>
        </w:rPr>
        <w:t>s</w:t>
      </w:r>
      <w:r>
        <w:t>pe</w:t>
      </w:r>
      <w:r>
        <w:rPr>
          <w:spacing w:val="-2"/>
        </w:rPr>
        <w:t>c</w:t>
      </w:r>
      <w:r>
        <w:rPr>
          <w:spacing w:val="1"/>
        </w:rPr>
        <w:t>ti</w:t>
      </w:r>
      <w:r>
        <w:rPr>
          <w:spacing w:val="-2"/>
        </w:rPr>
        <w:t>v</w:t>
      </w:r>
      <w:r>
        <w:t>e</w:t>
      </w:r>
      <w:r>
        <w:rPr>
          <w:spacing w:val="1"/>
        </w:rPr>
        <w:t>l</w:t>
      </w:r>
      <w:r>
        <w:rPr>
          <w:spacing w:val="-2"/>
        </w:rPr>
        <w:t>y.</w:t>
      </w:r>
    </w:p>
    <w:p w14:paraId="459FAF44" w14:textId="77777777" w:rsidR="00C31491" w:rsidRDefault="00C31491" w:rsidP="000A3877">
      <w:pPr>
        <w:spacing w:line="238" w:lineRule="auto"/>
        <w:ind w:right="-1"/>
        <w:rPr>
          <w:spacing w:val="-2"/>
        </w:rPr>
      </w:pPr>
    </w:p>
    <w:p w14:paraId="1A13A736" w14:textId="77777777" w:rsidR="00C31491" w:rsidRDefault="00C31491" w:rsidP="000A3877">
      <w:pPr>
        <w:spacing w:line="238" w:lineRule="auto"/>
        <w:ind w:right="-1"/>
        <w:rPr>
          <w:u w:val="single"/>
        </w:rPr>
      </w:pPr>
      <w:r>
        <w:rPr>
          <w:u w:val="single"/>
        </w:rPr>
        <w:t>Special populations</w:t>
      </w:r>
    </w:p>
    <w:p w14:paraId="7F027E7B" w14:textId="77777777" w:rsidR="00C31491" w:rsidRDefault="00C31491" w:rsidP="000A3877">
      <w:pPr>
        <w:spacing w:before="1" w:line="239" w:lineRule="auto"/>
        <w:ind w:right="-1"/>
        <w:rPr>
          <w:i/>
          <w:spacing w:val="-1"/>
        </w:rPr>
      </w:pPr>
    </w:p>
    <w:p w14:paraId="1DBB39E9" w14:textId="77777777" w:rsidR="00C31491" w:rsidRDefault="00C31491" w:rsidP="000A3877">
      <w:pPr>
        <w:spacing w:before="1" w:line="239" w:lineRule="auto"/>
        <w:ind w:right="-1"/>
        <w:rPr>
          <w:i/>
          <w:spacing w:val="1"/>
        </w:rPr>
      </w:pPr>
      <w:r>
        <w:rPr>
          <w:i/>
          <w:spacing w:val="-1"/>
        </w:rPr>
        <w:t>R</w:t>
      </w:r>
      <w:r>
        <w:rPr>
          <w:i/>
        </w:rPr>
        <w:t>enal</w:t>
      </w:r>
      <w:r>
        <w:rPr>
          <w:i/>
          <w:spacing w:val="-1"/>
        </w:rPr>
        <w:t xml:space="preserve"> </w:t>
      </w:r>
      <w:r>
        <w:rPr>
          <w:i/>
          <w:spacing w:val="1"/>
        </w:rPr>
        <w:t>i</w:t>
      </w:r>
      <w:r>
        <w:rPr>
          <w:i/>
          <w:spacing w:val="-1"/>
        </w:rPr>
        <w:t>m</w:t>
      </w:r>
      <w:r>
        <w:rPr>
          <w:i/>
        </w:rPr>
        <w:t>pa</w:t>
      </w:r>
      <w:r>
        <w:rPr>
          <w:i/>
          <w:spacing w:val="-1"/>
        </w:rPr>
        <w:t>i</w:t>
      </w:r>
      <w:r>
        <w:rPr>
          <w:i/>
          <w:spacing w:val="1"/>
        </w:rPr>
        <w:t>r</w:t>
      </w:r>
      <w:r>
        <w:rPr>
          <w:i/>
          <w:spacing w:val="-1"/>
        </w:rPr>
        <w:t>m</w:t>
      </w:r>
      <w:r>
        <w:rPr>
          <w:i/>
        </w:rPr>
        <w:t>e</w:t>
      </w:r>
      <w:r>
        <w:rPr>
          <w:i/>
          <w:spacing w:val="-2"/>
        </w:rPr>
        <w:t>n</w:t>
      </w:r>
      <w:r>
        <w:rPr>
          <w:i/>
          <w:spacing w:val="1"/>
        </w:rPr>
        <w:t xml:space="preserve">t </w:t>
      </w:r>
    </w:p>
    <w:p w14:paraId="32A9519F" w14:textId="77777777" w:rsidR="00C31491" w:rsidRDefault="00C31491" w:rsidP="000A3877">
      <w:pPr>
        <w:spacing w:before="1" w:line="239" w:lineRule="auto"/>
        <w:ind w:right="-1"/>
      </w:pPr>
      <w:r>
        <w:rPr>
          <w:spacing w:val="-1"/>
        </w:rPr>
        <w:t>N</w:t>
      </w:r>
      <w:r>
        <w:t>o</w:t>
      </w:r>
      <w:r>
        <w:rPr>
          <w:spacing w:val="-2"/>
        </w:rPr>
        <w:t xml:space="preserve"> </w:t>
      </w:r>
      <w:r>
        <w:rPr>
          <w:spacing w:val="1"/>
        </w:rPr>
        <w:t>f</w:t>
      </w:r>
      <w:r>
        <w:t>o</w:t>
      </w:r>
      <w:r>
        <w:rPr>
          <w:spacing w:val="-2"/>
        </w:rPr>
        <w:t>r</w:t>
      </w:r>
      <w:r>
        <w:rPr>
          <w:spacing w:val="-4"/>
        </w:rPr>
        <w:t>m</w:t>
      </w:r>
      <w:r>
        <w:t>al</w:t>
      </w:r>
      <w:r>
        <w:rPr>
          <w:spacing w:val="1"/>
        </w:rPr>
        <w:t xml:space="preserve"> st</w:t>
      </w:r>
      <w:r>
        <w:t>udy</w:t>
      </w:r>
      <w:r>
        <w:rPr>
          <w:spacing w:val="-2"/>
        </w:rPr>
        <w:t xml:space="preserve"> </w:t>
      </w:r>
      <w:r>
        <w:t>of</w:t>
      </w:r>
      <w:r>
        <w:rPr>
          <w:spacing w:val="1"/>
        </w:rPr>
        <w:t xml:space="preserve"> t</w:t>
      </w:r>
      <w:r>
        <w:rPr>
          <w:spacing w:val="-2"/>
        </w:rPr>
        <w:t>h</w:t>
      </w:r>
      <w:r>
        <w:t>e</w:t>
      </w:r>
      <w:r>
        <w:rPr>
          <w:spacing w:val="1"/>
        </w:rPr>
        <w:t xml:space="preserve"> </w:t>
      </w:r>
      <w:r>
        <w:rPr>
          <w:spacing w:val="-2"/>
        </w:rPr>
        <w:t>e</w:t>
      </w:r>
      <w:r>
        <w:rPr>
          <w:spacing w:val="1"/>
        </w:rPr>
        <w:t>ff</w:t>
      </w:r>
      <w:r>
        <w:rPr>
          <w:spacing w:val="-2"/>
        </w:rPr>
        <w:t>e</w:t>
      </w:r>
      <w:r>
        <w:t>ct</w:t>
      </w:r>
      <w:r>
        <w:rPr>
          <w:spacing w:val="1"/>
        </w:rPr>
        <w:t xml:space="preserve"> </w:t>
      </w:r>
      <w:r>
        <w:rPr>
          <w:spacing w:val="-2"/>
        </w:rPr>
        <w:t>o</w:t>
      </w:r>
      <w:r>
        <w:t>f</w:t>
      </w:r>
      <w:r>
        <w:rPr>
          <w:spacing w:val="-1"/>
        </w:rPr>
        <w:t xml:space="preserve"> </w:t>
      </w:r>
      <w:r>
        <w:rPr>
          <w:spacing w:val="1"/>
        </w:rPr>
        <w:t>r</w:t>
      </w:r>
      <w:r>
        <w:rPr>
          <w:spacing w:val="-2"/>
        </w:rPr>
        <w:t>e</w:t>
      </w:r>
      <w:r>
        <w:t>nal</w:t>
      </w:r>
      <w:r>
        <w:rPr>
          <w:spacing w:val="-1"/>
        </w:rPr>
        <w:t xml:space="preserve"> </w:t>
      </w:r>
      <w:r>
        <w:rPr>
          <w:spacing w:val="1"/>
        </w:rPr>
        <w:t>i</w:t>
      </w:r>
      <w:r>
        <w:rPr>
          <w:spacing w:val="-4"/>
        </w:rPr>
        <w:t>m</w:t>
      </w:r>
      <w:r>
        <w:t>pa</w:t>
      </w:r>
      <w:r>
        <w:rPr>
          <w:spacing w:val="1"/>
        </w:rPr>
        <w:t>ir</w:t>
      </w:r>
      <w:r>
        <w:rPr>
          <w:spacing w:val="-4"/>
        </w:rPr>
        <w:t>m</w:t>
      </w:r>
      <w:r>
        <w:t>ent</w:t>
      </w:r>
      <w:r>
        <w:rPr>
          <w:spacing w:val="1"/>
        </w:rPr>
        <w:t xml:space="preserve"> </w:t>
      </w:r>
      <w:r>
        <w:t>on</w:t>
      </w:r>
      <w:r>
        <w:rPr>
          <w:spacing w:val="-2"/>
        </w:rPr>
        <w:t xml:space="preserve"> </w:t>
      </w:r>
      <w:r>
        <w:rPr>
          <w:spacing w:val="1"/>
        </w:rPr>
        <w:t>t</w:t>
      </w:r>
      <w:r>
        <w:t>he</w:t>
      </w:r>
      <w:r>
        <w:rPr>
          <w:spacing w:val="1"/>
        </w:rPr>
        <w:t xml:space="preserve"> </w:t>
      </w:r>
      <w:r>
        <w:t>p</w:t>
      </w:r>
      <w:r>
        <w:rPr>
          <w:spacing w:val="-2"/>
        </w:rPr>
        <w:t>h</w:t>
      </w:r>
      <w:r>
        <w:t>a</w:t>
      </w:r>
      <w:r>
        <w:rPr>
          <w:spacing w:val="-2"/>
        </w:rPr>
        <w:t>r</w:t>
      </w:r>
      <w:r>
        <w:rPr>
          <w:spacing w:val="-4"/>
        </w:rPr>
        <w:t>m</w:t>
      </w:r>
      <w:r>
        <w:t>aco</w:t>
      </w:r>
      <w:r>
        <w:rPr>
          <w:spacing w:val="-2"/>
        </w:rPr>
        <w:t>k</w:t>
      </w:r>
      <w:r>
        <w:rPr>
          <w:spacing w:val="1"/>
        </w:rPr>
        <w:t>i</w:t>
      </w:r>
      <w:r>
        <w:t>ne</w:t>
      </w:r>
      <w:r>
        <w:rPr>
          <w:spacing w:val="1"/>
        </w:rPr>
        <w:t>ti</w:t>
      </w:r>
      <w:r>
        <w:t>cs</w:t>
      </w:r>
      <w:r>
        <w:rPr>
          <w:spacing w:val="-2"/>
        </w:rPr>
        <w:t xml:space="preserve"> </w:t>
      </w:r>
      <w:r>
        <w:t xml:space="preserve">of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 has</w:t>
      </w:r>
      <w:r>
        <w:rPr>
          <w:spacing w:val="1"/>
        </w:rPr>
        <w:t xml:space="preserve"> </w:t>
      </w:r>
      <w:r>
        <w:t>been</w:t>
      </w:r>
      <w:r>
        <w:rPr>
          <w:spacing w:val="-2"/>
        </w:rPr>
        <w:t xml:space="preserve"> </w:t>
      </w:r>
      <w:r>
        <w:t>cond</w:t>
      </w:r>
      <w:r>
        <w:rPr>
          <w:spacing w:val="-2"/>
        </w:rPr>
        <w:t>u</w:t>
      </w:r>
      <w:r>
        <w:t>c</w:t>
      </w:r>
      <w:r>
        <w:rPr>
          <w:spacing w:val="1"/>
        </w:rPr>
        <w:t>t</w:t>
      </w:r>
      <w:r>
        <w:t>ed.</w:t>
      </w:r>
      <w:r>
        <w:rPr>
          <w:spacing w:val="-2"/>
        </w:rPr>
        <w:t xml:space="preserve"> </w:t>
      </w:r>
      <w:r>
        <w:rPr>
          <w:spacing w:val="1"/>
        </w:rPr>
        <w:t>M</w:t>
      </w:r>
      <w:r>
        <w:t>o</w:t>
      </w:r>
      <w:r>
        <w:rPr>
          <w:spacing w:val="-2"/>
        </w:rPr>
        <w:t>s</w:t>
      </w:r>
      <w:r>
        <w:t>t</w:t>
      </w:r>
      <w:r>
        <w:rPr>
          <w:spacing w:val="1"/>
        </w:rPr>
        <w:t xml:space="preserve"> </w:t>
      </w:r>
      <w:r>
        <w:rPr>
          <w:spacing w:val="-2"/>
        </w:rPr>
        <w:t>o</w:t>
      </w:r>
      <w:r>
        <w:t>f</w:t>
      </w:r>
      <w:r>
        <w:rPr>
          <w:spacing w:val="1"/>
        </w:rPr>
        <w:t xml:space="preserve"> t</w:t>
      </w:r>
      <w:r>
        <w:rPr>
          <w:spacing w:val="-2"/>
        </w:rPr>
        <w:t>h</w:t>
      </w:r>
      <w:r>
        <w:t>e</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i</w:t>
      </w:r>
      <w:r>
        <w:t>n</w:t>
      </w:r>
      <w:r>
        <w:rPr>
          <w:spacing w:val="-2"/>
        </w:rPr>
        <w:t xml:space="preserve"> </w:t>
      </w:r>
      <w:r>
        <w:rPr>
          <w:spacing w:val="1"/>
        </w:rPr>
        <w:t>t</w:t>
      </w:r>
      <w:r>
        <w:t>he</w:t>
      </w:r>
      <w:r>
        <w:rPr>
          <w:spacing w:val="1"/>
        </w:rPr>
        <w:t xml:space="preserve"> </w:t>
      </w:r>
      <w:r>
        <w:t>p</w:t>
      </w:r>
      <w:r>
        <w:rPr>
          <w:spacing w:val="-2"/>
        </w:rPr>
        <w:t>o</w:t>
      </w:r>
      <w:r>
        <w:t>pu</w:t>
      </w:r>
      <w:r>
        <w:rPr>
          <w:spacing w:val="-1"/>
        </w:rPr>
        <w:t>l</w:t>
      </w:r>
      <w:r>
        <w:t>a</w:t>
      </w:r>
      <w:r>
        <w:rPr>
          <w:spacing w:val="-1"/>
        </w:rPr>
        <w:t>t</w:t>
      </w:r>
      <w:r>
        <w:rPr>
          <w:spacing w:val="1"/>
        </w:rPr>
        <w:t>i</w:t>
      </w:r>
      <w:r>
        <w:t>on p</w:t>
      </w:r>
      <w:r>
        <w:rPr>
          <w:spacing w:val="-2"/>
        </w:rPr>
        <w:t>h</w:t>
      </w:r>
      <w:r>
        <w:t>a</w:t>
      </w:r>
      <w:r>
        <w:rPr>
          <w:spacing w:val="1"/>
        </w:rPr>
        <w:t>r</w:t>
      </w:r>
      <w:r>
        <w:rPr>
          <w:spacing w:val="-4"/>
        </w:rPr>
        <w:t>m</w:t>
      </w:r>
      <w:r>
        <w:t>aco</w:t>
      </w:r>
      <w:r>
        <w:rPr>
          <w:spacing w:val="-2"/>
        </w:rPr>
        <w:t>k</w:t>
      </w:r>
      <w:r>
        <w:rPr>
          <w:spacing w:val="1"/>
        </w:rPr>
        <w:t>i</w:t>
      </w:r>
      <w:r>
        <w:t>ne</w:t>
      </w:r>
      <w:r>
        <w:rPr>
          <w:spacing w:val="-1"/>
        </w:rPr>
        <w:t>t</w:t>
      </w:r>
      <w:r>
        <w:rPr>
          <w:spacing w:val="1"/>
        </w:rPr>
        <w:t>i</w:t>
      </w:r>
      <w:r>
        <w:t>c</w:t>
      </w:r>
      <w:r>
        <w:rPr>
          <w:spacing w:val="1"/>
        </w:rPr>
        <w:t xml:space="preserve"> </w:t>
      </w:r>
      <w:r>
        <w:t>a</w:t>
      </w:r>
      <w:r>
        <w:rPr>
          <w:spacing w:val="-2"/>
        </w:rPr>
        <w:t>n</w:t>
      </w:r>
      <w:r>
        <w:t>a</w:t>
      </w:r>
      <w:r>
        <w:rPr>
          <w:spacing w:val="1"/>
        </w:rPr>
        <w:t>l</w:t>
      </w:r>
      <w:r>
        <w:rPr>
          <w:spacing w:val="-2"/>
        </w:rPr>
        <w:t>y</w:t>
      </w:r>
      <w:r>
        <w:rPr>
          <w:spacing w:val="1"/>
        </w:rPr>
        <w:t>s</w:t>
      </w:r>
      <w:r>
        <w:rPr>
          <w:spacing w:val="-1"/>
        </w:rPr>
        <w:t>i</w:t>
      </w:r>
      <w:r>
        <w:t>s</w:t>
      </w:r>
      <w:r>
        <w:rPr>
          <w:spacing w:val="1"/>
        </w:rPr>
        <w:t xml:space="preserve"> </w:t>
      </w:r>
      <w:r>
        <w:t>had no</w:t>
      </w:r>
      <w:r>
        <w:rPr>
          <w:spacing w:val="1"/>
        </w:rPr>
        <w:t>r</w:t>
      </w:r>
      <w:r>
        <w:rPr>
          <w:spacing w:val="-4"/>
        </w:rPr>
        <w:t>m</w:t>
      </w:r>
      <w:r>
        <w:t>al</w:t>
      </w:r>
      <w:r>
        <w:rPr>
          <w:spacing w:val="1"/>
        </w:rPr>
        <w:t xml:space="preserve"> r</w:t>
      </w:r>
      <w:r>
        <w:t>e</w:t>
      </w:r>
      <w:r>
        <w:rPr>
          <w:spacing w:val="-2"/>
        </w:rPr>
        <w:t>n</w:t>
      </w:r>
      <w:r>
        <w:t>al</w:t>
      </w:r>
      <w:r>
        <w:rPr>
          <w:spacing w:val="-1"/>
        </w:rPr>
        <w:t xml:space="preserve"> </w:t>
      </w:r>
      <w:r>
        <w:rPr>
          <w:spacing w:val="1"/>
        </w:rPr>
        <w:t>f</w:t>
      </w:r>
      <w:r>
        <w:t>un</w:t>
      </w:r>
      <w:r>
        <w:rPr>
          <w:spacing w:val="-2"/>
        </w:rPr>
        <w:t>c</w:t>
      </w:r>
      <w:r>
        <w:rPr>
          <w:spacing w:val="1"/>
        </w:rPr>
        <w:t>t</w:t>
      </w:r>
      <w:r>
        <w:rPr>
          <w:spacing w:val="-1"/>
        </w:rPr>
        <w:t>i</w:t>
      </w:r>
      <w:r>
        <w:t>on or</w:t>
      </w:r>
      <w:r>
        <w:rPr>
          <w:spacing w:val="-1"/>
        </w:rPr>
        <w:t xml:space="preserve"> </w:t>
      </w:r>
      <w:r>
        <w:rPr>
          <w:spacing w:val="-4"/>
        </w:rPr>
        <w:t>m</w:t>
      </w:r>
      <w:r>
        <w:rPr>
          <w:spacing w:val="1"/>
        </w:rPr>
        <w:t>il</w:t>
      </w:r>
      <w:r>
        <w:t xml:space="preserve">d </w:t>
      </w:r>
      <w:r>
        <w:rPr>
          <w:spacing w:val="-2"/>
        </w:rPr>
        <w:t>r</w:t>
      </w:r>
      <w:r>
        <w:t>en</w:t>
      </w:r>
      <w:r>
        <w:rPr>
          <w:spacing w:val="-2"/>
        </w:rPr>
        <w:t>a</w:t>
      </w:r>
      <w:r>
        <w:t>l</w:t>
      </w:r>
      <w:r>
        <w:rPr>
          <w:spacing w:val="1"/>
        </w:rPr>
        <w:t xml:space="preserve"> i</w:t>
      </w:r>
      <w:r>
        <w:rPr>
          <w:spacing w:val="-4"/>
        </w:rPr>
        <w:t>m</w:t>
      </w:r>
      <w:r>
        <w:t>pa</w:t>
      </w:r>
      <w:r>
        <w:rPr>
          <w:spacing w:val="1"/>
        </w:rPr>
        <w:t>ir</w:t>
      </w:r>
      <w:r>
        <w:rPr>
          <w:spacing w:val="-4"/>
        </w:rPr>
        <w:t>m</w:t>
      </w:r>
      <w:r>
        <w:t>en</w:t>
      </w:r>
      <w:r>
        <w:rPr>
          <w:spacing w:val="1"/>
        </w:rPr>
        <w:t>t</w:t>
      </w:r>
      <w:r>
        <w:t>.</w:t>
      </w:r>
      <w:r>
        <w:rPr>
          <w:spacing w:val="-2"/>
        </w:rPr>
        <w:t xml:space="preserve"> </w:t>
      </w:r>
      <w:r>
        <w:rPr>
          <w:spacing w:val="1"/>
        </w:rPr>
        <w:t>M</w:t>
      </w:r>
      <w:r>
        <w:rPr>
          <w:spacing w:val="-1"/>
        </w:rPr>
        <w:t>i</w:t>
      </w:r>
      <w:r>
        <w:rPr>
          <w:spacing w:val="1"/>
        </w:rPr>
        <w:t>l</w:t>
      </w:r>
      <w:r>
        <w:t xml:space="preserve">d </w:t>
      </w:r>
      <w:r>
        <w:rPr>
          <w:spacing w:val="-2"/>
        </w:rPr>
        <w:t>r</w:t>
      </w:r>
      <w:r>
        <w:t>enal</w:t>
      </w:r>
      <w:r>
        <w:rPr>
          <w:spacing w:val="-1"/>
        </w:rPr>
        <w:t xml:space="preserve"> </w:t>
      </w:r>
      <w:r>
        <w:rPr>
          <w:spacing w:val="1"/>
        </w:rPr>
        <w:t>i</w:t>
      </w:r>
      <w:r>
        <w:rPr>
          <w:spacing w:val="-4"/>
        </w:rPr>
        <w:t>m</w:t>
      </w:r>
      <w:r>
        <w:t>pa</w:t>
      </w:r>
      <w:r>
        <w:rPr>
          <w:spacing w:val="1"/>
        </w:rPr>
        <w:t>ir</w:t>
      </w:r>
      <w:r>
        <w:rPr>
          <w:spacing w:val="-4"/>
        </w:rPr>
        <w:t>m</w:t>
      </w:r>
      <w:r>
        <w:t>ent</w:t>
      </w:r>
      <w:r>
        <w:rPr>
          <w:spacing w:val="1"/>
        </w:rPr>
        <w:t xml:space="preserve"> </w:t>
      </w:r>
      <w:r>
        <w:rPr>
          <w:spacing w:val="-2"/>
        </w:rPr>
        <w:t>(</w:t>
      </w:r>
      <w:r>
        <w:t>c</w:t>
      </w:r>
      <w:r>
        <w:rPr>
          <w:spacing w:val="1"/>
        </w:rPr>
        <w:t>r</w:t>
      </w:r>
      <w:r>
        <w:rPr>
          <w:spacing w:val="-2"/>
        </w:rPr>
        <w:t>e</w:t>
      </w:r>
      <w:r>
        <w:t>a</w:t>
      </w:r>
      <w:r>
        <w:rPr>
          <w:spacing w:val="-1"/>
        </w:rPr>
        <w:t>t</w:t>
      </w:r>
      <w:r>
        <w:rPr>
          <w:spacing w:val="1"/>
        </w:rPr>
        <w:t>i</w:t>
      </w:r>
      <w:r>
        <w:rPr>
          <w:spacing w:val="-2"/>
        </w:rPr>
        <w:t>n</w:t>
      </w:r>
      <w:r>
        <w:rPr>
          <w:spacing w:val="1"/>
        </w:rPr>
        <w:t>i</w:t>
      </w:r>
      <w:r>
        <w:t>ne</w:t>
      </w:r>
      <w:r>
        <w:rPr>
          <w:spacing w:val="-2"/>
        </w:rPr>
        <w:t xml:space="preserve"> </w:t>
      </w:r>
      <w:r>
        <w:t>c</w:t>
      </w:r>
      <w:r>
        <w:rPr>
          <w:spacing w:val="1"/>
        </w:rPr>
        <w:t>l</w:t>
      </w:r>
      <w:r>
        <w:rPr>
          <w:spacing w:val="-2"/>
        </w:rPr>
        <w:t>e</w:t>
      </w:r>
      <w:r>
        <w:t>a</w:t>
      </w:r>
      <w:r>
        <w:rPr>
          <w:spacing w:val="1"/>
        </w:rPr>
        <w:t>r</w:t>
      </w:r>
      <w:r>
        <w:t>a</w:t>
      </w:r>
      <w:r>
        <w:rPr>
          <w:spacing w:val="-2"/>
        </w:rPr>
        <w:t>n</w:t>
      </w:r>
      <w:r>
        <w:t>ce</w:t>
      </w:r>
      <w:r>
        <w:rPr>
          <w:spacing w:val="1"/>
        </w:rPr>
        <w:t xml:space="preserve"> </w:t>
      </w:r>
      <w:r>
        <w:rPr>
          <w:spacing w:val="-2"/>
        </w:rPr>
        <w:t>b</w:t>
      </w:r>
      <w:r>
        <w:t>ased</w:t>
      </w:r>
      <w:r>
        <w:rPr>
          <w:spacing w:val="-2"/>
        </w:rPr>
        <w:t xml:space="preserve"> </w:t>
      </w:r>
      <w:r>
        <w:t xml:space="preserve">on </w:t>
      </w:r>
      <w:r>
        <w:rPr>
          <w:spacing w:val="-1"/>
        </w:rPr>
        <w:t>C</w:t>
      </w:r>
      <w:r>
        <w:t>oc</w:t>
      </w:r>
      <w:r>
        <w:rPr>
          <w:spacing w:val="-2"/>
        </w:rPr>
        <w:t>k</w:t>
      </w:r>
      <w:r>
        <w:t>c</w:t>
      </w:r>
      <w:r>
        <w:rPr>
          <w:spacing w:val="1"/>
        </w:rPr>
        <w:t>r</w:t>
      </w:r>
      <w:r>
        <w:t>o</w:t>
      </w:r>
      <w:r>
        <w:rPr>
          <w:spacing w:val="1"/>
        </w:rPr>
        <w:t>ft</w:t>
      </w:r>
      <w:r>
        <w:rPr>
          <w:spacing w:val="-4"/>
        </w:rPr>
        <w:t>-</w:t>
      </w:r>
      <w:r>
        <w:rPr>
          <w:spacing w:val="-1"/>
        </w:rPr>
        <w:t>G</w:t>
      </w:r>
      <w:r>
        <w:t>au</w:t>
      </w:r>
      <w:r>
        <w:rPr>
          <w:spacing w:val="1"/>
        </w:rPr>
        <w:t>l</w:t>
      </w:r>
      <w:r>
        <w:t>t</w:t>
      </w:r>
      <w:r>
        <w:rPr>
          <w:spacing w:val="-1"/>
        </w:rPr>
        <w:t xml:space="preserve"> </w:t>
      </w:r>
      <w:r>
        <w:t>&lt; 80 </w:t>
      </w:r>
      <w:r>
        <w:rPr>
          <w:spacing w:val="-4"/>
        </w:rPr>
        <w:t>m</w:t>
      </w:r>
      <w:r>
        <w:t>L</w:t>
      </w:r>
      <w:r>
        <w:rPr>
          <w:spacing w:val="1"/>
        </w:rPr>
        <w:t>/</w:t>
      </w:r>
      <w:r>
        <w:rPr>
          <w:spacing w:val="-4"/>
        </w:rPr>
        <w:t>m</w:t>
      </w:r>
      <w:r>
        <w:rPr>
          <w:spacing w:val="1"/>
        </w:rPr>
        <w:t>i</w:t>
      </w:r>
      <w:r>
        <w:t>n and ≥</w:t>
      </w:r>
      <w:r>
        <w:rPr>
          <w:spacing w:val="1"/>
        </w:rPr>
        <w:t> </w:t>
      </w:r>
      <w:r>
        <w:t>50 </w:t>
      </w:r>
      <w:r>
        <w:rPr>
          <w:spacing w:val="-4"/>
        </w:rPr>
        <w:t>m</w:t>
      </w:r>
      <w:r>
        <w:t>L</w:t>
      </w:r>
      <w:r>
        <w:rPr>
          <w:spacing w:val="1"/>
        </w:rPr>
        <w:t>/</w:t>
      </w:r>
      <w:r>
        <w:rPr>
          <w:spacing w:val="-4"/>
        </w:rPr>
        <w:t>m</w:t>
      </w:r>
      <w:r>
        <w:rPr>
          <w:spacing w:val="1"/>
        </w:rPr>
        <w:t>i</w:t>
      </w:r>
      <w:r>
        <w:t>n)</w:t>
      </w:r>
      <w:r>
        <w:rPr>
          <w:spacing w:val="1"/>
        </w:rPr>
        <w:t xml:space="preserve"> </w:t>
      </w:r>
      <w:r>
        <w:t>d</w:t>
      </w:r>
      <w:r>
        <w:rPr>
          <w:spacing w:val="1"/>
        </w:rPr>
        <w:t>i</w:t>
      </w:r>
      <w:r>
        <w:t>d</w:t>
      </w:r>
      <w:r>
        <w:rPr>
          <w:spacing w:val="-2"/>
        </w:rPr>
        <w:t xml:space="preserve"> </w:t>
      </w:r>
      <w:r>
        <w:t>not</w:t>
      </w:r>
      <w:r>
        <w:rPr>
          <w:spacing w:val="1"/>
        </w:rPr>
        <w:t xml:space="preserve"> i</w:t>
      </w:r>
      <w:r>
        <w:rPr>
          <w:spacing w:val="-4"/>
        </w:rPr>
        <w:t>m</w:t>
      </w:r>
      <w:r>
        <w:t>pact</w:t>
      </w:r>
      <w:r>
        <w:rPr>
          <w:spacing w:val="-1"/>
        </w:rPr>
        <w:t xml:space="preserve"> </w:t>
      </w:r>
      <w:r>
        <w:rPr>
          <w:spacing w:val="1"/>
        </w:rPr>
        <w:t>t</w:t>
      </w:r>
      <w:r>
        <w:rPr>
          <w:spacing w:val="-2"/>
        </w:rPr>
        <w:t>h</w:t>
      </w:r>
      <w:r>
        <w:t>e</w:t>
      </w:r>
      <w:r>
        <w:rPr>
          <w:spacing w:val="1"/>
        </w:rPr>
        <w:t xml:space="preserve"> </w:t>
      </w:r>
      <w:r>
        <w:t>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cs</w:t>
      </w:r>
      <w:r>
        <w:rPr>
          <w:spacing w:val="1"/>
        </w:rPr>
        <w:t xml:space="preserve"> </w:t>
      </w:r>
      <w:r>
        <w:rPr>
          <w:spacing w:val="-2"/>
        </w:rPr>
        <w:t>o</w:t>
      </w:r>
      <w:r>
        <w:t>f</w:t>
      </w:r>
      <w:r>
        <w:rPr>
          <w:spacing w:val="1"/>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w:t>
      </w:r>
    </w:p>
    <w:p w14:paraId="24AD2086" w14:textId="77777777" w:rsidR="00C31491" w:rsidRDefault="00C31491" w:rsidP="000A3877">
      <w:pPr>
        <w:spacing w:before="17" w:line="240" w:lineRule="exact"/>
        <w:ind w:right="-1"/>
        <w:rPr>
          <w:sz w:val="24"/>
          <w:szCs w:val="24"/>
        </w:rPr>
      </w:pPr>
    </w:p>
    <w:p w14:paraId="20C56D67" w14:textId="77777777" w:rsidR="00C31491" w:rsidRDefault="00C31491" w:rsidP="000A3877">
      <w:pPr>
        <w:spacing w:line="252" w:lineRule="exact"/>
        <w:ind w:right="-1"/>
        <w:rPr>
          <w:i/>
          <w:spacing w:val="1"/>
        </w:rPr>
      </w:pPr>
      <w:r>
        <w:rPr>
          <w:i/>
          <w:spacing w:val="-1"/>
        </w:rPr>
        <w:t>H</w:t>
      </w:r>
      <w:r>
        <w:rPr>
          <w:i/>
        </w:rPr>
        <w:t>epa</w:t>
      </w:r>
      <w:r>
        <w:rPr>
          <w:i/>
          <w:spacing w:val="1"/>
        </w:rPr>
        <w:t>t</w:t>
      </w:r>
      <w:r>
        <w:rPr>
          <w:i/>
          <w:spacing w:val="-1"/>
        </w:rPr>
        <w:t>i</w:t>
      </w:r>
      <w:r>
        <w:rPr>
          <w:i/>
        </w:rPr>
        <w:t>c</w:t>
      </w:r>
      <w:r>
        <w:rPr>
          <w:i/>
          <w:spacing w:val="1"/>
        </w:rPr>
        <w:t xml:space="preserve"> i</w:t>
      </w:r>
      <w:r>
        <w:rPr>
          <w:i/>
          <w:spacing w:val="-1"/>
        </w:rPr>
        <w:t>m</w:t>
      </w:r>
      <w:r>
        <w:rPr>
          <w:i/>
          <w:spacing w:val="-2"/>
        </w:rPr>
        <w:t>p</w:t>
      </w:r>
      <w:r>
        <w:rPr>
          <w:i/>
        </w:rPr>
        <w:t>a</w:t>
      </w:r>
      <w:r>
        <w:rPr>
          <w:i/>
          <w:spacing w:val="1"/>
        </w:rPr>
        <w:t>ir</w:t>
      </w:r>
      <w:r>
        <w:rPr>
          <w:i/>
          <w:spacing w:val="-1"/>
        </w:rPr>
        <w:t>m</w:t>
      </w:r>
      <w:r>
        <w:rPr>
          <w:i/>
          <w:spacing w:val="-2"/>
        </w:rPr>
        <w:t>e</w:t>
      </w:r>
      <w:r>
        <w:rPr>
          <w:i/>
        </w:rPr>
        <w:t>n</w:t>
      </w:r>
      <w:r>
        <w:rPr>
          <w:i/>
          <w:spacing w:val="-1"/>
        </w:rPr>
        <w:t>t</w:t>
      </w:r>
      <w:r>
        <w:rPr>
          <w:i/>
          <w:spacing w:val="1"/>
        </w:rPr>
        <w:t xml:space="preserve"> </w:t>
      </w:r>
    </w:p>
    <w:p w14:paraId="5102CF26" w14:textId="77777777" w:rsidR="00C31491" w:rsidRDefault="00C31491" w:rsidP="000A3877">
      <w:pPr>
        <w:spacing w:line="252" w:lineRule="exact"/>
        <w:ind w:right="-1"/>
      </w:pPr>
      <w:r>
        <w:rPr>
          <w:spacing w:val="-1"/>
        </w:rPr>
        <w:t>N</w:t>
      </w:r>
      <w:r>
        <w:t xml:space="preserve">o </w:t>
      </w:r>
      <w:r>
        <w:rPr>
          <w:spacing w:val="1"/>
        </w:rPr>
        <w:t>f</w:t>
      </w:r>
      <w:r>
        <w:rPr>
          <w:spacing w:val="-2"/>
        </w:rPr>
        <w:t>o</w:t>
      </w:r>
      <w:r>
        <w:rPr>
          <w:spacing w:val="1"/>
        </w:rPr>
        <w:t>r</w:t>
      </w:r>
      <w:r>
        <w:rPr>
          <w:spacing w:val="-4"/>
        </w:rPr>
        <w:t>m</w:t>
      </w:r>
      <w:r>
        <w:t>al</w:t>
      </w:r>
      <w:r>
        <w:rPr>
          <w:spacing w:val="1"/>
        </w:rPr>
        <w:t xml:space="preserve"> </w:t>
      </w:r>
      <w:r>
        <w:t>s</w:t>
      </w:r>
      <w:r>
        <w:rPr>
          <w:spacing w:val="1"/>
        </w:rPr>
        <w:t>t</w:t>
      </w:r>
      <w:r>
        <w:t>udy</w:t>
      </w:r>
      <w:r>
        <w:rPr>
          <w:spacing w:val="-2"/>
        </w:rPr>
        <w:t xml:space="preserve"> </w:t>
      </w:r>
      <w:r>
        <w:t>of</w:t>
      </w:r>
      <w:r>
        <w:rPr>
          <w:spacing w:val="-1"/>
        </w:rPr>
        <w:t xml:space="preserve"> </w:t>
      </w:r>
      <w:r>
        <w:rPr>
          <w:spacing w:val="1"/>
        </w:rPr>
        <w:t>t</w:t>
      </w:r>
      <w:r>
        <w:t>he</w:t>
      </w:r>
      <w:r>
        <w:rPr>
          <w:spacing w:val="-2"/>
        </w:rPr>
        <w:t xml:space="preserve"> </w:t>
      </w:r>
      <w:r>
        <w:t>e</w:t>
      </w:r>
      <w:r>
        <w:rPr>
          <w:spacing w:val="-2"/>
        </w:rPr>
        <w:t>f</w:t>
      </w:r>
      <w:r>
        <w:rPr>
          <w:spacing w:val="1"/>
        </w:rPr>
        <w:t>f</w:t>
      </w:r>
      <w:r>
        <w:t>e</w:t>
      </w:r>
      <w:r>
        <w:rPr>
          <w:spacing w:val="-2"/>
        </w:rPr>
        <w:t>c</w:t>
      </w:r>
      <w:r>
        <w:t>t</w:t>
      </w:r>
      <w:r>
        <w:rPr>
          <w:spacing w:val="1"/>
        </w:rPr>
        <w:t xml:space="preserve"> </w:t>
      </w:r>
      <w:r>
        <w:t>of</w:t>
      </w:r>
      <w:r>
        <w:rPr>
          <w:spacing w:val="-1"/>
        </w:rPr>
        <w:t xml:space="preserve"> </w:t>
      </w:r>
      <w:r>
        <w:rPr>
          <w:spacing w:val="-2"/>
        </w:rPr>
        <w:t>h</w:t>
      </w:r>
      <w:r>
        <w:t>epa</w:t>
      </w:r>
      <w:r>
        <w:rPr>
          <w:spacing w:val="-1"/>
        </w:rPr>
        <w:t>t</w:t>
      </w:r>
      <w:r>
        <w:rPr>
          <w:spacing w:val="1"/>
        </w:rPr>
        <w:t>i</w:t>
      </w:r>
      <w:r>
        <w:t>c</w:t>
      </w:r>
      <w:r>
        <w:rPr>
          <w:spacing w:val="-2"/>
        </w:rPr>
        <w:t xml:space="preserve"> </w:t>
      </w:r>
      <w:r>
        <w:rPr>
          <w:spacing w:val="1"/>
        </w:rPr>
        <w:t>i</w:t>
      </w:r>
      <w:r>
        <w:rPr>
          <w:spacing w:val="-4"/>
        </w:rPr>
        <w:t>m</w:t>
      </w:r>
      <w:r>
        <w:t>pa</w:t>
      </w:r>
      <w:r>
        <w:rPr>
          <w:spacing w:val="1"/>
        </w:rPr>
        <w:t>ir</w:t>
      </w:r>
      <w:r>
        <w:rPr>
          <w:spacing w:val="-4"/>
        </w:rPr>
        <w:t>m</w:t>
      </w:r>
      <w:r>
        <w:t>ent</w:t>
      </w:r>
      <w:r>
        <w:rPr>
          <w:spacing w:val="1"/>
        </w:rPr>
        <w:t xml:space="preserve"> </w:t>
      </w:r>
      <w:r>
        <w:t>on</w:t>
      </w:r>
      <w:r>
        <w:rPr>
          <w:spacing w:val="-2"/>
        </w:rPr>
        <w:t xml:space="preserve"> </w:t>
      </w:r>
      <w:r>
        <w:rPr>
          <w:spacing w:val="1"/>
        </w:rPr>
        <w:t>t</w:t>
      </w:r>
      <w:r>
        <w:t>he</w:t>
      </w:r>
      <w:r>
        <w:rPr>
          <w:spacing w:val="1"/>
        </w:rPr>
        <w:t xml:space="preserve"> </w:t>
      </w:r>
      <w:r>
        <w:rPr>
          <w:spacing w:val="-2"/>
        </w:rPr>
        <w:t>p</w:t>
      </w:r>
      <w:r>
        <w:t>ha</w:t>
      </w:r>
      <w:r>
        <w:rPr>
          <w:spacing w:val="1"/>
        </w:rPr>
        <w:t>r</w:t>
      </w:r>
      <w:r>
        <w:rPr>
          <w:spacing w:val="-4"/>
        </w:rPr>
        <w:t>m</w:t>
      </w:r>
      <w:r>
        <w:t>aco</w:t>
      </w:r>
      <w:r>
        <w:rPr>
          <w:spacing w:val="-2"/>
        </w:rPr>
        <w:t>k</w:t>
      </w:r>
      <w:r>
        <w:rPr>
          <w:spacing w:val="1"/>
        </w:rPr>
        <w:t>i</w:t>
      </w:r>
      <w:r>
        <w:t>ne</w:t>
      </w:r>
      <w:r>
        <w:rPr>
          <w:spacing w:val="-1"/>
        </w:rPr>
        <w:t>t</w:t>
      </w:r>
      <w:r>
        <w:rPr>
          <w:spacing w:val="1"/>
        </w:rPr>
        <w:t>i</w:t>
      </w:r>
      <w:r>
        <w:t>cs</w:t>
      </w:r>
      <w:r>
        <w:rPr>
          <w:spacing w:val="-2"/>
        </w:rPr>
        <w:t xml:space="preserve"> </w:t>
      </w:r>
      <w:r>
        <w:t xml:space="preserve">of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 has</w:t>
      </w:r>
      <w:r>
        <w:rPr>
          <w:spacing w:val="1"/>
        </w:rPr>
        <w:t xml:space="preserve"> </w:t>
      </w:r>
      <w:r>
        <w:t>been</w:t>
      </w:r>
      <w:r>
        <w:rPr>
          <w:spacing w:val="-2"/>
        </w:rPr>
        <w:t xml:space="preserve"> </w:t>
      </w:r>
      <w:r>
        <w:t>cond</w:t>
      </w:r>
      <w:r>
        <w:rPr>
          <w:spacing w:val="-2"/>
        </w:rPr>
        <w:t>u</w:t>
      </w:r>
      <w:r>
        <w:t>c</w:t>
      </w:r>
      <w:r>
        <w:rPr>
          <w:spacing w:val="1"/>
        </w:rPr>
        <w:t>t</w:t>
      </w:r>
      <w:r>
        <w:t>ed.</w:t>
      </w:r>
    </w:p>
    <w:p w14:paraId="73D1D0A0" w14:textId="77777777" w:rsidR="00C31491" w:rsidRDefault="00C31491" w:rsidP="000A3877">
      <w:pPr>
        <w:spacing w:before="11" w:line="240" w:lineRule="exact"/>
        <w:ind w:right="-1"/>
        <w:rPr>
          <w:sz w:val="24"/>
          <w:szCs w:val="24"/>
        </w:rPr>
      </w:pPr>
    </w:p>
    <w:p w14:paraId="533D7293" w14:textId="77777777" w:rsidR="00C31491" w:rsidRDefault="00C31491" w:rsidP="000A3877">
      <w:pPr>
        <w:spacing w:line="241" w:lineRule="auto"/>
        <w:ind w:right="-1"/>
        <w:rPr>
          <w:spacing w:val="-1"/>
        </w:rPr>
      </w:pPr>
      <w:r>
        <w:rPr>
          <w:i/>
          <w:spacing w:val="-1"/>
        </w:rPr>
        <w:t>A</w:t>
      </w:r>
      <w:r>
        <w:rPr>
          <w:i/>
        </w:rPr>
        <w:t>ge, gen</w:t>
      </w:r>
      <w:r>
        <w:rPr>
          <w:i/>
          <w:spacing w:val="-2"/>
        </w:rPr>
        <w:t>d</w:t>
      </w:r>
      <w:r>
        <w:rPr>
          <w:i/>
        </w:rPr>
        <w:t>er</w:t>
      </w:r>
      <w:r>
        <w:rPr>
          <w:i/>
          <w:spacing w:val="1"/>
        </w:rPr>
        <w:t xml:space="preserve"> </w:t>
      </w:r>
      <w:r>
        <w:rPr>
          <w:i/>
        </w:rPr>
        <w:t>a</w:t>
      </w:r>
      <w:r>
        <w:rPr>
          <w:i/>
          <w:spacing w:val="-2"/>
        </w:rPr>
        <w:t>n</w:t>
      </w:r>
      <w:r>
        <w:rPr>
          <w:i/>
        </w:rPr>
        <w:t xml:space="preserve">d </w:t>
      </w:r>
      <w:r>
        <w:rPr>
          <w:i/>
          <w:spacing w:val="-2"/>
        </w:rPr>
        <w:t>e</w:t>
      </w:r>
      <w:r>
        <w:rPr>
          <w:i/>
          <w:spacing w:val="1"/>
        </w:rPr>
        <w:t>t</w:t>
      </w:r>
      <w:r>
        <w:rPr>
          <w:i/>
        </w:rPr>
        <w:t>hn</w:t>
      </w:r>
      <w:r>
        <w:rPr>
          <w:i/>
          <w:spacing w:val="-1"/>
        </w:rPr>
        <w:t>i</w:t>
      </w:r>
      <w:r>
        <w:rPr>
          <w:i/>
        </w:rPr>
        <w:t>c</w:t>
      </w:r>
      <w:r>
        <w:rPr>
          <w:i/>
          <w:spacing w:val="-1"/>
        </w:rPr>
        <w:t>i</w:t>
      </w:r>
      <w:r>
        <w:rPr>
          <w:i/>
          <w:spacing w:val="1"/>
        </w:rPr>
        <w:t>t</w:t>
      </w:r>
      <w:r>
        <w:rPr>
          <w:i/>
          <w:spacing w:val="-2"/>
        </w:rPr>
        <w:t>y</w:t>
      </w:r>
      <w:r>
        <w:rPr>
          <w:spacing w:val="-1"/>
        </w:rPr>
        <w:t xml:space="preserve"> </w:t>
      </w:r>
    </w:p>
    <w:p w14:paraId="77615355" w14:textId="77777777" w:rsidR="00C31491" w:rsidRDefault="00C31491" w:rsidP="000A3877">
      <w:pPr>
        <w:spacing w:line="241" w:lineRule="auto"/>
        <w:ind w:right="-1"/>
      </w:pPr>
      <w:r>
        <w:t>Popu</w:t>
      </w:r>
      <w:r>
        <w:rPr>
          <w:spacing w:val="1"/>
        </w:rPr>
        <w:t>l</w:t>
      </w:r>
      <w:r>
        <w:rPr>
          <w:spacing w:val="-2"/>
        </w:rPr>
        <w:t>a</w:t>
      </w:r>
      <w:r>
        <w:rPr>
          <w:spacing w:val="1"/>
        </w:rPr>
        <w:t>t</w:t>
      </w:r>
      <w:r>
        <w:rPr>
          <w:spacing w:val="-1"/>
        </w:rPr>
        <w:t>i</w:t>
      </w:r>
      <w:r>
        <w:t>on ph</w:t>
      </w:r>
      <w:r>
        <w:rPr>
          <w:spacing w:val="-2"/>
        </w:rPr>
        <w:t>a</w:t>
      </w:r>
      <w:r>
        <w:rPr>
          <w:spacing w:val="1"/>
        </w:rPr>
        <w:t>r</w:t>
      </w:r>
      <w:r>
        <w:rPr>
          <w:spacing w:val="-4"/>
        </w:rPr>
        <w:t>m</w:t>
      </w:r>
      <w:r>
        <w:t>aco</w:t>
      </w:r>
      <w:r>
        <w:rPr>
          <w:spacing w:val="-2"/>
        </w:rPr>
        <w:t>k</w:t>
      </w:r>
      <w:r>
        <w:rPr>
          <w:spacing w:val="1"/>
        </w:rPr>
        <w:t>i</w:t>
      </w:r>
      <w:r>
        <w:t>ne</w:t>
      </w:r>
      <w:r>
        <w:rPr>
          <w:spacing w:val="-1"/>
        </w:rPr>
        <w:t>ti</w:t>
      </w:r>
      <w:r>
        <w:t>c</w:t>
      </w:r>
      <w:r>
        <w:rPr>
          <w:spacing w:val="1"/>
        </w:rPr>
        <w:t xml:space="preserve"> </w:t>
      </w:r>
      <w:r>
        <w:t>an</w:t>
      </w:r>
      <w:r>
        <w:rPr>
          <w:spacing w:val="-2"/>
        </w:rPr>
        <w:t>a</w:t>
      </w:r>
      <w:r>
        <w:rPr>
          <w:spacing w:val="1"/>
        </w:rPr>
        <w:t>l</w:t>
      </w:r>
      <w:r>
        <w:rPr>
          <w:spacing w:val="-2"/>
        </w:rPr>
        <w:t>y</w:t>
      </w:r>
      <w:r>
        <w:rPr>
          <w:spacing w:val="1"/>
        </w:rPr>
        <w:t>s</w:t>
      </w:r>
      <w:r>
        <w:t>es</w:t>
      </w:r>
      <w:r>
        <w:rPr>
          <w:spacing w:val="1"/>
        </w:rPr>
        <w:t xml:space="preserve"> </w:t>
      </w:r>
      <w:r>
        <w:rPr>
          <w:spacing w:val="-1"/>
        </w:rPr>
        <w:t>i</w:t>
      </w:r>
      <w:r>
        <w:t xml:space="preserve">n </w:t>
      </w:r>
      <w:r>
        <w:rPr>
          <w:spacing w:val="-1"/>
        </w:rPr>
        <w:t>R</w:t>
      </w:r>
      <w:r>
        <w:t>A</w:t>
      </w:r>
      <w:r>
        <w:rPr>
          <w:spacing w:val="-1"/>
        </w:rPr>
        <w:t xml:space="preserve"> </w:t>
      </w:r>
      <w:r>
        <w:t xml:space="preserve">and </w:t>
      </w:r>
      <w:r>
        <w:rPr>
          <w:spacing w:val="-1"/>
        </w:rPr>
        <w:t>C</w:t>
      </w:r>
      <w:r>
        <w:rPr>
          <w:spacing w:val="-3"/>
        </w:rPr>
        <w:t>O</w:t>
      </w:r>
      <w:r>
        <w:rPr>
          <w:spacing w:val="1"/>
        </w:rPr>
        <w:t>V</w:t>
      </w:r>
      <w:r>
        <w:rPr>
          <w:spacing w:val="-2"/>
        </w:rPr>
        <w:t>I</w:t>
      </w:r>
      <w:r>
        <w:rPr>
          <w:spacing w:val="1"/>
        </w:rPr>
        <w:t>D</w:t>
      </w:r>
      <w:r>
        <w:rPr>
          <w:spacing w:val="-4"/>
        </w:rPr>
        <w:t>-</w:t>
      </w:r>
      <w:r>
        <w:t>19 pa</w:t>
      </w:r>
      <w:r>
        <w:rPr>
          <w:spacing w:val="1"/>
        </w:rPr>
        <w:t>t</w:t>
      </w:r>
      <w:r>
        <w:rPr>
          <w:spacing w:val="-1"/>
        </w:rPr>
        <w:t>i</w:t>
      </w:r>
      <w:r>
        <w:t>en</w:t>
      </w:r>
      <w:r>
        <w:rPr>
          <w:spacing w:val="-1"/>
        </w:rPr>
        <w:t>t</w:t>
      </w:r>
      <w:r>
        <w:rPr>
          <w:spacing w:val="1"/>
        </w:rPr>
        <w:t>s</w:t>
      </w:r>
      <w:r>
        <w:t xml:space="preserve">, </w:t>
      </w:r>
      <w:r>
        <w:rPr>
          <w:spacing w:val="1"/>
        </w:rPr>
        <w:t>s</w:t>
      </w:r>
      <w:r>
        <w:t>ho</w:t>
      </w:r>
      <w:r>
        <w:rPr>
          <w:spacing w:val="-1"/>
        </w:rPr>
        <w:t>w</w:t>
      </w:r>
      <w:r>
        <w:t>ed</w:t>
      </w:r>
      <w:r>
        <w:rPr>
          <w:spacing w:val="-2"/>
        </w:rPr>
        <w:t xml:space="preserve"> </w:t>
      </w:r>
      <w:r>
        <w:rPr>
          <w:spacing w:val="1"/>
        </w:rPr>
        <w:t>t</w:t>
      </w:r>
      <w:r>
        <w:t>h</w:t>
      </w:r>
      <w:r>
        <w:rPr>
          <w:spacing w:val="-2"/>
        </w:rPr>
        <w:t>a</w:t>
      </w:r>
      <w:r>
        <w:t>t</w:t>
      </w:r>
      <w:r>
        <w:rPr>
          <w:spacing w:val="1"/>
        </w:rPr>
        <w:t xml:space="preserve"> </w:t>
      </w:r>
      <w:r>
        <w:t>a</w:t>
      </w:r>
      <w:r>
        <w:rPr>
          <w:spacing w:val="-2"/>
        </w:rPr>
        <w:t>g</w:t>
      </w:r>
      <w:r>
        <w:t xml:space="preserve">e, </w:t>
      </w:r>
      <w:r>
        <w:rPr>
          <w:spacing w:val="-2"/>
        </w:rPr>
        <w:t>g</w:t>
      </w:r>
      <w:r>
        <w:t>ender</w:t>
      </w:r>
      <w:r>
        <w:rPr>
          <w:spacing w:val="-1"/>
        </w:rPr>
        <w:t xml:space="preserve"> </w:t>
      </w:r>
      <w:r>
        <w:t>a</w:t>
      </w:r>
      <w:r>
        <w:rPr>
          <w:spacing w:val="-2"/>
        </w:rPr>
        <w:t>n</w:t>
      </w:r>
      <w:r>
        <w:t>d e</w:t>
      </w:r>
      <w:r>
        <w:rPr>
          <w:spacing w:val="1"/>
        </w:rPr>
        <w:t>t</w:t>
      </w:r>
      <w:r>
        <w:t>h</w:t>
      </w:r>
      <w:r>
        <w:rPr>
          <w:spacing w:val="-2"/>
        </w:rPr>
        <w:t>n</w:t>
      </w:r>
      <w:r>
        <w:rPr>
          <w:spacing w:val="1"/>
        </w:rPr>
        <w:t>i</w:t>
      </w:r>
      <w:r>
        <w:t>c</w:t>
      </w:r>
      <w:r>
        <w:rPr>
          <w:spacing w:val="1"/>
        </w:rPr>
        <w:t xml:space="preserve"> </w:t>
      </w:r>
      <w:r>
        <w:rPr>
          <w:spacing w:val="-2"/>
        </w:rPr>
        <w:t>o</w:t>
      </w:r>
      <w:r>
        <w:rPr>
          <w:spacing w:val="1"/>
        </w:rPr>
        <w:t>ri</w:t>
      </w:r>
      <w:r>
        <w:rPr>
          <w:spacing w:val="-2"/>
        </w:rPr>
        <w:t>g</w:t>
      </w:r>
      <w:r>
        <w:rPr>
          <w:spacing w:val="1"/>
        </w:rPr>
        <w:t>i</w:t>
      </w:r>
      <w:r>
        <w:t>n</w:t>
      </w:r>
      <w:r>
        <w:rPr>
          <w:spacing w:val="-2"/>
        </w:rPr>
        <w:t xml:space="preserve"> </w:t>
      </w:r>
      <w:r>
        <w:t>d</w:t>
      </w:r>
      <w:r>
        <w:rPr>
          <w:spacing w:val="1"/>
        </w:rPr>
        <w:t>i</w:t>
      </w:r>
      <w:r>
        <w:t>d</w:t>
      </w:r>
      <w:r>
        <w:rPr>
          <w:spacing w:val="-2"/>
        </w:rPr>
        <w:t xml:space="preserve"> </w:t>
      </w:r>
      <w:r>
        <w:t>not</w:t>
      </w:r>
      <w:r>
        <w:rPr>
          <w:spacing w:val="-1"/>
        </w:rPr>
        <w:t xml:space="preserve"> </w:t>
      </w:r>
      <w:r>
        <w:t>a</w:t>
      </w:r>
      <w:r>
        <w:rPr>
          <w:spacing w:val="-2"/>
        </w:rPr>
        <w:t>f</w:t>
      </w:r>
      <w:r>
        <w:rPr>
          <w:spacing w:val="1"/>
        </w:rPr>
        <w:t>f</w:t>
      </w:r>
      <w:r>
        <w:t>e</w:t>
      </w:r>
      <w:r>
        <w:rPr>
          <w:spacing w:val="-2"/>
        </w:rPr>
        <w:t>c</w:t>
      </w:r>
      <w:r>
        <w:t>t</w:t>
      </w:r>
      <w:r>
        <w:rPr>
          <w:spacing w:val="1"/>
        </w:rPr>
        <w:t xml:space="preserve"> t</w:t>
      </w:r>
      <w:r>
        <w:rPr>
          <w:spacing w:val="-2"/>
        </w:rPr>
        <w:t>h</w:t>
      </w:r>
      <w:r>
        <w:t>e</w:t>
      </w:r>
      <w:r>
        <w:rPr>
          <w:spacing w:val="1"/>
        </w:rPr>
        <w:t xml:space="preserve"> </w:t>
      </w:r>
      <w:r>
        <w:t>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cs</w:t>
      </w:r>
      <w:r>
        <w:rPr>
          <w:spacing w:val="1"/>
        </w:rPr>
        <w:t xml:space="preserve"> </w:t>
      </w:r>
      <w:r>
        <w:rPr>
          <w:spacing w:val="-2"/>
        </w:rPr>
        <w:t>o</w:t>
      </w:r>
      <w:r>
        <w:t>f</w:t>
      </w:r>
      <w:r>
        <w:rPr>
          <w:spacing w:val="1"/>
        </w:rPr>
        <w:t xml:space="preserve"> </w:t>
      </w:r>
      <w:r>
        <w:rPr>
          <w:spacing w:val="-1"/>
        </w:rPr>
        <w:t>t</w:t>
      </w:r>
      <w:r>
        <w:rPr>
          <w:spacing w:val="-2"/>
        </w:rPr>
        <w:t>o</w:t>
      </w:r>
      <w:r>
        <w:t>c</w:t>
      </w:r>
      <w:r>
        <w:rPr>
          <w:spacing w:val="1"/>
        </w:rPr>
        <w:t>i</w:t>
      </w:r>
      <w:r>
        <w:rPr>
          <w:spacing w:val="-1"/>
        </w:rPr>
        <w:t>l</w:t>
      </w:r>
      <w:r>
        <w:rPr>
          <w:spacing w:val="1"/>
        </w:rPr>
        <w:t>i</w:t>
      </w:r>
      <w:r>
        <w:rPr>
          <w:spacing w:val="-2"/>
        </w:rPr>
        <w:t>z</w:t>
      </w:r>
      <w:r>
        <w:t>u</w:t>
      </w:r>
      <w:r>
        <w:rPr>
          <w:spacing w:val="-4"/>
        </w:rPr>
        <w:t>m</w:t>
      </w:r>
      <w:r>
        <w:t>ab.</w:t>
      </w:r>
    </w:p>
    <w:p w14:paraId="6BC6CD3A" w14:textId="77777777" w:rsidR="00C31491" w:rsidRDefault="00C31491" w:rsidP="000A3877">
      <w:pPr>
        <w:spacing w:line="241" w:lineRule="auto"/>
        <w:ind w:right="-1"/>
        <w:jc w:val="both"/>
        <w:rPr>
          <w:sz w:val="24"/>
          <w:szCs w:val="24"/>
        </w:rPr>
      </w:pPr>
    </w:p>
    <w:p w14:paraId="44BC12E5" w14:textId="77777777" w:rsidR="00C31491" w:rsidRDefault="00C31491" w:rsidP="000A3877">
      <w:pPr>
        <w:spacing w:line="241" w:lineRule="auto"/>
        <w:ind w:right="-1"/>
      </w:pPr>
      <w:r>
        <w:rPr>
          <w:spacing w:val="-1"/>
        </w:rPr>
        <w:t>R</w:t>
      </w:r>
      <w:r>
        <w:t>esu</w:t>
      </w:r>
      <w:r>
        <w:rPr>
          <w:spacing w:val="-1"/>
        </w:rPr>
        <w:t>l</w:t>
      </w:r>
      <w:r>
        <w:rPr>
          <w:spacing w:val="1"/>
        </w:rPr>
        <w:t>t</w:t>
      </w:r>
      <w:r>
        <w:t>s</w:t>
      </w:r>
      <w:r>
        <w:rPr>
          <w:spacing w:val="1"/>
        </w:rPr>
        <w:t xml:space="preserve"> </w:t>
      </w:r>
      <w:r>
        <w:rPr>
          <w:spacing w:val="-2"/>
        </w:rPr>
        <w:t>o</w:t>
      </w:r>
      <w:r>
        <w:t>f</w:t>
      </w:r>
      <w:r>
        <w:rPr>
          <w:spacing w:val="1"/>
        </w:rPr>
        <w:t xml:space="preserve"> </w:t>
      </w:r>
      <w:r>
        <w:rPr>
          <w:spacing w:val="-1"/>
        </w:rPr>
        <w:t>t</w:t>
      </w:r>
      <w:r>
        <w:t>he</w:t>
      </w:r>
      <w:r>
        <w:rPr>
          <w:spacing w:val="1"/>
        </w:rPr>
        <w:t xml:space="preserve"> </w:t>
      </w:r>
      <w:r>
        <w:t>po</w:t>
      </w:r>
      <w:r>
        <w:rPr>
          <w:spacing w:val="-2"/>
        </w:rPr>
        <w:t>p</w:t>
      </w:r>
      <w:r>
        <w:t>u</w:t>
      </w:r>
      <w:r>
        <w:rPr>
          <w:spacing w:val="1"/>
        </w:rPr>
        <w:t>l</w:t>
      </w:r>
      <w:r>
        <w:rPr>
          <w:spacing w:val="-2"/>
        </w:rPr>
        <w:t>a</w:t>
      </w:r>
      <w:r>
        <w:rPr>
          <w:spacing w:val="1"/>
        </w:rPr>
        <w:t>t</w:t>
      </w:r>
      <w:r>
        <w:rPr>
          <w:spacing w:val="-1"/>
        </w:rPr>
        <w:t>i</w:t>
      </w:r>
      <w:r>
        <w:t xml:space="preserve">on </w:t>
      </w:r>
      <w:r>
        <w:rPr>
          <w:spacing w:val="-3"/>
        </w:rPr>
        <w:t>P</w:t>
      </w:r>
      <w:r>
        <w:t>K</w:t>
      </w:r>
      <w:r>
        <w:rPr>
          <w:spacing w:val="2"/>
        </w:rPr>
        <w:t xml:space="preserve"> </w:t>
      </w:r>
      <w:r>
        <w:t>a</w:t>
      </w:r>
      <w:r>
        <w:rPr>
          <w:spacing w:val="-2"/>
        </w:rPr>
        <w:t>n</w:t>
      </w:r>
      <w:r>
        <w:t>a</w:t>
      </w:r>
      <w:r>
        <w:rPr>
          <w:spacing w:val="1"/>
        </w:rPr>
        <w:t>l</w:t>
      </w:r>
      <w:r>
        <w:rPr>
          <w:spacing w:val="-2"/>
        </w:rPr>
        <w:t>y</w:t>
      </w:r>
      <w:r>
        <w:t>s</w:t>
      </w:r>
      <w:r>
        <w:rPr>
          <w:spacing w:val="-1"/>
        </w:rPr>
        <w:t>i</w:t>
      </w:r>
      <w:r>
        <w:t>s</w:t>
      </w:r>
      <w:r>
        <w:rPr>
          <w:spacing w:val="1"/>
        </w:rPr>
        <w:t xml:space="preserve"> f</w:t>
      </w:r>
      <w:r>
        <w:rPr>
          <w:spacing w:val="-2"/>
        </w:rPr>
        <w:t>o</w:t>
      </w:r>
      <w:r>
        <w:t>r</w:t>
      </w:r>
      <w:r>
        <w:rPr>
          <w:spacing w:val="1"/>
        </w:rPr>
        <w:t xml:space="preserve"> </w:t>
      </w:r>
      <w:r>
        <w:rPr>
          <w:spacing w:val="-1"/>
        </w:rPr>
        <w:t>CO</w:t>
      </w:r>
      <w:r>
        <w:rPr>
          <w:spacing w:val="1"/>
        </w:rPr>
        <w:t>V</w:t>
      </w:r>
      <w:r>
        <w:rPr>
          <w:spacing w:val="-4"/>
        </w:rPr>
        <w:t>I</w:t>
      </w:r>
      <w:r>
        <w:rPr>
          <w:spacing w:val="1"/>
        </w:rPr>
        <w:t>D</w:t>
      </w:r>
      <w:r>
        <w:rPr>
          <w:spacing w:val="-4"/>
        </w:rPr>
        <w:t>-</w:t>
      </w:r>
      <w:r>
        <w:t>19 pa</w:t>
      </w:r>
      <w:r>
        <w:rPr>
          <w:spacing w:val="1"/>
        </w:rPr>
        <w:t>t</w:t>
      </w:r>
      <w:r>
        <w:rPr>
          <w:spacing w:val="-1"/>
        </w:rPr>
        <w:t>i</w:t>
      </w:r>
      <w:r>
        <w:t>en</w:t>
      </w:r>
      <w:r>
        <w:rPr>
          <w:spacing w:val="-1"/>
        </w:rPr>
        <w:t>t</w:t>
      </w:r>
      <w:r>
        <w:t>s</w:t>
      </w:r>
      <w:r>
        <w:rPr>
          <w:spacing w:val="1"/>
        </w:rPr>
        <w:t xml:space="preserve"> </w:t>
      </w:r>
      <w:r>
        <w:t>co</w:t>
      </w:r>
      <w:r>
        <w:rPr>
          <w:spacing w:val="-2"/>
        </w:rPr>
        <w:t>n</w:t>
      </w:r>
      <w:r>
        <w:rPr>
          <w:spacing w:val="1"/>
        </w:rPr>
        <w:t>f</w:t>
      </w:r>
      <w:r>
        <w:rPr>
          <w:spacing w:val="-1"/>
        </w:rPr>
        <w:t>i</w:t>
      </w:r>
      <w:r>
        <w:rPr>
          <w:spacing w:val="1"/>
        </w:rPr>
        <w:t>r</w:t>
      </w:r>
      <w:r>
        <w:rPr>
          <w:spacing w:val="-4"/>
        </w:rPr>
        <w:t>m</w:t>
      </w:r>
      <w:r>
        <w:t xml:space="preserve">ed </w:t>
      </w:r>
      <w:r>
        <w:rPr>
          <w:spacing w:val="1"/>
        </w:rPr>
        <w:t>t</w:t>
      </w:r>
      <w:r>
        <w:t>h</w:t>
      </w:r>
      <w:r>
        <w:rPr>
          <w:spacing w:val="-2"/>
        </w:rPr>
        <w:t>a</w:t>
      </w:r>
      <w:r>
        <w:t>t</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t>and</w:t>
      </w:r>
      <w:r>
        <w:rPr>
          <w:spacing w:val="-2"/>
        </w:rPr>
        <w:t xml:space="preserve"> </w:t>
      </w:r>
      <w:r>
        <w:t>d</w:t>
      </w:r>
      <w:r>
        <w:rPr>
          <w:spacing w:val="1"/>
        </w:rPr>
        <w:t>i</w:t>
      </w:r>
      <w:r>
        <w:rPr>
          <w:spacing w:val="-2"/>
        </w:rPr>
        <w:t>s</w:t>
      </w:r>
      <w:r>
        <w:t>ea</w:t>
      </w:r>
      <w:r>
        <w:rPr>
          <w:spacing w:val="-2"/>
        </w:rPr>
        <w:t>s</w:t>
      </w:r>
      <w:r>
        <w:t>e se</w:t>
      </w:r>
      <w:r>
        <w:rPr>
          <w:spacing w:val="-2"/>
        </w:rPr>
        <w:t>v</w:t>
      </w:r>
      <w:r>
        <w:t>e</w:t>
      </w:r>
      <w:r>
        <w:rPr>
          <w:spacing w:val="1"/>
        </w:rPr>
        <w:t>r</w:t>
      </w:r>
      <w:r>
        <w:rPr>
          <w:spacing w:val="-1"/>
        </w:rPr>
        <w:t>i</w:t>
      </w:r>
      <w:r>
        <w:rPr>
          <w:spacing w:val="1"/>
        </w:rPr>
        <w:t>t</w:t>
      </w:r>
      <w:r>
        <w:t>y</w:t>
      </w:r>
      <w:r>
        <w:rPr>
          <w:spacing w:val="-2"/>
        </w:rPr>
        <w:t xml:space="preserve"> </w:t>
      </w:r>
      <w:r>
        <w:t>a</w:t>
      </w:r>
      <w:r>
        <w:rPr>
          <w:spacing w:val="1"/>
        </w:rPr>
        <w:t>r</w:t>
      </w:r>
      <w:r>
        <w:t>e</w:t>
      </w:r>
      <w:r>
        <w:rPr>
          <w:spacing w:val="1"/>
        </w:rPr>
        <w:t xml:space="preserve"> </w:t>
      </w:r>
      <w:r>
        <w:t>b</w:t>
      </w:r>
      <w:r>
        <w:rPr>
          <w:spacing w:val="-2"/>
        </w:rPr>
        <w:t>o</w:t>
      </w:r>
      <w:r>
        <w:rPr>
          <w:spacing w:val="1"/>
        </w:rPr>
        <w:t>t</w:t>
      </w:r>
      <w:r>
        <w:t xml:space="preserve">h </w:t>
      </w:r>
      <w:r>
        <w:rPr>
          <w:spacing w:val="-2"/>
        </w:rPr>
        <w:t>c</w:t>
      </w:r>
      <w:r>
        <w:t>o</w:t>
      </w:r>
      <w:r>
        <w:rPr>
          <w:spacing w:val="-2"/>
        </w:rPr>
        <w:t>v</w:t>
      </w:r>
      <w:r>
        <w:t>a</w:t>
      </w:r>
      <w:r>
        <w:rPr>
          <w:spacing w:val="1"/>
        </w:rPr>
        <w:t>ri</w:t>
      </w:r>
      <w:r>
        <w:rPr>
          <w:spacing w:val="-2"/>
        </w:rPr>
        <w:t>a</w:t>
      </w:r>
      <w:r>
        <w:rPr>
          <w:spacing w:val="1"/>
        </w:rPr>
        <w:t>t</w:t>
      </w:r>
      <w:r>
        <w:rPr>
          <w:spacing w:val="-2"/>
        </w:rPr>
        <w:t>e</w:t>
      </w:r>
      <w:r>
        <w:t>s</w:t>
      </w:r>
      <w:r>
        <w:rPr>
          <w:spacing w:val="-2"/>
        </w:rPr>
        <w:t xml:space="preserve"> </w:t>
      </w:r>
      <w:r>
        <w:rPr>
          <w:spacing w:val="-1"/>
        </w:rPr>
        <w:t>w</w:t>
      </w:r>
      <w:r>
        <w:t>h</w:t>
      </w:r>
      <w:r>
        <w:rPr>
          <w:spacing w:val="1"/>
        </w:rPr>
        <w:t>i</w:t>
      </w:r>
      <w:r>
        <w:t xml:space="preserve">ch </w:t>
      </w:r>
      <w:r>
        <w:rPr>
          <w:spacing w:val="-2"/>
        </w:rPr>
        <w:t>h</w:t>
      </w:r>
      <w:r>
        <w:t>a</w:t>
      </w:r>
      <w:r>
        <w:rPr>
          <w:spacing w:val="-2"/>
        </w:rPr>
        <w:t>v</w:t>
      </w:r>
      <w:r>
        <w:t>e</w:t>
      </w:r>
      <w:r>
        <w:rPr>
          <w:spacing w:val="1"/>
        </w:rPr>
        <w:t xml:space="preserve"> </w:t>
      </w:r>
      <w:r>
        <w:t>an ap</w:t>
      </w:r>
      <w:r>
        <w:rPr>
          <w:spacing w:val="-2"/>
        </w:rPr>
        <w:t>p</w:t>
      </w:r>
      <w:r>
        <w:rPr>
          <w:spacing w:val="1"/>
        </w:rPr>
        <w:t>r</w:t>
      </w:r>
      <w:r>
        <w:t>e</w:t>
      </w:r>
      <w:r>
        <w:rPr>
          <w:spacing w:val="-2"/>
        </w:rPr>
        <w:t>c</w:t>
      </w:r>
      <w:r>
        <w:rPr>
          <w:spacing w:val="1"/>
        </w:rPr>
        <w:t>i</w:t>
      </w:r>
      <w:r>
        <w:t>a</w:t>
      </w:r>
      <w:r>
        <w:rPr>
          <w:spacing w:val="-2"/>
        </w:rPr>
        <w:t>b</w:t>
      </w:r>
      <w:r>
        <w:rPr>
          <w:spacing w:val="1"/>
        </w:rPr>
        <w:t>l</w:t>
      </w:r>
      <w:r>
        <w:t>e</w:t>
      </w:r>
      <w:r>
        <w:rPr>
          <w:spacing w:val="-2"/>
        </w:rPr>
        <w:t xml:space="preserve"> </w:t>
      </w:r>
      <w:r>
        <w:rPr>
          <w:spacing w:val="1"/>
        </w:rPr>
        <w:t>i</w:t>
      </w:r>
      <w:r>
        <w:rPr>
          <w:spacing w:val="-4"/>
        </w:rPr>
        <w:t>m</w:t>
      </w:r>
      <w:r>
        <w:t>pact</w:t>
      </w:r>
      <w:r>
        <w:rPr>
          <w:spacing w:val="1"/>
        </w:rPr>
        <w:t xml:space="preserve"> </w:t>
      </w:r>
      <w:r>
        <w:t>on</w:t>
      </w:r>
      <w:r>
        <w:rPr>
          <w:spacing w:val="-2"/>
        </w:rPr>
        <w:t xml:space="preserve"> </w:t>
      </w:r>
      <w:r>
        <w:rPr>
          <w:spacing w:val="1"/>
        </w:rPr>
        <w:t>t</w:t>
      </w:r>
      <w:r>
        <w:t>he</w:t>
      </w:r>
      <w:r>
        <w:rPr>
          <w:spacing w:val="-3"/>
        </w:rPr>
        <w:t xml:space="preserve"> </w:t>
      </w:r>
      <w:r>
        <w:rPr>
          <w:spacing w:val="1"/>
        </w:rPr>
        <w:t>li</w:t>
      </w:r>
      <w:r>
        <w:rPr>
          <w:spacing w:val="-2"/>
        </w:rPr>
        <w:t>n</w:t>
      </w:r>
      <w:r>
        <w:t>ear</w:t>
      </w:r>
      <w:r>
        <w:rPr>
          <w:spacing w:val="-1"/>
        </w:rPr>
        <w:t xml:space="preserve"> </w:t>
      </w:r>
      <w:r>
        <w:t>c</w:t>
      </w:r>
      <w:r>
        <w:rPr>
          <w:spacing w:val="-1"/>
        </w:rPr>
        <w:t>l</w:t>
      </w:r>
      <w:r>
        <w:t>ea</w:t>
      </w:r>
      <w:r>
        <w:rPr>
          <w:spacing w:val="-2"/>
        </w:rPr>
        <w:t>r</w:t>
      </w:r>
      <w:r>
        <w:t>a</w:t>
      </w:r>
      <w:r>
        <w:rPr>
          <w:spacing w:val="-2"/>
        </w:rPr>
        <w:t>n</w:t>
      </w:r>
      <w:r>
        <w:t>ce</w:t>
      </w:r>
      <w:r>
        <w:rPr>
          <w:spacing w:val="1"/>
        </w:rPr>
        <w:t xml:space="preserve"> </w:t>
      </w:r>
      <w:r>
        <w:t>of</w:t>
      </w:r>
      <w:r>
        <w:rPr>
          <w:spacing w:val="-2"/>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ab.</w:t>
      </w:r>
    </w:p>
    <w:p w14:paraId="7E2DB986" w14:textId="77777777" w:rsidR="00C31491" w:rsidRDefault="00C31491" w:rsidP="000A3877">
      <w:pPr>
        <w:spacing w:line="241" w:lineRule="auto"/>
        <w:ind w:right="-1"/>
      </w:pPr>
    </w:p>
    <w:p w14:paraId="3B333DD2" w14:textId="77777777" w:rsidR="00C31491" w:rsidRDefault="00C31491" w:rsidP="000A3877">
      <w:pPr>
        <w:spacing w:line="240" w:lineRule="auto"/>
        <w:ind w:right="-1"/>
      </w:pPr>
      <w:r>
        <w:rPr>
          <w:i/>
        </w:rPr>
        <w:t>sJ</w:t>
      </w:r>
      <w:r>
        <w:rPr>
          <w:i/>
          <w:spacing w:val="1"/>
        </w:rPr>
        <w:t>I</w:t>
      </w:r>
      <w:r>
        <w:rPr>
          <w:i/>
        </w:rPr>
        <w:t xml:space="preserve">A </w:t>
      </w:r>
      <w:r>
        <w:rPr>
          <w:i/>
          <w:spacing w:val="-1"/>
        </w:rPr>
        <w:t>p</w:t>
      </w:r>
      <w:r>
        <w:rPr>
          <w:i/>
          <w:spacing w:val="-2"/>
        </w:rPr>
        <w:t>a</w:t>
      </w:r>
      <w:r>
        <w:rPr>
          <w:i/>
          <w:spacing w:val="1"/>
        </w:rPr>
        <w:t>t</w:t>
      </w:r>
      <w:r>
        <w:rPr>
          <w:i/>
          <w:spacing w:val="-1"/>
        </w:rPr>
        <w:t>i</w:t>
      </w:r>
      <w:r>
        <w:rPr>
          <w:i/>
        </w:rPr>
        <w:t>en</w:t>
      </w:r>
      <w:r>
        <w:rPr>
          <w:i/>
          <w:spacing w:val="-1"/>
        </w:rPr>
        <w:t>t</w:t>
      </w:r>
      <w:r>
        <w:rPr>
          <w:i/>
        </w:rPr>
        <w:t>s</w:t>
      </w:r>
    </w:p>
    <w:p w14:paraId="37D769BF" w14:textId="77777777" w:rsidR="00C31491" w:rsidRDefault="00C31491" w:rsidP="000A3877">
      <w:pPr>
        <w:spacing w:before="2" w:line="252" w:lineRule="exact"/>
        <w:ind w:right="-1"/>
      </w:pPr>
      <w:r>
        <w:rPr>
          <w:spacing w:val="2"/>
        </w:rPr>
        <w:t>T</w:t>
      </w:r>
      <w:r>
        <w:t>he</w:t>
      </w:r>
      <w:r>
        <w:rPr>
          <w:spacing w:val="-2"/>
        </w:rPr>
        <w:t xml:space="preserve"> </w:t>
      </w:r>
      <w:r>
        <w:t>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cs</w:t>
      </w:r>
      <w:r>
        <w:rPr>
          <w:spacing w:val="1"/>
        </w:rPr>
        <w:t xml:space="preserve"> </w:t>
      </w:r>
      <w:r>
        <w:rPr>
          <w:spacing w:val="-2"/>
        </w:rPr>
        <w:t>o</w:t>
      </w:r>
      <w:r>
        <w:t>f</w:t>
      </w:r>
      <w:r>
        <w:rPr>
          <w:spacing w:val="1"/>
        </w:rPr>
        <w:t xml:space="preserve"> t</w:t>
      </w:r>
      <w:r>
        <w:rPr>
          <w:spacing w:val="-2"/>
        </w:rPr>
        <w:t>o</w:t>
      </w:r>
      <w:r>
        <w:t>c</w:t>
      </w:r>
      <w:r>
        <w:rPr>
          <w:spacing w:val="1"/>
        </w:rPr>
        <w:t>i</w:t>
      </w:r>
      <w:r>
        <w:rPr>
          <w:spacing w:val="-1"/>
        </w:rPr>
        <w:t>l</w:t>
      </w:r>
      <w:r>
        <w:rPr>
          <w:spacing w:val="1"/>
        </w:rPr>
        <w:t>i</w:t>
      </w:r>
      <w:r>
        <w:rPr>
          <w:spacing w:val="-2"/>
        </w:rPr>
        <w:t>z</w:t>
      </w:r>
      <w:r>
        <w:t>u</w:t>
      </w:r>
      <w:r>
        <w:rPr>
          <w:spacing w:val="-4"/>
        </w:rPr>
        <w:t>m</w:t>
      </w:r>
      <w:r>
        <w:t xml:space="preserve">ab </w:t>
      </w:r>
      <w:r>
        <w:rPr>
          <w:spacing w:val="-1"/>
        </w:rPr>
        <w:t>w</w:t>
      </w:r>
      <w:r>
        <w:t>e</w:t>
      </w:r>
      <w:r>
        <w:rPr>
          <w:spacing w:val="1"/>
        </w:rPr>
        <w:t>r</w:t>
      </w:r>
      <w:r>
        <w:t>e</w:t>
      </w:r>
      <w:r>
        <w:rPr>
          <w:spacing w:val="1"/>
        </w:rPr>
        <w:t xml:space="preserve"> </w:t>
      </w:r>
      <w:r>
        <w:t>d</w:t>
      </w:r>
      <w:r>
        <w:rPr>
          <w:spacing w:val="-2"/>
        </w:rPr>
        <w:t>e</w:t>
      </w:r>
      <w:r>
        <w:rPr>
          <w:spacing w:val="1"/>
        </w:rPr>
        <w:t>t</w:t>
      </w:r>
      <w:r>
        <w:t>e</w:t>
      </w:r>
      <w:r>
        <w:rPr>
          <w:spacing w:val="1"/>
        </w:rPr>
        <w:t>r</w:t>
      </w:r>
      <w:r>
        <w:rPr>
          <w:spacing w:val="-4"/>
        </w:rPr>
        <w:t>m</w:t>
      </w:r>
      <w:r>
        <w:rPr>
          <w:spacing w:val="1"/>
        </w:rPr>
        <w:t>i</w:t>
      </w:r>
      <w:r>
        <w:t>ned</w:t>
      </w:r>
      <w:r>
        <w:rPr>
          <w:spacing w:val="-2"/>
        </w:rPr>
        <w:t xml:space="preserve"> </w:t>
      </w:r>
      <w:r>
        <w:t>u</w:t>
      </w:r>
      <w:r>
        <w:rPr>
          <w:spacing w:val="1"/>
        </w:rPr>
        <w:t>si</w:t>
      </w:r>
      <w:r>
        <w:t>ng</w:t>
      </w:r>
      <w:r>
        <w:rPr>
          <w:spacing w:val="-2"/>
        </w:rPr>
        <w:t xml:space="preserve"> </w:t>
      </w:r>
      <w:r>
        <w:t>a</w:t>
      </w:r>
      <w:r>
        <w:rPr>
          <w:spacing w:val="1"/>
        </w:rPr>
        <w:t xml:space="preserve"> </w:t>
      </w:r>
      <w:r>
        <w:t>pop</w:t>
      </w:r>
      <w:r>
        <w:rPr>
          <w:spacing w:val="-2"/>
        </w:rPr>
        <w:t>u</w:t>
      </w:r>
      <w:r>
        <w:rPr>
          <w:spacing w:val="1"/>
        </w:rPr>
        <w:t>l</w:t>
      </w:r>
      <w:r>
        <w:rPr>
          <w:spacing w:val="-2"/>
        </w:rPr>
        <w:t>a</w:t>
      </w:r>
      <w:r>
        <w:rPr>
          <w:spacing w:val="1"/>
        </w:rPr>
        <w:t>t</w:t>
      </w:r>
      <w:r>
        <w:rPr>
          <w:spacing w:val="-1"/>
        </w:rPr>
        <w:t>i</w:t>
      </w:r>
      <w:r>
        <w:t>on 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c</w:t>
      </w:r>
      <w:r>
        <w:rPr>
          <w:spacing w:val="1"/>
        </w:rPr>
        <w:t xml:space="preserve"> </w:t>
      </w:r>
      <w:r>
        <w:t>a</w:t>
      </w:r>
      <w:r>
        <w:rPr>
          <w:spacing w:val="-2"/>
        </w:rPr>
        <w:t>n</w:t>
      </w:r>
      <w:r>
        <w:t>a</w:t>
      </w:r>
      <w:r>
        <w:rPr>
          <w:spacing w:val="1"/>
        </w:rPr>
        <w:t>l</w:t>
      </w:r>
      <w:r>
        <w:rPr>
          <w:spacing w:val="-2"/>
        </w:rPr>
        <w:t>y</w:t>
      </w:r>
      <w:r>
        <w:rPr>
          <w:spacing w:val="1"/>
        </w:rPr>
        <w:t>si</w:t>
      </w:r>
      <w:r>
        <w:t>s</w:t>
      </w:r>
      <w:r>
        <w:rPr>
          <w:spacing w:val="-2"/>
        </w:rPr>
        <w:t xml:space="preserve"> </w:t>
      </w:r>
      <w:r>
        <w:t>on a</w:t>
      </w:r>
      <w:r>
        <w:rPr>
          <w:spacing w:val="1"/>
        </w:rPr>
        <w:t xml:space="preserve"> </w:t>
      </w:r>
      <w:r>
        <w:t>da</w:t>
      </w:r>
      <w:r>
        <w:rPr>
          <w:spacing w:val="-1"/>
        </w:rPr>
        <w:t>t</w:t>
      </w:r>
      <w:r>
        <w:t>ab</w:t>
      </w:r>
      <w:r>
        <w:rPr>
          <w:spacing w:val="-2"/>
        </w:rPr>
        <w:t>a</w:t>
      </w:r>
      <w:r>
        <w:t>se</w:t>
      </w:r>
      <w:r>
        <w:rPr>
          <w:spacing w:val="1"/>
        </w:rPr>
        <w:t xml:space="preserve"> </w:t>
      </w:r>
      <w:r>
        <w:t>co</w:t>
      </w:r>
      <w:r>
        <w:rPr>
          <w:spacing w:val="-4"/>
        </w:rPr>
        <w:t>m</w:t>
      </w:r>
      <w:r>
        <w:t xml:space="preserve">posed </w:t>
      </w:r>
      <w:r>
        <w:rPr>
          <w:spacing w:val="-2"/>
        </w:rPr>
        <w:t>o</w:t>
      </w:r>
      <w:r>
        <w:t>f</w:t>
      </w:r>
      <w:r>
        <w:rPr>
          <w:spacing w:val="1"/>
        </w:rPr>
        <w:t xml:space="preserve"> </w:t>
      </w:r>
      <w:r>
        <w:t>1</w:t>
      </w:r>
      <w:r>
        <w:rPr>
          <w:spacing w:val="-2"/>
        </w:rPr>
        <w:t>4</w:t>
      </w:r>
      <w:r>
        <w:t xml:space="preserve">0 </w:t>
      </w:r>
      <w:r>
        <w:rPr>
          <w:spacing w:val="-2"/>
        </w:rPr>
        <w:t>s</w:t>
      </w:r>
      <w:r>
        <w:rPr>
          <w:spacing w:val="3"/>
        </w:rPr>
        <w:t>J</w:t>
      </w:r>
      <w:r>
        <w:rPr>
          <w:spacing w:val="-4"/>
        </w:rPr>
        <w:t>I</w:t>
      </w:r>
      <w:r>
        <w:t>A</w:t>
      </w:r>
      <w:r>
        <w:rPr>
          <w:spacing w:val="-1"/>
        </w:rPr>
        <w:t xml:space="preserve"> </w:t>
      </w:r>
      <w:r>
        <w:t>pa</w:t>
      </w:r>
      <w:r>
        <w:rPr>
          <w:spacing w:val="1"/>
        </w:rPr>
        <w:t>ti</w:t>
      </w:r>
      <w:r>
        <w:t>e</w:t>
      </w:r>
      <w:r>
        <w:rPr>
          <w:spacing w:val="-2"/>
        </w:rPr>
        <w:t>n</w:t>
      </w:r>
      <w:r>
        <w:rPr>
          <w:spacing w:val="1"/>
        </w:rPr>
        <w:t>t</w:t>
      </w:r>
      <w:r>
        <w:t>s</w:t>
      </w:r>
      <w:r>
        <w:rPr>
          <w:spacing w:val="-2"/>
        </w:rPr>
        <w:t xml:space="preserve"> </w:t>
      </w:r>
      <w:r>
        <w:rPr>
          <w:spacing w:val="1"/>
        </w:rPr>
        <w:t>tr</w:t>
      </w:r>
      <w:r>
        <w:rPr>
          <w:spacing w:val="-2"/>
        </w:rPr>
        <w:t>e</w:t>
      </w:r>
      <w:r>
        <w:t>a</w:t>
      </w:r>
      <w:r>
        <w:rPr>
          <w:spacing w:val="-1"/>
        </w:rPr>
        <w:t>t</w:t>
      </w:r>
      <w:r>
        <w:t xml:space="preserve">ed </w:t>
      </w:r>
      <w:r>
        <w:rPr>
          <w:spacing w:val="-1"/>
        </w:rPr>
        <w:t>wi</w:t>
      </w:r>
      <w:r>
        <w:rPr>
          <w:spacing w:val="1"/>
        </w:rPr>
        <w:t>t</w:t>
      </w:r>
      <w:r>
        <w:t>h</w:t>
      </w:r>
      <w:r>
        <w:rPr>
          <w:spacing w:val="-2"/>
        </w:rPr>
        <w:t xml:space="preserve"> </w:t>
      </w:r>
      <w:r>
        <w:t>8 </w:t>
      </w:r>
      <w:r>
        <w:rPr>
          <w:spacing w:val="-1"/>
        </w:rPr>
        <w:t>m</w:t>
      </w:r>
      <w:r>
        <w:rPr>
          <w:spacing w:val="-2"/>
        </w:rPr>
        <w:t>g</w:t>
      </w:r>
      <w:r>
        <w:rPr>
          <w:spacing w:val="1"/>
        </w:rPr>
        <w:t>/</w:t>
      </w:r>
      <w:r>
        <w:t xml:space="preserve">kg </w:t>
      </w:r>
      <w:r>
        <w:rPr>
          <w:spacing w:val="-4"/>
        </w:rPr>
        <w:t xml:space="preserve">intravenously </w:t>
      </w:r>
      <w:r>
        <w:t>e</w:t>
      </w:r>
      <w:r>
        <w:rPr>
          <w:spacing w:val="-2"/>
        </w:rPr>
        <w:t>v</w:t>
      </w:r>
      <w:r>
        <w:t>e</w:t>
      </w:r>
      <w:r>
        <w:rPr>
          <w:spacing w:val="1"/>
        </w:rPr>
        <w:t>r</w:t>
      </w:r>
      <w:r>
        <w:t>y</w:t>
      </w:r>
      <w:r>
        <w:rPr>
          <w:spacing w:val="-2"/>
        </w:rPr>
        <w:t xml:space="preserve"> </w:t>
      </w:r>
      <w:r>
        <w:t>2 </w:t>
      </w:r>
      <w:r>
        <w:rPr>
          <w:spacing w:val="-1"/>
        </w:rPr>
        <w:t>w</w:t>
      </w:r>
      <w:r>
        <w:t>ee</w:t>
      </w:r>
      <w:r>
        <w:rPr>
          <w:spacing w:val="-2"/>
        </w:rPr>
        <w:t>k</w:t>
      </w:r>
      <w:r>
        <w:t>s</w:t>
      </w:r>
      <w:r>
        <w:rPr>
          <w:spacing w:val="3"/>
        </w:rPr>
        <w:t xml:space="preserve"> </w:t>
      </w:r>
      <w:r>
        <w:rPr>
          <w:spacing w:val="1"/>
        </w:rPr>
        <w:t>(</w:t>
      </w:r>
      <w:r>
        <w:t>pa</w:t>
      </w:r>
      <w:r>
        <w:rPr>
          <w:spacing w:val="-1"/>
        </w:rPr>
        <w:t>t</w:t>
      </w:r>
      <w:r>
        <w:rPr>
          <w:spacing w:val="1"/>
        </w:rPr>
        <w:t>i</w:t>
      </w:r>
      <w:r>
        <w:t>e</w:t>
      </w:r>
      <w:r>
        <w:rPr>
          <w:spacing w:val="-2"/>
        </w:rPr>
        <w:t>n</w:t>
      </w:r>
      <w:r>
        <w:rPr>
          <w:spacing w:val="1"/>
        </w:rPr>
        <w:t>t</w:t>
      </w:r>
      <w:r>
        <w:t>s</w:t>
      </w:r>
      <w:r>
        <w:rPr>
          <w:spacing w:val="1"/>
        </w:rPr>
        <w:t xml:space="preserve"> </w:t>
      </w:r>
      <w:r>
        <w:rPr>
          <w:spacing w:val="-3"/>
        </w:rPr>
        <w:t>w</w:t>
      </w:r>
      <w:r>
        <w:rPr>
          <w:spacing w:val="1"/>
        </w:rPr>
        <w:t>it</w:t>
      </w:r>
      <w:r>
        <w:t>h</w:t>
      </w:r>
      <w:r>
        <w:rPr>
          <w:spacing w:val="-2"/>
        </w:rPr>
        <w:t xml:space="preserve"> </w:t>
      </w:r>
      <w:r>
        <w:t>a</w:t>
      </w:r>
      <w:r>
        <w:rPr>
          <w:spacing w:val="1"/>
        </w:rPr>
        <w:t xml:space="preserve"> </w:t>
      </w:r>
      <w:r>
        <w:t xml:space="preserve">body </w:t>
      </w:r>
      <w:r>
        <w:rPr>
          <w:spacing w:val="-1"/>
        </w:rPr>
        <w:t>w</w:t>
      </w:r>
      <w:r>
        <w:t>e</w:t>
      </w:r>
      <w:r>
        <w:rPr>
          <w:spacing w:val="1"/>
        </w:rPr>
        <w:t>i</w:t>
      </w:r>
      <w:r>
        <w:rPr>
          <w:spacing w:val="-2"/>
        </w:rPr>
        <w:t>g</w:t>
      </w:r>
      <w:r>
        <w:t>ht</w:t>
      </w:r>
      <w:r>
        <w:rPr>
          <w:spacing w:val="1"/>
        </w:rPr>
        <w:t xml:space="preserve"> </w:t>
      </w:r>
      <w:r>
        <w:t>≥</w:t>
      </w:r>
      <w:r>
        <w:rPr>
          <w:spacing w:val="-1"/>
        </w:rPr>
        <w:t> </w:t>
      </w:r>
      <w:r>
        <w:t>30 </w:t>
      </w:r>
      <w:r>
        <w:rPr>
          <w:spacing w:val="-2"/>
        </w:rPr>
        <w:t>k</w:t>
      </w:r>
      <w:r>
        <w:t>g</w:t>
      </w:r>
      <w:r>
        <w:rPr>
          <w:spacing w:val="-2"/>
        </w:rPr>
        <w:t xml:space="preserve"> </w:t>
      </w:r>
      <w:r>
        <w:t>)</w:t>
      </w:r>
      <w:r>
        <w:rPr>
          <w:spacing w:val="1"/>
        </w:rPr>
        <w:t xml:space="preserve"> </w:t>
      </w:r>
      <w:r>
        <w:t>12 </w:t>
      </w:r>
      <w:r>
        <w:rPr>
          <w:spacing w:val="-1"/>
        </w:rPr>
        <w:t>m</w:t>
      </w:r>
      <w:r>
        <w:rPr>
          <w:spacing w:val="-2"/>
        </w:rPr>
        <w:t>g</w:t>
      </w:r>
      <w:r>
        <w:rPr>
          <w:spacing w:val="1"/>
        </w:rPr>
        <w:t>/</w:t>
      </w:r>
      <w:r>
        <w:t>kg intravenously</w:t>
      </w:r>
      <w:r>
        <w:rPr>
          <w:spacing w:val="2"/>
        </w:rPr>
        <w:t xml:space="preserve"> </w:t>
      </w:r>
      <w:r>
        <w:t>e</w:t>
      </w:r>
      <w:r>
        <w:rPr>
          <w:spacing w:val="-2"/>
        </w:rPr>
        <w:t>v</w:t>
      </w:r>
      <w:r>
        <w:t>e</w:t>
      </w:r>
      <w:r>
        <w:rPr>
          <w:spacing w:val="1"/>
        </w:rPr>
        <w:t>r</w:t>
      </w:r>
      <w:r>
        <w:t>y</w:t>
      </w:r>
      <w:r>
        <w:rPr>
          <w:spacing w:val="-2"/>
        </w:rPr>
        <w:t xml:space="preserve"> </w:t>
      </w:r>
      <w:r>
        <w:t>2 </w:t>
      </w:r>
      <w:r>
        <w:rPr>
          <w:spacing w:val="-1"/>
        </w:rPr>
        <w:t>w</w:t>
      </w:r>
      <w:r>
        <w:t>ee</w:t>
      </w:r>
      <w:r>
        <w:rPr>
          <w:spacing w:val="-2"/>
        </w:rPr>
        <w:t>k</w:t>
      </w:r>
      <w:r>
        <w:t>s</w:t>
      </w:r>
      <w:r>
        <w:rPr>
          <w:spacing w:val="1"/>
        </w:rPr>
        <w:t xml:space="preserve"> (</w:t>
      </w:r>
      <w:r>
        <w:t>pa</w:t>
      </w:r>
      <w:r>
        <w:rPr>
          <w:spacing w:val="1"/>
        </w:rPr>
        <w:t>ti</w:t>
      </w:r>
      <w:r>
        <w:rPr>
          <w:spacing w:val="-2"/>
        </w:rPr>
        <w:t>e</w:t>
      </w:r>
      <w:r>
        <w:t>n</w:t>
      </w:r>
      <w:r>
        <w:rPr>
          <w:spacing w:val="1"/>
        </w:rPr>
        <w:t>t</w:t>
      </w:r>
      <w:r>
        <w:t>s</w:t>
      </w:r>
      <w:r>
        <w:rPr>
          <w:spacing w:val="-2"/>
        </w:rPr>
        <w:t xml:space="preserve"> </w:t>
      </w:r>
      <w:r>
        <w:rPr>
          <w:spacing w:val="-1"/>
        </w:rPr>
        <w:t>w</w:t>
      </w:r>
      <w:r>
        <w:rPr>
          <w:spacing w:val="1"/>
        </w:rPr>
        <w:t>it</w:t>
      </w:r>
      <w:r>
        <w:t>h a</w:t>
      </w:r>
      <w:r>
        <w:rPr>
          <w:spacing w:val="-2"/>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t>&lt; </w:t>
      </w:r>
      <w:r>
        <w:rPr>
          <w:spacing w:val="-2"/>
        </w:rPr>
        <w:t>3</w:t>
      </w:r>
      <w:r>
        <w:t>0 </w:t>
      </w:r>
      <w:r>
        <w:rPr>
          <w:spacing w:val="-2"/>
        </w:rPr>
        <w:t>k</w:t>
      </w:r>
      <w:r>
        <w:t>g</w:t>
      </w:r>
      <w:r>
        <w:rPr>
          <w:spacing w:val="1"/>
        </w:rPr>
        <w:t>)</w:t>
      </w:r>
      <w:r>
        <w:t>, 162 </w:t>
      </w:r>
      <w:r>
        <w:rPr>
          <w:spacing w:val="-4"/>
        </w:rPr>
        <w:t>m</w:t>
      </w:r>
      <w:r>
        <w:t>g</w:t>
      </w:r>
      <w:r>
        <w:rPr>
          <w:spacing w:val="-2"/>
        </w:rPr>
        <w:t xml:space="preserve"> </w:t>
      </w:r>
      <w:r>
        <w:t>subcutaneously e</w:t>
      </w:r>
      <w:r>
        <w:rPr>
          <w:spacing w:val="-2"/>
        </w:rPr>
        <w:t>v</w:t>
      </w:r>
      <w:r>
        <w:t>e</w:t>
      </w:r>
      <w:r>
        <w:rPr>
          <w:spacing w:val="1"/>
        </w:rPr>
        <w:t>r</w:t>
      </w:r>
      <w:r>
        <w:t xml:space="preserve">y </w:t>
      </w:r>
      <w:r>
        <w:rPr>
          <w:spacing w:val="-1"/>
        </w:rPr>
        <w:t>w</w:t>
      </w:r>
      <w:r>
        <w:t>eek</w:t>
      </w:r>
      <w:r>
        <w:rPr>
          <w:spacing w:val="-2"/>
        </w:rPr>
        <w:t xml:space="preserve"> </w:t>
      </w:r>
      <w:r>
        <w:rPr>
          <w:spacing w:val="1"/>
        </w:rPr>
        <w:t>(</w:t>
      </w:r>
      <w:r>
        <w:t>pa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i</w:t>
      </w:r>
      <w:r>
        <w:rPr>
          <w:spacing w:val="-2"/>
        </w:rPr>
        <w:t>g</w:t>
      </w:r>
      <w:r>
        <w:t>h</w:t>
      </w:r>
      <w:r>
        <w:rPr>
          <w:spacing w:val="1"/>
        </w:rPr>
        <w:t>i</w:t>
      </w:r>
      <w:r>
        <w:t>ng</w:t>
      </w:r>
      <w:r>
        <w:rPr>
          <w:spacing w:val="-2"/>
        </w:rPr>
        <w:t xml:space="preserve"> </w:t>
      </w:r>
      <w:r>
        <w:t>≥</w:t>
      </w:r>
      <w:r>
        <w:rPr>
          <w:spacing w:val="-1"/>
        </w:rPr>
        <w:t> </w:t>
      </w:r>
      <w:r>
        <w:t>30 </w:t>
      </w:r>
      <w:r>
        <w:rPr>
          <w:spacing w:val="-2"/>
        </w:rPr>
        <w:t>kg</w:t>
      </w:r>
      <w:r>
        <w:rPr>
          <w:spacing w:val="1"/>
        </w:rPr>
        <w:t>)</w:t>
      </w:r>
      <w:r>
        <w:t>, 162 </w:t>
      </w:r>
      <w:r>
        <w:rPr>
          <w:spacing w:val="-1"/>
        </w:rPr>
        <w:t>m</w:t>
      </w:r>
      <w:r>
        <w:t>g subcutaneously</w:t>
      </w:r>
      <w:r>
        <w:rPr>
          <w:spacing w:val="-1"/>
        </w:rPr>
        <w:t xml:space="preserve"> </w:t>
      </w:r>
      <w:r>
        <w:rPr>
          <w:spacing w:val="3"/>
        </w:rPr>
        <w:t>e</w:t>
      </w:r>
      <w:r>
        <w:rPr>
          <w:spacing w:val="-2"/>
        </w:rPr>
        <w:t>v</w:t>
      </w:r>
      <w:r>
        <w:t>e</w:t>
      </w:r>
      <w:r>
        <w:rPr>
          <w:spacing w:val="1"/>
        </w:rPr>
        <w:t>r</w:t>
      </w:r>
      <w:r>
        <w:t>y</w:t>
      </w:r>
      <w:r>
        <w:rPr>
          <w:spacing w:val="-2"/>
        </w:rPr>
        <w:t xml:space="preserve"> </w:t>
      </w:r>
      <w:r>
        <w:rPr>
          <w:spacing w:val="2"/>
        </w:rPr>
        <w:t>1</w:t>
      </w:r>
      <w:r>
        <w:t>0 da</w:t>
      </w:r>
      <w:r>
        <w:rPr>
          <w:spacing w:val="-2"/>
        </w:rPr>
        <w:t>y</w:t>
      </w:r>
      <w:r>
        <w:t>s</w:t>
      </w:r>
      <w:r>
        <w:rPr>
          <w:spacing w:val="1"/>
        </w:rPr>
        <w:t xml:space="preserve"> </w:t>
      </w:r>
      <w:r>
        <w:t>or</w:t>
      </w:r>
      <w:r>
        <w:rPr>
          <w:spacing w:val="1"/>
        </w:rPr>
        <w:t xml:space="preserve"> </w:t>
      </w:r>
      <w:r>
        <w:t>e</w:t>
      </w:r>
      <w:r>
        <w:rPr>
          <w:spacing w:val="-2"/>
        </w:rPr>
        <w:t>v</w:t>
      </w:r>
      <w:r>
        <w:t>e</w:t>
      </w:r>
      <w:r>
        <w:rPr>
          <w:spacing w:val="1"/>
        </w:rPr>
        <w:t>r</w:t>
      </w:r>
      <w:r>
        <w:t>y</w:t>
      </w:r>
      <w:r>
        <w:rPr>
          <w:spacing w:val="-2"/>
        </w:rPr>
        <w:t xml:space="preserve"> </w:t>
      </w:r>
      <w:r>
        <w:t>2 </w:t>
      </w:r>
      <w:r>
        <w:rPr>
          <w:spacing w:val="-1"/>
        </w:rPr>
        <w:t>w</w:t>
      </w:r>
      <w:r>
        <w:t>ee</w:t>
      </w:r>
      <w:r>
        <w:rPr>
          <w:spacing w:val="-2"/>
        </w:rPr>
        <w:t>k</w:t>
      </w:r>
      <w:r>
        <w:t>s</w:t>
      </w:r>
      <w:r>
        <w:rPr>
          <w:spacing w:val="1"/>
        </w:rPr>
        <w:t xml:space="preserve"> (</w:t>
      </w:r>
      <w:r>
        <w:rPr>
          <w:spacing w:val="-2"/>
        </w:rPr>
        <w:t>pa</w:t>
      </w:r>
      <w:r>
        <w:rPr>
          <w:spacing w:val="1"/>
        </w:rPr>
        <w:t>ti</w:t>
      </w:r>
      <w:r>
        <w:rPr>
          <w:spacing w:val="-2"/>
        </w:rPr>
        <w:t>e</w:t>
      </w:r>
      <w:r>
        <w:t>n</w:t>
      </w:r>
      <w:r>
        <w:rPr>
          <w:spacing w:val="1"/>
        </w:rPr>
        <w:t>t</w:t>
      </w:r>
      <w:r>
        <w:t>s</w:t>
      </w:r>
      <w:r>
        <w:rPr>
          <w:spacing w:val="1"/>
        </w:rPr>
        <w:t xml:space="preserve"> </w:t>
      </w:r>
      <w:r>
        <w:rPr>
          <w:spacing w:val="-3"/>
        </w:rPr>
        <w:t>w</w:t>
      </w:r>
      <w:r>
        <w:t>e</w:t>
      </w:r>
      <w:r>
        <w:rPr>
          <w:spacing w:val="1"/>
        </w:rPr>
        <w:t>i</w:t>
      </w:r>
      <w:r>
        <w:rPr>
          <w:spacing w:val="-2"/>
        </w:rPr>
        <w:t>g</w:t>
      </w:r>
      <w:r>
        <w:t>h</w:t>
      </w:r>
      <w:r>
        <w:rPr>
          <w:spacing w:val="1"/>
        </w:rPr>
        <w:t>i</w:t>
      </w:r>
      <w:r>
        <w:t>ng be</w:t>
      </w:r>
      <w:r>
        <w:rPr>
          <w:spacing w:val="1"/>
        </w:rPr>
        <w:t>l</w:t>
      </w:r>
      <w:r>
        <w:t>ow</w:t>
      </w:r>
      <w:r>
        <w:rPr>
          <w:spacing w:val="-1"/>
        </w:rPr>
        <w:t xml:space="preserve"> </w:t>
      </w:r>
      <w:r>
        <w:t>30 </w:t>
      </w:r>
      <w:r>
        <w:rPr>
          <w:spacing w:val="-2"/>
        </w:rPr>
        <w:t>kg</w:t>
      </w:r>
      <w:r>
        <w:rPr>
          <w:spacing w:val="1"/>
        </w:rPr>
        <w:t>)</w:t>
      </w:r>
      <w:r>
        <w:t>.</w:t>
      </w:r>
    </w:p>
    <w:p w14:paraId="5E0090AA" w14:textId="77777777" w:rsidR="00C31491" w:rsidRDefault="00C31491" w:rsidP="000A3877">
      <w:pPr>
        <w:spacing w:before="11" w:line="240" w:lineRule="exact"/>
        <w:jc w:val="both"/>
        <w:rPr>
          <w:sz w:val="24"/>
          <w:szCs w:val="24"/>
        </w:rPr>
      </w:pPr>
    </w:p>
    <w:p w14:paraId="56BAA026" w14:textId="77777777" w:rsidR="00C31491" w:rsidRPr="000801D8" w:rsidRDefault="00C31491" w:rsidP="000A3877">
      <w:pPr>
        <w:spacing w:line="249" w:lineRule="exact"/>
        <w:ind w:right="-20"/>
        <w:jc w:val="both"/>
        <w:rPr>
          <w:b/>
          <w:bCs/>
          <w:iCs/>
        </w:rPr>
      </w:pPr>
      <w:r w:rsidRPr="000801D8">
        <w:rPr>
          <w:b/>
          <w:bCs/>
          <w:iCs/>
          <w:position w:val="-1"/>
        </w:rPr>
        <w:t>Tab</w:t>
      </w:r>
      <w:r w:rsidRPr="000801D8">
        <w:rPr>
          <w:b/>
          <w:bCs/>
          <w:iCs/>
          <w:spacing w:val="1"/>
          <w:position w:val="-1"/>
        </w:rPr>
        <w:t>l</w:t>
      </w:r>
      <w:r w:rsidRPr="000801D8">
        <w:rPr>
          <w:b/>
          <w:bCs/>
          <w:iCs/>
          <w:position w:val="-1"/>
        </w:rPr>
        <w:t>e</w:t>
      </w:r>
      <w:r w:rsidRPr="000801D8">
        <w:rPr>
          <w:b/>
          <w:bCs/>
          <w:iCs/>
          <w:spacing w:val="1"/>
          <w:position w:val="-1"/>
        </w:rPr>
        <w:t xml:space="preserve"> </w:t>
      </w:r>
      <w:r w:rsidRPr="000801D8">
        <w:rPr>
          <w:b/>
          <w:bCs/>
          <w:iCs/>
          <w:spacing w:val="-2"/>
          <w:position w:val="-1"/>
        </w:rPr>
        <w:t>1</w:t>
      </w:r>
      <w:r w:rsidRPr="000801D8">
        <w:rPr>
          <w:b/>
          <w:bCs/>
          <w:iCs/>
          <w:position w:val="-1"/>
        </w:rPr>
        <w:t xml:space="preserve">1. </w:t>
      </w:r>
      <w:r w:rsidRPr="000801D8">
        <w:rPr>
          <w:b/>
          <w:bCs/>
          <w:iCs/>
          <w:spacing w:val="-1"/>
          <w:position w:val="-1"/>
        </w:rPr>
        <w:t>P</w:t>
      </w:r>
      <w:r w:rsidRPr="000801D8">
        <w:rPr>
          <w:b/>
          <w:bCs/>
          <w:iCs/>
          <w:spacing w:val="1"/>
          <w:position w:val="-1"/>
        </w:rPr>
        <w:t>r</w:t>
      </w:r>
      <w:r w:rsidRPr="000801D8">
        <w:rPr>
          <w:b/>
          <w:bCs/>
          <w:iCs/>
          <w:spacing w:val="-2"/>
          <w:position w:val="-1"/>
        </w:rPr>
        <w:t>e</w:t>
      </w:r>
      <w:r w:rsidRPr="000801D8">
        <w:rPr>
          <w:b/>
          <w:bCs/>
          <w:iCs/>
          <w:position w:val="-1"/>
        </w:rPr>
        <w:t>d</w:t>
      </w:r>
      <w:r w:rsidRPr="000801D8">
        <w:rPr>
          <w:b/>
          <w:bCs/>
          <w:iCs/>
          <w:spacing w:val="1"/>
          <w:position w:val="-1"/>
        </w:rPr>
        <w:t>i</w:t>
      </w:r>
      <w:r w:rsidRPr="000801D8">
        <w:rPr>
          <w:b/>
          <w:bCs/>
          <w:iCs/>
          <w:spacing w:val="-2"/>
          <w:position w:val="-1"/>
        </w:rPr>
        <w:t>c</w:t>
      </w:r>
      <w:r w:rsidRPr="000801D8">
        <w:rPr>
          <w:b/>
          <w:bCs/>
          <w:iCs/>
          <w:spacing w:val="1"/>
          <w:position w:val="-1"/>
        </w:rPr>
        <w:t>t</w:t>
      </w:r>
      <w:r w:rsidRPr="000801D8">
        <w:rPr>
          <w:b/>
          <w:bCs/>
          <w:iCs/>
          <w:position w:val="-1"/>
        </w:rPr>
        <w:t xml:space="preserve">ed </w:t>
      </w:r>
      <w:r w:rsidRPr="000801D8">
        <w:rPr>
          <w:b/>
          <w:bCs/>
          <w:iCs/>
          <w:spacing w:val="-3"/>
          <w:position w:val="-1"/>
        </w:rPr>
        <w:t>m</w:t>
      </w:r>
      <w:r w:rsidRPr="000801D8">
        <w:rPr>
          <w:b/>
          <w:bCs/>
          <w:iCs/>
          <w:position w:val="-1"/>
        </w:rPr>
        <w:t>ean</w:t>
      </w:r>
      <w:r w:rsidRPr="000801D8">
        <w:rPr>
          <w:b/>
          <w:bCs/>
          <w:iCs/>
          <w:spacing w:val="-2"/>
          <w:position w:val="-1"/>
        </w:rPr>
        <w:t xml:space="preserve"> </w:t>
      </w:r>
      <w:r w:rsidRPr="000801D8">
        <w:rPr>
          <w:b/>
          <w:bCs/>
          <w:iCs/>
          <w:position w:val="-1"/>
        </w:rPr>
        <w:t>±</w:t>
      </w:r>
      <w:r w:rsidRPr="000801D8">
        <w:rPr>
          <w:b/>
          <w:bCs/>
          <w:iCs/>
          <w:spacing w:val="-1"/>
          <w:position w:val="-1"/>
        </w:rPr>
        <w:t xml:space="preserve"> </w:t>
      </w:r>
      <w:r w:rsidRPr="000801D8">
        <w:rPr>
          <w:b/>
          <w:bCs/>
          <w:iCs/>
          <w:position w:val="-1"/>
        </w:rPr>
        <w:t>SD</w:t>
      </w:r>
      <w:r w:rsidRPr="000801D8">
        <w:rPr>
          <w:b/>
          <w:bCs/>
          <w:iCs/>
          <w:spacing w:val="-1"/>
          <w:position w:val="-1"/>
        </w:rPr>
        <w:t xml:space="preserve"> P</w:t>
      </w:r>
      <w:r w:rsidRPr="000801D8">
        <w:rPr>
          <w:b/>
          <w:bCs/>
          <w:iCs/>
          <w:position w:val="-1"/>
        </w:rPr>
        <w:t>K</w:t>
      </w:r>
      <w:r w:rsidRPr="000801D8">
        <w:rPr>
          <w:b/>
          <w:bCs/>
          <w:iCs/>
          <w:spacing w:val="-1"/>
          <w:position w:val="-1"/>
        </w:rPr>
        <w:t xml:space="preserve"> </w:t>
      </w:r>
      <w:r w:rsidRPr="000801D8">
        <w:rPr>
          <w:b/>
          <w:bCs/>
          <w:iCs/>
          <w:position w:val="-1"/>
        </w:rPr>
        <w:t>pa</w:t>
      </w:r>
      <w:r w:rsidRPr="000801D8">
        <w:rPr>
          <w:b/>
          <w:bCs/>
          <w:iCs/>
          <w:spacing w:val="1"/>
          <w:position w:val="-1"/>
        </w:rPr>
        <w:t>r</w:t>
      </w:r>
      <w:r w:rsidRPr="000801D8">
        <w:rPr>
          <w:b/>
          <w:bCs/>
          <w:iCs/>
          <w:position w:val="-1"/>
        </w:rPr>
        <w:t>a</w:t>
      </w:r>
      <w:r w:rsidRPr="000801D8">
        <w:rPr>
          <w:b/>
          <w:bCs/>
          <w:iCs/>
          <w:spacing w:val="-1"/>
          <w:position w:val="-1"/>
        </w:rPr>
        <w:t>m</w:t>
      </w:r>
      <w:r w:rsidRPr="000801D8">
        <w:rPr>
          <w:b/>
          <w:bCs/>
          <w:iCs/>
          <w:spacing w:val="-2"/>
          <w:position w:val="-1"/>
        </w:rPr>
        <w:t>e</w:t>
      </w:r>
      <w:r w:rsidRPr="000801D8">
        <w:rPr>
          <w:b/>
          <w:bCs/>
          <w:iCs/>
          <w:spacing w:val="1"/>
          <w:position w:val="-1"/>
        </w:rPr>
        <w:t>t</w:t>
      </w:r>
      <w:r w:rsidRPr="000801D8">
        <w:rPr>
          <w:b/>
          <w:bCs/>
          <w:iCs/>
          <w:position w:val="-1"/>
        </w:rPr>
        <w:t>e</w:t>
      </w:r>
      <w:r w:rsidRPr="000801D8">
        <w:rPr>
          <w:b/>
          <w:bCs/>
          <w:iCs/>
          <w:spacing w:val="1"/>
          <w:position w:val="-1"/>
        </w:rPr>
        <w:t>r</w:t>
      </w:r>
      <w:r w:rsidRPr="000801D8">
        <w:rPr>
          <w:b/>
          <w:bCs/>
          <w:iCs/>
          <w:position w:val="-1"/>
        </w:rPr>
        <w:t>s</w:t>
      </w:r>
      <w:r w:rsidRPr="000801D8">
        <w:rPr>
          <w:b/>
          <w:bCs/>
          <w:iCs/>
          <w:spacing w:val="-2"/>
          <w:position w:val="-1"/>
        </w:rPr>
        <w:t xml:space="preserve"> </w:t>
      </w:r>
      <w:r w:rsidRPr="000801D8">
        <w:rPr>
          <w:b/>
          <w:bCs/>
          <w:iCs/>
          <w:position w:val="-1"/>
        </w:rPr>
        <w:t>at</w:t>
      </w:r>
      <w:r w:rsidRPr="000801D8">
        <w:rPr>
          <w:b/>
          <w:bCs/>
          <w:iCs/>
          <w:spacing w:val="-1"/>
          <w:position w:val="-1"/>
        </w:rPr>
        <w:t xml:space="preserve"> </w:t>
      </w:r>
      <w:r w:rsidRPr="000801D8">
        <w:rPr>
          <w:b/>
          <w:bCs/>
          <w:iCs/>
          <w:spacing w:val="1"/>
          <w:position w:val="-1"/>
        </w:rPr>
        <w:t>st</w:t>
      </w:r>
      <w:r w:rsidRPr="000801D8">
        <w:rPr>
          <w:b/>
          <w:bCs/>
          <w:iCs/>
          <w:spacing w:val="-2"/>
          <w:position w:val="-1"/>
        </w:rPr>
        <w:t>ea</w:t>
      </w:r>
      <w:r w:rsidRPr="000801D8">
        <w:rPr>
          <w:b/>
          <w:bCs/>
          <w:iCs/>
          <w:position w:val="-1"/>
        </w:rPr>
        <w:t>dy</w:t>
      </w:r>
      <w:r w:rsidRPr="000801D8">
        <w:rPr>
          <w:b/>
          <w:bCs/>
          <w:iCs/>
          <w:spacing w:val="1"/>
          <w:position w:val="-1"/>
        </w:rPr>
        <w:t>-</w:t>
      </w:r>
      <w:r w:rsidRPr="000801D8">
        <w:rPr>
          <w:b/>
          <w:bCs/>
          <w:iCs/>
          <w:spacing w:val="-2"/>
          <w:position w:val="-1"/>
        </w:rPr>
        <w:t>s</w:t>
      </w:r>
      <w:r w:rsidRPr="000801D8">
        <w:rPr>
          <w:b/>
          <w:bCs/>
          <w:iCs/>
          <w:spacing w:val="1"/>
          <w:position w:val="-1"/>
        </w:rPr>
        <w:t>t</w:t>
      </w:r>
      <w:r w:rsidRPr="000801D8">
        <w:rPr>
          <w:b/>
          <w:bCs/>
          <w:iCs/>
          <w:position w:val="-1"/>
        </w:rPr>
        <w:t>a</w:t>
      </w:r>
      <w:r w:rsidRPr="000801D8">
        <w:rPr>
          <w:b/>
          <w:bCs/>
          <w:iCs/>
          <w:spacing w:val="-1"/>
          <w:position w:val="-1"/>
        </w:rPr>
        <w:t>t</w:t>
      </w:r>
      <w:r w:rsidRPr="000801D8">
        <w:rPr>
          <w:b/>
          <w:bCs/>
          <w:iCs/>
          <w:position w:val="-1"/>
        </w:rPr>
        <w:t>e</w:t>
      </w:r>
      <w:r w:rsidRPr="000801D8">
        <w:rPr>
          <w:b/>
          <w:bCs/>
          <w:iCs/>
          <w:spacing w:val="1"/>
          <w:position w:val="-1"/>
        </w:rPr>
        <w:t xml:space="preserve"> </w:t>
      </w:r>
      <w:r w:rsidRPr="000801D8">
        <w:rPr>
          <w:b/>
          <w:bCs/>
          <w:iCs/>
          <w:spacing w:val="-2"/>
          <w:position w:val="-1"/>
        </w:rPr>
        <w:t>a</w:t>
      </w:r>
      <w:r w:rsidRPr="000801D8">
        <w:rPr>
          <w:b/>
          <w:bCs/>
          <w:iCs/>
          <w:spacing w:val="1"/>
          <w:position w:val="-1"/>
        </w:rPr>
        <w:t>ft</w:t>
      </w:r>
      <w:r w:rsidRPr="000801D8">
        <w:rPr>
          <w:b/>
          <w:bCs/>
          <w:iCs/>
          <w:spacing w:val="-2"/>
          <w:position w:val="-1"/>
        </w:rPr>
        <w:t>e</w:t>
      </w:r>
      <w:r w:rsidRPr="000801D8">
        <w:rPr>
          <w:b/>
          <w:bCs/>
          <w:iCs/>
          <w:position w:val="-1"/>
        </w:rPr>
        <w:t>r</w:t>
      </w:r>
      <w:r w:rsidRPr="000801D8">
        <w:rPr>
          <w:b/>
          <w:bCs/>
          <w:iCs/>
          <w:spacing w:val="1"/>
          <w:position w:val="-1"/>
        </w:rPr>
        <w:t xml:space="preserve"> </w:t>
      </w:r>
      <w:r>
        <w:rPr>
          <w:b/>
          <w:bCs/>
          <w:iCs/>
          <w:position w:val="-1"/>
        </w:rPr>
        <w:t>intravenous</w:t>
      </w:r>
      <w:r w:rsidRPr="00307EBB">
        <w:rPr>
          <w:b/>
          <w:bCs/>
          <w:iCs/>
          <w:spacing w:val="-3"/>
          <w:position w:val="-1"/>
        </w:rPr>
        <w:t xml:space="preserve"> </w:t>
      </w:r>
      <w:r w:rsidRPr="00307EBB">
        <w:rPr>
          <w:b/>
          <w:bCs/>
          <w:iCs/>
          <w:position w:val="-1"/>
        </w:rPr>
        <w:t>do</w:t>
      </w:r>
      <w:r w:rsidRPr="00307EBB">
        <w:rPr>
          <w:b/>
          <w:bCs/>
          <w:iCs/>
          <w:spacing w:val="-2"/>
          <w:position w:val="-1"/>
        </w:rPr>
        <w:t>s</w:t>
      </w:r>
      <w:r w:rsidRPr="00307EBB">
        <w:rPr>
          <w:b/>
          <w:bCs/>
          <w:iCs/>
          <w:spacing w:val="1"/>
          <w:position w:val="-1"/>
        </w:rPr>
        <w:t>i</w:t>
      </w:r>
      <w:r w:rsidRPr="00307EBB">
        <w:rPr>
          <w:b/>
          <w:bCs/>
          <w:iCs/>
          <w:position w:val="-1"/>
        </w:rPr>
        <w:t xml:space="preserve">ng </w:t>
      </w:r>
      <w:r w:rsidRPr="00307EBB">
        <w:rPr>
          <w:b/>
          <w:bCs/>
          <w:iCs/>
          <w:spacing w:val="-1"/>
          <w:position w:val="-1"/>
        </w:rPr>
        <w:t>i</w:t>
      </w:r>
      <w:r w:rsidRPr="00307EBB">
        <w:rPr>
          <w:b/>
          <w:bCs/>
          <w:iCs/>
          <w:position w:val="-1"/>
        </w:rPr>
        <w:t xml:space="preserve">n </w:t>
      </w:r>
      <w:r w:rsidRPr="00307EBB">
        <w:rPr>
          <w:b/>
          <w:bCs/>
          <w:iCs/>
          <w:spacing w:val="-2"/>
          <w:position w:val="-1"/>
        </w:rPr>
        <w:t>s</w:t>
      </w:r>
      <w:r w:rsidRPr="00307EBB">
        <w:rPr>
          <w:b/>
          <w:bCs/>
          <w:iCs/>
          <w:position w:val="-1"/>
        </w:rPr>
        <w:t>J</w:t>
      </w:r>
      <w:r w:rsidRPr="00307EBB">
        <w:rPr>
          <w:b/>
          <w:bCs/>
          <w:iCs/>
          <w:spacing w:val="1"/>
          <w:position w:val="-1"/>
        </w:rPr>
        <w:t>I</w:t>
      </w:r>
      <w:r w:rsidRPr="00307EBB">
        <w:rPr>
          <w:b/>
          <w:bCs/>
          <w:iCs/>
          <w:position w:val="-1"/>
        </w:rPr>
        <w:t>A</w:t>
      </w:r>
    </w:p>
    <w:p w14:paraId="509EBC34" w14:textId="77777777" w:rsidR="00C31491" w:rsidRDefault="00C31491" w:rsidP="000A3877">
      <w:pPr>
        <w:spacing w:line="238" w:lineRule="auto"/>
        <w:ind w:right="169"/>
        <w:jc w:val="both"/>
      </w:pPr>
    </w:p>
    <w:tbl>
      <w:tblPr>
        <w:tblW w:w="0" w:type="auto"/>
        <w:tblInd w:w="198" w:type="dxa"/>
        <w:tblLayout w:type="fixed"/>
        <w:tblCellMar>
          <w:left w:w="0" w:type="dxa"/>
          <w:right w:w="0" w:type="dxa"/>
        </w:tblCellMar>
        <w:tblLook w:val="01E0" w:firstRow="1" w:lastRow="1" w:firstColumn="1" w:lastColumn="1" w:noHBand="0" w:noVBand="0"/>
      </w:tblPr>
      <w:tblGrid>
        <w:gridCol w:w="2834"/>
        <w:gridCol w:w="2976"/>
        <w:gridCol w:w="2978"/>
      </w:tblGrid>
      <w:tr w:rsidR="00C31491" w14:paraId="40ED7FB2" w14:textId="77777777" w:rsidTr="00B332D4">
        <w:trPr>
          <w:trHeight w:hRule="exact" w:val="463"/>
        </w:trPr>
        <w:tc>
          <w:tcPr>
            <w:tcW w:w="2834" w:type="dxa"/>
            <w:tcBorders>
              <w:top w:val="single" w:sz="4" w:space="0" w:color="000000"/>
              <w:left w:val="single" w:sz="4" w:space="0" w:color="000000"/>
              <w:bottom w:val="single" w:sz="4" w:space="0" w:color="000000"/>
              <w:right w:val="single" w:sz="4" w:space="0" w:color="000000"/>
            </w:tcBorders>
          </w:tcPr>
          <w:p w14:paraId="74A6EE08" w14:textId="77777777" w:rsidR="00C31491" w:rsidRDefault="00C31491" w:rsidP="000A3877">
            <w:pPr>
              <w:spacing w:line="251" w:lineRule="exact"/>
              <w:ind w:left="100" w:right="-20"/>
              <w:jc w:val="center"/>
            </w:pPr>
            <w:r>
              <w:rPr>
                <w:b/>
                <w:bCs/>
                <w:spacing w:val="-1"/>
              </w:rPr>
              <w:t>Tocilizumab</w:t>
            </w:r>
            <w:r>
              <w:rPr>
                <w:b/>
                <w:bCs/>
                <w:spacing w:val="-2"/>
              </w:rPr>
              <w:t xml:space="preserve"> </w:t>
            </w:r>
            <w:r>
              <w:rPr>
                <w:b/>
                <w:bCs/>
                <w:spacing w:val="-1"/>
              </w:rPr>
              <w:t>P</w:t>
            </w:r>
            <w:r>
              <w:rPr>
                <w:b/>
                <w:bCs/>
              </w:rPr>
              <w:t>K</w:t>
            </w:r>
            <w:r>
              <w:rPr>
                <w:b/>
                <w:bCs/>
                <w:spacing w:val="-1"/>
              </w:rPr>
              <w:t xml:space="preserve"> </w:t>
            </w:r>
            <w:r>
              <w:rPr>
                <w:b/>
                <w:bCs/>
                <w:spacing w:val="2"/>
              </w:rPr>
              <w:t>P</w:t>
            </w:r>
            <w:r>
              <w:rPr>
                <w:b/>
                <w:bCs/>
              </w:rPr>
              <w:t>ar</w:t>
            </w:r>
            <w:r>
              <w:rPr>
                <w:b/>
                <w:bCs/>
                <w:spacing w:val="-2"/>
              </w:rPr>
              <w:t>a</w:t>
            </w:r>
            <w:r>
              <w:rPr>
                <w:b/>
                <w:bCs/>
                <w:spacing w:val="1"/>
              </w:rPr>
              <w:t>m</w:t>
            </w:r>
            <w:r>
              <w:rPr>
                <w:b/>
                <w:bCs/>
                <w:spacing w:val="-2"/>
              </w:rPr>
              <w:t>e</w:t>
            </w:r>
            <w:r>
              <w:rPr>
                <w:b/>
                <w:bCs/>
                <w:spacing w:val="1"/>
              </w:rPr>
              <w:t>t</w:t>
            </w:r>
            <w:r>
              <w:rPr>
                <w:b/>
                <w:bCs/>
                <w:spacing w:val="-2"/>
              </w:rPr>
              <w:t>er</w:t>
            </w:r>
          </w:p>
        </w:tc>
        <w:tc>
          <w:tcPr>
            <w:tcW w:w="2976" w:type="dxa"/>
            <w:tcBorders>
              <w:top w:val="single" w:sz="4" w:space="0" w:color="000000"/>
              <w:left w:val="single" w:sz="4" w:space="0" w:color="000000"/>
              <w:bottom w:val="single" w:sz="4" w:space="0" w:color="000000"/>
              <w:right w:val="single" w:sz="4" w:space="0" w:color="000000"/>
            </w:tcBorders>
          </w:tcPr>
          <w:p w14:paraId="43068C43" w14:textId="77777777" w:rsidR="00C31491" w:rsidRDefault="00C31491" w:rsidP="000A3877">
            <w:pPr>
              <w:spacing w:line="251" w:lineRule="exact"/>
              <w:ind w:left="457" w:right="-20"/>
              <w:jc w:val="center"/>
            </w:pPr>
            <w:r>
              <w:rPr>
                <w:b/>
                <w:bCs/>
              </w:rPr>
              <w:t xml:space="preserve">8 </w:t>
            </w:r>
            <w:r>
              <w:rPr>
                <w:b/>
                <w:bCs/>
                <w:spacing w:val="1"/>
              </w:rPr>
              <w:t>m</w:t>
            </w:r>
            <w:r>
              <w:rPr>
                <w:b/>
                <w:bCs/>
                <w:spacing w:val="-2"/>
              </w:rPr>
              <w:t>g</w:t>
            </w:r>
            <w:r>
              <w:rPr>
                <w:b/>
                <w:bCs/>
                <w:spacing w:val="1"/>
              </w:rPr>
              <w:t>/</w:t>
            </w:r>
            <w:r>
              <w:rPr>
                <w:b/>
                <w:bCs/>
              </w:rPr>
              <w:t>kg</w:t>
            </w:r>
            <w:r>
              <w:rPr>
                <w:b/>
                <w:bCs/>
                <w:spacing w:val="-2"/>
              </w:rPr>
              <w:t xml:space="preserve"> </w:t>
            </w:r>
            <w:r>
              <w:rPr>
                <w:b/>
                <w:bCs/>
                <w:spacing w:val="1"/>
              </w:rPr>
              <w:t>Q</w:t>
            </w:r>
            <w:r>
              <w:rPr>
                <w:b/>
                <w:bCs/>
              </w:rPr>
              <w:t>2W</w:t>
            </w:r>
            <w:r>
              <w:rPr>
                <w:b/>
                <w:bCs/>
                <w:spacing w:val="-2"/>
              </w:rPr>
              <w:t xml:space="preserve"> </w:t>
            </w:r>
            <w:r>
              <w:rPr>
                <w:b/>
                <w:bCs/>
              </w:rPr>
              <w:t>≥</w:t>
            </w:r>
            <w:r>
              <w:rPr>
                <w:b/>
                <w:bCs/>
                <w:spacing w:val="1"/>
              </w:rPr>
              <w:t> </w:t>
            </w:r>
            <w:r>
              <w:rPr>
                <w:b/>
                <w:bCs/>
              </w:rPr>
              <w:t>30 kg</w:t>
            </w:r>
          </w:p>
        </w:tc>
        <w:tc>
          <w:tcPr>
            <w:tcW w:w="2978" w:type="dxa"/>
            <w:tcBorders>
              <w:top w:val="single" w:sz="4" w:space="0" w:color="000000"/>
              <w:left w:val="single" w:sz="4" w:space="0" w:color="000000"/>
              <w:bottom w:val="single" w:sz="4" w:space="0" w:color="000000"/>
              <w:right w:val="single" w:sz="4" w:space="0" w:color="000000"/>
            </w:tcBorders>
          </w:tcPr>
          <w:p w14:paraId="6D3FBAC8" w14:textId="77777777" w:rsidR="00C31491" w:rsidRPr="000801D8" w:rsidRDefault="00C31491" w:rsidP="000A3877">
            <w:pPr>
              <w:spacing w:line="251" w:lineRule="exact"/>
              <w:ind w:left="189" w:right="-20"/>
              <w:jc w:val="center"/>
              <w:rPr>
                <w:lang w:val="pl-PL"/>
              </w:rPr>
            </w:pPr>
            <w:r w:rsidRPr="000801D8">
              <w:rPr>
                <w:b/>
                <w:bCs/>
                <w:lang w:val="pl-PL"/>
              </w:rPr>
              <w:t>12</w:t>
            </w:r>
            <w:r>
              <w:rPr>
                <w:b/>
                <w:bCs/>
                <w:lang w:val="pl-PL"/>
              </w:rPr>
              <w:t> </w:t>
            </w:r>
            <w:r w:rsidRPr="000801D8">
              <w:rPr>
                <w:b/>
                <w:bCs/>
                <w:spacing w:val="1"/>
                <w:lang w:val="pl-PL"/>
              </w:rPr>
              <w:t>m</w:t>
            </w:r>
            <w:r w:rsidRPr="000801D8">
              <w:rPr>
                <w:b/>
                <w:bCs/>
                <w:spacing w:val="-2"/>
                <w:lang w:val="pl-PL"/>
              </w:rPr>
              <w:t>g</w:t>
            </w:r>
            <w:r w:rsidRPr="000801D8">
              <w:rPr>
                <w:b/>
                <w:bCs/>
                <w:spacing w:val="1"/>
                <w:lang w:val="pl-PL"/>
              </w:rPr>
              <w:t>/</w:t>
            </w:r>
            <w:r w:rsidRPr="000801D8">
              <w:rPr>
                <w:b/>
                <w:bCs/>
                <w:lang w:val="pl-PL"/>
              </w:rPr>
              <w:t>kg</w:t>
            </w:r>
            <w:r w:rsidRPr="000801D8">
              <w:rPr>
                <w:b/>
                <w:bCs/>
                <w:spacing w:val="-2"/>
                <w:lang w:val="pl-PL"/>
              </w:rPr>
              <w:t xml:space="preserve"> </w:t>
            </w:r>
            <w:r w:rsidRPr="000801D8">
              <w:rPr>
                <w:b/>
                <w:bCs/>
                <w:spacing w:val="1"/>
                <w:lang w:val="pl-PL"/>
              </w:rPr>
              <w:t>Q</w:t>
            </w:r>
            <w:r w:rsidRPr="000801D8">
              <w:rPr>
                <w:b/>
                <w:bCs/>
                <w:lang w:val="pl-PL"/>
              </w:rPr>
              <w:t xml:space="preserve">2W </w:t>
            </w:r>
            <w:r w:rsidRPr="000801D8">
              <w:rPr>
                <w:b/>
                <w:bCs/>
                <w:spacing w:val="-3"/>
                <w:lang w:val="pl-PL"/>
              </w:rPr>
              <w:t>b</w:t>
            </w:r>
            <w:r w:rsidRPr="000801D8">
              <w:rPr>
                <w:b/>
                <w:bCs/>
                <w:lang w:val="pl-PL"/>
              </w:rPr>
              <w:t>e</w:t>
            </w:r>
            <w:r w:rsidRPr="000801D8">
              <w:rPr>
                <w:b/>
                <w:bCs/>
                <w:spacing w:val="1"/>
                <w:lang w:val="pl-PL"/>
              </w:rPr>
              <w:t>l</w:t>
            </w:r>
            <w:r w:rsidRPr="000801D8">
              <w:rPr>
                <w:b/>
                <w:bCs/>
                <w:spacing w:val="-2"/>
                <w:lang w:val="pl-PL"/>
              </w:rPr>
              <w:t>o</w:t>
            </w:r>
            <w:r w:rsidRPr="000801D8">
              <w:rPr>
                <w:b/>
                <w:bCs/>
                <w:lang w:val="pl-PL"/>
              </w:rPr>
              <w:t>w</w:t>
            </w:r>
            <w:r w:rsidRPr="000801D8">
              <w:rPr>
                <w:b/>
                <w:bCs/>
                <w:spacing w:val="2"/>
                <w:lang w:val="pl-PL"/>
              </w:rPr>
              <w:t xml:space="preserve"> </w:t>
            </w:r>
            <w:r w:rsidRPr="000801D8">
              <w:rPr>
                <w:b/>
                <w:bCs/>
                <w:lang w:val="pl-PL"/>
              </w:rPr>
              <w:t>30</w:t>
            </w:r>
            <w:r>
              <w:rPr>
                <w:b/>
                <w:bCs/>
                <w:spacing w:val="-5"/>
                <w:lang w:val="pl-PL"/>
              </w:rPr>
              <w:t> </w:t>
            </w:r>
            <w:r w:rsidRPr="000801D8">
              <w:rPr>
                <w:b/>
                <w:bCs/>
                <w:lang w:val="pl-PL"/>
              </w:rPr>
              <w:t>kg</w:t>
            </w:r>
          </w:p>
        </w:tc>
      </w:tr>
      <w:tr w:rsidR="00C31491" w14:paraId="49A23679" w14:textId="77777777" w:rsidTr="00B332D4">
        <w:trPr>
          <w:trHeight w:hRule="exact" w:val="398"/>
        </w:trPr>
        <w:tc>
          <w:tcPr>
            <w:tcW w:w="2834" w:type="dxa"/>
            <w:tcBorders>
              <w:top w:val="single" w:sz="4" w:space="0" w:color="000000"/>
              <w:left w:val="single" w:sz="4" w:space="0" w:color="000000"/>
              <w:bottom w:val="single" w:sz="4" w:space="0" w:color="000000"/>
              <w:right w:val="single" w:sz="4" w:space="0" w:color="000000"/>
            </w:tcBorders>
          </w:tcPr>
          <w:p w14:paraId="72489F03" w14:textId="77777777" w:rsidR="00C31491" w:rsidRDefault="00C31491" w:rsidP="000A3877">
            <w:pPr>
              <w:spacing w:line="248" w:lineRule="exact"/>
              <w:ind w:left="100" w:right="-20"/>
              <w:jc w:val="both"/>
            </w:pPr>
            <w:r>
              <w:rPr>
                <w:spacing w:val="2"/>
              </w:rPr>
              <w:t>C</w:t>
            </w:r>
            <w:r>
              <w:rPr>
                <w:spacing w:val="-5"/>
                <w:position w:val="-2"/>
                <w:sz w:val="14"/>
                <w:szCs w:val="14"/>
              </w:rPr>
              <w:t>m</w:t>
            </w:r>
            <w:r>
              <w:rPr>
                <w:spacing w:val="3"/>
                <w:position w:val="-2"/>
                <w:sz w:val="14"/>
                <w:szCs w:val="14"/>
              </w:rPr>
              <w:t>a</w:t>
            </w:r>
            <w:r>
              <w:rPr>
                <w:position w:val="-2"/>
                <w:sz w:val="14"/>
                <w:szCs w:val="14"/>
              </w:rPr>
              <w:t>x</w:t>
            </w:r>
            <w:r>
              <w:rPr>
                <w:spacing w:val="18"/>
                <w:position w:val="-2"/>
                <w:sz w:val="14"/>
                <w:szCs w:val="14"/>
              </w:rPr>
              <w:t xml:space="preserve"> </w:t>
            </w:r>
            <w:r>
              <w:rPr>
                <w:spacing w:val="1"/>
              </w:rPr>
              <w:t>(</w:t>
            </w:r>
            <w:r>
              <w:t>µ</w:t>
            </w:r>
            <w:r>
              <w:rPr>
                <w:spacing w:val="-2"/>
              </w:rPr>
              <w:t>g</w:t>
            </w:r>
            <w:r>
              <w:rPr>
                <w:spacing w:val="1"/>
              </w:rPr>
              <w:t>/</w:t>
            </w:r>
            <w:r>
              <w:rPr>
                <w:spacing w:val="-4"/>
              </w:rPr>
              <w:t>m</w:t>
            </w:r>
            <w:r>
              <w:rPr>
                <w:spacing w:val="-1"/>
              </w:rPr>
              <w:t>L</w:t>
            </w:r>
            <w:r>
              <w:t>)</w:t>
            </w:r>
          </w:p>
        </w:tc>
        <w:tc>
          <w:tcPr>
            <w:tcW w:w="2976" w:type="dxa"/>
            <w:tcBorders>
              <w:top w:val="single" w:sz="4" w:space="0" w:color="000000"/>
              <w:left w:val="single" w:sz="4" w:space="0" w:color="000000"/>
              <w:bottom w:val="single" w:sz="4" w:space="0" w:color="000000"/>
              <w:right w:val="single" w:sz="4" w:space="0" w:color="000000"/>
            </w:tcBorders>
          </w:tcPr>
          <w:p w14:paraId="67091DA4" w14:textId="77777777" w:rsidR="00C31491" w:rsidRDefault="00C31491" w:rsidP="000A3877">
            <w:pPr>
              <w:spacing w:line="246" w:lineRule="exact"/>
              <w:ind w:left="973" w:right="950"/>
              <w:jc w:val="both"/>
            </w:pPr>
            <w:r>
              <w:t>256 ±</w:t>
            </w:r>
            <w:r>
              <w:rPr>
                <w:spacing w:val="-1"/>
              </w:rPr>
              <w:t xml:space="preserve"> </w:t>
            </w:r>
            <w:r>
              <w:t>60.8</w:t>
            </w:r>
          </w:p>
        </w:tc>
        <w:tc>
          <w:tcPr>
            <w:tcW w:w="2978" w:type="dxa"/>
            <w:tcBorders>
              <w:top w:val="single" w:sz="4" w:space="0" w:color="000000"/>
              <w:left w:val="single" w:sz="4" w:space="0" w:color="000000"/>
              <w:bottom w:val="single" w:sz="4" w:space="0" w:color="000000"/>
              <w:right w:val="single" w:sz="4" w:space="0" w:color="000000"/>
            </w:tcBorders>
          </w:tcPr>
          <w:p w14:paraId="63C2F79D" w14:textId="77777777" w:rsidR="00C31491" w:rsidRDefault="00C31491" w:rsidP="000A3877">
            <w:pPr>
              <w:spacing w:before="9" w:line="240" w:lineRule="auto"/>
              <w:ind w:left="972" w:right="952"/>
              <w:jc w:val="both"/>
            </w:pPr>
            <w:r>
              <w:t>274 ±</w:t>
            </w:r>
            <w:r>
              <w:rPr>
                <w:spacing w:val="-1"/>
              </w:rPr>
              <w:t xml:space="preserve"> </w:t>
            </w:r>
            <w:r>
              <w:t>63.8</w:t>
            </w:r>
          </w:p>
        </w:tc>
      </w:tr>
      <w:tr w:rsidR="00C31491" w14:paraId="13EED8A5" w14:textId="77777777" w:rsidTr="00B332D4">
        <w:trPr>
          <w:trHeight w:hRule="exact" w:val="401"/>
        </w:trPr>
        <w:tc>
          <w:tcPr>
            <w:tcW w:w="2834" w:type="dxa"/>
            <w:tcBorders>
              <w:top w:val="single" w:sz="4" w:space="0" w:color="000000"/>
              <w:left w:val="single" w:sz="4" w:space="0" w:color="000000"/>
              <w:bottom w:val="single" w:sz="4" w:space="0" w:color="000000"/>
              <w:right w:val="single" w:sz="4" w:space="0" w:color="000000"/>
            </w:tcBorders>
          </w:tcPr>
          <w:p w14:paraId="6F10A422" w14:textId="77777777" w:rsidR="00C31491" w:rsidRDefault="00C31491" w:rsidP="000A3877">
            <w:pPr>
              <w:spacing w:line="248" w:lineRule="exact"/>
              <w:ind w:left="100" w:right="-20"/>
              <w:jc w:val="both"/>
            </w:pPr>
            <w:r>
              <w:rPr>
                <w:spacing w:val="-1"/>
              </w:rPr>
              <w:t>C</w:t>
            </w:r>
            <w:r>
              <w:rPr>
                <w:position w:val="-2"/>
                <w:sz w:val="14"/>
                <w:szCs w:val="14"/>
              </w:rPr>
              <w:t>t</w:t>
            </w:r>
            <w:r>
              <w:rPr>
                <w:spacing w:val="-1"/>
                <w:position w:val="-2"/>
                <w:sz w:val="14"/>
                <w:szCs w:val="14"/>
              </w:rPr>
              <w:t>r</w:t>
            </w:r>
            <w:r>
              <w:rPr>
                <w:spacing w:val="2"/>
                <w:position w:val="-2"/>
                <w:sz w:val="14"/>
                <w:szCs w:val="14"/>
              </w:rPr>
              <w:t>o</w:t>
            </w:r>
            <w:r>
              <w:rPr>
                <w:position w:val="-2"/>
                <w:sz w:val="14"/>
                <w:szCs w:val="14"/>
              </w:rPr>
              <w:t>ugh</w:t>
            </w:r>
            <w:r>
              <w:rPr>
                <w:spacing w:val="14"/>
                <w:position w:val="-2"/>
                <w:sz w:val="14"/>
                <w:szCs w:val="14"/>
              </w:rPr>
              <w:t xml:space="preserve"> </w:t>
            </w:r>
            <w:r>
              <w:rPr>
                <w:spacing w:val="1"/>
              </w:rPr>
              <w:t>(</w:t>
            </w:r>
            <w:r>
              <w:rPr>
                <w:spacing w:val="2"/>
              </w:rPr>
              <w:t>µ</w:t>
            </w:r>
            <w:r>
              <w:rPr>
                <w:spacing w:val="-2"/>
              </w:rPr>
              <w:t>g</w:t>
            </w:r>
            <w:r>
              <w:rPr>
                <w:spacing w:val="1"/>
              </w:rPr>
              <w:t>/</w:t>
            </w:r>
            <w:r>
              <w:rPr>
                <w:spacing w:val="-4"/>
              </w:rPr>
              <w:t>m</w:t>
            </w:r>
            <w:r>
              <w:rPr>
                <w:spacing w:val="-1"/>
              </w:rPr>
              <w:t>L</w:t>
            </w:r>
            <w:r>
              <w:t>)</w:t>
            </w:r>
          </w:p>
        </w:tc>
        <w:tc>
          <w:tcPr>
            <w:tcW w:w="2976" w:type="dxa"/>
            <w:tcBorders>
              <w:top w:val="single" w:sz="4" w:space="0" w:color="000000"/>
              <w:left w:val="single" w:sz="4" w:space="0" w:color="000000"/>
              <w:bottom w:val="single" w:sz="4" w:space="0" w:color="000000"/>
              <w:right w:val="single" w:sz="4" w:space="0" w:color="000000"/>
            </w:tcBorders>
          </w:tcPr>
          <w:p w14:paraId="6C75A6EF" w14:textId="77777777" w:rsidR="00C31491" w:rsidRDefault="00C31491" w:rsidP="000A3877">
            <w:pPr>
              <w:spacing w:line="246" w:lineRule="exact"/>
              <w:ind w:left="981" w:right="-20"/>
              <w:jc w:val="both"/>
            </w:pPr>
            <w:r>
              <w:t>69.7 ±</w:t>
            </w:r>
            <w:r>
              <w:rPr>
                <w:spacing w:val="-1"/>
              </w:rPr>
              <w:t xml:space="preserve"> </w:t>
            </w:r>
            <w:r>
              <w:t>29.1</w:t>
            </w:r>
          </w:p>
        </w:tc>
        <w:tc>
          <w:tcPr>
            <w:tcW w:w="2978" w:type="dxa"/>
            <w:tcBorders>
              <w:top w:val="single" w:sz="4" w:space="0" w:color="000000"/>
              <w:left w:val="single" w:sz="4" w:space="0" w:color="000000"/>
              <w:bottom w:val="single" w:sz="4" w:space="0" w:color="000000"/>
              <w:right w:val="single" w:sz="4" w:space="0" w:color="000000"/>
            </w:tcBorders>
          </w:tcPr>
          <w:p w14:paraId="7891FEF4" w14:textId="77777777" w:rsidR="00C31491" w:rsidRDefault="00C31491" w:rsidP="000A3877">
            <w:pPr>
              <w:spacing w:before="9" w:line="240" w:lineRule="auto"/>
              <w:ind w:left="981" w:right="-20"/>
              <w:jc w:val="both"/>
            </w:pPr>
            <w:r>
              <w:t>68.4 ±</w:t>
            </w:r>
            <w:r>
              <w:rPr>
                <w:spacing w:val="-1"/>
              </w:rPr>
              <w:t xml:space="preserve"> </w:t>
            </w:r>
            <w:r>
              <w:t>30.0</w:t>
            </w:r>
          </w:p>
        </w:tc>
      </w:tr>
      <w:tr w:rsidR="00C31491" w14:paraId="28231E1A" w14:textId="77777777" w:rsidTr="00B332D4">
        <w:trPr>
          <w:trHeight w:hRule="exact" w:val="398"/>
        </w:trPr>
        <w:tc>
          <w:tcPr>
            <w:tcW w:w="2834" w:type="dxa"/>
            <w:tcBorders>
              <w:top w:val="single" w:sz="4" w:space="0" w:color="000000"/>
              <w:left w:val="single" w:sz="4" w:space="0" w:color="000000"/>
              <w:bottom w:val="single" w:sz="4" w:space="0" w:color="000000"/>
              <w:right w:val="single" w:sz="4" w:space="0" w:color="000000"/>
            </w:tcBorders>
          </w:tcPr>
          <w:p w14:paraId="4CF9EB1C" w14:textId="77777777" w:rsidR="00C31491" w:rsidRDefault="00C31491" w:rsidP="000A3877">
            <w:pPr>
              <w:spacing w:line="248" w:lineRule="exact"/>
              <w:ind w:left="100" w:right="-20"/>
              <w:jc w:val="both"/>
            </w:pPr>
            <w:r>
              <w:rPr>
                <w:spacing w:val="2"/>
              </w:rPr>
              <w:t>C</w:t>
            </w:r>
            <w:r>
              <w:rPr>
                <w:spacing w:val="-5"/>
                <w:position w:val="-2"/>
                <w:sz w:val="14"/>
                <w:szCs w:val="14"/>
              </w:rPr>
              <w:t>m</w:t>
            </w:r>
            <w:r>
              <w:rPr>
                <w:spacing w:val="1"/>
                <w:position w:val="-2"/>
                <w:sz w:val="14"/>
                <w:szCs w:val="14"/>
              </w:rPr>
              <w:t>e</w:t>
            </w:r>
            <w:r>
              <w:rPr>
                <w:spacing w:val="3"/>
                <w:position w:val="-2"/>
                <w:sz w:val="14"/>
                <w:szCs w:val="14"/>
              </w:rPr>
              <w:t>a</w:t>
            </w:r>
            <w:r>
              <w:rPr>
                <w:position w:val="-2"/>
                <w:sz w:val="14"/>
                <w:szCs w:val="14"/>
              </w:rPr>
              <w:t>n</w:t>
            </w:r>
            <w:r>
              <w:rPr>
                <w:spacing w:val="15"/>
                <w:position w:val="-2"/>
                <w:sz w:val="14"/>
                <w:szCs w:val="14"/>
              </w:rPr>
              <w:t xml:space="preserve"> </w:t>
            </w:r>
            <w:r>
              <w:rPr>
                <w:spacing w:val="1"/>
              </w:rPr>
              <w:t>(</w:t>
            </w:r>
            <w:r>
              <w:rPr>
                <w:spacing w:val="2"/>
              </w:rPr>
              <w:t>µ</w:t>
            </w:r>
            <w:r>
              <w:rPr>
                <w:spacing w:val="-2"/>
              </w:rPr>
              <w:t>g</w:t>
            </w:r>
            <w:r>
              <w:rPr>
                <w:spacing w:val="1"/>
              </w:rPr>
              <w:t>/</w:t>
            </w:r>
            <w:r>
              <w:rPr>
                <w:spacing w:val="-4"/>
              </w:rPr>
              <w:t>m</w:t>
            </w:r>
            <w:r>
              <w:rPr>
                <w:spacing w:val="-1"/>
              </w:rPr>
              <w:t>L</w:t>
            </w:r>
            <w:r>
              <w:t>)</w:t>
            </w:r>
          </w:p>
        </w:tc>
        <w:tc>
          <w:tcPr>
            <w:tcW w:w="2976" w:type="dxa"/>
            <w:tcBorders>
              <w:top w:val="single" w:sz="4" w:space="0" w:color="000000"/>
              <w:left w:val="single" w:sz="4" w:space="0" w:color="000000"/>
              <w:bottom w:val="single" w:sz="4" w:space="0" w:color="000000"/>
              <w:right w:val="single" w:sz="4" w:space="0" w:color="000000"/>
            </w:tcBorders>
          </w:tcPr>
          <w:p w14:paraId="2ABD81B7" w14:textId="77777777" w:rsidR="00C31491" w:rsidRDefault="00C31491" w:rsidP="000A3877">
            <w:pPr>
              <w:spacing w:line="246" w:lineRule="exact"/>
              <w:ind w:left="973" w:right="950"/>
              <w:jc w:val="both"/>
            </w:pPr>
            <w:r>
              <w:t>119 ±</w:t>
            </w:r>
            <w:r>
              <w:rPr>
                <w:spacing w:val="-1"/>
              </w:rPr>
              <w:t xml:space="preserve"> </w:t>
            </w:r>
            <w:r>
              <w:t>36.0</w:t>
            </w:r>
          </w:p>
        </w:tc>
        <w:tc>
          <w:tcPr>
            <w:tcW w:w="2978" w:type="dxa"/>
            <w:tcBorders>
              <w:top w:val="single" w:sz="4" w:space="0" w:color="000000"/>
              <w:left w:val="single" w:sz="4" w:space="0" w:color="000000"/>
              <w:bottom w:val="single" w:sz="4" w:space="0" w:color="000000"/>
              <w:right w:val="single" w:sz="4" w:space="0" w:color="000000"/>
            </w:tcBorders>
          </w:tcPr>
          <w:p w14:paraId="43261C93" w14:textId="77777777" w:rsidR="00C31491" w:rsidRDefault="00C31491" w:rsidP="000A3877">
            <w:pPr>
              <w:spacing w:before="9" w:line="240" w:lineRule="auto"/>
              <w:ind w:left="981" w:right="-20"/>
              <w:jc w:val="both"/>
            </w:pPr>
            <w:r>
              <w:t>123 ±</w:t>
            </w:r>
            <w:r>
              <w:rPr>
                <w:spacing w:val="54"/>
              </w:rPr>
              <w:t xml:space="preserve"> </w:t>
            </w:r>
            <w:r>
              <w:t>36.0</w:t>
            </w:r>
          </w:p>
        </w:tc>
      </w:tr>
      <w:tr w:rsidR="00C31491" w14:paraId="69635A56" w14:textId="77777777" w:rsidTr="00B332D4">
        <w:trPr>
          <w:trHeight w:hRule="exact" w:val="384"/>
        </w:trPr>
        <w:tc>
          <w:tcPr>
            <w:tcW w:w="2834" w:type="dxa"/>
            <w:tcBorders>
              <w:top w:val="single" w:sz="4" w:space="0" w:color="000000"/>
              <w:left w:val="single" w:sz="4" w:space="0" w:color="000000"/>
              <w:bottom w:val="single" w:sz="4" w:space="0" w:color="000000"/>
              <w:right w:val="single" w:sz="4" w:space="0" w:color="000000"/>
            </w:tcBorders>
          </w:tcPr>
          <w:p w14:paraId="66469818" w14:textId="77777777" w:rsidR="00C31491" w:rsidRDefault="00C31491" w:rsidP="000A3877">
            <w:pPr>
              <w:spacing w:line="248" w:lineRule="exact"/>
              <w:ind w:left="100" w:right="-20"/>
              <w:jc w:val="both"/>
              <w:rPr>
                <w:sz w:val="14"/>
                <w:szCs w:val="14"/>
              </w:rPr>
            </w:pPr>
            <w:r>
              <w:rPr>
                <w:spacing w:val="-1"/>
              </w:rPr>
              <w:t>A</w:t>
            </w:r>
            <w:r>
              <w:t>ccu</w:t>
            </w:r>
            <w:r>
              <w:rPr>
                <w:spacing w:val="-4"/>
              </w:rPr>
              <w:t>m</w:t>
            </w:r>
            <w:r>
              <w:t>u</w:t>
            </w:r>
            <w:r>
              <w:rPr>
                <w:spacing w:val="1"/>
              </w:rPr>
              <w:t>l</w:t>
            </w:r>
            <w:r>
              <w:t>a</w:t>
            </w:r>
            <w:r>
              <w:rPr>
                <w:spacing w:val="1"/>
              </w:rPr>
              <w:t>t</w:t>
            </w:r>
            <w:r>
              <w:rPr>
                <w:spacing w:val="-1"/>
              </w:rPr>
              <w:t>i</w:t>
            </w:r>
            <w:r>
              <w:t xml:space="preserve">on </w:t>
            </w:r>
            <w:r>
              <w:rPr>
                <w:spacing w:val="2"/>
              </w:rPr>
              <w:t>C</w:t>
            </w:r>
            <w:r>
              <w:rPr>
                <w:spacing w:val="-5"/>
                <w:position w:val="-2"/>
                <w:sz w:val="14"/>
                <w:szCs w:val="14"/>
              </w:rPr>
              <w:t>m</w:t>
            </w:r>
            <w:r>
              <w:rPr>
                <w:spacing w:val="3"/>
                <w:position w:val="-2"/>
                <w:sz w:val="14"/>
                <w:szCs w:val="14"/>
              </w:rPr>
              <w:t>a</w:t>
            </w:r>
            <w:r>
              <w:rPr>
                <w:position w:val="-2"/>
                <w:sz w:val="14"/>
                <w:szCs w:val="14"/>
              </w:rPr>
              <w:t>x</w:t>
            </w:r>
          </w:p>
        </w:tc>
        <w:tc>
          <w:tcPr>
            <w:tcW w:w="2976" w:type="dxa"/>
            <w:tcBorders>
              <w:top w:val="single" w:sz="4" w:space="0" w:color="000000"/>
              <w:left w:val="single" w:sz="4" w:space="0" w:color="000000"/>
              <w:bottom w:val="single" w:sz="4" w:space="0" w:color="000000"/>
              <w:right w:val="single" w:sz="4" w:space="0" w:color="000000"/>
            </w:tcBorders>
          </w:tcPr>
          <w:p w14:paraId="3D45C9F4" w14:textId="77777777" w:rsidR="00C31491" w:rsidRDefault="00C31491" w:rsidP="000A3877">
            <w:pPr>
              <w:spacing w:line="246" w:lineRule="exact"/>
              <w:ind w:left="1254" w:right="1231"/>
              <w:jc w:val="both"/>
            </w:pPr>
            <w:r>
              <w:t>1.42</w:t>
            </w:r>
          </w:p>
        </w:tc>
        <w:tc>
          <w:tcPr>
            <w:tcW w:w="2978" w:type="dxa"/>
            <w:tcBorders>
              <w:top w:val="single" w:sz="4" w:space="0" w:color="000000"/>
              <w:left w:val="single" w:sz="4" w:space="0" w:color="000000"/>
              <w:bottom w:val="single" w:sz="4" w:space="0" w:color="000000"/>
              <w:right w:val="single" w:sz="4" w:space="0" w:color="000000"/>
            </w:tcBorders>
          </w:tcPr>
          <w:p w14:paraId="39616B6F" w14:textId="77777777" w:rsidR="00C31491" w:rsidRDefault="00C31491" w:rsidP="000A3877">
            <w:pPr>
              <w:spacing w:line="246" w:lineRule="exact"/>
              <w:ind w:left="1253" w:right="1233"/>
              <w:jc w:val="both"/>
            </w:pPr>
            <w:r>
              <w:t>1.37</w:t>
            </w:r>
          </w:p>
        </w:tc>
      </w:tr>
      <w:tr w:rsidR="00C31491" w14:paraId="457660EE" w14:textId="77777777" w:rsidTr="00B332D4">
        <w:trPr>
          <w:trHeight w:hRule="exact" w:val="382"/>
        </w:trPr>
        <w:tc>
          <w:tcPr>
            <w:tcW w:w="2834" w:type="dxa"/>
            <w:tcBorders>
              <w:top w:val="single" w:sz="4" w:space="0" w:color="000000"/>
              <w:left w:val="single" w:sz="4" w:space="0" w:color="000000"/>
              <w:bottom w:val="single" w:sz="4" w:space="0" w:color="000000"/>
              <w:right w:val="single" w:sz="4" w:space="0" w:color="000000"/>
            </w:tcBorders>
          </w:tcPr>
          <w:p w14:paraId="238D8D5B" w14:textId="77777777" w:rsidR="00C31491" w:rsidRDefault="00C31491" w:rsidP="000A3877">
            <w:pPr>
              <w:spacing w:line="248" w:lineRule="exact"/>
              <w:ind w:left="100" w:right="-20"/>
              <w:jc w:val="both"/>
              <w:rPr>
                <w:sz w:val="14"/>
                <w:szCs w:val="14"/>
              </w:rPr>
            </w:pPr>
            <w:r>
              <w:rPr>
                <w:spacing w:val="-1"/>
              </w:rPr>
              <w:t>A</w:t>
            </w:r>
            <w:r>
              <w:t>ccu</w:t>
            </w:r>
            <w:r>
              <w:rPr>
                <w:spacing w:val="-4"/>
              </w:rPr>
              <w:t>m</w:t>
            </w:r>
            <w:r>
              <w:t>u</w:t>
            </w:r>
            <w:r>
              <w:rPr>
                <w:spacing w:val="1"/>
              </w:rPr>
              <w:t>l</w:t>
            </w:r>
            <w:r>
              <w:t>a</w:t>
            </w:r>
            <w:r>
              <w:rPr>
                <w:spacing w:val="1"/>
              </w:rPr>
              <w:t>t</w:t>
            </w:r>
            <w:r>
              <w:rPr>
                <w:spacing w:val="-1"/>
              </w:rPr>
              <w:t>i</w:t>
            </w:r>
            <w:r>
              <w:t xml:space="preserve">on </w:t>
            </w:r>
            <w:r>
              <w:rPr>
                <w:spacing w:val="-1"/>
              </w:rPr>
              <w:t>C</w:t>
            </w:r>
            <w:r>
              <w:rPr>
                <w:position w:val="-2"/>
                <w:sz w:val="14"/>
                <w:szCs w:val="14"/>
              </w:rPr>
              <w:t>t</w:t>
            </w:r>
            <w:r>
              <w:rPr>
                <w:spacing w:val="-1"/>
                <w:position w:val="-2"/>
                <w:sz w:val="14"/>
                <w:szCs w:val="14"/>
              </w:rPr>
              <w:t>r</w:t>
            </w:r>
            <w:r>
              <w:rPr>
                <w:position w:val="-2"/>
                <w:sz w:val="14"/>
                <w:szCs w:val="14"/>
              </w:rPr>
              <w:t>ough</w:t>
            </w:r>
          </w:p>
        </w:tc>
        <w:tc>
          <w:tcPr>
            <w:tcW w:w="2976" w:type="dxa"/>
            <w:tcBorders>
              <w:top w:val="single" w:sz="4" w:space="0" w:color="000000"/>
              <w:left w:val="single" w:sz="4" w:space="0" w:color="000000"/>
              <w:bottom w:val="single" w:sz="4" w:space="0" w:color="000000"/>
              <w:right w:val="single" w:sz="4" w:space="0" w:color="000000"/>
            </w:tcBorders>
          </w:tcPr>
          <w:p w14:paraId="0874960F" w14:textId="77777777" w:rsidR="00C31491" w:rsidRDefault="00C31491" w:rsidP="000A3877">
            <w:pPr>
              <w:spacing w:line="246" w:lineRule="exact"/>
              <w:ind w:left="1254" w:right="1231"/>
              <w:jc w:val="both"/>
            </w:pPr>
            <w:r>
              <w:t>3.20</w:t>
            </w:r>
          </w:p>
        </w:tc>
        <w:tc>
          <w:tcPr>
            <w:tcW w:w="2978" w:type="dxa"/>
            <w:tcBorders>
              <w:top w:val="single" w:sz="4" w:space="0" w:color="000000"/>
              <w:left w:val="single" w:sz="4" w:space="0" w:color="000000"/>
              <w:bottom w:val="single" w:sz="4" w:space="0" w:color="000000"/>
              <w:right w:val="single" w:sz="4" w:space="0" w:color="000000"/>
            </w:tcBorders>
          </w:tcPr>
          <w:p w14:paraId="7BAD6130" w14:textId="77777777" w:rsidR="00C31491" w:rsidRDefault="00C31491" w:rsidP="000A3877">
            <w:pPr>
              <w:spacing w:line="246" w:lineRule="exact"/>
              <w:ind w:left="1253" w:right="1233"/>
              <w:jc w:val="both"/>
            </w:pPr>
            <w:r>
              <w:t>3.41</w:t>
            </w:r>
          </w:p>
        </w:tc>
      </w:tr>
      <w:tr w:rsidR="00C31491" w14:paraId="3B9EFEF4" w14:textId="77777777" w:rsidTr="00B332D4">
        <w:trPr>
          <w:trHeight w:hRule="exact" w:val="636"/>
        </w:trPr>
        <w:tc>
          <w:tcPr>
            <w:tcW w:w="2834" w:type="dxa"/>
            <w:tcBorders>
              <w:top w:val="single" w:sz="4" w:space="0" w:color="000000"/>
              <w:left w:val="single" w:sz="4" w:space="0" w:color="000000"/>
              <w:bottom w:val="single" w:sz="4" w:space="0" w:color="000000"/>
              <w:right w:val="single" w:sz="4" w:space="0" w:color="000000"/>
            </w:tcBorders>
          </w:tcPr>
          <w:p w14:paraId="697152EA" w14:textId="77777777" w:rsidR="00C31491" w:rsidRDefault="00C31491" w:rsidP="000A3877">
            <w:pPr>
              <w:spacing w:line="250" w:lineRule="exact"/>
              <w:ind w:left="100" w:right="-20"/>
              <w:jc w:val="both"/>
            </w:pPr>
            <w:r>
              <w:rPr>
                <w:spacing w:val="-1"/>
              </w:rPr>
              <w:t>A</w:t>
            </w:r>
            <w:r>
              <w:t>ccu</w:t>
            </w:r>
            <w:r>
              <w:rPr>
                <w:spacing w:val="-4"/>
              </w:rPr>
              <w:t>m</w:t>
            </w:r>
            <w:r>
              <w:t>u</w:t>
            </w:r>
            <w:r>
              <w:rPr>
                <w:spacing w:val="1"/>
              </w:rPr>
              <w:t>l</w:t>
            </w:r>
            <w:r>
              <w:t>a</w:t>
            </w:r>
            <w:r>
              <w:rPr>
                <w:spacing w:val="1"/>
              </w:rPr>
              <w:t>t</w:t>
            </w:r>
            <w:r>
              <w:rPr>
                <w:spacing w:val="-1"/>
              </w:rPr>
              <w:t>i</w:t>
            </w:r>
            <w:r>
              <w:t xml:space="preserve">on </w:t>
            </w:r>
            <w:r>
              <w:rPr>
                <w:spacing w:val="2"/>
              </w:rPr>
              <w:t>C</w:t>
            </w:r>
            <w:r>
              <w:rPr>
                <w:spacing w:val="-5"/>
                <w:position w:val="-2"/>
                <w:sz w:val="14"/>
                <w:szCs w:val="14"/>
              </w:rPr>
              <w:t>m</w:t>
            </w:r>
            <w:r>
              <w:rPr>
                <w:spacing w:val="1"/>
                <w:position w:val="-2"/>
                <w:sz w:val="14"/>
                <w:szCs w:val="14"/>
              </w:rPr>
              <w:t>e</w:t>
            </w:r>
            <w:r>
              <w:rPr>
                <w:spacing w:val="3"/>
                <w:position w:val="-2"/>
                <w:sz w:val="14"/>
                <w:szCs w:val="14"/>
              </w:rPr>
              <w:t>a</w:t>
            </w:r>
            <w:r>
              <w:rPr>
                <w:position w:val="-2"/>
                <w:sz w:val="14"/>
                <w:szCs w:val="14"/>
              </w:rPr>
              <w:t>n</w:t>
            </w:r>
            <w:r>
              <w:rPr>
                <w:spacing w:val="15"/>
                <w:position w:val="-2"/>
                <w:sz w:val="14"/>
                <w:szCs w:val="14"/>
              </w:rPr>
              <w:t xml:space="preserve"> </w:t>
            </w:r>
            <w:r>
              <w:t>or</w:t>
            </w:r>
          </w:p>
          <w:p w14:paraId="3B86CDA6" w14:textId="77777777" w:rsidR="00C31491" w:rsidRDefault="00C31491" w:rsidP="000A3877">
            <w:pPr>
              <w:spacing w:line="252" w:lineRule="exact"/>
              <w:ind w:left="100" w:right="-20"/>
              <w:jc w:val="both"/>
            </w:pPr>
            <w:r>
              <w:rPr>
                <w:spacing w:val="-1"/>
              </w:rPr>
              <w:t>AUC</w:t>
            </w:r>
            <w:r>
              <w:rPr>
                <w:spacing w:val="-1"/>
                <w:position w:val="-2"/>
                <w:sz w:val="14"/>
                <w:szCs w:val="14"/>
              </w:rPr>
              <w:t>τ</w:t>
            </w:r>
            <w:r>
              <w:t>*</w:t>
            </w:r>
          </w:p>
        </w:tc>
        <w:tc>
          <w:tcPr>
            <w:tcW w:w="2976" w:type="dxa"/>
            <w:tcBorders>
              <w:top w:val="single" w:sz="4" w:space="0" w:color="000000"/>
              <w:left w:val="single" w:sz="4" w:space="0" w:color="000000"/>
              <w:bottom w:val="single" w:sz="4" w:space="0" w:color="000000"/>
              <w:right w:val="single" w:sz="4" w:space="0" w:color="000000"/>
            </w:tcBorders>
          </w:tcPr>
          <w:p w14:paraId="3D8C2FB3" w14:textId="77777777" w:rsidR="00C31491" w:rsidRDefault="00C31491" w:rsidP="000A3877">
            <w:pPr>
              <w:spacing w:line="248" w:lineRule="exact"/>
              <w:ind w:left="1254" w:right="1231"/>
              <w:jc w:val="both"/>
            </w:pPr>
            <w:r>
              <w:t>2.01</w:t>
            </w:r>
          </w:p>
        </w:tc>
        <w:tc>
          <w:tcPr>
            <w:tcW w:w="2978" w:type="dxa"/>
            <w:tcBorders>
              <w:top w:val="single" w:sz="4" w:space="0" w:color="000000"/>
              <w:left w:val="single" w:sz="4" w:space="0" w:color="000000"/>
              <w:bottom w:val="single" w:sz="4" w:space="0" w:color="000000"/>
              <w:right w:val="single" w:sz="4" w:space="0" w:color="000000"/>
            </w:tcBorders>
          </w:tcPr>
          <w:p w14:paraId="460EAA10" w14:textId="77777777" w:rsidR="00C31491" w:rsidRDefault="00C31491" w:rsidP="000A3877">
            <w:pPr>
              <w:spacing w:line="248" w:lineRule="exact"/>
              <w:ind w:left="1253" w:right="1233"/>
              <w:jc w:val="both"/>
            </w:pPr>
            <w:r>
              <w:t>1.95</w:t>
            </w:r>
          </w:p>
        </w:tc>
      </w:tr>
    </w:tbl>
    <w:p w14:paraId="5DA7B9FE" w14:textId="77777777" w:rsidR="00C31491" w:rsidRDefault="00C31491" w:rsidP="000A3877">
      <w:pPr>
        <w:spacing w:line="201" w:lineRule="exact"/>
        <w:ind w:left="118" w:right="-20"/>
        <w:jc w:val="both"/>
        <w:rPr>
          <w:sz w:val="18"/>
          <w:szCs w:val="18"/>
        </w:rPr>
      </w:pPr>
      <w:r>
        <w:rPr>
          <w:spacing w:val="-4"/>
          <w:sz w:val="18"/>
          <w:szCs w:val="18"/>
        </w:rPr>
        <w:t>*</w:t>
      </w:r>
      <w:r>
        <w:rPr>
          <w:sz w:val="18"/>
          <w:szCs w:val="18"/>
        </w:rPr>
        <w:t>τ</w:t>
      </w:r>
      <w:r>
        <w:rPr>
          <w:spacing w:val="3"/>
          <w:sz w:val="18"/>
          <w:szCs w:val="18"/>
        </w:rPr>
        <w:t xml:space="preserve"> </w:t>
      </w:r>
      <w:r>
        <w:rPr>
          <w:sz w:val="18"/>
          <w:szCs w:val="18"/>
        </w:rPr>
        <w:t>= 2</w:t>
      </w:r>
      <w:r>
        <w:rPr>
          <w:spacing w:val="2"/>
          <w:sz w:val="18"/>
          <w:szCs w:val="18"/>
        </w:rPr>
        <w:t xml:space="preserve"> </w:t>
      </w:r>
      <w:r>
        <w:rPr>
          <w:spacing w:val="-3"/>
          <w:sz w:val="18"/>
          <w:szCs w:val="18"/>
        </w:rPr>
        <w:t>w</w:t>
      </w:r>
      <w:r>
        <w:rPr>
          <w:spacing w:val="-1"/>
          <w:sz w:val="18"/>
          <w:szCs w:val="18"/>
        </w:rPr>
        <w:t>e</w:t>
      </w:r>
      <w:r>
        <w:rPr>
          <w:spacing w:val="2"/>
          <w:sz w:val="18"/>
          <w:szCs w:val="18"/>
        </w:rPr>
        <w:t>e</w:t>
      </w:r>
      <w:r>
        <w:rPr>
          <w:spacing w:val="-1"/>
          <w:sz w:val="18"/>
          <w:szCs w:val="18"/>
        </w:rPr>
        <w:t>k</w:t>
      </w:r>
      <w:r>
        <w:rPr>
          <w:sz w:val="18"/>
          <w:szCs w:val="18"/>
        </w:rPr>
        <w:t>s</w:t>
      </w:r>
      <w:r>
        <w:rPr>
          <w:spacing w:val="3"/>
          <w:sz w:val="18"/>
          <w:szCs w:val="18"/>
        </w:rPr>
        <w:t xml:space="preserve"> </w:t>
      </w:r>
      <w:r>
        <w:rPr>
          <w:spacing w:val="-2"/>
          <w:sz w:val="18"/>
          <w:szCs w:val="18"/>
        </w:rPr>
        <w:t>f</w:t>
      </w:r>
      <w:r>
        <w:rPr>
          <w:spacing w:val="1"/>
          <w:sz w:val="18"/>
          <w:szCs w:val="18"/>
        </w:rPr>
        <w:t>o</w:t>
      </w:r>
      <w:r>
        <w:rPr>
          <w:sz w:val="18"/>
          <w:szCs w:val="18"/>
        </w:rPr>
        <w:t>r</w:t>
      </w:r>
      <w:r>
        <w:rPr>
          <w:spacing w:val="1"/>
          <w:sz w:val="18"/>
          <w:szCs w:val="18"/>
        </w:rPr>
        <w:t xml:space="preserve"> </w:t>
      </w:r>
      <w:r>
        <w:rPr>
          <w:sz w:val="18"/>
          <w:szCs w:val="18"/>
        </w:rPr>
        <w:t>intravenous</w:t>
      </w:r>
      <w:r>
        <w:rPr>
          <w:spacing w:val="3"/>
          <w:sz w:val="18"/>
          <w:szCs w:val="18"/>
        </w:rPr>
        <w:t xml:space="preserve"> </w:t>
      </w:r>
      <w:r>
        <w:rPr>
          <w:sz w:val="18"/>
          <w:szCs w:val="18"/>
        </w:rPr>
        <w:t>r</w:t>
      </w:r>
      <w:r>
        <w:rPr>
          <w:spacing w:val="-1"/>
          <w:sz w:val="18"/>
          <w:szCs w:val="18"/>
        </w:rPr>
        <w:t>eg</w:t>
      </w:r>
      <w:r>
        <w:rPr>
          <w:sz w:val="18"/>
          <w:szCs w:val="18"/>
        </w:rPr>
        <w:t>i</w:t>
      </w:r>
      <w:r>
        <w:rPr>
          <w:spacing w:val="-3"/>
          <w:sz w:val="18"/>
          <w:szCs w:val="18"/>
        </w:rPr>
        <w:t>m</w:t>
      </w:r>
      <w:r>
        <w:rPr>
          <w:spacing w:val="-1"/>
          <w:sz w:val="18"/>
          <w:szCs w:val="18"/>
        </w:rPr>
        <w:t>e</w:t>
      </w:r>
      <w:r>
        <w:rPr>
          <w:spacing w:val="1"/>
          <w:sz w:val="18"/>
          <w:szCs w:val="18"/>
        </w:rPr>
        <w:t>n</w:t>
      </w:r>
      <w:r>
        <w:rPr>
          <w:sz w:val="18"/>
          <w:szCs w:val="18"/>
        </w:rPr>
        <w:t>s</w:t>
      </w:r>
    </w:p>
    <w:p w14:paraId="06973FEF" w14:textId="77777777" w:rsidR="00C31491" w:rsidRDefault="00C31491" w:rsidP="000A3877">
      <w:pPr>
        <w:spacing w:line="238" w:lineRule="auto"/>
        <w:ind w:right="169"/>
        <w:jc w:val="both"/>
      </w:pPr>
    </w:p>
    <w:p w14:paraId="737C748F" w14:textId="77777777" w:rsidR="00C31491" w:rsidRDefault="00C31491" w:rsidP="000A3877">
      <w:pPr>
        <w:spacing w:line="240" w:lineRule="auto"/>
        <w:ind w:right="-20"/>
      </w:pPr>
      <w:r>
        <w:rPr>
          <w:spacing w:val="-1"/>
        </w:rPr>
        <w:t>A</w:t>
      </w:r>
      <w:r>
        <w:rPr>
          <w:spacing w:val="1"/>
        </w:rPr>
        <w:t>ft</w:t>
      </w:r>
      <w:r>
        <w:rPr>
          <w:spacing w:val="-2"/>
        </w:rPr>
        <w:t>e</w:t>
      </w:r>
      <w:r>
        <w:t>r</w:t>
      </w:r>
      <w:r>
        <w:rPr>
          <w:spacing w:val="1"/>
        </w:rPr>
        <w:t xml:space="preserve"> </w:t>
      </w:r>
      <w:r>
        <w:t>intravenous</w:t>
      </w:r>
      <w:r>
        <w:rPr>
          <w:spacing w:val="2"/>
        </w:rPr>
        <w:t xml:space="preserve"> </w:t>
      </w:r>
      <w:r>
        <w:t>do</w:t>
      </w:r>
      <w:r>
        <w:rPr>
          <w:spacing w:val="1"/>
        </w:rPr>
        <w:t>si</w:t>
      </w:r>
      <w:r>
        <w:t>n</w:t>
      </w:r>
      <w:r>
        <w:rPr>
          <w:spacing w:val="-2"/>
        </w:rPr>
        <w:t>g</w:t>
      </w:r>
      <w:r>
        <w:t>, ap</w:t>
      </w:r>
      <w:r>
        <w:rPr>
          <w:spacing w:val="-2"/>
        </w:rPr>
        <w:t>p</w:t>
      </w:r>
      <w:r>
        <w:rPr>
          <w:spacing w:val="1"/>
        </w:rPr>
        <w:t>r</w:t>
      </w:r>
      <w:r>
        <w:t>o</w:t>
      </w:r>
      <w:r>
        <w:rPr>
          <w:spacing w:val="-2"/>
        </w:rPr>
        <w:t>x</w:t>
      </w:r>
      <w:r>
        <w:rPr>
          <w:spacing w:val="1"/>
        </w:rPr>
        <w:t>i</w:t>
      </w:r>
      <w:r>
        <w:rPr>
          <w:spacing w:val="-4"/>
        </w:rPr>
        <w:t>m</w:t>
      </w:r>
      <w:r>
        <w:t>a</w:t>
      </w:r>
      <w:r>
        <w:rPr>
          <w:spacing w:val="1"/>
        </w:rPr>
        <w:t>t</w:t>
      </w:r>
      <w:r>
        <w:t>e</w:t>
      </w:r>
      <w:r>
        <w:rPr>
          <w:spacing w:val="1"/>
        </w:rPr>
        <w:t>l</w:t>
      </w:r>
      <w:r>
        <w:t>y</w:t>
      </w:r>
      <w:r>
        <w:rPr>
          <w:spacing w:val="-2"/>
        </w:rPr>
        <w:t xml:space="preserve"> </w:t>
      </w:r>
      <w:r>
        <w:t>9</w:t>
      </w:r>
      <w:r>
        <w:rPr>
          <w:spacing w:val="-2"/>
        </w:rPr>
        <w:t>0</w:t>
      </w:r>
      <w:r>
        <w:t>%</w:t>
      </w:r>
      <w:r>
        <w:rPr>
          <w:spacing w:val="1"/>
        </w:rPr>
        <w:t xml:space="preserve"> </w:t>
      </w:r>
      <w:r>
        <w:t>of</w:t>
      </w:r>
      <w:r>
        <w:rPr>
          <w:spacing w:val="-1"/>
        </w:rPr>
        <w:t xml:space="preserve"> </w:t>
      </w:r>
      <w:r>
        <w:rPr>
          <w:spacing w:val="1"/>
        </w:rPr>
        <w:t>t</w:t>
      </w:r>
      <w:r>
        <w:t>he</w:t>
      </w:r>
      <w:r>
        <w:rPr>
          <w:spacing w:val="-2"/>
        </w:rPr>
        <w:t xml:space="preserve"> </w:t>
      </w:r>
      <w:r>
        <w:rPr>
          <w:spacing w:val="1"/>
        </w:rPr>
        <w:t>s</w:t>
      </w:r>
      <w:r>
        <w:rPr>
          <w:spacing w:val="-1"/>
        </w:rPr>
        <w:t>t</w:t>
      </w:r>
      <w:r>
        <w:t>ead</w:t>
      </w:r>
      <w:r>
        <w:rPr>
          <w:spacing w:val="-2"/>
        </w:rPr>
        <w:t>y</w:t>
      </w:r>
      <w:r>
        <w:rPr>
          <w:spacing w:val="-4"/>
        </w:rPr>
        <w:t>-</w:t>
      </w:r>
      <w:r>
        <w:rPr>
          <w:spacing w:val="1"/>
        </w:rPr>
        <w:t>st</w:t>
      </w:r>
      <w:r>
        <w:t>a</w:t>
      </w:r>
      <w:r>
        <w:rPr>
          <w:spacing w:val="1"/>
        </w:rPr>
        <w:t>t</w:t>
      </w:r>
      <w:r>
        <w:t>e</w:t>
      </w:r>
      <w:r>
        <w:rPr>
          <w:spacing w:val="-2"/>
        </w:rPr>
        <w:t xml:space="preserve"> </w:t>
      </w:r>
      <w:r>
        <w:rPr>
          <w:spacing w:val="-1"/>
        </w:rPr>
        <w:t>w</w:t>
      </w:r>
      <w:r>
        <w:t>as</w:t>
      </w:r>
      <w:r>
        <w:rPr>
          <w:spacing w:val="1"/>
        </w:rPr>
        <w:t xml:space="preserve"> r</w:t>
      </w:r>
      <w:r>
        <w:rPr>
          <w:spacing w:val="-2"/>
        </w:rPr>
        <w:t>e</w:t>
      </w:r>
      <w:r>
        <w:t>ach</w:t>
      </w:r>
      <w:r>
        <w:rPr>
          <w:spacing w:val="-2"/>
        </w:rPr>
        <w:t>e</w:t>
      </w:r>
      <w:r>
        <w:t>d by</w:t>
      </w:r>
      <w:r>
        <w:rPr>
          <w:spacing w:val="-2"/>
        </w:rPr>
        <w:t xml:space="preserve"> </w:t>
      </w:r>
      <w:r>
        <w:rPr>
          <w:spacing w:val="-1"/>
        </w:rPr>
        <w:t>w</w:t>
      </w:r>
      <w:r>
        <w:t>eek</w:t>
      </w:r>
      <w:r>
        <w:rPr>
          <w:spacing w:val="-2"/>
        </w:rPr>
        <w:t xml:space="preserve"> </w:t>
      </w:r>
      <w:r>
        <w:t xml:space="preserve">8 </w:t>
      </w:r>
      <w:r>
        <w:rPr>
          <w:spacing w:val="1"/>
        </w:rPr>
        <w:t>f</w:t>
      </w:r>
      <w:r>
        <w:t>or</w:t>
      </w:r>
      <w:r>
        <w:rPr>
          <w:spacing w:val="-1"/>
        </w:rPr>
        <w:t xml:space="preserve"> </w:t>
      </w:r>
      <w:r>
        <w:t>bo</w:t>
      </w:r>
      <w:r>
        <w:rPr>
          <w:spacing w:val="1"/>
        </w:rPr>
        <w:t>t</w:t>
      </w:r>
      <w:r>
        <w:t>h</w:t>
      </w:r>
      <w:r>
        <w:rPr>
          <w:spacing w:val="-2"/>
        </w:rPr>
        <w:t xml:space="preserve"> </w:t>
      </w:r>
      <w:r>
        <w:rPr>
          <w:spacing w:val="1"/>
        </w:rPr>
        <w:t>t</w:t>
      </w:r>
      <w:r>
        <w:t>he</w:t>
      </w:r>
      <w:r>
        <w:rPr>
          <w:spacing w:val="1"/>
        </w:rPr>
        <w:t xml:space="preserve"> </w:t>
      </w:r>
      <w:r>
        <w:rPr>
          <w:spacing w:val="-2"/>
        </w:rPr>
        <w:t>1</w:t>
      </w:r>
      <w:r>
        <w:t>2 </w:t>
      </w:r>
      <w:r>
        <w:rPr>
          <w:spacing w:val="-4"/>
        </w:rPr>
        <w:t>m</w:t>
      </w:r>
      <w:r>
        <w:rPr>
          <w:spacing w:val="-2"/>
        </w:rPr>
        <w:t>g</w:t>
      </w:r>
      <w:r>
        <w:rPr>
          <w:spacing w:val="3"/>
        </w:rPr>
        <w:t>/</w:t>
      </w:r>
      <w:r>
        <w:t xml:space="preserve">kg </w:t>
      </w:r>
      <w:r>
        <w:rPr>
          <w:spacing w:val="1"/>
        </w:rPr>
        <w:t>(body weight (</w:t>
      </w:r>
      <w:r>
        <w:rPr>
          <w:spacing w:val="-1"/>
        </w:rPr>
        <w:t>B</w:t>
      </w:r>
      <w:r>
        <w:t>W</w:t>
      </w:r>
      <w:r w:rsidRPr="00A811E9">
        <w:t>)</w:t>
      </w:r>
      <w:r>
        <w:t xml:space="preserve"> &lt; </w:t>
      </w:r>
      <w:r>
        <w:rPr>
          <w:spacing w:val="-2"/>
        </w:rPr>
        <w:t>3</w:t>
      </w:r>
      <w:r>
        <w:t>0 </w:t>
      </w:r>
      <w:r>
        <w:rPr>
          <w:spacing w:val="-2"/>
        </w:rPr>
        <w:t>kg</w:t>
      </w:r>
      <w:r>
        <w:t>)</w:t>
      </w:r>
      <w:r>
        <w:rPr>
          <w:spacing w:val="1"/>
        </w:rPr>
        <w:t xml:space="preserve"> </w:t>
      </w:r>
      <w:r>
        <w:t>and 8 </w:t>
      </w:r>
      <w:r>
        <w:rPr>
          <w:spacing w:val="-1"/>
        </w:rPr>
        <w:t>m</w:t>
      </w:r>
      <w:r>
        <w:rPr>
          <w:spacing w:val="-2"/>
        </w:rPr>
        <w:t>g</w:t>
      </w:r>
      <w:r>
        <w:rPr>
          <w:spacing w:val="1"/>
        </w:rPr>
        <w:t>/</w:t>
      </w:r>
      <w:r>
        <w:t xml:space="preserve">kg </w:t>
      </w:r>
      <w:r>
        <w:rPr>
          <w:spacing w:val="-1"/>
        </w:rPr>
        <w:t>Q</w:t>
      </w:r>
      <w:r>
        <w:t>2W</w:t>
      </w:r>
      <w:r>
        <w:rPr>
          <w:spacing w:val="1"/>
        </w:rPr>
        <w:t xml:space="preserve"> (</w:t>
      </w:r>
      <w:r>
        <w:rPr>
          <w:spacing w:val="-1"/>
        </w:rPr>
        <w:t>B</w:t>
      </w:r>
      <w:r>
        <w:t>W</w:t>
      </w:r>
      <w:r>
        <w:rPr>
          <w:spacing w:val="-2"/>
        </w:rPr>
        <w:t xml:space="preserve"> </w:t>
      </w:r>
      <w:r>
        <w:t>≥</w:t>
      </w:r>
      <w:r>
        <w:rPr>
          <w:spacing w:val="1"/>
        </w:rPr>
        <w:t> </w:t>
      </w:r>
      <w:r>
        <w:t>30</w:t>
      </w:r>
      <w:r>
        <w:rPr>
          <w:spacing w:val="-2"/>
        </w:rPr>
        <w:t> kg</w:t>
      </w:r>
      <w:r>
        <w:t>)</w:t>
      </w:r>
      <w:r>
        <w:rPr>
          <w:spacing w:val="1"/>
        </w:rPr>
        <w:t xml:space="preserve"> r</w:t>
      </w:r>
      <w:r>
        <w:t>e</w:t>
      </w:r>
      <w:r>
        <w:rPr>
          <w:spacing w:val="-2"/>
        </w:rPr>
        <w:t>g</w:t>
      </w:r>
      <w:r>
        <w:rPr>
          <w:spacing w:val="1"/>
        </w:rPr>
        <w:t>i</w:t>
      </w:r>
      <w:r>
        <w:rPr>
          <w:spacing w:val="-4"/>
        </w:rPr>
        <w:t>m</w:t>
      </w:r>
      <w:r>
        <w:rPr>
          <w:spacing w:val="3"/>
        </w:rPr>
        <w:t>e</w:t>
      </w:r>
      <w:r>
        <w:t>ns.</w:t>
      </w:r>
    </w:p>
    <w:p w14:paraId="08908FC2" w14:textId="77777777" w:rsidR="00C31491" w:rsidRDefault="00C31491" w:rsidP="000A3877">
      <w:pPr>
        <w:spacing w:before="11" w:line="240" w:lineRule="exact"/>
        <w:ind w:right="-20"/>
        <w:rPr>
          <w:sz w:val="24"/>
          <w:szCs w:val="24"/>
        </w:rPr>
      </w:pPr>
    </w:p>
    <w:p w14:paraId="2CE7B80E" w14:textId="77777777" w:rsidR="00C31491" w:rsidRDefault="00C31491" w:rsidP="000A3877">
      <w:pPr>
        <w:spacing w:line="240" w:lineRule="auto"/>
        <w:ind w:right="-20"/>
      </w:pPr>
      <w:r>
        <w:rPr>
          <w:spacing w:val="-4"/>
        </w:rPr>
        <w:t>I</w:t>
      </w:r>
      <w:r>
        <w:t xml:space="preserve">n </w:t>
      </w:r>
      <w:r>
        <w:rPr>
          <w:spacing w:val="1"/>
        </w:rPr>
        <w:t>s</w:t>
      </w:r>
      <w:r>
        <w:rPr>
          <w:spacing w:val="3"/>
        </w:rPr>
        <w:t>J</w:t>
      </w:r>
      <w:r>
        <w:rPr>
          <w:spacing w:val="-4"/>
        </w:rPr>
        <w:t>I</w:t>
      </w:r>
      <w:r>
        <w:t>A</w:t>
      </w:r>
      <w:r>
        <w:rPr>
          <w:spacing w:val="-1"/>
        </w:rPr>
        <w:t xml:space="preserve"> </w:t>
      </w:r>
      <w:r>
        <w:t>pa</w:t>
      </w:r>
      <w:r>
        <w:rPr>
          <w:spacing w:val="1"/>
        </w:rPr>
        <w:t>ti</w:t>
      </w:r>
      <w:r>
        <w:t>en</w:t>
      </w:r>
      <w:r>
        <w:rPr>
          <w:spacing w:val="-1"/>
        </w:rPr>
        <w:t>t</w:t>
      </w:r>
      <w:r>
        <w:rPr>
          <w:spacing w:val="1"/>
        </w:rPr>
        <w:t>s</w:t>
      </w:r>
      <w:r>
        <w:t xml:space="preserve">, </w:t>
      </w:r>
      <w:r>
        <w:rPr>
          <w:spacing w:val="1"/>
        </w:rPr>
        <w:t>t</w:t>
      </w:r>
      <w:r>
        <w:rPr>
          <w:spacing w:val="-2"/>
        </w:rPr>
        <w:t>h</w:t>
      </w:r>
      <w:r>
        <w:t>e</w:t>
      </w:r>
      <w:r>
        <w:rPr>
          <w:spacing w:val="1"/>
        </w:rPr>
        <w:t xml:space="preserve"> </w:t>
      </w:r>
      <w:r>
        <w:t>c</w:t>
      </w:r>
      <w:r>
        <w:rPr>
          <w:spacing w:val="-2"/>
        </w:rPr>
        <w:t>e</w:t>
      </w:r>
      <w:r>
        <w:t>n</w:t>
      </w:r>
      <w:r>
        <w:rPr>
          <w:spacing w:val="-1"/>
        </w:rPr>
        <w:t>t</w:t>
      </w:r>
      <w:r>
        <w:rPr>
          <w:spacing w:val="1"/>
        </w:rPr>
        <w:t>r</w:t>
      </w:r>
      <w:r>
        <w:t>al</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t>d</w:t>
      </w:r>
      <w:r>
        <w:rPr>
          <w:spacing w:val="1"/>
        </w:rPr>
        <w:t>is</w:t>
      </w:r>
      <w:r>
        <w:rPr>
          <w:spacing w:val="-1"/>
        </w:rPr>
        <w:t>t</w:t>
      </w:r>
      <w:r>
        <w:rPr>
          <w:spacing w:val="1"/>
        </w:rPr>
        <w:t>r</w:t>
      </w:r>
      <w:r>
        <w:rPr>
          <w:spacing w:val="-1"/>
        </w:rPr>
        <w:t>i</w:t>
      </w:r>
      <w:r>
        <w:t>bu</w:t>
      </w:r>
      <w:r>
        <w:rPr>
          <w:spacing w:val="-1"/>
        </w:rPr>
        <w:t>t</w:t>
      </w:r>
      <w:r>
        <w:rPr>
          <w:spacing w:val="1"/>
        </w:rPr>
        <w:t>i</w:t>
      </w:r>
      <w:r>
        <w:t xml:space="preserve">on </w:t>
      </w:r>
      <w:r>
        <w:rPr>
          <w:spacing w:val="-1"/>
        </w:rPr>
        <w:t>w</w:t>
      </w:r>
      <w:r>
        <w:rPr>
          <w:spacing w:val="-2"/>
        </w:rPr>
        <w:t>a</w:t>
      </w:r>
      <w:r>
        <w:t>s</w:t>
      </w:r>
      <w:r>
        <w:rPr>
          <w:spacing w:val="-2"/>
        </w:rPr>
        <w:t xml:space="preserve"> </w:t>
      </w:r>
      <w:r>
        <w:t>1.87 L and</w:t>
      </w:r>
      <w:r>
        <w:rPr>
          <w:spacing w:val="-2"/>
        </w:rPr>
        <w:t xml:space="preserve"> </w:t>
      </w:r>
      <w:r>
        <w:rPr>
          <w:spacing w:val="1"/>
        </w:rPr>
        <w:t>t</w:t>
      </w:r>
      <w:r>
        <w:rPr>
          <w:spacing w:val="-2"/>
        </w:rPr>
        <w:t>h</w:t>
      </w:r>
      <w:r>
        <w:t>e</w:t>
      </w:r>
      <w:r>
        <w:rPr>
          <w:spacing w:val="1"/>
        </w:rPr>
        <w:t xml:space="preserve"> </w:t>
      </w:r>
      <w:r>
        <w:t>p</w:t>
      </w:r>
      <w:r>
        <w:rPr>
          <w:spacing w:val="-2"/>
        </w:rPr>
        <w:t>e</w:t>
      </w:r>
      <w:r>
        <w:rPr>
          <w:spacing w:val="1"/>
        </w:rPr>
        <w:t>ri</w:t>
      </w:r>
      <w:r>
        <w:t>p</w:t>
      </w:r>
      <w:r>
        <w:rPr>
          <w:spacing w:val="-2"/>
        </w:rPr>
        <w:t>h</w:t>
      </w:r>
      <w:r>
        <w:t>e</w:t>
      </w:r>
      <w:r>
        <w:rPr>
          <w:spacing w:val="-2"/>
        </w:rPr>
        <w:t>r</w:t>
      </w:r>
      <w:r>
        <w:t>al</w:t>
      </w:r>
      <w:r>
        <w:rPr>
          <w:spacing w:val="1"/>
        </w:rPr>
        <w:t xml:space="preserve"> </w:t>
      </w:r>
      <w:r>
        <w:rPr>
          <w:spacing w:val="-2"/>
        </w:rPr>
        <w:t>v</w:t>
      </w:r>
      <w:r>
        <w:t>o</w:t>
      </w:r>
      <w:r>
        <w:rPr>
          <w:spacing w:val="1"/>
        </w:rPr>
        <w:t>l</w:t>
      </w:r>
      <w:r>
        <w:t>u</w:t>
      </w:r>
      <w:r>
        <w:rPr>
          <w:spacing w:val="-4"/>
        </w:rPr>
        <w:t>m</w:t>
      </w:r>
      <w:r>
        <w:t>e</w:t>
      </w:r>
      <w:r>
        <w:rPr>
          <w:spacing w:val="1"/>
        </w:rPr>
        <w:t xml:space="preserve"> </w:t>
      </w:r>
      <w:r>
        <w:t>of d</w:t>
      </w:r>
      <w:r>
        <w:rPr>
          <w:spacing w:val="1"/>
        </w:rPr>
        <w:t>i</w:t>
      </w:r>
      <w:r>
        <w:rPr>
          <w:spacing w:val="-2"/>
        </w:rPr>
        <w:t>s</w:t>
      </w:r>
      <w:r>
        <w:rPr>
          <w:spacing w:val="1"/>
        </w:rPr>
        <w:t>t</w:t>
      </w:r>
      <w:r>
        <w:rPr>
          <w:spacing w:val="-2"/>
        </w:rPr>
        <w:t>r</w:t>
      </w:r>
      <w:r>
        <w:rPr>
          <w:spacing w:val="1"/>
        </w:rPr>
        <w:t>i</w:t>
      </w:r>
      <w:r>
        <w:t>bu</w:t>
      </w:r>
      <w:r>
        <w:rPr>
          <w:spacing w:val="-1"/>
        </w:rPr>
        <w:t>t</w:t>
      </w:r>
      <w:r>
        <w:rPr>
          <w:spacing w:val="1"/>
        </w:rPr>
        <w:t>i</w:t>
      </w:r>
      <w:r>
        <w:t xml:space="preserve">on </w:t>
      </w:r>
      <w:r>
        <w:rPr>
          <w:spacing w:val="-1"/>
        </w:rPr>
        <w:t>w</w:t>
      </w:r>
      <w:r>
        <w:rPr>
          <w:spacing w:val="-2"/>
        </w:rPr>
        <w:t>a</w:t>
      </w:r>
      <w:r>
        <w:t>s</w:t>
      </w:r>
      <w:r>
        <w:rPr>
          <w:spacing w:val="1"/>
        </w:rPr>
        <w:t xml:space="preserve"> </w:t>
      </w:r>
      <w:r>
        <w:t>2.14</w:t>
      </w:r>
      <w:r>
        <w:rPr>
          <w:spacing w:val="-2"/>
        </w:rPr>
        <w:t> </w:t>
      </w:r>
      <w:r>
        <w:t xml:space="preserve">L </w:t>
      </w:r>
      <w:r>
        <w:rPr>
          <w:spacing w:val="1"/>
        </w:rPr>
        <w:t>r</w:t>
      </w:r>
      <w:r>
        <w:rPr>
          <w:spacing w:val="-2"/>
        </w:rPr>
        <w:t>es</w:t>
      </w:r>
      <w:r>
        <w:t>u</w:t>
      </w:r>
      <w:r>
        <w:rPr>
          <w:spacing w:val="1"/>
        </w:rPr>
        <w:t>l</w:t>
      </w:r>
      <w:r>
        <w:rPr>
          <w:spacing w:val="-1"/>
        </w:rPr>
        <w:t>t</w:t>
      </w:r>
      <w:r>
        <w:rPr>
          <w:spacing w:val="1"/>
        </w:rPr>
        <w:t>i</w:t>
      </w:r>
      <w:r>
        <w:t>ng</w:t>
      </w:r>
      <w:r>
        <w:rPr>
          <w:spacing w:val="-2"/>
        </w:rPr>
        <w:t xml:space="preserve"> </w:t>
      </w:r>
      <w:r>
        <w:rPr>
          <w:spacing w:val="1"/>
        </w:rPr>
        <w:t>i</w:t>
      </w:r>
      <w:r>
        <w:t>n a</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2"/>
        </w:rPr>
        <w:t>d</w:t>
      </w:r>
      <w:r>
        <w:rPr>
          <w:spacing w:val="1"/>
        </w:rPr>
        <w:t>i</w:t>
      </w:r>
      <w:r>
        <w:rPr>
          <w:spacing w:val="-2"/>
        </w:rPr>
        <w:t>s</w:t>
      </w:r>
      <w:r>
        <w:rPr>
          <w:spacing w:val="1"/>
        </w:rPr>
        <w:t>t</w:t>
      </w:r>
      <w:r>
        <w:rPr>
          <w:spacing w:val="-2"/>
        </w:rPr>
        <w:t>r</w:t>
      </w:r>
      <w:r>
        <w:rPr>
          <w:spacing w:val="-1"/>
        </w:rPr>
        <w:t>i</w:t>
      </w:r>
      <w:r>
        <w:t>bu</w:t>
      </w:r>
      <w:r>
        <w:rPr>
          <w:spacing w:val="1"/>
        </w:rPr>
        <w:t>t</w:t>
      </w:r>
      <w:r>
        <w:rPr>
          <w:spacing w:val="-1"/>
        </w:rPr>
        <w:t>i</w:t>
      </w:r>
      <w:r>
        <w:t xml:space="preserve">on </w:t>
      </w:r>
      <w:r>
        <w:rPr>
          <w:spacing w:val="-2"/>
        </w:rPr>
        <w:t>a</w:t>
      </w:r>
      <w:r>
        <w:t>t</w:t>
      </w:r>
      <w:r>
        <w:rPr>
          <w:spacing w:val="1"/>
        </w:rPr>
        <w:t xml:space="preserve"> </w:t>
      </w:r>
      <w:r>
        <w:t>a</w:t>
      </w:r>
      <w:r>
        <w:rPr>
          <w:spacing w:val="1"/>
        </w:rPr>
        <w:t xml:space="preserve"> </w:t>
      </w:r>
      <w:r>
        <w:rPr>
          <w:spacing w:val="-2"/>
        </w:rPr>
        <w:t>s</w:t>
      </w:r>
      <w:r>
        <w:rPr>
          <w:spacing w:val="1"/>
        </w:rPr>
        <w:t>t</w:t>
      </w:r>
      <w:r>
        <w:rPr>
          <w:spacing w:val="-2"/>
        </w:rPr>
        <w:t>e</w:t>
      </w:r>
      <w:r>
        <w:t>ady</w:t>
      </w:r>
      <w:r>
        <w:rPr>
          <w:spacing w:val="-2"/>
        </w:rPr>
        <w:t xml:space="preserve"> </w:t>
      </w:r>
      <w:r>
        <w:rPr>
          <w:spacing w:val="1"/>
        </w:rPr>
        <w:t>st</w:t>
      </w:r>
      <w:r>
        <w:rPr>
          <w:spacing w:val="-2"/>
        </w:rPr>
        <w:t>a</w:t>
      </w:r>
      <w:r>
        <w:rPr>
          <w:spacing w:val="1"/>
        </w:rPr>
        <w:t>t</w:t>
      </w:r>
      <w:r>
        <w:t>e</w:t>
      </w:r>
      <w:r>
        <w:rPr>
          <w:spacing w:val="1"/>
        </w:rPr>
        <w:t xml:space="preserve"> </w:t>
      </w:r>
      <w:r>
        <w:rPr>
          <w:spacing w:val="-2"/>
        </w:rPr>
        <w:t>o</w:t>
      </w:r>
      <w:r>
        <w:t>f</w:t>
      </w:r>
      <w:r>
        <w:rPr>
          <w:spacing w:val="1"/>
        </w:rPr>
        <w:t xml:space="preserve"> </w:t>
      </w:r>
      <w:r>
        <w:rPr>
          <w:spacing w:val="-2"/>
        </w:rPr>
        <w:t>4</w:t>
      </w:r>
      <w:r>
        <w:t>.01 </w:t>
      </w:r>
      <w:r>
        <w:rPr>
          <w:spacing w:val="-1"/>
        </w:rPr>
        <w:t>L</w:t>
      </w:r>
      <w:r>
        <w:t>.</w:t>
      </w:r>
      <w:r>
        <w:rPr>
          <w:spacing w:val="-2"/>
        </w:rPr>
        <w:t xml:space="preserve"> </w:t>
      </w:r>
      <w:r>
        <w:rPr>
          <w:spacing w:val="2"/>
        </w:rPr>
        <w:t>T</w:t>
      </w:r>
      <w:r>
        <w:t>he</w:t>
      </w:r>
      <w:r>
        <w:rPr>
          <w:spacing w:val="-2"/>
        </w:rPr>
        <w:t xml:space="preserve"> </w:t>
      </w:r>
      <w:r>
        <w:rPr>
          <w:spacing w:val="1"/>
        </w:rPr>
        <w:t>li</w:t>
      </w:r>
      <w:r>
        <w:rPr>
          <w:spacing w:val="-2"/>
        </w:rPr>
        <w:t>n</w:t>
      </w:r>
      <w:r>
        <w:t>e</w:t>
      </w:r>
      <w:r>
        <w:rPr>
          <w:spacing w:val="-2"/>
        </w:rPr>
        <w:t>a</w:t>
      </w:r>
      <w:r>
        <w:t>r c</w:t>
      </w:r>
      <w:r>
        <w:rPr>
          <w:spacing w:val="1"/>
        </w:rPr>
        <w:t>l</w:t>
      </w:r>
      <w:r>
        <w:t>e</w:t>
      </w:r>
      <w:r>
        <w:rPr>
          <w:spacing w:val="-2"/>
        </w:rPr>
        <w:t>a</w:t>
      </w:r>
      <w:r>
        <w:rPr>
          <w:spacing w:val="1"/>
        </w:rPr>
        <w:t>r</w:t>
      </w:r>
      <w:r>
        <w:t>a</w:t>
      </w:r>
      <w:r>
        <w:rPr>
          <w:spacing w:val="-2"/>
        </w:rPr>
        <w:t>n</w:t>
      </w:r>
      <w:r>
        <w:t>ce</w:t>
      </w:r>
      <w:r>
        <w:rPr>
          <w:spacing w:val="1"/>
        </w:rPr>
        <w:t xml:space="preserve"> </w:t>
      </w:r>
      <w:r>
        <w:rPr>
          <w:spacing w:val="-2"/>
        </w:rPr>
        <w:t>e</w:t>
      </w:r>
      <w:r>
        <w:t>s</w:t>
      </w:r>
      <w:r>
        <w:rPr>
          <w:spacing w:val="-1"/>
        </w:rPr>
        <w:t>t</w:t>
      </w:r>
      <w:r>
        <w:rPr>
          <w:spacing w:val="1"/>
        </w:rPr>
        <w:t>i</w:t>
      </w:r>
      <w:r>
        <w:rPr>
          <w:spacing w:val="-4"/>
        </w:rPr>
        <w:t>m</w:t>
      </w:r>
      <w:r>
        <w:t>a</w:t>
      </w:r>
      <w:r>
        <w:rPr>
          <w:spacing w:val="1"/>
        </w:rPr>
        <w:t>t</w:t>
      </w:r>
      <w:r>
        <w:t xml:space="preserve">ed </w:t>
      </w:r>
      <w:r>
        <w:rPr>
          <w:spacing w:val="-2"/>
        </w:rPr>
        <w:t>a</w:t>
      </w:r>
      <w:r>
        <w:t>s</w:t>
      </w:r>
      <w:r>
        <w:rPr>
          <w:spacing w:val="1"/>
        </w:rPr>
        <w:t xml:space="preserve"> </w:t>
      </w:r>
      <w:r>
        <w:t>a</w:t>
      </w:r>
      <w:r>
        <w:rPr>
          <w:spacing w:val="1"/>
        </w:rPr>
        <w:t xml:space="preserve"> </w:t>
      </w:r>
      <w:r>
        <w:t>p</w:t>
      </w:r>
      <w:r>
        <w:rPr>
          <w:spacing w:val="-2"/>
        </w:rPr>
        <w:t>ar</w:t>
      </w:r>
      <w:r>
        <w:t>a</w:t>
      </w:r>
      <w:r>
        <w:rPr>
          <w:spacing w:val="-4"/>
        </w:rPr>
        <w:t>m</w:t>
      </w:r>
      <w:r>
        <w:t>e</w:t>
      </w:r>
      <w:r>
        <w:rPr>
          <w:spacing w:val="1"/>
        </w:rPr>
        <w:t>t</w:t>
      </w:r>
      <w:r>
        <w:t>er</w:t>
      </w:r>
      <w:r>
        <w:rPr>
          <w:spacing w:val="1"/>
        </w:rPr>
        <w:t xml:space="preserve"> i</w:t>
      </w:r>
      <w:r>
        <w:t>n</w:t>
      </w:r>
      <w:r>
        <w:rPr>
          <w:spacing w:val="-2"/>
        </w:rPr>
        <w:t xml:space="preserve"> </w:t>
      </w:r>
      <w:r>
        <w:rPr>
          <w:spacing w:val="1"/>
        </w:rPr>
        <w:t>t</w:t>
      </w:r>
      <w:r>
        <w:t>he</w:t>
      </w:r>
      <w:r>
        <w:rPr>
          <w:spacing w:val="-2"/>
        </w:rPr>
        <w:t xml:space="preserve"> </w:t>
      </w:r>
      <w:r>
        <w:t>pop</w:t>
      </w:r>
      <w:r>
        <w:rPr>
          <w:spacing w:val="-2"/>
        </w:rPr>
        <w:t>u</w:t>
      </w:r>
      <w:r>
        <w:rPr>
          <w:spacing w:val="1"/>
        </w:rPr>
        <w:t>l</w:t>
      </w:r>
      <w:r>
        <w:rPr>
          <w:spacing w:val="-2"/>
        </w:rPr>
        <w:t>a</w:t>
      </w:r>
      <w:r>
        <w:rPr>
          <w:spacing w:val="1"/>
        </w:rPr>
        <w:t>ti</w:t>
      </w:r>
      <w:r>
        <w:t>on</w:t>
      </w:r>
      <w:r>
        <w:rPr>
          <w:spacing w:val="-2"/>
        </w:rPr>
        <w:t xml:space="preserve"> </w:t>
      </w:r>
      <w:r>
        <w:t>p</w:t>
      </w:r>
      <w:r>
        <w:rPr>
          <w:spacing w:val="-2"/>
        </w:rPr>
        <w:t>h</w:t>
      </w:r>
      <w:r>
        <w:t>a</w:t>
      </w:r>
      <w:r>
        <w:rPr>
          <w:spacing w:val="1"/>
        </w:rPr>
        <w:t>r</w:t>
      </w:r>
      <w:r>
        <w:rPr>
          <w:spacing w:val="-4"/>
        </w:rPr>
        <w:t>m</w:t>
      </w:r>
      <w:r>
        <w:t>aco</w:t>
      </w:r>
      <w:r>
        <w:rPr>
          <w:spacing w:val="-2"/>
        </w:rPr>
        <w:t>k</w:t>
      </w:r>
      <w:r>
        <w:rPr>
          <w:spacing w:val="1"/>
        </w:rPr>
        <w:t>i</w:t>
      </w:r>
      <w:r>
        <w:t>ne</w:t>
      </w:r>
      <w:r>
        <w:rPr>
          <w:spacing w:val="1"/>
        </w:rPr>
        <w:t>t</w:t>
      </w:r>
      <w:r>
        <w:rPr>
          <w:spacing w:val="-1"/>
        </w:rPr>
        <w:t>i</w:t>
      </w:r>
      <w:r>
        <w:t>c</w:t>
      </w:r>
      <w:r>
        <w:rPr>
          <w:spacing w:val="1"/>
        </w:rPr>
        <w:t xml:space="preserve"> </w:t>
      </w:r>
      <w:r>
        <w:t>a</w:t>
      </w:r>
      <w:r>
        <w:rPr>
          <w:spacing w:val="-2"/>
        </w:rPr>
        <w:t>n</w:t>
      </w:r>
      <w:r>
        <w:t>a</w:t>
      </w:r>
      <w:r>
        <w:rPr>
          <w:spacing w:val="1"/>
        </w:rPr>
        <w:t>l</w:t>
      </w:r>
      <w:r>
        <w:rPr>
          <w:spacing w:val="-2"/>
        </w:rPr>
        <w:t>y</w:t>
      </w:r>
      <w:r>
        <w:t>s</w:t>
      </w:r>
      <w:r>
        <w:rPr>
          <w:spacing w:val="-1"/>
        </w:rPr>
        <w:t>i</w:t>
      </w:r>
      <w:r>
        <w:t xml:space="preserve">s, </w:t>
      </w:r>
      <w:r>
        <w:rPr>
          <w:spacing w:val="-1"/>
        </w:rPr>
        <w:t>w</w:t>
      </w:r>
      <w:r>
        <w:rPr>
          <w:spacing w:val="-2"/>
        </w:rPr>
        <w:t>a</w:t>
      </w:r>
      <w:r>
        <w:t>s</w:t>
      </w:r>
      <w:r>
        <w:rPr>
          <w:spacing w:val="-1"/>
        </w:rPr>
        <w:t xml:space="preserve"> </w:t>
      </w:r>
      <w:r>
        <w:t>5.7 </w:t>
      </w:r>
      <w:r>
        <w:rPr>
          <w:spacing w:val="-4"/>
        </w:rPr>
        <w:t>m</w:t>
      </w:r>
      <w:r>
        <w:t>L</w:t>
      </w:r>
      <w:r>
        <w:rPr>
          <w:spacing w:val="1"/>
        </w:rPr>
        <w:t>/</w:t>
      </w:r>
      <w:r>
        <w:t>h.</w:t>
      </w:r>
    </w:p>
    <w:p w14:paraId="508CBBDD" w14:textId="77777777" w:rsidR="00C31491" w:rsidRDefault="00C31491" w:rsidP="000A3877">
      <w:pPr>
        <w:spacing w:before="13" w:line="240" w:lineRule="exact"/>
        <w:ind w:right="-20"/>
        <w:rPr>
          <w:sz w:val="24"/>
          <w:szCs w:val="24"/>
        </w:rPr>
      </w:pPr>
    </w:p>
    <w:p w14:paraId="420FF1C4" w14:textId="77777777" w:rsidR="00C31491" w:rsidRDefault="00C31491" w:rsidP="000A3877">
      <w:pPr>
        <w:spacing w:line="240" w:lineRule="auto"/>
        <w:ind w:right="-20"/>
      </w:pPr>
      <w:r>
        <w:rPr>
          <w:spacing w:val="2"/>
        </w:rPr>
        <w:t>T</w:t>
      </w:r>
      <w:r>
        <w:t>he</w:t>
      </w:r>
      <w:r>
        <w:rPr>
          <w:spacing w:val="-2"/>
        </w:rPr>
        <w:t xml:space="preserve"> </w:t>
      </w:r>
      <w:r>
        <w:t>h</w:t>
      </w:r>
      <w:r>
        <w:rPr>
          <w:spacing w:val="-2"/>
        </w:rPr>
        <w:t>a</w:t>
      </w:r>
      <w:r>
        <w:rPr>
          <w:spacing w:val="1"/>
        </w:rPr>
        <w:t>l</w:t>
      </w:r>
      <w:r>
        <w:t>f</w:t>
      </w:r>
      <w:r>
        <w:rPr>
          <w:spacing w:val="-1"/>
        </w:rPr>
        <w:t xml:space="preserve"> </w:t>
      </w:r>
      <w:r>
        <w:rPr>
          <w:spacing w:val="1"/>
        </w:rPr>
        <w:t>l</w:t>
      </w:r>
      <w:r>
        <w:rPr>
          <w:spacing w:val="-1"/>
        </w:rPr>
        <w:t>i</w:t>
      </w:r>
      <w:r>
        <w:rPr>
          <w:spacing w:val="1"/>
        </w:rPr>
        <w:t>f</w:t>
      </w:r>
      <w:r>
        <w:t>e</w:t>
      </w:r>
      <w:r>
        <w:rPr>
          <w:spacing w:val="1"/>
        </w:rPr>
        <w:t xml:space="preserve"> </w:t>
      </w:r>
      <w:r>
        <w:rPr>
          <w:spacing w:val="-2"/>
        </w:rPr>
        <w:t>o</w:t>
      </w:r>
      <w:r>
        <w:t>f</w:t>
      </w:r>
      <w:r>
        <w:rPr>
          <w:spacing w:val="1"/>
        </w:rPr>
        <w:t xml:space="preserve"> t</w:t>
      </w:r>
      <w:r>
        <w:rPr>
          <w:spacing w:val="-2"/>
        </w:rPr>
        <w:t>o</w:t>
      </w:r>
      <w:r>
        <w:t>c</w:t>
      </w:r>
      <w:r>
        <w:rPr>
          <w:spacing w:val="-1"/>
        </w:rPr>
        <w:t>i</w:t>
      </w:r>
      <w:r>
        <w:rPr>
          <w:spacing w:val="1"/>
        </w:rPr>
        <w:t>li</w:t>
      </w:r>
      <w:r>
        <w:rPr>
          <w:spacing w:val="-2"/>
        </w:rPr>
        <w:t>z</w:t>
      </w:r>
      <w:r>
        <w:t>u</w:t>
      </w:r>
      <w:r>
        <w:rPr>
          <w:spacing w:val="-4"/>
        </w:rPr>
        <w:t>m</w:t>
      </w:r>
      <w:r>
        <w:t xml:space="preserve">ab </w:t>
      </w:r>
      <w:r>
        <w:rPr>
          <w:spacing w:val="1"/>
        </w:rPr>
        <w:t>i</w:t>
      </w:r>
      <w:r>
        <w:t xml:space="preserve">n </w:t>
      </w:r>
      <w:r>
        <w:rPr>
          <w:spacing w:val="-2"/>
        </w:rPr>
        <w:t>s</w:t>
      </w:r>
      <w:r>
        <w:rPr>
          <w:spacing w:val="3"/>
        </w:rPr>
        <w:t>J</w:t>
      </w:r>
      <w:r>
        <w:rPr>
          <w:spacing w:val="-4"/>
        </w:rPr>
        <w:t>I</w:t>
      </w:r>
      <w:r>
        <w:t>A</w:t>
      </w:r>
      <w:r>
        <w:rPr>
          <w:spacing w:val="-1"/>
        </w:rPr>
        <w:t xml:space="preserve"> </w:t>
      </w:r>
      <w:r>
        <w:t>pa</w:t>
      </w:r>
      <w:r>
        <w:rPr>
          <w:spacing w:val="1"/>
        </w:rPr>
        <w:t>t</w:t>
      </w:r>
      <w:r>
        <w:rPr>
          <w:spacing w:val="-1"/>
        </w:rPr>
        <w:t>i</w:t>
      </w:r>
      <w:r>
        <w:t>en</w:t>
      </w:r>
      <w:r>
        <w:rPr>
          <w:spacing w:val="-1"/>
        </w:rPr>
        <w:t>t</w:t>
      </w:r>
      <w:r>
        <w:t>s</w:t>
      </w:r>
      <w:r>
        <w:rPr>
          <w:spacing w:val="1"/>
        </w:rPr>
        <w:t xml:space="preserve"> </w:t>
      </w:r>
      <w:r>
        <w:rPr>
          <w:spacing w:val="-1"/>
        </w:rPr>
        <w:t>i</w:t>
      </w:r>
      <w:r>
        <w:t>s</w:t>
      </w:r>
      <w:r>
        <w:rPr>
          <w:spacing w:val="1"/>
        </w:rPr>
        <w:t xml:space="preserve"> </w:t>
      </w:r>
      <w:r>
        <w:t>up</w:t>
      </w:r>
      <w:r>
        <w:rPr>
          <w:spacing w:val="-2"/>
        </w:rPr>
        <w:t xml:space="preserve"> </w:t>
      </w:r>
      <w:r>
        <w:rPr>
          <w:spacing w:val="1"/>
        </w:rPr>
        <w:t>t</w:t>
      </w:r>
      <w:r>
        <w:t>o 16</w:t>
      </w:r>
      <w:r>
        <w:rPr>
          <w:spacing w:val="-2"/>
        </w:rPr>
        <w:t> </w:t>
      </w:r>
      <w:r>
        <w:t>da</w:t>
      </w:r>
      <w:r>
        <w:rPr>
          <w:spacing w:val="-2"/>
        </w:rPr>
        <w:t>y</w:t>
      </w:r>
      <w:r>
        <w:t>s</w:t>
      </w:r>
      <w:r>
        <w:rPr>
          <w:spacing w:val="1"/>
        </w:rPr>
        <w:t xml:space="preserve"> f</w:t>
      </w:r>
      <w:r>
        <w:t>or</w:t>
      </w:r>
      <w:r>
        <w:rPr>
          <w:spacing w:val="-1"/>
        </w:rPr>
        <w:t xml:space="preserve"> </w:t>
      </w:r>
      <w:r>
        <w:rPr>
          <w:spacing w:val="1"/>
        </w:rPr>
        <w:t>t</w:t>
      </w:r>
      <w:r>
        <w:t>he</w:t>
      </w:r>
      <w:r>
        <w:rPr>
          <w:spacing w:val="-2"/>
        </w:rPr>
        <w:t xml:space="preserve"> </w:t>
      </w:r>
      <w:r>
        <w:rPr>
          <w:spacing w:val="1"/>
        </w:rPr>
        <w:t>t</w:t>
      </w:r>
      <w:r>
        <w:rPr>
          <w:spacing w:val="-1"/>
        </w:rPr>
        <w:t>w</w:t>
      </w:r>
      <w:r>
        <w:t>o body</w:t>
      </w:r>
      <w:r>
        <w:rPr>
          <w:spacing w:val="-2"/>
        </w:rPr>
        <w:t xml:space="preserve"> </w:t>
      </w:r>
      <w:r>
        <w:rPr>
          <w:spacing w:val="-1"/>
        </w:rPr>
        <w:t>w</w:t>
      </w:r>
      <w:r>
        <w:t>e</w:t>
      </w:r>
      <w:r>
        <w:rPr>
          <w:spacing w:val="1"/>
        </w:rPr>
        <w:t>i</w:t>
      </w:r>
      <w:r>
        <w:rPr>
          <w:spacing w:val="-5"/>
        </w:rPr>
        <w:t>g</w:t>
      </w:r>
      <w:r>
        <w:t>ht</w:t>
      </w:r>
      <w:r>
        <w:rPr>
          <w:spacing w:val="1"/>
        </w:rPr>
        <w:t xml:space="preserve"> </w:t>
      </w:r>
      <w:r>
        <w:t>c</w:t>
      </w:r>
      <w:r>
        <w:rPr>
          <w:spacing w:val="-2"/>
        </w:rPr>
        <w:t>a</w:t>
      </w:r>
      <w:r>
        <w:rPr>
          <w:spacing w:val="1"/>
        </w:rPr>
        <w:t>t</w:t>
      </w:r>
      <w:r>
        <w:t>e</w:t>
      </w:r>
      <w:r>
        <w:rPr>
          <w:spacing w:val="-2"/>
        </w:rPr>
        <w:t>g</w:t>
      </w:r>
      <w:r>
        <w:t>o</w:t>
      </w:r>
      <w:r>
        <w:rPr>
          <w:spacing w:val="-2"/>
        </w:rPr>
        <w:t>r</w:t>
      </w:r>
      <w:r>
        <w:rPr>
          <w:spacing w:val="1"/>
        </w:rPr>
        <w:t>i</w:t>
      </w:r>
      <w:r>
        <w:t xml:space="preserve">es </w:t>
      </w:r>
      <w:r>
        <w:rPr>
          <w:spacing w:val="1"/>
        </w:rPr>
        <w:t>(</w:t>
      </w:r>
      <w:r>
        <w:t>8 </w:t>
      </w:r>
      <w:r>
        <w:rPr>
          <w:spacing w:val="-4"/>
        </w:rPr>
        <w:t>m</w:t>
      </w:r>
      <w:r>
        <w:rPr>
          <w:spacing w:val="-2"/>
        </w:rPr>
        <w:t>g</w:t>
      </w:r>
      <w:r>
        <w:rPr>
          <w:spacing w:val="3"/>
        </w:rPr>
        <w:t>/</w:t>
      </w:r>
      <w:r>
        <w:t>kg</w:t>
      </w:r>
      <w:r>
        <w:rPr>
          <w:spacing w:val="-2"/>
        </w:rPr>
        <w:t xml:space="preserve"> </w:t>
      </w:r>
      <w:r>
        <w:rPr>
          <w:spacing w:val="1"/>
        </w:rPr>
        <w:t>f</w:t>
      </w:r>
      <w:r>
        <w:t>or</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t>≥</w:t>
      </w:r>
      <w:r>
        <w:rPr>
          <w:spacing w:val="-1"/>
        </w:rPr>
        <w:t> </w:t>
      </w:r>
      <w:r>
        <w:t>30 </w:t>
      </w:r>
      <w:r>
        <w:rPr>
          <w:spacing w:val="-2"/>
        </w:rPr>
        <w:t>k</w:t>
      </w:r>
      <w:r>
        <w:t>g</w:t>
      </w:r>
      <w:r>
        <w:rPr>
          <w:spacing w:val="-2"/>
        </w:rPr>
        <w:t xml:space="preserve"> </w:t>
      </w:r>
      <w:r>
        <w:t>or</w:t>
      </w:r>
      <w:r>
        <w:rPr>
          <w:spacing w:val="1"/>
        </w:rPr>
        <w:t xml:space="preserve"> </w:t>
      </w:r>
      <w:r>
        <w:t>12 </w:t>
      </w:r>
      <w:r>
        <w:rPr>
          <w:spacing w:val="-1"/>
        </w:rPr>
        <w:t>m</w:t>
      </w:r>
      <w:r>
        <w:rPr>
          <w:spacing w:val="-2"/>
        </w:rPr>
        <w:t>g</w:t>
      </w:r>
      <w:r>
        <w:rPr>
          <w:spacing w:val="1"/>
        </w:rPr>
        <w:t>/</w:t>
      </w:r>
      <w:r>
        <w:t>kg</w:t>
      </w:r>
      <w:r>
        <w:rPr>
          <w:spacing w:val="-2"/>
        </w:rPr>
        <w:t xml:space="preserve"> </w:t>
      </w:r>
      <w:r>
        <w:rPr>
          <w:spacing w:val="1"/>
        </w:rPr>
        <w:t>f</w:t>
      </w:r>
      <w:r>
        <w:t>or</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t>&lt; 30 </w:t>
      </w:r>
      <w:r>
        <w:rPr>
          <w:spacing w:val="-2"/>
        </w:rPr>
        <w:t>kg</w:t>
      </w:r>
      <w:r>
        <w:t>)</w:t>
      </w:r>
      <w:r>
        <w:rPr>
          <w:spacing w:val="1"/>
        </w:rPr>
        <w:t xml:space="preserve"> </w:t>
      </w:r>
      <w:r>
        <w:t>at</w:t>
      </w:r>
      <w:r>
        <w:rPr>
          <w:spacing w:val="1"/>
        </w:rPr>
        <w:t xml:space="preserve"> </w:t>
      </w:r>
      <w:r>
        <w:rPr>
          <w:spacing w:val="-1"/>
        </w:rPr>
        <w:t>w</w:t>
      </w:r>
      <w:r>
        <w:t>eek</w:t>
      </w:r>
      <w:r>
        <w:rPr>
          <w:spacing w:val="-2"/>
        </w:rPr>
        <w:t xml:space="preserve"> </w:t>
      </w:r>
      <w:r>
        <w:t>12.</w:t>
      </w:r>
    </w:p>
    <w:p w14:paraId="78BAB5EE" w14:textId="77777777" w:rsidR="00C31491" w:rsidRDefault="00C31491" w:rsidP="000A3877">
      <w:pPr>
        <w:spacing w:before="13" w:line="240" w:lineRule="exact"/>
        <w:ind w:right="-20"/>
        <w:rPr>
          <w:sz w:val="24"/>
          <w:szCs w:val="24"/>
        </w:rPr>
      </w:pPr>
    </w:p>
    <w:p w14:paraId="2DE26179" w14:textId="77777777" w:rsidR="00C31491" w:rsidRDefault="00C31491" w:rsidP="000A3877">
      <w:pPr>
        <w:spacing w:line="240" w:lineRule="auto"/>
        <w:ind w:right="-20"/>
      </w:pPr>
      <w:r>
        <w:rPr>
          <w:i/>
        </w:rPr>
        <w:t>pJ</w:t>
      </w:r>
      <w:r>
        <w:rPr>
          <w:i/>
          <w:spacing w:val="1"/>
        </w:rPr>
        <w:t>I</w:t>
      </w:r>
      <w:r>
        <w:rPr>
          <w:i/>
        </w:rPr>
        <w:t xml:space="preserve">A </w:t>
      </w:r>
      <w:r>
        <w:rPr>
          <w:i/>
          <w:spacing w:val="-1"/>
        </w:rPr>
        <w:t>p</w:t>
      </w:r>
      <w:r>
        <w:rPr>
          <w:i/>
          <w:spacing w:val="-2"/>
        </w:rPr>
        <w:t>a</w:t>
      </w:r>
      <w:r>
        <w:rPr>
          <w:i/>
          <w:spacing w:val="1"/>
        </w:rPr>
        <w:t>t</w:t>
      </w:r>
      <w:r>
        <w:rPr>
          <w:i/>
          <w:spacing w:val="-1"/>
        </w:rPr>
        <w:t>i</w:t>
      </w:r>
      <w:r>
        <w:rPr>
          <w:i/>
        </w:rPr>
        <w:t>en</w:t>
      </w:r>
      <w:r>
        <w:rPr>
          <w:i/>
          <w:spacing w:val="-1"/>
        </w:rPr>
        <w:t>t</w:t>
      </w:r>
      <w:r>
        <w:rPr>
          <w:i/>
        </w:rPr>
        <w:t>s</w:t>
      </w:r>
    </w:p>
    <w:p w14:paraId="60C23C17" w14:textId="77777777" w:rsidR="00C31491" w:rsidRDefault="00C31491" w:rsidP="000A3877">
      <w:pPr>
        <w:spacing w:before="5" w:line="252" w:lineRule="exact"/>
        <w:ind w:right="-20"/>
      </w:pPr>
      <w:r>
        <w:rPr>
          <w:spacing w:val="2"/>
        </w:rPr>
        <w:t>T</w:t>
      </w:r>
      <w:r>
        <w:t>he</w:t>
      </w:r>
      <w:r>
        <w:rPr>
          <w:spacing w:val="-2"/>
        </w:rPr>
        <w:t xml:space="preserve"> </w:t>
      </w:r>
      <w:r>
        <w:t>ph</w:t>
      </w:r>
      <w:r>
        <w:rPr>
          <w:spacing w:val="-2"/>
        </w:rPr>
        <w:t>a</w:t>
      </w:r>
      <w:r>
        <w:rPr>
          <w:spacing w:val="1"/>
        </w:rPr>
        <w:t>r</w:t>
      </w:r>
      <w:r>
        <w:rPr>
          <w:spacing w:val="-4"/>
        </w:rPr>
        <w:t>m</w:t>
      </w:r>
      <w:r>
        <w:t>aco</w:t>
      </w:r>
      <w:r>
        <w:rPr>
          <w:spacing w:val="-2"/>
        </w:rPr>
        <w:t>k</w:t>
      </w:r>
      <w:r>
        <w:rPr>
          <w:spacing w:val="1"/>
        </w:rPr>
        <w:t>i</w:t>
      </w:r>
      <w:r>
        <w:t>ne</w:t>
      </w:r>
      <w:r>
        <w:rPr>
          <w:spacing w:val="1"/>
        </w:rPr>
        <w:t>t</w:t>
      </w:r>
      <w:r>
        <w:rPr>
          <w:spacing w:val="-1"/>
        </w:rPr>
        <w:t>i</w:t>
      </w:r>
      <w:r>
        <w:t>cs</w:t>
      </w:r>
      <w:r>
        <w:rPr>
          <w:spacing w:val="1"/>
        </w:rPr>
        <w:t xml:space="preserve"> </w:t>
      </w:r>
      <w:r>
        <w:rPr>
          <w:spacing w:val="-2"/>
        </w:rPr>
        <w:t>o</w:t>
      </w:r>
      <w:r>
        <w:t>f</w:t>
      </w:r>
      <w:r>
        <w:rPr>
          <w:spacing w:val="1"/>
        </w:rPr>
        <w:t xml:space="preserve"> t</w:t>
      </w:r>
      <w:r>
        <w:rPr>
          <w:spacing w:val="-2"/>
        </w:rPr>
        <w:t>o</w:t>
      </w:r>
      <w:r>
        <w:t>c</w:t>
      </w:r>
      <w:r>
        <w:rPr>
          <w:spacing w:val="1"/>
        </w:rPr>
        <w:t>i</w:t>
      </w:r>
      <w:r>
        <w:rPr>
          <w:spacing w:val="-1"/>
        </w:rPr>
        <w:t>l</w:t>
      </w:r>
      <w:r>
        <w:rPr>
          <w:spacing w:val="1"/>
        </w:rPr>
        <w:t>i</w:t>
      </w:r>
      <w:r>
        <w:rPr>
          <w:spacing w:val="-2"/>
        </w:rPr>
        <w:t>z</w:t>
      </w:r>
      <w:r>
        <w:t>u</w:t>
      </w:r>
      <w:r>
        <w:rPr>
          <w:spacing w:val="-4"/>
        </w:rPr>
        <w:t>m</w:t>
      </w:r>
      <w:r>
        <w:t xml:space="preserve">ab </w:t>
      </w:r>
      <w:r>
        <w:rPr>
          <w:spacing w:val="1"/>
        </w:rPr>
        <w:t>i</w:t>
      </w:r>
      <w:r>
        <w:t xml:space="preserve">n </w:t>
      </w:r>
      <w:r>
        <w:rPr>
          <w:spacing w:val="-2"/>
        </w:rPr>
        <w:t>p</w:t>
      </w:r>
      <w:r>
        <w:rPr>
          <w:spacing w:val="3"/>
        </w:rPr>
        <w:t>J</w:t>
      </w:r>
      <w:r>
        <w:rPr>
          <w:spacing w:val="-4"/>
        </w:rPr>
        <w:t>I</w:t>
      </w:r>
      <w:r>
        <w:t>A</w:t>
      </w:r>
      <w:r>
        <w:rPr>
          <w:spacing w:val="-1"/>
        </w:rPr>
        <w:t xml:space="preserve"> </w:t>
      </w:r>
      <w:r>
        <w:t>pa</w:t>
      </w:r>
      <w:r>
        <w:rPr>
          <w:spacing w:val="1"/>
        </w:rPr>
        <w:t>ti</w:t>
      </w:r>
      <w:r>
        <w:t>e</w:t>
      </w:r>
      <w:r>
        <w:rPr>
          <w:spacing w:val="-2"/>
        </w:rPr>
        <w:t>n</w:t>
      </w:r>
      <w:r>
        <w:rPr>
          <w:spacing w:val="1"/>
        </w:rPr>
        <w:t>t</w:t>
      </w:r>
      <w:r>
        <w:t>s</w:t>
      </w:r>
      <w:r>
        <w:rPr>
          <w:spacing w:val="-2"/>
        </w:rPr>
        <w:t xml:space="preserve"> </w:t>
      </w:r>
      <w:r>
        <w:rPr>
          <w:spacing w:val="-1"/>
        </w:rPr>
        <w:t>w</w:t>
      </w:r>
      <w:r>
        <w:t>as</w:t>
      </w:r>
      <w:r>
        <w:rPr>
          <w:spacing w:val="1"/>
        </w:rPr>
        <w:t xml:space="preserve"> </w:t>
      </w:r>
      <w:r>
        <w:t>ch</w:t>
      </w:r>
      <w:r>
        <w:rPr>
          <w:spacing w:val="-2"/>
        </w:rPr>
        <w:t>a</w:t>
      </w:r>
      <w:r>
        <w:rPr>
          <w:spacing w:val="1"/>
        </w:rPr>
        <w:t>r</w:t>
      </w:r>
      <w:r>
        <w:t>a</w:t>
      </w:r>
      <w:r>
        <w:rPr>
          <w:spacing w:val="-2"/>
        </w:rPr>
        <w:t>c</w:t>
      </w:r>
      <w:r>
        <w:rPr>
          <w:spacing w:val="1"/>
        </w:rPr>
        <w:t>t</w:t>
      </w:r>
      <w:r>
        <w:rPr>
          <w:spacing w:val="-2"/>
        </w:rPr>
        <w:t>e</w:t>
      </w:r>
      <w:r>
        <w:rPr>
          <w:spacing w:val="1"/>
        </w:rPr>
        <w:t>ri</w:t>
      </w:r>
      <w:r>
        <w:rPr>
          <w:spacing w:val="-2"/>
        </w:rPr>
        <w:t>z</w:t>
      </w:r>
      <w:r>
        <w:t>ed by</w:t>
      </w:r>
      <w:r>
        <w:rPr>
          <w:spacing w:val="-2"/>
        </w:rPr>
        <w:t xml:space="preserve"> </w:t>
      </w:r>
      <w:r>
        <w:t>a</w:t>
      </w:r>
      <w:r>
        <w:rPr>
          <w:spacing w:val="1"/>
        </w:rPr>
        <w:t xml:space="preserve"> </w:t>
      </w:r>
      <w:r>
        <w:t>po</w:t>
      </w:r>
      <w:r>
        <w:rPr>
          <w:spacing w:val="-2"/>
        </w:rPr>
        <w:t>p</w:t>
      </w:r>
      <w:r>
        <w:t>u</w:t>
      </w:r>
      <w:r>
        <w:rPr>
          <w:spacing w:val="1"/>
        </w:rPr>
        <w:t>l</w:t>
      </w:r>
      <w:r>
        <w:rPr>
          <w:spacing w:val="-2"/>
        </w:rPr>
        <w:t>a</w:t>
      </w:r>
      <w:r>
        <w:rPr>
          <w:spacing w:val="1"/>
        </w:rPr>
        <w:t>ti</w:t>
      </w:r>
      <w:r>
        <w:t>on pha</w:t>
      </w:r>
      <w:r>
        <w:rPr>
          <w:spacing w:val="1"/>
        </w:rPr>
        <w:t>r</w:t>
      </w:r>
      <w:r>
        <w:rPr>
          <w:spacing w:val="-4"/>
        </w:rPr>
        <w:t>m</w:t>
      </w:r>
      <w:r>
        <w:t>aco</w:t>
      </w:r>
      <w:r>
        <w:rPr>
          <w:spacing w:val="-2"/>
        </w:rPr>
        <w:t>k</w:t>
      </w:r>
      <w:r>
        <w:rPr>
          <w:spacing w:val="1"/>
        </w:rPr>
        <w:t>i</w:t>
      </w:r>
      <w:r>
        <w:t>ne</w:t>
      </w:r>
      <w:r>
        <w:rPr>
          <w:spacing w:val="-1"/>
        </w:rPr>
        <w:t>t</w:t>
      </w:r>
      <w:r>
        <w:rPr>
          <w:spacing w:val="1"/>
        </w:rPr>
        <w:t>i</w:t>
      </w:r>
      <w:r>
        <w:t>c</w:t>
      </w:r>
      <w:r>
        <w:rPr>
          <w:spacing w:val="-2"/>
        </w:rPr>
        <w:t xml:space="preserve"> </w:t>
      </w:r>
      <w:r>
        <w:t>an</w:t>
      </w:r>
      <w:r>
        <w:rPr>
          <w:spacing w:val="-2"/>
        </w:rPr>
        <w:t>a</w:t>
      </w:r>
      <w:r>
        <w:rPr>
          <w:spacing w:val="1"/>
        </w:rPr>
        <w:t>l</w:t>
      </w:r>
      <w:r>
        <w:rPr>
          <w:spacing w:val="-2"/>
        </w:rPr>
        <w:t>y</w:t>
      </w:r>
      <w:r>
        <w:t>s</w:t>
      </w:r>
      <w:r>
        <w:rPr>
          <w:spacing w:val="1"/>
        </w:rPr>
        <w:t>i</w:t>
      </w:r>
      <w:r>
        <w:t xml:space="preserve">s </w:t>
      </w:r>
      <w:r>
        <w:rPr>
          <w:spacing w:val="-3"/>
        </w:rPr>
        <w:t>w</w:t>
      </w:r>
      <w:r>
        <w:t>h</w:t>
      </w:r>
      <w:r>
        <w:rPr>
          <w:spacing w:val="1"/>
        </w:rPr>
        <w:t>i</w:t>
      </w:r>
      <w:r>
        <w:t>ch</w:t>
      </w:r>
      <w:r>
        <w:rPr>
          <w:spacing w:val="-2"/>
        </w:rPr>
        <w:t xml:space="preserve"> </w:t>
      </w:r>
      <w:r>
        <w:rPr>
          <w:spacing w:val="1"/>
        </w:rPr>
        <w:t>i</w:t>
      </w:r>
      <w:r>
        <w:t>n</w:t>
      </w:r>
      <w:r>
        <w:rPr>
          <w:spacing w:val="-2"/>
        </w:rPr>
        <w:t>c</w:t>
      </w:r>
      <w:r>
        <w:rPr>
          <w:spacing w:val="1"/>
        </w:rPr>
        <w:t>l</w:t>
      </w:r>
      <w:r>
        <w:t>ud</w:t>
      </w:r>
      <w:r>
        <w:rPr>
          <w:spacing w:val="-2"/>
        </w:rPr>
        <w:t>e</w:t>
      </w:r>
      <w:r>
        <w:t xml:space="preserve">d 237 </w:t>
      </w:r>
      <w:r>
        <w:rPr>
          <w:spacing w:val="-2"/>
        </w:rPr>
        <w:t>p</w:t>
      </w:r>
      <w:r>
        <w:t>a</w:t>
      </w:r>
      <w:r>
        <w:rPr>
          <w:spacing w:val="-1"/>
        </w:rPr>
        <w:t>t</w:t>
      </w:r>
      <w:r>
        <w:rPr>
          <w:spacing w:val="1"/>
        </w:rPr>
        <w:t>i</w:t>
      </w:r>
      <w:r>
        <w:t>e</w:t>
      </w:r>
      <w:r>
        <w:rPr>
          <w:spacing w:val="-2"/>
        </w:rPr>
        <w:t>n</w:t>
      </w:r>
      <w:r>
        <w:rPr>
          <w:spacing w:val="1"/>
        </w:rPr>
        <w:t>t</w:t>
      </w:r>
      <w:r>
        <w:t>s</w:t>
      </w:r>
      <w:r>
        <w:rPr>
          <w:spacing w:val="-2"/>
        </w:rPr>
        <w:t xml:space="preserve"> </w:t>
      </w:r>
      <w:r>
        <w:rPr>
          <w:spacing w:val="-1"/>
        </w:rPr>
        <w:t>w</w:t>
      </w:r>
      <w:r>
        <w:t xml:space="preserve">ho </w:t>
      </w:r>
      <w:r>
        <w:rPr>
          <w:spacing w:val="-1"/>
        </w:rPr>
        <w:t>w</w:t>
      </w:r>
      <w:r>
        <w:t>e</w:t>
      </w:r>
      <w:r>
        <w:rPr>
          <w:spacing w:val="1"/>
        </w:rPr>
        <w:t>r</w:t>
      </w:r>
      <w:r>
        <w:t>e</w:t>
      </w:r>
      <w:r>
        <w:rPr>
          <w:spacing w:val="-2"/>
        </w:rPr>
        <w:t xml:space="preserve"> </w:t>
      </w:r>
      <w:r>
        <w:rPr>
          <w:spacing w:val="1"/>
        </w:rPr>
        <w:t>tr</w:t>
      </w:r>
      <w:r>
        <w:rPr>
          <w:spacing w:val="-2"/>
        </w:rPr>
        <w:t>e</w:t>
      </w:r>
      <w:r>
        <w:t>a</w:t>
      </w:r>
      <w:r>
        <w:rPr>
          <w:spacing w:val="-1"/>
        </w:rPr>
        <w:t>t</w:t>
      </w:r>
      <w:r>
        <w:t xml:space="preserve">ed </w:t>
      </w:r>
      <w:r>
        <w:rPr>
          <w:spacing w:val="-1"/>
        </w:rPr>
        <w:t>wi</w:t>
      </w:r>
      <w:r>
        <w:rPr>
          <w:spacing w:val="1"/>
        </w:rPr>
        <w:t>t</w:t>
      </w:r>
      <w:r>
        <w:t>h 8 </w:t>
      </w:r>
      <w:r>
        <w:rPr>
          <w:spacing w:val="-4"/>
        </w:rPr>
        <w:t>m</w:t>
      </w:r>
      <w:r>
        <w:rPr>
          <w:spacing w:val="-2"/>
        </w:rPr>
        <w:t>g</w:t>
      </w:r>
      <w:r>
        <w:rPr>
          <w:spacing w:val="1"/>
        </w:rPr>
        <w:t>/</w:t>
      </w:r>
      <w:r>
        <w:t>kg intravenously</w:t>
      </w:r>
      <w:r>
        <w:rPr>
          <w:spacing w:val="2"/>
        </w:rPr>
        <w:t xml:space="preserve"> </w:t>
      </w:r>
      <w:r>
        <w:t>e</w:t>
      </w:r>
      <w:r>
        <w:rPr>
          <w:spacing w:val="-2"/>
        </w:rPr>
        <w:t>v</w:t>
      </w:r>
      <w:r>
        <w:t>e</w:t>
      </w:r>
      <w:r>
        <w:rPr>
          <w:spacing w:val="1"/>
        </w:rPr>
        <w:t>r</w:t>
      </w:r>
      <w:r>
        <w:t>y</w:t>
      </w:r>
      <w:r>
        <w:rPr>
          <w:spacing w:val="-2"/>
        </w:rPr>
        <w:t xml:space="preserve"> </w:t>
      </w:r>
      <w:r>
        <w:t>4 </w:t>
      </w:r>
      <w:r>
        <w:rPr>
          <w:spacing w:val="-1"/>
        </w:rPr>
        <w:t>w</w:t>
      </w:r>
      <w:r>
        <w:t>ee</w:t>
      </w:r>
      <w:r>
        <w:rPr>
          <w:spacing w:val="-2"/>
        </w:rPr>
        <w:t>k</w:t>
      </w:r>
      <w:r>
        <w:t>s</w:t>
      </w:r>
      <w:r>
        <w:rPr>
          <w:spacing w:val="1"/>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3"/>
        </w:rPr>
        <w:t>w</w:t>
      </w:r>
      <w:r>
        <w:t>e</w:t>
      </w:r>
      <w:r>
        <w:rPr>
          <w:spacing w:val="1"/>
        </w:rPr>
        <w:t>i</w:t>
      </w:r>
      <w:r>
        <w:rPr>
          <w:spacing w:val="-2"/>
        </w:rPr>
        <w:t>g</w:t>
      </w:r>
      <w:r>
        <w:t>h</w:t>
      </w:r>
      <w:r>
        <w:rPr>
          <w:spacing w:val="1"/>
        </w:rPr>
        <w:t>i</w:t>
      </w:r>
      <w:r>
        <w:t>ng</w:t>
      </w:r>
      <w:r>
        <w:rPr>
          <w:spacing w:val="-2"/>
        </w:rPr>
        <w:t xml:space="preserve"> </w:t>
      </w:r>
      <w:r>
        <w:t>≥</w:t>
      </w:r>
      <w:r>
        <w:rPr>
          <w:spacing w:val="-1"/>
        </w:rPr>
        <w:t> </w:t>
      </w:r>
      <w:r>
        <w:t>30 </w:t>
      </w:r>
      <w:r>
        <w:rPr>
          <w:spacing w:val="-2"/>
        </w:rPr>
        <w:t>k</w:t>
      </w:r>
      <w:r>
        <w:t>g</w:t>
      </w:r>
      <w:r>
        <w:rPr>
          <w:spacing w:val="1"/>
        </w:rPr>
        <w:t>)</w:t>
      </w:r>
      <w:r>
        <w:t>, 10 </w:t>
      </w:r>
      <w:r>
        <w:rPr>
          <w:spacing w:val="-1"/>
        </w:rPr>
        <w:t>m</w:t>
      </w:r>
      <w:r>
        <w:rPr>
          <w:spacing w:val="-2"/>
        </w:rPr>
        <w:t>g</w:t>
      </w:r>
      <w:r>
        <w:rPr>
          <w:spacing w:val="3"/>
        </w:rPr>
        <w:t>/</w:t>
      </w:r>
      <w:r>
        <w:rPr>
          <w:spacing w:val="-2"/>
        </w:rPr>
        <w:t>k</w:t>
      </w:r>
      <w:r>
        <w:t>g intravenously</w:t>
      </w:r>
      <w:r>
        <w:rPr>
          <w:spacing w:val="2"/>
        </w:rPr>
        <w:t xml:space="preserve"> </w:t>
      </w:r>
      <w:r>
        <w:t>e</w:t>
      </w:r>
      <w:r>
        <w:rPr>
          <w:spacing w:val="-2"/>
        </w:rPr>
        <w:t>v</w:t>
      </w:r>
      <w:r>
        <w:t>e</w:t>
      </w:r>
      <w:r>
        <w:rPr>
          <w:spacing w:val="1"/>
        </w:rPr>
        <w:t>r</w:t>
      </w:r>
      <w:r>
        <w:t>y 4 </w:t>
      </w:r>
      <w:r>
        <w:rPr>
          <w:spacing w:val="-1"/>
        </w:rPr>
        <w:t>w</w:t>
      </w:r>
      <w:r>
        <w:t>ee</w:t>
      </w:r>
      <w:r>
        <w:rPr>
          <w:spacing w:val="-2"/>
        </w:rPr>
        <w:t>k</w:t>
      </w:r>
      <w:r>
        <w:t>s</w:t>
      </w:r>
      <w:r>
        <w:rPr>
          <w:spacing w:val="1"/>
        </w:rPr>
        <w:t xml:space="preserve"> (</w:t>
      </w:r>
      <w:r>
        <w:t>p</w:t>
      </w:r>
      <w:r>
        <w:rPr>
          <w:spacing w:val="-2"/>
        </w:rPr>
        <w:t>a</w:t>
      </w:r>
      <w:r>
        <w:rPr>
          <w:spacing w:val="1"/>
        </w:rPr>
        <w:t>t</w:t>
      </w:r>
      <w:r>
        <w:rPr>
          <w:spacing w:val="-1"/>
        </w:rPr>
        <w:t>i</w:t>
      </w:r>
      <w:r>
        <w:t>en</w:t>
      </w:r>
      <w:r>
        <w:rPr>
          <w:spacing w:val="-1"/>
        </w:rPr>
        <w:t>t</w:t>
      </w:r>
      <w:r>
        <w:t>s</w:t>
      </w:r>
      <w:r>
        <w:rPr>
          <w:spacing w:val="1"/>
        </w:rPr>
        <w:t xml:space="preserve"> </w:t>
      </w:r>
      <w:r>
        <w:rPr>
          <w:spacing w:val="-1"/>
        </w:rPr>
        <w:t>w</w:t>
      </w:r>
      <w:r>
        <w:t>e</w:t>
      </w:r>
      <w:r>
        <w:rPr>
          <w:spacing w:val="1"/>
        </w:rPr>
        <w:t>i</w:t>
      </w:r>
      <w:r>
        <w:rPr>
          <w:spacing w:val="-2"/>
        </w:rPr>
        <w:t>g</w:t>
      </w:r>
      <w:r>
        <w:t>h</w:t>
      </w:r>
      <w:r>
        <w:rPr>
          <w:spacing w:val="1"/>
        </w:rPr>
        <w:t>i</w:t>
      </w:r>
      <w:r>
        <w:t>ng</w:t>
      </w:r>
      <w:r>
        <w:rPr>
          <w:spacing w:val="-5"/>
        </w:rPr>
        <w:t xml:space="preserve"> </w:t>
      </w:r>
      <w:r>
        <w:t>be</w:t>
      </w:r>
      <w:r>
        <w:rPr>
          <w:spacing w:val="1"/>
        </w:rPr>
        <w:t>l</w:t>
      </w:r>
      <w:r>
        <w:t>ow</w:t>
      </w:r>
      <w:r>
        <w:rPr>
          <w:spacing w:val="-1"/>
        </w:rPr>
        <w:t xml:space="preserve"> </w:t>
      </w:r>
      <w:r>
        <w:t>30</w:t>
      </w:r>
      <w:r>
        <w:rPr>
          <w:spacing w:val="-2"/>
        </w:rPr>
        <w:t> kg</w:t>
      </w:r>
      <w:r>
        <w:rPr>
          <w:spacing w:val="1"/>
        </w:rPr>
        <w:t>)</w:t>
      </w:r>
      <w:r>
        <w:t>, 162 </w:t>
      </w:r>
      <w:r>
        <w:rPr>
          <w:spacing w:val="-1"/>
        </w:rPr>
        <w:t>m</w:t>
      </w:r>
      <w:r>
        <w:t>g</w:t>
      </w:r>
      <w:r>
        <w:rPr>
          <w:spacing w:val="-2"/>
        </w:rPr>
        <w:t xml:space="preserve"> </w:t>
      </w:r>
      <w:r>
        <w:t>subcutaneously</w:t>
      </w:r>
      <w:r>
        <w:rPr>
          <w:spacing w:val="-1"/>
        </w:rPr>
        <w:t xml:space="preserve"> </w:t>
      </w:r>
      <w:r>
        <w:t>e</w:t>
      </w:r>
      <w:r>
        <w:rPr>
          <w:spacing w:val="-2"/>
        </w:rPr>
        <w:t>v</w:t>
      </w:r>
      <w:r>
        <w:t>e</w:t>
      </w:r>
      <w:r>
        <w:rPr>
          <w:spacing w:val="1"/>
        </w:rPr>
        <w:t>r</w:t>
      </w:r>
      <w:r>
        <w:t>y</w:t>
      </w:r>
      <w:r>
        <w:rPr>
          <w:spacing w:val="-2"/>
        </w:rPr>
        <w:t xml:space="preserve"> </w:t>
      </w:r>
      <w:r>
        <w:t>2 </w:t>
      </w:r>
      <w:r>
        <w:rPr>
          <w:spacing w:val="-1"/>
        </w:rPr>
        <w:t>w</w:t>
      </w:r>
      <w:r>
        <w:t>ee</w:t>
      </w:r>
      <w:r>
        <w:rPr>
          <w:spacing w:val="-2"/>
        </w:rPr>
        <w:t>k</w:t>
      </w:r>
      <w:r>
        <w:t>s</w:t>
      </w:r>
      <w:r>
        <w:rPr>
          <w:spacing w:val="1"/>
        </w:rPr>
        <w:t xml:space="preserve"> (</w:t>
      </w:r>
      <w:r>
        <w:t>pa</w:t>
      </w:r>
      <w:r>
        <w:rPr>
          <w:spacing w:val="-1"/>
        </w:rPr>
        <w:t>t</w:t>
      </w:r>
      <w:r>
        <w:rPr>
          <w:spacing w:val="1"/>
        </w:rPr>
        <w:t>i</w:t>
      </w:r>
      <w:r>
        <w:t>e</w:t>
      </w:r>
      <w:r>
        <w:rPr>
          <w:spacing w:val="-2"/>
        </w:rPr>
        <w:t>n</w:t>
      </w:r>
      <w:r>
        <w:rPr>
          <w:spacing w:val="1"/>
        </w:rPr>
        <w:t>t</w:t>
      </w:r>
      <w:r>
        <w:t>s</w:t>
      </w:r>
      <w:r>
        <w:rPr>
          <w:spacing w:val="1"/>
        </w:rPr>
        <w:t xml:space="preserve"> </w:t>
      </w:r>
      <w:r>
        <w:rPr>
          <w:spacing w:val="-1"/>
        </w:rPr>
        <w:t>w</w:t>
      </w:r>
      <w:r>
        <w:rPr>
          <w:spacing w:val="-2"/>
        </w:rPr>
        <w:t>e</w:t>
      </w:r>
      <w:r>
        <w:rPr>
          <w:spacing w:val="1"/>
        </w:rPr>
        <w:t>i</w:t>
      </w:r>
      <w:r>
        <w:rPr>
          <w:spacing w:val="-2"/>
        </w:rPr>
        <w:t>g</w:t>
      </w:r>
      <w:r>
        <w:t>h</w:t>
      </w:r>
      <w:r>
        <w:rPr>
          <w:spacing w:val="1"/>
        </w:rPr>
        <w:t>i</w:t>
      </w:r>
      <w:r>
        <w:t>ng</w:t>
      </w:r>
      <w:r>
        <w:rPr>
          <w:spacing w:val="-2"/>
        </w:rPr>
        <w:t xml:space="preserve"> </w:t>
      </w:r>
      <w:r>
        <w:t>≥</w:t>
      </w:r>
      <w:r>
        <w:rPr>
          <w:spacing w:val="1"/>
        </w:rPr>
        <w:t> </w:t>
      </w:r>
      <w:r>
        <w:t>30 </w:t>
      </w:r>
      <w:r>
        <w:rPr>
          <w:spacing w:val="-2"/>
        </w:rPr>
        <w:t>kg</w:t>
      </w:r>
      <w:r>
        <w:rPr>
          <w:spacing w:val="1"/>
        </w:rPr>
        <w:t>)</w:t>
      </w:r>
      <w:r>
        <w:t>, or</w:t>
      </w:r>
      <w:r>
        <w:rPr>
          <w:spacing w:val="1"/>
        </w:rPr>
        <w:t xml:space="preserve"> </w:t>
      </w:r>
      <w:r>
        <w:t>162 </w:t>
      </w:r>
      <w:r>
        <w:rPr>
          <w:spacing w:val="-4"/>
        </w:rPr>
        <w:t>m</w:t>
      </w:r>
      <w:r>
        <w:t>g</w:t>
      </w:r>
      <w:r>
        <w:rPr>
          <w:spacing w:val="-2"/>
        </w:rPr>
        <w:t xml:space="preserve"> </w:t>
      </w:r>
      <w:r>
        <w:t>subcutaneously</w:t>
      </w:r>
      <w:r>
        <w:rPr>
          <w:spacing w:val="-1"/>
        </w:rPr>
        <w:t xml:space="preserve"> </w:t>
      </w:r>
      <w:r>
        <w:t>e</w:t>
      </w:r>
      <w:r>
        <w:rPr>
          <w:spacing w:val="-2"/>
        </w:rPr>
        <w:t>v</w:t>
      </w:r>
      <w:r>
        <w:t>e</w:t>
      </w:r>
      <w:r>
        <w:rPr>
          <w:spacing w:val="1"/>
        </w:rPr>
        <w:t>r</w:t>
      </w:r>
      <w:r>
        <w:t>y</w:t>
      </w:r>
      <w:r>
        <w:rPr>
          <w:spacing w:val="-2"/>
        </w:rPr>
        <w:t xml:space="preserve"> </w:t>
      </w:r>
      <w:r>
        <w:t>3 </w:t>
      </w:r>
      <w:r>
        <w:rPr>
          <w:spacing w:val="-1"/>
        </w:rPr>
        <w:t>w</w:t>
      </w:r>
      <w:r>
        <w:t>e</w:t>
      </w:r>
      <w:r>
        <w:rPr>
          <w:spacing w:val="3"/>
        </w:rPr>
        <w:t>e</w:t>
      </w:r>
      <w:r>
        <w:rPr>
          <w:spacing w:val="-2"/>
        </w:rPr>
        <w:t>k</w:t>
      </w:r>
      <w:r>
        <w:t>s</w:t>
      </w:r>
      <w:r>
        <w:rPr>
          <w:spacing w:val="1"/>
        </w:rPr>
        <w:t xml:space="preserve"> (</w:t>
      </w:r>
      <w:r>
        <w:t>pa</w:t>
      </w:r>
      <w:r>
        <w:rPr>
          <w:spacing w:val="-1"/>
        </w:rPr>
        <w:t>t</w:t>
      </w:r>
      <w:r>
        <w:rPr>
          <w:spacing w:val="1"/>
        </w:rPr>
        <w:t>i</w:t>
      </w:r>
      <w:r>
        <w:t>e</w:t>
      </w:r>
      <w:r>
        <w:rPr>
          <w:spacing w:val="-2"/>
        </w:rPr>
        <w:t>n</w:t>
      </w:r>
      <w:r>
        <w:rPr>
          <w:spacing w:val="1"/>
        </w:rPr>
        <w:t>t</w:t>
      </w:r>
      <w:r>
        <w:t xml:space="preserve">s </w:t>
      </w:r>
      <w:r>
        <w:rPr>
          <w:spacing w:val="-1"/>
        </w:rPr>
        <w:t>w</w:t>
      </w:r>
      <w:r>
        <w:t>e</w:t>
      </w:r>
      <w:r>
        <w:rPr>
          <w:spacing w:val="1"/>
        </w:rPr>
        <w:t>i</w:t>
      </w:r>
      <w:r>
        <w:rPr>
          <w:spacing w:val="-2"/>
        </w:rPr>
        <w:t>g</w:t>
      </w:r>
      <w:r>
        <w:t>h</w:t>
      </w:r>
      <w:r>
        <w:rPr>
          <w:spacing w:val="1"/>
        </w:rPr>
        <w:t>i</w:t>
      </w:r>
      <w:r>
        <w:t>ng</w:t>
      </w:r>
      <w:r>
        <w:rPr>
          <w:spacing w:val="-2"/>
        </w:rPr>
        <w:t xml:space="preserve"> </w:t>
      </w:r>
      <w:r>
        <w:t>be</w:t>
      </w:r>
      <w:r>
        <w:rPr>
          <w:spacing w:val="1"/>
        </w:rPr>
        <w:t>l</w:t>
      </w:r>
      <w:r>
        <w:t>ow</w:t>
      </w:r>
      <w:r>
        <w:rPr>
          <w:spacing w:val="-1"/>
        </w:rPr>
        <w:t xml:space="preserve"> </w:t>
      </w:r>
      <w:r>
        <w:t>30 </w:t>
      </w:r>
      <w:r>
        <w:rPr>
          <w:spacing w:val="-2"/>
        </w:rPr>
        <w:t>kg</w:t>
      </w:r>
      <w:r>
        <w:rPr>
          <w:spacing w:val="1"/>
        </w:rPr>
        <w:t>)</w:t>
      </w:r>
      <w:r>
        <w:t>.</w:t>
      </w:r>
    </w:p>
    <w:p w14:paraId="16883618" w14:textId="77777777" w:rsidR="00C31491" w:rsidRDefault="00C31491" w:rsidP="000A3877">
      <w:pPr>
        <w:spacing w:before="5" w:line="252" w:lineRule="exact"/>
        <w:ind w:right="-20"/>
        <w:jc w:val="both"/>
      </w:pPr>
    </w:p>
    <w:p w14:paraId="028FF43D" w14:textId="77777777" w:rsidR="00C31491" w:rsidRPr="007A0FC4" w:rsidRDefault="00C31491" w:rsidP="000A3877">
      <w:pPr>
        <w:spacing w:before="5" w:line="252" w:lineRule="exact"/>
        <w:ind w:right="-20"/>
        <w:jc w:val="both"/>
        <w:rPr>
          <w:b/>
          <w:bCs/>
          <w:iCs/>
        </w:rPr>
      </w:pPr>
      <w:r w:rsidRPr="007A0FC4">
        <w:rPr>
          <w:b/>
          <w:bCs/>
          <w:iCs/>
          <w:position w:val="-1"/>
        </w:rPr>
        <w:t>Tab</w:t>
      </w:r>
      <w:r w:rsidRPr="007A0FC4">
        <w:rPr>
          <w:b/>
          <w:bCs/>
          <w:iCs/>
          <w:spacing w:val="1"/>
          <w:position w:val="-1"/>
        </w:rPr>
        <w:t>l</w:t>
      </w:r>
      <w:r w:rsidRPr="007A0FC4">
        <w:rPr>
          <w:b/>
          <w:bCs/>
          <w:iCs/>
          <w:position w:val="-1"/>
        </w:rPr>
        <w:t>e</w:t>
      </w:r>
      <w:r w:rsidRPr="007A0FC4">
        <w:rPr>
          <w:b/>
          <w:bCs/>
          <w:iCs/>
          <w:spacing w:val="1"/>
          <w:position w:val="-1"/>
        </w:rPr>
        <w:t xml:space="preserve"> </w:t>
      </w:r>
      <w:r w:rsidRPr="007A0FC4">
        <w:rPr>
          <w:b/>
          <w:bCs/>
          <w:iCs/>
          <w:spacing w:val="-2"/>
          <w:position w:val="-1"/>
        </w:rPr>
        <w:t>1</w:t>
      </w:r>
      <w:r w:rsidRPr="007A0FC4">
        <w:rPr>
          <w:b/>
          <w:bCs/>
          <w:iCs/>
          <w:position w:val="-1"/>
        </w:rPr>
        <w:t xml:space="preserve">2. </w:t>
      </w:r>
      <w:r w:rsidRPr="007A0FC4">
        <w:rPr>
          <w:b/>
          <w:bCs/>
          <w:iCs/>
          <w:spacing w:val="-1"/>
          <w:position w:val="-1"/>
        </w:rPr>
        <w:t>P</w:t>
      </w:r>
      <w:r w:rsidRPr="007A0FC4">
        <w:rPr>
          <w:b/>
          <w:bCs/>
          <w:iCs/>
          <w:spacing w:val="1"/>
          <w:position w:val="-1"/>
        </w:rPr>
        <w:t>r</w:t>
      </w:r>
      <w:r w:rsidRPr="007A0FC4">
        <w:rPr>
          <w:b/>
          <w:bCs/>
          <w:iCs/>
          <w:spacing w:val="-2"/>
          <w:position w:val="-1"/>
        </w:rPr>
        <w:t>e</w:t>
      </w:r>
      <w:r w:rsidRPr="007A0FC4">
        <w:rPr>
          <w:b/>
          <w:bCs/>
          <w:iCs/>
          <w:position w:val="-1"/>
        </w:rPr>
        <w:t>d</w:t>
      </w:r>
      <w:r w:rsidRPr="007A0FC4">
        <w:rPr>
          <w:b/>
          <w:bCs/>
          <w:iCs/>
          <w:spacing w:val="1"/>
          <w:position w:val="-1"/>
        </w:rPr>
        <w:t>i</w:t>
      </w:r>
      <w:r w:rsidRPr="007A0FC4">
        <w:rPr>
          <w:b/>
          <w:bCs/>
          <w:iCs/>
          <w:spacing w:val="-2"/>
          <w:position w:val="-1"/>
        </w:rPr>
        <w:t>c</w:t>
      </w:r>
      <w:r w:rsidRPr="007A0FC4">
        <w:rPr>
          <w:b/>
          <w:bCs/>
          <w:iCs/>
          <w:spacing w:val="1"/>
          <w:position w:val="-1"/>
        </w:rPr>
        <w:t>t</w:t>
      </w:r>
      <w:r w:rsidRPr="007A0FC4">
        <w:rPr>
          <w:b/>
          <w:bCs/>
          <w:iCs/>
          <w:position w:val="-1"/>
        </w:rPr>
        <w:t xml:space="preserve">ed </w:t>
      </w:r>
      <w:r w:rsidRPr="007A0FC4">
        <w:rPr>
          <w:b/>
          <w:bCs/>
          <w:iCs/>
          <w:spacing w:val="-3"/>
          <w:position w:val="-1"/>
        </w:rPr>
        <w:t>m</w:t>
      </w:r>
      <w:r w:rsidRPr="007A0FC4">
        <w:rPr>
          <w:b/>
          <w:bCs/>
          <w:iCs/>
          <w:position w:val="-1"/>
        </w:rPr>
        <w:t>ean</w:t>
      </w:r>
      <w:r w:rsidRPr="007A0FC4">
        <w:rPr>
          <w:b/>
          <w:bCs/>
          <w:iCs/>
          <w:spacing w:val="-2"/>
          <w:position w:val="-1"/>
        </w:rPr>
        <w:t xml:space="preserve"> </w:t>
      </w:r>
      <w:r w:rsidRPr="007A0FC4">
        <w:rPr>
          <w:b/>
          <w:bCs/>
          <w:iCs/>
          <w:position w:val="-1"/>
        </w:rPr>
        <w:t>±</w:t>
      </w:r>
      <w:r w:rsidRPr="007A0FC4">
        <w:rPr>
          <w:b/>
          <w:bCs/>
          <w:iCs/>
          <w:spacing w:val="-1"/>
          <w:position w:val="-1"/>
        </w:rPr>
        <w:t xml:space="preserve"> </w:t>
      </w:r>
      <w:r w:rsidRPr="007A0FC4">
        <w:rPr>
          <w:b/>
          <w:bCs/>
          <w:iCs/>
          <w:position w:val="-1"/>
        </w:rPr>
        <w:t>SD</w:t>
      </w:r>
      <w:r w:rsidRPr="007A0FC4">
        <w:rPr>
          <w:b/>
          <w:bCs/>
          <w:iCs/>
          <w:spacing w:val="-1"/>
          <w:position w:val="-1"/>
        </w:rPr>
        <w:t xml:space="preserve"> P</w:t>
      </w:r>
      <w:r w:rsidRPr="007A0FC4">
        <w:rPr>
          <w:b/>
          <w:bCs/>
          <w:iCs/>
          <w:position w:val="-1"/>
        </w:rPr>
        <w:t>K</w:t>
      </w:r>
      <w:r w:rsidRPr="007A0FC4">
        <w:rPr>
          <w:b/>
          <w:bCs/>
          <w:iCs/>
          <w:spacing w:val="-1"/>
          <w:position w:val="-1"/>
        </w:rPr>
        <w:t xml:space="preserve"> </w:t>
      </w:r>
      <w:r w:rsidRPr="007A0FC4">
        <w:rPr>
          <w:b/>
          <w:bCs/>
          <w:iCs/>
          <w:position w:val="-1"/>
        </w:rPr>
        <w:t>pa</w:t>
      </w:r>
      <w:r w:rsidRPr="007A0FC4">
        <w:rPr>
          <w:b/>
          <w:bCs/>
          <w:iCs/>
          <w:spacing w:val="1"/>
          <w:position w:val="-1"/>
        </w:rPr>
        <w:t>r</w:t>
      </w:r>
      <w:r w:rsidRPr="007A0FC4">
        <w:rPr>
          <w:b/>
          <w:bCs/>
          <w:iCs/>
          <w:position w:val="-1"/>
        </w:rPr>
        <w:t>a</w:t>
      </w:r>
      <w:r w:rsidRPr="007A0FC4">
        <w:rPr>
          <w:b/>
          <w:bCs/>
          <w:iCs/>
          <w:spacing w:val="-1"/>
          <w:position w:val="-1"/>
        </w:rPr>
        <w:t>m</w:t>
      </w:r>
      <w:r w:rsidRPr="007A0FC4">
        <w:rPr>
          <w:b/>
          <w:bCs/>
          <w:iCs/>
          <w:spacing w:val="-2"/>
          <w:position w:val="-1"/>
        </w:rPr>
        <w:t>e</w:t>
      </w:r>
      <w:r w:rsidRPr="007A0FC4">
        <w:rPr>
          <w:b/>
          <w:bCs/>
          <w:iCs/>
          <w:spacing w:val="1"/>
          <w:position w:val="-1"/>
        </w:rPr>
        <w:t>t</w:t>
      </w:r>
      <w:r w:rsidRPr="007A0FC4">
        <w:rPr>
          <w:b/>
          <w:bCs/>
          <w:iCs/>
          <w:position w:val="-1"/>
        </w:rPr>
        <w:t>e</w:t>
      </w:r>
      <w:r w:rsidRPr="007A0FC4">
        <w:rPr>
          <w:b/>
          <w:bCs/>
          <w:iCs/>
          <w:spacing w:val="1"/>
          <w:position w:val="-1"/>
        </w:rPr>
        <w:t>r</w:t>
      </w:r>
      <w:r w:rsidRPr="007A0FC4">
        <w:rPr>
          <w:b/>
          <w:bCs/>
          <w:iCs/>
          <w:position w:val="-1"/>
        </w:rPr>
        <w:t>s</w:t>
      </w:r>
      <w:r w:rsidRPr="007A0FC4">
        <w:rPr>
          <w:b/>
          <w:bCs/>
          <w:iCs/>
          <w:spacing w:val="-2"/>
          <w:position w:val="-1"/>
        </w:rPr>
        <w:t xml:space="preserve"> </w:t>
      </w:r>
      <w:r w:rsidRPr="007A0FC4">
        <w:rPr>
          <w:b/>
          <w:bCs/>
          <w:iCs/>
          <w:position w:val="-1"/>
        </w:rPr>
        <w:t>at</w:t>
      </w:r>
      <w:r w:rsidRPr="007A0FC4">
        <w:rPr>
          <w:b/>
          <w:bCs/>
          <w:iCs/>
          <w:spacing w:val="-1"/>
          <w:position w:val="-1"/>
        </w:rPr>
        <w:t xml:space="preserve"> </w:t>
      </w:r>
      <w:r w:rsidRPr="007A0FC4">
        <w:rPr>
          <w:b/>
          <w:bCs/>
          <w:iCs/>
          <w:spacing w:val="1"/>
          <w:position w:val="-1"/>
        </w:rPr>
        <w:t>st</w:t>
      </w:r>
      <w:r w:rsidRPr="007A0FC4">
        <w:rPr>
          <w:b/>
          <w:bCs/>
          <w:iCs/>
          <w:spacing w:val="-2"/>
          <w:position w:val="-1"/>
        </w:rPr>
        <w:t>ea</w:t>
      </w:r>
      <w:r w:rsidRPr="007A0FC4">
        <w:rPr>
          <w:b/>
          <w:bCs/>
          <w:iCs/>
          <w:position w:val="-1"/>
        </w:rPr>
        <w:t>dy</w:t>
      </w:r>
      <w:r w:rsidRPr="007A0FC4">
        <w:rPr>
          <w:b/>
          <w:bCs/>
          <w:iCs/>
          <w:spacing w:val="1"/>
          <w:position w:val="-1"/>
        </w:rPr>
        <w:t>-</w:t>
      </w:r>
      <w:r w:rsidRPr="007A0FC4">
        <w:rPr>
          <w:b/>
          <w:bCs/>
          <w:iCs/>
          <w:spacing w:val="-2"/>
          <w:position w:val="-1"/>
        </w:rPr>
        <w:t>s</w:t>
      </w:r>
      <w:r w:rsidRPr="007A0FC4">
        <w:rPr>
          <w:b/>
          <w:bCs/>
          <w:iCs/>
          <w:spacing w:val="1"/>
          <w:position w:val="-1"/>
        </w:rPr>
        <w:t>t</w:t>
      </w:r>
      <w:r w:rsidRPr="007A0FC4">
        <w:rPr>
          <w:b/>
          <w:bCs/>
          <w:iCs/>
          <w:position w:val="-1"/>
        </w:rPr>
        <w:t>a</w:t>
      </w:r>
      <w:r w:rsidRPr="007A0FC4">
        <w:rPr>
          <w:b/>
          <w:bCs/>
          <w:iCs/>
          <w:spacing w:val="-1"/>
          <w:position w:val="-1"/>
        </w:rPr>
        <w:t>t</w:t>
      </w:r>
      <w:r w:rsidRPr="007A0FC4">
        <w:rPr>
          <w:b/>
          <w:bCs/>
          <w:iCs/>
          <w:position w:val="-1"/>
        </w:rPr>
        <w:t>e</w:t>
      </w:r>
      <w:r w:rsidRPr="007A0FC4">
        <w:rPr>
          <w:b/>
          <w:bCs/>
          <w:iCs/>
          <w:spacing w:val="1"/>
          <w:position w:val="-1"/>
        </w:rPr>
        <w:t xml:space="preserve"> </w:t>
      </w:r>
      <w:r w:rsidRPr="007A0FC4">
        <w:rPr>
          <w:b/>
          <w:bCs/>
          <w:iCs/>
          <w:spacing w:val="-2"/>
          <w:position w:val="-1"/>
        </w:rPr>
        <w:t>a</w:t>
      </w:r>
      <w:r w:rsidRPr="007A0FC4">
        <w:rPr>
          <w:b/>
          <w:bCs/>
          <w:iCs/>
          <w:spacing w:val="1"/>
          <w:position w:val="-1"/>
        </w:rPr>
        <w:t>ft</w:t>
      </w:r>
      <w:r w:rsidRPr="007A0FC4">
        <w:rPr>
          <w:b/>
          <w:bCs/>
          <w:iCs/>
          <w:spacing w:val="-2"/>
          <w:position w:val="-1"/>
        </w:rPr>
        <w:t>e</w:t>
      </w:r>
      <w:r w:rsidRPr="007A0FC4">
        <w:rPr>
          <w:b/>
          <w:bCs/>
          <w:iCs/>
          <w:position w:val="-1"/>
        </w:rPr>
        <w:t>r</w:t>
      </w:r>
      <w:r w:rsidRPr="007A0FC4">
        <w:rPr>
          <w:b/>
          <w:bCs/>
          <w:iCs/>
          <w:spacing w:val="1"/>
          <w:position w:val="-1"/>
        </w:rPr>
        <w:t xml:space="preserve"> </w:t>
      </w:r>
      <w:r>
        <w:rPr>
          <w:b/>
          <w:bCs/>
          <w:iCs/>
          <w:position w:val="-1"/>
        </w:rPr>
        <w:t>intravenous</w:t>
      </w:r>
      <w:r w:rsidRPr="00307EBB">
        <w:rPr>
          <w:b/>
          <w:bCs/>
          <w:iCs/>
          <w:spacing w:val="-3"/>
          <w:position w:val="-1"/>
        </w:rPr>
        <w:t xml:space="preserve"> </w:t>
      </w:r>
      <w:r w:rsidRPr="00307EBB">
        <w:rPr>
          <w:b/>
          <w:bCs/>
          <w:iCs/>
          <w:position w:val="-1"/>
        </w:rPr>
        <w:t>do</w:t>
      </w:r>
      <w:r w:rsidRPr="00307EBB">
        <w:rPr>
          <w:b/>
          <w:bCs/>
          <w:iCs/>
          <w:spacing w:val="-2"/>
          <w:position w:val="-1"/>
        </w:rPr>
        <w:t>s</w:t>
      </w:r>
      <w:r w:rsidRPr="00307EBB">
        <w:rPr>
          <w:b/>
          <w:bCs/>
          <w:iCs/>
          <w:spacing w:val="1"/>
          <w:position w:val="-1"/>
        </w:rPr>
        <w:t>i</w:t>
      </w:r>
      <w:r w:rsidRPr="00307EBB">
        <w:rPr>
          <w:b/>
          <w:bCs/>
          <w:iCs/>
          <w:position w:val="-1"/>
        </w:rPr>
        <w:t xml:space="preserve">ng </w:t>
      </w:r>
      <w:r w:rsidRPr="00307EBB">
        <w:rPr>
          <w:b/>
          <w:bCs/>
          <w:iCs/>
          <w:spacing w:val="-1"/>
          <w:position w:val="-1"/>
        </w:rPr>
        <w:t>i</w:t>
      </w:r>
      <w:r w:rsidRPr="00307EBB">
        <w:rPr>
          <w:b/>
          <w:bCs/>
          <w:iCs/>
          <w:position w:val="-1"/>
        </w:rPr>
        <w:t>n</w:t>
      </w:r>
      <w:r w:rsidRPr="00307EBB">
        <w:rPr>
          <w:b/>
          <w:bCs/>
          <w:iCs/>
          <w:spacing w:val="-2"/>
          <w:position w:val="-1"/>
        </w:rPr>
        <w:t xml:space="preserve"> </w:t>
      </w:r>
      <w:r w:rsidRPr="00307EBB">
        <w:rPr>
          <w:b/>
          <w:bCs/>
          <w:iCs/>
          <w:position w:val="-1"/>
        </w:rPr>
        <w:t>pJ</w:t>
      </w:r>
      <w:r w:rsidRPr="00307EBB">
        <w:rPr>
          <w:b/>
          <w:bCs/>
          <w:iCs/>
          <w:spacing w:val="1"/>
          <w:position w:val="-1"/>
        </w:rPr>
        <w:t>I</w:t>
      </w:r>
      <w:r w:rsidRPr="00307EBB">
        <w:rPr>
          <w:b/>
          <w:bCs/>
          <w:iCs/>
          <w:position w:val="-1"/>
        </w:rPr>
        <w:t>A</w:t>
      </w:r>
    </w:p>
    <w:p w14:paraId="67998081" w14:textId="77777777" w:rsidR="00C31491" w:rsidRDefault="00C31491" w:rsidP="000A3877">
      <w:pPr>
        <w:spacing w:before="5" w:line="252" w:lineRule="exact"/>
        <w:ind w:right="-1"/>
        <w:jc w:val="both"/>
      </w:pPr>
    </w:p>
    <w:tbl>
      <w:tblPr>
        <w:tblW w:w="9214" w:type="dxa"/>
        <w:tblInd w:w="-5" w:type="dxa"/>
        <w:tblLayout w:type="fixed"/>
        <w:tblCellMar>
          <w:left w:w="0" w:type="dxa"/>
          <w:right w:w="0" w:type="dxa"/>
        </w:tblCellMar>
        <w:tblLook w:val="01E0" w:firstRow="1" w:lastRow="1" w:firstColumn="1" w:lastColumn="1" w:noHBand="0" w:noVBand="0"/>
      </w:tblPr>
      <w:tblGrid>
        <w:gridCol w:w="3261"/>
        <w:gridCol w:w="2976"/>
        <w:gridCol w:w="2977"/>
      </w:tblGrid>
      <w:tr w:rsidR="00C31491" w14:paraId="70887F30" w14:textId="77777777" w:rsidTr="00B332D4">
        <w:trPr>
          <w:trHeight w:hRule="exact" w:val="463"/>
          <w:tblHeader/>
        </w:trPr>
        <w:tc>
          <w:tcPr>
            <w:tcW w:w="3261" w:type="dxa"/>
            <w:tcBorders>
              <w:top w:val="single" w:sz="4" w:space="0" w:color="000000"/>
              <w:left w:val="single" w:sz="4" w:space="0" w:color="000000"/>
              <w:bottom w:val="single" w:sz="4" w:space="0" w:color="000000"/>
              <w:right w:val="single" w:sz="4" w:space="0" w:color="000000"/>
            </w:tcBorders>
          </w:tcPr>
          <w:p w14:paraId="06E3C57D" w14:textId="77777777" w:rsidR="00C31491" w:rsidRDefault="00C31491" w:rsidP="000A3877">
            <w:pPr>
              <w:spacing w:line="251" w:lineRule="exact"/>
              <w:ind w:left="100" w:right="-20"/>
              <w:jc w:val="center"/>
            </w:pPr>
            <w:r>
              <w:rPr>
                <w:b/>
                <w:bCs/>
                <w:spacing w:val="-1"/>
              </w:rPr>
              <w:t>Tocilizumab</w:t>
            </w:r>
            <w:r>
              <w:rPr>
                <w:b/>
                <w:bCs/>
                <w:spacing w:val="-2"/>
              </w:rPr>
              <w:t xml:space="preserve"> </w:t>
            </w:r>
            <w:r>
              <w:rPr>
                <w:b/>
                <w:bCs/>
                <w:spacing w:val="-1"/>
              </w:rPr>
              <w:t>P</w:t>
            </w:r>
            <w:r>
              <w:rPr>
                <w:b/>
                <w:bCs/>
              </w:rPr>
              <w:t>K</w:t>
            </w:r>
            <w:r>
              <w:rPr>
                <w:b/>
                <w:bCs/>
                <w:spacing w:val="-1"/>
              </w:rPr>
              <w:t xml:space="preserve"> </w:t>
            </w:r>
            <w:r>
              <w:rPr>
                <w:b/>
                <w:bCs/>
                <w:spacing w:val="2"/>
              </w:rPr>
              <w:t>P</w:t>
            </w:r>
            <w:r>
              <w:rPr>
                <w:b/>
                <w:bCs/>
              </w:rPr>
              <w:t>ar</w:t>
            </w:r>
            <w:r>
              <w:rPr>
                <w:b/>
                <w:bCs/>
                <w:spacing w:val="-2"/>
              </w:rPr>
              <w:t>a</w:t>
            </w:r>
            <w:r>
              <w:rPr>
                <w:b/>
                <w:bCs/>
                <w:spacing w:val="1"/>
              </w:rPr>
              <w:t>m</w:t>
            </w:r>
            <w:r>
              <w:rPr>
                <w:b/>
                <w:bCs/>
                <w:spacing w:val="-2"/>
              </w:rPr>
              <w:t>e</w:t>
            </w:r>
            <w:r>
              <w:rPr>
                <w:b/>
                <w:bCs/>
                <w:spacing w:val="1"/>
              </w:rPr>
              <w:t>t</w:t>
            </w:r>
            <w:r>
              <w:rPr>
                <w:b/>
                <w:bCs/>
                <w:spacing w:val="-2"/>
              </w:rPr>
              <w:t>e</w:t>
            </w:r>
            <w:r>
              <w:rPr>
                <w:b/>
                <w:bCs/>
              </w:rPr>
              <w:t>r</w:t>
            </w:r>
          </w:p>
        </w:tc>
        <w:tc>
          <w:tcPr>
            <w:tcW w:w="2976" w:type="dxa"/>
            <w:tcBorders>
              <w:top w:val="single" w:sz="4" w:space="0" w:color="000000"/>
              <w:left w:val="single" w:sz="4" w:space="0" w:color="000000"/>
              <w:bottom w:val="single" w:sz="4" w:space="0" w:color="000000"/>
              <w:right w:val="single" w:sz="4" w:space="0" w:color="000000"/>
            </w:tcBorders>
          </w:tcPr>
          <w:p w14:paraId="6B1BF0C0" w14:textId="77777777" w:rsidR="00C31491" w:rsidRDefault="00C31491" w:rsidP="000A3877">
            <w:pPr>
              <w:spacing w:line="251" w:lineRule="exact"/>
              <w:ind w:left="457" w:right="-20"/>
              <w:jc w:val="center"/>
            </w:pPr>
            <w:r>
              <w:rPr>
                <w:b/>
                <w:bCs/>
              </w:rPr>
              <w:t>8 </w:t>
            </w:r>
            <w:r>
              <w:rPr>
                <w:b/>
                <w:bCs/>
                <w:spacing w:val="1"/>
              </w:rPr>
              <w:t>m</w:t>
            </w:r>
            <w:r>
              <w:rPr>
                <w:b/>
                <w:bCs/>
                <w:spacing w:val="-2"/>
              </w:rPr>
              <w:t>g</w:t>
            </w:r>
            <w:r>
              <w:rPr>
                <w:b/>
                <w:bCs/>
                <w:spacing w:val="1"/>
              </w:rPr>
              <w:t>/</w:t>
            </w:r>
            <w:r>
              <w:rPr>
                <w:b/>
                <w:bCs/>
              </w:rPr>
              <w:t>kg</w:t>
            </w:r>
            <w:r>
              <w:rPr>
                <w:b/>
                <w:bCs/>
                <w:spacing w:val="-2"/>
              </w:rPr>
              <w:t xml:space="preserve"> </w:t>
            </w:r>
            <w:r>
              <w:rPr>
                <w:b/>
                <w:bCs/>
                <w:spacing w:val="1"/>
              </w:rPr>
              <w:t>Q</w:t>
            </w:r>
            <w:r>
              <w:rPr>
                <w:b/>
                <w:bCs/>
              </w:rPr>
              <w:t>4W</w:t>
            </w:r>
            <w:r>
              <w:rPr>
                <w:b/>
                <w:bCs/>
                <w:spacing w:val="-2"/>
              </w:rPr>
              <w:t xml:space="preserve"> </w:t>
            </w:r>
            <w:r>
              <w:rPr>
                <w:b/>
                <w:bCs/>
              </w:rPr>
              <w:t>≥</w:t>
            </w:r>
            <w:r>
              <w:rPr>
                <w:b/>
                <w:bCs/>
                <w:spacing w:val="1"/>
              </w:rPr>
              <w:t> </w:t>
            </w:r>
            <w:r>
              <w:rPr>
                <w:b/>
                <w:bCs/>
              </w:rPr>
              <w:t>30 kg</w:t>
            </w:r>
          </w:p>
        </w:tc>
        <w:tc>
          <w:tcPr>
            <w:tcW w:w="2977" w:type="dxa"/>
            <w:tcBorders>
              <w:top w:val="single" w:sz="4" w:space="0" w:color="000000"/>
              <w:left w:val="single" w:sz="4" w:space="0" w:color="000000"/>
              <w:bottom w:val="single" w:sz="4" w:space="0" w:color="000000"/>
              <w:right w:val="single" w:sz="4" w:space="0" w:color="000000"/>
            </w:tcBorders>
          </w:tcPr>
          <w:p w14:paraId="29EFD343" w14:textId="77777777" w:rsidR="00C31491" w:rsidRPr="007A0FC4" w:rsidRDefault="00C31491" w:rsidP="000A3877">
            <w:pPr>
              <w:spacing w:line="251" w:lineRule="exact"/>
              <w:ind w:left="189" w:right="-20"/>
              <w:jc w:val="center"/>
              <w:rPr>
                <w:lang w:val="pl-PL"/>
              </w:rPr>
            </w:pPr>
            <w:r w:rsidRPr="007A0FC4">
              <w:rPr>
                <w:b/>
                <w:bCs/>
                <w:lang w:val="pl-PL"/>
              </w:rPr>
              <w:t>10</w:t>
            </w:r>
            <w:r>
              <w:rPr>
                <w:b/>
                <w:bCs/>
                <w:lang w:val="pl-PL"/>
              </w:rPr>
              <w:t> </w:t>
            </w:r>
            <w:r w:rsidRPr="007A0FC4">
              <w:rPr>
                <w:b/>
                <w:bCs/>
                <w:spacing w:val="1"/>
                <w:lang w:val="pl-PL"/>
              </w:rPr>
              <w:t>m</w:t>
            </w:r>
            <w:r w:rsidRPr="007A0FC4">
              <w:rPr>
                <w:b/>
                <w:bCs/>
                <w:spacing w:val="-2"/>
                <w:lang w:val="pl-PL"/>
              </w:rPr>
              <w:t>g</w:t>
            </w:r>
            <w:r w:rsidRPr="007A0FC4">
              <w:rPr>
                <w:b/>
                <w:bCs/>
                <w:spacing w:val="1"/>
                <w:lang w:val="pl-PL"/>
              </w:rPr>
              <w:t>/</w:t>
            </w:r>
            <w:r w:rsidRPr="007A0FC4">
              <w:rPr>
                <w:b/>
                <w:bCs/>
                <w:lang w:val="pl-PL"/>
              </w:rPr>
              <w:t>kg</w:t>
            </w:r>
            <w:r w:rsidRPr="007A0FC4">
              <w:rPr>
                <w:b/>
                <w:bCs/>
                <w:spacing w:val="-2"/>
                <w:lang w:val="pl-PL"/>
              </w:rPr>
              <w:t xml:space="preserve"> </w:t>
            </w:r>
            <w:r w:rsidRPr="007A0FC4">
              <w:rPr>
                <w:b/>
                <w:bCs/>
                <w:spacing w:val="1"/>
                <w:lang w:val="pl-PL"/>
              </w:rPr>
              <w:t>Q</w:t>
            </w:r>
            <w:r w:rsidRPr="007A0FC4">
              <w:rPr>
                <w:b/>
                <w:bCs/>
                <w:lang w:val="pl-PL"/>
              </w:rPr>
              <w:t xml:space="preserve">4W </w:t>
            </w:r>
            <w:r w:rsidRPr="007A0FC4">
              <w:rPr>
                <w:b/>
                <w:bCs/>
                <w:spacing w:val="-3"/>
                <w:lang w:val="pl-PL"/>
              </w:rPr>
              <w:t>b</w:t>
            </w:r>
            <w:r w:rsidRPr="007A0FC4">
              <w:rPr>
                <w:b/>
                <w:bCs/>
                <w:lang w:val="pl-PL"/>
              </w:rPr>
              <w:t>e</w:t>
            </w:r>
            <w:r w:rsidRPr="007A0FC4">
              <w:rPr>
                <w:b/>
                <w:bCs/>
                <w:spacing w:val="1"/>
                <w:lang w:val="pl-PL"/>
              </w:rPr>
              <w:t>l</w:t>
            </w:r>
            <w:r w:rsidRPr="007A0FC4">
              <w:rPr>
                <w:b/>
                <w:bCs/>
                <w:spacing w:val="-2"/>
                <w:lang w:val="pl-PL"/>
              </w:rPr>
              <w:t>o</w:t>
            </w:r>
            <w:r w:rsidRPr="007A0FC4">
              <w:rPr>
                <w:b/>
                <w:bCs/>
                <w:lang w:val="pl-PL"/>
              </w:rPr>
              <w:t>w</w:t>
            </w:r>
            <w:r w:rsidRPr="007A0FC4">
              <w:rPr>
                <w:b/>
                <w:bCs/>
                <w:spacing w:val="2"/>
                <w:lang w:val="pl-PL"/>
              </w:rPr>
              <w:t xml:space="preserve"> </w:t>
            </w:r>
            <w:r w:rsidRPr="007A0FC4">
              <w:rPr>
                <w:b/>
                <w:bCs/>
                <w:lang w:val="pl-PL"/>
              </w:rPr>
              <w:t>30</w:t>
            </w:r>
            <w:r>
              <w:rPr>
                <w:b/>
                <w:bCs/>
                <w:spacing w:val="-5"/>
                <w:lang w:val="pl-PL"/>
              </w:rPr>
              <w:t> </w:t>
            </w:r>
            <w:r w:rsidRPr="007A0FC4">
              <w:rPr>
                <w:b/>
                <w:bCs/>
                <w:lang w:val="pl-PL"/>
              </w:rPr>
              <w:t>kg</w:t>
            </w:r>
          </w:p>
        </w:tc>
      </w:tr>
      <w:tr w:rsidR="00C31491" w14:paraId="7493A9FE" w14:textId="77777777" w:rsidTr="00B332D4">
        <w:trPr>
          <w:trHeight w:hRule="exact" w:val="398"/>
        </w:trPr>
        <w:tc>
          <w:tcPr>
            <w:tcW w:w="3261" w:type="dxa"/>
            <w:tcBorders>
              <w:top w:val="single" w:sz="4" w:space="0" w:color="000000"/>
              <w:left w:val="single" w:sz="4" w:space="0" w:color="000000"/>
              <w:bottom w:val="single" w:sz="4" w:space="0" w:color="000000"/>
              <w:right w:val="single" w:sz="4" w:space="0" w:color="000000"/>
            </w:tcBorders>
          </w:tcPr>
          <w:p w14:paraId="3F844A13" w14:textId="77777777" w:rsidR="00C31491" w:rsidRDefault="00C31491" w:rsidP="000A3877">
            <w:pPr>
              <w:spacing w:line="248" w:lineRule="exact"/>
              <w:ind w:left="100" w:right="-20"/>
              <w:jc w:val="both"/>
            </w:pPr>
            <w:r>
              <w:rPr>
                <w:spacing w:val="2"/>
              </w:rPr>
              <w:t>C</w:t>
            </w:r>
            <w:r>
              <w:rPr>
                <w:spacing w:val="-5"/>
                <w:position w:val="-2"/>
                <w:sz w:val="14"/>
                <w:szCs w:val="14"/>
              </w:rPr>
              <w:t>m</w:t>
            </w:r>
            <w:r>
              <w:rPr>
                <w:spacing w:val="3"/>
                <w:position w:val="-2"/>
                <w:sz w:val="14"/>
                <w:szCs w:val="14"/>
              </w:rPr>
              <w:t>a</w:t>
            </w:r>
            <w:r>
              <w:rPr>
                <w:position w:val="-2"/>
                <w:sz w:val="14"/>
                <w:szCs w:val="14"/>
              </w:rPr>
              <w:t>x</w:t>
            </w:r>
            <w:r>
              <w:rPr>
                <w:spacing w:val="18"/>
                <w:position w:val="-2"/>
                <w:sz w:val="14"/>
                <w:szCs w:val="14"/>
              </w:rPr>
              <w:t xml:space="preserve"> </w:t>
            </w:r>
            <w:r>
              <w:rPr>
                <w:spacing w:val="1"/>
              </w:rPr>
              <w:t>(</w:t>
            </w:r>
            <w:r>
              <w:t>µ</w:t>
            </w:r>
            <w:r>
              <w:rPr>
                <w:spacing w:val="-2"/>
              </w:rPr>
              <w:t>g</w:t>
            </w:r>
            <w:r>
              <w:rPr>
                <w:spacing w:val="1"/>
              </w:rPr>
              <w:t>/</w:t>
            </w:r>
            <w:r>
              <w:rPr>
                <w:spacing w:val="-4"/>
              </w:rPr>
              <w:t>m</w:t>
            </w:r>
            <w:r>
              <w:rPr>
                <w:spacing w:val="-1"/>
              </w:rPr>
              <w:t>L</w:t>
            </w:r>
            <w:r>
              <w:t>)</w:t>
            </w:r>
          </w:p>
        </w:tc>
        <w:tc>
          <w:tcPr>
            <w:tcW w:w="2976" w:type="dxa"/>
            <w:tcBorders>
              <w:top w:val="single" w:sz="4" w:space="0" w:color="000000"/>
              <w:left w:val="single" w:sz="4" w:space="0" w:color="000000"/>
              <w:bottom w:val="single" w:sz="4" w:space="0" w:color="000000"/>
              <w:right w:val="single" w:sz="4" w:space="0" w:color="000000"/>
            </w:tcBorders>
          </w:tcPr>
          <w:p w14:paraId="511A9BA2" w14:textId="77777777" w:rsidR="00C31491" w:rsidRDefault="00C31491" w:rsidP="000A3877">
            <w:pPr>
              <w:spacing w:line="246" w:lineRule="exact"/>
              <w:ind w:left="973" w:right="950"/>
              <w:jc w:val="both"/>
            </w:pPr>
            <w:r>
              <w:rPr>
                <w:u w:val="single" w:color="000000"/>
              </w:rPr>
              <w:t>183 ±</w:t>
            </w:r>
            <w:r>
              <w:rPr>
                <w:spacing w:val="-1"/>
                <w:u w:val="single" w:color="000000"/>
              </w:rPr>
              <w:t xml:space="preserve"> </w:t>
            </w:r>
            <w:r>
              <w:rPr>
                <w:u w:val="single" w:color="000000"/>
              </w:rPr>
              <w:t>42.3</w:t>
            </w:r>
          </w:p>
        </w:tc>
        <w:tc>
          <w:tcPr>
            <w:tcW w:w="2977" w:type="dxa"/>
            <w:tcBorders>
              <w:top w:val="single" w:sz="4" w:space="0" w:color="000000"/>
              <w:left w:val="single" w:sz="4" w:space="0" w:color="000000"/>
              <w:bottom w:val="single" w:sz="4" w:space="0" w:color="000000"/>
              <w:right w:val="single" w:sz="4" w:space="0" w:color="000000"/>
            </w:tcBorders>
          </w:tcPr>
          <w:p w14:paraId="04D182CD" w14:textId="77777777" w:rsidR="00C31491" w:rsidRDefault="00C31491" w:rsidP="000A3877">
            <w:pPr>
              <w:spacing w:before="9" w:line="240" w:lineRule="auto"/>
              <w:ind w:left="972" w:right="952"/>
              <w:jc w:val="both"/>
            </w:pPr>
            <w:r>
              <w:rPr>
                <w:u w:val="single" w:color="000000"/>
              </w:rPr>
              <w:t>168 ±</w:t>
            </w:r>
            <w:r>
              <w:rPr>
                <w:spacing w:val="-67"/>
                <w:w w:val="97"/>
                <w:u w:val="single" w:color="000000"/>
              </w:rPr>
              <w:t xml:space="preserve"> </w:t>
            </w:r>
            <w:r>
              <w:rPr>
                <w:u w:val="single" w:color="000000"/>
              </w:rPr>
              <w:t>24.8</w:t>
            </w:r>
          </w:p>
        </w:tc>
      </w:tr>
      <w:tr w:rsidR="00C31491" w14:paraId="1A70FD03" w14:textId="77777777" w:rsidTr="00B332D4">
        <w:trPr>
          <w:trHeight w:hRule="exact" w:val="401"/>
        </w:trPr>
        <w:tc>
          <w:tcPr>
            <w:tcW w:w="3261" w:type="dxa"/>
            <w:tcBorders>
              <w:top w:val="single" w:sz="4" w:space="0" w:color="000000"/>
              <w:left w:val="single" w:sz="4" w:space="0" w:color="000000"/>
              <w:bottom w:val="single" w:sz="4" w:space="0" w:color="000000"/>
              <w:right w:val="single" w:sz="4" w:space="0" w:color="000000"/>
            </w:tcBorders>
          </w:tcPr>
          <w:p w14:paraId="5FED65F7" w14:textId="77777777" w:rsidR="00C31491" w:rsidRDefault="00C31491" w:rsidP="000A3877">
            <w:pPr>
              <w:spacing w:line="248" w:lineRule="exact"/>
              <w:ind w:left="100" w:right="-20"/>
              <w:jc w:val="both"/>
            </w:pPr>
            <w:r>
              <w:rPr>
                <w:spacing w:val="-1"/>
              </w:rPr>
              <w:t>C</w:t>
            </w:r>
            <w:r>
              <w:rPr>
                <w:position w:val="-2"/>
                <w:sz w:val="14"/>
                <w:szCs w:val="14"/>
              </w:rPr>
              <w:t>t</w:t>
            </w:r>
            <w:r>
              <w:rPr>
                <w:spacing w:val="-1"/>
                <w:position w:val="-2"/>
                <w:sz w:val="14"/>
                <w:szCs w:val="14"/>
              </w:rPr>
              <w:t>r</w:t>
            </w:r>
            <w:r>
              <w:rPr>
                <w:spacing w:val="2"/>
                <w:position w:val="-2"/>
                <w:sz w:val="14"/>
                <w:szCs w:val="14"/>
              </w:rPr>
              <w:t>o</w:t>
            </w:r>
            <w:r>
              <w:rPr>
                <w:position w:val="-2"/>
                <w:sz w:val="14"/>
                <w:szCs w:val="14"/>
              </w:rPr>
              <w:t>ugh</w:t>
            </w:r>
            <w:r>
              <w:rPr>
                <w:spacing w:val="14"/>
                <w:position w:val="-2"/>
                <w:sz w:val="14"/>
                <w:szCs w:val="14"/>
              </w:rPr>
              <w:t xml:space="preserve"> </w:t>
            </w:r>
            <w:r>
              <w:rPr>
                <w:spacing w:val="1"/>
              </w:rPr>
              <w:t>(</w:t>
            </w:r>
            <w:r>
              <w:rPr>
                <w:spacing w:val="2"/>
              </w:rPr>
              <w:t>µ</w:t>
            </w:r>
            <w:r>
              <w:rPr>
                <w:spacing w:val="-2"/>
              </w:rPr>
              <w:t>g</w:t>
            </w:r>
            <w:r>
              <w:rPr>
                <w:spacing w:val="1"/>
              </w:rPr>
              <w:t>/</w:t>
            </w:r>
            <w:r>
              <w:rPr>
                <w:spacing w:val="-4"/>
              </w:rPr>
              <w:t>m</w:t>
            </w:r>
            <w:r>
              <w:rPr>
                <w:spacing w:val="-1"/>
              </w:rPr>
              <w:t>L</w:t>
            </w:r>
            <w:r>
              <w:t>)</w:t>
            </w:r>
          </w:p>
        </w:tc>
        <w:tc>
          <w:tcPr>
            <w:tcW w:w="2976" w:type="dxa"/>
            <w:tcBorders>
              <w:top w:val="single" w:sz="4" w:space="0" w:color="000000"/>
              <w:left w:val="single" w:sz="4" w:space="0" w:color="000000"/>
              <w:bottom w:val="single" w:sz="4" w:space="0" w:color="000000"/>
              <w:right w:val="single" w:sz="4" w:space="0" w:color="000000"/>
            </w:tcBorders>
          </w:tcPr>
          <w:p w14:paraId="316D95C4" w14:textId="77777777" w:rsidR="00C31491" w:rsidRDefault="00C31491" w:rsidP="000A3877">
            <w:pPr>
              <w:spacing w:line="246" w:lineRule="exact"/>
              <w:ind w:left="981" w:right="-20"/>
              <w:jc w:val="both"/>
            </w:pPr>
            <w:r>
              <w:rPr>
                <w:u w:val="single" w:color="000000"/>
              </w:rPr>
              <w:t>6.55 ±</w:t>
            </w:r>
            <w:r>
              <w:rPr>
                <w:spacing w:val="-1"/>
                <w:u w:val="single" w:color="000000"/>
              </w:rPr>
              <w:t xml:space="preserve"> </w:t>
            </w:r>
            <w:r>
              <w:rPr>
                <w:u w:val="single" w:color="000000"/>
              </w:rPr>
              <w:t>7.93</w:t>
            </w:r>
          </w:p>
        </w:tc>
        <w:tc>
          <w:tcPr>
            <w:tcW w:w="2977" w:type="dxa"/>
            <w:tcBorders>
              <w:top w:val="single" w:sz="4" w:space="0" w:color="000000"/>
              <w:left w:val="single" w:sz="4" w:space="0" w:color="000000"/>
              <w:bottom w:val="single" w:sz="4" w:space="0" w:color="000000"/>
              <w:right w:val="single" w:sz="4" w:space="0" w:color="000000"/>
            </w:tcBorders>
          </w:tcPr>
          <w:p w14:paraId="54173C4B" w14:textId="77777777" w:rsidR="00C31491" w:rsidRDefault="00C31491" w:rsidP="000A3877">
            <w:pPr>
              <w:spacing w:before="9" w:line="240" w:lineRule="auto"/>
              <w:ind w:left="981" w:right="-20"/>
              <w:jc w:val="both"/>
            </w:pPr>
            <w:r>
              <w:rPr>
                <w:u w:val="single" w:color="000000"/>
              </w:rPr>
              <w:t>1.47 ±</w:t>
            </w:r>
            <w:r>
              <w:rPr>
                <w:spacing w:val="-67"/>
                <w:w w:val="97"/>
                <w:u w:val="single" w:color="000000"/>
              </w:rPr>
              <w:t xml:space="preserve"> </w:t>
            </w:r>
            <w:r>
              <w:rPr>
                <w:u w:val="single" w:color="000000"/>
              </w:rPr>
              <w:t>2.44</w:t>
            </w:r>
          </w:p>
        </w:tc>
      </w:tr>
      <w:tr w:rsidR="00C31491" w14:paraId="15018334" w14:textId="77777777" w:rsidTr="00B332D4">
        <w:trPr>
          <w:trHeight w:hRule="exact" w:val="398"/>
        </w:trPr>
        <w:tc>
          <w:tcPr>
            <w:tcW w:w="3261" w:type="dxa"/>
            <w:tcBorders>
              <w:top w:val="single" w:sz="4" w:space="0" w:color="000000"/>
              <w:left w:val="single" w:sz="4" w:space="0" w:color="000000"/>
              <w:bottom w:val="single" w:sz="4" w:space="0" w:color="000000"/>
              <w:right w:val="single" w:sz="4" w:space="0" w:color="000000"/>
            </w:tcBorders>
          </w:tcPr>
          <w:p w14:paraId="7BA727EA" w14:textId="77777777" w:rsidR="00C31491" w:rsidRDefault="00C31491" w:rsidP="000A3877">
            <w:pPr>
              <w:spacing w:line="248" w:lineRule="exact"/>
              <w:ind w:left="100" w:right="-20"/>
              <w:jc w:val="both"/>
            </w:pPr>
            <w:r>
              <w:rPr>
                <w:spacing w:val="2"/>
              </w:rPr>
              <w:t>C</w:t>
            </w:r>
            <w:r>
              <w:rPr>
                <w:spacing w:val="-5"/>
                <w:position w:val="-2"/>
                <w:sz w:val="14"/>
                <w:szCs w:val="14"/>
              </w:rPr>
              <w:t>m</w:t>
            </w:r>
            <w:r>
              <w:rPr>
                <w:spacing w:val="1"/>
                <w:position w:val="-2"/>
                <w:sz w:val="14"/>
                <w:szCs w:val="14"/>
              </w:rPr>
              <w:t>e</w:t>
            </w:r>
            <w:r>
              <w:rPr>
                <w:spacing w:val="3"/>
                <w:position w:val="-2"/>
                <w:sz w:val="14"/>
                <w:szCs w:val="14"/>
              </w:rPr>
              <w:t>a</w:t>
            </w:r>
            <w:r>
              <w:rPr>
                <w:position w:val="-2"/>
                <w:sz w:val="14"/>
                <w:szCs w:val="14"/>
              </w:rPr>
              <w:t>n</w:t>
            </w:r>
            <w:r>
              <w:rPr>
                <w:spacing w:val="15"/>
                <w:position w:val="-2"/>
                <w:sz w:val="14"/>
                <w:szCs w:val="14"/>
              </w:rPr>
              <w:t xml:space="preserve"> </w:t>
            </w:r>
            <w:r>
              <w:rPr>
                <w:spacing w:val="1"/>
              </w:rPr>
              <w:t>(</w:t>
            </w:r>
            <w:r>
              <w:rPr>
                <w:spacing w:val="2"/>
              </w:rPr>
              <w:t>µ</w:t>
            </w:r>
            <w:r>
              <w:rPr>
                <w:spacing w:val="-2"/>
              </w:rPr>
              <w:t>g</w:t>
            </w:r>
            <w:r>
              <w:rPr>
                <w:spacing w:val="1"/>
              </w:rPr>
              <w:t>/</w:t>
            </w:r>
            <w:r>
              <w:rPr>
                <w:spacing w:val="-4"/>
              </w:rPr>
              <w:t>m</w:t>
            </w:r>
            <w:r>
              <w:rPr>
                <w:spacing w:val="-1"/>
              </w:rPr>
              <w:t>L</w:t>
            </w:r>
            <w:r>
              <w:t>)</w:t>
            </w:r>
          </w:p>
        </w:tc>
        <w:tc>
          <w:tcPr>
            <w:tcW w:w="2976" w:type="dxa"/>
            <w:tcBorders>
              <w:top w:val="single" w:sz="4" w:space="0" w:color="000000"/>
              <w:left w:val="single" w:sz="4" w:space="0" w:color="000000"/>
              <w:bottom w:val="single" w:sz="4" w:space="0" w:color="000000"/>
              <w:right w:val="single" w:sz="4" w:space="0" w:color="000000"/>
            </w:tcBorders>
          </w:tcPr>
          <w:p w14:paraId="56B33551" w14:textId="77777777" w:rsidR="00C31491" w:rsidRDefault="00C31491" w:rsidP="000A3877">
            <w:pPr>
              <w:spacing w:line="246" w:lineRule="exact"/>
              <w:ind w:left="981" w:right="-20"/>
              <w:jc w:val="both"/>
            </w:pPr>
            <w:r>
              <w:rPr>
                <w:u w:val="single" w:color="000000"/>
              </w:rPr>
              <w:t>42.2 ±</w:t>
            </w:r>
            <w:r>
              <w:rPr>
                <w:spacing w:val="-1"/>
                <w:u w:val="single" w:color="000000"/>
              </w:rPr>
              <w:t xml:space="preserve"> </w:t>
            </w:r>
            <w:r>
              <w:rPr>
                <w:u w:val="single" w:color="000000"/>
              </w:rPr>
              <w:t>13.4</w:t>
            </w:r>
          </w:p>
        </w:tc>
        <w:tc>
          <w:tcPr>
            <w:tcW w:w="2977" w:type="dxa"/>
            <w:tcBorders>
              <w:top w:val="single" w:sz="4" w:space="0" w:color="000000"/>
              <w:left w:val="single" w:sz="4" w:space="0" w:color="000000"/>
              <w:bottom w:val="single" w:sz="4" w:space="0" w:color="000000"/>
              <w:right w:val="single" w:sz="4" w:space="0" w:color="000000"/>
            </w:tcBorders>
          </w:tcPr>
          <w:p w14:paraId="34114143" w14:textId="77777777" w:rsidR="00C31491" w:rsidRDefault="00C31491" w:rsidP="000A3877">
            <w:pPr>
              <w:spacing w:before="9" w:line="240" w:lineRule="auto"/>
              <w:ind w:left="954" w:right="-20"/>
              <w:jc w:val="both"/>
            </w:pPr>
            <w:r>
              <w:rPr>
                <w:u w:val="single" w:color="000000"/>
              </w:rPr>
              <w:t>31.6 ±</w:t>
            </w:r>
            <w:r>
              <w:rPr>
                <w:spacing w:val="-14"/>
                <w:u w:val="single" w:color="000000"/>
              </w:rPr>
              <w:t xml:space="preserve"> </w:t>
            </w:r>
            <w:r>
              <w:rPr>
                <w:u w:val="single" w:color="000000"/>
              </w:rPr>
              <w:t>7.84</w:t>
            </w:r>
          </w:p>
        </w:tc>
      </w:tr>
      <w:tr w:rsidR="00C31491" w14:paraId="213EFE38" w14:textId="77777777" w:rsidTr="00B332D4">
        <w:trPr>
          <w:trHeight w:hRule="exact" w:val="384"/>
        </w:trPr>
        <w:tc>
          <w:tcPr>
            <w:tcW w:w="3261" w:type="dxa"/>
            <w:tcBorders>
              <w:top w:val="single" w:sz="4" w:space="0" w:color="000000"/>
              <w:left w:val="single" w:sz="4" w:space="0" w:color="000000"/>
              <w:bottom w:val="single" w:sz="4" w:space="0" w:color="000000"/>
              <w:right w:val="single" w:sz="4" w:space="0" w:color="000000"/>
            </w:tcBorders>
          </w:tcPr>
          <w:p w14:paraId="76132FE3" w14:textId="77777777" w:rsidR="00C31491" w:rsidRDefault="00C31491" w:rsidP="000A3877">
            <w:pPr>
              <w:spacing w:line="248" w:lineRule="exact"/>
              <w:ind w:left="100" w:right="-20"/>
              <w:jc w:val="both"/>
              <w:rPr>
                <w:sz w:val="14"/>
                <w:szCs w:val="14"/>
              </w:rPr>
            </w:pPr>
            <w:r>
              <w:rPr>
                <w:spacing w:val="-1"/>
              </w:rPr>
              <w:t>A</w:t>
            </w:r>
            <w:r>
              <w:t>ccu</w:t>
            </w:r>
            <w:r>
              <w:rPr>
                <w:spacing w:val="-4"/>
              </w:rPr>
              <w:t>m</w:t>
            </w:r>
            <w:r>
              <w:t>u</w:t>
            </w:r>
            <w:r>
              <w:rPr>
                <w:spacing w:val="1"/>
              </w:rPr>
              <w:t>l</w:t>
            </w:r>
            <w:r>
              <w:t>a</w:t>
            </w:r>
            <w:r>
              <w:rPr>
                <w:spacing w:val="1"/>
              </w:rPr>
              <w:t>t</w:t>
            </w:r>
            <w:r>
              <w:rPr>
                <w:spacing w:val="-1"/>
              </w:rPr>
              <w:t>i</w:t>
            </w:r>
            <w:r>
              <w:t xml:space="preserve">on </w:t>
            </w:r>
            <w:r>
              <w:rPr>
                <w:spacing w:val="2"/>
              </w:rPr>
              <w:t>C</w:t>
            </w:r>
            <w:r>
              <w:rPr>
                <w:spacing w:val="-5"/>
                <w:position w:val="-2"/>
                <w:sz w:val="14"/>
                <w:szCs w:val="14"/>
              </w:rPr>
              <w:t>m</w:t>
            </w:r>
            <w:r>
              <w:rPr>
                <w:spacing w:val="3"/>
                <w:position w:val="-2"/>
                <w:sz w:val="14"/>
                <w:szCs w:val="14"/>
              </w:rPr>
              <w:t>a</w:t>
            </w:r>
            <w:r>
              <w:rPr>
                <w:position w:val="-2"/>
                <w:sz w:val="14"/>
                <w:szCs w:val="14"/>
              </w:rPr>
              <w:t>x</w:t>
            </w:r>
          </w:p>
        </w:tc>
        <w:tc>
          <w:tcPr>
            <w:tcW w:w="2976" w:type="dxa"/>
            <w:tcBorders>
              <w:top w:val="single" w:sz="4" w:space="0" w:color="000000"/>
              <w:left w:val="single" w:sz="4" w:space="0" w:color="000000"/>
              <w:bottom w:val="single" w:sz="4" w:space="0" w:color="000000"/>
              <w:right w:val="single" w:sz="4" w:space="0" w:color="000000"/>
            </w:tcBorders>
          </w:tcPr>
          <w:p w14:paraId="59211B0A" w14:textId="77777777" w:rsidR="00C31491" w:rsidRDefault="00C31491" w:rsidP="000A3877">
            <w:pPr>
              <w:spacing w:line="246" w:lineRule="exact"/>
              <w:ind w:left="1254" w:right="1231"/>
              <w:jc w:val="both"/>
            </w:pPr>
            <w:r>
              <w:rPr>
                <w:u w:val="single" w:color="000000"/>
              </w:rPr>
              <w:t>1.04</w:t>
            </w:r>
          </w:p>
        </w:tc>
        <w:tc>
          <w:tcPr>
            <w:tcW w:w="2977" w:type="dxa"/>
            <w:tcBorders>
              <w:top w:val="single" w:sz="4" w:space="0" w:color="000000"/>
              <w:left w:val="single" w:sz="4" w:space="0" w:color="000000"/>
              <w:bottom w:val="single" w:sz="4" w:space="0" w:color="000000"/>
              <w:right w:val="single" w:sz="4" w:space="0" w:color="000000"/>
            </w:tcBorders>
          </w:tcPr>
          <w:p w14:paraId="661726F9" w14:textId="77777777" w:rsidR="00C31491" w:rsidRDefault="00C31491" w:rsidP="000A3877">
            <w:pPr>
              <w:spacing w:line="246" w:lineRule="exact"/>
              <w:ind w:left="1253" w:right="1233"/>
              <w:jc w:val="both"/>
            </w:pPr>
            <w:r>
              <w:rPr>
                <w:u w:val="single" w:color="000000"/>
              </w:rPr>
              <w:t>1.01</w:t>
            </w:r>
          </w:p>
        </w:tc>
      </w:tr>
      <w:tr w:rsidR="00C31491" w14:paraId="75C60EE4" w14:textId="77777777" w:rsidTr="00B332D4">
        <w:trPr>
          <w:trHeight w:hRule="exact" w:val="382"/>
        </w:trPr>
        <w:tc>
          <w:tcPr>
            <w:tcW w:w="3261" w:type="dxa"/>
            <w:tcBorders>
              <w:top w:val="single" w:sz="4" w:space="0" w:color="000000"/>
              <w:left w:val="single" w:sz="4" w:space="0" w:color="000000"/>
              <w:bottom w:val="single" w:sz="4" w:space="0" w:color="000000"/>
              <w:right w:val="single" w:sz="4" w:space="0" w:color="000000"/>
            </w:tcBorders>
          </w:tcPr>
          <w:p w14:paraId="08AB6311" w14:textId="77777777" w:rsidR="00C31491" w:rsidRDefault="00C31491" w:rsidP="000A3877">
            <w:pPr>
              <w:spacing w:line="248" w:lineRule="exact"/>
              <w:ind w:left="100" w:right="-20"/>
              <w:jc w:val="both"/>
              <w:rPr>
                <w:sz w:val="14"/>
                <w:szCs w:val="14"/>
              </w:rPr>
            </w:pPr>
            <w:r>
              <w:rPr>
                <w:spacing w:val="-1"/>
              </w:rPr>
              <w:t>A</w:t>
            </w:r>
            <w:r>
              <w:t>ccu</w:t>
            </w:r>
            <w:r>
              <w:rPr>
                <w:spacing w:val="-4"/>
              </w:rPr>
              <w:t>m</w:t>
            </w:r>
            <w:r>
              <w:t>u</w:t>
            </w:r>
            <w:r>
              <w:rPr>
                <w:spacing w:val="1"/>
              </w:rPr>
              <w:t>l</w:t>
            </w:r>
            <w:r>
              <w:t>a</w:t>
            </w:r>
            <w:r>
              <w:rPr>
                <w:spacing w:val="1"/>
              </w:rPr>
              <w:t>t</w:t>
            </w:r>
            <w:r>
              <w:rPr>
                <w:spacing w:val="-1"/>
              </w:rPr>
              <w:t>i</w:t>
            </w:r>
            <w:r>
              <w:t xml:space="preserve">on </w:t>
            </w:r>
            <w:r>
              <w:rPr>
                <w:spacing w:val="-1"/>
              </w:rPr>
              <w:t>C</w:t>
            </w:r>
            <w:r>
              <w:rPr>
                <w:position w:val="-2"/>
                <w:sz w:val="14"/>
                <w:szCs w:val="14"/>
              </w:rPr>
              <w:t>t</w:t>
            </w:r>
            <w:r>
              <w:rPr>
                <w:spacing w:val="-1"/>
                <w:position w:val="-2"/>
                <w:sz w:val="14"/>
                <w:szCs w:val="14"/>
              </w:rPr>
              <w:t>r</w:t>
            </w:r>
            <w:r>
              <w:rPr>
                <w:position w:val="-2"/>
                <w:sz w:val="14"/>
                <w:szCs w:val="14"/>
              </w:rPr>
              <w:t>ough</w:t>
            </w:r>
          </w:p>
        </w:tc>
        <w:tc>
          <w:tcPr>
            <w:tcW w:w="2976" w:type="dxa"/>
            <w:tcBorders>
              <w:top w:val="single" w:sz="4" w:space="0" w:color="000000"/>
              <w:left w:val="single" w:sz="4" w:space="0" w:color="000000"/>
              <w:bottom w:val="single" w:sz="4" w:space="0" w:color="000000"/>
              <w:right w:val="single" w:sz="4" w:space="0" w:color="000000"/>
            </w:tcBorders>
          </w:tcPr>
          <w:p w14:paraId="320449E9" w14:textId="77777777" w:rsidR="00C31491" w:rsidRDefault="00C31491" w:rsidP="000A3877">
            <w:pPr>
              <w:spacing w:line="246" w:lineRule="exact"/>
              <w:ind w:left="1254" w:right="1231"/>
              <w:jc w:val="both"/>
            </w:pPr>
            <w:r>
              <w:rPr>
                <w:u w:val="single" w:color="000000"/>
              </w:rPr>
              <w:t>2.22</w:t>
            </w:r>
          </w:p>
        </w:tc>
        <w:tc>
          <w:tcPr>
            <w:tcW w:w="2977" w:type="dxa"/>
            <w:tcBorders>
              <w:top w:val="single" w:sz="4" w:space="0" w:color="000000"/>
              <w:left w:val="single" w:sz="4" w:space="0" w:color="000000"/>
              <w:bottom w:val="single" w:sz="4" w:space="0" w:color="000000"/>
              <w:right w:val="single" w:sz="4" w:space="0" w:color="000000"/>
            </w:tcBorders>
          </w:tcPr>
          <w:p w14:paraId="6994351A" w14:textId="77777777" w:rsidR="00C31491" w:rsidRDefault="00C31491" w:rsidP="000A3877">
            <w:pPr>
              <w:spacing w:line="246" w:lineRule="exact"/>
              <w:ind w:left="1253" w:right="1233"/>
              <w:jc w:val="both"/>
            </w:pPr>
            <w:r>
              <w:rPr>
                <w:u w:val="single" w:color="000000"/>
              </w:rPr>
              <w:t>1.43</w:t>
            </w:r>
          </w:p>
        </w:tc>
      </w:tr>
      <w:tr w:rsidR="00C31491" w14:paraId="71826023" w14:textId="77777777" w:rsidTr="00B332D4">
        <w:trPr>
          <w:trHeight w:hRule="exact" w:val="393"/>
        </w:trPr>
        <w:tc>
          <w:tcPr>
            <w:tcW w:w="3261" w:type="dxa"/>
            <w:tcBorders>
              <w:top w:val="single" w:sz="4" w:space="0" w:color="000000"/>
              <w:left w:val="single" w:sz="4" w:space="0" w:color="000000"/>
              <w:bottom w:val="single" w:sz="4" w:space="0" w:color="000000"/>
              <w:right w:val="single" w:sz="4" w:space="0" w:color="000000"/>
            </w:tcBorders>
          </w:tcPr>
          <w:p w14:paraId="4A3648F9" w14:textId="77777777" w:rsidR="00C31491" w:rsidRDefault="00C31491" w:rsidP="000A3877">
            <w:pPr>
              <w:spacing w:line="250" w:lineRule="exact"/>
              <w:ind w:left="100" w:right="-20"/>
              <w:jc w:val="both"/>
            </w:pPr>
            <w:r>
              <w:rPr>
                <w:spacing w:val="-1"/>
              </w:rPr>
              <w:t>A</w:t>
            </w:r>
            <w:r>
              <w:t>ccu</w:t>
            </w:r>
            <w:r>
              <w:rPr>
                <w:spacing w:val="-4"/>
              </w:rPr>
              <w:t>m</w:t>
            </w:r>
            <w:r>
              <w:t>u</w:t>
            </w:r>
            <w:r>
              <w:rPr>
                <w:spacing w:val="1"/>
              </w:rPr>
              <w:t>l</w:t>
            </w:r>
            <w:r>
              <w:t>a</w:t>
            </w:r>
            <w:r>
              <w:rPr>
                <w:spacing w:val="1"/>
              </w:rPr>
              <w:t>t</w:t>
            </w:r>
            <w:r>
              <w:rPr>
                <w:spacing w:val="-1"/>
              </w:rPr>
              <w:t>i</w:t>
            </w:r>
            <w:r>
              <w:t xml:space="preserve">on </w:t>
            </w:r>
            <w:r>
              <w:rPr>
                <w:spacing w:val="2"/>
              </w:rPr>
              <w:t>C</w:t>
            </w:r>
            <w:r>
              <w:rPr>
                <w:spacing w:val="-5"/>
                <w:position w:val="-2"/>
                <w:sz w:val="14"/>
                <w:szCs w:val="14"/>
              </w:rPr>
              <w:t>m</w:t>
            </w:r>
            <w:r>
              <w:rPr>
                <w:spacing w:val="1"/>
                <w:position w:val="-2"/>
                <w:sz w:val="14"/>
                <w:szCs w:val="14"/>
              </w:rPr>
              <w:t>e</w:t>
            </w:r>
            <w:r>
              <w:rPr>
                <w:spacing w:val="3"/>
                <w:position w:val="-2"/>
                <w:sz w:val="14"/>
                <w:szCs w:val="14"/>
              </w:rPr>
              <w:t>a</w:t>
            </w:r>
            <w:r>
              <w:rPr>
                <w:position w:val="-2"/>
                <w:sz w:val="14"/>
                <w:szCs w:val="14"/>
              </w:rPr>
              <w:t>n</w:t>
            </w:r>
            <w:r>
              <w:rPr>
                <w:spacing w:val="15"/>
                <w:position w:val="-2"/>
                <w:sz w:val="14"/>
                <w:szCs w:val="14"/>
              </w:rPr>
              <w:t xml:space="preserve"> </w:t>
            </w:r>
            <w:r>
              <w:t>or</w:t>
            </w:r>
            <w:r>
              <w:rPr>
                <w:spacing w:val="-1"/>
              </w:rPr>
              <w:t xml:space="preserve"> AUC</w:t>
            </w:r>
            <w:r>
              <w:rPr>
                <w:spacing w:val="-1"/>
                <w:position w:val="-2"/>
                <w:sz w:val="14"/>
                <w:szCs w:val="14"/>
              </w:rPr>
              <w:t>τ</w:t>
            </w:r>
            <w:r>
              <w:t>*</w:t>
            </w:r>
          </w:p>
        </w:tc>
        <w:tc>
          <w:tcPr>
            <w:tcW w:w="2976" w:type="dxa"/>
            <w:tcBorders>
              <w:top w:val="single" w:sz="4" w:space="0" w:color="000000"/>
              <w:left w:val="single" w:sz="4" w:space="0" w:color="000000"/>
              <w:bottom w:val="single" w:sz="4" w:space="0" w:color="000000"/>
              <w:right w:val="single" w:sz="4" w:space="0" w:color="000000"/>
            </w:tcBorders>
          </w:tcPr>
          <w:p w14:paraId="1F9A53F2" w14:textId="77777777" w:rsidR="00C31491" w:rsidRDefault="00C31491" w:rsidP="000A3877">
            <w:pPr>
              <w:spacing w:line="248" w:lineRule="exact"/>
              <w:ind w:left="1254" w:right="1231"/>
              <w:jc w:val="both"/>
            </w:pPr>
            <w:r>
              <w:rPr>
                <w:u w:val="single" w:color="000000"/>
              </w:rPr>
              <w:t>1.16</w:t>
            </w:r>
          </w:p>
        </w:tc>
        <w:tc>
          <w:tcPr>
            <w:tcW w:w="2977" w:type="dxa"/>
            <w:tcBorders>
              <w:top w:val="single" w:sz="4" w:space="0" w:color="000000"/>
              <w:left w:val="single" w:sz="4" w:space="0" w:color="000000"/>
              <w:bottom w:val="single" w:sz="4" w:space="0" w:color="000000"/>
              <w:right w:val="single" w:sz="4" w:space="0" w:color="000000"/>
            </w:tcBorders>
          </w:tcPr>
          <w:p w14:paraId="7E933C6F" w14:textId="77777777" w:rsidR="00C31491" w:rsidRDefault="00C31491" w:rsidP="000A3877">
            <w:pPr>
              <w:spacing w:line="248" w:lineRule="exact"/>
              <w:ind w:left="1253" w:right="1233"/>
              <w:jc w:val="both"/>
            </w:pPr>
            <w:r>
              <w:rPr>
                <w:u w:val="single" w:color="000000"/>
              </w:rPr>
              <w:t>1.05</w:t>
            </w:r>
          </w:p>
        </w:tc>
      </w:tr>
    </w:tbl>
    <w:p w14:paraId="31AF1B9F" w14:textId="77777777" w:rsidR="00C31491" w:rsidRPr="00A811E9" w:rsidRDefault="00C31491" w:rsidP="000A3877">
      <w:pPr>
        <w:spacing w:line="238" w:lineRule="auto"/>
        <w:ind w:right="169"/>
        <w:jc w:val="both"/>
      </w:pPr>
      <w:r>
        <w:rPr>
          <w:spacing w:val="-4"/>
          <w:sz w:val="18"/>
          <w:szCs w:val="18"/>
        </w:rPr>
        <w:t>*</w:t>
      </w:r>
      <w:r>
        <w:rPr>
          <w:sz w:val="18"/>
          <w:szCs w:val="18"/>
        </w:rPr>
        <w:t>τ</w:t>
      </w:r>
      <w:r>
        <w:rPr>
          <w:spacing w:val="3"/>
          <w:sz w:val="18"/>
          <w:szCs w:val="18"/>
        </w:rPr>
        <w:t xml:space="preserve"> </w:t>
      </w:r>
      <w:r>
        <w:rPr>
          <w:sz w:val="18"/>
          <w:szCs w:val="18"/>
        </w:rPr>
        <w:t>= 4</w:t>
      </w:r>
      <w:r>
        <w:rPr>
          <w:spacing w:val="2"/>
          <w:sz w:val="18"/>
          <w:szCs w:val="18"/>
        </w:rPr>
        <w:t xml:space="preserve"> </w:t>
      </w:r>
      <w:r>
        <w:rPr>
          <w:spacing w:val="-3"/>
          <w:sz w:val="18"/>
          <w:szCs w:val="18"/>
        </w:rPr>
        <w:t>w</w:t>
      </w:r>
      <w:r>
        <w:rPr>
          <w:spacing w:val="-1"/>
          <w:sz w:val="18"/>
          <w:szCs w:val="18"/>
        </w:rPr>
        <w:t>e</w:t>
      </w:r>
      <w:r>
        <w:rPr>
          <w:spacing w:val="2"/>
          <w:sz w:val="18"/>
          <w:szCs w:val="18"/>
        </w:rPr>
        <w:t>e</w:t>
      </w:r>
      <w:r>
        <w:rPr>
          <w:spacing w:val="-1"/>
          <w:sz w:val="18"/>
          <w:szCs w:val="18"/>
        </w:rPr>
        <w:t>k</w:t>
      </w:r>
      <w:r>
        <w:rPr>
          <w:sz w:val="18"/>
          <w:szCs w:val="18"/>
        </w:rPr>
        <w:t>s</w:t>
      </w:r>
      <w:r>
        <w:rPr>
          <w:spacing w:val="3"/>
          <w:sz w:val="18"/>
          <w:szCs w:val="18"/>
        </w:rPr>
        <w:t xml:space="preserve"> </w:t>
      </w:r>
      <w:r>
        <w:rPr>
          <w:spacing w:val="-2"/>
          <w:sz w:val="18"/>
          <w:szCs w:val="18"/>
        </w:rPr>
        <w:t>f</w:t>
      </w:r>
      <w:r>
        <w:rPr>
          <w:spacing w:val="1"/>
          <w:sz w:val="18"/>
          <w:szCs w:val="18"/>
        </w:rPr>
        <w:t>o</w:t>
      </w:r>
      <w:r>
        <w:rPr>
          <w:sz w:val="18"/>
          <w:szCs w:val="18"/>
        </w:rPr>
        <w:t>r</w:t>
      </w:r>
      <w:r>
        <w:rPr>
          <w:spacing w:val="1"/>
          <w:sz w:val="18"/>
          <w:szCs w:val="18"/>
        </w:rPr>
        <w:t xml:space="preserve"> </w:t>
      </w:r>
      <w:r>
        <w:rPr>
          <w:sz w:val="18"/>
          <w:szCs w:val="18"/>
        </w:rPr>
        <w:t>intravenous</w:t>
      </w:r>
      <w:r>
        <w:rPr>
          <w:spacing w:val="3"/>
          <w:sz w:val="18"/>
          <w:szCs w:val="18"/>
        </w:rPr>
        <w:t xml:space="preserve"> </w:t>
      </w:r>
      <w:r>
        <w:rPr>
          <w:sz w:val="18"/>
          <w:szCs w:val="18"/>
        </w:rPr>
        <w:t>r</w:t>
      </w:r>
      <w:r>
        <w:rPr>
          <w:spacing w:val="-1"/>
          <w:sz w:val="18"/>
          <w:szCs w:val="18"/>
        </w:rPr>
        <w:t>eg</w:t>
      </w:r>
      <w:r>
        <w:rPr>
          <w:sz w:val="18"/>
          <w:szCs w:val="18"/>
        </w:rPr>
        <w:t>i</w:t>
      </w:r>
      <w:r>
        <w:rPr>
          <w:spacing w:val="-3"/>
          <w:sz w:val="18"/>
          <w:szCs w:val="18"/>
        </w:rPr>
        <w:t>m</w:t>
      </w:r>
      <w:r>
        <w:rPr>
          <w:spacing w:val="-1"/>
          <w:sz w:val="18"/>
          <w:szCs w:val="18"/>
        </w:rPr>
        <w:t>e</w:t>
      </w:r>
      <w:r>
        <w:rPr>
          <w:spacing w:val="1"/>
          <w:sz w:val="18"/>
          <w:szCs w:val="18"/>
        </w:rPr>
        <w:t>n</w:t>
      </w:r>
      <w:r>
        <w:rPr>
          <w:sz w:val="18"/>
          <w:szCs w:val="18"/>
        </w:rPr>
        <w:t>s</w:t>
      </w:r>
    </w:p>
    <w:p w14:paraId="25C374CF" w14:textId="77777777" w:rsidR="00C31491" w:rsidRDefault="00C31491" w:rsidP="000A3877">
      <w:pPr>
        <w:spacing w:line="201" w:lineRule="exact"/>
        <w:ind w:left="118" w:right="-20"/>
        <w:jc w:val="both"/>
        <w:rPr>
          <w:sz w:val="18"/>
          <w:szCs w:val="18"/>
        </w:rPr>
      </w:pPr>
    </w:p>
    <w:p w14:paraId="5664FF11" w14:textId="77777777" w:rsidR="00C31491" w:rsidRDefault="00C31491" w:rsidP="000A3877">
      <w:pPr>
        <w:spacing w:line="240" w:lineRule="auto"/>
        <w:ind w:right="-20"/>
      </w:pPr>
      <w:r>
        <w:rPr>
          <w:spacing w:val="-1"/>
        </w:rPr>
        <w:t>A</w:t>
      </w:r>
      <w:r>
        <w:rPr>
          <w:spacing w:val="1"/>
        </w:rPr>
        <w:t>ft</w:t>
      </w:r>
      <w:r>
        <w:rPr>
          <w:spacing w:val="-2"/>
        </w:rPr>
        <w:t>e</w:t>
      </w:r>
      <w:r>
        <w:t>r</w:t>
      </w:r>
      <w:r>
        <w:rPr>
          <w:spacing w:val="1"/>
        </w:rPr>
        <w:t xml:space="preserve"> </w:t>
      </w:r>
      <w:r>
        <w:t>intravenous</w:t>
      </w:r>
      <w:r>
        <w:rPr>
          <w:spacing w:val="2"/>
        </w:rPr>
        <w:t xml:space="preserve"> </w:t>
      </w:r>
      <w:r>
        <w:t>do</w:t>
      </w:r>
      <w:r>
        <w:rPr>
          <w:spacing w:val="1"/>
        </w:rPr>
        <w:t>si</w:t>
      </w:r>
      <w:r>
        <w:t>n</w:t>
      </w:r>
      <w:r>
        <w:rPr>
          <w:spacing w:val="-2"/>
        </w:rPr>
        <w:t>g</w:t>
      </w:r>
      <w:r>
        <w:t>, ap</w:t>
      </w:r>
      <w:r>
        <w:rPr>
          <w:spacing w:val="-2"/>
        </w:rPr>
        <w:t>p</w:t>
      </w:r>
      <w:r>
        <w:rPr>
          <w:spacing w:val="1"/>
        </w:rPr>
        <w:t>r</w:t>
      </w:r>
      <w:r>
        <w:t>o</w:t>
      </w:r>
      <w:r>
        <w:rPr>
          <w:spacing w:val="-2"/>
        </w:rPr>
        <w:t>x</w:t>
      </w:r>
      <w:r>
        <w:rPr>
          <w:spacing w:val="1"/>
        </w:rPr>
        <w:t>i</w:t>
      </w:r>
      <w:r>
        <w:rPr>
          <w:spacing w:val="-4"/>
        </w:rPr>
        <w:t>m</w:t>
      </w:r>
      <w:r>
        <w:t>a</w:t>
      </w:r>
      <w:r>
        <w:rPr>
          <w:spacing w:val="1"/>
        </w:rPr>
        <w:t>t</w:t>
      </w:r>
      <w:r>
        <w:t>e</w:t>
      </w:r>
      <w:r>
        <w:rPr>
          <w:spacing w:val="1"/>
        </w:rPr>
        <w:t>l</w:t>
      </w:r>
      <w:r>
        <w:t>y</w:t>
      </w:r>
      <w:r>
        <w:rPr>
          <w:spacing w:val="-2"/>
        </w:rPr>
        <w:t xml:space="preserve"> </w:t>
      </w:r>
      <w:r>
        <w:t>9</w:t>
      </w:r>
      <w:r>
        <w:rPr>
          <w:spacing w:val="-2"/>
        </w:rPr>
        <w:t>0</w:t>
      </w:r>
      <w:r>
        <w:t>%</w:t>
      </w:r>
      <w:r>
        <w:rPr>
          <w:spacing w:val="1"/>
        </w:rPr>
        <w:t xml:space="preserve"> </w:t>
      </w:r>
      <w:r>
        <w:t>of</w:t>
      </w:r>
      <w:r>
        <w:rPr>
          <w:spacing w:val="-1"/>
        </w:rPr>
        <w:t xml:space="preserve"> </w:t>
      </w:r>
      <w:r>
        <w:rPr>
          <w:spacing w:val="1"/>
        </w:rPr>
        <w:t>t</w:t>
      </w:r>
      <w:r>
        <w:t>he</w:t>
      </w:r>
      <w:r>
        <w:rPr>
          <w:spacing w:val="-2"/>
        </w:rPr>
        <w:t xml:space="preserve"> </w:t>
      </w:r>
      <w:r>
        <w:t>s</w:t>
      </w:r>
      <w:r>
        <w:rPr>
          <w:spacing w:val="-1"/>
        </w:rPr>
        <w:t>t</w:t>
      </w:r>
      <w:r>
        <w:t>ead</w:t>
      </w:r>
      <w:r>
        <w:rPr>
          <w:spacing w:val="-3"/>
        </w:rPr>
        <w:t>y</w:t>
      </w:r>
      <w:r>
        <w:rPr>
          <w:spacing w:val="-4"/>
        </w:rPr>
        <w:t>-</w:t>
      </w:r>
      <w:r>
        <w:t>s</w:t>
      </w:r>
      <w:r>
        <w:rPr>
          <w:spacing w:val="1"/>
        </w:rPr>
        <w:t>t</w:t>
      </w:r>
      <w:r>
        <w:t>a</w:t>
      </w:r>
      <w:r>
        <w:rPr>
          <w:spacing w:val="1"/>
        </w:rPr>
        <w:t>t</w:t>
      </w:r>
      <w:r>
        <w:t>e</w:t>
      </w:r>
      <w:r>
        <w:rPr>
          <w:spacing w:val="-2"/>
        </w:rPr>
        <w:t xml:space="preserve"> </w:t>
      </w:r>
      <w:r>
        <w:rPr>
          <w:spacing w:val="-1"/>
        </w:rPr>
        <w:t>w</w:t>
      </w:r>
      <w:r>
        <w:t>as</w:t>
      </w:r>
      <w:r>
        <w:rPr>
          <w:spacing w:val="1"/>
        </w:rPr>
        <w:t xml:space="preserve"> r</w:t>
      </w:r>
      <w:r>
        <w:rPr>
          <w:spacing w:val="-2"/>
        </w:rPr>
        <w:t>e</w:t>
      </w:r>
      <w:r>
        <w:t>ach</w:t>
      </w:r>
      <w:r>
        <w:rPr>
          <w:spacing w:val="-2"/>
        </w:rPr>
        <w:t>e</w:t>
      </w:r>
      <w:r>
        <w:t>d by</w:t>
      </w:r>
      <w:r>
        <w:rPr>
          <w:spacing w:val="-2"/>
        </w:rPr>
        <w:t xml:space="preserve"> </w:t>
      </w:r>
      <w:r>
        <w:rPr>
          <w:spacing w:val="-1"/>
        </w:rPr>
        <w:t>w</w:t>
      </w:r>
      <w:r>
        <w:t>eek</w:t>
      </w:r>
      <w:r>
        <w:rPr>
          <w:spacing w:val="-2"/>
        </w:rPr>
        <w:t xml:space="preserve"> </w:t>
      </w:r>
      <w:r>
        <w:t xml:space="preserve">12 </w:t>
      </w:r>
      <w:r>
        <w:rPr>
          <w:spacing w:val="1"/>
        </w:rPr>
        <w:t>f</w:t>
      </w:r>
      <w:r>
        <w:rPr>
          <w:spacing w:val="-2"/>
        </w:rPr>
        <w:t>o</w:t>
      </w:r>
      <w:r>
        <w:t>r</w:t>
      </w:r>
      <w:r>
        <w:rPr>
          <w:spacing w:val="1"/>
        </w:rPr>
        <w:t xml:space="preserve"> t</w:t>
      </w:r>
      <w:r>
        <w:rPr>
          <w:spacing w:val="-2"/>
        </w:rPr>
        <w:t>h</w:t>
      </w:r>
      <w:r>
        <w:t>e</w:t>
      </w:r>
      <w:r>
        <w:rPr>
          <w:spacing w:val="1"/>
        </w:rPr>
        <w:t xml:space="preserve"> </w:t>
      </w:r>
      <w:r>
        <w:t>10 </w:t>
      </w:r>
      <w:r>
        <w:rPr>
          <w:spacing w:val="-4"/>
        </w:rPr>
        <w:t>m</w:t>
      </w:r>
      <w:r>
        <w:rPr>
          <w:spacing w:val="-2"/>
        </w:rPr>
        <w:t>g</w:t>
      </w:r>
      <w:r>
        <w:rPr>
          <w:spacing w:val="1"/>
        </w:rPr>
        <w:t>/</w:t>
      </w:r>
      <w:r>
        <w:t xml:space="preserve">kg </w:t>
      </w:r>
      <w:r>
        <w:rPr>
          <w:spacing w:val="1"/>
        </w:rPr>
        <w:t>(</w:t>
      </w:r>
      <w:r>
        <w:rPr>
          <w:spacing w:val="-1"/>
        </w:rPr>
        <w:t>B</w:t>
      </w:r>
      <w:r>
        <w:t>W</w:t>
      </w:r>
      <w:r>
        <w:rPr>
          <w:spacing w:val="1"/>
        </w:rPr>
        <w:t xml:space="preserve"> </w:t>
      </w:r>
      <w:r>
        <w:t>&lt; </w:t>
      </w:r>
      <w:r>
        <w:rPr>
          <w:spacing w:val="-2"/>
        </w:rPr>
        <w:t>3</w:t>
      </w:r>
      <w:r>
        <w:t>0 </w:t>
      </w:r>
      <w:r>
        <w:rPr>
          <w:spacing w:val="-2"/>
        </w:rPr>
        <w:t>kg</w:t>
      </w:r>
      <w:r>
        <w:rPr>
          <w:spacing w:val="1"/>
        </w:rPr>
        <w:t>)</w:t>
      </w:r>
      <w:r>
        <w:t>, and by</w:t>
      </w:r>
      <w:r>
        <w:rPr>
          <w:spacing w:val="-2"/>
        </w:rPr>
        <w:t xml:space="preserve"> </w:t>
      </w:r>
      <w:r>
        <w:rPr>
          <w:spacing w:val="-1"/>
        </w:rPr>
        <w:t>w</w:t>
      </w:r>
      <w:r>
        <w:t xml:space="preserve">eek 16 </w:t>
      </w:r>
      <w:r>
        <w:rPr>
          <w:spacing w:val="1"/>
        </w:rPr>
        <w:t>f</w:t>
      </w:r>
      <w:r>
        <w:rPr>
          <w:spacing w:val="-2"/>
        </w:rPr>
        <w:t>o</w:t>
      </w:r>
      <w:r>
        <w:t>r</w:t>
      </w:r>
      <w:r>
        <w:rPr>
          <w:spacing w:val="1"/>
        </w:rPr>
        <w:t xml:space="preserve"> t</w:t>
      </w:r>
      <w:r>
        <w:rPr>
          <w:spacing w:val="-2"/>
        </w:rPr>
        <w:t>h</w:t>
      </w:r>
      <w:r>
        <w:t>e</w:t>
      </w:r>
      <w:r>
        <w:rPr>
          <w:spacing w:val="1"/>
        </w:rPr>
        <w:t xml:space="preserve"> </w:t>
      </w:r>
      <w:r>
        <w:t>8 </w:t>
      </w:r>
      <w:r>
        <w:rPr>
          <w:spacing w:val="-4"/>
        </w:rPr>
        <w:t>m</w:t>
      </w:r>
      <w:r>
        <w:rPr>
          <w:spacing w:val="-2"/>
        </w:rPr>
        <w:t>g</w:t>
      </w:r>
      <w:r>
        <w:rPr>
          <w:spacing w:val="1"/>
        </w:rPr>
        <w:t>/</w:t>
      </w:r>
      <w:r>
        <w:t>kg</w:t>
      </w:r>
      <w:r>
        <w:rPr>
          <w:spacing w:val="-2"/>
        </w:rPr>
        <w:t xml:space="preserve"> </w:t>
      </w:r>
      <w:r>
        <w:rPr>
          <w:spacing w:val="1"/>
        </w:rPr>
        <w:t>(</w:t>
      </w:r>
      <w:r>
        <w:rPr>
          <w:spacing w:val="-1"/>
        </w:rPr>
        <w:t>B</w:t>
      </w:r>
      <w:r>
        <w:t>W</w:t>
      </w:r>
      <w:r>
        <w:rPr>
          <w:spacing w:val="1"/>
        </w:rPr>
        <w:t xml:space="preserve"> </w:t>
      </w:r>
      <w:r>
        <w:t>≥</w:t>
      </w:r>
      <w:r>
        <w:rPr>
          <w:spacing w:val="1"/>
        </w:rPr>
        <w:t> </w:t>
      </w:r>
      <w:r>
        <w:t>30 </w:t>
      </w:r>
      <w:r>
        <w:rPr>
          <w:spacing w:val="-2"/>
        </w:rPr>
        <w:t>kg</w:t>
      </w:r>
      <w:r>
        <w:t>)</w:t>
      </w:r>
      <w:r>
        <w:rPr>
          <w:spacing w:val="1"/>
        </w:rPr>
        <w:t xml:space="preserve"> </w:t>
      </w:r>
      <w:r>
        <w:t>do</w:t>
      </w:r>
      <w:r>
        <w:rPr>
          <w:spacing w:val="1"/>
        </w:rPr>
        <w:t>s</w:t>
      </w:r>
      <w:r>
        <w:t>e.</w:t>
      </w:r>
    </w:p>
    <w:p w14:paraId="7B9A0F28" w14:textId="77777777" w:rsidR="00C31491" w:rsidRDefault="00C31491" w:rsidP="000A3877">
      <w:pPr>
        <w:spacing w:before="11" w:line="240" w:lineRule="exact"/>
        <w:rPr>
          <w:sz w:val="24"/>
          <w:szCs w:val="24"/>
        </w:rPr>
      </w:pPr>
    </w:p>
    <w:p w14:paraId="60446585" w14:textId="77777777" w:rsidR="00C31491" w:rsidRDefault="00C31491" w:rsidP="000A3877">
      <w:pPr>
        <w:spacing w:line="240" w:lineRule="auto"/>
        <w:ind w:right="-20"/>
      </w:pPr>
      <w:r>
        <w:rPr>
          <w:spacing w:val="2"/>
        </w:rPr>
        <w:t>T</w:t>
      </w:r>
      <w:r>
        <w:t>he</w:t>
      </w:r>
      <w:r>
        <w:rPr>
          <w:spacing w:val="-2"/>
        </w:rPr>
        <w:t xml:space="preserve"> </w:t>
      </w:r>
      <w:r>
        <w:t>h</w:t>
      </w:r>
      <w:r>
        <w:rPr>
          <w:spacing w:val="-2"/>
        </w:rPr>
        <w:t>a</w:t>
      </w:r>
      <w:r>
        <w:rPr>
          <w:spacing w:val="1"/>
        </w:rPr>
        <w:t>l</w:t>
      </w:r>
      <w:r>
        <w:t>f</w:t>
      </w:r>
      <w:r>
        <w:rPr>
          <w:spacing w:val="-1"/>
        </w:rPr>
        <w:t xml:space="preserve"> </w:t>
      </w:r>
      <w:r>
        <w:rPr>
          <w:spacing w:val="1"/>
        </w:rPr>
        <w:t>l</w:t>
      </w:r>
      <w:r>
        <w:rPr>
          <w:spacing w:val="-1"/>
        </w:rPr>
        <w:t>i</w:t>
      </w:r>
      <w:r>
        <w:rPr>
          <w:spacing w:val="1"/>
        </w:rPr>
        <w:t>f</w:t>
      </w:r>
      <w:r>
        <w:t>e</w:t>
      </w:r>
      <w:r>
        <w:rPr>
          <w:spacing w:val="1"/>
        </w:rPr>
        <w:t xml:space="preserve"> </w:t>
      </w:r>
      <w:r>
        <w:rPr>
          <w:spacing w:val="-2"/>
        </w:rPr>
        <w:t>o</w:t>
      </w:r>
      <w:r>
        <w:t>f</w:t>
      </w:r>
      <w:r>
        <w:rPr>
          <w:spacing w:val="1"/>
        </w:rPr>
        <w:t xml:space="preserve"> t</w:t>
      </w:r>
      <w:r>
        <w:rPr>
          <w:spacing w:val="-2"/>
        </w:rPr>
        <w:t>o</w:t>
      </w:r>
      <w:r>
        <w:t>c</w:t>
      </w:r>
      <w:r>
        <w:rPr>
          <w:spacing w:val="-1"/>
        </w:rPr>
        <w:t>i</w:t>
      </w:r>
      <w:r>
        <w:rPr>
          <w:spacing w:val="1"/>
        </w:rPr>
        <w:t>li</w:t>
      </w:r>
      <w:r>
        <w:rPr>
          <w:spacing w:val="-2"/>
        </w:rPr>
        <w:t>z</w:t>
      </w:r>
      <w:r>
        <w:t>u</w:t>
      </w:r>
      <w:r>
        <w:rPr>
          <w:spacing w:val="-4"/>
        </w:rPr>
        <w:t>m</w:t>
      </w:r>
      <w:r>
        <w:t xml:space="preserve">ab </w:t>
      </w:r>
      <w:r>
        <w:rPr>
          <w:spacing w:val="1"/>
        </w:rPr>
        <w:t>i</w:t>
      </w:r>
      <w:r>
        <w:t xml:space="preserve">n </w:t>
      </w:r>
      <w:r>
        <w:rPr>
          <w:spacing w:val="-2"/>
        </w:rPr>
        <w:t>p</w:t>
      </w:r>
      <w:r>
        <w:rPr>
          <w:spacing w:val="3"/>
        </w:rPr>
        <w:t>J</w:t>
      </w:r>
      <w:r>
        <w:rPr>
          <w:spacing w:val="-4"/>
        </w:rPr>
        <w:t>I</w:t>
      </w:r>
      <w:r>
        <w:t>A</w:t>
      </w:r>
      <w:r>
        <w:rPr>
          <w:spacing w:val="-1"/>
        </w:rPr>
        <w:t xml:space="preserve"> </w:t>
      </w:r>
      <w:r>
        <w:t>pa</w:t>
      </w:r>
      <w:r>
        <w:rPr>
          <w:spacing w:val="1"/>
        </w:rPr>
        <w:t>t</w:t>
      </w:r>
      <w:r>
        <w:rPr>
          <w:spacing w:val="-1"/>
        </w:rPr>
        <w:t>i</w:t>
      </w:r>
      <w:r>
        <w:t>en</w:t>
      </w:r>
      <w:r>
        <w:rPr>
          <w:spacing w:val="-1"/>
        </w:rPr>
        <w:t>t</w:t>
      </w:r>
      <w:r>
        <w:t>s</w:t>
      </w:r>
      <w:r>
        <w:rPr>
          <w:spacing w:val="1"/>
        </w:rPr>
        <w:t xml:space="preserve"> i</w:t>
      </w:r>
      <w:r>
        <w:t>s</w:t>
      </w:r>
      <w:r>
        <w:rPr>
          <w:spacing w:val="-2"/>
        </w:rPr>
        <w:t xml:space="preserve"> </w:t>
      </w:r>
      <w:r>
        <w:t>up</w:t>
      </w:r>
      <w:r>
        <w:rPr>
          <w:spacing w:val="-2"/>
        </w:rPr>
        <w:t xml:space="preserve"> </w:t>
      </w:r>
      <w:r>
        <w:rPr>
          <w:spacing w:val="1"/>
        </w:rPr>
        <w:t>t</w:t>
      </w:r>
      <w:r>
        <w:t>o 16</w:t>
      </w:r>
      <w:r>
        <w:rPr>
          <w:spacing w:val="-2"/>
        </w:rPr>
        <w:t> </w:t>
      </w:r>
      <w:r>
        <w:t>da</w:t>
      </w:r>
      <w:r>
        <w:rPr>
          <w:spacing w:val="-2"/>
        </w:rPr>
        <w:t>y</w:t>
      </w:r>
      <w:r>
        <w:t>s</w:t>
      </w:r>
      <w:r>
        <w:rPr>
          <w:spacing w:val="1"/>
        </w:rPr>
        <w:t xml:space="preserve"> f</w:t>
      </w:r>
      <w:r>
        <w:t>or</w:t>
      </w:r>
      <w:r>
        <w:rPr>
          <w:spacing w:val="-1"/>
        </w:rPr>
        <w:t xml:space="preserve"> </w:t>
      </w:r>
      <w:r>
        <w:rPr>
          <w:spacing w:val="1"/>
        </w:rPr>
        <w:t>t</w:t>
      </w:r>
      <w:r>
        <w:t>he</w:t>
      </w:r>
      <w:r>
        <w:rPr>
          <w:spacing w:val="-2"/>
        </w:rPr>
        <w:t xml:space="preserve"> </w:t>
      </w:r>
      <w:r>
        <w:rPr>
          <w:spacing w:val="1"/>
        </w:rPr>
        <w:t>t</w:t>
      </w:r>
      <w:r>
        <w:rPr>
          <w:spacing w:val="-1"/>
        </w:rPr>
        <w:t>w</w:t>
      </w:r>
      <w:r>
        <w:t>o body</w:t>
      </w:r>
      <w:r>
        <w:rPr>
          <w:spacing w:val="-2"/>
        </w:rPr>
        <w:t xml:space="preserve"> </w:t>
      </w:r>
      <w:r>
        <w:rPr>
          <w:spacing w:val="-1"/>
        </w:rPr>
        <w:t>w</w:t>
      </w:r>
      <w:r>
        <w:t>e</w:t>
      </w:r>
      <w:r>
        <w:rPr>
          <w:spacing w:val="1"/>
        </w:rPr>
        <w:t>i</w:t>
      </w:r>
      <w:r>
        <w:rPr>
          <w:spacing w:val="-5"/>
        </w:rPr>
        <w:t>g</w:t>
      </w:r>
      <w:r>
        <w:t>ht</w:t>
      </w:r>
      <w:r>
        <w:rPr>
          <w:spacing w:val="1"/>
        </w:rPr>
        <w:t xml:space="preserve"> </w:t>
      </w:r>
      <w:r>
        <w:t>c</w:t>
      </w:r>
      <w:r>
        <w:rPr>
          <w:spacing w:val="-2"/>
        </w:rPr>
        <w:t>a</w:t>
      </w:r>
      <w:r>
        <w:rPr>
          <w:spacing w:val="1"/>
        </w:rPr>
        <w:t>t</w:t>
      </w:r>
      <w:r>
        <w:t>e</w:t>
      </w:r>
      <w:r>
        <w:rPr>
          <w:spacing w:val="-2"/>
        </w:rPr>
        <w:t>g</w:t>
      </w:r>
      <w:r>
        <w:t>o</w:t>
      </w:r>
      <w:r>
        <w:rPr>
          <w:spacing w:val="-2"/>
        </w:rPr>
        <w:t>r</w:t>
      </w:r>
      <w:r>
        <w:rPr>
          <w:spacing w:val="1"/>
        </w:rPr>
        <w:t>i</w:t>
      </w:r>
      <w:r>
        <w:t xml:space="preserve">es </w:t>
      </w:r>
      <w:r>
        <w:rPr>
          <w:spacing w:val="1"/>
        </w:rPr>
        <w:t>(</w:t>
      </w:r>
      <w:r>
        <w:t>8 </w:t>
      </w:r>
      <w:r>
        <w:rPr>
          <w:spacing w:val="-4"/>
        </w:rPr>
        <w:t>m</w:t>
      </w:r>
      <w:r>
        <w:rPr>
          <w:spacing w:val="-2"/>
        </w:rPr>
        <w:t>g</w:t>
      </w:r>
      <w:r>
        <w:rPr>
          <w:spacing w:val="3"/>
        </w:rPr>
        <w:t>/</w:t>
      </w:r>
      <w:r>
        <w:t>kg</w:t>
      </w:r>
      <w:r>
        <w:rPr>
          <w:spacing w:val="-2"/>
        </w:rPr>
        <w:t xml:space="preserve"> </w:t>
      </w:r>
      <w:r>
        <w:rPr>
          <w:spacing w:val="1"/>
        </w:rPr>
        <w:t>f</w:t>
      </w:r>
      <w:r>
        <w:t>or</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t>≥</w:t>
      </w:r>
      <w:r>
        <w:rPr>
          <w:spacing w:val="-1"/>
        </w:rPr>
        <w:t> </w:t>
      </w:r>
      <w:r>
        <w:t>30 </w:t>
      </w:r>
      <w:r>
        <w:rPr>
          <w:spacing w:val="-2"/>
        </w:rPr>
        <w:t>k</w:t>
      </w:r>
      <w:r>
        <w:t>g</w:t>
      </w:r>
      <w:r>
        <w:rPr>
          <w:spacing w:val="-2"/>
        </w:rPr>
        <w:t xml:space="preserve"> </w:t>
      </w:r>
      <w:r>
        <w:t>or</w:t>
      </w:r>
      <w:r>
        <w:rPr>
          <w:spacing w:val="1"/>
        </w:rPr>
        <w:t xml:space="preserve"> </w:t>
      </w:r>
      <w:r>
        <w:t>10 </w:t>
      </w:r>
      <w:r>
        <w:rPr>
          <w:spacing w:val="-1"/>
        </w:rPr>
        <w:t>m</w:t>
      </w:r>
      <w:r>
        <w:rPr>
          <w:spacing w:val="-2"/>
        </w:rPr>
        <w:t>g</w:t>
      </w:r>
      <w:r>
        <w:rPr>
          <w:spacing w:val="1"/>
        </w:rPr>
        <w:t>/</w:t>
      </w:r>
      <w:r>
        <w:t>kg</w:t>
      </w:r>
      <w:r>
        <w:rPr>
          <w:spacing w:val="-2"/>
        </w:rPr>
        <w:t xml:space="preserve"> </w:t>
      </w:r>
      <w:r>
        <w:rPr>
          <w:spacing w:val="1"/>
        </w:rPr>
        <w:t>f</w:t>
      </w:r>
      <w:r>
        <w:t>or</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t>&lt; 30 </w:t>
      </w:r>
      <w:r>
        <w:rPr>
          <w:spacing w:val="-2"/>
        </w:rPr>
        <w:t>kg</w:t>
      </w:r>
      <w:r>
        <w:t>)</w:t>
      </w:r>
      <w:r>
        <w:rPr>
          <w:spacing w:val="1"/>
        </w:rPr>
        <w:t xml:space="preserve"> </w:t>
      </w:r>
      <w:r>
        <w:t>du</w:t>
      </w:r>
      <w:r>
        <w:rPr>
          <w:spacing w:val="1"/>
        </w:rPr>
        <w:t>ri</w:t>
      </w:r>
      <w:r>
        <w:t>ng</w:t>
      </w:r>
      <w:r>
        <w:rPr>
          <w:spacing w:val="-2"/>
        </w:rPr>
        <w:t xml:space="preserve"> </w:t>
      </w:r>
      <w:r>
        <w:t>a</w:t>
      </w:r>
      <w:r>
        <w:rPr>
          <w:spacing w:val="-2"/>
        </w:rPr>
        <w:t xml:space="preserve"> </w:t>
      </w:r>
      <w:r>
        <w:t>do</w:t>
      </w:r>
      <w:r>
        <w:rPr>
          <w:spacing w:val="1"/>
        </w:rPr>
        <w:t>si</w:t>
      </w:r>
      <w:r>
        <w:t>ng</w:t>
      </w:r>
      <w:r>
        <w:rPr>
          <w:spacing w:val="-2"/>
        </w:rPr>
        <w:t xml:space="preserve"> </w:t>
      </w:r>
      <w:r>
        <w:rPr>
          <w:spacing w:val="1"/>
        </w:rPr>
        <w:t>i</w:t>
      </w:r>
      <w:r>
        <w:rPr>
          <w:spacing w:val="-2"/>
        </w:rPr>
        <w:t>n</w:t>
      </w:r>
      <w:r>
        <w:rPr>
          <w:spacing w:val="1"/>
        </w:rPr>
        <w:t>t</w:t>
      </w:r>
      <w:r>
        <w:rPr>
          <w:spacing w:val="-2"/>
        </w:rPr>
        <w:t>e</w:t>
      </w:r>
      <w:r>
        <w:rPr>
          <w:spacing w:val="1"/>
        </w:rPr>
        <w:t>r</w:t>
      </w:r>
      <w:r>
        <w:rPr>
          <w:spacing w:val="-2"/>
        </w:rPr>
        <w:t>v</w:t>
      </w:r>
      <w:r>
        <w:t>al</w:t>
      </w:r>
      <w:r>
        <w:rPr>
          <w:spacing w:val="1"/>
        </w:rPr>
        <w:t xml:space="preserve"> </w:t>
      </w:r>
      <w:r>
        <w:rPr>
          <w:spacing w:val="-2"/>
        </w:rPr>
        <w:t>a</w:t>
      </w:r>
      <w:r>
        <w:t>t s</w:t>
      </w:r>
      <w:r>
        <w:rPr>
          <w:spacing w:val="1"/>
        </w:rPr>
        <w:t>t</w:t>
      </w:r>
      <w:r>
        <w:t>e</w:t>
      </w:r>
      <w:r>
        <w:rPr>
          <w:spacing w:val="-2"/>
        </w:rPr>
        <w:t>a</w:t>
      </w:r>
      <w:r>
        <w:t>dy</w:t>
      </w:r>
      <w:r>
        <w:rPr>
          <w:spacing w:val="-2"/>
        </w:rPr>
        <w:t xml:space="preserve"> </w:t>
      </w:r>
      <w:r>
        <w:t>s</w:t>
      </w:r>
      <w:r>
        <w:rPr>
          <w:spacing w:val="1"/>
        </w:rPr>
        <w:t>t</w:t>
      </w:r>
      <w:r>
        <w:rPr>
          <w:spacing w:val="-2"/>
        </w:rPr>
        <w:t>a</w:t>
      </w:r>
      <w:r>
        <w:rPr>
          <w:spacing w:val="1"/>
        </w:rPr>
        <w:t>t</w:t>
      </w:r>
      <w:r>
        <w:t>e.</w:t>
      </w:r>
    </w:p>
    <w:p w14:paraId="3AF7800D" w14:textId="77777777" w:rsidR="00C31491" w:rsidRPr="00157895" w:rsidRDefault="00C31491" w:rsidP="000A3877">
      <w:pPr>
        <w:numPr>
          <w:ilvl w:val="12"/>
          <w:numId w:val="0"/>
        </w:numPr>
        <w:spacing w:line="240" w:lineRule="auto"/>
        <w:rPr>
          <w:iCs/>
          <w:noProof/>
          <w:szCs w:val="22"/>
        </w:rPr>
      </w:pPr>
    </w:p>
    <w:p w14:paraId="43F8394E" w14:textId="77777777" w:rsidR="00C31491" w:rsidRPr="001F6423" w:rsidRDefault="00C31491" w:rsidP="000A3877">
      <w:pPr>
        <w:spacing w:line="240" w:lineRule="auto"/>
        <w:ind w:left="567" w:hanging="567"/>
        <w:rPr>
          <w:noProof/>
          <w:szCs w:val="22"/>
        </w:rPr>
      </w:pPr>
      <w:r w:rsidRPr="001F6423">
        <w:rPr>
          <w:b/>
          <w:noProof/>
          <w:szCs w:val="22"/>
        </w:rPr>
        <w:t>5.3</w:t>
      </w:r>
      <w:r w:rsidRPr="001F6423">
        <w:rPr>
          <w:b/>
          <w:noProof/>
          <w:szCs w:val="22"/>
        </w:rPr>
        <w:tab/>
        <w:t>Preclinical safety data</w:t>
      </w:r>
    </w:p>
    <w:p w14:paraId="24BB4339" w14:textId="77777777" w:rsidR="00C31491" w:rsidRPr="001F6423" w:rsidRDefault="00C31491" w:rsidP="000A3877">
      <w:pPr>
        <w:spacing w:line="240" w:lineRule="auto"/>
        <w:rPr>
          <w:noProof/>
          <w:szCs w:val="22"/>
        </w:rPr>
      </w:pPr>
    </w:p>
    <w:p w14:paraId="3F0EAC09" w14:textId="77777777" w:rsidR="00C31491" w:rsidRDefault="00C31491" w:rsidP="000A3877">
      <w:pPr>
        <w:spacing w:line="252" w:lineRule="exact"/>
        <w:ind w:right="-1"/>
      </w:pPr>
      <w:r>
        <w:rPr>
          <w:spacing w:val="-1"/>
        </w:rPr>
        <w:t>N</w:t>
      </w:r>
      <w:r>
        <w:t>on</w:t>
      </w:r>
      <w:r>
        <w:rPr>
          <w:spacing w:val="-4"/>
        </w:rPr>
        <w:t>-</w:t>
      </w:r>
      <w:r>
        <w:t>c</w:t>
      </w:r>
      <w:r>
        <w:rPr>
          <w:spacing w:val="1"/>
        </w:rPr>
        <w:t>li</w:t>
      </w:r>
      <w:r>
        <w:t>n</w:t>
      </w:r>
      <w:r>
        <w:rPr>
          <w:spacing w:val="1"/>
        </w:rPr>
        <w:t>i</w:t>
      </w:r>
      <w:r>
        <w:t>c</w:t>
      </w:r>
      <w:r>
        <w:rPr>
          <w:spacing w:val="-2"/>
        </w:rPr>
        <w:t>a</w:t>
      </w:r>
      <w:r>
        <w:t>l</w:t>
      </w:r>
      <w:r>
        <w:rPr>
          <w:spacing w:val="1"/>
        </w:rPr>
        <w:t xml:space="preserve"> </w:t>
      </w:r>
      <w:r>
        <w:t>d</w:t>
      </w:r>
      <w:r>
        <w:rPr>
          <w:spacing w:val="-2"/>
        </w:rPr>
        <w:t>a</w:t>
      </w:r>
      <w:r>
        <w:rPr>
          <w:spacing w:val="1"/>
        </w:rPr>
        <w:t>t</w:t>
      </w:r>
      <w:r>
        <w:t>a</w:t>
      </w:r>
      <w:r>
        <w:rPr>
          <w:spacing w:val="-2"/>
        </w:rPr>
        <w:t xml:space="preserve"> </w:t>
      </w:r>
      <w:r>
        <w:rPr>
          <w:spacing w:val="1"/>
        </w:rPr>
        <w:t>r</w:t>
      </w:r>
      <w:r>
        <w:t>e</w:t>
      </w:r>
      <w:r>
        <w:rPr>
          <w:spacing w:val="-2"/>
        </w:rPr>
        <w:t>v</w:t>
      </w:r>
      <w:r>
        <w:t>eal</w:t>
      </w:r>
      <w:r>
        <w:rPr>
          <w:spacing w:val="-1"/>
        </w:rPr>
        <w:t xml:space="preserve"> </w:t>
      </w:r>
      <w:r>
        <w:t>no</w:t>
      </w:r>
      <w:r>
        <w:rPr>
          <w:spacing w:val="-2"/>
        </w:rPr>
        <w:t xml:space="preserve"> </w:t>
      </w:r>
      <w:r>
        <w:t>spe</w:t>
      </w:r>
      <w:r>
        <w:rPr>
          <w:spacing w:val="-2"/>
        </w:rPr>
        <w:t>c</w:t>
      </w:r>
      <w:r>
        <w:rPr>
          <w:spacing w:val="1"/>
        </w:rPr>
        <w:t>i</w:t>
      </w:r>
      <w:r>
        <w:t>al</w:t>
      </w:r>
      <w:r>
        <w:rPr>
          <w:spacing w:val="-1"/>
        </w:rPr>
        <w:t xml:space="preserve"> </w:t>
      </w:r>
      <w:r>
        <w:t>ha</w:t>
      </w:r>
      <w:r>
        <w:rPr>
          <w:spacing w:val="-2"/>
        </w:rPr>
        <w:t>z</w:t>
      </w:r>
      <w:r>
        <w:t>a</w:t>
      </w:r>
      <w:r>
        <w:rPr>
          <w:spacing w:val="1"/>
        </w:rPr>
        <w:t>r</w:t>
      </w:r>
      <w:r>
        <w:t>d</w:t>
      </w:r>
      <w:r>
        <w:rPr>
          <w:spacing w:val="-2"/>
        </w:rPr>
        <w:t xml:space="preserve"> </w:t>
      </w:r>
      <w:r>
        <w:rPr>
          <w:spacing w:val="1"/>
        </w:rPr>
        <w:t>f</w:t>
      </w:r>
      <w:r>
        <w:t>or</w:t>
      </w:r>
      <w:r>
        <w:rPr>
          <w:spacing w:val="-1"/>
        </w:rPr>
        <w:t xml:space="preserve"> </w:t>
      </w:r>
      <w:r>
        <w:t>hu</w:t>
      </w:r>
      <w:r>
        <w:rPr>
          <w:spacing w:val="-4"/>
        </w:rPr>
        <w:t>m</w:t>
      </w:r>
      <w:r>
        <w:t>ans</w:t>
      </w:r>
      <w:r>
        <w:rPr>
          <w:spacing w:val="1"/>
        </w:rPr>
        <w:t xml:space="preserve"> </w:t>
      </w:r>
      <w:r>
        <w:t>based</w:t>
      </w:r>
      <w:r>
        <w:rPr>
          <w:spacing w:val="-2"/>
        </w:rPr>
        <w:t xml:space="preserve"> </w:t>
      </w:r>
      <w:r>
        <w:t>on con</w:t>
      </w:r>
      <w:r>
        <w:rPr>
          <w:spacing w:val="-2"/>
        </w:rPr>
        <w:t>v</w:t>
      </w:r>
      <w:r>
        <w:t>e</w:t>
      </w:r>
      <w:r>
        <w:rPr>
          <w:spacing w:val="-2"/>
        </w:rPr>
        <w:t>n</w:t>
      </w:r>
      <w:r>
        <w:rPr>
          <w:spacing w:val="1"/>
        </w:rPr>
        <w:t>ti</w:t>
      </w:r>
      <w:r>
        <w:t>o</w:t>
      </w:r>
      <w:r>
        <w:rPr>
          <w:spacing w:val="-2"/>
        </w:rPr>
        <w:t>n</w:t>
      </w:r>
      <w:r>
        <w:t>al</w:t>
      </w:r>
      <w:r>
        <w:rPr>
          <w:spacing w:val="-1"/>
        </w:rPr>
        <w:t xml:space="preserve"> </w:t>
      </w:r>
      <w:r>
        <w:t>s</w:t>
      </w:r>
      <w:r>
        <w:rPr>
          <w:spacing w:val="1"/>
        </w:rPr>
        <w:t>t</w:t>
      </w:r>
      <w:r>
        <w:rPr>
          <w:spacing w:val="-2"/>
        </w:rPr>
        <w:t>u</w:t>
      </w:r>
      <w:r>
        <w:t>d</w:t>
      </w:r>
      <w:r>
        <w:rPr>
          <w:spacing w:val="-1"/>
        </w:rPr>
        <w:t>i</w:t>
      </w:r>
      <w:r>
        <w:t>es</w:t>
      </w:r>
      <w:r>
        <w:rPr>
          <w:spacing w:val="1"/>
        </w:rPr>
        <w:t xml:space="preserve"> </w:t>
      </w:r>
      <w:r>
        <w:t>of</w:t>
      </w:r>
      <w:r>
        <w:rPr>
          <w:spacing w:val="-1"/>
        </w:rPr>
        <w:t xml:space="preserve"> </w:t>
      </w:r>
      <w:r>
        <w:t>s</w:t>
      </w:r>
      <w:r>
        <w:rPr>
          <w:spacing w:val="-2"/>
        </w:rPr>
        <w:t>a</w:t>
      </w:r>
      <w:r>
        <w:rPr>
          <w:spacing w:val="1"/>
        </w:rPr>
        <w:t>f</w:t>
      </w:r>
      <w:r>
        <w:t>e</w:t>
      </w:r>
      <w:r>
        <w:rPr>
          <w:spacing w:val="1"/>
        </w:rPr>
        <w:t>t</w:t>
      </w:r>
      <w:r>
        <w:t>y pha</w:t>
      </w:r>
      <w:r>
        <w:rPr>
          <w:spacing w:val="1"/>
        </w:rPr>
        <w:t>r</w:t>
      </w:r>
      <w:r>
        <w:rPr>
          <w:spacing w:val="-4"/>
        </w:rPr>
        <w:t>m</w:t>
      </w:r>
      <w:r>
        <w:t>aco</w:t>
      </w:r>
      <w:r>
        <w:rPr>
          <w:spacing w:val="1"/>
        </w:rPr>
        <w:t>l</w:t>
      </w:r>
      <w:r>
        <w:t>o</w:t>
      </w:r>
      <w:r>
        <w:rPr>
          <w:spacing w:val="-2"/>
        </w:rPr>
        <w:t>gy</w:t>
      </w:r>
      <w:r>
        <w:t xml:space="preserve">, </w:t>
      </w:r>
      <w:r>
        <w:rPr>
          <w:spacing w:val="1"/>
        </w:rPr>
        <w:t>r</w:t>
      </w:r>
      <w:r>
        <w:t>epe</w:t>
      </w:r>
      <w:r>
        <w:rPr>
          <w:spacing w:val="-2"/>
        </w:rPr>
        <w:t>a</w:t>
      </w:r>
      <w:r>
        <w:rPr>
          <w:spacing w:val="1"/>
        </w:rPr>
        <w:t>t</w:t>
      </w:r>
      <w:r>
        <w:t>ed</w:t>
      </w:r>
      <w:r>
        <w:rPr>
          <w:spacing w:val="-2"/>
        </w:rPr>
        <w:t xml:space="preserve"> </w:t>
      </w:r>
      <w:r>
        <w:t>d</w:t>
      </w:r>
      <w:r>
        <w:rPr>
          <w:spacing w:val="-2"/>
        </w:rPr>
        <w:t>o</w:t>
      </w:r>
      <w:r>
        <w:rPr>
          <w:spacing w:val="1"/>
        </w:rPr>
        <w:t>s</w:t>
      </w:r>
      <w:r>
        <w:t>e</w:t>
      </w:r>
      <w:r>
        <w:rPr>
          <w:spacing w:val="1"/>
        </w:rPr>
        <w:t xml:space="preserve"> t</w:t>
      </w:r>
      <w:r>
        <w:rPr>
          <w:spacing w:val="-2"/>
        </w:rPr>
        <w:t>o</w:t>
      </w:r>
      <w:r>
        <w:t>x</w:t>
      </w:r>
      <w:r>
        <w:rPr>
          <w:spacing w:val="1"/>
        </w:rPr>
        <w:t>i</w:t>
      </w:r>
      <w:r>
        <w:rPr>
          <w:spacing w:val="-2"/>
        </w:rPr>
        <w:t>c</w:t>
      </w:r>
      <w:r>
        <w:rPr>
          <w:spacing w:val="1"/>
        </w:rPr>
        <w:t>it</w:t>
      </w:r>
      <w:r>
        <w:t>y</w:t>
      </w:r>
      <w:r>
        <w:rPr>
          <w:spacing w:val="-2"/>
        </w:rPr>
        <w:t xml:space="preserve"> </w:t>
      </w:r>
      <w:r>
        <w:t xml:space="preserve">and </w:t>
      </w:r>
      <w:r>
        <w:rPr>
          <w:spacing w:val="-2"/>
        </w:rPr>
        <w:t>g</w:t>
      </w:r>
      <w:r>
        <w:t>en</w:t>
      </w:r>
      <w:r>
        <w:rPr>
          <w:spacing w:val="-2"/>
        </w:rPr>
        <w:t>o</w:t>
      </w:r>
      <w:r>
        <w:rPr>
          <w:spacing w:val="1"/>
        </w:rPr>
        <w:t>t</w:t>
      </w:r>
      <w:r>
        <w:t>o</w:t>
      </w:r>
      <w:r>
        <w:rPr>
          <w:spacing w:val="-2"/>
        </w:rPr>
        <w:t>x</w:t>
      </w:r>
      <w:r>
        <w:rPr>
          <w:spacing w:val="1"/>
        </w:rPr>
        <w:t>i</w:t>
      </w:r>
      <w:r>
        <w:t>c</w:t>
      </w:r>
      <w:r>
        <w:rPr>
          <w:spacing w:val="-1"/>
        </w:rPr>
        <w:t>i</w:t>
      </w:r>
      <w:r>
        <w:rPr>
          <w:spacing w:val="1"/>
        </w:rPr>
        <w:t>t</w:t>
      </w:r>
      <w:r>
        <w:rPr>
          <w:spacing w:val="-2"/>
        </w:rPr>
        <w:t>y</w:t>
      </w:r>
      <w:r>
        <w:t>.</w:t>
      </w:r>
    </w:p>
    <w:p w14:paraId="30EAB64E" w14:textId="77777777" w:rsidR="00C31491" w:rsidRDefault="00C31491" w:rsidP="000A3877">
      <w:pPr>
        <w:spacing w:before="14" w:line="240" w:lineRule="exact"/>
        <w:rPr>
          <w:sz w:val="24"/>
          <w:szCs w:val="24"/>
        </w:rPr>
      </w:pPr>
    </w:p>
    <w:p w14:paraId="37608A6E" w14:textId="77777777" w:rsidR="00C31491" w:rsidRDefault="00C31491" w:rsidP="000A3877">
      <w:pPr>
        <w:spacing w:line="252" w:lineRule="exact"/>
        <w:ind w:right="-1"/>
      </w:pPr>
      <w:r>
        <w:rPr>
          <w:spacing w:val="-1"/>
        </w:rPr>
        <w:t>C</w:t>
      </w:r>
      <w:r>
        <w:t>a</w:t>
      </w:r>
      <w:r>
        <w:rPr>
          <w:spacing w:val="1"/>
        </w:rPr>
        <w:t>r</w:t>
      </w:r>
      <w:r>
        <w:t>c</w:t>
      </w:r>
      <w:r>
        <w:rPr>
          <w:spacing w:val="-1"/>
        </w:rPr>
        <w:t>i</w:t>
      </w:r>
      <w:r>
        <w:t>no</w:t>
      </w:r>
      <w:r>
        <w:rPr>
          <w:spacing w:val="-2"/>
        </w:rPr>
        <w:t>g</w:t>
      </w:r>
      <w:r>
        <w:t>en</w:t>
      </w:r>
      <w:r>
        <w:rPr>
          <w:spacing w:val="1"/>
        </w:rPr>
        <w:t>i</w:t>
      </w:r>
      <w:r>
        <w:rPr>
          <w:spacing w:val="-2"/>
        </w:rPr>
        <w:t>c</w:t>
      </w:r>
      <w:r>
        <w:rPr>
          <w:spacing w:val="1"/>
        </w:rPr>
        <w:t>it</w:t>
      </w:r>
      <w:r>
        <w:t>y</w:t>
      </w:r>
      <w:r>
        <w:rPr>
          <w:spacing w:val="-2"/>
        </w:rPr>
        <w:t xml:space="preserve"> </w:t>
      </w:r>
      <w:r>
        <w:rPr>
          <w:spacing w:val="1"/>
        </w:rPr>
        <w:t>s</w:t>
      </w:r>
      <w:r>
        <w:rPr>
          <w:spacing w:val="-1"/>
        </w:rPr>
        <w:t>t</w:t>
      </w:r>
      <w:r>
        <w:t>ud</w:t>
      </w:r>
      <w:r>
        <w:rPr>
          <w:spacing w:val="-1"/>
        </w:rPr>
        <w:t>i</w:t>
      </w:r>
      <w:r>
        <w:t>es</w:t>
      </w:r>
      <w:r>
        <w:rPr>
          <w:spacing w:val="1"/>
        </w:rPr>
        <w:t xml:space="preserve"> </w:t>
      </w:r>
      <w:r>
        <w:rPr>
          <w:spacing w:val="-1"/>
        </w:rPr>
        <w:t>w</w:t>
      </w:r>
      <w:r>
        <w:rPr>
          <w:spacing w:val="-2"/>
        </w:rPr>
        <w:t>er</w:t>
      </w:r>
      <w:r>
        <w:t>e</w:t>
      </w:r>
      <w:r>
        <w:rPr>
          <w:spacing w:val="1"/>
        </w:rPr>
        <w:t xml:space="preserve"> </w:t>
      </w:r>
      <w:r>
        <w:t>not</w:t>
      </w:r>
      <w:r>
        <w:rPr>
          <w:spacing w:val="1"/>
        </w:rPr>
        <w:t xml:space="preserve"> </w:t>
      </w:r>
      <w:r>
        <w:rPr>
          <w:spacing w:val="-2"/>
        </w:rPr>
        <w:t>p</w:t>
      </w:r>
      <w:r>
        <w:t>e</w:t>
      </w:r>
      <w:r>
        <w:rPr>
          <w:spacing w:val="-2"/>
        </w:rPr>
        <w:t>r</w:t>
      </w:r>
      <w:r>
        <w:rPr>
          <w:spacing w:val="1"/>
        </w:rPr>
        <w:t>f</w:t>
      </w:r>
      <w:r>
        <w:t>o</w:t>
      </w:r>
      <w:r>
        <w:rPr>
          <w:spacing w:val="1"/>
        </w:rPr>
        <w:t>r</w:t>
      </w:r>
      <w:r>
        <w:rPr>
          <w:spacing w:val="-4"/>
        </w:rPr>
        <w:t>m</w:t>
      </w:r>
      <w:r>
        <w:t>ed be</w:t>
      </w:r>
      <w:r>
        <w:rPr>
          <w:spacing w:val="-2"/>
        </w:rPr>
        <w:t>c</w:t>
      </w:r>
      <w:r>
        <w:t>au</w:t>
      </w:r>
      <w:r>
        <w:rPr>
          <w:spacing w:val="-2"/>
        </w:rPr>
        <w:t>s</w:t>
      </w:r>
      <w:r>
        <w:t>e</w:t>
      </w:r>
      <w:r>
        <w:rPr>
          <w:spacing w:val="1"/>
        </w:rPr>
        <w:t xml:space="preserve"> </w:t>
      </w:r>
      <w:r>
        <w:rPr>
          <w:spacing w:val="-2"/>
        </w:rPr>
        <w:t>I</w:t>
      </w:r>
      <w:r>
        <w:t>g</w:t>
      </w:r>
      <w:r>
        <w:rPr>
          <w:spacing w:val="-1"/>
        </w:rPr>
        <w:t>G</w:t>
      </w:r>
      <w:r>
        <w:t xml:space="preserve">1 </w:t>
      </w:r>
      <w:r>
        <w:rPr>
          <w:spacing w:val="-4"/>
        </w:rPr>
        <w:t>m</w:t>
      </w:r>
      <w:r>
        <w:t>onoc</w:t>
      </w:r>
      <w:r>
        <w:rPr>
          <w:spacing w:val="1"/>
        </w:rPr>
        <w:t>l</w:t>
      </w:r>
      <w:r>
        <w:t>onal</w:t>
      </w:r>
      <w:r>
        <w:rPr>
          <w:spacing w:val="-1"/>
        </w:rPr>
        <w:t xml:space="preserve"> </w:t>
      </w:r>
      <w:r>
        <w:t>an</w:t>
      </w:r>
      <w:r>
        <w:rPr>
          <w:spacing w:val="-1"/>
        </w:rPr>
        <w:t>t</w:t>
      </w:r>
      <w:r>
        <w:rPr>
          <w:spacing w:val="1"/>
        </w:rPr>
        <w:t>i</w:t>
      </w:r>
      <w:r>
        <w:t>bo</w:t>
      </w:r>
      <w:r>
        <w:rPr>
          <w:spacing w:val="-2"/>
        </w:rPr>
        <w:t>d</w:t>
      </w:r>
      <w:r>
        <w:rPr>
          <w:spacing w:val="1"/>
        </w:rPr>
        <w:t>i</w:t>
      </w:r>
      <w:r>
        <w:rPr>
          <w:spacing w:val="-2"/>
        </w:rPr>
        <w:t>e</w:t>
      </w:r>
      <w:r>
        <w:t>s</w:t>
      </w:r>
      <w:r>
        <w:rPr>
          <w:spacing w:val="-2"/>
        </w:rPr>
        <w:t xml:space="preserve"> </w:t>
      </w:r>
      <w:r>
        <w:t>a</w:t>
      </w:r>
      <w:r>
        <w:rPr>
          <w:spacing w:val="1"/>
        </w:rPr>
        <w:t>r</w:t>
      </w:r>
      <w:r>
        <w:t>e</w:t>
      </w:r>
      <w:r>
        <w:rPr>
          <w:spacing w:val="1"/>
        </w:rPr>
        <w:t xml:space="preserve"> </w:t>
      </w:r>
      <w:r>
        <w:rPr>
          <w:spacing w:val="-2"/>
        </w:rPr>
        <w:t>n</w:t>
      </w:r>
      <w:r>
        <w:t>ot</w:t>
      </w:r>
      <w:r>
        <w:rPr>
          <w:spacing w:val="1"/>
        </w:rPr>
        <w:t xml:space="preserve"> </w:t>
      </w:r>
      <w:r>
        <w:rPr>
          <w:spacing w:val="-2"/>
        </w:rPr>
        <w:t>d</w:t>
      </w:r>
      <w:r>
        <w:t>ee</w:t>
      </w:r>
      <w:r>
        <w:rPr>
          <w:spacing w:val="-4"/>
        </w:rPr>
        <w:t>m</w:t>
      </w:r>
      <w:r>
        <w:t xml:space="preserve">ed </w:t>
      </w:r>
      <w:r>
        <w:rPr>
          <w:spacing w:val="1"/>
        </w:rPr>
        <w:t>t</w:t>
      </w:r>
      <w:r>
        <w:t>o ha</w:t>
      </w:r>
      <w:r>
        <w:rPr>
          <w:spacing w:val="-2"/>
        </w:rPr>
        <w:t>v</w:t>
      </w:r>
      <w:r>
        <w:t>e</w:t>
      </w:r>
      <w:r>
        <w:rPr>
          <w:spacing w:val="1"/>
        </w:rPr>
        <w:t xml:space="preserve"> i</w:t>
      </w:r>
      <w:r>
        <w:t>n</w:t>
      </w:r>
      <w:r>
        <w:rPr>
          <w:spacing w:val="-1"/>
        </w:rPr>
        <w:t>t</w:t>
      </w:r>
      <w:r>
        <w:rPr>
          <w:spacing w:val="1"/>
        </w:rPr>
        <w:t>ri</w:t>
      </w:r>
      <w:r>
        <w:rPr>
          <w:spacing w:val="-2"/>
        </w:rPr>
        <w:t>n</w:t>
      </w:r>
      <w:r>
        <w:t>s</w:t>
      </w:r>
      <w:r>
        <w:rPr>
          <w:spacing w:val="-1"/>
        </w:rPr>
        <w:t>i</w:t>
      </w:r>
      <w:r>
        <w:t>c</w:t>
      </w:r>
      <w:r>
        <w:rPr>
          <w:spacing w:val="1"/>
        </w:rPr>
        <w:t xml:space="preserve"> </w:t>
      </w:r>
      <w:r>
        <w:t>c</w:t>
      </w:r>
      <w:r>
        <w:rPr>
          <w:spacing w:val="-2"/>
        </w:rPr>
        <w:t>a</w:t>
      </w:r>
      <w:r>
        <w:rPr>
          <w:spacing w:val="1"/>
        </w:rPr>
        <w:t>r</w:t>
      </w:r>
      <w:r>
        <w:rPr>
          <w:spacing w:val="-2"/>
        </w:rPr>
        <w:t>c</w:t>
      </w:r>
      <w:r>
        <w:rPr>
          <w:spacing w:val="1"/>
        </w:rPr>
        <w:t>i</w:t>
      </w:r>
      <w:r>
        <w:t>no</w:t>
      </w:r>
      <w:r>
        <w:rPr>
          <w:spacing w:val="-2"/>
        </w:rPr>
        <w:t>g</w:t>
      </w:r>
      <w:r>
        <w:t>en</w:t>
      </w:r>
      <w:r>
        <w:rPr>
          <w:spacing w:val="1"/>
        </w:rPr>
        <w:t>i</w:t>
      </w:r>
      <w:r>
        <w:t>c</w:t>
      </w:r>
      <w:r>
        <w:rPr>
          <w:spacing w:val="-2"/>
        </w:rPr>
        <w:t xml:space="preserve"> </w:t>
      </w:r>
      <w:r>
        <w:t>po</w:t>
      </w:r>
      <w:r>
        <w:rPr>
          <w:spacing w:val="1"/>
        </w:rPr>
        <w:t>t</w:t>
      </w:r>
      <w:r>
        <w:t>e</w:t>
      </w:r>
      <w:r>
        <w:rPr>
          <w:spacing w:val="-2"/>
        </w:rPr>
        <w:t>n</w:t>
      </w:r>
      <w:r>
        <w:rPr>
          <w:spacing w:val="1"/>
        </w:rPr>
        <w:t>t</w:t>
      </w:r>
      <w:r>
        <w:rPr>
          <w:spacing w:val="-1"/>
        </w:rPr>
        <w:t>i</w:t>
      </w:r>
      <w:r>
        <w:t>al.</w:t>
      </w:r>
    </w:p>
    <w:p w14:paraId="0DAB6B5E" w14:textId="77777777" w:rsidR="00C31491" w:rsidRDefault="00C31491" w:rsidP="000A3877">
      <w:pPr>
        <w:spacing w:before="11" w:line="240" w:lineRule="exact"/>
        <w:rPr>
          <w:sz w:val="24"/>
          <w:szCs w:val="24"/>
        </w:rPr>
      </w:pPr>
    </w:p>
    <w:p w14:paraId="04429A9E" w14:textId="77777777" w:rsidR="00C31491" w:rsidRDefault="00C31491" w:rsidP="000A3877">
      <w:pPr>
        <w:spacing w:line="240" w:lineRule="auto"/>
        <w:ind w:right="-1"/>
      </w:pPr>
      <w:r>
        <w:rPr>
          <w:spacing w:val="-1"/>
        </w:rPr>
        <w:t>A</w:t>
      </w:r>
      <w:r>
        <w:rPr>
          <w:spacing w:val="-2"/>
        </w:rPr>
        <w:t>v</w:t>
      </w:r>
      <w:r>
        <w:t>a</w:t>
      </w:r>
      <w:r>
        <w:rPr>
          <w:spacing w:val="1"/>
        </w:rPr>
        <w:t>il</w:t>
      </w:r>
      <w:r>
        <w:t>ab</w:t>
      </w:r>
      <w:r>
        <w:rPr>
          <w:spacing w:val="-1"/>
        </w:rPr>
        <w:t>l</w:t>
      </w:r>
      <w:r>
        <w:t>e</w:t>
      </w:r>
      <w:r>
        <w:rPr>
          <w:spacing w:val="1"/>
        </w:rPr>
        <w:t xml:space="preserve"> </w:t>
      </w:r>
      <w:r>
        <w:t>non</w:t>
      </w:r>
      <w:r>
        <w:rPr>
          <w:spacing w:val="-4"/>
        </w:rPr>
        <w:t>-</w:t>
      </w:r>
      <w:r>
        <w:t>c</w:t>
      </w:r>
      <w:r>
        <w:rPr>
          <w:spacing w:val="1"/>
        </w:rPr>
        <w:t>li</w:t>
      </w:r>
      <w:r>
        <w:rPr>
          <w:spacing w:val="-2"/>
        </w:rPr>
        <w:t>n</w:t>
      </w:r>
      <w:r>
        <w:rPr>
          <w:spacing w:val="1"/>
        </w:rPr>
        <w:t>i</w:t>
      </w:r>
      <w:r>
        <w:t>c</w:t>
      </w:r>
      <w:r>
        <w:rPr>
          <w:spacing w:val="-2"/>
        </w:rPr>
        <w:t>a</w:t>
      </w:r>
      <w:r>
        <w:t>l</w:t>
      </w:r>
      <w:r>
        <w:rPr>
          <w:spacing w:val="1"/>
        </w:rPr>
        <w:t xml:space="preserve"> </w:t>
      </w:r>
      <w:r>
        <w:t>d</w:t>
      </w:r>
      <w:r>
        <w:rPr>
          <w:spacing w:val="-2"/>
        </w:rPr>
        <w:t>a</w:t>
      </w:r>
      <w:r>
        <w:rPr>
          <w:spacing w:val="1"/>
        </w:rPr>
        <w:t>t</w:t>
      </w:r>
      <w:r>
        <w:t>a</w:t>
      </w:r>
      <w:r>
        <w:rPr>
          <w:spacing w:val="-2"/>
        </w:rPr>
        <w:t xml:space="preserve"> </w:t>
      </w:r>
      <w:r>
        <w:t>de</w:t>
      </w:r>
      <w:r>
        <w:rPr>
          <w:spacing w:val="-4"/>
        </w:rPr>
        <w:t>m</w:t>
      </w:r>
      <w:r>
        <w:t>ons</w:t>
      </w:r>
      <w:r>
        <w:rPr>
          <w:spacing w:val="1"/>
        </w:rPr>
        <w:t>tr</w:t>
      </w:r>
      <w:r>
        <w:rPr>
          <w:spacing w:val="-2"/>
        </w:rPr>
        <w:t>a</w:t>
      </w:r>
      <w:r>
        <w:rPr>
          <w:spacing w:val="1"/>
        </w:rPr>
        <w:t>t</w:t>
      </w:r>
      <w:r>
        <w:t>ed</w:t>
      </w:r>
      <w:r>
        <w:rPr>
          <w:spacing w:val="-2"/>
        </w:rPr>
        <w:t xml:space="preserve"> </w:t>
      </w:r>
      <w:r>
        <w:rPr>
          <w:spacing w:val="1"/>
        </w:rPr>
        <w:t>t</w:t>
      </w:r>
      <w:r>
        <w:t>he</w:t>
      </w:r>
      <w:r>
        <w:rPr>
          <w:spacing w:val="-2"/>
        </w:rPr>
        <w:t xml:space="preserve"> </w:t>
      </w:r>
      <w:r>
        <w:t>e</w:t>
      </w:r>
      <w:r>
        <w:rPr>
          <w:spacing w:val="-2"/>
        </w:rPr>
        <w:t>f</w:t>
      </w:r>
      <w:r>
        <w:rPr>
          <w:spacing w:val="1"/>
        </w:rPr>
        <w:t>f</w:t>
      </w:r>
      <w:r>
        <w:t>e</w:t>
      </w:r>
      <w:r>
        <w:rPr>
          <w:spacing w:val="-2"/>
        </w:rPr>
        <w:t>c</w:t>
      </w:r>
      <w:r>
        <w:t>t</w:t>
      </w:r>
      <w:r>
        <w:rPr>
          <w:spacing w:val="1"/>
        </w:rPr>
        <w:t xml:space="preserve"> </w:t>
      </w:r>
      <w:r>
        <w:t>of</w:t>
      </w:r>
      <w:r>
        <w:rPr>
          <w:spacing w:val="-1"/>
        </w:rPr>
        <w:t xml:space="preserve"> </w:t>
      </w:r>
      <w:r>
        <w:rPr>
          <w:spacing w:val="-2"/>
        </w:rPr>
        <w:t>I</w:t>
      </w:r>
      <w:r>
        <w:rPr>
          <w:spacing w:val="2"/>
        </w:rPr>
        <w:t>L</w:t>
      </w:r>
      <w:r>
        <w:rPr>
          <w:spacing w:val="-4"/>
        </w:rPr>
        <w:t>-</w:t>
      </w:r>
      <w:r>
        <w:t xml:space="preserve">6 on </w:t>
      </w:r>
      <w:r>
        <w:rPr>
          <w:spacing w:val="-4"/>
        </w:rPr>
        <w:t>m</w:t>
      </w:r>
      <w:r>
        <w:t>a</w:t>
      </w:r>
      <w:r>
        <w:rPr>
          <w:spacing w:val="1"/>
        </w:rPr>
        <w:t>li</w:t>
      </w:r>
      <w:r>
        <w:rPr>
          <w:spacing w:val="-2"/>
        </w:rPr>
        <w:t>g</w:t>
      </w:r>
      <w:r>
        <w:t>nant</w:t>
      </w:r>
      <w:r>
        <w:rPr>
          <w:spacing w:val="1"/>
        </w:rPr>
        <w:t xml:space="preserve"> </w:t>
      </w:r>
      <w:r>
        <w:t>p</w:t>
      </w:r>
      <w:r>
        <w:rPr>
          <w:spacing w:val="1"/>
        </w:rPr>
        <w:t>r</w:t>
      </w:r>
      <w:r>
        <w:t>o</w:t>
      </w:r>
      <w:r>
        <w:rPr>
          <w:spacing w:val="-2"/>
        </w:rPr>
        <w:t>g</w:t>
      </w:r>
      <w:r>
        <w:rPr>
          <w:spacing w:val="1"/>
        </w:rPr>
        <w:t>r</w:t>
      </w:r>
      <w:r>
        <w:rPr>
          <w:spacing w:val="-2"/>
        </w:rPr>
        <w:t>e</w:t>
      </w:r>
      <w:r>
        <w:rPr>
          <w:spacing w:val="1"/>
        </w:rPr>
        <w:t>s</w:t>
      </w:r>
      <w:r>
        <w:rPr>
          <w:spacing w:val="-2"/>
        </w:rPr>
        <w:t>s</w:t>
      </w:r>
      <w:r>
        <w:rPr>
          <w:spacing w:val="-1"/>
        </w:rPr>
        <w:t>i</w:t>
      </w:r>
      <w:r>
        <w:t xml:space="preserve">on and </w:t>
      </w:r>
      <w:r>
        <w:rPr>
          <w:spacing w:val="-2"/>
        </w:rPr>
        <w:t>a</w:t>
      </w:r>
      <w:r>
        <w:t>pop</w:t>
      </w:r>
      <w:r>
        <w:rPr>
          <w:spacing w:val="-1"/>
        </w:rPr>
        <w:t>t</w:t>
      </w:r>
      <w:r>
        <w:t>o</w:t>
      </w:r>
      <w:r>
        <w:rPr>
          <w:spacing w:val="1"/>
        </w:rPr>
        <w:t>s</w:t>
      </w:r>
      <w:r>
        <w:rPr>
          <w:spacing w:val="-1"/>
        </w:rPr>
        <w:t>i</w:t>
      </w:r>
      <w:r>
        <w:t xml:space="preserve">s </w:t>
      </w:r>
      <w:r>
        <w:rPr>
          <w:spacing w:val="1"/>
        </w:rPr>
        <w:t>r</w:t>
      </w:r>
      <w:r>
        <w:t>e</w:t>
      </w:r>
      <w:r>
        <w:rPr>
          <w:spacing w:val="-2"/>
        </w:rPr>
        <w:t>s</w:t>
      </w:r>
      <w:r>
        <w:rPr>
          <w:spacing w:val="1"/>
        </w:rPr>
        <w:t>i</w:t>
      </w:r>
      <w:r>
        <w:t>s</w:t>
      </w:r>
      <w:r>
        <w:rPr>
          <w:spacing w:val="-1"/>
        </w:rPr>
        <w:t>t</w:t>
      </w:r>
      <w:r>
        <w:t>an</w:t>
      </w:r>
      <w:r>
        <w:rPr>
          <w:spacing w:val="-2"/>
        </w:rPr>
        <w:t>c</w:t>
      </w:r>
      <w:r>
        <w:t>e</w:t>
      </w:r>
      <w:r>
        <w:rPr>
          <w:spacing w:val="1"/>
        </w:rPr>
        <w:t xml:space="preserve"> t</w:t>
      </w:r>
      <w:r>
        <w:t xml:space="preserve">o </w:t>
      </w:r>
      <w:r>
        <w:rPr>
          <w:spacing w:val="-2"/>
        </w:rPr>
        <w:t>v</w:t>
      </w:r>
      <w:r>
        <w:t>a</w:t>
      </w:r>
      <w:r>
        <w:rPr>
          <w:spacing w:val="-2"/>
        </w:rPr>
        <w:t>r</w:t>
      </w:r>
      <w:r>
        <w:rPr>
          <w:spacing w:val="1"/>
        </w:rPr>
        <w:t>i</w:t>
      </w:r>
      <w:r>
        <w:t>o</w:t>
      </w:r>
      <w:r>
        <w:rPr>
          <w:spacing w:val="-2"/>
        </w:rPr>
        <w:t>u</w:t>
      </w:r>
      <w:r>
        <w:t>s</w:t>
      </w:r>
      <w:r>
        <w:rPr>
          <w:spacing w:val="1"/>
        </w:rPr>
        <w:t xml:space="preserve"> </w:t>
      </w:r>
      <w:r>
        <w:t>ca</w:t>
      </w:r>
      <w:r>
        <w:rPr>
          <w:spacing w:val="-2"/>
        </w:rPr>
        <w:t>n</w:t>
      </w:r>
      <w:r>
        <w:t>c</w:t>
      </w:r>
      <w:r>
        <w:rPr>
          <w:spacing w:val="-2"/>
        </w:rPr>
        <w:t>e</w:t>
      </w:r>
      <w:r>
        <w:t>r</w:t>
      </w:r>
      <w:r>
        <w:rPr>
          <w:spacing w:val="-1"/>
        </w:rPr>
        <w:t xml:space="preserve"> </w:t>
      </w:r>
      <w:r>
        <w:rPr>
          <w:spacing w:val="1"/>
        </w:rPr>
        <w:t>t</w:t>
      </w:r>
      <w:r>
        <w:rPr>
          <w:spacing w:val="-2"/>
        </w:rPr>
        <w:t>y</w:t>
      </w:r>
      <w:r>
        <w:t>pes.</w:t>
      </w:r>
      <w:r>
        <w:rPr>
          <w:spacing w:val="-2"/>
        </w:rPr>
        <w:t xml:space="preserve"> </w:t>
      </w:r>
      <w:r>
        <w:rPr>
          <w:spacing w:val="2"/>
        </w:rPr>
        <w:t>T</w:t>
      </w:r>
      <w:r>
        <w:t>h</w:t>
      </w:r>
      <w:r>
        <w:rPr>
          <w:spacing w:val="-1"/>
        </w:rPr>
        <w:t>i</w:t>
      </w:r>
      <w:r>
        <w:t>s</w:t>
      </w:r>
      <w:r>
        <w:rPr>
          <w:spacing w:val="1"/>
        </w:rPr>
        <w:t xml:space="preserve"> </w:t>
      </w:r>
      <w:r>
        <w:t>d</w:t>
      </w:r>
      <w:r>
        <w:rPr>
          <w:spacing w:val="-2"/>
        </w:rPr>
        <w:t>a</w:t>
      </w:r>
      <w:r>
        <w:rPr>
          <w:spacing w:val="1"/>
        </w:rPr>
        <w:t>t</w:t>
      </w:r>
      <w:r>
        <w:t>a</w:t>
      </w:r>
      <w:r>
        <w:rPr>
          <w:spacing w:val="1"/>
        </w:rPr>
        <w:t xml:space="preserve"> </w:t>
      </w:r>
      <w:r>
        <w:rPr>
          <w:spacing w:val="-2"/>
        </w:rPr>
        <w:t>d</w:t>
      </w:r>
      <w:r>
        <w:t>oes</w:t>
      </w:r>
      <w:r>
        <w:rPr>
          <w:spacing w:val="1"/>
        </w:rPr>
        <w:t xml:space="preserve"> </w:t>
      </w:r>
      <w:r>
        <w:rPr>
          <w:spacing w:val="-2"/>
        </w:rPr>
        <w:t>n</w:t>
      </w:r>
      <w:r>
        <w:t>ot</w:t>
      </w:r>
      <w:r>
        <w:rPr>
          <w:spacing w:val="-1"/>
        </w:rPr>
        <w:t xml:space="preserve"> </w:t>
      </w:r>
      <w:r>
        <w:rPr>
          <w:spacing w:val="-2"/>
        </w:rPr>
        <w:t>s</w:t>
      </w:r>
      <w:r>
        <w:t>ug</w:t>
      </w:r>
      <w:r>
        <w:rPr>
          <w:spacing w:val="-2"/>
        </w:rPr>
        <w:t>g</w:t>
      </w:r>
      <w:r>
        <w:t>e</w:t>
      </w:r>
      <w:r>
        <w:rPr>
          <w:spacing w:val="1"/>
        </w:rPr>
        <w:t>s</w:t>
      </w:r>
      <w:r>
        <w:t>t</w:t>
      </w:r>
      <w:r>
        <w:rPr>
          <w:spacing w:val="1"/>
        </w:rPr>
        <w:t xml:space="preserve"> </w:t>
      </w:r>
      <w:r>
        <w:t>a</w:t>
      </w:r>
      <w:r>
        <w:rPr>
          <w:spacing w:val="-2"/>
        </w:rPr>
        <w:t xml:space="preserve"> </w:t>
      </w:r>
      <w:r>
        <w:rPr>
          <w:spacing w:val="1"/>
        </w:rPr>
        <w:t>r</w:t>
      </w:r>
      <w:r>
        <w:t>e</w:t>
      </w:r>
      <w:r>
        <w:rPr>
          <w:spacing w:val="-1"/>
        </w:rPr>
        <w:t>l</w:t>
      </w:r>
      <w:r>
        <w:t>e</w:t>
      </w:r>
      <w:r>
        <w:rPr>
          <w:spacing w:val="-2"/>
        </w:rPr>
        <w:t>v</w:t>
      </w:r>
      <w:r>
        <w:t>ant</w:t>
      </w:r>
      <w:r>
        <w:rPr>
          <w:spacing w:val="1"/>
        </w:rPr>
        <w:t xml:space="preserve"> </w:t>
      </w:r>
      <w:r>
        <w:rPr>
          <w:spacing w:val="-2"/>
        </w:rPr>
        <w:t>r</w:t>
      </w:r>
      <w:r>
        <w:rPr>
          <w:spacing w:val="1"/>
        </w:rPr>
        <w:t>i</w:t>
      </w:r>
      <w:r>
        <w:t>sk</w:t>
      </w:r>
      <w:r>
        <w:rPr>
          <w:spacing w:val="-2"/>
        </w:rPr>
        <w:t xml:space="preserve"> </w:t>
      </w:r>
      <w:r>
        <w:rPr>
          <w:spacing w:val="1"/>
        </w:rPr>
        <w:t>f</w:t>
      </w:r>
      <w:r>
        <w:rPr>
          <w:spacing w:val="-2"/>
        </w:rPr>
        <w:t>o</w:t>
      </w:r>
      <w:r>
        <w:t>r</w:t>
      </w:r>
      <w:r>
        <w:rPr>
          <w:spacing w:val="1"/>
        </w:rPr>
        <w:t xml:space="preserve"> </w:t>
      </w:r>
      <w:r>
        <w:t>c</w:t>
      </w:r>
      <w:r>
        <w:rPr>
          <w:spacing w:val="-2"/>
        </w:rPr>
        <w:t>a</w:t>
      </w:r>
      <w:r>
        <w:t>ncer</w:t>
      </w:r>
      <w:r>
        <w:rPr>
          <w:spacing w:val="-1"/>
        </w:rPr>
        <w:t xml:space="preserve"> </w:t>
      </w:r>
      <w:r>
        <w:rPr>
          <w:spacing w:val="1"/>
        </w:rPr>
        <w:t>i</w:t>
      </w:r>
      <w:r>
        <w:rPr>
          <w:spacing w:val="-2"/>
        </w:rPr>
        <w:t>n</w:t>
      </w:r>
      <w:r>
        <w:rPr>
          <w:spacing w:val="1"/>
        </w:rPr>
        <w:t>i</w:t>
      </w:r>
      <w:r>
        <w:rPr>
          <w:spacing w:val="-1"/>
        </w:rPr>
        <w:t>t</w:t>
      </w:r>
      <w:r>
        <w:rPr>
          <w:spacing w:val="1"/>
        </w:rPr>
        <w:t>i</w:t>
      </w:r>
      <w:r>
        <w:t>a</w:t>
      </w:r>
      <w:r>
        <w:rPr>
          <w:spacing w:val="-1"/>
        </w:rPr>
        <w:t>t</w:t>
      </w:r>
      <w:r>
        <w:rPr>
          <w:spacing w:val="1"/>
        </w:rPr>
        <w:t>i</w:t>
      </w:r>
      <w:r>
        <w:t>on</w:t>
      </w:r>
      <w:r>
        <w:rPr>
          <w:spacing w:val="-2"/>
        </w:rPr>
        <w:t xml:space="preserve"> </w:t>
      </w:r>
      <w:r>
        <w:t>and p</w:t>
      </w:r>
      <w:r>
        <w:rPr>
          <w:spacing w:val="1"/>
        </w:rPr>
        <w:t>r</w:t>
      </w:r>
      <w:r>
        <w:t>o</w:t>
      </w:r>
      <w:r>
        <w:rPr>
          <w:spacing w:val="-2"/>
        </w:rPr>
        <w:t>g</w:t>
      </w:r>
      <w:r>
        <w:rPr>
          <w:spacing w:val="1"/>
        </w:rPr>
        <w:t>r</w:t>
      </w:r>
      <w:r>
        <w:t>e</w:t>
      </w:r>
      <w:r>
        <w:rPr>
          <w:spacing w:val="1"/>
        </w:rPr>
        <w:t>s</w:t>
      </w:r>
      <w:r>
        <w:rPr>
          <w:spacing w:val="-2"/>
        </w:rPr>
        <w:t>s</w:t>
      </w:r>
      <w:r>
        <w:rPr>
          <w:spacing w:val="1"/>
        </w:rPr>
        <w:t>i</w:t>
      </w:r>
      <w:r>
        <w:t xml:space="preserve">on </w:t>
      </w:r>
      <w:r>
        <w:rPr>
          <w:spacing w:val="-2"/>
        </w:rPr>
        <w:t>u</w:t>
      </w:r>
      <w:r>
        <w:t>nd</w:t>
      </w:r>
      <w:r>
        <w:rPr>
          <w:spacing w:val="-2"/>
        </w:rPr>
        <w:t>e</w:t>
      </w:r>
      <w:r>
        <w:t>r</w:t>
      </w:r>
      <w:r>
        <w:rPr>
          <w:spacing w:val="1"/>
        </w:rPr>
        <w:t xml:space="preserve"> t</w:t>
      </w:r>
      <w:r>
        <w:rPr>
          <w:spacing w:val="-2"/>
        </w:rPr>
        <w:t>o</w:t>
      </w:r>
      <w:r>
        <w:t>c</w:t>
      </w:r>
      <w:r>
        <w:rPr>
          <w:spacing w:val="-1"/>
        </w:rPr>
        <w:t>i</w:t>
      </w:r>
      <w:r>
        <w:rPr>
          <w:spacing w:val="1"/>
        </w:rPr>
        <w:t>li</w:t>
      </w:r>
      <w:r>
        <w:rPr>
          <w:spacing w:val="-2"/>
        </w:rPr>
        <w:t>zu</w:t>
      </w:r>
      <w:r>
        <w:rPr>
          <w:spacing w:val="-4"/>
        </w:rPr>
        <w:t>m</w:t>
      </w:r>
      <w:r>
        <w:t xml:space="preserve">ab </w:t>
      </w:r>
      <w:r>
        <w:rPr>
          <w:spacing w:val="1"/>
        </w:rPr>
        <w:t>tr</w:t>
      </w:r>
      <w:r>
        <w:t>ea</w:t>
      </w:r>
      <w:r>
        <w:rPr>
          <w:spacing w:val="1"/>
        </w:rPr>
        <w:t>t</w:t>
      </w:r>
      <w:r>
        <w:rPr>
          <w:spacing w:val="-4"/>
        </w:rPr>
        <w:t>m</w:t>
      </w:r>
      <w:r>
        <w:t>en</w:t>
      </w:r>
      <w:r>
        <w:rPr>
          <w:spacing w:val="1"/>
        </w:rPr>
        <w:t>t</w:t>
      </w:r>
      <w:r>
        <w:t xml:space="preserve">. </w:t>
      </w:r>
      <w:r>
        <w:rPr>
          <w:spacing w:val="-1"/>
        </w:rPr>
        <w:t>A</w:t>
      </w:r>
      <w:r>
        <w:t>d</w:t>
      </w:r>
      <w:r>
        <w:rPr>
          <w:spacing w:val="-2"/>
        </w:rPr>
        <w:t>d</w:t>
      </w:r>
      <w:r>
        <w:rPr>
          <w:spacing w:val="1"/>
        </w:rPr>
        <w:t>i</w:t>
      </w:r>
      <w:r>
        <w:rPr>
          <w:spacing w:val="-1"/>
        </w:rPr>
        <w:t>t</w:t>
      </w:r>
      <w:r>
        <w:rPr>
          <w:spacing w:val="1"/>
        </w:rPr>
        <w:t>i</w:t>
      </w:r>
      <w:r>
        <w:t>o</w:t>
      </w:r>
      <w:r>
        <w:rPr>
          <w:spacing w:val="-2"/>
        </w:rPr>
        <w:t>n</w:t>
      </w:r>
      <w:r>
        <w:t>a</w:t>
      </w:r>
      <w:r>
        <w:rPr>
          <w:spacing w:val="-1"/>
        </w:rPr>
        <w:t>ll</w:t>
      </w:r>
      <w:r>
        <w:rPr>
          <w:spacing w:val="-2"/>
        </w:rPr>
        <w:t>y</w:t>
      </w:r>
      <w:r>
        <w:t>, p</w:t>
      </w:r>
      <w:r>
        <w:rPr>
          <w:spacing w:val="1"/>
        </w:rPr>
        <w:t>r</w:t>
      </w:r>
      <w:r>
        <w:t>o</w:t>
      </w:r>
      <w:r>
        <w:rPr>
          <w:spacing w:val="1"/>
        </w:rPr>
        <w:t>l</w:t>
      </w:r>
      <w:r>
        <w:rPr>
          <w:spacing w:val="-1"/>
        </w:rPr>
        <w:t>i</w:t>
      </w:r>
      <w:r>
        <w:rPr>
          <w:spacing w:val="1"/>
        </w:rPr>
        <w:t>f</w:t>
      </w:r>
      <w:r>
        <w:t>e</w:t>
      </w:r>
      <w:r>
        <w:rPr>
          <w:spacing w:val="-2"/>
        </w:rPr>
        <w:t>r</w:t>
      </w:r>
      <w:r>
        <w:t>a</w:t>
      </w:r>
      <w:r>
        <w:rPr>
          <w:spacing w:val="-1"/>
        </w:rPr>
        <w:t>t</w:t>
      </w:r>
      <w:r>
        <w:rPr>
          <w:spacing w:val="1"/>
        </w:rPr>
        <w:t>i</w:t>
      </w:r>
      <w:r>
        <w:rPr>
          <w:spacing w:val="-2"/>
        </w:rPr>
        <w:t>v</w:t>
      </w:r>
      <w:r>
        <w:t>e</w:t>
      </w:r>
      <w:r>
        <w:rPr>
          <w:spacing w:val="1"/>
        </w:rPr>
        <w:t xml:space="preserve"> l</w:t>
      </w:r>
      <w:r>
        <w:rPr>
          <w:spacing w:val="-2"/>
        </w:rPr>
        <w:t>e</w:t>
      </w:r>
      <w:r>
        <w:t>s</w:t>
      </w:r>
      <w:r>
        <w:rPr>
          <w:spacing w:val="1"/>
        </w:rPr>
        <w:t>i</w:t>
      </w:r>
      <w:r>
        <w:t>o</w:t>
      </w:r>
      <w:r>
        <w:rPr>
          <w:spacing w:val="-2"/>
        </w:rPr>
        <w:t>n</w:t>
      </w:r>
      <w:r>
        <w:t>s</w:t>
      </w:r>
      <w:r>
        <w:rPr>
          <w:spacing w:val="1"/>
        </w:rPr>
        <w:t xml:space="preserve"> </w:t>
      </w:r>
      <w:r>
        <w:rPr>
          <w:spacing w:val="-1"/>
        </w:rPr>
        <w:t>w</w:t>
      </w:r>
      <w:r>
        <w:t>e</w:t>
      </w:r>
      <w:r>
        <w:rPr>
          <w:spacing w:val="-2"/>
        </w:rPr>
        <w:t>r</w:t>
      </w:r>
      <w:r>
        <w:t>e</w:t>
      </w:r>
      <w:r>
        <w:rPr>
          <w:spacing w:val="-2"/>
        </w:rPr>
        <w:t xml:space="preserve"> </w:t>
      </w:r>
      <w:r>
        <w:t>not</w:t>
      </w:r>
      <w:r>
        <w:rPr>
          <w:spacing w:val="1"/>
        </w:rPr>
        <w:t xml:space="preserve"> </w:t>
      </w:r>
      <w:r>
        <w:t>o</w:t>
      </w:r>
      <w:r>
        <w:rPr>
          <w:spacing w:val="-2"/>
        </w:rPr>
        <w:t>b</w:t>
      </w:r>
      <w:r>
        <w:t>se</w:t>
      </w:r>
      <w:r>
        <w:rPr>
          <w:spacing w:val="1"/>
        </w:rPr>
        <w:t>r</w:t>
      </w:r>
      <w:r>
        <w:rPr>
          <w:spacing w:val="-2"/>
        </w:rPr>
        <w:t>v</w:t>
      </w:r>
      <w:r>
        <w:t>ed</w:t>
      </w:r>
      <w:r>
        <w:rPr>
          <w:spacing w:val="-2"/>
        </w:rPr>
        <w:t xml:space="preserve"> </w:t>
      </w:r>
      <w:r>
        <w:rPr>
          <w:spacing w:val="1"/>
        </w:rPr>
        <w:t>i</w:t>
      </w:r>
      <w:r>
        <w:t>n a 6</w:t>
      </w:r>
      <w:r>
        <w:rPr>
          <w:spacing w:val="-2"/>
        </w:rPr>
        <w:t>-</w:t>
      </w:r>
      <w:r>
        <w:rPr>
          <w:spacing w:val="-1"/>
        </w:rPr>
        <w:t>m</w:t>
      </w:r>
      <w:r>
        <w:t>on</w:t>
      </w:r>
      <w:r>
        <w:rPr>
          <w:spacing w:val="1"/>
        </w:rPr>
        <w:t>t</w:t>
      </w:r>
      <w:r>
        <w:t>h ch</w:t>
      </w:r>
      <w:r>
        <w:rPr>
          <w:spacing w:val="-2"/>
        </w:rPr>
        <w:t>r</w:t>
      </w:r>
      <w:r>
        <w:t>on</w:t>
      </w:r>
      <w:r>
        <w:rPr>
          <w:spacing w:val="-1"/>
        </w:rPr>
        <w:t>i</w:t>
      </w:r>
      <w:r>
        <w:t>c</w:t>
      </w:r>
      <w:r>
        <w:rPr>
          <w:spacing w:val="1"/>
        </w:rPr>
        <w:t xml:space="preserve"> t</w:t>
      </w:r>
      <w:r>
        <w:t>o</w:t>
      </w:r>
      <w:r>
        <w:rPr>
          <w:spacing w:val="-2"/>
        </w:rPr>
        <w:t>x</w:t>
      </w:r>
      <w:r>
        <w:rPr>
          <w:spacing w:val="1"/>
        </w:rPr>
        <w:t>i</w:t>
      </w:r>
      <w:r>
        <w:rPr>
          <w:spacing w:val="-2"/>
        </w:rPr>
        <w:t>c</w:t>
      </w:r>
      <w:r>
        <w:rPr>
          <w:spacing w:val="1"/>
        </w:rPr>
        <w:t>it</w:t>
      </w:r>
      <w:r>
        <w:t>y</w:t>
      </w:r>
      <w:r>
        <w:rPr>
          <w:spacing w:val="-2"/>
        </w:rPr>
        <w:t xml:space="preserve"> </w:t>
      </w:r>
      <w:r>
        <w:rPr>
          <w:spacing w:val="1"/>
        </w:rPr>
        <w:t>s</w:t>
      </w:r>
      <w:r>
        <w:rPr>
          <w:spacing w:val="-1"/>
        </w:rPr>
        <w:t>t</w:t>
      </w:r>
      <w:r>
        <w:t>udy</w:t>
      </w:r>
      <w:r>
        <w:rPr>
          <w:spacing w:val="-2"/>
        </w:rPr>
        <w:t xml:space="preserve"> </w:t>
      </w:r>
      <w:r>
        <w:rPr>
          <w:spacing w:val="1"/>
        </w:rPr>
        <w:t>i</w:t>
      </w:r>
      <w:r>
        <w:t>n c</w:t>
      </w:r>
      <w:r>
        <w:rPr>
          <w:spacing w:val="-2"/>
        </w:rPr>
        <w:t>y</w:t>
      </w:r>
      <w:r>
        <w:t>no</w:t>
      </w:r>
      <w:r>
        <w:rPr>
          <w:spacing w:val="-4"/>
        </w:rPr>
        <w:t>m</w:t>
      </w:r>
      <w:r>
        <w:t>o</w:t>
      </w:r>
      <w:r>
        <w:rPr>
          <w:spacing w:val="1"/>
        </w:rPr>
        <w:t>l</w:t>
      </w:r>
      <w:r>
        <w:rPr>
          <w:spacing w:val="-2"/>
        </w:rPr>
        <w:t>g</w:t>
      </w:r>
      <w:r>
        <w:t>us</w:t>
      </w:r>
      <w:r>
        <w:rPr>
          <w:spacing w:val="3"/>
        </w:rPr>
        <w:t xml:space="preserve"> </w:t>
      </w:r>
      <w:r>
        <w:rPr>
          <w:spacing w:val="-4"/>
        </w:rPr>
        <w:t>m</w:t>
      </w:r>
      <w:r>
        <w:t>o</w:t>
      </w:r>
      <w:r>
        <w:rPr>
          <w:spacing w:val="2"/>
        </w:rPr>
        <w:t>n</w:t>
      </w:r>
      <w:r>
        <w:rPr>
          <w:spacing w:val="-2"/>
        </w:rPr>
        <w:t>k</w:t>
      </w:r>
      <w:r>
        <w:t>eys</w:t>
      </w:r>
      <w:r>
        <w:rPr>
          <w:spacing w:val="1"/>
        </w:rPr>
        <w:t xml:space="preserve"> </w:t>
      </w:r>
      <w:r>
        <w:t>or</w:t>
      </w:r>
      <w:r>
        <w:rPr>
          <w:spacing w:val="-1"/>
        </w:rPr>
        <w:t xml:space="preserve"> </w:t>
      </w:r>
      <w:r>
        <w:rPr>
          <w:spacing w:val="1"/>
        </w:rPr>
        <w:t>i</w:t>
      </w:r>
      <w:r>
        <w:t xml:space="preserve">n </w:t>
      </w:r>
      <w:r>
        <w:rPr>
          <w:spacing w:val="-4"/>
        </w:rPr>
        <w:t>I</w:t>
      </w:r>
      <w:r>
        <w:rPr>
          <w:spacing w:val="2"/>
        </w:rPr>
        <w:t>L</w:t>
      </w:r>
      <w:r>
        <w:rPr>
          <w:spacing w:val="-4"/>
        </w:rPr>
        <w:t>-</w:t>
      </w:r>
      <w:r>
        <w:t>6 de</w:t>
      </w:r>
      <w:r>
        <w:rPr>
          <w:spacing w:val="1"/>
        </w:rPr>
        <w:t>fi</w:t>
      </w:r>
      <w:r>
        <w:t>c</w:t>
      </w:r>
      <w:r>
        <w:rPr>
          <w:spacing w:val="-1"/>
        </w:rPr>
        <w:t>i</w:t>
      </w:r>
      <w:r>
        <w:t>ent</w:t>
      </w:r>
      <w:r>
        <w:rPr>
          <w:spacing w:val="1"/>
        </w:rPr>
        <w:t xml:space="preserve"> </w:t>
      </w:r>
      <w:r>
        <w:rPr>
          <w:spacing w:val="-4"/>
        </w:rPr>
        <w:t>m</w:t>
      </w:r>
      <w:r>
        <w:rPr>
          <w:spacing w:val="1"/>
        </w:rPr>
        <w:t>i</w:t>
      </w:r>
      <w:r>
        <w:t>ce.</w:t>
      </w:r>
    </w:p>
    <w:p w14:paraId="0A324BFC" w14:textId="77777777" w:rsidR="00C31491" w:rsidRDefault="00C31491" w:rsidP="000A3877">
      <w:pPr>
        <w:spacing w:before="11" w:line="240" w:lineRule="exact"/>
        <w:rPr>
          <w:sz w:val="24"/>
          <w:szCs w:val="24"/>
        </w:rPr>
      </w:pPr>
    </w:p>
    <w:p w14:paraId="4699B8F2" w14:textId="77777777" w:rsidR="00C31491" w:rsidRDefault="00C31491" w:rsidP="000A3877">
      <w:pPr>
        <w:spacing w:line="240" w:lineRule="auto"/>
        <w:ind w:right="-1"/>
      </w:pPr>
      <w:r>
        <w:rPr>
          <w:spacing w:val="-1"/>
        </w:rPr>
        <w:t>A</w:t>
      </w:r>
      <w:r>
        <w:rPr>
          <w:spacing w:val="-2"/>
        </w:rPr>
        <w:t>v</w:t>
      </w:r>
      <w:r>
        <w:t>a</w:t>
      </w:r>
      <w:r>
        <w:rPr>
          <w:spacing w:val="1"/>
        </w:rPr>
        <w:t>il</w:t>
      </w:r>
      <w:r>
        <w:t>ab</w:t>
      </w:r>
      <w:r>
        <w:rPr>
          <w:spacing w:val="-1"/>
        </w:rPr>
        <w:t>l</w:t>
      </w:r>
      <w:r>
        <w:t>e</w:t>
      </w:r>
      <w:r>
        <w:rPr>
          <w:spacing w:val="1"/>
        </w:rPr>
        <w:t xml:space="preserve"> </w:t>
      </w:r>
      <w:r>
        <w:t>non</w:t>
      </w:r>
      <w:r>
        <w:rPr>
          <w:spacing w:val="-4"/>
        </w:rPr>
        <w:t>-</w:t>
      </w:r>
      <w:r>
        <w:t>c</w:t>
      </w:r>
      <w:r>
        <w:rPr>
          <w:spacing w:val="1"/>
        </w:rPr>
        <w:t>li</w:t>
      </w:r>
      <w:r>
        <w:rPr>
          <w:spacing w:val="-2"/>
        </w:rPr>
        <w:t>n</w:t>
      </w:r>
      <w:r>
        <w:rPr>
          <w:spacing w:val="1"/>
        </w:rPr>
        <w:t>i</w:t>
      </w:r>
      <w:r>
        <w:t>c</w:t>
      </w:r>
      <w:r>
        <w:rPr>
          <w:spacing w:val="-2"/>
        </w:rPr>
        <w:t>a</w:t>
      </w:r>
      <w:r>
        <w:t>l</w:t>
      </w:r>
      <w:r>
        <w:rPr>
          <w:spacing w:val="1"/>
        </w:rPr>
        <w:t xml:space="preserve"> </w:t>
      </w:r>
      <w:r>
        <w:t>d</w:t>
      </w:r>
      <w:r>
        <w:rPr>
          <w:spacing w:val="-2"/>
        </w:rPr>
        <w:t>a</w:t>
      </w:r>
      <w:r>
        <w:rPr>
          <w:spacing w:val="1"/>
        </w:rPr>
        <w:t>t</w:t>
      </w:r>
      <w:r>
        <w:t>a</w:t>
      </w:r>
      <w:r>
        <w:rPr>
          <w:spacing w:val="-2"/>
        </w:rPr>
        <w:t xml:space="preserve"> </w:t>
      </w:r>
      <w:r>
        <w:t>do not</w:t>
      </w:r>
      <w:r>
        <w:rPr>
          <w:spacing w:val="-1"/>
        </w:rPr>
        <w:t xml:space="preserve"> </w:t>
      </w:r>
      <w:r>
        <w:rPr>
          <w:spacing w:val="1"/>
        </w:rPr>
        <w:t>s</w:t>
      </w:r>
      <w:r>
        <w:t>u</w:t>
      </w:r>
      <w:r>
        <w:rPr>
          <w:spacing w:val="-2"/>
        </w:rPr>
        <w:t>gg</w:t>
      </w:r>
      <w:r>
        <w:t>e</w:t>
      </w:r>
      <w:r>
        <w:rPr>
          <w:spacing w:val="1"/>
        </w:rPr>
        <w:t>s</w:t>
      </w:r>
      <w:r>
        <w:t>t</w:t>
      </w:r>
      <w:r>
        <w:rPr>
          <w:spacing w:val="1"/>
        </w:rPr>
        <w:t xml:space="preserve"> </w:t>
      </w:r>
      <w:r>
        <w:t xml:space="preserve">an </w:t>
      </w:r>
      <w:r>
        <w:rPr>
          <w:spacing w:val="-2"/>
        </w:rPr>
        <w:t>e</w:t>
      </w:r>
      <w:r>
        <w:rPr>
          <w:spacing w:val="1"/>
        </w:rPr>
        <w:t>f</w:t>
      </w:r>
      <w:r>
        <w:rPr>
          <w:spacing w:val="-2"/>
        </w:rPr>
        <w:t>f</w:t>
      </w:r>
      <w:r>
        <w:t>ect</w:t>
      </w:r>
      <w:r>
        <w:rPr>
          <w:spacing w:val="-1"/>
        </w:rPr>
        <w:t xml:space="preserve"> </w:t>
      </w:r>
      <w:r>
        <w:t>on</w:t>
      </w:r>
      <w:r>
        <w:rPr>
          <w:spacing w:val="-2"/>
        </w:rPr>
        <w:t xml:space="preserve"> </w:t>
      </w:r>
      <w:r>
        <w:rPr>
          <w:spacing w:val="1"/>
        </w:rPr>
        <w:t>f</w:t>
      </w:r>
      <w:r>
        <w:t>e</w:t>
      </w:r>
      <w:r>
        <w:rPr>
          <w:spacing w:val="-2"/>
        </w:rPr>
        <w:t>r</w:t>
      </w:r>
      <w:r>
        <w:rPr>
          <w:spacing w:val="1"/>
        </w:rPr>
        <w:t>t</w:t>
      </w:r>
      <w:r>
        <w:rPr>
          <w:spacing w:val="-1"/>
        </w:rPr>
        <w:t>i</w:t>
      </w:r>
      <w:r>
        <w:rPr>
          <w:spacing w:val="1"/>
        </w:rPr>
        <w:t>l</w:t>
      </w:r>
      <w:r>
        <w:rPr>
          <w:spacing w:val="-1"/>
        </w:rPr>
        <w:t>i</w:t>
      </w:r>
      <w:r>
        <w:rPr>
          <w:spacing w:val="1"/>
        </w:rPr>
        <w:t>t</w:t>
      </w:r>
      <w:r>
        <w:t>y</w:t>
      </w:r>
      <w:r>
        <w:rPr>
          <w:spacing w:val="-2"/>
        </w:rPr>
        <w:t xml:space="preserve"> </w:t>
      </w:r>
      <w:r>
        <w:t>under</w:t>
      </w:r>
      <w:r>
        <w:rPr>
          <w:spacing w:val="-1"/>
        </w:rPr>
        <w:t xml:space="preserve"> </w:t>
      </w:r>
      <w:r>
        <w:rPr>
          <w:spacing w:val="1"/>
        </w:rPr>
        <w:t>t</w:t>
      </w:r>
      <w:r>
        <w:rPr>
          <w:spacing w:val="-2"/>
        </w:rPr>
        <w:t>o</w:t>
      </w:r>
      <w:r>
        <w:t>c</w:t>
      </w:r>
      <w:r>
        <w:rPr>
          <w:spacing w:val="-1"/>
        </w:rPr>
        <w:t>i</w:t>
      </w:r>
      <w:r>
        <w:rPr>
          <w:spacing w:val="1"/>
        </w:rPr>
        <w:t>li</w:t>
      </w:r>
      <w:r>
        <w:rPr>
          <w:spacing w:val="-2"/>
        </w:rPr>
        <w:t>z</w:t>
      </w:r>
      <w:r>
        <w:t>u</w:t>
      </w:r>
      <w:r>
        <w:rPr>
          <w:spacing w:val="-4"/>
        </w:rPr>
        <w:t>m</w:t>
      </w:r>
      <w:r>
        <w:t xml:space="preserve">ab </w:t>
      </w:r>
      <w:r>
        <w:rPr>
          <w:spacing w:val="1"/>
        </w:rPr>
        <w:t>tr</w:t>
      </w:r>
      <w:r>
        <w:t>e</w:t>
      </w:r>
      <w:r>
        <w:rPr>
          <w:spacing w:val="-2"/>
        </w:rPr>
        <w:t>a</w:t>
      </w:r>
      <w:r>
        <w:rPr>
          <w:spacing w:val="1"/>
        </w:rPr>
        <w:t>t</w:t>
      </w:r>
      <w:r>
        <w:rPr>
          <w:spacing w:val="-4"/>
        </w:rPr>
        <w:t>m</w:t>
      </w:r>
      <w:r>
        <w:t>en</w:t>
      </w:r>
      <w:r>
        <w:rPr>
          <w:spacing w:val="1"/>
        </w:rPr>
        <w:t>t</w:t>
      </w:r>
      <w:r>
        <w:t xml:space="preserve">. </w:t>
      </w:r>
      <w:r>
        <w:rPr>
          <w:spacing w:val="-1"/>
        </w:rPr>
        <w:t>E</w:t>
      </w:r>
      <w:r>
        <w:rPr>
          <w:spacing w:val="1"/>
        </w:rPr>
        <w:t>f</w:t>
      </w:r>
      <w:r>
        <w:rPr>
          <w:spacing w:val="-2"/>
        </w:rPr>
        <w:t>f</w:t>
      </w:r>
      <w:r>
        <w:t>e</w:t>
      </w:r>
      <w:r>
        <w:rPr>
          <w:spacing w:val="-2"/>
        </w:rPr>
        <w:t>c</w:t>
      </w:r>
      <w:r>
        <w:rPr>
          <w:spacing w:val="1"/>
        </w:rPr>
        <w:t>t</w:t>
      </w:r>
      <w:r>
        <w:t>s</w:t>
      </w:r>
      <w:r>
        <w:rPr>
          <w:spacing w:val="1"/>
        </w:rPr>
        <w:t xml:space="preserve"> </w:t>
      </w:r>
      <w:r>
        <w:t>on endo</w:t>
      </w:r>
      <w:r>
        <w:rPr>
          <w:spacing w:val="-2"/>
        </w:rPr>
        <w:t>c</w:t>
      </w:r>
      <w:r>
        <w:rPr>
          <w:spacing w:val="1"/>
        </w:rPr>
        <w:t>ri</w:t>
      </w:r>
      <w:r>
        <w:rPr>
          <w:spacing w:val="-2"/>
        </w:rPr>
        <w:t>n</w:t>
      </w:r>
      <w:r>
        <w:t>e</w:t>
      </w:r>
      <w:r>
        <w:rPr>
          <w:spacing w:val="1"/>
        </w:rPr>
        <w:t xml:space="preserve"> </w:t>
      </w:r>
      <w:r>
        <w:t>a</w:t>
      </w:r>
      <w:r>
        <w:rPr>
          <w:spacing w:val="-2"/>
        </w:rPr>
        <w:t>c</w:t>
      </w:r>
      <w:r>
        <w:rPr>
          <w:spacing w:val="1"/>
        </w:rPr>
        <w:t>ti</w:t>
      </w:r>
      <w:r>
        <w:rPr>
          <w:spacing w:val="-2"/>
        </w:rPr>
        <w:t>v</w:t>
      </w:r>
      <w:r>
        <w:t>e</w:t>
      </w:r>
      <w:r>
        <w:rPr>
          <w:spacing w:val="1"/>
        </w:rPr>
        <w:t xml:space="preserve"> </w:t>
      </w:r>
      <w:r>
        <w:t>a</w:t>
      </w:r>
      <w:r>
        <w:rPr>
          <w:spacing w:val="-2"/>
        </w:rPr>
        <w:t>n</w:t>
      </w:r>
      <w:r>
        <w:t xml:space="preserve">d </w:t>
      </w:r>
      <w:r>
        <w:rPr>
          <w:spacing w:val="1"/>
        </w:rPr>
        <w:t>r</w:t>
      </w:r>
      <w:r>
        <w:rPr>
          <w:spacing w:val="-2"/>
        </w:rPr>
        <w:t>e</w:t>
      </w:r>
      <w:r>
        <w:t>p</w:t>
      </w:r>
      <w:r>
        <w:rPr>
          <w:spacing w:val="1"/>
        </w:rPr>
        <w:t>r</w:t>
      </w:r>
      <w:r>
        <w:t>o</w:t>
      </w:r>
      <w:r>
        <w:rPr>
          <w:spacing w:val="-2"/>
        </w:rPr>
        <w:t>d</w:t>
      </w:r>
      <w:r>
        <w:t>uc</w:t>
      </w:r>
      <w:r>
        <w:rPr>
          <w:spacing w:val="-1"/>
        </w:rPr>
        <w:t>t</w:t>
      </w:r>
      <w:r>
        <w:rPr>
          <w:spacing w:val="1"/>
        </w:rPr>
        <w:t>i</w:t>
      </w:r>
      <w:r>
        <w:rPr>
          <w:spacing w:val="-2"/>
        </w:rPr>
        <w:t>v</w:t>
      </w:r>
      <w:r>
        <w:t>e</w:t>
      </w:r>
      <w:r>
        <w:rPr>
          <w:spacing w:val="1"/>
        </w:rPr>
        <w:t xml:space="preserve"> s</w:t>
      </w:r>
      <w:r>
        <w:rPr>
          <w:spacing w:val="-2"/>
        </w:rPr>
        <w:t>y</w:t>
      </w:r>
      <w:r>
        <w:rPr>
          <w:spacing w:val="1"/>
        </w:rPr>
        <w:t>st</w:t>
      </w:r>
      <w:r>
        <w:t>em</w:t>
      </w:r>
      <w:r>
        <w:rPr>
          <w:spacing w:val="-4"/>
        </w:rPr>
        <w:t xml:space="preserve"> </w:t>
      </w:r>
      <w:r>
        <w:t>o</w:t>
      </w:r>
      <w:r>
        <w:rPr>
          <w:spacing w:val="1"/>
        </w:rPr>
        <w:t>r</w:t>
      </w:r>
      <w:r>
        <w:rPr>
          <w:spacing w:val="-2"/>
        </w:rPr>
        <w:t>g</w:t>
      </w:r>
      <w:r>
        <w:t>ans</w:t>
      </w:r>
      <w:r>
        <w:rPr>
          <w:spacing w:val="1"/>
        </w:rPr>
        <w:t xml:space="preserve"> </w:t>
      </w:r>
      <w:r>
        <w:rPr>
          <w:spacing w:val="-1"/>
        </w:rPr>
        <w:t>w</w:t>
      </w:r>
      <w:r>
        <w:t>e</w:t>
      </w:r>
      <w:r>
        <w:rPr>
          <w:spacing w:val="1"/>
        </w:rPr>
        <w:t>r</w:t>
      </w:r>
      <w:r>
        <w:t>e</w:t>
      </w:r>
      <w:r>
        <w:rPr>
          <w:spacing w:val="-2"/>
        </w:rPr>
        <w:t xml:space="preserve"> </w:t>
      </w:r>
      <w:r>
        <w:t>not</w:t>
      </w:r>
      <w:r>
        <w:rPr>
          <w:spacing w:val="1"/>
        </w:rPr>
        <w:t xml:space="preserve"> </w:t>
      </w:r>
      <w:r>
        <w:t>o</w:t>
      </w:r>
      <w:r>
        <w:rPr>
          <w:spacing w:val="-2"/>
        </w:rPr>
        <w:t>b</w:t>
      </w:r>
      <w:r>
        <w:rPr>
          <w:spacing w:val="1"/>
        </w:rPr>
        <w:t>s</w:t>
      </w:r>
      <w:r>
        <w:t>e</w:t>
      </w:r>
      <w:r>
        <w:rPr>
          <w:spacing w:val="1"/>
        </w:rPr>
        <w:t>r</w:t>
      </w:r>
      <w:r>
        <w:rPr>
          <w:spacing w:val="-2"/>
        </w:rPr>
        <w:t>v</w:t>
      </w:r>
      <w:r>
        <w:t>ed</w:t>
      </w:r>
      <w:r>
        <w:rPr>
          <w:spacing w:val="-2"/>
        </w:rPr>
        <w:t xml:space="preserve"> </w:t>
      </w:r>
      <w:r>
        <w:rPr>
          <w:spacing w:val="1"/>
        </w:rPr>
        <w:t>i</w:t>
      </w:r>
      <w:r>
        <w:t>n a</w:t>
      </w:r>
      <w:r>
        <w:rPr>
          <w:spacing w:val="-2"/>
        </w:rPr>
        <w:t xml:space="preserve"> </w:t>
      </w:r>
      <w:r>
        <w:t>ch</w:t>
      </w:r>
      <w:r>
        <w:rPr>
          <w:spacing w:val="1"/>
        </w:rPr>
        <w:t>r</w:t>
      </w:r>
      <w:r>
        <w:rPr>
          <w:spacing w:val="-2"/>
        </w:rPr>
        <w:t>o</w:t>
      </w:r>
      <w:r>
        <w:t>n</w:t>
      </w:r>
      <w:r>
        <w:rPr>
          <w:spacing w:val="1"/>
        </w:rPr>
        <w:t>i</w:t>
      </w:r>
      <w:r>
        <w:t>c</w:t>
      </w:r>
      <w:r>
        <w:rPr>
          <w:spacing w:val="-2"/>
        </w:rPr>
        <w:t xml:space="preserve"> cy</w:t>
      </w:r>
      <w:r>
        <w:t>n</w:t>
      </w:r>
      <w:r>
        <w:rPr>
          <w:spacing w:val="2"/>
        </w:rPr>
        <w:t>o</w:t>
      </w:r>
      <w:r>
        <w:rPr>
          <w:spacing w:val="-4"/>
        </w:rPr>
        <w:t>m</w:t>
      </w:r>
      <w:r>
        <w:t>o</w:t>
      </w:r>
      <w:r>
        <w:rPr>
          <w:spacing w:val="1"/>
        </w:rPr>
        <w:t>l</w:t>
      </w:r>
      <w:r>
        <w:rPr>
          <w:spacing w:val="-2"/>
        </w:rPr>
        <w:t>g</w:t>
      </w:r>
      <w:r>
        <w:t>us</w:t>
      </w:r>
      <w:r>
        <w:rPr>
          <w:spacing w:val="3"/>
        </w:rPr>
        <w:t xml:space="preserve"> </w:t>
      </w:r>
      <w:r>
        <w:rPr>
          <w:spacing w:val="-4"/>
        </w:rPr>
        <w:t>m</w:t>
      </w:r>
      <w:r>
        <w:t>on</w:t>
      </w:r>
      <w:r>
        <w:rPr>
          <w:spacing w:val="-2"/>
        </w:rPr>
        <w:t>k</w:t>
      </w:r>
      <w:r>
        <w:rPr>
          <w:spacing w:val="3"/>
        </w:rPr>
        <w:t>e</w:t>
      </w:r>
      <w:r>
        <w:t xml:space="preserve">y </w:t>
      </w:r>
      <w:r>
        <w:rPr>
          <w:spacing w:val="1"/>
        </w:rPr>
        <w:t>t</w:t>
      </w:r>
      <w:r>
        <w:t>ox</w:t>
      </w:r>
      <w:r>
        <w:rPr>
          <w:spacing w:val="-1"/>
        </w:rPr>
        <w:t>i</w:t>
      </w:r>
      <w:r>
        <w:t>c</w:t>
      </w:r>
      <w:r>
        <w:rPr>
          <w:spacing w:val="-1"/>
        </w:rPr>
        <w:t>i</w:t>
      </w:r>
      <w:r>
        <w:rPr>
          <w:spacing w:val="1"/>
        </w:rPr>
        <w:t>t</w:t>
      </w:r>
      <w:r>
        <w:t>y</w:t>
      </w:r>
      <w:r>
        <w:rPr>
          <w:spacing w:val="-2"/>
        </w:rPr>
        <w:t xml:space="preserve"> </w:t>
      </w:r>
      <w:r>
        <w:rPr>
          <w:spacing w:val="1"/>
        </w:rPr>
        <w:t>st</w:t>
      </w:r>
      <w:r>
        <w:t>udy</w:t>
      </w:r>
      <w:r>
        <w:rPr>
          <w:spacing w:val="-2"/>
        </w:rPr>
        <w:t xml:space="preserve"> </w:t>
      </w:r>
      <w:r>
        <w:t>and</w:t>
      </w:r>
      <w:r>
        <w:rPr>
          <w:spacing w:val="-2"/>
        </w:rPr>
        <w:t xml:space="preserve"> </w:t>
      </w:r>
      <w:r>
        <w:rPr>
          <w:spacing w:val="1"/>
        </w:rPr>
        <w:t>r</w:t>
      </w:r>
      <w:r>
        <w:t>e</w:t>
      </w:r>
      <w:r>
        <w:rPr>
          <w:spacing w:val="-2"/>
        </w:rPr>
        <w:t>p</w:t>
      </w:r>
      <w:r>
        <w:rPr>
          <w:spacing w:val="1"/>
        </w:rPr>
        <w:t>r</w:t>
      </w:r>
      <w:r>
        <w:t>odu</w:t>
      </w:r>
      <w:r>
        <w:rPr>
          <w:spacing w:val="-2"/>
        </w:rPr>
        <w:t>c</w:t>
      </w:r>
      <w:r>
        <w:rPr>
          <w:spacing w:val="1"/>
        </w:rPr>
        <w:t>ti</w:t>
      </w:r>
      <w:r>
        <w:rPr>
          <w:spacing w:val="-2"/>
        </w:rPr>
        <w:t>v</w:t>
      </w:r>
      <w:r>
        <w:t>e</w:t>
      </w:r>
      <w:r>
        <w:rPr>
          <w:spacing w:val="1"/>
        </w:rPr>
        <w:t xml:space="preserve"> </w:t>
      </w:r>
      <w:r>
        <w:t>p</w:t>
      </w:r>
      <w:r>
        <w:rPr>
          <w:spacing w:val="-2"/>
        </w:rPr>
        <w:t>e</w:t>
      </w:r>
      <w:r>
        <w:rPr>
          <w:spacing w:val="1"/>
        </w:rPr>
        <w:t>rf</w:t>
      </w:r>
      <w:r>
        <w:rPr>
          <w:spacing w:val="-2"/>
        </w:rPr>
        <w:t>o</w:t>
      </w:r>
      <w:r>
        <w:rPr>
          <w:spacing w:val="1"/>
        </w:rPr>
        <w:t>r</w:t>
      </w:r>
      <w:r>
        <w:rPr>
          <w:spacing w:val="-4"/>
        </w:rPr>
        <w:t>m</w:t>
      </w:r>
      <w:r>
        <w:t>ance</w:t>
      </w:r>
      <w:r>
        <w:rPr>
          <w:spacing w:val="1"/>
        </w:rPr>
        <w:t xml:space="preserve"> </w:t>
      </w:r>
      <w:r>
        <w:rPr>
          <w:spacing w:val="-1"/>
        </w:rPr>
        <w:t>w</w:t>
      </w:r>
      <w:r>
        <w:t>as</w:t>
      </w:r>
      <w:r>
        <w:rPr>
          <w:spacing w:val="1"/>
        </w:rPr>
        <w:t xml:space="preserve"> </w:t>
      </w:r>
      <w:r>
        <w:t>n</w:t>
      </w:r>
      <w:r>
        <w:rPr>
          <w:spacing w:val="-2"/>
        </w:rPr>
        <w:t>o</w:t>
      </w:r>
      <w:r>
        <w:t>t</w:t>
      </w:r>
      <w:r>
        <w:rPr>
          <w:spacing w:val="1"/>
        </w:rPr>
        <w:t xml:space="preserve"> </w:t>
      </w:r>
      <w:r>
        <w:rPr>
          <w:spacing w:val="-2"/>
        </w:rPr>
        <w:t>af</w:t>
      </w:r>
      <w:r>
        <w:rPr>
          <w:spacing w:val="1"/>
        </w:rPr>
        <w:t>f</w:t>
      </w:r>
      <w:r>
        <w:t>e</w:t>
      </w:r>
      <w:r>
        <w:rPr>
          <w:spacing w:val="-2"/>
        </w:rPr>
        <w:t>c</w:t>
      </w:r>
      <w:r>
        <w:rPr>
          <w:spacing w:val="1"/>
        </w:rPr>
        <w:t>t</w:t>
      </w:r>
      <w:r>
        <w:t>ed</w:t>
      </w:r>
      <w:r>
        <w:rPr>
          <w:spacing w:val="-2"/>
        </w:rPr>
        <w:t xml:space="preserve"> </w:t>
      </w:r>
      <w:r>
        <w:rPr>
          <w:spacing w:val="1"/>
        </w:rPr>
        <w:t>i</w:t>
      </w:r>
      <w:r>
        <w:t xml:space="preserve">n </w:t>
      </w:r>
      <w:r>
        <w:rPr>
          <w:spacing w:val="-4"/>
        </w:rPr>
        <w:t>I</w:t>
      </w:r>
      <w:r>
        <w:rPr>
          <w:spacing w:val="2"/>
        </w:rPr>
        <w:t>L</w:t>
      </w:r>
      <w:r>
        <w:rPr>
          <w:spacing w:val="-4"/>
        </w:rPr>
        <w:t>-</w:t>
      </w:r>
      <w:r>
        <w:t>6 de</w:t>
      </w:r>
      <w:r>
        <w:rPr>
          <w:spacing w:val="1"/>
        </w:rPr>
        <w:t>fi</w:t>
      </w:r>
      <w:r>
        <w:t>c</w:t>
      </w:r>
      <w:r>
        <w:rPr>
          <w:spacing w:val="-1"/>
        </w:rPr>
        <w:t>i</w:t>
      </w:r>
      <w:r>
        <w:t>ent</w:t>
      </w:r>
      <w:r>
        <w:rPr>
          <w:spacing w:val="-1"/>
        </w:rPr>
        <w:t xml:space="preserve"> </w:t>
      </w:r>
      <w:r>
        <w:rPr>
          <w:spacing w:val="-4"/>
        </w:rPr>
        <w:t>m</w:t>
      </w:r>
      <w:r>
        <w:rPr>
          <w:spacing w:val="1"/>
        </w:rPr>
        <w:t>i</w:t>
      </w:r>
      <w:r>
        <w:t xml:space="preserve">ce. </w:t>
      </w:r>
      <w:r>
        <w:rPr>
          <w:spacing w:val="-1"/>
        </w:rPr>
        <w:t>T</w:t>
      </w:r>
      <w:r>
        <w:t>oc</w:t>
      </w:r>
      <w:r>
        <w:rPr>
          <w:spacing w:val="-1"/>
        </w:rPr>
        <w:t>il</w:t>
      </w:r>
      <w:r>
        <w:rPr>
          <w:spacing w:val="1"/>
        </w:rPr>
        <w:t>i</w:t>
      </w:r>
      <w:r>
        <w:rPr>
          <w:spacing w:val="-2"/>
        </w:rPr>
        <w:t>z</w:t>
      </w:r>
      <w:r>
        <w:t>u</w:t>
      </w:r>
      <w:r>
        <w:rPr>
          <w:spacing w:val="-4"/>
        </w:rPr>
        <w:t>m</w:t>
      </w:r>
      <w:r>
        <w:t>ab ad</w:t>
      </w:r>
      <w:r>
        <w:rPr>
          <w:spacing w:val="-4"/>
        </w:rPr>
        <w:t>m</w:t>
      </w:r>
      <w:r>
        <w:rPr>
          <w:spacing w:val="1"/>
        </w:rPr>
        <w:t>i</w:t>
      </w:r>
      <w:r>
        <w:t>n</w:t>
      </w:r>
      <w:r>
        <w:rPr>
          <w:spacing w:val="1"/>
        </w:rPr>
        <w:t>is</w:t>
      </w:r>
      <w:r>
        <w:rPr>
          <w:spacing w:val="-1"/>
        </w:rPr>
        <w:t>t</w:t>
      </w:r>
      <w:r>
        <w:t>e</w:t>
      </w:r>
      <w:r>
        <w:rPr>
          <w:spacing w:val="1"/>
        </w:rPr>
        <w:t>r</w:t>
      </w:r>
      <w:r>
        <w:rPr>
          <w:spacing w:val="-2"/>
        </w:rPr>
        <w:t>e</w:t>
      </w:r>
      <w:r>
        <w:t xml:space="preserve">d </w:t>
      </w:r>
      <w:r>
        <w:rPr>
          <w:spacing w:val="1"/>
        </w:rPr>
        <w:t>t</w:t>
      </w:r>
      <w:r>
        <w:t>o</w:t>
      </w:r>
      <w:r>
        <w:rPr>
          <w:spacing w:val="-2"/>
        </w:rPr>
        <w:t xml:space="preserve"> </w:t>
      </w:r>
      <w:r>
        <w:t>c</w:t>
      </w:r>
      <w:r>
        <w:rPr>
          <w:spacing w:val="-2"/>
        </w:rPr>
        <w:t>y</w:t>
      </w:r>
      <w:r>
        <w:t>no</w:t>
      </w:r>
      <w:r>
        <w:rPr>
          <w:spacing w:val="-4"/>
        </w:rPr>
        <w:t>m</w:t>
      </w:r>
      <w:r>
        <w:t>o</w:t>
      </w:r>
      <w:r>
        <w:rPr>
          <w:spacing w:val="1"/>
        </w:rPr>
        <w:t>l</w:t>
      </w:r>
      <w:r>
        <w:rPr>
          <w:spacing w:val="-2"/>
        </w:rPr>
        <w:t>g</w:t>
      </w:r>
      <w:r>
        <w:rPr>
          <w:spacing w:val="2"/>
        </w:rPr>
        <w:t>u</w:t>
      </w:r>
      <w:r>
        <w:t>s</w:t>
      </w:r>
      <w:r>
        <w:rPr>
          <w:spacing w:val="1"/>
        </w:rPr>
        <w:t xml:space="preserve"> </w:t>
      </w:r>
      <w:r>
        <w:rPr>
          <w:spacing w:val="-4"/>
        </w:rPr>
        <w:t>m</w:t>
      </w:r>
      <w:r>
        <w:t>on</w:t>
      </w:r>
      <w:r>
        <w:rPr>
          <w:spacing w:val="-2"/>
        </w:rPr>
        <w:t>k</w:t>
      </w:r>
      <w:r>
        <w:rPr>
          <w:spacing w:val="3"/>
        </w:rPr>
        <w:t>e</w:t>
      </w:r>
      <w:r>
        <w:rPr>
          <w:spacing w:val="-2"/>
        </w:rPr>
        <w:t>y</w:t>
      </w:r>
      <w:r>
        <w:t>s</w:t>
      </w:r>
      <w:r>
        <w:rPr>
          <w:spacing w:val="1"/>
        </w:rPr>
        <w:t xml:space="preserve"> </w:t>
      </w:r>
      <w:r>
        <w:t>du</w:t>
      </w:r>
      <w:r>
        <w:rPr>
          <w:spacing w:val="1"/>
        </w:rPr>
        <w:t>ri</w:t>
      </w:r>
      <w:r>
        <w:t>ng</w:t>
      </w:r>
      <w:r>
        <w:rPr>
          <w:spacing w:val="-2"/>
        </w:rPr>
        <w:t xml:space="preserve"> </w:t>
      </w:r>
      <w:r>
        <w:t>ea</w:t>
      </w:r>
      <w:r>
        <w:rPr>
          <w:spacing w:val="-2"/>
        </w:rPr>
        <w:t>r</w:t>
      </w:r>
      <w:r>
        <w:rPr>
          <w:spacing w:val="1"/>
        </w:rPr>
        <w:t>l</w:t>
      </w:r>
      <w:r>
        <w:t>y</w:t>
      </w:r>
      <w:r>
        <w:rPr>
          <w:spacing w:val="-2"/>
        </w:rPr>
        <w:t xml:space="preserve"> g</w:t>
      </w:r>
      <w:r>
        <w:t>e</w:t>
      </w:r>
      <w:r>
        <w:rPr>
          <w:spacing w:val="1"/>
        </w:rPr>
        <w:t>st</w:t>
      </w:r>
      <w:r>
        <w:t>a</w:t>
      </w:r>
      <w:r>
        <w:rPr>
          <w:spacing w:val="-1"/>
        </w:rPr>
        <w:t>t</w:t>
      </w:r>
      <w:r>
        <w:rPr>
          <w:spacing w:val="1"/>
        </w:rPr>
        <w:t>i</w:t>
      </w:r>
      <w:r>
        <w:t xml:space="preserve">on, </w:t>
      </w:r>
      <w:r>
        <w:rPr>
          <w:spacing w:val="-1"/>
        </w:rPr>
        <w:t>w</w:t>
      </w:r>
      <w:r>
        <w:rPr>
          <w:spacing w:val="-2"/>
        </w:rPr>
        <w:t>a</w:t>
      </w:r>
      <w:r>
        <w:t>s</w:t>
      </w:r>
      <w:r>
        <w:rPr>
          <w:spacing w:val="1"/>
        </w:rPr>
        <w:t xml:space="preserve"> </w:t>
      </w:r>
      <w:r>
        <w:t>o</w:t>
      </w:r>
      <w:r>
        <w:rPr>
          <w:spacing w:val="-2"/>
        </w:rPr>
        <w:t>b</w:t>
      </w:r>
      <w:r>
        <w:rPr>
          <w:spacing w:val="1"/>
        </w:rPr>
        <w:t>s</w:t>
      </w:r>
      <w:r>
        <w:t>e</w:t>
      </w:r>
      <w:r>
        <w:rPr>
          <w:spacing w:val="1"/>
        </w:rPr>
        <w:t>r</w:t>
      </w:r>
      <w:r>
        <w:rPr>
          <w:spacing w:val="-2"/>
        </w:rPr>
        <w:t>v</w:t>
      </w:r>
      <w:r>
        <w:t>ed</w:t>
      </w:r>
      <w:r>
        <w:rPr>
          <w:spacing w:val="-2"/>
        </w:rPr>
        <w:t xml:space="preserve"> </w:t>
      </w:r>
      <w:r>
        <w:rPr>
          <w:spacing w:val="1"/>
        </w:rPr>
        <w:t>t</w:t>
      </w:r>
      <w:r>
        <w:t>o ha</w:t>
      </w:r>
      <w:r>
        <w:rPr>
          <w:spacing w:val="-2"/>
        </w:rPr>
        <w:t>v</w:t>
      </w:r>
      <w:r>
        <w:t>e</w:t>
      </w:r>
      <w:r>
        <w:rPr>
          <w:spacing w:val="1"/>
        </w:rPr>
        <w:t xml:space="preserve"> </w:t>
      </w:r>
      <w:r>
        <w:t>no d</w:t>
      </w:r>
      <w:r>
        <w:rPr>
          <w:spacing w:val="-1"/>
        </w:rPr>
        <w:t>i</w:t>
      </w:r>
      <w:r>
        <w:rPr>
          <w:spacing w:val="1"/>
        </w:rPr>
        <w:t>r</w:t>
      </w:r>
      <w:r>
        <w:rPr>
          <w:spacing w:val="-2"/>
        </w:rPr>
        <w:t>e</w:t>
      </w:r>
      <w:r>
        <w:t>ct</w:t>
      </w:r>
      <w:r>
        <w:rPr>
          <w:spacing w:val="1"/>
        </w:rPr>
        <w:t xml:space="preserve"> </w:t>
      </w:r>
      <w:r>
        <w:rPr>
          <w:spacing w:val="-2"/>
        </w:rPr>
        <w:t>o</w:t>
      </w:r>
      <w:r>
        <w:t xml:space="preserve">r </w:t>
      </w:r>
      <w:r>
        <w:rPr>
          <w:spacing w:val="1"/>
        </w:rPr>
        <w:t>i</w:t>
      </w:r>
      <w:r>
        <w:t>nd</w:t>
      </w:r>
      <w:r>
        <w:rPr>
          <w:spacing w:val="-1"/>
        </w:rPr>
        <w:t>i</w:t>
      </w:r>
      <w:r>
        <w:rPr>
          <w:spacing w:val="1"/>
        </w:rPr>
        <w:t>r</w:t>
      </w:r>
      <w:r>
        <w:t>e</w:t>
      </w:r>
      <w:r>
        <w:rPr>
          <w:spacing w:val="-2"/>
        </w:rPr>
        <w:t>c</w:t>
      </w:r>
      <w:r>
        <w:t>t</w:t>
      </w:r>
      <w:r>
        <w:rPr>
          <w:spacing w:val="1"/>
        </w:rPr>
        <w:t xml:space="preserve"> </w:t>
      </w:r>
      <w:r>
        <w:rPr>
          <w:spacing w:val="-2"/>
        </w:rPr>
        <w:t>h</w:t>
      </w:r>
      <w:r>
        <w:t>a</w:t>
      </w:r>
      <w:r>
        <w:rPr>
          <w:spacing w:val="1"/>
        </w:rPr>
        <w:t>r</w:t>
      </w:r>
      <w:r>
        <w:rPr>
          <w:spacing w:val="-4"/>
        </w:rPr>
        <w:t>m</w:t>
      </w:r>
      <w:r>
        <w:rPr>
          <w:spacing w:val="1"/>
        </w:rPr>
        <w:t>f</w:t>
      </w:r>
      <w:r>
        <w:t>ul</w:t>
      </w:r>
      <w:r>
        <w:rPr>
          <w:spacing w:val="1"/>
        </w:rPr>
        <w:t xml:space="preserve"> </w:t>
      </w:r>
      <w:r>
        <w:rPr>
          <w:spacing w:val="-2"/>
        </w:rPr>
        <w:t>e</w:t>
      </w:r>
      <w:r>
        <w:rPr>
          <w:spacing w:val="1"/>
        </w:rPr>
        <w:t>f</w:t>
      </w:r>
      <w:r>
        <w:rPr>
          <w:spacing w:val="-2"/>
        </w:rPr>
        <w:t>f</w:t>
      </w:r>
      <w:r>
        <w:t>ect</w:t>
      </w:r>
      <w:r>
        <w:rPr>
          <w:spacing w:val="-1"/>
        </w:rPr>
        <w:t xml:space="preserve"> </w:t>
      </w:r>
      <w:r>
        <w:t xml:space="preserve">on </w:t>
      </w:r>
      <w:r>
        <w:rPr>
          <w:spacing w:val="-2"/>
        </w:rPr>
        <w:t>p</w:t>
      </w:r>
      <w:r>
        <w:rPr>
          <w:spacing w:val="1"/>
        </w:rPr>
        <w:t>r</w:t>
      </w:r>
      <w:r>
        <w:t>e</w:t>
      </w:r>
      <w:r>
        <w:rPr>
          <w:spacing w:val="-2"/>
        </w:rPr>
        <w:t>g</w:t>
      </w:r>
      <w:r>
        <w:t>nancy</w:t>
      </w:r>
      <w:r>
        <w:rPr>
          <w:spacing w:val="-2"/>
        </w:rPr>
        <w:t xml:space="preserve"> </w:t>
      </w:r>
      <w:r>
        <w:t>or</w:t>
      </w:r>
      <w:r>
        <w:rPr>
          <w:spacing w:val="1"/>
        </w:rPr>
        <w:t xml:space="preserve"> </w:t>
      </w:r>
      <w:r>
        <w:t>e</w:t>
      </w:r>
      <w:r>
        <w:rPr>
          <w:spacing w:val="-4"/>
        </w:rPr>
        <w:t>m</w:t>
      </w:r>
      <w:r>
        <w:t>b</w:t>
      </w:r>
      <w:r>
        <w:rPr>
          <w:spacing w:val="1"/>
        </w:rPr>
        <w:t>r</w:t>
      </w:r>
      <w:r>
        <w:rPr>
          <w:spacing w:val="-2"/>
        </w:rPr>
        <w:t>y</w:t>
      </w:r>
      <w:r>
        <w:t>ona</w:t>
      </w:r>
      <w:r>
        <w:rPr>
          <w:spacing w:val="1"/>
        </w:rPr>
        <w:t>l</w:t>
      </w:r>
      <w:r>
        <w:rPr>
          <w:spacing w:val="-4"/>
        </w:rPr>
        <w:t>-</w:t>
      </w:r>
      <w:r>
        <w:rPr>
          <w:spacing w:val="1"/>
        </w:rPr>
        <w:t>f</w:t>
      </w:r>
      <w:r>
        <w:t>oe</w:t>
      </w:r>
      <w:r>
        <w:rPr>
          <w:spacing w:val="-1"/>
        </w:rPr>
        <w:t>t</w:t>
      </w:r>
      <w:r>
        <w:t>al</w:t>
      </w:r>
      <w:r>
        <w:rPr>
          <w:spacing w:val="1"/>
        </w:rPr>
        <w:t xml:space="preserve"> </w:t>
      </w:r>
      <w:r>
        <w:t>de</w:t>
      </w:r>
      <w:r>
        <w:rPr>
          <w:spacing w:val="-2"/>
        </w:rPr>
        <w:t>v</w:t>
      </w:r>
      <w:r>
        <w:t>e</w:t>
      </w:r>
      <w:r>
        <w:rPr>
          <w:spacing w:val="-1"/>
        </w:rPr>
        <w:t>l</w:t>
      </w:r>
      <w:r>
        <w:t>op</w:t>
      </w:r>
      <w:r>
        <w:rPr>
          <w:spacing w:val="-4"/>
        </w:rPr>
        <w:t>m</w:t>
      </w:r>
      <w:r>
        <w:t>en</w:t>
      </w:r>
      <w:r>
        <w:rPr>
          <w:spacing w:val="1"/>
        </w:rPr>
        <w:t>t</w:t>
      </w:r>
      <w:r>
        <w:t xml:space="preserve">. </w:t>
      </w:r>
      <w:r>
        <w:rPr>
          <w:spacing w:val="-1"/>
        </w:rPr>
        <w:t>H</w:t>
      </w:r>
      <w:r>
        <w:t>o</w:t>
      </w:r>
      <w:r>
        <w:rPr>
          <w:spacing w:val="-1"/>
        </w:rPr>
        <w:t>w</w:t>
      </w:r>
      <w:r>
        <w:t>e</w:t>
      </w:r>
      <w:r>
        <w:rPr>
          <w:spacing w:val="-2"/>
        </w:rPr>
        <w:t>v</w:t>
      </w:r>
      <w:r>
        <w:t>e</w:t>
      </w:r>
      <w:r>
        <w:rPr>
          <w:spacing w:val="1"/>
        </w:rPr>
        <w:t>r</w:t>
      </w:r>
      <w:r>
        <w:t>,</w:t>
      </w:r>
      <w:r>
        <w:rPr>
          <w:spacing w:val="-2"/>
        </w:rPr>
        <w:t xml:space="preserve"> </w:t>
      </w:r>
      <w:r>
        <w:t>a</w:t>
      </w:r>
      <w:r>
        <w:rPr>
          <w:spacing w:val="1"/>
        </w:rPr>
        <w:t xml:space="preserve"> </w:t>
      </w:r>
      <w:r>
        <w:t>s</w:t>
      </w:r>
      <w:r>
        <w:rPr>
          <w:spacing w:val="-1"/>
        </w:rPr>
        <w:t>l</w:t>
      </w:r>
      <w:r>
        <w:rPr>
          <w:spacing w:val="1"/>
        </w:rPr>
        <w:t>i</w:t>
      </w:r>
      <w:r>
        <w:rPr>
          <w:spacing w:val="-2"/>
        </w:rPr>
        <w:t>g</w:t>
      </w:r>
      <w:r>
        <w:t>ht</w:t>
      </w:r>
      <w:r>
        <w:rPr>
          <w:spacing w:val="1"/>
        </w:rPr>
        <w:t xml:space="preserve"> i</w:t>
      </w:r>
      <w:r>
        <w:rPr>
          <w:spacing w:val="-2"/>
        </w:rPr>
        <w:t>n</w:t>
      </w:r>
      <w:r>
        <w:t>c</w:t>
      </w:r>
      <w:r>
        <w:rPr>
          <w:spacing w:val="-2"/>
        </w:rPr>
        <w:t>r</w:t>
      </w:r>
      <w:r>
        <w:t>ease</w:t>
      </w:r>
      <w:r>
        <w:rPr>
          <w:spacing w:val="-2"/>
        </w:rPr>
        <w:t xml:space="preserve"> </w:t>
      </w:r>
      <w:r>
        <w:rPr>
          <w:spacing w:val="1"/>
        </w:rPr>
        <w:t>i</w:t>
      </w:r>
      <w:r>
        <w:t>n abo</w:t>
      </w:r>
      <w:r>
        <w:rPr>
          <w:spacing w:val="-2"/>
        </w:rPr>
        <w:t>r</w:t>
      </w:r>
      <w:r>
        <w:rPr>
          <w:spacing w:val="1"/>
        </w:rPr>
        <w:t>ti</w:t>
      </w:r>
      <w:r>
        <w:t>o</w:t>
      </w:r>
      <w:r>
        <w:rPr>
          <w:spacing w:val="-2"/>
        </w:rPr>
        <w:t>n</w:t>
      </w:r>
      <w:r>
        <w:rPr>
          <w:spacing w:val="1"/>
        </w:rPr>
        <w:t>/</w:t>
      </w:r>
      <w:r>
        <w:t>e</w:t>
      </w:r>
      <w:r>
        <w:rPr>
          <w:spacing w:val="-4"/>
        </w:rPr>
        <w:t>m</w:t>
      </w:r>
      <w:r>
        <w:t>b</w:t>
      </w:r>
      <w:r>
        <w:rPr>
          <w:spacing w:val="1"/>
        </w:rPr>
        <w:t>r</w:t>
      </w:r>
      <w:r>
        <w:rPr>
          <w:spacing w:val="-2"/>
        </w:rPr>
        <w:t>y</w:t>
      </w:r>
      <w:r>
        <w:t>ona</w:t>
      </w:r>
      <w:r>
        <w:rPr>
          <w:spacing w:val="1"/>
        </w:rPr>
        <w:t>l</w:t>
      </w:r>
      <w:r>
        <w:rPr>
          <w:spacing w:val="-4"/>
        </w:rPr>
        <w:t>-</w:t>
      </w:r>
      <w:r>
        <w:rPr>
          <w:spacing w:val="1"/>
        </w:rPr>
        <w:t>f</w:t>
      </w:r>
      <w:r>
        <w:t>oe</w:t>
      </w:r>
      <w:r>
        <w:rPr>
          <w:spacing w:val="1"/>
        </w:rPr>
        <w:t>t</w:t>
      </w:r>
      <w:r>
        <w:rPr>
          <w:spacing w:val="-2"/>
        </w:rPr>
        <w:t>a</w:t>
      </w:r>
      <w:r>
        <w:t>l</w:t>
      </w:r>
      <w:r>
        <w:rPr>
          <w:spacing w:val="-1"/>
        </w:rPr>
        <w:t xml:space="preserve"> </w:t>
      </w:r>
      <w:r>
        <w:t>dea</w:t>
      </w:r>
      <w:r>
        <w:rPr>
          <w:spacing w:val="1"/>
        </w:rPr>
        <w:t>t</w:t>
      </w:r>
      <w:r>
        <w:t>h</w:t>
      </w:r>
      <w:r>
        <w:rPr>
          <w:spacing w:val="-2"/>
        </w:rPr>
        <w:t xml:space="preserve"> </w:t>
      </w:r>
      <w:r>
        <w:rPr>
          <w:spacing w:val="-1"/>
        </w:rPr>
        <w:t>w</w:t>
      </w:r>
      <w:r>
        <w:t>as</w:t>
      </w:r>
      <w:r>
        <w:rPr>
          <w:spacing w:val="1"/>
        </w:rPr>
        <w:t xml:space="preserve"> </w:t>
      </w:r>
      <w:r>
        <w:t>o</w:t>
      </w:r>
      <w:r>
        <w:rPr>
          <w:spacing w:val="-2"/>
        </w:rPr>
        <w:t>b</w:t>
      </w:r>
      <w:r>
        <w:t>s</w:t>
      </w:r>
      <w:r>
        <w:rPr>
          <w:spacing w:val="-2"/>
        </w:rPr>
        <w:t>e</w:t>
      </w:r>
      <w:r>
        <w:rPr>
          <w:spacing w:val="1"/>
        </w:rPr>
        <w:t>r</w:t>
      </w:r>
      <w:r>
        <w:rPr>
          <w:spacing w:val="-2"/>
        </w:rPr>
        <w:t>v</w:t>
      </w:r>
      <w:r>
        <w:t xml:space="preserve">ed </w:t>
      </w:r>
      <w:r>
        <w:rPr>
          <w:spacing w:val="-1"/>
        </w:rPr>
        <w:t>w</w:t>
      </w:r>
      <w:r>
        <w:rPr>
          <w:spacing w:val="1"/>
        </w:rPr>
        <w:t>it</w:t>
      </w:r>
      <w:r>
        <w:t xml:space="preserve">h </w:t>
      </w:r>
      <w:r>
        <w:rPr>
          <w:spacing w:val="-2"/>
        </w:rPr>
        <w:t>h</w:t>
      </w:r>
      <w:r>
        <w:rPr>
          <w:spacing w:val="-1"/>
        </w:rPr>
        <w:t>i</w:t>
      </w:r>
      <w:r>
        <w:rPr>
          <w:spacing w:val="-2"/>
        </w:rPr>
        <w:t>g</w:t>
      </w:r>
      <w:r>
        <w:t>h s</w:t>
      </w:r>
      <w:r>
        <w:rPr>
          <w:spacing w:val="-2"/>
        </w:rPr>
        <w:t>y</w:t>
      </w:r>
      <w:r>
        <w:t>s</w:t>
      </w:r>
      <w:r>
        <w:rPr>
          <w:spacing w:val="1"/>
        </w:rPr>
        <w:t>t</w:t>
      </w:r>
      <w:r>
        <w:t>e</w:t>
      </w:r>
      <w:r>
        <w:rPr>
          <w:spacing w:val="-4"/>
        </w:rPr>
        <w:t>m</w:t>
      </w:r>
      <w:r>
        <w:rPr>
          <w:spacing w:val="1"/>
        </w:rPr>
        <w:t>i</w:t>
      </w:r>
      <w:r>
        <w:t>c</w:t>
      </w:r>
      <w:r>
        <w:rPr>
          <w:spacing w:val="1"/>
        </w:rPr>
        <w:t xml:space="preserve"> </w:t>
      </w:r>
      <w:r>
        <w:t>exposu</w:t>
      </w:r>
      <w:r>
        <w:rPr>
          <w:spacing w:val="-2"/>
        </w:rPr>
        <w:t>r</w:t>
      </w:r>
      <w:r>
        <w:t>e</w:t>
      </w:r>
      <w:r>
        <w:rPr>
          <w:spacing w:val="1"/>
        </w:rPr>
        <w:t xml:space="preserve"> </w:t>
      </w:r>
      <w:r>
        <w:rPr>
          <w:spacing w:val="-2"/>
        </w:rPr>
        <w:t>(</w:t>
      </w:r>
      <w:r>
        <w:t>&gt; 1</w:t>
      </w:r>
      <w:r>
        <w:rPr>
          <w:spacing w:val="-2"/>
        </w:rPr>
        <w:t>0</w:t>
      </w:r>
      <w:r>
        <w:t>0 x hu</w:t>
      </w:r>
      <w:r>
        <w:rPr>
          <w:spacing w:val="-4"/>
        </w:rPr>
        <w:t>m</w:t>
      </w:r>
      <w:r>
        <w:t>an expo</w:t>
      </w:r>
      <w:r>
        <w:rPr>
          <w:spacing w:val="1"/>
        </w:rPr>
        <w:t>s</w:t>
      </w:r>
      <w:r>
        <w:rPr>
          <w:spacing w:val="-2"/>
        </w:rPr>
        <w:t>u</w:t>
      </w:r>
      <w:r>
        <w:rPr>
          <w:spacing w:val="1"/>
        </w:rPr>
        <w:t>r</w:t>
      </w:r>
      <w:r>
        <w:rPr>
          <w:spacing w:val="-2"/>
        </w:rPr>
        <w:t>e</w:t>
      </w:r>
      <w:r>
        <w:t xml:space="preserve">) </w:t>
      </w:r>
      <w:r>
        <w:rPr>
          <w:spacing w:val="1"/>
        </w:rPr>
        <w:t>i</w:t>
      </w:r>
      <w:r>
        <w:t xml:space="preserve">n </w:t>
      </w:r>
      <w:r>
        <w:rPr>
          <w:spacing w:val="1"/>
        </w:rPr>
        <w:t>t</w:t>
      </w:r>
      <w:r>
        <w:rPr>
          <w:spacing w:val="-2"/>
        </w:rPr>
        <w:t>h</w:t>
      </w:r>
      <w:r>
        <w:t>e</w:t>
      </w:r>
      <w:r>
        <w:rPr>
          <w:spacing w:val="1"/>
        </w:rPr>
        <w:t xml:space="preserve"> </w:t>
      </w:r>
      <w:r>
        <w:t>50 </w:t>
      </w:r>
      <w:r>
        <w:rPr>
          <w:spacing w:val="-4"/>
        </w:rPr>
        <w:t>m</w:t>
      </w:r>
      <w:r>
        <w:rPr>
          <w:spacing w:val="-2"/>
        </w:rPr>
        <w:t>g</w:t>
      </w:r>
      <w:r>
        <w:rPr>
          <w:spacing w:val="1"/>
        </w:rPr>
        <w:t>/</w:t>
      </w:r>
      <w:r>
        <w:t>k</w:t>
      </w:r>
      <w:r>
        <w:rPr>
          <w:spacing w:val="-2"/>
        </w:rPr>
        <w:t>g</w:t>
      </w:r>
      <w:r>
        <w:rPr>
          <w:spacing w:val="1"/>
        </w:rPr>
        <w:t>/</w:t>
      </w:r>
      <w:r>
        <w:t>day</w:t>
      </w:r>
      <w:r>
        <w:rPr>
          <w:spacing w:val="-2"/>
        </w:rPr>
        <w:t xml:space="preserve"> </w:t>
      </w:r>
      <w:r>
        <w:t>h</w:t>
      </w:r>
      <w:r>
        <w:rPr>
          <w:spacing w:val="1"/>
        </w:rPr>
        <w:t>i</w:t>
      </w:r>
      <w:r>
        <w:rPr>
          <w:spacing w:val="-2"/>
        </w:rPr>
        <w:t>g</w:t>
      </w:r>
      <w:r>
        <w:rPr>
          <w:spacing w:val="3"/>
        </w:rPr>
        <w:t>h</w:t>
      </w:r>
      <w:r>
        <w:rPr>
          <w:spacing w:val="-4"/>
        </w:rPr>
        <w:t>-</w:t>
      </w:r>
      <w:r>
        <w:rPr>
          <w:spacing w:val="2"/>
        </w:rPr>
        <w:t>d</w:t>
      </w:r>
      <w:r>
        <w:t>o</w:t>
      </w:r>
      <w:r>
        <w:rPr>
          <w:spacing w:val="1"/>
        </w:rPr>
        <w:t>s</w:t>
      </w:r>
      <w:r>
        <w:t>e</w:t>
      </w:r>
      <w:r>
        <w:rPr>
          <w:spacing w:val="1"/>
        </w:rPr>
        <w:t xml:space="preserve"> </w:t>
      </w:r>
      <w:r>
        <w:rPr>
          <w:spacing w:val="-2"/>
        </w:rPr>
        <w:t>g</w:t>
      </w:r>
      <w:r>
        <w:rPr>
          <w:spacing w:val="1"/>
        </w:rPr>
        <w:t>r</w:t>
      </w:r>
      <w:r>
        <w:t xml:space="preserve">oup </w:t>
      </w:r>
      <w:r>
        <w:rPr>
          <w:spacing w:val="-2"/>
        </w:rPr>
        <w:t>c</w:t>
      </w:r>
      <w:r>
        <w:t>o</w:t>
      </w:r>
      <w:r>
        <w:rPr>
          <w:spacing w:val="-4"/>
        </w:rPr>
        <w:t>m</w:t>
      </w:r>
      <w:r>
        <w:t>pa</w:t>
      </w:r>
      <w:r>
        <w:rPr>
          <w:spacing w:val="1"/>
        </w:rPr>
        <w:t>r</w:t>
      </w:r>
      <w:r>
        <w:t xml:space="preserve">ed </w:t>
      </w:r>
      <w:r>
        <w:rPr>
          <w:spacing w:val="1"/>
        </w:rPr>
        <w:t>t</w:t>
      </w:r>
      <w:r>
        <w:t>o</w:t>
      </w:r>
      <w:r>
        <w:rPr>
          <w:spacing w:val="-2"/>
        </w:rPr>
        <w:t xml:space="preserve"> </w:t>
      </w:r>
      <w:r>
        <w:t>p</w:t>
      </w:r>
      <w:r>
        <w:rPr>
          <w:spacing w:val="-1"/>
        </w:rPr>
        <w:t>l</w:t>
      </w:r>
      <w:r>
        <w:t>a</w:t>
      </w:r>
      <w:r>
        <w:rPr>
          <w:spacing w:val="-2"/>
        </w:rPr>
        <w:t>c</w:t>
      </w:r>
      <w:r>
        <w:t>ebo and</w:t>
      </w:r>
      <w:r>
        <w:rPr>
          <w:spacing w:val="-2"/>
        </w:rPr>
        <w:t xml:space="preserve"> </w:t>
      </w:r>
      <w:r>
        <w:t>o</w:t>
      </w:r>
      <w:r>
        <w:rPr>
          <w:spacing w:val="1"/>
        </w:rPr>
        <w:t>t</w:t>
      </w:r>
      <w:r>
        <w:rPr>
          <w:spacing w:val="-2"/>
        </w:rPr>
        <w:t>h</w:t>
      </w:r>
      <w:r>
        <w:t>er</w:t>
      </w:r>
      <w:r>
        <w:rPr>
          <w:spacing w:val="-1"/>
        </w:rPr>
        <w:t xml:space="preserve"> </w:t>
      </w:r>
      <w:r>
        <w:rPr>
          <w:spacing w:val="1"/>
        </w:rPr>
        <w:t>l</w:t>
      </w:r>
      <w:r>
        <w:t>o</w:t>
      </w:r>
      <w:r>
        <w:rPr>
          <w:spacing w:val="-1"/>
        </w:rPr>
        <w:t>w</w:t>
      </w:r>
      <w:r>
        <w:rPr>
          <w:spacing w:val="-4"/>
        </w:rPr>
        <w:t>-</w:t>
      </w:r>
      <w:r>
        <w:t>do</w:t>
      </w:r>
      <w:r>
        <w:rPr>
          <w:spacing w:val="1"/>
        </w:rPr>
        <w:t>s</w:t>
      </w:r>
      <w:r>
        <w:t>e</w:t>
      </w:r>
      <w:r>
        <w:rPr>
          <w:spacing w:val="1"/>
        </w:rPr>
        <w:t xml:space="preserve"> </w:t>
      </w:r>
      <w:r>
        <w:rPr>
          <w:spacing w:val="-2"/>
        </w:rPr>
        <w:t>g</w:t>
      </w:r>
      <w:r>
        <w:rPr>
          <w:spacing w:val="1"/>
        </w:rPr>
        <w:t>r</w:t>
      </w:r>
      <w:r>
        <w:t>oup</w:t>
      </w:r>
      <w:r>
        <w:rPr>
          <w:spacing w:val="1"/>
        </w:rPr>
        <w:t>s</w:t>
      </w:r>
      <w:r>
        <w:t xml:space="preserve">. </w:t>
      </w:r>
      <w:r>
        <w:rPr>
          <w:spacing w:val="-1"/>
        </w:rPr>
        <w:t>Al</w:t>
      </w:r>
      <w:r>
        <w:rPr>
          <w:spacing w:val="1"/>
        </w:rPr>
        <w:t>t</w:t>
      </w:r>
      <w:r>
        <w:t>hou</w:t>
      </w:r>
      <w:r>
        <w:rPr>
          <w:spacing w:val="-2"/>
        </w:rPr>
        <w:t>g</w:t>
      </w:r>
      <w:r>
        <w:t xml:space="preserve">h </w:t>
      </w:r>
      <w:r>
        <w:rPr>
          <w:spacing w:val="-4"/>
        </w:rPr>
        <w:t>I</w:t>
      </w:r>
      <w:r>
        <w:rPr>
          <w:spacing w:val="2"/>
        </w:rPr>
        <w:t>L</w:t>
      </w:r>
      <w:r>
        <w:rPr>
          <w:spacing w:val="-4"/>
        </w:rPr>
        <w:t>-</w:t>
      </w:r>
      <w:r>
        <w:t>6 does</w:t>
      </w:r>
      <w:r>
        <w:rPr>
          <w:spacing w:val="1"/>
        </w:rPr>
        <w:t xml:space="preserve"> </w:t>
      </w:r>
      <w:r>
        <w:t>n</w:t>
      </w:r>
      <w:r>
        <w:rPr>
          <w:spacing w:val="-2"/>
        </w:rPr>
        <w:t>o</w:t>
      </w:r>
      <w:r>
        <w:t>t</w:t>
      </w:r>
      <w:r>
        <w:rPr>
          <w:spacing w:val="1"/>
        </w:rPr>
        <w:t xml:space="preserve"> </w:t>
      </w:r>
      <w:r>
        <w:rPr>
          <w:spacing w:val="-2"/>
        </w:rPr>
        <w:t>s</w:t>
      </w:r>
      <w:r>
        <w:t>eem</w:t>
      </w:r>
      <w:r>
        <w:rPr>
          <w:spacing w:val="-4"/>
        </w:rPr>
        <w:t xml:space="preserve"> </w:t>
      </w:r>
      <w:r>
        <w:rPr>
          <w:spacing w:val="1"/>
        </w:rPr>
        <w:t>t</w:t>
      </w:r>
      <w:r>
        <w:t>o be</w:t>
      </w:r>
      <w:r>
        <w:rPr>
          <w:spacing w:val="1"/>
        </w:rPr>
        <w:t xml:space="preserve"> </w:t>
      </w:r>
      <w:r>
        <w:t>a</w:t>
      </w:r>
      <w:r>
        <w:rPr>
          <w:spacing w:val="-2"/>
        </w:rPr>
        <w:t xml:space="preserve"> </w:t>
      </w:r>
      <w:r>
        <w:t>c</w:t>
      </w:r>
      <w:r>
        <w:rPr>
          <w:spacing w:val="-2"/>
        </w:rPr>
        <w:t>r</w:t>
      </w:r>
      <w:r>
        <w:rPr>
          <w:spacing w:val="1"/>
        </w:rPr>
        <w:t>i</w:t>
      </w:r>
      <w:r>
        <w:rPr>
          <w:spacing w:val="-1"/>
        </w:rPr>
        <w:t>t</w:t>
      </w:r>
      <w:r>
        <w:rPr>
          <w:spacing w:val="1"/>
        </w:rPr>
        <w:t>i</w:t>
      </w:r>
      <w:r>
        <w:rPr>
          <w:spacing w:val="-2"/>
        </w:rPr>
        <w:t>c</w:t>
      </w:r>
      <w:r>
        <w:t>al</w:t>
      </w:r>
      <w:r>
        <w:rPr>
          <w:spacing w:val="1"/>
        </w:rPr>
        <w:t xml:space="preserve"> </w:t>
      </w:r>
      <w:r>
        <w:t>c</w:t>
      </w:r>
      <w:r>
        <w:rPr>
          <w:spacing w:val="-2"/>
        </w:rPr>
        <w:t>y</w:t>
      </w:r>
      <w:r>
        <w:rPr>
          <w:spacing w:val="1"/>
        </w:rPr>
        <w:t>t</w:t>
      </w:r>
      <w:r>
        <w:t>o</w:t>
      </w:r>
      <w:r>
        <w:rPr>
          <w:spacing w:val="-2"/>
        </w:rPr>
        <w:t>k</w:t>
      </w:r>
      <w:r>
        <w:rPr>
          <w:spacing w:val="1"/>
        </w:rPr>
        <w:t>i</w:t>
      </w:r>
      <w:r>
        <w:t>ne</w:t>
      </w:r>
      <w:r>
        <w:rPr>
          <w:spacing w:val="-2"/>
        </w:rPr>
        <w:t xml:space="preserve"> </w:t>
      </w:r>
      <w:r>
        <w:rPr>
          <w:spacing w:val="1"/>
        </w:rPr>
        <w:t>f</w:t>
      </w:r>
      <w:r>
        <w:t>or</w:t>
      </w:r>
      <w:r>
        <w:rPr>
          <w:spacing w:val="-1"/>
        </w:rPr>
        <w:t xml:space="preserve"> </w:t>
      </w:r>
      <w:r>
        <w:rPr>
          <w:spacing w:val="1"/>
        </w:rPr>
        <w:t>f</w:t>
      </w:r>
      <w:r>
        <w:t>o</w:t>
      </w:r>
      <w:r>
        <w:rPr>
          <w:spacing w:val="-2"/>
        </w:rPr>
        <w:t>e</w:t>
      </w:r>
      <w:r>
        <w:rPr>
          <w:spacing w:val="1"/>
        </w:rPr>
        <w:t>t</w:t>
      </w:r>
      <w:r>
        <w:rPr>
          <w:spacing w:val="-2"/>
        </w:rPr>
        <w:t>a</w:t>
      </w:r>
      <w:r>
        <w:t>l</w:t>
      </w:r>
      <w:r>
        <w:rPr>
          <w:spacing w:val="1"/>
        </w:rPr>
        <w:t xml:space="preserve"> </w:t>
      </w:r>
      <w:r>
        <w:rPr>
          <w:spacing w:val="-2"/>
        </w:rPr>
        <w:t>g</w:t>
      </w:r>
      <w:r>
        <w:rPr>
          <w:spacing w:val="1"/>
        </w:rPr>
        <w:t>r</w:t>
      </w:r>
      <w:r>
        <w:t>o</w:t>
      </w:r>
      <w:r>
        <w:rPr>
          <w:spacing w:val="-1"/>
        </w:rPr>
        <w:t>wt</w:t>
      </w:r>
      <w:r>
        <w:t>h or</w:t>
      </w:r>
      <w:r>
        <w:rPr>
          <w:spacing w:val="1"/>
        </w:rPr>
        <w:t xml:space="preserve"> </w:t>
      </w:r>
      <w:r>
        <w:rPr>
          <w:spacing w:val="-1"/>
        </w:rPr>
        <w:t>t</w:t>
      </w:r>
      <w:r>
        <w:t>he</w:t>
      </w:r>
      <w:r>
        <w:rPr>
          <w:spacing w:val="-2"/>
        </w:rPr>
        <w:t xml:space="preserve"> </w:t>
      </w:r>
      <w:r>
        <w:rPr>
          <w:spacing w:val="1"/>
        </w:rPr>
        <w:t>i</w:t>
      </w:r>
      <w:r>
        <w:rPr>
          <w:spacing w:val="-1"/>
        </w:rPr>
        <w:t>m</w:t>
      </w:r>
      <w:r>
        <w:rPr>
          <w:spacing w:val="-4"/>
        </w:rPr>
        <w:t>m</w:t>
      </w:r>
      <w:r>
        <w:t>uno</w:t>
      </w:r>
      <w:r>
        <w:rPr>
          <w:spacing w:val="1"/>
        </w:rPr>
        <w:t>l</w:t>
      </w:r>
      <w:r>
        <w:t>o</w:t>
      </w:r>
      <w:r>
        <w:rPr>
          <w:spacing w:val="-2"/>
        </w:rPr>
        <w:t>g</w:t>
      </w:r>
      <w:r>
        <w:rPr>
          <w:spacing w:val="1"/>
        </w:rPr>
        <w:t>i</w:t>
      </w:r>
      <w:r>
        <w:t>cal</w:t>
      </w:r>
      <w:r>
        <w:rPr>
          <w:spacing w:val="1"/>
        </w:rPr>
        <w:t xml:space="preserve"> </w:t>
      </w:r>
      <w:r>
        <w:rPr>
          <w:spacing w:val="-2"/>
        </w:rPr>
        <w:t>c</w:t>
      </w:r>
      <w:r>
        <w:t>o</w:t>
      </w:r>
      <w:r>
        <w:rPr>
          <w:spacing w:val="-2"/>
        </w:rPr>
        <w:t>n</w:t>
      </w:r>
      <w:r>
        <w:rPr>
          <w:spacing w:val="1"/>
        </w:rPr>
        <w:t>tr</w:t>
      </w:r>
      <w:r>
        <w:rPr>
          <w:spacing w:val="-2"/>
        </w:rPr>
        <w:t>o</w:t>
      </w:r>
      <w:r>
        <w:t>l</w:t>
      </w:r>
      <w:r>
        <w:rPr>
          <w:spacing w:val="1"/>
        </w:rPr>
        <w:t xml:space="preserve"> </w:t>
      </w:r>
      <w:r>
        <w:t>of</w:t>
      </w:r>
      <w:r>
        <w:rPr>
          <w:spacing w:val="-1"/>
        </w:rPr>
        <w:t xml:space="preserve"> </w:t>
      </w:r>
      <w:r>
        <w:rPr>
          <w:spacing w:val="1"/>
        </w:rPr>
        <w:t>t</w:t>
      </w:r>
      <w:r>
        <w:t xml:space="preserve">he </w:t>
      </w:r>
      <w:r>
        <w:rPr>
          <w:spacing w:val="-4"/>
        </w:rPr>
        <w:t>m</w:t>
      </w:r>
      <w:r>
        <w:t>a</w:t>
      </w:r>
      <w:r>
        <w:rPr>
          <w:spacing w:val="1"/>
        </w:rPr>
        <w:t>t</w:t>
      </w:r>
      <w:r>
        <w:t>e</w:t>
      </w:r>
      <w:r>
        <w:rPr>
          <w:spacing w:val="1"/>
        </w:rPr>
        <w:t>r</w:t>
      </w:r>
      <w:r>
        <w:t>na</w:t>
      </w:r>
      <w:r>
        <w:rPr>
          <w:spacing w:val="-1"/>
        </w:rPr>
        <w:t>l</w:t>
      </w:r>
      <w:r>
        <w:rPr>
          <w:spacing w:val="1"/>
        </w:rPr>
        <w:t>/f</w:t>
      </w:r>
      <w:r>
        <w:rPr>
          <w:spacing w:val="-2"/>
        </w:rPr>
        <w:t>o</w:t>
      </w:r>
      <w:r>
        <w:t>e</w:t>
      </w:r>
      <w:r>
        <w:rPr>
          <w:spacing w:val="-1"/>
        </w:rPr>
        <w:t>t</w:t>
      </w:r>
      <w:r>
        <w:t>al</w:t>
      </w:r>
      <w:r>
        <w:rPr>
          <w:spacing w:val="-1"/>
        </w:rPr>
        <w:t xml:space="preserve"> </w:t>
      </w:r>
      <w:r>
        <w:rPr>
          <w:spacing w:val="1"/>
        </w:rPr>
        <w:t>i</w:t>
      </w:r>
      <w:r>
        <w:t>n</w:t>
      </w:r>
      <w:r>
        <w:rPr>
          <w:spacing w:val="-1"/>
        </w:rPr>
        <w:t>t</w:t>
      </w:r>
      <w:r>
        <w:t>e</w:t>
      </w:r>
      <w:r>
        <w:rPr>
          <w:spacing w:val="-2"/>
        </w:rPr>
        <w:t>r</w:t>
      </w:r>
      <w:r>
        <w:rPr>
          <w:spacing w:val="1"/>
        </w:rPr>
        <w:t>f</w:t>
      </w:r>
      <w:r>
        <w:t>a</w:t>
      </w:r>
      <w:r>
        <w:rPr>
          <w:spacing w:val="-2"/>
        </w:rPr>
        <w:t>c</w:t>
      </w:r>
      <w:r>
        <w:t>e, a</w:t>
      </w:r>
      <w:r>
        <w:rPr>
          <w:spacing w:val="-2"/>
        </w:rPr>
        <w:t xml:space="preserve"> </w:t>
      </w:r>
      <w:r>
        <w:rPr>
          <w:spacing w:val="1"/>
        </w:rPr>
        <w:t>r</w:t>
      </w:r>
      <w:r>
        <w:t>e</w:t>
      </w:r>
      <w:r>
        <w:rPr>
          <w:spacing w:val="-1"/>
        </w:rPr>
        <w:t>l</w:t>
      </w:r>
      <w:r>
        <w:t>a</w:t>
      </w:r>
      <w:r>
        <w:rPr>
          <w:spacing w:val="-1"/>
        </w:rPr>
        <w:t>t</w:t>
      </w:r>
      <w:r>
        <w:rPr>
          <w:spacing w:val="1"/>
        </w:rPr>
        <w:t>i</w:t>
      </w:r>
      <w:r>
        <w:t xml:space="preserve">on </w:t>
      </w:r>
      <w:r>
        <w:rPr>
          <w:spacing w:val="-2"/>
        </w:rPr>
        <w:t>o</w:t>
      </w:r>
      <w:r>
        <w:t>f</w:t>
      </w:r>
      <w:r>
        <w:rPr>
          <w:spacing w:val="1"/>
        </w:rPr>
        <w:t xml:space="preserve"> </w:t>
      </w:r>
      <w:r>
        <w:rPr>
          <w:spacing w:val="-1"/>
        </w:rPr>
        <w:t>t</w:t>
      </w:r>
      <w:r>
        <w:t>h</w:t>
      </w:r>
      <w:r>
        <w:rPr>
          <w:spacing w:val="1"/>
        </w:rPr>
        <w:t>i</w:t>
      </w:r>
      <w:r>
        <w:t>s</w:t>
      </w:r>
      <w:r>
        <w:rPr>
          <w:spacing w:val="-2"/>
        </w:rPr>
        <w:t xml:space="preserve"> </w:t>
      </w:r>
      <w:r>
        <w:rPr>
          <w:spacing w:val="1"/>
        </w:rPr>
        <w:t>f</w:t>
      </w:r>
      <w:r>
        <w:rPr>
          <w:spacing w:val="-1"/>
        </w:rPr>
        <w:t>i</w:t>
      </w:r>
      <w:r>
        <w:t>nd</w:t>
      </w:r>
      <w:r>
        <w:rPr>
          <w:spacing w:val="1"/>
        </w:rPr>
        <w:t>i</w:t>
      </w:r>
      <w:r>
        <w:t>ng</w:t>
      </w:r>
      <w:r>
        <w:rPr>
          <w:spacing w:val="-2"/>
        </w:rPr>
        <w:t xml:space="preserve"> </w:t>
      </w:r>
      <w:r>
        <w:rPr>
          <w:spacing w:val="1"/>
        </w:rPr>
        <w:t>t</w:t>
      </w:r>
      <w:r>
        <w:t>o</w:t>
      </w:r>
      <w:r>
        <w:rPr>
          <w:spacing w:val="-2"/>
        </w:rPr>
        <w:t xml:space="preserve"> </w:t>
      </w:r>
      <w:r>
        <w:rPr>
          <w:spacing w:val="1"/>
        </w:rPr>
        <w:t>t</w:t>
      </w:r>
      <w:r>
        <w:rPr>
          <w:spacing w:val="-2"/>
        </w:rPr>
        <w:t>o</w:t>
      </w:r>
      <w:r>
        <w:t>c</w:t>
      </w:r>
      <w:r>
        <w:rPr>
          <w:spacing w:val="1"/>
        </w:rPr>
        <w:t>i</w:t>
      </w:r>
      <w:r>
        <w:rPr>
          <w:spacing w:val="-1"/>
        </w:rPr>
        <w:t>l</w:t>
      </w:r>
      <w:r>
        <w:rPr>
          <w:spacing w:val="1"/>
        </w:rPr>
        <w:t>i</w:t>
      </w:r>
      <w:r>
        <w:rPr>
          <w:spacing w:val="-2"/>
        </w:rPr>
        <w:t>z</w:t>
      </w:r>
      <w:r>
        <w:t>u</w:t>
      </w:r>
      <w:r>
        <w:rPr>
          <w:spacing w:val="-4"/>
        </w:rPr>
        <w:t>m</w:t>
      </w:r>
      <w:r>
        <w:t>ab cannot</w:t>
      </w:r>
      <w:r>
        <w:rPr>
          <w:spacing w:val="-1"/>
        </w:rPr>
        <w:t xml:space="preserve"> </w:t>
      </w:r>
      <w:r>
        <w:t>be</w:t>
      </w:r>
      <w:r>
        <w:rPr>
          <w:spacing w:val="1"/>
        </w:rPr>
        <w:t xml:space="preserve"> </w:t>
      </w:r>
      <w:r>
        <w:t>e</w:t>
      </w:r>
      <w:r>
        <w:rPr>
          <w:spacing w:val="-2"/>
        </w:rPr>
        <w:t>x</w:t>
      </w:r>
      <w:r>
        <w:t>c</w:t>
      </w:r>
      <w:r>
        <w:rPr>
          <w:spacing w:val="1"/>
        </w:rPr>
        <w:t>l</w:t>
      </w:r>
      <w:r>
        <w:rPr>
          <w:spacing w:val="-2"/>
        </w:rPr>
        <w:t>ud</w:t>
      </w:r>
      <w:r>
        <w:t>ed.</w:t>
      </w:r>
    </w:p>
    <w:p w14:paraId="1258F0D0" w14:textId="77777777" w:rsidR="00C31491" w:rsidRDefault="00C31491" w:rsidP="000A3877">
      <w:pPr>
        <w:spacing w:before="11" w:line="240" w:lineRule="exact"/>
        <w:rPr>
          <w:sz w:val="24"/>
          <w:szCs w:val="24"/>
        </w:rPr>
      </w:pPr>
    </w:p>
    <w:p w14:paraId="791B0751" w14:textId="77777777" w:rsidR="00C31491" w:rsidRDefault="00C31491" w:rsidP="000A3877">
      <w:pPr>
        <w:spacing w:line="241" w:lineRule="auto"/>
        <w:ind w:right="-1"/>
      </w:pPr>
      <w:r>
        <w:rPr>
          <w:spacing w:val="2"/>
        </w:rPr>
        <w:t>T</w:t>
      </w:r>
      <w:r>
        <w:rPr>
          <w:spacing w:val="-2"/>
        </w:rPr>
        <w:t>r</w:t>
      </w:r>
      <w:r>
        <w:t>e</w:t>
      </w:r>
      <w:r>
        <w:rPr>
          <w:spacing w:val="-2"/>
        </w:rPr>
        <w:t>a</w:t>
      </w:r>
      <w:r>
        <w:rPr>
          <w:spacing w:val="1"/>
        </w:rPr>
        <w:t>t</w:t>
      </w:r>
      <w:r>
        <w:rPr>
          <w:spacing w:val="-4"/>
        </w:rPr>
        <w:t>m</w:t>
      </w:r>
      <w:r>
        <w:t>ent</w:t>
      </w:r>
      <w:r>
        <w:rPr>
          <w:spacing w:val="1"/>
        </w:rPr>
        <w:t xml:space="preserve"> </w:t>
      </w:r>
      <w:r>
        <w:rPr>
          <w:spacing w:val="-1"/>
        </w:rPr>
        <w:t>w</w:t>
      </w:r>
      <w:r>
        <w:rPr>
          <w:spacing w:val="1"/>
        </w:rPr>
        <w:t>it</w:t>
      </w:r>
      <w:r>
        <w:t>h</w:t>
      </w:r>
      <w:r>
        <w:rPr>
          <w:spacing w:val="-2"/>
        </w:rPr>
        <w:t xml:space="preserve"> </w:t>
      </w:r>
      <w:r>
        <w:t>a</w:t>
      </w:r>
      <w:r>
        <w:rPr>
          <w:spacing w:val="1"/>
        </w:rPr>
        <w:t xml:space="preserve"> </w:t>
      </w:r>
      <w:r>
        <w:rPr>
          <w:spacing w:val="-4"/>
        </w:rPr>
        <w:t>m</w:t>
      </w:r>
      <w:r>
        <w:t>u</w:t>
      </w:r>
      <w:r>
        <w:rPr>
          <w:spacing w:val="1"/>
        </w:rPr>
        <w:t>ri</w:t>
      </w:r>
      <w:r>
        <w:t>ne</w:t>
      </w:r>
      <w:r>
        <w:rPr>
          <w:spacing w:val="-2"/>
        </w:rPr>
        <w:t xml:space="preserve"> </w:t>
      </w:r>
      <w:r>
        <w:t>a</w:t>
      </w:r>
      <w:r>
        <w:rPr>
          <w:spacing w:val="-2"/>
        </w:rPr>
        <w:t>n</w:t>
      </w:r>
      <w:r>
        <w:t>a</w:t>
      </w:r>
      <w:r>
        <w:rPr>
          <w:spacing w:val="1"/>
        </w:rPr>
        <w:t>l</w:t>
      </w:r>
      <w:r>
        <w:t>o</w:t>
      </w:r>
      <w:r>
        <w:rPr>
          <w:spacing w:val="-2"/>
        </w:rPr>
        <w:t>g</w:t>
      </w:r>
      <w:r>
        <w:t>ue</w:t>
      </w:r>
      <w:r>
        <w:rPr>
          <w:spacing w:val="1"/>
        </w:rPr>
        <w:t xml:space="preserve"> </w:t>
      </w:r>
      <w:r>
        <w:t>d</w:t>
      </w:r>
      <w:r>
        <w:rPr>
          <w:spacing w:val="-1"/>
        </w:rPr>
        <w:t>i</w:t>
      </w:r>
      <w:r>
        <w:t>d n</w:t>
      </w:r>
      <w:r>
        <w:rPr>
          <w:spacing w:val="-2"/>
        </w:rPr>
        <w:t>o</w:t>
      </w:r>
      <w:r>
        <w:t>t</w:t>
      </w:r>
      <w:r>
        <w:rPr>
          <w:spacing w:val="1"/>
        </w:rPr>
        <w:t xml:space="preserve"> </w:t>
      </w:r>
      <w:r>
        <w:t>ex</w:t>
      </w:r>
      <w:r>
        <w:rPr>
          <w:spacing w:val="-2"/>
        </w:rPr>
        <w:t>e</w:t>
      </w:r>
      <w:r>
        <w:rPr>
          <w:spacing w:val="1"/>
        </w:rPr>
        <w:t>r</w:t>
      </w:r>
      <w:r>
        <w:t>t</w:t>
      </w:r>
      <w:r>
        <w:rPr>
          <w:spacing w:val="-1"/>
        </w:rPr>
        <w:t xml:space="preserve"> </w:t>
      </w:r>
      <w:r>
        <w:rPr>
          <w:spacing w:val="1"/>
        </w:rPr>
        <w:t>t</w:t>
      </w:r>
      <w:r>
        <w:t>o</w:t>
      </w:r>
      <w:r>
        <w:rPr>
          <w:spacing w:val="-2"/>
        </w:rPr>
        <w:t>x</w:t>
      </w:r>
      <w:r>
        <w:rPr>
          <w:spacing w:val="1"/>
        </w:rPr>
        <w:t>i</w:t>
      </w:r>
      <w:r>
        <w:rPr>
          <w:spacing w:val="-2"/>
        </w:rPr>
        <w:t>c</w:t>
      </w:r>
      <w:r>
        <w:rPr>
          <w:spacing w:val="1"/>
        </w:rPr>
        <w:t>i</w:t>
      </w:r>
      <w:r>
        <w:rPr>
          <w:spacing w:val="-1"/>
        </w:rPr>
        <w:t>t</w:t>
      </w:r>
      <w:r>
        <w:t>y</w:t>
      </w:r>
      <w:r>
        <w:rPr>
          <w:spacing w:val="-2"/>
        </w:rPr>
        <w:t xml:space="preserve"> </w:t>
      </w:r>
      <w:r>
        <w:rPr>
          <w:spacing w:val="1"/>
        </w:rPr>
        <w:t>i</w:t>
      </w:r>
      <w:r>
        <w:t>n</w:t>
      </w:r>
      <w:r>
        <w:rPr>
          <w:spacing w:val="-2"/>
        </w:rPr>
        <w:t xml:space="preserve"> </w:t>
      </w:r>
      <w:r>
        <w:rPr>
          <w:spacing w:val="3"/>
        </w:rPr>
        <w:t>j</w:t>
      </w:r>
      <w:r>
        <w:t>u</w:t>
      </w:r>
      <w:r>
        <w:rPr>
          <w:spacing w:val="-2"/>
        </w:rPr>
        <w:t>v</w:t>
      </w:r>
      <w:r>
        <w:t>en</w:t>
      </w:r>
      <w:r>
        <w:rPr>
          <w:spacing w:val="1"/>
        </w:rPr>
        <w:t>i</w:t>
      </w:r>
      <w:r>
        <w:rPr>
          <w:spacing w:val="-1"/>
        </w:rPr>
        <w:t>l</w:t>
      </w:r>
      <w:r>
        <w:t>e</w:t>
      </w:r>
      <w:r>
        <w:rPr>
          <w:spacing w:val="1"/>
        </w:rPr>
        <w:t xml:space="preserve"> </w:t>
      </w:r>
      <w:r>
        <w:rPr>
          <w:spacing w:val="-4"/>
        </w:rPr>
        <w:t>m</w:t>
      </w:r>
      <w:r>
        <w:rPr>
          <w:spacing w:val="1"/>
        </w:rPr>
        <w:t>i</w:t>
      </w:r>
      <w:r>
        <w:t xml:space="preserve">ce. </w:t>
      </w:r>
      <w:r>
        <w:rPr>
          <w:spacing w:val="-4"/>
        </w:rPr>
        <w:t>I</w:t>
      </w:r>
      <w:r>
        <w:t>n pa</w:t>
      </w:r>
      <w:r>
        <w:rPr>
          <w:spacing w:val="1"/>
        </w:rPr>
        <w:t>r</w:t>
      </w:r>
      <w:r>
        <w:rPr>
          <w:spacing w:val="-1"/>
        </w:rPr>
        <w:t>t</w:t>
      </w:r>
      <w:r>
        <w:rPr>
          <w:spacing w:val="1"/>
        </w:rPr>
        <w:t>i</w:t>
      </w:r>
      <w:r>
        <w:rPr>
          <w:spacing w:val="-2"/>
        </w:rPr>
        <w:t>c</w:t>
      </w:r>
      <w:r>
        <w:t>u</w:t>
      </w:r>
      <w:r>
        <w:rPr>
          <w:spacing w:val="1"/>
        </w:rPr>
        <w:t>l</w:t>
      </w:r>
      <w:r>
        <w:t>a</w:t>
      </w:r>
      <w:r>
        <w:rPr>
          <w:spacing w:val="-2"/>
        </w:rPr>
        <w:t>r</w:t>
      </w:r>
      <w:r>
        <w:t xml:space="preserve">, </w:t>
      </w:r>
      <w:r>
        <w:rPr>
          <w:spacing w:val="1"/>
        </w:rPr>
        <w:t>t</w:t>
      </w:r>
      <w:r>
        <w:rPr>
          <w:spacing w:val="-2"/>
        </w:rPr>
        <w:t>h</w:t>
      </w:r>
      <w:r>
        <w:t>e</w:t>
      </w:r>
      <w:r>
        <w:rPr>
          <w:spacing w:val="1"/>
        </w:rPr>
        <w:t>r</w:t>
      </w:r>
      <w:r>
        <w:t>e</w:t>
      </w:r>
      <w:r>
        <w:rPr>
          <w:spacing w:val="-2"/>
        </w:rPr>
        <w:t xml:space="preserve"> </w:t>
      </w:r>
      <w:r>
        <w:rPr>
          <w:spacing w:val="-1"/>
        </w:rPr>
        <w:t>w</w:t>
      </w:r>
      <w:r>
        <w:t>as</w:t>
      </w:r>
      <w:r>
        <w:rPr>
          <w:spacing w:val="1"/>
        </w:rPr>
        <w:t xml:space="preserve"> </w:t>
      </w:r>
      <w:r>
        <w:t xml:space="preserve">no </w:t>
      </w:r>
      <w:r>
        <w:rPr>
          <w:spacing w:val="1"/>
        </w:rPr>
        <w:t>i</w:t>
      </w:r>
      <w:r>
        <w:rPr>
          <w:spacing w:val="-4"/>
        </w:rPr>
        <w:t>m</w:t>
      </w:r>
      <w:r>
        <w:t>pa</w:t>
      </w:r>
      <w:r>
        <w:rPr>
          <w:spacing w:val="1"/>
        </w:rPr>
        <w:t>ir</w:t>
      </w:r>
      <w:r>
        <w:rPr>
          <w:spacing w:val="-4"/>
        </w:rPr>
        <w:t>m</w:t>
      </w:r>
      <w:r>
        <w:t>ent</w:t>
      </w:r>
      <w:r>
        <w:rPr>
          <w:spacing w:val="1"/>
        </w:rPr>
        <w:t xml:space="preserve"> </w:t>
      </w:r>
      <w:r>
        <w:t>of</w:t>
      </w:r>
      <w:r>
        <w:rPr>
          <w:spacing w:val="-1"/>
        </w:rPr>
        <w:t xml:space="preserve"> </w:t>
      </w:r>
      <w:r>
        <w:t>s</w:t>
      </w:r>
      <w:r>
        <w:rPr>
          <w:spacing w:val="-2"/>
        </w:rPr>
        <w:t>k</w:t>
      </w:r>
      <w:r>
        <w:t>e</w:t>
      </w:r>
      <w:r>
        <w:rPr>
          <w:spacing w:val="1"/>
        </w:rPr>
        <w:t>l</w:t>
      </w:r>
      <w:r>
        <w:t>e</w:t>
      </w:r>
      <w:r>
        <w:rPr>
          <w:spacing w:val="-1"/>
        </w:rPr>
        <w:t>t</w:t>
      </w:r>
      <w:r>
        <w:t>al</w:t>
      </w:r>
      <w:r>
        <w:rPr>
          <w:spacing w:val="1"/>
        </w:rPr>
        <w:t xml:space="preserve"> </w:t>
      </w:r>
      <w:r>
        <w:rPr>
          <w:spacing w:val="-2"/>
        </w:rPr>
        <w:t>g</w:t>
      </w:r>
      <w:r>
        <w:rPr>
          <w:spacing w:val="1"/>
        </w:rPr>
        <w:t>r</w:t>
      </w:r>
      <w:r>
        <w:rPr>
          <w:spacing w:val="-2"/>
        </w:rPr>
        <w:t>o</w:t>
      </w:r>
      <w:r>
        <w:rPr>
          <w:spacing w:val="-1"/>
        </w:rPr>
        <w:t>w</w:t>
      </w:r>
      <w:r>
        <w:rPr>
          <w:spacing w:val="1"/>
        </w:rPr>
        <w:t>t</w:t>
      </w:r>
      <w:r>
        <w:t xml:space="preserve">h, </w:t>
      </w:r>
      <w:r>
        <w:rPr>
          <w:spacing w:val="1"/>
        </w:rPr>
        <w:t>i</w:t>
      </w:r>
      <w:r>
        <w:rPr>
          <w:spacing w:val="-4"/>
        </w:rPr>
        <w:t>mm</w:t>
      </w:r>
      <w:r>
        <w:t>une</w:t>
      </w:r>
      <w:r>
        <w:rPr>
          <w:spacing w:val="1"/>
        </w:rPr>
        <w:t xml:space="preserve"> f</w:t>
      </w:r>
      <w:r>
        <w:t>unc</w:t>
      </w:r>
      <w:r>
        <w:rPr>
          <w:spacing w:val="1"/>
        </w:rPr>
        <w:t>t</w:t>
      </w:r>
      <w:r>
        <w:rPr>
          <w:spacing w:val="-1"/>
        </w:rPr>
        <w:t>i</w:t>
      </w:r>
      <w:r>
        <w:t>on a</w:t>
      </w:r>
      <w:r>
        <w:rPr>
          <w:spacing w:val="-2"/>
        </w:rPr>
        <w:t>n</w:t>
      </w:r>
      <w:r>
        <w:t>d</w:t>
      </w:r>
      <w:r>
        <w:rPr>
          <w:spacing w:val="-2"/>
        </w:rPr>
        <w:t xml:space="preserve"> </w:t>
      </w:r>
      <w:r>
        <w:rPr>
          <w:spacing w:val="1"/>
        </w:rPr>
        <w:t>s</w:t>
      </w:r>
      <w:r>
        <w:t>exu</w:t>
      </w:r>
      <w:r>
        <w:rPr>
          <w:spacing w:val="-2"/>
        </w:rPr>
        <w:t>a</w:t>
      </w:r>
      <w:r>
        <w:t>l</w:t>
      </w:r>
      <w:r>
        <w:rPr>
          <w:spacing w:val="1"/>
        </w:rPr>
        <w:t xml:space="preserve"> </w:t>
      </w:r>
      <w:r>
        <w:rPr>
          <w:spacing w:val="-4"/>
        </w:rPr>
        <w:t>m</w:t>
      </w:r>
      <w:r>
        <w:t>a</w:t>
      </w:r>
      <w:r>
        <w:rPr>
          <w:spacing w:val="1"/>
        </w:rPr>
        <w:t>t</w:t>
      </w:r>
      <w:r>
        <w:t>u</w:t>
      </w:r>
      <w:r>
        <w:rPr>
          <w:spacing w:val="1"/>
        </w:rPr>
        <w:t>r</w:t>
      </w:r>
      <w:r>
        <w:rPr>
          <w:spacing w:val="-2"/>
        </w:rPr>
        <w:t>a</w:t>
      </w:r>
      <w:r>
        <w:rPr>
          <w:spacing w:val="1"/>
        </w:rPr>
        <w:t>t</w:t>
      </w:r>
      <w:r>
        <w:rPr>
          <w:spacing w:val="-1"/>
        </w:rPr>
        <w:t>i</w:t>
      </w:r>
      <w:r>
        <w:t>on.</w:t>
      </w:r>
    </w:p>
    <w:p w14:paraId="1CF4B1A1" w14:textId="77777777" w:rsidR="00C31491" w:rsidRDefault="00C31491" w:rsidP="000A3877">
      <w:pPr>
        <w:spacing w:line="241" w:lineRule="auto"/>
        <w:ind w:right="-1"/>
      </w:pPr>
    </w:p>
    <w:p w14:paraId="724F230F" w14:textId="77777777" w:rsidR="00C31491" w:rsidRDefault="00C31491" w:rsidP="000A3877">
      <w:pPr>
        <w:spacing w:line="241" w:lineRule="auto"/>
        <w:ind w:right="-1"/>
      </w:pPr>
    </w:p>
    <w:p w14:paraId="6100F1C8" w14:textId="77777777" w:rsidR="00C31491" w:rsidRPr="006879D7" w:rsidRDefault="00C31491" w:rsidP="000A3877">
      <w:pPr>
        <w:spacing w:line="240" w:lineRule="auto"/>
        <w:ind w:left="567" w:hanging="567"/>
        <w:rPr>
          <w:b/>
          <w:noProof/>
          <w:szCs w:val="22"/>
        </w:rPr>
      </w:pPr>
      <w:r w:rsidRPr="006879D7">
        <w:rPr>
          <w:b/>
          <w:noProof/>
          <w:szCs w:val="22"/>
        </w:rPr>
        <w:t>6.</w:t>
      </w:r>
      <w:r w:rsidRPr="006879D7">
        <w:rPr>
          <w:b/>
          <w:noProof/>
          <w:szCs w:val="22"/>
        </w:rPr>
        <w:tab/>
        <w:t>PHARMACEUTICAL PARTICULARS</w:t>
      </w:r>
    </w:p>
    <w:p w14:paraId="7C485EE4" w14:textId="77777777" w:rsidR="00C31491" w:rsidRPr="006B4557" w:rsidRDefault="00C31491" w:rsidP="000A3877">
      <w:pPr>
        <w:spacing w:line="240" w:lineRule="auto"/>
        <w:rPr>
          <w:noProof/>
          <w:szCs w:val="22"/>
        </w:rPr>
      </w:pPr>
    </w:p>
    <w:p w14:paraId="7F6D5DD7" w14:textId="77777777" w:rsidR="00C31491" w:rsidRPr="006B4557" w:rsidRDefault="00C31491" w:rsidP="000A3877">
      <w:pPr>
        <w:spacing w:line="240" w:lineRule="auto"/>
        <w:ind w:left="567" w:hanging="567"/>
        <w:rPr>
          <w:noProof/>
          <w:szCs w:val="22"/>
        </w:rPr>
      </w:pPr>
      <w:r w:rsidRPr="006B4557">
        <w:rPr>
          <w:b/>
          <w:noProof/>
          <w:szCs w:val="22"/>
        </w:rPr>
        <w:t>6.1</w:t>
      </w:r>
      <w:r w:rsidRPr="006B4557">
        <w:rPr>
          <w:b/>
          <w:noProof/>
          <w:szCs w:val="22"/>
        </w:rPr>
        <w:tab/>
        <w:t>List of excipients</w:t>
      </w:r>
    </w:p>
    <w:p w14:paraId="21B5FB9E" w14:textId="77777777" w:rsidR="00C31491" w:rsidRPr="006B4557" w:rsidRDefault="00C31491" w:rsidP="000A3877">
      <w:pPr>
        <w:spacing w:line="240" w:lineRule="auto"/>
        <w:rPr>
          <w:i/>
          <w:noProof/>
          <w:szCs w:val="22"/>
        </w:rPr>
      </w:pPr>
    </w:p>
    <w:p w14:paraId="5D828F46" w14:textId="77777777" w:rsidR="00C31491" w:rsidRPr="00A811E9" w:rsidRDefault="00C31491" w:rsidP="000A3877">
      <w:pPr>
        <w:spacing w:line="240" w:lineRule="auto"/>
        <w:rPr>
          <w:lang w:val="en-US"/>
        </w:rPr>
      </w:pPr>
      <w:r w:rsidRPr="00A811E9">
        <w:rPr>
          <w:lang w:val="en-US"/>
        </w:rPr>
        <w:t>Suc</w:t>
      </w:r>
      <w:r w:rsidRPr="00A811E9">
        <w:rPr>
          <w:spacing w:val="1"/>
          <w:lang w:val="en-US"/>
        </w:rPr>
        <w:t>r</w:t>
      </w:r>
      <w:r w:rsidRPr="00A811E9">
        <w:rPr>
          <w:lang w:val="en-US"/>
        </w:rPr>
        <w:t>o</w:t>
      </w:r>
      <w:r w:rsidRPr="00A811E9">
        <w:rPr>
          <w:spacing w:val="-2"/>
          <w:lang w:val="en-US"/>
        </w:rPr>
        <w:t>s</w:t>
      </w:r>
      <w:r w:rsidRPr="00A811E9">
        <w:rPr>
          <w:lang w:val="en-US"/>
        </w:rPr>
        <w:t>e (</w:t>
      </w:r>
      <w:r w:rsidRPr="00C0079B">
        <w:rPr>
          <w:lang w:val="en-US"/>
        </w:rPr>
        <w:t>E</w:t>
      </w:r>
      <w:r>
        <w:rPr>
          <w:lang w:val="en-US"/>
        </w:rPr>
        <w:t> </w:t>
      </w:r>
      <w:r w:rsidRPr="00C0079B">
        <w:rPr>
          <w:lang w:val="en-US"/>
        </w:rPr>
        <w:t>473</w:t>
      </w:r>
      <w:r w:rsidRPr="00A811E9">
        <w:rPr>
          <w:lang w:val="en-US"/>
        </w:rPr>
        <w:t>)</w:t>
      </w:r>
    </w:p>
    <w:p w14:paraId="74BF5714" w14:textId="77777777" w:rsidR="00C31491" w:rsidRPr="00A811E9" w:rsidRDefault="00C31491" w:rsidP="000A3877">
      <w:pPr>
        <w:spacing w:before="1" w:line="240" w:lineRule="auto"/>
        <w:rPr>
          <w:lang w:val="en-US"/>
        </w:rPr>
      </w:pPr>
      <w:r w:rsidRPr="00A811E9">
        <w:rPr>
          <w:lang w:val="en-US"/>
        </w:rPr>
        <w:t>Po</w:t>
      </w:r>
      <w:r w:rsidRPr="00A811E9">
        <w:rPr>
          <w:spacing w:val="1"/>
          <w:lang w:val="en-US"/>
        </w:rPr>
        <w:t>l</w:t>
      </w:r>
      <w:r w:rsidRPr="00A811E9">
        <w:rPr>
          <w:spacing w:val="-2"/>
          <w:lang w:val="en-US"/>
        </w:rPr>
        <w:t>y</w:t>
      </w:r>
      <w:r w:rsidRPr="00A811E9">
        <w:rPr>
          <w:spacing w:val="1"/>
          <w:lang w:val="en-US"/>
        </w:rPr>
        <w:t>s</w:t>
      </w:r>
      <w:r w:rsidRPr="00A811E9">
        <w:rPr>
          <w:lang w:val="en-US"/>
        </w:rPr>
        <w:t>o</w:t>
      </w:r>
      <w:r w:rsidRPr="00A811E9">
        <w:rPr>
          <w:spacing w:val="1"/>
          <w:lang w:val="en-US"/>
        </w:rPr>
        <w:t>r</w:t>
      </w:r>
      <w:r w:rsidRPr="00A811E9">
        <w:rPr>
          <w:lang w:val="en-US"/>
        </w:rPr>
        <w:t>b</w:t>
      </w:r>
      <w:r w:rsidRPr="00A811E9">
        <w:rPr>
          <w:spacing w:val="-2"/>
          <w:lang w:val="en-US"/>
        </w:rPr>
        <w:t>a</w:t>
      </w:r>
      <w:r w:rsidRPr="00A811E9">
        <w:rPr>
          <w:spacing w:val="1"/>
          <w:lang w:val="en-US"/>
        </w:rPr>
        <w:t>t</w:t>
      </w:r>
      <w:r w:rsidRPr="00A811E9">
        <w:rPr>
          <w:lang w:val="en-US"/>
        </w:rPr>
        <w:t>e</w:t>
      </w:r>
      <w:r w:rsidRPr="00A811E9">
        <w:rPr>
          <w:spacing w:val="1"/>
          <w:lang w:val="en-US"/>
        </w:rPr>
        <w:t xml:space="preserve"> </w:t>
      </w:r>
      <w:r w:rsidRPr="00A811E9">
        <w:rPr>
          <w:spacing w:val="-2"/>
          <w:lang w:val="en-US"/>
        </w:rPr>
        <w:t>8</w:t>
      </w:r>
      <w:r w:rsidRPr="00A811E9">
        <w:rPr>
          <w:lang w:val="en-US"/>
        </w:rPr>
        <w:t>0 (</w:t>
      </w:r>
      <w:r w:rsidRPr="00C0079B">
        <w:rPr>
          <w:lang w:val="en-US"/>
        </w:rPr>
        <w:t>E</w:t>
      </w:r>
      <w:r>
        <w:rPr>
          <w:lang w:val="en-US"/>
        </w:rPr>
        <w:t> </w:t>
      </w:r>
      <w:r w:rsidRPr="00C0079B">
        <w:rPr>
          <w:lang w:val="en-US"/>
        </w:rPr>
        <w:t>433</w:t>
      </w:r>
      <w:r w:rsidRPr="00A811E9">
        <w:rPr>
          <w:lang w:val="en-US"/>
        </w:rPr>
        <w:t>)</w:t>
      </w:r>
    </w:p>
    <w:p w14:paraId="6B7C949F" w14:textId="77777777" w:rsidR="00C31491" w:rsidRPr="00A811E9" w:rsidRDefault="00C31491" w:rsidP="000A3877">
      <w:pPr>
        <w:spacing w:line="252" w:lineRule="exact"/>
        <w:rPr>
          <w:spacing w:val="-1"/>
          <w:lang w:val="en-US"/>
        </w:rPr>
      </w:pPr>
      <w:r w:rsidRPr="00A811E9">
        <w:rPr>
          <w:spacing w:val="-1"/>
          <w:lang w:val="en-US"/>
        </w:rPr>
        <w:t>L-Histidine</w:t>
      </w:r>
    </w:p>
    <w:p w14:paraId="255E896E" w14:textId="77777777" w:rsidR="00C31491" w:rsidRDefault="00C31491" w:rsidP="000A3877">
      <w:pPr>
        <w:spacing w:line="252" w:lineRule="exact"/>
      </w:pPr>
      <w:r>
        <w:rPr>
          <w:spacing w:val="-1"/>
        </w:rPr>
        <w:t>L-Histidine hydrochloride monohydrate</w:t>
      </w:r>
    </w:p>
    <w:p w14:paraId="36CB0991" w14:textId="77777777" w:rsidR="00C31491" w:rsidRDefault="00C31491" w:rsidP="000A3877">
      <w:pPr>
        <w:spacing w:line="252" w:lineRule="exact"/>
      </w:pPr>
      <w:r>
        <w:t>Arginine hydrochloride</w:t>
      </w:r>
    </w:p>
    <w:p w14:paraId="263AD9E4" w14:textId="77777777" w:rsidR="00C31491" w:rsidRDefault="00C31491" w:rsidP="000A3877">
      <w:pPr>
        <w:spacing w:line="240" w:lineRule="auto"/>
      </w:pPr>
      <w:r>
        <w:t>Wa</w:t>
      </w:r>
      <w:r>
        <w:rPr>
          <w:spacing w:val="-1"/>
        </w:rPr>
        <w:t>t</w:t>
      </w:r>
      <w:r>
        <w:t>er</w:t>
      </w:r>
      <w:r>
        <w:rPr>
          <w:spacing w:val="-1"/>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ns</w:t>
      </w:r>
    </w:p>
    <w:p w14:paraId="3AC5CDFB" w14:textId="77777777" w:rsidR="00C31491" w:rsidRPr="006B4557" w:rsidRDefault="00C31491" w:rsidP="000A3877">
      <w:pPr>
        <w:spacing w:line="240" w:lineRule="auto"/>
        <w:rPr>
          <w:noProof/>
          <w:szCs w:val="22"/>
        </w:rPr>
      </w:pPr>
    </w:p>
    <w:p w14:paraId="517BDAF8" w14:textId="77777777" w:rsidR="00C31491" w:rsidRPr="006B4557" w:rsidRDefault="00C31491" w:rsidP="000A3877">
      <w:pPr>
        <w:spacing w:line="240" w:lineRule="auto"/>
        <w:ind w:left="567" w:hanging="567"/>
        <w:rPr>
          <w:noProof/>
          <w:szCs w:val="22"/>
        </w:rPr>
      </w:pPr>
      <w:r w:rsidRPr="006B4557">
        <w:rPr>
          <w:b/>
          <w:noProof/>
          <w:szCs w:val="22"/>
        </w:rPr>
        <w:t>6.2</w:t>
      </w:r>
      <w:r w:rsidRPr="006B4557">
        <w:rPr>
          <w:b/>
          <w:noProof/>
          <w:szCs w:val="22"/>
        </w:rPr>
        <w:tab/>
        <w:t>Incompatibilities</w:t>
      </w:r>
    </w:p>
    <w:p w14:paraId="178C2C32" w14:textId="77777777" w:rsidR="00C31491" w:rsidRPr="006B4557" w:rsidRDefault="00C31491" w:rsidP="000A3877">
      <w:pPr>
        <w:spacing w:line="240" w:lineRule="auto"/>
        <w:rPr>
          <w:noProof/>
          <w:szCs w:val="22"/>
        </w:rPr>
      </w:pPr>
    </w:p>
    <w:p w14:paraId="7788344E" w14:textId="77777777" w:rsidR="00C31491" w:rsidRDefault="00C31491" w:rsidP="000A3877">
      <w:pPr>
        <w:spacing w:line="241" w:lineRule="auto"/>
      </w:pPr>
      <w:r>
        <w:rPr>
          <w:spacing w:val="2"/>
        </w:rPr>
        <w:t>T</w:t>
      </w:r>
      <w:r>
        <w:rPr>
          <w:spacing w:val="-2"/>
        </w:rPr>
        <w:t>h</w:t>
      </w:r>
      <w:r>
        <w:rPr>
          <w:spacing w:val="1"/>
        </w:rPr>
        <w:t>i</w:t>
      </w:r>
      <w:r>
        <w:t>s</w:t>
      </w:r>
      <w:r>
        <w:rPr>
          <w:spacing w:val="1"/>
        </w:rPr>
        <w:t xml:space="preserve"> </w:t>
      </w:r>
      <w:r>
        <w:rPr>
          <w:spacing w:val="-4"/>
        </w:rPr>
        <w:t>m</w:t>
      </w:r>
      <w:r>
        <w:t>ed</w:t>
      </w:r>
      <w:r>
        <w:rPr>
          <w:spacing w:val="1"/>
        </w:rPr>
        <w:t>i</w:t>
      </w:r>
      <w:r>
        <w:rPr>
          <w:spacing w:val="-2"/>
        </w:rPr>
        <w:t>c</w:t>
      </w:r>
      <w:r>
        <w:rPr>
          <w:spacing w:val="1"/>
        </w:rPr>
        <w:t>i</w:t>
      </w:r>
      <w:r>
        <w:t>n</w:t>
      </w:r>
      <w:r>
        <w:rPr>
          <w:spacing w:val="-2"/>
        </w:rPr>
        <w:t>a</w:t>
      </w:r>
      <w:r>
        <w:t>l</w:t>
      </w:r>
      <w:r>
        <w:rPr>
          <w:spacing w:val="1"/>
        </w:rPr>
        <w:t xml:space="preserve"> </w:t>
      </w:r>
      <w:r>
        <w:t>p</w:t>
      </w:r>
      <w:r>
        <w:rPr>
          <w:spacing w:val="-2"/>
        </w:rPr>
        <w:t>r</w:t>
      </w:r>
      <w:r>
        <w:t>odu</w:t>
      </w:r>
      <w:r>
        <w:rPr>
          <w:spacing w:val="-2"/>
        </w:rPr>
        <w:t>c</w:t>
      </w:r>
      <w:r>
        <w:t>t</w:t>
      </w:r>
      <w:r>
        <w:rPr>
          <w:spacing w:val="1"/>
        </w:rPr>
        <w:t xml:space="preserve"> </w:t>
      </w:r>
      <w:r>
        <w:rPr>
          <w:spacing w:val="-4"/>
        </w:rPr>
        <w:t>m</w:t>
      </w:r>
      <w:r>
        <w:t>u</w:t>
      </w:r>
      <w:r>
        <w:rPr>
          <w:spacing w:val="1"/>
        </w:rPr>
        <w:t>s</w:t>
      </w:r>
      <w:r>
        <w:t>t</w:t>
      </w:r>
      <w:r>
        <w:rPr>
          <w:spacing w:val="1"/>
        </w:rPr>
        <w:t xml:space="preserve"> </w:t>
      </w:r>
      <w:r>
        <w:t>n</w:t>
      </w:r>
      <w:r>
        <w:rPr>
          <w:spacing w:val="-2"/>
        </w:rPr>
        <w:t>o</w:t>
      </w:r>
      <w:r>
        <w:t>t</w:t>
      </w:r>
      <w:r>
        <w:rPr>
          <w:spacing w:val="1"/>
        </w:rPr>
        <w:t xml:space="preserve"> </w:t>
      </w:r>
      <w:r>
        <w:t>be</w:t>
      </w:r>
      <w:r>
        <w:rPr>
          <w:spacing w:val="1"/>
        </w:rPr>
        <w:t xml:space="preserve"> </w:t>
      </w:r>
      <w:r>
        <w:rPr>
          <w:spacing w:val="-4"/>
        </w:rPr>
        <w:t>m</w:t>
      </w:r>
      <w:r>
        <w:rPr>
          <w:spacing w:val="1"/>
        </w:rPr>
        <w:t>i</w:t>
      </w:r>
      <w:r>
        <w:t xml:space="preserve">xed </w:t>
      </w:r>
      <w:r>
        <w:rPr>
          <w:spacing w:val="-3"/>
        </w:rPr>
        <w:t>w</w:t>
      </w:r>
      <w:r>
        <w:rPr>
          <w:spacing w:val="1"/>
        </w:rPr>
        <w:t>it</w:t>
      </w:r>
      <w:r>
        <w:t>h</w:t>
      </w:r>
      <w:r>
        <w:rPr>
          <w:spacing w:val="-2"/>
        </w:rPr>
        <w:t xml:space="preserve"> </w:t>
      </w:r>
      <w:r>
        <w:t>o</w:t>
      </w:r>
      <w:r>
        <w:rPr>
          <w:spacing w:val="1"/>
        </w:rPr>
        <w:t>t</w:t>
      </w:r>
      <w:r>
        <w:rPr>
          <w:spacing w:val="-2"/>
        </w:rPr>
        <w:t>h</w:t>
      </w:r>
      <w:r>
        <w:t>er</w:t>
      </w:r>
      <w:r>
        <w:rPr>
          <w:spacing w:val="-1"/>
        </w:rPr>
        <w:t xml:space="preserve"> </w:t>
      </w:r>
      <w:r>
        <w:rPr>
          <w:spacing w:val="-4"/>
        </w:rPr>
        <w:t>m</w:t>
      </w:r>
      <w:r>
        <w:t>ed</w:t>
      </w:r>
      <w:r>
        <w:rPr>
          <w:spacing w:val="1"/>
        </w:rPr>
        <w:t>i</w:t>
      </w:r>
      <w:r>
        <w:t>c</w:t>
      </w:r>
      <w:r>
        <w:rPr>
          <w:spacing w:val="1"/>
        </w:rPr>
        <w:t>i</w:t>
      </w:r>
      <w:r>
        <w:t>n</w:t>
      </w:r>
      <w:r>
        <w:rPr>
          <w:spacing w:val="-2"/>
        </w:rPr>
        <w:t>a</w:t>
      </w:r>
      <w:r>
        <w:t>l</w:t>
      </w:r>
      <w:r>
        <w:rPr>
          <w:spacing w:val="1"/>
        </w:rPr>
        <w:t xml:space="preserve"> </w:t>
      </w:r>
      <w:r>
        <w:t>p</w:t>
      </w:r>
      <w:r>
        <w:rPr>
          <w:spacing w:val="1"/>
        </w:rPr>
        <w:t>r</w:t>
      </w:r>
      <w:r>
        <w:rPr>
          <w:spacing w:val="-2"/>
        </w:rPr>
        <w:t>o</w:t>
      </w:r>
      <w:r>
        <w:t>du</w:t>
      </w:r>
      <w:r>
        <w:rPr>
          <w:spacing w:val="-2"/>
        </w:rPr>
        <w:t>c</w:t>
      </w:r>
      <w:r>
        <w:rPr>
          <w:spacing w:val="1"/>
        </w:rPr>
        <w:t>t</w:t>
      </w:r>
      <w:r>
        <w:t>s</w:t>
      </w:r>
      <w:r>
        <w:rPr>
          <w:spacing w:val="1"/>
        </w:rPr>
        <w:t xml:space="preserve"> </w:t>
      </w:r>
      <w:r>
        <w:t>e</w:t>
      </w:r>
      <w:r>
        <w:rPr>
          <w:spacing w:val="-2"/>
        </w:rPr>
        <w:t>x</w:t>
      </w:r>
      <w:r>
        <w:t>ce</w:t>
      </w:r>
      <w:r>
        <w:rPr>
          <w:spacing w:val="-2"/>
        </w:rPr>
        <w:t>p</w:t>
      </w:r>
      <w:r>
        <w:t>t</w:t>
      </w:r>
      <w:r>
        <w:rPr>
          <w:spacing w:val="1"/>
        </w:rPr>
        <w:t xml:space="preserve"> </w:t>
      </w:r>
      <w:r>
        <w:rPr>
          <w:spacing w:val="-1"/>
        </w:rPr>
        <w:t>t</w:t>
      </w:r>
      <w:r>
        <w:t>ho</w:t>
      </w:r>
      <w:r>
        <w:rPr>
          <w:spacing w:val="1"/>
        </w:rPr>
        <w:t>s</w:t>
      </w:r>
      <w:r>
        <w:t>e</w:t>
      </w:r>
      <w:r>
        <w:rPr>
          <w:spacing w:val="1"/>
        </w:rPr>
        <w:t xml:space="preserve"> </w:t>
      </w:r>
      <w:r>
        <w:rPr>
          <w:spacing w:val="-4"/>
        </w:rPr>
        <w:t>m</w:t>
      </w:r>
      <w:r>
        <w:t>en</w:t>
      </w:r>
      <w:r>
        <w:rPr>
          <w:spacing w:val="1"/>
        </w:rPr>
        <w:t>ti</w:t>
      </w:r>
      <w:r>
        <w:rPr>
          <w:spacing w:val="-2"/>
        </w:rPr>
        <w:t>o</w:t>
      </w:r>
      <w:r>
        <w:t>ned</w:t>
      </w:r>
      <w:r>
        <w:rPr>
          <w:spacing w:val="-2"/>
        </w:rPr>
        <w:t xml:space="preserve"> </w:t>
      </w:r>
      <w:r>
        <w:rPr>
          <w:spacing w:val="1"/>
        </w:rPr>
        <w:t>i</w:t>
      </w:r>
      <w:r>
        <w:t xml:space="preserve">n </w:t>
      </w:r>
      <w:r>
        <w:rPr>
          <w:spacing w:val="1"/>
        </w:rPr>
        <w:t>s</w:t>
      </w:r>
      <w:r>
        <w:t>ec</w:t>
      </w:r>
      <w:r>
        <w:rPr>
          <w:spacing w:val="-1"/>
        </w:rPr>
        <w:t>t</w:t>
      </w:r>
      <w:r>
        <w:rPr>
          <w:spacing w:val="1"/>
        </w:rPr>
        <w:t>i</w:t>
      </w:r>
      <w:r>
        <w:t>on</w:t>
      </w:r>
      <w:r>
        <w:rPr>
          <w:spacing w:val="-2"/>
        </w:rPr>
        <w:t xml:space="preserve"> </w:t>
      </w:r>
      <w:r>
        <w:t>6.6.</w:t>
      </w:r>
    </w:p>
    <w:p w14:paraId="3F4B92BE" w14:textId="77777777" w:rsidR="00C31491" w:rsidRPr="006B4557" w:rsidRDefault="00C31491" w:rsidP="000A3877">
      <w:pPr>
        <w:spacing w:line="240" w:lineRule="auto"/>
        <w:rPr>
          <w:noProof/>
          <w:szCs w:val="22"/>
        </w:rPr>
      </w:pPr>
    </w:p>
    <w:p w14:paraId="514946FC" w14:textId="77777777" w:rsidR="00C31491" w:rsidRPr="006B4557" w:rsidRDefault="00C31491" w:rsidP="000A3877">
      <w:pPr>
        <w:spacing w:line="240" w:lineRule="auto"/>
        <w:ind w:left="567" w:hanging="567"/>
        <w:rPr>
          <w:noProof/>
          <w:szCs w:val="22"/>
        </w:rPr>
      </w:pPr>
      <w:r w:rsidRPr="006B4557">
        <w:rPr>
          <w:b/>
          <w:noProof/>
          <w:szCs w:val="22"/>
        </w:rPr>
        <w:t>6.3</w:t>
      </w:r>
      <w:r w:rsidRPr="006B4557">
        <w:rPr>
          <w:b/>
          <w:noProof/>
          <w:szCs w:val="22"/>
        </w:rPr>
        <w:tab/>
        <w:t>Shelf life</w:t>
      </w:r>
    </w:p>
    <w:p w14:paraId="033501B9" w14:textId="77777777" w:rsidR="00C31491" w:rsidRPr="006B4557" w:rsidRDefault="00C31491" w:rsidP="000A3877">
      <w:pPr>
        <w:spacing w:line="240" w:lineRule="auto"/>
        <w:rPr>
          <w:noProof/>
          <w:szCs w:val="22"/>
        </w:rPr>
      </w:pPr>
    </w:p>
    <w:p w14:paraId="238FD752" w14:textId="77777777" w:rsidR="00C31491" w:rsidRPr="00307EBB" w:rsidRDefault="00C31491" w:rsidP="000A3877">
      <w:pPr>
        <w:spacing w:line="240" w:lineRule="auto"/>
        <w:rPr>
          <w:spacing w:val="-1"/>
          <w:u w:val="single"/>
        </w:rPr>
      </w:pPr>
      <w:r w:rsidRPr="000801D8">
        <w:rPr>
          <w:spacing w:val="-1"/>
          <w:u w:val="single"/>
        </w:rPr>
        <w:t>U</w:t>
      </w:r>
      <w:r w:rsidRPr="000801D8">
        <w:rPr>
          <w:u w:val="single"/>
        </w:rPr>
        <w:t>nopened</w:t>
      </w:r>
      <w:r w:rsidRPr="000801D8">
        <w:rPr>
          <w:spacing w:val="-2"/>
          <w:u w:val="single"/>
        </w:rPr>
        <w:t xml:space="preserve"> </w:t>
      </w:r>
      <w:r w:rsidRPr="000801D8">
        <w:rPr>
          <w:u w:val="single"/>
        </w:rPr>
        <w:t>v</w:t>
      </w:r>
      <w:r w:rsidRPr="000801D8">
        <w:rPr>
          <w:spacing w:val="1"/>
          <w:u w:val="single"/>
        </w:rPr>
        <w:t>i</w:t>
      </w:r>
      <w:r w:rsidRPr="000801D8">
        <w:rPr>
          <w:spacing w:val="-2"/>
          <w:u w:val="single"/>
        </w:rPr>
        <w:t>a</w:t>
      </w:r>
      <w:r w:rsidRPr="000801D8">
        <w:rPr>
          <w:spacing w:val="1"/>
          <w:u w:val="single"/>
        </w:rPr>
        <w:t>l</w:t>
      </w:r>
      <w:r w:rsidRPr="00307EBB">
        <w:rPr>
          <w:spacing w:val="-1"/>
          <w:u w:val="single"/>
        </w:rPr>
        <w:t xml:space="preserve"> </w:t>
      </w:r>
    </w:p>
    <w:p w14:paraId="604438B6" w14:textId="77777777" w:rsidR="00C31491" w:rsidRDefault="00C31491" w:rsidP="000A3877">
      <w:pPr>
        <w:spacing w:line="240" w:lineRule="auto"/>
        <w:rPr>
          <w:spacing w:val="-1"/>
        </w:rPr>
      </w:pPr>
    </w:p>
    <w:p w14:paraId="34407962" w14:textId="1B67C292" w:rsidR="00C31491" w:rsidRDefault="00C31491" w:rsidP="000A3877">
      <w:pPr>
        <w:spacing w:line="240" w:lineRule="auto"/>
        <w:rPr>
          <w:lang w:val="en-US"/>
        </w:rPr>
      </w:pPr>
      <w:r>
        <w:rPr>
          <w:lang w:val="en-US"/>
        </w:rPr>
        <w:t>3 years:</w:t>
      </w:r>
      <w:r w:rsidRPr="001D10F9">
        <w:rPr>
          <w:lang w:val="en-US"/>
        </w:rPr>
        <w:t xml:space="preserve"> </w:t>
      </w:r>
      <w:r w:rsidRPr="0047156C">
        <w:rPr>
          <w:lang w:val="en-US"/>
        </w:rPr>
        <w:t>80</w:t>
      </w:r>
      <w:r>
        <w:rPr>
          <w:lang w:val="en-US"/>
        </w:rPr>
        <w:t> </w:t>
      </w:r>
      <w:r w:rsidRPr="0047156C">
        <w:rPr>
          <w:lang w:val="en-US"/>
        </w:rPr>
        <w:t>mg/4</w:t>
      </w:r>
      <w:r>
        <w:rPr>
          <w:lang w:val="en-US"/>
        </w:rPr>
        <w:t> </w:t>
      </w:r>
      <w:r w:rsidRPr="0047156C">
        <w:rPr>
          <w:lang w:val="en-US"/>
        </w:rPr>
        <w:t xml:space="preserve">mL </w:t>
      </w:r>
    </w:p>
    <w:p w14:paraId="287D6138" w14:textId="18955718" w:rsidR="00C31491" w:rsidRDefault="00C31491" w:rsidP="000A3877">
      <w:pPr>
        <w:spacing w:line="240" w:lineRule="auto"/>
        <w:rPr>
          <w:lang w:val="en-US"/>
        </w:rPr>
      </w:pPr>
      <w:r>
        <w:rPr>
          <w:lang w:val="en-US"/>
        </w:rPr>
        <w:t xml:space="preserve">3 years: </w:t>
      </w:r>
      <w:r w:rsidRPr="0047156C">
        <w:rPr>
          <w:lang w:val="en-US"/>
        </w:rPr>
        <w:t>200</w:t>
      </w:r>
      <w:r>
        <w:rPr>
          <w:lang w:val="en-US"/>
        </w:rPr>
        <w:t> </w:t>
      </w:r>
      <w:r w:rsidRPr="0047156C">
        <w:rPr>
          <w:lang w:val="en-US"/>
        </w:rPr>
        <w:t>mg/10</w:t>
      </w:r>
      <w:r>
        <w:rPr>
          <w:lang w:val="en-US"/>
        </w:rPr>
        <w:t> </w:t>
      </w:r>
      <w:r w:rsidRPr="0047156C">
        <w:rPr>
          <w:lang w:val="en-US"/>
        </w:rPr>
        <w:t xml:space="preserve">mL </w:t>
      </w:r>
    </w:p>
    <w:p w14:paraId="6D077928" w14:textId="77777777" w:rsidR="00C31491" w:rsidRPr="00C0079B" w:rsidRDefault="00C31491" w:rsidP="000A3877">
      <w:pPr>
        <w:spacing w:line="240" w:lineRule="auto"/>
        <w:rPr>
          <w:lang w:val="en-US"/>
        </w:rPr>
      </w:pPr>
      <w:r>
        <w:rPr>
          <w:lang w:val="en-US"/>
        </w:rPr>
        <w:t xml:space="preserve">27 months: </w:t>
      </w:r>
      <w:r w:rsidRPr="00C0079B">
        <w:rPr>
          <w:lang w:val="en-US"/>
        </w:rPr>
        <w:t>400</w:t>
      </w:r>
      <w:r>
        <w:rPr>
          <w:lang w:val="en-US"/>
        </w:rPr>
        <w:t> </w:t>
      </w:r>
      <w:r w:rsidRPr="00C0079B">
        <w:rPr>
          <w:lang w:val="en-US"/>
        </w:rPr>
        <w:t>mg/20</w:t>
      </w:r>
      <w:r>
        <w:rPr>
          <w:lang w:val="en-US"/>
        </w:rPr>
        <w:t> </w:t>
      </w:r>
      <w:r w:rsidRPr="00C0079B">
        <w:rPr>
          <w:lang w:val="en-US"/>
        </w:rPr>
        <w:t>mL</w:t>
      </w:r>
    </w:p>
    <w:p w14:paraId="52BFEF3D" w14:textId="77777777" w:rsidR="00C31491" w:rsidRPr="009B7179" w:rsidRDefault="00C31491" w:rsidP="000A3877">
      <w:pPr>
        <w:spacing w:before="13" w:line="240" w:lineRule="exact"/>
        <w:rPr>
          <w:sz w:val="24"/>
          <w:lang w:val="en-US"/>
        </w:rPr>
      </w:pPr>
    </w:p>
    <w:p w14:paraId="2849CCCE" w14:textId="77777777" w:rsidR="00C31491" w:rsidRPr="00307EBB" w:rsidRDefault="00C31491" w:rsidP="000A3877">
      <w:pPr>
        <w:spacing w:line="241" w:lineRule="auto"/>
        <w:rPr>
          <w:iCs/>
          <w:spacing w:val="-1"/>
          <w:u w:val="single"/>
        </w:rPr>
      </w:pPr>
      <w:r w:rsidRPr="000801D8">
        <w:rPr>
          <w:iCs/>
          <w:spacing w:val="-1"/>
          <w:u w:val="single"/>
        </w:rPr>
        <w:t>D</w:t>
      </w:r>
      <w:r w:rsidRPr="000801D8">
        <w:rPr>
          <w:iCs/>
          <w:spacing w:val="1"/>
          <w:u w:val="single"/>
        </w:rPr>
        <w:t>il</w:t>
      </w:r>
      <w:r w:rsidRPr="000801D8">
        <w:rPr>
          <w:iCs/>
          <w:spacing w:val="-2"/>
          <w:u w:val="single"/>
        </w:rPr>
        <w:t>u</w:t>
      </w:r>
      <w:r w:rsidRPr="000801D8">
        <w:rPr>
          <w:iCs/>
          <w:spacing w:val="1"/>
          <w:u w:val="single"/>
        </w:rPr>
        <w:t>t</w:t>
      </w:r>
      <w:r w:rsidRPr="000801D8">
        <w:rPr>
          <w:iCs/>
          <w:u w:val="single"/>
        </w:rPr>
        <w:t xml:space="preserve">ed medicinal </w:t>
      </w:r>
      <w:r w:rsidRPr="000801D8">
        <w:rPr>
          <w:iCs/>
          <w:spacing w:val="-2"/>
          <w:u w:val="single"/>
        </w:rPr>
        <w:t>p</w:t>
      </w:r>
      <w:r w:rsidRPr="000801D8">
        <w:rPr>
          <w:iCs/>
          <w:spacing w:val="1"/>
          <w:u w:val="single"/>
        </w:rPr>
        <w:t>r</w:t>
      </w:r>
      <w:r w:rsidRPr="000801D8">
        <w:rPr>
          <w:iCs/>
          <w:u w:val="single"/>
        </w:rPr>
        <w:t>odu</w:t>
      </w:r>
      <w:r w:rsidRPr="000801D8">
        <w:rPr>
          <w:iCs/>
          <w:spacing w:val="-2"/>
          <w:u w:val="single"/>
        </w:rPr>
        <w:t>c</w:t>
      </w:r>
      <w:r w:rsidRPr="000801D8">
        <w:rPr>
          <w:iCs/>
          <w:spacing w:val="1"/>
          <w:u w:val="single"/>
        </w:rPr>
        <w:t>t</w:t>
      </w:r>
      <w:r w:rsidRPr="00307EBB">
        <w:rPr>
          <w:iCs/>
          <w:spacing w:val="-1"/>
          <w:u w:val="single"/>
        </w:rPr>
        <w:t xml:space="preserve"> </w:t>
      </w:r>
    </w:p>
    <w:p w14:paraId="3242C5EA" w14:textId="77777777" w:rsidR="00C31491" w:rsidRDefault="00C31491" w:rsidP="000A3877">
      <w:pPr>
        <w:spacing w:line="241" w:lineRule="auto"/>
        <w:rPr>
          <w:spacing w:val="-1"/>
        </w:rPr>
      </w:pPr>
    </w:p>
    <w:p w14:paraId="46AF7BFF" w14:textId="77777777" w:rsidR="00C31491" w:rsidRDefault="00C31491" w:rsidP="000A3877">
      <w:pPr>
        <w:spacing w:line="241" w:lineRule="auto"/>
      </w:pPr>
      <w:r>
        <w:rPr>
          <w:spacing w:val="-1"/>
        </w:rPr>
        <w:t>Chemical and physical in-use stability a</w:t>
      </w:r>
      <w:r>
        <w:rPr>
          <w:spacing w:val="1"/>
        </w:rPr>
        <w:t>f</w:t>
      </w:r>
      <w:r>
        <w:rPr>
          <w:spacing w:val="-1"/>
        </w:rPr>
        <w:t>t</w:t>
      </w:r>
      <w:r>
        <w:t>er</w:t>
      </w:r>
      <w:r>
        <w:rPr>
          <w:spacing w:val="1"/>
        </w:rPr>
        <w:t xml:space="preserve"> </w:t>
      </w:r>
      <w:r>
        <w:rPr>
          <w:spacing w:val="-2"/>
        </w:rPr>
        <w:t>d</w:t>
      </w:r>
      <w:r>
        <w:rPr>
          <w:spacing w:val="1"/>
        </w:rPr>
        <w:t>i</w:t>
      </w:r>
      <w:r>
        <w:rPr>
          <w:spacing w:val="-1"/>
        </w:rPr>
        <w:t>l</w:t>
      </w:r>
      <w:r>
        <w:t>u</w:t>
      </w:r>
      <w:r>
        <w:rPr>
          <w:spacing w:val="-1"/>
        </w:rPr>
        <w:t>t</w:t>
      </w:r>
      <w:r>
        <w:rPr>
          <w:spacing w:val="1"/>
        </w:rPr>
        <w:t>i</w:t>
      </w:r>
      <w:r>
        <w:t>on in 9 </w:t>
      </w:r>
      <w:r w:rsidRPr="00A811E9">
        <w:t xml:space="preserve">mg/mL </w:t>
      </w:r>
      <w:r>
        <w:t>sodium chloride solution has been demonstrated fo</w:t>
      </w:r>
      <w:r w:rsidRPr="004958D3">
        <w:t>r 48 hours</w:t>
      </w:r>
      <w:r>
        <w:t xml:space="preserve"> </w:t>
      </w:r>
      <w:r>
        <w:rPr>
          <w:spacing w:val="-2"/>
        </w:rPr>
        <w:t>a</w:t>
      </w:r>
      <w:r>
        <w:t>t</w:t>
      </w:r>
      <w:r>
        <w:rPr>
          <w:spacing w:val="1"/>
        </w:rPr>
        <w:t xml:space="preserve"> </w:t>
      </w:r>
      <w:r>
        <w:t>3</w:t>
      </w:r>
      <w:r>
        <w:rPr>
          <w:spacing w:val="-2"/>
        </w:rPr>
        <w:t>0</w:t>
      </w:r>
      <w:r w:rsidRPr="00A811E9">
        <w:t> </w:t>
      </w:r>
      <w:r>
        <w:rPr>
          <w:spacing w:val="1"/>
        </w:rPr>
        <w:t>º</w:t>
      </w:r>
      <w:r>
        <w:t>C and for up to 4 days in a refrigerator at 2 °C -8 °C.</w:t>
      </w:r>
    </w:p>
    <w:p w14:paraId="5534C53F" w14:textId="77777777" w:rsidR="00C31491" w:rsidRDefault="00C31491" w:rsidP="000A3877">
      <w:pPr>
        <w:spacing w:before="10" w:line="240" w:lineRule="exact"/>
        <w:rPr>
          <w:sz w:val="24"/>
          <w:szCs w:val="24"/>
        </w:rPr>
      </w:pPr>
    </w:p>
    <w:p w14:paraId="647FD308" w14:textId="77777777" w:rsidR="00C31491" w:rsidRDefault="00C31491" w:rsidP="000A3877">
      <w:pPr>
        <w:spacing w:line="240" w:lineRule="auto"/>
      </w:pPr>
      <w:r>
        <w:t>F</w:t>
      </w:r>
      <w:r>
        <w:rPr>
          <w:spacing w:val="1"/>
        </w:rPr>
        <w:t>r</w:t>
      </w:r>
      <w:r>
        <w:t>om</w:t>
      </w:r>
      <w:r>
        <w:rPr>
          <w:spacing w:val="-4"/>
        </w:rPr>
        <w:t xml:space="preserve"> </w:t>
      </w:r>
      <w:r>
        <w:t>a</w:t>
      </w:r>
      <w:r>
        <w:rPr>
          <w:spacing w:val="1"/>
        </w:rPr>
        <w:t xml:space="preserve"> </w:t>
      </w:r>
      <w:r>
        <w:rPr>
          <w:spacing w:val="-4"/>
        </w:rPr>
        <w:t>m</w:t>
      </w:r>
      <w:r>
        <w:rPr>
          <w:spacing w:val="1"/>
        </w:rPr>
        <w:t>i</w:t>
      </w:r>
      <w:r>
        <w:t>c</w:t>
      </w:r>
      <w:r>
        <w:rPr>
          <w:spacing w:val="1"/>
        </w:rPr>
        <w:t>r</w:t>
      </w:r>
      <w:r>
        <w:t>ob</w:t>
      </w:r>
      <w:r>
        <w:rPr>
          <w:spacing w:val="1"/>
        </w:rPr>
        <w:t>i</w:t>
      </w:r>
      <w:r>
        <w:t>o</w:t>
      </w:r>
      <w:r>
        <w:rPr>
          <w:spacing w:val="-1"/>
        </w:rPr>
        <w:t>l</w:t>
      </w:r>
      <w:r>
        <w:t>o</w:t>
      </w:r>
      <w:r>
        <w:rPr>
          <w:spacing w:val="-2"/>
        </w:rPr>
        <w:t>g</w:t>
      </w:r>
      <w:r>
        <w:rPr>
          <w:spacing w:val="1"/>
        </w:rPr>
        <w:t>i</w:t>
      </w:r>
      <w:r>
        <w:t>cal</w:t>
      </w:r>
      <w:r>
        <w:rPr>
          <w:spacing w:val="-1"/>
        </w:rPr>
        <w:t xml:space="preserve"> </w:t>
      </w:r>
      <w:r>
        <w:t>po</w:t>
      </w:r>
      <w:r>
        <w:rPr>
          <w:spacing w:val="-1"/>
        </w:rPr>
        <w:t>i</w:t>
      </w:r>
      <w:r>
        <w:t>nt</w:t>
      </w:r>
      <w:r>
        <w:rPr>
          <w:spacing w:val="1"/>
        </w:rPr>
        <w:t xml:space="preserve"> </w:t>
      </w:r>
      <w:r>
        <w:t>of</w:t>
      </w:r>
      <w:r>
        <w:rPr>
          <w:spacing w:val="1"/>
        </w:rPr>
        <w:t xml:space="preserve"> </w:t>
      </w:r>
      <w:r>
        <w:rPr>
          <w:spacing w:val="-2"/>
        </w:rPr>
        <w:t>v</w:t>
      </w:r>
      <w:r>
        <w:rPr>
          <w:spacing w:val="1"/>
        </w:rPr>
        <w:t>i</w:t>
      </w:r>
      <w:r>
        <w:t>e</w:t>
      </w:r>
      <w:r>
        <w:rPr>
          <w:spacing w:val="-1"/>
        </w:rPr>
        <w:t>w</w:t>
      </w:r>
      <w:r>
        <w:t>,</w:t>
      </w:r>
      <w:r>
        <w:rPr>
          <w:spacing w:val="-2"/>
        </w:rPr>
        <w:t xml:space="preserve"> </w:t>
      </w:r>
      <w:r>
        <w:rPr>
          <w:spacing w:val="1"/>
        </w:rPr>
        <w:t>t</w:t>
      </w:r>
      <w:r>
        <w:t>he</w:t>
      </w:r>
      <w:r>
        <w:rPr>
          <w:spacing w:val="-2"/>
        </w:rPr>
        <w:t xml:space="preserve"> </w:t>
      </w:r>
      <w:r>
        <w:rPr>
          <w:spacing w:val="1"/>
        </w:rPr>
        <w:t>s</w:t>
      </w:r>
      <w:r>
        <w:rPr>
          <w:spacing w:val="-2"/>
        </w:rPr>
        <w:t>o</w:t>
      </w:r>
      <w:r>
        <w:rPr>
          <w:spacing w:val="-1"/>
        </w:rPr>
        <w:t>l</w:t>
      </w:r>
      <w:r>
        <w:t>u</w:t>
      </w:r>
      <w:r>
        <w:rPr>
          <w:spacing w:val="1"/>
        </w:rPr>
        <w:t>ti</w:t>
      </w:r>
      <w:r>
        <w:rPr>
          <w:spacing w:val="-2"/>
        </w:rPr>
        <w:t>o</w:t>
      </w:r>
      <w:r>
        <w:t>n p</w:t>
      </w:r>
      <w:r>
        <w:rPr>
          <w:spacing w:val="1"/>
        </w:rPr>
        <w:t>r</w:t>
      </w:r>
      <w:r>
        <w:rPr>
          <w:spacing w:val="-2"/>
        </w:rPr>
        <w:t>e</w:t>
      </w:r>
      <w:r>
        <w:t>pa</w:t>
      </w:r>
      <w:r>
        <w:rPr>
          <w:spacing w:val="-2"/>
        </w:rPr>
        <w:t>r</w:t>
      </w:r>
      <w:r>
        <w:t>ed</w:t>
      </w:r>
      <w:r>
        <w:rPr>
          <w:spacing w:val="1"/>
        </w:rPr>
        <w:t xml:space="preserve"> in 9 mg/mL sodium chloride solution f</w:t>
      </w:r>
      <w:r>
        <w:rPr>
          <w:spacing w:val="-2"/>
        </w:rPr>
        <w:t>o</w:t>
      </w:r>
      <w:r>
        <w:t>r</w:t>
      </w:r>
      <w:r>
        <w:rPr>
          <w:spacing w:val="1"/>
        </w:rPr>
        <w:t xml:space="preserve"> </w:t>
      </w:r>
      <w:r>
        <w:rPr>
          <w:spacing w:val="-1"/>
        </w:rPr>
        <w:t>injection</w:t>
      </w:r>
      <w:r>
        <w:rPr>
          <w:spacing w:val="-2"/>
        </w:rPr>
        <w:t xml:space="preserve"> </w:t>
      </w:r>
      <w:r>
        <w:rPr>
          <w:spacing w:val="1"/>
        </w:rPr>
        <w:t>s</w:t>
      </w:r>
      <w:r>
        <w:t>ho</w:t>
      </w:r>
      <w:r>
        <w:rPr>
          <w:spacing w:val="-2"/>
        </w:rPr>
        <w:t>u</w:t>
      </w:r>
      <w:r>
        <w:rPr>
          <w:spacing w:val="1"/>
        </w:rPr>
        <w:t>l</w:t>
      </w:r>
      <w:r>
        <w:t>d be</w:t>
      </w:r>
      <w:r>
        <w:rPr>
          <w:spacing w:val="-2"/>
        </w:rPr>
        <w:t xml:space="preserve"> </w:t>
      </w:r>
      <w:r>
        <w:t>u</w:t>
      </w:r>
      <w:r>
        <w:rPr>
          <w:spacing w:val="1"/>
        </w:rPr>
        <w:t>s</w:t>
      </w:r>
      <w:r>
        <w:t>ed</w:t>
      </w:r>
      <w:r>
        <w:rPr>
          <w:spacing w:val="-2"/>
        </w:rPr>
        <w:t xml:space="preserve"> </w:t>
      </w:r>
      <w:r>
        <w:rPr>
          <w:spacing w:val="1"/>
        </w:rPr>
        <w:t>i</w:t>
      </w:r>
      <w:r>
        <w:rPr>
          <w:spacing w:val="-1"/>
        </w:rPr>
        <w:t>m</w:t>
      </w:r>
      <w:r>
        <w:rPr>
          <w:spacing w:val="-4"/>
        </w:rPr>
        <w:t>m</w:t>
      </w:r>
      <w:r>
        <w:t>ed</w:t>
      </w:r>
      <w:r>
        <w:rPr>
          <w:spacing w:val="1"/>
        </w:rPr>
        <w:t>i</w:t>
      </w:r>
      <w:r>
        <w:t>a</w:t>
      </w:r>
      <w:r>
        <w:rPr>
          <w:spacing w:val="1"/>
        </w:rPr>
        <w:t>t</w:t>
      </w:r>
      <w:r>
        <w:rPr>
          <w:spacing w:val="-2"/>
        </w:rPr>
        <w:t>e</w:t>
      </w:r>
      <w:r>
        <w:rPr>
          <w:spacing w:val="1"/>
        </w:rPr>
        <w:t>l</w:t>
      </w:r>
      <w:r>
        <w:rPr>
          <w:spacing w:val="-2"/>
        </w:rPr>
        <w:t>y</w:t>
      </w:r>
      <w:r>
        <w:t xml:space="preserve">. </w:t>
      </w:r>
      <w:r>
        <w:rPr>
          <w:spacing w:val="-4"/>
        </w:rPr>
        <w:t>I</w:t>
      </w:r>
      <w:r>
        <w:t>f</w:t>
      </w:r>
      <w:r>
        <w:rPr>
          <w:spacing w:val="1"/>
        </w:rPr>
        <w:t xml:space="preserve"> </w:t>
      </w:r>
      <w:r>
        <w:t>not</w:t>
      </w:r>
      <w:r>
        <w:rPr>
          <w:spacing w:val="1"/>
        </w:rPr>
        <w:t xml:space="preserve"> </w:t>
      </w:r>
      <w:r>
        <w:t>u</w:t>
      </w:r>
      <w:r>
        <w:rPr>
          <w:spacing w:val="1"/>
        </w:rPr>
        <w:t>s</w:t>
      </w:r>
      <w:r>
        <w:t>ed</w:t>
      </w:r>
      <w:r>
        <w:rPr>
          <w:spacing w:val="-2"/>
        </w:rPr>
        <w:t xml:space="preserve"> </w:t>
      </w:r>
      <w:r>
        <w:rPr>
          <w:spacing w:val="1"/>
        </w:rPr>
        <w:t>i</w:t>
      </w:r>
      <w:r>
        <w:rPr>
          <w:spacing w:val="-1"/>
        </w:rPr>
        <w:t>m</w:t>
      </w:r>
      <w:r>
        <w:rPr>
          <w:spacing w:val="-4"/>
        </w:rPr>
        <w:t>m</w:t>
      </w:r>
      <w:r>
        <w:t>ed</w:t>
      </w:r>
      <w:r>
        <w:rPr>
          <w:spacing w:val="1"/>
        </w:rPr>
        <w:t>i</w:t>
      </w:r>
      <w:r>
        <w:t>a</w:t>
      </w:r>
      <w:r>
        <w:rPr>
          <w:spacing w:val="1"/>
        </w:rPr>
        <w:t>t</w:t>
      </w:r>
      <w:r>
        <w:rPr>
          <w:spacing w:val="-2"/>
        </w:rPr>
        <w:t>e</w:t>
      </w:r>
      <w:r>
        <w:rPr>
          <w:spacing w:val="1"/>
        </w:rPr>
        <w:t>l</w:t>
      </w:r>
      <w:r>
        <w:rPr>
          <w:spacing w:val="-2"/>
        </w:rPr>
        <w:t>y</w:t>
      </w:r>
      <w:r>
        <w:t xml:space="preserve">, </w:t>
      </w:r>
      <w:r>
        <w:rPr>
          <w:spacing w:val="1"/>
        </w:rPr>
        <w:t>i</w:t>
      </w:r>
      <w:r>
        <w:t>n</w:t>
      </w:r>
      <w:r>
        <w:rPr>
          <w:spacing w:val="-2"/>
        </w:rPr>
        <w:t xml:space="preserve"> </w:t>
      </w:r>
      <w:r>
        <w:t>u</w:t>
      </w:r>
      <w:r>
        <w:rPr>
          <w:spacing w:val="1"/>
        </w:rPr>
        <w:t>s</w:t>
      </w:r>
      <w:r>
        <w:t>e</w:t>
      </w:r>
      <w:r>
        <w:rPr>
          <w:spacing w:val="1"/>
        </w:rPr>
        <w:t xml:space="preserve"> </w:t>
      </w:r>
      <w:r>
        <w:rPr>
          <w:spacing w:val="-2"/>
        </w:rPr>
        <w:t>s</w:t>
      </w:r>
      <w:r>
        <w:rPr>
          <w:spacing w:val="1"/>
        </w:rPr>
        <w:t>t</w:t>
      </w:r>
      <w:r>
        <w:t>o</w:t>
      </w:r>
      <w:r>
        <w:rPr>
          <w:spacing w:val="-2"/>
        </w:rPr>
        <w:t>r</w:t>
      </w:r>
      <w:r>
        <w:t>a</w:t>
      </w:r>
      <w:r>
        <w:rPr>
          <w:spacing w:val="-2"/>
        </w:rPr>
        <w:t>g</w:t>
      </w:r>
      <w:r>
        <w:t>e</w:t>
      </w:r>
      <w:r>
        <w:rPr>
          <w:spacing w:val="1"/>
        </w:rPr>
        <w:t xml:space="preserve"> ti</w:t>
      </w:r>
      <w:r>
        <w:rPr>
          <w:spacing w:val="-4"/>
        </w:rPr>
        <w:t>m</w:t>
      </w:r>
      <w:r>
        <w:t>es</w:t>
      </w:r>
      <w:r>
        <w:rPr>
          <w:spacing w:val="1"/>
        </w:rPr>
        <w:t xml:space="preserve"> </w:t>
      </w:r>
      <w:r>
        <w:t>and</w:t>
      </w:r>
      <w:r>
        <w:rPr>
          <w:spacing w:val="-2"/>
        </w:rPr>
        <w:t xml:space="preserve"> </w:t>
      </w:r>
      <w:r>
        <w:t>con</w:t>
      </w:r>
      <w:r>
        <w:rPr>
          <w:spacing w:val="-2"/>
        </w:rPr>
        <w:t>d</w:t>
      </w:r>
      <w:r>
        <w:rPr>
          <w:spacing w:val="-1"/>
        </w:rPr>
        <w:t>i</w:t>
      </w:r>
      <w:r>
        <w:rPr>
          <w:spacing w:val="1"/>
        </w:rPr>
        <w:t>ti</w:t>
      </w:r>
      <w:r>
        <w:t>o</w:t>
      </w:r>
      <w:r>
        <w:rPr>
          <w:spacing w:val="-2"/>
        </w:rPr>
        <w:t>n</w:t>
      </w:r>
      <w:r>
        <w:t>s</w:t>
      </w:r>
      <w:r>
        <w:rPr>
          <w:spacing w:val="1"/>
        </w:rPr>
        <w:t xml:space="preserve"> </w:t>
      </w:r>
      <w:r>
        <w:t>p</w:t>
      </w:r>
      <w:r>
        <w:rPr>
          <w:spacing w:val="-2"/>
        </w:rPr>
        <w:t>r</w:t>
      </w:r>
      <w:r>
        <w:rPr>
          <w:spacing w:val="1"/>
        </w:rPr>
        <w:t>i</w:t>
      </w:r>
      <w:r>
        <w:rPr>
          <w:spacing w:val="-2"/>
        </w:rPr>
        <w:t>o</w:t>
      </w:r>
      <w:r>
        <w:t>r</w:t>
      </w:r>
      <w:r>
        <w:rPr>
          <w:spacing w:val="1"/>
        </w:rPr>
        <w:t xml:space="preserve"> t</w:t>
      </w:r>
      <w:r>
        <w:t>o</w:t>
      </w:r>
      <w:r>
        <w:rPr>
          <w:spacing w:val="-2"/>
        </w:rPr>
        <w:t xml:space="preserve"> </w:t>
      </w:r>
      <w:r>
        <w:t>u</w:t>
      </w:r>
      <w:r>
        <w:rPr>
          <w:spacing w:val="1"/>
        </w:rPr>
        <w:t>s</w:t>
      </w:r>
      <w:r>
        <w:t>e</w:t>
      </w:r>
      <w:r>
        <w:rPr>
          <w:spacing w:val="-2"/>
        </w:rPr>
        <w:t xml:space="preserve"> </w:t>
      </w:r>
      <w:r>
        <w:t>a</w:t>
      </w:r>
      <w:r>
        <w:rPr>
          <w:spacing w:val="1"/>
        </w:rPr>
        <w:t>r</w:t>
      </w:r>
      <w:r>
        <w:t>e</w:t>
      </w:r>
      <w:r>
        <w:rPr>
          <w:spacing w:val="-2"/>
        </w:rPr>
        <w:t xml:space="preserve"> </w:t>
      </w:r>
      <w:r>
        <w:rPr>
          <w:spacing w:val="1"/>
        </w:rPr>
        <w:t>t</w:t>
      </w:r>
      <w:r>
        <w:rPr>
          <w:spacing w:val="-2"/>
        </w:rPr>
        <w:t>h</w:t>
      </w:r>
      <w:r>
        <w:t>e</w:t>
      </w:r>
      <w:r>
        <w:rPr>
          <w:spacing w:val="1"/>
        </w:rPr>
        <w:t xml:space="preserve"> r</w:t>
      </w:r>
      <w:r>
        <w:rPr>
          <w:spacing w:val="-2"/>
        </w:rPr>
        <w:t>es</w:t>
      </w:r>
      <w:r>
        <w:t>pon</w:t>
      </w:r>
      <w:r>
        <w:rPr>
          <w:spacing w:val="1"/>
        </w:rPr>
        <w:t>s</w:t>
      </w:r>
      <w:r>
        <w:rPr>
          <w:spacing w:val="-1"/>
        </w:rPr>
        <w:t>i</w:t>
      </w:r>
      <w:r>
        <w:t>b</w:t>
      </w:r>
      <w:r>
        <w:rPr>
          <w:spacing w:val="-1"/>
        </w:rPr>
        <w:t>i</w:t>
      </w:r>
      <w:r>
        <w:rPr>
          <w:spacing w:val="1"/>
        </w:rPr>
        <w:t>l</w:t>
      </w:r>
      <w:r>
        <w:rPr>
          <w:spacing w:val="-1"/>
        </w:rPr>
        <w:t>i</w:t>
      </w:r>
      <w:r>
        <w:rPr>
          <w:spacing w:val="1"/>
        </w:rPr>
        <w:t>t</w:t>
      </w:r>
      <w:r>
        <w:t>y</w:t>
      </w:r>
      <w:r>
        <w:rPr>
          <w:spacing w:val="-2"/>
        </w:rPr>
        <w:t xml:space="preserve"> </w:t>
      </w:r>
      <w:r>
        <w:t>of</w:t>
      </w:r>
      <w:r>
        <w:rPr>
          <w:spacing w:val="1"/>
        </w:rPr>
        <w:t xml:space="preserve"> t</w:t>
      </w:r>
      <w:r>
        <w:rPr>
          <w:spacing w:val="-2"/>
        </w:rPr>
        <w:t xml:space="preserve">he </w:t>
      </w:r>
      <w:r>
        <w:t>u</w:t>
      </w:r>
      <w:r>
        <w:rPr>
          <w:spacing w:val="1"/>
        </w:rPr>
        <w:t>s</w:t>
      </w:r>
      <w:r>
        <w:t>er</w:t>
      </w:r>
      <w:r>
        <w:rPr>
          <w:spacing w:val="-1"/>
        </w:rPr>
        <w:t xml:space="preserve"> </w:t>
      </w:r>
      <w:r>
        <w:t xml:space="preserve">and </w:t>
      </w:r>
      <w:r>
        <w:rPr>
          <w:spacing w:val="-1"/>
        </w:rPr>
        <w:t>w</w:t>
      </w:r>
      <w:r>
        <w:t>o</w:t>
      </w:r>
      <w:r>
        <w:rPr>
          <w:spacing w:val="-2"/>
        </w:rPr>
        <w:t>u</w:t>
      </w:r>
      <w:r>
        <w:rPr>
          <w:spacing w:val="1"/>
        </w:rPr>
        <w:t>l</w:t>
      </w:r>
      <w:r>
        <w:t>d n</w:t>
      </w:r>
      <w:r>
        <w:rPr>
          <w:spacing w:val="-2"/>
        </w:rPr>
        <w:t>o</w:t>
      </w:r>
      <w:r>
        <w:rPr>
          <w:spacing w:val="1"/>
        </w:rPr>
        <w:t>r</w:t>
      </w:r>
      <w:r>
        <w:rPr>
          <w:spacing w:val="-4"/>
        </w:rPr>
        <w:t>m</w:t>
      </w:r>
      <w:r>
        <w:t>a</w:t>
      </w:r>
      <w:r>
        <w:rPr>
          <w:spacing w:val="1"/>
        </w:rPr>
        <w:t>ll</w:t>
      </w:r>
      <w:r>
        <w:t>y</w:t>
      </w:r>
      <w:r>
        <w:rPr>
          <w:spacing w:val="-2"/>
        </w:rPr>
        <w:t xml:space="preserve"> </w:t>
      </w:r>
      <w:r>
        <w:t>not</w:t>
      </w:r>
      <w:r>
        <w:rPr>
          <w:spacing w:val="1"/>
        </w:rPr>
        <w:t xml:space="preserve"> </w:t>
      </w:r>
      <w:r>
        <w:t>be</w:t>
      </w:r>
      <w:r>
        <w:rPr>
          <w:spacing w:val="-2"/>
        </w:rPr>
        <w:t xml:space="preserve"> </w:t>
      </w:r>
      <w:r>
        <w:rPr>
          <w:spacing w:val="1"/>
        </w:rPr>
        <w:t>l</w:t>
      </w:r>
      <w:r>
        <w:t>on</w:t>
      </w:r>
      <w:r>
        <w:rPr>
          <w:spacing w:val="-2"/>
        </w:rPr>
        <w:t>g</w:t>
      </w:r>
      <w:r>
        <w:t>er</w:t>
      </w:r>
      <w:r>
        <w:rPr>
          <w:spacing w:val="-1"/>
        </w:rPr>
        <w:t xml:space="preserve"> </w:t>
      </w:r>
      <w:r>
        <w:rPr>
          <w:spacing w:val="1"/>
        </w:rPr>
        <w:t>t</w:t>
      </w:r>
      <w:r>
        <w:t>han</w:t>
      </w:r>
      <w:r>
        <w:rPr>
          <w:spacing w:val="-2"/>
        </w:rPr>
        <w:t xml:space="preserve"> </w:t>
      </w:r>
      <w:r>
        <w:t>24 ho</w:t>
      </w:r>
      <w:r>
        <w:rPr>
          <w:spacing w:val="-2"/>
        </w:rPr>
        <w:t>u</w:t>
      </w:r>
      <w:r>
        <w:rPr>
          <w:spacing w:val="1"/>
        </w:rPr>
        <w:t>r</w:t>
      </w:r>
      <w:r>
        <w:t>s</w:t>
      </w:r>
      <w:r>
        <w:rPr>
          <w:spacing w:val="-2"/>
        </w:rPr>
        <w:t xml:space="preserve"> a</w:t>
      </w:r>
      <w:r>
        <w:t>t</w:t>
      </w:r>
      <w:r>
        <w:rPr>
          <w:spacing w:val="1"/>
        </w:rPr>
        <w:t xml:space="preserve"> </w:t>
      </w:r>
      <w:r>
        <w:t>2 </w:t>
      </w:r>
      <w:r>
        <w:rPr>
          <w:spacing w:val="-2"/>
        </w:rPr>
        <w:t>°</w:t>
      </w:r>
      <w:r>
        <w:rPr>
          <w:spacing w:val="-1"/>
        </w:rPr>
        <w:t>C</w:t>
      </w:r>
      <w:r>
        <w:t>– 8 </w:t>
      </w:r>
      <w:r>
        <w:rPr>
          <w:spacing w:val="-2"/>
        </w:rPr>
        <w:t>°</w:t>
      </w:r>
      <w:r>
        <w:rPr>
          <w:spacing w:val="-1"/>
        </w:rPr>
        <w:t>C</w:t>
      </w:r>
      <w:r>
        <w:t>, un</w:t>
      </w:r>
      <w:r>
        <w:rPr>
          <w:spacing w:val="1"/>
        </w:rPr>
        <w:t>l</w:t>
      </w:r>
      <w:r>
        <w:t>e</w:t>
      </w:r>
      <w:r>
        <w:rPr>
          <w:spacing w:val="1"/>
        </w:rPr>
        <w:t>s</w:t>
      </w:r>
      <w:r>
        <w:t>s</w:t>
      </w:r>
      <w:r>
        <w:rPr>
          <w:spacing w:val="-2"/>
        </w:rPr>
        <w:t xml:space="preserve"> </w:t>
      </w:r>
      <w:r>
        <w:t>d</w:t>
      </w:r>
      <w:r>
        <w:rPr>
          <w:spacing w:val="-1"/>
        </w:rPr>
        <w:t>i</w:t>
      </w:r>
      <w:r>
        <w:rPr>
          <w:spacing w:val="1"/>
        </w:rPr>
        <w:t>l</w:t>
      </w:r>
      <w:r>
        <w:t>u</w:t>
      </w:r>
      <w:r>
        <w:rPr>
          <w:spacing w:val="-1"/>
        </w:rPr>
        <w:t>t</w:t>
      </w:r>
      <w:r>
        <w:rPr>
          <w:spacing w:val="1"/>
        </w:rPr>
        <w:t>i</w:t>
      </w:r>
      <w:r>
        <w:t>on</w:t>
      </w:r>
      <w:r>
        <w:rPr>
          <w:spacing w:val="-2"/>
        </w:rPr>
        <w:t xml:space="preserve"> </w:t>
      </w:r>
      <w:r>
        <w:t>has</w:t>
      </w:r>
      <w:r>
        <w:rPr>
          <w:spacing w:val="1"/>
        </w:rPr>
        <w:t xml:space="preserve"> </w:t>
      </w:r>
      <w:r>
        <w:rPr>
          <w:spacing w:val="-1"/>
        </w:rPr>
        <w:t>t</w:t>
      </w:r>
      <w:r>
        <w:t>a</w:t>
      </w:r>
      <w:r>
        <w:rPr>
          <w:spacing w:val="-2"/>
        </w:rPr>
        <w:t>k</w:t>
      </w:r>
      <w:r>
        <w:t>en p</w:t>
      </w:r>
      <w:r>
        <w:rPr>
          <w:spacing w:val="1"/>
        </w:rPr>
        <w:t>l</w:t>
      </w:r>
      <w:r>
        <w:rPr>
          <w:spacing w:val="-2"/>
        </w:rPr>
        <w:t>a</w:t>
      </w:r>
      <w:r>
        <w:t>ce</w:t>
      </w:r>
      <w:r>
        <w:rPr>
          <w:spacing w:val="-2"/>
        </w:rPr>
        <w:t xml:space="preserve"> </w:t>
      </w:r>
      <w:r>
        <w:rPr>
          <w:spacing w:val="1"/>
        </w:rPr>
        <w:t>i</w:t>
      </w:r>
      <w:r>
        <w:t>n con</w:t>
      </w:r>
      <w:r>
        <w:rPr>
          <w:spacing w:val="-1"/>
        </w:rPr>
        <w:t>t</w:t>
      </w:r>
      <w:r>
        <w:rPr>
          <w:spacing w:val="1"/>
        </w:rPr>
        <w:t>r</w:t>
      </w:r>
      <w:r>
        <w:t>o</w:t>
      </w:r>
      <w:r>
        <w:rPr>
          <w:spacing w:val="-1"/>
        </w:rPr>
        <w:t>l</w:t>
      </w:r>
      <w:r>
        <w:rPr>
          <w:spacing w:val="1"/>
        </w:rPr>
        <w:t>l</w:t>
      </w:r>
      <w:r>
        <w:t>ed</w:t>
      </w:r>
      <w:r>
        <w:rPr>
          <w:spacing w:val="-2"/>
        </w:rPr>
        <w:t xml:space="preserve"> </w:t>
      </w:r>
      <w:r>
        <w:t xml:space="preserve">and </w:t>
      </w:r>
      <w:r>
        <w:rPr>
          <w:spacing w:val="-2"/>
        </w:rPr>
        <w:t>v</w:t>
      </w:r>
      <w:r>
        <w:t>a</w:t>
      </w:r>
      <w:r>
        <w:rPr>
          <w:spacing w:val="-1"/>
        </w:rPr>
        <w:t>l</w:t>
      </w:r>
      <w:r>
        <w:rPr>
          <w:spacing w:val="1"/>
        </w:rPr>
        <w:t>i</w:t>
      </w:r>
      <w:r>
        <w:t>d</w:t>
      </w:r>
      <w:r>
        <w:rPr>
          <w:spacing w:val="-2"/>
        </w:rPr>
        <w:t>a</w:t>
      </w:r>
      <w:r>
        <w:rPr>
          <w:spacing w:val="1"/>
        </w:rPr>
        <w:t>t</w:t>
      </w:r>
      <w:r>
        <w:t>ed</w:t>
      </w:r>
      <w:r>
        <w:rPr>
          <w:spacing w:val="-2"/>
        </w:rPr>
        <w:t xml:space="preserve"> </w:t>
      </w:r>
      <w:r>
        <w:t>a</w:t>
      </w:r>
      <w:r>
        <w:rPr>
          <w:spacing w:val="-2"/>
        </w:rPr>
        <w:t>s</w:t>
      </w:r>
      <w:r>
        <w:t>ep</w:t>
      </w:r>
      <w:r>
        <w:rPr>
          <w:spacing w:val="-1"/>
        </w:rPr>
        <w:t>t</w:t>
      </w:r>
      <w:r>
        <w:rPr>
          <w:spacing w:val="1"/>
        </w:rPr>
        <w:t>i</w:t>
      </w:r>
      <w:r>
        <w:t>c</w:t>
      </w:r>
      <w:r>
        <w:rPr>
          <w:spacing w:val="1"/>
        </w:rPr>
        <w:t xml:space="preserve"> </w:t>
      </w:r>
      <w:r>
        <w:t>c</w:t>
      </w:r>
      <w:r>
        <w:rPr>
          <w:spacing w:val="-2"/>
        </w:rPr>
        <w:t>o</w:t>
      </w:r>
      <w:r>
        <w:t>nd</w:t>
      </w:r>
      <w:r>
        <w:rPr>
          <w:spacing w:val="-1"/>
        </w:rPr>
        <w:t>i</w:t>
      </w:r>
      <w:r>
        <w:rPr>
          <w:spacing w:val="1"/>
        </w:rPr>
        <w:t>ti</w:t>
      </w:r>
      <w:r>
        <w:rPr>
          <w:spacing w:val="-2"/>
        </w:rPr>
        <w:t>o</w:t>
      </w:r>
      <w:r>
        <w:t>n</w:t>
      </w:r>
      <w:r>
        <w:rPr>
          <w:spacing w:val="1"/>
        </w:rPr>
        <w:t>s</w:t>
      </w:r>
      <w:r>
        <w:t>.</w:t>
      </w:r>
    </w:p>
    <w:p w14:paraId="16CFCF3F" w14:textId="77777777" w:rsidR="00C31491" w:rsidRPr="006B4557" w:rsidRDefault="00C31491" w:rsidP="000A3877">
      <w:pPr>
        <w:spacing w:line="240" w:lineRule="auto"/>
        <w:rPr>
          <w:noProof/>
          <w:szCs w:val="22"/>
        </w:rPr>
      </w:pPr>
    </w:p>
    <w:p w14:paraId="3D4E6899" w14:textId="77777777" w:rsidR="00C31491" w:rsidRPr="006B4557" w:rsidRDefault="00C31491" w:rsidP="000A3877">
      <w:pPr>
        <w:spacing w:line="240" w:lineRule="auto"/>
        <w:ind w:left="567" w:hanging="567"/>
        <w:rPr>
          <w:b/>
          <w:noProof/>
          <w:szCs w:val="22"/>
        </w:rPr>
      </w:pPr>
      <w:r w:rsidRPr="006B4557">
        <w:rPr>
          <w:b/>
          <w:noProof/>
          <w:szCs w:val="22"/>
        </w:rPr>
        <w:t>6.4</w:t>
      </w:r>
      <w:r w:rsidRPr="006B4557">
        <w:rPr>
          <w:b/>
          <w:noProof/>
          <w:szCs w:val="22"/>
        </w:rPr>
        <w:tab/>
        <w:t>Special precautions for storage</w:t>
      </w:r>
    </w:p>
    <w:p w14:paraId="040F7EB7" w14:textId="77777777" w:rsidR="00C31491" w:rsidRPr="006B4557" w:rsidRDefault="00C31491" w:rsidP="000A3877">
      <w:pPr>
        <w:pStyle w:val="KeinLeerraum"/>
        <w:rPr>
          <w:noProof/>
        </w:rPr>
      </w:pPr>
    </w:p>
    <w:p w14:paraId="617CF0BF" w14:textId="77777777" w:rsidR="00C31491" w:rsidRDefault="00C31491" w:rsidP="000A3877">
      <w:pPr>
        <w:spacing w:line="240" w:lineRule="auto"/>
      </w:pPr>
      <w:r>
        <w:t>S</w:t>
      </w:r>
      <w:r>
        <w:rPr>
          <w:spacing w:val="1"/>
        </w:rPr>
        <w:t>t</w:t>
      </w:r>
      <w:r>
        <w:t>o</w:t>
      </w:r>
      <w:r>
        <w:rPr>
          <w:spacing w:val="1"/>
        </w:rPr>
        <w:t>r</w:t>
      </w:r>
      <w:r>
        <w:t>e</w:t>
      </w:r>
      <w:r>
        <w:rPr>
          <w:spacing w:val="-2"/>
        </w:rPr>
        <w:t xml:space="preserve"> </w:t>
      </w:r>
      <w:r>
        <w:rPr>
          <w:spacing w:val="1"/>
        </w:rPr>
        <w:t>i</w:t>
      </w:r>
      <w:r>
        <w:t>n</w:t>
      </w:r>
      <w:r>
        <w:rPr>
          <w:spacing w:val="-2"/>
        </w:rPr>
        <w:t xml:space="preserve"> </w:t>
      </w:r>
      <w:r>
        <w:t>a</w:t>
      </w:r>
      <w:r>
        <w:rPr>
          <w:spacing w:val="1"/>
        </w:rPr>
        <w:t xml:space="preserve"> r</w:t>
      </w:r>
      <w:r>
        <w:rPr>
          <w:spacing w:val="-2"/>
        </w:rPr>
        <w:t>e</w:t>
      </w:r>
      <w:r>
        <w:rPr>
          <w:spacing w:val="1"/>
        </w:rPr>
        <w:t>f</w:t>
      </w:r>
      <w:r>
        <w:rPr>
          <w:spacing w:val="-2"/>
        </w:rPr>
        <w:t>r</w:t>
      </w:r>
      <w:r>
        <w:rPr>
          <w:spacing w:val="1"/>
        </w:rPr>
        <w:t>i</w:t>
      </w:r>
      <w:r>
        <w:rPr>
          <w:spacing w:val="-2"/>
        </w:rPr>
        <w:t>g</w:t>
      </w:r>
      <w:r>
        <w:t>e</w:t>
      </w:r>
      <w:r>
        <w:rPr>
          <w:spacing w:val="1"/>
        </w:rPr>
        <w:t>r</w:t>
      </w:r>
      <w:r>
        <w:rPr>
          <w:spacing w:val="-2"/>
        </w:rPr>
        <w:t>a</w:t>
      </w:r>
      <w:r>
        <w:rPr>
          <w:spacing w:val="1"/>
        </w:rPr>
        <w:t>t</w:t>
      </w:r>
      <w:r>
        <w:t>or</w:t>
      </w:r>
      <w:r>
        <w:rPr>
          <w:spacing w:val="-1"/>
        </w:rPr>
        <w:t xml:space="preserve"> </w:t>
      </w:r>
      <w:r>
        <w:rPr>
          <w:spacing w:val="1"/>
        </w:rPr>
        <w:t>(</w:t>
      </w:r>
      <w:r>
        <w:t>2 </w:t>
      </w:r>
      <w:r>
        <w:rPr>
          <w:spacing w:val="-2"/>
        </w:rPr>
        <w:t>°</w:t>
      </w:r>
      <w:r>
        <w:rPr>
          <w:spacing w:val="-1"/>
        </w:rPr>
        <w:t>C</w:t>
      </w:r>
      <w:r>
        <w:t>– 8 </w:t>
      </w:r>
      <w:r>
        <w:rPr>
          <w:spacing w:val="-2"/>
        </w:rPr>
        <w:t>°</w:t>
      </w:r>
      <w:r>
        <w:rPr>
          <w:spacing w:val="-1"/>
        </w:rPr>
        <w:t>C</w:t>
      </w:r>
      <w:r>
        <w:rPr>
          <w:spacing w:val="1"/>
        </w:rPr>
        <w:t>)</w:t>
      </w:r>
      <w:r>
        <w:t xml:space="preserve">. </w:t>
      </w:r>
    </w:p>
    <w:p w14:paraId="112CA70E" w14:textId="77777777" w:rsidR="00C31491" w:rsidRDefault="00C31491" w:rsidP="000A3877">
      <w:pPr>
        <w:spacing w:line="240" w:lineRule="auto"/>
      </w:pPr>
    </w:p>
    <w:p w14:paraId="79118B7D" w14:textId="77777777" w:rsidR="00C31491" w:rsidRDefault="00C31491" w:rsidP="000A3877">
      <w:pPr>
        <w:spacing w:line="240" w:lineRule="auto"/>
      </w:pPr>
      <w:r>
        <w:rPr>
          <w:spacing w:val="-1"/>
        </w:rPr>
        <w:t>D</w:t>
      </w:r>
      <w:r>
        <w:t>o not</w:t>
      </w:r>
      <w:r>
        <w:rPr>
          <w:spacing w:val="1"/>
        </w:rPr>
        <w:t xml:space="preserve"> </w:t>
      </w:r>
      <w:r>
        <w:rPr>
          <w:spacing w:val="-2"/>
        </w:rPr>
        <w:t>f</w:t>
      </w:r>
      <w:r>
        <w:rPr>
          <w:spacing w:val="1"/>
        </w:rPr>
        <w:t>r</w:t>
      </w:r>
      <w:r>
        <w:rPr>
          <w:spacing w:val="-2"/>
        </w:rPr>
        <w:t>e</w:t>
      </w:r>
      <w:r>
        <w:t>e</w:t>
      </w:r>
      <w:r>
        <w:rPr>
          <w:spacing w:val="-2"/>
        </w:rPr>
        <w:t>z</w:t>
      </w:r>
      <w:r>
        <w:t>e.</w:t>
      </w:r>
    </w:p>
    <w:p w14:paraId="31213E96" w14:textId="77777777" w:rsidR="00C31491" w:rsidRDefault="00C31491" w:rsidP="000A3877">
      <w:pPr>
        <w:spacing w:before="13" w:line="240" w:lineRule="exact"/>
        <w:rPr>
          <w:sz w:val="24"/>
          <w:szCs w:val="24"/>
        </w:rPr>
      </w:pPr>
    </w:p>
    <w:p w14:paraId="636AC3DA" w14:textId="77777777" w:rsidR="00C31491" w:rsidRDefault="00C31491" w:rsidP="000A3877">
      <w:pPr>
        <w:spacing w:line="240" w:lineRule="auto"/>
      </w:pPr>
      <w:r>
        <w:rPr>
          <w:spacing w:val="1"/>
        </w:rPr>
        <w:t>K</w:t>
      </w:r>
      <w:r>
        <w:t>e</w:t>
      </w:r>
      <w:r>
        <w:rPr>
          <w:spacing w:val="-2"/>
        </w:rPr>
        <w:t>e</w:t>
      </w:r>
      <w:r>
        <w:t xml:space="preserve">p </w:t>
      </w:r>
      <w:r>
        <w:rPr>
          <w:spacing w:val="1"/>
        </w:rPr>
        <w:t>t</w:t>
      </w:r>
      <w:r>
        <w:rPr>
          <w:spacing w:val="-2"/>
        </w:rPr>
        <w:t>h</w:t>
      </w:r>
      <w:r>
        <w:t>e</w:t>
      </w:r>
      <w:r>
        <w:rPr>
          <w:spacing w:val="1"/>
        </w:rPr>
        <w:t xml:space="preserve"> </w:t>
      </w:r>
      <w:r>
        <w:rPr>
          <w:spacing w:val="-2"/>
        </w:rPr>
        <w:t>v</w:t>
      </w:r>
      <w:r>
        <w:rPr>
          <w:spacing w:val="1"/>
        </w:rPr>
        <w:t>i</w:t>
      </w:r>
      <w:r>
        <w:t>a</w:t>
      </w:r>
      <w:r>
        <w:rPr>
          <w:spacing w:val="-1"/>
        </w:rPr>
        <w:t>l</w:t>
      </w:r>
      <w:r>
        <w:rPr>
          <w:spacing w:val="1"/>
        </w:rPr>
        <w:t>(</w:t>
      </w:r>
      <w:r>
        <w:rPr>
          <w:spacing w:val="-2"/>
        </w:rPr>
        <w:t>s</w:t>
      </w:r>
      <w:r>
        <w:t>)</w:t>
      </w:r>
      <w:r>
        <w:rPr>
          <w:spacing w:val="1"/>
        </w:rPr>
        <w:t xml:space="preserve"> i</w:t>
      </w:r>
      <w:r>
        <w:t>n</w:t>
      </w:r>
      <w:r>
        <w:rPr>
          <w:spacing w:val="-2"/>
        </w:rPr>
        <w:t xml:space="preserve"> </w:t>
      </w:r>
      <w:r>
        <w:rPr>
          <w:spacing w:val="1"/>
        </w:rPr>
        <w:t>t</w:t>
      </w:r>
      <w:r>
        <w:t>he</w:t>
      </w:r>
      <w:r>
        <w:rPr>
          <w:spacing w:val="-2"/>
        </w:rPr>
        <w:t xml:space="preserve"> </w:t>
      </w:r>
      <w:r>
        <w:t>ou</w:t>
      </w:r>
      <w:r>
        <w:rPr>
          <w:spacing w:val="-1"/>
        </w:rPr>
        <w:t>t</w:t>
      </w:r>
      <w:r>
        <w:rPr>
          <w:spacing w:val="-2"/>
        </w:rPr>
        <w:t>e</w:t>
      </w:r>
      <w:r>
        <w:t>r</w:t>
      </w:r>
      <w:r>
        <w:rPr>
          <w:spacing w:val="1"/>
        </w:rPr>
        <w:t xml:space="preserve"> </w:t>
      </w:r>
      <w:r>
        <w:t>c</w:t>
      </w:r>
      <w:r>
        <w:rPr>
          <w:spacing w:val="-2"/>
        </w:rPr>
        <w:t>a</w:t>
      </w:r>
      <w:r>
        <w:rPr>
          <w:spacing w:val="1"/>
        </w:rPr>
        <w:t>rt</w:t>
      </w:r>
      <w:r>
        <w:rPr>
          <w:spacing w:val="-2"/>
        </w:rPr>
        <w:t>o</w:t>
      </w:r>
      <w:r>
        <w:t xml:space="preserve">n </w:t>
      </w:r>
      <w:r>
        <w:rPr>
          <w:spacing w:val="1"/>
        </w:rPr>
        <w:t>i</w:t>
      </w:r>
      <w:r>
        <w:t>n</w:t>
      </w:r>
      <w:r>
        <w:rPr>
          <w:spacing w:val="-2"/>
        </w:rPr>
        <w:t xml:space="preserve"> </w:t>
      </w:r>
      <w:r>
        <w:t>o</w:t>
      </w:r>
      <w:r>
        <w:rPr>
          <w:spacing w:val="1"/>
        </w:rPr>
        <w:t>r</w:t>
      </w:r>
      <w:r>
        <w:t>d</w:t>
      </w:r>
      <w:r>
        <w:rPr>
          <w:spacing w:val="-2"/>
        </w:rPr>
        <w:t>e</w:t>
      </w:r>
      <w:r>
        <w:t>r</w:t>
      </w:r>
      <w:r>
        <w:rPr>
          <w:spacing w:val="-1"/>
        </w:rPr>
        <w:t xml:space="preserve"> </w:t>
      </w:r>
      <w:r>
        <w:rPr>
          <w:spacing w:val="1"/>
        </w:rPr>
        <w:t>t</w:t>
      </w:r>
      <w:r>
        <w:t>o p</w:t>
      </w:r>
      <w:r>
        <w:rPr>
          <w:spacing w:val="-2"/>
        </w:rPr>
        <w:t>r</w:t>
      </w:r>
      <w:r>
        <w:t>o</w:t>
      </w:r>
      <w:r>
        <w:rPr>
          <w:spacing w:val="1"/>
        </w:rPr>
        <w:t>t</w:t>
      </w:r>
      <w:r>
        <w:rPr>
          <w:spacing w:val="-2"/>
        </w:rPr>
        <w:t>e</w:t>
      </w:r>
      <w:r>
        <w:t>ct</w:t>
      </w:r>
      <w:r>
        <w:rPr>
          <w:spacing w:val="-1"/>
        </w:rPr>
        <w:t xml:space="preserve"> </w:t>
      </w:r>
      <w:r>
        <w:rPr>
          <w:spacing w:val="-2"/>
        </w:rPr>
        <w:t>f</w:t>
      </w:r>
      <w:r>
        <w:rPr>
          <w:spacing w:val="1"/>
        </w:rPr>
        <w:t>r</w:t>
      </w:r>
      <w:r>
        <w:t>om</w:t>
      </w:r>
      <w:r>
        <w:rPr>
          <w:spacing w:val="-4"/>
        </w:rPr>
        <w:t xml:space="preserve"> </w:t>
      </w:r>
      <w:r>
        <w:rPr>
          <w:spacing w:val="1"/>
        </w:rPr>
        <w:t>li</w:t>
      </w:r>
      <w:r>
        <w:rPr>
          <w:spacing w:val="-2"/>
        </w:rPr>
        <w:t>g</w:t>
      </w:r>
      <w:r>
        <w:t>h</w:t>
      </w:r>
      <w:r>
        <w:rPr>
          <w:spacing w:val="1"/>
        </w:rPr>
        <w:t>t</w:t>
      </w:r>
      <w:r>
        <w:t>.</w:t>
      </w:r>
    </w:p>
    <w:p w14:paraId="11E8675A" w14:textId="77777777" w:rsidR="00C31491" w:rsidRDefault="00C31491" w:rsidP="000A3877">
      <w:pPr>
        <w:spacing w:before="13" w:line="240" w:lineRule="exact"/>
        <w:rPr>
          <w:sz w:val="24"/>
          <w:szCs w:val="24"/>
        </w:rPr>
      </w:pPr>
    </w:p>
    <w:p w14:paraId="1BD1A36A" w14:textId="77777777" w:rsidR="00C31491" w:rsidRDefault="00C31491" w:rsidP="000A3877">
      <w:pPr>
        <w:spacing w:line="240" w:lineRule="auto"/>
      </w:pPr>
      <w:r>
        <w:t>For</w:t>
      </w:r>
      <w:r>
        <w:rPr>
          <w:spacing w:val="1"/>
        </w:rPr>
        <w:t xml:space="preserve"> </w:t>
      </w:r>
      <w:r>
        <w:rPr>
          <w:spacing w:val="-2"/>
        </w:rPr>
        <w:t>s</w:t>
      </w:r>
      <w:r>
        <w:rPr>
          <w:spacing w:val="1"/>
        </w:rPr>
        <w:t>t</w:t>
      </w:r>
      <w:r>
        <w:t>o</w:t>
      </w:r>
      <w:r>
        <w:rPr>
          <w:spacing w:val="-2"/>
        </w:rPr>
        <w:t>r</w:t>
      </w:r>
      <w:r>
        <w:t>a</w:t>
      </w:r>
      <w:r>
        <w:rPr>
          <w:spacing w:val="-2"/>
        </w:rPr>
        <w:t>g</w:t>
      </w:r>
      <w:r>
        <w:t>e</w:t>
      </w:r>
      <w:r>
        <w:rPr>
          <w:spacing w:val="1"/>
        </w:rPr>
        <w:t xml:space="preserve"> </w:t>
      </w:r>
      <w:r>
        <w:t>cond</w:t>
      </w:r>
      <w:r>
        <w:rPr>
          <w:spacing w:val="-1"/>
        </w:rPr>
        <w:t>i</w:t>
      </w:r>
      <w:r>
        <w:rPr>
          <w:spacing w:val="1"/>
        </w:rPr>
        <w:t>t</w:t>
      </w:r>
      <w:r>
        <w:rPr>
          <w:spacing w:val="-1"/>
        </w:rPr>
        <w:t>i</w:t>
      </w:r>
      <w:r>
        <w:t>ons</w:t>
      </w:r>
      <w:r>
        <w:rPr>
          <w:spacing w:val="1"/>
        </w:rPr>
        <w:t xml:space="preserve"> </w:t>
      </w:r>
      <w:r>
        <w:rPr>
          <w:spacing w:val="-2"/>
        </w:rPr>
        <w:t>o</w:t>
      </w:r>
      <w:r>
        <w:t>f</w:t>
      </w:r>
      <w:r>
        <w:rPr>
          <w:spacing w:val="1"/>
        </w:rPr>
        <w:t xml:space="preserve"> </w:t>
      </w:r>
      <w:r>
        <w:rPr>
          <w:spacing w:val="-1"/>
        </w:rPr>
        <w:t>t</w:t>
      </w:r>
      <w:r>
        <w:rPr>
          <w:spacing w:val="-2"/>
        </w:rPr>
        <w:t>h</w:t>
      </w:r>
      <w:r>
        <w:t>e</w:t>
      </w:r>
      <w:r>
        <w:rPr>
          <w:spacing w:val="1"/>
        </w:rPr>
        <w:t xml:space="preserve"> </w:t>
      </w:r>
      <w:r>
        <w:t>d</w:t>
      </w:r>
      <w:r>
        <w:rPr>
          <w:spacing w:val="-1"/>
        </w:rPr>
        <w:t>i</w:t>
      </w:r>
      <w:r>
        <w:rPr>
          <w:spacing w:val="1"/>
        </w:rPr>
        <w:t>l</w:t>
      </w:r>
      <w:r>
        <w:t>u</w:t>
      </w:r>
      <w:r>
        <w:rPr>
          <w:spacing w:val="-1"/>
        </w:rPr>
        <w:t>t</w:t>
      </w:r>
      <w:r>
        <w:t xml:space="preserve">ed </w:t>
      </w:r>
      <w:r>
        <w:rPr>
          <w:spacing w:val="-4"/>
        </w:rPr>
        <w:t>m</w:t>
      </w:r>
      <w:r>
        <w:t>ed</w:t>
      </w:r>
      <w:r>
        <w:rPr>
          <w:spacing w:val="1"/>
        </w:rPr>
        <w:t>i</w:t>
      </w:r>
      <w:r>
        <w:t>c</w:t>
      </w:r>
      <w:r>
        <w:rPr>
          <w:spacing w:val="-1"/>
        </w:rPr>
        <w:t>i</w:t>
      </w:r>
      <w:r>
        <w:t>nal</w:t>
      </w:r>
      <w:r>
        <w:rPr>
          <w:spacing w:val="-1"/>
        </w:rPr>
        <w:t xml:space="preserve"> </w:t>
      </w:r>
      <w:r>
        <w:t>p</w:t>
      </w:r>
      <w:r>
        <w:rPr>
          <w:spacing w:val="1"/>
        </w:rPr>
        <w:t>r</w:t>
      </w:r>
      <w:r>
        <w:t>o</w:t>
      </w:r>
      <w:r>
        <w:rPr>
          <w:spacing w:val="-2"/>
        </w:rPr>
        <w:t>d</w:t>
      </w:r>
      <w:r>
        <w:t>uct</w:t>
      </w:r>
      <w:r>
        <w:rPr>
          <w:spacing w:val="-1"/>
        </w:rPr>
        <w:t xml:space="preserve"> </w:t>
      </w:r>
      <w:r>
        <w:rPr>
          <w:spacing w:val="1"/>
        </w:rPr>
        <w:t>s</w:t>
      </w:r>
      <w:r>
        <w:t>ee</w:t>
      </w:r>
      <w:r>
        <w:rPr>
          <w:spacing w:val="1"/>
        </w:rPr>
        <w:t xml:space="preserve"> </w:t>
      </w:r>
      <w:r>
        <w:rPr>
          <w:spacing w:val="-2"/>
        </w:rPr>
        <w:t>s</w:t>
      </w:r>
      <w:r>
        <w:t>e</w:t>
      </w:r>
      <w:r>
        <w:rPr>
          <w:spacing w:val="-2"/>
        </w:rPr>
        <w:t>c</w:t>
      </w:r>
      <w:r>
        <w:rPr>
          <w:spacing w:val="1"/>
        </w:rPr>
        <w:t>ti</w:t>
      </w:r>
      <w:r>
        <w:t>on</w:t>
      </w:r>
      <w:r>
        <w:rPr>
          <w:spacing w:val="-2"/>
        </w:rPr>
        <w:t xml:space="preserve"> </w:t>
      </w:r>
      <w:r>
        <w:t>6.3.</w:t>
      </w:r>
    </w:p>
    <w:p w14:paraId="5476EA6E" w14:textId="77777777" w:rsidR="00C31491" w:rsidRPr="007B42D3" w:rsidRDefault="00C31491" w:rsidP="000A3877">
      <w:pPr>
        <w:spacing w:line="240" w:lineRule="auto"/>
        <w:rPr>
          <w:noProof/>
          <w:szCs w:val="22"/>
        </w:rPr>
      </w:pPr>
    </w:p>
    <w:p w14:paraId="710C5E64" w14:textId="77777777" w:rsidR="00C31491" w:rsidRPr="00B3208E" w:rsidRDefault="00C31491" w:rsidP="000A3877">
      <w:pPr>
        <w:spacing w:line="240" w:lineRule="auto"/>
        <w:ind w:left="567" w:hanging="567"/>
        <w:rPr>
          <w:b/>
          <w:noProof/>
          <w:szCs w:val="22"/>
        </w:rPr>
      </w:pPr>
      <w:r w:rsidRPr="00067B16">
        <w:rPr>
          <w:b/>
          <w:noProof/>
          <w:szCs w:val="22"/>
        </w:rPr>
        <w:t>6.5</w:t>
      </w:r>
      <w:r w:rsidRPr="00067B16">
        <w:rPr>
          <w:b/>
          <w:noProof/>
          <w:szCs w:val="22"/>
        </w:rPr>
        <w:tab/>
        <w:t xml:space="preserve">Nature and contents of container </w:t>
      </w:r>
    </w:p>
    <w:p w14:paraId="028E19C5" w14:textId="77777777" w:rsidR="00C31491" w:rsidRPr="00A26F79" w:rsidRDefault="00C31491" w:rsidP="000A3877">
      <w:pPr>
        <w:pStyle w:val="KeinLeerraum"/>
        <w:rPr>
          <w:noProof/>
        </w:rPr>
      </w:pPr>
    </w:p>
    <w:p w14:paraId="207F3C5C" w14:textId="77777777" w:rsidR="00C31491" w:rsidRDefault="00C31491" w:rsidP="000A3877">
      <w:pPr>
        <w:spacing w:line="240" w:lineRule="auto"/>
      </w:pPr>
      <w:r>
        <w:rPr>
          <w:spacing w:val="-1"/>
        </w:rPr>
        <w:t>Tocilizumab</w:t>
      </w:r>
      <w:r>
        <w:rPr>
          <w:spacing w:val="1"/>
        </w:rPr>
        <w:t xml:space="preserve"> i</w:t>
      </w:r>
      <w:r>
        <w:t>s</w:t>
      </w:r>
      <w:r>
        <w:rPr>
          <w:spacing w:val="-2"/>
        </w:rPr>
        <w:t xml:space="preserve"> </w:t>
      </w:r>
      <w:r>
        <w:t>sup</w:t>
      </w:r>
      <w:r>
        <w:rPr>
          <w:spacing w:val="-2"/>
        </w:rPr>
        <w:t>p</w:t>
      </w:r>
      <w:r>
        <w:rPr>
          <w:spacing w:val="1"/>
        </w:rPr>
        <w:t>l</w:t>
      </w:r>
      <w:r>
        <w:rPr>
          <w:spacing w:val="-1"/>
        </w:rPr>
        <w:t>i</w:t>
      </w:r>
      <w:r>
        <w:t xml:space="preserve">ed </w:t>
      </w:r>
      <w:r>
        <w:rPr>
          <w:spacing w:val="-1"/>
        </w:rPr>
        <w:t>i</w:t>
      </w:r>
      <w:r>
        <w:t>n a</w:t>
      </w:r>
      <w:r>
        <w:rPr>
          <w:spacing w:val="-2"/>
        </w:rPr>
        <w:t xml:space="preserve"> v</w:t>
      </w:r>
      <w:r>
        <w:rPr>
          <w:spacing w:val="1"/>
        </w:rPr>
        <w:t>i</w:t>
      </w:r>
      <w:r>
        <w:t>al</w:t>
      </w:r>
      <w:r>
        <w:rPr>
          <w:spacing w:val="1"/>
        </w:rPr>
        <w:t xml:space="preserve"> </w:t>
      </w:r>
      <w:r>
        <w:rPr>
          <w:spacing w:val="-2"/>
        </w:rPr>
        <w:t>(</w:t>
      </w:r>
      <w:r>
        <w:rPr>
          <w:spacing w:val="1"/>
        </w:rPr>
        <w:t>t</w:t>
      </w:r>
      <w:r>
        <w:rPr>
          <w:spacing w:val="-2"/>
        </w:rPr>
        <w:t>y</w:t>
      </w:r>
      <w:r>
        <w:t>pe</w:t>
      </w:r>
      <w:r>
        <w:rPr>
          <w:spacing w:val="1"/>
        </w:rPr>
        <w:t xml:space="preserve"> </w:t>
      </w:r>
      <w:r>
        <w:t>I</w:t>
      </w:r>
      <w:r>
        <w:rPr>
          <w:spacing w:val="-1"/>
        </w:rPr>
        <w:t xml:space="preserve"> </w:t>
      </w:r>
      <w:r>
        <w:rPr>
          <w:spacing w:val="-2"/>
        </w:rPr>
        <w:t>g</w:t>
      </w:r>
      <w:r>
        <w:rPr>
          <w:spacing w:val="1"/>
        </w:rPr>
        <w:t>l</w:t>
      </w:r>
      <w:r>
        <w:t>ass)</w:t>
      </w:r>
      <w:r>
        <w:rPr>
          <w:spacing w:val="1"/>
        </w:rPr>
        <w:t xml:space="preserve"> </w:t>
      </w:r>
      <w:r>
        <w:rPr>
          <w:spacing w:val="-1"/>
        </w:rPr>
        <w:t>wi</w:t>
      </w:r>
      <w:r>
        <w:rPr>
          <w:spacing w:val="1"/>
        </w:rPr>
        <w:t>t</w:t>
      </w:r>
      <w:r>
        <w:t>h</w:t>
      </w:r>
      <w:r>
        <w:rPr>
          <w:spacing w:val="-2"/>
        </w:rPr>
        <w:t xml:space="preserve"> </w:t>
      </w:r>
      <w:r>
        <w:t>a</w:t>
      </w:r>
      <w:r>
        <w:rPr>
          <w:spacing w:val="1"/>
        </w:rPr>
        <w:t xml:space="preserve"> s</w:t>
      </w:r>
      <w:r>
        <w:rPr>
          <w:spacing w:val="-1"/>
        </w:rPr>
        <w:t>t</w:t>
      </w:r>
      <w:r>
        <w:rPr>
          <w:spacing w:val="-2"/>
        </w:rPr>
        <w:t>o</w:t>
      </w:r>
      <w:r>
        <w:t>pper</w:t>
      </w:r>
      <w:r>
        <w:rPr>
          <w:spacing w:val="-1"/>
        </w:rPr>
        <w:t xml:space="preserve"> </w:t>
      </w:r>
      <w:r>
        <w:rPr>
          <w:spacing w:val="1"/>
        </w:rPr>
        <w:t>(</w:t>
      </w:r>
      <w:r>
        <w:t>b</w:t>
      </w:r>
      <w:r>
        <w:rPr>
          <w:spacing w:val="-2"/>
        </w:rPr>
        <w:t>u</w:t>
      </w:r>
      <w:r>
        <w:rPr>
          <w:spacing w:val="1"/>
        </w:rPr>
        <w:t>t</w:t>
      </w:r>
      <w:r>
        <w:rPr>
          <w:spacing w:val="-2"/>
        </w:rPr>
        <w:t>y</w:t>
      </w:r>
      <w:r>
        <w:t>l</w:t>
      </w:r>
      <w:r>
        <w:rPr>
          <w:spacing w:val="1"/>
        </w:rPr>
        <w:t xml:space="preserve"> r</w:t>
      </w:r>
      <w:r>
        <w:t>ub</w:t>
      </w:r>
      <w:r>
        <w:rPr>
          <w:spacing w:val="-2"/>
        </w:rPr>
        <w:t>b</w:t>
      </w:r>
      <w:r>
        <w:t>e</w:t>
      </w:r>
      <w:r>
        <w:rPr>
          <w:spacing w:val="-2"/>
        </w:rPr>
        <w:t>r</w:t>
      </w:r>
      <w:r>
        <w:t>)</w:t>
      </w:r>
      <w:r>
        <w:rPr>
          <w:spacing w:val="1"/>
        </w:rPr>
        <w:t xml:space="preserve"> c</w:t>
      </w:r>
      <w:r>
        <w:t>o</w:t>
      </w:r>
      <w:r>
        <w:rPr>
          <w:spacing w:val="-2"/>
        </w:rPr>
        <w:t>n</w:t>
      </w:r>
      <w:r>
        <w:rPr>
          <w:spacing w:val="1"/>
        </w:rPr>
        <w:t>t</w:t>
      </w:r>
      <w:r>
        <w:rPr>
          <w:spacing w:val="-2"/>
        </w:rPr>
        <w:t>a</w:t>
      </w:r>
      <w:r>
        <w:rPr>
          <w:spacing w:val="1"/>
        </w:rPr>
        <w:t>i</w:t>
      </w:r>
      <w:r>
        <w:t>n</w:t>
      </w:r>
      <w:r>
        <w:rPr>
          <w:spacing w:val="-1"/>
        </w:rPr>
        <w:t>i</w:t>
      </w:r>
      <w:r>
        <w:t>ng</w:t>
      </w:r>
      <w:r>
        <w:rPr>
          <w:spacing w:val="-2"/>
        </w:rPr>
        <w:t xml:space="preserve"> </w:t>
      </w:r>
      <w:r>
        <w:t>4</w:t>
      </w:r>
      <w:r>
        <w:rPr>
          <w:spacing w:val="3"/>
        </w:rPr>
        <w:t> </w:t>
      </w:r>
      <w:r>
        <w:rPr>
          <w:spacing w:val="-4"/>
        </w:rPr>
        <w:t>m</w:t>
      </w:r>
      <w:r>
        <w:t>L, 10 </w:t>
      </w:r>
      <w:r>
        <w:rPr>
          <w:spacing w:val="-4"/>
        </w:rPr>
        <w:t>m</w:t>
      </w:r>
      <w:r>
        <w:t>L or 20 </w:t>
      </w:r>
      <w:r>
        <w:rPr>
          <w:spacing w:val="-4"/>
        </w:rPr>
        <w:t>m</w:t>
      </w:r>
      <w:r>
        <w:t>L concen</w:t>
      </w:r>
      <w:r>
        <w:rPr>
          <w:spacing w:val="-1"/>
        </w:rPr>
        <w:t>t</w:t>
      </w:r>
      <w:r>
        <w:rPr>
          <w:spacing w:val="1"/>
        </w:rPr>
        <w:t>r</w:t>
      </w:r>
      <w:r>
        <w:t>a</w:t>
      </w:r>
      <w:r>
        <w:rPr>
          <w:spacing w:val="-1"/>
        </w:rPr>
        <w:t>t</w:t>
      </w:r>
      <w:r>
        <w:t>e. P</w:t>
      </w:r>
      <w:r>
        <w:rPr>
          <w:spacing w:val="-2"/>
        </w:rPr>
        <w:t>a</w:t>
      </w:r>
      <w:r>
        <w:t>ck</w:t>
      </w:r>
      <w:r>
        <w:rPr>
          <w:spacing w:val="-2"/>
        </w:rPr>
        <w:t xml:space="preserve"> </w:t>
      </w:r>
      <w:r>
        <w:t>s</w:t>
      </w:r>
      <w:r>
        <w:rPr>
          <w:spacing w:val="-1"/>
        </w:rPr>
        <w:t>i</w:t>
      </w:r>
      <w:r>
        <w:rPr>
          <w:spacing w:val="-2"/>
        </w:rPr>
        <w:t>z</w:t>
      </w:r>
      <w:r>
        <w:t>es</w:t>
      </w:r>
      <w:r>
        <w:rPr>
          <w:spacing w:val="1"/>
        </w:rPr>
        <w:t xml:space="preserve"> </w:t>
      </w:r>
      <w:r>
        <w:t>of</w:t>
      </w:r>
      <w:r>
        <w:rPr>
          <w:spacing w:val="1"/>
        </w:rPr>
        <w:t xml:space="preserve"> </w:t>
      </w:r>
      <w:r>
        <w:t>1 a</w:t>
      </w:r>
      <w:r>
        <w:rPr>
          <w:spacing w:val="-2"/>
        </w:rPr>
        <w:t>n</w:t>
      </w:r>
      <w:r>
        <w:t xml:space="preserve">d 4 </w:t>
      </w:r>
      <w:r>
        <w:rPr>
          <w:spacing w:val="-2"/>
        </w:rPr>
        <w:t>v</w:t>
      </w:r>
      <w:r>
        <w:rPr>
          <w:spacing w:val="1"/>
        </w:rPr>
        <w:t>i</w:t>
      </w:r>
      <w:r>
        <w:t>a</w:t>
      </w:r>
      <w:r>
        <w:rPr>
          <w:spacing w:val="-1"/>
        </w:rPr>
        <w:t>l</w:t>
      </w:r>
      <w:r>
        <w:t>s.</w:t>
      </w:r>
    </w:p>
    <w:p w14:paraId="4C3B6C31" w14:textId="77777777" w:rsidR="00C31491" w:rsidRDefault="00C31491" w:rsidP="000A3877">
      <w:pPr>
        <w:spacing w:before="13" w:line="240" w:lineRule="exact"/>
        <w:rPr>
          <w:sz w:val="24"/>
          <w:szCs w:val="24"/>
        </w:rPr>
      </w:pPr>
    </w:p>
    <w:p w14:paraId="1EB26B52" w14:textId="77777777" w:rsidR="00C31491" w:rsidRDefault="00C31491" w:rsidP="000A3877">
      <w:pPr>
        <w:spacing w:line="240" w:lineRule="auto"/>
      </w:pPr>
      <w:r>
        <w:rPr>
          <w:spacing w:val="-1"/>
        </w:rPr>
        <w:t>N</w:t>
      </w:r>
      <w:r>
        <w:t>ot</w:t>
      </w:r>
      <w:r>
        <w:rPr>
          <w:spacing w:val="1"/>
        </w:rPr>
        <w:t xml:space="preserve"> </w:t>
      </w:r>
      <w:r>
        <w:t>a</w:t>
      </w:r>
      <w:r>
        <w:rPr>
          <w:spacing w:val="-1"/>
        </w:rPr>
        <w:t>l</w:t>
      </w:r>
      <w:r>
        <w:t>l</w:t>
      </w:r>
      <w:r>
        <w:rPr>
          <w:spacing w:val="1"/>
        </w:rPr>
        <w:t xml:space="preserve"> </w:t>
      </w:r>
      <w:r>
        <w:t>p</w:t>
      </w:r>
      <w:r>
        <w:rPr>
          <w:spacing w:val="-2"/>
        </w:rPr>
        <w:t>a</w:t>
      </w:r>
      <w:r>
        <w:t>ck</w:t>
      </w:r>
      <w:r>
        <w:rPr>
          <w:spacing w:val="-2"/>
        </w:rPr>
        <w:t xml:space="preserve"> </w:t>
      </w:r>
      <w:r>
        <w:t>s</w:t>
      </w:r>
      <w:r>
        <w:rPr>
          <w:spacing w:val="1"/>
        </w:rPr>
        <w:t>i</w:t>
      </w:r>
      <w:r>
        <w:rPr>
          <w:spacing w:val="-2"/>
        </w:rPr>
        <w:t>z</w:t>
      </w:r>
      <w:r>
        <w:t>es</w:t>
      </w:r>
      <w:r>
        <w:rPr>
          <w:spacing w:val="1"/>
        </w:rPr>
        <w:t xml:space="preserve"> </w:t>
      </w:r>
      <w:r>
        <w:rPr>
          <w:spacing w:val="-4"/>
        </w:rPr>
        <w:t>m</w:t>
      </w:r>
      <w:r>
        <w:t>ay</w:t>
      </w:r>
      <w:r>
        <w:rPr>
          <w:spacing w:val="-2"/>
        </w:rPr>
        <w:t xml:space="preserve"> </w:t>
      </w:r>
      <w:r>
        <w:t>be</w:t>
      </w:r>
      <w:r>
        <w:rPr>
          <w:spacing w:val="1"/>
        </w:rPr>
        <w:t xml:space="preserve"> </w:t>
      </w:r>
      <w:r>
        <w:rPr>
          <w:spacing w:val="-4"/>
        </w:rPr>
        <w:t>m</w:t>
      </w:r>
      <w:r>
        <w:t>a</w:t>
      </w:r>
      <w:r>
        <w:rPr>
          <w:spacing w:val="1"/>
        </w:rPr>
        <w:t>r</w:t>
      </w:r>
      <w:r>
        <w:rPr>
          <w:spacing w:val="-2"/>
        </w:rPr>
        <w:t>k</w:t>
      </w:r>
      <w:r>
        <w:t>e</w:t>
      </w:r>
      <w:r>
        <w:rPr>
          <w:spacing w:val="1"/>
        </w:rPr>
        <w:t>t</w:t>
      </w:r>
      <w:r>
        <w:t>ed.</w:t>
      </w:r>
    </w:p>
    <w:p w14:paraId="3DCBE242" w14:textId="77777777" w:rsidR="00C31491" w:rsidRPr="008225EB" w:rsidRDefault="00C31491" w:rsidP="000A3877">
      <w:pPr>
        <w:spacing w:line="240" w:lineRule="auto"/>
        <w:rPr>
          <w:noProof/>
          <w:szCs w:val="22"/>
        </w:rPr>
      </w:pPr>
    </w:p>
    <w:p w14:paraId="51B3E407" w14:textId="77777777" w:rsidR="00C31491" w:rsidRPr="000643D3" w:rsidRDefault="00C31491" w:rsidP="000A3877">
      <w:pPr>
        <w:spacing w:line="240" w:lineRule="auto"/>
        <w:ind w:left="567" w:hanging="567"/>
        <w:rPr>
          <w:noProof/>
          <w:szCs w:val="22"/>
        </w:rPr>
      </w:pPr>
      <w:bookmarkStart w:id="20" w:name="OLE_LINK1"/>
      <w:r w:rsidRPr="00A3136F">
        <w:rPr>
          <w:b/>
          <w:noProof/>
          <w:szCs w:val="22"/>
        </w:rPr>
        <w:t>6.6</w:t>
      </w:r>
      <w:r w:rsidRPr="00A3136F">
        <w:rPr>
          <w:b/>
          <w:noProof/>
          <w:szCs w:val="22"/>
        </w:rPr>
        <w:tab/>
        <w:t>Special precautions for disposal and other handling</w:t>
      </w:r>
    </w:p>
    <w:p w14:paraId="7D3FC984" w14:textId="77777777" w:rsidR="00C31491" w:rsidRPr="00412450" w:rsidRDefault="00C31491" w:rsidP="000A3877">
      <w:pPr>
        <w:spacing w:line="240" w:lineRule="auto"/>
        <w:rPr>
          <w:noProof/>
          <w:szCs w:val="22"/>
        </w:rPr>
      </w:pPr>
    </w:p>
    <w:bookmarkEnd w:id="20"/>
    <w:p w14:paraId="1322B927" w14:textId="77777777" w:rsidR="00C31491" w:rsidRDefault="00C31491" w:rsidP="000A3877">
      <w:pPr>
        <w:spacing w:line="240" w:lineRule="auto"/>
      </w:pPr>
      <w:r>
        <w:rPr>
          <w:spacing w:val="-4"/>
          <w:u w:val="single" w:color="000000"/>
        </w:rPr>
        <w:t>I</w:t>
      </w:r>
      <w:r>
        <w:rPr>
          <w:u w:val="single" w:color="000000"/>
        </w:rPr>
        <w:t>n</w:t>
      </w:r>
      <w:r>
        <w:rPr>
          <w:spacing w:val="1"/>
          <w:u w:val="single" w:color="000000"/>
        </w:rPr>
        <w:t>str</w:t>
      </w:r>
      <w:r>
        <w:rPr>
          <w:u w:val="single" w:color="000000"/>
        </w:rPr>
        <w:t>uc</w:t>
      </w:r>
      <w:r>
        <w:rPr>
          <w:spacing w:val="1"/>
          <w:u w:val="single" w:color="000000"/>
        </w:rPr>
        <w:t>t</w:t>
      </w:r>
      <w:r>
        <w:rPr>
          <w:spacing w:val="-1"/>
          <w:u w:val="single" w:color="000000"/>
        </w:rPr>
        <w:t>i</w:t>
      </w:r>
      <w:r>
        <w:rPr>
          <w:u w:val="single" w:color="000000"/>
        </w:rPr>
        <w:t>ons</w:t>
      </w:r>
      <w:r>
        <w:rPr>
          <w:spacing w:val="-2"/>
          <w:u w:val="single" w:color="000000"/>
        </w:rPr>
        <w:t xml:space="preserve"> </w:t>
      </w:r>
      <w:r>
        <w:rPr>
          <w:spacing w:val="1"/>
          <w:u w:val="single" w:color="000000"/>
        </w:rPr>
        <w:t>f</w:t>
      </w:r>
      <w:r>
        <w:rPr>
          <w:u w:val="single" w:color="000000"/>
        </w:rPr>
        <w:t>or</w:t>
      </w:r>
      <w:r>
        <w:rPr>
          <w:spacing w:val="-2"/>
          <w:u w:val="single" w:color="000000"/>
        </w:rPr>
        <w:t xml:space="preserve"> </w:t>
      </w:r>
      <w:r>
        <w:rPr>
          <w:u w:val="single" w:color="000000"/>
        </w:rPr>
        <w:t>d</w:t>
      </w:r>
      <w:r>
        <w:rPr>
          <w:spacing w:val="-1"/>
          <w:u w:val="single" w:color="000000"/>
        </w:rPr>
        <w:t>i</w:t>
      </w:r>
      <w:r>
        <w:rPr>
          <w:spacing w:val="1"/>
          <w:u w:val="single" w:color="000000"/>
        </w:rPr>
        <w:t>l</w:t>
      </w:r>
      <w:r>
        <w:rPr>
          <w:u w:val="single" w:color="000000"/>
        </w:rPr>
        <w:t>u</w:t>
      </w:r>
      <w:r>
        <w:rPr>
          <w:spacing w:val="-1"/>
          <w:u w:val="single" w:color="000000"/>
        </w:rPr>
        <w:t>t</w:t>
      </w:r>
      <w:r>
        <w:rPr>
          <w:spacing w:val="1"/>
          <w:u w:val="single" w:color="000000"/>
        </w:rPr>
        <w:t>i</w:t>
      </w:r>
      <w:r>
        <w:rPr>
          <w:u w:val="single" w:color="000000"/>
        </w:rPr>
        <w:t xml:space="preserve">on </w:t>
      </w:r>
      <w:r>
        <w:rPr>
          <w:spacing w:val="-2"/>
          <w:u w:val="single" w:color="000000"/>
        </w:rPr>
        <w:t>p</w:t>
      </w:r>
      <w:r>
        <w:rPr>
          <w:spacing w:val="1"/>
          <w:u w:val="single" w:color="000000"/>
        </w:rPr>
        <w:t>r</w:t>
      </w:r>
      <w:r>
        <w:rPr>
          <w:spacing w:val="-1"/>
          <w:u w:val="single" w:color="000000"/>
        </w:rPr>
        <w:t>i</w:t>
      </w:r>
      <w:r>
        <w:rPr>
          <w:u w:val="single" w:color="000000"/>
        </w:rPr>
        <w:t>or</w:t>
      </w:r>
      <w:r>
        <w:rPr>
          <w:spacing w:val="1"/>
          <w:u w:val="single" w:color="000000"/>
        </w:rPr>
        <w:t xml:space="preserve"> t</w:t>
      </w:r>
      <w:r>
        <w:rPr>
          <w:u w:val="single" w:color="000000"/>
        </w:rPr>
        <w:t>o</w:t>
      </w:r>
      <w:r>
        <w:rPr>
          <w:spacing w:val="-2"/>
          <w:u w:val="single" w:color="000000"/>
        </w:rPr>
        <w:t xml:space="preserve"> </w:t>
      </w:r>
      <w:r>
        <w:rPr>
          <w:u w:val="single" w:color="000000"/>
        </w:rPr>
        <w:t>ad</w:t>
      </w:r>
      <w:r>
        <w:rPr>
          <w:spacing w:val="-4"/>
          <w:u w:val="single" w:color="000000"/>
        </w:rPr>
        <w:t>m</w:t>
      </w:r>
      <w:r>
        <w:rPr>
          <w:spacing w:val="1"/>
          <w:u w:val="single" w:color="000000"/>
        </w:rPr>
        <w:t>i</w:t>
      </w:r>
      <w:r>
        <w:rPr>
          <w:u w:val="single" w:color="000000"/>
        </w:rPr>
        <w:t>n</w:t>
      </w:r>
      <w:r>
        <w:rPr>
          <w:spacing w:val="1"/>
          <w:u w:val="single" w:color="000000"/>
        </w:rPr>
        <w:t>i</w:t>
      </w:r>
      <w:r>
        <w:rPr>
          <w:spacing w:val="-2"/>
          <w:u w:val="single" w:color="000000"/>
        </w:rPr>
        <w:t>s</w:t>
      </w:r>
      <w:r>
        <w:rPr>
          <w:spacing w:val="1"/>
          <w:u w:val="single" w:color="000000"/>
        </w:rPr>
        <w:t>t</w:t>
      </w:r>
      <w:r>
        <w:rPr>
          <w:spacing w:val="-2"/>
          <w:u w:val="single" w:color="000000"/>
        </w:rPr>
        <w:t>r</w:t>
      </w:r>
      <w:r>
        <w:rPr>
          <w:u w:val="single" w:color="000000"/>
        </w:rPr>
        <w:t>a</w:t>
      </w:r>
      <w:r>
        <w:rPr>
          <w:spacing w:val="-1"/>
          <w:u w:val="single" w:color="000000"/>
        </w:rPr>
        <w:t>t</w:t>
      </w:r>
      <w:r>
        <w:rPr>
          <w:spacing w:val="1"/>
          <w:u w:val="single" w:color="000000"/>
        </w:rPr>
        <w:t>i</w:t>
      </w:r>
      <w:r>
        <w:rPr>
          <w:u w:val="single" w:color="000000"/>
        </w:rPr>
        <w:t>on</w:t>
      </w:r>
    </w:p>
    <w:p w14:paraId="3625CBBC" w14:textId="77777777" w:rsidR="00C31491" w:rsidRDefault="00C31491" w:rsidP="000A3877">
      <w:pPr>
        <w:spacing w:before="1" w:line="240" w:lineRule="auto"/>
      </w:pPr>
    </w:p>
    <w:p w14:paraId="6305B879" w14:textId="77777777" w:rsidR="00C31491" w:rsidRDefault="00C31491" w:rsidP="000A3877">
      <w:pPr>
        <w:spacing w:before="1" w:line="240" w:lineRule="auto"/>
      </w:pPr>
      <w:r>
        <w:t>Pa</w:t>
      </w:r>
      <w:r>
        <w:rPr>
          <w:spacing w:val="1"/>
        </w:rPr>
        <w:t>r</w:t>
      </w:r>
      <w:r>
        <w:t>e</w:t>
      </w:r>
      <w:r>
        <w:rPr>
          <w:spacing w:val="-2"/>
        </w:rPr>
        <w:t>n</w:t>
      </w:r>
      <w:r>
        <w:rPr>
          <w:spacing w:val="1"/>
        </w:rPr>
        <w:t>t</w:t>
      </w:r>
      <w:r>
        <w:rPr>
          <w:spacing w:val="-2"/>
        </w:rPr>
        <w:t>e</w:t>
      </w:r>
      <w:r>
        <w:rPr>
          <w:spacing w:val="1"/>
        </w:rPr>
        <w:t>r</w:t>
      </w:r>
      <w:r>
        <w:t>al</w:t>
      </w:r>
      <w:r>
        <w:rPr>
          <w:spacing w:val="-1"/>
        </w:rPr>
        <w:t xml:space="preserve"> </w:t>
      </w:r>
      <w:r>
        <w:rPr>
          <w:spacing w:val="-4"/>
        </w:rPr>
        <w:t>m</w:t>
      </w:r>
      <w:r>
        <w:t>ed</w:t>
      </w:r>
      <w:r>
        <w:rPr>
          <w:spacing w:val="1"/>
        </w:rPr>
        <w:t>i</w:t>
      </w:r>
      <w:r>
        <w:t>c</w:t>
      </w:r>
      <w:r>
        <w:rPr>
          <w:spacing w:val="1"/>
        </w:rPr>
        <w:t>i</w:t>
      </w:r>
      <w:r>
        <w:rPr>
          <w:spacing w:val="-2"/>
        </w:rPr>
        <w:t>n</w:t>
      </w:r>
      <w:r>
        <w:t>al</w:t>
      </w:r>
      <w:r>
        <w:rPr>
          <w:spacing w:val="1"/>
        </w:rPr>
        <w:t xml:space="preserve"> </w:t>
      </w:r>
      <w:r>
        <w:rPr>
          <w:spacing w:val="-2"/>
        </w:rPr>
        <w:t>p</w:t>
      </w:r>
      <w:r>
        <w:rPr>
          <w:spacing w:val="1"/>
        </w:rPr>
        <w:t>r</w:t>
      </w:r>
      <w:r>
        <w:t>od</w:t>
      </w:r>
      <w:r>
        <w:rPr>
          <w:spacing w:val="-2"/>
        </w:rPr>
        <w:t>u</w:t>
      </w:r>
      <w:r>
        <w:t>c</w:t>
      </w:r>
      <w:r>
        <w:rPr>
          <w:spacing w:val="1"/>
        </w:rPr>
        <w:t>t</w:t>
      </w:r>
      <w:r>
        <w:t>s</w:t>
      </w:r>
      <w:r>
        <w:rPr>
          <w:spacing w:val="-2"/>
        </w:rPr>
        <w:t xml:space="preserve"> </w:t>
      </w:r>
      <w:r>
        <w:t>sho</w:t>
      </w:r>
      <w:r>
        <w:rPr>
          <w:spacing w:val="-2"/>
        </w:rPr>
        <w:t>u</w:t>
      </w:r>
      <w:r>
        <w:rPr>
          <w:spacing w:val="1"/>
        </w:rPr>
        <w:t>l</w:t>
      </w:r>
      <w:r>
        <w:t>d be</w:t>
      </w:r>
      <w:r>
        <w:rPr>
          <w:spacing w:val="-2"/>
        </w:rPr>
        <w:t xml:space="preserve"> </w:t>
      </w:r>
      <w:r>
        <w:rPr>
          <w:spacing w:val="1"/>
        </w:rPr>
        <w:t>i</w:t>
      </w:r>
      <w:r>
        <w:t>n</w:t>
      </w:r>
      <w:r>
        <w:rPr>
          <w:spacing w:val="-2"/>
        </w:rPr>
        <w:t>s</w:t>
      </w:r>
      <w:r>
        <w:t>pe</w:t>
      </w:r>
      <w:r>
        <w:rPr>
          <w:spacing w:val="-2"/>
        </w:rPr>
        <w:t>c</w:t>
      </w:r>
      <w:r>
        <w:rPr>
          <w:spacing w:val="1"/>
        </w:rPr>
        <w:t>t</w:t>
      </w:r>
      <w:r>
        <w:t xml:space="preserve">ed </w:t>
      </w:r>
      <w:r>
        <w:rPr>
          <w:spacing w:val="-2"/>
        </w:rPr>
        <w:t>v</w:t>
      </w:r>
      <w:r>
        <w:rPr>
          <w:spacing w:val="1"/>
        </w:rPr>
        <w:t>i</w:t>
      </w:r>
      <w:r>
        <w:rPr>
          <w:spacing w:val="-2"/>
        </w:rPr>
        <w:t>s</w:t>
      </w:r>
      <w:r>
        <w:t>ua</w:t>
      </w:r>
      <w:r>
        <w:rPr>
          <w:spacing w:val="-1"/>
        </w:rPr>
        <w:t>l</w:t>
      </w:r>
      <w:r>
        <w:rPr>
          <w:spacing w:val="1"/>
        </w:rPr>
        <w:t>l</w:t>
      </w:r>
      <w:r>
        <w:t>y</w:t>
      </w:r>
      <w:r>
        <w:rPr>
          <w:spacing w:val="-2"/>
        </w:rPr>
        <w:t xml:space="preserve"> </w:t>
      </w:r>
      <w:r>
        <w:rPr>
          <w:spacing w:val="1"/>
        </w:rPr>
        <w:t>f</w:t>
      </w:r>
      <w:r>
        <w:t>or</w:t>
      </w:r>
      <w:r>
        <w:rPr>
          <w:spacing w:val="1"/>
        </w:rPr>
        <w:t xml:space="preserve"> </w:t>
      </w:r>
      <w:r>
        <w:t>p</w:t>
      </w:r>
      <w:r>
        <w:rPr>
          <w:spacing w:val="-2"/>
        </w:rPr>
        <w:t>a</w:t>
      </w:r>
      <w:r>
        <w:rPr>
          <w:spacing w:val="1"/>
        </w:rPr>
        <w:t>r</w:t>
      </w:r>
      <w:r>
        <w:rPr>
          <w:spacing w:val="-1"/>
        </w:rPr>
        <w:t>t</w:t>
      </w:r>
      <w:r>
        <w:rPr>
          <w:spacing w:val="1"/>
        </w:rPr>
        <w:t>i</w:t>
      </w:r>
      <w:r>
        <w:t>c</w:t>
      </w:r>
      <w:r>
        <w:rPr>
          <w:spacing w:val="-2"/>
        </w:rPr>
        <w:t>u</w:t>
      </w:r>
      <w:r>
        <w:rPr>
          <w:spacing w:val="1"/>
        </w:rPr>
        <w:t>l</w:t>
      </w:r>
      <w:r>
        <w:rPr>
          <w:spacing w:val="-2"/>
        </w:rPr>
        <w:t>a</w:t>
      </w:r>
      <w:r>
        <w:rPr>
          <w:spacing w:val="1"/>
        </w:rPr>
        <w:t>t</w:t>
      </w:r>
      <w:r>
        <w:t>e</w:t>
      </w:r>
      <w:r>
        <w:rPr>
          <w:spacing w:val="1"/>
        </w:rPr>
        <w:t xml:space="preserve"> </w:t>
      </w:r>
      <w:r>
        <w:rPr>
          <w:spacing w:val="-4"/>
        </w:rPr>
        <w:t>m</w:t>
      </w:r>
      <w:r>
        <w:t>a</w:t>
      </w:r>
      <w:r>
        <w:rPr>
          <w:spacing w:val="1"/>
        </w:rPr>
        <w:t>t</w:t>
      </w:r>
      <w:r>
        <w:rPr>
          <w:spacing w:val="-1"/>
        </w:rPr>
        <w:t>t</w:t>
      </w:r>
      <w:r>
        <w:t>er</w:t>
      </w:r>
      <w:r>
        <w:rPr>
          <w:spacing w:val="-1"/>
        </w:rPr>
        <w:t xml:space="preserve"> </w:t>
      </w:r>
      <w:r>
        <w:t>or</w:t>
      </w:r>
      <w:r>
        <w:rPr>
          <w:spacing w:val="1"/>
        </w:rPr>
        <w:t xml:space="preserve"> </w:t>
      </w:r>
      <w:r>
        <w:t>d</w:t>
      </w:r>
      <w:r>
        <w:rPr>
          <w:spacing w:val="-1"/>
        </w:rPr>
        <w:t>i</w:t>
      </w:r>
      <w:r>
        <w:t>sc</w:t>
      </w:r>
      <w:r>
        <w:rPr>
          <w:spacing w:val="-2"/>
        </w:rPr>
        <w:t>o</w:t>
      </w:r>
      <w:r>
        <w:rPr>
          <w:spacing w:val="1"/>
        </w:rPr>
        <w:t>l</w:t>
      </w:r>
      <w:r>
        <w:rPr>
          <w:spacing w:val="-1"/>
        </w:rPr>
        <w:t>o</w:t>
      </w:r>
      <w:r>
        <w:rPr>
          <w:spacing w:val="-2"/>
        </w:rPr>
        <w:t>u</w:t>
      </w:r>
      <w:r>
        <w:rPr>
          <w:spacing w:val="1"/>
        </w:rPr>
        <w:t>r</w:t>
      </w:r>
      <w:r>
        <w:t>a</w:t>
      </w:r>
      <w:r>
        <w:rPr>
          <w:spacing w:val="-1"/>
        </w:rPr>
        <w:t>t</w:t>
      </w:r>
      <w:r>
        <w:rPr>
          <w:spacing w:val="1"/>
        </w:rPr>
        <w:t>i</w:t>
      </w:r>
      <w:r>
        <w:t>on p</w:t>
      </w:r>
      <w:r>
        <w:rPr>
          <w:spacing w:val="1"/>
        </w:rPr>
        <w:t>ri</w:t>
      </w:r>
      <w:r>
        <w:rPr>
          <w:spacing w:val="-2"/>
        </w:rPr>
        <w:t>o</w:t>
      </w:r>
      <w:r>
        <w:t>r</w:t>
      </w:r>
      <w:r>
        <w:rPr>
          <w:spacing w:val="1"/>
        </w:rPr>
        <w:t xml:space="preserve"> </w:t>
      </w:r>
      <w:r>
        <w:rPr>
          <w:spacing w:val="-1"/>
        </w:rPr>
        <w:t>t</w:t>
      </w:r>
      <w:r>
        <w:t>o ad</w:t>
      </w:r>
      <w:r>
        <w:rPr>
          <w:spacing w:val="-4"/>
        </w:rPr>
        <w:t>m</w:t>
      </w:r>
      <w:r>
        <w:rPr>
          <w:spacing w:val="1"/>
        </w:rPr>
        <w:t>i</w:t>
      </w:r>
      <w:r>
        <w:t>n</w:t>
      </w:r>
      <w:r>
        <w:rPr>
          <w:spacing w:val="1"/>
        </w:rPr>
        <w:t>i</w:t>
      </w:r>
      <w:r>
        <w:rPr>
          <w:spacing w:val="-2"/>
        </w:rPr>
        <w:t>s</w:t>
      </w:r>
      <w:r>
        <w:rPr>
          <w:spacing w:val="1"/>
        </w:rPr>
        <w:t>t</w:t>
      </w:r>
      <w:r>
        <w:rPr>
          <w:spacing w:val="-2"/>
        </w:rPr>
        <w:t>r</w:t>
      </w:r>
      <w:r>
        <w:t>a</w:t>
      </w:r>
      <w:r>
        <w:rPr>
          <w:spacing w:val="-1"/>
        </w:rPr>
        <w:t>t</w:t>
      </w:r>
      <w:r>
        <w:rPr>
          <w:spacing w:val="1"/>
        </w:rPr>
        <w:t>i</w:t>
      </w:r>
      <w:r>
        <w:t xml:space="preserve">on. </w:t>
      </w:r>
      <w:r>
        <w:rPr>
          <w:spacing w:val="-1"/>
        </w:rPr>
        <w:t>O</w:t>
      </w:r>
      <w:r>
        <w:rPr>
          <w:spacing w:val="-2"/>
        </w:rPr>
        <w:t>n</w:t>
      </w:r>
      <w:r>
        <w:rPr>
          <w:spacing w:val="-1"/>
        </w:rPr>
        <w:t>l</w:t>
      </w:r>
      <w:r>
        <w:t>y</w:t>
      </w:r>
      <w:r>
        <w:rPr>
          <w:spacing w:val="-2"/>
        </w:rPr>
        <w:t xml:space="preserve"> </w:t>
      </w:r>
      <w:r>
        <w:rPr>
          <w:spacing w:val="1"/>
        </w:rPr>
        <w:t>s</w:t>
      </w:r>
      <w:r>
        <w:t>o</w:t>
      </w:r>
      <w:r>
        <w:rPr>
          <w:spacing w:val="1"/>
        </w:rPr>
        <w:t>l</w:t>
      </w:r>
      <w:r>
        <w:t>u</w:t>
      </w:r>
      <w:r>
        <w:rPr>
          <w:spacing w:val="1"/>
        </w:rPr>
        <w:t>t</w:t>
      </w:r>
      <w:r>
        <w:rPr>
          <w:spacing w:val="-1"/>
        </w:rPr>
        <w:t>i</w:t>
      </w:r>
      <w:r>
        <w:t>ons</w:t>
      </w:r>
      <w:r>
        <w:rPr>
          <w:spacing w:val="1"/>
        </w:rPr>
        <w:t xml:space="preserve"> </w:t>
      </w:r>
      <w:r>
        <w:rPr>
          <w:spacing w:val="-1"/>
        </w:rPr>
        <w:t>w</w:t>
      </w:r>
      <w:r>
        <w:rPr>
          <w:spacing w:val="-2"/>
        </w:rPr>
        <w:t>h</w:t>
      </w:r>
      <w:r>
        <w:rPr>
          <w:spacing w:val="1"/>
        </w:rPr>
        <w:t>i</w:t>
      </w:r>
      <w:r>
        <w:t>ch</w:t>
      </w:r>
      <w:r>
        <w:rPr>
          <w:spacing w:val="-2"/>
        </w:rPr>
        <w:t xml:space="preserve"> </w:t>
      </w:r>
      <w:r>
        <w:t>a</w:t>
      </w:r>
      <w:r>
        <w:rPr>
          <w:spacing w:val="1"/>
        </w:rPr>
        <w:t>r</w:t>
      </w:r>
      <w:r>
        <w:t>e</w:t>
      </w:r>
      <w:r>
        <w:rPr>
          <w:spacing w:val="-2"/>
        </w:rPr>
        <w:t xml:space="preserve"> </w:t>
      </w:r>
      <w:r>
        <w:t>c</w:t>
      </w:r>
      <w:r>
        <w:rPr>
          <w:spacing w:val="-1"/>
        </w:rPr>
        <w:t>l</w:t>
      </w:r>
      <w:r>
        <w:t>ear</w:t>
      </w:r>
      <w:r>
        <w:rPr>
          <w:spacing w:val="-1"/>
        </w:rPr>
        <w:t xml:space="preserve"> </w:t>
      </w:r>
      <w:r>
        <w:rPr>
          <w:spacing w:val="1"/>
        </w:rPr>
        <w:t>t</w:t>
      </w:r>
      <w:r>
        <w:t>o op</w:t>
      </w:r>
      <w:r>
        <w:rPr>
          <w:spacing w:val="-2"/>
        </w:rPr>
        <w:t>a</w:t>
      </w:r>
      <w:r>
        <w:rPr>
          <w:spacing w:val="1"/>
        </w:rPr>
        <w:t>l</w:t>
      </w:r>
      <w:r>
        <w:rPr>
          <w:spacing w:val="-2"/>
        </w:rPr>
        <w:t>e</w:t>
      </w:r>
      <w:r>
        <w:rPr>
          <w:spacing w:val="1"/>
        </w:rPr>
        <w:t>s</w:t>
      </w:r>
      <w:r>
        <w:t>ce</w:t>
      </w:r>
      <w:r>
        <w:rPr>
          <w:spacing w:val="-2"/>
        </w:rPr>
        <w:t>n</w:t>
      </w:r>
      <w:r>
        <w:rPr>
          <w:spacing w:val="1"/>
        </w:rPr>
        <w:t>t</w:t>
      </w:r>
      <w:r>
        <w:t xml:space="preserve">, </w:t>
      </w:r>
      <w:r>
        <w:rPr>
          <w:spacing w:val="-2"/>
        </w:rPr>
        <w:t>c</w:t>
      </w:r>
      <w:r>
        <w:t>o</w:t>
      </w:r>
      <w:r>
        <w:rPr>
          <w:spacing w:val="1"/>
        </w:rPr>
        <w:t>l</w:t>
      </w:r>
      <w:r>
        <w:t>o</w:t>
      </w:r>
      <w:r>
        <w:rPr>
          <w:spacing w:val="-2"/>
        </w:rPr>
        <w:t>u</w:t>
      </w:r>
      <w:r>
        <w:rPr>
          <w:spacing w:val="1"/>
        </w:rPr>
        <w:t>r</w:t>
      </w:r>
      <w:r>
        <w:rPr>
          <w:spacing w:val="-1"/>
        </w:rPr>
        <w:t>l</w:t>
      </w:r>
      <w:r>
        <w:t>e</w:t>
      </w:r>
      <w:r>
        <w:rPr>
          <w:spacing w:val="1"/>
        </w:rPr>
        <w:t>s</w:t>
      </w:r>
      <w:r>
        <w:t>s</w:t>
      </w:r>
      <w:r>
        <w:rPr>
          <w:spacing w:val="-2"/>
        </w:rPr>
        <w:t xml:space="preserve"> </w:t>
      </w:r>
      <w:r>
        <w:rPr>
          <w:spacing w:val="1"/>
        </w:rPr>
        <w:t>t</w:t>
      </w:r>
      <w:r>
        <w:t>o</w:t>
      </w:r>
      <w:r>
        <w:rPr>
          <w:spacing w:val="-2"/>
        </w:rPr>
        <w:t xml:space="preserve"> </w:t>
      </w:r>
      <w:r>
        <w:t>pa</w:t>
      </w:r>
      <w:r>
        <w:rPr>
          <w:spacing w:val="1"/>
        </w:rPr>
        <w:t>l</w:t>
      </w:r>
      <w:r>
        <w:t>e</w:t>
      </w:r>
      <w:r>
        <w:rPr>
          <w:spacing w:val="1"/>
        </w:rPr>
        <w:t xml:space="preserve"> </w:t>
      </w:r>
      <w:r>
        <w:rPr>
          <w:spacing w:val="-2"/>
        </w:rPr>
        <w:t>y</w:t>
      </w:r>
      <w:r>
        <w:t>e</w:t>
      </w:r>
      <w:r>
        <w:rPr>
          <w:spacing w:val="-1"/>
        </w:rPr>
        <w:t>l</w:t>
      </w:r>
      <w:r>
        <w:rPr>
          <w:spacing w:val="1"/>
        </w:rPr>
        <w:t>l</w:t>
      </w:r>
      <w:r>
        <w:t>ow</w:t>
      </w:r>
      <w:r>
        <w:rPr>
          <w:spacing w:val="-1"/>
        </w:rPr>
        <w:t xml:space="preserve"> </w:t>
      </w:r>
      <w:r>
        <w:t>a</w:t>
      </w:r>
      <w:r>
        <w:rPr>
          <w:spacing w:val="-2"/>
        </w:rPr>
        <w:t>n</w:t>
      </w:r>
      <w:r>
        <w:t xml:space="preserve">d </w:t>
      </w:r>
      <w:r>
        <w:rPr>
          <w:spacing w:val="-2"/>
        </w:rPr>
        <w:t>f</w:t>
      </w:r>
      <w:r>
        <w:rPr>
          <w:spacing w:val="1"/>
        </w:rPr>
        <w:t>r</w:t>
      </w:r>
      <w:r>
        <w:t>ee of</w:t>
      </w:r>
      <w:r>
        <w:rPr>
          <w:spacing w:val="1"/>
        </w:rPr>
        <w:t xml:space="preserve"> </w:t>
      </w:r>
      <w:r>
        <w:rPr>
          <w:spacing w:val="-2"/>
        </w:rPr>
        <w:t>v</w:t>
      </w:r>
      <w:r>
        <w:rPr>
          <w:spacing w:val="1"/>
        </w:rPr>
        <w:t>i</w:t>
      </w:r>
      <w:r>
        <w:t>s</w:t>
      </w:r>
      <w:r>
        <w:rPr>
          <w:spacing w:val="1"/>
        </w:rPr>
        <w:t>i</w:t>
      </w:r>
      <w:r>
        <w:rPr>
          <w:spacing w:val="-2"/>
        </w:rPr>
        <w:t>b</w:t>
      </w:r>
      <w:r>
        <w:rPr>
          <w:spacing w:val="1"/>
        </w:rPr>
        <w:t>l</w:t>
      </w:r>
      <w:r>
        <w:t>e</w:t>
      </w:r>
      <w:r>
        <w:rPr>
          <w:spacing w:val="-2"/>
        </w:rPr>
        <w:t xml:space="preserve"> </w:t>
      </w:r>
      <w:r>
        <w:t>pa</w:t>
      </w:r>
      <w:r>
        <w:rPr>
          <w:spacing w:val="-2"/>
        </w:rPr>
        <w:t>r</w:t>
      </w:r>
      <w:r>
        <w:rPr>
          <w:spacing w:val="1"/>
        </w:rPr>
        <w:t>t</w:t>
      </w:r>
      <w:r>
        <w:rPr>
          <w:spacing w:val="-1"/>
        </w:rPr>
        <w:t>i</w:t>
      </w:r>
      <w:r>
        <w:t>c</w:t>
      </w:r>
      <w:r>
        <w:rPr>
          <w:spacing w:val="-1"/>
        </w:rPr>
        <w:t>l</w:t>
      </w:r>
      <w:r>
        <w:t>es</w:t>
      </w:r>
      <w:r>
        <w:rPr>
          <w:spacing w:val="1"/>
        </w:rPr>
        <w:t xml:space="preserve"> </w:t>
      </w:r>
      <w:r>
        <w:t>s</w:t>
      </w:r>
      <w:r>
        <w:rPr>
          <w:spacing w:val="-2"/>
        </w:rPr>
        <w:t>h</w:t>
      </w:r>
      <w:r>
        <w:t>ou</w:t>
      </w:r>
      <w:r>
        <w:rPr>
          <w:spacing w:val="1"/>
        </w:rPr>
        <w:t>l</w:t>
      </w:r>
      <w:r>
        <w:t>d</w:t>
      </w:r>
      <w:r>
        <w:rPr>
          <w:spacing w:val="-2"/>
        </w:rPr>
        <w:t xml:space="preserve"> b</w:t>
      </w:r>
      <w:r>
        <w:t>e</w:t>
      </w:r>
      <w:r>
        <w:rPr>
          <w:spacing w:val="1"/>
        </w:rPr>
        <w:t xml:space="preserve"> </w:t>
      </w:r>
      <w:r>
        <w:t>d</w:t>
      </w:r>
      <w:r>
        <w:rPr>
          <w:spacing w:val="-1"/>
        </w:rPr>
        <w:t>i</w:t>
      </w:r>
      <w:r>
        <w:rPr>
          <w:spacing w:val="1"/>
        </w:rPr>
        <w:t>l</w:t>
      </w:r>
      <w:r>
        <w:t>u</w:t>
      </w:r>
      <w:r>
        <w:rPr>
          <w:spacing w:val="-1"/>
        </w:rPr>
        <w:t>t</w:t>
      </w:r>
      <w:r>
        <w:t xml:space="preserve">ed. </w:t>
      </w:r>
      <w:r>
        <w:rPr>
          <w:spacing w:val="-1"/>
        </w:rPr>
        <w:t>U</w:t>
      </w:r>
      <w:r>
        <w:t>se</w:t>
      </w:r>
      <w:r>
        <w:rPr>
          <w:spacing w:val="-2"/>
        </w:rPr>
        <w:t xml:space="preserve"> </w:t>
      </w:r>
      <w:r>
        <w:t>a</w:t>
      </w:r>
      <w:r>
        <w:rPr>
          <w:spacing w:val="1"/>
        </w:rPr>
        <w:t xml:space="preserve"> </w:t>
      </w:r>
      <w:r>
        <w:rPr>
          <w:spacing w:val="-2"/>
        </w:rPr>
        <w:t>s</w:t>
      </w:r>
      <w:r>
        <w:rPr>
          <w:spacing w:val="1"/>
        </w:rPr>
        <w:t>t</w:t>
      </w:r>
      <w:r>
        <w:t>e</w:t>
      </w:r>
      <w:r>
        <w:rPr>
          <w:spacing w:val="-2"/>
        </w:rPr>
        <w:t>r</w:t>
      </w:r>
      <w:r>
        <w:rPr>
          <w:spacing w:val="-1"/>
        </w:rPr>
        <w:t>i</w:t>
      </w:r>
      <w:r>
        <w:rPr>
          <w:spacing w:val="1"/>
        </w:rPr>
        <w:t>l</w:t>
      </w:r>
      <w:r>
        <w:t>e</w:t>
      </w:r>
      <w:r>
        <w:rPr>
          <w:spacing w:val="1"/>
        </w:rPr>
        <w:t xml:space="preserve"> </w:t>
      </w:r>
      <w:r>
        <w:t>n</w:t>
      </w:r>
      <w:r>
        <w:rPr>
          <w:spacing w:val="-2"/>
        </w:rPr>
        <w:t>e</w:t>
      </w:r>
      <w:r>
        <w:t>e</w:t>
      </w:r>
      <w:r>
        <w:rPr>
          <w:spacing w:val="-2"/>
        </w:rPr>
        <w:t>d</w:t>
      </w:r>
      <w:r>
        <w:rPr>
          <w:spacing w:val="1"/>
        </w:rPr>
        <w:t>l</w:t>
      </w:r>
      <w:r>
        <w:t>e</w:t>
      </w:r>
      <w:r>
        <w:rPr>
          <w:spacing w:val="1"/>
        </w:rPr>
        <w:t xml:space="preserve"> </w:t>
      </w:r>
      <w:r>
        <w:t>a</w:t>
      </w:r>
      <w:r>
        <w:rPr>
          <w:spacing w:val="-2"/>
        </w:rPr>
        <w:t>n</w:t>
      </w:r>
      <w:r>
        <w:t>d s</w:t>
      </w:r>
      <w:r>
        <w:rPr>
          <w:spacing w:val="-2"/>
        </w:rPr>
        <w:t>y</w:t>
      </w:r>
      <w:r>
        <w:rPr>
          <w:spacing w:val="1"/>
        </w:rPr>
        <w:t>ri</w:t>
      </w:r>
      <w:r>
        <w:t>n</w:t>
      </w:r>
      <w:r>
        <w:rPr>
          <w:spacing w:val="-2"/>
        </w:rPr>
        <w:t>g</w:t>
      </w:r>
      <w:r>
        <w:t>e</w:t>
      </w:r>
      <w:r>
        <w:rPr>
          <w:spacing w:val="1"/>
        </w:rPr>
        <w:t xml:space="preserve"> </w:t>
      </w:r>
      <w:r>
        <w:rPr>
          <w:spacing w:val="-1"/>
        </w:rPr>
        <w:t>t</w:t>
      </w:r>
      <w:r>
        <w:t>o p</w:t>
      </w:r>
      <w:r>
        <w:rPr>
          <w:spacing w:val="-2"/>
        </w:rPr>
        <w:t>r</w:t>
      </w:r>
      <w:r>
        <w:t>ep</w:t>
      </w:r>
      <w:r>
        <w:rPr>
          <w:spacing w:val="-2"/>
        </w:rPr>
        <w:t>a</w:t>
      </w:r>
      <w:r>
        <w:rPr>
          <w:spacing w:val="1"/>
        </w:rPr>
        <w:t>r</w:t>
      </w:r>
      <w:r>
        <w:t>e</w:t>
      </w:r>
      <w:r>
        <w:rPr>
          <w:spacing w:val="1"/>
        </w:rPr>
        <w:t xml:space="preserve"> </w:t>
      </w:r>
      <w:r>
        <w:rPr>
          <w:spacing w:val="-3"/>
        </w:rPr>
        <w:t>tocilizumab</w:t>
      </w:r>
      <w:r>
        <w:t>.</w:t>
      </w:r>
    </w:p>
    <w:p w14:paraId="6D82D73E" w14:textId="77777777" w:rsidR="00C31491" w:rsidRDefault="00C31491" w:rsidP="000A3877">
      <w:pPr>
        <w:spacing w:before="16" w:line="200" w:lineRule="exact"/>
        <w:rPr>
          <w:sz w:val="20"/>
        </w:rPr>
      </w:pPr>
    </w:p>
    <w:p w14:paraId="4F8844D5" w14:textId="77777777" w:rsidR="00C31491" w:rsidRPr="007A0FC4" w:rsidRDefault="00C31491" w:rsidP="000A3877">
      <w:pPr>
        <w:spacing w:before="32" w:line="240" w:lineRule="auto"/>
        <w:rPr>
          <w:i/>
          <w:iCs/>
        </w:rPr>
      </w:pPr>
      <w:r w:rsidRPr="007A0FC4">
        <w:rPr>
          <w:i/>
          <w:iCs/>
          <w:spacing w:val="-1"/>
          <w:u w:color="000000"/>
        </w:rPr>
        <w:t xml:space="preserve">RA </w:t>
      </w:r>
      <w:r w:rsidRPr="007A0FC4">
        <w:rPr>
          <w:i/>
          <w:iCs/>
          <w:u w:color="000000"/>
        </w:rPr>
        <w:t xml:space="preserve">and </w:t>
      </w:r>
      <w:r w:rsidRPr="007A0FC4">
        <w:rPr>
          <w:i/>
          <w:iCs/>
          <w:spacing w:val="-1"/>
          <w:u w:color="000000"/>
        </w:rPr>
        <w:t>CO</w:t>
      </w:r>
      <w:r w:rsidRPr="007A0FC4">
        <w:rPr>
          <w:i/>
          <w:iCs/>
          <w:spacing w:val="1"/>
          <w:u w:color="000000"/>
        </w:rPr>
        <w:t>V</w:t>
      </w:r>
      <w:r w:rsidRPr="007A0FC4">
        <w:rPr>
          <w:i/>
          <w:iCs/>
          <w:spacing w:val="-4"/>
          <w:u w:color="000000"/>
        </w:rPr>
        <w:t>I</w:t>
      </w:r>
      <w:r w:rsidRPr="007A0FC4">
        <w:rPr>
          <w:i/>
          <w:iCs/>
          <w:spacing w:val="1"/>
          <w:u w:color="000000"/>
        </w:rPr>
        <w:t>D</w:t>
      </w:r>
      <w:r w:rsidRPr="007A0FC4">
        <w:rPr>
          <w:i/>
          <w:iCs/>
          <w:spacing w:val="-4"/>
          <w:u w:color="000000"/>
        </w:rPr>
        <w:t>-</w:t>
      </w:r>
      <w:r w:rsidRPr="007A0FC4">
        <w:rPr>
          <w:i/>
          <w:iCs/>
          <w:u w:color="000000"/>
        </w:rPr>
        <w:t>19</w:t>
      </w:r>
    </w:p>
    <w:p w14:paraId="39C57B04" w14:textId="77777777" w:rsidR="00C31491" w:rsidRDefault="00C31491" w:rsidP="000A3877">
      <w:pPr>
        <w:spacing w:before="1" w:line="239" w:lineRule="auto"/>
      </w:pPr>
    </w:p>
    <w:p w14:paraId="680D27E9" w14:textId="77777777" w:rsidR="00C31491" w:rsidRDefault="00C31491" w:rsidP="000A3877">
      <w:pPr>
        <w:spacing w:before="1" w:line="239" w:lineRule="auto"/>
      </w:pPr>
      <w:r>
        <w:t>W</w:t>
      </w:r>
      <w:r>
        <w:rPr>
          <w:spacing w:val="-1"/>
        </w:rPr>
        <w:t>i</w:t>
      </w:r>
      <w:r>
        <w:rPr>
          <w:spacing w:val="1"/>
        </w:rPr>
        <w:t>t</w:t>
      </w:r>
      <w:r>
        <w:t>hd</w:t>
      </w:r>
      <w:r>
        <w:rPr>
          <w:spacing w:val="-2"/>
        </w:rPr>
        <w:t>r</w:t>
      </w:r>
      <w:r>
        <w:t>aw</w:t>
      </w:r>
      <w:r>
        <w:rPr>
          <w:spacing w:val="-1"/>
        </w:rPr>
        <w:t xml:space="preserve"> </w:t>
      </w:r>
      <w:r>
        <w:t>a</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2"/>
        </w:rPr>
        <w:t>s</w:t>
      </w:r>
      <w:r>
        <w:rPr>
          <w:spacing w:val="1"/>
        </w:rPr>
        <w:t>t</w:t>
      </w:r>
      <w:r>
        <w:t>e</w:t>
      </w:r>
      <w:r>
        <w:rPr>
          <w:spacing w:val="-2"/>
        </w:rPr>
        <w:t>r</w:t>
      </w:r>
      <w:r>
        <w:rPr>
          <w:spacing w:val="-1"/>
        </w:rPr>
        <w:t>i</w:t>
      </w:r>
      <w:r>
        <w:rPr>
          <w:spacing w:val="1"/>
        </w:rPr>
        <w:t>l</w:t>
      </w:r>
      <w:r>
        <w:t>e, non</w:t>
      </w:r>
      <w:r>
        <w:rPr>
          <w:spacing w:val="-4"/>
        </w:rPr>
        <w:t>-</w:t>
      </w:r>
      <w:r>
        <w:t>p</w:t>
      </w:r>
      <w:r>
        <w:rPr>
          <w:spacing w:val="-2"/>
        </w:rPr>
        <w:t>y</w:t>
      </w:r>
      <w:r>
        <w:rPr>
          <w:spacing w:val="1"/>
        </w:rPr>
        <w:t>r</w:t>
      </w:r>
      <w:r>
        <w:t>o</w:t>
      </w:r>
      <w:r>
        <w:rPr>
          <w:spacing w:val="-2"/>
        </w:rPr>
        <w:t>g</w:t>
      </w:r>
      <w:r>
        <w:t>en</w:t>
      </w:r>
      <w:r>
        <w:rPr>
          <w:spacing w:val="1"/>
        </w:rPr>
        <w:t>i</w:t>
      </w:r>
      <w:r>
        <w:t>c</w:t>
      </w:r>
      <w:r>
        <w:rPr>
          <w:spacing w:val="1"/>
        </w:rPr>
        <w:t xml:space="preserve"> s</w:t>
      </w:r>
      <w:r>
        <w:t>o</w:t>
      </w:r>
      <w:r>
        <w:rPr>
          <w:spacing w:val="-2"/>
        </w:rPr>
        <w:t>d</w:t>
      </w:r>
      <w:r>
        <w:rPr>
          <w:spacing w:val="1"/>
        </w:rPr>
        <w:t>i</w:t>
      </w:r>
      <w:r>
        <w:t>um</w:t>
      </w:r>
      <w:r>
        <w:rPr>
          <w:spacing w:val="-4"/>
        </w:rPr>
        <w:t xml:space="preserve"> </w:t>
      </w:r>
      <w:r>
        <w:t>ch</w:t>
      </w:r>
      <w:r>
        <w:rPr>
          <w:spacing w:val="1"/>
        </w:rPr>
        <w:t>l</w:t>
      </w:r>
      <w:r>
        <w:t>o</w:t>
      </w:r>
      <w:r>
        <w:rPr>
          <w:spacing w:val="-2"/>
        </w:rPr>
        <w:t>r</w:t>
      </w:r>
      <w:r>
        <w:rPr>
          <w:spacing w:val="1"/>
        </w:rPr>
        <w:t>i</w:t>
      </w:r>
      <w:r>
        <w:t>de</w:t>
      </w:r>
      <w:r>
        <w:rPr>
          <w:spacing w:val="-2"/>
        </w:rPr>
        <w:t xml:space="preserve"> </w:t>
      </w:r>
      <w:r>
        <w:t>9 </w:t>
      </w:r>
      <w:r>
        <w:rPr>
          <w:spacing w:val="-4"/>
        </w:rPr>
        <w:t>m</w:t>
      </w:r>
      <w:r>
        <w:rPr>
          <w:spacing w:val="-2"/>
        </w:rPr>
        <w:t>g</w:t>
      </w:r>
      <w:r>
        <w:rPr>
          <w:spacing w:val="3"/>
        </w:rPr>
        <w:t>/</w:t>
      </w:r>
      <w:r>
        <w:rPr>
          <w:spacing w:val="-4"/>
        </w:rPr>
        <w:t>m</w:t>
      </w:r>
      <w:r>
        <w:t xml:space="preserve">L </w:t>
      </w:r>
      <w:r>
        <w:rPr>
          <w:spacing w:val="1"/>
        </w:rPr>
        <w:t>(</w:t>
      </w:r>
      <w:r>
        <w:t>0.9</w:t>
      </w:r>
      <w:r>
        <w:rPr>
          <w:spacing w:val="1"/>
        </w:rPr>
        <w:t>%</w:t>
      </w:r>
      <w:r>
        <w:t>)</w:t>
      </w:r>
      <w:r>
        <w:rPr>
          <w:spacing w:val="1"/>
        </w:rPr>
        <w:t xml:space="preserve"> s</w:t>
      </w:r>
      <w:r>
        <w:rPr>
          <w:spacing w:val="-2"/>
        </w:rPr>
        <w:t>o</w:t>
      </w:r>
      <w:r>
        <w:rPr>
          <w:spacing w:val="1"/>
        </w:rPr>
        <w:t>l</w:t>
      </w:r>
      <w:r>
        <w:t>u</w:t>
      </w:r>
      <w:r>
        <w:rPr>
          <w:spacing w:val="-1"/>
        </w:rPr>
        <w:t>t</w:t>
      </w:r>
      <w:r>
        <w:rPr>
          <w:spacing w:val="1"/>
        </w:rPr>
        <w:t>i</w:t>
      </w:r>
      <w:r>
        <w:t>on</w:t>
      </w:r>
      <w:r>
        <w:rPr>
          <w:spacing w:val="-2"/>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 xml:space="preserve">n </w:t>
      </w:r>
      <w:r>
        <w:rPr>
          <w:spacing w:val="1"/>
        </w:rPr>
        <w:t>fr</w:t>
      </w:r>
      <w:r>
        <w:t>om</w:t>
      </w:r>
      <w:r>
        <w:rPr>
          <w:spacing w:val="-4"/>
        </w:rPr>
        <w:t xml:space="preserve"> </w:t>
      </w:r>
      <w:r>
        <w:t>a</w:t>
      </w:r>
      <w:r>
        <w:rPr>
          <w:spacing w:val="1"/>
        </w:rPr>
        <w:t xml:space="preserve"> </w:t>
      </w:r>
      <w:r>
        <w:t>100 </w:t>
      </w:r>
      <w:r>
        <w:rPr>
          <w:spacing w:val="-4"/>
        </w:rPr>
        <w:t>m</w:t>
      </w:r>
      <w:r>
        <w:t xml:space="preserve">L </w:t>
      </w:r>
      <w:r>
        <w:rPr>
          <w:spacing w:val="1"/>
        </w:rPr>
        <w:t>i</w:t>
      </w:r>
      <w:r>
        <w:t>n</w:t>
      </w:r>
      <w:r>
        <w:rPr>
          <w:spacing w:val="1"/>
        </w:rPr>
        <w:t>f</w:t>
      </w:r>
      <w:r>
        <w:t>u</w:t>
      </w:r>
      <w:r>
        <w:rPr>
          <w:spacing w:val="-2"/>
        </w:rPr>
        <w:t>s</w:t>
      </w:r>
      <w:r>
        <w:rPr>
          <w:spacing w:val="1"/>
        </w:rPr>
        <w:t>i</w:t>
      </w:r>
      <w:r>
        <w:t xml:space="preserve">on </w:t>
      </w:r>
      <w:r>
        <w:rPr>
          <w:spacing w:val="-2"/>
        </w:rPr>
        <w:t>bag</w:t>
      </w:r>
      <w:r>
        <w:t>, equal</w:t>
      </w:r>
      <w:r>
        <w:rPr>
          <w:spacing w:val="1"/>
        </w:rPr>
        <w:t xml:space="preserve"> </w:t>
      </w:r>
      <w:r>
        <w:rPr>
          <w:spacing w:val="-1"/>
        </w:rPr>
        <w:t>t</w:t>
      </w:r>
      <w:r>
        <w:t xml:space="preserve">o </w:t>
      </w:r>
      <w:r>
        <w:rPr>
          <w:spacing w:val="1"/>
        </w:rPr>
        <w:t>t</w:t>
      </w:r>
      <w:r>
        <w:rPr>
          <w:spacing w:val="-2"/>
        </w:rPr>
        <w:t>h</w:t>
      </w:r>
      <w:r>
        <w:t>e</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1"/>
        </w:rPr>
        <w:t>tocilizumab</w:t>
      </w:r>
      <w:r>
        <w:rPr>
          <w:spacing w:val="1"/>
        </w:rPr>
        <w:t xml:space="preserve"> </w:t>
      </w:r>
      <w:r>
        <w:t>co</w:t>
      </w:r>
      <w:r>
        <w:rPr>
          <w:spacing w:val="-2"/>
        </w:rPr>
        <w:t>n</w:t>
      </w:r>
      <w:r>
        <w:t>ce</w:t>
      </w:r>
      <w:r>
        <w:rPr>
          <w:spacing w:val="-2"/>
        </w:rPr>
        <w:t>n</w:t>
      </w:r>
      <w:r>
        <w:rPr>
          <w:spacing w:val="1"/>
        </w:rPr>
        <w:t>tr</w:t>
      </w:r>
      <w:r>
        <w:rPr>
          <w:spacing w:val="-2"/>
        </w:rPr>
        <w:t>a</w:t>
      </w:r>
      <w:r>
        <w:rPr>
          <w:spacing w:val="1"/>
        </w:rPr>
        <w:t>t</w:t>
      </w:r>
      <w:r>
        <w:t>e</w:t>
      </w:r>
      <w:r>
        <w:rPr>
          <w:spacing w:val="-2"/>
        </w:rPr>
        <w:t xml:space="preserve"> </w:t>
      </w:r>
      <w:r>
        <w:rPr>
          <w:spacing w:val="1"/>
        </w:rPr>
        <w:t>r</w:t>
      </w:r>
      <w:r>
        <w:t>eq</w:t>
      </w:r>
      <w:r>
        <w:rPr>
          <w:spacing w:val="-2"/>
        </w:rPr>
        <w:t>u</w:t>
      </w:r>
      <w:r>
        <w:rPr>
          <w:spacing w:val="-1"/>
        </w:rPr>
        <w:t>i</w:t>
      </w:r>
      <w:r>
        <w:rPr>
          <w:spacing w:val="1"/>
        </w:rPr>
        <w:t>r</w:t>
      </w:r>
      <w:r>
        <w:t xml:space="preserve">ed </w:t>
      </w:r>
      <w:r>
        <w:rPr>
          <w:spacing w:val="-2"/>
        </w:rPr>
        <w:t>f</w:t>
      </w:r>
      <w:r>
        <w:t>or</w:t>
      </w:r>
      <w:r>
        <w:rPr>
          <w:spacing w:val="-1"/>
        </w:rPr>
        <w:t xml:space="preserve"> </w:t>
      </w:r>
      <w:r>
        <w:rPr>
          <w:spacing w:val="1"/>
        </w:rPr>
        <w:t>t</w:t>
      </w:r>
      <w:r>
        <w:t>he</w:t>
      </w:r>
      <w:r>
        <w:rPr>
          <w:spacing w:val="1"/>
        </w:rPr>
        <w:t xml:space="preserve"> </w:t>
      </w:r>
      <w:r>
        <w:rPr>
          <w:spacing w:val="-2"/>
        </w:rPr>
        <w:t>p</w:t>
      </w:r>
      <w:r>
        <w:t>a</w:t>
      </w:r>
      <w:r>
        <w:rPr>
          <w:spacing w:val="-1"/>
        </w:rPr>
        <w:t>t</w:t>
      </w:r>
      <w:r>
        <w:rPr>
          <w:spacing w:val="1"/>
        </w:rPr>
        <w:t>i</w:t>
      </w:r>
      <w:r>
        <w:t>e</w:t>
      </w:r>
      <w:r>
        <w:rPr>
          <w:spacing w:val="-2"/>
        </w:rPr>
        <w:t>n</w:t>
      </w:r>
      <w:r>
        <w:rPr>
          <w:spacing w:val="1"/>
        </w:rPr>
        <w:t>t</w:t>
      </w:r>
      <w:r>
        <w:t>s do</w:t>
      </w:r>
      <w:r>
        <w:rPr>
          <w:spacing w:val="1"/>
        </w:rPr>
        <w:t>s</w:t>
      </w:r>
      <w:r>
        <w:t>e, u</w:t>
      </w:r>
      <w:r>
        <w:rPr>
          <w:spacing w:val="-2"/>
        </w:rPr>
        <w:t>n</w:t>
      </w:r>
      <w:r>
        <w:t>der</w:t>
      </w:r>
      <w:r>
        <w:rPr>
          <w:spacing w:val="-1"/>
        </w:rPr>
        <w:t xml:space="preserve"> </w:t>
      </w:r>
      <w:r>
        <w:t>a</w:t>
      </w:r>
      <w:r>
        <w:rPr>
          <w:spacing w:val="1"/>
        </w:rPr>
        <w:t>s</w:t>
      </w:r>
      <w:r>
        <w:rPr>
          <w:spacing w:val="-2"/>
        </w:rPr>
        <w:t>e</w:t>
      </w:r>
      <w:r>
        <w:t>p</w:t>
      </w:r>
      <w:r>
        <w:rPr>
          <w:spacing w:val="-1"/>
        </w:rPr>
        <w:t>t</w:t>
      </w:r>
      <w:r>
        <w:rPr>
          <w:spacing w:val="1"/>
        </w:rPr>
        <w:t>i</w:t>
      </w:r>
      <w:r>
        <w:t>c</w:t>
      </w:r>
      <w:r>
        <w:rPr>
          <w:spacing w:val="1"/>
        </w:rPr>
        <w:t xml:space="preserve"> </w:t>
      </w:r>
      <w:r>
        <w:rPr>
          <w:spacing w:val="-2"/>
        </w:rPr>
        <w:t>c</w:t>
      </w:r>
      <w:r>
        <w:t>ond</w:t>
      </w:r>
      <w:r>
        <w:rPr>
          <w:spacing w:val="-1"/>
        </w:rPr>
        <w:t>i</w:t>
      </w:r>
      <w:r>
        <w:rPr>
          <w:spacing w:val="1"/>
        </w:rPr>
        <w:t>t</w:t>
      </w:r>
      <w:r>
        <w:rPr>
          <w:spacing w:val="-1"/>
        </w:rPr>
        <w:t>i</w:t>
      </w:r>
      <w:r>
        <w:rPr>
          <w:spacing w:val="-2"/>
        </w:rPr>
        <w:t>o</w:t>
      </w:r>
      <w:r>
        <w:t>n</w:t>
      </w:r>
      <w:r>
        <w:rPr>
          <w:spacing w:val="1"/>
        </w:rPr>
        <w:t>s</w:t>
      </w:r>
      <w:r>
        <w:t>.</w:t>
      </w:r>
      <w:r>
        <w:rPr>
          <w:spacing w:val="-2"/>
        </w:rPr>
        <w:t xml:space="preserve"> </w:t>
      </w:r>
      <w:r>
        <w:rPr>
          <w:spacing w:val="2"/>
        </w:rPr>
        <w:t>T</w:t>
      </w:r>
      <w:r>
        <w:t>he</w:t>
      </w:r>
      <w:r>
        <w:rPr>
          <w:spacing w:val="-2"/>
        </w:rPr>
        <w:t xml:space="preserve"> </w:t>
      </w:r>
      <w:r>
        <w:rPr>
          <w:spacing w:val="1"/>
        </w:rPr>
        <w:t>r</w:t>
      </w:r>
      <w:r>
        <w:t>eq</w:t>
      </w:r>
      <w:r>
        <w:rPr>
          <w:spacing w:val="-2"/>
        </w:rPr>
        <w:t>u</w:t>
      </w:r>
      <w:r>
        <w:rPr>
          <w:spacing w:val="1"/>
        </w:rPr>
        <w:t>i</w:t>
      </w:r>
      <w:r>
        <w:rPr>
          <w:spacing w:val="-2"/>
        </w:rPr>
        <w:t>r</w:t>
      </w:r>
      <w:r>
        <w:t>ed a</w:t>
      </w:r>
      <w:r>
        <w:rPr>
          <w:spacing w:val="-4"/>
        </w:rPr>
        <w:t>m</w:t>
      </w:r>
      <w:r>
        <w:t>ount</w:t>
      </w:r>
      <w:r>
        <w:rPr>
          <w:spacing w:val="1"/>
        </w:rPr>
        <w:t xml:space="preserve"> </w:t>
      </w:r>
      <w:r>
        <w:rPr>
          <w:spacing w:val="-2"/>
        </w:rPr>
        <w:t>o</w:t>
      </w:r>
      <w:r>
        <w:t>f</w:t>
      </w:r>
      <w:r>
        <w:rPr>
          <w:spacing w:val="-1"/>
        </w:rPr>
        <w:t xml:space="preserve"> tocilizumab </w:t>
      </w:r>
      <w:r>
        <w:t>con</w:t>
      </w:r>
      <w:r>
        <w:rPr>
          <w:spacing w:val="-2"/>
        </w:rPr>
        <w:t>c</w:t>
      </w:r>
      <w:r>
        <w:t>en</w:t>
      </w:r>
      <w:r>
        <w:rPr>
          <w:spacing w:val="-1"/>
        </w:rPr>
        <w:t>t</w:t>
      </w:r>
      <w:r>
        <w:rPr>
          <w:spacing w:val="1"/>
        </w:rPr>
        <w:t>r</w:t>
      </w:r>
      <w:r>
        <w:rPr>
          <w:spacing w:val="-2"/>
        </w:rPr>
        <w:t>a</w:t>
      </w:r>
      <w:r>
        <w:rPr>
          <w:spacing w:val="1"/>
        </w:rPr>
        <w:t>t</w:t>
      </w:r>
      <w:r>
        <w:t>e</w:t>
      </w:r>
      <w:r>
        <w:rPr>
          <w:spacing w:val="-2"/>
        </w:rPr>
        <w:t xml:space="preserve"> </w:t>
      </w:r>
      <w:r>
        <w:rPr>
          <w:spacing w:val="1"/>
        </w:rPr>
        <w:t>(</w:t>
      </w:r>
      <w:r>
        <w:t>0</w:t>
      </w:r>
      <w:r>
        <w:rPr>
          <w:spacing w:val="-2"/>
        </w:rPr>
        <w:t>.</w:t>
      </w:r>
      <w:r>
        <w:t>4 </w:t>
      </w:r>
      <w:r>
        <w:rPr>
          <w:spacing w:val="-4"/>
        </w:rPr>
        <w:t>m</w:t>
      </w:r>
      <w:r>
        <w:t>L</w:t>
      </w:r>
      <w:r>
        <w:rPr>
          <w:spacing w:val="1"/>
        </w:rPr>
        <w:t>/</w:t>
      </w:r>
      <w:r>
        <w:t>k</w:t>
      </w:r>
      <w:r>
        <w:rPr>
          <w:spacing w:val="-2"/>
        </w:rPr>
        <w:t>g</w:t>
      </w:r>
      <w:r>
        <w:t>)</w:t>
      </w:r>
      <w:r>
        <w:rPr>
          <w:spacing w:val="1"/>
        </w:rPr>
        <w:t xml:space="preserve"> s</w:t>
      </w:r>
      <w:r>
        <w:t>hou</w:t>
      </w:r>
      <w:r>
        <w:rPr>
          <w:spacing w:val="1"/>
        </w:rPr>
        <w:t>l</w:t>
      </w:r>
      <w:r>
        <w:t xml:space="preserve">d be </w:t>
      </w:r>
      <w:r>
        <w:rPr>
          <w:spacing w:val="-1"/>
        </w:rPr>
        <w:t>w</w:t>
      </w:r>
      <w:r>
        <w:rPr>
          <w:spacing w:val="1"/>
        </w:rPr>
        <w:t>it</w:t>
      </w:r>
      <w:r>
        <w:t>h</w:t>
      </w:r>
      <w:r>
        <w:rPr>
          <w:spacing w:val="-2"/>
        </w:rPr>
        <w:t>d</w:t>
      </w:r>
      <w:r>
        <w:rPr>
          <w:spacing w:val="1"/>
        </w:rPr>
        <w:t>r</w:t>
      </w:r>
      <w:r>
        <w:t>a</w:t>
      </w:r>
      <w:r>
        <w:rPr>
          <w:spacing w:val="-1"/>
        </w:rPr>
        <w:t>w</w:t>
      </w:r>
      <w:r>
        <w:t xml:space="preserve">n </w:t>
      </w:r>
      <w:r>
        <w:rPr>
          <w:spacing w:val="-2"/>
        </w:rPr>
        <w:t>f</w:t>
      </w:r>
      <w:r>
        <w:rPr>
          <w:spacing w:val="1"/>
        </w:rPr>
        <w:t>r</w:t>
      </w:r>
      <w:r>
        <w:t>om</w:t>
      </w:r>
      <w:r>
        <w:rPr>
          <w:spacing w:val="-4"/>
        </w:rPr>
        <w:t xml:space="preserve"> </w:t>
      </w:r>
      <w:r>
        <w:rPr>
          <w:spacing w:val="1"/>
        </w:rPr>
        <w:t>t</w:t>
      </w:r>
      <w:r>
        <w:t>he</w:t>
      </w:r>
      <w:r>
        <w:rPr>
          <w:spacing w:val="1"/>
        </w:rPr>
        <w:t xml:space="preserve"> </w:t>
      </w:r>
      <w:r>
        <w:rPr>
          <w:spacing w:val="-2"/>
        </w:rPr>
        <w:t>v</w:t>
      </w:r>
      <w:r>
        <w:rPr>
          <w:spacing w:val="1"/>
        </w:rPr>
        <w:t>i</w:t>
      </w:r>
      <w:r>
        <w:rPr>
          <w:spacing w:val="-2"/>
        </w:rPr>
        <w:t>a</w:t>
      </w:r>
      <w:r>
        <w:t>l</w:t>
      </w:r>
      <w:r>
        <w:rPr>
          <w:spacing w:val="1"/>
        </w:rPr>
        <w:t xml:space="preserve"> </w:t>
      </w:r>
      <w:r>
        <w:t>a</w:t>
      </w:r>
      <w:r>
        <w:rPr>
          <w:spacing w:val="-2"/>
        </w:rPr>
        <w:t>n</w:t>
      </w:r>
      <w:r>
        <w:t>d p</w:t>
      </w:r>
      <w:r>
        <w:rPr>
          <w:spacing w:val="1"/>
        </w:rPr>
        <w:t>l</w:t>
      </w:r>
      <w:r>
        <w:rPr>
          <w:spacing w:val="-2"/>
        </w:rPr>
        <w:t>a</w:t>
      </w:r>
      <w:r>
        <w:t>ced</w:t>
      </w:r>
      <w:r>
        <w:rPr>
          <w:spacing w:val="-2"/>
        </w:rPr>
        <w:t xml:space="preserve"> </w:t>
      </w:r>
      <w:r>
        <w:rPr>
          <w:spacing w:val="1"/>
        </w:rPr>
        <w:t>i</w:t>
      </w:r>
      <w:r>
        <w:t xml:space="preserve">n </w:t>
      </w:r>
      <w:r>
        <w:rPr>
          <w:spacing w:val="-1"/>
        </w:rPr>
        <w:t>t</w:t>
      </w:r>
      <w:r>
        <w:t>he</w:t>
      </w:r>
      <w:r>
        <w:rPr>
          <w:spacing w:val="1"/>
        </w:rPr>
        <w:t xml:space="preserve"> </w:t>
      </w:r>
      <w:r>
        <w:t>100 </w:t>
      </w:r>
      <w:r>
        <w:rPr>
          <w:spacing w:val="-4"/>
        </w:rPr>
        <w:t>m</w:t>
      </w:r>
      <w:r>
        <w:t xml:space="preserve">L </w:t>
      </w:r>
      <w:r>
        <w:rPr>
          <w:spacing w:val="1"/>
        </w:rPr>
        <w:t>i</w:t>
      </w:r>
      <w:r>
        <w:t>n</w:t>
      </w:r>
      <w:r>
        <w:rPr>
          <w:spacing w:val="1"/>
        </w:rPr>
        <w:t>f</w:t>
      </w:r>
      <w:r>
        <w:rPr>
          <w:spacing w:val="-2"/>
        </w:rPr>
        <w:t>u</w:t>
      </w:r>
      <w:r>
        <w:rPr>
          <w:spacing w:val="1"/>
        </w:rPr>
        <w:t>si</w:t>
      </w:r>
      <w:r>
        <w:t xml:space="preserve">on </w:t>
      </w:r>
      <w:r>
        <w:rPr>
          <w:spacing w:val="-2"/>
        </w:rPr>
        <w:t>b</w:t>
      </w:r>
      <w:r>
        <w:t>a</w:t>
      </w:r>
      <w:r>
        <w:rPr>
          <w:spacing w:val="-2"/>
        </w:rPr>
        <w:t>g</w:t>
      </w:r>
      <w:r>
        <w:t xml:space="preserve">. </w:t>
      </w:r>
      <w:r>
        <w:rPr>
          <w:spacing w:val="2"/>
        </w:rPr>
        <w:t>T</w:t>
      </w:r>
      <w:r>
        <w:rPr>
          <w:spacing w:val="-2"/>
        </w:rPr>
        <w:t>h</w:t>
      </w:r>
      <w:r>
        <w:rPr>
          <w:spacing w:val="1"/>
        </w:rPr>
        <w:t>i</w:t>
      </w:r>
      <w:r>
        <w:t>s</w:t>
      </w:r>
      <w:r>
        <w:rPr>
          <w:spacing w:val="1"/>
        </w:rPr>
        <w:t xml:space="preserve"> </w:t>
      </w:r>
      <w:r>
        <w:rPr>
          <w:spacing w:val="-2"/>
        </w:rPr>
        <w:t>s</w:t>
      </w:r>
      <w:r>
        <w:t>ho</w:t>
      </w:r>
      <w:r>
        <w:rPr>
          <w:spacing w:val="-2"/>
        </w:rPr>
        <w:t>u</w:t>
      </w:r>
      <w:r>
        <w:rPr>
          <w:spacing w:val="1"/>
        </w:rPr>
        <w:t>l</w:t>
      </w:r>
      <w:r>
        <w:t>d be</w:t>
      </w:r>
      <w:r>
        <w:rPr>
          <w:spacing w:val="-2"/>
        </w:rPr>
        <w:t xml:space="preserve"> </w:t>
      </w:r>
      <w:r>
        <w:t>a</w:t>
      </w:r>
      <w:r>
        <w:rPr>
          <w:spacing w:val="1"/>
        </w:rPr>
        <w:t xml:space="preserve"> </w:t>
      </w:r>
      <w:r>
        <w:rPr>
          <w:spacing w:val="-2"/>
        </w:rPr>
        <w:t>f</w:t>
      </w:r>
      <w:r>
        <w:rPr>
          <w:spacing w:val="1"/>
        </w:rPr>
        <w:t>i</w:t>
      </w:r>
      <w:r>
        <w:t>n</w:t>
      </w:r>
      <w:r>
        <w:rPr>
          <w:spacing w:val="-2"/>
        </w:rPr>
        <w:t>a</w:t>
      </w:r>
      <w:r>
        <w:t>l</w:t>
      </w:r>
      <w:r>
        <w:rPr>
          <w:spacing w:val="1"/>
        </w:rPr>
        <w:t xml:space="preserve"> </w:t>
      </w:r>
      <w:r>
        <w:rPr>
          <w:spacing w:val="-2"/>
        </w:rPr>
        <w:t>v</w:t>
      </w:r>
      <w:r>
        <w:t>o</w:t>
      </w:r>
      <w:r>
        <w:rPr>
          <w:spacing w:val="1"/>
        </w:rPr>
        <w:t>l</w:t>
      </w:r>
      <w:r>
        <w:t>u</w:t>
      </w:r>
      <w:r>
        <w:rPr>
          <w:spacing w:val="-4"/>
        </w:rPr>
        <w:t>m</w:t>
      </w:r>
      <w:r>
        <w:t>e</w:t>
      </w:r>
      <w:r>
        <w:rPr>
          <w:spacing w:val="1"/>
        </w:rPr>
        <w:t xml:space="preserve"> </w:t>
      </w:r>
      <w:r>
        <w:t>of 100 </w:t>
      </w:r>
      <w:r>
        <w:rPr>
          <w:spacing w:val="-4"/>
        </w:rPr>
        <w:t>m</w:t>
      </w:r>
      <w:r>
        <w:t xml:space="preserve">L. </w:t>
      </w:r>
      <w:r>
        <w:rPr>
          <w:spacing w:val="2"/>
        </w:rPr>
        <w:t>T</w:t>
      </w:r>
      <w:r>
        <w:t xml:space="preserve">o </w:t>
      </w:r>
      <w:r>
        <w:rPr>
          <w:spacing w:val="-4"/>
        </w:rPr>
        <w:t>m</w:t>
      </w:r>
      <w:r>
        <w:rPr>
          <w:spacing w:val="1"/>
        </w:rPr>
        <w:t>i</w:t>
      </w:r>
      <w:r>
        <w:t xml:space="preserve">x </w:t>
      </w:r>
      <w:r>
        <w:rPr>
          <w:spacing w:val="1"/>
        </w:rPr>
        <w:t>t</w:t>
      </w:r>
      <w:r>
        <w:t>he</w:t>
      </w:r>
      <w:r>
        <w:rPr>
          <w:spacing w:val="-2"/>
        </w:rPr>
        <w:t xml:space="preserve"> </w:t>
      </w:r>
      <w:r>
        <w:rPr>
          <w:spacing w:val="1"/>
        </w:rPr>
        <w:t>s</w:t>
      </w:r>
      <w:r>
        <w:t>o</w:t>
      </w:r>
      <w:r>
        <w:rPr>
          <w:spacing w:val="1"/>
        </w:rPr>
        <w:t>l</w:t>
      </w:r>
      <w:r>
        <w:rPr>
          <w:spacing w:val="-2"/>
        </w:rPr>
        <w:t>u</w:t>
      </w:r>
      <w:r>
        <w:rPr>
          <w:spacing w:val="1"/>
        </w:rPr>
        <w:t>t</w:t>
      </w:r>
      <w:r>
        <w:rPr>
          <w:spacing w:val="-1"/>
        </w:rPr>
        <w:t>i</w:t>
      </w:r>
      <w:r>
        <w:rPr>
          <w:spacing w:val="-2"/>
        </w:rPr>
        <w:t>o</w:t>
      </w:r>
      <w:r>
        <w:t xml:space="preserve">n, </w:t>
      </w:r>
      <w:r>
        <w:rPr>
          <w:spacing w:val="-2"/>
        </w:rPr>
        <w:t>g</w:t>
      </w:r>
      <w:r>
        <w:t>en</w:t>
      </w:r>
      <w:r>
        <w:rPr>
          <w:spacing w:val="1"/>
        </w:rPr>
        <w:t>tl</w:t>
      </w:r>
      <w:r>
        <w:t>y</w:t>
      </w:r>
      <w:r>
        <w:rPr>
          <w:spacing w:val="-2"/>
        </w:rPr>
        <w:t xml:space="preserve"> </w:t>
      </w:r>
      <w:r>
        <w:rPr>
          <w:spacing w:val="1"/>
        </w:rPr>
        <w:t>i</w:t>
      </w:r>
      <w:r>
        <w:t>n</w:t>
      </w:r>
      <w:r>
        <w:rPr>
          <w:spacing w:val="-2"/>
        </w:rPr>
        <w:t>v</w:t>
      </w:r>
      <w:r>
        <w:t>e</w:t>
      </w:r>
      <w:r>
        <w:rPr>
          <w:spacing w:val="1"/>
        </w:rPr>
        <w:t>r</w:t>
      </w:r>
      <w:r>
        <w:t>t</w:t>
      </w:r>
      <w:r>
        <w:rPr>
          <w:spacing w:val="-1"/>
        </w:rPr>
        <w:t xml:space="preserve"> </w:t>
      </w:r>
      <w:r>
        <w:rPr>
          <w:spacing w:val="1"/>
        </w:rPr>
        <w:t>t</w:t>
      </w:r>
      <w:r>
        <w:rPr>
          <w:spacing w:val="-2"/>
        </w:rPr>
        <w:t>h</w:t>
      </w:r>
      <w:r>
        <w:t>e</w:t>
      </w:r>
      <w:r>
        <w:rPr>
          <w:spacing w:val="1"/>
        </w:rPr>
        <w:t xml:space="preserve"> i</w:t>
      </w:r>
      <w:r>
        <w:rPr>
          <w:spacing w:val="-2"/>
        </w:rPr>
        <w:t>n</w:t>
      </w:r>
      <w:r>
        <w:rPr>
          <w:spacing w:val="1"/>
        </w:rPr>
        <w:t>f</w:t>
      </w:r>
      <w:r>
        <w:t>u</w:t>
      </w:r>
      <w:r>
        <w:rPr>
          <w:spacing w:val="-2"/>
        </w:rPr>
        <w:t>s</w:t>
      </w:r>
      <w:r>
        <w:rPr>
          <w:spacing w:val="1"/>
        </w:rPr>
        <w:t>i</w:t>
      </w:r>
      <w:r>
        <w:t>on</w:t>
      </w:r>
      <w:r>
        <w:rPr>
          <w:spacing w:val="-2"/>
        </w:rPr>
        <w:t xml:space="preserve"> </w:t>
      </w:r>
      <w:r>
        <w:t>bag</w:t>
      </w:r>
      <w:r>
        <w:rPr>
          <w:spacing w:val="-2"/>
        </w:rPr>
        <w:t xml:space="preserve"> </w:t>
      </w:r>
      <w:r>
        <w:rPr>
          <w:spacing w:val="1"/>
        </w:rPr>
        <w:t>t</w:t>
      </w:r>
      <w:r>
        <w:t>o a</w:t>
      </w:r>
      <w:r>
        <w:rPr>
          <w:spacing w:val="-2"/>
        </w:rPr>
        <w:t>v</w:t>
      </w:r>
      <w:r>
        <w:t>o</w:t>
      </w:r>
      <w:r>
        <w:rPr>
          <w:spacing w:val="1"/>
        </w:rPr>
        <w:t>i</w:t>
      </w:r>
      <w:r>
        <w:t xml:space="preserve">d </w:t>
      </w:r>
      <w:r>
        <w:rPr>
          <w:spacing w:val="-2"/>
        </w:rPr>
        <w:t>f</w:t>
      </w:r>
      <w:r>
        <w:t>oa</w:t>
      </w:r>
      <w:r>
        <w:rPr>
          <w:spacing w:val="-4"/>
        </w:rPr>
        <w:t>m</w:t>
      </w:r>
      <w:r>
        <w:rPr>
          <w:spacing w:val="1"/>
        </w:rPr>
        <w:t>i</w:t>
      </w:r>
      <w:r>
        <w:t>n</w:t>
      </w:r>
      <w:r>
        <w:rPr>
          <w:spacing w:val="-2"/>
        </w:rPr>
        <w:t>g</w:t>
      </w:r>
      <w:r>
        <w:t>.</w:t>
      </w:r>
    </w:p>
    <w:p w14:paraId="5BC0FF38" w14:textId="77777777" w:rsidR="00C31491" w:rsidRDefault="00C31491" w:rsidP="000A3877">
      <w:pPr>
        <w:spacing w:before="1" w:line="239" w:lineRule="auto"/>
      </w:pPr>
    </w:p>
    <w:p w14:paraId="160BDE90" w14:textId="77777777" w:rsidR="00C31491" w:rsidRDefault="00C31491" w:rsidP="000A3877">
      <w:pPr>
        <w:spacing w:before="66" w:line="249" w:lineRule="exact"/>
        <w:ind w:right="-20"/>
        <w:rPr>
          <w:i/>
          <w:iCs/>
          <w:position w:val="-1"/>
          <w:u w:color="000000"/>
        </w:rPr>
      </w:pPr>
      <w:r w:rsidRPr="00046DF2">
        <w:rPr>
          <w:i/>
          <w:iCs/>
          <w:spacing w:val="-1"/>
          <w:position w:val="-1"/>
          <w:u w:color="000000"/>
        </w:rPr>
        <w:t>U</w:t>
      </w:r>
      <w:r w:rsidRPr="00046DF2">
        <w:rPr>
          <w:i/>
          <w:iCs/>
          <w:spacing w:val="1"/>
          <w:position w:val="-1"/>
          <w:u w:color="000000"/>
        </w:rPr>
        <w:t>s</w:t>
      </w:r>
      <w:r w:rsidRPr="00046DF2">
        <w:rPr>
          <w:i/>
          <w:iCs/>
          <w:position w:val="-1"/>
          <w:u w:color="000000"/>
        </w:rPr>
        <w:t xml:space="preserve">e </w:t>
      </w:r>
      <w:r w:rsidRPr="00046DF2">
        <w:rPr>
          <w:i/>
          <w:iCs/>
          <w:spacing w:val="1"/>
          <w:position w:val="-1"/>
          <w:u w:color="000000"/>
        </w:rPr>
        <w:t>i</w:t>
      </w:r>
      <w:r w:rsidRPr="00046DF2">
        <w:rPr>
          <w:i/>
          <w:iCs/>
          <w:position w:val="-1"/>
          <w:u w:color="000000"/>
        </w:rPr>
        <w:t>n</w:t>
      </w:r>
      <w:r w:rsidRPr="00046DF2">
        <w:rPr>
          <w:i/>
          <w:iCs/>
          <w:spacing w:val="-2"/>
          <w:position w:val="-1"/>
          <w:u w:color="000000"/>
        </w:rPr>
        <w:t xml:space="preserve"> </w:t>
      </w:r>
      <w:r w:rsidRPr="00046DF2">
        <w:rPr>
          <w:i/>
          <w:iCs/>
          <w:spacing w:val="1"/>
          <w:position w:val="-1"/>
          <w:u w:color="000000"/>
        </w:rPr>
        <w:t>t</w:t>
      </w:r>
      <w:r w:rsidRPr="00046DF2">
        <w:rPr>
          <w:i/>
          <w:iCs/>
          <w:position w:val="-1"/>
          <w:u w:color="000000"/>
        </w:rPr>
        <w:t>he</w:t>
      </w:r>
      <w:r w:rsidRPr="00046DF2">
        <w:rPr>
          <w:i/>
          <w:iCs/>
          <w:spacing w:val="-2"/>
          <w:position w:val="-1"/>
          <w:u w:color="000000"/>
        </w:rPr>
        <w:t xml:space="preserve"> </w:t>
      </w:r>
      <w:r w:rsidRPr="00046DF2">
        <w:rPr>
          <w:i/>
          <w:iCs/>
          <w:position w:val="-1"/>
          <w:u w:color="000000"/>
        </w:rPr>
        <w:t>pae</w:t>
      </w:r>
      <w:r w:rsidRPr="00046DF2">
        <w:rPr>
          <w:i/>
          <w:iCs/>
          <w:spacing w:val="-2"/>
          <w:position w:val="-1"/>
          <w:u w:color="000000"/>
        </w:rPr>
        <w:t>d</w:t>
      </w:r>
      <w:r w:rsidRPr="00046DF2">
        <w:rPr>
          <w:i/>
          <w:iCs/>
          <w:spacing w:val="1"/>
          <w:position w:val="-1"/>
          <w:u w:color="000000"/>
        </w:rPr>
        <w:t>i</w:t>
      </w:r>
      <w:r w:rsidRPr="00046DF2">
        <w:rPr>
          <w:i/>
          <w:iCs/>
          <w:spacing w:val="-2"/>
          <w:position w:val="-1"/>
          <w:u w:color="000000"/>
        </w:rPr>
        <w:t>a</w:t>
      </w:r>
      <w:r w:rsidRPr="00046DF2">
        <w:rPr>
          <w:i/>
          <w:iCs/>
          <w:spacing w:val="1"/>
          <w:position w:val="-1"/>
          <w:u w:color="000000"/>
        </w:rPr>
        <w:t>t</w:t>
      </w:r>
      <w:r w:rsidRPr="00046DF2">
        <w:rPr>
          <w:i/>
          <w:iCs/>
          <w:spacing w:val="-2"/>
          <w:position w:val="-1"/>
          <w:u w:color="000000"/>
        </w:rPr>
        <w:t>r</w:t>
      </w:r>
      <w:r w:rsidRPr="00046DF2">
        <w:rPr>
          <w:i/>
          <w:iCs/>
          <w:spacing w:val="1"/>
          <w:position w:val="-1"/>
          <w:u w:color="000000"/>
        </w:rPr>
        <w:t>i</w:t>
      </w:r>
      <w:r w:rsidRPr="00046DF2">
        <w:rPr>
          <w:i/>
          <w:iCs/>
          <w:position w:val="-1"/>
          <w:u w:color="000000"/>
        </w:rPr>
        <w:t>c p</w:t>
      </w:r>
      <w:r w:rsidRPr="00046DF2">
        <w:rPr>
          <w:i/>
          <w:iCs/>
          <w:spacing w:val="-2"/>
          <w:position w:val="-1"/>
          <w:u w:color="000000"/>
        </w:rPr>
        <w:t>o</w:t>
      </w:r>
      <w:r w:rsidRPr="00046DF2">
        <w:rPr>
          <w:i/>
          <w:iCs/>
          <w:position w:val="-1"/>
          <w:u w:color="000000"/>
        </w:rPr>
        <w:t>pu</w:t>
      </w:r>
      <w:r w:rsidRPr="00046DF2">
        <w:rPr>
          <w:i/>
          <w:iCs/>
          <w:spacing w:val="-1"/>
          <w:position w:val="-1"/>
          <w:u w:color="000000"/>
        </w:rPr>
        <w:t>l</w:t>
      </w:r>
      <w:r w:rsidRPr="00046DF2">
        <w:rPr>
          <w:i/>
          <w:iCs/>
          <w:position w:val="-1"/>
          <w:u w:color="000000"/>
        </w:rPr>
        <w:t>a</w:t>
      </w:r>
      <w:r w:rsidRPr="00046DF2">
        <w:rPr>
          <w:i/>
          <w:iCs/>
          <w:spacing w:val="1"/>
          <w:position w:val="-1"/>
          <w:u w:color="000000"/>
        </w:rPr>
        <w:t>t</w:t>
      </w:r>
      <w:r w:rsidRPr="00046DF2">
        <w:rPr>
          <w:i/>
          <w:iCs/>
          <w:spacing w:val="-1"/>
          <w:position w:val="-1"/>
          <w:u w:color="000000"/>
        </w:rPr>
        <w:t>i</w:t>
      </w:r>
      <w:r w:rsidRPr="00046DF2">
        <w:rPr>
          <w:i/>
          <w:iCs/>
          <w:position w:val="-1"/>
          <w:u w:color="000000"/>
        </w:rPr>
        <w:t>on</w:t>
      </w:r>
    </w:p>
    <w:p w14:paraId="6065FE45" w14:textId="77777777" w:rsidR="00C31491" w:rsidRDefault="00C31491" w:rsidP="000A3877">
      <w:pPr>
        <w:spacing w:before="66" w:line="249" w:lineRule="exact"/>
        <w:ind w:right="-20"/>
        <w:rPr>
          <w:i/>
          <w:iCs/>
          <w:position w:val="-1"/>
          <w:u w:color="000000"/>
        </w:rPr>
      </w:pPr>
    </w:p>
    <w:p w14:paraId="43D8939A" w14:textId="77777777" w:rsidR="00C31491" w:rsidRPr="00A811E9" w:rsidRDefault="00C31491" w:rsidP="000A3877">
      <w:pPr>
        <w:spacing w:before="66" w:line="249" w:lineRule="exact"/>
        <w:ind w:right="-20"/>
        <w:rPr>
          <w:u w:val="single"/>
        </w:rPr>
      </w:pPr>
      <w:r w:rsidRPr="00A811E9">
        <w:rPr>
          <w:position w:val="-1"/>
          <w:u w:val="single" w:color="000000"/>
        </w:rPr>
        <w:t xml:space="preserve">sJIA, and pJIA </w:t>
      </w:r>
      <w:r w:rsidRPr="00927F3E">
        <w:rPr>
          <w:position w:val="-1"/>
          <w:u w:val="single" w:color="000000"/>
        </w:rPr>
        <w:t>patients</w:t>
      </w:r>
      <w:r w:rsidRPr="00A811E9">
        <w:rPr>
          <w:position w:val="-1"/>
          <w:u w:val="single" w:color="000000"/>
        </w:rPr>
        <w:t xml:space="preserve"> ≥ 30 kg</w:t>
      </w:r>
    </w:p>
    <w:p w14:paraId="66A3626B" w14:textId="77777777" w:rsidR="00C31491" w:rsidRDefault="00C31491" w:rsidP="000A3877">
      <w:pPr>
        <w:spacing w:before="1" w:line="239" w:lineRule="auto"/>
        <w:ind w:right="47"/>
      </w:pPr>
    </w:p>
    <w:p w14:paraId="25039D28" w14:textId="77777777" w:rsidR="00C31491" w:rsidRDefault="00C31491" w:rsidP="000A3877">
      <w:pPr>
        <w:spacing w:before="1" w:line="239" w:lineRule="auto"/>
        <w:ind w:right="47"/>
      </w:pPr>
      <w:r>
        <w:t>W</w:t>
      </w:r>
      <w:r>
        <w:rPr>
          <w:spacing w:val="-1"/>
        </w:rPr>
        <w:t>i</w:t>
      </w:r>
      <w:r>
        <w:rPr>
          <w:spacing w:val="1"/>
        </w:rPr>
        <w:t>t</w:t>
      </w:r>
      <w:r>
        <w:t>hd</w:t>
      </w:r>
      <w:r>
        <w:rPr>
          <w:spacing w:val="-2"/>
        </w:rPr>
        <w:t>r</w:t>
      </w:r>
      <w:r>
        <w:t>aw</w:t>
      </w:r>
      <w:r>
        <w:rPr>
          <w:spacing w:val="-1"/>
        </w:rPr>
        <w:t xml:space="preserve"> </w:t>
      </w:r>
      <w:r>
        <w:t>a</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2"/>
        </w:rPr>
        <w:t>s</w:t>
      </w:r>
      <w:r>
        <w:rPr>
          <w:spacing w:val="1"/>
        </w:rPr>
        <w:t>t</w:t>
      </w:r>
      <w:r>
        <w:t>e</w:t>
      </w:r>
      <w:r>
        <w:rPr>
          <w:spacing w:val="-2"/>
        </w:rPr>
        <w:t>r</w:t>
      </w:r>
      <w:r>
        <w:rPr>
          <w:spacing w:val="-1"/>
        </w:rPr>
        <w:t>i</w:t>
      </w:r>
      <w:r>
        <w:rPr>
          <w:spacing w:val="1"/>
        </w:rPr>
        <w:t>l</w:t>
      </w:r>
      <w:r>
        <w:t>e, non</w:t>
      </w:r>
      <w:r>
        <w:rPr>
          <w:spacing w:val="-4"/>
        </w:rPr>
        <w:t>-</w:t>
      </w:r>
      <w:r>
        <w:t>p</w:t>
      </w:r>
      <w:r>
        <w:rPr>
          <w:spacing w:val="-2"/>
        </w:rPr>
        <w:t>y</w:t>
      </w:r>
      <w:r>
        <w:rPr>
          <w:spacing w:val="1"/>
        </w:rPr>
        <w:t>r</w:t>
      </w:r>
      <w:r>
        <w:t>o</w:t>
      </w:r>
      <w:r>
        <w:rPr>
          <w:spacing w:val="-2"/>
        </w:rPr>
        <w:t>g</w:t>
      </w:r>
      <w:r>
        <w:t>en</w:t>
      </w:r>
      <w:r>
        <w:rPr>
          <w:spacing w:val="1"/>
        </w:rPr>
        <w:t>i</w:t>
      </w:r>
      <w:r>
        <w:t>c</w:t>
      </w:r>
      <w:r>
        <w:rPr>
          <w:spacing w:val="1"/>
        </w:rPr>
        <w:t xml:space="preserve"> s</w:t>
      </w:r>
      <w:r>
        <w:t>o</w:t>
      </w:r>
      <w:r>
        <w:rPr>
          <w:spacing w:val="-2"/>
        </w:rPr>
        <w:t>d</w:t>
      </w:r>
      <w:r>
        <w:rPr>
          <w:spacing w:val="1"/>
        </w:rPr>
        <w:t>i</w:t>
      </w:r>
      <w:r>
        <w:t>um</w:t>
      </w:r>
      <w:r>
        <w:rPr>
          <w:spacing w:val="-4"/>
        </w:rPr>
        <w:t xml:space="preserve"> </w:t>
      </w:r>
      <w:r>
        <w:t>ch</w:t>
      </w:r>
      <w:r>
        <w:rPr>
          <w:spacing w:val="1"/>
        </w:rPr>
        <w:t>l</w:t>
      </w:r>
      <w:r>
        <w:t>o</w:t>
      </w:r>
      <w:r>
        <w:rPr>
          <w:spacing w:val="-2"/>
        </w:rPr>
        <w:t>r</w:t>
      </w:r>
      <w:r>
        <w:rPr>
          <w:spacing w:val="1"/>
        </w:rPr>
        <w:t>i</w:t>
      </w:r>
      <w:r>
        <w:t>de</w:t>
      </w:r>
      <w:r>
        <w:rPr>
          <w:spacing w:val="-2"/>
        </w:rPr>
        <w:t xml:space="preserve"> </w:t>
      </w:r>
      <w:r>
        <w:t>9 </w:t>
      </w:r>
      <w:r>
        <w:rPr>
          <w:spacing w:val="-4"/>
        </w:rPr>
        <w:t>m</w:t>
      </w:r>
      <w:r>
        <w:rPr>
          <w:spacing w:val="-2"/>
        </w:rPr>
        <w:t>g</w:t>
      </w:r>
      <w:r>
        <w:rPr>
          <w:spacing w:val="3"/>
        </w:rPr>
        <w:t>/</w:t>
      </w:r>
      <w:r>
        <w:rPr>
          <w:spacing w:val="-4"/>
        </w:rPr>
        <w:t>m</w:t>
      </w:r>
      <w:r>
        <w:t xml:space="preserve">L </w:t>
      </w:r>
      <w:r>
        <w:rPr>
          <w:spacing w:val="1"/>
        </w:rPr>
        <w:t>(</w:t>
      </w:r>
      <w:r>
        <w:t>0.9</w:t>
      </w:r>
      <w:r>
        <w:rPr>
          <w:spacing w:val="1"/>
        </w:rPr>
        <w:t>%</w:t>
      </w:r>
      <w:r>
        <w:t>)</w:t>
      </w:r>
      <w:r>
        <w:rPr>
          <w:spacing w:val="1"/>
        </w:rPr>
        <w:t xml:space="preserve"> s</w:t>
      </w:r>
      <w:r>
        <w:rPr>
          <w:spacing w:val="-2"/>
        </w:rPr>
        <w:t>o</w:t>
      </w:r>
      <w:r>
        <w:rPr>
          <w:spacing w:val="1"/>
        </w:rPr>
        <w:t>l</w:t>
      </w:r>
      <w:r>
        <w:t>u</w:t>
      </w:r>
      <w:r>
        <w:rPr>
          <w:spacing w:val="-1"/>
        </w:rPr>
        <w:t>t</w:t>
      </w:r>
      <w:r>
        <w:rPr>
          <w:spacing w:val="1"/>
        </w:rPr>
        <w:t>i</w:t>
      </w:r>
      <w:r>
        <w:t>on</w:t>
      </w:r>
      <w:r>
        <w:rPr>
          <w:spacing w:val="-2"/>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 xml:space="preserve">n </w:t>
      </w:r>
      <w:r>
        <w:rPr>
          <w:spacing w:val="1"/>
        </w:rPr>
        <w:t>fr</w:t>
      </w:r>
      <w:r>
        <w:t>om</w:t>
      </w:r>
      <w:r>
        <w:rPr>
          <w:spacing w:val="-4"/>
        </w:rPr>
        <w:t xml:space="preserve"> </w:t>
      </w:r>
      <w:r>
        <w:t>a</w:t>
      </w:r>
      <w:r>
        <w:rPr>
          <w:spacing w:val="1"/>
        </w:rPr>
        <w:t xml:space="preserve"> </w:t>
      </w:r>
      <w:r>
        <w:t>100 </w:t>
      </w:r>
      <w:r>
        <w:rPr>
          <w:spacing w:val="-4"/>
        </w:rPr>
        <w:t>m</w:t>
      </w:r>
      <w:r>
        <w:t xml:space="preserve">L </w:t>
      </w:r>
      <w:r>
        <w:rPr>
          <w:spacing w:val="1"/>
        </w:rPr>
        <w:t>i</w:t>
      </w:r>
      <w:r>
        <w:t>n</w:t>
      </w:r>
      <w:r>
        <w:rPr>
          <w:spacing w:val="1"/>
        </w:rPr>
        <w:t>f</w:t>
      </w:r>
      <w:r>
        <w:t>u</w:t>
      </w:r>
      <w:r>
        <w:rPr>
          <w:spacing w:val="-2"/>
        </w:rPr>
        <w:t>s</w:t>
      </w:r>
      <w:r>
        <w:rPr>
          <w:spacing w:val="1"/>
        </w:rPr>
        <w:t>i</w:t>
      </w:r>
      <w:r>
        <w:t xml:space="preserve">on </w:t>
      </w:r>
      <w:r>
        <w:rPr>
          <w:spacing w:val="-2"/>
        </w:rPr>
        <w:t>bag</w:t>
      </w:r>
      <w:r>
        <w:t>, equal</w:t>
      </w:r>
      <w:r>
        <w:rPr>
          <w:spacing w:val="1"/>
        </w:rPr>
        <w:t xml:space="preserve"> </w:t>
      </w:r>
      <w:r>
        <w:rPr>
          <w:spacing w:val="-1"/>
        </w:rPr>
        <w:t>t</w:t>
      </w:r>
      <w:r>
        <w:t xml:space="preserve">o </w:t>
      </w:r>
      <w:r>
        <w:rPr>
          <w:spacing w:val="1"/>
        </w:rPr>
        <w:t>t</w:t>
      </w:r>
      <w:r>
        <w:rPr>
          <w:spacing w:val="-2"/>
        </w:rPr>
        <w:t>h</w:t>
      </w:r>
      <w:r>
        <w:t>e</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1"/>
        </w:rPr>
        <w:t>tocilizumab</w:t>
      </w:r>
      <w:r>
        <w:rPr>
          <w:spacing w:val="1"/>
        </w:rPr>
        <w:t xml:space="preserve"> </w:t>
      </w:r>
      <w:r>
        <w:t>co</w:t>
      </w:r>
      <w:r>
        <w:rPr>
          <w:spacing w:val="-2"/>
        </w:rPr>
        <w:t>n</w:t>
      </w:r>
      <w:r>
        <w:t>ce</w:t>
      </w:r>
      <w:r>
        <w:rPr>
          <w:spacing w:val="-2"/>
        </w:rPr>
        <w:t>n</w:t>
      </w:r>
      <w:r>
        <w:rPr>
          <w:spacing w:val="1"/>
        </w:rPr>
        <w:t>tr</w:t>
      </w:r>
      <w:r>
        <w:rPr>
          <w:spacing w:val="-2"/>
        </w:rPr>
        <w:t>a</w:t>
      </w:r>
      <w:r>
        <w:rPr>
          <w:spacing w:val="1"/>
        </w:rPr>
        <w:t>t</w:t>
      </w:r>
      <w:r>
        <w:t>e</w:t>
      </w:r>
      <w:r>
        <w:rPr>
          <w:spacing w:val="-2"/>
        </w:rPr>
        <w:t xml:space="preserve"> </w:t>
      </w:r>
      <w:r>
        <w:rPr>
          <w:spacing w:val="1"/>
        </w:rPr>
        <w:t>r</w:t>
      </w:r>
      <w:r>
        <w:t>eq</w:t>
      </w:r>
      <w:r>
        <w:rPr>
          <w:spacing w:val="-2"/>
        </w:rPr>
        <w:t>u</w:t>
      </w:r>
      <w:r>
        <w:rPr>
          <w:spacing w:val="-1"/>
        </w:rPr>
        <w:t>i</w:t>
      </w:r>
      <w:r>
        <w:rPr>
          <w:spacing w:val="1"/>
        </w:rPr>
        <w:t>r</w:t>
      </w:r>
      <w:r>
        <w:t xml:space="preserve">ed </w:t>
      </w:r>
      <w:r>
        <w:rPr>
          <w:spacing w:val="-2"/>
        </w:rPr>
        <w:t>f</w:t>
      </w:r>
      <w:r>
        <w:t>or</w:t>
      </w:r>
      <w:r>
        <w:rPr>
          <w:spacing w:val="-1"/>
        </w:rPr>
        <w:t xml:space="preserve"> </w:t>
      </w:r>
      <w:r>
        <w:rPr>
          <w:spacing w:val="1"/>
        </w:rPr>
        <w:t>t</w:t>
      </w:r>
      <w:r>
        <w:t>he</w:t>
      </w:r>
      <w:r>
        <w:rPr>
          <w:spacing w:val="1"/>
        </w:rPr>
        <w:t xml:space="preserve"> </w:t>
      </w:r>
      <w:r>
        <w:rPr>
          <w:spacing w:val="-2"/>
        </w:rPr>
        <w:t>p</w:t>
      </w:r>
      <w:r>
        <w:t>a</w:t>
      </w:r>
      <w:r>
        <w:rPr>
          <w:spacing w:val="-1"/>
        </w:rPr>
        <w:t>t</w:t>
      </w:r>
      <w:r>
        <w:rPr>
          <w:spacing w:val="1"/>
        </w:rPr>
        <w:t>i</w:t>
      </w:r>
      <w:r>
        <w:t>e</w:t>
      </w:r>
      <w:r>
        <w:rPr>
          <w:spacing w:val="-2"/>
        </w:rPr>
        <w:t>n</w:t>
      </w:r>
      <w:r>
        <w:rPr>
          <w:spacing w:val="1"/>
        </w:rPr>
        <w:t>t</w:t>
      </w:r>
      <w:r>
        <w:t>s do</w:t>
      </w:r>
      <w:r>
        <w:rPr>
          <w:spacing w:val="1"/>
        </w:rPr>
        <w:t>s</w:t>
      </w:r>
      <w:r>
        <w:t>e, u</w:t>
      </w:r>
      <w:r>
        <w:rPr>
          <w:spacing w:val="-2"/>
        </w:rPr>
        <w:t>n</w:t>
      </w:r>
      <w:r>
        <w:t>der</w:t>
      </w:r>
      <w:r>
        <w:rPr>
          <w:spacing w:val="-1"/>
        </w:rPr>
        <w:t xml:space="preserve"> </w:t>
      </w:r>
      <w:r>
        <w:t>a</w:t>
      </w:r>
      <w:r>
        <w:rPr>
          <w:spacing w:val="1"/>
        </w:rPr>
        <w:t>s</w:t>
      </w:r>
      <w:r>
        <w:rPr>
          <w:spacing w:val="-2"/>
        </w:rPr>
        <w:t>e</w:t>
      </w:r>
      <w:r>
        <w:t>p</w:t>
      </w:r>
      <w:r>
        <w:rPr>
          <w:spacing w:val="-1"/>
        </w:rPr>
        <w:t>t</w:t>
      </w:r>
      <w:r>
        <w:rPr>
          <w:spacing w:val="1"/>
        </w:rPr>
        <w:t>i</w:t>
      </w:r>
      <w:r>
        <w:t>c</w:t>
      </w:r>
      <w:r>
        <w:rPr>
          <w:spacing w:val="1"/>
        </w:rPr>
        <w:t xml:space="preserve"> </w:t>
      </w:r>
      <w:r>
        <w:rPr>
          <w:spacing w:val="-2"/>
        </w:rPr>
        <w:t>c</w:t>
      </w:r>
      <w:r>
        <w:t>ond</w:t>
      </w:r>
      <w:r>
        <w:rPr>
          <w:spacing w:val="-1"/>
        </w:rPr>
        <w:t>i</w:t>
      </w:r>
      <w:r>
        <w:rPr>
          <w:spacing w:val="1"/>
        </w:rPr>
        <w:t>t</w:t>
      </w:r>
      <w:r>
        <w:rPr>
          <w:spacing w:val="-1"/>
        </w:rPr>
        <w:t>i</w:t>
      </w:r>
      <w:r>
        <w:rPr>
          <w:spacing w:val="-2"/>
        </w:rPr>
        <w:t>o</w:t>
      </w:r>
      <w:r>
        <w:t>n</w:t>
      </w:r>
      <w:r>
        <w:rPr>
          <w:spacing w:val="1"/>
        </w:rPr>
        <w:t>s</w:t>
      </w:r>
      <w:r>
        <w:t>.</w:t>
      </w:r>
      <w:r>
        <w:rPr>
          <w:spacing w:val="-2"/>
        </w:rPr>
        <w:t xml:space="preserve"> </w:t>
      </w:r>
      <w:r>
        <w:rPr>
          <w:spacing w:val="2"/>
        </w:rPr>
        <w:t>T</w:t>
      </w:r>
      <w:r>
        <w:t>he</w:t>
      </w:r>
      <w:r>
        <w:rPr>
          <w:spacing w:val="-2"/>
        </w:rPr>
        <w:t xml:space="preserve"> </w:t>
      </w:r>
      <w:r>
        <w:rPr>
          <w:spacing w:val="1"/>
        </w:rPr>
        <w:t>r</w:t>
      </w:r>
      <w:r>
        <w:t>eq</w:t>
      </w:r>
      <w:r>
        <w:rPr>
          <w:spacing w:val="-2"/>
        </w:rPr>
        <w:t>u</w:t>
      </w:r>
      <w:r>
        <w:rPr>
          <w:spacing w:val="1"/>
        </w:rPr>
        <w:t>i</w:t>
      </w:r>
      <w:r>
        <w:rPr>
          <w:spacing w:val="-2"/>
        </w:rPr>
        <w:t>r</w:t>
      </w:r>
      <w:r>
        <w:t>ed a</w:t>
      </w:r>
      <w:r>
        <w:rPr>
          <w:spacing w:val="-4"/>
        </w:rPr>
        <w:t>m</w:t>
      </w:r>
      <w:r>
        <w:t>ount</w:t>
      </w:r>
      <w:r>
        <w:rPr>
          <w:spacing w:val="1"/>
        </w:rPr>
        <w:t xml:space="preserve"> </w:t>
      </w:r>
      <w:r>
        <w:rPr>
          <w:spacing w:val="-2"/>
        </w:rPr>
        <w:t>o</w:t>
      </w:r>
      <w:r>
        <w:t>f</w:t>
      </w:r>
      <w:r>
        <w:rPr>
          <w:spacing w:val="-1"/>
        </w:rPr>
        <w:t xml:space="preserve"> tocilizumab</w:t>
      </w:r>
      <w:r>
        <w:rPr>
          <w:spacing w:val="1"/>
        </w:rPr>
        <w:t xml:space="preserve"> </w:t>
      </w:r>
      <w:r>
        <w:t>con</w:t>
      </w:r>
      <w:r>
        <w:rPr>
          <w:spacing w:val="-2"/>
        </w:rPr>
        <w:t>c</w:t>
      </w:r>
      <w:r>
        <w:t>en</w:t>
      </w:r>
      <w:r>
        <w:rPr>
          <w:spacing w:val="-1"/>
        </w:rPr>
        <w:t>t</w:t>
      </w:r>
      <w:r>
        <w:rPr>
          <w:spacing w:val="1"/>
        </w:rPr>
        <w:t>r</w:t>
      </w:r>
      <w:r>
        <w:rPr>
          <w:spacing w:val="-2"/>
        </w:rPr>
        <w:t>a</w:t>
      </w:r>
      <w:r>
        <w:rPr>
          <w:spacing w:val="1"/>
        </w:rPr>
        <w:t>t</w:t>
      </w:r>
      <w:r>
        <w:t>e</w:t>
      </w:r>
      <w:r>
        <w:rPr>
          <w:spacing w:val="-2"/>
        </w:rPr>
        <w:t xml:space="preserve"> </w:t>
      </w:r>
      <w:r>
        <w:rPr>
          <w:spacing w:val="1"/>
        </w:rPr>
        <w:t>(</w:t>
      </w:r>
      <w:r>
        <w:rPr>
          <w:b/>
          <w:bCs/>
        </w:rPr>
        <w:t>0</w:t>
      </w:r>
      <w:r>
        <w:rPr>
          <w:b/>
          <w:bCs/>
          <w:spacing w:val="-2"/>
        </w:rPr>
        <w:t>.</w:t>
      </w:r>
      <w:r>
        <w:rPr>
          <w:b/>
          <w:bCs/>
        </w:rPr>
        <w:t>4 </w:t>
      </w:r>
      <w:r>
        <w:rPr>
          <w:b/>
          <w:bCs/>
          <w:spacing w:val="1"/>
        </w:rPr>
        <w:t>m</w:t>
      </w:r>
      <w:r>
        <w:rPr>
          <w:b/>
          <w:bCs/>
          <w:spacing w:val="-1"/>
        </w:rPr>
        <w:t>L</w:t>
      </w:r>
      <w:r>
        <w:rPr>
          <w:b/>
          <w:bCs/>
          <w:spacing w:val="1"/>
        </w:rPr>
        <w:t>/</w:t>
      </w:r>
      <w:r>
        <w:rPr>
          <w:b/>
          <w:bCs/>
        </w:rPr>
        <w:t>k</w:t>
      </w:r>
      <w:r>
        <w:rPr>
          <w:b/>
          <w:bCs/>
          <w:spacing w:val="-2"/>
        </w:rPr>
        <w:t>g</w:t>
      </w:r>
      <w:r>
        <w:t>)</w:t>
      </w:r>
      <w:r>
        <w:rPr>
          <w:spacing w:val="1"/>
        </w:rPr>
        <w:t xml:space="preserve"> s</w:t>
      </w:r>
      <w:r>
        <w:rPr>
          <w:spacing w:val="-2"/>
        </w:rPr>
        <w:t>h</w:t>
      </w:r>
      <w:r>
        <w:t>ou</w:t>
      </w:r>
      <w:r>
        <w:rPr>
          <w:spacing w:val="-1"/>
        </w:rPr>
        <w:t>l</w:t>
      </w:r>
      <w:r>
        <w:t xml:space="preserve">d be </w:t>
      </w:r>
      <w:r>
        <w:rPr>
          <w:spacing w:val="-1"/>
        </w:rPr>
        <w:t>w</w:t>
      </w:r>
      <w:r>
        <w:rPr>
          <w:spacing w:val="1"/>
        </w:rPr>
        <w:t>it</w:t>
      </w:r>
      <w:r>
        <w:t>h</w:t>
      </w:r>
      <w:r>
        <w:rPr>
          <w:spacing w:val="-2"/>
        </w:rPr>
        <w:t>d</w:t>
      </w:r>
      <w:r>
        <w:rPr>
          <w:spacing w:val="1"/>
        </w:rPr>
        <w:t>r</w:t>
      </w:r>
      <w:r>
        <w:t>a</w:t>
      </w:r>
      <w:r>
        <w:rPr>
          <w:spacing w:val="-1"/>
        </w:rPr>
        <w:t>w</w:t>
      </w:r>
      <w:r>
        <w:t xml:space="preserve">n </w:t>
      </w:r>
      <w:r>
        <w:rPr>
          <w:spacing w:val="-2"/>
        </w:rPr>
        <w:t>f</w:t>
      </w:r>
      <w:r>
        <w:rPr>
          <w:spacing w:val="1"/>
        </w:rPr>
        <w:t>r</w:t>
      </w:r>
      <w:r>
        <w:t>om</w:t>
      </w:r>
      <w:r>
        <w:rPr>
          <w:spacing w:val="-4"/>
        </w:rPr>
        <w:t xml:space="preserve"> </w:t>
      </w:r>
      <w:r>
        <w:rPr>
          <w:spacing w:val="1"/>
        </w:rPr>
        <w:t>t</w:t>
      </w:r>
      <w:r>
        <w:t>he</w:t>
      </w:r>
      <w:r>
        <w:rPr>
          <w:spacing w:val="1"/>
        </w:rPr>
        <w:t xml:space="preserve"> </w:t>
      </w:r>
      <w:r>
        <w:rPr>
          <w:spacing w:val="-2"/>
        </w:rPr>
        <w:t>v</w:t>
      </w:r>
      <w:r>
        <w:rPr>
          <w:spacing w:val="1"/>
        </w:rPr>
        <w:t>i</w:t>
      </w:r>
      <w:r>
        <w:rPr>
          <w:spacing w:val="-2"/>
        </w:rPr>
        <w:t>a</w:t>
      </w:r>
      <w:r>
        <w:t>l</w:t>
      </w:r>
      <w:r>
        <w:rPr>
          <w:spacing w:val="1"/>
        </w:rPr>
        <w:t xml:space="preserve"> </w:t>
      </w:r>
      <w:r>
        <w:t>a</w:t>
      </w:r>
      <w:r>
        <w:rPr>
          <w:spacing w:val="-2"/>
        </w:rPr>
        <w:t>n</w:t>
      </w:r>
      <w:r>
        <w:t>d p</w:t>
      </w:r>
      <w:r>
        <w:rPr>
          <w:spacing w:val="1"/>
        </w:rPr>
        <w:t>l</w:t>
      </w:r>
      <w:r>
        <w:rPr>
          <w:spacing w:val="-2"/>
        </w:rPr>
        <w:t>a</w:t>
      </w:r>
      <w:r>
        <w:t>ced</w:t>
      </w:r>
      <w:r>
        <w:rPr>
          <w:spacing w:val="-2"/>
        </w:rPr>
        <w:t xml:space="preserve"> </w:t>
      </w:r>
      <w:r>
        <w:rPr>
          <w:spacing w:val="1"/>
        </w:rPr>
        <w:t>i</w:t>
      </w:r>
      <w:r>
        <w:t xml:space="preserve">n </w:t>
      </w:r>
      <w:r>
        <w:rPr>
          <w:spacing w:val="-1"/>
        </w:rPr>
        <w:t>t</w:t>
      </w:r>
      <w:r>
        <w:t>he</w:t>
      </w:r>
      <w:r>
        <w:rPr>
          <w:spacing w:val="1"/>
        </w:rPr>
        <w:t xml:space="preserve"> </w:t>
      </w:r>
      <w:r>
        <w:t>100</w:t>
      </w:r>
      <w:r>
        <w:rPr>
          <w:spacing w:val="-2"/>
        </w:rPr>
        <w:t> </w:t>
      </w:r>
      <w:r>
        <w:rPr>
          <w:spacing w:val="-4"/>
        </w:rPr>
        <w:t>m</w:t>
      </w:r>
      <w:r>
        <w:t xml:space="preserve">L </w:t>
      </w:r>
      <w:r>
        <w:rPr>
          <w:spacing w:val="1"/>
        </w:rPr>
        <w:t>i</w:t>
      </w:r>
      <w:r>
        <w:t>n</w:t>
      </w:r>
      <w:r>
        <w:rPr>
          <w:spacing w:val="1"/>
        </w:rPr>
        <w:t>f</w:t>
      </w:r>
      <w:r>
        <w:rPr>
          <w:spacing w:val="-2"/>
        </w:rPr>
        <w:t>u</w:t>
      </w:r>
      <w:r>
        <w:rPr>
          <w:spacing w:val="1"/>
        </w:rPr>
        <w:t>si</w:t>
      </w:r>
      <w:r>
        <w:t xml:space="preserve">on </w:t>
      </w:r>
      <w:r>
        <w:rPr>
          <w:spacing w:val="-2"/>
        </w:rPr>
        <w:t>b</w:t>
      </w:r>
      <w:r>
        <w:t>a</w:t>
      </w:r>
      <w:r>
        <w:rPr>
          <w:spacing w:val="-2"/>
        </w:rPr>
        <w:t>g</w:t>
      </w:r>
      <w:r>
        <w:t xml:space="preserve">. </w:t>
      </w:r>
      <w:r>
        <w:rPr>
          <w:spacing w:val="2"/>
        </w:rPr>
        <w:t>T</w:t>
      </w:r>
      <w:r>
        <w:rPr>
          <w:spacing w:val="-2"/>
        </w:rPr>
        <w:t>h</w:t>
      </w:r>
      <w:r>
        <w:rPr>
          <w:spacing w:val="1"/>
        </w:rPr>
        <w:t>i</w:t>
      </w:r>
      <w:r>
        <w:t>s</w:t>
      </w:r>
      <w:r>
        <w:rPr>
          <w:spacing w:val="1"/>
        </w:rPr>
        <w:t xml:space="preserve"> </w:t>
      </w:r>
      <w:r>
        <w:rPr>
          <w:spacing w:val="-2"/>
        </w:rPr>
        <w:t>s</w:t>
      </w:r>
      <w:r>
        <w:t>ho</w:t>
      </w:r>
      <w:r>
        <w:rPr>
          <w:spacing w:val="-2"/>
        </w:rPr>
        <w:t>u</w:t>
      </w:r>
      <w:r>
        <w:rPr>
          <w:spacing w:val="1"/>
        </w:rPr>
        <w:t>l</w:t>
      </w:r>
      <w:r>
        <w:t>d be</w:t>
      </w:r>
      <w:r>
        <w:rPr>
          <w:spacing w:val="-2"/>
        </w:rPr>
        <w:t xml:space="preserve"> </w:t>
      </w:r>
      <w:r>
        <w:t>a</w:t>
      </w:r>
      <w:r>
        <w:rPr>
          <w:spacing w:val="1"/>
        </w:rPr>
        <w:t xml:space="preserve"> </w:t>
      </w:r>
      <w:r>
        <w:rPr>
          <w:spacing w:val="-2"/>
        </w:rPr>
        <w:t>f</w:t>
      </w:r>
      <w:r>
        <w:rPr>
          <w:spacing w:val="1"/>
        </w:rPr>
        <w:t>i</w:t>
      </w:r>
      <w:r>
        <w:t>n</w:t>
      </w:r>
      <w:r>
        <w:rPr>
          <w:spacing w:val="-2"/>
        </w:rPr>
        <w:t>a</w:t>
      </w:r>
      <w:r>
        <w:t>l</w:t>
      </w:r>
      <w:r>
        <w:rPr>
          <w:spacing w:val="1"/>
        </w:rPr>
        <w:t xml:space="preserve"> </w:t>
      </w:r>
      <w:r>
        <w:rPr>
          <w:spacing w:val="-2"/>
        </w:rPr>
        <w:t>v</w:t>
      </w:r>
      <w:r>
        <w:t>o</w:t>
      </w:r>
      <w:r>
        <w:rPr>
          <w:spacing w:val="1"/>
        </w:rPr>
        <w:t>l</w:t>
      </w:r>
      <w:r>
        <w:t>u</w:t>
      </w:r>
      <w:r>
        <w:rPr>
          <w:spacing w:val="-4"/>
        </w:rPr>
        <w:t>m</w:t>
      </w:r>
      <w:r>
        <w:t>e</w:t>
      </w:r>
      <w:r>
        <w:rPr>
          <w:spacing w:val="1"/>
        </w:rPr>
        <w:t xml:space="preserve"> </w:t>
      </w:r>
      <w:r>
        <w:t>of 100 </w:t>
      </w:r>
      <w:r>
        <w:rPr>
          <w:spacing w:val="-4"/>
        </w:rPr>
        <w:t>m</w:t>
      </w:r>
      <w:r>
        <w:t xml:space="preserve">L. </w:t>
      </w:r>
      <w:r>
        <w:rPr>
          <w:spacing w:val="2"/>
        </w:rPr>
        <w:t>T</w:t>
      </w:r>
      <w:r>
        <w:t xml:space="preserve">o </w:t>
      </w:r>
      <w:r>
        <w:rPr>
          <w:spacing w:val="-4"/>
        </w:rPr>
        <w:t>m</w:t>
      </w:r>
      <w:r>
        <w:rPr>
          <w:spacing w:val="1"/>
        </w:rPr>
        <w:t>i</w:t>
      </w:r>
      <w:r>
        <w:t xml:space="preserve">x </w:t>
      </w:r>
      <w:r>
        <w:rPr>
          <w:spacing w:val="1"/>
        </w:rPr>
        <w:t>t</w:t>
      </w:r>
      <w:r>
        <w:t>he</w:t>
      </w:r>
      <w:r>
        <w:rPr>
          <w:spacing w:val="-2"/>
        </w:rPr>
        <w:t xml:space="preserve"> </w:t>
      </w:r>
      <w:r>
        <w:rPr>
          <w:spacing w:val="1"/>
        </w:rPr>
        <w:t>s</w:t>
      </w:r>
      <w:r>
        <w:t>o</w:t>
      </w:r>
      <w:r>
        <w:rPr>
          <w:spacing w:val="1"/>
        </w:rPr>
        <w:t>l</w:t>
      </w:r>
      <w:r>
        <w:rPr>
          <w:spacing w:val="-2"/>
        </w:rPr>
        <w:t>u</w:t>
      </w:r>
      <w:r>
        <w:rPr>
          <w:spacing w:val="1"/>
        </w:rPr>
        <w:t>t</w:t>
      </w:r>
      <w:r>
        <w:rPr>
          <w:spacing w:val="-1"/>
        </w:rPr>
        <w:t>i</w:t>
      </w:r>
      <w:r>
        <w:rPr>
          <w:spacing w:val="-2"/>
        </w:rPr>
        <w:t>o</w:t>
      </w:r>
      <w:r>
        <w:t xml:space="preserve">n, </w:t>
      </w:r>
      <w:r>
        <w:rPr>
          <w:spacing w:val="-2"/>
        </w:rPr>
        <w:t>g</w:t>
      </w:r>
      <w:r>
        <w:t>en</w:t>
      </w:r>
      <w:r>
        <w:rPr>
          <w:spacing w:val="1"/>
        </w:rPr>
        <w:t>tl</w:t>
      </w:r>
      <w:r>
        <w:t>y</w:t>
      </w:r>
      <w:r>
        <w:rPr>
          <w:spacing w:val="-2"/>
        </w:rPr>
        <w:t xml:space="preserve"> </w:t>
      </w:r>
      <w:r>
        <w:rPr>
          <w:spacing w:val="1"/>
        </w:rPr>
        <w:t>i</w:t>
      </w:r>
      <w:r>
        <w:t>n</w:t>
      </w:r>
      <w:r>
        <w:rPr>
          <w:spacing w:val="-2"/>
        </w:rPr>
        <w:t>v</w:t>
      </w:r>
      <w:r>
        <w:t>e</w:t>
      </w:r>
      <w:r>
        <w:rPr>
          <w:spacing w:val="1"/>
        </w:rPr>
        <w:t>r</w:t>
      </w:r>
      <w:r>
        <w:t>t</w:t>
      </w:r>
      <w:r>
        <w:rPr>
          <w:spacing w:val="-1"/>
        </w:rPr>
        <w:t xml:space="preserve"> </w:t>
      </w:r>
      <w:r>
        <w:rPr>
          <w:spacing w:val="1"/>
        </w:rPr>
        <w:t>t</w:t>
      </w:r>
      <w:r>
        <w:rPr>
          <w:spacing w:val="-2"/>
        </w:rPr>
        <w:t>h</w:t>
      </w:r>
      <w:r>
        <w:t>e</w:t>
      </w:r>
      <w:r>
        <w:rPr>
          <w:spacing w:val="1"/>
        </w:rPr>
        <w:t xml:space="preserve"> i</w:t>
      </w:r>
      <w:r>
        <w:rPr>
          <w:spacing w:val="-2"/>
        </w:rPr>
        <w:t>n</w:t>
      </w:r>
      <w:r>
        <w:rPr>
          <w:spacing w:val="1"/>
        </w:rPr>
        <w:t>f</w:t>
      </w:r>
      <w:r>
        <w:t>u</w:t>
      </w:r>
      <w:r>
        <w:rPr>
          <w:spacing w:val="-2"/>
        </w:rPr>
        <w:t>s</w:t>
      </w:r>
      <w:r>
        <w:rPr>
          <w:spacing w:val="1"/>
        </w:rPr>
        <w:t>i</w:t>
      </w:r>
      <w:r>
        <w:t>on</w:t>
      </w:r>
      <w:r>
        <w:rPr>
          <w:spacing w:val="-2"/>
        </w:rPr>
        <w:t xml:space="preserve"> </w:t>
      </w:r>
      <w:r>
        <w:t>bag</w:t>
      </w:r>
      <w:r>
        <w:rPr>
          <w:spacing w:val="-2"/>
        </w:rPr>
        <w:t xml:space="preserve"> </w:t>
      </w:r>
      <w:r>
        <w:rPr>
          <w:spacing w:val="1"/>
        </w:rPr>
        <w:t>t</w:t>
      </w:r>
      <w:r>
        <w:t>o a</w:t>
      </w:r>
      <w:r>
        <w:rPr>
          <w:spacing w:val="-2"/>
        </w:rPr>
        <w:t>v</w:t>
      </w:r>
      <w:r>
        <w:t>o</w:t>
      </w:r>
      <w:r>
        <w:rPr>
          <w:spacing w:val="1"/>
        </w:rPr>
        <w:t>i</w:t>
      </w:r>
      <w:r>
        <w:t xml:space="preserve">d </w:t>
      </w:r>
      <w:r>
        <w:rPr>
          <w:spacing w:val="-2"/>
        </w:rPr>
        <w:t>f</w:t>
      </w:r>
      <w:r>
        <w:t>oa</w:t>
      </w:r>
      <w:r>
        <w:rPr>
          <w:spacing w:val="-4"/>
        </w:rPr>
        <w:t>m</w:t>
      </w:r>
      <w:r>
        <w:rPr>
          <w:spacing w:val="1"/>
        </w:rPr>
        <w:t>i</w:t>
      </w:r>
      <w:r>
        <w:t>n</w:t>
      </w:r>
      <w:r>
        <w:rPr>
          <w:spacing w:val="-2"/>
        </w:rPr>
        <w:t>g</w:t>
      </w:r>
      <w:r>
        <w:t>.</w:t>
      </w:r>
    </w:p>
    <w:p w14:paraId="16B0CBCB" w14:textId="77777777" w:rsidR="00C31491" w:rsidRDefault="00C31491" w:rsidP="000A3877">
      <w:pPr>
        <w:spacing w:before="1" w:line="239" w:lineRule="auto"/>
        <w:ind w:right="47"/>
      </w:pPr>
    </w:p>
    <w:p w14:paraId="1786F06F" w14:textId="77777777" w:rsidR="00C31491" w:rsidRPr="00D74096" w:rsidRDefault="00C31491" w:rsidP="000A3877">
      <w:pPr>
        <w:spacing w:line="240" w:lineRule="auto"/>
        <w:ind w:right="-20"/>
        <w:rPr>
          <w:i/>
          <w:iCs/>
        </w:rPr>
      </w:pPr>
      <w:r w:rsidRPr="00D74096">
        <w:rPr>
          <w:i/>
          <w:iCs/>
          <w:spacing w:val="-2"/>
          <w:u w:val="single" w:color="000000"/>
        </w:rPr>
        <w:t>s</w:t>
      </w:r>
      <w:r w:rsidRPr="00D74096">
        <w:rPr>
          <w:i/>
          <w:iCs/>
          <w:spacing w:val="3"/>
          <w:u w:val="single" w:color="000000"/>
        </w:rPr>
        <w:t>J</w:t>
      </w:r>
      <w:r w:rsidRPr="00D74096">
        <w:rPr>
          <w:i/>
          <w:iCs/>
          <w:spacing w:val="-4"/>
          <w:u w:val="single" w:color="000000"/>
        </w:rPr>
        <w:t>IA</w:t>
      </w:r>
      <w:r w:rsidRPr="00D74096">
        <w:rPr>
          <w:i/>
          <w:iCs/>
          <w:spacing w:val="3"/>
          <w:u w:val="single" w:color="000000"/>
        </w:rPr>
        <w:t xml:space="preserve"> </w:t>
      </w:r>
      <w:r>
        <w:rPr>
          <w:i/>
          <w:iCs/>
          <w:u w:val="single" w:color="000000"/>
        </w:rPr>
        <w:t>p</w:t>
      </w:r>
      <w:r w:rsidRPr="00D74096">
        <w:rPr>
          <w:i/>
          <w:iCs/>
          <w:u w:val="single" w:color="000000"/>
        </w:rPr>
        <w:t>a</w:t>
      </w:r>
      <w:r w:rsidRPr="00D74096">
        <w:rPr>
          <w:i/>
          <w:iCs/>
          <w:spacing w:val="1"/>
          <w:u w:val="single" w:color="000000"/>
        </w:rPr>
        <w:t>ti</w:t>
      </w:r>
      <w:r w:rsidRPr="00D74096">
        <w:rPr>
          <w:i/>
          <w:iCs/>
          <w:u w:val="single" w:color="000000"/>
        </w:rPr>
        <w:t>e</w:t>
      </w:r>
      <w:r w:rsidRPr="00D74096">
        <w:rPr>
          <w:i/>
          <w:iCs/>
          <w:spacing w:val="-2"/>
          <w:u w:val="single" w:color="000000"/>
        </w:rPr>
        <w:t>n</w:t>
      </w:r>
      <w:r w:rsidRPr="00D74096">
        <w:rPr>
          <w:i/>
          <w:iCs/>
          <w:spacing w:val="1"/>
          <w:u w:val="single" w:color="000000"/>
        </w:rPr>
        <w:t>t</w:t>
      </w:r>
      <w:r w:rsidRPr="00D74096">
        <w:rPr>
          <w:i/>
          <w:iCs/>
          <w:u w:val="single" w:color="000000"/>
        </w:rPr>
        <w:t>s</w:t>
      </w:r>
      <w:r w:rsidRPr="00D74096">
        <w:rPr>
          <w:i/>
          <w:iCs/>
          <w:spacing w:val="-2"/>
          <w:u w:val="single" w:color="000000"/>
        </w:rPr>
        <w:t xml:space="preserve"> </w:t>
      </w:r>
      <w:r w:rsidRPr="00D74096">
        <w:rPr>
          <w:i/>
          <w:iCs/>
          <w:u w:val="single" w:color="000000"/>
        </w:rPr>
        <w:t>&lt; 30</w:t>
      </w:r>
      <w:r w:rsidRPr="00D74096">
        <w:rPr>
          <w:i/>
          <w:iCs/>
          <w:spacing w:val="-2"/>
          <w:u w:val="single" w:color="000000"/>
        </w:rPr>
        <w:t> </w:t>
      </w:r>
      <w:r w:rsidRPr="00D74096">
        <w:rPr>
          <w:i/>
          <w:iCs/>
          <w:u w:val="single" w:color="000000"/>
        </w:rPr>
        <w:t>kg</w:t>
      </w:r>
    </w:p>
    <w:p w14:paraId="2EC282F4" w14:textId="77777777" w:rsidR="00C31491" w:rsidRDefault="00C31491" w:rsidP="000A3877">
      <w:pPr>
        <w:spacing w:before="1" w:line="239" w:lineRule="auto"/>
        <w:ind w:right="47"/>
      </w:pPr>
    </w:p>
    <w:p w14:paraId="7726A00E" w14:textId="77777777" w:rsidR="00C31491" w:rsidRDefault="00C31491" w:rsidP="000A3877">
      <w:pPr>
        <w:spacing w:before="1" w:line="239" w:lineRule="auto"/>
        <w:ind w:right="47"/>
      </w:pPr>
      <w:r>
        <w:t>W</w:t>
      </w:r>
      <w:r>
        <w:rPr>
          <w:spacing w:val="-1"/>
        </w:rPr>
        <w:t>i</w:t>
      </w:r>
      <w:r>
        <w:rPr>
          <w:spacing w:val="1"/>
        </w:rPr>
        <w:t>t</w:t>
      </w:r>
      <w:r>
        <w:t>hd</w:t>
      </w:r>
      <w:r>
        <w:rPr>
          <w:spacing w:val="-2"/>
        </w:rPr>
        <w:t>r</w:t>
      </w:r>
      <w:r>
        <w:t>aw</w:t>
      </w:r>
      <w:r>
        <w:rPr>
          <w:spacing w:val="-1"/>
        </w:rPr>
        <w:t xml:space="preserve"> </w:t>
      </w:r>
      <w:r>
        <w:t>a</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2"/>
        </w:rPr>
        <w:t>s</w:t>
      </w:r>
      <w:r>
        <w:rPr>
          <w:spacing w:val="1"/>
        </w:rPr>
        <w:t>t</w:t>
      </w:r>
      <w:r>
        <w:t>e</w:t>
      </w:r>
      <w:r>
        <w:rPr>
          <w:spacing w:val="-2"/>
        </w:rPr>
        <w:t>r</w:t>
      </w:r>
      <w:r>
        <w:rPr>
          <w:spacing w:val="-1"/>
        </w:rPr>
        <w:t>i</w:t>
      </w:r>
      <w:r>
        <w:rPr>
          <w:spacing w:val="1"/>
        </w:rPr>
        <w:t>l</w:t>
      </w:r>
      <w:r>
        <w:t>e, non</w:t>
      </w:r>
      <w:r>
        <w:rPr>
          <w:spacing w:val="-4"/>
        </w:rPr>
        <w:t>-</w:t>
      </w:r>
      <w:r>
        <w:t>p</w:t>
      </w:r>
      <w:r>
        <w:rPr>
          <w:spacing w:val="-2"/>
        </w:rPr>
        <w:t>y</w:t>
      </w:r>
      <w:r>
        <w:rPr>
          <w:spacing w:val="1"/>
        </w:rPr>
        <w:t>r</w:t>
      </w:r>
      <w:r>
        <w:t>o</w:t>
      </w:r>
      <w:r>
        <w:rPr>
          <w:spacing w:val="-2"/>
        </w:rPr>
        <w:t>g</w:t>
      </w:r>
      <w:r>
        <w:t>en</w:t>
      </w:r>
      <w:r>
        <w:rPr>
          <w:spacing w:val="1"/>
        </w:rPr>
        <w:t>i</w:t>
      </w:r>
      <w:r>
        <w:t>c</w:t>
      </w:r>
      <w:r>
        <w:rPr>
          <w:spacing w:val="1"/>
        </w:rPr>
        <w:t xml:space="preserve"> s</w:t>
      </w:r>
      <w:r>
        <w:t>o</w:t>
      </w:r>
      <w:r>
        <w:rPr>
          <w:spacing w:val="-2"/>
        </w:rPr>
        <w:t>d</w:t>
      </w:r>
      <w:r>
        <w:rPr>
          <w:spacing w:val="1"/>
        </w:rPr>
        <w:t>i</w:t>
      </w:r>
      <w:r>
        <w:t>um</w:t>
      </w:r>
      <w:r>
        <w:rPr>
          <w:spacing w:val="-4"/>
        </w:rPr>
        <w:t xml:space="preserve"> </w:t>
      </w:r>
      <w:r>
        <w:t>ch</w:t>
      </w:r>
      <w:r>
        <w:rPr>
          <w:spacing w:val="1"/>
        </w:rPr>
        <w:t>l</w:t>
      </w:r>
      <w:r>
        <w:t>o</w:t>
      </w:r>
      <w:r>
        <w:rPr>
          <w:spacing w:val="-2"/>
        </w:rPr>
        <w:t>r</w:t>
      </w:r>
      <w:r>
        <w:rPr>
          <w:spacing w:val="1"/>
        </w:rPr>
        <w:t>i</w:t>
      </w:r>
      <w:r>
        <w:t>de</w:t>
      </w:r>
      <w:r>
        <w:rPr>
          <w:spacing w:val="-2"/>
        </w:rPr>
        <w:t xml:space="preserve"> </w:t>
      </w:r>
      <w:r>
        <w:t>9 </w:t>
      </w:r>
      <w:r>
        <w:rPr>
          <w:spacing w:val="-4"/>
        </w:rPr>
        <w:t>m</w:t>
      </w:r>
      <w:r>
        <w:rPr>
          <w:spacing w:val="-2"/>
        </w:rPr>
        <w:t>g</w:t>
      </w:r>
      <w:r>
        <w:rPr>
          <w:spacing w:val="3"/>
        </w:rPr>
        <w:t>/</w:t>
      </w:r>
      <w:r>
        <w:rPr>
          <w:spacing w:val="-4"/>
        </w:rPr>
        <w:t>m</w:t>
      </w:r>
      <w:r>
        <w:t xml:space="preserve">L </w:t>
      </w:r>
      <w:r>
        <w:rPr>
          <w:spacing w:val="1"/>
        </w:rPr>
        <w:t>(</w:t>
      </w:r>
      <w:r>
        <w:t>0.9</w:t>
      </w:r>
      <w:r>
        <w:rPr>
          <w:spacing w:val="1"/>
        </w:rPr>
        <w:t>%</w:t>
      </w:r>
      <w:r>
        <w:t>)</w:t>
      </w:r>
      <w:r>
        <w:rPr>
          <w:spacing w:val="1"/>
        </w:rPr>
        <w:t xml:space="preserve"> s</w:t>
      </w:r>
      <w:r>
        <w:rPr>
          <w:spacing w:val="-2"/>
        </w:rPr>
        <w:t>o</w:t>
      </w:r>
      <w:r>
        <w:rPr>
          <w:spacing w:val="1"/>
        </w:rPr>
        <w:t>l</w:t>
      </w:r>
      <w:r>
        <w:t>u</w:t>
      </w:r>
      <w:r>
        <w:rPr>
          <w:spacing w:val="-1"/>
        </w:rPr>
        <w:t>t</w:t>
      </w:r>
      <w:r>
        <w:rPr>
          <w:spacing w:val="1"/>
        </w:rPr>
        <w:t>i</w:t>
      </w:r>
      <w:r>
        <w:t>on</w:t>
      </w:r>
      <w:r>
        <w:rPr>
          <w:spacing w:val="-2"/>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 xml:space="preserve">n </w:t>
      </w:r>
      <w:r>
        <w:rPr>
          <w:spacing w:val="1"/>
        </w:rPr>
        <w:t>fr</w:t>
      </w:r>
      <w:r>
        <w:t>om</w:t>
      </w:r>
      <w:r>
        <w:rPr>
          <w:spacing w:val="-4"/>
        </w:rPr>
        <w:t xml:space="preserve"> </w:t>
      </w:r>
      <w:r>
        <w:t>a</w:t>
      </w:r>
      <w:r>
        <w:rPr>
          <w:spacing w:val="1"/>
        </w:rPr>
        <w:t xml:space="preserve"> </w:t>
      </w:r>
      <w:r>
        <w:t>50 </w:t>
      </w:r>
      <w:r>
        <w:rPr>
          <w:spacing w:val="-4"/>
        </w:rPr>
        <w:t>m</w:t>
      </w:r>
      <w:r>
        <w:t xml:space="preserve">L </w:t>
      </w:r>
      <w:r>
        <w:rPr>
          <w:spacing w:val="1"/>
        </w:rPr>
        <w:t>i</w:t>
      </w:r>
      <w:r>
        <w:t>n</w:t>
      </w:r>
      <w:r>
        <w:rPr>
          <w:spacing w:val="1"/>
        </w:rPr>
        <w:t>f</w:t>
      </w:r>
      <w:r>
        <w:t>u</w:t>
      </w:r>
      <w:r>
        <w:rPr>
          <w:spacing w:val="-2"/>
        </w:rPr>
        <w:t>s</w:t>
      </w:r>
      <w:r>
        <w:rPr>
          <w:spacing w:val="1"/>
        </w:rPr>
        <w:t>i</w:t>
      </w:r>
      <w:r>
        <w:t xml:space="preserve">on </w:t>
      </w:r>
      <w:r>
        <w:rPr>
          <w:spacing w:val="-2"/>
        </w:rPr>
        <w:t>b</w:t>
      </w:r>
      <w:r>
        <w:t>a</w:t>
      </w:r>
      <w:r>
        <w:rPr>
          <w:spacing w:val="-2"/>
        </w:rPr>
        <w:t>g</w:t>
      </w:r>
      <w:r>
        <w:t>, equ</w:t>
      </w:r>
      <w:r>
        <w:rPr>
          <w:spacing w:val="-2"/>
        </w:rPr>
        <w:t>a</w:t>
      </w:r>
      <w:r>
        <w:t>l</w:t>
      </w:r>
      <w:r>
        <w:rPr>
          <w:spacing w:val="1"/>
        </w:rPr>
        <w:t xml:space="preserve"> t</w:t>
      </w:r>
      <w:r>
        <w:t>o</w:t>
      </w:r>
      <w:r>
        <w:rPr>
          <w:spacing w:val="-2"/>
        </w:rPr>
        <w:t xml:space="preserve"> </w:t>
      </w:r>
      <w:r>
        <w:rPr>
          <w:spacing w:val="1"/>
        </w:rPr>
        <w:t>t</w:t>
      </w:r>
      <w:r>
        <w:t>he</w:t>
      </w:r>
      <w:r>
        <w:rPr>
          <w:spacing w:val="-2"/>
        </w:rPr>
        <w:t xml:space="preserve"> v</w:t>
      </w:r>
      <w:r>
        <w:t>o</w:t>
      </w:r>
      <w:r>
        <w:rPr>
          <w:spacing w:val="1"/>
        </w:rPr>
        <w:t>l</w:t>
      </w:r>
      <w:r>
        <w:t>u</w:t>
      </w:r>
      <w:r>
        <w:rPr>
          <w:spacing w:val="-4"/>
        </w:rPr>
        <w:t>m</w:t>
      </w:r>
      <w:r>
        <w:t>e</w:t>
      </w:r>
      <w:r>
        <w:rPr>
          <w:spacing w:val="1"/>
        </w:rPr>
        <w:t xml:space="preserve"> </w:t>
      </w:r>
      <w:r>
        <w:t>of</w:t>
      </w:r>
      <w:r>
        <w:rPr>
          <w:spacing w:val="1"/>
        </w:rPr>
        <w:t xml:space="preserve"> </w:t>
      </w:r>
      <w:r>
        <w:rPr>
          <w:spacing w:val="-1"/>
        </w:rPr>
        <w:t>tocilizumab</w:t>
      </w:r>
      <w:r>
        <w:rPr>
          <w:spacing w:val="1"/>
        </w:rPr>
        <w:t xml:space="preserve"> </w:t>
      </w:r>
      <w:r>
        <w:t>con</w:t>
      </w:r>
      <w:r>
        <w:rPr>
          <w:spacing w:val="-2"/>
        </w:rPr>
        <w:t>c</w:t>
      </w:r>
      <w:r>
        <w:t>en</w:t>
      </w:r>
      <w:r>
        <w:rPr>
          <w:spacing w:val="-1"/>
        </w:rPr>
        <w:t>t</w:t>
      </w:r>
      <w:r>
        <w:rPr>
          <w:spacing w:val="1"/>
        </w:rPr>
        <w:t>r</w:t>
      </w:r>
      <w:r>
        <w:rPr>
          <w:spacing w:val="-2"/>
        </w:rPr>
        <w:t>a</w:t>
      </w:r>
      <w:r>
        <w:rPr>
          <w:spacing w:val="1"/>
        </w:rPr>
        <w:t>t</w:t>
      </w:r>
      <w:r>
        <w:t>e</w:t>
      </w:r>
      <w:r>
        <w:rPr>
          <w:spacing w:val="-2"/>
        </w:rPr>
        <w:t xml:space="preserve"> </w:t>
      </w:r>
      <w:r>
        <w:rPr>
          <w:spacing w:val="1"/>
        </w:rPr>
        <w:t>r</w:t>
      </w:r>
      <w:r>
        <w:t>eq</w:t>
      </w:r>
      <w:r>
        <w:rPr>
          <w:spacing w:val="-2"/>
        </w:rPr>
        <w:t>u</w:t>
      </w:r>
      <w:r>
        <w:rPr>
          <w:spacing w:val="1"/>
        </w:rPr>
        <w:t>i</w:t>
      </w:r>
      <w:r>
        <w:rPr>
          <w:spacing w:val="-2"/>
        </w:rPr>
        <w:t>r</w:t>
      </w:r>
      <w:r>
        <w:t xml:space="preserve">ed </w:t>
      </w:r>
      <w:r>
        <w:rPr>
          <w:spacing w:val="1"/>
        </w:rPr>
        <w:t>f</w:t>
      </w:r>
      <w:r>
        <w:rPr>
          <w:spacing w:val="-2"/>
        </w:rPr>
        <w:t>o</w:t>
      </w:r>
      <w:r>
        <w:t>r</w:t>
      </w:r>
      <w:r>
        <w:rPr>
          <w:spacing w:val="1"/>
        </w:rPr>
        <w:t xml:space="preserve"> t</w:t>
      </w:r>
      <w:r>
        <w:rPr>
          <w:spacing w:val="-2"/>
        </w:rPr>
        <w:t>h</w:t>
      </w:r>
      <w:r>
        <w:t>e</w:t>
      </w:r>
      <w:r>
        <w:rPr>
          <w:spacing w:val="1"/>
        </w:rPr>
        <w:t xml:space="preserve"> </w:t>
      </w:r>
      <w:r>
        <w:t>p</w:t>
      </w:r>
      <w:r>
        <w:rPr>
          <w:spacing w:val="-2"/>
        </w:rPr>
        <w:t>a</w:t>
      </w:r>
      <w:r>
        <w:rPr>
          <w:spacing w:val="1"/>
        </w:rPr>
        <w:t>t</w:t>
      </w:r>
      <w:r>
        <w:rPr>
          <w:spacing w:val="-1"/>
        </w:rPr>
        <w:t>i</w:t>
      </w:r>
      <w:r>
        <w:t>en</w:t>
      </w:r>
      <w:r>
        <w:rPr>
          <w:spacing w:val="-1"/>
        </w:rPr>
        <w:t>t</w:t>
      </w:r>
      <w:r>
        <w:t>s do</w:t>
      </w:r>
      <w:r>
        <w:rPr>
          <w:spacing w:val="1"/>
        </w:rPr>
        <w:t>s</w:t>
      </w:r>
      <w:r>
        <w:t>e, u</w:t>
      </w:r>
      <w:r>
        <w:rPr>
          <w:spacing w:val="-2"/>
        </w:rPr>
        <w:t>n</w:t>
      </w:r>
      <w:r>
        <w:t>der</w:t>
      </w:r>
      <w:r>
        <w:rPr>
          <w:spacing w:val="-1"/>
        </w:rPr>
        <w:t xml:space="preserve"> </w:t>
      </w:r>
      <w:r>
        <w:t>a</w:t>
      </w:r>
      <w:r>
        <w:rPr>
          <w:spacing w:val="1"/>
        </w:rPr>
        <w:t>s</w:t>
      </w:r>
      <w:r>
        <w:rPr>
          <w:spacing w:val="-2"/>
        </w:rPr>
        <w:t>e</w:t>
      </w:r>
      <w:r>
        <w:t>p</w:t>
      </w:r>
      <w:r>
        <w:rPr>
          <w:spacing w:val="-1"/>
        </w:rPr>
        <w:t>t</w:t>
      </w:r>
      <w:r>
        <w:rPr>
          <w:spacing w:val="1"/>
        </w:rPr>
        <w:t>i</w:t>
      </w:r>
      <w:r>
        <w:t>c</w:t>
      </w:r>
      <w:r>
        <w:rPr>
          <w:spacing w:val="1"/>
        </w:rPr>
        <w:t xml:space="preserve"> </w:t>
      </w:r>
      <w:r>
        <w:rPr>
          <w:spacing w:val="-2"/>
        </w:rPr>
        <w:t>c</w:t>
      </w:r>
      <w:r>
        <w:t>ond</w:t>
      </w:r>
      <w:r>
        <w:rPr>
          <w:spacing w:val="-1"/>
        </w:rPr>
        <w:t>i</w:t>
      </w:r>
      <w:r>
        <w:rPr>
          <w:spacing w:val="1"/>
        </w:rPr>
        <w:t>t</w:t>
      </w:r>
      <w:r>
        <w:rPr>
          <w:spacing w:val="-1"/>
        </w:rPr>
        <w:t>i</w:t>
      </w:r>
      <w:r>
        <w:rPr>
          <w:spacing w:val="-2"/>
        </w:rPr>
        <w:t>o</w:t>
      </w:r>
      <w:r>
        <w:t>n</w:t>
      </w:r>
      <w:r>
        <w:rPr>
          <w:spacing w:val="1"/>
        </w:rPr>
        <w:t>s</w:t>
      </w:r>
      <w:r>
        <w:t>.</w:t>
      </w:r>
      <w:r>
        <w:rPr>
          <w:spacing w:val="-2"/>
        </w:rPr>
        <w:t xml:space="preserve"> </w:t>
      </w:r>
      <w:r>
        <w:rPr>
          <w:spacing w:val="2"/>
        </w:rPr>
        <w:t>T</w:t>
      </w:r>
      <w:r>
        <w:t>he</w:t>
      </w:r>
      <w:r>
        <w:rPr>
          <w:spacing w:val="-2"/>
        </w:rPr>
        <w:t xml:space="preserve"> </w:t>
      </w:r>
      <w:r>
        <w:rPr>
          <w:spacing w:val="1"/>
        </w:rPr>
        <w:t>r</w:t>
      </w:r>
      <w:r>
        <w:t>eq</w:t>
      </w:r>
      <w:r>
        <w:rPr>
          <w:spacing w:val="-2"/>
        </w:rPr>
        <w:t>u</w:t>
      </w:r>
      <w:r>
        <w:rPr>
          <w:spacing w:val="1"/>
        </w:rPr>
        <w:t>i</w:t>
      </w:r>
      <w:r>
        <w:rPr>
          <w:spacing w:val="-2"/>
        </w:rPr>
        <w:t>r</w:t>
      </w:r>
      <w:r>
        <w:t>ed a</w:t>
      </w:r>
      <w:r>
        <w:rPr>
          <w:spacing w:val="-4"/>
        </w:rPr>
        <w:t>m</w:t>
      </w:r>
      <w:r>
        <w:t>ount</w:t>
      </w:r>
      <w:r>
        <w:rPr>
          <w:spacing w:val="1"/>
        </w:rPr>
        <w:t xml:space="preserve"> </w:t>
      </w:r>
      <w:r>
        <w:rPr>
          <w:spacing w:val="-2"/>
        </w:rPr>
        <w:t>o</w:t>
      </w:r>
      <w:r>
        <w:t>f</w:t>
      </w:r>
      <w:r>
        <w:rPr>
          <w:spacing w:val="-1"/>
        </w:rPr>
        <w:t xml:space="preserve"> tocilizumab</w:t>
      </w:r>
      <w:r>
        <w:rPr>
          <w:spacing w:val="1"/>
        </w:rPr>
        <w:t xml:space="preserve"> </w:t>
      </w:r>
      <w:r>
        <w:t>con</w:t>
      </w:r>
      <w:r>
        <w:rPr>
          <w:spacing w:val="-2"/>
        </w:rPr>
        <w:t>c</w:t>
      </w:r>
      <w:r>
        <w:t>en</w:t>
      </w:r>
      <w:r>
        <w:rPr>
          <w:spacing w:val="-1"/>
        </w:rPr>
        <w:t>t</w:t>
      </w:r>
      <w:r>
        <w:rPr>
          <w:spacing w:val="1"/>
        </w:rPr>
        <w:t>r</w:t>
      </w:r>
      <w:r>
        <w:rPr>
          <w:spacing w:val="-2"/>
        </w:rPr>
        <w:t>a</w:t>
      </w:r>
      <w:r>
        <w:rPr>
          <w:spacing w:val="1"/>
        </w:rPr>
        <w:t>t</w:t>
      </w:r>
      <w:r>
        <w:t>e</w:t>
      </w:r>
      <w:r>
        <w:rPr>
          <w:spacing w:val="-2"/>
        </w:rPr>
        <w:t xml:space="preserve"> </w:t>
      </w:r>
      <w:r>
        <w:rPr>
          <w:spacing w:val="1"/>
        </w:rPr>
        <w:t>(</w:t>
      </w:r>
      <w:r>
        <w:rPr>
          <w:b/>
          <w:bCs/>
        </w:rPr>
        <w:t>0</w:t>
      </w:r>
      <w:r>
        <w:rPr>
          <w:b/>
          <w:bCs/>
          <w:spacing w:val="-2"/>
        </w:rPr>
        <w:t>.</w:t>
      </w:r>
      <w:r>
        <w:rPr>
          <w:b/>
          <w:bCs/>
        </w:rPr>
        <w:t>6 </w:t>
      </w:r>
      <w:r>
        <w:rPr>
          <w:b/>
          <w:bCs/>
          <w:spacing w:val="1"/>
        </w:rPr>
        <w:t>m</w:t>
      </w:r>
      <w:r>
        <w:rPr>
          <w:b/>
          <w:bCs/>
          <w:spacing w:val="-1"/>
        </w:rPr>
        <w:t>L</w:t>
      </w:r>
      <w:r>
        <w:rPr>
          <w:b/>
          <w:bCs/>
          <w:spacing w:val="1"/>
        </w:rPr>
        <w:t>/</w:t>
      </w:r>
      <w:r>
        <w:rPr>
          <w:b/>
          <w:bCs/>
        </w:rPr>
        <w:t>k</w:t>
      </w:r>
      <w:r>
        <w:rPr>
          <w:b/>
          <w:bCs/>
          <w:spacing w:val="-2"/>
        </w:rPr>
        <w:t>g</w:t>
      </w:r>
      <w:r>
        <w:t>)</w:t>
      </w:r>
      <w:r>
        <w:rPr>
          <w:spacing w:val="1"/>
        </w:rPr>
        <w:t xml:space="preserve"> s</w:t>
      </w:r>
      <w:r>
        <w:rPr>
          <w:spacing w:val="-2"/>
        </w:rPr>
        <w:t>h</w:t>
      </w:r>
      <w:r>
        <w:t>ou</w:t>
      </w:r>
      <w:r>
        <w:rPr>
          <w:spacing w:val="-1"/>
        </w:rPr>
        <w:t>l</w:t>
      </w:r>
      <w:r>
        <w:t xml:space="preserve">d be </w:t>
      </w:r>
      <w:r>
        <w:rPr>
          <w:spacing w:val="-1"/>
        </w:rPr>
        <w:t>w</w:t>
      </w:r>
      <w:r>
        <w:rPr>
          <w:spacing w:val="1"/>
        </w:rPr>
        <w:t>it</w:t>
      </w:r>
      <w:r>
        <w:t>h</w:t>
      </w:r>
      <w:r>
        <w:rPr>
          <w:spacing w:val="-2"/>
        </w:rPr>
        <w:t>d</w:t>
      </w:r>
      <w:r>
        <w:rPr>
          <w:spacing w:val="1"/>
        </w:rPr>
        <w:t>r</w:t>
      </w:r>
      <w:r>
        <w:t>a</w:t>
      </w:r>
      <w:r>
        <w:rPr>
          <w:spacing w:val="-1"/>
        </w:rPr>
        <w:t>w</w:t>
      </w:r>
      <w:r>
        <w:t xml:space="preserve">n </w:t>
      </w:r>
      <w:r>
        <w:rPr>
          <w:spacing w:val="-2"/>
        </w:rPr>
        <w:t>f</w:t>
      </w:r>
      <w:r>
        <w:rPr>
          <w:spacing w:val="1"/>
        </w:rPr>
        <w:t>r</w:t>
      </w:r>
      <w:r>
        <w:t>om</w:t>
      </w:r>
      <w:r>
        <w:rPr>
          <w:spacing w:val="-4"/>
        </w:rPr>
        <w:t xml:space="preserve"> </w:t>
      </w:r>
      <w:r>
        <w:rPr>
          <w:spacing w:val="1"/>
        </w:rPr>
        <w:t>t</w:t>
      </w:r>
      <w:r>
        <w:t>he</w:t>
      </w:r>
      <w:r>
        <w:rPr>
          <w:spacing w:val="1"/>
        </w:rPr>
        <w:t xml:space="preserve"> </w:t>
      </w:r>
      <w:r>
        <w:rPr>
          <w:spacing w:val="-2"/>
        </w:rPr>
        <w:t>v</w:t>
      </w:r>
      <w:r>
        <w:rPr>
          <w:spacing w:val="1"/>
        </w:rPr>
        <w:t>i</w:t>
      </w:r>
      <w:r>
        <w:rPr>
          <w:spacing w:val="-2"/>
        </w:rPr>
        <w:t>a</w:t>
      </w:r>
      <w:r>
        <w:t>l</w:t>
      </w:r>
      <w:r>
        <w:rPr>
          <w:spacing w:val="1"/>
        </w:rPr>
        <w:t xml:space="preserve"> </w:t>
      </w:r>
      <w:r>
        <w:t>a</w:t>
      </w:r>
      <w:r>
        <w:rPr>
          <w:spacing w:val="-2"/>
        </w:rPr>
        <w:t>n</w:t>
      </w:r>
      <w:r>
        <w:t>d p</w:t>
      </w:r>
      <w:r>
        <w:rPr>
          <w:spacing w:val="1"/>
        </w:rPr>
        <w:t>l</w:t>
      </w:r>
      <w:r>
        <w:rPr>
          <w:spacing w:val="-2"/>
        </w:rPr>
        <w:t>a</w:t>
      </w:r>
      <w:r>
        <w:t>ced</w:t>
      </w:r>
      <w:r>
        <w:rPr>
          <w:spacing w:val="-2"/>
        </w:rPr>
        <w:t xml:space="preserve"> </w:t>
      </w:r>
      <w:r>
        <w:rPr>
          <w:spacing w:val="1"/>
        </w:rPr>
        <w:t>i</w:t>
      </w:r>
      <w:r>
        <w:t xml:space="preserve">n </w:t>
      </w:r>
      <w:r>
        <w:rPr>
          <w:spacing w:val="-1"/>
        </w:rPr>
        <w:t>t</w:t>
      </w:r>
      <w:r>
        <w:t>he</w:t>
      </w:r>
      <w:r>
        <w:rPr>
          <w:spacing w:val="1"/>
        </w:rPr>
        <w:t xml:space="preserve"> </w:t>
      </w:r>
      <w:r>
        <w:t>50 </w:t>
      </w:r>
      <w:r>
        <w:rPr>
          <w:spacing w:val="-4"/>
        </w:rPr>
        <w:t>m</w:t>
      </w:r>
      <w:r>
        <w:t xml:space="preserve">L </w:t>
      </w:r>
      <w:r>
        <w:rPr>
          <w:spacing w:val="1"/>
        </w:rPr>
        <w:t>i</w:t>
      </w:r>
      <w:r>
        <w:t>n</w:t>
      </w:r>
      <w:r>
        <w:rPr>
          <w:spacing w:val="1"/>
        </w:rPr>
        <w:t>f</w:t>
      </w:r>
      <w:r>
        <w:rPr>
          <w:spacing w:val="-2"/>
        </w:rPr>
        <w:t>us</w:t>
      </w:r>
      <w:r>
        <w:rPr>
          <w:spacing w:val="1"/>
        </w:rPr>
        <w:t>i</w:t>
      </w:r>
      <w:r>
        <w:t>on ba</w:t>
      </w:r>
      <w:r>
        <w:rPr>
          <w:spacing w:val="-2"/>
        </w:rPr>
        <w:t>g</w:t>
      </w:r>
      <w:r>
        <w:t>.</w:t>
      </w:r>
      <w:r>
        <w:rPr>
          <w:spacing w:val="-2"/>
        </w:rPr>
        <w:t xml:space="preserve"> </w:t>
      </w:r>
      <w:r>
        <w:rPr>
          <w:spacing w:val="2"/>
        </w:rPr>
        <w:t>T</w:t>
      </w:r>
      <w:r>
        <w:t>h</w:t>
      </w:r>
      <w:r>
        <w:rPr>
          <w:spacing w:val="-1"/>
        </w:rPr>
        <w:t>i</w:t>
      </w:r>
      <w:r>
        <w:t>s</w:t>
      </w:r>
      <w:r>
        <w:rPr>
          <w:spacing w:val="1"/>
        </w:rPr>
        <w:t xml:space="preserve"> s</w:t>
      </w:r>
      <w:r>
        <w:t>h</w:t>
      </w:r>
      <w:r>
        <w:rPr>
          <w:spacing w:val="-2"/>
        </w:rPr>
        <w:t>o</w:t>
      </w:r>
      <w:r>
        <w:t>u</w:t>
      </w:r>
      <w:r>
        <w:rPr>
          <w:spacing w:val="1"/>
        </w:rPr>
        <w:t>l</w:t>
      </w:r>
      <w:r>
        <w:t>d</w:t>
      </w:r>
      <w:r>
        <w:rPr>
          <w:spacing w:val="-2"/>
        </w:rPr>
        <w:t xml:space="preserve"> </w:t>
      </w:r>
      <w:r>
        <w:t>be</w:t>
      </w:r>
      <w:r>
        <w:rPr>
          <w:spacing w:val="1"/>
        </w:rPr>
        <w:t xml:space="preserve"> </w:t>
      </w:r>
      <w:r>
        <w:t>a</w:t>
      </w:r>
      <w:r>
        <w:rPr>
          <w:spacing w:val="-2"/>
        </w:rPr>
        <w:t xml:space="preserve"> </w:t>
      </w:r>
      <w:r>
        <w:rPr>
          <w:spacing w:val="1"/>
        </w:rPr>
        <w:t>f</w:t>
      </w:r>
      <w:r>
        <w:rPr>
          <w:spacing w:val="-1"/>
        </w:rPr>
        <w:t>i</w:t>
      </w:r>
      <w:r>
        <w:t>nal</w:t>
      </w:r>
      <w:r>
        <w:rPr>
          <w:spacing w:val="1"/>
        </w:rPr>
        <w:t xml:space="preserve"> </w:t>
      </w:r>
      <w:r>
        <w:rPr>
          <w:spacing w:val="-2"/>
        </w:rPr>
        <w:t>v</w:t>
      </w:r>
      <w:r>
        <w:t>o</w:t>
      </w:r>
      <w:r>
        <w:rPr>
          <w:spacing w:val="1"/>
        </w:rPr>
        <w:t>l</w:t>
      </w:r>
      <w:r>
        <w:t>u</w:t>
      </w:r>
      <w:r>
        <w:rPr>
          <w:spacing w:val="-4"/>
        </w:rPr>
        <w:t>m</w:t>
      </w:r>
      <w:r>
        <w:t>e</w:t>
      </w:r>
      <w:r>
        <w:rPr>
          <w:spacing w:val="1"/>
        </w:rPr>
        <w:t xml:space="preserve"> </w:t>
      </w:r>
      <w:r>
        <w:t xml:space="preserve">of </w:t>
      </w:r>
      <w:r>
        <w:rPr>
          <w:position w:val="-1"/>
        </w:rPr>
        <w:t>50 </w:t>
      </w:r>
      <w:r>
        <w:rPr>
          <w:spacing w:val="-4"/>
          <w:position w:val="-1"/>
        </w:rPr>
        <w:t>m</w:t>
      </w:r>
      <w:r>
        <w:rPr>
          <w:position w:val="-1"/>
        </w:rPr>
        <w:t xml:space="preserve">L. </w:t>
      </w:r>
      <w:r>
        <w:rPr>
          <w:spacing w:val="2"/>
          <w:position w:val="-1"/>
        </w:rPr>
        <w:t>T</w:t>
      </w:r>
      <w:r>
        <w:rPr>
          <w:position w:val="-1"/>
        </w:rPr>
        <w:t xml:space="preserve">o </w:t>
      </w:r>
      <w:r>
        <w:rPr>
          <w:spacing w:val="-4"/>
          <w:position w:val="-1"/>
        </w:rPr>
        <w:t>m</w:t>
      </w:r>
      <w:r>
        <w:rPr>
          <w:spacing w:val="1"/>
          <w:position w:val="-1"/>
        </w:rPr>
        <w:t>i</w:t>
      </w:r>
      <w:r>
        <w:rPr>
          <w:position w:val="-1"/>
        </w:rPr>
        <w:t xml:space="preserve">x </w:t>
      </w:r>
      <w:r>
        <w:rPr>
          <w:spacing w:val="1"/>
          <w:position w:val="-1"/>
        </w:rPr>
        <w:t>t</w:t>
      </w:r>
      <w:r>
        <w:rPr>
          <w:position w:val="-1"/>
        </w:rPr>
        <w:t>he</w:t>
      </w:r>
      <w:r>
        <w:rPr>
          <w:spacing w:val="1"/>
          <w:position w:val="-1"/>
        </w:rPr>
        <w:t xml:space="preserve"> </w:t>
      </w:r>
      <w:r>
        <w:rPr>
          <w:spacing w:val="-2"/>
          <w:position w:val="-1"/>
        </w:rPr>
        <w:t>s</w:t>
      </w:r>
      <w:r>
        <w:rPr>
          <w:position w:val="-1"/>
        </w:rPr>
        <w:t>o</w:t>
      </w:r>
      <w:r>
        <w:rPr>
          <w:spacing w:val="1"/>
          <w:position w:val="-1"/>
        </w:rPr>
        <w:t>l</w:t>
      </w:r>
      <w:r>
        <w:rPr>
          <w:spacing w:val="-2"/>
          <w:position w:val="-1"/>
        </w:rPr>
        <w:t>u</w:t>
      </w:r>
      <w:r>
        <w:rPr>
          <w:spacing w:val="1"/>
          <w:position w:val="-1"/>
        </w:rPr>
        <w:t>ti</w:t>
      </w:r>
      <w:r>
        <w:rPr>
          <w:spacing w:val="-2"/>
          <w:position w:val="-1"/>
        </w:rPr>
        <w:t>on</w:t>
      </w:r>
      <w:r>
        <w:rPr>
          <w:position w:val="-1"/>
        </w:rPr>
        <w:t xml:space="preserve">, </w:t>
      </w:r>
      <w:r>
        <w:rPr>
          <w:spacing w:val="-2"/>
          <w:position w:val="-1"/>
        </w:rPr>
        <w:t>g</w:t>
      </w:r>
      <w:r>
        <w:rPr>
          <w:position w:val="-1"/>
        </w:rPr>
        <w:t>en</w:t>
      </w:r>
      <w:r>
        <w:rPr>
          <w:spacing w:val="1"/>
          <w:position w:val="-1"/>
        </w:rPr>
        <w:t>tl</w:t>
      </w:r>
      <w:r>
        <w:rPr>
          <w:position w:val="-1"/>
        </w:rPr>
        <w:t>y</w:t>
      </w:r>
      <w:r>
        <w:rPr>
          <w:spacing w:val="-2"/>
          <w:position w:val="-1"/>
        </w:rPr>
        <w:t xml:space="preserve"> </w:t>
      </w:r>
      <w:r>
        <w:rPr>
          <w:spacing w:val="1"/>
          <w:position w:val="-1"/>
        </w:rPr>
        <w:t>i</w:t>
      </w:r>
      <w:r>
        <w:rPr>
          <w:position w:val="-1"/>
        </w:rPr>
        <w:t>n</w:t>
      </w:r>
      <w:r>
        <w:rPr>
          <w:spacing w:val="-2"/>
          <w:position w:val="-1"/>
        </w:rPr>
        <w:t>v</w:t>
      </w:r>
      <w:r>
        <w:rPr>
          <w:position w:val="-1"/>
        </w:rPr>
        <w:t>e</w:t>
      </w:r>
      <w:r>
        <w:rPr>
          <w:spacing w:val="1"/>
          <w:position w:val="-1"/>
        </w:rPr>
        <w:t>r</w:t>
      </w:r>
      <w:r>
        <w:rPr>
          <w:position w:val="-1"/>
        </w:rPr>
        <w:t>t</w:t>
      </w:r>
      <w:r>
        <w:rPr>
          <w:spacing w:val="-1"/>
          <w:position w:val="-1"/>
        </w:rPr>
        <w:t xml:space="preserve"> </w:t>
      </w:r>
      <w:r>
        <w:rPr>
          <w:spacing w:val="1"/>
          <w:position w:val="-1"/>
        </w:rPr>
        <w:t>t</w:t>
      </w:r>
      <w:r>
        <w:rPr>
          <w:position w:val="-1"/>
        </w:rPr>
        <w:t>he</w:t>
      </w:r>
      <w:r>
        <w:rPr>
          <w:spacing w:val="-2"/>
          <w:position w:val="-1"/>
        </w:rPr>
        <w:t xml:space="preserve"> </w:t>
      </w:r>
      <w:r>
        <w:rPr>
          <w:spacing w:val="1"/>
          <w:position w:val="-1"/>
        </w:rPr>
        <w:t>i</w:t>
      </w:r>
      <w:r>
        <w:rPr>
          <w:spacing w:val="-2"/>
          <w:position w:val="-1"/>
        </w:rPr>
        <w:t>n</w:t>
      </w:r>
      <w:r>
        <w:rPr>
          <w:spacing w:val="1"/>
          <w:position w:val="-1"/>
        </w:rPr>
        <w:t>f</w:t>
      </w:r>
      <w:r>
        <w:rPr>
          <w:position w:val="-1"/>
        </w:rPr>
        <w:t>u</w:t>
      </w:r>
      <w:r>
        <w:rPr>
          <w:spacing w:val="-2"/>
          <w:position w:val="-1"/>
        </w:rPr>
        <w:t>s</w:t>
      </w:r>
      <w:r>
        <w:rPr>
          <w:spacing w:val="1"/>
          <w:position w:val="-1"/>
        </w:rPr>
        <w:t>i</w:t>
      </w:r>
      <w:r>
        <w:rPr>
          <w:position w:val="-1"/>
        </w:rPr>
        <w:t>on</w:t>
      </w:r>
      <w:r>
        <w:rPr>
          <w:spacing w:val="-2"/>
          <w:position w:val="-1"/>
        </w:rPr>
        <w:t xml:space="preserve"> </w:t>
      </w:r>
      <w:r>
        <w:rPr>
          <w:position w:val="-1"/>
        </w:rPr>
        <w:t>bag</w:t>
      </w:r>
      <w:r>
        <w:rPr>
          <w:spacing w:val="-2"/>
          <w:position w:val="-1"/>
        </w:rPr>
        <w:t xml:space="preserve"> </w:t>
      </w:r>
      <w:r>
        <w:rPr>
          <w:spacing w:val="1"/>
          <w:position w:val="-1"/>
        </w:rPr>
        <w:t>t</w:t>
      </w:r>
      <w:r>
        <w:rPr>
          <w:position w:val="-1"/>
        </w:rPr>
        <w:t>o a</w:t>
      </w:r>
      <w:r>
        <w:rPr>
          <w:spacing w:val="-2"/>
          <w:position w:val="-1"/>
        </w:rPr>
        <w:t>v</w:t>
      </w:r>
      <w:r>
        <w:rPr>
          <w:position w:val="-1"/>
        </w:rPr>
        <w:t>o</w:t>
      </w:r>
      <w:r>
        <w:rPr>
          <w:spacing w:val="1"/>
          <w:position w:val="-1"/>
        </w:rPr>
        <w:t>i</w:t>
      </w:r>
      <w:r>
        <w:rPr>
          <w:position w:val="-1"/>
        </w:rPr>
        <w:t xml:space="preserve">d </w:t>
      </w:r>
      <w:r>
        <w:rPr>
          <w:spacing w:val="-2"/>
          <w:position w:val="-1"/>
        </w:rPr>
        <w:t>f</w:t>
      </w:r>
      <w:r>
        <w:rPr>
          <w:position w:val="-1"/>
        </w:rPr>
        <w:t>oa</w:t>
      </w:r>
      <w:r>
        <w:rPr>
          <w:spacing w:val="-4"/>
          <w:position w:val="-1"/>
        </w:rPr>
        <w:t>m</w:t>
      </w:r>
      <w:r>
        <w:rPr>
          <w:spacing w:val="1"/>
          <w:position w:val="-1"/>
        </w:rPr>
        <w:t>i</w:t>
      </w:r>
      <w:r>
        <w:rPr>
          <w:position w:val="-1"/>
        </w:rPr>
        <w:t>n</w:t>
      </w:r>
      <w:r>
        <w:rPr>
          <w:spacing w:val="-2"/>
          <w:position w:val="-1"/>
        </w:rPr>
        <w:t>g</w:t>
      </w:r>
      <w:r>
        <w:rPr>
          <w:position w:val="-1"/>
        </w:rPr>
        <w:t>.</w:t>
      </w:r>
    </w:p>
    <w:p w14:paraId="1FD73BFD" w14:textId="77777777" w:rsidR="00C31491" w:rsidRDefault="00C31491" w:rsidP="000A3877">
      <w:pPr>
        <w:spacing w:before="6" w:line="220" w:lineRule="exact"/>
      </w:pPr>
    </w:p>
    <w:p w14:paraId="1F2518FA" w14:textId="77777777" w:rsidR="00C31491" w:rsidRPr="00D74096" w:rsidRDefault="00C31491" w:rsidP="000A3877">
      <w:pPr>
        <w:spacing w:before="32" w:line="240" w:lineRule="auto"/>
        <w:ind w:right="-20"/>
        <w:rPr>
          <w:i/>
          <w:iCs/>
        </w:rPr>
      </w:pPr>
      <w:r w:rsidRPr="00D74096">
        <w:rPr>
          <w:i/>
          <w:iCs/>
          <w:u w:val="single" w:color="000000"/>
        </w:rPr>
        <w:t>p</w:t>
      </w:r>
      <w:r w:rsidRPr="00D74096">
        <w:rPr>
          <w:i/>
          <w:iCs/>
          <w:spacing w:val="3"/>
          <w:u w:val="single" w:color="000000"/>
        </w:rPr>
        <w:t>J</w:t>
      </w:r>
      <w:r w:rsidRPr="00D74096">
        <w:rPr>
          <w:i/>
          <w:iCs/>
          <w:spacing w:val="-4"/>
          <w:u w:val="single" w:color="000000"/>
        </w:rPr>
        <w:t>I</w:t>
      </w:r>
      <w:r w:rsidRPr="00D74096">
        <w:rPr>
          <w:i/>
          <w:iCs/>
          <w:u w:val="single" w:color="000000"/>
        </w:rPr>
        <w:t>A</w:t>
      </w:r>
      <w:r w:rsidRPr="00D74096">
        <w:rPr>
          <w:i/>
          <w:iCs/>
          <w:spacing w:val="-1"/>
          <w:u w:val="single" w:color="000000"/>
        </w:rPr>
        <w:t xml:space="preserve"> </w:t>
      </w:r>
      <w:r>
        <w:rPr>
          <w:i/>
          <w:iCs/>
          <w:u w:val="single" w:color="000000"/>
        </w:rPr>
        <w:t>p</w:t>
      </w:r>
      <w:r w:rsidRPr="00D74096">
        <w:rPr>
          <w:i/>
          <w:iCs/>
          <w:u w:val="single" w:color="000000"/>
        </w:rPr>
        <w:t>a</w:t>
      </w:r>
      <w:r w:rsidRPr="00D74096">
        <w:rPr>
          <w:i/>
          <w:iCs/>
          <w:spacing w:val="1"/>
          <w:u w:val="single" w:color="000000"/>
        </w:rPr>
        <w:t>t</w:t>
      </w:r>
      <w:r w:rsidRPr="00D74096">
        <w:rPr>
          <w:i/>
          <w:iCs/>
          <w:spacing w:val="-1"/>
          <w:u w:val="single" w:color="000000"/>
        </w:rPr>
        <w:t>i</w:t>
      </w:r>
      <w:r w:rsidRPr="00D74096">
        <w:rPr>
          <w:i/>
          <w:iCs/>
          <w:u w:val="single" w:color="000000"/>
        </w:rPr>
        <w:t>en</w:t>
      </w:r>
      <w:r w:rsidRPr="00D74096">
        <w:rPr>
          <w:i/>
          <w:iCs/>
          <w:spacing w:val="-1"/>
          <w:u w:val="single" w:color="000000"/>
        </w:rPr>
        <w:t>t</w:t>
      </w:r>
      <w:r w:rsidRPr="00D74096">
        <w:rPr>
          <w:i/>
          <w:iCs/>
          <w:u w:val="single" w:color="000000"/>
        </w:rPr>
        <w:t>s &lt; 30 </w:t>
      </w:r>
      <w:r w:rsidRPr="00D74096">
        <w:rPr>
          <w:i/>
          <w:iCs/>
          <w:spacing w:val="-2"/>
          <w:u w:val="single" w:color="000000"/>
        </w:rPr>
        <w:t>k</w:t>
      </w:r>
      <w:r w:rsidRPr="00D74096">
        <w:rPr>
          <w:i/>
          <w:iCs/>
          <w:u w:val="single" w:color="000000"/>
        </w:rPr>
        <w:t>g</w:t>
      </w:r>
    </w:p>
    <w:p w14:paraId="6D3BEDE8" w14:textId="77777777" w:rsidR="00C31491" w:rsidRDefault="00C31491" w:rsidP="000A3877">
      <w:pPr>
        <w:spacing w:before="1" w:line="254" w:lineRule="exact"/>
        <w:ind w:right="210"/>
      </w:pPr>
    </w:p>
    <w:p w14:paraId="2F22DB3D" w14:textId="77777777" w:rsidR="00C31491" w:rsidRDefault="00C31491" w:rsidP="000A3877">
      <w:pPr>
        <w:spacing w:before="1" w:line="254" w:lineRule="exact"/>
        <w:ind w:right="210"/>
      </w:pPr>
      <w:r>
        <w:t>W</w:t>
      </w:r>
      <w:r>
        <w:rPr>
          <w:spacing w:val="-1"/>
        </w:rPr>
        <w:t>i</w:t>
      </w:r>
      <w:r>
        <w:rPr>
          <w:spacing w:val="1"/>
        </w:rPr>
        <w:t>t</w:t>
      </w:r>
      <w:r>
        <w:t>hd</w:t>
      </w:r>
      <w:r>
        <w:rPr>
          <w:spacing w:val="-2"/>
        </w:rPr>
        <w:t>r</w:t>
      </w:r>
      <w:r>
        <w:t>aw</w:t>
      </w:r>
      <w:r>
        <w:rPr>
          <w:spacing w:val="-1"/>
        </w:rPr>
        <w:t xml:space="preserve"> </w:t>
      </w:r>
      <w:r>
        <w:t>a</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2"/>
        </w:rPr>
        <w:t>s</w:t>
      </w:r>
      <w:r>
        <w:rPr>
          <w:spacing w:val="1"/>
        </w:rPr>
        <w:t>t</w:t>
      </w:r>
      <w:r>
        <w:t>e</w:t>
      </w:r>
      <w:r>
        <w:rPr>
          <w:spacing w:val="-2"/>
        </w:rPr>
        <w:t>r</w:t>
      </w:r>
      <w:r>
        <w:rPr>
          <w:spacing w:val="-1"/>
        </w:rPr>
        <w:t>i</w:t>
      </w:r>
      <w:r>
        <w:rPr>
          <w:spacing w:val="1"/>
        </w:rPr>
        <w:t>l</w:t>
      </w:r>
      <w:r>
        <w:t>e, non</w:t>
      </w:r>
      <w:r>
        <w:rPr>
          <w:spacing w:val="-4"/>
        </w:rPr>
        <w:t>-</w:t>
      </w:r>
      <w:r>
        <w:t>p</w:t>
      </w:r>
      <w:r>
        <w:rPr>
          <w:spacing w:val="-2"/>
        </w:rPr>
        <w:t>y</w:t>
      </w:r>
      <w:r>
        <w:rPr>
          <w:spacing w:val="1"/>
        </w:rPr>
        <w:t>r</w:t>
      </w:r>
      <w:r>
        <w:t>o</w:t>
      </w:r>
      <w:r>
        <w:rPr>
          <w:spacing w:val="-2"/>
        </w:rPr>
        <w:t>g</w:t>
      </w:r>
      <w:r>
        <w:t>en</w:t>
      </w:r>
      <w:r>
        <w:rPr>
          <w:spacing w:val="1"/>
        </w:rPr>
        <w:t>i</w:t>
      </w:r>
      <w:r>
        <w:t>c</w:t>
      </w:r>
      <w:r>
        <w:rPr>
          <w:spacing w:val="1"/>
        </w:rPr>
        <w:t xml:space="preserve"> s</w:t>
      </w:r>
      <w:r>
        <w:t>o</w:t>
      </w:r>
      <w:r>
        <w:rPr>
          <w:spacing w:val="-2"/>
        </w:rPr>
        <w:t>d</w:t>
      </w:r>
      <w:r>
        <w:rPr>
          <w:spacing w:val="1"/>
        </w:rPr>
        <w:t>i</w:t>
      </w:r>
      <w:r>
        <w:t>um</w:t>
      </w:r>
      <w:r>
        <w:rPr>
          <w:spacing w:val="-4"/>
        </w:rPr>
        <w:t xml:space="preserve"> </w:t>
      </w:r>
      <w:r>
        <w:t>ch</w:t>
      </w:r>
      <w:r>
        <w:rPr>
          <w:spacing w:val="1"/>
        </w:rPr>
        <w:t>l</w:t>
      </w:r>
      <w:r>
        <w:t>o</w:t>
      </w:r>
      <w:r>
        <w:rPr>
          <w:spacing w:val="-2"/>
        </w:rPr>
        <w:t>r</w:t>
      </w:r>
      <w:r>
        <w:rPr>
          <w:spacing w:val="1"/>
        </w:rPr>
        <w:t>i</w:t>
      </w:r>
      <w:r>
        <w:t>de</w:t>
      </w:r>
      <w:r>
        <w:rPr>
          <w:spacing w:val="-2"/>
        </w:rPr>
        <w:t xml:space="preserve"> </w:t>
      </w:r>
      <w:r>
        <w:t>9 </w:t>
      </w:r>
      <w:r>
        <w:rPr>
          <w:spacing w:val="-4"/>
        </w:rPr>
        <w:t>m</w:t>
      </w:r>
      <w:r>
        <w:rPr>
          <w:spacing w:val="-2"/>
        </w:rPr>
        <w:t>g</w:t>
      </w:r>
      <w:r>
        <w:rPr>
          <w:spacing w:val="3"/>
        </w:rPr>
        <w:t>/</w:t>
      </w:r>
      <w:r>
        <w:rPr>
          <w:spacing w:val="-4"/>
        </w:rPr>
        <w:t>m</w:t>
      </w:r>
      <w:r>
        <w:t xml:space="preserve">L </w:t>
      </w:r>
      <w:r>
        <w:rPr>
          <w:spacing w:val="1"/>
        </w:rPr>
        <w:t>(</w:t>
      </w:r>
      <w:r>
        <w:t>0.9</w:t>
      </w:r>
      <w:r>
        <w:rPr>
          <w:spacing w:val="1"/>
        </w:rPr>
        <w:t>%</w:t>
      </w:r>
      <w:r>
        <w:t>)</w:t>
      </w:r>
      <w:r>
        <w:rPr>
          <w:spacing w:val="1"/>
        </w:rPr>
        <w:t xml:space="preserve"> s</w:t>
      </w:r>
      <w:r>
        <w:rPr>
          <w:spacing w:val="-2"/>
        </w:rPr>
        <w:t>o</w:t>
      </w:r>
      <w:r>
        <w:rPr>
          <w:spacing w:val="1"/>
        </w:rPr>
        <w:t>l</w:t>
      </w:r>
      <w:r>
        <w:t>u</w:t>
      </w:r>
      <w:r>
        <w:rPr>
          <w:spacing w:val="-1"/>
        </w:rPr>
        <w:t>t</w:t>
      </w:r>
      <w:r>
        <w:rPr>
          <w:spacing w:val="1"/>
        </w:rPr>
        <w:t>i</w:t>
      </w:r>
      <w:r>
        <w:t>on</w:t>
      </w:r>
      <w:r>
        <w:rPr>
          <w:spacing w:val="-2"/>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 xml:space="preserve">n </w:t>
      </w:r>
      <w:r>
        <w:rPr>
          <w:spacing w:val="1"/>
        </w:rPr>
        <w:t>fr</w:t>
      </w:r>
      <w:r>
        <w:t>om</w:t>
      </w:r>
      <w:r>
        <w:rPr>
          <w:spacing w:val="-4"/>
        </w:rPr>
        <w:t xml:space="preserve"> </w:t>
      </w:r>
      <w:r>
        <w:t>a</w:t>
      </w:r>
      <w:r>
        <w:rPr>
          <w:spacing w:val="1"/>
        </w:rPr>
        <w:t xml:space="preserve"> </w:t>
      </w:r>
      <w:r>
        <w:t>50 </w:t>
      </w:r>
      <w:r>
        <w:rPr>
          <w:spacing w:val="-4"/>
        </w:rPr>
        <w:t>m</w:t>
      </w:r>
      <w:r>
        <w:t xml:space="preserve">L </w:t>
      </w:r>
      <w:r>
        <w:rPr>
          <w:spacing w:val="1"/>
        </w:rPr>
        <w:t>i</w:t>
      </w:r>
      <w:r>
        <w:t>n</w:t>
      </w:r>
      <w:r>
        <w:rPr>
          <w:spacing w:val="1"/>
        </w:rPr>
        <w:t>f</w:t>
      </w:r>
      <w:r>
        <w:t>u</w:t>
      </w:r>
      <w:r>
        <w:rPr>
          <w:spacing w:val="-2"/>
        </w:rPr>
        <w:t>s</w:t>
      </w:r>
      <w:r>
        <w:rPr>
          <w:spacing w:val="1"/>
        </w:rPr>
        <w:t>i</w:t>
      </w:r>
      <w:r>
        <w:t xml:space="preserve">on </w:t>
      </w:r>
      <w:r>
        <w:rPr>
          <w:spacing w:val="-2"/>
        </w:rPr>
        <w:t>b</w:t>
      </w:r>
      <w:r>
        <w:t>a</w:t>
      </w:r>
      <w:r>
        <w:rPr>
          <w:spacing w:val="-2"/>
        </w:rPr>
        <w:t>g</w:t>
      </w:r>
      <w:r>
        <w:t>, equ</w:t>
      </w:r>
      <w:r>
        <w:rPr>
          <w:spacing w:val="-2"/>
        </w:rPr>
        <w:t>a</w:t>
      </w:r>
      <w:r>
        <w:t>l</w:t>
      </w:r>
      <w:r>
        <w:rPr>
          <w:spacing w:val="1"/>
        </w:rPr>
        <w:t xml:space="preserve"> t</w:t>
      </w:r>
      <w:r>
        <w:t>o</w:t>
      </w:r>
      <w:r>
        <w:rPr>
          <w:spacing w:val="-2"/>
        </w:rPr>
        <w:t xml:space="preserve"> </w:t>
      </w:r>
      <w:r>
        <w:rPr>
          <w:spacing w:val="1"/>
        </w:rPr>
        <w:t>t</w:t>
      </w:r>
      <w:r>
        <w:t>he</w:t>
      </w:r>
      <w:r>
        <w:rPr>
          <w:spacing w:val="-2"/>
        </w:rPr>
        <w:t xml:space="preserve"> v</w:t>
      </w:r>
      <w:r>
        <w:t>o</w:t>
      </w:r>
      <w:r>
        <w:rPr>
          <w:spacing w:val="1"/>
        </w:rPr>
        <w:t>l</w:t>
      </w:r>
      <w:r>
        <w:t>u</w:t>
      </w:r>
      <w:r>
        <w:rPr>
          <w:spacing w:val="-4"/>
        </w:rPr>
        <w:t>m</w:t>
      </w:r>
      <w:r>
        <w:t>e</w:t>
      </w:r>
      <w:r>
        <w:rPr>
          <w:spacing w:val="1"/>
        </w:rPr>
        <w:t xml:space="preserve"> </w:t>
      </w:r>
      <w:r>
        <w:t>of</w:t>
      </w:r>
      <w:r>
        <w:rPr>
          <w:spacing w:val="1"/>
        </w:rPr>
        <w:t xml:space="preserve"> </w:t>
      </w:r>
      <w:r>
        <w:rPr>
          <w:spacing w:val="-1"/>
        </w:rPr>
        <w:t>tocilizumab</w:t>
      </w:r>
      <w:r>
        <w:rPr>
          <w:spacing w:val="1"/>
        </w:rPr>
        <w:t xml:space="preserve"> </w:t>
      </w:r>
      <w:r>
        <w:t>con</w:t>
      </w:r>
      <w:r>
        <w:rPr>
          <w:spacing w:val="-2"/>
        </w:rPr>
        <w:t>c</w:t>
      </w:r>
      <w:r>
        <w:t>en</w:t>
      </w:r>
      <w:r>
        <w:rPr>
          <w:spacing w:val="-1"/>
        </w:rPr>
        <w:t>t</w:t>
      </w:r>
      <w:r>
        <w:rPr>
          <w:spacing w:val="1"/>
        </w:rPr>
        <w:t>r</w:t>
      </w:r>
      <w:r>
        <w:rPr>
          <w:spacing w:val="-2"/>
        </w:rPr>
        <w:t>a</w:t>
      </w:r>
      <w:r>
        <w:rPr>
          <w:spacing w:val="1"/>
        </w:rPr>
        <w:t>t</w:t>
      </w:r>
      <w:r>
        <w:t>e</w:t>
      </w:r>
      <w:r>
        <w:rPr>
          <w:spacing w:val="-2"/>
        </w:rPr>
        <w:t xml:space="preserve"> </w:t>
      </w:r>
      <w:r>
        <w:rPr>
          <w:spacing w:val="1"/>
        </w:rPr>
        <w:t>r</w:t>
      </w:r>
      <w:r>
        <w:t>eq</w:t>
      </w:r>
      <w:r>
        <w:rPr>
          <w:spacing w:val="-2"/>
        </w:rPr>
        <w:t>u</w:t>
      </w:r>
      <w:r>
        <w:rPr>
          <w:spacing w:val="1"/>
        </w:rPr>
        <w:t>i</w:t>
      </w:r>
      <w:r>
        <w:rPr>
          <w:spacing w:val="-2"/>
        </w:rPr>
        <w:t>r</w:t>
      </w:r>
      <w:r>
        <w:t xml:space="preserve">ed </w:t>
      </w:r>
      <w:r>
        <w:rPr>
          <w:spacing w:val="1"/>
        </w:rPr>
        <w:t>f</w:t>
      </w:r>
      <w:r>
        <w:rPr>
          <w:spacing w:val="-2"/>
        </w:rPr>
        <w:t>o</w:t>
      </w:r>
      <w:r>
        <w:t>r</w:t>
      </w:r>
      <w:r>
        <w:rPr>
          <w:spacing w:val="1"/>
        </w:rPr>
        <w:t xml:space="preserve"> t</w:t>
      </w:r>
      <w:r>
        <w:rPr>
          <w:spacing w:val="-2"/>
        </w:rPr>
        <w:t>h</w:t>
      </w:r>
      <w:r>
        <w:t>e</w:t>
      </w:r>
      <w:r>
        <w:rPr>
          <w:spacing w:val="1"/>
        </w:rPr>
        <w:t xml:space="preserve"> </w:t>
      </w:r>
      <w:r>
        <w:t>p</w:t>
      </w:r>
      <w:r>
        <w:rPr>
          <w:spacing w:val="-2"/>
        </w:rPr>
        <w:t>a</w:t>
      </w:r>
      <w:r>
        <w:rPr>
          <w:spacing w:val="1"/>
        </w:rPr>
        <w:t>t</w:t>
      </w:r>
      <w:r>
        <w:rPr>
          <w:spacing w:val="-1"/>
        </w:rPr>
        <w:t>i</w:t>
      </w:r>
      <w:r>
        <w:t>en</w:t>
      </w:r>
      <w:r>
        <w:rPr>
          <w:spacing w:val="-1"/>
        </w:rPr>
        <w:t>t</w:t>
      </w:r>
      <w:r>
        <w:t>s do</w:t>
      </w:r>
      <w:r>
        <w:rPr>
          <w:spacing w:val="1"/>
        </w:rPr>
        <w:t>s</w:t>
      </w:r>
      <w:r>
        <w:t>e, u</w:t>
      </w:r>
      <w:r>
        <w:rPr>
          <w:spacing w:val="-2"/>
        </w:rPr>
        <w:t>n</w:t>
      </w:r>
      <w:r>
        <w:t>der</w:t>
      </w:r>
      <w:r>
        <w:rPr>
          <w:spacing w:val="-1"/>
        </w:rPr>
        <w:t xml:space="preserve"> </w:t>
      </w:r>
      <w:r>
        <w:t>a</w:t>
      </w:r>
      <w:r>
        <w:rPr>
          <w:spacing w:val="1"/>
        </w:rPr>
        <w:t>s</w:t>
      </w:r>
      <w:r>
        <w:rPr>
          <w:spacing w:val="-2"/>
        </w:rPr>
        <w:t>e</w:t>
      </w:r>
      <w:r>
        <w:t>p</w:t>
      </w:r>
      <w:r>
        <w:rPr>
          <w:spacing w:val="-1"/>
        </w:rPr>
        <w:t>t</w:t>
      </w:r>
      <w:r>
        <w:rPr>
          <w:spacing w:val="1"/>
        </w:rPr>
        <w:t>i</w:t>
      </w:r>
      <w:r>
        <w:t>c</w:t>
      </w:r>
      <w:r>
        <w:rPr>
          <w:spacing w:val="1"/>
        </w:rPr>
        <w:t xml:space="preserve"> </w:t>
      </w:r>
      <w:r>
        <w:rPr>
          <w:spacing w:val="-2"/>
        </w:rPr>
        <w:t>c</w:t>
      </w:r>
      <w:r>
        <w:t>ond</w:t>
      </w:r>
      <w:r>
        <w:rPr>
          <w:spacing w:val="-1"/>
        </w:rPr>
        <w:t>i</w:t>
      </w:r>
      <w:r>
        <w:rPr>
          <w:spacing w:val="1"/>
        </w:rPr>
        <w:t>t</w:t>
      </w:r>
      <w:r>
        <w:rPr>
          <w:spacing w:val="-1"/>
        </w:rPr>
        <w:t>i</w:t>
      </w:r>
      <w:r>
        <w:rPr>
          <w:spacing w:val="-2"/>
        </w:rPr>
        <w:t>o</w:t>
      </w:r>
      <w:r>
        <w:t>n</w:t>
      </w:r>
      <w:r>
        <w:rPr>
          <w:spacing w:val="1"/>
        </w:rPr>
        <w:t>s</w:t>
      </w:r>
      <w:r>
        <w:t>.</w:t>
      </w:r>
      <w:r>
        <w:rPr>
          <w:spacing w:val="-2"/>
        </w:rPr>
        <w:t xml:space="preserve"> </w:t>
      </w:r>
      <w:r>
        <w:rPr>
          <w:spacing w:val="2"/>
        </w:rPr>
        <w:t>T</w:t>
      </w:r>
      <w:r>
        <w:t>he</w:t>
      </w:r>
      <w:r>
        <w:rPr>
          <w:spacing w:val="-2"/>
        </w:rPr>
        <w:t xml:space="preserve"> </w:t>
      </w:r>
      <w:r>
        <w:rPr>
          <w:spacing w:val="1"/>
        </w:rPr>
        <w:t>r</w:t>
      </w:r>
      <w:r>
        <w:t>eq</w:t>
      </w:r>
      <w:r>
        <w:rPr>
          <w:spacing w:val="-2"/>
        </w:rPr>
        <w:t>u</w:t>
      </w:r>
      <w:r>
        <w:rPr>
          <w:spacing w:val="1"/>
        </w:rPr>
        <w:t>i</w:t>
      </w:r>
      <w:r>
        <w:rPr>
          <w:spacing w:val="-2"/>
        </w:rPr>
        <w:t>r</w:t>
      </w:r>
      <w:r>
        <w:t>ed a</w:t>
      </w:r>
      <w:r>
        <w:rPr>
          <w:spacing w:val="-4"/>
        </w:rPr>
        <w:t>m</w:t>
      </w:r>
      <w:r>
        <w:t>ount</w:t>
      </w:r>
      <w:r>
        <w:rPr>
          <w:spacing w:val="1"/>
        </w:rPr>
        <w:t xml:space="preserve"> </w:t>
      </w:r>
      <w:r>
        <w:rPr>
          <w:spacing w:val="-2"/>
        </w:rPr>
        <w:t>o</w:t>
      </w:r>
      <w:r>
        <w:t>f</w:t>
      </w:r>
      <w:r>
        <w:rPr>
          <w:spacing w:val="-1"/>
        </w:rPr>
        <w:t xml:space="preserve"> tocilizumab</w:t>
      </w:r>
      <w:r>
        <w:rPr>
          <w:spacing w:val="1"/>
        </w:rPr>
        <w:t xml:space="preserve"> </w:t>
      </w:r>
      <w:r>
        <w:t>con</w:t>
      </w:r>
      <w:r>
        <w:rPr>
          <w:spacing w:val="-2"/>
        </w:rPr>
        <w:t>c</w:t>
      </w:r>
      <w:r>
        <w:t>en</w:t>
      </w:r>
      <w:r>
        <w:rPr>
          <w:spacing w:val="-1"/>
        </w:rPr>
        <w:t>t</w:t>
      </w:r>
      <w:r>
        <w:rPr>
          <w:spacing w:val="1"/>
        </w:rPr>
        <w:t>r</w:t>
      </w:r>
      <w:r>
        <w:rPr>
          <w:spacing w:val="-2"/>
        </w:rPr>
        <w:t>a</w:t>
      </w:r>
      <w:r>
        <w:rPr>
          <w:spacing w:val="1"/>
        </w:rPr>
        <w:t>t</w:t>
      </w:r>
      <w:r>
        <w:t>e</w:t>
      </w:r>
      <w:r>
        <w:rPr>
          <w:spacing w:val="-2"/>
        </w:rPr>
        <w:t xml:space="preserve"> </w:t>
      </w:r>
      <w:r>
        <w:rPr>
          <w:spacing w:val="1"/>
        </w:rPr>
        <w:t>(</w:t>
      </w:r>
      <w:r>
        <w:rPr>
          <w:b/>
          <w:bCs/>
        </w:rPr>
        <w:t>0</w:t>
      </w:r>
      <w:r>
        <w:rPr>
          <w:b/>
          <w:bCs/>
          <w:spacing w:val="-2"/>
        </w:rPr>
        <w:t>.</w:t>
      </w:r>
      <w:r>
        <w:rPr>
          <w:b/>
          <w:bCs/>
        </w:rPr>
        <w:t>5 </w:t>
      </w:r>
      <w:r>
        <w:rPr>
          <w:b/>
          <w:bCs/>
          <w:spacing w:val="1"/>
        </w:rPr>
        <w:t>m</w:t>
      </w:r>
      <w:r>
        <w:rPr>
          <w:b/>
          <w:bCs/>
          <w:spacing w:val="-1"/>
        </w:rPr>
        <w:t>L</w:t>
      </w:r>
      <w:r>
        <w:rPr>
          <w:b/>
          <w:bCs/>
          <w:spacing w:val="1"/>
        </w:rPr>
        <w:t>/</w:t>
      </w:r>
      <w:r>
        <w:rPr>
          <w:b/>
          <w:bCs/>
        </w:rPr>
        <w:t>k</w:t>
      </w:r>
      <w:r>
        <w:rPr>
          <w:b/>
          <w:bCs/>
          <w:spacing w:val="-2"/>
        </w:rPr>
        <w:t>g</w:t>
      </w:r>
      <w:r>
        <w:t>)</w:t>
      </w:r>
      <w:r>
        <w:rPr>
          <w:spacing w:val="1"/>
        </w:rPr>
        <w:t xml:space="preserve"> s</w:t>
      </w:r>
      <w:r>
        <w:rPr>
          <w:spacing w:val="-2"/>
        </w:rPr>
        <w:t>h</w:t>
      </w:r>
      <w:r>
        <w:t>ou</w:t>
      </w:r>
      <w:r>
        <w:rPr>
          <w:spacing w:val="-1"/>
        </w:rPr>
        <w:t>l</w:t>
      </w:r>
      <w:r>
        <w:t xml:space="preserve">d be </w:t>
      </w:r>
      <w:r>
        <w:rPr>
          <w:spacing w:val="-1"/>
        </w:rPr>
        <w:t>w</w:t>
      </w:r>
      <w:r>
        <w:rPr>
          <w:spacing w:val="1"/>
        </w:rPr>
        <w:t>it</w:t>
      </w:r>
      <w:r>
        <w:t>h</w:t>
      </w:r>
      <w:r>
        <w:rPr>
          <w:spacing w:val="-2"/>
        </w:rPr>
        <w:t>d</w:t>
      </w:r>
      <w:r>
        <w:rPr>
          <w:spacing w:val="1"/>
        </w:rPr>
        <w:t>r</w:t>
      </w:r>
      <w:r>
        <w:t>a</w:t>
      </w:r>
      <w:r>
        <w:rPr>
          <w:spacing w:val="-1"/>
        </w:rPr>
        <w:t>w</w:t>
      </w:r>
      <w:r>
        <w:t xml:space="preserve">n </w:t>
      </w:r>
      <w:r>
        <w:rPr>
          <w:spacing w:val="-2"/>
        </w:rPr>
        <w:t>f</w:t>
      </w:r>
      <w:r>
        <w:rPr>
          <w:spacing w:val="1"/>
        </w:rPr>
        <w:t>r</w:t>
      </w:r>
      <w:r>
        <w:t>om</w:t>
      </w:r>
      <w:r>
        <w:rPr>
          <w:spacing w:val="-4"/>
        </w:rPr>
        <w:t xml:space="preserve"> </w:t>
      </w:r>
      <w:r>
        <w:rPr>
          <w:spacing w:val="1"/>
        </w:rPr>
        <w:t>t</w:t>
      </w:r>
      <w:r>
        <w:t>he</w:t>
      </w:r>
      <w:r>
        <w:rPr>
          <w:spacing w:val="1"/>
        </w:rPr>
        <w:t xml:space="preserve"> </w:t>
      </w:r>
      <w:r>
        <w:rPr>
          <w:spacing w:val="-2"/>
        </w:rPr>
        <w:t>v</w:t>
      </w:r>
      <w:r>
        <w:rPr>
          <w:spacing w:val="1"/>
        </w:rPr>
        <w:t>i</w:t>
      </w:r>
      <w:r>
        <w:rPr>
          <w:spacing w:val="-2"/>
        </w:rPr>
        <w:t>a</w:t>
      </w:r>
      <w:r>
        <w:t>l</w:t>
      </w:r>
      <w:r>
        <w:rPr>
          <w:spacing w:val="1"/>
        </w:rPr>
        <w:t xml:space="preserve"> </w:t>
      </w:r>
      <w:r>
        <w:t>a</w:t>
      </w:r>
      <w:r>
        <w:rPr>
          <w:spacing w:val="-2"/>
        </w:rPr>
        <w:t>n</w:t>
      </w:r>
      <w:r>
        <w:t>d p</w:t>
      </w:r>
      <w:r>
        <w:rPr>
          <w:spacing w:val="1"/>
        </w:rPr>
        <w:t>l</w:t>
      </w:r>
      <w:r>
        <w:rPr>
          <w:spacing w:val="-2"/>
        </w:rPr>
        <w:t>a</w:t>
      </w:r>
      <w:r>
        <w:t>ced</w:t>
      </w:r>
      <w:r>
        <w:rPr>
          <w:spacing w:val="-2"/>
        </w:rPr>
        <w:t xml:space="preserve"> </w:t>
      </w:r>
      <w:r>
        <w:rPr>
          <w:spacing w:val="1"/>
        </w:rPr>
        <w:t>i</w:t>
      </w:r>
      <w:r>
        <w:t xml:space="preserve">n </w:t>
      </w:r>
      <w:r>
        <w:rPr>
          <w:spacing w:val="-1"/>
        </w:rPr>
        <w:t>t</w:t>
      </w:r>
      <w:r>
        <w:t>he</w:t>
      </w:r>
      <w:r>
        <w:rPr>
          <w:spacing w:val="1"/>
        </w:rPr>
        <w:t xml:space="preserve"> </w:t>
      </w:r>
      <w:r>
        <w:t>50 </w:t>
      </w:r>
      <w:r>
        <w:rPr>
          <w:spacing w:val="-4"/>
        </w:rPr>
        <w:t>m</w:t>
      </w:r>
      <w:r>
        <w:t xml:space="preserve">L </w:t>
      </w:r>
      <w:r>
        <w:rPr>
          <w:spacing w:val="1"/>
        </w:rPr>
        <w:t>i</w:t>
      </w:r>
      <w:r>
        <w:t>n</w:t>
      </w:r>
      <w:r>
        <w:rPr>
          <w:spacing w:val="1"/>
        </w:rPr>
        <w:t>f</w:t>
      </w:r>
      <w:r>
        <w:rPr>
          <w:spacing w:val="-2"/>
        </w:rPr>
        <w:t>us</w:t>
      </w:r>
      <w:r>
        <w:rPr>
          <w:spacing w:val="1"/>
        </w:rPr>
        <w:t>i</w:t>
      </w:r>
      <w:r>
        <w:t>on ba</w:t>
      </w:r>
      <w:r>
        <w:rPr>
          <w:spacing w:val="-2"/>
        </w:rPr>
        <w:t>g</w:t>
      </w:r>
      <w:r>
        <w:t>.</w:t>
      </w:r>
      <w:r>
        <w:rPr>
          <w:spacing w:val="-2"/>
        </w:rPr>
        <w:t xml:space="preserve"> </w:t>
      </w:r>
      <w:r>
        <w:rPr>
          <w:spacing w:val="2"/>
        </w:rPr>
        <w:t>T</w:t>
      </w:r>
      <w:r>
        <w:t>h</w:t>
      </w:r>
      <w:r>
        <w:rPr>
          <w:spacing w:val="-1"/>
        </w:rPr>
        <w:t>i</w:t>
      </w:r>
      <w:r>
        <w:t>s</w:t>
      </w:r>
      <w:r>
        <w:rPr>
          <w:spacing w:val="1"/>
        </w:rPr>
        <w:t xml:space="preserve"> s</w:t>
      </w:r>
      <w:r>
        <w:t>h</w:t>
      </w:r>
      <w:r>
        <w:rPr>
          <w:spacing w:val="-2"/>
        </w:rPr>
        <w:t>o</w:t>
      </w:r>
      <w:r>
        <w:t>u</w:t>
      </w:r>
      <w:r>
        <w:rPr>
          <w:spacing w:val="1"/>
        </w:rPr>
        <w:t>l</w:t>
      </w:r>
      <w:r>
        <w:t>d</w:t>
      </w:r>
      <w:r>
        <w:rPr>
          <w:spacing w:val="-2"/>
        </w:rPr>
        <w:t xml:space="preserve"> </w:t>
      </w:r>
      <w:r>
        <w:t>be</w:t>
      </w:r>
      <w:r>
        <w:rPr>
          <w:spacing w:val="1"/>
        </w:rPr>
        <w:t xml:space="preserve"> </w:t>
      </w:r>
      <w:r>
        <w:t>a</w:t>
      </w:r>
      <w:r>
        <w:rPr>
          <w:spacing w:val="-2"/>
        </w:rPr>
        <w:t xml:space="preserve"> </w:t>
      </w:r>
      <w:r>
        <w:rPr>
          <w:spacing w:val="1"/>
        </w:rPr>
        <w:t>f</w:t>
      </w:r>
      <w:r>
        <w:rPr>
          <w:spacing w:val="-1"/>
        </w:rPr>
        <w:t>i</w:t>
      </w:r>
      <w:r>
        <w:t>nal</w:t>
      </w:r>
      <w:r>
        <w:rPr>
          <w:spacing w:val="1"/>
        </w:rPr>
        <w:t xml:space="preserve"> </w:t>
      </w:r>
      <w:r>
        <w:rPr>
          <w:spacing w:val="-2"/>
        </w:rPr>
        <w:t>v</w:t>
      </w:r>
      <w:r>
        <w:t>o</w:t>
      </w:r>
      <w:r>
        <w:rPr>
          <w:spacing w:val="1"/>
        </w:rPr>
        <w:t>l</w:t>
      </w:r>
      <w:r>
        <w:t>u</w:t>
      </w:r>
      <w:r>
        <w:rPr>
          <w:spacing w:val="-4"/>
        </w:rPr>
        <w:t>m</w:t>
      </w:r>
      <w:r>
        <w:t>e</w:t>
      </w:r>
      <w:r>
        <w:rPr>
          <w:spacing w:val="1"/>
        </w:rPr>
        <w:t xml:space="preserve"> </w:t>
      </w:r>
      <w:r>
        <w:t>of 50 </w:t>
      </w:r>
      <w:r>
        <w:rPr>
          <w:spacing w:val="-4"/>
        </w:rPr>
        <w:t>m</w:t>
      </w:r>
      <w:r>
        <w:t xml:space="preserve">L. </w:t>
      </w:r>
      <w:r>
        <w:rPr>
          <w:spacing w:val="2"/>
        </w:rPr>
        <w:t>T</w:t>
      </w:r>
      <w:r>
        <w:t xml:space="preserve">o </w:t>
      </w:r>
      <w:r>
        <w:rPr>
          <w:spacing w:val="-4"/>
        </w:rPr>
        <w:t>m</w:t>
      </w:r>
      <w:r>
        <w:rPr>
          <w:spacing w:val="1"/>
        </w:rPr>
        <w:t>i</w:t>
      </w:r>
      <w:r>
        <w:t xml:space="preserve">x </w:t>
      </w:r>
      <w:r>
        <w:rPr>
          <w:spacing w:val="1"/>
        </w:rPr>
        <w:t>t</w:t>
      </w:r>
      <w:r>
        <w:t>he</w:t>
      </w:r>
      <w:r>
        <w:rPr>
          <w:spacing w:val="1"/>
        </w:rPr>
        <w:t xml:space="preserve"> </w:t>
      </w:r>
      <w:r>
        <w:rPr>
          <w:spacing w:val="-2"/>
        </w:rPr>
        <w:t>s</w:t>
      </w:r>
      <w:r>
        <w:t>o</w:t>
      </w:r>
      <w:r>
        <w:rPr>
          <w:spacing w:val="1"/>
        </w:rPr>
        <w:t>l</w:t>
      </w:r>
      <w:r>
        <w:rPr>
          <w:spacing w:val="-2"/>
        </w:rPr>
        <w:t>u</w:t>
      </w:r>
      <w:r>
        <w:rPr>
          <w:spacing w:val="1"/>
        </w:rPr>
        <w:t>ti</w:t>
      </w:r>
      <w:r>
        <w:rPr>
          <w:spacing w:val="-2"/>
        </w:rPr>
        <w:t>on</w:t>
      </w:r>
      <w:r>
        <w:t xml:space="preserve">, </w:t>
      </w:r>
      <w:r>
        <w:rPr>
          <w:spacing w:val="-2"/>
        </w:rPr>
        <w:t>g</w:t>
      </w:r>
      <w:r>
        <w:t>en</w:t>
      </w:r>
      <w:r>
        <w:rPr>
          <w:spacing w:val="1"/>
        </w:rPr>
        <w:t>tl</w:t>
      </w:r>
      <w:r>
        <w:t>y</w:t>
      </w:r>
      <w:r>
        <w:rPr>
          <w:spacing w:val="-2"/>
        </w:rPr>
        <w:t xml:space="preserve"> </w:t>
      </w:r>
      <w:r>
        <w:rPr>
          <w:spacing w:val="1"/>
        </w:rPr>
        <w:t>i</w:t>
      </w:r>
      <w:r>
        <w:t>n</w:t>
      </w:r>
      <w:r>
        <w:rPr>
          <w:spacing w:val="-2"/>
        </w:rPr>
        <w:t>v</w:t>
      </w:r>
      <w:r>
        <w:t>e</w:t>
      </w:r>
      <w:r>
        <w:rPr>
          <w:spacing w:val="1"/>
        </w:rPr>
        <w:t>r</w:t>
      </w:r>
      <w:r>
        <w:t>t</w:t>
      </w:r>
      <w:r>
        <w:rPr>
          <w:spacing w:val="-1"/>
        </w:rPr>
        <w:t xml:space="preserve"> </w:t>
      </w:r>
      <w:r>
        <w:rPr>
          <w:spacing w:val="1"/>
        </w:rPr>
        <w:t>t</w:t>
      </w:r>
      <w:r>
        <w:t>he</w:t>
      </w:r>
      <w:r>
        <w:rPr>
          <w:spacing w:val="-2"/>
        </w:rPr>
        <w:t xml:space="preserve"> </w:t>
      </w:r>
      <w:r>
        <w:rPr>
          <w:spacing w:val="1"/>
        </w:rPr>
        <w:t>i</w:t>
      </w:r>
      <w:r>
        <w:rPr>
          <w:spacing w:val="-2"/>
        </w:rPr>
        <w:t>n</w:t>
      </w:r>
      <w:r>
        <w:rPr>
          <w:spacing w:val="1"/>
        </w:rPr>
        <w:t>f</w:t>
      </w:r>
      <w:r>
        <w:t>u</w:t>
      </w:r>
      <w:r>
        <w:rPr>
          <w:spacing w:val="-2"/>
        </w:rPr>
        <w:t>s</w:t>
      </w:r>
      <w:r>
        <w:rPr>
          <w:spacing w:val="1"/>
        </w:rPr>
        <w:t>i</w:t>
      </w:r>
      <w:r>
        <w:t>on</w:t>
      </w:r>
      <w:r>
        <w:rPr>
          <w:spacing w:val="-2"/>
        </w:rPr>
        <w:t xml:space="preserve"> </w:t>
      </w:r>
      <w:r>
        <w:t>bag</w:t>
      </w:r>
      <w:r>
        <w:rPr>
          <w:spacing w:val="-2"/>
        </w:rPr>
        <w:t xml:space="preserve"> </w:t>
      </w:r>
      <w:r>
        <w:rPr>
          <w:spacing w:val="1"/>
        </w:rPr>
        <w:t>t</w:t>
      </w:r>
      <w:r>
        <w:t>o a</w:t>
      </w:r>
      <w:r>
        <w:rPr>
          <w:spacing w:val="-2"/>
        </w:rPr>
        <w:t>v</w:t>
      </w:r>
      <w:r>
        <w:t>o</w:t>
      </w:r>
      <w:r>
        <w:rPr>
          <w:spacing w:val="1"/>
        </w:rPr>
        <w:t>i</w:t>
      </w:r>
      <w:r>
        <w:t xml:space="preserve">d </w:t>
      </w:r>
      <w:r>
        <w:rPr>
          <w:spacing w:val="-2"/>
        </w:rPr>
        <w:t>f</w:t>
      </w:r>
      <w:r>
        <w:t>oa</w:t>
      </w:r>
      <w:r>
        <w:rPr>
          <w:spacing w:val="-4"/>
        </w:rPr>
        <w:t>m</w:t>
      </w:r>
      <w:r>
        <w:rPr>
          <w:spacing w:val="1"/>
        </w:rPr>
        <w:t>i</w:t>
      </w:r>
      <w:r>
        <w:t>n</w:t>
      </w:r>
      <w:r>
        <w:rPr>
          <w:spacing w:val="-2"/>
        </w:rPr>
        <w:t>g</w:t>
      </w:r>
      <w:r>
        <w:t>.</w:t>
      </w:r>
    </w:p>
    <w:p w14:paraId="674173AC" w14:textId="77777777" w:rsidR="00C31491" w:rsidRDefault="00C31491" w:rsidP="000A3877">
      <w:pPr>
        <w:spacing w:before="13" w:line="240" w:lineRule="exact"/>
        <w:rPr>
          <w:sz w:val="24"/>
          <w:szCs w:val="24"/>
        </w:rPr>
      </w:pPr>
    </w:p>
    <w:p w14:paraId="54FF7662" w14:textId="77777777" w:rsidR="00C31491" w:rsidRDefault="00C31491" w:rsidP="000A3877">
      <w:pPr>
        <w:spacing w:line="240" w:lineRule="auto"/>
        <w:ind w:right="-20"/>
      </w:pPr>
      <w:r>
        <w:rPr>
          <w:spacing w:val="-1"/>
        </w:rPr>
        <w:t>Tocilizumab</w:t>
      </w:r>
      <w:r>
        <w:rPr>
          <w:spacing w:val="1"/>
        </w:rPr>
        <w:t xml:space="preserve"> i</w:t>
      </w:r>
      <w:r>
        <w:t>s</w:t>
      </w:r>
      <w:r>
        <w:rPr>
          <w:spacing w:val="-2"/>
        </w:rPr>
        <w:t xml:space="preserve"> </w:t>
      </w:r>
      <w:r>
        <w:rPr>
          <w:spacing w:val="1"/>
        </w:rPr>
        <w:t>f</w:t>
      </w:r>
      <w:r>
        <w:rPr>
          <w:spacing w:val="-2"/>
        </w:rPr>
        <w:t>o</w:t>
      </w:r>
      <w:r>
        <w:t>r</w:t>
      </w:r>
      <w:r>
        <w:rPr>
          <w:spacing w:val="1"/>
        </w:rPr>
        <w:t xml:space="preserve"> </w:t>
      </w:r>
      <w:r>
        <w:rPr>
          <w:spacing w:val="-2"/>
        </w:rPr>
        <w:t>s</w:t>
      </w:r>
      <w:r>
        <w:rPr>
          <w:spacing w:val="1"/>
        </w:rPr>
        <w:t>i</w:t>
      </w:r>
      <w:r>
        <w:t>n</w:t>
      </w:r>
      <w:r>
        <w:rPr>
          <w:spacing w:val="-2"/>
        </w:rPr>
        <w:t>g</w:t>
      </w:r>
      <w:r>
        <w:rPr>
          <w:spacing w:val="1"/>
        </w:rPr>
        <w:t>l</w:t>
      </w:r>
      <w:r>
        <w:t>e</w:t>
      </w:r>
      <w:r>
        <w:rPr>
          <w:spacing w:val="-4"/>
        </w:rPr>
        <w:t>-</w:t>
      </w:r>
      <w:r>
        <w:t>u</w:t>
      </w:r>
      <w:r>
        <w:rPr>
          <w:spacing w:val="1"/>
        </w:rPr>
        <w:t>s</w:t>
      </w:r>
      <w:r>
        <w:t>e</w:t>
      </w:r>
      <w:r>
        <w:rPr>
          <w:spacing w:val="1"/>
        </w:rPr>
        <w:t xml:space="preserve"> </w:t>
      </w:r>
      <w:r>
        <w:t>on</w:t>
      </w:r>
      <w:r>
        <w:rPr>
          <w:spacing w:val="1"/>
        </w:rPr>
        <w:t>l</w:t>
      </w:r>
      <w:r>
        <w:rPr>
          <w:spacing w:val="-2"/>
        </w:rPr>
        <w:t>y</w:t>
      </w:r>
      <w:r>
        <w:t xml:space="preserve">. </w:t>
      </w:r>
    </w:p>
    <w:p w14:paraId="676D72D4" w14:textId="77777777" w:rsidR="00C31491" w:rsidRDefault="00C31491" w:rsidP="000A3877">
      <w:pPr>
        <w:spacing w:line="240" w:lineRule="auto"/>
        <w:ind w:right="-20"/>
      </w:pPr>
      <w:r>
        <w:rPr>
          <w:spacing w:val="-1"/>
        </w:rPr>
        <w:t>A</w:t>
      </w:r>
      <w:r>
        <w:t>ny</w:t>
      </w:r>
      <w:r>
        <w:rPr>
          <w:spacing w:val="-2"/>
        </w:rPr>
        <w:t xml:space="preserve"> </w:t>
      </w:r>
      <w:r>
        <w:t>unu</w:t>
      </w:r>
      <w:r>
        <w:rPr>
          <w:spacing w:val="1"/>
        </w:rPr>
        <w:t>s</w:t>
      </w:r>
      <w:r>
        <w:t>ed medicinal p</w:t>
      </w:r>
      <w:r>
        <w:rPr>
          <w:spacing w:val="1"/>
        </w:rPr>
        <w:t>r</w:t>
      </w:r>
      <w:r>
        <w:rPr>
          <w:spacing w:val="-2"/>
        </w:rPr>
        <w:t>o</w:t>
      </w:r>
      <w:r>
        <w:t>du</w:t>
      </w:r>
      <w:r>
        <w:rPr>
          <w:spacing w:val="-2"/>
        </w:rPr>
        <w:t>c</w:t>
      </w:r>
      <w:r>
        <w:t>t</w:t>
      </w:r>
      <w:r>
        <w:rPr>
          <w:spacing w:val="1"/>
        </w:rPr>
        <w:t xml:space="preserve"> </w:t>
      </w:r>
      <w:r>
        <w:t>or</w:t>
      </w:r>
      <w:r>
        <w:rPr>
          <w:spacing w:val="1"/>
        </w:rPr>
        <w:t xml:space="preserve"> </w:t>
      </w:r>
      <w:r>
        <w:rPr>
          <w:spacing w:val="-1"/>
        </w:rPr>
        <w:t>w</w:t>
      </w:r>
      <w:r>
        <w:rPr>
          <w:spacing w:val="-2"/>
        </w:rPr>
        <w:t>as</w:t>
      </w:r>
      <w:r>
        <w:rPr>
          <w:spacing w:val="1"/>
        </w:rPr>
        <w:t>t</w:t>
      </w:r>
      <w:r>
        <w:t>e</w:t>
      </w:r>
      <w:r>
        <w:rPr>
          <w:spacing w:val="1"/>
        </w:rPr>
        <w:t xml:space="preserve"> </w:t>
      </w:r>
      <w:r>
        <w:rPr>
          <w:spacing w:val="-4"/>
        </w:rPr>
        <w:t>m</w:t>
      </w:r>
      <w:r>
        <w:t>a</w:t>
      </w:r>
      <w:r>
        <w:rPr>
          <w:spacing w:val="1"/>
        </w:rPr>
        <w:t>t</w:t>
      </w:r>
      <w:r>
        <w:t>e</w:t>
      </w:r>
      <w:r>
        <w:rPr>
          <w:spacing w:val="-2"/>
        </w:rPr>
        <w:t>r</w:t>
      </w:r>
      <w:r>
        <w:rPr>
          <w:spacing w:val="1"/>
        </w:rPr>
        <w:t>i</w:t>
      </w:r>
      <w:r>
        <w:rPr>
          <w:spacing w:val="-2"/>
        </w:rPr>
        <w:t>a</w:t>
      </w:r>
      <w:r>
        <w:t>l</w:t>
      </w:r>
      <w:r>
        <w:rPr>
          <w:spacing w:val="1"/>
        </w:rPr>
        <w:t xml:space="preserve"> s</w:t>
      </w:r>
      <w:r>
        <w:t>h</w:t>
      </w:r>
      <w:r>
        <w:rPr>
          <w:spacing w:val="-2"/>
        </w:rPr>
        <w:t>o</w:t>
      </w:r>
      <w:r>
        <w:t>u</w:t>
      </w:r>
      <w:r>
        <w:rPr>
          <w:spacing w:val="1"/>
        </w:rPr>
        <w:t>l</w:t>
      </w:r>
      <w:r>
        <w:t xml:space="preserve">d </w:t>
      </w:r>
      <w:r>
        <w:rPr>
          <w:spacing w:val="-2"/>
        </w:rPr>
        <w:t>b</w:t>
      </w:r>
      <w:r>
        <w:t>e</w:t>
      </w:r>
      <w:r>
        <w:rPr>
          <w:spacing w:val="1"/>
        </w:rPr>
        <w:t xml:space="preserve"> </w:t>
      </w:r>
      <w:r>
        <w:rPr>
          <w:spacing w:val="-2"/>
        </w:rPr>
        <w:t>d</w:t>
      </w:r>
      <w:r>
        <w:rPr>
          <w:spacing w:val="1"/>
        </w:rPr>
        <w:t>is</w:t>
      </w:r>
      <w:r>
        <w:t>p</w:t>
      </w:r>
      <w:r>
        <w:rPr>
          <w:spacing w:val="-2"/>
        </w:rPr>
        <w:t>os</w:t>
      </w:r>
      <w:r>
        <w:t>ed of</w:t>
      </w:r>
      <w:r>
        <w:rPr>
          <w:spacing w:val="-1"/>
        </w:rPr>
        <w:t xml:space="preserve"> </w:t>
      </w:r>
      <w:r>
        <w:rPr>
          <w:spacing w:val="1"/>
        </w:rPr>
        <w:t>i</w:t>
      </w:r>
      <w:r>
        <w:t xml:space="preserve">n </w:t>
      </w:r>
      <w:r>
        <w:rPr>
          <w:spacing w:val="-2"/>
        </w:rPr>
        <w:t>a</w:t>
      </w:r>
      <w:r>
        <w:t>cc</w:t>
      </w:r>
      <w:r>
        <w:rPr>
          <w:spacing w:val="-2"/>
        </w:rPr>
        <w:t>o</w:t>
      </w:r>
      <w:r>
        <w:rPr>
          <w:spacing w:val="1"/>
        </w:rPr>
        <w:t>r</w:t>
      </w:r>
      <w:r>
        <w:t>da</w:t>
      </w:r>
      <w:r>
        <w:rPr>
          <w:spacing w:val="-2"/>
        </w:rPr>
        <w:t>n</w:t>
      </w:r>
      <w:r>
        <w:t>ce</w:t>
      </w:r>
      <w:r>
        <w:rPr>
          <w:spacing w:val="1"/>
        </w:rPr>
        <w:t xml:space="preserve"> </w:t>
      </w:r>
      <w:r>
        <w:rPr>
          <w:spacing w:val="-1"/>
        </w:rPr>
        <w:t>wi</w:t>
      </w:r>
      <w:r>
        <w:rPr>
          <w:spacing w:val="1"/>
        </w:rPr>
        <w:t>t</w:t>
      </w:r>
      <w:r>
        <w:t>h</w:t>
      </w:r>
      <w:r>
        <w:rPr>
          <w:spacing w:val="-2"/>
        </w:rPr>
        <w:t xml:space="preserve"> </w:t>
      </w:r>
      <w:r>
        <w:rPr>
          <w:spacing w:val="1"/>
        </w:rPr>
        <w:t>l</w:t>
      </w:r>
      <w:r>
        <w:rPr>
          <w:spacing w:val="-2"/>
        </w:rPr>
        <w:t>o</w:t>
      </w:r>
      <w:r>
        <w:t>cal</w:t>
      </w:r>
      <w:r>
        <w:rPr>
          <w:spacing w:val="-1"/>
        </w:rPr>
        <w:t xml:space="preserve"> </w:t>
      </w:r>
      <w:r>
        <w:rPr>
          <w:spacing w:val="1"/>
        </w:rPr>
        <w:t>r</w:t>
      </w:r>
      <w:r>
        <w:t>eq</w:t>
      </w:r>
      <w:r>
        <w:rPr>
          <w:spacing w:val="-2"/>
        </w:rPr>
        <w:t>u</w:t>
      </w:r>
      <w:r>
        <w:rPr>
          <w:spacing w:val="1"/>
        </w:rPr>
        <w:t>i</w:t>
      </w:r>
      <w:r>
        <w:rPr>
          <w:spacing w:val="-2"/>
        </w:rPr>
        <w:t>r</w:t>
      </w:r>
      <w:r>
        <w:t>e</w:t>
      </w:r>
      <w:r>
        <w:rPr>
          <w:spacing w:val="-4"/>
        </w:rPr>
        <w:t>m</w:t>
      </w:r>
      <w:r>
        <w:t>en</w:t>
      </w:r>
      <w:r>
        <w:rPr>
          <w:spacing w:val="1"/>
        </w:rPr>
        <w:t>ts</w:t>
      </w:r>
      <w:r>
        <w:t>.</w:t>
      </w:r>
    </w:p>
    <w:p w14:paraId="6CDB1810" w14:textId="77777777" w:rsidR="00C31491" w:rsidRDefault="00C31491" w:rsidP="000A3877">
      <w:pPr>
        <w:spacing w:line="240" w:lineRule="auto"/>
      </w:pPr>
    </w:p>
    <w:p w14:paraId="2C3710FB" w14:textId="77777777" w:rsidR="00C31491" w:rsidRPr="006B4557" w:rsidRDefault="00C31491" w:rsidP="000A3877">
      <w:pPr>
        <w:spacing w:line="240" w:lineRule="auto"/>
      </w:pPr>
    </w:p>
    <w:p w14:paraId="579327B4" w14:textId="77777777" w:rsidR="00C31491" w:rsidRPr="00355AA6" w:rsidRDefault="00C31491" w:rsidP="000A3877">
      <w:pPr>
        <w:spacing w:line="240" w:lineRule="auto"/>
        <w:ind w:left="567" w:hanging="567"/>
        <w:rPr>
          <w:b/>
          <w:noProof/>
          <w:szCs w:val="22"/>
        </w:rPr>
      </w:pPr>
      <w:r w:rsidRPr="00332067">
        <w:rPr>
          <w:b/>
          <w:noProof/>
          <w:szCs w:val="22"/>
        </w:rPr>
        <w:t>7.</w:t>
      </w:r>
      <w:r w:rsidRPr="00332067">
        <w:rPr>
          <w:b/>
          <w:noProof/>
          <w:szCs w:val="22"/>
        </w:rPr>
        <w:tab/>
        <w:t>MARKETING AUTHORISATION HOLDER</w:t>
      </w:r>
    </w:p>
    <w:p w14:paraId="4366F8E9" w14:textId="77777777" w:rsidR="00C31491" w:rsidRPr="001F6423" w:rsidRDefault="00C31491" w:rsidP="000A3877">
      <w:pPr>
        <w:spacing w:line="240" w:lineRule="auto"/>
        <w:rPr>
          <w:noProof/>
          <w:szCs w:val="22"/>
        </w:rPr>
      </w:pPr>
    </w:p>
    <w:p w14:paraId="3AD0410D" w14:textId="77777777" w:rsidR="00C30623" w:rsidRPr="00DB7E6B" w:rsidRDefault="00C30623" w:rsidP="000A3877">
      <w:pPr>
        <w:tabs>
          <w:tab w:val="clear" w:pos="567"/>
        </w:tabs>
        <w:kinsoku w:val="0"/>
        <w:overflowPunct w:val="0"/>
        <w:autoSpaceDE w:val="0"/>
        <w:autoSpaceDN w:val="0"/>
        <w:adjustRightInd w:val="0"/>
        <w:rPr>
          <w:szCs w:val="22"/>
          <w:lang w:eastAsia="en-GB"/>
        </w:rPr>
      </w:pPr>
      <w:r w:rsidRPr="00DB7E6B">
        <w:rPr>
          <w:szCs w:val="22"/>
          <w:lang w:eastAsia="en-GB"/>
        </w:rPr>
        <w:t>STADA Arzneimittel AG</w:t>
      </w:r>
    </w:p>
    <w:p w14:paraId="625C6A3C" w14:textId="77777777" w:rsidR="00C30623" w:rsidRPr="00DB7E6B" w:rsidRDefault="00C30623" w:rsidP="000A3877">
      <w:pPr>
        <w:tabs>
          <w:tab w:val="clear" w:pos="567"/>
        </w:tabs>
        <w:kinsoku w:val="0"/>
        <w:overflowPunct w:val="0"/>
        <w:autoSpaceDE w:val="0"/>
        <w:autoSpaceDN w:val="0"/>
        <w:adjustRightInd w:val="0"/>
        <w:rPr>
          <w:szCs w:val="22"/>
          <w:lang w:eastAsia="en-GB"/>
        </w:rPr>
      </w:pPr>
      <w:r w:rsidRPr="00DB7E6B">
        <w:rPr>
          <w:szCs w:val="22"/>
          <w:lang w:eastAsia="en-GB"/>
        </w:rPr>
        <w:t>Stadastrasse 2–18</w:t>
      </w:r>
    </w:p>
    <w:p w14:paraId="0E6469D3" w14:textId="77777777" w:rsidR="00C30623" w:rsidRDefault="00C30623" w:rsidP="000A3877">
      <w:pPr>
        <w:tabs>
          <w:tab w:val="clear" w:pos="567"/>
        </w:tabs>
        <w:kinsoku w:val="0"/>
        <w:overflowPunct w:val="0"/>
        <w:autoSpaceDE w:val="0"/>
        <w:autoSpaceDN w:val="0"/>
        <w:adjustRightInd w:val="0"/>
        <w:rPr>
          <w:szCs w:val="22"/>
          <w:lang w:eastAsia="en-GB"/>
        </w:rPr>
      </w:pPr>
      <w:r w:rsidRPr="00DB7E6B">
        <w:rPr>
          <w:szCs w:val="22"/>
          <w:lang w:eastAsia="en-GB"/>
        </w:rPr>
        <w:t>61118 Bad Vilbel</w:t>
      </w:r>
    </w:p>
    <w:p w14:paraId="3D3C77F4" w14:textId="77777777" w:rsidR="00C30623" w:rsidRPr="00DB7E6B" w:rsidRDefault="00C30623" w:rsidP="000A3877">
      <w:pPr>
        <w:tabs>
          <w:tab w:val="clear" w:pos="567"/>
        </w:tabs>
        <w:kinsoku w:val="0"/>
        <w:overflowPunct w:val="0"/>
        <w:autoSpaceDE w:val="0"/>
        <w:autoSpaceDN w:val="0"/>
        <w:adjustRightInd w:val="0"/>
        <w:rPr>
          <w:szCs w:val="22"/>
          <w:lang w:eastAsia="en-GB"/>
        </w:rPr>
      </w:pPr>
      <w:r w:rsidRPr="00DB7E6B">
        <w:rPr>
          <w:szCs w:val="22"/>
          <w:lang w:eastAsia="en-GB"/>
        </w:rPr>
        <w:t>Germany</w:t>
      </w:r>
    </w:p>
    <w:p w14:paraId="19261746" w14:textId="77777777" w:rsidR="00C31491" w:rsidRDefault="00C31491" w:rsidP="000A3877">
      <w:pPr>
        <w:spacing w:line="240" w:lineRule="auto"/>
        <w:rPr>
          <w:noProof/>
          <w:szCs w:val="22"/>
        </w:rPr>
      </w:pPr>
    </w:p>
    <w:p w14:paraId="6557980B" w14:textId="77777777" w:rsidR="00C31491" w:rsidRPr="00067B16" w:rsidRDefault="00C31491" w:rsidP="000A3877">
      <w:pPr>
        <w:spacing w:line="240" w:lineRule="auto"/>
        <w:rPr>
          <w:noProof/>
          <w:szCs w:val="22"/>
        </w:rPr>
      </w:pPr>
    </w:p>
    <w:p w14:paraId="6C70C000" w14:textId="77777777" w:rsidR="00C31491" w:rsidRPr="00A42759" w:rsidRDefault="00C31491" w:rsidP="000A3877">
      <w:pPr>
        <w:spacing w:line="240" w:lineRule="auto"/>
        <w:ind w:left="567" w:hanging="567"/>
        <w:rPr>
          <w:b/>
          <w:lang w:val="fr-FR"/>
        </w:rPr>
      </w:pPr>
      <w:r w:rsidRPr="00A811E9">
        <w:rPr>
          <w:b/>
          <w:lang w:val="da-DK"/>
        </w:rPr>
        <w:t>8.</w:t>
      </w:r>
      <w:r w:rsidRPr="00A811E9">
        <w:rPr>
          <w:b/>
          <w:lang w:val="da-DK"/>
        </w:rPr>
        <w:tab/>
        <w:t xml:space="preserve">MARKETING AUTHORISATION </w:t>
      </w:r>
      <w:r w:rsidRPr="00A42759">
        <w:rPr>
          <w:b/>
          <w:noProof/>
          <w:szCs w:val="22"/>
          <w:lang w:val="fr-FR"/>
        </w:rPr>
        <w:t>NUMBERS</w:t>
      </w:r>
      <w:r w:rsidRPr="00A42759">
        <w:rPr>
          <w:b/>
          <w:lang w:val="fr-FR"/>
        </w:rPr>
        <w:t xml:space="preserve"> </w:t>
      </w:r>
    </w:p>
    <w:p w14:paraId="3C82B051" w14:textId="77777777" w:rsidR="00C31491" w:rsidRPr="00A42759" w:rsidRDefault="00C31491" w:rsidP="000A3877">
      <w:pPr>
        <w:spacing w:line="240" w:lineRule="auto"/>
        <w:rPr>
          <w:noProof/>
          <w:szCs w:val="22"/>
          <w:lang w:val="fr-FR"/>
        </w:rPr>
      </w:pPr>
    </w:p>
    <w:p w14:paraId="7CB2F80D" w14:textId="77777777" w:rsidR="00C31491" w:rsidRPr="00A42759" w:rsidRDefault="00C31491" w:rsidP="000A3877">
      <w:pPr>
        <w:spacing w:line="240" w:lineRule="auto"/>
        <w:rPr>
          <w:noProof/>
          <w:szCs w:val="22"/>
          <w:lang w:val="fr-FR"/>
        </w:rPr>
      </w:pPr>
      <w:r w:rsidRPr="00A42759">
        <w:rPr>
          <w:noProof/>
          <w:szCs w:val="22"/>
          <w:lang w:val="fr-FR"/>
        </w:rPr>
        <w:t>EU/1/24/1825/001</w:t>
      </w:r>
    </w:p>
    <w:p w14:paraId="78E308C0" w14:textId="77777777" w:rsidR="00C31491" w:rsidRPr="00637545" w:rsidRDefault="00C31491" w:rsidP="000A3877">
      <w:pPr>
        <w:spacing w:line="240" w:lineRule="auto"/>
        <w:rPr>
          <w:noProof/>
          <w:szCs w:val="22"/>
          <w:lang w:val="da-DK"/>
        </w:rPr>
      </w:pPr>
      <w:r w:rsidRPr="00637545">
        <w:rPr>
          <w:noProof/>
          <w:szCs w:val="22"/>
          <w:lang w:val="da-DK"/>
        </w:rPr>
        <w:t>EU/1/24/1825/002</w:t>
      </w:r>
    </w:p>
    <w:p w14:paraId="38D39BAC" w14:textId="77777777" w:rsidR="00C31491" w:rsidRPr="00637545" w:rsidRDefault="00C31491" w:rsidP="000A3877">
      <w:pPr>
        <w:spacing w:line="240" w:lineRule="auto"/>
        <w:rPr>
          <w:noProof/>
          <w:szCs w:val="22"/>
          <w:lang w:val="da-DK"/>
        </w:rPr>
      </w:pPr>
      <w:r w:rsidRPr="00637545">
        <w:rPr>
          <w:noProof/>
          <w:szCs w:val="22"/>
          <w:lang w:val="da-DK"/>
        </w:rPr>
        <w:t>EU/1/24/1825/003</w:t>
      </w:r>
    </w:p>
    <w:p w14:paraId="2907DAF2" w14:textId="77777777" w:rsidR="00C31491" w:rsidRPr="00A42759" w:rsidRDefault="00C31491" w:rsidP="000A3877">
      <w:pPr>
        <w:spacing w:line="240" w:lineRule="auto"/>
        <w:rPr>
          <w:noProof/>
          <w:szCs w:val="22"/>
          <w:lang w:val="en-US"/>
        </w:rPr>
      </w:pPr>
      <w:r w:rsidRPr="00A42759">
        <w:rPr>
          <w:noProof/>
          <w:szCs w:val="22"/>
          <w:lang w:val="en-US"/>
        </w:rPr>
        <w:t>EU/1/24/1825/004</w:t>
      </w:r>
    </w:p>
    <w:p w14:paraId="2D673801" w14:textId="77777777" w:rsidR="00C31491" w:rsidRPr="000B0D3A" w:rsidRDefault="00C31491" w:rsidP="000A3877">
      <w:pPr>
        <w:spacing w:line="240" w:lineRule="auto"/>
        <w:rPr>
          <w:noProof/>
          <w:szCs w:val="22"/>
          <w:lang w:val="en-US"/>
        </w:rPr>
      </w:pPr>
      <w:r w:rsidRPr="000B0D3A">
        <w:rPr>
          <w:noProof/>
          <w:szCs w:val="22"/>
          <w:lang w:val="en-US"/>
        </w:rPr>
        <w:t>EU/1/24/1825/005</w:t>
      </w:r>
    </w:p>
    <w:p w14:paraId="6BDC39C7" w14:textId="77777777" w:rsidR="00C31491" w:rsidRPr="000F0B4E" w:rsidRDefault="00C31491" w:rsidP="000A3877">
      <w:pPr>
        <w:spacing w:line="240" w:lineRule="auto"/>
        <w:rPr>
          <w:noProof/>
          <w:szCs w:val="22"/>
          <w:lang w:val="en-US"/>
        </w:rPr>
      </w:pPr>
      <w:r w:rsidRPr="000F0B4E">
        <w:rPr>
          <w:noProof/>
          <w:szCs w:val="22"/>
          <w:lang w:val="en-US"/>
        </w:rPr>
        <w:t>EU/1/24/1825/006</w:t>
      </w:r>
    </w:p>
    <w:p w14:paraId="7AA18911" w14:textId="77777777" w:rsidR="00C31491" w:rsidRDefault="00C31491" w:rsidP="000A3877">
      <w:pPr>
        <w:spacing w:line="240" w:lineRule="auto"/>
        <w:rPr>
          <w:noProof/>
          <w:szCs w:val="22"/>
        </w:rPr>
      </w:pPr>
    </w:p>
    <w:p w14:paraId="22144218" w14:textId="77777777" w:rsidR="00C31491" w:rsidRPr="00A26F79" w:rsidRDefault="00C31491" w:rsidP="000A3877">
      <w:pPr>
        <w:spacing w:line="240" w:lineRule="auto"/>
        <w:rPr>
          <w:noProof/>
          <w:szCs w:val="22"/>
        </w:rPr>
      </w:pPr>
    </w:p>
    <w:p w14:paraId="7E38625D" w14:textId="77777777" w:rsidR="00C31491" w:rsidRPr="00355AA6" w:rsidRDefault="00C31491" w:rsidP="000A3877">
      <w:pPr>
        <w:spacing w:line="240" w:lineRule="auto"/>
        <w:ind w:left="567" w:hanging="567"/>
        <w:rPr>
          <w:b/>
          <w:noProof/>
          <w:szCs w:val="22"/>
        </w:rPr>
      </w:pPr>
      <w:r w:rsidRPr="00332067">
        <w:rPr>
          <w:b/>
          <w:noProof/>
          <w:szCs w:val="22"/>
        </w:rPr>
        <w:t>9.</w:t>
      </w:r>
      <w:r w:rsidRPr="00332067">
        <w:rPr>
          <w:b/>
          <w:noProof/>
          <w:szCs w:val="22"/>
        </w:rPr>
        <w:tab/>
        <w:t>DATE OF FIRST AUTHORISATION/RENEWAL OF THE AUTHORISATION</w:t>
      </w:r>
    </w:p>
    <w:p w14:paraId="54228D35" w14:textId="77777777" w:rsidR="00C31491" w:rsidRDefault="00C31491" w:rsidP="000A3877">
      <w:pPr>
        <w:spacing w:line="240" w:lineRule="auto"/>
        <w:rPr>
          <w:i/>
          <w:noProof/>
          <w:szCs w:val="22"/>
        </w:rPr>
      </w:pPr>
    </w:p>
    <w:p w14:paraId="4C901B2C" w14:textId="77777777" w:rsidR="00C31491" w:rsidRPr="00311FB8" w:rsidRDefault="00C31491" w:rsidP="000A3877">
      <w:pPr>
        <w:spacing w:line="240" w:lineRule="auto"/>
        <w:rPr>
          <w:iCs/>
          <w:noProof/>
          <w:szCs w:val="22"/>
        </w:rPr>
      </w:pPr>
      <w:r w:rsidRPr="00311FB8">
        <w:rPr>
          <w:iCs/>
          <w:noProof/>
          <w:szCs w:val="22"/>
        </w:rPr>
        <w:t>Date of first authori</w:t>
      </w:r>
      <w:r>
        <w:rPr>
          <w:iCs/>
          <w:noProof/>
          <w:szCs w:val="22"/>
        </w:rPr>
        <w:t>s</w:t>
      </w:r>
      <w:r w:rsidRPr="00311FB8">
        <w:rPr>
          <w:iCs/>
          <w:noProof/>
          <w:szCs w:val="22"/>
        </w:rPr>
        <w:t xml:space="preserve">ation: </w:t>
      </w:r>
      <w:r>
        <w:rPr>
          <w:iCs/>
          <w:noProof/>
          <w:szCs w:val="22"/>
        </w:rPr>
        <w:t>20 June 2024</w:t>
      </w:r>
    </w:p>
    <w:p w14:paraId="4F6F368F" w14:textId="77777777" w:rsidR="00C31491" w:rsidRDefault="00C31491" w:rsidP="000A3877">
      <w:pPr>
        <w:spacing w:line="240" w:lineRule="auto"/>
        <w:rPr>
          <w:iCs/>
          <w:noProof/>
          <w:szCs w:val="22"/>
        </w:rPr>
      </w:pPr>
    </w:p>
    <w:p w14:paraId="788CE20A" w14:textId="77777777" w:rsidR="00C31491" w:rsidRPr="00311FB8" w:rsidRDefault="00C31491" w:rsidP="000A3877">
      <w:pPr>
        <w:spacing w:line="240" w:lineRule="auto"/>
        <w:rPr>
          <w:iCs/>
          <w:noProof/>
          <w:szCs w:val="22"/>
        </w:rPr>
      </w:pPr>
    </w:p>
    <w:p w14:paraId="4FC88E85" w14:textId="77777777" w:rsidR="00C31491" w:rsidRPr="00332067" w:rsidRDefault="00C31491" w:rsidP="000A3877">
      <w:pPr>
        <w:spacing w:line="240" w:lineRule="auto"/>
        <w:ind w:left="567" w:hanging="567"/>
        <w:rPr>
          <w:b/>
          <w:noProof/>
          <w:szCs w:val="22"/>
        </w:rPr>
      </w:pPr>
      <w:r w:rsidRPr="00332067">
        <w:rPr>
          <w:b/>
          <w:noProof/>
          <w:szCs w:val="22"/>
        </w:rPr>
        <w:t>10.</w:t>
      </w:r>
      <w:r w:rsidRPr="00332067">
        <w:rPr>
          <w:b/>
          <w:noProof/>
          <w:szCs w:val="22"/>
        </w:rPr>
        <w:tab/>
        <w:t>DATE OF REVISION OF THE TEXT</w:t>
      </w:r>
    </w:p>
    <w:p w14:paraId="5C106BF1" w14:textId="77777777" w:rsidR="00C31491" w:rsidRDefault="00C31491" w:rsidP="000A3877">
      <w:pPr>
        <w:numPr>
          <w:ilvl w:val="12"/>
          <w:numId w:val="0"/>
        </w:numPr>
        <w:spacing w:line="240" w:lineRule="auto"/>
      </w:pPr>
    </w:p>
    <w:p w14:paraId="7D09DE67" w14:textId="77777777" w:rsidR="00C31491" w:rsidRDefault="00C31491" w:rsidP="000A3877">
      <w:pPr>
        <w:numPr>
          <w:ilvl w:val="12"/>
          <w:numId w:val="0"/>
        </w:numPr>
        <w:spacing w:line="240" w:lineRule="auto"/>
        <w:rPr>
          <w:noProof/>
          <w:szCs w:val="22"/>
        </w:rPr>
      </w:pPr>
      <w:r w:rsidRPr="006B4557">
        <w:t xml:space="preserve">Detailed information on this medicinal product is available on the website of the European Medicines </w:t>
      </w:r>
      <w:r w:rsidRPr="003626AF">
        <w:t xml:space="preserve">Agency </w:t>
      </w:r>
      <w:hyperlink r:id="rId15" w:history="1">
        <w:bookmarkStart w:id="21" w:name="_Hlk165031661"/>
        <w:r w:rsidRPr="00884C14">
          <w:rPr>
            <w:rStyle w:val="Hyperlink"/>
            <w:noProof/>
            <w:szCs w:val="22"/>
          </w:rPr>
          <w:t>http</w:t>
        </w:r>
        <w:r>
          <w:rPr>
            <w:rStyle w:val="Hyperlink"/>
            <w:noProof/>
            <w:szCs w:val="22"/>
          </w:rPr>
          <w:t>s</w:t>
        </w:r>
        <w:r w:rsidRPr="00884C14">
          <w:rPr>
            <w:rStyle w:val="Hyperlink"/>
            <w:noProof/>
            <w:szCs w:val="22"/>
          </w:rPr>
          <w:t>://www.ema.europa.eu</w:t>
        </w:r>
        <w:bookmarkEnd w:id="21"/>
      </w:hyperlink>
      <w:r>
        <w:rPr>
          <w:noProof/>
          <w:szCs w:val="22"/>
        </w:rPr>
        <w:br w:type="page"/>
      </w:r>
    </w:p>
    <w:p w14:paraId="7EA61E29" w14:textId="77777777" w:rsidR="00C31491" w:rsidRDefault="00C31491" w:rsidP="000A3877">
      <w:pPr>
        <w:numPr>
          <w:ilvl w:val="12"/>
          <w:numId w:val="0"/>
        </w:numPr>
        <w:spacing w:line="240" w:lineRule="auto"/>
        <w:ind w:left="3600"/>
        <w:jc w:val="both"/>
        <w:rPr>
          <w:noProof/>
          <w:szCs w:val="22"/>
        </w:rPr>
      </w:pPr>
    </w:p>
    <w:p w14:paraId="45DFF7C4" w14:textId="77777777" w:rsidR="00C31491" w:rsidRDefault="00C31491" w:rsidP="000A3877">
      <w:pPr>
        <w:numPr>
          <w:ilvl w:val="12"/>
          <w:numId w:val="0"/>
        </w:numPr>
        <w:spacing w:line="240" w:lineRule="auto"/>
        <w:ind w:left="3600"/>
        <w:jc w:val="both"/>
        <w:rPr>
          <w:noProof/>
          <w:szCs w:val="22"/>
        </w:rPr>
      </w:pPr>
    </w:p>
    <w:p w14:paraId="3C30F132" w14:textId="77777777" w:rsidR="00C31491" w:rsidRDefault="00C31491" w:rsidP="000A3877">
      <w:pPr>
        <w:numPr>
          <w:ilvl w:val="12"/>
          <w:numId w:val="0"/>
        </w:numPr>
        <w:spacing w:line="240" w:lineRule="auto"/>
        <w:ind w:left="3600"/>
        <w:jc w:val="both"/>
        <w:rPr>
          <w:noProof/>
          <w:szCs w:val="22"/>
        </w:rPr>
      </w:pPr>
    </w:p>
    <w:p w14:paraId="3CA1E095" w14:textId="77777777" w:rsidR="00C31491" w:rsidRDefault="00C31491" w:rsidP="000A3877">
      <w:pPr>
        <w:numPr>
          <w:ilvl w:val="12"/>
          <w:numId w:val="0"/>
        </w:numPr>
        <w:spacing w:line="240" w:lineRule="auto"/>
        <w:ind w:left="3600"/>
        <w:jc w:val="both"/>
        <w:rPr>
          <w:noProof/>
          <w:szCs w:val="22"/>
        </w:rPr>
      </w:pPr>
    </w:p>
    <w:p w14:paraId="293190AB" w14:textId="77777777" w:rsidR="00C31491" w:rsidRDefault="00C31491" w:rsidP="000A3877">
      <w:pPr>
        <w:numPr>
          <w:ilvl w:val="12"/>
          <w:numId w:val="0"/>
        </w:numPr>
        <w:spacing w:line="240" w:lineRule="auto"/>
        <w:ind w:left="3600"/>
        <w:jc w:val="both"/>
        <w:rPr>
          <w:noProof/>
          <w:szCs w:val="22"/>
        </w:rPr>
      </w:pPr>
    </w:p>
    <w:p w14:paraId="6D87B01B" w14:textId="77777777" w:rsidR="00C31491" w:rsidRDefault="00C31491" w:rsidP="000A3877">
      <w:pPr>
        <w:numPr>
          <w:ilvl w:val="12"/>
          <w:numId w:val="0"/>
        </w:numPr>
        <w:spacing w:line="240" w:lineRule="auto"/>
        <w:ind w:left="3600"/>
        <w:jc w:val="both"/>
        <w:rPr>
          <w:noProof/>
          <w:szCs w:val="22"/>
        </w:rPr>
      </w:pPr>
    </w:p>
    <w:p w14:paraId="097C00A9" w14:textId="77777777" w:rsidR="00C31491" w:rsidRDefault="00C31491" w:rsidP="000A3877">
      <w:pPr>
        <w:numPr>
          <w:ilvl w:val="12"/>
          <w:numId w:val="0"/>
        </w:numPr>
        <w:spacing w:line="240" w:lineRule="auto"/>
        <w:ind w:left="3600"/>
        <w:jc w:val="both"/>
        <w:rPr>
          <w:noProof/>
          <w:szCs w:val="22"/>
        </w:rPr>
      </w:pPr>
    </w:p>
    <w:p w14:paraId="753208D1" w14:textId="77777777" w:rsidR="00C31491" w:rsidRDefault="00C31491" w:rsidP="000A3877">
      <w:pPr>
        <w:numPr>
          <w:ilvl w:val="12"/>
          <w:numId w:val="0"/>
        </w:numPr>
        <w:spacing w:line="240" w:lineRule="auto"/>
        <w:ind w:left="3600"/>
        <w:jc w:val="both"/>
        <w:rPr>
          <w:noProof/>
          <w:szCs w:val="22"/>
        </w:rPr>
      </w:pPr>
    </w:p>
    <w:p w14:paraId="1B892753" w14:textId="77777777" w:rsidR="00C31491" w:rsidRDefault="00C31491" w:rsidP="000A3877">
      <w:pPr>
        <w:numPr>
          <w:ilvl w:val="12"/>
          <w:numId w:val="0"/>
        </w:numPr>
        <w:spacing w:line="240" w:lineRule="auto"/>
        <w:ind w:left="3600"/>
        <w:jc w:val="both"/>
        <w:rPr>
          <w:noProof/>
          <w:szCs w:val="22"/>
        </w:rPr>
      </w:pPr>
    </w:p>
    <w:p w14:paraId="77B6561E" w14:textId="77777777" w:rsidR="00C31491" w:rsidRDefault="00C31491" w:rsidP="000A3877">
      <w:pPr>
        <w:numPr>
          <w:ilvl w:val="12"/>
          <w:numId w:val="0"/>
        </w:numPr>
        <w:spacing w:line="240" w:lineRule="auto"/>
        <w:ind w:left="3600"/>
        <w:jc w:val="both"/>
        <w:rPr>
          <w:noProof/>
          <w:szCs w:val="22"/>
        </w:rPr>
      </w:pPr>
    </w:p>
    <w:p w14:paraId="2912BB3B" w14:textId="77777777" w:rsidR="00C31491" w:rsidRDefault="00C31491" w:rsidP="000A3877">
      <w:pPr>
        <w:numPr>
          <w:ilvl w:val="12"/>
          <w:numId w:val="0"/>
        </w:numPr>
        <w:spacing w:line="240" w:lineRule="auto"/>
        <w:ind w:left="3600"/>
        <w:jc w:val="both"/>
        <w:rPr>
          <w:noProof/>
          <w:szCs w:val="22"/>
        </w:rPr>
      </w:pPr>
    </w:p>
    <w:p w14:paraId="4EA58380" w14:textId="77777777" w:rsidR="00C31491" w:rsidRDefault="00C31491" w:rsidP="000A3877">
      <w:pPr>
        <w:numPr>
          <w:ilvl w:val="12"/>
          <w:numId w:val="0"/>
        </w:numPr>
        <w:spacing w:line="240" w:lineRule="auto"/>
        <w:ind w:left="3600"/>
        <w:jc w:val="both"/>
        <w:rPr>
          <w:noProof/>
          <w:szCs w:val="22"/>
        </w:rPr>
      </w:pPr>
    </w:p>
    <w:p w14:paraId="3EB2A0C3" w14:textId="77777777" w:rsidR="00C31491" w:rsidRDefault="00C31491" w:rsidP="000A3877">
      <w:pPr>
        <w:numPr>
          <w:ilvl w:val="12"/>
          <w:numId w:val="0"/>
        </w:numPr>
        <w:spacing w:line="240" w:lineRule="auto"/>
        <w:ind w:left="3600"/>
        <w:jc w:val="both"/>
        <w:rPr>
          <w:noProof/>
          <w:szCs w:val="22"/>
        </w:rPr>
      </w:pPr>
    </w:p>
    <w:p w14:paraId="65CE3BD1" w14:textId="77777777" w:rsidR="00C31491" w:rsidRDefault="00C31491" w:rsidP="000A3877">
      <w:pPr>
        <w:numPr>
          <w:ilvl w:val="12"/>
          <w:numId w:val="0"/>
        </w:numPr>
        <w:spacing w:line="240" w:lineRule="auto"/>
        <w:ind w:left="3600"/>
        <w:jc w:val="both"/>
        <w:rPr>
          <w:noProof/>
          <w:szCs w:val="22"/>
        </w:rPr>
      </w:pPr>
    </w:p>
    <w:p w14:paraId="33D9BF1B" w14:textId="77777777" w:rsidR="00C31491" w:rsidRDefault="00C31491" w:rsidP="000A3877">
      <w:pPr>
        <w:numPr>
          <w:ilvl w:val="12"/>
          <w:numId w:val="0"/>
        </w:numPr>
        <w:spacing w:line="240" w:lineRule="auto"/>
        <w:ind w:left="3600"/>
        <w:jc w:val="both"/>
        <w:rPr>
          <w:noProof/>
          <w:szCs w:val="22"/>
        </w:rPr>
      </w:pPr>
    </w:p>
    <w:p w14:paraId="43854427" w14:textId="77777777" w:rsidR="00C31491" w:rsidRDefault="00C31491" w:rsidP="000A3877">
      <w:pPr>
        <w:numPr>
          <w:ilvl w:val="12"/>
          <w:numId w:val="0"/>
        </w:numPr>
        <w:spacing w:line="240" w:lineRule="auto"/>
        <w:ind w:left="3600"/>
        <w:jc w:val="both"/>
        <w:rPr>
          <w:noProof/>
          <w:szCs w:val="22"/>
        </w:rPr>
      </w:pPr>
    </w:p>
    <w:p w14:paraId="6A9461BC" w14:textId="77777777" w:rsidR="00C31491" w:rsidRDefault="00C31491" w:rsidP="000A3877">
      <w:pPr>
        <w:numPr>
          <w:ilvl w:val="12"/>
          <w:numId w:val="0"/>
        </w:numPr>
        <w:spacing w:line="240" w:lineRule="auto"/>
        <w:ind w:left="3600"/>
        <w:jc w:val="both"/>
        <w:rPr>
          <w:noProof/>
          <w:szCs w:val="22"/>
        </w:rPr>
      </w:pPr>
    </w:p>
    <w:p w14:paraId="597653C5" w14:textId="77777777" w:rsidR="00C31491" w:rsidRDefault="00C31491" w:rsidP="000A3877">
      <w:pPr>
        <w:numPr>
          <w:ilvl w:val="12"/>
          <w:numId w:val="0"/>
        </w:numPr>
        <w:spacing w:line="240" w:lineRule="auto"/>
        <w:ind w:left="3600"/>
        <w:jc w:val="both"/>
        <w:rPr>
          <w:noProof/>
          <w:szCs w:val="22"/>
        </w:rPr>
      </w:pPr>
    </w:p>
    <w:p w14:paraId="2B788AAE" w14:textId="77777777" w:rsidR="00C31491" w:rsidRDefault="00C31491" w:rsidP="000A3877">
      <w:pPr>
        <w:numPr>
          <w:ilvl w:val="12"/>
          <w:numId w:val="0"/>
        </w:numPr>
        <w:spacing w:line="240" w:lineRule="auto"/>
        <w:ind w:left="3600"/>
        <w:jc w:val="both"/>
        <w:rPr>
          <w:noProof/>
          <w:szCs w:val="22"/>
        </w:rPr>
      </w:pPr>
    </w:p>
    <w:p w14:paraId="4A6CEE15" w14:textId="77777777" w:rsidR="00C31491" w:rsidRDefault="00C31491" w:rsidP="000A3877">
      <w:pPr>
        <w:numPr>
          <w:ilvl w:val="12"/>
          <w:numId w:val="0"/>
        </w:numPr>
        <w:spacing w:line="240" w:lineRule="auto"/>
        <w:ind w:left="3600"/>
        <w:jc w:val="both"/>
        <w:rPr>
          <w:noProof/>
          <w:szCs w:val="22"/>
        </w:rPr>
      </w:pPr>
    </w:p>
    <w:p w14:paraId="4FF6704C" w14:textId="77777777" w:rsidR="00C31491" w:rsidRDefault="00C31491" w:rsidP="000A3877">
      <w:pPr>
        <w:numPr>
          <w:ilvl w:val="12"/>
          <w:numId w:val="0"/>
        </w:numPr>
        <w:spacing w:line="240" w:lineRule="auto"/>
        <w:ind w:left="3600"/>
        <w:jc w:val="both"/>
        <w:rPr>
          <w:noProof/>
          <w:szCs w:val="22"/>
        </w:rPr>
      </w:pPr>
    </w:p>
    <w:p w14:paraId="3C3EF731" w14:textId="77777777" w:rsidR="00C31491" w:rsidRDefault="00C31491" w:rsidP="000A3877">
      <w:pPr>
        <w:numPr>
          <w:ilvl w:val="12"/>
          <w:numId w:val="0"/>
        </w:numPr>
        <w:spacing w:line="240" w:lineRule="auto"/>
        <w:ind w:left="3600"/>
        <w:jc w:val="both"/>
        <w:rPr>
          <w:noProof/>
          <w:szCs w:val="22"/>
        </w:rPr>
      </w:pPr>
    </w:p>
    <w:p w14:paraId="569DD5A3" w14:textId="77777777" w:rsidR="00C31491" w:rsidRDefault="00C31491" w:rsidP="000A3877">
      <w:pPr>
        <w:numPr>
          <w:ilvl w:val="12"/>
          <w:numId w:val="0"/>
        </w:numPr>
        <w:spacing w:line="240" w:lineRule="auto"/>
        <w:ind w:left="3600"/>
        <w:jc w:val="both"/>
        <w:rPr>
          <w:noProof/>
          <w:szCs w:val="22"/>
        </w:rPr>
      </w:pPr>
    </w:p>
    <w:p w14:paraId="0019A8F5" w14:textId="77777777" w:rsidR="00C31491" w:rsidRPr="00F3003A" w:rsidRDefault="00C31491" w:rsidP="000A3877">
      <w:pPr>
        <w:spacing w:line="240" w:lineRule="auto"/>
        <w:jc w:val="center"/>
        <w:rPr>
          <w:b/>
          <w:noProof/>
          <w:szCs w:val="22"/>
        </w:rPr>
      </w:pPr>
      <w:r w:rsidRPr="00F3003A">
        <w:rPr>
          <w:b/>
          <w:noProof/>
          <w:szCs w:val="22"/>
        </w:rPr>
        <w:t>ANNEX II</w:t>
      </w:r>
    </w:p>
    <w:p w14:paraId="73737134" w14:textId="77777777" w:rsidR="00C31491" w:rsidRPr="008929AA" w:rsidRDefault="00C31491" w:rsidP="000A3877">
      <w:pPr>
        <w:spacing w:line="240" w:lineRule="auto"/>
        <w:jc w:val="both"/>
        <w:rPr>
          <w:noProof/>
          <w:szCs w:val="22"/>
        </w:rPr>
      </w:pPr>
    </w:p>
    <w:p w14:paraId="2ECACC8F" w14:textId="77777777" w:rsidR="00C31491" w:rsidRPr="00A26F79" w:rsidRDefault="00C31491" w:rsidP="000A3877">
      <w:pPr>
        <w:spacing w:line="240" w:lineRule="auto"/>
        <w:ind w:left="1701" w:hanging="708"/>
        <w:jc w:val="both"/>
        <w:rPr>
          <w:b/>
          <w:noProof/>
          <w:szCs w:val="22"/>
        </w:rPr>
      </w:pPr>
      <w:r w:rsidRPr="008929AA">
        <w:rPr>
          <w:b/>
          <w:noProof/>
          <w:szCs w:val="22"/>
        </w:rPr>
        <w:t>A.</w:t>
      </w:r>
      <w:r w:rsidRPr="008929AA">
        <w:rPr>
          <w:b/>
          <w:noProof/>
          <w:szCs w:val="22"/>
        </w:rPr>
        <w:tab/>
      </w:r>
      <w:r w:rsidRPr="004958D3">
        <w:rPr>
          <w:b/>
          <w:noProof/>
          <w:szCs w:val="22"/>
        </w:rPr>
        <w:t>MANUFACTURER OF THE BIOLOGICAL ACTIVE SUBSTANCE AND MANUFACTURER RESPONSIBLE FOR BATCH RELEASE</w:t>
      </w:r>
    </w:p>
    <w:p w14:paraId="35164405" w14:textId="77777777" w:rsidR="00C31491" w:rsidRPr="008225EB" w:rsidRDefault="00C31491" w:rsidP="000A3877">
      <w:pPr>
        <w:spacing w:line="240" w:lineRule="auto"/>
        <w:ind w:left="567" w:hanging="567"/>
        <w:jc w:val="both"/>
        <w:rPr>
          <w:noProof/>
          <w:szCs w:val="22"/>
        </w:rPr>
      </w:pPr>
    </w:p>
    <w:p w14:paraId="323C44E4" w14:textId="77777777" w:rsidR="00C31491" w:rsidRPr="008225EB" w:rsidRDefault="00C31491" w:rsidP="000A3877">
      <w:pPr>
        <w:spacing w:line="240" w:lineRule="auto"/>
        <w:ind w:left="1701" w:hanging="709"/>
        <w:jc w:val="both"/>
        <w:rPr>
          <w:b/>
          <w:noProof/>
          <w:szCs w:val="22"/>
        </w:rPr>
      </w:pPr>
      <w:r w:rsidRPr="008225EB">
        <w:rPr>
          <w:b/>
          <w:noProof/>
          <w:szCs w:val="22"/>
        </w:rPr>
        <w:t>B.</w:t>
      </w:r>
      <w:r w:rsidRPr="008225EB">
        <w:rPr>
          <w:b/>
          <w:noProof/>
          <w:szCs w:val="22"/>
        </w:rPr>
        <w:tab/>
        <w:t>CONDITIONS OR RESTRICTIONS REGARDING SUPPLY AND USE</w:t>
      </w:r>
    </w:p>
    <w:p w14:paraId="4D2BA6D5" w14:textId="77777777" w:rsidR="00C31491" w:rsidRPr="00A3136F" w:rsidRDefault="00C31491" w:rsidP="000A3877">
      <w:pPr>
        <w:spacing w:line="240" w:lineRule="auto"/>
        <w:ind w:left="567" w:hanging="567"/>
        <w:jc w:val="both"/>
        <w:rPr>
          <w:noProof/>
          <w:szCs w:val="22"/>
        </w:rPr>
      </w:pPr>
    </w:p>
    <w:p w14:paraId="1EAC2893" w14:textId="77777777" w:rsidR="00C31491" w:rsidRPr="008A1008" w:rsidRDefault="00C31491" w:rsidP="000A3877">
      <w:pPr>
        <w:spacing w:line="240" w:lineRule="auto"/>
        <w:ind w:left="1701" w:hanging="709"/>
        <w:jc w:val="both"/>
        <w:rPr>
          <w:b/>
          <w:noProof/>
          <w:szCs w:val="22"/>
        </w:rPr>
      </w:pPr>
      <w:r w:rsidRPr="000643D3">
        <w:rPr>
          <w:b/>
          <w:noProof/>
          <w:szCs w:val="22"/>
        </w:rPr>
        <w:t>C.</w:t>
      </w:r>
      <w:r w:rsidRPr="00412450">
        <w:rPr>
          <w:b/>
          <w:noProof/>
          <w:szCs w:val="22"/>
        </w:rPr>
        <w:tab/>
        <w:t>OTHER CONDITIONS AND REQUIREMENTS</w:t>
      </w:r>
      <w:r w:rsidRPr="00EB595B">
        <w:rPr>
          <w:b/>
          <w:noProof/>
          <w:szCs w:val="22"/>
        </w:rPr>
        <w:t xml:space="preserve"> OF THE MARKETING AU</w:t>
      </w:r>
      <w:r w:rsidRPr="008A1008">
        <w:rPr>
          <w:b/>
          <w:noProof/>
          <w:szCs w:val="22"/>
        </w:rPr>
        <w:t>THORISATION</w:t>
      </w:r>
    </w:p>
    <w:p w14:paraId="4D9D5828" w14:textId="77777777" w:rsidR="00C31491" w:rsidRPr="006B4557" w:rsidRDefault="00C31491" w:rsidP="000A3877">
      <w:pPr>
        <w:spacing w:line="240" w:lineRule="auto"/>
        <w:jc w:val="both"/>
        <w:rPr>
          <w:b/>
        </w:rPr>
      </w:pPr>
    </w:p>
    <w:p w14:paraId="284BDEAF" w14:textId="77777777" w:rsidR="00C31491" w:rsidRPr="006B4557" w:rsidRDefault="00C31491" w:rsidP="000A3877">
      <w:pPr>
        <w:spacing w:line="240" w:lineRule="auto"/>
        <w:ind w:left="1701" w:hanging="708"/>
        <w:jc w:val="both"/>
        <w:rPr>
          <w:b/>
        </w:rPr>
      </w:pPr>
      <w:r w:rsidRPr="006B4557">
        <w:rPr>
          <w:b/>
        </w:rPr>
        <w:t>D.</w:t>
      </w:r>
      <w:r w:rsidRPr="006B4557">
        <w:rPr>
          <w:b/>
        </w:rPr>
        <w:tab/>
      </w:r>
      <w:r w:rsidRPr="006B4557">
        <w:rPr>
          <w:b/>
          <w:caps/>
        </w:rPr>
        <w:t>conditions or restrictions with regard to the safe and effective use of the medicinal product</w:t>
      </w:r>
    </w:p>
    <w:p w14:paraId="01AAA57D" w14:textId="77777777" w:rsidR="00C31491" w:rsidRPr="006B4557" w:rsidRDefault="00C31491" w:rsidP="000A3877">
      <w:pPr>
        <w:spacing w:line="240" w:lineRule="auto"/>
        <w:jc w:val="both"/>
        <w:rPr>
          <w:b/>
        </w:rPr>
      </w:pPr>
    </w:p>
    <w:p w14:paraId="0A9B4B95" w14:textId="77777777" w:rsidR="00C31491" w:rsidRPr="001F6423" w:rsidRDefault="00C31491" w:rsidP="000A3877">
      <w:pPr>
        <w:pStyle w:val="TitleB"/>
        <w:outlineLvl w:val="0"/>
      </w:pPr>
      <w:r w:rsidRPr="001F6423">
        <w:br w:type="page"/>
        <w:t>A.</w:t>
      </w:r>
      <w:r w:rsidRPr="001F6423">
        <w:tab/>
        <w:t>MANUFACTURER OF THE BIOLOGICAL ACTIVE SUBSTANCE AND MANUFACTURER RESPONSIBLE FOR BATCH RELEASE</w:t>
      </w:r>
    </w:p>
    <w:p w14:paraId="02AF5C31" w14:textId="77777777" w:rsidR="00C31491" w:rsidRPr="006B4557" w:rsidRDefault="00C31491" w:rsidP="000A3877">
      <w:pPr>
        <w:spacing w:line="240" w:lineRule="auto"/>
        <w:jc w:val="both"/>
        <w:rPr>
          <w:noProof/>
          <w:szCs w:val="22"/>
        </w:rPr>
      </w:pPr>
    </w:p>
    <w:p w14:paraId="1C706BBB" w14:textId="77777777" w:rsidR="00C31491" w:rsidRPr="00A811E9" w:rsidRDefault="00C31491" w:rsidP="000A3877">
      <w:pPr>
        <w:pStyle w:val="KeinLeerraum"/>
        <w:rPr>
          <w:u w:val="single"/>
        </w:rPr>
      </w:pPr>
      <w:r w:rsidRPr="00A811E9">
        <w:rPr>
          <w:u w:val="single"/>
        </w:rPr>
        <w:t>Name and address of the manufacturer of the biological active substance</w:t>
      </w:r>
    </w:p>
    <w:p w14:paraId="1FE1A867" w14:textId="77777777" w:rsidR="00C31491" w:rsidRPr="006B4557" w:rsidRDefault="00C31491" w:rsidP="000A3877">
      <w:pPr>
        <w:spacing w:line="240" w:lineRule="auto"/>
        <w:rPr>
          <w:noProof/>
          <w:szCs w:val="22"/>
        </w:rPr>
      </w:pPr>
    </w:p>
    <w:p w14:paraId="2F06353C" w14:textId="77777777" w:rsidR="00C31491" w:rsidRPr="008C75EA" w:rsidRDefault="00C31491" w:rsidP="000A3877">
      <w:pPr>
        <w:spacing w:line="240" w:lineRule="auto"/>
        <w:rPr>
          <w:noProof/>
          <w:szCs w:val="22"/>
        </w:rPr>
      </w:pPr>
      <w:r w:rsidRPr="008C75EA">
        <w:rPr>
          <w:noProof/>
          <w:szCs w:val="22"/>
        </w:rPr>
        <w:t>Bio-Thera Solutions, Ltd.</w:t>
      </w:r>
    </w:p>
    <w:p w14:paraId="1C351305" w14:textId="77777777" w:rsidR="00C31491" w:rsidRPr="008C75EA" w:rsidRDefault="00C31491" w:rsidP="000A3877">
      <w:pPr>
        <w:spacing w:line="240" w:lineRule="auto"/>
        <w:rPr>
          <w:noProof/>
          <w:szCs w:val="22"/>
        </w:rPr>
      </w:pPr>
      <w:r w:rsidRPr="008C75EA">
        <w:rPr>
          <w:noProof/>
          <w:szCs w:val="22"/>
        </w:rPr>
        <w:t>155 Yaotianhe Street</w:t>
      </w:r>
    </w:p>
    <w:p w14:paraId="3B276096" w14:textId="77777777" w:rsidR="00C31491" w:rsidRPr="000801D8" w:rsidRDefault="00C31491" w:rsidP="000A3877">
      <w:pPr>
        <w:spacing w:line="240" w:lineRule="auto"/>
        <w:rPr>
          <w:noProof/>
          <w:szCs w:val="22"/>
          <w:lang w:val="fr-FR"/>
        </w:rPr>
      </w:pPr>
      <w:r w:rsidRPr="000801D8">
        <w:rPr>
          <w:noProof/>
          <w:szCs w:val="22"/>
          <w:lang w:val="fr-FR"/>
        </w:rPr>
        <w:t>Yonghe Zone, Huangpu District</w:t>
      </w:r>
    </w:p>
    <w:p w14:paraId="70B1360D" w14:textId="77777777" w:rsidR="00C31491" w:rsidRPr="000801D8" w:rsidRDefault="00C31491" w:rsidP="000A3877">
      <w:pPr>
        <w:spacing w:line="240" w:lineRule="auto"/>
        <w:rPr>
          <w:noProof/>
          <w:szCs w:val="22"/>
          <w:lang w:val="fr-FR"/>
        </w:rPr>
      </w:pPr>
      <w:r w:rsidRPr="000801D8">
        <w:rPr>
          <w:noProof/>
          <w:szCs w:val="22"/>
          <w:lang w:val="fr-FR"/>
        </w:rPr>
        <w:t>Guangzhou, 511356</w:t>
      </w:r>
    </w:p>
    <w:p w14:paraId="59738F93" w14:textId="77777777" w:rsidR="00C31491" w:rsidRPr="006B4557" w:rsidRDefault="00C31491" w:rsidP="000A3877">
      <w:pPr>
        <w:spacing w:line="240" w:lineRule="auto"/>
        <w:rPr>
          <w:noProof/>
          <w:szCs w:val="22"/>
        </w:rPr>
      </w:pPr>
      <w:r w:rsidRPr="008C75EA">
        <w:rPr>
          <w:noProof/>
          <w:szCs w:val="22"/>
        </w:rPr>
        <w:t>China</w:t>
      </w:r>
    </w:p>
    <w:p w14:paraId="4157E82C" w14:textId="77777777" w:rsidR="00C31491" w:rsidRPr="006B4557" w:rsidRDefault="00C31491" w:rsidP="000A3877">
      <w:pPr>
        <w:spacing w:line="240" w:lineRule="auto"/>
        <w:rPr>
          <w:noProof/>
          <w:szCs w:val="22"/>
        </w:rPr>
      </w:pPr>
    </w:p>
    <w:p w14:paraId="6472BDCB" w14:textId="77777777" w:rsidR="00C31491" w:rsidRPr="00A811E9" w:rsidRDefault="00C31491" w:rsidP="000A3877">
      <w:pPr>
        <w:pStyle w:val="KeinLeerraum"/>
        <w:rPr>
          <w:u w:val="single"/>
        </w:rPr>
      </w:pPr>
      <w:r w:rsidRPr="00A811E9">
        <w:rPr>
          <w:u w:val="single"/>
        </w:rPr>
        <w:t>Name and address of the manufacturer responsible for batch release</w:t>
      </w:r>
    </w:p>
    <w:p w14:paraId="20E7FE79" w14:textId="77777777" w:rsidR="00C31491" w:rsidRPr="006B4557" w:rsidRDefault="00C31491" w:rsidP="000A3877">
      <w:pPr>
        <w:spacing w:line="240" w:lineRule="auto"/>
        <w:rPr>
          <w:noProof/>
          <w:szCs w:val="22"/>
        </w:rPr>
      </w:pPr>
    </w:p>
    <w:p w14:paraId="17147001" w14:textId="77777777" w:rsidR="00D6024B" w:rsidRPr="00D6024B" w:rsidRDefault="00D6024B" w:rsidP="00D6024B">
      <w:pPr>
        <w:spacing w:line="240" w:lineRule="auto"/>
        <w:rPr>
          <w:ins w:id="22" w:author="Autor"/>
          <w:noProof/>
          <w:szCs w:val="22"/>
          <w:lang w:val="de-DE"/>
        </w:rPr>
      </w:pPr>
      <w:ins w:id="23" w:author="Autor">
        <w:r w:rsidRPr="00D6024B">
          <w:rPr>
            <w:noProof/>
            <w:szCs w:val="22"/>
            <w:lang w:val="de-DE"/>
          </w:rPr>
          <w:t>STADA Arzneimittel AG</w:t>
        </w:r>
      </w:ins>
    </w:p>
    <w:p w14:paraId="06198C2A" w14:textId="77777777" w:rsidR="00D6024B" w:rsidRPr="00D6024B" w:rsidRDefault="00D6024B" w:rsidP="00D6024B">
      <w:pPr>
        <w:spacing w:line="240" w:lineRule="auto"/>
        <w:rPr>
          <w:ins w:id="24" w:author="Autor"/>
          <w:noProof/>
          <w:szCs w:val="22"/>
          <w:lang w:val="de-DE"/>
        </w:rPr>
      </w:pPr>
      <w:ins w:id="25" w:author="Autor">
        <w:r w:rsidRPr="00D6024B">
          <w:rPr>
            <w:noProof/>
            <w:szCs w:val="22"/>
            <w:lang w:val="de-DE"/>
          </w:rPr>
          <w:t>Stadastrasse 2–18</w:t>
        </w:r>
      </w:ins>
    </w:p>
    <w:p w14:paraId="1D22EAC5" w14:textId="77777777" w:rsidR="00D6024B" w:rsidRPr="00D6024B" w:rsidRDefault="00D6024B" w:rsidP="00D6024B">
      <w:pPr>
        <w:spacing w:line="240" w:lineRule="auto"/>
        <w:rPr>
          <w:ins w:id="26" w:author="Autor"/>
          <w:noProof/>
          <w:szCs w:val="22"/>
          <w:lang w:val="de-DE"/>
        </w:rPr>
      </w:pPr>
      <w:ins w:id="27" w:author="Autor">
        <w:r w:rsidRPr="00D6024B">
          <w:rPr>
            <w:noProof/>
            <w:szCs w:val="22"/>
            <w:lang w:val="de-DE"/>
          </w:rPr>
          <w:t>61118 Bad Vilbel</w:t>
        </w:r>
      </w:ins>
    </w:p>
    <w:p w14:paraId="7F1A26BE" w14:textId="5F95544B" w:rsidR="00C31491" w:rsidRPr="004458F8" w:rsidDel="00D6024B" w:rsidRDefault="00D6024B" w:rsidP="00D6024B">
      <w:pPr>
        <w:spacing w:line="240" w:lineRule="auto"/>
        <w:rPr>
          <w:del w:id="28" w:author="Autor"/>
          <w:noProof/>
          <w:szCs w:val="22"/>
          <w:lang w:val="de-DE"/>
        </w:rPr>
      </w:pPr>
      <w:ins w:id="29" w:author="Autor">
        <w:r w:rsidRPr="00D6024B">
          <w:rPr>
            <w:noProof/>
            <w:szCs w:val="22"/>
            <w:lang w:val="de-DE"/>
          </w:rPr>
          <w:t>Germany</w:t>
        </w:r>
      </w:ins>
      <w:del w:id="30" w:author="Autor">
        <w:r w:rsidR="00C31491" w:rsidRPr="004458F8" w:rsidDel="00D6024B">
          <w:rPr>
            <w:noProof/>
            <w:szCs w:val="22"/>
            <w:lang w:val="de-DE"/>
          </w:rPr>
          <w:delText>Biogen Netherlands B.V.</w:delText>
        </w:r>
      </w:del>
    </w:p>
    <w:p w14:paraId="294D4F78" w14:textId="5AB0907E" w:rsidR="00C31491" w:rsidRPr="004458F8" w:rsidDel="00D6024B" w:rsidRDefault="00C31491" w:rsidP="000A3877">
      <w:pPr>
        <w:spacing w:line="240" w:lineRule="auto"/>
        <w:rPr>
          <w:del w:id="31" w:author="Autor"/>
          <w:noProof/>
          <w:szCs w:val="22"/>
          <w:lang w:val="de-DE"/>
        </w:rPr>
      </w:pPr>
      <w:del w:id="32" w:author="Autor">
        <w:r w:rsidRPr="004458F8" w:rsidDel="00D6024B">
          <w:rPr>
            <w:noProof/>
            <w:szCs w:val="22"/>
            <w:lang w:val="de-DE"/>
          </w:rPr>
          <w:delText>Prins Mauritslaan 13</w:delText>
        </w:r>
      </w:del>
    </w:p>
    <w:p w14:paraId="15EE7F98" w14:textId="2DDF2F5C" w:rsidR="00C31491" w:rsidRPr="0022460D" w:rsidDel="00D6024B" w:rsidRDefault="00C31491" w:rsidP="000A3877">
      <w:pPr>
        <w:spacing w:line="240" w:lineRule="auto"/>
        <w:rPr>
          <w:del w:id="33" w:author="Autor"/>
          <w:noProof/>
          <w:szCs w:val="22"/>
        </w:rPr>
      </w:pPr>
      <w:del w:id="34" w:author="Autor">
        <w:r w:rsidRPr="0022460D" w:rsidDel="00D6024B">
          <w:rPr>
            <w:noProof/>
            <w:szCs w:val="22"/>
          </w:rPr>
          <w:delText xml:space="preserve">Badhoevedorp, 1171 LP, </w:delText>
        </w:r>
      </w:del>
    </w:p>
    <w:p w14:paraId="79A1AB41" w14:textId="3FDCDCEE" w:rsidR="00C31491" w:rsidDel="00D6024B" w:rsidRDefault="00C31491" w:rsidP="000A3877">
      <w:pPr>
        <w:spacing w:line="240" w:lineRule="auto"/>
        <w:rPr>
          <w:del w:id="35" w:author="Autor"/>
          <w:noProof/>
          <w:szCs w:val="22"/>
        </w:rPr>
      </w:pPr>
      <w:del w:id="36" w:author="Autor">
        <w:r w:rsidRPr="0022460D" w:rsidDel="00D6024B">
          <w:rPr>
            <w:noProof/>
            <w:szCs w:val="22"/>
          </w:rPr>
          <w:delText>Netherlands</w:delText>
        </w:r>
      </w:del>
    </w:p>
    <w:p w14:paraId="4A33CFED" w14:textId="77777777" w:rsidR="00C31491" w:rsidRPr="006B4557" w:rsidRDefault="00C31491" w:rsidP="000A3877">
      <w:pPr>
        <w:spacing w:line="240" w:lineRule="auto"/>
        <w:jc w:val="both"/>
        <w:rPr>
          <w:noProof/>
          <w:szCs w:val="22"/>
        </w:rPr>
      </w:pPr>
    </w:p>
    <w:p w14:paraId="40BCA5EB" w14:textId="77777777" w:rsidR="00C31491" w:rsidRPr="006B4557" w:rsidRDefault="00C31491" w:rsidP="000A3877">
      <w:pPr>
        <w:spacing w:line="240" w:lineRule="auto"/>
        <w:jc w:val="both"/>
        <w:rPr>
          <w:noProof/>
          <w:szCs w:val="22"/>
        </w:rPr>
      </w:pPr>
    </w:p>
    <w:p w14:paraId="2035F4A6" w14:textId="77777777" w:rsidR="00C31491" w:rsidRPr="006B4557" w:rsidRDefault="00C31491" w:rsidP="000A3877">
      <w:pPr>
        <w:pStyle w:val="TitleB"/>
        <w:outlineLvl w:val="0"/>
      </w:pPr>
      <w:bookmarkStart w:id="37" w:name="OLE_LINK2"/>
      <w:r w:rsidRPr="006B4557">
        <w:t>B.</w:t>
      </w:r>
      <w:bookmarkEnd w:id="37"/>
      <w:r w:rsidRPr="006B4557">
        <w:tab/>
        <w:t xml:space="preserve">CONDITIONS OR RESTRICTIONS REGARDING SUPPLY AND USE </w:t>
      </w:r>
    </w:p>
    <w:p w14:paraId="50F75AB2" w14:textId="77777777" w:rsidR="00C31491" w:rsidRPr="006B4557" w:rsidRDefault="00C31491" w:rsidP="000A3877">
      <w:pPr>
        <w:spacing w:line="240" w:lineRule="auto"/>
        <w:jc w:val="both"/>
        <w:rPr>
          <w:noProof/>
          <w:szCs w:val="22"/>
        </w:rPr>
      </w:pPr>
    </w:p>
    <w:p w14:paraId="3C5F4910" w14:textId="77777777" w:rsidR="00C31491" w:rsidRDefault="00C31491" w:rsidP="000A3877">
      <w:pPr>
        <w:spacing w:line="240" w:lineRule="auto"/>
      </w:pPr>
      <w:r>
        <w:t>Med</w:t>
      </w:r>
      <w:r>
        <w:rPr>
          <w:spacing w:val="-1"/>
        </w:rPr>
        <w:t>i</w:t>
      </w:r>
      <w:r>
        <w:t>c</w:t>
      </w:r>
      <w:r>
        <w:rPr>
          <w:spacing w:val="1"/>
        </w:rPr>
        <w:t>i</w:t>
      </w:r>
      <w:r>
        <w:rPr>
          <w:spacing w:val="-2"/>
        </w:rPr>
        <w:t>n</w:t>
      </w:r>
      <w:r>
        <w:t>al</w:t>
      </w:r>
      <w:r>
        <w:rPr>
          <w:spacing w:val="-1"/>
        </w:rPr>
        <w:t xml:space="preserve"> </w:t>
      </w:r>
      <w:r>
        <w:t>p</w:t>
      </w:r>
      <w:r>
        <w:rPr>
          <w:spacing w:val="1"/>
        </w:rPr>
        <w:t>r</w:t>
      </w:r>
      <w:r>
        <w:t>o</w:t>
      </w:r>
      <w:r>
        <w:rPr>
          <w:spacing w:val="-2"/>
        </w:rPr>
        <w:t>d</w:t>
      </w:r>
      <w:r>
        <w:t>uct</w:t>
      </w:r>
      <w:r>
        <w:rPr>
          <w:spacing w:val="-1"/>
        </w:rPr>
        <w:t xml:space="preserve"> </w:t>
      </w:r>
      <w:r>
        <w:t>su</w:t>
      </w:r>
      <w:r>
        <w:rPr>
          <w:spacing w:val="-2"/>
        </w:rPr>
        <w:t>b</w:t>
      </w:r>
      <w:r>
        <w:rPr>
          <w:spacing w:val="1"/>
        </w:rPr>
        <w:t>j</w:t>
      </w:r>
      <w:r>
        <w:t>e</w:t>
      </w:r>
      <w:r>
        <w:rPr>
          <w:spacing w:val="-2"/>
        </w:rPr>
        <w:t>c</w:t>
      </w:r>
      <w:r>
        <w:t>t</w:t>
      </w:r>
      <w:r>
        <w:rPr>
          <w:spacing w:val="1"/>
        </w:rPr>
        <w:t xml:space="preserve"> </w:t>
      </w:r>
      <w:r>
        <w:rPr>
          <w:spacing w:val="-1"/>
        </w:rPr>
        <w:t>t</w:t>
      </w:r>
      <w:r>
        <w:t xml:space="preserve">o </w:t>
      </w:r>
      <w:r>
        <w:rPr>
          <w:spacing w:val="1"/>
        </w:rPr>
        <w:t>r</w:t>
      </w:r>
      <w:r>
        <w:t>e</w:t>
      </w:r>
      <w:r>
        <w:rPr>
          <w:spacing w:val="-2"/>
        </w:rPr>
        <w:t>s</w:t>
      </w:r>
      <w:r>
        <w:rPr>
          <w:spacing w:val="1"/>
        </w:rPr>
        <w:t>t</w:t>
      </w:r>
      <w:r>
        <w:rPr>
          <w:spacing w:val="-2"/>
        </w:rPr>
        <w:t>r</w:t>
      </w:r>
      <w:r>
        <w:rPr>
          <w:spacing w:val="1"/>
        </w:rPr>
        <w:t>i</w:t>
      </w:r>
      <w:r>
        <w:rPr>
          <w:spacing w:val="-2"/>
        </w:rPr>
        <w:t>c</w:t>
      </w:r>
      <w:r>
        <w:rPr>
          <w:spacing w:val="1"/>
        </w:rPr>
        <w:t>t</w:t>
      </w:r>
      <w:r>
        <w:t xml:space="preserve">ed </w:t>
      </w:r>
      <w:r>
        <w:rPr>
          <w:spacing w:val="-4"/>
        </w:rPr>
        <w:t>m</w:t>
      </w:r>
      <w:r>
        <w:t>ed</w:t>
      </w:r>
      <w:r>
        <w:rPr>
          <w:spacing w:val="1"/>
        </w:rPr>
        <w:t>i</w:t>
      </w:r>
      <w:r>
        <w:rPr>
          <w:spacing w:val="-2"/>
        </w:rPr>
        <w:t>c</w:t>
      </w:r>
      <w:r>
        <w:t>al</w:t>
      </w:r>
      <w:r>
        <w:rPr>
          <w:spacing w:val="1"/>
        </w:rPr>
        <w:t xml:space="preserve"> </w:t>
      </w:r>
      <w:r>
        <w:rPr>
          <w:spacing w:val="-2"/>
        </w:rPr>
        <w:t>p</w:t>
      </w:r>
      <w:r>
        <w:rPr>
          <w:spacing w:val="1"/>
        </w:rPr>
        <w:t>r</w:t>
      </w:r>
      <w:r>
        <w:t>e</w:t>
      </w:r>
      <w:r>
        <w:rPr>
          <w:spacing w:val="-2"/>
        </w:rPr>
        <w:t>s</w:t>
      </w:r>
      <w:r>
        <w:t>c</w:t>
      </w:r>
      <w:r>
        <w:rPr>
          <w:spacing w:val="-2"/>
        </w:rPr>
        <w:t>r</w:t>
      </w:r>
      <w:r>
        <w:rPr>
          <w:spacing w:val="-1"/>
        </w:rPr>
        <w:t>i</w:t>
      </w:r>
      <w:r>
        <w:t>p</w:t>
      </w:r>
      <w:r>
        <w:rPr>
          <w:spacing w:val="1"/>
        </w:rPr>
        <w:t>ti</w:t>
      </w:r>
      <w:r>
        <w:rPr>
          <w:spacing w:val="-2"/>
        </w:rPr>
        <w:t>o</w:t>
      </w:r>
      <w:r>
        <w:t xml:space="preserve">n </w:t>
      </w:r>
      <w:r>
        <w:rPr>
          <w:spacing w:val="1"/>
        </w:rPr>
        <w:t>(</w:t>
      </w:r>
      <w:r>
        <w:rPr>
          <w:spacing w:val="-2"/>
        </w:rPr>
        <w:t>s</w:t>
      </w:r>
      <w:r>
        <w:t>ee</w:t>
      </w:r>
      <w:r>
        <w:rPr>
          <w:spacing w:val="1"/>
        </w:rPr>
        <w:t xml:space="preserve"> </w:t>
      </w:r>
      <w:r>
        <w:rPr>
          <w:spacing w:val="-1"/>
        </w:rPr>
        <w:t>A</w:t>
      </w:r>
      <w:r>
        <w:t>n</w:t>
      </w:r>
      <w:r>
        <w:rPr>
          <w:spacing w:val="-2"/>
        </w:rPr>
        <w:t>n</w:t>
      </w:r>
      <w:r>
        <w:t xml:space="preserve">ex </w:t>
      </w:r>
      <w:r>
        <w:rPr>
          <w:spacing w:val="-4"/>
        </w:rPr>
        <w:t>I</w:t>
      </w:r>
      <w:r>
        <w:t>:</w:t>
      </w:r>
      <w:r>
        <w:rPr>
          <w:spacing w:val="1"/>
        </w:rPr>
        <w:t xml:space="preserve"> </w:t>
      </w:r>
      <w:r>
        <w:t>Su</w:t>
      </w:r>
      <w:r>
        <w:rPr>
          <w:spacing w:val="-1"/>
        </w:rPr>
        <w:t>m</w:t>
      </w:r>
      <w:r>
        <w:rPr>
          <w:spacing w:val="-4"/>
        </w:rPr>
        <w:t>m</w:t>
      </w:r>
      <w:r>
        <w:rPr>
          <w:spacing w:val="3"/>
        </w:rPr>
        <w:t>a</w:t>
      </w:r>
      <w:r>
        <w:rPr>
          <w:spacing w:val="1"/>
        </w:rPr>
        <w:t>r</w:t>
      </w:r>
      <w:r>
        <w:t>y</w:t>
      </w:r>
      <w:r>
        <w:rPr>
          <w:spacing w:val="-2"/>
        </w:rPr>
        <w:t xml:space="preserve"> </w:t>
      </w:r>
      <w:r>
        <w:t>of</w:t>
      </w:r>
      <w:r>
        <w:rPr>
          <w:spacing w:val="1"/>
        </w:rPr>
        <w:t xml:space="preserve"> </w:t>
      </w:r>
      <w:r>
        <w:t>P</w:t>
      </w:r>
      <w:r>
        <w:rPr>
          <w:spacing w:val="1"/>
        </w:rPr>
        <w:t>r</w:t>
      </w:r>
      <w:r>
        <w:t>od</w:t>
      </w:r>
      <w:r>
        <w:rPr>
          <w:spacing w:val="-2"/>
        </w:rPr>
        <w:t>u</w:t>
      </w:r>
      <w:r>
        <w:t xml:space="preserve">ct </w:t>
      </w:r>
      <w:r>
        <w:rPr>
          <w:spacing w:val="-1"/>
        </w:rPr>
        <w:t>C</w:t>
      </w:r>
      <w:r>
        <w:t>ha</w:t>
      </w:r>
      <w:r>
        <w:rPr>
          <w:spacing w:val="1"/>
        </w:rPr>
        <w:t>r</w:t>
      </w:r>
      <w:r>
        <w:t>a</w:t>
      </w:r>
      <w:r>
        <w:rPr>
          <w:spacing w:val="-2"/>
        </w:rPr>
        <w:t>c</w:t>
      </w:r>
      <w:r>
        <w:rPr>
          <w:spacing w:val="1"/>
        </w:rPr>
        <w:t>t</w:t>
      </w:r>
      <w:r>
        <w:rPr>
          <w:spacing w:val="-2"/>
        </w:rPr>
        <w:t>e</w:t>
      </w:r>
      <w:r>
        <w:rPr>
          <w:spacing w:val="1"/>
        </w:rPr>
        <w:t>r</w:t>
      </w:r>
      <w:r>
        <w:rPr>
          <w:spacing w:val="-1"/>
        </w:rPr>
        <w:t>i</w:t>
      </w:r>
      <w:r>
        <w:t>s</w:t>
      </w:r>
      <w:r>
        <w:rPr>
          <w:spacing w:val="-1"/>
        </w:rPr>
        <w:t>t</w:t>
      </w:r>
      <w:r>
        <w:rPr>
          <w:spacing w:val="1"/>
        </w:rPr>
        <w:t>i</w:t>
      </w:r>
      <w:r>
        <w:t>cs,</w:t>
      </w:r>
      <w:r>
        <w:rPr>
          <w:spacing w:val="-2"/>
        </w:rPr>
        <w:t xml:space="preserve"> </w:t>
      </w:r>
      <w:r>
        <w:t>se</w:t>
      </w:r>
      <w:r>
        <w:rPr>
          <w:spacing w:val="-2"/>
        </w:rPr>
        <w:t>c</w:t>
      </w:r>
      <w:r>
        <w:rPr>
          <w:spacing w:val="1"/>
        </w:rPr>
        <w:t>t</w:t>
      </w:r>
      <w:r>
        <w:rPr>
          <w:spacing w:val="-1"/>
        </w:rPr>
        <w:t>i</w:t>
      </w:r>
      <w:r>
        <w:t>on 4.</w:t>
      </w:r>
      <w:r>
        <w:rPr>
          <w:spacing w:val="-2"/>
        </w:rPr>
        <w:t>2)</w:t>
      </w:r>
      <w:r>
        <w:t>.</w:t>
      </w:r>
    </w:p>
    <w:p w14:paraId="2E82C1F5" w14:textId="77777777" w:rsidR="00C31491" w:rsidRDefault="00C31491" w:rsidP="000A3877">
      <w:pPr>
        <w:numPr>
          <w:ilvl w:val="12"/>
          <w:numId w:val="0"/>
        </w:numPr>
        <w:spacing w:line="240" w:lineRule="auto"/>
        <w:rPr>
          <w:noProof/>
          <w:szCs w:val="22"/>
        </w:rPr>
      </w:pPr>
    </w:p>
    <w:p w14:paraId="695790FE" w14:textId="77777777" w:rsidR="00C31491" w:rsidRPr="006B4557" w:rsidRDefault="00C31491" w:rsidP="000A3877">
      <w:pPr>
        <w:numPr>
          <w:ilvl w:val="12"/>
          <w:numId w:val="0"/>
        </w:numPr>
        <w:spacing w:line="240" w:lineRule="auto"/>
        <w:jc w:val="both"/>
        <w:rPr>
          <w:noProof/>
          <w:szCs w:val="22"/>
        </w:rPr>
      </w:pPr>
    </w:p>
    <w:p w14:paraId="5F625AEE" w14:textId="77777777" w:rsidR="00C31491" w:rsidRPr="007B42D3" w:rsidRDefault="00C31491" w:rsidP="000A3877">
      <w:pPr>
        <w:pStyle w:val="TitleB"/>
        <w:outlineLvl w:val="0"/>
      </w:pPr>
      <w:r w:rsidRPr="006B4557">
        <w:t xml:space="preserve">C. </w:t>
      </w:r>
      <w:r w:rsidRPr="006B4557">
        <w:tab/>
        <w:t>OTHER CONDITIONS AND REQUIREMENTS OF THE MARKETING AUTHORISATION</w:t>
      </w:r>
    </w:p>
    <w:p w14:paraId="5B474390" w14:textId="77777777" w:rsidR="00C31491" w:rsidRPr="00067B16" w:rsidRDefault="00C31491" w:rsidP="000A3877">
      <w:pPr>
        <w:spacing w:line="240" w:lineRule="auto"/>
        <w:jc w:val="both"/>
        <w:rPr>
          <w:iCs/>
          <w:noProof/>
          <w:szCs w:val="22"/>
          <w:u w:val="single"/>
        </w:rPr>
      </w:pPr>
    </w:p>
    <w:p w14:paraId="57F7C2C1" w14:textId="77777777" w:rsidR="00C31491" w:rsidRPr="008929AA" w:rsidRDefault="00C31491" w:rsidP="000A3877">
      <w:pPr>
        <w:numPr>
          <w:ilvl w:val="0"/>
          <w:numId w:val="24"/>
        </w:numPr>
        <w:tabs>
          <w:tab w:val="clear" w:pos="720"/>
          <w:tab w:val="num" w:pos="567"/>
        </w:tabs>
        <w:spacing w:line="240" w:lineRule="auto"/>
        <w:ind w:left="567" w:hanging="567"/>
        <w:jc w:val="both"/>
        <w:rPr>
          <w:b/>
          <w:szCs w:val="22"/>
        </w:rPr>
      </w:pPr>
      <w:r w:rsidRPr="00067B16">
        <w:rPr>
          <w:b/>
          <w:szCs w:val="22"/>
        </w:rPr>
        <w:t>P</w:t>
      </w:r>
      <w:r w:rsidRPr="00B3208E">
        <w:rPr>
          <w:b/>
          <w:szCs w:val="22"/>
        </w:rPr>
        <w:t xml:space="preserve">eriodic </w:t>
      </w:r>
      <w:r>
        <w:rPr>
          <w:b/>
          <w:szCs w:val="22"/>
        </w:rPr>
        <w:t>s</w:t>
      </w:r>
      <w:r w:rsidRPr="00B3208E">
        <w:rPr>
          <w:b/>
          <w:szCs w:val="22"/>
        </w:rPr>
        <w:t xml:space="preserve">afety </w:t>
      </w:r>
      <w:r>
        <w:rPr>
          <w:b/>
          <w:szCs w:val="22"/>
        </w:rPr>
        <w:t>u</w:t>
      </w:r>
      <w:r w:rsidRPr="00B3208E">
        <w:rPr>
          <w:b/>
          <w:szCs w:val="22"/>
        </w:rPr>
        <w:t xml:space="preserve">pdate </w:t>
      </w:r>
      <w:r>
        <w:rPr>
          <w:b/>
          <w:szCs w:val="22"/>
        </w:rPr>
        <w:t>r</w:t>
      </w:r>
      <w:r w:rsidRPr="00B3208E">
        <w:rPr>
          <w:b/>
          <w:szCs w:val="22"/>
        </w:rPr>
        <w:t>e</w:t>
      </w:r>
      <w:r w:rsidRPr="008929AA">
        <w:rPr>
          <w:b/>
          <w:szCs w:val="22"/>
        </w:rPr>
        <w:t>ports</w:t>
      </w:r>
      <w:r>
        <w:rPr>
          <w:b/>
          <w:szCs w:val="22"/>
        </w:rPr>
        <w:t xml:space="preserve"> (PSURs)</w:t>
      </w:r>
    </w:p>
    <w:p w14:paraId="56F73EFA" w14:textId="77777777" w:rsidR="00C31491" w:rsidRPr="00A26F79" w:rsidRDefault="00C31491" w:rsidP="000A3877">
      <w:pPr>
        <w:tabs>
          <w:tab w:val="left" w:pos="0"/>
        </w:tabs>
        <w:spacing w:line="240" w:lineRule="auto"/>
        <w:jc w:val="both"/>
      </w:pPr>
    </w:p>
    <w:p w14:paraId="6637E6FE" w14:textId="77777777" w:rsidR="00C31491" w:rsidRDefault="00C31491" w:rsidP="000A3877">
      <w:pPr>
        <w:tabs>
          <w:tab w:val="clear" w:pos="567"/>
        </w:tabs>
        <w:autoSpaceDE w:val="0"/>
        <w:autoSpaceDN w:val="0"/>
        <w:adjustRightInd w:val="0"/>
        <w:spacing w:line="240" w:lineRule="auto"/>
        <w:rPr>
          <w:rFonts w:eastAsia="SimSun"/>
          <w:szCs w:val="22"/>
          <w:lang w:eastAsia="en-GB"/>
        </w:rPr>
      </w:pPr>
      <w:r>
        <w:rPr>
          <w:rFonts w:eastAsia="SimSun"/>
          <w:szCs w:val="22"/>
          <w:lang w:eastAsia="en-GB"/>
        </w:rPr>
        <w:t>The requirements for submission of PSURs for this medicinal product are set out in the list of Union</w:t>
      </w:r>
    </w:p>
    <w:p w14:paraId="09A586E1" w14:textId="77777777" w:rsidR="00C31491" w:rsidRDefault="00C31491" w:rsidP="000A3877">
      <w:pPr>
        <w:tabs>
          <w:tab w:val="clear" w:pos="567"/>
        </w:tabs>
        <w:autoSpaceDE w:val="0"/>
        <w:autoSpaceDN w:val="0"/>
        <w:adjustRightInd w:val="0"/>
        <w:spacing w:line="240" w:lineRule="auto"/>
        <w:rPr>
          <w:rFonts w:eastAsia="SimSun"/>
          <w:szCs w:val="22"/>
          <w:lang w:eastAsia="en-GB"/>
        </w:rPr>
      </w:pPr>
      <w:r>
        <w:rPr>
          <w:rFonts w:eastAsia="SimSun"/>
          <w:szCs w:val="22"/>
          <w:lang w:eastAsia="en-GB"/>
        </w:rPr>
        <w:t>reference dates (EURD list) provided for under Article 107c(7) of Directive 2001/83/EC and any</w:t>
      </w:r>
    </w:p>
    <w:p w14:paraId="2E3408BB" w14:textId="77777777" w:rsidR="00C31491" w:rsidRDefault="00C31491" w:rsidP="000A3877">
      <w:pPr>
        <w:spacing w:line="240" w:lineRule="auto"/>
        <w:jc w:val="both"/>
        <w:rPr>
          <w:rFonts w:eastAsia="SimSun"/>
          <w:szCs w:val="22"/>
          <w:lang w:eastAsia="en-GB"/>
        </w:rPr>
      </w:pPr>
      <w:r>
        <w:rPr>
          <w:rFonts w:eastAsia="SimSun"/>
          <w:szCs w:val="22"/>
          <w:lang w:eastAsia="en-GB"/>
        </w:rPr>
        <w:t>subsequent updates published on the European medicines web-portal.</w:t>
      </w:r>
    </w:p>
    <w:p w14:paraId="1D3FC11B" w14:textId="77777777" w:rsidR="00C31491" w:rsidRPr="001C2767" w:rsidRDefault="00C31491" w:rsidP="000A3877">
      <w:pPr>
        <w:spacing w:line="240" w:lineRule="auto"/>
        <w:jc w:val="both"/>
        <w:rPr>
          <w:iCs/>
          <w:szCs w:val="22"/>
        </w:rPr>
      </w:pPr>
    </w:p>
    <w:p w14:paraId="31DFF41D" w14:textId="77777777" w:rsidR="00C31491" w:rsidRPr="006B4557" w:rsidRDefault="00C31491" w:rsidP="000A3877">
      <w:pPr>
        <w:spacing w:line="240" w:lineRule="auto"/>
        <w:jc w:val="both"/>
        <w:rPr>
          <w:u w:val="single"/>
        </w:rPr>
      </w:pPr>
    </w:p>
    <w:p w14:paraId="77A4C510" w14:textId="77777777" w:rsidR="00C31491" w:rsidRPr="006B4557" w:rsidRDefault="00C31491" w:rsidP="000A3877">
      <w:pPr>
        <w:pStyle w:val="TitleB"/>
        <w:outlineLvl w:val="0"/>
      </w:pPr>
      <w:r w:rsidRPr="006B4557">
        <w:t>D.</w:t>
      </w:r>
      <w:r w:rsidRPr="006B4557">
        <w:tab/>
        <w:t xml:space="preserve">CONDITIONS OR RESTRICTIONS WITH REGARD TO THE SAFE AND EFFECTIVE USE OF THE MEDICINAL PRODUCT  </w:t>
      </w:r>
    </w:p>
    <w:p w14:paraId="0728F06D" w14:textId="77777777" w:rsidR="00C31491" w:rsidRPr="006B4557" w:rsidRDefault="00C31491" w:rsidP="000A3877">
      <w:pPr>
        <w:spacing w:line="240" w:lineRule="auto"/>
        <w:jc w:val="both"/>
        <w:rPr>
          <w:u w:val="single"/>
        </w:rPr>
      </w:pPr>
    </w:p>
    <w:p w14:paraId="489C3195" w14:textId="77777777" w:rsidR="00C31491" w:rsidRPr="006B4557" w:rsidRDefault="00C31491" w:rsidP="000A3877">
      <w:pPr>
        <w:numPr>
          <w:ilvl w:val="0"/>
          <w:numId w:val="24"/>
        </w:numPr>
        <w:spacing w:line="240" w:lineRule="auto"/>
        <w:ind w:hanging="720"/>
        <w:jc w:val="both"/>
        <w:rPr>
          <w:b/>
        </w:rPr>
      </w:pPr>
      <w:r w:rsidRPr="006B4557">
        <w:rPr>
          <w:b/>
        </w:rPr>
        <w:t xml:space="preserve">Risk </w:t>
      </w:r>
      <w:r>
        <w:rPr>
          <w:b/>
        </w:rPr>
        <w:t>m</w:t>
      </w:r>
      <w:r w:rsidRPr="006B4557">
        <w:rPr>
          <w:b/>
        </w:rPr>
        <w:t xml:space="preserve">anagement </w:t>
      </w:r>
      <w:r>
        <w:rPr>
          <w:b/>
        </w:rPr>
        <w:t>p</w:t>
      </w:r>
      <w:r w:rsidRPr="006B4557">
        <w:rPr>
          <w:b/>
        </w:rPr>
        <w:t>lan (RMP)</w:t>
      </w:r>
    </w:p>
    <w:p w14:paraId="2B26EC82" w14:textId="77777777" w:rsidR="00C31491" w:rsidRPr="006B4557" w:rsidRDefault="00C31491" w:rsidP="000A3877">
      <w:pPr>
        <w:spacing w:line="240" w:lineRule="auto"/>
        <w:ind w:left="720"/>
        <w:jc w:val="both"/>
        <w:rPr>
          <w:b/>
        </w:rPr>
      </w:pPr>
    </w:p>
    <w:p w14:paraId="0F4C06BB" w14:textId="77777777" w:rsidR="00C31491" w:rsidRPr="006B4557" w:rsidRDefault="00C31491" w:rsidP="000A3877">
      <w:pPr>
        <w:tabs>
          <w:tab w:val="left" w:pos="0"/>
        </w:tabs>
        <w:spacing w:line="240" w:lineRule="auto"/>
        <w:rPr>
          <w:noProof/>
          <w:szCs w:val="22"/>
        </w:rPr>
      </w:pPr>
      <w:r w:rsidRPr="00BC6DC2">
        <w:rPr>
          <w:noProof/>
          <w:szCs w:val="22"/>
        </w:rPr>
        <w:t xml:space="preserve">The </w:t>
      </w:r>
      <w:r w:rsidRPr="00D2583E">
        <w:rPr>
          <w:noProof/>
        </w:rPr>
        <w:t>marketing</w:t>
      </w:r>
      <w:r w:rsidRPr="00D2583E">
        <w:t xml:space="preserve"> authorisation holder</w:t>
      </w:r>
      <w:r>
        <w:rPr>
          <w:noProof/>
        </w:rPr>
        <w:t xml:space="preserve"> (</w:t>
      </w:r>
      <w:r w:rsidRPr="00BC6DC2">
        <w:rPr>
          <w:noProof/>
          <w:szCs w:val="22"/>
        </w:rPr>
        <w:t>MAH</w:t>
      </w:r>
      <w:r>
        <w:rPr>
          <w:noProof/>
          <w:szCs w:val="22"/>
        </w:rPr>
        <w:t>)</w:t>
      </w:r>
      <w:r w:rsidRPr="00BC6DC2">
        <w:rPr>
          <w:noProof/>
          <w:szCs w:val="22"/>
        </w:rPr>
        <w:t xml:space="preserve"> </w:t>
      </w:r>
      <w:r w:rsidRPr="00157895">
        <w:rPr>
          <w:noProof/>
          <w:szCs w:val="22"/>
        </w:rPr>
        <w:t xml:space="preserve">shall perform the </w:t>
      </w:r>
      <w:r w:rsidRPr="001F6423">
        <w:rPr>
          <w:noProof/>
          <w:szCs w:val="22"/>
        </w:rPr>
        <w:t xml:space="preserve">required pharmacovigilance activities and interventions </w:t>
      </w:r>
      <w:r w:rsidRPr="006B4557">
        <w:rPr>
          <w:noProof/>
          <w:szCs w:val="22"/>
        </w:rPr>
        <w:t xml:space="preserve">detailed in the agreed RMP presented in Module 1.8.2 of the </w:t>
      </w:r>
      <w:r>
        <w:rPr>
          <w:noProof/>
          <w:szCs w:val="22"/>
        </w:rPr>
        <w:t>m</w:t>
      </w:r>
      <w:r w:rsidRPr="006B4557">
        <w:rPr>
          <w:noProof/>
          <w:szCs w:val="22"/>
        </w:rPr>
        <w:t xml:space="preserve">arketing </w:t>
      </w:r>
      <w:r>
        <w:rPr>
          <w:noProof/>
          <w:szCs w:val="22"/>
        </w:rPr>
        <w:t>a</w:t>
      </w:r>
      <w:r w:rsidRPr="006B4557">
        <w:rPr>
          <w:noProof/>
          <w:szCs w:val="22"/>
        </w:rPr>
        <w:t>uthorisation and any agreed subsequent updates of the RMP.</w:t>
      </w:r>
    </w:p>
    <w:p w14:paraId="72AADCB1" w14:textId="77777777" w:rsidR="00C31491" w:rsidRPr="006B4557" w:rsidRDefault="00C31491" w:rsidP="000A3877">
      <w:pPr>
        <w:spacing w:line="240" w:lineRule="auto"/>
        <w:rPr>
          <w:iCs/>
          <w:noProof/>
          <w:szCs w:val="22"/>
        </w:rPr>
      </w:pPr>
    </w:p>
    <w:p w14:paraId="1FE16B50" w14:textId="77777777" w:rsidR="00C31491" w:rsidRPr="006B4557" w:rsidRDefault="00C31491" w:rsidP="000A3877">
      <w:pPr>
        <w:spacing w:line="240" w:lineRule="auto"/>
        <w:rPr>
          <w:iCs/>
          <w:noProof/>
          <w:szCs w:val="22"/>
        </w:rPr>
      </w:pPr>
      <w:r w:rsidRPr="006B4557">
        <w:rPr>
          <w:iCs/>
          <w:noProof/>
          <w:szCs w:val="22"/>
        </w:rPr>
        <w:t>An updated RMP should be submitted:</w:t>
      </w:r>
    </w:p>
    <w:p w14:paraId="25DE9D07" w14:textId="77777777" w:rsidR="00C31491" w:rsidRDefault="00C31491" w:rsidP="000A3877">
      <w:pPr>
        <w:pStyle w:val="Listenabsatz"/>
        <w:numPr>
          <w:ilvl w:val="0"/>
          <w:numId w:val="49"/>
        </w:numPr>
        <w:spacing w:line="240" w:lineRule="auto"/>
        <w:ind w:left="567" w:hanging="567"/>
        <w:rPr>
          <w:iCs/>
          <w:noProof/>
          <w:szCs w:val="22"/>
        </w:rPr>
      </w:pPr>
      <w:r w:rsidRPr="00AF06B2">
        <w:rPr>
          <w:iCs/>
          <w:noProof/>
          <w:szCs w:val="22"/>
        </w:rPr>
        <w:t>At the request of the European Medicines Agency;</w:t>
      </w:r>
    </w:p>
    <w:p w14:paraId="683ADB86" w14:textId="77777777" w:rsidR="00C31491" w:rsidRPr="00AF06B2" w:rsidRDefault="00C31491" w:rsidP="000A3877">
      <w:pPr>
        <w:pStyle w:val="Listenabsatz"/>
        <w:numPr>
          <w:ilvl w:val="0"/>
          <w:numId w:val="49"/>
        </w:numPr>
        <w:spacing w:line="240" w:lineRule="auto"/>
        <w:ind w:left="567" w:hanging="567"/>
        <w:rPr>
          <w:iCs/>
          <w:noProof/>
          <w:szCs w:val="22"/>
        </w:rPr>
      </w:pPr>
      <w:r w:rsidRPr="00AF06B2">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3504968C" w14:textId="77777777" w:rsidR="00C31491" w:rsidRPr="006B4557" w:rsidRDefault="00C31491" w:rsidP="000A3877">
      <w:pPr>
        <w:spacing w:line="240" w:lineRule="auto"/>
        <w:rPr>
          <w:iCs/>
          <w:szCs w:val="22"/>
        </w:rPr>
      </w:pPr>
    </w:p>
    <w:p w14:paraId="0C103DCC" w14:textId="77777777" w:rsidR="00C31491" w:rsidRPr="0001200C" w:rsidRDefault="00C31491" w:rsidP="000A3877">
      <w:pPr>
        <w:keepNext/>
        <w:numPr>
          <w:ilvl w:val="0"/>
          <w:numId w:val="24"/>
        </w:numPr>
        <w:spacing w:line="240" w:lineRule="auto"/>
        <w:ind w:hanging="720"/>
        <w:jc w:val="both"/>
        <w:rPr>
          <w:iCs/>
          <w:noProof/>
          <w:szCs w:val="22"/>
        </w:rPr>
      </w:pPr>
      <w:r w:rsidRPr="00A26F79">
        <w:rPr>
          <w:b/>
          <w:szCs w:val="22"/>
        </w:rPr>
        <w:t>Additional risk minimisation measures</w:t>
      </w:r>
    </w:p>
    <w:p w14:paraId="661F72C7" w14:textId="77777777" w:rsidR="00C31491" w:rsidRDefault="00C31491" w:rsidP="000A3877">
      <w:pPr>
        <w:keepNext/>
        <w:spacing w:line="240" w:lineRule="auto"/>
        <w:jc w:val="both"/>
        <w:rPr>
          <w:b/>
          <w:szCs w:val="22"/>
        </w:rPr>
      </w:pPr>
    </w:p>
    <w:p w14:paraId="5F833AEC" w14:textId="7EF98815" w:rsidR="00C31491" w:rsidRDefault="00C31491" w:rsidP="000A3877">
      <w:pPr>
        <w:keepNext/>
        <w:spacing w:line="240" w:lineRule="auto"/>
        <w:rPr>
          <w:iCs/>
          <w:noProof/>
          <w:szCs w:val="22"/>
        </w:rPr>
      </w:pPr>
      <w:r w:rsidRPr="00A644B4">
        <w:rPr>
          <w:iCs/>
          <w:noProof/>
          <w:szCs w:val="22"/>
        </w:rPr>
        <w:t>The Marketing Authorisation Holder (MAH) shall provide an educational pack covering the</w:t>
      </w:r>
      <w:r>
        <w:rPr>
          <w:iCs/>
          <w:noProof/>
          <w:szCs w:val="22"/>
        </w:rPr>
        <w:t xml:space="preserve"> </w:t>
      </w:r>
      <w:r w:rsidRPr="00A644B4">
        <w:rPr>
          <w:iCs/>
          <w:noProof/>
          <w:szCs w:val="22"/>
        </w:rPr>
        <w:t>therapeutic indications RA</w:t>
      </w:r>
      <w:r w:rsidRPr="004958D3">
        <w:rPr>
          <w:iCs/>
          <w:noProof/>
          <w:szCs w:val="22"/>
        </w:rPr>
        <w:t>, sJIA, and pJIA targeting</w:t>
      </w:r>
      <w:r w:rsidRPr="00A644B4">
        <w:rPr>
          <w:iCs/>
          <w:noProof/>
          <w:szCs w:val="22"/>
        </w:rPr>
        <w:t xml:space="preserve"> all physicians who are expected to prescribe/use </w:t>
      </w:r>
      <w:del w:id="38" w:author="Autor">
        <w:r w:rsidDel="002F1239">
          <w:rPr>
            <w:iCs/>
            <w:noProof/>
            <w:szCs w:val="22"/>
          </w:rPr>
          <w:delText>Tofidence</w:delText>
        </w:r>
      </w:del>
      <w:ins w:id="39" w:author="Autor">
        <w:r w:rsidR="002F1239">
          <w:rPr>
            <w:iCs/>
            <w:noProof/>
            <w:szCs w:val="22"/>
          </w:rPr>
          <w:t>Tocilizumab STADA</w:t>
        </w:r>
      </w:ins>
      <w:r w:rsidRPr="00A644B4">
        <w:rPr>
          <w:iCs/>
          <w:noProof/>
          <w:szCs w:val="22"/>
        </w:rPr>
        <w:t xml:space="preserve"> containing the following:</w:t>
      </w:r>
    </w:p>
    <w:p w14:paraId="48784886" w14:textId="77777777" w:rsidR="00C31491" w:rsidRPr="00841164" w:rsidRDefault="00C31491" w:rsidP="000A3877">
      <w:pPr>
        <w:spacing w:line="240" w:lineRule="auto"/>
        <w:ind w:left="567"/>
        <w:rPr>
          <w:iCs/>
          <w:noProof/>
          <w:szCs w:val="22"/>
        </w:rPr>
      </w:pPr>
      <w:r w:rsidRPr="00841164">
        <w:rPr>
          <w:iCs/>
          <w:noProof/>
          <w:szCs w:val="22"/>
        </w:rPr>
        <w:t>•</w:t>
      </w:r>
      <w:r w:rsidRPr="00841164">
        <w:rPr>
          <w:iCs/>
          <w:noProof/>
          <w:szCs w:val="22"/>
        </w:rPr>
        <w:tab/>
        <w:t xml:space="preserve">Physician Information Pack </w:t>
      </w:r>
    </w:p>
    <w:p w14:paraId="49831FE2" w14:textId="77777777" w:rsidR="00C31491" w:rsidRPr="00841164" w:rsidRDefault="00C31491" w:rsidP="000A3877">
      <w:pPr>
        <w:spacing w:line="240" w:lineRule="auto"/>
        <w:ind w:left="567"/>
        <w:rPr>
          <w:iCs/>
          <w:noProof/>
          <w:szCs w:val="22"/>
        </w:rPr>
      </w:pPr>
      <w:r w:rsidRPr="00841164">
        <w:rPr>
          <w:iCs/>
          <w:noProof/>
          <w:szCs w:val="22"/>
        </w:rPr>
        <w:t>•</w:t>
      </w:r>
      <w:r w:rsidRPr="00841164">
        <w:rPr>
          <w:iCs/>
          <w:noProof/>
          <w:szCs w:val="22"/>
        </w:rPr>
        <w:tab/>
        <w:t>Nurse Information Pack</w:t>
      </w:r>
    </w:p>
    <w:p w14:paraId="466B0DD3" w14:textId="77777777" w:rsidR="00C31491" w:rsidRDefault="00C31491" w:rsidP="000A3877">
      <w:pPr>
        <w:spacing w:line="240" w:lineRule="auto"/>
        <w:ind w:left="567"/>
        <w:rPr>
          <w:iCs/>
          <w:noProof/>
          <w:szCs w:val="22"/>
        </w:rPr>
      </w:pPr>
      <w:r w:rsidRPr="00841164">
        <w:rPr>
          <w:iCs/>
          <w:noProof/>
          <w:szCs w:val="22"/>
        </w:rPr>
        <w:t>•</w:t>
      </w:r>
      <w:r w:rsidRPr="00841164">
        <w:rPr>
          <w:iCs/>
          <w:noProof/>
          <w:szCs w:val="22"/>
        </w:rPr>
        <w:tab/>
        <w:t>Patient Information Pack</w:t>
      </w:r>
    </w:p>
    <w:p w14:paraId="13FE20A3" w14:textId="77777777" w:rsidR="00C31491" w:rsidRPr="00A26F79" w:rsidRDefault="00C31491" w:rsidP="000A3877">
      <w:pPr>
        <w:spacing w:line="240" w:lineRule="auto"/>
        <w:rPr>
          <w:iCs/>
          <w:noProof/>
          <w:szCs w:val="22"/>
        </w:rPr>
      </w:pPr>
    </w:p>
    <w:p w14:paraId="1736BD8C" w14:textId="77777777" w:rsidR="00C31491" w:rsidRDefault="00C31491" w:rsidP="000A3877">
      <w:pPr>
        <w:spacing w:line="240" w:lineRule="auto"/>
        <w:ind w:right="-1"/>
      </w:pPr>
      <w:r>
        <w:rPr>
          <w:spacing w:val="2"/>
        </w:rPr>
        <w:t>T</w:t>
      </w:r>
      <w:r>
        <w:t>he</w:t>
      </w:r>
      <w:r>
        <w:rPr>
          <w:spacing w:val="-2"/>
        </w:rPr>
        <w:t xml:space="preserve"> </w:t>
      </w:r>
      <w:r>
        <w:rPr>
          <w:spacing w:val="1"/>
        </w:rPr>
        <w:t>M</w:t>
      </w:r>
      <w:r>
        <w:rPr>
          <w:spacing w:val="-1"/>
        </w:rPr>
        <w:t>A</w:t>
      </w:r>
      <w:r>
        <w:t>H</w:t>
      </w:r>
      <w:r>
        <w:rPr>
          <w:spacing w:val="-1"/>
        </w:rPr>
        <w:t xml:space="preserve"> </w:t>
      </w:r>
      <w:r>
        <w:rPr>
          <w:spacing w:val="-4"/>
        </w:rPr>
        <w:t>m</w:t>
      </w:r>
      <w:r>
        <w:t>u</w:t>
      </w:r>
      <w:r>
        <w:rPr>
          <w:spacing w:val="1"/>
        </w:rPr>
        <w:t>s</w:t>
      </w:r>
      <w:r>
        <w:t>t</w:t>
      </w:r>
      <w:r>
        <w:rPr>
          <w:spacing w:val="1"/>
        </w:rPr>
        <w:t xml:space="preserve"> </w:t>
      </w:r>
      <w:r>
        <w:t>a</w:t>
      </w:r>
      <w:r>
        <w:rPr>
          <w:spacing w:val="-2"/>
        </w:rPr>
        <w:t>g</w:t>
      </w:r>
      <w:r>
        <w:rPr>
          <w:spacing w:val="1"/>
        </w:rPr>
        <w:t>r</w:t>
      </w:r>
      <w:r>
        <w:t>ee</w:t>
      </w:r>
      <w:r>
        <w:rPr>
          <w:spacing w:val="-2"/>
        </w:rPr>
        <w:t xml:space="preserve"> </w:t>
      </w:r>
      <w:r>
        <w:rPr>
          <w:spacing w:val="1"/>
        </w:rPr>
        <w:t>t</w:t>
      </w:r>
      <w:r>
        <w:t>he</w:t>
      </w:r>
      <w:r>
        <w:rPr>
          <w:spacing w:val="-2"/>
        </w:rPr>
        <w:t xml:space="preserve"> c</w:t>
      </w:r>
      <w:r>
        <w:t>on</w:t>
      </w:r>
      <w:r>
        <w:rPr>
          <w:spacing w:val="1"/>
        </w:rPr>
        <w:t>t</w:t>
      </w:r>
      <w:r>
        <w:t>e</w:t>
      </w:r>
      <w:r>
        <w:rPr>
          <w:spacing w:val="-2"/>
        </w:rPr>
        <w:t>n</w:t>
      </w:r>
      <w:r>
        <w:t>t</w:t>
      </w:r>
      <w:r>
        <w:rPr>
          <w:spacing w:val="1"/>
        </w:rPr>
        <w:t xml:space="preserve"> </w:t>
      </w:r>
      <w:r>
        <w:t>a</w:t>
      </w:r>
      <w:r>
        <w:rPr>
          <w:spacing w:val="-2"/>
        </w:rPr>
        <w:t>n</w:t>
      </w:r>
      <w:r>
        <w:t xml:space="preserve">d </w:t>
      </w:r>
      <w:r>
        <w:rPr>
          <w:spacing w:val="1"/>
        </w:rPr>
        <w:t>f</w:t>
      </w:r>
      <w:r>
        <w:rPr>
          <w:spacing w:val="-2"/>
        </w:rPr>
        <w:t>o</w:t>
      </w:r>
      <w:r>
        <w:rPr>
          <w:spacing w:val="1"/>
        </w:rPr>
        <w:t>r</w:t>
      </w:r>
      <w:r>
        <w:rPr>
          <w:spacing w:val="-4"/>
        </w:rPr>
        <w:t>m</w:t>
      </w:r>
      <w:r>
        <w:t>at</w:t>
      </w:r>
      <w:r>
        <w:rPr>
          <w:spacing w:val="1"/>
        </w:rPr>
        <w:t xml:space="preserve"> </w:t>
      </w:r>
      <w:r>
        <w:t>of</w:t>
      </w:r>
      <w:r>
        <w:rPr>
          <w:spacing w:val="-1"/>
        </w:rPr>
        <w:t xml:space="preserve"> </w:t>
      </w:r>
      <w:r>
        <w:rPr>
          <w:spacing w:val="1"/>
        </w:rPr>
        <w:t>t</w:t>
      </w:r>
      <w:r>
        <w:t>he</w:t>
      </w:r>
      <w:r>
        <w:rPr>
          <w:spacing w:val="1"/>
        </w:rPr>
        <w:t xml:space="preserve"> </w:t>
      </w:r>
      <w:r>
        <w:rPr>
          <w:spacing w:val="-2"/>
        </w:rPr>
        <w:t>ed</w:t>
      </w:r>
      <w:r>
        <w:t>uca</w:t>
      </w:r>
      <w:r>
        <w:rPr>
          <w:spacing w:val="-1"/>
        </w:rPr>
        <w:t>t</w:t>
      </w:r>
      <w:r>
        <w:rPr>
          <w:spacing w:val="1"/>
        </w:rPr>
        <w:t>i</w:t>
      </w:r>
      <w:r>
        <w:t>on</w:t>
      </w:r>
      <w:r>
        <w:rPr>
          <w:spacing w:val="-2"/>
        </w:rPr>
        <w:t>a</w:t>
      </w:r>
      <w:r>
        <w:t>l</w:t>
      </w:r>
      <w:r>
        <w:rPr>
          <w:spacing w:val="1"/>
        </w:rPr>
        <w:t xml:space="preserve"> </w:t>
      </w:r>
      <w:r>
        <w:rPr>
          <w:spacing w:val="-4"/>
        </w:rPr>
        <w:t>m</w:t>
      </w:r>
      <w:r>
        <w:t>a</w:t>
      </w:r>
      <w:r>
        <w:rPr>
          <w:spacing w:val="1"/>
        </w:rPr>
        <w:t>t</w:t>
      </w:r>
      <w:r>
        <w:t>e</w:t>
      </w:r>
      <w:r>
        <w:rPr>
          <w:spacing w:val="-2"/>
        </w:rPr>
        <w:t>r</w:t>
      </w:r>
      <w:r>
        <w:rPr>
          <w:spacing w:val="1"/>
        </w:rPr>
        <w:t>i</w:t>
      </w:r>
      <w:r>
        <w:rPr>
          <w:spacing w:val="-2"/>
        </w:rPr>
        <w:t>a</w:t>
      </w:r>
      <w:r>
        <w:rPr>
          <w:spacing w:val="1"/>
        </w:rPr>
        <w:t>l</w:t>
      </w:r>
      <w:r>
        <w:t xml:space="preserve">, </w:t>
      </w:r>
      <w:r>
        <w:rPr>
          <w:spacing w:val="-1"/>
        </w:rPr>
        <w:t>t</w:t>
      </w:r>
      <w:r>
        <w:t>o</w:t>
      </w:r>
      <w:r>
        <w:rPr>
          <w:spacing w:val="-2"/>
        </w:rPr>
        <w:t>g</w:t>
      </w:r>
      <w:r>
        <w:t>e</w:t>
      </w:r>
      <w:r>
        <w:rPr>
          <w:spacing w:val="1"/>
        </w:rPr>
        <w:t>t</w:t>
      </w:r>
      <w:r>
        <w:t>h</w:t>
      </w:r>
      <w:r>
        <w:rPr>
          <w:spacing w:val="-2"/>
        </w:rPr>
        <w:t>e</w:t>
      </w:r>
      <w:r>
        <w:t>r</w:t>
      </w:r>
      <w:r>
        <w:rPr>
          <w:spacing w:val="-1"/>
        </w:rPr>
        <w:t xml:space="preserve"> w</w:t>
      </w:r>
      <w:r>
        <w:rPr>
          <w:spacing w:val="1"/>
        </w:rPr>
        <w:t>it</w:t>
      </w:r>
      <w:r>
        <w:t>h a co</w:t>
      </w:r>
      <w:r>
        <w:rPr>
          <w:spacing w:val="-1"/>
        </w:rPr>
        <w:t>m</w:t>
      </w:r>
      <w:r>
        <w:rPr>
          <w:spacing w:val="-4"/>
        </w:rPr>
        <w:t>m</w:t>
      </w:r>
      <w:r>
        <w:t>un</w:t>
      </w:r>
      <w:r>
        <w:rPr>
          <w:spacing w:val="1"/>
        </w:rPr>
        <w:t>i</w:t>
      </w:r>
      <w:r>
        <w:t>ca</w:t>
      </w:r>
      <w:r>
        <w:rPr>
          <w:spacing w:val="1"/>
        </w:rPr>
        <w:t>t</w:t>
      </w:r>
      <w:r>
        <w:rPr>
          <w:spacing w:val="-1"/>
        </w:rPr>
        <w:t>i</w:t>
      </w:r>
      <w:r>
        <w:t>on p</w:t>
      </w:r>
      <w:r>
        <w:rPr>
          <w:spacing w:val="-1"/>
        </w:rPr>
        <w:t>l</w:t>
      </w:r>
      <w:r>
        <w:t>an</w:t>
      </w:r>
      <w:r>
        <w:rPr>
          <w:spacing w:val="-2"/>
        </w:rPr>
        <w:t xml:space="preserve"> </w:t>
      </w:r>
      <w:r>
        <w:rPr>
          <w:spacing w:val="1"/>
        </w:rPr>
        <w:t>(i</w:t>
      </w:r>
      <w:r>
        <w:rPr>
          <w:spacing w:val="-2"/>
        </w:rPr>
        <w:t>n</w:t>
      </w:r>
      <w:r>
        <w:t>c</w:t>
      </w:r>
      <w:r>
        <w:rPr>
          <w:spacing w:val="1"/>
        </w:rPr>
        <w:t>l</w:t>
      </w:r>
      <w:r>
        <w:rPr>
          <w:spacing w:val="-2"/>
        </w:rPr>
        <w:t>u</w:t>
      </w:r>
      <w:r>
        <w:t>d</w:t>
      </w:r>
      <w:r>
        <w:rPr>
          <w:spacing w:val="1"/>
        </w:rPr>
        <w:t>i</w:t>
      </w:r>
      <w:r>
        <w:t>ng</w:t>
      </w:r>
      <w:r>
        <w:rPr>
          <w:spacing w:val="-2"/>
        </w:rPr>
        <w:t xml:space="preserve"> </w:t>
      </w:r>
      <w:r>
        <w:rPr>
          <w:spacing w:val="-4"/>
        </w:rPr>
        <w:t>m</w:t>
      </w:r>
      <w:r>
        <w:t>eans</w:t>
      </w:r>
      <w:r>
        <w:rPr>
          <w:spacing w:val="1"/>
        </w:rPr>
        <w:t xml:space="preserve"> </w:t>
      </w:r>
      <w:r>
        <w:t>of</w:t>
      </w:r>
      <w:r>
        <w:rPr>
          <w:spacing w:val="1"/>
        </w:rPr>
        <w:t xml:space="preserve"> </w:t>
      </w:r>
      <w:r>
        <w:t>d</w:t>
      </w:r>
      <w:r>
        <w:rPr>
          <w:spacing w:val="-1"/>
        </w:rPr>
        <w:t>i</w:t>
      </w:r>
      <w:r>
        <w:rPr>
          <w:spacing w:val="1"/>
        </w:rPr>
        <w:t>s</w:t>
      </w:r>
      <w:r>
        <w:rPr>
          <w:spacing w:val="-1"/>
        </w:rPr>
        <w:t>t</w:t>
      </w:r>
      <w:r>
        <w:rPr>
          <w:spacing w:val="1"/>
        </w:rPr>
        <w:t>ri</w:t>
      </w:r>
      <w:r>
        <w:rPr>
          <w:spacing w:val="-2"/>
        </w:rPr>
        <w:t>b</w:t>
      </w:r>
      <w:r>
        <w:t>u</w:t>
      </w:r>
      <w:r>
        <w:rPr>
          <w:spacing w:val="-1"/>
        </w:rPr>
        <w:t>t</w:t>
      </w:r>
      <w:r>
        <w:rPr>
          <w:spacing w:val="1"/>
        </w:rPr>
        <w:t>i</w:t>
      </w:r>
      <w:r>
        <w:t>on</w:t>
      </w:r>
      <w:r>
        <w:rPr>
          <w:spacing w:val="-2"/>
        </w:rPr>
        <w:t>)</w:t>
      </w:r>
      <w:r>
        <w:t>,</w:t>
      </w:r>
      <w:r>
        <w:rPr>
          <w:spacing w:val="-2"/>
        </w:rPr>
        <w:t xml:space="preserve"> </w:t>
      </w:r>
      <w:r>
        <w:rPr>
          <w:spacing w:val="-1"/>
        </w:rPr>
        <w:t>w</w:t>
      </w:r>
      <w:r>
        <w:rPr>
          <w:spacing w:val="1"/>
        </w:rPr>
        <w:t>it</w:t>
      </w:r>
      <w:r>
        <w:t>h</w:t>
      </w:r>
      <w:r>
        <w:rPr>
          <w:spacing w:val="-2"/>
        </w:rPr>
        <w:t xml:space="preserve"> </w:t>
      </w:r>
      <w:r>
        <w:rPr>
          <w:spacing w:val="1"/>
        </w:rPr>
        <w:t>t</w:t>
      </w:r>
      <w:r>
        <w:t>he</w:t>
      </w:r>
      <w:r>
        <w:rPr>
          <w:spacing w:val="1"/>
        </w:rPr>
        <w:t xml:space="preserve"> </w:t>
      </w:r>
      <w:r>
        <w:rPr>
          <w:spacing w:val="-2"/>
        </w:rPr>
        <w:t>n</w:t>
      </w:r>
      <w:r>
        <w:t>a</w:t>
      </w:r>
      <w:r>
        <w:rPr>
          <w:spacing w:val="-1"/>
        </w:rPr>
        <w:t>t</w:t>
      </w:r>
      <w:r>
        <w:rPr>
          <w:spacing w:val="1"/>
        </w:rPr>
        <w:t>i</w:t>
      </w:r>
      <w:r>
        <w:t>on</w:t>
      </w:r>
      <w:r>
        <w:rPr>
          <w:spacing w:val="-2"/>
        </w:rPr>
        <w:t>a</w:t>
      </w:r>
      <w:r>
        <w:t>l</w:t>
      </w:r>
      <w:r>
        <w:rPr>
          <w:spacing w:val="1"/>
        </w:rPr>
        <w:t xml:space="preserve"> </w:t>
      </w:r>
      <w:r>
        <w:rPr>
          <w:spacing w:val="-2"/>
        </w:rPr>
        <w:t>c</w:t>
      </w:r>
      <w:r>
        <w:t>o</w:t>
      </w:r>
      <w:r>
        <w:rPr>
          <w:spacing w:val="-4"/>
        </w:rPr>
        <w:t>m</w:t>
      </w:r>
      <w:r>
        <w:t>pe</w:t>
      </w:r>
      <w:r>
        <w:rPr>
          <w:spacing w:val="1"/>
        </w:rPr>
        <w:t>t</w:t>
      </w:r>
      <w:r>
        <w:t>e</w:t>
      </w:r>
      <w:r>
        <w:rPr>
          <w:spacing w:val="-2"/>
        </w:rPr>
        <w:t>n</w:t>
      </w:r>
      <w:r>
        <w:t>t</w:t>
      </w:r>
      <w:r>
        <w:rPr>
          <w:spacing w:val="1"/>
        </w:rPr>
        <w:t xml:space="preserve"> </w:t>
      </w:r>
      <w:r>
        <w:t>a</w:t>
      </w:r>
      <w:r>
        <w:rPr>
          <w:spacing w:val="-2"/>
        </w:rPr>
        <w:t>u</w:t>
      </w:r>
      <w:r>
        <w:rPr>
          <w:spacing w:val="1"/>
        </w:rPr>
        <w:t>t</w:t>
      </w:r>
      <w:r>
        <w:t>ho</w:t>
      </w:r>
      <w:r>
        <w:rPr>
          <w:spacing w:val="-2"/>
        </w:rPr>
        <w:t>r</w:t>
      </w:r>
      <w:r>
        <w:rPr>
          <w:spacing w:val="1"/>
        </w:rPr>
        <w:t>it</w:t>
      </w:r>
      <w:r>
        <w:t>y</w:t>
      </w:r>
      <w:r>
        <w:rPr>
          <w:spacing w:val="-2"/>
        </w:rPr>
        <w:t xml:space="preserve"> </w:t>
      </w:r>
      <w:r>
        <w:t>p</w:t>
      </w:r>
      <w:r>
        <w:rPr>
          <w:spacing w:val="-2"/>
        </w:rPr>
        <w:t>r</w:t>
      </w:r>
      <w:r>
        <w:rPr>
          <w:spacing w:val="1"/>
        </w:rPr>
        <w:t>i</w:t>
      </w:r>
      <w:r>
        <w:rPr>
          <w:spacing w:val="-2"/>
        </w:rPr>
        <w:t>o</w:t>
      </w:r>
      <w:r>
        <w:t>r</w:t>
      </w:r>
      <w:r>
        <w:rPr>
          <w:spacing w:val="1"/>
        </w:rPr>
        <w:t xml:space="preserve"> to </w:t>
      </w:r>
      <w:r>
        <w:t>d</w:t>
      </w:r>
      <w:r>
        <w:rPr>
          <w:spacing w:val="1"/>
        </w:rPr>
        <w:t>i</w:t>
      </w:r>
      <w:r>
        <w:rPr>
          <w:spacing w:val="-2"/>
        </w:rPr>
        <w:t>s</w:t>
      </w:r>
      <w:r>
        <w:rPr>
          <w:spacing w:val="1"/>
        </w:rPr>
        <w:t>t</w:t>
      </w:r>
      <w:r>
        <w:rPr>
          <w:spacing w:val="-2"/>
        </w:rPr>
        <w:t>r</w:t>
      </w:r>
      <w:r>
        <w:rPr>
          <w:spacing w:val="1"/>
        </w:rPr>
        <w:t>i</w:t>
      </w:r>
      <w:r>
        <w:t>bu</w:t>
      </w:r>
      <w:r>
        <w:rPr>
          <w:spacing w:val="-1"/>
        </w:rPr>
        <w:t>t</w:t>
      </w:r>
      <w:r>
        <w:rPr>
          <w:spacing w:val="1"/>
        </w:rPr>
        <w:t>i</w:t>
      </w:r>
      <w:r>
        <w:t>on</w:t>
      </w:r>
      <w:r>
        <w:rPr>
          <w:spacing w:val="-2"/>
        </w:rPr>
        <w:t xml:space="preserve"> </w:t>
      </w:r>
      <w:r>
        <w:t>of</w:t>
      </w:r>
      <w:r>
        <w:rPr>
          <w:spacing w:val="-1"/>
        </w:rPr>
        <w:t xml:space="preserve"> </w:t>
      </w:r>
      <w:r>
        <w:rPr>
          <w:spacing w:val="1"/>
        </w:rPr>
        <w:t>t</w:t>
      </w:r>
      <w:r>
        <w:t>he</w:t>
      </w:r>
      <w:r>
        <w:rPr>
          <w:spacing w:val="1"/>
        </w:rPr>
        <w:t xml:space="preserve"> </w:t>
      </w:r>
      <w:r>
        <w:rPr>
          <w:spacing w:val="-2"/>
        </w:rPr>
        <w:t>e</w:t>
      </w:r>
      <w:r>
        <w:t>duc</w:t>
      </w:r>
      <w:r>
        <w:rPr>
          <w:spacing w:val="-2"/>
        </w:rPr>
        <w:t>a</w:t>
      </w:r>
      <w:r>
        <w:rPr>
          <w:spacing w:val="1"/>
        </w:rPr>
        <w:t>t</w:t>
      </w:r>
      <w:r>
        <w:rPr>
          <w:spacing w:val="-1"/>
        </w:rPr>
        <w:t>i</w:t>
      </w:r>
      <w:r>
        <w:rPr>
          <w:spacing w:val="-2"/>
        </w:rPr>
        <w:t>o</w:t>
      </w:r>
      <w:r>
        <w:t>nal</w:t>
      </w:r>
      <w:r>
        <w:rPr>
          <w:spacing w:val="1"/>
        </w:rPr>
        <w:t xml:space="preserve"> </w:t>
      </w:r>
      <w:r>
        <w:rPr>
          <w:spacing w:val="-4"/>
        </w:rPr>
        <w:t>m</w:t>
      </w:r>
      <w:r>
        <w:t>a</w:t>
      </w:r>
      <w:r>
        <w:rPr>
          <w:spacing w:val="1"/>
        </w:rPr>
        <w:t>t</w:t>
      </w:r>
      <w:r>
        <w:t>e</w:t>
      </w:r>
      <w:r>
        <w:rPr>
          <w:spacing w:val="-2"/>
        </w:rPr>
        <w:t>r</w:t>
      </w:r>
      <w:r>
        <w:rPr>
          <w:spacing w:val="1"/>
        </w:rPr>
        <w:t>i</w:t>
      </w:r>
      <w:r>
        <w:rPr>
          <w:spacing w:val="-2"/>
        </w:rPr>
        <w:t>a</w:t>
      </w:r>
      <w:r>
        <w:rPr>
          <w:spacing w:val="1"/>
        </w:rPr>
        <w:t>l</w:t>
      </w:r>
      <w:r>
        <w:t>.</w:t>
      </w:r>
    </w:p>
    <w:p w14:paraId="2A125D68" w14:textId="77777777" w:rsidR="00C31491" w:rsidRDefault="00C31491" w:rsidP="000A3877">
      <w:pPr>
        <w:spacing w:line="240" w:lineRule="auto"/>
        <w:ind w:right="-1"/>
        <w:rPr>
          <w:iCs/>
          <w:noProof/>
          <w:szCs w:val="22"/>
        </w:rPr>
      </w:pPr>
    </w:p>
    <w:p w14:paraId="1D962571" w14:textId="77777777" w:rsidR="00C31491" w:rsidRDefault="00C31491" w:rsidP="000A3877">
      <w:pPr>
        <w:spacing w:line="240" w:lineRule="auto"/>
        <w:ind w:right="-1"/>
      </w:pPr>
      <w:r>
        <w:rPr>
          <w:spacing w:val="2"/>
        </w:rPr>
        <w:t>T</w:t>
      </w:r>
      <w:r>
        <w:t>he</w:t>
      </w:r>
      <w:r>
        <w:rPr>
          <w:spacing w:val="-2"/>
        </w:rPr>
        <w:t xml:space="preserve"> </w:t>
      </w:r>
      <w:r>
        <w:t>Ph</w:t>
      </w:r>
      <w:r>
        <w:rPr>
          <w:spacing w:val="-2"/>
        </w:rPr>
        <w:t>y</w:t>
      </w:r>
      <w:r>
        <w:rPr>
          <w:spacing w:val="1"/>
        </w:rPr>
        <w:t>si</w:t>
      </w:r>
      <w:r>
        <w:rPr>
          <w:spacing w:val="-2"/>
        </w:rPr>
        <w:t>c</w:t>
      </w:r>
      <w:r>
        <w:rPr>
          <w:spacing w:val="1"/>
        </w:rPr>
        <w:t>i</w:t>
      </w:r>
      <w:r>
        <w:t xml:space="preserve">an </w:t>
      </w:r>
      <w:r>
        <w:rPr>
          <w:spacing w:val="-4"/>
        </w:rPr>
        <w:t>I</w:t>
      </w:r>
      <w:r>
        <w:t>n</w:t>
      </w:r>
      <w:r>
        <w:rPr>
          <w:spacing w:val="1"/>
        </w:rPr>
        <w:t>f</w:t>
      </w:r>
      <w:r>
        <w:t>o</w:t>
      </w:r>
      <w:r>
        <w:rPr>
          <w:spacing w:val="1"/>
        </w:rPr>
        <w:t>r</w:t>
      </w:r>
      <w:r>
        <w:rPr>
          <w:spacing w:val="-4"/>
        </w:rPr>
        <w:t>m</w:t>
      </w:r>
      <w:r>
        <w:t>a</w:t>
      </w:r>
      <w:r>
        <w:rPr>
          <w:spacing w:val="1"/>
        </w:rPr>
        <w:t>ti</w:t>
      </w:r>
      <w:r>
        <w:t>on</w:t>
      </w:r>
      <w:r>
        <w:rPr>
          <w:spacing w:val="-2"/>
        </w:rPr>
        <w:t xml:space="preserve"> </w:t>
      </w:r>
      <w:r>
        <w:t>pack</w:t>
      </w:r>
      <w:r>
        <w:rPr>
          <w:spacing w:val="-2"/>
        </w:rPr>
        <w:t xml:space="preserve"> </w:t>
      </w:r>
      <w:r>
        <w:rPr>
          <w:spacing w:val="1"/>
        </w:rPr>
        <w:t>s</w:t>
      </w:r>
      <w:r>
        <w:t>hou</w:t>
      </w:r>
      <w:r>
        <w:rPr>
          <w:spacing w:val="-1"/>
        </w:rPr>
        <w:t>l</w:t>
      </w:r>
      <w:r>
        <w:t>d co</w:t>
      </w:r>
      <w:r>
        <w:rPr>
          <w:spacing w:val="-2"/>
        </w:rPr>
        <w:t>n</w:t>
      </w:r>
      <w:r>
        <w:rPr>
          <w:spacing w:val="1"/>
        </w:rPr>
        <w:t>t</w:t>
      </w:r>
      <w:r>
        <w:rPr>
          <w:spacing w:val="-2"/>
        </w:rPr>
        <w:t>a</w:t>
      </w:r>
      <w:r>
        <w:rPr>
          <w:spacing w:val="1"/>
        </w:rPr>
        <w:t>i</w:t>
      </w:r>
      <w:r>
        <w:t xml:space="preserve">n </w:t>
      </w:r>
      <w:r>
        <w:rPr>
          <w:spacing w:val="-1"/>
        </w:rPr>
        <w:t>t</w:t>
      </w:r>
      <w:r>
        <w:t>he</w:t>
      </w:r>
      <w:r>
        <w:rPr>
          <w:spacing w:val="1"/>
        </w:rPr>
        <w:t xml:space="preserve"> </w:t>
      </w:r>
      <w:r>
        <w:rPr>
          <w:spacing w:val="-2"/>
        </w:rPr>
        <w:t>f</w:t>
      </w:r>
      <w:r>
        <w:t>o</w:t>
      </w:r>
      <w:r>
        <w:rPr>
          <w:spacing w:val="-1"/>
        </w:rPr>
        <w:t>ll</w:t>
      </w:r>
      <w:r>
        <w:t>o</w:t>
      </w:r>
      <w:r>
        <w:rPr>
          <w:spacing w:val="-1"/>
        </w:rPr>
        <w:t>w</w:t>
      </w:r>
      <w:r>
        <w:rPr>
          <w:spacing w:val="1"/>
        </w:rPr>
        <w:t>i</w:t>
      </w:r>
      <w:r>
        <w:t>ng</w:t>
      </w:r>
      <w:r>
        <w:rPr>
          <w:spacing w:val="-2"/>
        </w:rPr>
        <w:t xml:space="preserve"> k</w:t>
      </w:r>
      <w:r>
        <w:t>ey</w:t>
      </w:r>
      <w:r>
        <w:rPr>
          <w:spacing w:val="-2"/>
        </w:rPr>
        <w:t xml:space="preserve"> </w:t>
      </w:r>
      <w:r>
        <w:t>e</w:t>
      </w:r>
      <w:r>
        <w:rPr>
          <w:spacing w:val="1"/>
        </w:rPr>
        <w:t>l</w:t>
      </w:r>
      <w:r>
        <w:rPr>
          <w:spacing w:val="3"/>
        </w:rPr>
        <w:t>e</w:t>
      </w:r>
      <w:r>
        <w:rPr>
          <w:spacing w:val="-4"/>
        </w:rPr>
        <w:t>m</w:t>
      </w:r>
      <w:r>
        <w:t>en</w:t>
      </w:r>
      <w:r>
        <w:rPr>
          <w:spacing w:val="1"/>
        </w:rPr>
        <w:t>ts</w:t>
      </w:r>
      <w:r>
        <w:t>:</w:t>
      </w:r>
    </w:p>
    <w:p w14:paraId="24271E8B" w14:textId="77777777" w:rsidR="00C31491" w:rsidRDefault="00C31491" w:rsidP="000A3877">
      <w:pPr>
        <w:tabs>
          <w:tab w:val="left" w:pos="820"/>
        </w:tabs>
        <w:spacing w:before="15" w:line="240" w:lineRule="auto"/>
        <w:ind w:left="476" w:right="-1"/>
      </w:pPr>
      <w:r>
        <w:rPr>
          <w:w w:val="131"/>
        </w:rPr>
        <w:t>•</w:t>
      </w:r>
      <w:r>
        <w:tab/>
      </w:r>
      <w:r>
        <w:rPr>
          <w:spacing w:val="-1"/>
        </w:rPr>
        <w:t>R</w:t>
      </w:r>
      <w:r>
        <w:t>e</w:t>
      </w:r>
      <w:r>
        <w:rPr>
          <w:spacing w:val="1"/>
        </w:rPr>
        <w:t>f</w:t>
      </w:r>
      <w:r>
        <w:t>e</w:t>
      </w:r>
      <w:r>
        <w:rPr>
          <w:spacing w:val="-2"/>
        </w:rPr>
        <w:t>r</w:t>
      </w:r>
      <w:r>
        <w:t>en</w:t>
      </w:r>
      <w:r>
        <w:rPr>
          <w:spacing w:val="-2"/>
        </w:rPr>
        <w:t>c</w:t>
      </w:r>
      <w:r>
        <w:t>e</w:t>
      </w:r>
      <w:r>
        <w:rPr>
          <w:spacing w:val="1"/>
        </w:rPr>
        <w:t xml:space="preserve"> t</w:t>
      </w:r>
      <w:r>
        <w:t>o</w:t>
      </w:r>
      <w:r>
        <w:rPr>
          <w:spacing w:val="-2"/>
        </w:rPr>
        <w:t xml:space="preserve"> </w:t>
      </w:r>
      <w:r>
        <w:rPr>
          <w:spacing w:val="1"/>
        </w:rPr>
        <w:t>t</w:t>
      </w:r>
      <w:r>
        <w:t>he</w:t>
      </w:r>
      <w:r>
        <w:rPr>
          <w:spacing w:val="1"/>
        </w:rPr>
        <w:t xml:space="preserve"> </w:t>
      </w:r>
      <w:r>
        <w:rPr>
          <w:spacing w:val="-3"/>
        </w:rPr>
        <w:t>S</w:t>
      </w:r>
      <w:r>
        <w:t>u</w:t>
      </w:r>
      <w:r>
        <w:rPr>
          <w:spacing w:val="-1"/>
        </w:rPr>
        <w:t>m</w:t>
      </w:r>
      <w:r>
        <w:rPr>
          <w:spacing w:val="-4"/>
        </w:rPr>
        <w:t>m</w:t>
      </w:r>
      <w:r>
        <w:t>a</w:t>
      </w:r>
      <w:r>
        <w:rPr>
          <w:spacing w:val="1"/>
        </w:rPr>
        <w:t>r</w:t>
      </w:r>
      <w:r>
        <w:t>y of</w:t>
      </w:r>
      <w:r>
        <w:rPr>
          <w:spacing w:val="1"/>
        </w:rPr>
        <w:t xml:space="preserve"> </w:t>
      </w:r>
      <w:r>
        <w:t>P</w:t>
      </w:r>
      <w:r>
        <w:rPr>
          <w:spacing w:val="1"/>
        </w:rPr>
        <w:t>r</w:t>
      </w:r>
      <w:r>
        <w:rPr>
          <w:spacing w:val="-2"/>
        </w:rPr>
        <w:t>o</w:t>
      </w:r>
      <w:r>
        <w:t>du</w:t>
      </w:r>
      <w:r>
        <w:rPr>
          <w:spacing w:val="-2"/>
        </w:rPr>
        <w:t>c</w:t>
      </w:r>
      <w:r>
        <w:t>t</w:t>
      </w:r>
      <w:r>
        <w:rPr>
          <w:spacing w:val="1"/>
        </w:rPr>
        <w:t xml:space="preserve"> </w:t>
      </w:r>
      <w:r>
        <w:rPr>
          <w:spacing w:val="-1"/>
        </w:rPr>
        <w:t>C</w:t>
      </w:r>
      <w:r>
        <w:t>ha</w:t>
      </w:r>
      <w:r>
        <w:rPr>
          <w:spacing w:val="-2"/>
        </w:rPr>
        <w:t>r</w:t>
      </w:r>
      <w:r>
        <w:t>a</w:t>
      </w:r>
      <w:r>
        <w:rPr>
          <w:spacing w:val="-2"/>
        </w:rPr>
        <w:t>c</w:t>
      </w:r>
      <w:r>
        <w:rPr>
          <w:spacing w:val="1"/>
        </w:rPr>
        <w:t>t</w:t>
      </w:r>
      <w:r>
        <w:t>e</w:t>
      </w:r>
      <w:r>
        <w:rPr>
          <w:spacing w:val="-2"/>
        </w:rPr>
        <w:t>r</w:t>
      </w:r>
      <w:r>
        <w:rPr>
          <w:spacing w:val="1"/>
        </w:rPr>
        <w:t>i</w:t>
      </w:r>
      <w:r>
        <w:rPr>
          <w:spacing w:val="-2"/>
        </w:rPr>
        <w:t>s</w:t>
      </w:r>
      <w:r>
        <w:rPr>
          <w:spacing w:val="1"/>
        </w:rPr>
        <w:t>t</w:t>
      </w:r>
      <w:r>
        <w:rPr>
          <w:spacing w:val="-1"/>
        </w:rPr>
        <w:t>i</w:t>
      </w:r>
      <w:r>
        <w:t>cs</w:t>
      </w:r>
      <w:r>
        <w:rPr>
          <w:spacing w:val="1"/>
        </w:rPr>
        <w:t xml:space="preserve"> </w:t>
      </w:r>
      <w:r>
        <w:rPr>
          <w:spacing w:val="-2"/>
        </w:rPr>
        <w:t>(</w:t>
      </w:r>
      <w:r>
        <w:t>e.</w:t>
      </w:r>
      <w:r>
        <w:rPr>
          <w:spacing w:val="-2"/>
        </w:rPr>
        <w:t>g</w:t>
      </w:r>
      <w:r>
        <w:t xml:space="preserve">., </w:t>
      </w:r>
      <w:r>
        <w:rPr>
          <w:spacing w:val="1"/>
        </w:rPr>
        <w:t>li</w:t>
      </w:r>
      <w:r>
        <w:t>nk</w:t>
      </w:r>
      <w:r>
        <w:rPr>
          <w:spacing w:val="-2"/>
        </w:rPr>
        <w:t xml:space="preserve"> </w:t>
      </w:r>
      <w:r>
        <w:rPr>
          <w:spacing w:val="1"/>
        </w:rPr>
        <w:t>t</w:t>
      </w:r>
      <w:r>
        <w:t xml:space="preserve">o </w:t>
      </w:r>
      <w:r>
        <w:rPr>
          <w:spacing w:val="-3"/>
        </w:rPr>
        <w:t>E</w:t>
      </w:r>
      <w:r>
        <w:rPr>
          <w:spacing w:val="1"/>
        </w:rPr>
        <w:t>M</w:t>
      </w:r>
      <w:r>
        <w:t>A</w:t>
      </w:r>
      <w:r>
        <w:rPr>
          <w:spacing w:val="-1"/>
        </w:rPr>
        <w:t xml:space="preserve"> w</w:t>
      </w:r>
      <w:r>
        <w:t>eb</w:t>
      </w:r>
      <w:r>
        <w:rPr>
          <w:spacing w:val="-2"/>
        </w:rPr>
        <w:t>s</w:t>
      </w:r>
      <w:r>
        <w:rPr>
          <w:spacing w:val="1"/>
        </w:rPr>
        <w:t>it</w:t>
      </w:r>
      <w:r>
        <w:rPr>
          <w:spacing w:val="-2"/>
        </w:rPr>
        <w:t>e</w:t>
      </w:r>
      <w:r>
        <w:t>)</w:t>
      </w:r>
    </w:p>
    <w:p w14:paraId="0BCB80B5" w14:textId="77777777" w:rsidR="00C31491" w:rsidRDefault="00C31491" w:rsidP="000A3877">
      <w:pPr>
        <w:tabs>
          <w:tab w:val="left" w:pos="820"/>
        </w:tabs>
        <w:spacing w:before="15" w:line="240" w:lineRule="auto"/>
        <w:ind w:left="476" w:right="-1"/>
      </w:pPr>
      <w:r>
        <w:rPr>
          <w:w w:val="131"/>
        </w:rPr>
        <w:t>•</w:t>
      </w:r>
      <w:r>
        <w:tab/>
      </w:r>
      <w:r>
        <w:rPr>
          <w:spacing w:val="-1"/>
        </w:rPr>
        <w:t>D</w:t>
      </w:r>
      <w:r>
        <w:t>o</w:t>
      </w:r>
      <w:r>
        <w:rPr>
          <w:spacing w:val="1"/>
        </w:rPr>
        <w:t>s</w:t>
      </w:r>
      <w:r>
        <w:t>e</w:t>
      </w:r>
      <w:r>
        <w:rPr>
          <w:spacing w:val="1"/>
        </w:rPr>
        <w:t xml:space="preserve"> </w:t>
      </w:r>
      <w:r>
        <w:t>c</w:t>
      </w:r>
      <w:r>
        <w:rPr>
          <w:spacing w:val="-2"/>
        </w:rPr>
        <w:t>a</w:t>
      </w:r>
      <w:r>
        <w:rPr>
          <w:spacing w:val="1"/>
        </w:rPr>
        <w:t>l</w:t>
      </w:r>
      <w:r>
        <w:t>c</w:t>
      </w:r>
      <w:r>
        <w:rPr>
          <w:spacing w:val="-2"/>
        </w:rPr>
        <w:t>u</w:t>
      </w:r>
      <w:r>
        <w:rPr>
          <w:spacing w:val="1"/>
        </w:rPr>
        <w:t>l</w:t>
      </w:r>
      <w:r>
        <w:rPr>
          <w:spacing w:val="-2"/>
        </w:rPr>
        <w:t>a</w:t>
      </w:r>
      <w:r>
        <w:rPr>
          <w:spacing w:val="1"/>
        </w:rPr>
        <w:t>ti</w:t>
      </w:r>
      <w:r>
        <w:rPr>
          <w:spacing w:val="-2"/>
        </w:rPr>
        <w:t>o</w:t>
      </w:r>
      <w:r>
        <w:t xml:space="preserve">n </w:t>
      </w:r>
      <w:r>
        <w:rPr>
          <w:spacing w:val="1"/>
        </w:rPr>
        <w:t>(</w:t>
      </w:r>
      <w:r>
        <w:rPr>
          <w:spacing w:val="-1"/>
        </w:rPr>
        <w:t>RA</w:t>
      </w:r>
      <w:r>
        <w:t xml:space="preserve">, </w:t>
      </w:r>
      <w:r>
        <w:rPr>
          <w:spacing w:val="-2"/>
        </w:rPr>
        <w:t>s</w:t>
      </w:r>
      <w:r>
        <w:rPr>
          <w:spacing w:val="3"/>
        </w:rPr>
        <w:t>J</w:t>
      </w:r>
      <w:r>
        <w:rPr>
          <w:spacing w:val="-4"/>
        </w:rPr>
        <w:t>I</w:t>
      </w:r>
      <w:r>
        <w:t>A</w:t>
      </w:r>
      <w:r>
        <w:rPr>
          <w:spacing w:val="-1"/>
        </w:rPr>
        <w:t xml:space="preserve"> </w:t>
      </w:r>
      <w:r>
        <w:t xml:space="preserve">and </w:t>
      </w:r>
      <w:r>
        <w:rPr>
          <w:spacing w:val="-2"/>
        </w:rPr>
        <w:t>p</w:t>
      </w:r>
      <w:r>
        <w:rPr>
          <w:spacing w:val="3"/>
        </w:rPr>
        <w:t>J</w:t>
      </w:r>
      <w:r>
        <w:rPr>
          <w:spacing w:val="-4"/>
        </w:rPr>
        <w:t>I</w:t>
      </w:r>
      <w:r>
        <w:t>A</w:t>
      </w:r>
      <w:r>
        <w:rPr>
          <w:spacing w:val="-1"/>
        </w:rPr>
        <w:t xml:space="preserve"> </w:t>
      </w:r>
      <w:r>
        <w:t>pa</w:t>
      </w:r>
      <w:r>
        <w:rPr>
          <w:spacing w:val="1"/>
        </w:rPr>
        <w:t>ti</w:t>
      </w:r>
      <w:r>
        <w:rPr>
          <w:spacing w:val="-2"/>
        </w:rPr>
        <w:t>e</w:t>
      </w:r>
      <w:r>
        <w:t>n</w:t>
      </w:r>
      <w:r>
        <w:rPr>
          <w:spacing w:val="1"/>
        </w:rPr>
        <w:t>t</w:t>
      </w:r>
      <w:r>
        <w:rPr>
          <w:spacing w:val="-2"/>
        </w:rPr>
        <w:t>s</w:t>
      </w:r>
      <w:r>
        <w:rPr>
          <w:spacing w:val="1"/>
        </w:rPr>
        <w:t>)</w:t>
      </w:r>
      <w:r>
        <w:t xml:space="preserve">, </w:t>
      </w:r>
      <w:r>
        <w:rPr>
          <w:spacing w:val="-2"/>
        </w:rPr>
        <w:t>p</w:t>
      </w:r>
      <w:r>
        <w:rPr>
          <w:spacing w:val="1"/>
        </w:rPr>
        <w:t>r</w:t>
      </w:r>
      <w:r>
        <w:t>e</w:t>
      </w:r>
      <w:r>
        <w:rPr>
          <w:spacing w:val="-2"/>
        </w:rPr>
        <w:t>p</w:t>
      </w:r>
      <w:r>
        <w:t>a</w:t>
      </w:r>
      <w:r>
        <w:rPr>
          <w:spacing w:val="1"/>
        </w:rPr>
        <w:t>r</w:t>
      </w:r>
      <w:r>
        <w:rPr>
          <w:spacing w:val="-2"/>
        </w:rPr>
        <w:t>a</w:t>
      </w:r>
      <w:r>
        <w:rPr>
          <w:spacing w:val="1"/>
        </w:rPr>
        <w:t>ti</w:t>
      </w:r>
      <w:r>
        <w:t>on</w:t>
      </w:r>
      <w:r>
        <w:rPr>
          <w:spacing w:val="-2"/>
        </w:rPr>
        <w:t xml:space="preserve"> </w:t>
      </w:r>
      <w:r>
        <w:t>of</w:t>
      </w:r>
      <w:r>
        <w:rPr>
          <w:spacing w:val="-1"/>
        </w:rPr>
        <w:t xml:space="preserve"> </w:t>
      </w:r>
      <w:r>
        <w:rPr>
          <w:spacing w:val="1"/>
        </w:rPr>
        <w:t>i</w:t>
      </w:r>
      <w:r>
        <w:t>n</w:t>
      </w:r>
      <w:r>
        <w:rPr>
          <w:spacing w:val="-2"/>
        </w:rPr>
        <w:t>f</w:t>
      </w:r>
      <w:r>
        <w:t>u</w:t>
      </w:r>
      <w:r>
        <w:rPr>
          <w:spacing w:val="1"/>
        </w:rPr>
        <w:t>s</w:t>
      </w:r>
      <w:r>
        <w:rPr>
          <w:spacing w:val="-1"/>
        </w:rPr>
        <w:t>i</w:t>
      </w:r>
      <w:r>
        <w:t>on and</w:t>
      </w:r>
      <w:r>
        <w:rPr>
          <w:spacing w:val="-2"/>
        </w:rPr>
        <w:t xml:space="preserve"> </w:t>
      </w:r>
      <w:r>
        <w:rPr>
          <w:spacing w:val="1"/>
        </w:rPr>
        <w:t>i</w:t>
      </w:r>
      <w:r>
        <w:rPr>
          <w:spacing w:val="-2"/>
        </w:rPr>
        <w:t>n</w:t>
      </w:r>
      <w:r>
        <w:rPr>
          <w:spacing w:val="1"/>
        </w:rPr>
        <w:t>f</w:t>
      </w:r>
      <w:r>
        <w:t>u</w:t>
      </w:r>
      <w:r>
        <w:rPr>
          <w:spacing w:val="-2"/>
        </w:rPr>
        <w:t>s</w:t>
      </w:r>
      <w:r>
        <w:rPr>
          <w:spacing w:val="1"/>
        </w:rPr>
        <w:t>i</w:t>
      </w:r>
      <w:r>
        <w:rPr>
          <w:spacing w:val="-2"/>
        </w:rPr>
        <w:t>o</w:t>
      </w:r>
      <w:r>
        <w:t xml:space="preserve">n </w:t>
      </w:r>
      <w:r>
        <w:rPr>
          <w:spacing w:val="1"/>
        </w:rPr>
        <w:t>r</w:t>
      </w:r>
      <w:r>
        <w:rPr>
          <w:spacing w:val="-2"/>
        </w:rPr>
        <w:t>a</w:t>
      </w:r>
      <w:r>
        <w:rPr>
          <w:spacing w:val="1"/>
        </w:rPr>
        <w:t>t</w:t>
      </w:r>
      <w:r>
        <w:t>e</w:t>
      </w:r>
    </w:p>
    <w:p w14:paraId="19155ACD" w14:textId="77777777" w:rsidR="00C31491" w:rsidRDefault="00C31491" w:rsidP="000A3877">
      <w:pPr>
        <w:tabs>
          <w:tab w:val="left" w:pos="820"/>
        </w:tabs>
        <w:spacing w:before="18" w:line="240" w:lineRule="auto"/>
        <w:ind w:left="476" w:right="-1"/>
      </w:pPr>
      <w:r>
        <w:rPr>
          <w:w w:val="131"/>
        </w:rPr>
        <w:t>•</w:t>
      </w:r>
      <w:r>
        <w:tab/>
      </w:r>
      <w:r>
        <w:rPr>
          <w:spacing w:val="-1"/>
        </w:rPr>
        <w:t>R</w:t>
      </w:r>
      <w:r>
        <w:rPr>
          <w:spacing w:val="1"/>
        </w:rPr>
        <w:t>is</w:t>
      </w:r>
      <w:r>
        <w:t>k</w:t>
      </w:r>
      <w:r>
        <w:rPr>
          <w:spacing w:val="-2"/>
        </w:rPr>
        <w:t xml:space="preserve"> </w:t>
      </w:r>
      <w:r>
        <w:t>of</w:t>
      </w:r>
      <w:r>
        <w:rPr>
          <w:spacing w:val="1"/>
        </w:rPr>
        <w:t xml:space="preserve"> </w:t>
      </w:r>
      <w:r>
        <w:t>s</w:t>
      </w:r>
      <w:r>
        <w:rPr>
          <w:spacing w:val="-2"/>
        </w:rPr>
        <w:t>e</w:t>
      </w:r>
      <w:r>
        <w:rPr>
          <w:spacing w:val="1"/>
        </w:rPr>
        <w:t>ri</w:t>
      </w:r>
      <w:r>
        <w:rPr>
          <w:spacing w:val="-2"/>
        </w:rPr>
        <w:t>o</w:t>
      </w:r>
      <w:r>
        <w:t>us</w:t>
      </w:r>
      <w:r>
        <w:rPr>
          <w:spacing w:val="-2"/>
        </w:rPr>
        <w:t xml:space="preserve"> </w:t>
      </w:r>
      <w:r>
        <w:rPr>
          <w:spacing w:val="1"/>
        </w:rPr>
        <w:t>i</w:t>
      </w:r>
      <w:r>
        <w:t>n</w:t>
      </w:r>
      <w:r>
        <w:rPr>
          <w:spacing w:val="-2"/>
        </w:rPr>
        <w:t>f</w:t>
      </w:r>
      <w:r>
        <w:t>ec</w:t>
      </w:r>
      <w:r>
        <w:rPr>
          <w:spacing w:val="-1"/>
        </w:rPr>
        <w:t>t</w:t>
      </w:r>
      <w:r>
        <w:rPr>
          <w:spacing w:val="1"/>
        </w:rPr>
        <w:t>i</w:t>
      </w:r>
      <w:r>
        <w:t>o</w:t>
      </w:r>
      <w:r>
        <w:rPr>
          <w:spacing w:val="-2"/>
        </w:rPr>
        <w:t>n</w:t>
      </w:r>
      <w:r>
        <w:t>s</w:t>
      </w:r>
    </w:p>
    <w:p w14:paraId="6349230B" w14:textId="77777777" w:rsidR="00C31491" w:rsidRDefault="00C31491" w:rsidP="000A3877">
      <w:pPr>
        <w:tabs>
          <w:tab w:val="left" w:pos="1540"/>
        </w:tabs>
        <w:spacing w:before="15" w:line="240" w:lineRule="auto"/>
        <w:ind w:left="1196" w:right="-1"/>
      </w:pPr>
      <w:r>
        <w:rPr>
          <w:w w:val="131"/>
        </w:rPr>
        <w:t>•</w:t>
      </w:r>
      <w:r>
        <w:tab/>
      </w:r>
      <w:r>
        <w:rPr>
          <w:spacing w:val="2"/>
        </w:rPr>
        <w:t>T</w:t>
      </w:r>
      <w:r>
        <w:t>he</w:t>
      </w:r>
      <w:r>
        <w:rPr>
          <w:spacing w:val="-2"/>
        </w:rPr>
        <w:t xml:space="preserve"> </w:t>
      </w:r>
      <w:r>
        <w:t>p</w:t>
      </w:r>
      <w:r>
        <w:rPr>
          <w:spacing w:val="1"/>
        </w:rPr>
        <w:t>r</w:t>
      </w:r>
      <w:r>
        <w:rPr>
          <w:spacing w:val="-2"/>
        </w:rPr>
        <w:t>o</w:t>
      </w:r>
      <w:r>
        <w:t>du</w:t>
      </w:r>
      <w:r>
        <w:rPr>
          <w:spacing w:val="-2"/>
        </w:rPr>
        <w:t>c</w:t>
      </w:r>
      <w:r>
        <w:t>t</w:t>
      </w:r>
      <w:r>
        <w:rPr>
          <w:spacing w:val="1"/>
        </w:rPr>
        <w:t xml:space="preserve"> </w:t>
      </w:r>
      <w:r>
        <w:rPr>
          <w:spacing w:val="-4"/>
        </w:rPr>
        <w:t>m</w:t>
      </w:r>
      <w:r>
        <w:t>u</w:t>
      </w:r>
      <w:r>
        <w:rPr>
          <w:spacing w:val="1"/>
        </w:rPr>
        <w:t>s</w:t>
      </w:r>
      <w:r>
        <w:t>t</w:t>
      </w:r>
      <w:r>
        <w:rPr>
          <w:spacing w:val="1"/>
        </w:rPr>
        <w:t xml:space="preserve"> </w:t>
      </w:r>
      <w:r>
        <w:t>not</w:t>
      </w:r>
      <w:r>
        <w:rPr>
          <w:spacing w:val="1"/>
        </w:rPr>
        <w:t xml:space="preserve"> </w:t>
      </w:r>
      <w:r>
        <w:rPr>
          <w:spacing w:val="-2"/>
        </w:rPr>
        <w:t>b</w:t>
      </w:r>
      <w:r>
        <w:t>e</w:t>
      </w:r>
      <w:r>
        <w:rPr>
          <w:spacing w:val="1"/>
        </w:rPr>
        <w:t xml:space="preserve"> </w:t>
      </w:r>
      <w:r>
        <w:rPr>
          <w:spacing w:val="-2"/>
        </w:rPr>
        <w:t>g</w:t>
      </w:r>
      <w:r>
        <w:rPr>
          <w:spacing w:val="-1"/>
        </w:rPr>
        <w:t>i</w:t>
      </w:r>
      <w:r>
        <w:rPr>
          <w:spacing w:val="-2"/>
        </w:rPr>
        <w:t>v</w:t>
      </w:r>
      <w:r>
        <w:t xml:space="preserve">en </w:t>
      </w:r>
      <w:r>
        <w:rPr>
          <w:spacing w:val="1"/>
        </w:rPr>
        <w:t>t</w:t>
      </w:r>
      <w:r>
        <w:t>o pa</w:t>
      </w:r>
      <w:r>
        <w:rPr>
          <w:spacing w:val="-1"/>
        </w:rPr>
        <w:t>t</w:t>
      </w:r>
      <w:r>
        <w:rPr>
          <w:spacing w:val="1"/>
        </w:rPr>
        <w:t>i</w:t>
      </w:r>
      <w:r>
        <w:rPr>
          <w:spacing w:val="-2"/>
        </w:rPr>
        <w:t>e</w:t>
      </w:r>
      <w:r>
        <w:t>n</w:t>
      </w:r>
      <w:r>
        <w:rPr>
          <w:spacing w:val="1"/>
        </w:rPr>
        <w:t>t</w:t>
      </w:r>
      <w:r>
        <w:t>s</w:t>
      </w:r>
      <w:r>
        <w:rPr>
          <w:spacing w:val="1"/>
        </w:rPr>
        <w:t xml:space="preserve"> </w:t>
      </w:r>
      <w:r>
        <w:rPr>
          <w:spacing w:val="-3"/>
        </w:rPr>
        <w:t>w</w:t>
      </w:r>
      <w:r>
        <w:rPr>
          <w:spacing w:val="1"/>
        </w:rPr>
        <w:t>it</w:t>
      </w:r>
      <w:r>
        <w:t>h</w:t>
      </w:r>
      <w:r>
        <w:rPr>
          <w:spacing w:val="-2"/>
        </w:rPr>
        <w:t xml:space="preserve"> </w:t>
      </w:r>
      <w:r>
        <w:t>a</w:t>
      </w:r>
      <w:r>
        <w:rPr>
          <w:spacing w:val="-2"/>
        </w:rPr>
        <w:t>c</w:t>
      </w:r>
      <w:r>
        <w:rPr>
          <w:spacing w:val="1"/>
        </w:rPr>
        <w:t>ti</w:t>
      </w:r>
      <w:r>
        <w:rPr>
          <w:spacing w:val="-2"/>
        </w:rPr>
        <w:t>v</w:t>
      </w:r>
      <w:r>
        <w:t>e</w:t>
      </w:r>
      <w:r>
        <w:rPr>
          <w:spacing w:val="-2"/>
        </w:rPr>
        <w:t xml:space="preserve"> </w:t>
      </w:r>
      <w:r>
        <w:t>or</w:t>
      </w:r>
      <w:r>
        <w:rPr>
          <w:spacing w:val="1"/>
        </w:rPr>
        <w:t xml:space="preserve"> s</w:t>
      </w:r>
      <w:r>
        <w:rPr>
          <w:spacing w:val="-2"/>
        </w:rPr>
        <w:t>u</w:t>
      </w:r>
      <w:r>
        <w:rPr>
          <w:spacing w:val="1"/>
        </w:rPr>
        <w:t>s</w:t>
      </w:r>
      <w:r>
        <w:t>pe</w:t>
      </w:r>
      <w:r>
        <w:rPr>
          <w:spacing w:val="-2"/>
        </w:rPr>
        <w:t>c</w:t>
      </w:r>
      <w:r>
        <w:rPr>
          <w:spacing w:val="1"/>
        </w:rPr>
        <w:t>t</w:t>
      </w:r>
      <w:r>
        <w:t>ed</w:t>
      </w:r>
      <w:r>
        <w:rPr>
          <w:spacing w:val="-2"/>
        </w:rPr>
        <w:t xml:space="preserve"> </w:t>
      </w:r>
      <w:r>
        <w:rPr>
          <w:spacing w:val="1"/>
        </w:rPr>
        <w:t>i</w:t>
      </w:r>
      <w:r>
        <w:rPr>
          <w:spacing w:val="-2"/>
        </w:rPr>
        <w:t>n</w:t>
      </w:r>
      <w:r>
        <w:rPr>
          <w:spacing w:val="1"/>
        </w:rPr>
        <w:t>f</w:t>
      </w:r>
      <w:r>
        <w:t>e</w:t>
      </w:r>
      <w:r>
        <w:rPr>
          <w:spacing w:val="-2"/>
        </w:rPr>
        <w:t>c</w:t>
      </w:r>
      <w:r>
        <w:rPr>
          <w:spacing w:val="1"/>
        </w:rPr>
        <w:t>ti</w:t>
      </w:r>
      <w:r>
        <w:rPr>
          <w:spacing w:val="-2"/>
        </w:rPr>
        <w:t>o</w:t>
      </w:r>
      <w:r>
        <w:t>n</w:t>
      </w:r>
    </w:p>
    <w:p w14:paraId="07D23C29" w14:textId="77777777" w:rsidR="00C31491" w:rsidRDefault="00C31491" w:rsidP="000A3877">
      <w:pPr>
        <w:tabs>
          <w:tab w:val="left" w:pos="1540"/>
        </w:tabs>
        <w:spacing w:before="15" w:line="240" w:lineRule="auto"/>
        <w:ind w:left="1197" w:right="-1"/>
      </w:pPr>
      <w:r>
        <w:rPr>
          <w:w w:val="131"/>
        </w:rPr>
        <w:t>•</w:t>
      </w:r>
      <w:r>
        <w:tab/>
      </w:r>
      <w:r>
        <w:rPr>
          <w:spacing w:val="2"/>
        </w:rPr>
        <w:t>T</w:t>
      </w:r>
      <w:r>
        <w:t>he</w:t>
      </w:r>
      <w:r>
        <w:rPr>
          <w:spacing w:val="-2"/>
        </w:rPr>
        <w:t xml:space="preserve"> </w:t>
      </w:r>
      <w:r>
        <w:t>p</w:t>
      </w:r>
      <w:r>
        <w:rPr>
          <w:spacing w:val="1"/>
        </w:rPr>
        <w:t>r</w:t>
      </w:r>
      <w:r>
        <w:rPr>
          <w:spacing w:val="-2"/>
        </w:rPr>
        <w:t>o</w:t>
      </w:r>
      <w:r>
        <w:t>du</w:t>
      </w:r>
      <w:r>
        <w:rPr>
          <w:spacing w:val="-2"/>
        </w:rPr>
        <w:t>c</w:t>
      </w:r>
      <w:r>
        <w:t>t</w:t>
      </w:r>
      <w:r>
        <w:rPr>
          <w:spacing w:val="1"/>
        </w:rPr>
        <w:t xml:space="preserve"> </w:t>
      </w:r>
      <w:r>
        <w:rPr>
          <w:spacing w:val="-4"/>
        </w:rPr>
        <w:t>m</w:t>
      </w:r>
      <w:r>
        <w:t>ay</w:t>
      </w:r>
      <w:r>
        <w:rPr>
          <w:spacing w:val="-2"/>
        </w:rPr>
        <w:t xml:space="preserve"> </w:t>
      </w:r>
      <w:r>
        <w:rPr>
          <w:spacing w:val="1"/>
        </w:rPr>
        <w:t>l</w:t>
      </w:r>
      <w:r>
        <w:t>e</w:t>
      </w:r>
      <w:r>
        <w:rPr>
          <w:spacing w:val="1"/>
        </w:rPr>
        <w:t>ss</w:t>
      </w:r>
      <w:r>
        <w:t xml:space="preserve">en </w:t>
      </w:r>
      <w:r>
        <w:rPr>
          <w:spacing w:val="-2"/>
        </w:rPr>
        <w:t>s</w:t>
      </w:r>
      <w:r>
        <w:rPr>
          <w:spacing w:val="1"/>
        </w:rPr>
        <w:t>i</w:t>
      </w:r>
      <w:r>
        <w:rPr>
          <w:spacing w:val="-2"/>
        </w:rPr>
        <w:t>g</w:t>
      </w:r>
      <w:r>
        <w:t>ns</w:t>
      </w:r>
      <w:r>
        <w:rPr>
          <w:spacing w:val="1"/>
        </w:rPr>
        <w:t xml:space="preserve"> </w:t>
      </w:r>
      <w:r>
        <w:t>and</w:t>
      </w:r>
      <w:r>
        <w:rPr>
          <w:spacing w:val="-2"/>
        </w:rPr>
        <w:t xml:space="preserve"> </w:t>
      </w:r>
      <w:r>
        <w:rPr>
          <w:spacing w:val="1"/>
        </w:rPr>
        <w:t>s</w:t>
      </w:r>
      <w:r>
        <w:t>y</w:t>
      </w:r>
      <w:r>
        <w:rPr>
          <w:spacing w:val="-4"/>
        </w:rPr>
        <w:t>m</w:t>
      </w:r>
      <w:r>
        <w:t>p</w:t>
      </w:r>
      <w:r>
        <w:rPr>
          <w:spacing w:val="1"/>
        </w:rPr>
        <w:t>t</w:t>
      </w:r>
      <w:r>
        <w:t>o</w:t>
      </w:r>
      <w:r>
        <w:rPr>
          <w:spacing w:val="-4"/>
        </w:rPr>
        <w:t>m</w:t>
      </w:r>
      <w:r>
        <w:t>s</w:t>
      </w:r>
      <w:r>
        <w:rPr>
          <w:spacing w:val="1"/>
        </w:rPr>
        <w:t xml:space="preserve"> </w:t>
      </w:r>
      <w:r>
        <w:t>of</w:t>
      </w:r>
      <w:r>
        <w:rPr>
          <w:spacing w:val="1"/>
        </w:rPr>
        <w:t xml:space="preserve"> </w:t>
      </w:r>
      <w:r>
        <w:t>acu</w:t>
      </w:r>
      <w:r>
        <w:rPr>
          <w:spacing w:val="-1"/>
        </w:rPr>
        <w:t>t</w:t>
      </w:r>
      <w:r>
        <w:t>e</w:t>
      </w:r>
      <w:r>
        <w:rPr>
          <w:spacing w:val="1"/>
        </w:rPr>
        <w:t xml:space="preserve"> </w:t>
      </w:r>
      <w:r>
        <w:rPr>
          <w:spacing w:val="-1"/>
        </w:rPr>
        <w:t>i</w:t>
      </w:r>
      <w:r>
        <w:t>n</w:t>
      </w:r>
      <w:r>
        <w:rPr>
          <w:spacing w:val="1"/>
        </w:rPr>
        <w:t>f</w:t>
      </w:r>
      <w:r>
        <w:t>e</w:t>
      </w:r>
      <w:r>
        <w:rPr>
          <w:spacing w:val="-2"/>
        </w:rPr>
        <w:t>c</w:t>
      </w:r>
      <w:r>
        <w:rPr>
          <w:spacing w:val="1"/>
        </w:rPr>
        <w:t>ti</w:t>
      </w:r>
      <w:r>
        <w:rPr>
          <w:spacing w:val="-2"/>
        </w:rPr>
        <w:t>o</w:t>
      </w:r>
      <w:r>
        <w:t>n d</w:t>
      </w:r>
      <w:r>
        <w:rPr>
          <w:spacing w:val="-2"/>
        </w:rPr>
        <w:t>e</w:t>
      </w:r>
      <w:r>
        <w:rPr>
          <w:spacing w:val="1"/>
        </w:rPr>
        <w:t>l</w:t>
      </w:r>
      <w:r>
        <w:t>a</w:t>
      </w:r>
      <w:r>
        <w:rPr>
          <w:spacing w:val="-2"/>
        </w:rPr>
        <w:t>y</w:t>
      </w:r>
      <w:r>
        <w:rPr>
          <w:spacing w:val="1"/>
        </w:rPr>
        <w:t>i</w:t>
      </w:r>
      <w:r>
        <w:t>ng</w:t>
      </w:r>
      <w:r>
        <w:rPr>
          <w:spacing w:val="-2"/>
        </w:rPr>
        <w:t xml:space="preserve"> </w:t>
      </w:r>
      <w:r>
        <w:rPr>
          <w:spacing w:val="1"/>
        </w:rPr>
        <w:t>t</w:t>
      </w:r>
      <w:r>
        <w:t>he</w:t>
      </w:r>
      <w:r>
        <w:rPr>
          <w:spacing w:val="1"/>
        </w:rPr>
        <w:t xml:space="preserve"> </w:t>
      </w:r>
      <w:r>
        <w:rPr>
          <w:spacing w:val="-2"/>
        </w:rPr>
        <w:t>d</w:t>
      </w:r>
      <w:r>
        <w:rPr>
          <w:spacing w:val="1"/>
        </w:rPr>
        <w:t>i</w:t>
      </w:r>
      <w:r>
        <w:t>a</w:t>
      </w:r>
      <w:r>
        <w:rPr>
          <w:spacing w:val="-2"/>
        </w:rPr>
        <w:t>gn</w:t>
      </w:r>
      <w:r>
        <w:t>o</w:t>
      </w:r>
      <w:r>
        <w:rPr>
          <w:spacing w:val="1"/>
        </w:rPr>
        <w:t>si</w:t>
      </w:r>
      <w:r>
        <w:t>s</w:t>
      </w:r>
    </w:p>
    <w:p w14:paraId="275A983C" w14:textId="77777777" w:rsidR="00C31491" w:rsidRDefault="00C31491" w:rsidP="000A3877">
      <w:pPr>
        <w:tabs>
          <w:tab w:val="left" w:pos="820"/>
        </w:tabs>
        <w:spacing w:before="18" w:line="240" w:lineRule="auto"/>
        <w:ind w:left="477" w:right="-1"/>
      </w:pPr>
      <w:r>
        <w:rPr>
          <w:w w:val="131"/>
        </w:rPr>
        <w:t>•</w:t>
      </w:r>
      <w:r>
        <w:tab/>
      </w:r>
      <w:r>
        <w:rPr>
          <w:spacing w:val="-1"/>
        </w:rPr>
        <w:t>R</w:t>
      </w:r>
      <w:r>
        <w:rPr>
          <w:spacing w:val="1"/>
        </w:rPr>
        <w:t>is</w:t>
      </w:r>
      <w:r>
        <w:t>k</w:t>
      </w:r>
      <w:r>
        <w:rPr>
          <w:spacing w:val="-2"/>
        </w:rPr>
        <w:t xml:space="preserve"> </w:t>
      </w:r>
      <w:r>
        <w:t>of</w:t>
      </w:r>
      <w:r>
        <w:rPr>
          <w:spacing w:val="1"/>
        </w:rPr>
        <w:t xml:space="preserve"> </w:t>
      </w:r>
      <w:r>
        <w:rPr>
          <w:spacing w:val="-1"/>
        </w:rPr>
        <w:t>H</w:t>
      </w:r>
      <w:r>
        <w:t>ep</w:t>
      </w:r>
      <w:r>
        <w:rPr>
          <w:spacing w:val="-2"/>
        </w:rPr>
        <w:t>a</w:t>
      </w:r>
      <w:r>
        <w:rPr>
          <w:spacing w:val="1"/>
        </w:rPr>
        <w:t>t</w:t>
      </w:r>
      <w:r>
        <w:t>o</w:t>
      </w:r>
      <w:r>
        <w:rPr>
          <w:spacing w:val="-1"/>
        </w:rPr>
        <w:t>t</w:t>
      </w:r>
      <w:r>
        <w:t>ox</w:t>
      </w:r>
      <w:r>
        <w:rPr>
          <w:spacing w:val="-1"/>
        </w:rPr>
        <w:t>i</w:t>
      </w:r>
      <w:r>
        <w:t>c</w:t>
      </w:r>
      <w:r>
        <w:rPr>
          <w:spacing w:val="-1"/>
        </w:rPr>
        <w:t>i</w:t>
      </w:r>
      <w:r>
        <w:rPr>
          <w:spacing w:val="1"/>
        </w:rPr>
        <w:t>t</w:t>
      </w:r>
      <w:r>
        <w:t>y</w:t>
      </w:r>
    </w:p>
    <w:p w14:paraId="598EF722" w14:textId="77777777" w:rsidR="00C31491" w:rsidRDefault="00C31491" w:rsidP="000A3877">
      <w:pPr>
        <w:tabs>
          <w:tab w:val="left" w:pos="1520"/>
        </w:tabs>
        <w:spacing w:before="15" w:line="240" w:lineRule="auto"/>
        <w:ind w:left="1538" w:right="-1" w:hanging="358"/>
      </w:pPr>
      <w:r>
        <w:rPr>
          <w:w w:val="131"/>
        </w:rPr>
        <w:t>•</w:t>
      </w:r>
      <w:r>
        <w:tab/>
      </w:r>
      <w:r>
        <w:rPr>
          <w:spacing w:val="-1"/>
        </w:rPr>
        <w:t>C</w:t>
      </w:r>
      <w:r>
        <w:t>au</w:t>
      </w:r>
      <w:r>
        <w:rPr>
          <w:spacing w:val="1"/>
        </w:rPr>
        <w:t>t</w:t>
      </w:r>
      <w:r>
        <w:rPr>
          <w:spacing w:val="-1"/>
        </w:rPr>
        <w:t>i</w:t>
      </w:r>
      <w:r>
        <w:t xml:space="preserve">on </w:t>
      </w:r>
      <w:r>
        <w:rPr>
          <w:spacing w:val="1"/>
        </w:rPr>
        <w:t>s</w:t>
      </w:r>
      <w:r>
        <w:t>h</w:t>
      </w:r>
      <w:r>
        <w:rPr>
          <w:spacing w:val="-2"/>
        </w:rPr>
        <w:t>o</w:t>
      </w:r>
      <w:r>
        <w:t>u</w:t>
      </w:r>
      <w:r>
        <w:rPr>
          <w:spacing w:val="1"/>
        </w:rPr>
        <w:t>l</w:t>
      </w:r>
      <w:r>
        <w:t>d</w:t>
      </w:r>
      <w:r>
        <w:rPr>
          <w:spacing w:val="-2"/>
        </w:rPr>
        <w:t xml:space="preserve"> </w:t>
      </w:r>
      <w:r>
        <w:t>be</w:t>
      </w:r>
      <w:r>
        <w:rPr>
          <w:spacing w:val="1"/>
        </w:rPr>
        <w:t xml:space="preserve"> </w:t>
      </w:r>
      <w:r>
        <w:t>e</w:t>
      </w:r>
      <w:r>
        <w:rPr>
          <w:spacing w:val="-2"/>
        </w:rPr>
        <w:t>x</w:t>
      </w:r>
      <w:r>
        <w:t>e</w:t>
      </w:r>
      <w:r>
        <w:rPr>
          <w:spacing w:val="-2"/>
        </w:rPr>
        <w:t>r</w:t>
      </w:r>
      <w:r>
        <w:t>c</w:t>
      </w:r>
      <w:r>
        <w:rPr>
          <w:spacing w:val="1"/>
        </w:rPr>
        <w:t>i</w:t>
      </w:r>
      <w:r>
        <w:rPr>
          <w:spacing w:val="-2"/>
        </w:rPr>
        <w:t>se</w:t>
      </w:r>
      <w:r>
        <w:t xml:space="preserve">d </w:t>
      </w:r>
      <w:r>
        <w:rPr>
          <w:spacing w:val="-1"/>
        </w:rPr>
        <w:t>w</w:t>
      </w:r>
      <w:r>
        <w:t>hen co</w:t>
      </w:r>
      <w:r>
        <w:rPr>
          <w:spacing w:val="-2"/>
        </w:rPr>
        <w:t>n</w:t>
      </w:r>
      <w:r>
        <w:rPr>
          <w:spacing w:val="1"/>
        </w:rPr>
        <w:t>si</w:t>
      </w:r>
      <w:r>
        <w:rPr>
          <w:spacing w:val="-2"/>
        </w:rPr>
        <w:t>d</w:t>
      </w:r>
      <w:r>
        <w:t>e</w:t>
      </w:r>
      <w:r>
        <w:rPr>
          <w:spacing w:val="-2"/>
        </w:rPr>
        <w:t>r</w:t>
      </w:r>
      <w:r>
        <w:rPr>
          <w:spacing w:val="1"/>
        </w:rPr>
        <w:t>i</w:t>
      </w:r>
      <w:r>
        <w:t>ng</w:t>
      </w:r>
      <w:r>
        <w:rPr>
          <w:spacing w:val="-2"/>
        </w:rPr>
        <w:t xml:space="preserve"> </w:t>
      </w:r>
      <w:r>
        <w:rPr>
          <w:spacing w:val="1"/>
        </w:rPr>
        <w:t>i</w:t>
      </w:r>
      <w:r>
        <w:t>n</w:t>
      </w:r>
      <w:r>
        <w:rPr>
          <w:spacing w:val="-1"/>
        </w:rPr>
        <w:t>i</w:t>
      </w:r>
      <w:r>
        <w:rPr>
          <w:spacing w:val="1"/>
        </w:rPr>
        <w:t>t</w:t>
      </w:r>
      <w:r>
        <w:rPr>
          <w:spacing w:val="-1"/>
        </w:rPr>
        <w:t>i</w:t>
      </w:r>
      <w:r>
        <w:t>a</w:t>
      </w:r>
      <w:r>
        <w:rPr>
          <w:spacing w:val="-1"/>
        </w:rPr>
        <w:t>ti</w:t>
      </w:r>
      <w:r>
        <w:t>on of</w:t>
      </w:r>
      <w:r>
        <w:rPr>
          <w:spacing w:val="-1"/>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t xml:space="preserve">ab </w:t>
      </w:r>
      <w:r>
        <w:rPr>
          <w:spacing w:val="1"/>
        </w:rPr>
        <w:t>tr</w:t>
      </w:r>
      <w:r>
        <w:t>e</w:t>
      </w:r>
      <w:r>
        <w:rPr>
          <w:spacing w:val="-2"/>
        </w:rPr>
        <w:t>a</w:t>
      </w:r>
      <w:r>
        <w:rPr>
          <w:spacing w:val="1"/>
        </w:rPr>
        <w:t>t</w:t>
      </w:r>
      <w:r>
        <w:rPr>
          <w:spacing w:val="-4"/>
        </w:rPr>
        <w:t>m</w:t>
      </w:r>
      <w:r>
        <w:t>ent</w:t>
      </w:r>
      <w:r>
        <w:rPr>
          <w:spacing w:val="1"/>
        </w:rPr>
        <w:t xml:space="preserve"> i</w:t>
      </w:r>
      <w:r>
        <w:t>n pa</w:t>
      </w:r>
      <w:r>
        <w:rPr>
          <w:spacing w:val="-1"/>
        </w:rPr>
        <w:t>t</w:t>
      </w:r>
      <w:r>
        <w:rPr>
          <w:spacing w:val="1"/>
        </w:rPr>
        <w:t>i</w:t>
      </w:r>
      <w:r>
        <w:t>e</w:t>
      </w:r>
      <w:r>
        <w:rPr>
          <w:spacing w:val="-2"/>
        </w:rPr>
        <w:t>n</w:t>
      </w:r>
      <w:r>
        <w:rPr>
          <w:spacing w:val="1"/>
        </w:rPr>
        <w:t>t</w:t>
      </w:r>
      <w:r>
        <w:t>s</w:t>
      </w:r>
      <w:r>
        <w:rPr>
          <w:spacing w:val="1"/>
        </w:rPr>
        <w:t xml:space="preserve"> </w:t>
      </w:r>
      <w:r>
        <w:rPr>
          <w:spacing w:val="-1"/>
        </w:rPr>
        <w:t>wi</w:t>
      </w:r>
      <w:r>
        <w:rPr>
          <w:spacing w:val="1"/>
        </w:rPr>
        <w:t>t</w:t>
      </w:r>
      <w:r>
        <w:t xml:space="preserve">h </w:t>
      </w:r>
      <w:r>
        <w:rPr>
          <w:spacing w:val="-2"/>
        </w:rPr>
        <w:t>e</w:t>
      </w:r>
      <w:r>
        <w:rPr>
          <w:spacing w:val="1"/>
        </w:rPr>
        <w:t>l</w:t>
      </w:r>
      <w:r>
        <w:t>e</w:t>
      </w:r>
      <w:r>
        <w:rPr>
          <w:spacing w:val="-2"/>
        </w:rPr>
        <w:t>v</w:t>
      </w:r>
      <w:r>
        <w:t>a</w:t>
      </w:r>
      <w:r>
        <w:rPr>
          <w:spacing w:val="-1"/>
        </w:rPr>
        <w:t>t</w:t>
      </w:r>
      <w:r>
        <w:t xml:space="preserve">ed </w:t>
      </w:r>
      <w:r>
        <w:rPr>
          <w:spacing w:val="-1"/>
        </w:rPr>
        <w:t>t</w:t>
      </w:r>
      <w:r>
        <w:rPr>
          <w:spacing w:val="1"/>
        </w:rPr>
        <w:t>r</w:t>
      </w:r>
      <w:r>
        <w:t>a</w:t>
      </w:r>
      <w:r>
        <w:rPr>
          <w:spacing w:val="-2"/>
        </w:rPr>
        <w:t>ns</w:t>
      </w:r>
      <w:r>
        <w:t>a</w:t>
      </w:r>
      <w:r>
        <w:rPr>
          <w:spacing w:val="-4"/>
        </w:rPr>
        <w:t>m</w:t>
      </w:r>
      <w:r>
        <w:rPr>
          <w:spacing w:val="1"/>
        </w:rPr>
        <w:t>i</w:t>
      </w:r>
      <w:r>
        <w:t>nases</w:t>
      </w:r>
      <w:r>
        <w:rPr>
          <w:spacing w:val="1"/>
        </w:rPr>
        <w:t xml:space="preserve"> </w:t>
      </w:r>
      <w:r>
        <w:rPr>
          <w:spacing w:val="-1"/>
        </w:rPr>
        <w:t>A</w:t>
      </w:r>
      <w:r>
        <w:rPr>
          <w:spacing w:val="-3"/>
        </w:rPr>
        <w:t>L</w:t>
      </w:r>
      <w:r>
        <w:t>T</w:t>
      </w:r>
      <w:r>
        <w:rPr>
          <w:spacing w:val="2"/>
        </w:rPr>
        <w:t xml:space="preserve"> </w:t>
      </w:r>
      <w:r>
        <w:rPr>
          <w:spacing w:val="-2"/>
        </w:rPr>
        <w:t>o</w:t>
      </w:r>
      <w:r>
        <w:t>r</w:t>
      </w:r>
      <w:r>
        <w:rPr>
          <w:spacing w:val="1"/>
        </w:rPr>
        <w:t xml:space="preserve"> </w:t>
      </w:r>
      <w:r>
        <w:rPr>
          <w:spacing w:val="-1"/>
        </w:rPr>
        <w:t>A</w:t>
      </w:r>
      <w:r>
        <w:t>ST ab</w:t>
      </w:r>
      <w:r>
        <w:rPr>
          <w:spacing w:val="-2"/>
        </w:rPr>
        <w:t>ov</w:t>
      </w:r>
      <w:r>
        <w:t>e</w:t>
      </w:r>
      <w:r>
        <w:rPr>
          <w:spacing w:val="1"/>
        </w:rPr>
        <w:t xml:space="preserve"> </w:t>
      </w:r>
      <w:r>
        <w:t>1.5 x </w:t>
      </w:r>
      <w:r>
        <w:rPr>
          <w:spacing w:val="-1"/>
        </w:rPr>
        <w:t>ULN</w:t>
      </w:r>
      <w:r>
        <w:t>.</w:t>
      </w:r>
      <w:r>
        <w:rPr>
          <w:spacing w:val="3"/>
        </w:rPr>
        <w:t xml:space="preserve"> </w:t>
      </w:r>
      <w:r>
        <w:rPr>
          <w:spacing w:val="-4"/>
        </w:rPr>
        <w:t>I</w:t>
      </w:r>
      <w:r>
        <w:t>n pa</w:t>
      </w:r>
      <w:r>
        <w:rPr>
          <w:spacing w:val="1"/>
        </w:rPr>
        <w:t>t</w:t>
      </w:r>
      <w:r>
        <w:rPr>
          <w:spacing w:val="-1"/>
        </w:rPr>
        <w:t>i</w:t>
      </w:r>
      <w:r>
        <w:t>en</w:t>
      </w:r>
      <w:r>
        <w:rPr>
          <w:spacing w:val="-1"/>
        </w:rPr>
        <w:t>t</w:t>
      </w:r>
      <w:r>
        <w:t>s</w:t>
      </w:r>
      <w:r>
        <w:rPr>
          <w:spacing w:val="1"/>
        </w:rPr>
        <w:t xml:space="preserve"> </w:t>
      </w:r>
      <w:r>
        <w:rPr>
          <w:spacing w:val="-1"/>
        </w:rPr>
        <w:t>w</w:t>
      </w:r>
      <w:r>
        <w:rPr>
          <w:spacing w:val="1"/>
        </w:rPr>
        <w:t>it</w:t>
      </w:r>
      <w:r>
        <w:t>h e</w:t>
      </w:r>
      <w:r>
        <w:rPr>
          <w:spacing w:val="1"/>
        </w:rPr>
        <w:t>l</w:t>
      </w:r>
      <w:r>
        <w:t>e</w:t>
      </w:r>
      <w:r>
        <w:rPr>
          <w:spacing w:val="-2"/>
        </w:rPr>
        <w:t>v</w:t>
      </w:r>
      <w:r>
        <w:t>a</w:t>
      </w:r>
      <w:r>
        <w:rPr>
          <w:spacing w:val="1"/>
        </w:rPr>
        <w:t>t</w:t>
      </w:r>
      <w:r>
        <w:rPr>
          <w:spacing w:val="-2"/>
        </w:rPr>
        <w:t>e</w:t>
      </w:r>
      <w:r>
        <w:t xml:space="preserve">d </w:t>
      </w:r>
      <w:r>
        <w:rPr>
          <w:spacing w:val="-1"/>
        </w:rPr>
        <w:t>A</w:t>
      </w:r>
      <w:r>
        <w:rPr>
          <w:spacing w:val="-3"/>
        </w:rPr>
        <w:t>L</w:t>
      </w:r>
      <w:r>
        <w:t>T</w:t>
      </w:r>
      <w:r>
        <w:rPr>
          <w:spacing w:val="2"/>
        </w:rPr>
        <w:t xml:space="preserve"> </w:t>
      </w:r>
      <w:r>
        <w:t>or</w:t>
      </w:r>
      <w:r>
        <w:rPr>
          <w:spacing w:val="1"/>
        </w:rPr>
        <w:t xml:space="preserve"> </w:t>
      </w:r>
      <w:r>
        <w:rPr>
          <w:spacing w:val="-1"/>
        </w:rPr>
        <w:t>A</w:t>
      </w:r>
      <w:r>
        <w:rPr>
          <w:spacing w:val="-3"/>
        </w:rPr>
        <w:t>S</w:t>
      </w:r>
      <w:r>
        <w:t>T abo</w:t>
      </w:r>
      <w:r>
        <w:rPr>
          <w:spacing w:val="-2"/>
        </w:rPr>
        <w:t>v</w:t>
      </w:r>
      <w:r>
        <w:t>e</w:t>
      </w:r>
      <w:r>
        <w:rPr>
          <w:spacing w:val="1"/>
        </w:rPr>
        <w:t xml:space="preserve"> </w:t>
      </w:r>
      <w:r>
        <w:t>5 x </w:t>
      </w:r>
      <w:r>
        <w:rPr>
          <w:spacing w:val="-1"/>
        </w:rPr>
        <w:t>UL</w:t>
      </w:r>
      <w:r>
        <w:t>N</w:t>
      </w:r>
      <w:r>
        <w:rPr>
          <w:spacing w:val="-1"/>
        </w:rPr>
        <w:t xml:space="preserve"> </w:t>
      </w:r>
      <w:r>
        <w:rPr>
          <w:spacing w:val="1"/>
        </w:rPr>
        <w:t>t</w:t>
      </w:r>
      <w:r>
        <w:rPr>
          <w:spacing w:val="-2"/>
        </w:rPr>
        <w:t>r</w:t>
      </w:r>
      <w:r>
        <w:t>e</w:t>
      </w:r>
      <w:r>
        <w:rPr>
          <w:spacing w:val="-2"/>
        </w:rPr>
        <w:t>a</w:t>
      </w:r>
      <w:r>
        <w:rPr>
          <w:spacing w:val="1"/>
        </w:rPr>
        <w:t>t</w:t>
      </w:r>
      <w:r>
        <w:rPr>
          <w:spacing w:val="-4"/>
        </w:rPr>
        <w:t>m</w:t>
      </w:r>
      <w:r>
        <w:t>ent</w:t>
      </w:r>
      <w:r>
        <w:rPr>
          <w:spacing w:val="1"/>
        </w:rPr>
        <w:t xml:space="preserve"> i</w:t>
      </w:r>
      <w:r>
        <w:t>s</w:t>
      </w:r>
      <w:r>
        <w:rPr>
          <w:spacing w:val="-2"/>
        </w:rPr>
        <w:t xml:space="preserve"> </w:t>
      </w:r>
      <w:r>
        <w:t>not</w:t>
      </w:r>
      <w:r>
        <w:rPr>
          <w:spacing w:val="-1"/>
        </w:rPr>
        <w:t xml:space="preserve"> </w:t>
      </w:r>
      <w:r>
        <w:rPr>
          <w:spacing w:val="-2"/>
        </w:rPr>
        <w:t>r</w:t>
      </w:r>
      <w:r>
        <w:t>eco</w:t>
      </w:r>
      <w:r>
        <w:rPr>
          <w:spacing w:val="-1"/>
        </w:rPr>
        <w:t>m</w:t>
      </w:r>
      <w:r>
        <w:rPr>
          <w:spacing w:val="-4"/>
        </w:rPr>
        <w:t>m</w:t>
      </w:r>
      <w:r>
        <w:t>ended.</w:t>
      </w:r>
    </w:p>
    <w:p w14:paraId="5CABBC2D" w14:textId="77777777" w:rsidR="00C31491" w:rsidRDefault="00C31491" w:rsidP="000A3877">
      <w:pPr>
        <w:tabs>
          <w:tab w:val="left" w:pos="1520"/>
        </w:tabs>
        <w:spacing w:before="15" w:line="239" w:lineRule="auto"/>
        <w:ind w:left="1538" w:right="-1" w:hanging="358"/>
        <w:rPr>
          <w:sz w:val="26"/>
          <w:szCs w:val="26"/>
        </w:rPr>
      </w:pPr>
      <w:r>
        <w:rPr>
          <w:w w:val="131"/>
        </w:rPr>
        <w:t>•</w:t>
      </w:r>
      <w:r>
        <w:tab/>
      </w:r>
      <w:r>
        <w:rPr>
          <w:spacing w:val="-4"/>
        </w:rPr>
        <w:t>I</w:t>
      </w:r>
      <w:r>
        <w:t xml:space="preserve">n </w:t>
      </w:r>
      <w:r w:rsidRPr="004958D3">
        <w:rPr>
          <w:spacing w:val="2"/>
        </w:rPr>
        <w:t>R</w:t>
      </w:r>
      <w:r w:rsidRPr="004958D3">
        <w:rPr>
          <w:spacing w:val="-1"/>
        </w:rPr>
        <w:t>A</w:t>
      </w:r>
      <w:r w:rsidRPr="004958D3">
        <w:t>, p</w:t>
      </w:r>
      <w:r w:rsidRPr="004958D3">
        <w:rPr>
          <w:spacing w:val="3"/>
        </w:rPr>
        <w:t>J</w:t>
      </w:r>
      <w:r w:rsidRPr="004958D3">
        <w:rPr>
          <w:spacing w:val="-4"/>
        </w:rPr>
        <w:t>I</w:t>
      </w:r>
      <w:r w:rsidRPr="004958D3">
        <w:t>A</w:t>
      </w:r>
      <w:r>
        <w:rPr>
          <w:spacing w:val="-1"/>
        </w:rPr>
        <w:t xml:space="preserve"> </w:t>
      </w:r>
      <w:r>
        <w:t xml:space="preserve">and </w:t>
      </w:r>
      <w:r>
        <w:rPr>
          <w:spacing w:val="1"/>
        </w:rPr>
        <w:t>s</w:t>
      </w:r>
      <w:r>
        <w:rPr>
          <w:spacing w:val="3"/>
        </w:rPr>
        <w:t>J</w:t>
      </w:r>
      <w:r>
        <w:rPr>
          <w:spacing w:val="-4"/>
        </w:rPr>
        <w:t>I</w:t>
      </w:r>
      <w:r>
        <w:rPr>
          <w:spacing w:val="-1"/>
        </w:rPr>
        <w:t>A</w:t>
      </w:r>
      <w:r>
        <w:t xml:space="preserve">, </w:t>
      </w:r>
      <w:r>
        <w:rPr>
          <w:spacing w:val="-1"/>
        </w:rPr>
        <w:t>AL</w:t>
      </w:r>
      <w:r>
        <w:rPr>
          <w:spacing w:val="2"/>
        </w:rPr>
        <w:t>T</w:t>
      </w:r>
      <w:r>
        <w:rPr>
          <w:spacing w:val="1"/>
        </w:rPr>
        <w:t>/</w:t>
      </w:r>
      <w:r>
        <w:rPr>
          <w:spacing w:val="-1"/>
        </w:rPr>
        <w:t>A</w:t>
      </w:r>
      <w:r>
        <w:rPr>
          <w:spacing w:val="-3"/>
        </w:rPr>
        <w:t>S</w:t>
      </w:r>
      <w:r>
        <w:t xml:space="preserve">T </w:t>
      </w:r>
      <w:r>
        <w:rPr>
          <w:spacing w:val="1"/>
        </w:rPr>
        <w:t>s</w:t>
      </w:r>
      <w:r>
        <w:t>ho</w:t>
      </w:r>
      <w:r>
        <w:rPr>
          <w:spacing w:val="-2"/>
        </w:rPr>
        <w:t>u</w:t>
      </w:r>
      <w:r>
        <w:rPr>
          <w:spacing w:val="1"/>
        </w:rPr>
        <w:t>l</w:t>
      </w:r>
      <w:r>
        <w:t>d be</w:t>
      </w:r>
      <w:r>
        <w:rPr>
          <w:spacing w:val="1"/>
        </w:rPr>
        <w:t xml:space="preserve"> </w:t>
      </w:r>
      <w:r>
        <w:rPr>
          <w:spacing w:val="-4"/>
        </w:rPr>
        <w:t>m</w:t>
      </w:r>
      <w:r>
        <w:t>on</w:t>
      </w:r>
      <w:r>
        <w:rPr>
          <w:spacing w:val="1"/>
        </w:rPr>
        <w:t>it</w:t>
      </w:r>
      <w:r>
        <w:rPr>
          <w:spacing w:val="-2"/>
        </w:rPr>
        <w:t>o</w:t>
      </w:r>
      <w:r>
        <w:rPr>
          <w:spacing w:val="1"/>
        </w:rPr>
        <w:t>r</w:t>
      </w:r>
      <w:r>
        <w:t>ed</w:t>
      </w:r>
      <w:r>
        <w:rPr>
          <w:spacing w:val="-2"/>
        </w:rPr>
        <w:t xml:space="preserve"> </w:t>
      </w:r>
      <w:r>
        <w:t>e</w:t>
      </w:r>
      <w:r>
        <w:rPr>
          <w:spacing w:val="-2"/>
        </w:rPr>
        <w:t>v</w:t>
      </w:r>
      <w:r>
        <w:t>e</w:t>
      </w:r>
      <w:r>
        <w:rPr>
          <w:spacing w:val="1"/>
        </w:rPr>
        <w:t>r</w:t>
      </w:r>
      <w:r>
        <w:t>y</w:t>
      </w:r>
      <w:r>
        <w:rPr>
          <w:spacing w:val="-2"/>
        </w:rPr>
        <w:t xml:space="preserve"> </w:t>
      </w:r>
      <w:r>
        <w:t xml:space="preserve">4 </w:t>
      </w:r>
      <w:r>
        <w:rPr>
          <w:spacing w:val="1"/>
        </w:rPr>
        <w:t>t</w:t>
      </w:r>
      <w:r>
        <w:t>o 8 </w:t>
      </w:r>
      <w:r>
        <w:rPr>
          <w:spacing w:val="-1"/>
        </w:rPr>
        <w:t>w</w:t>
      </w:r>
      <w:r>
        <w:rPr>
          <w:spacing w:val="-2"/>
        </w:rPr>
        <w:t>e</w:t>
      </w:r>
      <w:r>
        <w:t>e</w:t>
      </w:r>
      <w:r>
        <w:rPr>
          <w:spacing w:val="-2"/>
        </w:rPr>
        <w:t>k</w:t>
      </w:r>
      <w:r>
        <w:t>s</w:t>
      </w:r>
      <w:r>
        <w:rPr>
          <w:spacing w:val="1"/>
        </w:rPr>
        <w:t xml:space="preserve"> </w:t>
      </w:r>
      <w:r>
        <w:rPr>
          <w:spacing w:val="-2"/>
        </w:rPr>
        <w:t>f</w:t>
      </w:r>
      <w:r>
        <w:t xml:space="preserve">or </w:t>
      </w:r>
      <w:r>
        <w:rPr>
          <w:spacing w:val="1"/>
        </w:rPr>
        <w:t>t</w:t>
      </w:r>
      <w:r>
        <w:t>he</w:t>
      </w:r>
      <w:r>
        <w:rPr>
          <w:spacing w:val="-2"/>
        </w:rPr>
        <w:t xml:space="preserve"> </w:t>
      </w:r>
      <w:r>
        <w:rPr>
          <w:spacing w:val="1"/>
        </w:rPr>
        <w:t>f</w:t>
      </w:r>
      <w:r>
        <w:rPr>
          <w:spacing w:val="-1"/>
        </w:rPr>
        <w:t>i</w:t>
      </w:r>
      <w:r>
        <w:rPr>
          <w:spacing w:val="1"/>
        </w:rPr>
        <w:t>rs</w:t>
      </w:r>
      <w:r>
        <w:t>t</w:t>
      </w:r>
      <w:r>
        <w:rPr>
          <w:spacing w:val="-1"/>
        </w:rPr>
        <w:t xml:space="preserve"> </w:t>
      </w:r>
      <w:r>
        <w:t>6 </w:t>
      </w:r>
      <w:r>
        <w:rPr>
          <w:spacing w:val="-4"/>
        </w:rPr>
        <w:t>m</w:t>
      </w:r>
      <w:r>
        <w:t>on</w:t>
      </w:r>
      <w:r>
        <w:rPr>
          <w:spacing w:val="1"/>
        </w:rPr>
        <w:t>t</w:t>
      </w:r>
      <w:r>
        <w:t>hs</w:t>
      </w:r>
      <w:r>
        <w:rPr>
          <w:spacing w:val="1"/>
        </w:rPr>
        <w:t xml:space="preserve"> </w:t>
      </w:r>
      <w:r>
        <w:t>of</w:t>
      </w:r>
      <w:r>
        <w:rPr>
          <w:spacing w:val="-1"/>
        </w:rPr>
        <w:t xml:space="preserve"> t</w:t>
      </w:r>
      <w:r>
        <w:rPr>
          <w:spacing w:val="1"/>
        </w:rPr>
        <w:t>r</w:t>
      </w:r>
      <w:r>
        <w:t>e</w:t>
      </w:r>
      <w:r>
        <w:rPr>
          <w:spacing w:val="-2"/>
        </w:rPr>
        <w:t>a</w:t>
      </w:r>
      <w:r>
        <w:rPr>
          <w:spacing w:val="1"/>
        </w:rPr>
        <w:t>t</w:t>
      </w:r>
      <w:r>
        <w:rPr>
          <w:spacing w:val="-1"/>
        </w:rPr>
        <w:t>m</w:t>
      </w:r>
      <w:r>
        <w:t>ent</w:t>
      </w:r>
      <w:r>
        <w:rPr>
          <w:spacing w:val="-1"/>
        </w:rPr>
        <w:t xml:space="preserve"> </w:t>
      </w:r>
      <w:r>
        <w:rPr>
          <w:spacing w:val="1"/>
        </w:rPr>
        <w:t>f</w:t>
      </w:r>
      <w:r>
        <w:t>o</w:t>
      </w:r>
      <w:r>
        <w:rPr>
          <w:spacing w:val="-1"/>
        </w:rPr>
        <w:t>l</w:t>
      </w:r>
      <w:r>
        <w:rPr>
          <w:spacing w:val="1"/>
        </w:rPr>
        <w:t>l</w:t>
      </w:r>
      <w:r>
        <w:t>o</w:t>
      </w:r>
      <w:r>
        <w:rPr>
          <w:spacing w:val="-1"/>
        </w:rPr>
        <w:t>w</w:t>
      </w:r>
      <w:r>
        <w:t>ed by</w:t>
      </w:r>
      <w:r>
        <w:rPr>
          <w:spacing w:val="-2"/>
        </w:rPr>
        <w:t xml:space="preserve"> </w:t>
      </w:r>
      <w:r>
        <w:t>e</w:t>
      </w:r>
      <w:r>
        <w:rPr>
          <w:spacing w:val="-2"/>
        </w:rPr>
        <w:t>v</w:t>
      </w:r>
      <w:r>
        <w:t>e</w:t>
      </w:r>
      <w:r>
        <w:rPr>
          <w:spacing w:val="1"/>
        </w:rPr>
        <w:t>r</w:t>
      </w:r>
      <w:r>
        <w:t>y</w:t>
      </w:r>
      <w:r>
        <w:rPr>
          <w:spacing w:val="-2"/>
        </w:rPr>
        <w:t xml:space="preserve"> </w:t>
      </w:r>
      <w:r>
        <w:t>12 </w:t>
      </w:r>
      <w:r>
        <w:rPr>
          <w:spacing w:val="-1"/>
        </w:rPr>
        <w:t>w</w:t>
      </w:r>
      <w:r>
        <w:t>ee</w:t>
      </w:r>
      <w:r>
        <w:rPr>
          <w:spacing w:val="-2"/>
        </w:rPr>
        <w:t>k</w:t>
      </w:r>
      <w:r>
        <w:t>s</w:t>
      </w:r>
      <w:r>
        <w:rPr>
          <w:spacing w:val="1"/>
        </w:rPr>
        <w:t xml:space="preserve"> t</w:t>
      </w:r>
      <w:r>
        <w:t>h</w:t>
      </w:r>
      <w:r>
        <w:rPr>
          <w:spacing w:val="-2"/>
        </w:rPr>
        <w:t>e</w:t>
      </w:r>
      <w:r>
        <w:rPr>
          <w:spacing w:val="1"/>
        </w:rPr>
        <w:t>r</w:t>
      </w:r>
      <w:r>
        <w:t>e</w:t>
      </w:r>
      <w:r>
        <w:rPr>
          <w:spacing w:val="-2"/>
        </w:rPr>
        <w:t>a</w:t>
      </w:r>
      <w:r>
        <w:rPr>
          <w:spacing w:val="1"/>
        </w:rPr>
        <w:t>f</w:t>
      </w:r>
      <w:r>
        <w:rPr>
          <w:spacing w:val="-1"/>
        </w:rPr>
        <w:t>t</w:t>
      </w:r>
      <w:r>
        <w:t>e</w:t>
      </w:r>
      <w:r>
        <w:rPr>
          <w:spacing w:val="1"/>
        </w:rPr>
        <w:t>r</w:t>
      </w:r>
      <w:r>
        <w:t>.</w:t>
      </w:r>
      <w:r>
        <w:rPr>
          <w:spacing w:val="-2"/>
        </w:rPr>
        <w:t xml:space="preserve"> </w:t>
      </w:r>
      <w:r>
        <w:rPr>
          <w:spacing w:val="2"/>
        </w:rPr>
        <w:t>T</w:t>
      </w:r>
      <w:r>
        <w:rPr>
          <w:spacing w:val="-2"/>
        </w:rPr>
        <w:t>h</w:t>
      </w:r>
      <w:r>
        <w:t xml:space="preserve">e </w:t>
      </w:r>
      <w:r>
        <w:rPr>
          <w:spacing w:val="1"/>
        </w:rPr>
        <w:t>r</w:t>
      </w:r>
      <w:r>
        <w:t>eco</w:t>
      </w:r>
      <w:r>
        <w:rPr>
          <w:spacing w:val="-4"/>
        </w:rPr>
        <w:t>mm</w:t>
      </w:r>
      <w:r>
        <w:t>ended do</w:t>
      </w:r>
      <w:r>
        <w:rPr>
          <w:spacing w:val="1"/>
        </w:rPr>
        <w:t>s</w:t>
      </w:r>
      <w:r>
        <w:t>e</w:t>
      </w:r>
      <w:r>
        <w:rPr>
          <w:spacing w:val="1"/>
        </w:rPr>
        <w:t xml:space="preserve"> </w:t>
      </w:r>
      <w:r>
        <w:rPr>
          <w:spacing w:val="-4"/>
        </w:rPr>
        <w:t>m</w:t>
      </w:r>
      <w:r>
        <w:t>od</w:t>
      </w:r>
      <w:r>
        <w:rPr>
          <w:spacing w:val="1"/>
        </w:rPr>
        <w:t>if</w:t>
      </w:r>
      <w:r>
        <w:rPr>
          <w:spacing w:val="-1"/>
        </w:rPr>
        <w:t>i</w:t>
      </w:r>
      <w:r>
        <w:rPr>
          <w:spacing w:val="-2"/>
        </w:rPr>
        <w:t>c</w:t>
      </w:r>
      <w:r>
        <w:t>a</w:t>
      </w:r>
      <w:r>
        <w:rPr>
          <w:spacing w:val="1"/>
        </w:rPr>
        <w:t>t</w:t>
      </w:r>
      <w:r>
        <w:rPr>
          <w:spacing w:val="-1"/>
        </w:rPr>
        <w:t>i</w:t>
      </w:r>
      <w:r>
        <w:t>on</w:t>
      </w:r>
      <w:r>
        <w:rPr>
          <w:spacing w:val="1"/>
        </w:rPr>
        <w:t>s</w:t>
      </w:r>
      <w:r>
        <w:t>,</w:t>
      </w:r>
      <w:r>
        <w:rPr>
          <w:spacing w:val="-2"/>
        </w:rPr>
        <w:t xml:space="preserve"> </w:t>
      </w:r>
      <w:r>
        <w:rPr>
          <w:spacing w:val="1"/>
        </w:rPr>
        <w:t>i</w:t>
      </w:r>
      <w:r>
        <w:t>n</w:t>
      </w:r>
      <w:r>
        <w:rPr>
          <w:spacing w:val="-2"/>
        </w:rPr>
        <w:t>c</w:t>
      </w:r>
      <w:r>
        <w:rPr>
          <w:spacing w:val="1"/>
        </w:rPr>
        <w:t>l</w:t>
      </w:r>
      <w:r>
        <w:t>u</w:t>
      </w:r>
      <w:r>
        <w:rPr>
          <w:spacing w:val="-2"/>
        </w:rPr>
        <w:t>d</w:t>
      </w:r>
      <w:r>
        <w:rPr>
          <w:spacing w:val="1"/>
        </w:rPr>
        <w:t>i</w:t>
      </w:r>
      <w:r>
        <w:t>ng</w:t>
      </w:r>
      <w:r>
        <w:rPr>
          <w:spacing w:val="-2"/>
        </w:rPr>
        <w:t xml:space="preserve"> </w:t>
      </w:r>
      <w:r>
        <w:rPr>
          <w:spacing w:val="1"/>
        </w:rPr>
        <w:t>t</w:t>
      </w:r>
      <w:r>
        <w:t>o</w:t>
      </w:r>
      <w:r>
        <w:rPr>
          <w:spacing w:val="-2"/>
        </w:rPr>
        <w:t>c</w:t>
      </w:r>
      <w:r>
        <w:rPr>
          <w:spacing w:val="1"/>
        </w:rPr>
        <w:t>i</w:t>
      </w:r>
      <w:r>
        <w:rPr>
          <w:spacing w:val="-1"/>
        </w:rPr>
        <w:t>l</w:t>
      </w:r>
      <w:r>
        <w:rPr>
          <w:spacing w:val="1"/>
        </w:rPr>
        <w:t>i</w:t>
      </w:r>
      <w:r>
        <w:rPr>
          <w:spacing w:val="-2"/>
        </w:rPr>
        <w:t>z</w:t>
      </w:r>
      <w:r>
        <w:t>u</w:t>
      </w:r>
      <w:r>
        <w:rPr>
          <w:spacing w:val="-4"/>
        </w:rPr>
        <w:t>m</w:t>
      </w:r>
      <w:r>
        <w:rPr>
          <w:spacing w:val="3"/>
        </w:rPr>
        <w:t>a</w:t>
      </w:r>
      <w:r>
        <w:t>b d</w:t>
      </w:r>
      <w:r>
        <w:rPr>
          <w:spacing w:val="1"/>
        </w:rPr>
        <w:t>i</w:t>
      </w:r>
      <w:r>
        <w:rPr>
          <w:spacing w:val="-2"/>
        </w:rPr>
        <w:t>s</w:t>
      </w:r>
      <w:r>
        <w:t>con</w:t>
      </w:r>
      <w:r>
        <w:rPr>
          <w:spacing w:val="-1"/>
        </w:rPr>
        <w:t>t</w:t>
      </w:r>
      <w:r>
        <w:rPr>
          <w:spacing w:val="1"/>
        </w:rPr>
        <w:t>i</w:t>
      </w:r>
      <w:r>
        <w:t>n</w:t>
      </w:r>
      <w:r>
        <w:rPr>
          <w:spacing w:val="-2"/>
        </w:rPr>
        <w:t>u</w:t>
      </w:r>
      <w:r>
        <w:t>a</w:t>
      </w:r>
      <w:r>
        <w:rPr>
          <w:spacing w:val="-1"/>
        </w:rPr>
        <w:t>t</w:t>
      </w:r>
      <w:r>
        <w:rPr>
          <w:spacing w:val="1"/>
        </w:rPr>
        <w:t>i</w:t>
      </w:r>
      <w:r>
        <w:t xml:space="preserve">on, </w:t>
      </w:r>
      <w:r>
        <w:rPr>
          <w:spacing w:val="-2"/>
        </w:rPr>
        <w:t>b</w:t>
      </w:r>
      <w:r>
        <w:t>a</w:t>
      </w:r>
      <w:r>
        <w:rPr>
          <w:spacing w:val="1"/>
        </w:rPr>
        <w:t>s</w:t>
      </w:r>
      <w:r>
        <w:t>ed</w:t>
      </w:r>
      <w:r>
        <w:rPr>
          <w:spacing w:val="-2"/>
        </w:rPr>
        <w:t xml:space="preserve"> </w:t>
      </w:r>
      <w:r>
        <w:t xml:space="preserve">on </w:t>
      </w:r>
      <w:r>
        <w:rPr>
          <w:spacing w:val="1"/>
        </w:rPr>
        <w:t>tr</w:t>
      </w:r>
      <w:r>
        <w:t>a</w:t>
      </w:r>
      <w:r>
        <w:rPr>
          <w:spacing w:val="-2"/>
        </w:rPr>
        <w:t>n</w:t>
      </w:r>
      <w:r>
        <w:t>sa</w:t>
      </w:r>
      <w:r>
        <w:rPr>
          <w:spacing w:val="-4"/>
        </w:rPr>
        <w:t>m</w:t>
      </w:r>
      <w:r>
        <w:rPr>
          <w:spacing w:val="1"/>
        </w:rPr>
        <w:t>i</w:t>
      </w:r>
      <w:r>
        <w:t>nas</w:t>
      </w:r>
      <w:r>
        <w:rPr>
          <w:spacing w:val="-2"/>
        </w:rPr>
        <w:t>e</w:t>
      </w:r>
      <w:r>
        <w:t>s</w:t>
      </w:r>
      <w:r>
        <w:rPr>
          <w:spacing w:val="1"/>
        </w:rPr>
        <w:t xml:space="preserve"> </w:t>
      </w:r>
      <w:r>
        <w:rPr>
          <w:spacing w:val="-1"/>
        </w:rPr>
        <w:t>l</w:t>
      </w:r>
      <w:r>
        <w:t>e</w:t>
      </w:r>
      <w:r>
        <w:rPr>
          <w:spacing w:val="-2"/>
        </w:rPr>
        <w:t>v</w:t>
      </w:r>
      <w:r>
        <w:t>e</w:t>
      </w:r>
      <w:r>
        <w:rPr>
          <w:spacing w:val="1"/>
        </w:rPr>
        <w:t>l</w:t>
      </w:r>
      <w:r>
        <w:t>s,</w:t>
      </w:r>
      <w:r>
        <w:rPr>
          <w:spacing w:val="-2"/>
        </w:rPr>
        <w:t xml:space="preserve"> </w:t>
      </w:r>
      <w:r>
        <w:rPr>
          <w:spacing w:val="1"/>
        </w:rPr>
        <w:t>i</w:t>
      </w:r>
      <w:r>
        <w:t xml:space="preserve">n </w:t>
      </w:r>
      <w:r>
        <w:rPr>
          <w:spacing w:val="-1"/>
        </w:rPr>
        <w:t>l</w:t>
      </w:r>
      <w:r>
        <w:rPr>
          <w:spacing w:val="1"/>
        </w:rPr>
        <w:t>i</w:t>
      </w:r>
      <w:r>
        <w:rPr>
          <w:spacing w:val="-2"/>
        </w:rPr>
        <w:t>n</w:t>
      </w:r>
      <w:r>
        <w:t>e</w:t>
      </w:r>
      <w:r>
        <w:rPr>
          <w:spacing w:val="1"/>
        </w:rPr>
        <w:t xml:space="preserve"> </w:t>
      </w:r>
      <w:r>
        <w:rPr>
          <w:spacing w:val="-1"/>
        </w:rPr>
        <w:t>w</w:t>
      </w:r>
      <w:r>
        <w:rPr>
          <w:spacing w:val="1"/>
        </w:rPr>
        <w:t>it</w:t>
      </w:r>
      <w:r>
        <w:t>h</w:t>
      </w:r>
      <w:r>
        <w:rPr>
          <w:spacing w:val="-2"/>
        </w:rPr>
        <w:t xml:space="preserve"> </w:t>
      </w:r>
      <w:r>
        <w:t>S</w:t>
      </w:r>
      <w:r>
        <w:rPr>
          <w:spacing w:val="-4"/>
        </w:rPr>
        <w:t>m</w:t>
      </w:r>
      <w:r>
        <w:t>PC</w:t>
      </w:r>
      <w:r>
        <w:rPr>
          <w:spacing w:val="-1"/>
        </w:rPr>
        <w:t xml:space="preserve"> </w:t>
      </w:r>
      <w:r>
        <w:t>sec</w:t>
      </w:r>
      <w:r>
        <w:rPr>
          <w:spacing w:val="1"/>
        </w:rPr>
        <w:t>ti</w:t>
      </w:r>
      <w:r>
        <w:t>on</w:t>
      </w:r>
      <w:r>
        <w:rPr>
          <w:spacing w:val="-2"/>
        </w:rPr>
        <w:t xml:space="preserve"> </w:t>
      </w:r>
      <w:r>
        <w:t>4.2.</w:t>
      </w:r>
    </w:p>
    <w:p w14:paraId="435EE89C" w14:textId="77777777" w:rsidR="00C31491" w:rsidRDefault="00C31491" w:rsidP="000A3877">
      <w:pPr>
        <w:tabs>
          <w:tab w:val="left" w:pos="820"/>
        </w:tabs>
        <w:spacing w:line="252" w:lineRule="exact"/>
        <w:ind w:left="477" w:right="-1"/>
      </w:pPr>
    </w:p>
    <w:p w14:paraId="2B0E6F7B" w14:textId="77777777" w:rsidR="00C31491" w:rsidRDefault="00C31491" w:rsidP="000A3877">
      <w:pPr>
        <w:tabs>
          <w:tab w:val="left" w:pos="820"/>
        </w:tabs>
        <w:spacing w:line="252" w:lineRule="exact"/>
        <w:ind w:left="832" w:right="-1" w:hanging="355"/>
      </w:pPr>
      <w:r>
        <w:rPr>
          <w:w w:val="131"/>
        </w:rPr>
        <w:t>•</w:t>
      </w:r>
      <w:r>
        <w:tab/>
      </w:r>
      <w:r>
        <w:rPr>
          <w:spacing w:val="-1"/>
        </w:rPr>
        <w:t>R</w:t>
      </w:r>
      <w:r>
        <w:rPr>
          <w:spacing w:val="1"/>
        </w:rPr>
        <w:t>is</w:t>
      </w:r>
      <w:r>
        <w:t>k</w:t>
      </w:r>
      <w:r>
        <w:rPr>
          <w:spacing w:val="-2"/>
        </w:rPr>
        <w:t xml:space="preserve"> </w:t>
      </w:r>
      <w:r>
        <w:t>of</w:t>
      </w:r>
      <w:r>
        <w:rPr>
          <w:spacing w:val="1"/>
        </w:rPr>
        <w:t xml:space="preserve"> </w:t>
      </w:r>
      <w:r>
        <w:rPr>
          <w:spacing w:val="-2"/>
        </w:rPr>
        <w:t>g</w:t>
      </w:r>
      <w:r>
        <w:t>a</w:t>
      </w:r>
      <w:r>
        <w:rPr>
          <w:spacing w:val="1"/>
        </w:rPr>
        <w:t>st</w:t>
      </w:r>
      <w:r>
        <w:rPr>
          <w:spacing w:val="-2"/>
        </w:rPr>
        <w:t>r</w:t>
      </w:r>
      <w:r>
        <w:t>o</w:t>
      </w:r>
      <w:r>
        <w:rPr>
          <w:spacing w:val="1"/>
        </w:rPr>
        <w:t>i</w:t>
      </w:r>
      <w:r>
        <w:rPr>
          <w:spacing w:val="-2"/>
        </w:rPr>
        <w:t>n</w:t>
      </w:r>
      <w:r>
        <w:rPr>
          <w:spacing w:val="1"/>
        </w:rPr>
        <w:t>t</w:t>
      </w:r>
      <w:r>
        <w:t>e</w:t>
      </w:r>
      <w:r>
        <w:rPr>
          <w:spacing w:val="-2"/>
        </w:rPr>
        <w:t>s</w:t>
      </w:r>
      <w:r>
        <w:rPr>
          <w:spacing w:val="-1"/>
        </w:rPr>
        <w:t>t</w:t>
      </w:r>
      <w:r>
        <w:rPr>
          <w:spacing w:val="1"/>
        </w:rPr>
        <w:t>i</w:t>
      </w:r>
      <w:r>
        <w:t>n</w:t>
      </w:r>
      <w:r>
        <w:rPr>
          <w:spacing w:val="-2"/>
        </w:rPr>
        <w:t>a</w:t>
      </w:r>
      <w:r>
        <w:t>l</w:t>
      </w:r>
      <w:r>
        <w:rPr>
          <w:spacing w:val="1"/>
        </w:rPr>
        <w:t xml:space="preserve"> </w:t>
      </w:r>
      <w:r>
        <w:t>p</w:t>
      </w:r>
      <w:r>
        <w:rPr>
          <w:spacing w:val="-2"/>
        </w:rPr>
        <w:t>e</w:t>
      </w:r>
      <w:r>
        <w:rPr>
          <w:spacing w:val="1"/>
        </w:rPr>
        <w:t>r</w:t>
      </w:r>
      <w:r>
        <w:rPr>
          <w:spacing w:val="-2"/>
        </w:rPr>
        <w:t>f</w:t>
      </w:r>
      <w:r>
        <w:t>o</w:t>
      </w:r>
      <w:r>
        <w:rPr>
          <w:spacing w:val="1"/>
        </w:rPr>
        <w:t>r</w:t>
      </w:r>
      <w:r>
        <w:t>a</w:t>
      </w:r>
      <w:r>
        <w:rPr>
          <w:spacing w:val="-1"/>
        </w:rPr>
        <w:t>t</w:t>
      </w:r>
      <w:r>
        <w:rPr>
          <w:spacing w:val="1"/>
        </w:rPr>
        <w:t>i</w:t>
      </w:r>
      <w:r>
        <w:t>o</w:t>
      </w:r>
      <w:r>
        <w:rPr>
          <w:spacing w:val="-2"/>
        </w:rPr>
        <w:t>n</w:t>
      </w:r>
      <w:r>
        <w:t>s</w:t>
      </w:r>
      <w:r>
        <w:rPr>
          <w:spacing w:val="1"/>
        </w:rPr>
        <w:t xml:space="preserve"> </w:t>
      </w:r>
      <w:r>
        <w:t>e</w:t>
      </w:r>
      <w:r>
        <w:rPr>
          <w:spacing w:val="-2"/>
        </w:rPr>
        <w:t>s</w:t>
      </w:r>
      <w:r>
        <w:t>pe</w:t>
      </w:r>
      <w:r>
        <w:rPr>
          <w:spacing w:val="-2"/>
        </w:rPr>
        <w:t>c</w:t>
      </w:r>
      <w:r>
        <w:rPr>
          <w:spacing w:val="1"/>
        </w:rPr>
        <w:t>i</w:t>
      </w:r>
      <w:r>
        <w:rPr>
          <w:spacing w:val="-2"/>
        </w:rPr>
        <w:t>a</w:t>
      </w:r>
      <w:r>
        <w:rPr>
          <w:spacing w:val="1"/>
        </w:rPr>
        <w:t>ll</w:t>
      </w:r>
      <w:r>
        <w:t>y</w:t>
      </w:r>
      <w:r>
        <w:rPr>
          <w:spacing w:val="-2"/>
        </w:rPr>
        <w:t xml:space="preserve"> </w:t>
      </w:r>
      <w:r>
        <w:rPr>
          <w:spacing w:val="1"/>
        </w:rPr>
        <w:t>i</w:t>
      </w:r>
      <w:r>
        <w:t xml:space="preserve">n </w:t>
      </w:r>
      <w:r>
        <w:rPr>
          <w:spacing w:val="-2"/>
        </w:rPr>
        <w:t>p</w:t>
      </w:r>
      <w:r>
        <w:t>a</w:t>
      </w:r>
      <w:r>
        <w:rPr>
          <w:spacing w:val="-1"/>
        </w:rPr>
        <w:t>t</w:t>
      </w:r>
      <w:r>
        <w:rPr>
          <w:spacing w:val="1"/>
        </w:rPr>
        <w:t>i</w:t>
      </w:r>
      <w:r>
        <w:rPr>
          <w:spacing w:val="-2"/>
        </w:rPr>
        <w:t>e</w:t>
      </w:r>
      <w:r>
        <w:t>n</w:t>
      </w:r>
      <w:r>
        <w:rPr>
          <w:spacing w:val="1"/>
        </w:rPr>
        <w:t>t</w:t>
      </w:r>
      <w:r>
        <w:t>s</w:t>
      </w:r>
      <w:r>
        <w:rPr>
          <w:spacing w:val="1"/>
        </w:rPr>
        <w:t xml:space="preserve"> </w:t>
      </w:r>
      <w:r>
        <w:rPr>
          <w:spacing w:val="-1"/>
        </w:rPr>
        <w:t>wi</w:t>
      </w:r>
      <w:r>
        <w:rPr>
          <w:spacing w:val="1"/>
        </w:rPr>
        <w:t>t</w:t>
      </w:r>
      <w:r>
        <w:t xml:space="preserve">h </w:t>
      </w:r>
      <w:r>
        <w:rPr>
          <w:spacing w:val="-2"/>
        </w:rPr>
        <w:t>h</w:t>
      </w:r>
      <w:r>
        <w:rPr>
          <w:spacing w:val="1"/>
        </w:rPr>
        <w:t>i</w:t>
      </w:r>
      <w:r>
        <w:rPr>
          <w:spacing w:val="-2"/>
        </w:rPr>
        <w:t>s</w:t>
      </w:r>
      <w:r>
        <w:rPr>
          <w:spacing w:val="1"/>
        </w:rPr>
        <w:t>t</w:t>
      </w:r>
      <w:r>
        <w:t>o</w:t>
      </w:r>
      <w:r>
        <w:rPr>
          <w:spacing w:val="1"/>
        </w:rPr>
        <w:t>r</w:t>
      </w:r>
      <w:r>
        <w:t>y</w:t>
      </w:r>
      <w:r>
        <w:rPr>
          <w:spacing w:val="-2"/>
        </w:rPr>
        <w:t xml:space="preserve"> </w:t>
      </w:r>
      <w:r>
        <w:t>of</w:t>
      </w:r>
      <w:r>
        <w:rPr>
          <w:spacing w:val="-1"/>
        </w:rPr>
        <w:t xml:space="preserve"> </w:t>
      </w:r>
      <w:r>
        <w:t>d</w:t>
      </w:r>
      <w:r>
        <w:rPr>
          <w:spacing w:val="1"/>
        </w:rPr>
        <w:t>i</w:t>
      </w:r>
      <w:r>
        <w:rPr>
          <w:spacing w:val="-2"/>
        </w:rPr>
        <w:t>v</w:t>
      </w:r>
      <w:r>
        <w:t>e</w:t>
      </w:r>
      <w:r>
        <w:rPr>
          <w:spacing w:val="-2"/>
        </w:rPr>
        <w:t>r</w:t>
      </w:r>
      <w:r>
        <w:rPr>
          <w:spacing w:val="1"/>
        </w:rPr>
        <w:t>ti</w:t>
      </w:r>
      <w:r>
        <w:rPr>
          <w:spacing w:val="-2"/>
        </w:rPr>
        <w:t>cu</w:t>
      </w:r>
      <w:r>
        <w:rPr>
          <w:spacing w:val="1"/>
        </w:rPr>
        <w:t>l</w:t>
      </w:r>
      <w:r>
        <w:rPr>
          <w:spacing w:val="-1"/>
        </w:rPr>
        <w:t>i</w:t>
      </w:r>
      <w:r>
        <w:rPr>
          <w:spacing w:val="1"/>
        </w:rPr>
        <w:t>ti</w:t>
      </w:r>
      <w:r>
        <w:t>s</w:t>
      </w:r>
      <w:r>
        <w:rPr>
          <w:spacing w:val="-2"/>
        </w:rPr>
        <w:t xml:space="preserve"> </w:t>
      </w:r>
      <w:r>
        <w:t xml:space="preserve">or </w:t>
      </w:r>
      <w:r>
        <w:rPr>
          <w:spacing w:val="1"/>
        </w:rPr>
        <w:t>i</w:t>
      </w:r>
      <w:r>
        <w:t>n</w:t>
      </w:r>
      <w:r>
        <w:rPr>
          <w:spacing w:val="-1"/>
        </w:rPr>
        <w:t>t</w:t>
      </w:r>
      <w:r>
        <w:t>e</w:t>
      </w:r>
      <w:r>
        <w:rPr>
          <w:spacing w:val="1"/>
        </w:rPr>
        <w:t>s</w:t>
      </w:r>
      <w:r>
        <w:rPr>
          <w:spacing w:val="-1"/>
        </w:rPr>
        <w:t>t</w:t>
      </w:r>
      <w:r>
        <w:rPr>
          <w:spacing w:val="1"/>
        </w:rPr>
        <w:t>i</w:t>
      </w:r>
      <w:r>
        <w:t>n</w:t>
      </w:r>
      <w:r>
        <w:rPr>
          <w:spacing w:val="-2"/>
        </w:rPr>
        <w:t>a</w:t>
      </w:r>
      <w:r>
        <w:t>l</w:t>
      </w:r>
      <w:r>
        <w:rPr>
          <w:spacing w:val="1"/>
        </w:rPr>
        <w:t xml:space="preserve"> </w:t>
      </w:r>
      <w:r>
        <w:rPr>
          <w:spacing w:val="-2"/>
        </w:rPr>
        <w:t>u</w:t>
      </w:r>
      <w:r>
        <w:rPr>
          <w:spacing w:val="1"/>
        </w:rPr>
        <w:t>l</w:t>
      </w:r>
      <w:r>
        <w:t>c</w:t>
      </w:r>
      <w:r>
        <w:rPr>
          <w:spacing w:val="-2"/>
        </w:rPr>
        <w:t>e</w:t>
      </w:r>
      <w:r>
        <w:rPr>
          <w:spacing w:val="1"/>
        </w:rPr>
        <w:t>r</w:t>
      </w:r>
      <w:r>
        <w:rPr>
          <w:spacing w:val="-2"/>
        </w:rPr>
        <w:t>a</w:t>
      </w:r>
      <w:r>
        <w:rPr>
          <w:spacing w:val="1"/>
        </w:rPr>
        <w:t>ti</w:t>
      </w:r>
      <w:r>
        <w:t>o</w:t>
      </w:r>
      <w:r>
        <w:rPr>
          <w:spacing w:val="-2"/>
        </w:rPr>
        <w:t>n</w:t>
      </w:r>
      <w:r>
        <w:t>s</w:t>
      </w:r>
    </w:p>
    <w:p w14:paraId="63D78E1C" w14:textId="77777777" w:rsidR="00C31491" w:rsidRDefault="00C31491" w:rsidP="000A3877">
      <w:pPr>
        <w:tabs>
          <w:tab w:val="left" w:pos="820"/>
        </w:tabs>
        <w:spacing w:before="15" w:line="240" w:lineRule="auto"/>
        <w:ind w:left="477" w:right="-1"/>
      </w:pPr>
      <w:r>
        <w:rPr>
          <w:w w:val="131"/>
        </w:rPr>
        <w:t>•</w:t>
      </w:r>
      <w:r>
        <w:tab/>
      </w:r>
      <w:r>
        <w:rPr>
          <w:spacing w:val="-1"/>
        </w:rPr>
        <w:t>D</w:t>
      </w:r>
      <w:r>
        <w:t>e</w:t>
      </w:r>
      <w:r>
        <w:rPr>
          <w:spacing w:val="1"/>
        </w:rPr>
        <w:t>t</w:t>
      </w:r>
      <w:r>
        <w:t>a</w:t>
      </w:r>
      <w:r>
        <w:rPr>
          <w:spacing w:val="-1"/>
        </w:rPr>
        <w:t>i</w:t>
      </w:r>
      <w:r>
        <w:rPr>
          <w:spacing w:val="1"/>
        </w:rPr>
        <w:t>l</w:t>
      </w:r>
      <w:r>
        <w:t>s</w:t>
      </w:r>
      <w:r>
        <w:rPr>
          <w:spacing w:val="-2"/>
        </w:rPr>
        <w:t xml:space="preserve"> </w:t>
      </w:r>
      <w:r>
        <w:t>on how</w:t>
      </w:r>
      <w:r>
        <w:rPr>
          <w:spacing w:val="-3"/>
        </w:rPr>
        <w:t xml:space="preserve"> </w:t>
      </w:r>
      <w:r>
        <w:rPr>
          <w:spacing w:val="1"/>
        </w:rPr>
        <w:t>t</w:t>
      </w:r>
      <w:r>
        <w:t xml:space="preserve">o </w:t>
      </w:r>
      <w:r>
        <w:rPr>
          <w:spacing w:val="-2"/>
        </w:rPr>
        <w:t>r</w:t>
      </w:r>
      <w:r>
        <w:t>epo</w:t>
      </w:r>
      <w:r>
        <w:rPr>
          <w:spacing w:val="-2"/>
        </w:rPr>
        <w:t>r</w:t>
      </w:r>
      <w:r>
        <w:t>t</w:t>
      </w:r>
      <w:r>
        <w:rPr>
          <w:spacing w:val="1"/>
        </w:rPr>
        <w:t xml:space="preserve"> </w:t>
      </w:r>
      <w:r>
        <w:rPr>
          <w:spacing w:val="-2"/>
        </w:rPr>
        <w:t>s</w:t>
      </w:r>
      <w:r>
        <w:t>e</w:t>
      </w:r>
      <w:r>
        <w:rPr>
          <w:spacing w:val="-2"/>
        </w:rPr>
        <w:t>r</w:t>
      </w:r>
      <w:r>
        <w:rPr>
          <w:spacing w:val="1"/>
        </w:rPr>
        <w:t>i</w:t>
      </w:r>
      <w:r>
        <w:t>ous</w:t>
      </w:r>
      <w:r>
        <w:rPr>
          <w:spacing w:val="-2"/>
        </w:rPr>
        <w:t xml:space="preserve"> </w:t>
      </w:r>
      <w:r>
        <w:t>ad</w:t>
      </w:r>
      <w:r>
        <w:rPr>
          <w:spacing w:val="-2"/>
        </w:rPr>
        <w:t>v</w:t>
      </w:r>
      <w:r>
        <w:t>e</w:t>
      </w:r>
      <w:r>
        <w:rPr>
          <w:spacing w:val="1"/>
        </w:rPr>
        <w:t>r</w:t>
      </w:r>
      <w:r>
        <w:t>se</w:t>
      </w:r>
      <w:r>
        <w:rPr>
          <w:spacing w:val="-2"/>
        </w:rPr>
        <w:t xml:space="preserve"> </w:t>
      </w:r>
      <w:r>
        <w:t>d</w:t>
      </w:r>
      <w:r>
        <w:rPr>
          <w:spacing w:val="1"/>
        </w:rPr>
        <w:t>r</w:t>
      </w:r>
      <w:r>
        <w:t>ug</w:t>
      </w:r>
      <w:r>
        <w:rPr>
          <w:spacing w:val="-2"/>
        </w:rPr>
        <w:t xml:space="preserve"> </w:t>
      </w:r>
      <w:r>
        <w:rPr>
          <w:spacing w:val="1"/>
        </w:rPr>
        <w:t>r</w:t>
      </w:r>
      <w:r>
        <w:rPr>
          <w:spacing w:val="-2"/>
        </w:rPr>
        <w:t>e</w:t>
      </w:r>
      <w:r>
        <w:t>ac</w:t>
      </w:r>
      <w:r>
        <w:rPr>
          <w:spacing w:val="-1"/>
        </w:rPr>
        <w:t>t</w:t>
      </w:r>
      <w:r>
        <w:rPr>
          <w:spacing w:val="1"/>
        </w:rPr>
        <w:t>i</w:t>
      </w:r>
      <w:r>
        <w:t>o</w:t>
      </w:r>
      <w:r>
        <w:rPr>
          <w:spacing w:val="-2"/>
        </w:rPr>
        <w:t>n</w:t>
      </w:r>
      <w:r>
        <w:t>s</w:t>
      </w:r>
    </w:p>
    <w:p w14:paraId="5F73AC80" w14:textId="77777777" w:rsidR="00C31491" w:rsidRDefault="00C31491" w:rsidP="000A3877">
      <w:pPr>
        <w:tabs>
          <w:tab w:val="left" w:pos="820"/>
        </w:tabs>
        <w:spacing w:before="15" w:line="240" w:lineRule="auto"/>
        <w:ind w:left="477" w:right="-1"/>
      </w:pPr>
      <w:r>
        <w:rPr>
          <w:w w:val="131"/>
        </w:rPr>
        <w:t>•</w:t>
      </w:r>
      <w:r>
        <w:tab/>
      </w:r>
      <w:r>
        <w:rPr>
          <w:spacing w:val="2"/>
        </w:rPr>
        <w:t>T</w:t>
      </w:r>
      <w:r>
        <w:t>he</w:t>
      </w:r>
      <w:r>
        <w:rPr>
          <w:spacing w:val="-2"/>
        </w:rPr>
        <w:t xml:space="preserve"> </w:t>
      </w:r>
      <w:r>
        <w:t>Pa</w:t>
      </w:r>
      <w:r>
        <w:rPr>
          <w:spacing w:val="-1"/>
        </w:rPr>
        <w:t>t</w:t>
      </w:r>
      <w:r>
        <w:rPr>
          <w:spacing w:val="1"/>
        </w:rPr>
        <w:t>i</w:t>
      </w:r>
      <w:r>
        <w:t>e</w:t>
      </w:r>
      <w:r>
        <w:rPr>
          <w:spacing w:val="-2"/>
        </w:rPr>
        <w:t>n</w:t>
      </w:r>
      <w:r>
        <w:t>t</w:t>
      </w:r>
      <w:r>
        <w:rPr>
          <w:spacing w:val="1"/>
        </w:rPr>
        <w:t xml:space="preserve"> </w:t>
      </w:r>
      <w:r>
        <w:rPr>
          <w:spacing w:val="-4"/>
        </w:rPr>
        <w:t>I</w:t>
      </w:r>
      <w:r>
        <w:t>n</w:t>
      </w:r>
      <w:r>
        <w:rPr>
          <w:spacing w:val="1"/>
        </w:rPr>
        <w:t>f</w:t>
      </w:r>
      <w:r>
        <w:t>o</w:t>
      </w:r>
      <w:r>
        <w:rPr>
          <w:spacing w:val="1"/>
        </w:rPr>
        <w:t>r</w:t>
      </w:r>
      <w:r>
        <w:rPr>
          <w:spacing w:val="-4"/>
        </w:rPr>
        <w:t>m</w:t>
      </w:r>
      <w:r>
        <w:t>a</w:t>
      </w:r>
      <w:r>
        <w:rPr>
          <w:spacing w:val="1"/>
        </w:rPr>
        <w:t>ti</w:t>
      </w:r>
      <w:r>
        <w:t xml:space="preserve">on </w:t>
      </w:r>
      <w:r>
        <w:rPr>
          <w:spacing w:val="-3"/>
        </w:rPr>
        <w:t>P</w:t>
      </w:r>
      <w:r>
        <w:rPr>
          <w:spacing w:val="-2"/>
        </w:rPr>
        <w:t>a</w:t>
      </w:r>
      <w:r>
        <w:t>c</w:t>
      </w:r>
      <w:r>
        <w:rPr>
          <w:spacing w:val="-2"/>
        </w:rPr>
        <w:t>k</w:t>
      </w:r>
      <w:r>
        <w:t>s</w:t>
      </w:r>
      <w:r>
        <w:rPr>
          <w:spacing w:val="1"/>
        </w:rPr>
        <w:t xml:space="preserve"> (t</w:t>
      </w:r>
      <w:r>
        <w:t xml:space="preserve">o </w:t>
      </w:r>
      <w:r>
        <w:rPr>
          <w:spacing w:val="-2"/>
        </w:rPr>
        <w:t>b</w:t>
      </w:r>
      <w:r>
        <w:t>e</w:t>
      </w:r>
      <w:r>
        <w:rPr>
          <w:spacing w:val="1"/>
        </w:rPr>
        <w:t xml:space="preserve"> </w:t>
      </w:r>
      <w:r>
        <w:rPr>
          <w:spacing w:val="-2"/>
        </w:rPr>
        <w:t>g</w:t>
      </w:r>
      <w:r>
        <w:rPr>
          <w:spacing w:val="1"/>
        </w:rPr>
        <w:t>i</w:t>
      </w:r>
      <w:r>
        <w:rPr>
          <w:spacing w:val="-2"/>
        </w:rPr>
        <w:t>v</w:t>
      </w:r>
      <w:r>
        <w:t xml:space="preserve">en </w:t>
      </w:r>
      <w:r>
        <w:rPr>
          <w:spacing w:val="1"/>
        </w:rPr>
        <w:t>t</w:t>
      </w:r>
      <w:r>
        <w:t>o p</w:t>
      </w:r>
      <w:r>
        <w:rPr>
          <w:spacing w:val="-2"/>
        </w:rPr>
        <w:t>a</w:t>
      </w:r>
      <w:r>
        <w:rPr>
          <w:spacing w:val="1"/>
        </w:rPr>
        <w:t>t</w:t>
      </w:r>
      <w:r>
        <w:rPr>
          <w:spacing w:val="-1"/>
        </w:rPr>
        <w:t>i</w:t>
      </w:r>
      <w:r>
        <w:t>en</w:t>
      </w:r>
      <w:r>
        <w:rPr>
          <w:spacing w:val="-1"/>
        </w:rPr>
        <w:t>t</w:t>
      </w:r>
      <w:r>
        <w:t>s</w:t>
      </w:r>
      <w:r>
        <w:rPr>
          <w:spacing w:val="-2"/>
        </w:rPr>
        <w:t xml:space="preserve"> </w:t>
      </w:r>
      <w:r>
        <w:t>by</w:t>
      </w:r>
      <w:r>
        <w:rPr>
          <w:spacing w:val="-2"/>
        </w:rPr>
        <w:t xml:space="preserve"> </w:t>
      </w:r>
      <w:r>
        <w:t>hea</w:t>
      </w:r>
      <w:r>
        <w:rPr>
          <w:spacing w:val="1"/>
        </w:rPr>
        <w:t>lt</w:t>
      </w:r>
      <w:r>
        <w:rPr>
          <w:spacing w:val="-2"/>
        </w:rPr>
        <w:t>h</w:t>
      </w:r>
      <w:r>
        <w:t>c</w:t>
      </w:r>
      <w:r>
        <w:rPr>
          <w:spacing w:val="-2"/>
        </w:rPr>
        <w:t>a</w:t>
      </w:r>
      <w:r>
        <w:rPr>
          <w:spacing w:val="1"/>
        </w:rPr>
        <w:t>r</w:t>
      </w:r>
      <w:r>
        <w:t>e</w:t>
      </w:r>
      <w:r>
        <w:rPr>
          <w:spacing w:val="1"/>
        </w:rPr>
        <w:t xml:space="preserve"> </w:t>
      </w:r>
      <w:r>
        <w:rPr>
          <w:spacing w:val="-2"/>
        </w:rPr>
        <w:t>p</w:t>
      </w:r>
      <w:r>
        <w:rPr>
          <w:spacing w:val="1"/>
        </w:rPr>
        <w:t>r</w:t>
      </w:r>
      <w:r>
        <w:t>o</w:t>
      </w:r>
      <w:r>
        <w:rPr>
          <w:spacing w:val="1"/>
        </w:rPr>
        <w:t>f</w:t>
      </w:r>
      <w:r>
        <w:rPr>
          <w:spacing w:val="-2"/>
        </w:rPr>
        <w:t>e</w:t>
      </w:r>
      <w:r>
        <w:rPr>
          <w:spacing w:val="1"/>
        </w:rPr>
        <w:t>s</w:t>
      </w:r>
      <w:r>
        <w:rPr>
          <w:spacing w:val="-2"/>
        </w:rPr>
        <w:t>s</w:t>
      </w:r>
      <w:r>
        <w:rPr>
          <w:spacing w:val="1"/>
        </w:rPr>
        <w:t>i</w:t>
      </w:r>
      <w:r>
        <w:t>on</w:t>
      </w:r>
      <w:r>
        <w:rPr>
          <w:spacing w:val="-2"/>
        </w:rPr>
        <w:t>a</w:t>
      </w:r>
      <w:r>
        <w:rPr>
          <w:spacing w:val="1"/>
        </w:rPr>
        <w:t>l</w:t>
      </w:r>
      <w:r>
        <w:rPr>
          <w:spacing w:val="-2"/>
        </w:rPr>
        <w:t>s</w:t>
      </w:r>
      <w:r>
        <w:t>)</w:t>
      </w:r>
    </w:p>
    <w:p w14:paraId="73AD8CA7" w14:textId="77777777" w:rsidR="00C31491" w:rsidRDefault="00C31491" w:rsidP="000A3877">
      <w:pPr>
        <w:tabs>
          <w:tab w:val="left" w:pos="820"/>
        </w:tabs>
        <w:spacing w:before="15" w:line="240" w:lineRule="auto"/>
        <w:ind w:left="477" w:right="-1"/>
      </w:pPr>
      <w:r>
        <w:rPr>
          <w:w w:val="131"/>
        </w:rPr>
        <w:t>•</w:t>
      </w:r>
      <w:r>
        <w:tab/>
      </w:r>
      <w:r>
        <w:rPr>
          <w:spacing w:val="-1"/>
        </w:rPr>
        <w:t>G</w:t>
      </w:r>
      <w:r>
        <w:t>u</w:t>
      </w:r>
      <w:r>
        <w:rPr>
          <w:spacing w:val="1"/>
        </w:rPr>
        <w:t>i</w:t>
      </w:r>
      <w:r>
        <w:t>dan</w:t>
      </w:r>
      <w:r>
        <w:rPr>
          <w:spacing w:val="-2"/>
        </w:rPr>
        <w:t>c</w:t>
      </w:r>
      <w:r>
        <w:t>e</w:t>
      </w:r>
      <w:r>
        <w:rPr>
          <w:spacing w:val="1"/>
        </w:rPr>
        <w:t xml:space="preserve"> </w:t>
      </w:r>
      <w:r>
        <w:t xml:space="preserve">on </w:t>
      </w:r>
      <w:r>
        <w:rPr>
          <w:spacing w:val="-2"/>
        </w:rPr>
        <w:t>h</w:t>
      </w:r>
      <w:r>
        <w:t>ow</w:t>
      </w:r>
      <w:r>
        <w:rPr>
          <w:spacing w:val="-1"/>
        </w:rPr>
        <w:t xml:space="preserve"> </w:t>
      </w:r>
      <w:r>
        <w:rPr>
          <w:spacing w:val="1"/>
        </w:rPr>
        <w:t>t</w:t>
      </w:r>
      <w:r>
        <w:t xml:space="preserve">o </w:t>
      </w:r>
      <w:r>
        <w:rPr>
          <w:spacing w:val="-2"/>
        </w:rPr>
        <w:t>d</w:t>
      </w:r>
      <w:r>
        <w:rPr>
          <w:spacing w:val="1"/>
        </w:rPr>
        <w:t>i</w:t>
      </w:r>
      <w:r>
        <w:t>a</w:t>
      </w:r>
      <w:r>
        <w:rPr>
          <w:spacing w:val="-2"/>
        </w:rPr>
        <w:t>g</w:t>
      </w:r>
      <w:r>
        <w:t>n</w:t>
      </w:r>
      <w:r>
        <w:rPr>
          <w:spacing w:val="-2"/>
        </w:rPr>
        <w:t>o</w:t>
      </w:r>
      <w:r>
        <w:rPr>
          <w:spacing w:val="1"/>
        </w:rPr>
        <w:t>s</w:t>
      </w:r>
      <w:r>
        <w:t>e</w:t>
      </w:r>
      <w:r>
        <w:rPr>
          <w:spacing w:val="1"/>
        </w:rPr>
        <w:t xml:space="preserve"> </w:t>
      </w:r>
      <w:r>
        <w:rPr>
          <w:spacing w:val="-2"/>
        </w:rPr>
        <w:t>M</w:t>
      </w:r>
      <w:r>
        <w:t>ac</w:t>
      </w:r>
      <w:r>
        <w:rPr>
          <w:spacing w:val="1"/>
        </w:rPr>
        <w:t>r</w:t>
      </w:r>
      <w:r>
        <w:rPr>
          <w:spacing w:val="-2"/>
        </w:rPr>
        <w:t>o</w:t>
      </w:r>
      <w:r>
        <w:t>pha</w:t>
      </w:r>
      <w:r>
        <w:rPr>
          <w:spacing w:val="-2"/>
        </w:rPr>
        <w:t>g</w:t>
      </w:r>
      <w:r>
        <w:t>e</w:t>
      </w:r>
      <w:r>
        <w:rPr>
          <w:spacing w:val="1"/>
        </w:rPr>
        <w:t xml:space="preserve"> </w:t>
      </w:r>
      <w:r>
        <w:rPr>
          <w:spacing w:val="-1"/>
        </w:rPr>
        <w:t>A</w:t>
      </w:r>
      <w:r>
        <w:t>c</w:t>
      </w:r>
      <w:r>
        <w:rPr>
          <w:spacing w:val="-1"/>
        </w:rPr>
        <w:t>t</w:t>
      </w:r>
      <w:r>
        <w:rPr>
          <w:spacing w:val="1"/>
        </w:rPr>
        <w:t>i</w:t>
      </w:r>
      <w:r>
        <w:rPr>
          <w:spacing w:val="-2"/>
        </w:rPr>
        <w:t>v</w:t>
      </w:r>
      <w:r>
        <w:t>a</w:t>
      </w:r>
      <w:r>
        <w:rPr>
          <w:spacing w:val="1"/>
        </w:rPr>
        <w:t>t</w:t>
      </w:r>
      <w:r>
        <w:rPr>
          <w:spacing w:val="-1"/>
        </w:rPr>
        <w:t>i</w:t>
      </w:r>
      <w:r>
        <w:t>on</w:t>
      </w:r>
      <w:r>
        <w:rPr>
          <w:spacing w:val="-2"/>
        </w:rPr>
        <w:t xml:space="preserve"> </w:t>
      </w:r>
      <w:r>
        <w:t>S</w:t>
      </w:r>
      <w:r>
        <w:rPr>
          <w:spacing w:val="-2"/>
        </w:rPr>
        <w:t>y</w:t>
      </w:r>
      <w:r>
        <w:t>nd</w:t>
      </w:r>
      <w:r>
        <w:rPr>
          <w:spacing w:val="1"/>
        </w:rPr>
        <w:t>r</w:t>
      </w:r>
      <w:r>
        <w:t>o</w:t>
      </w:r>
      <w:r>
        <w:rPr>
          <w:spacing w:val="-4"/>
        </w:rPr>
        <w:t>m</w:t>
      </w:r>
      <w:r>
        <w:t>e</w:t>
      </w:r>
      <w:r>
        <w:rPr>
          <w:spacing w:val="1"/>
        </w:rPr>
        <w:t xml:space="preserve"> i</w:t>
      </w:r>
      <w:r>
        <w:t xml:space="preserve">n </w:t>
      </w:r>
      <w:r>
        <w:rPr>
          <w:spacing w:val="-2"/>
        </w:rPr>
        <w:t>s</w:t>
      </w:r>
      <w:r>
        <w:rPr>
          <w:spacing w:val="3"/>
        </w:rPr>
        <w:t>J</w:t>
      </w:r>
      <w:r>
        <w:rPr>
          <w:spacing w:val="-4"/>
        </w:rPr>
        <w:t>I</w:t>
      </w:r>
      <w:r>
        <w:t>A</w:t>
      </w:r>
      <w:r>
        <w:rPr>
          <w:spacing w:val="-1"/>
        </w:rPr>
        <w:t xml:space="preserve"> </w:t>
      </w:r>
      <w:r>
        <w:t>pa</w:t>
      </w:r>
      <w:r>
        <w:rPr>
          <w:spacing w:val="1"/>
        </w:rPr>
        <w:t>ti</w:t>
      </w:r>
      <w:r>
        <w:t>e</w:t>
      </w:r>
      <w:r>
        <w:rPr>
          <w:spacing w:val="-2"/>
        </w:rPr>
        <w:t>n</w:t>
      </w:r>
      <w:r>
        <w:rPr>
          <w:spacing w:val="1"/>
        </w:rPr>
        <w:t>t</w:t>
      </w:r>
      <w:r>
        <w:t>s</w:t>
      </w:r>
    </w:p>
    <w:p w14:paraId="63F9E0EC" w14:textId="77777777" w:rsidR="00C31491" w:rsidRDefault="00C31491" w:rsidP="000A3877">
      <w:pPr>
        <w:tabs>
          <w:tab w:val="left" w:pos="820"/>
        </w:tabs>
        <w:spacing w:before="18" w:line="240" w:lineRule="auto"/>
        <w:ind w:left="477" w:right="-1"/>
      </w:pPr>
      <w:r>
        <w:rPr>
          <w:w w:val="131"/>
        </w:rPr>
        <w:t>•</w:t>
      </w:r>
      <w:r>
        <w:tab/>
      </w:r>
      <w:r>
        <w:rPr>
          <w:spacing w:val="-1"/>
        </w:rPr>
        <w:t>R</w:t>
      </w:r>
      <w:r>
        <w:t>eco</w:t>
      </w:r>
      <w:r>
        <w:rPr>
          <w:spacing w:val="-1"/>
        </w:rPr>
        <w:t>m</w:t>
      </w:r>
      <w:r>
        <w:rPr>
          <w:spacing w:val="-4"/>
        </w:rPr>
        <w:t>m</w:t>
      </w:r>
      <w:r>
        <w:t>enda</w:t>
      </w:r>
      <w:r>
        <w:rPr>
          <w:spacing w:val="1"/>
        </w:rPr>
        <w:t>ti</w:t>
      </w:r>
      <w:r>
        <w:t>o</w:t>
      </w:r>
      <w:r>
        <w:rPr>
          <w:spacing w:val="-2"/>
        </w:rPr>
        <w:t>n</w:t>
      </w:r>
      <w:r>
        <w:t>s</w:t>
      </w:r>
      <w:r>
        <w:rPr>
          <w:spacing w:val="1"/>
        </w:rPr>
        <w:t xml:space="preserve"> f</w:t>
      </w:r>
      <w:r>
        <w:rPr>
          <w:spacing w:val="-2"/>
        </w:rPr>
        <w:t>o</w:t>
      </w:r>
      <w:r>
        <w:t>r</w:t>
      </w:r>
      <w:r>
        <w:rPr>
          <w:spacing w:val="1"/>
        </w:rPr>
        <w:t xml:space="preserve"> </w:t>
      </w:r>
      <w:r>
        <w:t>d</w:t>
      </w:r>
      <w:r>
        <w:rPr>
          <w:spacing w:val="-2"/>
        </w:rPr>
        <w:t>o</w:t>
      </w:r>
      <w:r>
        <w:rPr>
          <w:spacing w:val="1"/>
        </w:rPr>
        <w:t>s</w:t>
      </w:r>
      <w:r>
        <w:t>e</w:t>
      </w:r>
      <w:r>
        <w:rPr>
          <w:spacing w:val="-2"/>
        </w:rPr>
        <w:t xml:space="preserve"> </w:t>
      </w:r>
      <w:r>
        <w:rPr>
          <w:spacing w:val="1"/>
        </w:rPr>
        <w:t>i</w:t>
      </w:r>
      <w:r>
        <w:t>n</w:t>
      </w:r>
      <w:r>
        <w:rPr>
          <w:spacing w:val="-1"/>
        </w:rPr>
        <w:t>t</w:t>
      </w:r>
      <w:r>
        <w:t>e</w:t>
      </w:r>
      <w:r>
        <w:rPr>
          <w:spacing w:val="-2"/>
        </w:rPr>
        <w:t>r</w:t>
      </w:r>
      <w:r>
        <w:rPr>
          <w:spacing w:val="1"/>
        </w:rPr>
        <w:t>r</w:t>
      </w:r>
      <w:r>
        <w:t>up</w:t>
      </w:r>
      <w:r>
        <w:rPr>
          <w:spacing w:val="-1"/>
        </w:rPr>
        <w:t>t</w:t>
      </w:r>
      <w:r>
        <w:rPr>
          <w:spacing w:val="1"/>
        </w:rPr>
        <w:t>i</w:t>
      </w:r>
      <w:r>
        <w:t>o</w:t>
      </w:r>
      <w:r>
        <w:rPr>
          <w:spacing w:val="-2"/>
        </w:rPr>
        <w:t>n</w:t>
      </w:r>
      <w:r>
        <w:t>s</w:t>
      </w:r>
      <w:r>
        <w:rPr>
          <w:spacing w:val="1"/>
        </w:rPr>
        <w:t xml:space="preserve"> i</w:t>
      </w:r>
      <w:r>
        <w:t>n</w:t>
      </w:r>
      <w:r>
        <w:rPr>
          <w:spacing w:val="-2"/>
        </w:rPr>
        <w:t xml:space="preserve"> s</w:t>
      </w:r>
      <w:r>
        <w:rPr>
          <w:spacing w:val="3"/>
        </w:rPr>
        <w:t>J</w:t>
      </w:r>
      <w:r>
        <w:rPr>
          <w:spacing w:val="-4"/>
        </w:rPr>
        <w:t>I</w:t>
      </w:r>
      <w:r>
        <w:t>A</w:t>
      </w:r>
      <w:r>
        <w:rPr>
          <w:spacing w:val="-1"/>
        </w:rPr>
        <w:t xml:space="preserve"> </w:t>
      </w:r>
      <w:r>
        <w:t>and p</w:t>
      </w:r>
      <w:r>
        <w:rPr>
          <w:spacing w:val="3"/>
        </w:rPr>
        <w:t>J</w:t>
      </w:r>
      <w:r>
        <w:rPr>
          <w:spacing w:val="-4"/>
        </w:rPr>
        <w:t>I</w:t>
      </w:r>
      <w:r>
        <w:t>A</w:t>
      </w:r>
      <w:r>
        <w:rPr>
          <w:spacing w:val="-1"/>
        </w:rPr>
        <w:t xml:space="preserve"> </w:t>
      </w:r>
      <w:r>
        <w:t>pa</w:t>
      </w:r>
      <w:r>
        <w:rPr>
          <w:spacing w:val="1"/>
        </w:rPr>
        <w:t>t</w:t>
      </w:r>
      <w:r>
        <w:rPr>
          <w:spacing w:val="-1"/>
        </w:rPr>
        <w:t>i</w:t>
      </w:r>
      <w:r>
        <w:t>en</w:t>
      </w:r>
      <w:r>
        <w:rPr>
          <w:spacing w:val="-1"/>
        </w:rPr>
        <w:t>ts</w:t>
      </w:r>
    </w:p>
    <w:p w14:paraId="04369A20" w14:textId="77777777" w:rsidR="00C31491" w:rsidRDefault="00C31491" w:rsidP="000A3877">
      <w:pPr>
        <w:spacing w:before="11" w:line="240" w:lineRule="exact"/>
        <w:ind w:right="-1"/>
        <w:rPr>
          <w:sz w:val="24"/>
          <w:szCs w:val="24"/>
        </w:rPr>
      </w:pPr>
    </w:p>
    <w:p w14:paraId="3DC36FAD" w14:textId="77777777" w:rsidR="00C31491" w:rsidRDefault="00C31491" w:rsidP="000A3877">
      <w:pPr>
        <w:spacing w:line="240" w:lineRule="auto"/>
        <w:ind w:right="-1"/>
      </w:pPr>
      <w:r>
        <w:rPr>
          <w:spacing w:val="2"/>
        </w:rPr>
        <w:t>T</w:t>
      </w:r>
      <w:r>
        <w:t>he</w:t>
      </w:r>
      <w:r>
        <w:rPr>
          <w:spacing w:val="-2"/>
        </w:rPr>
        <w:t xml:space="preserve"> </w:t>
      </w:r>
      <w:r>
        <w:rPr>
          <w:spacing w:val="-1"/>
        </w:rPr>
        <w:t>N</w:t>
      </w:r>
      <w:r>
        <w:t>u</w:t>
      </w:r>
      <w:r>
        <w:rPr>
          <w:spacing w:val="1"/>
        </w:rPr>
        <w:t>r</w:t>
      </w:r>
      <w:r>
        <w:rPr>
          <w:spacing w:val="-2"/>
        </w:rPr>
        <w:t>s</w:t>
      </w:r>
      <w:r>
        <w:t>e</w:t>
      </w:r>
      <w:r>
        <w:rPr>
          <w:spacing w:val="1"/>
        </w:rPr>
        <w:t xml:space="preserve"> </w:t>
      </w:r>
      <w:r>
        <w:rPr>
          <w:spacing w:val="-4"/>
        </w:rPr>
        <w:t>I</w:t>
      </w:r>
      <w:r>
        <w:t>n</w:t>
      </w:r>
      <w:r>
        <w:rPr>
          <w:spacing w:val="1"/>
        </w:rPr>
        <w:t>f</w:t>
      </w:r>
      <w:r>
        <w:t>o</w:t>
      </w:r>
      <w:r>
        <w:rPr>
          <w:spacing w:val="1"/>
        </w:rPr>
        <w:t>r</w:t>
      </w:r>
      <w:r>
        <w:rPr>
          <w:spacing w:val="-4"/>
        </w:rPr>
        <w:t>m</w:t>
      </w:r>
      <w:r>
        <w:t>a</w:t>
      </w:r>
      <w:r>
        <w:rPr>
          <w:spacing w:val="1"/>
        </w:rPr>
        <w:t>ti</w:t>
      </w:r>
      <w:r>
        <w:t>on P</w:t>
      </w:r>
      <w:r>
        <w:rPr>
          <w:spacing w:val="-2"/>
        </w:rPr>
        <w:t>ac</w:t>
      </w:r>
      <w:r>
        <w:t>k</w:t>
      </w:r>
      <w:r>
        <w:rPr>
          <w:spacing w:val="-2"/>
        </w:rPr>
        <w:t xml:space="preserve"> </w:t>
      </w:r>
      <w:r>
        <w:rPr>
          <w:spacing w:val="1"/>
        </w:rPr>
        <w:t>s</w:t>
      </w:r>
      <w:r>
        <w:t>hou</w:t>
      </w:r>
      <w:r>
        <w:rPr>
          <w:spacing w:val="1"/>
        </w:rPr>
        <w:t>l</w:t>
      </w:r>
      <w:r>
        <w:t>d co</w:t>
      </w:r>
      <w:r>
        <w:rPr>
          <w:spacing w:val="-2"/>
        </w:rPr>
        <w:t>n</w:t>
      </w:r>
      <w:r>
        <w:rPr>
          <w:spacing w:val="1"/>
        </w:rPr>
        <w:t>t</w:t>
      </w:r>
      <w:r>
        <w:rPr>
          <w:spacing w:val="-2"/>
        </w:rPr>
        <w:t>a</w:t>
      </w:r>
      <w:r>
        <w:rPr>
          <w:spacing w:val="1"/>
        </w:rPr>
        <w:t>i</w:t>
      </w:r>
      <w:r>
        <w:t>n</w:t>
      </w:r>
      <w:r>
        <w:rPr>
          <w:spacing w:val="-2"/>
        </w:rPr>
        <w:t xml:space="preserve"> </w:t>
      </w:r>
      <w:r>
        <w:rPr>
          <w:spacing w:val="1"/>
        </w:rPr>
        <w:t>t</w:t>
      </w:r>
      <w:r>
        <w:t>he</w:t>
      </w:r>
      <w:r>
        <w:rPr>
          <w:spacing w:val="-2"/>
        </w:rPr>
        <w:t xml:space="preserve"> </w:t>
      </w:r>
      <w:r>
        <w:rPr>
          <w:spacing w:val="1"/>
        </w:rPr>
        <w:t>f</w:t>
      </w:r>
      <w:r>
        <w:t>o</w:t>
      </w:r>
      <w:r>
        <w:rPr>
          <w:spacing w:val="-1"/>
        </w:rPr>
        <w:t>l</w:t>
      </w:r>
      <w:r>
        <w:rPr>
          <w:spacing w:val="1"/>
        </w:rPr>
        <w:t>l</w:t>
      </w:r>
      <w:r>
        <w:t>o</w:t>
      </w:r>
      <w:r>
        <w:rPr>
          <w:spacing w:val="-3"/>
        </w:rPr>
        <w:t>w</w:t>
      </w:r>
      <w:r>
        <w:rPr>
          <w:spacing w:val="1"/>
        </w:rPr>
        <w:t>i</w:t>
      </w:r>
      <w:r>
        <w:t>ng</w:t>
      </w:r>
      <w:r>
        <w:rPr>
          <w:spacing w:val="-2"/>
        </w:rPr>
        <w:t xml:space="preserve"> k</w:t>
      </w:r>
      <w:r>
        <w:t>ey</w:t>
      </w:r>
      <w:r>
        <w:rPr>
          <w:spacing w:val="-2"/>
        </w:rPr>
        <w:t xml:space="preserve"> </w:t>
      </w:r>
      <w:r>
        <w:t>e</w:t>
      </w:r>
      <w:r>
        <w:rPr>
          <w:spacing w:val="1"/>
        </w:rPr>
        <w:t>l</w:t>
      </w:r>
      <w:r>
        <w:t>e</w:t>
      </w:r>
      <w:r>
        <w:rPr>
          <w:spacing w:val="-4"/>
        </w:rPr>
        <w:t>m</w:t>
      </w:r>
      <w:r>
        <w:t>en</w:t>
      </w:r>
      <w:r>
        <w:rPr>
          <w:spacing w:val="1"/>
        </w:rPr>
        <w:t>ts</w:t>
      </w:r>
      <w:r>
        <w:t>:</w:t>
      </w:r>
    </w:p>
    <w:p w14:paraId="0DA02694" w14:textId="77777777" w:rsidR="00C31491" w:rsidRDefault="00C31491" w:rsidP="000A3877">
      <w:pPr>
        <w:tabs>
          <w:tab w:val="left" w:pos="820"/>
        </w:tabs>
        <w:spacing w:before="18" w:line="240" w:lineRule="auto"/>
        <w:ind w:left="477" w:right="-1"/>
      </w:pPr>
      <w:r>
        <w:rPr>
          <w:w w:val="131"/>
        </w:rPr>
        <w:t>•</w:t>
      </w:r>
      <w:r>
        <w:tab/>
      </w:r>
      <w:r>
        <w:rPr>
          <w:spacing w:val="-1"/>
        </w:rPr>
        <w:t>Prevention of medical errors and infusion reactions</w:t>
      </w:r>
    </w:p>
    <w:p w14:paraId="53F4B05D" w14:textId="77777777" w:rsidR="00C31491" w:rsidRDefault="00C31491" w:rsidP="000A3877">
      <w:pPr>
        <w:tabs>
          <w:tab w:val="left" w:pos="1520"/>
        </w:tabs>
        <w:spacing w:before="15" w:line="240" w:lineRule="auto"/>
        <w:ind w:left="1538" w:right="-1" w:hanging="358"/>
        <w:rPr>
          <w:spacing w:val="-1"/>
        </w:rPr>
      </w:pPr>
      <w:r>
        <w:rPr>
          <w:w w:val="131"/>
        </w:rPr>
        <w:t>•</w:t>
      </w:r>
      <w:r>
        <w:tab/>
      </w:r>
      <w:r>
        <w:rPr>
          <w:spacing w:val="-1"/>
        </w:rPr>
        <w:t>Preparation of infusion</w:t>
      </w:r>
    </w:p>
    <w:p w14:paraId="6D1ECD41" w14:textId="77777777" w:rsidR="00C31491" w:rsidRDefault="00C31491" w:rsidP="000A3877">
      <w:pPr>
        <w:tabs>
          <w:tab w:val="left" w:pos="1520"/>
        </w:tabs>
        <w:spacing w:before="15" w:line="240" w:lineRule="auto"/>
        <w:ind w:left="1538" w:right="-1" w:hanging="358"/>
        <w:rPr>
          <w:spacing w:val="-1"/>
        </w:rPr>
      </w:pPr>
      <w:r>
        <w:rPr>
          <w:w w:val="131"/>
        </w:rPr>
        <w:t>•</w:t>
      </w:r>
      <w:r>
        <w:tab/>
      </w:r>
      <w:r>
        <w:rPr>
          <w:spacing w:val="-1"/>
        </w:rPr>
        <w:t>Infusion rate</w:t>
      </w:r>
    </w:p>
    <w:p w14:paraId="51B51EEA" w14:textId="77777777" w:rsidR="00C31491" w:rsidRDefault="00C31491" w:rsidP="000A3877">
      <w:pPr>
        <w:tabs>
          <w:tab w:val="left" w:pos="820"/>
        </w:tabs>
        <w:spacing w:before="18" w:line="240" w:lineRule="auto"/>
        <w:ind w:left="477" w:right="-1"/>
        <w:rPr>
          <w:spacing w:val="-1"/>
        </w:rPr>
      </w:pPr>
      <w:r>
        <w:rPr>
          <w:w w:val="131"/>
        </w:rPr>
        <w:t>•</w:t>
      </w:r>
      <w:r>
        <w:tab/>
      </w:r>
      <w:r>
        <w:rPr>
          <w:spacing w:val="-1"/>
        </w:rPr>
        <w:t>Monitoring of the patient for infusion reactions</w:t>
      </w:r>
    </w:p>
    <w:p w14:paraId="2C6FCADB" w14:textId="77777777" w:rsidR="00C31491" w:rsidRDefault="00C31491" w:rsidP="000A3877">
      <w:pPr>
        <w:tabs>
          <w:tab w:val="left" w:pos="820"/>
        </w:tabs>
        <w:spacing w:before="18" w:line="240" w:lineRule="auto"/>
        <w:ind w:left="477" w:right="-1"/>
      </w:pPr>
      <w:r>
        <w:rPr>
          <w:w w:val="131"/>
        </w:rPr>
        <w:t>•</w:t>
      </w:r>
      <w:r>
        <w:tab/>
      </w:r>
      <w:r>
        <w:rPr>
          <w:spacing w:val="-1"/>
        </w:rPr>
        <w:t>Details on how to report serious adverse reactions</w:t>
      </w:r>
    </w:p>
    <w:p w14:paraId="57C5F0D9" w14:textId="77777777" w:rsidR="00C31491" w:rsidRDefault="00C31491" w:rsidP="000A3877">
      <w:pPr>
        <w:spacing w:line="240" w:lineRule="auto"/>
        <w:ind w:right="-1"/>
        <w:rPr>
          <w:iCs/>
          <w:noProof/>
          <w:szCs w:val="22"/>
        </w:rPr>
      </w:pPr>
    </w:p>
    <w:p w14:paraId="5FB5A500" w14:textId="77777777" w:rsidR="00C31491" w:rsidRDefault="00C31491" w:rsidP="000A3877">
      <w:pPr>
        <w:spacing w:line="240" w:lineRule="auto"/>
        <w:ind w:right="-1"/>
        <w:rPr>
          <w:iCs/>
          <w:noProof/>
          <w:szCs w:val="22"/>
        </w:rPr>
      </w:pPr>
      <w:r>
        <w:rPr>
          <w:iCs/>
          <w:noProof/>
          <w:szCs w:val="22"/>
        </w:rPr>
        <w:t>The patient Information Pack should contain the following key elements:</w:t>
      </w:r>
    </w:p>
    <w:p w14:paraId="5687C79E" w14:textId="77777777" w:rsidR="00C31491" w:rsidRDefault="00C31491" w:rsidP="000A3877">
      <w:pPr>
        <w:tabs>
          <w:tab w:val="left" w:pos="820"/>
        </w:tabs>
        <w:spacing w:before="18" w:line="240" w:lineRule="auto"/>
        <w:ind w:left="477" w:right="-1"/>
      </w:pPr>
      <w:r>
        <w:rPr>
          <w:w w:val="131"/>
        </w:rPr>
        <w:t>•</w:t>
      </w:r>
      <w:r>
        <w:tab/>
      </w:r>
      <w:r>
        <w:rPr>
          <w:spacing w:val="-1"/>
        </w:rPr>
        <w:t>Package leaflet (e.g., link to EMA website)</w:t>
      </w:r>
    </w:p>
    <w:p w14:paraId="3201D157" w14:textId="77777777" w:rsidR="00C31491" w:rsidRDefault="00C31491" w:rsidP="000A3877">
      <w:pPr>
        <w:tabs>
          <w:tab w:val="left" w:pos="820"/>
        </w:tabs>
        <w:spacing w:before="18" w:line="240" w:lineRule="auto"/>
        <w:ind w:left="477" w:right="-1"/>
      </w:pPr>
      <w:r>
        <w:rPr>
          <w:w w:val="131"/>
        </w:rPr>
        <w:t>•</w:t>
      </w:r>
      <w:r>
        <w:tab/>
      </w:r>
      <w:r>
        <w:rPr>
          <w:spacing w:val="-1"/>
        </w:rPr>
        <w:t>Patient alert card</w:t>
      </w:r>
    </w:p>
    <w:p w14:paraId="0AC8C163" w14:textId="77777777" w:rsidR="00C31491" w:rsidRDefault="00C31491" w:rsidP="000A3877">
      <w:pPr>
        <w:tabs>
          <w:tab w:val="left" w:pos="1520"/>
        </w:tabs>
        <w:spacing w:before="15" w:line="240" w:lineRule="auto"/>
        <w:ind w:left="1538" w:right="-1" w:hanging="358"/>
        <w:rPr>
          <w:spacing w:val="-1"/>
        </w:rPr>
      </w:pPr>
      <w:r>
        <w:rPr>
          <w:w w:val="131"/>
        </w:rPr>
        <w:t>•</w:t>
      </w:r>
      <w:r>
        <w:tab/>
      </w:r>
      <w:r>
        <w:rPr>
          <w:spacing w:val="-1"/>
        </w:rPr>
        <w:t>to address the risk of getting infections which can become serious if not treated. In addition, some previous infections may reappear.</w:t>
      </w:r>
    </w:p>
    <w:p w14:paraId="52AFB114" w14:textId="45E695C6" w:rsidR="00C31491" w:rsidRDefault="00C31491" w:rsidP="000A3877">
      <w:pPr>
        <w:tabs>
          <w:tab w:val="left" w:pos="1520"/>
        </w:tabs>
        <w:spacing w:before="15" w:line="240" w:lineRule="auto"/>
        <w:ind w:left="1538" w:right="-1" w:hanging="358"/>
        <w:rPr>
          <w:spacing w:val="-1"/>
        </w:rPr>
      </w:pPr>
      <w:r>
        <w:rPr>
          <w:w w:val="131"/>
        </w:rPr>
        <w:t>•</w:t>
      </w:r>
      <w:r>
        <w:tab/>
      </w:r>
      <w:r>
        <w:rPr>
          <w:spacing w:val="-1"/>
        </w:rPr>
        <w:t xml:space="preserve">to address the risk that patients using </w:t>
      </w:r>
      <w:del w:id="40" w:author="Autor">
        <w:r w:rsidDel="002F1239">
          <w:rPr>
            <w:spacing w:val="-1"/>
          </w:rPr>
          <w:delText>Tofidence</w:delText>
        </w:r>
      </w:del>
      <w:ins w:id="41" w:author="Autor">
        <w:r w:rsidR="002F1239">
          <w:rPr>
            <w:spacing w:val="-1"/>
          </w:rPr>
          <w:t>Tocilizumab STADA</w:t>
        </w:r>
      </w:ins>
      <w:r>
        <w:rPr>
          <w:spacing w:val="-1"/>
        </w:rPr>
        <w:t xml:space="preserve"> may develop complications of diverticulitis which can become serious if not treated.</w:t>
      </w:r>
    </w:p>
    <w:p w14:paraId="39293C5C" w14:textId="3A0CA86B" w:rsidR="00C31491" w:rsidRDefault="00C31491" w:rsidP="000A3877">
      <w:pPr>
        <w:tabs>
          <w:tab w:val="left" w:pos="1520"/>
        </w:tabs>
        <w:spacing w:before="15" w:line="240" w:lineRule="auto"/>
        <w:ind w:left="1538" w:right="-1" w:hanging="358"/>
        <w:rPr>
          <w:spacing w:val="-1"/>
        </w:rPr>
      </w:pPr>
      <w:r>
        <w:rPr>
          <w:w w:val="131"/>
        </w:rPr>
        <w:t>•</w:t>
      </w:r>
      <w:r>
        <w:tab/>
      </w:r>
      <w:r>
        <w:rPr>
          <w:spacing w:val="-1"/>
        </w:rPr>
        <w:t xml:space="preserve">to address the risk that patients using </w:t>
      </w:r>
      <w:del w:id="42" w:author="Autor">
        <w:r w:rsidDel="002F1239">
          <w:rPr>
            <w:spacing w:val="-1"/>
          </w:rPr>
          <w:delText>Tofidence</w:delText>
        </w:r>
      </w:del>
      <w:ins w:id="43" w:author="Autor">
        <w:r w:rsidR="002F1239">
          <w:rPr>
            <w:spacing w:val="-1"/>
          </w:rPr>
          <w:t>Tocilizumab STADA</w:t>
        </w:r>
      </w:ins>
      <w:r>
        <w:rPr>
          <w:spacing w:val="-1"/>
        </w:rPr>
        <w:t xml:space="preserve"> may develop serious hepatic injury. Patients would be monitored for liver function tests. Patients should inform their doctor immediately if they experience signs and symptoms of liver toxicity including tiredness, abdominal pain and jaundice.</w:t>
      </w:r>
    </w:p>
    <w:p w14:paraId="7DFD6511" w14:textId="77777777" w:rsidR="00C31491" w:rsidRDefault="00C31491" w:rsidP="000A3877">
      <w:pPr>
        <w:tabs>
          <w:tab w:val="clear" w:pos="567"/>
        </w:tabs>
        <w:spacing w:line="240" w:lineRule="auto"/>
        <w:rPr>
          <w:w w:val="131"/>
        </w:rPr>
      </w:pPr>
      <w:r>
        <w:rPr>
          <w:w w:val="131"/>
        </w:rPr>
        <w:br w:type="page"/>
      </w:r>
    </w:p>
    <w:p w14:paraId="7D1B4099" w14:textId="77777777" w:rsidR="00C31491" w:rsidRPr="006B4557" w:rsidRDefault="00C31491" w:rsidP="000A3877">
      <w:pPr>
        <w:pStyle w:val="KeinLeerraum"/>
      </w:pPr>
    </w:p>
    <w:p w14:paraId="198A1E80" w14:textId="77777777" w:rsidR="00C31491" w:rsidRPr="006B4557" w:rsidRDefault="00C31491" w:rsidP="000A3877">
      <w:pPr>
        <w:pStyle w:val="KeinLeerraum"/>
      </w:pPr>
    </w:p>
    <w:p w14:paraId="62C0E426" w14:textId="77777777" w:rsidR="00C31491" w:rsidRPr="006B4557" w:rsidRDefault="00C31491" w:rsidP="000A3877">
      <w:pPr>
        <w:pStyle w:val="KeinLeerraum"/>
      </w:pPr>
    </w:p>
    <w:p w14:paraId="1CFD62DE" w14:textId="77777777" w:rsidR="00C31491" w:rsidRPr="006B4557" w:rsidRDefault="00C31491" w:rsidP="000A3877">
      <w:pPr>
        <w:pStyle w:val="KeinLeerraum"/>
      </w:pPr>
    </w:p>
    <w:p w14:paraId="3FC6A90D" w14:textId="77777777" w:rsidR="00C31491" w:rsidRPr="006B4557" w:rsidRDefault="00C31491" w:rsidP="000A3877">
      <w:pPr>
        <w:pStyle w:val="KeinLeerraum"/>
      </w:pPr>
    </w:p>
    <w:p w14:paraId="43503FB9" w14:textId="77777777" w:rsidR="00C31491" w:rsidRPr="00BC6DC2" w:rsidRDefault="00C31491" w:rsidP="000A3877">
      <w:pPr>
        <w:pStyle w:val="KeinLeerraum"/>
        <w:rPr>
          <w:noProof/>
          <w:szCs w:val="22"/>
        </w:rPr>
      </w:pPr>
    </w:p>
    <w:p w14:paraId="78A97A8A" w14:textId="77777777" w:rsidR="00C31491" w:rsidRPr="00157895" w:rsidRDefault="00C31491" w:rsidP="000A3877">
      <w:pPr>
        <w:pStyle w:val="KeinLeerraum"/>
        <w:rPr>
          <w:noProof/>
          <w:szCs w:val="22"/>
        </w:rPr>
      </w:pPr>
    </w:p>
    <w:p w14:paraId="18CEF446" w14:textId="77777777" w:rsidR="00C31491" w:rsidRPr="001F6423" w:rsidRDefault="00C31491" w:rsidP="000A3877">
      <w:pPr>
        <w:pStyle w:val="KeinLeerraum"/>
        <w:rPr>
          <w:noProof/>
          <w:szCs w:val="22"/>
        </w:rPr>
      </w:pPr>
    </w:p>
    <w:p w14:paraId="567DE9E2" w14:textId="77777777" w:rsidR="00C31491" w:rsidRPr="001F6423" w:rsidRDefault="00C31491" w:rsidP="000A3877">
      <w:pPr>
        <w:pStyle w:val="KeinLeerraum"/>
        <w:rPr>
          <w:noProof/>
          <w:szCs w:val="22"/>
        </w:rPr>
      </w:pPr>
    </w:p>
    <w:p w14:paraId="378275BE" w14:textId="77777777" w:rsidR="00C31491" w:rsidRPr="006B4557" w:rsidRDefault="00C31491" w:rsidP="000A3877">
      <w:pPr>
        <w:pStyle w:val="KeinLeerraum"/>
        <w:rPr>
          <w:noProof/>
          <w:szCs w:val="22"/>
        </w:rPr>
      </w:pPr>
    </w:p>
    <w:p w14:paraId="22EBD06B" w14:textId="77777777" w:rsidR="00C31491" w:rsidRPr="006B4557" w:rsidRDefault="00C31491" w:rsidP="000A3877">
      <w:pPr>
        <w:pStyle w:val="KeinLeerraum"/>
        <w:rPr>
          <w:noProof/>
          <w:szCs w:val="22"/>
        </w:rPr>
      </w:pPr>
    </w:p>
    <w:p w14:paraId="4BA75CE8" w14:textId="77777777" w:rsidR="00C31491" w:rsidRPr="006B4557" w:rsidRDefault="00C31491" w:rsidP="000A3877">
      <w:pPr>
        <w:pStyle w:val="KeinLeerraum"/>
        <w:rPr>
          <w:noProof/>
          <w:szCs w:val="22"/>
        </w:rPr>
      </w:pPr>
    </w:p>
    <w:p w14:paraId="6EA4076C" w14:textId="77777777" w:rsidR="00C31491" w:rsidRPr="006B4557" w:rsidRDefault="00C31491" w:rsidP="000A3877">
      <w:pPr>
        <w:pStyle w:val="KeinLeerraum"/>
        <w:rPr>
          <w:b/>
          <w:noProof/>
          <w:szCs w:val="22"/>
        </w:rPr>
      </w:pPr>
    </w:p>
    <w:p w14:paraId="25BD9D97" w14:textId="77777777" w:rsidR="00C31491" w:rsidRPr="006B4557" w:rsidRDefault="00C31491" w:rsidP="000A3877">
      <w:pPr>
        <w:pStyle w:val="KeinLeerraum"/>
        <w:rPr>
          <w:b/>
          <w:noProof/>
          <w:szCs w:val="22"/>
        </w:rPr>
      </w:pPr>
    </w:p>
    <w:p w14:paraId="76537E4C" w14:textId="77777777" w:rsidR="00C31491" w:rsidRPr="006B4557" w:rsidRDefault="00C31491" w:rsidP="000A3877">
      <w:pPr>
        <w:pStyle w:val="KeinLeerraum"/>
        <w:rPr>
          <w:b/>
          <w:noProof/>
          <w:szCs w:val="22"/>
        </w:rPr>
      </w:pPr>
    </w:p>
    <w:p w14:paraId="7C211EA5" w14:textId="77777777" w:rsidR="00C31491" w:rsidRPr="006B4557" w:rsidRDefault="00C31491" w:rsidP="000A3877">
      <w:pPr>
        <w:pStyle w:val="KeinLeerraum"/>
        <w:rPr>
          <w:b/>
          <w:noProof/>
          <w:szCs w:val="22"/>
        </w:rPr>
      </w:pPr>
    </w:p>
    <w:p w14:paraId="1DA195A8" w14:textId="77777777" w:rsidR="00C31491" w:rsidRDefault="00C31491" w:rsidP="000A3877">
      <w:pPr>
        <w:pStyle w:val="KeinLeerraum"/>
        <w:rPr>
          <w:b/>
          <w:noProof/>
          <w:szCs w:val="22"/>
        </w:rPr>
      </w:pPr>
    </w:p>
    <w:p w14:paraId="5AF70F4B" w14:textId="77777777" w:rsidR="00C31491" w:rsidRDefault="00C31491" w:rsidP="000A3877">
      <w:pPr>
        <w:pStyle w:val="KeinLeerraum"/>
        <w:rPr>
          <w:b/>
          <w:noProof/>
          <w:szCs w:val="22"/>
        </w:rPr>
      </w:pPr>
    </w:p>
    <w:p w14:paraId="5312921A" w14:textId="77777777" w:rsidR="00C31491" w:rsidRDefault="00C31491" w:rsidP="000A3877">
      <w:pPr>
        <w:pStyle w:val="KeinLeerraum"/>
        <w:rPr>
          <w:b/>
          <w:noProof/>
          <w:szCs w:val="22"/>
        </w:rPr>
      </w:pPr>
    </w:p>
    <w:p w14:paraId="0A7BD1D4" w14:textId="77777777" w:rsidR="00C31491" w:rsidRDefault="00C31491" w:rsidP="000A3877">
      <w:pPr>
        <w:pStyle w:val="KeinLeerraum"/>
        <w:rPr>
          <w:b/>
          <w:noProof/>
          <w:szCs w:val="22"/>
        </w:rPr>
      </w:pPr>
    </w:p>
    <w:p w14:paraId="4B2D7873" w14:textId="77777777" w:rsidR="00C31491" w:rsidRPr="006B4557" w:rsidRDefault="00C31491" w:rsidP="000A3877">
      <w:pPr>
        <w:pStyle w:val="KeinLeerraum"/>
        <w:rPr>
          <w:b/>
          <w:noProof/>
          <w:szCs w:val="22"/>
        </w:rPr>
      </w:pPr>
    </w:p>
    <w:p w14:paraId="2A72A3BA" w14:textId="77777777" w:rsidR="00C31491" w:rsidRDefault="00C31491" w:rsidP="000A3877">
      <w:pPr>
        <w:pStyle w:val="KeinLeerraum"/>
        <w:rPr>
          <w:b/>
          <w:noProof/>
          <w:szCs w:val="22"/>
        </w:rPr>
      </w:pPr>
    </w:p>
    <w:p w14:paraId="0AFFE925" w14:textId="77777777" w:rsidR="00C31491" w:rsidRPr="006B4557" w:rsidRDefault="00C31491" w:rsidP="000A3877">
      <w:pPr>
        <w:pStyle w:val="KeinLeerraum"/>
        <w:rPr>
          <w:b/>
          <w:noProof/>
          <w:szCs w:val="22"/>
        </w:rPr>
      </w:pPr>
    </w:p>
    <w:p w14:paraId="169FEA5D" w14:textId="77777777" w:rsidR="00C31491" w:rsidRPr="006B4557" w:rsidRDefault="00C31491" w:rsidP="000A3877">
      <w:pPr>
        <w:spacing w:line="240" w:lineRule="auto"/>
        <w:jc w:val="center"/>
        <w:rPr>
          <w:b/>
          <w:noProof/>
          <w:szCs w:val="22"/>
        </w:rPr>
      </w:pPr>
      <w:r w:rsidRPr="006B4557">
        <w:rPr>
          <w:b/>
          <w:noProof/>
          <w:szCs w:val="22"/>
        </w:rPr>
        <w:t>ANNEX III</w:t>
      </w:r>
    </w:p>
    <w:p w14:paraId="0FEEB4ED" w14:textId="77777777" w:rsidR="00C31491" w:rsidRPr="007B6619" w:rsidRDefault="00C31491" w:rsidP="000A3877">
      <w:pPr>
        <w:spacing w:line="240" w:lineRule="auto"/>
        <w:jc w:val="center"/>
        <w:rPr>
          <w:b/>
          <w:noProof/>
          <w:szCs w:val="22"/>
        </w:rPr>
      </w:pPr>
    </w:p>
    <w:p w14:paraId="539F91FB" w14:textId="77777777" w:rsidR="00C31491" w:rsidRPr="000F7422" w:rsidRDefault="00C31491" w:rsidP="000A3877">
      <w:pPr>
        <w:pStyle w:val="KeinLeerraum"/>
        <w:jc w:val="center"/>
        <w:rPr>
          <w:b/>
          <w:noProof/>
        </w:rPr>
      </w:pPr>
      <w:r w:rsidRPr="000F7422">
        <w:rPr>
          <w:b/>
          <w:noProof/>
        </w:rPr>
        <w:t>LABELLING AND PACKAGE LEAFLET</w:t>
      </w:r>
    </w:p>
    <w:p w14:paraId="2BB038A1" w14:textId="77777777" w:rsidR="00C31491" w:rsidRPr="006B4557" w:rsidRDefault="00C31491" w:rsidP="000A3877">
      <w:pPr>
        <w:spacing w:line="240" w:lineRule="auto"/>
        <w:jc w:val="both"/>
        <w:rPr>
          <w:b/>
          <w:noProof/>
          <w:szCs w:val="22"/>
        </w:rPr>
      </w:pPr>
      <w:r w:rsidRPr="006B4557">
        <w:rPr>
          <w:b/>
          <w:noProof/>
          <w:szCs w:val="22"/>
        </w:rPr>
        <w:br w:type="page"/>
      </w:r>
    </w:p>
    <w:p w14:paraId="2279484A" w14:textId="77777777" w:rsidR="00C31491" w:rsidRPr="006B4557" w:rsidRDefault="00C31491" w:rsidP="000A3877">
      <w:pPr>
        <w:pStyle w:val="KeinLeerraum"/>
        <w:rPr>
          <w:noProof/>
        </w:rPr>
      </w:pPr>
    </w:p>
    <w:p w14:paraId="21D70385" w14:textId="77777777" w:rsidR="00C31491" w:rsidRPr="006B4557" w:rsidRDefault="00C31491" w:rsidP="000A3877">
      <w:pPr>
        <w:pStyle w:val="KeinLeerraum"/>
        <w:rPr>
          <w:noProof/>
        </w:rPr>
      </w:pPr>
    </w:p>
    <w:p w14:paraId="50AEC77A" w14:textId="77777777" w:rsidR="00C31491" w:rsidRPr="006B4557" w:rsidRDefault="00C31491" w:rsidP="000A3877">
      <w:pPr>
        <w:pStyle w:val="KeinLeerraum"/>
        <w:rPr>
          <w:noProof/>
        </w:rPr>
      </w:pPr>
    </w:p>
    <w:p w14:paraId="5C277C12" w14:textId="77777777" w:rsidR="00C31491" w:rsidRPr="006B4557" w:rsidRDefault="00C31491" w:rsidP="000A3877">
      <w:pPr>
        <w:pStyle w:val="KeinLeerraum"/>
        <w:rPr>
          <w:noProof/>
        </w:rPr>
      </w:pPr>
    </w:p>
    <w:p w14:paraId="71CF95D4" w14:textId="77777777" w:rsidR="00C31491" w:rsidRPr="006B4557" w:rsidRDefault="00C31491" w:rsidP="000A3877">
      <w:pPr>
        <w:pStyle w:val="KeinLeerraum"/>
        <w:rPr>
          <w:noProof/>
        </w:rPr>
      </w:pPr>
    </w:p>
    <w:p w14:paraId="43B3D74F" w14:textId="77777777" w:rsidR="00C31491" w:rsidRPr="006B4557" w:rsidRDefault="00C31491" w:rsidP="000A3877">
      <w:pPr>
        <w:pStyle w:val="KeinLeerraum"/>
        <w:rPr>
          <w:noProof/>
        </w:rPr>
      </w:pPr>
    </w:p>
    <w:p w14:paraId="6557BDC0" w14:textId="77777777" w:rsidR="00C31491" w:rsidRPr="006B4557" w:rsidRDefault="00C31491" w:rsidP="000A3877">
      <w:pPr>
        <w:pStyle w:val="KeinLeerraum"/>
        <w:rPr>
          <w:noProof/>
        </w:rPr>
      </w:pPr>
    </w:p>
    <w:p w14:paraId="72175699" w14:textId="77777777" w:rsidR="00C31491" w:rsidRPr="006B4557" w:rsidRDefault="00C31491" w:rsidP="000A3877">
      <w:pPr>
        <w:pStyle w:val="KeinLeerraum"/>
        <w:rPr>
          <w:noProof/>
        </w:rPr>
      </w:pPr>
    </w:p>
    <w:p w14:paraId="04622259" w14:textId="77777777" w:rsidR="00C31491" w:rsidRPr="006B4557" w:rsidRDefault="00C31491" w:rsidP="000A3877">
      <w:pPr>
        <w:pStyle w:val="KeinLeerraum"/>
        <w:rPr>
          <w:noProof/>
        </w:rPr>
      </w:pPr>
    </w:p>
    <w:p w14:paraId="43CC6010" w14:textId="77777777" w:rsidR="00C31491" w:rsidRPr="006B4557" w:rsidRDefault="00C31491" w:rsidP="000A3877">
      <w:pPr>
        <w:pStyle w:val="KeinLeerraum"/>
        <w:rPr>
          <w:noProof/>
        </w:rPr>
      </w:pPr>
    </w:p>
    <w:p w14:paraId="128E1457" w14:textId="77777777" w:rsidR="00C31491" w:rsidRPr="006B4557" w:rsidRDefault="00C31491" w:rsidP="000A3877">
      <w:pPr>
        <w:pStyle w:val="KeinLeerraum"/>
        <w:rPr>
          <w:noProof/>
        </w:rPr>
      </w:pPr>
    </w:p>
    <w:p w14:paraId="6FAF0EDE" w14:textId="77777777" w:rsidR="00C31491" w:rsidRPr="006B4557" w:rsidRDefault="00C31491" w:rsidP="000A3877">
      <w:pPr>
        <w:pStyle w:val="KeinLeerraum"/>
        <w:rPr>
          <w:noProof/>
        </w:rPr>
      </w:pPr>
    </w:p>
    <w:p w14:paraId="29DA3C82" w14:textId="77777777" w:rsidR="00C31491" w:rsidRPr="006B4557" w:rsidRDefault="00C31491" w:rsidP="000A3877">
      <w:pPr>
        <w:pStyle w:val="KeinLeerraum"/>
        <w:rPr>
          <w:noProof/>
        </w:rPr>
      </w:pPr>
    </w:p>
    <w:p w14:paraId="34500365" w14:textId="77777777" w:rsidR="00C31491" w:rsidRPr="006B4557" w:rsidRDefault="00C31491" w:rsidP="000A3877">
      <w:pPr>
        <w:pStyle w:val="KeinLeerraum"/>
        <w:rPr>
          <w:noProof/>
        </w:rPr>
      </w:pPr>
    </w:p>
    <w:p w14:paraId="7C9F0E0F" w14:textId="77777777" w:rsidR="00C31491" w:rsidRPr="006B4557" w:rsidRDefault="00C31491" w:rsidP="000A3877">
      <w:pPr>
        <w:pStyle w:val="KeinLeerraum"/>
        <w:rPr>
          <w:noProof/>
        </w:rPr>
      </w:pPr>
    </w:p>
    <w:p w14:paraId="7CEB4384" w14:textId="77777777" w:rsidR="00C31491" w:rsidRPr="006B4557" w:rsidRDefault="00C31491" w:rsidP="000A3877">
      <w:pPr>
        <w:pStyle w:val="KeinLeerraum"/>
        <w:rPr>
          <w:noProof/>
        </w:rPr>
      </w:pPr>
    </w:p>
    <w:p w14:paraId="688A18B6" w14:textId="77777777" w:rsidR="00C31491" w:rsidRPr="006B4557" w:rsidRDefault="00C31491" w:rsidP="000A3877">
      <w:pPr>
        <w:pStyle w:val="KeinLeerraum"/>
        <w:rPr>
          <w:noProof/>
        </w:rPr>
      </w:pPr>
    </w:p>
    <w:p w14:paraId="14E2DE67" w14:textId="77777777" w:rsidR="00C31491" w:rsidRPr="006B4557" w:rsidRDefault="00C31491" w:rsidP="000A3877">
      <w:pPr>
        <w:pStyle w:val="KeinLeerraum"/>
        <w:rPr>
          <w:noProof/>
        </w:rPr>
      </w:pPr>
    </w:p>
    <w:p w14:paraId="5E7AD88D" w14:textId="77777777" w:rsidR="00C31491" w:rsidRPr="006B4557" w:rsidRDefault="00C31491" w:rsidP="000A3877">
      <w:pPr>
        <w:pStyle w:val="KeinLeerraum"/>
        <w:rPr>
          <w:noProof/>
        </w:rPr>
      </w:pPr>
    </w:p>
    <w:p w14:paraId="29D28FD6" w14:textId="77777777" w:rsidR="00C31491" w:rsidRPr="006B4557" w:rsidRDefault="00C31491" w:rsidP="000A3877">
      <w:pPr>
        <w:pStyle w:val="KeinLeerraum"/>
        <w:rPr>
          <w:noProof/>
        </w:rPr>
      </w:pPr>
    </w:p>
    <w:p w14:paraId="0DE4CCD4" w14:textId="77777777" w:rsidR="00C31491" w:rsidRDefault="00C31491" w:rsidP="000A3877">
      <w:pPr>
        <w:pStyle w:val="KeinLeerraum"/>
        <w:rPr>
          <w:noProof/>
        </w:rPr>
      </w:pPr>
    </w:p>
    <w:p w14:paraId="1D928A74" w14:textId="77777777" w:rsidR="00C31491" w:rsidRPr="006B4557" w:rsidRDefault="00C31491" w:rsidP="000A3877">
      <w:pPr>
        <w:pStyle w:val="KeinLeerraum"/>
        <w:rPr>
          <w:noProof/>
        </w:rPr>
      </w:pPr>
    </w:p>
    <w:p w14:paraId="19D648C7" w14:textId="77777777" w:rsidR="00C31491" w:rsidRPr="006B4557" w:rsidRDefault="00C31491" w:rsidP="000A3877">
      <w:pPr>
        <w:pStyle w:val="KeinLeerraum"/>
        <w:rPr>
          <w:noProof/>
        </w:rPr>
      </w:pPr>
    </w:p>
    <w:p w14:paraId="4CB2BC74" w14:textId="77777777" w:rsidR="00C31491" w:rsidRPr="006B4557" w:rsidRDefault="00C31491" w:rsidP="000A3877">
      <w:pPr>
        <w:pStyle w:val="TitleB"/>
        <w:jc w:val="center"/>
        <w:outlineLvl w:val="0"/>
      </w:pPr>
      <w:r w:rsidRPr="006B4557">
        <w:t>A. LABELLING</w:t>
      </w:r>
    </w:p>
    <w:p w14:paraId="7FF496E3" w14:textId="77777777" w:rsidR="00C31491" w:rsidRPr="006B4557" w:rsidRDefault="00C31491" w:rsidP="000A3877">
      <w:pPr>
        <w:shd w:val="clear" w:color="auto" w:fill="FFFFFF"/>
        <w:spacing w:line="240" w:lineRule="auto"/>
        <w:jc w:val="both"/>
        <w:rPr>
          <w:noProof/>
          <w:szCs w:val="22"/>
        </w:rPr>
      </w:pPr>
      <w:r w:rsidRPr="006B4557">
        <w:rPr>
          <w:noProof/>
          <w:szCs w:val="22"/>
        </w:rPr>
        <w:br w:type="page"/>
      </w:r>
    </w:p>
    <w:p w14:paraId="654D801E" w14:textId="77777777" w:rsidR="00C31491"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6B4557">
        <w:rPr>
          <w:b/>
          <w:noProof/>
          <w:szCs w:val="22"/>
        </w:rPr>
        <w:t>PARTICULARS TO APPEAR ON THE OUTER PACKAGING</w:t>
      </w:r>
    </w:p>
    <w:p w14:paraId="6938F043" w14:textId="77777777" w:rsidR="00C31491"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p>
    <w:p w14:paraId="486633B9"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Cs/>
          <w:noProof/>
          <w:szCs w:val="22"/>
        </w:rPr>
      </w:pPr>
      <w:r>
        <w:rPr>
          <w:b/>
          <w:noProof/>
          <w:szCs w:val="22"/>
        </w:rPr>
        <w:t>CARTON</w:t>
      </w:r>
    </w:p>
    <w:p w14:paraId="13DB23F1" w14:textId="77777777" w:rsidR="00C31491" w:rsidRPr="006B4557" w:rsidRDefault="00C31491" w:rsidP="000A3877">
      <w:pPr>
        <w:spacing w:line="240" w:lineRule="auto"/>
        <w:jc w:val="both"/>
      </w:pPr>
    </w:p>
    <w:p w14:paraId="58FE7EF6" w14:textId="77777777" w:rsidR="00C31491" w:rsidRPr="006C6114" w:rsidRDefault="00C31491" w:rsidP="000A3877">
      <w:pPr>
        <w:spacing w:line="240" w:lineRule="auto"/>
        <w:jc w:val="both"/>
        <w:rPr>
          <w:noProof/>
          <w:szCs w:val="22"/>
        </w:rPr>
      </w:pPr>
    </w:p>
    <w:p w14:paraId="365975DD"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pPr>
      <w:r w:rsidRPr="006B4557">
        <w:rPr>
          <w:b/>
        </w:rPr>
        <w:t>1.</w:t>
      </w:r>
      <w:r w:rsidRPr="006B4557">
        <w:rPr>
          <w:b/>
        </w:rPr>
        <w:tab/>
        <w:t>NAME OF THE MEDICINAL PRODUCT</w:t>
      </w:r>
    </w:p>
    <w:p w14:paraId="210B789A" w14:textId="77777777" w:rsidR="00C31491" w:rsidRPr="00BC6DC2" w:rsidRDefault="00C31491" w:rsidP="000A3877">
      <w:pPr>
        <w:spacing w:line="240" w:lineRule="auto"/>
        <w:jc w:val="both"/>
        <w:rPr>
          <w:noProof/>
          <w:szCs w:val="22"/>
        </w:rPr>
      </w:pPr>
    </w:p>
    <w:p w14:paraId="501E7334" w14:textId="12A5E265" w:rsidR="00C31491" w:rsidRDefault="00C31491" w:rsidP="000A3877">
      <w:pPr>
        <w:spacing w:line="240" w:lineRule="auto"/>
        <w:jc w:val="both"/>
        <w:rPr>
          <w:noProof/>
          <w:szCs w:val="22"/>
        </w:rPr>
      </w:pPr>
      <w:del w:id="44" w:author="Autor">
        <w:r w:rsidDel="002F1239">
          <w:rPr>
            <w:noProof/>
            <w:szCs w:val="22"/>
          </w:rPr>
          <w:delText>Tofidence</w:delText>
        </w:r>
      </w:del>
      <w:ins w:id="45" w:author="Autor">
        <w:r w:rsidR="002F1239">
          <w:rPr>
            <w:noProof/>
            <w:szCs w:val="22"/>
          </w:rPr>
          <w:t>Tocilizumab STADA</w:t>
        </w:r>
      </w:ins>
      <w:r w:rsidRPr="00157895">
        <w:rPr>
          <w:noProof/>
          <w:szCs w:val="22"/>
        </w:rPr>
        <w:t xml:space="preserve"> </w:t>
      </w:r>
      <w:r>
        <w:rPr>
          <w:noProof/>
          <w:szCs w:val="22"/>
        </w:rPr>
        <w:t>20 mg/mL concentrate for solution for infusion</w:t>
      </w:r>
    </w:p>
    <w:p w14:paraId="3B3661C4" w14:textId="77777777" w:rsidR="00C31491" w:rsidRPr="00067B16" w:rsidRDefault="00C31491" w:rsidP="000A3877">
      <w:pPr>
        <w:spacing w:line="240" w:lineRule="auto"/>
        <w:jc w:val="both"/>
        <w:rPr>
          <w:noProof/>
          <w:szCs w:val="22"/>
        </w:rPr>
      </w:pPr>
      <w:r>
        <w:rPr>
          <w:noProof/>
          <w:szCs w:val="22"/>
        </w:rPr>
        <w:t>tocilizumab</w:t>
      </w:r>
    </w:p>
    <w:p w14:paraId="305167CF" w14:textId="77777777" w:rsidR="00C31491" w:rsidRDefault="00C31491" w:rsidP="000A3877">
      <w:pPr>
        <w:spacing w:line="240" w:lineRule="auto"/>
        <w:jc w:val="both"/>
        <w:rPr>
          <w:noProof/>
          <w:szCs w:val="22"/>
        </w:rPr>
      </w:pPr>
    </w:p>
    <w:p w14:paraId="3E082E3E" w14:textId="77777777" w:rsidR="00C31491" w:rsidRPr="00B3208E" w:rsidRDefault="00C31491" w:rsidP="000A3877">
      <w:pPr>
        <w:spacing w:line="240" w:lineRule="auto"/>
        <w:jc w:val="both"/>
        <w:rPr>
          <w:noProof/>
          <w:szCs w:val="22"/>
        </w:rPr>
      </w:pPr>
    </w:p>
    <w:p w14:paraId="5AE2C349" w14:textId="77777777" w:rsidR="00C31491" w:rsidRPr="00A26F79"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b/>
          <w:noProof/>
          <w:szCs w:val="22"/>
        </w:rPr>
      </w:pPr>
      <w:r w:rsidRPr="00A26F79">
        <w:rPr>
          <w:b/>
          <w:noProof/>
          <w:szCs w:val="22"/>
        </w:rPr>
        <w:t>2.</w:t>
      </w:r>
      <w:r w:rsidRPr="00A26F79">
        <w:rPr>
          <w:b/>
          <w:noProof/>
          <w:szCs w:val="22"/>
        </w:rPr>
        <w:tab/>
        <w:t>STATEMENT OF ACTIVE SUBSTANCE</w:t>
      </w:r>
    </w:p>
    <w:p w14:paraId="486A9B4A" w14:textId="77777777" w:rsidR="00C31491" w:rsidRPr="006B4557" w:rsidRDefault="00C31491" w:rsidP="000A3877">
      <w:pPr>
        <w:spacing w:line="240" w:lineRule="auto"/>
        <w:jc w:val="both"/>
        <w:rPr>
          <w:noProof/>
          <w:szCs w:val="22"/>
        </w:rPr>
      </w:pPr>
    </w:p>
    <w:p w14:paraId="3CD44292" w14:textId="77777777" w:rsidR="00C31491" w:rsidRDefault="00C31491" w:rsidP="000A3877">
      <w:pPr>
        <w:spacing w:before="32" w:line="249" w:lineRule="exact"/>
        <w:ind w:right="-20"/>
        <w:jc w:val="both"/>
      </w:pPr>
      <w:r>
        <w:rPr>
          <w:spacing w:val="-2"/>
          <w:position w:val="-1"/>
        </w:rPr>
        <w:t>1 v</w:t>
      </w:r>
      <w:r>
        <w:rPr>
          <w:spacing w:val="1"/>
          <w:position w:val="-1"/>
        </w:rPr>
        <w:t>i</w:t>
      </w:r>
      <w:r>
        <w:rPr>
          <w:position w:val="-1"/>
        </w:rPr>
        <w:t>al</w:t>
      </w:r>
      <w:r>
        <w:rPr>
          <w:spacing w:val="1"/>
          <w:position w:val="-1"/>
        </w:rPr>
        <w:t xml:space="preserve"> </w:t>
      </w:r>
      <w:r>
        <w:rPr>
          <w:position w:val="-1"/>
        </w:rPr>
        <w:t>co</w:t>
      </w:r>
      <w:r>
        <w:rPr>
          <w:spacing w:val="-2"/>
          <w:position w:val="-1"/>
        </w:rPr>
        <w:t>n</w:t>
      </w:r>
      <w:r>
        <w:rPr>
          <w:spacing w:val="1"/>
          <w:position w:val="-1"/>
        </w:rPr>
        <w:t>t</w:t>
      </w:r>
      <w:r>
        <w:rPr>
          <w:spacing w:val="-2"/>
          <w:position w:val="-1"/>
        </w:rPr>
        <w:t>a</w:t>
      </w:r>
      <w:r>
        <w:rPr>
          <w:spacing w:val="1"/>
          <w:position w:val="-1"/>
        </w:rPr>
        <w:t>i</w:t>
      </w:r>
      <w:r>
        <w:rPr>
          <w:position w:val="-1"/>
        </w:rPr>
        <w:t>ns</w:t>
      </w:r>
      <w:r>
        <w:rPr>
          <w:spacing w:val="-2"/>
          <w:position w:val="-1"/>
        </w:rPr>
        <w:t xml:space="preserve"> </w:t>
      </w:r>
      <w:r>
        <w:rPr>
          <w:position w:val="-1"/>
        </w:rPr>
        <w:t>80 </w:t>
      </w:r>
      <w:r>
        <w:rPr>
          <w:spacing w:val="-4"/>
          <w:position w:val="-1"/>
        </w:rPr>
        <w:t>m</w:t>
      </w:r>
      <w:r>
        <w:rPr>
          <w:position w:val="-1"/>
        </w:rPr>
        <w:t>g</w:t>
      </w:r>
      <w:r>
        <w:rPr>
          <w:spacing w:val="-2"/>
          <w:position w:val="-1"/>
        </w:rPr>
        <w:t xml:space="preserve"> </w:t>
      </w:r>
      <w:r>
        <w:rPr>
          <w:spacing w:val="1"/>
          <w:position w:val="-1"/>
        </w:rPr>
        <w:t>t</w:t>
      </w:r>
      <w:r>
        <w:rPr>
          <w:position w:val="-1"/>
        </w:rPr>
        <w:t>oc</w:t>
      </w:r>
      <w:r>
        <w:rPr>
          <w:spacing w:val="1"/>
          <w:position w:val="-1"/>
        </w:rPr>
        <w:t>il</w:t>
      </w:r>
      <w:r>
        <w:rPr>
          <w:spacing w:val="-1"/>
          <w:position w:val="-1"/>
        </w:rPr>
        <w:t>i</w:t>
      </w:r>
      <w:r>
        <w:rPr>
          <w:spacing w:val="-2"/>
          <w:position w:val="-1"/>
        </w:rPr>
        <w:t>z</w:t>
      </w:r>
      <w:r>
        <w:rPr>
          <w:spacing w:val="2"/>
          <w:position w:val="-1"/>
        </w:rPr>
        <w:t>u</w:t>
      </w:r>
      <w:r>
        <w:rPr>
          <w:spacing w:val="-4"/>
          <w:position w:val="-1"/>
        </w:rPr>
        <w:t>m</w:t>
      </w:r>
      <w:r>
        <w:rPr>
          <w:position w:val="-1"/>
        </w:rPr>
        <w:t>ab.</w:t>
      </w:r>
    </w:p>
    <w:p w14:paraId="360AA8F7" w14:textId="77777777" w:rsidR="00C31491" w:rsidRPr="00B3208E" w:rsidRDefault="00C31491" w:rsidP="000A3877">
      <w:pPr>
        <w:spacing w:line="240" w:lineRule="auto"/>
        <w:jc w:val="both"/>
        <w:rPr>
          <w:noProof/>
          <w:szCs w:val="22"/>
        </w:rPr>
      </w:pPr>
    </w:p>
    <w:p w14:paraId="5200E1F9" w14:textId="77777777" w:rsidR="00C31491" w:rsidRPr="00A26F79" w:rsidRDefault="00C31491" w:rsidP="000A3877">
      <w:pPr>
        <w:spacing w:line="240" w:lineRule="auto"/>
        <w:jc w:val="both"/>
        <w:rPr>
          <w:noProof/>
          <w:szCs w:val="22"/>
        </w:rPr>
      </w:pPr>
    </w:p>
    <w:p w14:paraId="06E9E9EC" w14:textId="77777777" w:rsidR="00C31491" w:rsidRPr="008225EB"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8225EB">
        <w:rPr>
          <w:b/>
          <w:noProof/>
          <w:szCs w:val="22"/>
        </w:rPr>
        <w:t>3.</w:t>
      </w:r>
      <w:r w:rsidRPr="008225EB">
        <w:rPr>
          <w:b/>
          <w:noProof/>
          <w:szCs w:val="22"/>
        </w:rPr>
        <w:tab/>
        <w:t>LIST OF EXCIPIENTS</w:t>
      </w:r>
    </w:p>
    <w:p w14:paraId="56BFBBC1" w14:textId="77777777" w:rsidR="00C31491" w:rsidRPr="00A3136F" w:rsidRDefault="00C31491" w:rsidP="000A3877">
      <w:pPr>
        <w:spacing w:line="240" w:lineRule="auto"/>
        <w:jc w:val="both"/>
        <w:rPr>
          <w:noProof/>
          <w:szCs w:val="22"/>
        </w:rPr>
      </w:pPr>
    </w:p>
    <w:p w14:paraId="1492BDB9" w14:textId="77777777" w:rsidR="00C31491" w:rsidRDefault="00C31491" w:rsidP="000A3877">
      <w:pPr>
        <w:spacing w:line="240" w:lineRule="auto"/>
        <w:jc w:val="both"/>
        <w:rPr>
          <w:noProof/>
          <w:szCs w:val="22"/>
        </w:rPr>
      </w:pPr>
      <w:r w:rsidRPr="0050094D">
        <w:rPr>
          <w:noProof/>
          <w:szCs w:val="22"/>
        </w:rPr>
        <w:t>Sucrose, polysorbate 80, L-histidine, L-histidine hydrochloride monohydrate, arginine hydrochloride</w:t>
      </w:r>
      <w:r w:rsidRPr="00D91C66">
        <w:rPr>
          <w:noProof/>
          <w:szCs w:val="22"/>
        </w:rPr>
        <w:t xml:space="preserve"> </w:t>
      </w:r>
      <w:r>
        <w:rPr>
          <w:noProof/>
          <w:szCs w:val="22"/>
        </w:rPr>
        <w:t>and</w:t>
      </w:r>
      <w:r w:rsidRPr="0050094D">
        <w:rPr>
          <w:noProof/>
          <w:szCs w:val="22"/>
        </w:rPr>
        <w:t xml:space="preserve"> water for injections. </w:t>
      </w:r>
      <w:r>
        <w:t>See package leaflet for further information.</w:t>
      </w:r>
    </w:p>
    <w:p w14:paraId="5C85172E" w14:textId="77777777" w:rsidR="00C31491" w:rsidRDefault="00C31491" w:rsidP="000A3877">
      <w:pPr>
        <w:spacing w:line="240" w:lineRule="auto"/>
        <w:jc w:val="both"/>
        <w:rPr>
          <w:noProof/>
          <w:szCs w:val="22"/>
        </w:rPr>
      </w:pPr>
    </w:p>
    <w:p w14:paraId="78D729A8" w14:textId="77777777" w:rsidR="00C31491" w:rsidRPr="000643D3" w:rsidRDefault="00C31491" w:rsidP="000A3877">
      <w:pPr>
        <w:spacing w:line="240" w:lineRule="auto"/>
        <w:jc w:val="both"/>
        <w:rPr>
          <w:noProof/>
          <w:szCs w:val="22"/>
        </w:rPr>
      </w:pPr>
    </w:p>
    <w:p w14:paraId="71660C16" w14:textId="77777777" w:rsidR="00C31491" w:rsidRPr="00412450"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412450">
        <w:rPr>
          <w:b/>
          <w:noProof/>
          <w:szCs w:val="22"/>
        </w:rPr>
        <w:t>4.</w:t>
      </w:r>
      <w:r w:rsidRPr="00412450">
        <w:rPr>
          <w:b/>
          <w:noProof/>
          <w:szCs w:val="22"/>
        </w:rPr>
        <w:tab/>
        <w:t>PHARMACEUTICAL FORM AND CONTENTS</w:t>
      </w:r>
    </w:p>
    <w:p w14:paraId="72EAA425" w14:textId="77777777" w:rsidR="00C31491" w:rsidRPr="006B4557" w:rsidRDefault="00C31491" w:rsidP="000A3877">
      <w:pPr>
        <w:spacing w:line="240" w:lineRule="auto"/>
        <w:jc w:val="both"/>
        <w:rPr>
          <w:noProof/>
          <w:szCs w:val="22"/>
        </w:rPr>
      </w:pPr>
    </w:p>
    <w:p w14:paraId="2EA81EE5" w14:textId="77777777" w:rsidR="00C31491" w:rsidRDefault="00C31491" w:rsidP="000A3877">
      <w:pPr>
        <w:spacing w:before="32" w:line="240" w:lineRule="auto"/>
        <w:ind w:right="-20"/>
        <w:jc w:val="both"/>
      </w:pPr>
      <w:r w:rsidRPr="000F7422">
        <w:rPr>
          <w:spacing w:val="-1"/>
          <w:highlight w:val="lightGray"/>
        </w:rPr>
        <w:t>C</w:t>
      </w:r>
      <w:r w:rsidRPr="000F7422">
        <w:rPr>
          <w:highlight w:val="lightGray"/>
        </w:rPr>
        <w:t>oncen</w:t>
      </w:r>
      <w:r w:rsidRPr="000F7422">
        <w:rPr>
          <w:spacing w:val="-1"/>
          <w:highlight w:val="lightGray"/>
        </w:rPr>
        <w:t>t</w:t>
      </w:r>
      <w:r w:rsidRPr="000F7422">
        <w:rPr>
          <w:spacing w:val="1"/>
          <w:highlight w:val="lightGray"/>
        </w:rPr>
        <w:t>r</w:t>
      </w:r>
      <w:r w:rsidRPr="000F7422">
        <w:rPr>
          <w:spacing w:val="-2"/>
          <w:highlight w:val="lightGray"/>
        </w:rPr>
        <w:t>a</w:t>
      </w:r>
      <w:r w:rsidRPr="000F7422">
        <w:rPr>
          <w:spacing w:val="1"/>
          <w:highlight w:val="lightGray"/>
        </w:rPr>
        <w:t>t</w:t>
      </w:r>
      <w:r w:rsidRPr="000F7422">
        <w:rPr>
          <w:highlight w:val="lightGray"/>
        </w:rPr>
        <w:t>e</w:t>
      </w:r>
      <w:r w:rsidRPr="000F7422">
        <w:rPr>
          <w:spacing w:val="-2"/>
          <w:highlight w:val="lightGray"/>
        </w:rPr>
        <w:t xml:space="preserve"> </w:t>
      </w:r>
      <w:r w:rsidRPr="000F7422">
        <w:rPr>
          <w:spacing w:val="1"/>
          <w:highlight w:val="lightGray"/>
        </w:rPr>
        <w:t>f</w:t>
      </w:r>
      <w:r w:rsidRPr="000F7422">
        <w:rPr>
          <w:highlight w:val="lightGray"/>
        </w:rPr>
        <w:t>or</w:t>
      </w:r>
      <w:r w:rsidRPr="000F7422">
        <w:rPr>
          <w:spacing w:val="-1"/>
          <w:highlight w:val="lightGray"/>
        </w:rPr>
        <w:t xml:space="preserve"> </w:t>
      </w:r>
      <w:r w:rsidRPr="000F7422">
        <w:rPr>
          <w:spacing w:val="1"/>
          <w:highlight w:val="lightGray"/>
        </w:rPr>
        <w:t>s</w:t>
      </w:r>
      <w:r w:rsidRPr="000F7422">
        <w:rPr>
          <w:highlight w:val="lightGray"/>
        </w:rPr>
        <w:t>o</w:t>
      </w:r>
      <w:r w:rsidRPr="000F7422">
        <w:rPr>
          <w:spacing w:val="-1"/>
          <w:highlight w:val="lightGray"/>
        </w:rPr>
        <w:t>l</w:t>
      </w:r>
      <w:r w:rsidRPr="000F7422">
        <w:rPr>
          <w:highlight w:val="lightGray"/>
        </w:rPr>
        <w:t>u</w:t>
      </w:r>
      <w:r w:rsidRPr="000F7422">
        <w:rPr>
          <w:spacing w:val="-1"/>
          <w:highlight w:val="lightGray"/>
        </w:rPr>
        <w:t>t</w:t>
      </w:r>
      <w:r w:rsidRPr="000F7422">
        <w:rPr>
          <w:spacing w:val="1"/>
          <w:highlight w:val="lightGray"/>
        </w:rPr>
        <w:t>i</w:t>
      </w:r>
      <w:r w:rsidRPr="000F7422">
        <w:rPr>
          <w:highlight w:val="lightGray"/>
        </w:rPr>
        <w:t>on</w:t>
      </w:r>
      <w:r w:rsidRPr="000F7422">
        <w:rPr>
          <w:spacing w:val="-2"/>
          <w:highlight w:val="lightGray"/>
        </w:rPr>
        <w:t xml:space="preserve"> </w:t>
      </w:r>
      <w:r w:rsidRPr="000F7422">
        <w:rPr>
          <w:spacing w:val="1"/>
          <w:highlight w:val="lightGray"/>
        </w:rPr>
        <w:t>f</w:t>
      </w:r>
      <w:r w:rsidRPr="000F7422">
        <w:rPr>
          <w:highlight w:val="lightGray"/>
        </w:rPr>
        <w:t>or</w:t>
      </w:r>
      <w:r w:rsidRPr="000F7422">
        <w:rPr>
          <w:spacing w:val="-1"/>
          <w:highlight w:val="lightGray"/>
        </w:rPr>
        <w:t xml:space="preserve"> </w:t>
      </w:r>
      <w:r w:rsidRPr="000F7422">
        <w:rPr>
          <w:spacing w:val="1"/>
          <w:highlight w:val="lightGray"/>
        </w:rPr>
        <w:t>i</w:t>
      </w:r>
      <w:r w:rsidRPr="000F7422">
        <w:rPr>
          <w:highlight w:val="lightGray"/>
        </w:rPr>
        <w:t>n</w:t>
      </w:r>
      <w:r w:rsidRPr="000F7422">
        <w:rPr>
          <w:spacing w:val="1"/>
          <w:highlight w:val="lightGray"/>
        </w:rPr>
        <w:t>f</w:t>
      </w:r>
      <w:r w:rsidRPr="000F7422">
        <w:rPr>
          <w:spacing w:val="-2"/>
          <w:highlight w:val="lightGray"/>
        </w:rPr>
        <w:t>u</w:t>
      </w:r>
      <w:r w:rsidRPr="000F7422">
        <w:rPr>
          <w:spacing w:val="1"/>
          <w:highlight w:val="lightGray"/>
        </w:rPr>
        <w:t>si</w:t>
      </w:r>
      <w:r w:rsidRPr="000F7422">
        <w:rPr>
          <w:spacing w:val="-2"/>
          <w:highlight w:val="lightGray"/>
        </w:rPr>
        <w:t>on</w:t>
      </w:r>
    </w:p>
    <w:p w14:paraId="02B60FFC" w14:textId="77777777" w:rsidR="00C31491" w:rsidRDefault="00C31491" w:rsidP="000A3877">
      <w:pPr>
        <w:spacing w:line="252" w:lineRule="exact"/>
        <w:ind w:right="-20"/>
        <w:jc w:val="both"/>
      </w:pPr>
      <w:r>
        <w:t>80 </w:t>
      </w:r>
      <w:r>
        <w:rPr>
          <w:spacing w:val="-1"/>
        </w:rPr>
        <w:t>m</w:t>
      </w:r>
      <w:r>
        <w:rPr>
          <w:spacing w:val="-2"/>
        </w:rPr>
        <w:t>g</w:t>
      </w:r>
      <w:r>
        <w:rPr>
          <w:spacing w:val="1"/>
        </w:rPr>
        <w:t>/</w:t>
      </w:r>
      <w:r>
        <w:t>4 </w:t>
      </w:r>
      <w:r>
        <w:rPr>
          <w:spacing w:val="-4"/>
        </w:rPr>
        <w:t>mL</w:t>
      </w:r>
    </w:p>
    <w:p w14:paraId="1D8FF364" w14:textId="77777777" w:rsidR="00C31491" w:rsidRPr="00311FB8" w:rsidRDefault="00C31491" w:rsidP="000A3877">
      <w:pPr>
        <w:spacing w:before="1" w:line="240" w:lineRule="auto"/>
        <w:ind w:right="-20"/>
        <w:jc w:val="both"/>
        <w:rPr>
          <w:highlight w:val="lightGray"/>
        </w:rPr>
      </w:pPr>
      <w:r w:rsidRPr="00311FB8">
        <w:rPr>
          <w:highlight w:val="lightGray"/>
        </w:rPr>
        <w:t xml:space="preserve">1 </w:t>
      </w:r>
      <w:r w:rsidRPr="00311FB8">
        <w:rPr>
          <w:spacing w:val="-2"/>
          <w:highlight w:val="lightGray"/>
        </w:rPr>
        <w:t>v</w:t>
      </w:r>
      <w:r w:rsidRPr="00311FB8">
        <w:rPr>
          <w:spacing w:val="1"/>
          <w:highlight w:val="lightGray"/>
        </w:rPr>
        <w:t>i</w:t>
      </w:r>
      <w:r w:rsidRPr="00311FB8">
        <w:rPr>
          <w:highlight w:val="lightGray"/>
        </w:rPr>
        <w:t>al</w:t>
      </w:r>
      <w:r w:rsidRPr="00311FB8">
        <w:rPr>
          <w:spacing w:val="1"/>
          <w:highlight w:val="lightGray"/>
        </w:rPr>
        <w:t xml:space="preserve"> </w:t>
      </w:r>
      <w:r w:rsidRPr="00311FB8">
        <w:rPr>
          <w:highlight w:val="lightGray"/>
        </w:rPr>
        <w:t>of</w:t>
      </w:r>
      <w:r w:rsidRPr="00311FB8">
        <w:rPr>
          <w:spacing w:val="-1"/>
          <w:highlight w:val="lightGray"/>
        </w:rPr>
        <w:t xml:space="preserve"> </w:t>
      </w:r>
      <w:r w:rsidRPr="00311FB8">
        <w:rPr>
          <w:highlight w:val="lightGray"/>
        </w:rPr>
        <w:t>4</w:t>
      </w:r>
      <w:r>
        <w:rPr>
          <w:highlight w:val="lightGray"/>
        </w:rPr>
        <w:t> </w:t>
      </w:r>
      <w:r w:rsidRPr="00311FB8">
        <w:rPr>
          <w:spacing w:val="-4"/>
          <w:highlight w:val="lightGray"/>
        </w:rPr>
        <w:t>mL</w:t>
      </w:r>
    </w:p>
    <w:p w14:paraId="367909B0" w14:textId="77777777" w:rsidR="00C31491" w:rsidRDefault="00C31491" w:rsidP="000A3877">
      <w:pPr>
        <w:spacing w:line="247" w:lineRule="exact"/>
        <w:ind w:right="-20"/>
        <w:jc w:val="both"/>
      </w:pPr>
      <w:r w:rsidRPr="00311FB8">
        <w:rPr>
          <w:position w:val="-1"/>
          <w:highlight w:val="lightGray"/>
        </w:rPr>
        <w:t xml:space="preserve">4 </w:t>
      </w:r>
      <w:r w:rsidRPr="00311FB8">
        <w:rPr>
          <w:spacing w:val="-2"/>
          <w:position w:val="-1"/>
          <w:highlight w:val="lightGray"/>
        </w:rPr>
        <w:t>v</w:t>
      </w:r>
      <w:r w:rsidRPr="00311FB8">
        <w:rPr>
          <w:spacing w:val="1"/>
          <w:position w:val="-1"/>
          <w:highlight w:val="lightGray"/>
        </w:rPr>
        <w:t>i</w:t>
      </w:r>
      <w:r w:rsidRPr="00311FB8">
        <w:rPr>
          <w:position w:val="-1"/>
          <w:highlight w:val="lightGray"/>
        </w:rPr>
        <w:t>a</w:t>
      </w:r>
      <w:r w:rsidRPr="00311FB8">
        <w:rPr>
          <w:spacing w:val="1"/>
          <w:position w:val="-1"/>
          <w:highlight w:val="lightGray"/>
        </w:rPr>
        <w:t>l</w:t>
      </w:r>
      <w:r w:rsidRPr="00311FB8">
        <w:rPr>
          <w:position w:val="-1"/>
          <w:highlight w:val="lightGray"/>
        </w:rPr>
        <w:t>s</w:t>
      </w:r>
      <w:r w:rsidRPr="00311FB8">
        <w:rPr>
          <w:spacing w:val="1"/>
          <w:position w:val="-1"/>
          <w:highlight w:val="lightGray"/>
        </w:rPr>
        <w:t xml:space="preserve"> </w:t>
      </w:r>
      <w:r w:rsidRPr="00311FB8">
        <w:rPr>
          <w:spacing w:val="-2"/>
          <w:position w:val="-1"/>
          <w:highlight w:val="lightGray"/>
        </w:rPr>
        <w:t>o</w:t>
      </w:r>
      <w:r w:rsidRPr="00311FB8">
        <w:rPr>
          <w:position w:val="-1"/>
          <w:highlight w:val="lightGray"/>
        </w:rPr>
        <w:t>f</w:t>
      </w:r>
      <w:r w:rsidRPr="00311FB8">
        <w:rPr>
          <w:spacing w:val="1"/>
          <w:position w:val="-1"/>
          <w:highlight w:val="lightGray"/>
        </w:rPr>
        <w:t xml:space="preserve"> </w:t>
      </w:r>
      <w:r w:rsidRPr="00311FB8">
        <w:rPr>
          <w:position w:val="-1"/>
          <w:highlight w:val="lightGray"/>
        </w:rPr>
        <w:t>4</w:t>
      </w:r>
      <w:r>
        <w:rPr>
          <w:position w:val="-1"/>
          <w:highlight w:val="lightGray"/>
        </w:rPr>
        <w:t> </w:t>
      </w:r>
      <w:r w:rsidRPr="00311FB8">
        <w:rPr>
          <w:spacing w:val="-4"/>
          <w:position w:val="-1"/>
          <w:highlight w:val="lightGray"/>
        </w:rPr>
        <w:t>mL</w:t>
      </w:r>
    </w:p>
    <w:p w14:paraId="5C7584EB" w14:textId="77777777" w:rsidR="00C31491" w:rsidRDefault="00C31491" w:rsidP="000A3877">
      <w:pPr>
        <w:spacing w:line="240" w:lineRule="auto"/>
        <w:jc w:val="both"/>
        <w:rPr>
          <w:noProof/>
          <w:szCs w:val="22"/>
        </w:rPr>
      </w:pPr>
    </w:p>
    <w:p w14:paraId="23791F5D" w14:textId="77777777" w:rsidR="00C31491" w:rsidRPr="007B42D3" w:rsidRDefault="00C31491" w:rsidP="000A3877">
      <w:pPr>
        <w:spacing w:line="240" w:lineRule="auto"/>
        <w:jc w:val="both"/>
        <w:rPr>
          <w:noProof/>
          <w:szCs w:val="22"/>
        </w:rPr>
      </w:pPr>
    </w:p>
    <w:p w14:paraId="78B4ED27" w14:textId="77777777" w:rsidR="00C31491" w:rsidRPr="00067B16"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067B16">
        <w:rPr>
          <w:b/>
          <w:noProof/>
          <w:szCs w:val="22"/>
        </w:rPr>
        <w:t>5.</w:t>
      </w:r>
      <w:r w:rsidRPr="00067B16">
        <w:rPr>
          <w:b/>
          <w:noProof/>
          <w:szCs w:val="22"/>
        </w:rPr>
        <w:tab/>
        <w:t>METHOD AND ROUTE(S) OF ADMINISTRATION</w:t>
      </w:r>
    </w:p>
    <w:p w14:paraId="4FFADE1D" w14:textId="77777777" w:rsidR="00C31491" w:rsidRPr="006B4557" w:rsidRDefault="00C31491" w:rsidP="000A3877">
      <w:pPr>
        <w:spacing w:line="240" w:lineRule="auto"/>
        <w:jc w:val="both"/>
        <w:rPr>
          <w:noProof/>
          <w:szCs w:val="22"/>
        </w:rPr>
      </w:pPr>
    </w:p>
    <w:p w14:paraId="6627DC91" w14:textId="77777777" w:rsidR="00C31491" w:rsidRDefault="00C31491" w:rsidP="000A3877">
      <w:pPr>
        <w:spacing w:line="240" w:lineRule="auto"/>
        <w:jc w:val="both"/>
        <w:rPr>
          <w:noProof/>
          <w:szCs w:val="22"/>
        </w:rPr>
      </w:pPr>
      <w:r>
        <w:rPr>
          <w:noProof/>
          <w:szCs w:val="22"/>
        </w:rPr>
        <w:t>For intravenous infusion after dilution</w:t>
      </w:r>
    </w:p>
    <w:p w14:paraId="2245A54F" w14:textId="77777777" w:rsidR="00C31491" w:rsidRDefault="00C31491" w:rsidP="000A3877">
      <w:pPr>
        <w:spacing w:line="240" w:lineRule="auto"/>
        <w:jc w:val="both"/>
        <w:rPr>
          <w:noProof/>
          <w:szCs w:val="22"/>
        </w:rPr>
      </w:pPr>
      <w:r>
        <w:rPr>
          <w:noProof/>
          <w:szCs w:val="22"/>
        </w:rPr>
        <w:t>The diluted product should be used immediately</w:t>
      </w:r>
    </w:p>
    <w:p w14:paraId="64E37A20" w14:textId="77777777" w:rsidR="00C31491" w:rsidRPr="007B42D3" w:rsidRDefault="00C31491" w:rsidP="000A3877">
      <w:pPr>
        <w:spacing w:line="240" w:lineRule="auto"/>
        <w:jc w:val="both"/>
        <w:rPr>
          <w:noProof/>
          <w:szCs w:val="22"/>
        </w:rPr>
      </w:pPr>
      <w:r w:rsidRPr="007B42D3">
        <w:rPr>
          <w:noProof/>
          <w:szCs w:val="22"/>
        </w:rPr>
        <w:t>Read the package leaflet before use.</w:t>
      </w:r>
    </w:p>
    <w:p w14:paraId="05D100D5" w14:textId="77777777" w:rsidR="00C31491" w:rsidRPr="00067B16" w:rsidRDefault="00C31491" w:rsidP="000A3877">
      <w:pPr>
        <w:spacing w:line="240" w:lineRule="auto"/>
        <w:jc w:val="both"/>
        <w:rPr>
          <w:noProof/>
          <w:szCs w:val="22"/>
        </w:rPr>
      </w:pPr>
    </w:p>
    <w:p w14:paraId="3E19B1BD" w14:textId="77777777" w:rsidR="00C31491" w:rsidRPr="00067B16" w:rsidRDefault="00C31491" w:rsidP="000A3877">
      <w:pPr>
        <w:spacing w:line="240" w:lineRule="auto"/>
        <w:jc w:val="both"/>
        <w:rPr>
          <w:noProof/>
          <w:szCs w:val="22"/>
        </w:rPr>
      </w:pPr>
    </w:p>
    <w:p w14:paraId="7AC468A3" w14:textId="77777777" w:rsidR="00C31491" w:rsidRPr="00A26F79"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B3208E">
        <w:rPr>
          <w:b/>
          <w:noProof/>
          <w:szCs w:val="22"/>
        </w:rPr>
        <w:t>6.</w:t>
      </w:r>
      <w:r w:rsidRPr="00B3208E">
        <w:rPr>
          <w:b/>
          <w:noProof/>
          <w:szCs w:val="22"/>
        </w:rPr>
        <w:tab/>
        <w:t xml:space="preserve">SPECIAL WARNING THAT THE MEDICINAL PRODUCT MUST BE STORED OUT OF THE </w:t>
      </w:r>
      <w:r w:rsidRPr="00A26F79">
        <w:rPr>
          <w:b/>
          <w:noProof/>
          <w:szCs w:val="22"/>
        </w:rPr>
        <w:t>SIGHT AND REACH OF CHILDREN</w:t>
      </w:r>
    </w:p>
    <w:p w14:paraId="5BEF3245" w14:textId="77777777" w:rsidR="00C31491" w:rsidRPr="008225EB" w:rsidRDefault="00C31491" w:rsidP="000A3877">
      <w:pPr>
        <w:spacing w:line="240" w:lineRule="auto"/>
        <w:jc w:val="both"/>
        <w:rPr>
          <w:noProof/>
          <w:szCs w:val="22"/>
        </w:rPr>
      </w:pPr>
    </w:p>
    <w:p w14:paraId="0268610E" w14:textId="77777777" w:rsidR="00C31491" w:rsidRPr="008225EB" w:rsidRDefault="00C31491" w:rsidP="000A3877">
      <w:pPr>
        <w:pStyle w:val="KeinLeerraum"/>
        <w:rPr>
          <w:noProof/>
        </w:rPr>
      </w:pPr>
      <w:r w:rsidRPr="003B47FC">
        <w:rPr>
          <w:noProof/>
        </w:rPr>
        <w:t>Keep out of the sight and reach of children.</w:t>
      </w:r>
    </w:p>
    <w:p w14:paraId="795FFD58" w14:textId="77777777" w:rsidR="00C31491" w:rsidRPr="00A3136F" w:rsidRDefault="00C31491" w:rsidP="000A3877">
      <w:pPr>
        <w:spacing w:line="240" w:lineRule="auto"/>
        <w:jc w:val="both"/>
        <w:rPr>
          <w:noProof/>
          <w:szCs w:val="22"/>
        </w:rPr>
      </w:pPr>
    </w:p>
    <w:p w14:paraId="72872010" w14:textId="77777777" w:rsidR="00C31491" w:rsidRPr="000643D3" w:rsidRDefault="00C31491" w:rsidP="000A3877">
      <w:pPr>
        <w:spacing w:line="240" w:lineRule="auto"/>
        <w:jc w:val="both"/>
        <w:rPr>
          <w:noProof/>
          <w:szCs w:val="22"/>
        </w:rPr>
      </w:pPr>
    </w:p>
    <w:p w14:paraId="44E609C3" w14:textId="77777777" w:rsidR="00C31491" w:rsidRPr="00412450"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412450">
        <w:rPr>
          <w:b/>
          <w:noProof/>
          <w:szCs w:val="22"/>
        </w:rPr>
        <w:t>7.</w:t>
      </w:r>
      <w:r w:rsidRPr="00412450">
        <w:rPr>
          <w:b/>
          <w:noProof/>
          <w:szCs w:val="22"/>
        </w:rPr>
        <w:tab/>
        <w:t>OTHER SPECIAL WARNING(S), IF NECESSARY</w:t>
      </w:r>
    </w:p>
    <w:p w14:paraId="481152BC" w14:textId="77777777" w:rsidR="00C31491" w:rsidRPr="00EB595B" w:rsidRDefault="00C31491" w:rsidP="000A3877">
      <w:pPr>
        <w:spacing w:line="240" w:lineRule="auto"/>
        <w:jc w:val="both"/>
        <w:rPr>
          <w:noProof/>
          <w:szCs w:val="22"/>
        </w:rPr>
      </w:pPr>
    </w:p>
    <w:p w14:paraId="5B9FC86B" w14:textId="77777777" w:rsidR="00C31491" w:rsidRPr="006B4557" w:rsidRDefault="00C31491" w:rsidP="000A3877">
      <w:pPr>
        <w:tabs>
          <w:tab w:val="left" w:pos="749"/>
        </w:tabs>
        <w:spacing w:line="240" w:lineRule="auto"/>
        <w:jc w:val="both"/>
      </w:pPr>
    </w:p>
    <w:p w14:paraId="1BD88DB6"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pPr>
      <w:r w:rsidRPr="006B4557">
        <w:rPr>
          <w:b/>
        </w:rPr>
        <w:t>8.</w:t>
      </w:r>
      <w:r w:rsidRPr="006B4557">
        <w:rPr>
          <w:b/>
        </w:rPr>
        <w:tab/>
        <w:t>EXPIRY DATE</w:t>
      </w:r>
    </w:p>
    <w:p w14:paraId="5DC1349D" w14:textId="77777777" w:rsidR="00C31491" w:rsidRDefault="00C31491" w:rsidP="000A3877">
      <w:pPr>
        <w:spacing w:line="240" w:lineRule="auto"/>
        <w:jc w:val="both"/>
      </w:pPr>
    </w:p>
    <w:p w14:paraId="580C5F66" w14:textId="77777777" w:rsidR="00C31491" w:rsidRPr="006B4557" w:rsidRDefault="00C31491" w:rsidP="000A3877">
      <w:pPr>
        <w:spacing w:line="240" w:lineRule="auto"/>
        <w:jc w:val="both"/>
      </w:pPr>
      <w:r>
        <w:t>EXP</w:t>
      </w:r>
    </w:p>
    <w:p w14:paraId="6DB4A943" w14:textId="77777777" w:rsidR="00C31491" w:rsidRDefault="00C31491" w:rsidP="000A3877">
      <w:pPr>
        <w:spacing w:line="240" w:lineRule="auto"/>
        <w:jc w:val="both"/>
        <w:rPr>
          <w:noProof/>
          <w:szCs w:val="22"/>
        </w:rPr>
      </w:pPr>
    </w:p>
    <w:p w14:paraId="46CE6E0B" w14:textId="77777777" w:rsidR="00C31491" w:rsidRPr="00BC6DC2" w:rsidRDefault="00C31491" w:rsidP="000A3877">
      <w:pPr>
        <w:spacing w:line="240" w:lineRule="auto"/>
        <w:jc w:val="both"/>
        <w:rPr>
          <w:noProof/>
          <w:szCs w:val="22"/>
        </w:rPr>
      </w:pPr>
    </w:p>
    <w:p w14:paraId="78607BD4" w14:textId="77777777" w:rsidR="00C31491" w:rsidRPr="00157895" w:rsidRDefault="00C31491" w:rsidP="000A3877">
      <w:pPr>
        <w:keepNext/>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157895">
        <w:rPr>
          <w:b/>
          <w:noProof/>
          <w:szCs w:val="22"/>
        </w:rPr>
        <w:t>9.</w:t>
      </w:r>
      <w:r w:rsidRPr="00157895">
        <w:rPr>
          <w:b/>
          <w:noProof/>
          <w:szCs w:val="22"/>
        </w:rPr>
        <w:tab/>
        <w:t>SPECIAL STORAGE CONDITIONS</w:t>
      </w:r>
    </w:p>
    <w:p w14:paraId="287B5A12" w14:textId="77777777" w:rsidR="00C31491" w:rsidRDefault="00C31491" w:rsidP="000A3877">
      <w:pPr>
        <w:spacing w:line="240" w:lineRule="auto"/>
        <w:jc w:val="both"/>
        <w:rPr>
          <w:noProof/>
          <w:szCs w:val="22"/>
        </w:rPr>
      </w:pPr>
    </w:p>
    <w:p w14:paraId="1F3B274D" w14:textId="77777777" w:rsidR="00C31491" w:rsidRDefault="00C31491" w:rsidP="000A3877">
      <w:pPr>
        <w:spacing w:line="240" w:lineRule="auto"/>
        <w:jc w:val="both"/>
        <w:rPr>
          <w:noProof/>
          <w:szCs w:val="22"/>
        </w:rPr>
      </w:pPr>
      <w:r>
        <w:rPr>
          <w:noProof/>
          <w:szCs w:val="22"/>
        </w:rPr>
        <w:t>Store in a refrigerator</w:t>
      </w:r>
    </w:p>
    <w:p w14:paraId="3B5F88BE" w14:textId="77777777" w:rsidR="00C31491" w:rsidRDefault="00C31491" w:rsidP="000A3877">
      <w:pPr>
        <w:spacing w:line="240" w:lineRule="auto"/>
        <w:jc w:val="both"/>
        <w:rPr>
          <w:noProof/>
          <w:szCs w:val="22"/>
        </w:rPr>
      </w:pPr>
      <w:r>
        <w:rPr>
          <w:noProof/>
          <w:szCs w:val="22"/>
        </w:rPr>
        <w:t>Do not freeze</w:t>
      </w:r>
    </w:p>
    <w:p w14:paraId="5B0DBDB5" w14:textId="77777777" w:rsidR="00C31491" w:rsidRDefault="00C31491" w:rsidP="000A3877">
      <w:pPr>
        <w:spacing w:line="240" w:lineRule="auto"/>
        <w:jc w:val="both"/>
        <w:rPr>
          <w:noProof/>
          <w:szCs w:val="22"/>
        </w:rPr>
      </w:pPr>
      <w:r>
        <w:rPr>
          <w:noProof/>
          <w:szCs w:val="22"/>
        </w:rPr>
        <w:t>Keep the vial in the outer carton in order to protect from light.</w:t>
      </w:r>
    </w:p>
    <w:p w14:paraId="3933BD0B" w14:textId="77777777" w:rsidR="00C31491" w:rsidRDefault="00C31491" w:rsidP="000A3877">
      <w:pPr>
        <w:spacing w:line="240" w:lineRule="auto"/>
        <w:jc w:val="both"/>
        <w:rPr>
          <w:noProof/>
          <w:szCs w:val="22"/>
        </w:rPr>
      </w:pPr>
    </w:p>
    <w:p w14:paraId="10E8253E" w14:textId="77777777" w:rsidR="00C31491" w:rsidRPr="001F6423" w:rsidRDefault="00C31491" w:rsidP="000A3877">
      <w:pPr>
        <w:spacing w:line="240" w:lineRule="auto"/>
        <w:jc w:val="both"/>
        <w:rPr>
          <w:noProof/>
          <w:szCs w:val="22"/>
        </w:rPr>
      </w:pPr>
    </w:p>
    <w:p w14:paraId="34E9719F"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b/>
          <w:noProof/>
          <w:szCs w:val="22"/>
        </w:rPr>
      </w:pPr>
      <w:r w:rsidRPr="006B4557">
        <w:rPr>
          <w:b/>
          <w:noProof/>
          <w:szCs w:val="22"/>
        </w:rPr>
        <w:t>10.</w:t>
      </w:r>
      <w:r w:rsidRPr="006B4557">
        <w:rPr>
          <w:b/>
          <w:noProof/>
          <w:szCs w:val="22"/>
        </w:rPr>
        <w:tab/>
        <w:t>SPECIAL PRECAUTIONS FOR DISPOSAL OF UNUSED MEDICINAL PRODUCTS OR WASTE MATERIALS DERIVED FROM SUCH MEDICINAL PRODUCTS, IF APPROPRIATE</w:t>
      </w:r>
    </w:p>
    <w:p w14:paraId="7AB8C024" w14:textId="77777777" w:rsidR="00C31491" w:rsidRPr="006B4557" w:rsidRDefault="00C31491" w:rsidP="000A3877">
      <w:pPr>
        <w:spacing w:line="240" w:lineRule="auto"/>
        <w:jc w:val="both"/>
        <w:rPr>
          <w:noProof/>
          <w:szCs w:val="22"/>
        </w:rPr>
      </w:pPr>
    </w:p>
    <w:p w14:paraId="1CB02E0D" w14:textId="77777777" w:rsidR="00C31491" w:rsidRPr="006B4557" w:rsidRDefault="00C31491" w:rsidP="000A3877">
      <w:pPr>
        <w:spacing w:line="240" w:lineRule="auto"/>
        <w:jc w:val="both"/>
        <w:rPr>
          <w:noProof/>
          <w:szCs w:val="22"/>
        </w:rPr>
      </w:pPr>
    </w:p>
    <w:p w14:paraId="2DE35DB3"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6B4557">
        <w:rPr>
          <w:b/>
          <w:noProof/>
          <w:szCs w:val="22"/>
        </w:rPr>
        <w:t>11.</w:t>
      </w:r>
      <w:r w:rsidRPr="006B4557">
        <w:rPr>
          <w:b/>
          <w:noProof/>
          <w:szCs w:val="22"/>
        </w:rPr>
        <w:tab/>
        <w:t>NAME AND ADDRESS OF THE MARKETING AUTHORISATION HOLDER</w:t>
      </w:r>
    </w:p>
    <w:p w14:paraId="068E5F9E" w14:textId="77777777" w:rsidR="00C31491" w:rsidRPr="006B4557" w:rsidRDefault="00C31491" w:rsidP="000A3877">
      <w:pPr>
        <w:spacing w:line="240" w:lineRule="auto"/>
        <w:jc w:val="both"/>
        <w:rPr>
          <w:noProof/>
          <w:szCs w:val="22"/>
        </w:rPr>
      </w:pPr>
    </w:p>
    <w:p w14:paraId="16D0423C" w14:textId="77777777" w:rsidR="00A6755A" w:rsidRPr="00CE3251" w:rsidRDefault="00A6755A" w:rsidP="000A3877">
      <w:pPr>
        <w:tabs>
          <w:tab w:val="clear" w:pos="567"/>
        </w:tabs>
        <w:rPr>
          <w:lang w:val="de-AT"/>
        </w:rPr>
      </w:pPr>
      <w:r w:rsidRPr="00CE3251">
        <w:rPr>
          <w:lang w:val="de-AT"/>
        </w:rPr>
        <w:t>STADA Arzneimittel AG</w:t>
      </w:r>
    </w:p>
    <w:p w14:paraId="4E89B90F" w14:textId="77777777" w:rsidR="00A6755A" w:rsidRPr="00CE3251" w:rsidRDefault="00A6755A" w:rsidP="000A3877">
      <w:pPr>
        <w:tabs>
          <w:tab w:val="clear" w:pos="567"/>
        </w:tabs>
        <w:rPr>
          <w:lang w:val="de-AT"/>
        </w:rPr>
      </w:pPr>
      <w:r w:rsidRPr="00CE3251">
        <w:rPr>
          <w:lang w:val="de-AT"/>
        </w:rPr>
        <w:t>Stadastrasse 2–18</w:t>
      </w:r>
    </w:p>
    <w:p w14:paraId="148D564F" w14:textId="77777777" w:rsidR="00A6755A" w:rsidRPr="00DB7E6B" w:rsidRDefault="00A6755A" w:rsidP="000A3877">
      <w:pPr>
        <w:tabs>
          <w:tab w:val="clear" w:pos="567"/>
        </w:tabs>
      </w:pPr>
      <w:r w:rsidRPr="00DB7E6B">
        <w:t>61118 Bad Vilbel</w:t>
      </w:r>
    </w:p>
    <w:p w14:paraId="0D34D0B8" w14:textId="77777777" w:rsidR="00A6755A" w:rsidRPr="00DB7E6B" w:rsidRDefault="00A6755A" w:rsidP="000A3877">
      <w:pPr>
        <w:rPr>
          <w:szCs w:val="22"/>
        </w:rPr>
      </w:pPr>
      <w:r w:rsidRPr="00DB7E6B">
        <w:t>Germany</w:t>
      </w:r>
    </w:p>
    <w:p w14:paraId="0A115C44" w14:textId="77777777" w:rsidR="00C31491" w:rsidRDefault="00C31491" w:rsidP="000A3877">
      <w:pPr>
        <w:spacing w:line="240" w:lineRule="auto"/>
        <w:jc w:val="both"/>
        <w:rPr>
          <w:noProof/>
          <w:szCs w:val="22"/>
        </w:rPr>
      </w:pPr>
    </w:p>
    <w:p w14:paraId="570D46D0" w14:textId="77777777" w:rsidR="00C31491" w:rsidRPr="006B4557" w:rsidRDefault="00C31491" w:rsidP="000A3877">
      <w:pPr>
        <w:spacing w:line="240" w:lineRule="auto"/>
        <w:jc w:val="both"/>
        <w:rPr>
          <w:noProof/>
          <w:szCs w:val="22"/>
        </w:rPr>
      </w:pPr>
    </w:p>
    <w:p w14:paraId="3362768D"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noProof/>
          <w:szCs w:val="22"/>
        </w:rPr>
      </w:pPr>
      <w:r w:rsidRPr="006B4557">
        <w:rPr>
          <w:b/>
          <w:noProof/>
          <w:szCs w:val="22"/>
        </w:rPr>
        <w:t>12.</w:t>
      </w:r>
      <w:r w:rsidRPr="006B4557">
        <w:rPr>
          <w:b/>
          <w:noProof/>
          <w:szCs w:val="22"/>
        </w:rPr>
        <w:tab/>
        <w:t xml:space="preserve">MARKETING AUTHORISATION NUMBER(S) </w:t>
      </w:r>
    </w:p>
    <w:p w14:paraId="636AC2A8" w14:textId="77777777" w:rsidR="00C31491" w:rsidRPr="006B4557" w:rsidRDefault="00C31491" w:rsidP="000A3877">
      <w:pPr>
        <w:spacing w:line="240" w:lineRule="auto"/>
        <w:jc w:val="both"/>
        <w:rPr>
          <w:noProof/>
          <w:szCs w:val="22"/>
        </w:rPr>
      </w:pPr>
    </w:p>
    <w:p w14:paraId="11BA9328" w14:textId="77777777" w:rsidR="00C31491" w:rsidRDefault="00C31491" w:rsidP="000A3877">
      <w:pPr>
        <w:spacing w:line="240" w:lineRule="auto"/>
        <w:jc w:val="both"/>
        <w:rPr>
          <w:noProof/>
          <w:szCs w:val="22"/>
        </w:rPr>
      </w:pPr>
      <w:bookmarkStart w:id="46" w:name="_Hlk165048808"/>
      <w:r w:rsidRPr="00070423">
        <w:rPr>
          <w:noProof/>
          <w:szCs w:val="22"/>
        </w:rPr>
        <w:t>EU/1/24/1825/001</w:t>
      </w:r>
    </w:p>
    <w:p w14:paraId="3DAC1D21" w14:textId="77777777" w:rsidR="00C31491" w:rsidRDefault="00C31491" w:rsidP="000A3877">
      <w:pPr>
        <w:spacing w:line="240" w:lineRule="auto"/>
        <w:jc w:val="both"/>
        <w:rPr>
          <w:noProof/>
          <w:szCs w:val="22"/>
        </w:rPr>
      </w:pPr>
      <w:r w:rsidRPr="00A42759">
        <w:rPr>
          <w:noProof/>
          <w:szCs w:val="22"/>
          <w:highlight w:val="lightGray"/>
        </w:rPr>
        <w:t>EU/1/24/1825/002</w:t>
      </w:r>
    </w:p>
    <w:bookmarkEnd w:id="46"/>
    <w:p w14:paraId="0EE64C4A" w14:textId="77777777" w:rsidR="00C31491" w:rsidRPr="006B4557" w:rsidRDefault="00C31491" w:rsidP="000A3877">
      <w:pPr>
        <w:spacing w:line="240" w:lineRule="auto"/>
        <w:jc w:val="both"/>
        <w:rPr>
          <w:noProof/>
          <w:szCs w:val="22"/>
        </w:rPr>
      </w:pPr>
    </w:p>
    <w:p w14:paraId="3409696F" w14:textId="77777777" w:rsidR="00C31491" w:rsidRPr="006B4557" w:rsidRDefault="00C31491" w:rsidP="000A3877">
      <w:pPr>
        <w:spacing w:line="240" w:lineRule="auto"/>
        <w:jc w:val="both"/>
        <w:rPr>
          <w:noProof/>
          <w:szCs w:val="22"/>
        </w:rPr>
      </w:pPr>
    </w:p>
    <w:p w14:paraId="681E83CA"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noProof/>
          <w:szCs w:val="22"/>
        </w:rPr>
      </w:pPr>
      <w:r w:rsidRPr="006B4557">
        <w:rPr>
          <w:b/>
          <w:noProof/>
          <w:szCs w:val="22"/>
        </w:rPr>
        <w:t>13.</w:t>
      </w:r>
      <w:r w:rsidRPr="006B4557">
        <w:rPr>
          <w:b/>
          <w:noProof/>
          <w:szCs w:val="22"/>
        </w:rPr>
        <w:tab/>
        <w:t>BATCH NUMBER</w:t>
      </w:r>
    </w:p>
    <w:p w14:paraId="75B2CC9F" w14:textId="77777777" w:rsidR="00C31491" w:rsidRDefault="00C31491" w:rsidP="000A3877">
      <w:pPr>
        <w:spacing w:line="240" w:lineRule="auto"/>
        <w:jc w:val="both"/>
        <w:rPr>
          <w:i/>
          <w:noProof/>
          <w:szCs w:val="22"/>
        </w:rPr>
      </w:pPr>
    </w:p>
    <w:p w14:paraId="6760F3B5" w14:textId="77777777" w:rsidR="00C31491" w:rsidRPr="003541EA" w:rsidRDefault="00C31491" w:rsidP="000A3877">
      <w:pPr>
        <w:spacing w:line="240" w:lineRule="auto"/>
        <w:jc w:val="both"/>
        <w:rPr>
          <w:iCs/>
          <w:noProof/>
          <w:szCs w:val="22"/>
        </w:rPr>
      </w:pPr>
      <w:r>
        <w:rPr>
          <w:iCs/>
          <w:noProof/>
          <w:szCs w:val="22"/>
        </w:rPr>
        <w:t>Lot</w:t>
      </w:r>
    </w:p>
    <w:p w14:paraId="0D726204" w14:textId="77777777" w:rsidR="00C31491" w:rsidRDefault="00C31491" w:rsidP="000A3877">
      <w:pPr>
        <w:spacing w:line="240" w:lineRule="auto"/>
        <w:jc w:val="both"/>
        <w:rPr>
          <w:noProof/>
          <w:szCs w:val="22"/>
        </w:rPr>
      </w:pPr>
    </w:p>
    <w:p w14:paraId="7826DF35" w14:textId="77777777" w:rsidR="00C31491" w:rsidRPr="006B4557" w:rsidRDefault="00C31491" w:rsidP="000A3877">
      <w:pPr>
        <w:spacing w:line="240" w:lineRule="auto"/>
        <w:jc w:val="both"/>
        <w:rPr>
          <w:noProof/>
          <w:szCs w:val="22"/>
        </w:rPr>
      </w:pPr>
    </w:p>
    <w:p w14:paraId="064DF775"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noProof/>
          <w:szCs w:val="22"/>
        </w:rPr>
      </w:pPr>
      <w:r w:rsidRPr="006B4557">
        <w:rPr>
          <w:b/>
          <w:noProof/>
          <w:szCs w:val="22"/>
        </w:rPr>
        <w:t>14.</w:t>
      </w:r>
      <w:r w:rsidRPr="006B4557">
        <w:rPr>
          <w:b/>
          <w:noProof/>
          <w:szCs w:val="22"/>
        </w:rPr>
        <w:tab/>
        <w:t>GENERAL CLASSIFICATION FOR SUPPLY</w:t>
      </w:r>
    </w:p>
    <w:p w14:paraId="781AF913" w14:textId="77777777" w:rsidR="00C31491" w:rsidRDefault="00C31491" w:rsidP="000A3877">
      <w:pPr>
        <w:spacing w:line="240" w:lineRule="auto"/>
        <w:jc w:val="both"/>
        <w:rPr>
          <w:i/>
          <w:noProof/>
          <w:szCs w:val="22"/>
        </w:rPr>
      </w:pPr>
    </w:p>
    <w:p w14:paraId="3DD2493C" w14:textId="77777777" w:rsidR="00C31491" w:rsidRPr="00B3208E" w:rsidRDefault="00C31491" w:rsidP="000A3877">
      <w:pPr>
        <w:spacing w:line="240" w:lineRule="auto"/>
        <w:jc w:val="both"/>
        <w:rPr>
          <w:noProof/>
          <w:szCs w:val="22"/>
        </w:rPr>
      </w:pPr>
    </w:p>
    <w:p w14:paraId="47505C09" w14:textId="77777777" w:rsidR="00C31491" w:rsidRPr="00A26F79" w:rsidRDefault="00C31491" w:rsidP="000A3877">
      <w:pPr>
        <w:pBdr>
          <w:top w:val="single" w:sz="4" w:space="2" w:color="auto"/>
          <w:left w:val="single" w:sz="4" w:space="4" w:color="auto"/>
          <w:bottom w:val="single" w:sz="4" w:space="1" w:color="auto"/>
          <w:right w:val="single" w:sz="4" w:space="4" w:color="auto"/>
        </w:pBdr>
        <w:spacing w:line="240" w:lineRule="auto"/>
        <w:jc w:val="both"/>
        <w:rPr>
          <w:noProof/>
          <w:szCs w:val="22"/>
        </w:rPr>
      </w:pPr>
      <w:r w:rsidRPr="00A26F79">
        <w:rPr>
          <w:b/>
          <w:noProof/>
          <w:szCs w:val="22"/>
        </w:rPr>
        <w:t>15.</w:t>
      </w:r>
      <w:r w:rsidRPr="00A26F79">
        <w:rPr>
          <w:b/>
          <w:noProof/>
          <w:szCs w:val="22"/>
        </w:rPr>
        <w:tab/>
        <w:t>INSTRUCTIONS ON USE</w:t>
      </w:r>
    </w:p>
    <w:p w14:paraId="70E7ABEB" w14:textId="77777777" w:rsidR="00C31491" w:rsidRPr="008225EB" w:rsidRDefault="00C31491" w:rsidP="000A3877">
      <w:pPr>
        <w:spacing w:line="240" w:lineRule="auto"/>
        <w:jc w:val="both"/>
        <w:rPr>
          <w:noProof/>
          <w:szCs w:val="22"/>
        </w:rPr>
      </w:pPr>
    </w:p>
    <w:p w14:paraId="02BB50BC" w14:textId="77777777" w:rsidR="00C31491" w:rsidRPr="008225EB" w:rsidRDefault="00C31491" w:rsidP="000A3877">
      <w:pPr>
        <w:spacing w:line="240" w:lineRule="auto"/>
        <w:jc w:val="both"/>
        <w:rPr>
          <w:noProof/>
          <w:szCs w:val="22"/>
        </w:rPr>
      </w:pPr>
    </w:p>
    <w:p w14:paraId="6714E13C" w14:textId="77777777" w:rsidR="00C31491" w:rsidRPr="000F7422" w:rsidRDefault="00C31491" w:rsidP="000A3877">
      <w:pPr>
        <w:pBdr>
          <w:top w:val="single" w:sz="4" w:space="2" w:color="auto"/>
          <w:left w:val="single" w:sz="4" w:space="4" w:color="auto"/>
          <w:bottom w:val="single" w:sz="4" w:space="1" w:color="auto"/>
          <w:right w:val="single" w:sz="4" w:space="4" w:color="auto"/>
        </w:pBdr>
        <w:spacing w:line="240" w:lineRule="auto"/>
        <w:jc w:val="both"/>
        <w:rPr>
          <w:b/>
          <w:noProof/>
          <w:szCs w:val="22"/>
        </w:rPr>
      </w:pPr>
      <w:r w:rsidRPr="008225EB">
        <w:rPr>
          <w:b/>
          <w:noProof/>
          <w:szCs w:val="22"/>
        </w:rPr>
        <w:t>16.</w:t>
      </w:r>
      <w:r w:rsidRPr="008225EB">
        <w:rPr>
          <w:b/>
          <w:noProof/>
          <w:szCs w:val="22"/>
        </w:rPr>
        <w:tab/>
        <w:t>INFORMATION IN BRAILLE</w:t>
      </w:r>
    </w:p>
    <w:p w14:paraId="2711A9B2" w14:textId="77777777" w:rsidR="00C31491" w:rsidRDefault="00C31491" w:rsidP="000A3877">
      <w:pPr>
        <w:spacing w:line="240" w:lineRule="auto"/>
        <w:jc w:val="both"/>
        <w:rPr>
          <w:noProof/>
          <w:szCs w:val="22"/>
        </w:rPr>
      </w:pPr>
    </w:p>
    <w:p w14:paraId="6BA7D58C" w14:textId="77777777" w:rsidR="00C31491" w:rsidRDefault="00C31491" w:rsidP="000A3877">
      <w:pPr>
        <w:spacing w:line="240" w:lineRule="auto"/>
        <w:jc w:val="both"/>
        <w:rPr>
          <w:noProof/>
          <w:szCs w:val="22"/>
        </w:rPr>
      </w:pPr>
      <w:r w:rsidRPr="00311FB8">
        <w:rPr>
          <w:noProof/>
          <w:szCs w:val="22"/>
          <w:highlight w:val="lightGray"/>
        </w:rPr>
        <w:t>Justification for not including Braille accepted</w:t>
      </w:r>
    </w:p>
    <w:p w14:paraId="20B84B6E" w14:textId="77777777" w:rsidR="00C31491" w:rsidRDefault="00C31491" w:rsidP="000A3877">
      <w:pPr>
        <w:spacing w:line="240" w:lineRule="auto"/>
        <w:jc w:val="both"/>
        <w:rPr>
          <w:noProof/>
          <w:szCs w:val="22"/>
          <w:shd w:val="clear" w:color="auto" w:fill="CCCCCC"/>
        </w:rPr>
      </w:pPr>
    </w:p>
    <w:p w14:paraId="59328045" w14:textId="77777777" w:rsidR="00C31491" w:rsidRPr="00067B16" w:rsidRDefault="00C31491" w:rsidP="000A3877">
      <w:pPr>
        <w:spacing w:line="240" w:lineRule="auto"/>
        <w:jc w:val="both"/>
        <w:rPr>
          <w:noProof/>
          <w:szCs w:val="22"/>
          <w:shd w:val="clear" w:color="auto" w:fill="CCCCCC"/>
        </w:rPr>
      </w:pPr>
    </w:p>
    <w:p w14:paraId="016FB195" w14:textId="77777777" w:rsidR="00C31491" w:rsidRPr="000F7422" w:rsidRDefault="00C31491" w:rsidP="000A3877">
      <w:pPr>
        <w:pBdr>
          <w:top w:val="single" w:sz="4" w:space="2" w:color="auto"/>
          <w:left w:val="single" w:sz="4" w:space="4" w:color="auto"/>
          <w:bottom w:val="single" w:sz="4" w:space="1" w:color="auto"/>
          <w:right w:val="single" w:sz="4" w:space="4" w:color="auto"/>
        </w:pBdr>
        <w:spacing w:line="240" w:lineRule="auto"/>
        <w:jc w:val="both"/>
        <w:rPr>
          <w:b/>
          <w:noProof/>
          <w:szCs w:val="22"/>
        </w:rPr>
      </w:pPr>
      <w:r w:rsidRPr="007B6619">
        <w:rPr>
          <w:b/>
          <w:noProof/>
          <w:szCs w:val="22"/>
        </w:rPr>
        <w:t>17.</w:t>
      </w:r>
      <w:r w:rsidRPr="007B6619">
        <w:rPr>
          <w:b/>
          <w:noProof/>
          <w:szCs w:val="22"/>
        </w:rPr>
        <w:tab/>
        <w:t>UNIQUE IDENTIFIER – 2D BARCODE</w:t>
      </w:r>
    </w:p>
    <w:p w14:paraId="34FC64CA" w14:textId="77777777" w:rsidR="00C31491" w:rsidRPr="00C937E7" w:rsidRDefault="00C31491" w:rsidP="000A3877">
      <w:pPr>
        <w:tabs>
          <w:tab w:val="clear" w:pos="567"/>
        </w:tabs>
        <w:spacing w:line="240" w:lineRule="auto"/>
        <w:jc w:val="both"/>
        <w:rPr>
          <w:noProof/>
        </w:rPr>
      </w:pPr>
    </w:p>
    <w:p w14:paraId="51B3740C" w14:textId="77777777" w:rsidR="00C31491" w:rsidRPr="00C937E7" w:rsidRDefault="00C31491" w:rsidP="000A3877">
      <w:pPr>
        <w:spacing w:line="240" w:lineRule="auto"/>
        <w:jc w:val="both"/>
        <w:rPr>
          <w:noProof/>
          <w:szCs w:val="22"/>
          <w:shd w:val="clear" w:color="auto" w:fill="CCCCCC"/>
        </w:rPr>
      </w:pPr>
      <w:r w:rsidRPr="00311FB8">
        <w:rPr>
          <w:noProof/>
          <w:highlight w:val="lightGray"/>
        </w:rPr>
        <w:t>2D barcode carrying the unique identifier included.</w:t>
      </w:r>
    </w:p>
    <w:p w14:paraId="6C77CD75" w14:textId="77777777" w:rsidR="00C31491" w:rsidRPr="00C937E7" w:rsidRDefault="00C31491" w:rsidP="000A3877">
      <w:pPr>
        <w:tabs>
          <w:tab w:val="clear" w:pos="567"/>
        </w:tabs>
        <w:spacing w:line="240" w:lineRule="auto"/>
        <w:jc w:val="both"/>
        <w:rPr>
          <w:noProof/>
        </w:rPr>
      </w:pPr>
    </w:p>
    <w:p w14:paraId="4B11E29C" w14:textId="77777777" w:rsidR="00C31491" w:rsidRPr="00C937E7" w:rsidRDefault="00C31491" w:rsidP="000A3877">
      <w:pPr>
        <w:tabs>
          <w:tab w:val="clear" w:pos="567"/>
        </w:tabs>
        <w:spacing w:line="240" w:lineRule="auto"/>
        <w:jc w:val="both"/>
        <w:rPr>
          <w:noProof/>
        </w:rPr>
      </w:pPr>
    </w:p>
    <w:p w14:paraId="082F641A" w14:textId="77777777" w:rsidR="00C31491" w:rsidRPr="000F7422" w:rsidRDefault="00C31491" w:rsidP="000A3877">
      <w:pPr>
        <w:pBdr>
          <w:top w:val="single" w:sz="4" w:space="2" w:color="auto"/>
          <w:left w:val="single" w:sz="4" w:space="4" w:color="auto"/>
          <w:bottom w:val="single" w:sz="4" w:space="1" w:color="auto"/>
          <w:right w:val="single" w:sz="4" w:space="4" w:color="auto"/>
        </w:pBdr>
        <w:spacing w:line="240" w:lineRule="auto"/>
        <w:jc w:val="both"/>
        <w:rPr>
          <w:b/>
          <w:noProof/>
          <w:szCs w:val="22"/>
        </w:rPr>
      </w:pPr>
      <w:r w:rsidRPr="007B6619">
        <w:rPr>
          <w:b/>
          <w:noProof/>
          <w:szCs w:val="22"/>
        </w:rPr>
        <w:t>18.</w:t>
      </w:r>
      <w:r w:rsidRPr="007B6619">
        <w:rPr>
          <w:b/>
          <w:noProof/>
          <w:szCs w:val="22"/>
        </w:rPr>
        <w:tab/>
        <w:t>UNIQUE IDENTIFIER - HUMAN READABLE DATA</w:t>
      </w:r>
    </w:p>
    <w:p w14:paraId="1D1FDC5D" w14:textId="77777777" w:rsidR="00C31491" w:rsidRPr="00C937E7" w:rsidRDefault="00C31491" w:rsidP="000A3877">
      <w:pPr>
        <w:tabs>
          <w:tab w:val="clear" w:pos="567"/>
        </w:tabs>
        <w:spacing w:line="240" w:lineRule="auto"/>
        <w:jc w:val="both"/>
        <w:rPr>
          <w:noProof/>
        </w:rPr>
      </w:pPr>
    </w:p>
    <w:p w14:paraId="6A55A7FC" w14:textId="77777777" w:rsidR="00C31491" w:rsidRPr="00345F79" w:rsidRDefault="00C31491" w:rsidP="000A3877">
      <w:pPr>
        <w:jc w:val="both"/>
        <w:rPr>
          <w:color w:val="008000"/>
          <w:szCs w:val="22"/>
        </w:rPr>
      </w:pPr>
      <w:r w:rsidRPr="00C937E7">
        <w:rPr>
          <w:szCs w:val="22"/>
        </w:rPr>
        <w:t>PC</w:t>
      </w:r>
    </w:p>
    <w:p w14:paraId="731A6455" w14:textId="77777777" w:rsidR="00C31491" w:rsidRPr="00C937E7" w:rsidRDefault="00C31491" w:rsidP="000A3877">
      <w:pPr>
        <w:jc w:val="both"/>
        <w:rPr>
          <w:szCs w:val="22"/>
        </w:rPr>
      </w:pPr>
      <w:r w:rsidRPr="00C937E7">
        <w:rPr>
          <w:szCs w:val="22"/>
        </w:rPr>
        <w:t>SN</w:t>
      </w:r>
    </w:p>
    <w:p w14:paraId="5687FF66" w14:textId="77777777" w:rsidR="00C31491" w:rsidRPr="00C937E7" w:rsidRDefault="00C31491" w:rsidP="000A3877">
      <w:pPr>
        <w:jc w:val="both"/>
        <w:rPr>
          <w:szCs w:val="22"/>
        </w:rPr>
      </w:pPr>
      <w:r w:rsidRPr="00C51DEE">
        <w:rPr>
          <w:szCs w:val="22"/>
        </w:rPr>
        <w:t>NN</w:t>
      </w:r>
      <w:r>
        <w:rPr>
          <w:szCs w:val="22"/>
        </w:rPr>
        <w:t xml:space="preserve"> </w:t>
      </w:r>
    </w:p>
    <w:p w14:paraId="3A5DC2E6" w14:textId="77777777" w:rsidR="00C31491" w:rsidRPr="00A26F79" w:rsidRDefault="00C31491" w:rsidP="000A3877">
      <w:pPr>
        <w:spacing w:line="240" w:lineRule="auto"/>
        <w:jc w:val="both"/>
        <w:rPr>
          <w:noProof/>
          <w:szCs w:val="22"/>
          <w:shd w:val="clear" w:color="auto" w:fill="CCCCCC"/>
        </w:rPr>
      </w:pPr>
    </w:p>
    <w:p w14:paraId="3A0AB909"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A26F79">
        <w:rPr>
          <w:noProof/>
          <w:szCs w:val="22"/>
          <w:shd w:val="clear" w:color="auto" w:fill="CCCCCC"/>
        </w:rPr>
        <w:br w:type="page"/>
      </w:r>
      <w:r w:rsidRPr="006B4557">
        <w:rPr>
          <w:b/>
          <w:noProof/>
          <w:szCs w:val="22"/>
        </w:rPr>
        <w:t>MINIMUM PARTICULARS TO APPEAR ON SMALL IMMEDIATE PACKAGING UNITS</w:t>
      </w:r>
    </w:p>
    <w:p w14:paraId="4869730C"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p>
    <w:p w14:paraId="106F78F7"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Pr>
          <w:b/>
          <w:noProof/>
          <w:szCs w:val="22"/>
        </w:rPr>
        <w:t>VIAL</w:t>
      </w:r>
      <w:r w:rsidRPr="006B4557">
        <w:rPr>
          <w:b/>
          <w:noProof/>
          <w:szCs w:val="22"/>
        </w:rPr>
        <w:t xml:space="preserve"> </w:t>
      </w:r>
    </w:p>
    <w:p w14:paraId="1F805AE6" w14:textId="77777777" w:rsidR="00C31491" w:rsidRPr="006B4557" w:rsidRDefault="00C31491" w:rsidP="000A3877">
      <w:pPr>
        <w:spacing w:line="240" w:lineRule="auto"/>
        <w:jc w:val="both"/>
        <w:rPr>
          <w:noProof/>
          <w:szCs w:val="22"/>
        </w:rPr>
      </w:pPr>
    </w:p>
    <w:p w14:paraId="1A2BE1C1" w14:textId="77777777" w:rsidR="00C31491" w:rsidRPr="007B42D3" w:rsidRDefault="00C31491" w:rsidP="000A3877">
      <w:pPr>
        <w:spacing w:line="240" w:lineRule="auto"/>
        <w:jc w:val="both"/>
        <w:rPr>
          <w:noProof/>
          <w:szCs w:val="22"/>
        </w:rPr>
      </w:pPr>
    </w:p>
    <w:p w14:paraId="2080656F" w14:textId="77777777" w:rsidR="00C31491" w:rsidRPr="00067B16"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067B16">
        <w:rPr>
          <w:b/>
          <w:noProof/>
          <w:szCs w:val="22"/>
        </w:rPr>
        <w:t>1.</w:t>
      </w:r>
      <w:r w:rsidRPr="00067B16">
        <w:rPr>
          <w:b/>
          <w:noProof/>
          <w:szCs w:val="22"/>
        </w:rPr>
        <w:tab/>
        <w:t>NAME OF THE MEDICINAL PRODUCT AND ROUTE(S) OF ADMINISTRATION</w:t>
      </w:r>
    </w:p>
    <w:p w14:paraId="78C00F44" w14:textId="77777777" w:rsidR="00C31491" w:rsidRPr="00067B16" w:rsidRDefault="00C31491" w:rsidP="000A3877">
      <w:pPr>
        <w:spacing w:line="240" w:lineRule="auto"/>
        <w:ind w:left="567" w:hanging="567"/>
        <w:jc w:val="both"/>
        <w:rPr>
          <w:noProof/>
          <w:szCs w:val="22"/>
        </w:rPr>
      </w:pPr>
    </w:p>
    <w:p w14:paraId="7B168987" w14:textId="00EB0826" w:rsidR="00C31491" w:rsidRPr="004458F8" w:rsidRDefault="00C31491" w:rsidP="000A3877">
      <w:pPr>
        <w:spacing w:line="240" w:lineRule="auto"/>
        <w:jc w:val="both"/>
        <w:rPr>
          <w:noProof/>
          <w:szCs w:val="22"/>
          <w:lang w:val="en-US"/>
        </w:rPr>
      </w:pPr>
      <w:del w:id="47" w:author="Autor">
        <w:r w:rsidRPr="004458F8" w:rsidDel="002F1239">
          <w:rPr>
            <w:noProof/>
            <w:szCs w:val="22"/>
            <w:lang w:val="en-US"/>
          </w:rPr>
          <w:delText>Tofidence</w:delText>
        </w:r>
      </w:del>
      <w:ins w:id="48" w:author="Autor">
        <w:r w:rsidR="002F1239">
          <w:rPr>
            <w:noProof/>
            <w:szCs w:val="22"/>
            <w:lang w:val="en-US"/>
          </w:rPr>
          <w:t>Tocilizumab STADA</w:t>
        </w:r>
      </w:ins>
      <w:r w:rsidRPr="004458F8">
        <w:rPr>
          <w:noProof/>
          <w:szCs w:val="22"/>
          <w:lang w:val="en-US"/>
        </w:rPr>
        <w:t xml:space="preserve"> 20 mg/mL sterile concentrate </w:t>
      </w:r>
    </w:p>
    <w:p w14:paraId="2AA6FA8D" w14:textId="77777777" w:rsidR="00C31491" w:rsidRPr="004458F8" w:rsidRDefault="00C31491" w:rsidP="000A3877">
      <w:pPr>
        <w:spacing w:line="240" w:lineRule="auto"/>
        <w:jc w:val="both"/>
        <w:rPr>
          <w:noProof/>
          <w:szCs w:val="22"/>
          <w:lang w:val="en-US"/>
        </w:rPr>
      </w:pPr>
      <w:r w:rsidRPr="004458F8">
        <w:rPr>
          <w:noProof/>
          <w:szCs w:val="22"/>
          <w:lang w:val="en-US"/>
        </w:rPr>
        <w:t>tocilizumab</w:t>
      </w:r>
    </w:p>
    <w:p w14:paraId="62E6CC76" w14:textId="77777777" w:rsidR="00C31491" w:rsidRPr="008225EB" w:rsidRDefault="00C31491" w:rsidP="000A3877">
      <w:pPr>
        <w:spacing w:line="240" w:lineRule="auto"/>
        <w:jc w:val="both"/>
        <w:rPr>
          <w:noProof/>
          <w:szCs w:val="22"/>
        </w:rPr>
      </w:pPr>
      <w:r>
        <w:rPr>
          <w:noProof/>
          <w:szCs w:val="22"/>
        </w:rPr>
        <w:t>IV</w:t>
      </w:r>
    </w:p>
    <w:p w14:paraId="4B3EB185" w14:textId="77777777" w:rsidR="00C31491" w:rsidRPr="00A3136F" w:rsidRDefault="00C31491" w:rsidP="000A3877">
      <w:pPr>
        <w:spacing w:line="240" w:lineRule="auto"/>
        <w:jc w:val="both"/>
        <w:rPr>
          <w:noProof/>
          <w:szCs w:val="22"/>
        </w:rPr>
      </w:pPr>
    </w:p>
    <w:p w14:paraId="3F2D0F50" w14:textId="77777777" w:rsidR="00C31491" w:rsidRPr="000643D3" w:rsidRDefault="00C31491" w:rsidP="000A3877">
      <w:pPr>
        <w:spacing w:line="240" w:lineRule="auto"/>
        <w:jc w:val="both"/>
        <w:rPr>
          <w:noProof/>
          <w:szCs w:val="22"/>
        </w:rPr>
      </w:pPr>
    </w:p>
    <w:p w14:paraId="3EB13B4A" w14:textId="77777777" w:rsidR="00C31491" w:rsidRPr="00412450"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412450">
        <w:rPr>
          <w:b/>
          <w:noProof/>
          <w:szCs w:val="22"/>
        </w:rPr>
        <w:t>2.</w:t>
      </w:r>
      <w:r w:rsidRPr="00412450">
        <w:rPr>
          <w:b/>
          <w:noProof/>
          <w:szCs w:val="22"/>
        </w:rPr>
        <w:tab/>
        <w:t>METHOD OF ADMINISTRATION</w:t>
      </w:r>
    </w:p>
    <w:p w14:paraId="303C6DCF" w14:textId="77777777" w:rsidR="00C31491" w:rsidRDefault="00C31491" w:rsidP="000A3877">
      <w:pPr>
        <w:spacing w:line="240" w:lineRule="auto"/>
        <w:jc w:val="both"/>
        <w:rPr>
          <w:noProof/>
          <w:szCs w:val="22"/>
        </w:rPr>
      </w:pPr>
    </w:p>
    <w:p w14:paraId="194D7591" w14:textId="77777777" w:rsidR="00C31491" w:rsidRPr="00412450" w:rsidRDefault="00C31491" w:rsidP="000A3877">
      <w:pPr>
        <w:spacing w:line="240" w:lineRule="auto"/>
        <w:jc w:val="both"/>
        <w:rPr>
          <w:noProof/>
          <w:szCs w:val="22"/>
        </w:rPr>
      </w:pPr>
      <w:r>
        <w:rPr>
          <w:noProof/>
          <w:szCs w:val="22"/>
        </w:rPr>
        <w:t>IV infusion</w:t>
      </w:r>
    </w:p>
    <w:p w14:paraId="4BA40D92" w14:textId="77777777" w:rsidR="00C31491" w:rsidRDefault="00C31491" w:rsidP="000A3877">
      <w:pPr>
        <w:spacing w:line="240" w:lineRule="auto"/>
        <w:jc w:val="both"/>
        <w:rPr>
          <w:noProof/>
          <w:szCs w:val="22"/>
        </w:rPr>
      </w:pPr>
    </w:p>
    <w:p w14:paraId="6FA98855" w14:textId="77777777" w:rsidR="00C31491" w:rsidRPr="00EB595B" w:rsidRDefault="00C31491" w:rsidP="000A3877">
      <w:pPr>
        <w:spacing w:line="240" w:lineRule="auto"/>
        <w:jc w:val="both"/>
        <w:rPr>
          <w:noProof/>
          <w:szCs w:val="22"/>
        </w:rPr>
      </w:pPr>
    </w:p>
    <w:p w14:paraId="55E00D1A" w14:textId="77777777" w:rsidR="00C31491" w:rsidRPr="008A1008"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8A1008">
        <w:rPr>
          <w:b/>
          <w:noProof/>
          <w:szCs w:val="22"/>
        </w:rPr>
        <w:t>3.</w:t>
      </w:r>
      <w:r w:rsidRPr="008A1008">
        <w:rPr>
          <w:b/>
          <w:noProof/>
          <w:szCs w:val="22"/>
        </w:rPr>
        <w:tab/>
        <w:t>EXPIRY DATE</w:t>
      </w:r>
    </w:p>
    <w:p w14:paraId="0F6391C3" w14:textId="77777777" w:rsidR="00C31491" w:rsidRDefault="00C31491" w:rsidP="000A3877">
      <w:pPr>
        <w:spacing w:line="240" w:lineRule="auto"/>
        <w:jc w:val="both"/>
      </w:pPr>
    </w:p>
    <w:p w14:paraId="79DBAE38" w14:textId="77777777" w:rsidR="00C31491" w:rsidRPr="006B4557" w:rsidRDefault="00C31491" w:rsidP="000A3877">
      <w:pPr>
        <w:spacing w:line="240" w:lineRule="auto"/>
        <w:jc w:val="both"/>
      </w:pPr>
      <w:r>
        <w:t>EXP</w:t>
      </w:r>
    </w:p>
    <w:p w14:paraId="7BB78603" w14:textId="77777777" w:rsidR="00C31491" w:rsidRDefault="00C31491" w:rsidP="000A3877">
      <w:pPr>
        <w:spacing w:line="240" w:lineRule="auto"/>
        <w:jc w:val="both"/>
      </w:pPr>
    </w:p>
    <w:p w14:paraId="4A9D220B" w14:textId="77777777" w:rsidR="00C31491" w:rsidRPr="006B4557" w:rsidRDefault="00C31491" w:rsidP="000A3877">
      <w:pPr>
        <w:spacing w:line="240" w:lineRule="auto"/>
        <w:jc w:val="both"/>
      </w:pPr>
    </w:p>
    <w:p w14:paraId="092FCAB4"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rPr>
      </w:pPr>
      <w:r w:rsidRPr="006B4557">
        <w:rPr>
          <w:b/>
        </w:rPr>
        <w:t>4.</w:t>
      </w:r>
      <w:r w:rsidRPr="006B4557">
        <w:rPr>
          <w:b/>
        </w:rPr>
        <w:tab/>
        <w:t>BATCH NUMBER</w:t>
      </w:r>
    </w:p>
    <w:p w14:paraId="0980128B" w14:textId="77777777" w:rsidR="00C31491" w:rsidRPr="006B4557" w:rsidRDefault="00C31491" w:rsidP="000A3877">
      <w:pPr>
        <w:spacing w:line="240" w:lineRule="auto"/>
        <w:jc w:val="both"/>
      </w:pPr>
    </w:p>
    <w:p w14:paraId="115405FD" w14:textId="77777777" w:rsidR="00C31491" w:rsidRDefault="00C31491" w:rsidP="000A3877">
      <w:pPr>
        <w:spacing w:line="240" w:lineRule="auto"/>
        <w:jc w:val="both"/>
      </w:pPr>
      <w:r>
        <w:t>Lot</w:t>
      </w:r>
    </w:p>
    <w:p w14:paraId="5F7663D2" w14:textId="77777777" w:rsidR="00C31491" w:rsidRDefault="00C31491" w:rsidP="000A3877">
      <w:pPr>
        <w:spacing w:line="240" w:lineRule="auto"/>
        <w:jc w:val="both"/>
      </w:pPr>
    </w:p>
    <w:p w14:paraId="5BE04FDF" w14:textId="77777777" w:rsidR="00C31491" w:rsidRPr="006B4557" w:rsidRDefault="00C31491" w:rsidP="000A3877">
      <w:pPr>
        <w:spacing w:line="240" w:lineRule="auto"/>
        <w:jc w:val="both"/>
      </w:pPr>
    </w:p>
    <w:p w14:paraId="4764FD05" w14:textId="77777777" w:rsidR="00C31491" w:rsidRPr="00BC6DC2"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BC6DC2">
        <w:rPr>
          <w:b/>
          <w:noProof/>
          <w:szCs w:val="22"/>
        </w:rPr>
        <w:t>5.</w:t>
      </w:r>
      <w:r w:rsidRPr="00BC6DC2">
        <w:rPr>
          <w:b/>
          <w:noProof/>
          <w:szCs w:val="22"/>
        </w:rPr>
        <w:tab/>
        <w:t>CONTENTS BY WEIGHT, BY VOLUME OR BY UNIT</w:t>
      </w:r>
    </w:p>
    <w:p w14:paraId="084B8EF3" w14:textId="77777777" w:rsidR="00C31491" w:rsidRPr="00157895" w:rsidRDefault="00C31491" w:rsidP="000A3877">
      <w:pPr>
        <w:spacing w:line="240" w:lineRule="auto"/>
        <w:jc w:val="both"/>
        <w:rPr>
          <w:noProof/>
          <w:szCs w:val="22"/>
        </w:rPr>
      </w:pPr>
    </w:p>
    <w:p w14:paraId="55B7A37E" w14:textId="77777777" w:rsidR="00C31491" w:rsidRDefault="00C31491" w:rsidP="000A3877">
      <w:pPr>
        <w:spacing w:line="240" w:lineRule="auto"/>
        <w:jc w:val="both"/>
        <w:rPr>
          <w:noProof/>
          <w:szCs w:val="22"/>
        </w:rPr>
      </w:pPr>
      <w:r>
        <w:rPr>
          <w:noProof/>
          <w:szCs w:val="22"/>
        </w:rPr>
        <w:t>80 mg/4 mL</w:t>
      </w:r>
    </w:p>
    <w:p w14:paraId="010800DA" w14:textId="77777777" w:rsidR="00C31491" w:rsidRDefault="00C31491" w:rsidP="000A3877">
      <w:pPr>
        <w:spacing w:line="240" w:lineRule="auto"/>
        <w:jc w:val="both"/>
        <w:rPr>
          <w:noProof/>
          <w:szCs w:val="22"/>
        </w:rPr>
      </w:pPr>
    </w:p>
    <w:p w14:paraId="2B156A23" w14:textId="77777777" w:rsidR="00C31491" w:rsidRPr="001F6423" w:rsidRDefault="00C31491" w:rsidP="000A3877">
      <w:pPr>
        <w:spacing w:line="240" w:lineRule="auto"/>
        <w:jc w:val="both"/>
        <w:rPr>
          <w:noProof/>
          <w:szCs w:val="22"/>
        </w:rPr>
      </w:pPr>
    </w:p>
    <w:p w14:paraId="6F958A5E" w14:textId="77777777" w:rsidR="00C31491" w:rsidRPr="001F6423"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1F6423">
        <w:rPr>
          <w:b/>
          <w:noProof/>
          <w:szCs w:val="22"/>
        </w:rPr>
        <w:t>6.</w:t>
      </w:r>
      <w:r w:rsidRPr="001F6423">
        <w:rPr>
          <w:b/>
          <w:noProof/>
          <w:szCs w:val="22"/>
        </w:rPr>
        <w:tab/>
        <w:t>OTHER</w:t>
      </w:r>
    </w:p>
    <w:p w14:paraId="56EA32B1" w14:textId="77777777" w:rsidR="00C31491" w:rsidRPr="006B4557" w:rsidRDefault="00C31491" w:rsidP="000A3877">
      <w:pPr>
        <w:spacing w:line="240" w:lineRule="auto"/>
        <w:jc w:val="both"/>
        <w:rPr>
          <w:noProof/>
          <w:szCs w:val="22"/>
        </w:rPr>
      </w:pPr>
    </w:p>
    <w:p w14:paraId="71A7A02A" w14:textId="77777777" w:rsidR="00C31491" w:rsidRPr="006B4557" w:rsidRDefault="00C31491" w:rsidP="000A3877">
      <w:pPr>
        <w:spacing w:line="240" w:lineRule="auto"/>
        <w:jc w:val="both"/>
      </w:pPr>
    </w:p>
    <w:p w14:paraId="46B872BA" w14:textId="77777777" w:rsidR="00C31491" w:rsidRPr="006B4557" w:rsidRDefault="00C31491" w:rsidP="000A3877">
      <w:pPr>
        <w:spacing w:line="240" w:lineRule="auto"/>
        <w:jc w:val="both"/>
      </w:pPr>
    </w:p>
    <w:p w14:paraId="2D1632FF" w14:textId="77777777" w:rsidR="00C31491" w:rsidRDefault="00C31491" w:rsidP="000A3877">
      <w:pPr>
        <w:spacing w:line="240" w:lineRule="auto"/>
        <w:jc w:val="both"/>
        <w:rPr>
          <w:b/>
        </w:rPr>
      </w:pPr>
      <w:r w:rsidRPr="006B4557">
        <w:rPr>
          <w:b/>
        </w:rPr>
        <w:br w:type="page"/>
      </w:r>
    </w:p>
    <w:p w14:paraId="47AF29EB" w14:textId="77777777" w:rsidR="00C31491"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6B4557">
        <w:rPr>
          <w:b/>
          <w:noProof/>
          <w:szCs w:val="22"/>
        </w:rPr>
        <w:t>PARTICULARS TO APPEAR ON THE OUTER PACKAGING</w:t>
      </w:r>
    </w:p>
    <w:p w14:paraId="25E7E893" w14:textId="77777777" w:rsidR="00C31491"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p>
    <w:p w14:paraId="4CD21ED3"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Cs/>
          <w:noProof/>
          <w:szCs w:val="22"/>
        </w:rPr>
      </w:pPr>
      <w:r>
        <w:rPr>
          <w:b/>
          <w:noProof/>
          <w:szCs w:val="22"/>
        </w:rPr>
        <w:t>CARTON</w:t>
      </w:r>
    </w:p>
    <w:p w14:paraId="33F5732C" w14:textId="77777777" w:rsidR="00C31491" w:rsidRPr="006B4557" w:rsidRDefault="00C31491" w:rsidP="000A3877">
      <w:pPr>
        <w:spacing w:line="240" w:lineRule="auto"/>
        <w:jc w:val="both"/>
      </w:pPr>
    </w:p>
    <w:p w14:paraId="6A5035C0" w14:textId="77777777" w:rsidR="00C31491" w:rsidRPr="006C6114" w:rsidRDefault="00C31491" w:rsidP="000A3877">
      <w:pPr>
        <w:spacing w:line="240" w:lineRule="auto"/>
        <w:jc w:val="both"/>
        <w:rPr>
          <w:noProof/>
          <w:szCs w:val="22"/>
        </w:rPr>
      </w:pPr>
    </w:p>
    <w:p w14:paraId="222AEDA1"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pPr>
      <w:r w:rsidRPr="006B4557">
        <w:rPr>
          <w:b/>
        </w:rPr>
        <w:t>1.</w:t>
      </w:r>
      <w:r w:rsidRPr="006B4557">
        <w:rPr>
          <w:b/>
        </w:rPr>
        <w:tab/>
        <w:t>NAME OF THE MEDICINAL PRODUCT</w:t>
      </w:r>
    </w:p>
    <w:p w14:paraId="63EAFC06" w14:textId="77777777" w:rsidR="00C31491" w:rsidRPr="00BC6DC2" w:rsidRDefault="00C31491" w:rsidP="000A3877">
      <w:pPr>
        <w:spacing w:line="240" w:lineRule="auto"/>
        <w:jc w:val="both"/>
        <w:rPr>
          <w:noProof/>
          <w:szCs w:val="22"/>
        </w:rPr>
      </w:pPr>
    </w:p>
    <w:p w14:paraId="48D35768" w14:textId="53A449E8" w:rsidR="00C31491" w:rsidRDefault="00C31491" w:rsidP="000A3877">
      <w:pPr>
        <w:spacing w:line="240" w:lineRule="auto"/>
        <w:jc w:val="both"/>
        <w:rPr>
          <w:noProof/>
          <w:szCs w:val="22"/>
        </w:rPr>
      </w:pPr>
      <w:del w:id="49" w:author="Autor">
        <w:r w:rsidDel="002F1239">
          <w:rPr>
            <w:noProof/>
            <w:szCs w:val="22"/>
          </w:rPr>
          <w:delText>Tofidence</w:delText>
        </w:r>
      </w:del>
      <w:ins w:id="50" w:author="Autor">
        <w:r w:rsidR="002F1239">
          <w:rPr>
            <w:noProof/>
            <w:szCs w:val="22"/>
          </w:rPr>
          <w:t>Tocilizumab STADA</w:t>
        </w:r>
      </w:ins>
      <w:r w:rsidRPr="00157895">
        <w:rPr>
          <w:noProof/>
          <w:szCs w:val="22"/>
        </w:rPr>
        <w:t xml:space="preserve"> </w:t>
      </w:r>
      <w:r>
        <w:rPr>
          <w:noProof/>
          <w:szCs w:val="22"/>
        </w:rPr>
        <w:t>20 mg/mL concentrate for solution for infusion</w:t>
      </w:r>
    </w:p>
    <w:p w14:paraId="6ECD19D4" w14:textId="77777777" w:rsidR="00C31491" w:rsidRPr="00067B16" w:rsidRDefault="00C31491" w:rsidP="000A3877">
      <w:pPr>
        <w:spacing w:line="240" w:lineRule="auto"/>
        <w:jc w:val="both"/>
        <w:rPr>
          <w:noProof/>
          <w:szCs w:val="22"/>
        </w:rPr>
      </w:pPr>
      <w:r>
        <w:rPr>
          <w:noProof/>
          <w:szCs w:val="22"/>
        </w:rPr>
        <w:t>tocilizumab</w:t>
      </w:r>
    </w:p>
    <w:p w14:paraId="4D64CD2E" w14:textId="77777777" w:rsidR="00C31491" w:rsidRDefault="00C31491" w:rsidP="000A3877">
      <w:pPr>
        <w:spacing w:line="240" w:lineRule="auto"/>
        <w:jc w:val="both"/>
        <w:rPr>
          <w:noProof/>
          <w:szCs w:val="22"/>
        </w:rPr>
      </w:pPr>
    </w:p>
    <w:p w14:paraId="2F203E98" w14:textId="77777777" w:rsidR="00C31491" w:rsidRPr="00B3208E" w:rsidRDefault="00C31491" w:rsidP="000A3877">
      <w:pPr>
        <w:spacing w:line="240" w:lineRule="auto"/>
        <w:jc w:val="both"/>
        <w:rPr>
          <w:noProof/>
          <w:szCs w:val="22"/>
        </w:rPr>
      </w:pPr>
    </w:p>
    <w:p w14:paraId="030E21BE" w14:textId="77777777" w:rsidR="00C31491" w:rsidRPr="00A26F79"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b/>
          <w:noProof/>
          <w:szCs w:val="22"/>
        </w:rPr>
      </w:pPr>
      <w:r w:rsidRPr="00A26F79">
        <w:rPr>
          <w:b/>
          <w:noProof/>
          <w:szCs w:val="22"/>
        </w:rPr>
        <w:t>2.</w:t>
      </w:r>
      <w:r w:rsidRPr="00A26F79">
        <w:rPr>
          <w:b/>
          <w:noProof/>
          <w:szCs w:val="22"/>
        </w:rPr>
        <w:tab/>
        <w:t>STATEMENT OF ACTIVE SUBSTANCE</w:t>
      </w:r>
    </w:p>
    <w:p w14:paraId="5031254D" w14:textId="77777777" w:rsidR="00C31491" w:rsidRPr="006B4557" w:rsidRDefault="00C31491" w:rsidP="000A3877">
      <w:pPr>
        <w:spacing w:line="240" w:lineRule="auto"/>
        <w:jc w:val="both"/>
        <w:rPr>
          <w:noProof/>
          <w:szCs w:val="22"/>
        </w:rPr>
      </w:pPr>
    </w:p>
    <w:p w14:paraId="0870EC6C" w14:textId="77777777" w:rsidR="00C31491" w:rsidRDefault="00C31491" w:rsidP="000A3877">
      <w:pPr>
        <w:spacing w:before="32" w:line="249" w:lineRule="exact"/>
        <w:ind w:right="-20"/>
        <w:jc w:val="both"/>
      </w:pPr>
      <w:r>
        <w:rPr>
          <w:spacing w:val="-2"/>
          <w:position w:val="-1"/>
        </w:rPr>
        <w:t>1 v</w:t>
      </w:r>
      <w:r>
        <w:rPr>
          <w:spacing w:val="1"/>
          <w:position w:val="-1"/>
        </w:rPr>
        <w:t>i</w:t>
      </w:r>
      <w:r>
        <w:rPr>
          <w:position w:val="-1"/>
        </w:rPr>
        <w:t>al</w:t>
      </w:r>
      <w:r>
        <w:rPr>
          <w:spacing w:val="1"/>
          <w:position w:val="-1"/>
        </w:rPr>
        <w:t xml:space="preserve"> </w:t>
      </w:r>
      <w:r>
        <w:rPr>
          <w:position w:val="-1"/>
        </w:rPr>
        <w:t>co</w:t>
      </w:r>
      <w:r>
        <w:rPr>
          <w:spacing w:val="-2"/>
          <w:position w:val="-1"/>
        </w:rPr>
        <w:t>n</w:t>
      </w:r>
      <w:r>
        <w:rPr>
          <w:spacing w:val="1"/>
          <w:position w:val="-1"/>
        </w:rPr>
        <w:t>t</w:t>
      </w:r>
      <w:r>
        <w:rPr>
          <w:spacing w:val="-2"/>
          <w:position w:val="-1"/>
        </w:rPr>
        <w:t>a</w:t>
      </w:r>
      <w:r>
        <w:rPr>
          <w:spacing w:val="1"/>
          <w:position w:val="-1"/>
        </w:rPr>
        <w:t>i</w:t>
      </w:r>
      <w:r>
        <w:rPr>
          <w:position w:val="-1"/>
        </w:rPr>
        <w:t>ns</w:t>
      </w:r>
      <w:r>
        <w:rPr>
          <w:spacing w:val="-2"/>
          <w:position w:val="-1"/>
        </w:rPr>
        <w:t xml:space="preserve"> </w:t>
      </w:r>
      <w:r>
        <w:rPr>
          <w:position w:val="-1"/>
        </w:rPr>
        <w:t>200 </w:t>
      </w:r>
      <w:r>
        <w:rPr>
          <w:spacing w:val="-4"/>
          <w:position w:val="-1"/>
        </w:rPr>
        <w:t>m</w:t>
      </w:r>
      <w:r>
        <w:rPr>
          <w:position w:val="-1"/>
        </w:rPr>
        <w:t>g</w:t>
      </w:r>
      <w:r>
        <w:rPr>
          <w:spacing w:val="-2"/>
          <w:position w:val="-1"/>
        </w:rPr>
        <w:t xml:space="preserve"> </w:t>
      </w:r>
      <w:r>
        <w:rPr>
          <w:spacing w:val="1"/>
          <w:position w:val="-1"/>
        </w:rPr>
        <w:t>t</w:t>
      </w:r>
      <w:r>
        <w:rPr>
          <w:position w:val="-1"/>
        </w:rPr>
        <w:t>oc</w:t>
      </w:r>
      <w:r>
        <w:rPr>
          <w:spacing w:val="1"/>
          <w:position w:val="-1"/>
        </w:rPr>
        <w:t>il</w:t>
      </w:r>
      <w:r>
        <w:rPr>
          <w:spacing w:val="-1"/>
          <w:position w:val="-1"/>
        </w:rPr>
        <w:t>i</w:t>
      </w:r>
      <w:r>
        <w:rPr>
          <w:spacing w:val="-2"/>
          <w:position w:val="-1"/>
        </w:rPr>
        <w:t>z</w:t>
      </w:r>
      <w:r>
        <w:rPr>
          <w:spacing w:val="2"/>
          <w:position w:val="-1"/>
        </w:rPr>
        <w:t>u</w:t>
      </w:r>
      <w:r>
        <w:rPr>
          <w:spacing w:val="-4"/>
          <w:position w:val="-1"/>
        </w:rPr>
        <w:t>m</w:t>
      </w:r>
      <w:r>
        <w:rPr>
          <w:position w:val="-1"/>
        </w:rPr>
        <w:t>ab.</w:t>
      </w:r>
    </w:p>
    <w:p w14:paraId="6F2A8F7F" w14:textId="77777777" w:rsidR="00C31491" w:rsidRPr="00B3208E" w:rsidRDefault="00C31491" w:rsidP="000A3877">
      <w:pPr>
        <w:spacing w:line="240" w:lineRule="auto"/>
        <w:jc w:val="both"/>
        <w:rPr>
          <w:noProof/>
          <w:szCs w:val="22"/>
        </w:rPr>
      </w:pPr>
    </w:p>
    <w:p w14:paraId="4ECFF80B" w14:textId="77777777" w:rsidR="00C31491" w:rsidRPr="00A26F79" w:rsidRDefault="00C31491" w:rsidP="000A3877">
      <w:pPr>
        <w:spacing w:line="240" w:lineRule="auto"/>
        <w:jc w:val="both"/>
        <w:rPr>
          <w:noProof/>
          <w:szCs w:val="22"/>
        </w:rPr>
      </w:pPr>
    </w:p>
    <w:p w14:paraId="1B6B900C" w14:textId="77777777" w:rsidR="00C31491" w:rsidRPr="008225EB"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8225EB">
        <w:rPr>
          <w:b/>
          <w:noProof/>
          <w:szCs w:val="22"/>
        </w:rPr>
        <w:t>3.</w:t>
      </w:r>
      <w:r w:rsidRPr="008225EB">
        <w:rPr>
          <w:b/>
          <w:noProof/>
          <w:szCs w:val="22"/>
        </w:rPr>
        <w:tab/>
        <w:t>LIST OF EXCIPIENTS</w:t>
      </w:r>
    </w:p>
    <w:p w14:paraId="0881CBDE" w14:textId="77777777" w:rsidR="00C31491" w:rsidRPr="00A3136F" w:rsidRDefault="00C31491" w:rsidP="000A3877">
      <w:pPr>
        <w:spacing w:line="240" w:lineRule="auto"/>
        <w:jc w:val="both"/>
        <w:rPr>
          <w:noProof/>
          <w:szCs w:val="22"/>
        </w:rPr>
      </w:pPr>
    </w:p>
    <w:p w14:paraId="7676BD44" w14:textId="77777777" w:rsidR="00C31491" w:rsidRDefault="00C31491" w:rsidP="000A3877">
      <w:pPr>
        <w:spacing w:line="240" w:lineRule="auto"/>
        <w:jc w:val="both"/>
        <w:rPr>
          <w:noProof/>
          <w:szCs w:val="22"/>
        </w:rPr>
      </w:pPr>
      <w:r w:rsidRPr="0050094D">
        <w:rPr>
          <w:noProof/>
          <w:szCs w:val="22"/>
        </w:rPr>
        <w:t>Sucrose, polysorbate 80, L-histidine, L-histidine hydrochloride monohydrate, arginine hydrochloride</w:t>
      </w:r>
      <w:r>
        <w:rPr>
          <w:noProof/>
          <w:szCs w:val="22"/>
        </w:rPr>
        <w:t xml:space="preserve"> and</w:t>
      </w:r>
      <w:r w:rsidRPr="0050094D">
        <w:rPr>
          <w:noProof/>
          <w:szCs w:val="22"/>
        </w:rPr>
        <w:t xml:space="preserve"> water for injections. </w:t>
      </w:r>
      <w:r>
        <w:t>See package leaflet for further information.</w:t>
      </w:r>
    </w:p>
    <w:p w14:paraId="4447CDB1" w14:textId="77777777" w:rsidR="00C31491" w:rsidRDefault="00C31491" w:rsidP="000A3877">
      <w:pPr>
        <w:spacing w:line="240" w:lineRule="auto"/>
        <w:jc w:val="both"/>
        <w:rPr>
          <w:noProof/>
          <w:szCs w:val="22"/>
        </w:rPr>
      </w:pPr>
    </w:p>
    <w:p w14:paraId="11AAE009" w14:textId="77777777" w:rsidR="00C31491" w:rsidRPr="000643D3" w:rsidRDefault="00C31491" w:rsidP="000A3877">
      <w:pPr>
        <w:spacing w:line="240" w:lineRule="auto"/>
        <w:jc w:val="both"/>
        <w:rPr>
          <w:noProof/>
          <w:szCs w:val="22"/>
        </w:rPr>
      </w:pPr>
    </w:p>
    <w:p w14:paraId="63617FDA" w14:textId="77777777" w:rsidR="00C31491" w:rsidRPr="00412450"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412450">
        <w:rPr>
          <w:b/>
          <w:noProof/>
          <w:szCs w:val="22"/>
        </w:rPr>
        <w:t>4.</w:t>
      </w:r>
      <w:r w:rsidRPr="00412450">
        <w:rPr>
          <w:b/>
          <w:noProof/>
          <w:szCs w:val="22"/>
        </w:rPr>
        <w:tab/>
        <w:t>PHARMACEUTICAL FORM AND CONTENTS</w:t>
      </w:r>
    </w:p>
    <w:p w14:paraId="2E72AC15" w14:textId="77777777" w:rsidR="00C31491" w:rsidRPr="006B4557" w:rsidRDefault="00C31491" w:rsidP="000A3877">
      <w:pPr>
        <w:spacing w:line="240" w:lineRule="auto"/>
        <w:jc w:val="both"/>
        <w:rPr>
          <w:noProof/>
          <w:szCs w:val="22"/>
        </w:rPr>
      </w:pPr>
    </w:p>
    <w:p w14:paraId="00406BF6" w14:textId="77777777" w:rsidR="00C31491" w:rsidRDefault="00C31491" w:rsidP="000A3877">
      <w:pPr>
        <w:spacing w:before="32" w:line="240" w:lineRule="auto"/>
        <w:ind w:right="-20"/>
        <w:jc w:val="both"/>
        <w:rPr>
          <w:spacing w:val="-2"/>
        </w:rPr>
      </w:pPr>
      <w:r w:rsidRPr="00B716A4">
        <w:rPr>
          <w:spacing w:val="-1"/>
          <w:highlight w:val="lightGray"/>
        </w:rPr>
        <w:t>C</w:t>
      </w:r>
      <w:r w:rsidRPr="00B716A4">
        <w:rPr>
          <w:highlight w:val="lightGray"/>
        </w:rPr>
        <w:t>oncen</w:t>
      </w:r>
      <w:r w:rsidRPr="00B716A4">
        <w:rPr>
          <w:spacing w:val="-1"/>
          <w:highlight w:val="lightGray"/>
        </w:rPr>
        <w:t>t</w:t>
      </w:r>
      <w:r w:rsidRPr="00B716A4">
        <w:rPr>
          <w:spacing w:val="1"/>
          <w:highlight w:val="lightGray"/>
        </w:rPr>
        <w:t>r</w:t>
      </w:r>
      <w:r w:rsidRPr="00B716A4">
        <w:rPr>
          <w:spacing w:val="-2"/>
          <w:highlight w:val="lightGray"/>
        </w:rPr>
        <w:t>a</w:t>
      </w:r>
      <w:r w:rsidRPr="00B716A4">
        <w:rPr>
          <w:spacing w:val="1"/>
          <w:highlight w:val="lightGray"/>
        </w:rPr>
        <w:t>t</w:t>
      </w:r>
      <w:r w:rsidRPr="00B716A4">
        <w:rPr>
          <w:highlight w:val="lightGray"/>
        </w:rPr>
        <w:t>e</w:t>
      </w:r>
      <w:r w:rsidRPr="00B716A4">
        <w:rPr>
          <w:spacing w:val="-2"/>
          <w:highlight w:val="lightGray"/>
        </w:rPr>
        <w:t xml:space="preserve"> </w:t>
      </w:r>
      <w:r w:rsidRPr="00B716A4">
        <w:rPr>
          <w:spacing w:val="1"/>
          <w:highlight w:val="lightGray"/>
        </w:rPr>
        <w:t>f</w:t>
      </w:r>
      <w:r w:rsidRPr="00B716A4">
        <w:rPr>
          <w:highlight w:val="lightGray"/>
        </w:rPr>
        <w:t>or</w:t>
      </w:r>
      <w:r w:rsidRPr="00B716A4">
        <w:rPr>
          <w:spacing w:val="-1"/>
          <w:highlight w:val="lightGray"/>
        </w:rPr>
        <w:t xml:space="preserve"> </w:t>
      </w:r>
      <w:r w:rsidRPr="00B716A4">
        <w:rPr>
          <w:spacing w:val="1"/>
          <w:highlight w:val="lightGray"/>
        </w:rPr>
        <w:t>s</w:t>
      </w:r>
      <w:r w:rsidRPr="00B716A4">
        <w:rPr>
          <w:highlight w:val="lightGray"/>
        </w:rPr>
        <w:t>o</w:t>
      </w:r>
      <w:r w:rsidRPr="00B716A4">
        <w:rPr>
          <w:spacing w:val="-1"/>
          <w:highlight w:val="lightGray"/>
        </w:rPr>
        <w:t>l</w:t>
      </w:r>
      <w:r w:rsidRPr="00B716A4">
        <w:rPr>
          <w:highlight w:val="lightGray"/>
        </w:rPr>
        <w:t>u</w:t>
      </w:r>
      <w:r w:rsidRPr="00B716A4">
        <w:rPr>
          <w:spacing w:val="-1"/>
          <w:highlight w:val="lightGray"/>
        </w:rPr>
        <w:t>t</w:t>
      </w:r>
      <w:r w:rsidRPr="00B716A4">
        <w:rPr>
          <w:spacing w:val="1"/>
          <w:highlight w:val="lightGray"/>
        </w:rPr>
        <w:t>i</w:t>
      </w:r>
      <w:r w:rsidRPr="00B716A4">
        <w:rPr>
          <w:highlight w:val="lightGray"/>
        </w:rPr>
        <w:t>on</w:t>
      </w:r>
      <w:r w:rsidRPr="00B716A4">
        <w:rPr>
          <w:spacing w:val="-2"/>
          <w:highlight w:val="lightGray"/>
        </w:rPr>
        <w:t xml:space="preserve"> </w:t>
      </w:r>
      <w:r w:rsidRPr="00B716A4">
        <w:rPr>
          <w:spacing w:val="1"/>
          <w:highlight w:val="lightGray"/>
        </w:rPr>
        <w:t>f</w:t>
      </w:r>
      <w:r w:rsidRPr="00B716A4">
        <w:rPr>
          <w:highlight w:val="lightGray"/>
        </w:rPr>
        <w:t>or</w:t>
      </w:r>
      <w:r w:rsidRPr="00B716A4">
        <w:rPr>
          <w:spacing w:val="-1"/>
          <w:highlight w:val="lightGray"/>
        </w:rPr>
        <w:t xml:space="preserve"> </w:t>
      </w:r>
      <w:r w:rsidRPr="00B716A4">
        <w:rPr>
          <w:spacing w:val="1"/>
          <w:highlight w:val="lightGray"/>
        </w:rPr>
        <w:t>i</w:t>
      </w:r>
      <w:r w:rsidRPr="00B716A4">
        <w:rPr>
          <w:highlight w:val="lightGray"/>
        </w:rPr>
        <w:t>n</w:t>
      </w:r>
      <w:r w:rsidRPr="00B716A4">
        <w:rPr>
          <w:spacing w:val="1"/>
          <w:highlight w:val="lightGray"/>
        </w:rPr>
        <w:t>f</w:t>
      </w:r>
      <w:r w:rsidRPr="00B716A4">
        <w:rPr>
          <w:spacing w:val="-2"/>
          <w:highlight w:val="lightGray"/>
        </w:rPr>
        <w:t>u</w:t>
      </w:r>
      <w:r w:rsidRPr="00B716A4">
        <w:rPr>
          <w:spacing w:val="1"/>
          <w:highlight w:val="lightGray"/>
        </w:rPr>
        <w:t>si</w:t>
      </w:r>
      <w:r w:rsidRPr="00B716A4">
        <w:rPr>
          <w:spacing w:val="-2"/>
          <w:highlight w:val="lightGray"/>
        </w:rPr>
        <w:t>on</w:t>
      </w:r>
    </w:p>
    <w:p w14:paraId="427A7709" w14:textId="77777777" w:rsidR="00C31491" w:rsidRDefault="00C31491" w:rsidP="000A3877">
      <w:pPr>
        <w:spacing w:before="32" w:line="240" w:lineRule="auto"/>
        <w:ind w:right="-20"/>
        <w:jc w:val="both"/>
      </w:pPr>
    </w:p>
    <w:p w14:paraId="6F3576B9" w14:textId="77777777" w:rsidR="00C31491" w:rsidRDefault="00C31491" w:rsidP="000A3877">
      <w:pPr>
        <w:spacing w:line="252" w:lineRule="exact"/>
        <w:ind w:right="-20"/>
        <w:jc w:val="both"/>
      </w:pPr>
      <w:r>
        <w:t>200 </w:t>
      </w:r>
      <w:r>
        <w:rPr>
          <w:spacing w:val="-1"/>
        </w:rPr>
        <w:t>m</w:t>
      </w:r>
      <w:r>
        <w:rPr>
          <w:spacing w:val="-2"/>
        </w:rPr>
        <w:t>g</w:t>
      </w:r>
      <w:r>
        <w:rPr>
          <w:spacing w:val="1"/>
        </w:rPr>
        <w:t>/</w:t>
      </w:r>
      <w:r>
        <w:t>10 </w:t>
      </w:r>
      <w:r>
        <w:rPr>
          <w:spacing w:val="-4"/>
        </w:rPr>
        <w:t>mL</w:t>
      </w:r>
    </w:p>
    <w:p w14:paraId="7118995B" w14:textId="77777777" w:rsidR="00C31491" w:rsidRPr="00311FB8" w:rsidRDefault="00C31491" w:rsidP="000A3877">
      <w:pPr>
        <w:spacing w:before="1" w:line="240" w:lineRule="auto"/>
        <w:ind w:right="-20"/>
        <w:jc w:val="both"/>
        <w:rPr>
          <w:highlight w:val="lightGray"/>
        </w:rPr>
      </w:pPr>
      <w:r w:rsidRPr="00311FB8">
        <w:rPr>
          <w:highlight w:val="lightGray"/>
        </w:rPr>
        <w:t xml:space="preserve">1 </w:t>
      </w:r>
      <w:r w:rsidRPr="00311FB8">
        <w:rPr>
          <w:spacing w:val="-2"/>
          <w:highlight w:val="lightGray"/>
        </w:rPr>
        <w:t>v</w:t>
      </w:r>
      <w:r w:rsidRPr="00311FB8">
        <w:rPr>
          <w:spacing w:val="1"/>
          <w:highlight w:val="lightGray"/>
        </w:rPr>
        <w:t>i</w:t>
      </w:r>
      <w:r w:rsidRPr="00311FB8">
        <w:rPr>
          <w:highlight w:val="lightGray"/>
        </w:rPr>
        <w:t>al</w:t>
      </w:r>
      <w:r w:rsidRPr="00311FB8">
        <w:rPr>
          <w:spacing w:val="1"/>
          <w:highlight w:val="lightGray"/>
        </w:rPr>
        <w:t xml:space="preserve"> </w:t>
      </w:r>
      <w:r w:rsidRPr="00311FB8">
        <w:rPr>
          <w:highlight w:val="lightGray"/>
        </w:rPr>
        <w:t>of</w:t>
      </w:r>
      <w:r w:rsidRPr="00311FB8">
        <w:rPr>
          <w:spacing w:val="-1"/>
          <w:highlight w:val="lightGray"/>
        </w:rPr>
        <w:t xml:space="preserve"> </w:t>
      </w:r>
      <w:r w:rsidRPr="00311FB8">
        <w:rPr>
          <w:highlight w:val="lightGray"/>
        </w:rPr>
        <w:t>10</w:t>
      </w:r>
      <w:r>
        <w:rPr>
          <w:highlight w:val="lightGray"/>
        </w:rPr>
        <w:t> </w:t>
      </w:r>
      <w:r w:rsidRPr="00311FB8">
        <w:rPr>
          <w:spacing w:val="-4"/>
          <w:highlight w:val="lightGray"/>
        </w:rPr>
        <w:t>mL</w:t>
      </w:r>
    </w:p>
    <w:p w14:paraId="57C02587" w14:textId="77777777" w:rsidR="00C31491" w:rsidRDefault="00C31491" w:rsidP="000A3877">
      <w:pPr>
        <w:spacing w:line="247" w:lineRule="exact"/>
        <w:ind w:right="-20"/>
        <w:jc w:val="both"/>
      </w:pPr>
      <w:r w:rsidRPr="00311FB8">
        <w:rPr>
          <w:position w:val="-1"/>
          <w:highlight w:val="lightGray"/>
        </w:rPr>
        <w:t xml:space="preserve">4 </w:t>
      </w:r>
      <w:r w:rsidRPr="00311FB8">
        <w:rPr>
          <w:spacing w:val="-2"/>
          <w:position w:val="-1"/>
          <w:highlight w:val="lightGray"/>
        </w:rPr>
        <w:t>v</w:t>
      </w:r>
      <w:r w:rsidRPr="00311FB8">
        <w:rPr>
          <w:spacing w:val="1"/>
          <w:position w:val="-1"/>
          <w:highlight w:val="lightGray"/>
        </w:rPr>
        <w:t>i</w:t>
      </w:r>
      <w:r w:rsidRPr="00311FB8">
        <w:rPr>
          <w:position w:val="-1"/>
          <w:highlight w:val="lightGray"/>
        </w:rPr>
        <w:t>a</w:t>
      </w:r>
      <w:r w:rsidRPr="00311FB8">
        <w:rPr>
          <w:spacing w:val="1"/>
          <w:position w:val="-1"/>
          <w:highlight w:val="lightGray"/>
        </w:rPr>
        <w:t>l</w:t>
      </w:r>
      <w:r w:rsidRPr="00311FB8">
        <w:rPr>
          <w:position w:val="-1"/>
          <w:highlight w:val="lightGray"/>
        </w:rPr>
        <w:t>s</w:t>
      </w:r>
      <w:r w:rsidRPr="00311FB8">
        <w:rPr>
          <w:spacing w:val="1"/>
          <w:position w:val="-1"/>
          <w:highlight w:val="lightGray"/>
        </w:rPr>
        <w:t xml:space="preserve"> </w:t>
      </w:r>
      <w:r w:rsidRPr="00311FB8">
        <w:rPr>
          <w:spacing w:val="-2"/>
          <w:position w:val="-1"/>
          <w:highlight w:val="lightGray"/>
        </w:rPr>
        <w:t>o</w:t>
      </w:r>
      <w:r w:rsidRPr="00311FB8">
        <w:rPr>
          <w:position w:val="-1"/>
          <w:highlight w:val="lightGray"/>
        </w:rPr>
        <w:t>f</w:t>
      </w:r>
      <w:r w:rsidRPr="00311FB8">
        <w:rPr>
          <w:spacing w:val="1"/>
          <w:position w:val="-1"/>
          <w:highlight w:val="lightGray"/>
        </w:rPr>
        <w:t xml:space="preserve"> </w:t>
      </w:r>
      <w:r w:rsidRPr="00311FB8">
        <w:rPr>
          <w:position w:val="-1"/>
          <w:highlight w:val="lightGray"/>
        </w:rPr>
        <w:t>10</w:t>
      </w:r>
      <w:r>
        <w:rPr>
          <w:position w:val="-1"/>
          <w:highlight w:val="lightGray"/>
        </w:rPr>
        <w:t> </w:t>
      </w:r>
      <w:r w:rsidRPr="00311FB8">
        <w:rPr>
          <w:spacing w:val="-4"/>
          <w:position w:val="-1"/>
          <w:highlight w:val="lightGray"/>
        </w:rPr>
        <w:t>mL</w:t>
      </w:r>
    </w:p>
    <w:p w14:paraId="016C946C" w14:textId="77777777" w:rsidR="00C31491" w:rsidRDefault="00C31491" w:rsidP="000A3877">
      <w:pPr>
        <w:spacing w:line="240" w:lineRule="auto"/>
        <w:jc w:val="both"/>
        <w:rPr>
          <w:noProof/>
          <w:szCs w:val="22"/>
        </w:rPr>
      </w:pPr>
    </w:p>
    <w:p w14:paraId="3D86A7AF" w14:textId="77777777" w:rsidR="00C31491" w:rsidRPr="007B42D3" w:rsidRDefault="00C31491" w:rsidP="000A3877">
      <w:pPr>
        <w:spacing w:line="240" w:lineRule="auto"/>
        <w:jc w:val="both"/>
        <w:rPr>
          <w:noProof/>
          <w:szCs w:val="22"/>
        </w:rPr>
      </w:pPr>
    </w:p>
    <w:p w14:paraId="71DBC41B" w14:textId="77777777" w:rsidR="00C31491" w:rsidRPr="00067B16"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067B16">
        <w:rPr>
          <w:b/>
          <w:noProof/>
          <w:szCs w:val="22"/>
        </w:rPr>
        <w:t>5.</w:t>
      </w:r>
      <w:r w:rsidRPr="00067B16">
        <w:rPr>
          <w:b/>
          <w:noProof/>
          <w:szCs w:val="22"/>
        </w:rPr>
        <w:tab/>
        <w:t>METHOD AND ROUTE(S) OF ADMINISTRATION</w:t>
      </w:r>
    </w:p>
    <w:p w14:paraId="16FF3BD1" w14:textId="77777777" w:rsidR="00C31491" w:rsidRPr="006B4557" w:rsidRDefault="00C31491" w:rsidP="000A3877">
      <w:pPr>
        <w:spacing w:line="240" w:lineRule="auto"/>
        <w:jc w:val="both"/>
        <w:rPr>
          <w:noProof/>
          <w:szCs w:val="22"/>
        </w:rPr>
      </w:pPr>
    </w:p>
    <w:p w14:paraId="58A68C14" w14:textId="77777777" w:rsidR="00C31491" w:rsidRDefault="00C31491" w:rsidP="000A3877">
      <w:pPr>
        <w:spacing w:line="240" w:lineRule="auto"/>
        <w:jc w:val="both"/>
        <w:rPr>
          <w:noProof/>
          <w:szCs w:val="22"/>
        </w:rPr>
      </w:pPr>
      <w:r>
        <w:rPr>
          <w:noProof/>
          <w:szCs w:val="22"/>
        </w:rPr>
        <w:t>For intravenous infusion after dilution</w:t>
      </w:r>
    </w:p>
    <w:p w14:paraId="0858BC3A" w14:textId="77777777" w:rsidR="00C31491" w:rsidRDefault="00C31491" w:rsidP="000A3877">
      <w:pPr>
        <w:spacing w:line="240" w:lineRule="auto"/>
        <w:jc w:val="both"/>
        <w:rPr>
          <w:noProof/>
          <w:szCs w:val="22"/>
        </w:rPr>
      </w:pPr>
      <w:r>
        <w:rPr>
          <w:noProof/>
          <w:szCs w:val="22"/>
        </w:rPr>
        <w:t>The diluted product should be used immediately</w:t>
      </w:r>
    </w:p>
    <w:p w14:paraId="4F39B232" w14:textId="77777777" w:rsidR="00C31491" w:rsidRPr="007B42D3" w:rsidRDefault="00C31491" w:rsidP="000A3877">
      <w:pPr>
        <w:spacing w:line="240" w:lineRule="auto"/>
        <w:jc w:val="both"/>
        <w:rPr>
          <w:noProof/>
          <w:szCs w:val="22"/>
        </w:rPr>
      </w:pPr>
      <w:r w:rsidRPr="007B42D3">
        <w:rPr>
          <w:noProof/>
          <w:szCs w:val="22"/>
        </w:rPr>
        <w:t>Read the package leaflet before use.</w:t>
      </w:r>
    </w:p>
    <w:p w14:paraId="7375F9AF" w14:textId="77777777" w:rsidR="00C31491" w:rsidRPr="00067B16" w:rsidRDefault="00C31491" w:rsidP="000A3877">
      <w:pPr>
        <w:spacing w:line="240" w:lineRule="auto"/>
        <w:jc w:val="both"/>
        <w:rPr>
          <w:noProof/>
          <w:szCs w:val="22"/>
        </w:rPr>
      </w:pPr>
    </w:p>
    <w:p w14:paraId="0FF8A065" w14:textId="77777777" w:rsidR="00C31491" w:rsidRPr="00067B16" w:rsidRDefault="00C31491" w:rsidP="000A3877">
      <w:pPr>
        <w:spacing w:line="240" w:lineRule="auto"/>
        <w:jc w:val="both"/>
        <w:rPr>
          <w:noProof/>
          <w:szCs w:val="22"/>
        </w:rPr>
      </w:pPr>
    </w:p>
    <w:p w14:paraId="502DF2DF" w14:textId="77777777" w:rsidR="00C31491" w:rsidRPr="00A26F79"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B3208E">
        <w:rPr>
          <w:b/>
          <w:noProof/>
          <w:szCs w:val="22"/>
        </w:rPr>
        <w:t>6.</w:t>
      </w:r>
      <w:r w:rsidRPr="00B3208E">
        <w:rPr>
          <w:b/>
          <w:noProof/>
          <w:szCs w:val="22"/>
        </w:rPr>
        <w:tab/>
        <w:t xml:space="preserve">SPECIAL WARNING THAT THE MEDICINAL PRODUCT MUST BE STORED OUT OF THE </w:t>
      </w:r>
      <w:r w:rsidRPr="00A26F79">
        <w:rPr>
          <w:b/>
          <w:noProof/>
          <w:szCs w:val="22"/>
        </w:rPr>
        <w:t>SIGHT AND REACH OF CHILDREN</w:t>
      </w:r>
    </w:p>
    <w:p w14:paraId="0DCB26FD" w14:textId="77777777" w:rsidR="00C31491" w:rsidRPr="008225EB" w:rsidRDefault="00C31491" w:rsidP="000A3877">
      <w:pPr>
        <w:spacing w:line="240" w:lineRule="auto"/>
        <w:jc w:val="both"/>
        <w:rPr>
          <w:noProof/>
          <w:szCs w:val="22"/>
        </w:rPr>
      </w:pPr>
    </w:p>
    <w:p w14:paraId="45A36072" w14:textId="77777777" w:rsidR="00C31491" w:rsidRPr="008225EB" w:rsidRDefault="00C31491" w:rsidP="000A3877">
      <w:pPr>
        <w:pStyle w:val="KeinLeerraum"/>
        <w:rPr>
          <w:noProof/>
        </w:rPr>
      </w:pPr>
      <w:r w:rsidRPr="0027240A">
        <w:rPr>
          <w:noProof/>
        </w:rPr>
        <w:t>Keep out of the sight and reach of children.</w:t>
      </w:r>
    </w:p>
    <w:p w14:paraId="27B7D985" w14:textId="77777777" w:rsidR="00C31491" w:rsidRPr="00A3136F" w:rsidRDefault="00C31491" w:rsidP="000A3877">
      <w:pPr>
        <w:spacing w:line="240" w:lineRule="auto"/>
        <w:jc w:val="both"/>
        <w:rPr>
          <w:noProof/>
          <w:szCs w:val="22"/>
        </w:rPr>
      </w:pPr>
    </w:p>
    <w:p w14:paraId="53209091" w14:textId="77777777" w:rsidR="00C31491" w:rsidRPr="000643D3" w:rsidRDefault="00C31491" w:rsidP="000A3877">
      <w:pPr>
        <w:spacing w:line="240" w:lineRule="auto"/>
        <w:jc w:val="both"/>
        <w:rPr>
          <w:noProof/>
          <w:szCs w:val="22"/>
        </w:rPr>
      </w:pPr>
    </w:p>
    <w:p w14:paraId="2356EEEF" w14:textId="77777777" w:rsidR="00C31491" w:rsidRPr="00412450"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412450">
        <w:rPr>
          <w:b/>
          <w:noProof/>
          <w:szCs w:val="22"/>
        </w:rPr>
        <w:t>7.</w:t>
      </w:r>
      <w:r w:rsidRPr="00412450">
        <w:rPr>
          <w:b/>
          <w:noProof/>
          <w:szCs w:val="22"/>
        </w:rPr>
        <w:tab/>
        <w:t>OTHER SPECIAL WARNING(S), IF NECESSARY</w:t>
      </w:r>
    </w:p>
    <w:p w14:paraId="5918FBA6" w14:textId="77777777" w:rsidR="00C31491" w:rsidRPr="00EB595B" w:rsidRDefault="00C31491" w:rsidP="000A3877">
      <w:pPr>
        <w:spacing w:line="240" w:lineRule="auto"/>
        <w:jc w:val="both"/>
        <w:rPr>
          <w:noProof/>
          <w:szCs w:val="22"/>
        </w:rPr>
      </w:pPr>
    </w:p>
    <w:p w14:paraId="2E7AEB51" w14:textId="77777777" w:rsidR="00C31491" w:rsidRPr="006B4557" w:rsidRDefault="00C31491" w:rsidP="000A3877">
      <w:pPr>
        <w:tabs>
          <w:tab w:val="left" w:pos="749"/>
        </w:tabs>
        <w:spacing w:line="240" w:lineRule="auto"/>
        <w:jc w:val="both"/>
      </w:pPr>
    </w:p>
    <w:p w14:paraId="3CA25E5D"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pPr>
      <w:r w:rsidRPr="006B4557">
        <w:rPr>
          <w:b/>
        </w:rPr>
        <w:t>8.</w:t>
      </w:r>
      <w:r w:rsidRPr="006B4557">
        <w:rPr>
          <w:b/>
        </w:rPr>
        <w:tab/>
        <w:t>EXPIRY DATE</w:t>
      </w:r>
    </w:p>
    <w:p w14:paraId="3C0AEAC1" w14:textId="77777777" w:rsidR="00C31491" w:rsidRDefault="00C31491" w:rsidP="000A3877">
      <w:pPr>
        <w:spacing w:line="240" w:lineRule="auto"/>
        <w:jc w:val="both"/>
      </w:pPr>
    </w:p>
    <w:p w14:paraId="09DCC735" w14:textId="77777777" w:rsidR="00C31491" w:rsidRPr="006B4557" w:rsidRDefault="00C31491" w:rsidP="000A3877">
      <w:pPr>
        <w:spacing w:line="240" w:lineRule="auto"/>
        <w:jc w:val="both"/>
      </w:pPr>
      <w:r>
        <w:t>EXP</w:t>
      </w:r>
    </w:p>
    <w:p w14:paraId="75D2EE9A" w14:textId="77777777" w:rsidR="00C31491" w:rsidRDefault="00C31491" w:rsidP="000A3877">
      <w:pPr>
        <w:spacing w:line="240" w:lineRule="auto"/>
        <w:jc w:val="both"/>
        <w:rPr>
          <w:noProof/>
          <w:szCs w:val="22"/>
        </w:rPr>
      </w:pPr>
    </w:p>
    <w:p w14:paraId="38188C8C" w14:textId="77777777" w:rsidR="00C31491" w:rsidRPr="00BC6DC2" w:rsidRDefault="00C31491" w:rsidP="000A3877">
      <w:pPr>
        <w:spacing w:line="240" w:lineRule="auto"/>
        <w:jc w:val="both"/>
        <w:rPr>
          <w:noProof/>
          <w:szCs w:val="22"/>
        </w:rPr>
      </w:pPr>
    </w:p>
    <w:p w14:paraId="20D4A16A" w14:textId="77777777" w:rsidR="00C31491" w:rsidRPr="00157895" w:rsidRDefault="00C31491" w:rsidP="000A3877">
      <w:pPr>
        <w:keepNext/>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157895">
        <w:rPr>
          <w:b/>
          <w:noProof/>
          <w:szCs w:val="22"/>
        </w:rPr>
        <w:t>9.</w:t>
      </w:r>
      <w:r w:rsidRPr="00157895">
        <w:rPr>
          <w:b/>
          <w:noProof/>
          <w:szCs w:val="22"/>
        </w:rPr>
        <w:tab/>
        <w:t>SPECIAL STORAGE CONDITIONS</w:t>
      </w:r>
    </w:p>
    <w:p w14:paraId="18412F16" w14:textId="77777777" w:rsidR="00C31491" w:rsidRDefault="00C31491" w:rsidP="000A3877">
      <w:pPr>
        <w:keepNext/>
        <w:spacing w:line="240" w:lineRule="auto"/>
        <w:jc w:val="both"/>
        <w:rPr>
          <w:noProof/>
          <w:szCs w:val="22"/>
        </w:rPr>
      </w:pPr>
    </w:p>
    <w:p w14:paraId="17B80EB9" w14:textId="77777777" w:rsidR="00C31491" w:rsidRDefault="00C31491" w:rsidP="000A3877">
      <w:pPr>
        <w:spacing w:line="240" w:lineRule="auto"/>
        <w:jc w:val="both"/>
        <w:rPr>
          <w:noProof/>
          <w:szCs w:val="22"/>
        </w:rPr>
      </w:pPr>
      <w:r>
        <w:rPr>
          <w:noProof/>
          <w:szCs w:val="22"/>
        </w:rPr>
        <w:t>Store in a refrigerator</w:t>
      </w:r>
    </w:p>
    <w:p w14:paraId="0B199DBC" w14:textId="77777777" w:rsidR="00C31491" w:rsidRDefault="00C31491" w:rsidP="000A3877">
      <w:pPr>
        <w:spacing w:line="240" w:lineRule="auto"/>
        <w:jc w:val="both"/>
        <w:rPr>
          <w:noProof/>
          <w:szCs w:val="22"/>
        </w:rPr>
      </w:pPr>
      <w:r>
        <w:rPr>
          <w:noProof/>
          <w:szCs w:val="22"/>
        </w:rPr>
        <w:t>Do not freeze</w:t>
      </w:r>
    </w:p>
    <w:p w14:paraId="70C4F68F" w14:textId="77777777" w:rsidR="00C31491" w:rsidRDefault="00C31491" w:rsidP="000A3877">
      <w:pPr>
        <w:spacing w:line="240" w:lineRule="auto"/>
        <w:jc w:val="both"/>
        <w:rPr>
          <w:noProof/>
          <w:szCs w:val="22"/>
        </w:rPr>
      </w:pPr>
      <w:r>
        <w:rPr>
          <w:noProof/>
          <w:szCs w:val="22"/>
        </w:rPr>
        <w:t>Keep the vial in the outer carton in order to protect from light.</w:t>
      </w:r>
    </w:p>
    <w:p w14:paraId="4F33ADCE" w14:textId="77777777" w:rsidR="00C31491" w:rsidRDefault="00C31491" w:rsidP="000A3877">
      <w:pPr>
        <w:spacing w:line="240" w:lineRule="auto"/>
        <w:jc w:val="both"/>
        <w:rPr>
          <w:noProof/>
          <w:szCs w:val="22"/>
        </w:rPr>
      </w:pPr>
    </w:p>
    <w:p w14:paraId="0C9F9A5F" w14:textId="77777777" w:rsidR="00C31491" w:rsidRPr="001F6423" w:rsidRDefault="00C31491" w:rsidP="000A3877">
      <w:pPr>
        <w:spacing w:line="240" w:lineRule="auto"/>
        <w:jc w:val="both"/>
        <w:rPr>
          <w:noProof/>
          <w:szCs w:val="22"/>
        </w:rPr>
      </w:pPr>
    </w:p>
    <w:p w14:paraId="61F1DC84"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b/>
          <w:noProof/>
          <w:szCs w:val="22"/>
        </w:rPr>
      </w:pPr>
      <w:r w:rsidRPr="006B4557">
        <w:rPr>
          <w:b/>
          <w:noProof/>
          <w:szCs w:val="22"/>
        </w:rPr>
        <w:t>10.</w:t>
      </w:r>
      <w:r w:rsidRPr="006B4557">
        <w:rPr>
          <w:b/>
          <w:noProof/>
          <w:szCs w:val="22"/>
        </w:rPr>
        <w:tab/>
        <w:t>SPECIAL PRECAUTIONS FOR DISPOSAL OF UNUSED MEDICINAL PRODUCTS OR WASTE MATERIALS DERIVED FROM SUCH MEDICINAL PRODUCTS, IF APPROPRIATE</w:t>
      </w:r>
    </w:p>
    <w:p w14:paraId="16A5A207" w14:textId="77777777" w:rsidR="00C31491" w:rsidRPr="006B4557" w:rsidRDefault="00C31491" w:rsidP="000A3877">
      <w:pPr>
        <w:spacing w:line="240" w:lineRule="auto"/>
        <w:jc w:val="both"/>
        <w:rPr>
          <w:noProof/>
          <w:szCs w:val="22"/>
        </w:rPr>
      </w:pPr>
    </w:p>
    <w:p w14:paraId="6B45937F" w14:textId="77777777" w:rsidR="00C31491" w:rsidRPr="006B4557" w:rsidRDefault="00C31491" w:rsidP="000A3877">
      <w:pPr>
        <w:spacing w:line="240" w:lineRule="auto"/>
        <w:jc w:val="both"/>
        <w:rPr>
          <w:noProof/>
          <w:szCs w:val="22"/>
        </w:rPr>
      </w:pPr>
    </w:p>
    <w:p w14:paraId="67386EBD"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6B4557">
        <w:rPr>
          <w:b/>
          <w:noProof/>
          <w:szCs w:val="22"/>
        </w:rPr>
        <w:t>11.</w:t>
      </w:r>
      <w:r w:rsidRPr="006B4557">
        <w:rPr>
          <w:b/>
          <w:noProof/>
          <w:szCs w:val="22"/>
        </w:rPr>
        <w:tab/>
        <w:t>NAME AND ADDRESS OF THE MARKETING AUTHORISATION HOLDER</w:t>
      </w:r>
    </w:p>
    <w:p w14:paraId="7AFD2F62" w14:textId="77777777" w:rsidR="00C31491" w:rsidRPr="006B4557" w:rsidRDefault="00C31491" w:rsidP="000A3877">
      <w:pPr>
        <w:spacing w:line="240" w:lineRule="auto"/>
        <w:jc w:val="both"/>
        <w:rPr>
          <w:noProof/>
          <w:szCs w:val="22"/>
        </w:rPr>
      </w:pPr>
    </w:p>
    <w:p w14:paraId="58574549" w14:textId="77777777" w:rsidR="00A6755A" w:rsidRPr="00CE3251" w:rsidRDefault="00A6755A" w:rsidP="000A3877">
      <w:pPr>
        <w:tabs>
          <w:tab w:val="clear" w:pos="567"/>
        </w:tabs>
        <w:rPr>
          <w:lang w:val="de-AT"/>
        </w:rPr>
      </w:pPr>
      <w:r w:rsidRPr="00CE3251">
        <w:rPr>
          <w:lang w:val="de-AT"/>
        </w:rPr>
        <w:t>STADA Arzneimittel AG</w:t>
      </w:r>
    </w:p>
    <w:p w14:paraId="2709EA92" w14:textId="77777777" w:rsidR="00A6755A" w:rsidRPr="00CE3251" w:rsidRDefault="00A6755A" w:rsidP="000A3877">
      <w:pPr>
        <w:tabs>
          <w:tab w:val="clear" w:pos="567"/>
        </w:tabs>
        <w:rPr>
          <w:lang w:val="de-AT"/>
        </w:rPr>
      </w:pPr>
      <w:r w:rsidRPr="00CE3251">
        <w:rPr>
          <w:lang w:val="de-AT"/>
        </w:rPr>
        <w:t>Stadastrasse 2–18</w:t>
      </w:r>
    </w:p>
    <w:p w14:paraId="4278AFD7" w14:textId="77777777" w:rsidR="00A6755A" w:rsidRPr="00DB7E6B" w:rsidRDefault="00A6755A" w:rsidP="000A3877">
      <w:pPr>
        <w:tabs>
          <w:tab w:val="clear" w:pos="567"/>
        </w:tabs>
      </w:pPr>
      <w:r w:rsidRPr="00DB7E6B">
        <w:t>61118 Bad Vilbel</w:t>
      </w:r>
    </w:p>
    <w:p w14:paraId="2AFEABEA" w14:textId="77777777" w:rsidR="00A6755A" w:rsidRPr="00DB7E6B" w:rsidRDefault="00A6755A" w:rsidP="000A3877">
      <w:pPr>
        <w:rPr>
          <w:szCs w:val="22"/>
        </w:rPr>
      </w:pPr>
      <w:r w:rsidRPr="00DB7E6B">
        <w:t>Germany</w:t>
      </w:r>
    </w:p>
    <w:p w14:paraId="3D5879D2" w14:textId="77777777" w:rsidR="00C31491" w:rsidRDefault="00C31491" w:rsidP="000A3877">
      <w:pPr>
        <w:spacing w:line="240" w:lineRule="auto"/>
        <w:jc w:val="both"/>
        <w:rPr>
          <w:noProof/>
          <w:szCs w:val="22"/>
        </w:rPr>
      </w:pPr>
    </w:p>
    <w:p w14:paraId="0646300E" w14:textId="77777777" w:rsidR="00C31491" w:rsidRPr="006B4557" w:rsidRDefault="00C31491" w:rsidP="000A3877">
      <w:pPr>
        <w:spacing w:line="240" w:lineRule="auto"/>
        <w:jc w:val="both"/>
        <w:rPr>
          <w:noProof/>
          <w:szCs w:val="22"/>
        </w:rPr>
      </w:pPr>
    </w:p>
    <w:p w14:paraId="4DAE367E"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noProof/>
          <w:szCs w:val="22"/>
        </w:rPr>
      </w:pPr>
      <w:r w:rsidRPr="006B4557">
        <w:rPr>
          <w:b/>
          <w:noProof/>
          <w:szCs w:val="22"/>
        </w:rPr>
        <w:t>12.</w:t>
      </w:r>
      <w:r w:rsidRPr="006B4557">
        <w:rPr>
          <w:b/>
          <w:noProof/>
          <w:szCs w:val="22"/>
        </w:rPr>
        <w:tab/>
        <w:t xml:space="preserve">MARKETING AUTHORISATION NUMBER(S) </w:t>
      </w:r>
    </w:p>
    <w:p w14:paraId="2F6D5C76" w14:textId="77777777" w:rsidR="00C31491" w:rsidRPr="006B4557" w:rsidRDefault="00C31491" w:rsidP="000A3877">
      <w:pPr>
        <w:spacing w:line="240" w:lineRule="auto"/>
        <w:jc w:val="both"/>
        <w:rPr>
          <w:noProof/>
          <w:szCs w:val="22"/>
        </w:rPr>
      </w:pPr>
    </w:p>
    <w:p w14:paraId="1180E8CC" w14:textId="77777777" w:rsidR="00C31491" w:rsidRDefault="00C31491" w:rsidP="000A3877">
      <w:pPr>
        <w:spacing w:line="240" w:lineRule="auto"/>
        <w:jc w:val="both"/>
        <w:rPr>
          <w:noProof/>
          <w:szCs w:val="22"/>
        </w:rPr>
      </w:pPr>
      <w:r>
        <w:rPr>
          <w:noProof/>
          <w:szCs w:val="22"/>
        </w:rPr>
        <w:t>EU/1/24/1825/003</w:t>
      </w:r>
    </w:p>
    <w:p w14:paraId="196F89FE" w14:textId="77777777" w:rsidR="00C31491" w:rsidRDefault="00C31491" w:rsidP="000A3877">
      <w:pPr>
        <w:spacing w:line="240" w:lineRule="auto"/>
        <w:jc w:val="both"/>
        <w:rPr>
          <w:noProof/>
          <w:szCs w:val="22"/>
        </w:rPr>
      </w:pPr>
      <w:r w:rsidRPr="00A42759">
        <w:rPr>
          <w:noProof/>
          <w:szCs w:val="22"/>
          <w:highlight w:val="lightGray"/>
        </w:rPr>
        <w:t>EU/1/24/1825/004</w:t>
      </w:r>
    </w:p>
    <w:p w14:paraId="670D8B5F" w14:textId="77777777" w:rsidR="00C31491" w:rsidRPr="006B4557" w:rsidRDefault="00C31491" w:rsidP="000A3877">
      <w:pPr>
        <w:spacing w:line="240" w:lineRule="auto"/>
        <w:jc w:val="both"/>
        <w:rPr>
          <w:noProof/>
          <w:szCs w:val="22"/>
        </w:rPr>
      </w:pPr>
    </w:p>
    <w:p w14:paraId="0DA89AE6" w14:textId="77777777" w:rsidR="00C31491" w:rsidRPr="006B4557" w:rsidRDefault="00C31491" w:rsidP="000A3877">
      <w:pPr>
        <w:spacing w:line="240" w:lineRule="auto"/>
        <w:jc w:val="both"/>
        <w:rPr>
          <w:noProof/>
          <w:szCs w:val="22"/>
        </w:rPr>
      </w:pPr>
    </w:p>
    <w:p w14:paraId="184B25CD"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noProof/>
          <w:szCs w:val="22"/>
        </w:rPr>
      </w:pPr>
      <w:r w:rsidRPr="006B4557">
        <w:rPr>
          <w:b/>
          <w:noProof/>
          <w:szCs w:val="22"/>
        </w:rPr>
        <w:t>13.</w:t>
      </w:r>
      <w:r w:rsidRPr="006B4557">
        <w:rPr>
          <w:b/>
          <w:noProof/>
          <w:szCs w:val="22"/>
        </w:rPr>
        <w:tab/>
        <w:t>BATCH NUMBER</w:t>
      </w:r>
    </w:p>
    <w:p w14:paraId="15F5DE73" w14:textId="77777777" w:rsidR="00C31491" w:rsidRDefault="00C31491" w:rsidP="000A3877">
      <w:pPr>
        <w:spacing w:line="240" w:lineRule="auto"/>
        <w:jc w:val="both"/>
        <w:rPr>
          <w:i/>
          <w:noProof/>
          <w:szCs w:val="22"/>
        </w:rPr>
      </w:pPr>
    </w:p>
    <w:p w14:paraId="1463A55E" w14:textId="77777777" w:rsidR="00C31491" w:rsidRPr="003541EA" w:rsidRDefault="00C31491" w:rsidP="000A3877">
      <w:pPr>
        <w:spacing w:line="240" w:lineRule="auto"/>
        <w:jc w:val="both"/>
        <w:rPr>
          <w:iCs/>
          <w:noProof/>
          <w:szCs w:val="22"/>
        </w:rPr>
      </w:pPr>
      <w:r>
        <w:rPr>
          <w:iCs/>
          <w:noProof/>
          <w:szCs w:val="22"/>
        </w:rPr>
        <w:t>Lot</w:t>
      </w:r>
    </w:p>
    <w:p w14:paraId="4DCBB47B" w14:textId="77777777" w:rsidR="00C31491" w:rsidRDefault="00C31491" w:rsidP="000A3877">
      <w:pPr>
        <w:spacing w:line="240" w:lineRule="auto"/>
        <w:jc w:val="both"/>
        <w:rPr>
          <w:noProof/>
          <w:szCs w:val="22"/>
        </w:rPr>
      </w:pPr>
    </w:p>
    <w:p w14:paraId="1AD7A867" w14:textId="77777777" w:rsidR="00C31491" w:rsidRPr="006B4557" w:rsidRDefault="00C31491" w:rsidP="000A3877">
      <w:pPr>
        <w:spacing w:line="240" w:lineRule="auto"/>
        <w:jc w:val="both"/>
        <w:rPr>
          <w:noProof/>
          <w:szCs w:val="22"/>
        </w:rPr>
      </w:pPr>
    </w:p>
    <w:p w14:paraId="5E644977"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noProof/>
          <w:szCs w:val="22"/>
        </w:rPr>
      </w:pPr>
      <w:r w:rsidRPr="006B4557">
        <w:rPr>
          <w:b/>
          <w:noProof/>
          <w:szCs w:val="22"/>
        </w:rPr>
        <w:t>14.</w:t>
      </w:r>
      <w:r w:rsidRPr="006B4557">
        <w:rPr>
          <w:b/>
          <w:noProof/>
          <w:szCs w:val="22"/>
        </w:rPr>
        <w:tab/>
        <w:t>GENERAL CLASSIFICATION FOR SUPPLY</w:t>
      </w:r>
    </w:p>
    <w:p w14:paraId="48633019" w14:textId="77777777" w:rsidR="00C31491" w:rsidRDefault="00C31491" w:rsidP="000A3877">
      <w:pPr>
        <w:spacing w:line="240" w:lineRule="auto"/>
        <w:jc w:val="both"/>
        <w:rPr>
          <w:i/>
          <w:noProof/>
          <w:szCs w:val="22"/>
        </w:rPr>
      </w:pPr>
    </w:p>
    <w:p w14:paraId="20390F11" w14:textId="77777777" w:rsidR="00C31491" w:rsidRPr="00B3208E" w:rsidRDefault="00C31491" w:rsidP="000A3877">
      <w:pPr>
        <w:spacing w:line="240" w:lineRule="auto"/>
        <w:jc w:val="both"/>
        <w:rPr>
          <w:noProof/>
          <w:szCs w:val="22"/>
        </w:rPr>
      </w:pPr>
    </w:p>
    <w:p w14:paraId="4803CCCD" w14:textId="77777777" w:rsidR="00C31491" w:rsidRPr="00A26F79" w:rsidRDefault="00C31491" w:rsidP="000A3877">
      <w:pPr>
        <w:pBdr>
          <w:top w:val="single" w:sz="4" w:space="2" w:color="auto"/>
          <w:left w:val="single" w:sz="4" w:space="4" w:color="auto"/>
          <w:bottom w:val="single" w:sz="4" w:space="1" w:color="auto"/>
          <w:right w:val="single" w:sz="4" w:space="4" w:color="auto"/>
        </w:pBdr>
        <w:spacing w:line="240" w:lineRule="auto"/>
        <w:jc w:val="both"/>
        <w:rPr>
          <w:noProof/>
          <w:szCs w:val="22"/>
        </w:rPr>
      </w:pPr>
      <w:r w:rsidRPr="00A26F79">
        <w:rPr>
          <w:b/>
          <w:noProof/>
          <w:szCs w:val="22"/>
        </w:rPr>
        <w:t>15.</w:t>
      </w:r>
      <w:r w:rsidRPr="00A26F79">
        <w:rPr>
          <w:b/>
          <w:noProof/>
          <w:szCs w:val="22"/>
        </w:rPr>
        <w:tab/>
        <w:t>INSTRUCTIONS ON USE</w:t>
      </w:r>
    </w:p>
    <w:p w14:paraId="54D4B534" w14:textId="77777777" w:rsidR="00C31491" w:rsidRPr="008225EB" w:rsidRDefault="00C31491" w:rsidP="000A3877">
      <w:pPr>
        <w:spacing w:line="240" w:lineRule="auto"/>
        <w:jc w:val="both"/>
        <w:rPr>
          <w:noProof/>
          <w:szCs w:val="22"/>
        </w:rPr>
      </w:pPr>
    </w:p>
    <w:p w14:paraId="7F3878D5" w14:textId="77777777" w:rsidR="00C31491" w:rsidRPr="008225EB" w:rsidRDefault="00C31491" w:rsidP="000A3877">
      <w:pPr>
        <w:spacing w:line="240" w:lineRule="auto"/>
        <w:jc w:val="both"/>
        <w:rPr>
          <w:noProof/>
          <w:szCs w:val="22"/>
        </w:rPr>
      </w:pPr>
    </w:p>
    <w:p w14:paraId="348087A1" w14:textId="77777777" w:rsidR="00C31491" w:rsidRPr="00B716A4" w:rsidRDefault="00C31491" w:rsidP="000A3877">
      <w:pPr>
        <w:pBdr>
          <w:top w:val="single" w:sz="4" w:space="2" w:color="auto"/>
          <w:left w:val="single" w:sz="4" w:space="4" w:color="auto"/>
          <w:bottom w:val="single" w:sz="4" w:space="1" w:color="auto"/>
          <w:right w:val="single" w:sz="4" w:space="4" w:color="auto"/>
        </w:pBdr>
        <w:spacing w:line="240" w:lineRule="auto"/>
        <w:jc w:val="both"/>
        <w:rPr>
          <w:b/>
          <w:noProof/>
          <w:szCs w:val="22"/>
        </w:rPr>
      </w:pPr>
      <w:r w:rsidRPr="008225EB">
        <w:rPr>
          <w:b/>
          <w:noProof/>
          <w:szCs w:val="22"/>
        </w:rPr>
        <w:t>16.</w:t>
      </w:r>
      <w:r w:rsidRPr="008225EB">
        <w:rPr>
          <w:b/>
          <w:noProof/>
          <w:szCs w:val="22"/>
        </w:rPr>
        <w:tab/>
        <w:t>INFORMATION IN BRAILLE</w:t>
      </w:r>
    </w:p>
    <w:p w14:paraId="41DFF5E4" w14:textId="77777777" w:rsidR="00C31491" w:rsidRDefault="00C31491" w:rsidP="000A3877">
      <w:pPr>
        <w:spacing w:line="240" w:lineRule="auto"/>
        <w:jc w:val="both"/>
        <w:rPr>
          <w:noProof/>
          <w:szCs w:val="22"/>
        </w:rPr>
      </w:pPr>
    </w:p>
    <w:p w14:paraId="47E913D4" w14:textId="77777777" w:rsidR="00C31491" w:rsidRPr="00311FB8" w:rsidRDefault="00C31491" w:rsidP="000A3877">
      <w:pPr>
        <w:spacing w:line="240" w:lineRule="auto"/>
        <w:jc w:val="both"/>
        <w:rPr>
          <w:noProof/>
          <w:szCs w:val="22"/>
          <w:highlight w:val="lightGray"/>
        </w:rPr>
      </w:pPr>
      <w:r w:rsidRPr="00311FB8">
        <w:rPr>
          <w:noProof/>
          <w:szCs w:val="22"/>
          <w:highlight w:val="lightGray"/>
        </w:rPr>
        <w:t>Justification for not including Braille accepted</w:t>
      </w:r>
    </w:p>
    <w:p w14:paraId="53AA8A59" w14:textId="77777777" w:rsidR="00C31491" w:rsidRDefault="00C31491" w:rsidP="000A3877">
      <w:pPr>
        <w:spacing w:line="240" w:lineRule="auto"/>
        <w:jc w:val="both"/>
        <w:rPr>
          <w:noProof/>
          <w:szCs w:val="22"/>
          <w:shd w:val="clear" w:color="auto" w:fill="CCCCCC"/>
        </w:rPr>
      </w:pPr>
    </w:p>
    <w:p w14:paraId="508A6C78" w14:textId="77777777" w:rsidR="00C31491" w:rsidRPr="00067B16" w:rsidRDefault="00C31491" w:rsidP="000A3877">
      <w:pPr>
        <w:spacing w:line="240" w:lineRule="auto"/>
        <w:jc w:val="both"/>
        <w:rPr>
          <w:noProof/>
          <w:szCs w:val="22"/>
          <w:shd w:val="clear" w:color="auto" w:fill="CCCCCC"/>
        </w:rPr>
      </w:pPr>
    </w:p>
    <w:p w14:paraId="69702643" w14:textId="77777777" w:rsidR="00C31491" w:rsidRPr="00B716A4" w:rsidRDefault="00C31491" w:rsidP="000A3877">
      <w:pPr>
        <w:pBdr>
          <w:top w:val="single" w:sz="4" w:space="2" w:color="auto"/>
          <w:left w:val="single" w:sz="4" w:space="4" w:color="auto"/>
          <w:bottom w:val="single" w:sz="4" w:space="1" w:color="auto"/>
          <w:right w:val="single" w:sz="4" w:space="4" w:color="auto"/>
        </w:pBdr>
        <w:spacing w:line="240" w:lineRule="auto"/>
        <w:jc w:val="both"/>
        <w:rPr>
          <w:b/>
          <w:noProof/>
          <w:szCs w:val="22"/>
        </w:rPr>
      </w:pPr>
      <w:r w:rsidRPr="007B6619">
        <w:rPr>
          <w:b/>
          <w:noProof/>
          <w:szCs w:val="22"/>
        </w:rPr>
        <w:t>17.</w:t>
      </w:r>
      <w:r w:rsidRPr="007B6619">
        <w:rPr>
          <w:b/>
          <w:noProof/>
          <w:szCs w:val="22"/>
        </w:rPr>
        <w:tab/>
        <w:t>UNIQUE IDENTIFIER – 2D BARCODE</w:t>
      </w:r>
    </w:p>
    <w:p w14:paraId="0E78BD0C" w14:textId="77777777" w:rsidR="00C31491" w:rsidRPr="00C937E7" w:rsidRDefault="00C31491" w:rsidP="000A3877">
      <w:pPr>
        <w:tabs>
          <w:tab w:val="clear" w:pos="567"/>
        </w:tabs>
        <w:spacing w:line="240" w:lineRule="auto"/>
        <w:jc w:val="both"/>
        <w:rPr>
          <w:noProof/>
        </w:rPr>
      </w:pPr>
    </w:p>
    <w:p w14:paraId="48F92DA1" w14:textId="77777777" w:rsidR="00C31491" w:rsidRPr="00311FB8" w:rsidRDefault="00C31491" w:rsidP="000A3877">
      <w:pPr>
        <w:spacing w:line="240" w:lineRule="auto"/>
        <w:jc w:val="both"/>
        <w:rPr>
          <w:noProof/>
          <w:szCs w:val="22"/>
          <w:highlight w:val="lightGray"/>
          <w:shd w:val="clear" w:color="auto" w:fill="CCCCCC"/>
        </w:rPr>
      </w:pPr>
      <w:r w:rsidRPr="00311FB8">
        <w:rPr>
          <w:noProof/>
          <w:highlight w:val="lightGray"/>
        </w:rPr>
        <w:t>2D barcode carrying the unique identifier included.</w:t>
      </w:r>
    </w:p>
    <w:p w14:paraId="1A586324" w14:textId="77777777" w:rsidR="00C31491" w:rsidRPr="00C937E7" w:rsidRDefault="00C31491" w:rsidP="000A3877">
      <w:pPr>
        <w:tabs>
          <w:tab w:val="clear" w:pos="567"/>
        </w:tabs>
        <w:spacing w:line="240" w:lineRule="auto"/>
        <w:jc w:val="both"/>
        <w:rPr>
          <w:noProof/>
        </w:rPr>
      </w:pPr>
    </w:p>
    <w:p w14:paraId="4BE013E6" w14:textId="77777777" w:rsidR="00C31491" w:rsidRPr="00C937E7" w:rsidRDefault="00C31491" w:rsidP="000A3877">
      <w:pPr>
        <w:tabs>
          <w:tab w:val="clear" w:pos="567"/>
        </w:tabs>
        <w:spacing w:line="240" w:lineRule="auto"/>
        <w:jc w:val="both"/>
        <w:rPr>
          <w:noProof/>
        </w:rPr>
      </w:pPr>
    </w:p>
    <w:p w14:paraId="6E6844C1" w14:textId="77777777" w:rsidR="00C31491" w:rsidRPr="00B716A4" w:rsidRDefault="00C31491" w:rsidP="000A3877">
      <w:pPr>
        <w:pBdr>
          <w:top w:val="single" w:sz="4" w:space="2" w:color="auto"/>
          <w:left w:val="single" w:sz="4" w:space="4" w:color="auto"/>
          <w:bottom w:val="single" w:sz="4" w:space="1" w:color="auto"/>
          <w:right w:val="single" w:sz="4" w:space="4" w:color="auto"/>
        </w:pBdr>
        <w:spacing w:line="240" w:lineRule="auto"/>
        <w:jc w:val="both"/>
        <w:rPr>
          <w:b/>
          <w:noProof/>
          <w:szCs w:val="22"/>
        </w:rPr>
      </w:pPr>
      <w:r w:rsidRPr="007B6619">
        <w:rPr>
          <w:b/>
          <w:noProof/>
          <w:szCs w:val="22"/>
        </w:rPr>
        <w:t>18.</w:t>
      </w:r>
      <w:r w:rsidRPr="007B6619">
        <w:rPr>
          <w:b/>
          <w:noProof/>
          <w:szCs w:val="22"/>
        </w:rPr>
        <w:tab/>
        <w:t>UNIQUE IDENTIFIER - HUMAN READABLE DATA</w:t>
      </w:r>
    </w:p>
    <w:p w14:paraId="31229707" w14:textId="77777777" w:rsidR="00C31491" w:rsidRPr="00C937E7" w:rsidRDefault="00C31491" w:rsidP="000A3877">
      <w:pPr>
        <w:tabs>
          <w:tab w:val="clear" w:pos="567"/>
        </w:tabs>
        <w:spacing w:line="240" w:lineRule="auto"/>
        <w:jc w:val="both"/>
        <w:rPr>
          <w:noProof/>
        </w:rPr>
      </w:pPr>
    </w:p>
    <w:p w14:paraId="1708A536" w14:textId="77777777" w:rsidR="00C31491" w:rsidRPr="00345F79" w:rsidRDefault="00C31491" w:rsidP="000A3877">
      <w:pPr>
        <w:jc w:val="both"/>
        <w:rPr>
          <w:color w:val="008000"/>
          <w:szCs w:val="22"/>
        </w:rPr>
      </w:pPr>
      <w:r w:rsidRPr="00C937E7">
        <w:rPr>
          <w:szCs w:val="22"/>
        </w:rPr>
        <w:t>PC</w:t>
      </w:r>
      <w:r>
        <w:rPr>
          <w:szCs w:val="22"/>
        </w:rPr>
        <w:t xml:space="preserve"> </w:t>
      </w:r>
    </w:p>
    <w:p w14:paraId="41B6CEE6" w14:textId="77777777" w:rsidR="00C31491" w:rsidRPr="00C937E7" w:rsidRDefault="00C31491" w:rsidP="000A3877">
      <w:pPr>
        <w:jc w:val="both"/>
        <w:rPr>
          <w:szCs w:val="22"/>
        </w:rPr>
      </w:pPr>
      <w:r w:rsidRPr="00C937E7">
        <w:rPr>
          <w:szCs w:val="22"/>
        </w:rPr>
        <w:t>SN</w:t>
      </w:r>
    </w:p>
    <w:p w14:paraId="1D2C35EF" w14:textId="77777777" w:rsidR="00C31491" w:rsidRDefault="00C31491" w:rsidP="000A3877">
      <w:pPr>
        <w:jc w:val="both"/>
        <w:rPr>
          <w:szCs w:val="22"/>
        </w:rPr>
        <w:sectPr w:rsidR="00C31491" w:rsidSect="00C31491">
          <w:endnotePr>
            <w:numFmt w:val="decimal"/>
          </w:endnotePr>
          <w:pgSz w:w="11907" w:h="16840" w:code="9"/>
          <w:pgMar w:top="1134" w:right="1418" w:bottom="1134" w:left="1418" w:header="737" w:footer="737" w:gutter="0"/>
          <w:cols w:space="720"/>
          <w:titlePg/>
          <w:docGrid w:linePitch="299"/>
        </w:sectPr>
      </w:pPr>
      <w:r w:rsidRPr="00C51DEE">
        <w:rPr>
          <w:szCs w:val="22"/>
        </w:rPr>
        <w:t>NN</w:t>
      </w:r>
    </w:p>
    <w:p w14:paraId="441DC646"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6B4557">
        <w:rPr>
          <w:b/>
          <w:noProof/>
          <w:szCs w:val="22"/>
        </w:rPr>
        <w:t>MINIMUM PARTICULARS TO APPEAR ON SMALL IMMEDIATE PACKAGING UNITS</w:t>
      </w:r>
    </w:p>
    <w:p w14:paraId="454C4AF7"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p>
    <w:p w14:paraId="1AE4AFE9"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Pr>
          <w:b/>
          <w:noProof/>
          <w:szCs w:val="22"/>
        </w:rPr>
        <w:t>VIAL</w:t>
      </w:r>
      <w:r w:rsidRPr="006B4557">
        <w:rPr>
          <w:b/>
          <w:noProof/>
          <w:szCs w:val="22"/>
        </w:rPr>
        <w:t xml:space="preserve"> </w:t>
      </w:r>
    </w:p>
    <w:p w14:paraId="523D50BD" w14:textId="77777777" w:rsidR="00C31491" w:rsidRPr="006B4557" w:rsidRDefault="00C31491" w:rsidP="000A3877">
      <w:pPr>
        <w:spacing w:line="240" w:lineRule="auto"/>
        <w:jc w:val="both"/>
        <w:rPr>
          <w:noProof/>
          <w:szCs w:val="22"/>
        </w:rPr>
      </w:pPr>
    </w:p>
    <w:p w14:paraId="154F4D5C" w14:textId="77777777" w:rsidR="00C31491" w:rsidRPr="007B42D3" w:rsidRDefault="00C31491" w:rsidP="000A3877">
      <w:pPr>
        <w:spacing w:line="240" w:lineRule="auto"/>
        <w:jc w:val="both"/>
        <w:rPr>
          <w:noProof/>
          <w:szCs w:val="22"/>
        </w:rPr>
      </w:pPr>
    </w:p>
    <w:p w14:paraId="1E578F13" w14:textId="77777777" w:rsidR="00C31491" w:rsidRPr="00067B16"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067B16">
        <w:rPr>
          <w:b/>
          <w:noProof/>
          <w:szCs w:val="22"/>
        </w:rPr>
        <w:t>1.</w:t>
      </w:r>
      <w:r w:rsidRPr="00067B16">
        <w:rPr>
          <w:b/>
          <w:noProof/>
          <w:szCs w:val="22"/>
        </w:rPr>
        <w:tab/>
        <w:t>NAME OF THE MEDICINAL PRODUCT AND ROUTE(S) OF ADMINISTRATION</w:t>
      </w:r>
    </w:p>
    <w:p w14:paraId="20189EC6" w14:textId="77777777" w:rsidR="00C31491" w:rsidRPr="00067B16" w:rsidRDefault="00C31491" w:rsidP="000A3877">
      <w:pPr>
        <w:spacing w:line="240" w:lineRule="auto"/>
        <w:ind w:left="567" w:hanging="567"/>
        <w:jc w:val="both"/>
        <w:rPr>
          <w:noProof/>
          <w:szCs w:val="22"/>
        </w:rPr>
      </w:pPr>
    </w:p>
    <w:p w14:paraId="6B8FE7B8" w14:textId="60B43AA6" w:rsidR="00C31491" w:rsidRPr="004458F8" w:rsidRDefault="00C31491" w:rsidP="000A3877">
      <w:pPr>
        <w:spacing w:line="240" w:lineRule="auto"/>
        <w:jc w:val="both"/>
        <w:rPr>
          <w:noProof/>
          <w:szCs w:val="22"/>
          <w:lang w:val="en-US"/>
        </w:rPr>
      </w:pPr>
      <w:del w:id="51" w:author="Autor">
        <w:r w:rsidRPr="004458F8" w:rsidDel="002F1239">
          <w:rPr>
            <w:noProof/>
            <w:szCs w:val="22"/>
            <w:lang w:val="en-US"/>
          </w:rPr>
          <w:delText>Tofidence</w:delText>
        </w:r>
      </w:del>
      <w:ins w:id="52" w:author="Autor">
        <w:r w:rsidR="002F1239">
          <w:rPr>
            <w:noProof/>
            <w:szCs w:val="22"/>
            <w:lang w:val="en-US"/>
          </w:rPr>
          <w:t>Tocilizumab STADA</w:t>
        </w:r>
      </w:ins>
      <w:r w:rsidRPr="004458F8">
        <w:rPr>
          <w:noProof/>
          <w:szCs w:val="22"/>
          <w:lang w:val="en-US"/>
        </w:rPr>
        <w:t xml:space="preserve"> 20 mg/mL sterile concentrate</w:t>
      </w:r>
    </w:p>
    <w:p w14:paraId="0AB97D3A" w14:textId="77777777" w:rsidR="00C31491" w:rsidRPr="004458F8" w:rsidRDefault="00C31491" w:rsidP="000A3877">
      <w:pPr>
        <w:spacing w:line="240" w:lineRule="auto"/>
        <w:jc w:val="both"/>
        <w:rPr>
          <w:noProof/>
          <w:szCs w:val="22"/>
          <w:lang w:val="en-US"/>
        </w:rPr>
      </w:pPr>
      <w:r w:rsidRPr="004458F8">
        <w:rPr>
          <w:noProof/>
          <w:szCs w:val="22"/>
          <w:lang w:val="en-US"/>
        </w:rPr>
        <w:t>tocilizumab</w:t>
      </w:r>
    </w:p>
    <w:p w14:paraId="0905C575" w14:textId="77777777" w:rsidR="00C31491" w:rsidRPr="008225EB" w:rsidRDefault="00C31491" w:rsidP="000A3877">
      <w:pPr>
        <w:spacing w:line="240" w:lineRule="auto"/>
        <w:jc w:val="both"/>
        <w:rPr>
          <w:noProof/>
          <w:szCs w:val="22"/>
        </w:rPr>
      </w:pPr>
      <w:r>
        <w:rPr>
          <w:noProof/>
          <w:szCs w:val="22"/>
        </w:rPr>
        <w:t>IV</w:t>
      </w:r>
    </w:p>
    <w:p w14:paraId="3D74D380" w14:textId="77777777" w:rsidR="00C31491" w:rsidRPr="00A3136F" w:rsidRDefault="00C31491" w:rsidP="000A3877">
      <w:pPr>
        <w:spacing w:line="240" w:lineRule="auto"/>
        <w:jc w:val="both"/>
        <w:rPr>
          <w:noProof/>
          <w:szCs w:val="22"/>
        </w:rPr>
      </w:pPr>
    </w:p>
    <w:p w14:paraId="45E29F9B" w14:textId="77777777" w:rsidR="00C31491" w:rsidRPr="000643D3" w:rsidRDefault="00C31491" w:rsidP="000A3877">
      <w:pPr>
        <w:spacing w:line="240" w:lineRule="auto"/>
        <w:jc w:val="both"/>
        <w:rPr>
          <w:noProof/>
          <w:szCs w:val="22"/>
        </w:rPr>
      </w:pPr>
    </w:p>
    <w:p w14:paraId="2211C970" w14:textId="77777777" w:rsidR="00C31491" w:rsidRPr="00412450"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412450">
        <w:rPr>
          <w:b/>
          <w:noProof/>
          <w:szCs w:val="22"/>
        </w:rPr>
        <w:t>2.</w:t>
      </w:r>
      <w:r w:rsidRPr="00412450">
        <w:rPr>
          <w:b/>
          <w:noProof/>
          <w:szCs w:val="22"/>
        </w:rPr>
        <w:tab/>
        <w:t>METHOD OF ADMINISTRATION</w:t>
      </w:r>
    </w:p>
    <w:p w14:paraId="1F699625" w14:textId="77777777" w:rsidR="00C31491" w:rsidRDefault="00C31491" w:rsidP="000A3877">
      <w:pPr>
        <w:spacing w:line="240" w:lineRule="auto"/>
        <w:jc w:val="both"/>
        <w:rPr>
          <w:noProof/>
          <w:szCs w:val="22"/>
        </w:rPr>
      </w:pPr>
    </w:p>
    <w:p w14:paraId="30B1D5B8" w14:textId="77777777" w:rsidR="00C31491" w:rsidRPr="00412450" w:rsidRDefault="00C31491" w:rsidP="000A3877">
      <w:pPr>
        <w:spacing w:line="240" w:lineRule="auto"/>
        <w:jc w:val="both"/>
        <w:rPr>
          <w:noProof/>
          <w:szCs w:val="22"/>
        </w:rPr>
      </w:pPr>
      <w:r>
        <w:rPr>
          <w:noProof/>
          <w:szCs w:val="22"/>
        </w:rPr>
        <w:t>IV infusion</w:t>
      </w:r>
    </w:p>
    <w:p w14:paraId="3160CA3D" w14:textId="77777777" w:rsidR="00C31491" w:rsidRDefault="00C31491" w:rsidP="000A3877">
      <w:pPr>
        <w:spacing w:line="240" w:lineRule="auto"/>
        <w:jc w:val="both"/>
        <w:rPr>
          <w:noProof/>
          <w:szCs w:val="22"/>
        </w:rPr>
      </w:pPr>
    </w:p>
    <w:p w14:paraId="693B4A31" w14:textId="77777777" w:rsidR="00C31491" w:rsidRPr="00EB595B" w:rsidRDefault="00C31491" w:rsidP="000A3877">
      <w:pPr>
        <w:spacing w:line="240" w:lineRule="auto"/>
        <w:jc w:val="both"/>
        <w:rPr>
          <w:noProof/>
          <w:szCs w:val="22"/>
        </w:rPr>
      </w:pPr>
    </w:p>
    <w:p w14:paraId="229A374F" w14:textId="77777777" w:rsidR="00C31491" w:rsidRPr="008A1008"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8A1008">
        <w:rPr>
          <w:b/>
          <w:noProof/>
          <w:szCs w:val="22"/>
        </w:rPr>
        <w:t>3.</w:t>
      </w:r>
      <w:r w:rsidRPr="008A1008">
        <w:rPr>
          <w:b/>
          <w:noProof/>
          <w:szCs w:val="22"/>
        </w:rPr>
        <w:tab/>
        <w:t>EXPIRY DATE</w:t>
      </w:r>
    </w:p>
    <w:p w14:paraId="11488EB2" w14:textId="77777777" w:rsidR="00C31491" w:rsidRDefault="00C31491" w:rsidP="000A3877">
      <w:pPr>
        <w:spacing w:line="240" w:lineRule="auto"/>
        <w:jc w:val="both"/>
      </w:pPr>
    </w:p>
    <w:p w14:paraId="2796F099" w14:textId="77777777" w:rsidR="00C31491" w:rsidRPr="006B4557" w:rsidRDefault="00C31491" w:rsidP="000A3877">
      <w:pPr>
        <w:spacing w:line="240" w:lineRule="auto"/>
        <w:jc w:val="both"/>
      </w:pPr>
      <w:r>
        <w:t>EXP</w:t>
      </w:r>
    </w:p>
    <w:p w14:paraId="6498DE51" w14:textId="77777777" w:rsidR="00C31491" w:rsidRDefault="00C31491" w:rsidP="000A3877">
      <w:pPr>
        <w:spacing w:line="240" w:lineRule="auto"/>
        <w:jc w:val="both"/>
      </w:pPr>
    </w:p>
    <w:p w14:paraId="5795C73B" w14:textId="77777777" w:rsidR="00C31491" w:rsidRPr="006B4557" w:rsidRDefault="00C31491" w:rsidP="000A3877">
      <w:pPr>
        <w:spacing w:line="240" w:lineRule="auto"/>
        <w:jc w:val="both"/>
      </w:pPr>
    </w:p>
    <w:p w14:paraId="2808FB4D"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rPr>
      </w:pPr>
      <w:r w:rsidRPr="006B4557">
        <w:rPr>
          <w:b/>
        </w:rPr>
        <w:t>4.</w:t>
      </w:r>
      <w:r w:rsidRPr="006B4557">
        <w:rPr>
          <w:b/>
        </w:rPr>
        <w:tab/>
        <w:t>BATCH NUMBER</w:t>
      </w:r>
    </w:p>
    <w:p w14:paraId="7B9D7CC8" w14:textId="77777777" w:rsidR="00C31491" w:rsidRPr="006B4557" w:rsidRDefault="00C31491" w:rsidP="000A3877">
      <w:pPr>
        <w:spacing w:line="240" w:lineRule="auto"/>
        <w:jc w:val="both"/>
      </w:pPr>
    </w:p>
    <w:p w14:paraId="63C8ED41" w14:textId="77777777" w:rsidR="00C31491" w:rsidRDefault="00C31491" w:rsidP="000A3877">
      <w:pPr>
        <w:spacing w:line="240" w:lineRule="auto"/>
        <w:jc w:val="both"/>
      </w:pPr>
      <w:r>
        <w:t>Lot</w:t>
      </w:r>
    </w:p>
    <w:p w14:paraId="2E42C655" w14:textId="77777777" w:rsidR="00C31491" w:rsidRDefault="00C31491" w:rsidP="000A3877">
      <w:pPr>
        <w:spacing w:line="240" w:lineRule="auto"/>
        <w:jc w:val="both"/>
      </w:pPr>
    </w:p>
    <w:p w14:paraId="52BF7E0C" w14:textId="77777777" w:rsidR="00C31491" w:rsidRPr="006B4557" w:rsidRDefault="00C31491" w:rsidP="000A3877">
      <w:pPr>
        <w:spacing w:line="240" w:lineRule="auto"/>
        <w:jc w:val="both"/>
      </w:pPr>
    </w:p>
    <w:p w14:paraId="17538407" w14:textId="77777777" w:rsidR="00C31491" w:rsidRPr="00BC6DC2"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BC6DC2">
        <w:rPr>
          <w:b/>
          <w:noProof/>
          <w:szCs w:val="22"/>
        </w:rPr>
        <w:t>5.</w:t>
      </w:r>
      <w:r w:rsidRPr="00BC6DC2">
        <w:rPr>
          <w:b/>
          <w:noProof/>
          <w:szCs w:val="22"/>
        </w:rPr>
        <w:tab/>
        <w:t>CONTENTS BY WEIGHT, BY VOLUME OR BY UNIT</w:t>
      </w:r>
    </w:p>
    <w:p w14:paraId="79FCC912" w14:textId="77777777" w:rsidR="00C31491" w:rsidRPr="00157895" w:rsidRDefault="00C31491" w:rsidP="000A3877">
      <w:pPr>
        <w:spacing w:line="240" w:lineRule="auto"/>
        <w:jc w:val="both"/>
        <w:rPr>
          <w:noProof/>
          <w:szCs w:val="22"/>
        </w:rPr>
      </w:pPr>
    </w:p>
    <w:p w14:paraId="71BAB125" w14:textId="77777777" w:rsidR="00C31491" w:rsidRDefault="00C31491" w:rsidP="000A3877">
      <w:pPr>
        <w:spacing w:line="240" w:lineRule="auto"/>
        <w:jc w:val="both"/>
        <w:rPr>
          <w:noProof/>
          <w:szCs w:val="22"/>
        </w:rPr>
      </w:pPr>
      <w:bookmarkStart w:id="53" w:name="_Hlk165048874"/>
      <w:r>
        <w:rPr>
          <w:noProof/>
          <w:szCs w:val="22"/>
        </w:rPr>
        <w:t>200 mg/10 mL</w:t>
      </w:r>
    </w:p>
    <w:bookmarkEnd w:id="53"/>
    <w:p w14:paraId="222AD127" w14:textId="77777777" w:rsidR="00C31491" w:rsidRDefault="00C31491" w:rsidP="000A3877">
      <w:pPr>
        <w:spacing w:line="240" w:lineRule="auto"/>
        <w:jc w:val="both"/>
        <w:rPr>
          <w:noProof/>
          <w:szCs w:val="22"/>
        </w:rPr>
      </w:pPr>
    </w:p>
    <w:p w14:paraId="5FA6909F" w14:textId="77777777" w:rsidR="00C31491" w:rsidRPr="001F6423" w:rsidRDefault="00C31491" w:rsidP="000A3877">
      <w:pPr>
        <w:spacing w:line="240" w:lineRule="auto"/>
        <w:jc w:val="both"/>
        <w:rPr>
          <w:noProof/>
          <w:szCs w:val="22"/>
        </w:rPr>
      </w:pPr>
    </w:p>
    <w:p w14:paraId="1406FA3B" w14:textId="77777777" w:rsidR="00C31491" w:rsidRPr="001F6423"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1F6423">
        <w:rPr>
          <w:b/>
          <w:noProof/>
          <w:szCs w:val="22"/>
        </w:rPr>
        <w:t>6.</w:t>
      </w:r>
      <w:r w:rsidRPr="001F6423">
        <w:rPr>
          <w:b/>
          <w:noProof/>
          <w:szCs w:val="22"/>
        </w:rPr>
        <w:tab/>
        <w:t>OTHER</w:t>
      </w:r>
    </w:p>
    <w:p w14:paraId="6ABA746F" w14:textId="77777777" w:rsidR="00C31491" w:rsidRPr="006B4557" w:rsidRDefault="00C31491" w:rsidP="000A3877">
      <w:pPr>
        <w:spacing w:line="240" w:lineRule="auto"/>
        <w:jc w:val="both"/>
        <w:rPr>
          <w:noProof/>
          <w:szCs w:val="22"/>
        </w:rPr>
      </w:pPr>
    </w:p>
    <w:p w14:paraId="0E11BFB6" w14:textId="77777777" w:rsidR="00C31491" w:rsidRPr="006B4557" w:rsidRDefault="00C31491" w:rsidP="000A3877">
      <w:pPr>
        <w:spacing w:line="240" w:lineRule="auto"/>
        <w:jc w:val="both"/>
      </w:pPr>
    </w:p>
    <w:p w14:paraId="59F4667B" w14:textId="77777777" w:rsidR="00C31491" w:rsidRPr="006B4557" w:rsidRDefault="00C31491" w:rsidP="000A3877">
      <w:pPr>
        <w:spacing w:line="240" w:lineRule="auto"/>
        <w:jc w:val="both"/>
      </w:pPr>
    </w:p>
    <w:p w14:paraId="100C73D3" w14:textId="77777777" w:rsidR="00C31491" w:rsidRDefault="00C31491" w:rsidP="000A3877">
      <w:pPr>
        <w:spacing w:line="240" w:lineRule="auto"/>
        <w:jc w:val="both"/>
        <w:rPr>
          <w:b/>
        </w:rPr>
      </w:pPr>
      <w:r w:rsidRPr="006B4557">
        <w:rPr>
          <w:b/>
        </w:rPr>
        <w:br w:type="page"/>
      </w:r>
    </w:p>
    <w:p w14:paraId="48C411C9" w14:textId="77777777" w:rsidR="00C31491"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6B4557">
        <w:rPr>
          <w:b/>
          <w:noProof/>
          <w:szCs w:val="22"/>
        </w:rPr>
        <w:t>PARTICULARS TO APPEAR ON THE OUTER PACKAGING</w:t>
      </w:r>
    </w:p>
    <w:p w14:paraId="24EB2556" w14:textId="77777777" w:rsidR="00C31491"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p>
    <w:p w14:paraId="6C041B7F"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Cs/>
          <w:noProof/>
          <w:szCs w:val="22"/>
        </w:rPr>
      </w:pPr>
      <w:r>
        <w:rPr>
          <w:b/>
          <w:noProof/>
          <w:szCs w:val="22"/>
        </w:rPr>
        <w:t>CARTON</w:t>
      </w:r>
    </w:p>
    <w:p w14:paraId="749FCD5F" w14:textId="77777777" w:rsidR="00C31491" w:rsidRPr="006B4557" w:rsidRDefault="00C31491" w:rsidP="000A3877">
      <w:pPr>
        <w:spacing w:line="240" w:lineRule="auto"/>
        <w:jc w:val="both"/>
      </w:pPr>
    </w:p>
    <w:p w14:paraId="3196A7A1" w14:textId="77777777" w:rsidR="00C31491" w:rsidRPr="006C6114" w:rsidRDefault="00C31491" w:rsidP="000A3877">
      <w:pPr>
        <w:spacing w:line="240" w:lineRule="auto"/>
        <w:jc w:val="both"/>
        <w:rPr>
          <w:noProof/>
          <w:szCs w:val="22"/>
        </w:rPr>
      </w:pPr>
    </w:p>
    <w:p w14:paraId="7BA9978A"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pPr>
      <w:r w:rsidRPr="006B4557">
        <w:rPr>
          <w:b/>
        </w:rPr>
        <w:t>1.</w:t>
      </w:r>
      <w:r w:rsidRPr="006B4557">
        <w:rPr>
          <w:b/>
        </w:rPr>
        <w:tab/>
        <w:t>NAME OF THE MEDICINAL PRODUCT</w:t>
      </w:r>
    </w:p>
    <w:p w14:paraId="342770FC" w14:textId="77777777" w:rsidR="00C31491" w:rsidRPr="00BC6DC2" w:rsidRDefault="00C31491" w:rsidP="000A3877">
      <w:pPr>
        <w:spacing w:line="240" w:lineRule="auto"/>
        <w:jc w:val="both"/>
        <w:rPr>
          <w:noProof/>
          <w:szCs w:val="22"/>
        </w:rPr>
      </w:pPr>
    </w:p>
    <w:p w14:paraId="68264418" w14:textId="7D3AD0C9" w:rsidR="00C31491" w:rsidRDefault="00C31491" w:rsidP="000A3877">
      <w:pPr>
        <w:spacing w:line="240" w:lineRule="auto"/>
        <w:jc w:val="both"/>
        <w:rPr>
          <w:noProof/>
          <w:szCs w:val="22"/>
        </w:rPr>
      </w:pPr>
      <w:del w:id="54" w:author="Autor">
        <w:r w:rsidDel="002F1239">
          <w:rPr>
            <w:noProof/>
            <w:szCs w:val="22"/>
          </w:rPr>
          <w:delText>Tofidence</w:delText>
        </w:r>
      </w:del>
      <w:ins w:id="55" w:author="Autor">
        <w:r w:rsidR="002F1239">
          <w:rPr>
            <w:noProof/>
            <w:szCs w:val="22"/>
          </w:rPr>
          <w:t>Tocilizumab STADA</w:t>
        </w:r>
      </w:ins>
      <w:r w:rsidRPr="00157895">
        <w:rPr>
          <w:noProof/>
          <w:szCs w:val="22"/>
        </w:rPr>
        <w:t xml:space="preserve"> </w:t>
      </w:r>
      <w:r>
        <w:rPr>
          <w:noProof/>
          <w:szCs w:val="22"/>
        </w:rPr>
        <w:t>20 mg/mL concentrate for solution for infusion</w:t>
      </w:r>
    </w:p>
    <w:p w14:paraId="1F0F30AD" w14:textId="77777777" w:rsidR="00C31491" w:rsidRPr="00067B16" w:rsidRDefault="00C31491" w:rsidP="000A3877">
      <w:pPr>
        <w:spacing w:line="240" w:lineRule="auto"/>
        <w:jc w:val="both"/>
        <w:rPr>
          <w:noProof/>
          <w:szCs w:val="22"/>
        </w:rPr>
      </w:pPr>
      <w:r>
        <w:rPr>
          <w:noProof/>
          <w:szCs w:val="22"/>
        </w:rPr>
        <w:t>tocilizumab</w:t>
      </w:r>
    </w:p>
    <w:p w14:paraId="24CB1C2A" w14:textId="77777777" w:rsidR="00C31491" w:rsidRDefault="00C31491" w:rsidP="000A3877">
      <w:pPr>
        <w:spacing w:line="240" w:lineRule="auto"/>
        <w:jc w:val="both"/>
        <w:rPr>
          <w:noProof/>
          <w:szCs w:val="22"/>
        </w:rPr>
      </w:pPr>
    </w:p>
    <w:p w14:paraId="1F043D65" w14:textId="77777777" w:rsidR="00C31491" w:rsidRPr="00B3208E" w:rsidRDefault="00C31491" w:rsidP="000A3877">
      <w:pPr>
        <w:spacing w:line="240" w:lineRule="auto"/>
        <w:jc w:val="both"/>
        <w:rPr>
          <w:noProof/>
          <w:szCs w:val="22"/>
        </w:rPr>
      </w:pPr>
    </w:p>
    <w:p w14:paraId="00B3FFC5" w14:textId="77777777" w:rsidR="00C31491" w:rsidRPr="00A26F79"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b/>
          <w:noProof/>
          <w:szCs w:val="22"/>
        </w:rPr>
      </w:pPr>
      <w:r w:rsidRPr="00A26F79">
        <w:rPr>
          <w:b/>
          <w:noProof/>
          <w:szCs w:val="22"/>
        </w:rPr>
        <w:t>2.</w:t>
      </w:r>
      <w:r w:rsidRPr="00A26F79">
        <w:rPr>
          <w:b/>
          <w:noProof/>
          <w:szCs w:val="22"/>
        </w:rPr>
        <w:tab/>
        <w:t>STATEMENT OF ACTIVE SUBSTANCE</w:t>
      </w:r>
    </w:p>
    <w:p w14:paraId="1467E543" w14:textId="77777777" w:rsidR="00C31491" w:rsidRPr="006B4557" w:rsidRDefault="00C31491" w:rsidP="000A3877">
      <w:pPr>
        <w:spacing w:line="240" w:lineRule="auto"/>
        <w:jc w:val="both"/>
        <w:rPr>
          <w:noProof/>
          <w:szCs w:val="22"/>
        </w:rPr>
      </w:pPr>
    </w:p>
    <w:p w14:paraId="70D2F3C2" w14:textId="77777777" w:rsidR="00C31491" w:rsidRDefault="00C31491" w:rsidP="000A3877">
      <w:pPr>
        <w:spacing w:before="32" w:line="249" w:lineRule="exact"/>
        <w:ind w:right="-20"/>
        <w:jc w:val="both"/>
      </w:pPr>
      <w:r>
        <w:rPr>
          <w:spacing w:val="-2"/>
          <w:position w:val="-1"/>
        </w:rPr>
        <w:t>1 v</w:t>
      </w:r>
      <w:r>
        <w:rPr>
          <w:spacing w:val="1"/>
          <w:position w:val="-1"/>
        </w:rPr>
        <w:t>i</w:t>
      </w:r>
      <w:r>
        <w:rPr>
          <w:position w:val="-1"/>
        </w:rPr>
        <w:t>al</w:t>
      </w:r>
      <w:r>
        <w:rPr>
          <w:spacing w:val="1"/>
          <w:position w:val="-1"/>
        </w:rPr>
        <w:t xml:space="preserve"> </w:t>
      </w:r>
      <w:r>
        <w:rPr>
          <w:position w:val="-1"/>
        </w:rPr>
        <w:t>co</w:t>
      </w:r>
      <w:r>
        <w:rPr>
          <w:spacing w:val="-2"/>
          <w:position w:val="-1"/>
        </w:rPr>
        <w:t>n</w:t>
      </w:r>
      <w:r>
        <w:rPr>
          <w:spacing w:val="1"/>
          <w:position w:val="-1"/>
        </w:rPr>
        <w:t>t</w:t>
      </w:r>
      <w:r>
        <w:rPr>
          <w:spacing w:val="-2"/>
          <w:position w:val="-1"/>
        </w:rPr>
        <w:t>a</w:t>
      </w:r>
      <w:r>
        <w:rPr>
          <w:spacing w:val="1"/>
          <w:position w:val="-1"/>
        </w:rPr>
        <w:t>i</w:t>
      </w:r>
      <w:r>
        <w:rPr>
          <w:position w:val="-1"/>
        </w:rPr>
        <w:t>ns</w:t>
      </w:r>
      <w:r>
        <w:rPr>
          <w:spacing w:val="-2"/>
          <w:position w:val="-1"/>
        </w:rPr>
        <w:t xml:space="preserve"> </w:t>
      </w:r>
      <w:r>
        <w:rPr>
          <w:position w:val="-1"/>
        </w:rPr>
        <w:t>400 </w:t>
      </w:r>
      <w:r>
        <w:rPr>
          <w:spacing w:val="-4"/>
          <w:position w:val="-1"/>
        </w:rPr>
        <w:t>m</w:t>
      </w:r>
      <w:r>
        <w:rPr>
          <w:position w:val="-1"/>
        </w:rPr>
        <w:t>g</w:t>
      </w:r>
      <w:r>
        <w:rPr>
          <w:spacing w:val="-2"/>
          <w:position w:val="-1"/>
        </w:rPr>
        <w:t xml:space="preserve"> </w:t>
      </w:r>
      <w:r>
        <w:rPr>
          <w:spacing w:val="1"/>
          <w:position w:val="-1"/>
        </w:rPr>
        <w:t>t</w:t>
      </w:r>
      <w:r>
        <w:rPr>
          <w:position w:val="-1"/>
        </w:rPr>
        <w:t>oc</w:t>
      </w:r>
      <w:r>
        <w:rPr>
          <w:spacing w:val="1"/>
          <w:position w:val="-1"/>
        </w:rPr>
        <w:t>il</w:t>
      </w:r>
      <w:r>
        <w:rPr>
          <w:spacing w:val="-1"/>
          <w:position w:val="-1"/>
        </w:rPr>
        <w:t>i</w:t>
      </w:r>
      <w:r>
        <w:rPr>
          <w:spacing w:val="-2"/>
          <w:position w:val="-1"/>
        </w:rPr>
        <w:t>z</w:t>
      </w:r>
      <w:r>
        <w:rPr>
          <w:spacing w:val="2"/>
          <w:position w:val="-1"/>
        </w:rPr>
        <w:t>u</w:t>
      </w:r>
      <w:r>
        <w:rPr>
          <w:spacing w:val="-4"/>
          <w:position w:val="-1"/>
        </w:rPr>
        <w:t>m</w:t>
      </w:r>
      <w:r>
        <w:rPr>
          <w:position w:val="-1"/>
        </w:rPr>
        <w:t>ab.</w:t>
      </w:r>
    </w:p>
    <w:p w14:paraId="67DE5C90" w14:textId="77777777" w:rsidR="00C31491" w:rsidRPr="00B3208E" w:rsidRDefault="00C31491" w:rsidP="000A3877">
      <w:pPr>
        <w:spacing w:line="240" w:lineRule="auto"/>
        <w:jc w:val="both"/>
        <w:rPr>
          <w:noProof/>
          <w:szCs w:val="22"/>
        </w:rPr>
      </w:pPr>
    </w:p>
    <w:p w14:paraId="5891E4F1" w14:textId="77777777" w:rsidR="00C31491" w:rsidRPr="00A26F79" w:rsidRDefault="00C31491" w:rsidP="000A3877">
      <w:pPr>
        <w:spacing w:line="240" w:lineRule="auto"/>
        <w:jc w:val="both"/>
        <w:rPr>
          <w:noProof/>
          <w:szCs w:val="22"/>
        </w:rPr>
      </w:pPr>
    </w:p>
    <w:p w14:paraId="7008C937" w14:textId="77777777" w:rsidR="00C31491" w:rsidRPr="008225EB"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8225EB">
        <w:rPr>
          <w:b/>
          <w:noProof/>
          <w:szCs w:val="22"/>
        </w:rPr>
        <w:t>3.</w:t>
      </w:r>
      <w:r w:rsidRPr="008225EB">
        <w:rPr>
          <w:b/>
          <w:noProof/>
          <w:szCs w:val="22"/>
        </w:rPr>
        <w:tab/>
        <w:t>LIST OF EXCIPIENTS</w:t>
      </w:r>
    </w:p>
    <w:p w14:paraId="1C1C30C1" w14:textId="77777777" w:rsidR="00C31491" w:rsidRPr="00A3136F" w:rsidRDefault="00C31491" w:rsidP="000A3877">
      <w:pPr>
        <w:spacing w:line="240" w:lineRule="auto"/>
        <w:jc w:val="both"/>
        <w:rPr>
          <w:noProof/>
          <w:szCs w:val="22"/>
        </w:rPr>
      </w:pPr>
    </w:p>
    <w:p w14:paraId="008713A4" w14:textId="77777777" w:rsidR="00C31491" w:rsidRDefault="00C31491" w:rsidP="000A3877">
      <w:pPr>
        <w:spacing w:line="240" w:lineRule="auto"/>
        <w:jc w:val="both"/>
        <w:rPr>
          <w:noProof/>
          <w:szCs w:val="22"/>
        </w:rPr>
      </w:pPr>
      <w:r w:rsidRPr="0050094D">
        <w:rPr>
          <w:noProof/>
          <w:szCs w:val="22"/>
        </w:rPr>
        <w:t>Sucrose, polysorbate 80, L-histidine, L-histidine hydrochloride monohydrate, arginine hydrochloride</w:t>
      </w:r>
      <w:r>
        <w:rPr>
          <w:noProof/>
          <w:szCs w:val="22"/>
        </w:rPr>
        <w:t xml:space="preserve"> and</w:t>
      </w:r>
      <w:r w:rsidRPr="0050094D">
        <w:rPr>
          <w:noProof/>
          <w:szCs w:val="22"/>
        </w:rPr>
        <w:t xml:space="preserve"> water for injections. </w:t>
      </w:r>
      <w:r>
        <w:t>See package leaflet for further information.</w:t>
      </w:r>
    </w:p>
    <w:p w14:paraId="59091E8B" w14:textId="77777777" w:rsidR="00C31491" w:rsidRDefault="00C31491" w:rsidP="000A3877">
      <w:pPr>
        <w:spacing w:line="240" w:lineRule="auto"/>
        <w:jc w:val="both"/>
        <w:rPr>
          <w:noProof/>
          <w:szCs w:val="22"/>
        </w:rPr>
      </w:pPr>
    </w:p>
    <w:p w14:paraId="4DE59B87" w14:textId="77777777" w:rsidR="00C31491" w:rsidRPr="000643D3" w:rsidRDefault="00C31491" w:rsidP="000A3877">
      <w:pPr>
        <w:spacing w:line="240" w:lineRule="auto"/>
        <w:jc w:val="both"/>
        <w:rPr>
          <w:noProof/>
          <w:szCs w:val="22"/>
        </w:rPr>
      </w:pPr>
    </w:p>
    <w:p w14:paraId="7C8C77F6" w14:textId="77777777" w:rsidR="00C31491" w:rsidRPr="00412450"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412450">
        <w:rPr>
          <w:b/>
          <w:noProof/>
          <w:szCs w:val="22"/>
        </w:rPr>
        <w:t>4.</w:t>
      </w:r>
      <w:r w:rsidRPr="00412450">
        <w:rPr>
          <w:b/>
          <w:noProof/>
          <w:szCs w:val="22"/>
        </w:rPr>
        <w:tab/>
        <w:t>PHARMACEUTICAL FORM AND CONTENTS</w:t>
      </w:r>
    </w:p>
    <w:p w14:paraId="33E3041D" w14:textId="77777777" w:rsidR="00C31491" w:rsidRPr="006B4557" w:rsidRDefault="00C31491" w:rsidP="000A3877">
      <w:pPr>
        <w:spacing w:line="240" w:lineRule="auto"/>
        <w:jc w:val="both"/>
        <w:rPr>
          <w:noProof/>
          <w:szCs w:val="22"/>
        </w:rPr>
      </w:pPr>
    </w:p>
    <w:p w14:paraId="2721AE2B" w14:textId="77777777" w:rsidR="00C31491" w:rsidRDefault="00C31491" w:rsidP="000A3877">
      <w:pPr>
        <w:spacing w:before="32" w:line="240" w:lineRule="auto"/>
        <w:ind w:right="-20"/>
        <w:jc w:val="both"/>
      </w:pPr>
      <w:r w:rsidRPr="00B716A4">
        <w:rPr>
          <w:spacing w:val="-1"/>
          <w:highlight w:val="lightGray"/>
        </w:rPr>
        <w:t>C</w:t>
      </w:r>
      <w:r w:rsidRPr="00B716A4">
        <w:rPr>
          <w:highlight w:val="lightGray"/>
        </w:rPr>
        <w:t>oncen</w:t>
      </w:r>
      <w:r w:rsidRPr="00B716A4">
        <w:rPr>
          <w:spacing w:val="-1"/>
          <w:highlight w:val="lightGray"/>
        </w:rPr>
        <w:t>t</w:t>
      </w:r>
      <w:r w:rsidRPr="00B716A4">
        <w:rPr>
          <w:spacing w:val="1"/>
          <w:highlight w:val="lightGray"/>
        </w:rPr>
        <w:t>r</w:t>
      </w:r>
      <w:r w:rsidRPr="00B716A4">
        <w:rPr>
          <w:spacing w:val="-2"/>
          <w:highlight w:val="lightGray"/>
        </w:rPr>
        <w:t>a</w:t>
      </w:r>
      <w:r w:rsidRPr="00B716A4">
        <w:rPr>
          <w:spacing w:val="1"/>
          <w:highlight w:val="lightGray"/>
        </w:rPr>
        <w:t>t</w:t>
      </w:r>
      <w:r w:rsidRPr="00B716A4">
        <w:rPr>
          <w:highlight w:val="lightGray"/>
        </w:rPr>
        <w:t>e</w:t>
      </w:r>
      <w:r w:rsidRPr="00B716A4">
        <w:rPr>
          <w:spacing w:val="-2"/>
          <w:highlight w:val="lightGray"/>
        </w:rPr>
        <w:t xml:space="preserve"> </w:t>
      </w:r>
      <w:r w:rsidRPr="00B716A4">
        <w:rPr>
          <w:spacing w:val="1"/>
          <w:highlight w:val="lightGray"/>
        </w:rPr>
        <w:t>f</w:t>
      </w:r>
      <w:r w:rsidRPr="00B716A4">
        <w:rPr>
          <w:highlight w:val="lightGray"/>
        </w:rPr>
        <w:t>or</w:t>
      </w:r>
      <w:r w:rsidRPr="00B716A4">
        <w:rPr>
          <w:spacing w:val="-1"/>
          <w:highlight w:val="lightGray"/>
        </w:rPr>
        <w:t xml:space="preserve"> </w:t>
      </w:r>
      <w:r w:rsidRPr="00B716A4">
        <w:rPr>
          <w:spacing w:val="1"/>
          <w:highlight w:val="lightGray"/>
        </w:rPr>
        <w:t>s</w:t>
      </w:r>
      <w:r w:rsidRPr="00B716A4">
        <w:rPr>
          <w:highlight w:val="lightGray"/>
        </w:rPr>
        <w:t>o</w:t>
      </w:r>
      <w:r w:rsidRPr="00B716A4">
        <w:rPr>
          <w:spacing w:val="-1"/>
          <w:highlight w:val="lightGray"/>
        </w:rPr>
        <w:t>l</w:t>
      </w:r>
      <w:r w:rsidRPr="00B716A4">
        <w:rPr>
          <w:highlight w:val="lightGray"/>
        </w:rPr>
        <w:t>u</w:t>
      </w:r>
      <w:r w:rsidRPr="00B716A4">
        <w:rPr>
          <w:spacing w:val="-1"/>
          <w:highlight w:val="lightGray"/>
        </w:rPr>
        <w:t>t</w:t>
      </w:r>
      <w:r w:rsidRPr="00B716A4">
        <w:rPr>
          <w:spacing w:val="1"/>
          <w:highlight w:val="lightGray"/>
        </w:rPr>
        <w:t>i</w:t>
      </w:r>
      <w:r w:rsidRPr="00B716A4">
        <w:rPr>
          <w:highlight w:val="lightGray"/>
        </w:rPr>
        <w:t>on</w:t>
      </w:r>
      <w:r w:rsidRPr="00B716A4">
        <w:rPr>
          <w:spacing w:val="-2"/>
          <w:highlight w:val="lightGray"/>
        </w:rPr>
        <w:t xml:space="preserve"> </w:t>
      </w:r>
      <w:r w:rsidRPr="00B716A4">
        <w:rPr>
          <w:spacing w:val="1"/>
          <w:highlight w:val="lightGray"/>
        </w:rPr>
        <w:t>f</w:t>
      </w:r>
      <w:r w:rsidRPr="00B716A4">
        <w:rPr>
          <w:highlight w:val="lightGray"/>
        </w:rPr>
        <w:t>or</w:t>
      </w:r>
      <w:r w:rsidRPr="00B716A4">
        <w:rPr>
          <w:spacing w:val="-1"/>
          <w:highlight w:val="lightGray"/>
        </w:rPr>
        <w:t xml:space="preserve"> </w:t>
      </w:r>
      <w:r w:rsidRPr="00B716A4">
        <w:rPr>
          <w:spacing w:val="1"/>
          <w:highlight w:val="lightGray"/>
        </w:rPr>
        <w:t>i</w:t>
      </w:r>
      <w:r w:rsidRPr="00B716A4">
        <w:rPr>
          <w:highlight w:val="lightGray"/>
        </w:rPr>
        <w:t>n</w:t>
      </w:r>
      <w:r w:rsidRPr="00B716A4">
        <w:rPr>
          <w:spacing w:val="1"/>
          <w:highlight w:val="lightGray"/>
        </w:rPr>
        <w:t>f</w:t>
      </w:r>
      <w:r w:rsidRPr="00B716A4">
        <w:rPr>
          <w:spacing w:val="-2"/>
          <w:highlight w:val="lightGray"/>
        </w:rPr>
        <w:t>u</w:t>
      </w:r>
      <w:r w:rsidRPr="00B716A4">
        <w:rPr>
          <w:spacing w:val="1"/>
          <w:highlight w:val="lightGray"/>
        </w:rPr>
        <w:t>si</w:t>
      </w:r>
      <w:r w:rsidRPr="00B716A4">
        <w:rPr>
          <w:spacing w:val="-2"/>
          <w:highlight w:val="lightGray"/>
        </w:rPr>
        <w:t>on</w:t>
      </w:r>
    </w:p>
    <w:p w14:paraId="52237519" w14:textId="77777777" w:rsidR="00C31491" w:rsidRDefault="00C31491" w:rsidP="000A3877">
      <w:pPr>
        <w:spacing w:line="252" w:lineRule="exact"/>
        <w:ind w:right="-20"/>
        <w:jc w:val="both"/>
      </w:pPr>
      <w:r>
        <w:t>400 </w:t>
      </w:r>
      <w:r>
        <w:rPr>
          <w:spacing w:val="-1"/>
        </w:rPr>
        <w:t>m</w:t>
      </w:r>
      <w:r>
        <w:rPr>
          <w:spacing w:val="-2"/>
        </w:rPr>
        <w:t>g</w:t>
      </w:r>
      <w:r>
        <w:rPr>
          <w:spacing w:val="1"/>
        </w:rPr>
        <w:t>/</w:t>
      </w:r>
      <w:r>
        <w:t>20 </w:t>
      </w:r>
      <w:r>
        <w:rPr>
          <w:spacing w:val="-4"/>
        </w:rPr>
        <w:t>mL</w:t>
      </w:r>
    </w:p>
    <w:p w14:paraId="355012E1" w14:textId="77777777" w:rsidR="00C31491" w:rsidRPr="00311FB8" w:rsidRDefault="00C31491" w:rsidP="000A3877">
      <w:pPr>
        <w:spacing w:before="1" w:line="240" w:lineRule="auto"/>
        <w:ind w:right="-20"/>
        <w:jc w:val="both"/>
        <w:rPr>
          <w:highlight w:val="lightGray"/>
        </w:rPr>
      </w:pPr>
      <w:r w:rsidRPr="00311FB8">
        <w:rPr>
          <w:highlight w:val="lightGray"/>
        </w:rPr>
        <w:t xml:space="preserve">1 </w:t>
      </w:r>
      <w:r w:rsidRPr="00311FB8">
        <w:rPr>
          <w:spacing w:val="-2"/>
          <w:highlight w:val="lightGray"/>
        </w:rPr>
        <w:t>v</w:t>
      </w:r>
      <w:r w:rsidRPr="00311FB8">
        <w:rPr>
          <w:spacing w:val="1"/>
          <w:highlight w:val="lightGray"/>
        </w:rPr>
        <w:t>i</w:t>
      </w:r>
      <w:r w:rsidRPr="00311FB8">
        <w:rPr>
          <w:highlight w:val="lightGray"/>
        </w:rPr>
        <w:t>al</w:t>
      </w:r>
      <w:r w:rsidRPr="00311FB8">
        <w:rPr>
          <w:spacing w:val="1"/>
          <w:highlight w:val="lightGray"/>
        </w:rPr>
        <w:t xml:space="preserve"> </w:t>
      </w:r>
      <w:r w:rsidRPr="00311FB8">
        <w:rPr>
          <w:highlight w:val="lightGray"/>
        </w:rPr>
        <w:t>of</w:t>
      </w:r>
      <w:r w:rsidRPr="00311FB8">
        <w:rPr>
          <w:spacing w:val="-1"/>
          <w:highlight w:val="lightGray"/>
        </w:rPr>
        <w:t xml:space="preserve"> </w:t>
      </w:r>
      <w:r w:rsidRPr="00311FB8">
        <w:rPr>
          <w:highlight w:val="lightGray"/>
        </w:rPr>
        <w:t>20</w:t>
      </w:r>
      <w:r>
        <w:rPr>
          <w:highlight w:val="lightGray"/>
        </w:rPr>
        <w:t> </w:t>
      </w:r>
      <w:r w:rsidRPr="00311FB8">
        <w:rPr>
          <w:spacing w:val="-4"/>
          <w:highlight w:val="lightGray"/>
        </w:rPr>
        <w:t>mL</w:t>
      </w:r>
    </w:p>
    <w:p w14:paraId="5BF11090" w14:textId="77777777" w:rsidR="00C31491" w:rsidRDefault="00C31491" w:rsidP="000A3877">
      <w:pPr>
        <w:spacing w:line="247" w:lineRule="exact"/>
        <w:ind w:right="-20"/>
        <w:jc w:val="both"/>
      </w:pPr>
      <w:r w:rsidRPr="00311FB8">
        <w:rPr>
          <w:position w:val="-1"/>
          <w:highlight w:val="lightGray"/>
        </w:rPr>
        <w:t xml:space="preserve">4 </w:t>
      </w:r>
      <w:r w:rsidRPr="00311FB8">
        <w:rPr>
          <w:spacing w:val="-2"/>
          <w:position w:val="-1"/>
          <w:highlight w:val="lightGray"/>
        </w:rPr>
        <w:t>v</w:t>
      </w:r>
      <w:r w:rsidRPr="00311FB8">
        <w:rPr>
          <w:spacing w:val="1"/>
          <w:position w:val="-1"/>
          <w:highlight w:val="lightGray"/>
        </w:rPr>
        <w:t>i</w:t>
      </w:r>
      <w:r w:rsidRPr="00311FB8">
        <w:rPr>
          <w:position w:val="-1"/>
          <w:highlight w:val="lightGray"/>
        </w:rPr>
        <w:t>a</w:t>
      </w:r>
      <w:r w:rsidRPr="00311FB8">
        <w:rPr>
          <w:spacing w:val="1"/>
          <w:position w:val="-1"/>
          <w:highlight w:val="lightGray"/>
        </w:rPr>
        <w:t>l</w:t>
      </w:r>
      <w:r w:rsidRPr="00311FB8">
        <w:rPr>
          <w:position w:val="-1"/>
          <w:highlight w:val="lightGray"/>
        </w:rPr>
        <w:t>s</w:t>
      </w:r>
      <w:r w:rsidRPr="00311FB8">
        <w:rPr>
          <w:spacing w:val="1"/>
          <w:position w:val="-1"/>
          <w:highlight w:val="lightGray"/>
        </w:rPr>
        <w:t xml:space="preserve"> </w:t>
      </w:r>
      <w:r w:rsidRPr="00311FB8">
        <w:rPr>
          <w:spacing w:val="-2"/>
          <w:position w:val="-1"/>
          <w:highlight w:val="lightGray"/>
        </w:rPr>
        <w:t>o</w:t>
      </w:r>
      <w:r w:rsidRPr="00311FB8">
        <w:rPr>
          <w:position w:val="-1"/>
          <w:highlight w:val="lightGray"/>
        </w:rPr>
        <w:t>f</w:t>
      </w:r>
      <w:r w:rsidRPr="00311FB8">
        <w:rPr>
          <w:spacing w:val="1"/>
          <w:position w:val="-1"/>
          <w:highlight w:val="lightGray"/>
        </w:rPr>
        <w:t xml:space="preserve"> </w:t>
      </w:r>
      <w:r w:rsidRPr="00311FB8">
        <w:rPr>
          <w:position w:val="-1"/>
          <w:highlight w:val="lightGray"/>
        </w:rPr>
        <w:t>20</w:t>
      </w:r>
      <w:r>
        <w:rPr>
          <w:position w:val="-1"/>
          <w:highlight w:val="lightGray"/>
        </w:rPr>
        <w:t> </w:t>
      </w:r>
      <w:r w:rsidRPr="00311FB8">
        <w:rPr>
          <w:spacing w:val="-4"/>
          <w:position w:val="-1"/>
          <w:highlight w:val="lightGray"/>
        </w:rPr>
        <w:t>mL</w:t>
      </w:r>
    </w:p>
    <w:p w14:paraId="4A154173" w14:textId="77777777" w:rsidR="00C31491" w:rsidRDefault="00C31491" w:rsidP="000A3877">
      <w:pPr>
        <w:spacing w:line="240" w:lineRule="auto"/>
        <w:jc w:val="both"/>
        <w:rPr>
          <w:noProof/>
          <w:szCs w:val="22"/>
        </w:rPr>
      </w:pPr>
    </w:p>
    <w:p w14:paraId="2C7CAA27" w14:textId="77777777" w:rsidR="00C31491" w:rsidRPr="007B42D3" w:rsidRDefault="00C31491" w:rsidP="000A3877">
      <w:pPr>
        <w:spacing w:line="240" w:lineRule="auto"/>
        <w:jc w:val="both"/>
        <w:rPr>
          <w:noProof/>
          <w:szCs w:val="22"/>
        </w:rPr>
      </w:pPr>
    </w:p>
    <w:p w14:paraId="459857AF" w14:textId="77777777" w:rsidR="00C31491" w:rsidRPr="00067B16"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067B16">
        <w:rPr>
          <w:b/>
          <w:noProof/>
          <w:szCs w:val="22"/>
        </w:rPr>
        <w:t>5.</w:t>
      </w:r>
      <w:r w:rsidRPr="00067B16">
        <w:rPr>
          <w:b/>
          <w:noProof/>
          <w:szCs w:val="22"/>
        </w:rPr>
        <w:tab/>
        <w:t>METHOD AND ROUTE(S) OF ADMINISTRATION</w:t>
      </w:r>
    </w:p>
    <w:p w14:paraId="0068B34A" w14:textId="77777777" w:rsidR="00C31491" w:rsidRPr="006B4557" w:rsidRDefault="00C31491" w:rsidP="000A3877">
      <w:pPr>
        <w:spacing w:line="240" w:lineRule="auto"/>
        <w:jc w:val="both"/>
        <w:rPr>
          <w:noProof/>
          <w:szCs w:val="22"/>
        </w:rPr>
      </w:pPr>
    </w:p>
    <w:p w14:paraId="4BB2C1C6" w14:textId="77777777" w:rsidR="00C31491" w:rsidRDefault="00C31491" w:rsidP="000A3877">
      <w:pPr>
        <w:spacing w:line="240" w:lineRule="auto"/>
        <w:jc w:val="both"/>
        <w:rPr>
          <w:noProof/>
          <w:szCs w:val="22"/>
        </w:rPr>
      </w:pPr>
      <w:r>
        <w:rPr>
          <w:noProof/>
          <w:szCs w:val="22"/>
        </w:rPr>
        <w:t>For intravenous infusion after dilution</w:t>
      </w:r>
    </w:p>
    <w:p w14:paraId="23C0A2FF" w14:textId="77777777" w:rsidR="00C31491" w:rsidRDefault="00C31491" w:rsidP="000A3877">
      <w:pPr>
        <w:spacing w:line="240" w:lineRule="auto"/>
        <w:jc w:val="both"/>
        <w:rPr>
          <w:noProof/>
          <w:szCs w:val="22"/>
        </w:rPr>
      </w:pPr>
      <w:r>
        <w:rPr>
          <w:noProof/>
          <w:szCs w:val="22"/>
        </w:rPr>
        <w:t>The diluted product should be used immediately</w:t>
      </w:r>
    </w:p>
    <w:p w14:paraId="3039DF3D" w14:textId="77777777" w:rsidR="00C31491" w:rsidRPr="007B42D3" w:rsidRDefault="00C31491" w:rsidP="000A3877">
      <w:pPr>
        <w:spacing w:line="240" w:lineRule="auto"/>
        <w:jc w:val="both"/>
        <w:rPr>
          <w:noProof/>
          <w:szCs w:val="22"/>
        </w:rPr>
      </w:pPr>
      <w:r w:rsidRPr="007B42D3">
        <w:rPr>
          <w:noProof/>
          <w:szCs w:val="22"/>
        </w:rPr>
        <w:t>Read the package leaflet before use.</w:t>
      </w:r>
    </w:p>
    <w:p w14:paraId="3735EF64" w14:textId="77777777" w:rsidR="00C31491" w:rsidRPr="00067B16" w:rsidRDefault="00C31491" w:rsidP="000A3877">
      <w:pPr>
        <w:spacing w:line="240" w:lineRule="auto"/>
        <w:jc w:val="both"/>
        <w:rPr>
          <w:noProof/>
          <w:szCs w:val="22"/>
        </w:rPr>
      </w:pPr>
    </w:p>
    <w:p w14:paraId="2B2DAD11" w14:textId="77777777" w:rsidR="00C31491" w:rsidRPr="00067B16" w:rsidRDefault="00C31491" w:rsidP="000A3877">
      <w:pPr>
        <w:spacing w:line="240" w:lineRule="auto"/>
        <w:jc w:val="both"/>
        <w:rPr>
          <w:noProof/>
          <w:szCs w:val="22"/>
        </w:rPr>
      </w:pPr>
    </w:p>
    <w:p w14:paraId="12552192" w14:textId="77777777" w:rsidR="00C31491" w:rsidRPr="00A26F79"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B3208E">
        <w:rPr>
          <w:b/>
          <w:noProof/>
          <w:szCs w:val="22"/>
        </w:rPr>
        <w:t>6.</w:t>
      </w:r>
      <w:r w:rsidRPr="00B3208E">
        <w:rPr>
          <w:b/>
          <w:noProof/>
          <w:szCs w:val="22"/>
        </w:rPr>
        <w:tab/>
        <w:t xml:space="preserve">SPECIAL WARNING THAT THE MEDICINAL PRODUCT MUST BE STORED OUT OF THE </w:t>
      </w:r>
      <w:r w:rsidRPr="00A26F79">
        <w:rPr>
          <w:b/>
          <w:noProof/>
          <w:szCs w:val="22"/>
        </w:rPr>
        <w:t>SIGHT AND REACH OF CHILDREN</w:t>
      </w:r>
    </w:p>
    <w:p w14:paraId="66F5A0F3" w14:textId="77777777" w:rsidR="00C31491" w:rsidRPr="008225EB" w:rsidRDefault="00C31491" w:rsidP="000A3877">
      <w:pPr>
        <w:spacing w:line="240" w:lineRule="auto"/>
        <w:jc w:val="both"/>
        <w:rPr>
          <w:noProof/>
          <w:szCs w:val="22"/>
        </w:rPr>
      </w:pPr>
    </w:p>
    <w:p w14:paraId="782C6BFB" w14:textId="77777777" w:rsidR="00C31491" w:rsidRPr="008225EB" w:rsidRDefault="00C31491" w:rsidP="000A3877">
      <w:pPr>
        <w:pStyle w:val="KeinLeerraum"/>
        <w:rPr>
          <w:noProof/>
        </w:rPr>
      </w:pPr>
      <w:r w:rsidRPr="006C2346">
        <w:rPr>
          <w:noProof/>
        </w:rPr>
        <w:t>Keep out of the sight and reach of children.</w:t>
      </w:r>
    </w:p>
    <w:p w14:paraId="5B3776FD" w14:textId="77777777" w:rsidR="00C31491" w:rsidRPr="00A3136F" w:rsidRDefault="00C31491" w:rsidP="000A3877">
      <w:pPr>
        <w:spacing w:line="240" w:lineRule="auto"/>
        <w:jc w:val="both"/>
        <w:rPr>
          <w:noProof/>
          <w:szCs w:val="22"/>
        </w:rPr>
      </w:pPr>
    </w:p>
    <w:p w14:paraId="79DCBD05" w14:textId="77777777" w:rsidR="00C31491" w:rsidRPr="000643D3" w:rsidRDefault="00C31491" w:rsidP="000A3877">
      <w:pPr>
        <w:spacing w:line="240" w:lineRule="auto"/>
        <w:jc w:val="both"/>
        <w:rPr>
          <w:noProof/>
          <w:szCs w:val="22"/>
        </w:rPr>
      </w:pPr>
    </w:p>
    <w:p w14:paraId="244C6559" w14:textId="77777777" w:rsidR="00C31491" w:rsidRPr="00412450"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412450">
        <w:rPr>
          <w:b/>
          <w:noProof/>
          <w:szCs w:val="22"/>
        </w:rPr>
        <w:t>7.</w:t>
      </w:r>
      <w:r w:rsidRPr="00412450">
        <w:rPr>
          <w:b/>
          <w:noProof/>
          <w:szCs w:val="22"/>
        </w:rPr>
        <w:tab/>
        <w:t>OTHER SPECIAL WARNING(S), IF NECESSARY</w:t>
      </w:r>
    </w:p>
    <w:p w14:paraId="21D8DCFA" w14:textId="77777777" w:rsidR="00C31491" w:rsidRPr="00EB595B" w:rsidRDefault="00C31491" w:rsidP="000A3877">
      <w:pPr>
        <w:spacing w:line="240" w:lineRule="auto"/>
        <w:jc w:val="both"/>
        <w:rPr>
          <w:noProof/>
          <w:szCs w:val="22"/>
        </w:rPr>
      </w:pPr>
    </w:p>
    <w:p w14:paraId="17A22DE7" w14:textId="77777777" w:rsidR="00C31491" w:rsidRPr="006B4557" w:rsidRDefault="00C31491" w:rsidP="000A3877">
      <w:pPr>
        <w:tabs>
          <w:tab w:val="left" w:pos="749"/>
        </w:tabs>
        <w:spacing w:line="240" w:lineRule="auto"/>
        <w:jc w:val="both"/>
      </w:pPr>
    </w:p>
    <w:p w14:paraId="43C7AA8B"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pPr>
      <w:r w:rsidRPr="006B4557">
        <w:rPr>
          <w:b/>
        </w:rPr>
        <w:t>8.</w:t>
      </w:r>
      <w:r w:rsidRPr="006B4557">
        <w:rPr>
          <w:b/>
        </w:rPr>
        <w:tab/>
        <w:t>EXPIRY DATE</w:t>
      </w:r>
    </w:p>
    <w:p w14:paraId="5DE6761A" w14:textId="77777777" w:rsidR="00C31491" w:rsidRDefault="00C31491" w:rsidP="000A3877">
      <w:pPr>
        <w:spacing w:line="240" w:lineRule="auto"/>
        <w:jc w:val="both"/>
      </w:pPr>
    </w:p>
    <w:p w14:paraId="6D4DBAF4" w14:textId="77777777" w:rsidR="00C31491" w:rsidRPr="006B4557" w:rsidRDefault="00C31491" w:rsidP="000A3877">
      <w:pPr>
        <w:spacing w:line="240" w:lineRule="auto"/>
        <w:jc w:val="both"/>
      </w:pPr>
      <w:r>
        <w:t>EXP</w:t>
      </w:r>
    </w:p>
    <w:p w14:paraId="5A0A17FA" w14:textId="77777777" w:rsidR="00C31491" w:rsidRDefault="00C31491" w:rsidP="000A3877">
      <w:pPr>
        <w:spacing w:line="240" w:lineRule="auto"/>
        <w:jc w:val="both"/>
        <w:rPr>
          <w:noProof/>
          <w:szCs w:val="22"/>
        </w:rPr>
      </w:pPr>
    </w:p>
    <w:p w14:paraId="5046BD0B" w14:textId="77777777" w:rsidR="00C31491" w:rsidRPr="00BC6DC2" w:rsidRDefault="00C31491" w:rsidP="000A3877">
      <w:pPr>
        <w:spacing w:line="240" w:lineRule="auto"/>
        <w:jc w:val="both"/>
        <w:rPr>
          <w:noProof/>
          <w:szCs w:val="22"/>
        </w:rPr>
      </w:pPr>
    </w:p>
    <w:p w14:paraId="44CF2610" w14:textId="77777777" w:rsidR="00C31491" w:rsidRPr="00157895" w:rsidRDefault="00C31491" w:rsidP="000A3877">
      <w:pPr>
        <w:keepNext/>
        <w:pBdr>
          <w:top w:val="single" w:sz="4" w:space="1" w:color="auto"/>
          <w:left w:val="single" w:sz="4" w:space="4" w:color="auto"/>
          <w:bottom w:val="single" w:sz="4" w:space="1" w:color="auto"/>
          <w:right w:val="single" w:sz="4" w:space="4" w:color="auto"/>
        </w:pBdr>
        <w:spacing w:line="240" w:lineRule="auto"/>
        <w:ind w:left="567" w:hanging="567"/>
        <w:jc w:val="both"/>
        <w:rPr>
          <w:noProof/>
          <w:szCs w:val="22"/>
        </w:rPr>
      </w:pPr>
      <w:r w:rsidRPr="00157895">
        <w:rPr>
          <w:b/>
          <w:noProof/>
          <w:szCs w:val="22"/>
        </w:rPr>
        <w:t>9.</w:t>
      </w:r>
      <w:r w:rsidRPr="00157895">
        <w:rPr>
          <w:b/>
          <w:noProof/>
          <w:szCs w:val="22"/>
        </w:rPr>
        <w:tab/>
        <w:t>SPECIAL STORAGE CONDITIONS</w:t>
      </w:r>
    </w:p>
    <w:p w14:paraId="59F41033" w14:textId="77777777" w:rsidR="00C31491" w:rsidRDefault="00C31491" w:rsidP="000A3877">
      <w:pPr>
        <w:spacing w:line="240" w:lineRule="auto"/>
        <w:jc w:val="both"/>
        <w:rPr>
          <w:noProof/>
          <w:szCs w:val="22"/>
        </w:rPr>
      </w:pPr>
    </w:p>
    <w:p w14:paraId="031E4CF2" w14:textId="77777777" w:rsidR="00C31491" w:rsidRDefault="00C31491" w:rsidP="000A3877">
      <w:pPr>
        <w:spacing w:line="240" w:lineRule="auto"/>
        <w:jc w:val="both"/>
        <w:rPr>
          <w:noProof/>
          <w:szCs w:val="22"/>
        </w:rPr>
      </w:pPr>
      <w:r>
        <w:rPr>
          <w:noProof/>
          <w:szCs w:val="22"/>
        </w:rPr>
        <w:t>Store in a refrigerator</w:t>
      </w:r>
    </w:p>
    <w:p w14:paraId="3C7AA047" w14:textId="77777777" w:rsidR="00C31491" w:rsidRDefault="00C31491" w:rsidP="000A3877">
      <w:pPr>
        <w:spacing w:line="240" w:lineRule="auto"/>
        <w:jc w:val="both"/>
        <w:rPr>
          <w:noProof/>
          <w:szCs w:val="22"/>
        </w:rPr>
      </w:pPr>
      <w:r>
        <w:rPr>
          <w:noProof/>
          <w:szCs w:val="22"/>
        </w:rPr>
        <w:t>Do not freeze</w:t>
      </w:r>
    </w:p>
    <w:p w14:paraId="47639EC2" w14:textId="77777777" w:rsidR="00C31491" w:rsidRDefault="00C31491" w:rsidP="000A3877">
      <w:pPr>
        <w:spacing w:line="240" w:lineRule="auto"/>
        <w:jc w:val="both"/>
        <w:rPr>
          <w:noProof/>
          <w:szCs w:val="22"/>
        </w:rPr>
      </w:pPr>
      <w:r>
        <w:rPr>
          <w:noProof/>
          <w:szCs w:val="22"/>
        </w:rPr>
        <w:t>Keep the vial in the outer carton in order to protect from light.</w:t>
      </w:r>
    </w:p>
    <w:p w14:paraId="53CE5696" w14:textId="77777777" w:rsidR="00C31491" w:rsidRDefault="00C31491" w:rsidP="000A3877">
      <w:pPr>
        <w:spacing w:line="240" w:lineRule="auto"/>
        <w:jc w:val="both"/>
        <w:rPr>
          <w:noProof/>
          <w:szCs w:val="22"/>
        </w:rPr>
      </w:pPr>
    </w:p>
    <w:p w14:paraId="2DDC97BA" w14:textId="77777777" w:rsidR="00C31491" w:rsidRPr="001F6423" w:rsidRDefault="00C31491" w:rsidP="000A3877">
      <w:pPr>
        <w:spacing w:line="240" w:lineRule="auto"/>
        <w:jc w:val="both"/>
        <w:rPr>
          <w:noProof/>
          <w:szCs w:val="22"/>
        </w:rPr>
      </w:pPr>
    </w:p>
    <w:p w14:paraId="02B58F3E"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ind w:left="567" w:hanging="567"/>
        <w:jc w:val="both"/>
        <w:rPr>
          <w:b/>
          <w:noProof/>
          <w:szCs w:val="22"/>
        </w:rPr>
      </w:pPr>
      <w:r w:rsidRPr="006B4557">
        <w:rPr>
          <w:b/>
          <w:noProof/>
          <w:szCs w:val="22"/>
        </w:rPr>
        <w:t>10.</w:t>
      </w:r>
      <w:r w:rsidRPr="006B4557">
        <w:rPr>
          <w:b/>
          <w:noProof/>
          <w:szCs w:val="22"/>
        </w:rPr>
        <w:tab/>
        <w:t>SPECIAL PRECAUTIONS FOR DISPOSAL OF UNUSED MEDICINAL PRODUCTS OR WASTE MATERIALS DERIVED FROM SUCH MEDICINAL PRODUCTS, IF APPROPRIATE</w:t>
      </w:r>
    </w:p>
    <w:p w14:paraId="0A44FABE" w14:textId="77777777" w:rsidR="00C31491" w:rsidRPr="006B4557" w:rsidRDefault="00C31491" w:rsidP="000A3877">
      <w:pPr>
        <w:spacing w:line="240" w:lineRule="auto"/>
        <w:jc w:val="both"/>
        <w:rPr>
          <w:noProof/>
          <w:szCs w:val="22"/>
        </w:rPr>
      </w:pPr>
    </w:p>
    <w:p w14:paraId="13540DDD" w14:textId="77777777" w:rsidR="00C31491" w:rsidRPr="006B4557" w:rsidRDefault="00C31491" w:rsidP="000A3877">
      <w:pPr>
        <w:spacing w:line="240" w:lineRule="auto"/>
        <w:jc w:val="both"/>
        <w:rPr>
          <w:noProof/>
          <w:szCs w:val="22"/>
        </w:rPr>
      </w:pPr>
    </w:p>
    <w:p w14:paraId="1AA4A2A8"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6B4557">
        <w:rPr>
          <w:b/>
          <w:noProof/>
          <w:szCs w:val="22"/>
        </w:rPr>
        <w:t>11.</w:t>
      </w:r>
      <w:r w:rsidRPr="006B4557">
        <w:rPr>
          <w:b/>
          <w:noProof/>
          <w:szCs w:val="22"/>
        </w:rPr>
        <w:tab/>
        <w:t>NAME AND ADDRESS OF THE MARKETING AUTHORISATION HOLDER</w:t>
      </w:r>
    </w:p>
    <w:p w14:paraId="3900C748" w14:textId="77777777" w:rsidR="00C31491" w:rsidRPr="006B4557" w:rsidRDefault="00C31491" w:rsidP="000A3877">
      <w:pPr>
        <w:spacing w:line="240" w:lineRule="auto"/>
        <w:jc w:val="both"/>
        <w:rPr>
          <w:noProof/>
          <w:szCs w:val="22"/>
        </w:rPr>
      </w:pPr>
    </w:p>
    <w:p w14:paraId="5DC4C4A7" w14:textId="77777777" w:rsidR="00A6755A" w:rsidRPr="00CE3251" w:rsidRDefault="00A6755A" w:rsidP="000A3877">
      <w:pPr>
        <w:tabs>
          <w:tab w:val="clear" w:pos="567"/>
        </w:tabs>
        <w:rPr>
          <w:lang w:val="de-AT"/>
        </w:rPr>
      </w:pPr>
      <w:r w:rsidRPr="00CE3251">
        <w:rPr>
          <w:lang w:val="de-AT"/>
        </w:rPr>
        <w:t>STADA Arzneimittel AG</w:t>
      </w:r>
    </w:p>
    <w:p w14:paraId="60B924B1" w14:textId="77777777" w:rsidR="00A6755A" w:rsidRPr="00CE3251" w:rsidRDefault="00A6755A" w:rsidP="000A3877">
      <w:pPr>
        <w:tabs>
          <w:tab w:val="clear" w:pos="567"/>
        </w:tabs>
        <w:rPr>
          <w:lang w:val="de-AT"/>
        </w:rPr>
      </w:pPr>
      <w:r w:rsidRPr="00CE3251">
        <w:rPr>
          <w:lang w:val="de-AT"/>
        </w:rPr>
        <w:t>Stadastrasse 2–18</w:t>
      </w:r>
    </w:p>
    <w:p w14:paraId="39C174F7" w14:textId="77777777" w:rsidR="00A6755A" w:rsidRPr="00DB7E6B" w:rsidRDefault="00A6755A" w:rsidP="000A3877">
      <w:pPr>
        <w:tabs>
          <w:tab w:val="clear" w:pos="567"/>
        </w:tabs>
      </w:pPr>
      <w:r w:rsidRPr="00DB7E6B">
        <w:t>61118 Bad Vilbel</w:t>
      </w:r>
    </w:p>
    <w:p w14:paraId="4DB0F954" w14:textId="77777777" w:rsidR="00A6755A" w:rsidRPr="00DB7E6B" w:rsidRDefault="00A6755A" w:rsidP="000A3877">
      <w:pPr>
        <w:rPr>
          <w:szCs w:val="22"/>
        </w:rPr>
      </w:pPr>
      <w:r w:rsidRPr="00DB7E6B">
        <w:t>Germany</w:t>
      </w:r>
    </w:p>
    <w:p w14:paraId="6C1DCF01" w14:textId="77777777" w:rsidR="00C31491" w:rsidRDefault="00C31491" w:rsidP="000A3877">
      <w:pPr>
        <w:spacing w:line="240" w:lineRule="auto"/>
        <w:jc w:val="both"/>
        <w:rPr>
          <w:noProof/>
          <w:szCs w:val="22"/>
        </w:rPr>
      </w:pPr>
    </w:p>
    <w:p w14:paraId="4E9B44F6" w14:textId="77777777" w:rsidR="00C31491" w:rsidRPr="006B4557" w:rsidRDefault="00C31491" w:rsidP="000A3877">
      <w:pPr>
        <w:spacing w:line="240" w:lineRule="auto"/>
        <w:jc w:val="both"/>
        <w:rPr>
          <w:noProof/>
          <w:szCs w:val="22"/>
        </w:rPr>
      </w:pPr>
    </w:p>
    <w:p w14:paraId="35B164EA"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noProof/>
          <w:szCs w:val="22"/>
        </w:rPr>
      </w:pPr>
      <w:r w:rsidRPr="006B4557">
        <w:rPr>
          <w:b/>
          <w:noProof/>
          <w:szCs w:val="22"/>
        </w:rPr>
        <w:t>12.</w:t>
      </w:r>
      <w:r w:rsidRPr="006B4557">
        <w:rPr>
          <w:b/>
          <w:noProof/>
          <w:szCs w:val="22"/>
        </w:rPr>
        <w:tab/>
        <w:t xml:space="preserve">MARKETING AUTHORISATION NUMBER(S) </w:t>
      </w:r>
    </w:p>
    <w:p w14:paraId="71792CC9" w14:textId="77777777" w:rsidR="00C31491" w:rsidRPr="006B4557" w:rsidRDefault="00C31491" w:rsidP="000A3877">
      <w:pPr>
        <w:spacing w:line="240" w:lineRule="auto"/>
        <w:jc w:val="both"/>
        <w:rPr>
          <w:noProof/>
          <w:szCs w:val="22"/>
        </w:rPr>
      </w:pPr>
    </w:p>
    <w:p w14:paraId="50B81BAC" w14:textId="77777777" w:rsidR="00C31491" w:rsidRDefault="00C31491" w:rsidP="000A3877">
      <w:pPr>
        <w:spacing w:line="240" w:lineRule="auto"/>
        <w:jc w:val="both"/>
        <w:rPr>
          <w:noProof/>
          <w:szCs w:val="22"/>
        </w:rPr>
      </w:pPr>
      <w:r>
        <w:rPr>
          <w:noProof/>
          <w:szCs w:val="22"/>
        </w:rPr>
        <w:t>EU/1/24/1825/005</w:t>
      </w:r>
    </w:p>
    <w:p w14:paraId="420A6AAE" w14:textId="77777777" w:rsidR="00C31491" w:rsidRDefault="00C31491" w:rsidP="000A3877">
      <w:pPr>
        <w:spacing w:line="240" w:lineRule="auto"/>
        <w:jc w:val="both"/>
        <w:rPr>
          <w:noProof/>
          <w:szCs w:val="22"/>
        </w:rPr>
      </w:pPr>
      <w:r w:rsidRPr="00A42759">
        <w:rPr>
          <w:noProof/>
          <w:szCs w:val="22"/>
          <w:highlight w:val="lightGray"/>
        </w:rPr>
        <w:t>EU/1/24/1825/006</w:t>
      </w:r>
    </w:p>
    <w:p w14:paraId="24AB5CD8" w14:textId="77777777" w:rsidR="00C31491" w:rsidRPr="006B4557" w:rsidRDefault="00C31491" w:rsidP="000A3877">
      <w:pPr>
        <w:spacing w:line="240" w:lineRule="auto"/>
        <w:jc w:val="both"/>
        <w:rPr>
          <w:noProof/>
          <w:szCs w:val="22"/>
        </w:rPr>
      </w:pPr>
    </w:p>
    <w:p w14:paraId="5D1596D2" w14:textId="77777777" w:rsidR="00C31491" w:rsidRPr="006B4557" w:rsidRDefault="00C31491" w:rsidP="000A3877">
      <w:pPr>
        <w:spacing w:line="240" w:lineRule="auto"/>
        <w:jc w:val="both"/>
        <w:rPr>
          <w:noProof/>
          <w:szCs w:val="22"/>
        </w:rPr>
      </w:pPr>
    </w:p>
    <w:p w14:paraId="2047D3A7"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noProof/>
          <w:szCs w:val="22"/>
        </w:rPr>
      </w:pPr>
      <w:r w:rsidRPr="006B4557">
        <w:rPr>
          <w:b/>
          <w:noProof/>
          <w:szCs w:val="22"/>
        </w:rPr>
        <w:t>13.</w:t>
      </w:r>
      <w:r w:rsidRPr="006B4557">
        <w:rPr>
          <w:b/>
          <w:noProof/>
          <w:szCs w:val="22"/>
        </w:rPr>
        <w:tab/>
        <w:t>BATCH NUMBER</w:t>
      </w:r>
    </w:p>
    <w:p w14:paraId="7E8F6D94" w14:textId="77777777" w:rsidR="00C31491" w:rsidRDefault="00C31491" w:rsidP="000A3877">
      <w:pPr>
        <w:spacing w:line="240" w:lineRule="auto"/>
        <w:jc w:val="both"/>
        <w:rPr>
          <w:i/>
          <w:noProof/>
          <w:szCs w:val="22"/>
        </w:rPr>
      </w:pPr>
    </w:p>
    <w:p w14:paraId="5F6BC4A5" w14:textId="77777777" w:rsidR="00C31491" w:rsidRDefault="00C31491" w:rsidP="000A3877">
      <w:pPr>
        <w:spacing w:line="240" w:lineRule="auto"/>
        <w:jc w:val="both"/>
        <w:rPr>
          <w:noProof/>
          <w:szCs w:val="22"/>
        </w:rPr>
      </w:pPr>
      <w:r>
        <w:rPr>
          <w:iCs/>
          <w:noProof/>
          <w:szCs w:val="22"/>
        </w:rPr>
        <w:t>Lot</w:t>
      </w:r>
    </w:p>
    <w:p w14:paraId="4463CDC6" w14:textId="77777777" w:rsidR="00C31491" w:rsidRDefault="00C31491" w:rsidP="000A3877">
      <w:pPr>
        <w:spacing w:line="240" w:lineRule="auto"/>
        <w:jc w:val="both"/>
        <w:rPr>
          <w:noProof/>
          <w:szCs w:val="22"/>
        </w:rPr>
      </w:pPr>
    </w:p>
    <w:p w14:paraId="43DA0AFB" w14:textId="77777777" w:rsidR="00C31491" w:rsidRPr="006B4557" w:rsidRDefault="00C31491" w:rsidP="000A3877">
      <w:pPr>
        <w:spacing w:line="240" w:lineRule="auto"/>
        <w:jc w:val="both"/>
        <w:rPr>
          <w:noProof/>
          <w:szCs w:val="22"/>
        </w:rPr>
      </w:pPr>
    </w:p>
    <w:p w14:paraId="1EE42829"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noProof/>
          <w:szCs w:val="22"/>
        </w:rPr>
      </w:pPr>
      <w:r w:rsidRPr="006B4557">
        <w:rPr>
          <w:b/>
          <w:noProof/>
          <w:szCs w:val="22"/>
        </w:rPr>
        <w:t>14.</w:t>
      </w:r>
      <w:r w:rsidRPr="006B4557">
        <w:rPr>
          <w:b/>
          <w:noProof/>
          <w:szCs w:val="22"/>
        </w:rPr>
        <w:tab/>
        <w:t>GENERAL CLASSIFICATION FOR SUPPLY</w:t>
      </w:r>
    </w:p>
    <w:p w14:paraId="31E572BB" w14:textId="77777777" w:rsidR="00C31491" w:rsidRDefault="00C31491" w:rsidP="000A3877">
      <w:pPr>
        <w:spacing w:line="240" w:lineRule="auto"/>
        <w:jc w:val="both"/>
        <w:rPr>
          <w:i/>
          <w:noProof/>
          <w:szCs w:val="22"/>
        </w:rPr>
      </w:pPr>
    </w:p>
    <w:p w14:paraId="4A6F2E80" w14:textId="77777777" w:rsidR="00C31491" w:rsidRPr="00B3208E" w:rsidRDefault="00C31491" w:rsidP="000A3877">
      <w:pPr>
        <w:spacing w:line="240" w:lineRule="auto"/>
        <w:jc w:val="both"/>
        <w:rPr>
          <w:noProof/>
          <w:szCs w:val="22"/>
        </w:rPr>
      </w:pPr>
    </w:p>
    <w:p w14:paraId="2657B1AE" w14:textId="77777777" w:rsidR="00C31491" w:rsidRPr="00A26F79" w:rsidRDefault="00C31491" w:rsidP="000A3877">
      <w:pPr>
        <w:pBdr>
          <w:top w:val="single" w:sz="4" w:space="2" w:color="auto"/>
          <w:left w:val="single" w:sz="4" w:space="4" w:color="auto"/>
          <w:bottom w:val="single" w:sz="4" w:space="1" w:color="auto"/>
          <w:right w:val="single" w:sz="4" w:space="4" w:color="auto"/>
        </w:pBdr>
        <w:spacing w:line="240" w:lineRule="auto"/>
        <w:jc w:val="both"/>
        <w:rPr>
          <w:noProof/>
          <w:szCs w:val="22"/>
        </w:rPr>
      </w:pPr>
      <w:r w:rsidRPr="00A26F79">
        <w:rPr>
          <w:b/>
          <w:noProof/>
          <w:szCs w:val="22"/>
        </w:rPr>
        <w:t>15.</w:t>
      </w:r>
      <w:r w:rsidRPr="00A26F79">
        <w:rPr>
          <w:b/>
          <w:noProof/>
          <w:szCs w:val="22"/>
        </w:rPr>
        <w:tab/>
        <w:t>INSTRUCTIONS ON USE</w:t>
      </w:r>
    </w:p>
    <w:p w14:paraId="0D481723" w14:textId="77777777" w:rsidR="00C31491" w:rsidRPr="008225EB" w:rsidRDefault="00C31491" w:rsidP="000A3877">
      <w:pPr>
        <w:spacing w:line="240" w:lineRule="auto"/>
        <w:jc w:val="both"/>
        <w:rPr>
          <w:noProof/>
          <w:szCs w:val="22"/>
        </w:rPr>
      </w:pPr>
    </w:p>
    <w:p w14:paraId="21AC52AA" w14:textId="77777777" w:rsidR="00C31491" w:rsidRPr="008225EB" w:rsidRDefault="00C31491" w:rsidP="000A3877">
      <w:pPr>
        <w:spacing w:line="240" w:lineRule="auto"/>
        <w:jc w:val="both"/>
        <w:rPr>
          <w:noProof/>
          <w:szCs w:val="22"/>
        </w:rPr>
      </w:pPr>
    </w:p>
    <w:p w14:paraId="6AEBF908" w14:textId="77777777" w:rsidR="00C31491" w:rsidRPr="00B716A4" w:rsidRDefault="00C31491" w:rsidP="000A3877">
      <w:pPr>
        <w:pBdr>
          <w:top w:val="single" w:sz="4" w:space="2" w:color="auto"/>
          <w:left w:val="single" w:sz="4" w:space="4" w:color="auto"/>
          <w:bottom w:val="single" w:sz="4" w:space="1" w:color="auto"/>
          <w:right w:val="single" w:sz="4" w:space="4" w:color="auto"/>
        </w:pBdr>
        <w:spacing w:line="240" w:lineRule="auto"/>
        <w:jc w:val="both"/>
        <w:rPr>
          <w:b/>
          <w:noProof/>
          <w:szCs w:val="22"/>
        </w:rPr>
      </w:pPr>
      <w:r w:rsidRPr="008225EB">
        <w:rPr>
          <w:b/>
          <w:noProof/>
          <w:szCs w:val="22"/>
        </w:rPr>
        <w:t>16.</w:t>
      </w:r>
      <w:r w:rsidRPr="008225EB">
        <w:rPr>
          <w:b/>
          <w:noProof/>
          <w:szCs w:val="22"/>
        </w:rPr>
        <w:tab/>
        <w:t>INFORMATION IN BRAILLE</w:t>
      </w:r>
    </w:p>
    <w:p w14:paraId="79BD875D" w14:textId="77777777" w:rsidR="00C31491" w:rsidRDefault="00C31491" w:rsidP="000A3877">
      <w:pPr>
        <w:spacing w:line="240" w:lineRule="auto"/>
        <w:jc w:val="both"/>
        <w:rPr>
          <w:noProof/>
          <w:szCs w:val="22"/>
        </w:rPr>
      </w:pPr>
    </w:p>
    <w:p w14:paraId="76FEE482" w14:textId="77777777" w:rsidR="00C31491" w:rsidRDefault="00C31491" w:rsidP="000A3877">
      <w:pPr>
        <w:spacing w:line="240" w:lineRule="auto"/>
        <w:jc w:val="both"/>
        <w:rPr>
          <w:noProof/>
          <w:szCs w:val="22"/>
        </w:rPr>
      </w:pPr>
      <w:r w:rsidRPr="00311FB8">
        <w:rPr>
          <w:noProof/>
          <w:szCs w:val="22"/>
          <w:highlight w:val="lightGray"/>
        </w:rPr>
        <w:t>Justification for not including Braille accepted</w:t>
      </w:r>
    </w:p>
    <w:p w14:paraId="2B913475" w14:textId="77777777" w:rsidR="00C31491" w:rsidRDefault="00C31491" w:rsidP="000A3877">
      <w:pPr>
        <w:spacing w:line="240" w:lineRule="auto"/>
        <w:jc w:val="both"/>
        <w:rPr>
          <w:noProof/>
          <w:szCs w:val="22"/>
          <w:shd w:val="clear" w:color="auto" w:fill="CCCCCC"/>
        </w:rPr>
      </w:pPr>
    </w:p>
    <w:p w14:paraId="7C962F43" w14:textId="77777777" w:rsidR="00C31491" w:rsidRPr="00067B16" w:rsidRDefault="00C31491" w:rsidP="000A3877">
      <w:pPr>
        <w:spacing w:line="240" w:lineRule="auto"/>
        <w:jc w:val="both"/>
        <w:rPr>
          <w:noProof/>
          <w:szCs w:val="22"/>
          <w:shd w:val="clear" w:color="auto" w:fill="CCCCCC"/>
        </w:rPr>
      </w:pPr>
    </w:p>
    <w:p w14:paraId="28A0177A" w14:textId="77777777" w:rsidR="00C31491" w:rsidRPr="00B716A4" w:rsidRDefault="00C31491" w:rsidP="000A3877">
      <w:pPr>
        <w:pBdr>
          <w:top w:val="single" w:sz="4" w:space="2" w:color="auto"/>
          <w:left w:val="single" w:sz="4" w:space="4" w:color="auto"/>
          <w:bottom w:val="single" w:sz="4" w:space="1" w:color="auto"/>
          <w:right w:val="single" w:sz="4" w:space="4" w:color="auto"/>
        </w:pBdr>
        <w:spacing w:line="240" w:lineRule="auto"/>
        <w:jc w:val="both"/>
        <w:rPr>
          <w:b/>
          <w:noProof/>
          <w:szCs w:val="22"/>
        </w:rPr>
      </w:pPr>
      <w:r w:rsidRPr="007B6619">
        <w:rPr>
          <w:b/>
          <w:noProof/>
          <w:szCs w:val="22"/>
        </w:rPr>
        <w:t>17.</w:t>
      </w:r>
      <w:r w:rsidRPr="007B6619">
        <w:rPr>
          <w:b/>
          <w:noProof/>
          <w:szCs w:val="22"/>
        </w:rPr>
        <w:tab/>
        <w:t>UNIQUE IDENTIFIER – 2D BARCODE</w:t>
      </w:r>
    </w:p>
    <w:p w14:paraId="20B159CC" w14:textId="77777777" w:rsidR="00C31491" w:rsidRPr="00C937E7" w:rsidRDefault="00C31491" w:rsidP="000A3877">
      <w:pPr>
        <w:tabs>
          <w:tab w:val="clear" w:pos="567"/>
        </w:tabs>
        <w:spacing w:line="240" w:lineRule="auto"/>
        <w:jc w:val="both"/>
        <w:rPr>
          <w:noProof/>
        </w:rPr>
      </w:pPr>
    </w:p>
    <w:p w14:paraId="4ECE9C9C" w14:textId="77777777" w:rsidR="00C31491" w:rsidRPr="00C937E7" w:rsidRDefault="00C31491" w:rsidP="000A3877">
      <w:pPr>
        <w:spacing w:line="240" w:lineRule="auto"/>
        <w:jc w:val="both"/>
        <w:rPr>
          <w:noProof/>
          <w:szCs w:val="22"/>
          <w:shd w:val="clear" w:color="auto" w:fill="CCCCCC"/>
        </w:rPr>
      </w:pPr>
      <w:r w:rsidRPr="00311FB8">
        <w:rPr>
          <w:noProof/>
          <w:highlight w:val="lightGray"/>
        </w:rPr>
        <w:t>2D barcode carrying the unique identifier included.</w:t>
      </w:r>
    </w:p>
    <w:p w14:paraId="675ADAAC" w14:textId="77777777" w:rsidR="00C31491" w:rsidRPr="00C937E7" w:rsidRDefault="00C31491" w:rsidP="000A3877">
      <w:pPr>
        <w:tabs>
          <w:tab w:val="clear" w:pos="567"/>
        </w:tabs>
        <w:spacing w:line="240" w:lineRule="auto"/>
        <w:jc w:val="both"/>
        <w:rPr>
          <w:noProof/>
        </w:rPr>
      </w:pPr>
    </w:p>
    <w:p w14:paraId="2383D5B2" w14:textId="77777777" w:rsidR="00C31491" w:rsidRPr="00C937E7" w:rsidRDefault="00C31491" w:rsidP="000A3877">
      <w:pPr>
        <w:tabs>
          <w:tab w:val="clear" w:pos="567"/>
        </w:tabs>
        <w:spacing w:line="240" w:lineRule="auto"/>
        <w:jc w:val="both"/>
        <w:rPr>
          <w:noProof/>
        </w:rPr>
      </w:pPr>
    </w:p>
    <w:p w14:paraId="13A9E602" w14:textId="77777777" w:rsidR="00C31491" w:rsidRPr="00B716A4" w:rsidRDefault="00C31491" w:rsidP="000A3877">
      <w:pPr>
        <w:pBdr>
          <w:top w:val="single" w:sz="4" w:space="2" w:color="auto"/>
          <w:left w:val="single" w:sz="4" w:space="4" w:color="auto"/>
          <w:bottom w:val="single" w:sz="4" w:space="1" w:color="auto"/>
          <w:right w:val="single" w:sz="4" w:space="4" w:color="auto"/>
        </w:pBdr>
        <w:spacing w:line="240" w:lineRule="auto"/>
        <w:jc w:val="both"/>
        <w:rPr>
          <w:b/>
          <w:noProof/>
          <w:szCs w:val="22"/>
        </w:rPr>
      </w:pPr>
      <w:r w:rsidRPr="007B6619">
        <w:rPr>
          <w:b/>
          <w:noProof/>
          <w:szCs w:val="22"/>
        </w:rPr>
        <w:t>18.</w:t>
      </w:r>
      <w:r w:rsidRPr="007B6619">
        <w:rPr>
          <w:b/>
          <w:noProof/>
          <w:szCs w:val="22"/>
        </w:rPr>
        <w:tab/>
        <w:t>UNIQUE IDENTIFIER - HUMAN READABLE DATA</w:t>
      </w:r>
    </w:p>
    <w:p w14:paraId="77E9941E" w14:textId="77777777" w:rsidR="00C31491" w:rsidRPr="00C937E7" w:rsidRDefault="00C31491" w:rsidP="000A3877">
      <w:pPr>
        <w:tabs>
          <w:tab w:val="clear" w:pos="567"/>
        </w:tabs>
        <w:spacing w:line="240" w:lineRule="auto"/>
        <w:jc w:val="both"/>
        <w:rPr>
          <w:noProof/>
        </w:rPr>
      </w:pPr>
    </w:p>
    <w:p w14:paraId="56E44858" w14:textId="77777777" w:rsidR="00C31491" w:rsidRPr="00345F79" w:rsidRDefault="00C31491" w:rsidP="000A3877">
      <w:pPr>
        <w:jc w:val="both"/>
        <w:rPr>
          <w:color w:val="008000"/>
          <w:szCs w:val="22"/>
        </w:rPr>
      </w:pPr>
      <w:r w:rsidRPr="00C937E7">
        <w:rPr>
          <w:szCs w:val="22"/>
        </w:rPr>
        <w:t>PC</w:t>
      </w:r>
    </w:p>
    <w:p w14:paraId="0EB84525" w14:textId="77777777" w:rsidR="00C31491" w:rsidRPr="00C937E7" w:rsidRDefault="00C31491" w:rsidP="000A3877">
      <w:pPr>
        <w:jc w:val="both"/>
        <w:rPr>
          <w:szCs w:val="22"/>
        </w:rPr>
      </w:pPr>
      <w:r w:rsidRPr="00C937E7">
        <w:rPr>
          <w:szCs w:val="22"/>
        </w:rPr>
        <w:t>SN</w:t>
      </w:r>
    </w:p>
    <w:p w14:paraId="4E414281" w14:textId="77777777" w:rsidR="00C31491" w:rsidRDefault="00C31491" w:rsidP="000A3877">
      <w:pPr>
        <w:jc w:val="both"/>
        <w:rPr>
          <w:szCs w:val="22"/>
        </w:rPr>
        <w:sectPr w:rsidR="00C31491" w:rsidSect="00C31491">
          <w:endnotePr>
            <w:numFmt w:val="decimal"/>
          </w:endnotePr>
          <w:pgSz w:w="11907" w:h="16840" w:code="9"/>
          <w:pgMar w:top="1134" w:right="1418" w:bottom="1134" w:left="1418" w:header="737" w:footer="737" w:gutter="0"/>
          <w:cols w:space="720"/>
          <w:titlePg/>
          <w:docGrid w:linePitch="299"/>
        </w:sectPr>
      </w:pPr>
      <w:r w:rsidRPr="00C51DEE">
        <w:rPr>
          <w:szCs w:val="22"/>
        </w:rPr>
        <w:t>NN</w:t>
      </w:r>
    </w:p>
    <w:p w14:paraId="38A13331"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6B4557">
        <w:rPr>
          <w:b/>
          <w:noProof/>
          <w:szCs w:val="22"/>
        </w:rPr>
        <w:t>MINIMUM PARTICULARS TO APPEAR ON SMALL IMMEDIATE PACKAGING UNITS</w:t>
      </w:r>
    </w:p>
    <w:p w14:paraId="1B35C0F6"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p>
    <w:p w14:paraId="78384EE4"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Pr>
          <w:b/>
          <w:noProof/>
          <w:szCs w:val="22"/>
        </w:rPr>
        <w:t>VIAL</w:t>
      </w:r>
      <w:r w:rsidRPr="006B4557">
        <w:rPr>
          <w:b/>
          <w:noProof/>
          <w:szCs w:val="22"/>
        </w:rPr>
        <w:t xml:space="preserve"> </w:t>
      </w:r>
    </w:p>
    <w:p w14:paraId="23378381" w14:textId="77777777" w:rsidR="00C31491" w:rsidRPr="006B4557" w:rsidRDefault="00C31491" w:rsidP="000A3877">
      <w:pPr>
        <w:spacing w:line="240" w:lineRule="auto"/>
        <w:jc w:val="both"/>
        <w:rPr>
          <w:noProof/>
          <w:szCs w:val="22"/>
        </w:rPr>
      </w:pPr>
    </w:p>
    <w:p w14:paraId="23BCBD50" w14:textId="77777777" w:rsidR="00C31491" w:rsidRPr="007B42D3" w:rsidRDefault="00C31491" w:rsidP="000A3877">
      <w:pPr>
        <w:spacing w:line="240" w:lineRule="auto"/>
        <w:jc w:val="both"/>
        <w:rPr>
          <w:noProof/>
          <w:szCs w:val="22"/>
        </w:rPr>
      </w:pPr>
    </w:p>
    <w:p w14:paraId="1AB76A8D" w14:textId="77777777" w:rsidR="00C31491" w:rsidRPr="00067B16"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067B16">
        <w:rPr>
          <w:b/>
          <w:noProof/>
          <w:szCs w:val="22"/>
        </w:rPr>
        <w:t>1.</w:t>
      </w:r>
      <w:r w:rsidRPr="00067B16">
        <w:rPr>
          <w:b/>
          <w:noProof/>
          <w:szCs w:val="22"/>
        </w:rPr>
        <w:tab/>
        <w:t>NAME OF THE MEDICINAL PRODUCT AND ROUTE(S) OF ADMINISTRATION</w:t>
      </w:r>
    </w:p>
    <w:p w14:paraId="097F5774" w14:textId="77777777" w:rsidR="00C31491" w:rsidRPr="00067B16" w:rsidRDefault="00C31491" w:rsidP="000A3877">
      <w:pPr>
        <w:spacing w:line="240" w:lineRule="auto"/>
        <w:ind w:left="567" w:hanging="567"/>
        <w:jc w:val="both"/>
        <w:rPr>
          <w:noProof/>
          <w:szCs w:val="22"/>
        </w:rPr>
      </w:pPr>
    </w:p>
    <w:p w14:paraId="754AA167" w14:textId="5468B118" w:rsidR="00C31491" w:rsidRPr="004458F8" w:rsidRDefault="00C31491" w:rsidP="000A3877">
      <w:pPr>
        <w:spacing w:line="240" w:lineRule="auto"/>
        <w:jc w:val="both"/>
        <w:rPr>
          <w:noProof/>
          <w:szCs w:val="22"/>
          <w:lang w:val="en-US"/>
        </w:rPr>
      </w:pPr>
      <w:del w:id="56" w:author="Autor">
        <w:r w:rsidRPr="004458F8" w:rsidDel="002F1239">
          <w:rPr>
            <w:noProof/>
            <w:szCs w:val="22"/>
            <w:lang w:val="en-US"/>
          </w:rPr>
          <w:delText>Tofidence</w:delText>
        </w:r>
      </w:del>
      <w:ins w:id="57" w:author="Autor">
        <w:r w:rsidR="002F1239">
          <w:rPr>
            <w:noProof/>
            <w:szCs w:val="22"/>
            <w:lang w:val="en-US"/>
          </w:rPr>
          <w:t>Tocilizumab STADA</w:t>
        </w:r>
      </w:ins>
      <w:r w:rsidRPr="004458F8">
        <w:rPr>
          <w:noProof/>
          <w:szCs w:val="22"/>
          <w:lang w:val="en-US"/>
        </w:rPr>
        <w:t xml:space="preserve"> 20 mg/mL sterile concentrate  </w:t>
      </w:r>
    </w:p>
    <w:p w14:paraId="4B1EE953" w14:textId="77777777" w:rsidR="00C31491" w:rsidRPr="004458F8" w:rsidRDefault="00C31491" w:rsidP="000A3877">
      <w:pPr>
        <w:spacing w:line="240" w:lineRule="auto"/>
        <w:jc w:val="both"/>
        <w:rPr>
          <w:noProof/>
          <w:szCs w:val="22"/>
          <w:lang w:val="en-US"/>
        </w:rPr>
      </w:pPr>
      <w:r w:rsidRPr="004458F8">
        <w:rPr>
          <w:noProof/>
          <w:szCs w:val="22"/>
          <w:lang w:val="en-US"/>
        </w:rPr>
        <w:t>tocilizumab</w:t>
      </w:r>
    </w:p>
    <w:p w14:paraId="7BE9E732" w14:textId="77777777" w:rsidR="00C31491" w:rsidRPr="008225EB" w:rsidRDefault="00C31491" w:rsidP="000A3877">
      <w:pPr>
        <w:spacing w:line="240" w:lineRule="auto"/>
        <w:jc w:val="both"/>
        <w:rPr>
          <w:noProof/>
          <w:szCs w:val="22"/>
        </w:rPr>
      </w:pPr>
      <w:r>
        <w:rPr>
          <w:noProof/>
          <w:szCs w:val="22"/>
        </w:rPr>
        <w:t>IV</w:t>
      </w:r>
    </w:p>
    <w:p w14:paraId="57576565" w14:textId="77777777" w:rsidR="00C31491" w:rsidRPr="00A3136F" w:rsidRDefault="00C31491" w:rsidP="000A3877">
      <w:pPr>
        <w:spacing w:line="240" w:lineRule="auto"/>
        <w:jc w:val="both"/>
        <w:rPr>
          <w:noProof/>
          <w:szCs w:val="22"/>
        </w:rPr>
      </w:pPr>
    </w:p>
    <w:p w14:paraId="4ED9B3D3" w14:textId="77777777" w:rsidR="00C31491" w:rsidRPr="000643D3" w:rsidRDefault="00C31491" w:rsidP="000A3877">
      <w:pPr>
        <w:spacing w:line="240" w:lineRule="auto"/>
        <w:jc w:val="both"/>
        <w:rPr>
          <w:noProof/>
          <w:szCs w:val="22"/>
        </w:rPr>
      </w:pPr>
    </w:p>
    <w:p w14:paraId="10D48138" w14:textId="77777777" w:rsidR="00C31491" w:rsidRPr="00412450"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412450">
        <w:rPr>
          <w:b/>
          <w:noProof/>
          <w:szCs w:val="22"/>
        </w:rPr>
        <w:t>2.</w:t>
      </w:r>
      <w:r w:rsidRPr="00412450">
        <w:rPr>
          <w:b/>
          <w:noProof/>
          <w:szCs w:val="22"/>
        </w:rPr>
        <w:tab/>
        <w:t>METHOD OF ADMINISTRATION</w:t>
      </w:r>
    </w:p>
    <w:p w14:paraId="436DF379" w14:textId="77777777" w:rsidR="00C31491" w:rsidRDefault="00C31491" w:rsidP="000A3877">
      <w:pPr>
        <w:spacing w:line="240" w:lineRule="auto"/>
        <w:jc w:val="both"/>
        <w:rPr>
          <w:noProof/>
          <w:szCs w:val="22"/>
        </w:rPr>
      </w:pPr>
    </w:p>
    <w:p w14:paraId="6C223049" w14:textId="77777777" w:rsidR="00C31491" w:rsidRPr="00412450" w:rsidRDefault="00C31491" w:rsidP="000A3877">
      <w:pPr>
        <w:spacing w:line="240" w:lineRule="auto"/>
        <w:jc w:val="both"/>
        <w:rPr>
          <w:noProof/>
          <w:szCs w:val="22"/>
        </w:rPr>
      </w:pPr>
      <w:r>
        <w:rPr>
          <w:noProof/>
          <w:szCs w:val="22"/>
        </w:rPr>
        <w:t>IV infusion</w:t>
      </w:r>
    </w:p>
    <w:p w14:paraId="76A35DB9" w14:textId="77777777" w:rsidR="00C31491" w:rsidRDefault="00C31491" w:rsidP="000A3877">
      <w:pPr>
        <w:spacing w:line="240" w:lineRule="auto"/>
        <w:jc w:val="both"/>
        <w:rPr>
          <w:noProof/>
          <w:szCs w:val="22"/>
        </w:rPr>
      </w:pPr>
    </w:p>
    <w:p w14:paraId="744F7020" w14:textId="77777777" w:rsidR="00C31491" w:rsidRPr="00EB595B" w:rsidRDefault="00C31491" w:rsidP="000A3877">
      <w:pPr>
        <w:spacing w:line="240" w:lineRule="auto"/>
        <w:jc w:val="both"/>
        <w:rPr>
          <w:noProof/>
          <w:szCs w:val="22"/>
        </w:rPr>
      </w:pPr>
    </w:p>
    <w:p w14:paraId="268D6773" w14:textId="77777777" w:rsidR="00C31491" w:rsidRPr="008A1008"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8A1008">
        <w:rPr>
          <w:b/>
          <w:noProof/>
          <w:szCs w:val="22"/>
        </w:rPr>
        <w:t>3.</w:t>
      </w:r>
      <w:r w:rsidRPr="008A1008">
        <w:rPr>
          <w:b/>
          <w:noProof/>
          <w:szCs w:val="22"/>
        </w:rPr>
        <w:tab/>
        <w:t>EXPIRY DATE</w:t>
      </w:r>
    </w:p>
    <w:p w14:paraId="19C668F1" w14:textId="77777777" w:rsidR="00C31491" w:rsidRDefault="00C31491" w:rsidP="000A3877">
      <w:pPr>
        <w:spacing w:line="240" w:lineRule="auto"/>
        <w:jc w:val="both"/>
      </w:pPr>
    </w:p>
    <w:p w14:paraId="6BB4A7EF" w14:textId="77777777" w:rsidR="00C31491" w:rsidRPr="006B4557" w:rsidRDefault="00C31491" w:rsidP="000A3877">
      <w:pPr>
        <w:spacing w:line="240" w:lineRule="auto"/>
        <w:jc w:val="both"/>
      </w:pPr>
      <w:r>
        <w:t>EXP</w:t>
      </w:r>
    </w:p>
    <w:p w14:paraId="0C9B797C" w14:textId="77777777" w:rsidR="00C31491" w:rsidRDefault="00C31491" w:rsidP="000A3877">
      <w:pPr>
        <w:spacing w:line="240" w:lineRule="auto"/>
        <w:jc w:val="both"/>
      </w:pPr>
    </w:p>
    <w:p w14:paraId="43902EB0" w14:textId="77777777" w:rsidR="00C31491" w:rsidRPr="006B4557" w:rsidRDefault="00C31491" w:rsidP="000A3877">
      <w:pPr>
        <w:spacing w:line="240" w:lineRule="auto"/>
        <w:jc w:val="both"/>
      </w:pPr>
    </w:p>
    <w:p w14:paraId="0D5BE8F6" w14:textId="77777777" w:rsidR="00C31491" w:rsidRPr="006B4557" w:rsidRDefault="00C31491" w:rsidP="000A3877">
      <w:pPr>
        <w:pBdr>
          <w:top w:val="single" w:sz="4" w:space="1" w:color="auto"/>
          <w:left w:val="single" w:sz="4" w:space="4" w:color="auto"/>
          <w:bottom w:val="single" w:sz="4" w:space="1" w:color="auto"/>
          <w:right w:val="single" w:sz="4" w:space="4" w:color="auto"/>
        </w:pBdr>
        <w:spacing w:line="240" w:lineRule="auto"/>
        <w:jc w:val="both"/>
        <w:rPr>
          <w:b/>
        </w:rPr>
      </w:pPr>
      <w:r w:rsidRPr="006B4557">
        <w:rPr>
          <w:b/>
        </w:rPr>
        <w:t>4.</w:t>
      </w:r>
      <w:r w:rsidRPr="006B4557">
        <w:rPr>
          <w:b/>
        </w:rPr>
        <w:tab/>
        <w:t>BATCH NUMBER</w:t>
      </w:r>
    </w:p>
    <w:p w14:paraId="1A04E2BC" w14:textId="77777777" w:rsidR="00C31491" w:rsidRPr="006B4557" w:rsidRDefault="00C31491" w:rsidP="000A3877">
      <w:pPr>
        <w:spacing w:line="240" w:lineRule="auto"/>
        <w:jc w:val="both"/>
      </w:pPr>
    </w:p>
    <w:p w14:paraId="487B1712" w14:textId="77777777" w:rsidR="00C31491" w:rsidRDefault="00C31491" w:rsidP="000A3877">
      <w:pPr>
        <w:spacing w:line="240" w:lineRule="auto"/>
        <w:jc w:val="both"/>
      </w:pPr>
      <w:r>
        <w:t>Lot</w:t>
      </w:r>
    </w:p>
    <w:p w14:paraId="3530E009" w14:textId="77777777" w:rsidR="00C31491" w:rsidRDefault="00C31491" w:rsidP="000A3877">
      <w:pPr>
        <w:spacing w:line="240" w:lineRule="auto"/>
        <w:jc w:val="both"/>
      </w:pPr>
    </w:p>
    <w:p w14:paraId="2F0F9296" w14:textId="77777777" w:rsidR="00C31491" w:rsidRPr="006B4557" w:rsidRDefault="00C31491" w:rsidP="000A3877">
      <w:pPr>
        <w:spacing w:line="240" w:lineRule="auto"/>
        <w:jc w:val="both"/>
      </w:pPr>
    </w:p>
    <w:p w14:paraId="03774BC1" w14:textId="77777777" w:rsidR="00C31491" w:rsidRPr="00BC6DC2"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BC6DC2">
        <w:rPr>
          <w:b/>
          <w:noProof/>
          <w:szCs w:val="22"/>
        </w:rPr>
        <w:t>5.</w:t>
      </w:r>
      <w:r w:rsidRPr="00BC6DC2">
        <w:rPr>
          <w:b/>
          <w:noProof/>
          <w:szCs w:val="22"/>
        </w:rPr>
        <w:tab/>
        <w:t>CONTENTS BY WEIGHT, BY VOLUME OR BY UNIT</w:t>
      </w:r>
    </w:p>
    <w:p w14:paraId="12A1D4A0" w14:textId="77777777" w:rsidR="00C31491" w:rsidRPr="00157895" w:rsidRDefault="00C31491" w:rsidP="000A3877">
      <w:pPr>
        <w:spacing w:line="240" w:lineRule="auto"/>
        <w:jc w:val="both"/>
        <w:rPr>
          <w:noProof/>
          <w:szCs w:val="22"/>
        </w:rPr>
      </w:pPr>
    </w:p>
    <w:p w14:paraId="6566C9BA" w14:textId="77777777" w:rsidR="00C31491" w:rsidRDefault="00C31491" w:rsidP="000A3877">
      <w:pPr>
        <w:spacing w:line="240" w:lineRule="auto"/>
        <w:jc w:val="both"/>
        <w:rPr>
          <w:noProof/>
          <w:szCs w:val="22"/>
        </w:rPr>
      </w:pPr>
      <w:bookmarkStart w:id="58" w:name="_Hlk165048916"/>
      <w:r>
        <w:rPr>
          <w:noProof/>
          <w:szCs w:val="22"/>
        </w:rPr>
        <w:t>400 mg/20 mL</w:t>
      </w:r>
    </w:p>
    <w:bookmarkEnd w:id="58"/>
    <w:p w14:paraId="3355C8FA" w14:textId="77777777" w:rsidR="00C31491" w:rsidRDefault="00C31491" w:rsidP="000A3877">
      <w:pPr>
        <w:spacing w:line="240" w:lineRule="auto"/>
        <w:jc w:val="both"/>
        <w:rPr>
          <w:noProof/>
          <w:szCs w:val="22"/>
        </w:rPr>
      </w:pPr>
    </w:p>
    <w:p w14:paraId="7D0BE194" w14:textId="77777777" w:rsidR="00C31491" w:rsidRPr="001F6423" w:rsidRDefault="00C31491" w:rsidP="000A3877">
      <w:pPr>
        <w:spacing w:line="240" w:lineRule="auto"/>
        <w:jc w:val="both"/>
        <w:rPr>
          <w:noProof/>
          <w:szCs w:val="22"/>
        </w:rPr>
      </w:pPr>
    </w:p>
    <w:p w14:paraId="4BD9E4E6" w14:textId="77777777" w:rsidR="00C31491" w:rsidRPr="001F6423" w:rsidRDefault="00C31491" w:rsidP="000A3877">
      <w:pPr>
        <w:pBdr>
          <w:top w:val="single" w:sz="4" w:space="1" w:color="auto"/>
          <w:left w:val="single" w:sz="4" w:space="4" w:color="auto"/>
          <w:bottom w:val="single" w:sz="4" w:space="1" w:color="auto"/>
          <w:right w:val="single" w:sz="4" w:space="4" w:color="auto"/>
        </w:pBdr>
        <w:spacing w:line="240" w:lineRule="auto"/>
        <w:jc w:val="both"/>
        <w:rPr>
          <w:b/>
          <w:noProof/>
          <w:szCs w:val="22"/>
        </w:rPr>
      </w:pPr>
      <w:r w:rsidRPr="001F6423">
        <w:rPr>
          <w:b/>
          <w:noProof/>
          <w:szCs w:val="22"/>
        </w:rPr>
        <w:t>6.</w:t>
      </w:r>
      <w:r w:rsidRPr="001F6423">
        <w:rPr>
          <w:b/>
          <w:noProof/>
          <w:szCs w:val="22"/>
        </w:rPr>
        <w:tab/>
        <w:t>OTHER</w:t>
      </w:r>
    </w:p>
    <w:p w14:paraId="012F2865" w14:textId="77777777" w:rsidR="00C31491" w:rsidRPr="006B4557" w:rsidRDefault="00C31491" w:rsidP="000A3877">
      <w:pPr>
        <w:spacing w:line="240" w:lineRule="auto"/>
        <w:jc w:val="both"/>
        <w:rPr>
          <w:noProof/>
          <w:szCs w:val="22"/>
        </w:rPr>
      </w:pPr>
    </w:p>
    <w:p w14:paraId="092D6032" w14:textId="77777777" w:rsidR="00C31491" w:rsidRDefault="00C31491" w:rsidP="000A3877">
      <w:pPr>
        <w:spacing w:line="240" w:lineRule="auto"/>
        <w:jc w:val="both"/>
      </w:pPr>
    </w:p>
    <w:p w14:paraId="2CD005CE" w14:textId="77777777" w:rsidR="00C31491" w:rsidRDefault="00C31491" w:rsidP="000A3877">
      <w:pPr>
        <w:spacing w:line="240" w:lineRule="auto"/>
        <w:jc w:val="both"/>
      </w:pPr>
    </w:p>
    <w:p w14:paraId="437B722F" w14:textId="77777777" w:rsidR="00C31491" w:rsidRDefault="00C31491" w:rsidP="000A3877">
      <w:pPr>
        <w:spacing w:line="240" w:lineRule="auto"/>
        <w:jc w:val="both"/>
      </w:pPr>
    </w:p>
    <w:p w14:paraId="71D85C0F" w14:textId="77777777" w:rsidR="00C31491" w:rsidRDefault="00C31491" w:rsidP="000A3877">
      <w:pPr>
        <w:spacing w:line="240" w:lineRule="auto"/>
        <w:jc w:val="both"/>
      </w:pPr>
    </w:p>
    <w:p w14:paraId="1450B206" w14:textId="77777777" w:rsidR="00C31491" w:rsidRDefault="00C31491" w:rsidP="000A3877">
      <w:pPr>
        <w:spacing w:line="240" w:lineRule="auto"/>
        <w:jc w:val="both"/>
      </w:pPr>
    </w:p>
    <w:p w14:paraId="76CA4C58" w14:textId="77777777" w:rsidR="00C31491" w:rsidRDefault="00C31491" w:rsidP="000A3877">
      <w:pPr>
        <w:spacing w:line="240" w:lineRule="auto"/>
        <w:jc w:val="both"/>
      </w:pPr>
    </w:p>
    <w:p w14:paraId="49DFC6B3" w14:textId="77777777" w:rsidR="00C31491" w:rsidRDefault="00C31491" w:rsidP="000A3877">
      <w:pPr>
        <w:spacing w:line="240" w:lineRule="auto"/>
        <w:jc w:val="both"/>
      </w:pPr>
    </w:p>
    <w:p w14:paraId="28D6AF40" w14:textId="77777777" w:rsidR="00C31491" w:rsidRDefault="00C31491" w:rsidP="000A3877">
      <w:pPr>
        <w:spacing w:line="240" w:lineRule="auto"/>
        <w:jc w:val="both"/>
      </w:pPr>
    </w:p>
    <w:p w14:paraId="4F0DE525" w14:textId="77777777" w:rsidR="00C31491" w:rsidRDefault="00C31491" w:rsidP="000A3877">
      <w:pPr>
        <w:spacing w:line="240" w:lineRule="auto"/>
        <w:jc w:val="both"/>
      </w:pPr>
    </w:p>
    <w:p w14:paraId="631C8D70" w14:textId="77777777" w:rsidR="00C31491" w:rsidRDefault="00C31491" w:rsidP="000A3877">
      <w:pPr>
        <w:spacing w:line="240" w:lineRule="auto"/>
        <w:jc w:val="both"/>
      </w:pPr>
    </w:p>
    <w:p w14:paraId="596AE916" w14:textId="77777777" w:rsidR="00C31491" w:rsidRDefault="00C31491" w:rsidP="000A3877">
      <w:pPr>
        <w:spacing w:line="240" w:lineRule="auto"/>
        <w:jc w:val="both"/>
      </w:pPr>
    </w:p>
    <w:p w14:paraId="757CE44E" w14:textId="77777777" w:rsidR="00C31491" w:rsidRDefault="00C31491" w:rsidP="000A3877">
      <w:pPr>
        <w:spacing w:line="240" w:lineRule="auto"/>
        <w:jc w:val="both"/>
      </w:pPr>
    </w:p>
    <w:p w14:paraId="534F7314" w14:textId="77777777" w:rsidR="00C31491" w:rsidRDefault="00C31491" w:rsidP="000A3877">
      <w:pPr>
        <w:spacing w:line="240" w:lineRule="auto"/>
        <w:jc w:val="both"/>
      </w:pPr>
    </w:p>
    <w:p w14:paraId="29FEB217" w14:textId="77777777" w:rsidR="00C31491" w:rsidRDefault="00C31491" w:rsidP="000A3877">
      <w:pPr>
        <w:spacing w:line="240" w:lineRule="auto"/>
        <w:jc w:val="both"/>
      </w:pPr>
    </w:p>
    <w:p w14:paraId="2B02DE72" w14:textId="77777777" w:rsidR="00C31491" w:rsidRDefault="00C31491" w:rsidP="000A3877">
      <w:pPr>
        <w:spacing w:line="240" w:lineRule="auto"/>
        <w:jc w:val="both"/>
      </w:pPr>
    </w:p>
    <w:p w14:paraId="281C76D6" w14:textId="77777777" w:rsidR="00C31491" w:rsidRDefault="00C31491" w:rsidP="000A3877">
      <w:pPr>
        <w:spacing w:line="240" w:lineRule="auto"/>
        <w:jc w:val="both"/>
      </w:pPr>
    </w:p>
    <w:p w14:paraId="6707A4CA" w14:textId="77777777" w:rsidR="00C31491" w:rsidRDefault="00C31491" w:rsidP="000A3877">
      <w:pPr>
        <w:spacing w:line="240" w:lineRule="auto"/>
        <w:jc w:val="both"/>
      </w:pPr>
    </w:p>
    <w:p w14:paraId="2B49CA4D" w14:textId="77777777" w:rsidR="00C31491" w:rsidRDefault="00C31491" w:rsidP="000A3877">
      <w:pPr>
        <w:spacing w:line="240" w:lineRule="auto"/>
        <w:jc w:val="both"/>
      </w:pPr>
    </w:p>
    <w:p w14:paraId="48E2BB8C" w14:textId="77777777" w:rsidR="00C31491" w:rsidRPr="006B4557" w:rsidRDefault="00C31491" w:rsidP="000A3877">
      <w:pPr>
        <w:spacing w:line="240" w:lineRule="auto"/>
        <w:jc w:val="both"/>
      </w:pPr>
    </w:p>
    <w:p w14:paraId="3D41BFF4" w14:textId="77777777" w:rsidR="00C31491" w:rsidRPr="006B4557" w:rsidRDefault="00C31491" w:rsidP="000A3877">
      <w:pPr>
        <w:spacing w:line="240" w:lineRule="auto"/>
        <w:jc w:val="both"/>
      </w:pPr>
    </w:p>
    <w:p w14:paraId="1E6DC22B" w14:textId="77777777" w:rsidR="00C31491" w:rsidRDefault="00C31491" w:rsidP="000A3877">
      <w:pPr>
        <w:spacing w:line="240" w:lineRule="auto"/>
        <w:jc w:val="both"/>
        <w:rPr>
          <w:b/>
        </w:rPr>
      </w:pPr>
      <w:r w:rsidRPr="006B4557">
        <w:rPr>
          <w:b/>
        </w:rPr>
        <w:br w:type="page"/>
      </w:r>
    </w:p>
    <w:p w14:paraId="73BEACE1" w14:textId="77777777" w:rsidR="00C31491" w:rsidRDefault="00C31491" w:rsidP="000A3877">
      <w:pPr>
        <w:pStyle w:val="KeinLeerraum"/>
      </w:pPr>
    </w:p>
    <w:p w14:paraId="74FB3BF4" w14:textId="77777777" w:rsidR="00C31491" w:rsidRDefault="00C31491" w:rsidP="000A3877">
      <w:pPr>
        <w:pStyle w:val="KeinLeerraum"/>
      </w:pPr>
    </w:p>
    <w:p w14:paraId="65380888" w14:textId="77777777" w:rsidR="00C31491" w:rsidRPr="006B4557" w:rsidRDefault="00C31491" w:rsidP="000A3877">
      <w:pPr>
        <w:pStyle w:val="KeinLeerraum"/>
      </w:pPr>
    </w:p>
    <w:p w14:paraId="31AC4437" w14:textId="77777777" w:rsidR="00C31491" w:rsidRPr="00BC6DC2" w:rsidRDefault="00C31491" w:rsidP="000A3877">
      <w:pPr>
        <w:pStyle w:val="KeinLeerraum"/>
        <w:rPr>
          <w:noProof/>
        </w:rPr>
      </w:pPr>
    </w:p>
    <w:p w14:paraId="38C1C0A8" w14:textId="77777777" w:rsidR="00C31491" w:rsidRPr="00157895" w:rsidRDefault="00C31491" w:rsidP="000A3877">
      <w:pPr>
        <w:pStyle w:val="KeinLeerraum"/>
        <w:rPr>
          <w:noProof/>
        </w:rPr>
      </w:pPr>
    </w:p>
    <w:p w14:paraId="7C08BC3A" w14:textId="77777777" w:rsidR="00C31491" w:rsidRPr="001F6423" w:rsidRDefault="00C31491" w:rsidP="000A3877">
      <w:pPr>
        <w:pStyle w:val="KeinLeerraum"/>
        <w:rPr>
          <w:noProof/>
        </w:rPr>
      </w:pPr>
    </w:p>
    <w:p w14:paraId="7629FD0B" w14:textId="77777777" w:rsidR="00C31491" w:rsidRPr="001F6423" w:rsidRDefault="00C31491" w:rsidP="000A3877">
      <w:pPr>
        <w:pStyle w:val="KeinLeerraum"/>
        <w:rPr>
          <w:noProof/>
        </w:rPr>
      </w:pPr>
    </w:p>
    <w:p w14:paraId="43DD987D" w14:textId="77777777" w:rsidR="00C31491" w:rsidRPr="006B4557" w:rsidRDefault="00C31491" w:rsidP="000A3877">
      <w:pPr>
        <w:pStyle w:val="KeinLeerraum"/>
        <w:rPr>
          <w:noProof/>
        </w:rPr>
      </w:pPr>
    </w:p>
    <w:p w14:paraId="272FD93D" w14:textId="77777777" w:rsidR="00C31491" w:rsidRPr="006B4557" w:rsidRDefault="00C31491" w:rsidP="000A3877">
      <w:pPr>
        <w:pStyle w:val="KeinLeerraum"/>
        <w:rPr>
          <w:noProof/>
        </w:rPr>
      </w:pPr>
    </w:p>
    <w:p w14:paraId="71ADCD3A" w14:textId="77777777" w:rsidR="00C31491" w:rsidRPr="006B4557" w:rsidRDefault="00C31491" w:rsidP="000A3877">
      <w:pPr>
        <w:pStyle w:val="KeinLeerraum"/>
        <w:rPr>
          <w:noProof/>
        </w:rPr>
      </w:pPr>
    </w:p>
    <w:p w14:paraId="33A722A2" w14:textId="77777777" w:rsidR="00C31491" w:rsidRPr="006B4557" w:rsidRDefault="00C31491" w:rsidP="000A3877">
      <w:pPr>
        <w:pStyle w:val="KeinLeerraum"/>
        <w:rPr>
          <w:noProof/>
        </w:rPr>
      </w:pPr>
    </w:p>
    <w:p w14:paraId="2DE85E5E" w14:textId="77777777" w:rsidR="00C31491" w:rsidRPr="006B4557" w:rsidRDefault="00C31491" w:rsidP="000A3877">
      <w:pPr>
        <w:pStyle w:val="KeinLeerraum"/>
        <w:rPr>
          <w:noProof/>
        </w:rPr>
      </w:pPr>
    </w:p>
    <w:p w14:paraId="46791ADC" w14:textId="77777777" w:rsidR="00C31491" w:rsidRPr="006B4557" w:rsidRDefault="00C31491" w:rsidP="000A3877">
      <w:pPr>
        <w:pStyle w:val="KeinLeerraum"/>
        <w:rPr>
          <w:noProof/>
        </w:rPr>
      </w:pPr>
    </w:p>
    <w:p w14:paraId="2F08342D" w14:textId="77777777" w:rsidR="00C31491" w:rsidRPr="006B4557" w:rsidRDefault="00C31491" w:rsidP="000A3877">
      <w:pPr>
        <w:pStyle w:val="KeinLeerraum"/>
        <w:rPr>
          <w:noProof/>
        </w:rPr>
      </w:pPr>
    </w:p>
    <w:p w14:paraId="68C67C69" w14:textId="77777777" w:rsidR="00C31491" w:rsidRPr="006B4557" w:rsidRDefault="00C31491" w:rsidP="000A3877">
      <w:pPr>
        <w:pStyle w:val="KeinLeerraum"/>
        <w:rPr>
          <w:noProof/>
        </w:rPr>
      </w:pPr>
    </w:p>
    <w:p w14:paraId="219FAEB9" w14:textId="77777777" w:rsidR="00C31491" w:rsidRPr="006B4557" w:rsidRDefault="00C31491" w:rsidP="000A3877">
      <w:pPr>
        <w:pStyle w:val="KeinLeerraum"/>
        <w:rPr>
          <w:noProof/>
        </w:rPr>
      </w:pPr>
    </w:p>
    <w:p w14:paraId="05FEBC3D" w14:textId="77777777" w:rsidR="00C31491" w:rsidRPr="006B4557" w:rsidRDefault="00C31491" w:rsidP="000A3877">
      <w:pPr>
        <w:pStyle w:val="KeinLeerraum"/>
        <w:rPr>
          <w:noProof/>
        </w:rPr>
      </w:pPr>
    </w:p>
    <w:p w14:paraId="18881926" w14:textId="77777777" w:rsidR="00C31491" w:rsidRPr="006B4557" w:rsidRDefault="00C31491" w:rsidP="000A3877">
      <w:pPr>
        <w:pStyle w:val="KeinLeerraum"/>
        <w:rPr>
          <w:noProof/>
        </w:rPr>
      </w:pPr>
    </w:p>
    <w:p w14:paraId="383987FE" w14:textId="77777777" w:rsidR="00C31491" w:rsidRPr="006B4557" w:rsidRDefault="00C31491" w:rsidP="000A3877">
      <w:pPr>
        <w:pStyle w:val="KeinLeerraum"/>
        <w:rPr>
          <w:noProof/>
        </w:rPr>
      </w:pPr>
    </w:p>
    <w:p w14:paraId="1222F62A" w14:textId="77777777" w:rsidR="00C31491" w:rsidRPr="006B4557" w:rsidRDefault="00C31491" w:rsidP="000A3877">
      <w:pPr>
        <w:pStyle w:val="KeinLeerraum"/>
        <w:rPr>
          <w:noProof/>
        </w:rPr>
      </w:pPr>
    </w:p>
    <w:p w14:paraId="624A6965" w14:textId="77777777" w:rsidR="00C31491" w:rsidRPr="006B4557" w:rsidRDefault="00C31491" w:rsidP="000A3877">
      <w:pPr>
        <w:pStyle w:val="KeinLeerraum"/>
        <w:rPr>
          <w:noProof/>
        </w:rPr>
      </w:pPr>
    </w:p>
    <w:p w14:paraId="5BBA341C" w14:textId="77777777" w:rsidR="00C31491" w:rsidRPr="006B4557" w:rsidRDefault="00C31491" w:rsidP="000A3877">
      <w:pPr>
        <w:pStyle w:val="KeinLeerraum"/>
        <w:rPr>
          <w:noProof/>
        </w:rPr>
      </w:pPr>
    </w:p>
    <w:p w14:paraId="116E1002" w14:textId="77777777" w:rsidR="00C31491" w:rsidRPr="006B4557" w:rsidRDefault="00C31491" w:rsidP="000A3877">
      <w:pPr>
        <w:pStyle w:val="KeinLeerraum"/>
        <w:rPr>
          <w:noProof/>
        </w:rPr>
      </w:pPr>
    </w:p>
    <w:p w14:paraId="4668DD8A" w14:textId="77777777" w:rsidR="00C31491" w:rsidRPr="006B4557" w:rsidRDefault="00C31491" w:rsidP="000A3877">
      <w:pPr>
        <w:pStyle w:val="TitleB"/>
        <w:jc w:val="center"/>
        <w:outlineLvl w:val="0"/>
      </w:pPr>
      <w:r w:rsidRPr="006B4557">
        <w:t>B. PACKAGE LEAFLET</w:t>
      </w:r>
    </w:p>
    <w:p w14:paraId="4007D58B" w14:textId="77777777" w:rsidR="00C31491" w:rsidRPr="008C1F62" w:rsidRDefault="00C31491" w:rsidP="000A3877">
      <w:pPr>
        <w:pStyle w:val="KeinLeerraum"/>
        <w:jc w:val="center"/>
        <w:rPr>
          <w:b/>
          <w:bCs/>
          <w:noProof/>
        </w:rPr>
      </w:pPr>
      <w:r w:rsidRPr="006B4557">
        <w:rPr>
          <w:noProof/>
          <w:szCs w:val="22"/>
        </w:rPr>
        <w:br w:type="page"/>
      </w:r>
      <w:r w:rsidRPr="008C1F62">
        <w:rPr>
          <w:b/>
          <w:bCs/>
          <w:noProof/>
        </w:rPr>
        <w:t>Package leaflet: Information for the user</w:t>
      </w:r>
    </w:p>
    <w:p w14:paraId="07980A3E" w14:textId="77777777" w:rsidR="00C31491" w:rsidRPr="006B4557" w:rsidRDefault="00C31491" w:rsidP="000A3877">
      <w:pPr>
        <w:numPr>
          <w:ilvl w:val="12"/>
          <w:numId w:val="0"/>
        </w:numPr>
        <w:shd w:val="clear" w:color="auto" w:fill="FFFFFF"/>
        <w:tabs>
          <w:tab w:val="clear" w:pos="567"/>
        </w:tabs>
        <w:spacing w:line="240" w:lineRule="auto"/>
        <w:ind w:right="-1"/>
        <w:jc w:val="center"/>
        <w:rPr>
          <w:noProof/>
        </w:rPr>
      </w:pPr>
    </w:p>
    <w:p w14:paraId="6ECDB0B5" w14:textId="4F5ECC25" w:rsidR="00C31491" w:rsidRPr="008C1F62" w:rsidRDefault="00C31491" w:rsidP="000A3877">
      <w:pPr>
        <w:pStyle w:val="KeinLeerraum"/>
        <w:jc w:val="center"/>
        <w:rPr>
          <w:b/>
          <w:bCs/>
          <w:noProof/>
        </w:rPr>
      </w:pPr>
      <w:del w:id="59" w:author="Autor">
        <w:r w:rsidRPr="008C1F62" w:rsidDel="002F1239">
          <w:rPr>
            <w:b/>
            <w:bCs/>
            <w:noProof/>
          </w:rPr>
          <w:delText>Tofidence</w:delText>
        </w:r>
      </w:del>
      <w:ins w:id="60" w:author="Autor">
        <w:r w:rsidR="002F1239">
          <w:rPr>
            <w:b/>
            <w:bCs/>
            <w:noProof/>
          </w:rPr>
          <w:t>Tocilizumab STADA</w:t>
        </w:r>
      </w:ins>
      <w:r w:rsidRPr="008C1F62">
        <w:rPr>
          <w:b/>
          <w:bCs/>
          <w:noProof/>
        </w:rPr>
        <w:t xml:space="preserve"> 20 mg/mL concentrate for solution for infusion</w:t>
      </w:r>
    </w:p>
    <w:p w14:paraId="6400F4D5" w14:textId="77777777" w:rsidR="00C31491" w:rsidRPr="006B4557" w:rsidRDefault="00C31491" w:rsidP="000A3877">
      <w:pPr>
        <w:numPr>
          <w:ilvl w:val="12"/>
          <w:numId w:val="0"/>
        </w:numPr>
        <w:tabs>
          <w:tab w:val="clear" w:pos="567"/>
        </w:tabs>
        <w:spacing w:line="240" w:lineRule="auto"/>
        <w:ind w:right="-1"/>
        <w:jc w:val="center"/>
        <w:rPr>
          <w:noProof/>
        </w:rPr>
      </w:pPr>
      <w:r>
        <w:rPr>
          <w:noProof/>
        </w:rPr>
        <w:t>tocilizumab</w:t>
      </w:r>
    </w:p>
    <w:p w14:paraId="13BD6A92" w14:textId="77777777" w:rsidR="00C31491" w:rsidRDefault="00C31491" w:rsidP="000A3877">
      <w:pPr>
        <w:tabs>
          <w:tab w:val="clear" w:pos="567"/>
        </w:tabs>
        <w:spacing w:line="240" w:lineRule="auto"/>
        <w:ind w:right="-1"/>
        <w:jc w:val="both"/>
        <w:rPr>
          <w:noProof/>
        </w:rPr>
      </w:pPr>
    </w:p>
    <w:p w14:paraId="64AE18B0" w14:textId="77777777" w:rsidR="00C31491" w:rsidRDefault="00C31491" w:rsidP="000A3877">
      <w:pPr>
        <w:tabs>
          <w:tab w:val="clear" w:pos="567"/>
        </w:tabs>
        <w:spacing w:line="240" w:lineRule="auto"/>
        <w:ind w:right="-1"/>
        <w:rPr>
          <w:rStyle w:val="eop"/>
          <w:color w:val="000000"/>
          <w:szCs w:val="22"/>
          <w:shd w:val="clear" w:color="auto" w:fill="FFFFFF"/>
        </w:rPr>
      </w:pPr>
      <w:r>
        <w:rPr>
          <w:noProof/>
        </w:rPr>
        <w:drawing>
          <wp:inline distT="0" distB="0" distL="0" distR="0" wp14:anchorId="0D7E71EA" wp14:editId="46E4D48E">
            <wp:extent cx="182880" cy="175260"/>
            <wp:effectExtent l="0" t="0" r="7620" b="0"/>
            <wp:docPr id="712234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 cy="175260"/>
                    </a:xfrm>
                    <a:prstGeom prst="rect">
                      <a:avLst/>
                    </a:prstGeom>
                    <a:noFill/>
                    <a:ln>
                      <a:noFill/>
                    </a:ln>
                  </pic:spPr>
                </pic:pic>
              </a:graphicData>
            </a:graphic>
          </wp:inline>
        </w:drawing>
      </w:r>
      <w:r>
        <w:rPr>
          <w:rStyle w:val="normaltextrun"/>
          <w:color w:val="000000"/>
          <w:szCs w:val="22"/>
          <w:shd w:val="clear" w:color="auto" w:fill="FFFFFF"/>
        </w:rPr>
        <w:t>This medicine is subject to additional monitoring. This will allow quick identification of new safety information. You can help by reporting any side effects you may get. See the end of section 4 for how to report side effects.</w:t>
      </w:r>
      <w:r>
        <w:rPr>
          <w:rStyle w:val="eop"/>
          <w:color w:val="000000"/>
          <w:szCs w:val="22"/>
          <w:shd w:val="clear" w:color="auto" w:fill="FFFFFF"/>
        </w:rPr>
        <w:t> </w:t>
      </w:r>
    </w:p>
    <w:p w14:paraId="05F5F3E1" w14:textId="77777777" w:rsidR="00C31491" w:rsidRPr="006B4557" w:rsidRDefault="00C31491" w:rsidP="000A3877">
      <w:pPr>
        <w:tabs>
          <w:tab w:val="clear" w:pos="567"/>
        </w:tabs>
        <w:spacing w:line="240" w:lineRule="auto"/>
        <w:ind w:right="-1"/>
        <w:rPr>
          <w:noProof/>
        </w:rPr>
      </w:pPr>
    </w:p>
    <w:p w14:paraId="4799AD58" w14:textId="77777777" w:rsidR="00C31491" w:rsidRPr="00B3208E" w:rsidRDefault="00C31491" w:rsidP="000A3877">
      <w:pPr>
        <w:tabs>
          <w:tab w:val="clear" w:pos="567"/>
        </w:tabs>
        <w:suppressAutoHyphens/>
        <w:spacing w:line="240" w:lineRule="auto"/>
        <w:ind w:right="-1"/>
        <w:rPr>
          <w:noProof/>
        </w:rPr>
      </w:pPr>
      <w:r w:rsidRPr="00067B16">
        <w:rPr>
          <w:b/>
          <w:noProof/>
        </w:rPr>
        <w:t xml:space="preserve">Read all of this leaflet carefully before you </w:t>
      </w:r>
      <w:r>
        <w:rPr>
          <w:b/>
          <w:noProof/>
        </w:rPr>
        <w:t>are given</w:t>
      </w:r>
      <w:r w:rsidRPr="00067B16">
        <w:rPr>
          <w:b/>
          <w:noProof/>
        </w:rPr>
        <w:t xml:space="preserve"> this medicine because it</w:t>
      </w:r>
      <w:r>
        <w:rPr>
          <w:b/>
          <w:noProof/>
        </w:rPr>
        <w:t xml:space="preserve"> </w:t>
      </w:r>
      <w:r w:rsidRPr="00067B16">
        <w:rPr>
          <w:b/>
          <w:noProof/>
        </w:rPr>
        <w:t>contains important information for you.</w:t>
      </w:r>
    </w:p>
    <w:p w14:paraId="6D9BE20E" w14:textId="77777777" w:rsidR="00C31491" w:rsidRPr="00A26F79" w:rsidRDefault="00C31491" w:rsidP="000A3877">
      <w:pPr>
        <w:numPr>
          <w:ilvl w:val="0"/>
          <w:numId w:val="3"/>
        </w:numPr>
        <w:tabs>
          <w:tab w:val="clear" w:pos="567"/>
        </w:tabs>
        <w:spacing w:line="240" w:lineRule="auto"/>
        <w:ind w:left="567" w:right="-1" w:hanging="567"/>
        <w:rPr>
          <w:noProof/>
        </w:rPr>
      </w:pPr>
      <w:r w:rsidRPr="2627A758">
        <w:rPr>
          <w:noProof/>
        </w:rPr>
        <w:t xml:space="preserve">Keep this leaflet. You may need to read it again. </w:t>
      </w:r>
    </w:p>
    <w:p w14:paraId="103C322B" w14:textId="77777777" w:rsidR="00C31491" w:rsidRPr="008225EB" w:rsidRDefault="00C31491" w:rsidP="000A3877">
      <w:pPr>
        <w:numPr>
          <w:ilvl w:val="0"/>
          <w:numId w:val="3"/>
        </w:numPr>
        <w:tabs>
          <w:tab w:val="clear" w:pos="567"/>
        </w:tabs>
        <w:spacing w:line="240" w:lineRule="auto"/>
        <w:ind w:left="567" w:right="-1" w:hanging="567"/>
        <w:rPr>
          <w:noProof/>
        </w:rPr>
      </w:pPr>
      <w:r w:rsidRPr="2627A758">
        <w:rPr>
          <w:noProof/>
        </w:rPr>
        <w:t>If you have any further questions, ask your doctor or nurse.</w:t>
      </w:r>
    </w:p>
    <w:p w14:paraId="705D517E" w14:textId="77777777" w:rsidR="00C31491" w:rsidRDefault="00C31491" w:rsidP="000A3877">
      <w:pPr>
        <w:numPr>
          <w:ilvl w:val="0"/>
          <w:numId w:val="3"/>
        </w:numPr>
        <w:spacing w:line="240" w:lineRule="auto"/>
        <w:ind w:left="567" w:right="-1" w:hanging="567"/>
      </w:pPr>
      <w:r w:rsidRPr="2627A758">
        <w:rPr>
          <w:noProof/>
        </w:rPr>
        <w:t>If you get any side effects, talk to your doctor or nurse.</w:t>
      </w:r>
      <w:r>
        <w:rPr>
          <w:color w:val="FF0000"/>
        </w:rPr>
        <w:t xml:space="preserve"> </w:t>
      </w:r>
      <w:r>
        <w:t>This includes any possible side effects not listed in this leaflet. See section 4.</w:t>
      </w:r>
    </w:p>
    <w:p w14:paraId="470C3F9E" w14:textId="77777777" w:rsidR="00C31491" w:rsidRDefault="00C31491" w:rsidP="000A3877">
      <w:pPr>
        <w:spacing w:line="240" w:lineRule="auto"/>
        <w:ind w:left="567" w:right="-1"/>
      </w:pPr>
    </w:p>
    <w:p w14:paraId="3BF15928" w14:textId="02CA8CE6" w:rsidR="00C31491" w:rsidRDefault="00C31491" w:rsidP="000A3877">
      <w:pPr>
        <w:spacing w:line="252" w:lineRule="exact"/>
        <w:ind w:right="-1"/>
      </w:pPr>
      <w:r w:rsidRPr="00A4380D">
        <w:rPr>
          <w:spacing w:val="-4"/>
        </w:rPr>
        <w:t>I</w:t>
      </w:r>
      <w:r>
        <w:t>n add</w:t>
      </w:r>
      <w:r w:rsidRPr="00A4380D">
        <w:rPr>
          <w:spacing w:val="1"/>
        </w:rPr>
        <w:t>iti</w:t>
      </w:r>
      <w:r>
        <w:t>on</w:t>
      </w:r>
      <w:r w:rsidRPr="00A4380D">
        <w:rPr>
          <w:spacing w:val="-2"/>
        </w:rPr>
        <w:t xml:space="preserve"> </w:t>
      </w:r>
      <w:r w:rsidRPr="00A4380D">
        <w:rPr>
          <w:spacing w:val="1"/>
        </w:rPr>
        <w:t>t</w:t>
      </w:r>
      <w:r>
        <w:t>o</w:t>
      </w:r>
      <w:r w:rsidRPr="00A4380D">
        <w:rPr>
          <w:spacing w:val="-2"/>
        </w:rPr>
        <w:t xml:space="preserve"> </w:t>
      </w:r>
      <w:r w:rsidRPr="00A4380D">
        <w:rPr>
          <w:spacing w:val="1"/>
        </w:rPr>
        <w:t>t</w:t>
      </w:r>
      <w:r>
        <w:t>h</w:t>
      </w:r>
      <w:r w:rsidRPr="00A4380D">
        <w:rPr>
          <w:spacing w:val="-1"/>
        </w:rPr>
        <w:t>i</w:t>
      </w:r>
      <w:r>
        <w:t>s</w:t>
      </w:r>
      <w:r w:rsidRPr="00A4380D">
        <w:rPr>
          <w:spacing w:val="1"/>
        </w:rPr>
        <w:t xml:space="preserve"> </w:t>
      </w:r>
      <w:r w:rsidRPr="00A4380D">
        <w:rPr>
          <w:spacing w:val="-1"/>
        </w:rPr>
        <w:t>l</w:t>
      </w:r>
      <w:r>
        <w:t>ea</w:t>
      </w:r>
      <w:r w:rsidRPr="00A4380D">
        <w:rPr>
          <w:spacing w:val="-2"/>
        </w:rPr>
        <w:t>f</w:t>
      </w:r>
      <w:r w:rsidRPr="00A4380D">
        <w:rPr>
          <w:spacing w:val="1"/>
        </w:rPr>
        <w:t>l</w:t>
      </w:r>
      <w:r w:rsidRPr="00A4380D">
        <w:rPr>
          <w:spacing w:val="-2"/>
        </w:rPr>
        <w:t>e</w:t>
      </w:r>
      <w:r w:rsidRPr="00A4380D">
        <w:rPr>
          <w:spacing w:val="1"/>
        </w:rPr>
        <w:t>t</w:t>
      </w:r>
      <w:r>
        <w:t xml:space="preserve">, </w:t>
      </w:r>
      <w:r w:rsidRPr="00A4380D">
        <w:rPr>
          <w:spacing w:val="-2"/>
        </w:rPr>
        <w:t>y</w:t>
      </w:r>
      <w:r>
        <w:t xml:space="preserve">ou </w:t>
      </w:r>
      <w:r w:rsidRPr="00A4380D">
        <w:rPr>
          <w:spacing w:val="-1"/>
        </w:rPr>
        <w:t>w</w:t>
      </w:r>
      <w:r w:rsidRPr="00A4380D">
        <w:rPr>
          <w:spacing w:val="1"/>
        </w:rPr>
        <w:t>i</w:t>
      </w:r>
      <w:r w:rsidRPr="00A4380D">
        <w:rPr>
          <w:spacing w:val="-1"/>
        </w:rPr>
        <w:t>l</w:t>
      </w:r>
      <w:r>
        <w:t>l</w:t>
      </w:r>
      <w:r w:rsidRPr="00A4380D">
        <w:rPr>
          <w:spacing w:val="1"/>
        </w:rPr>
        <w:t xml:space="preserve"> </w:t>
      </w:r>
      <w:r>
        <w:t>be</w:t>
      </w:r>
      <w:r w:rsidRPr="00A4380D">
        <w:rPr>
          <w:spacing w:val="1"/>
        </w:rPr>
        <w:t xml:space="preserve"> </w:t>
      </w:r>
      <w:r w:rsidRPr="00A4380D">
        <w:rPr>
          <w:spacing w:val="-2"/>
        </w:rPr>
        <w:t>g</w:t>
      </w:r>
      <w:r w:rsidRPr="00A4380D">
        <w:rPr>
          <w:spacing w:val="1"/>
        </w:rPr>
        <w:t>i</w:t>
      </w:r>
      <w:r w:rsidRPr="00A4380D">
        <w:rPr>
          <w:spacing w:val="-2"/>
        </w:rPr>
        <w:t>v</w:t>
      </w:r>
      <w:r>
        <w:t>en a</w:t>
      </w:r>
      <w:r w:rsidRPr="00A4380D">
        <w:rPr>
          <w:spacing w:val="-2"/>
        </w:rPr>
        <w:t xml:space="preserve"> </w:t>
      </w:r>
      <w:r w:rsidRPr="00A4380D">
        <w:rPr>
          <w:b/>
          <w:bCs/>
          <w:spacing w:val="2"/>
        </w:rPr>
        <w:t>P</w:t>
      </w:r>
      <w:r w:rsidRPr="00A4380D">
        <w:rPr>
          <w:b/>
          <w:bCs/>
          <w:spacing w:val="-2"/>
        </w:rPr>
        <w:t>a</w:t>
      </w:r>
      <w:r w:rsidRPr="00A4380D">
        <w:rPr>
          <w:b/>
          <w:bCs/>
          <w:spacing w:val="1"/>
        </w:rPr>
        <w:t>t</w:t>
      </w:r>
      <w:r w:rsidRPr="00A4380D">
        <w:rPr>
          <w:b/>
          <w:bCs/>
          <w:spacing w:val="-1"/>
        </w:rPr>
        <w:t>i</w:t>
      </w:r>
      <w:r w:rsidRPr="00A4380D">
        <w:rPr>
          <w:b/>
          <w:bCs/>
        </w:rPr>
        <w:t>ent</w:t>
      </w:r>
      <w:r w:rsidRPr="00A4380D">
        <w:rPr>
          <w:b/>
          <w:bCs/>
          <w:spacing w:val="-1"/>
        </w:rPr>
        <w:t xml:space="preserve"> A</w:t>
      </w:r>
      <w:r w:rsidRPr="00A4380D">
        <w:rPr>
          <w:b/>
          <w:bCs/>
          <w:spacing w:val="1"/>
        </w:rPr>
        <w:t>l</w:t>
      </w:r>
      <w:r w:rsidRPr="00A4380D">
        <w:rPr>
          <w:b/>
          <w:bCs/>
        </w:rPr>
        <w:t>ert</w:t>
      </w:r>
      <w:r w:rsidRPr="00A4380D">
        <w:rPr>
          <w:b/>
          <w:bCs/>
          <w:spacing w:val="-1"/>
        </w:rPr>
        <w:t xml:space="preserve"> C</w:t>
      </w:r>
      <w:r w:rsidRPr="00A4380D">
        <w:rPr>
          <w:b/>
          <w:bCs/>
        </w:rPr>
        <w:t>ar</w:t>
      </w:r>
      <w:r w:rsidRPr="00A4380D">
        <w:rPr>
          <w:b/>
          <w:bCs/>
          <w:spacing w:val="-1"/>
        </w:rPr>
        <w:t>d</w:t>
      </w:r>
      <w:r>
        <w:t xml:space="preserve">, </w:t>
      </w:r>
      <w:r w:rsidRPr="00A4380D">
        <w:rPr>
          <w:spacing w:val="-1"/>
        </w:rPr>
        <w:t>w</w:t>
      </w:r>
      <w:r>
        <w:t>h</w:t>
      </w:r>
      <w:r w:rsidRPr="00A4380D">
        <w:rPr>
          <w:spacing w:val="-1"/>
        </w:rPr>
        <w:t>i</w:t>
      </w:r>
      <w:r>
        <w:t>ch c</w:t>
      </w:r>
      <w:r w:rsidRPr="00A4380D">
        <w:rPr>
          <w:spacing w:val="-2"/>
        </w:rPr>
        <w:t>o</w:t>
      </w:r>
      <w:r>
        <w:t>n</w:t>
      </w:r>
      <w:r w:rsidRPr="00A4380D">
        <w:rPr>
          <w:spacing w:val="1"/>
        </w:rPr>
        <w:t>t</w:t>
      </w:r>
      <w:r w:rsidRPr="00A4380D">
        <w:rPr>
          <w:spacing w:val="-2"/>
        </w:rPr>
        <w:t>a</w:t>
      </w:r>
      <w:r w:rsidRPr="00A4380D">
        <w:rPr>
          <w:spacing w:val="1"/>
        </w:rPr>
        <w:t>i</w:t>
      </w:r>
      <w:r w:rsidRPr="00A4380D">
        <w:rPr>
          <w:spacing w:val="-2"/>
        </w:rPr>
        <w:t>n</w:t>
      </w:r>
      <w:r>
        <w:t>s</w:t>
      </w:r>
      <w:r w:rsidRPr="00A4380D">
        <w:rPr>
          <w:spacing w:val="1"/>
        </w:rPr>
        <w:t xml:space="preserve"> i</w:t>
      </w:r>
      <w:r w:rsidRPr="00A4380D">
        <w:rPr>
          <w:spacing w:val="-4"/>
        </w:rPr>
        <w:t>m</w:t>
      </w:r>
      <w:r>
        <w:t>po</w:t>
      </w:r>
      <w:r w:rsidRPr="00A4380D">
        <w:rPr>
          <w:spacing w:val="1"/>
        </w:rPr>
        <w:t>rt</w:t>
      </w:r>
      <w:r>
        <w:t>a</w:t>
      </w:r>
      <w:r w:rsidRPr="00A4380D">
        <w:rPr>
          <w:spacing w:val="-2"/>
        </w:rPr>
        <w:t>n</w:t>
      </w:r>
      <w:r>
        <w:t>t</w:t>
      </w:r>
      <w:r w:rsidRPr="00A4380D">
        <w:rPr>
          <w:spacing w:val="1"/>
        </w:rPr>
        <w:t xml:space="preserve"> </w:t>
      </w:r>
      <w:r w:rsidRPr="00A4380D">
        <w:rPr>
          <w:spacing w:val="-2"/>
        </w:rPr>
        <w:t>s</w:t>
      </w:r>
      <w:r>
        <w:t>a</w:t>
      </w:r>
      <w:r w:rsidRPr="00A4380D">
        <w:rPr>
          <w:spacing w:val="1"/>
        </w:rPr>
        <w:t>f</w:t>
      </w:r>
      <w:r w:rsidRPr="00A4380D">
        <w:rPr>
          <w:spacing w:val="-2"/>
        </w:rPr>
        <w:t>e</w:t>
      </w:r>
      <w:r w:rsidRPr="00A4380D">
        <w:rPr>
          <w:spacing w:val="1"/>
        </w:rPr>
        <w:t>ty i</w:t>
      </w:r>
      <w:r>
        <w:t>n</w:t>
      </w:r>
      <w:r w:rsidRPr="00A4380D">
        <w:rPr>
          <w:spacing w:val="1"/>
        </w:rPr>
        <w:t>f</w:t>
      </w:r>
      <w:r w:rsidRPr="00A4380D">
        <w:rPr>
          <w:spacing w:val="-2"/>
        </w:rPr>
        <w:t>o</w:t>
      </w:r>
      <w:r w:rsidRPr="00A4380D">
        <w:rPr>
          <w:spacing w:val="1"/>
        </w:rPr>
        <w:t>r</w:t>
      </w:r>
      <w:r w:rsidRPr="00A4380D">
        <w:rPr>
          <w:spacing w:val="-4"/>
        </w:rPr>
        <w:t>m</w:t>
      </w:r>
      <w:r>
        <w:t>a</w:t>
      </w:r>
      <w:r w:rsidRPr="00A4380D">
        <w:rPr>
          <w:spacing w:val="1"/>
        </w:rPr>
        <w:t>ti</w:t>
      </w:r>
      <w:r>
        <w:t>on</w:t>
      </w:r>
      <w:r w:rsidRPr="00A4380D">
        <w:rPr>
          <w:spacing w:val="-2"/>
        </w:rPr>
        <w:t xml:space="preserve"> </w:t>
      </w:r>
      <w:r w:rsidRPr="00A4380D">
        <w:rPr>
          <w:spacing w:val="1"/>
        </w:rPr>
        <w:t>t</w:t>
      </w:r>
      <w:r>
        <w:t>h</w:t>
      </w:r>
      <w:r w:rsidRPr="00A4380D">
        <w:rPr>
          <w:spacing w:val="-2"/>
        </w:rPr>
        <w:t>a</w:t>
      </w:r>
      <w:r>
        <w:t>t</w:t>
      </w:r>
      <w:r w:rsidRPr="00A4380D">
        <w:rPr>
          <w:spacing w:val="1"/>
        </w:rPr>
        <w:t xml:space="preserve"> </w:t>
      </w:r>
      <w:r w:rsidRPr="00A4380D">
        <w:rPr>
          <w:spacing w:val="-2"/>
        </w:rPr>
        <w:t>y</w:t>
      </w:r>
      <w:r>
        <w:t>ou need</w:t>
      </w:r>
      <w:r w:rsidRPr="00A4380D">
        <w:rPr>
          <w:spacing w:val="-2"/>
        </w:rPr>
        <w:t xml:space="preserve"> </w:t>
      </w:r>
      <w:r w:rsidRPr="00A4380D">
        <w:rPr>
          <w:spacing w:val="-1"/>
        </w:rPr>
        <w:t>t</w:t>
      </w:r>
      <w:r>
        <w:t>o be</w:t>
      </w:r>
      <w:r w:rsidRPr="00A4380D">
        <w:rPr>
          <w:spacing w:val="1"/>
        </w:rPr>
        <w:t xml:space="preserve"> </w:t>
      </w:r>
      <w:r>
        <w:t>a</w:t>
      </w:r>
      <w:r w:rsidRPr="00A4380D">
        <w:rPr>
          <w:spacing w:val="-1"/>
        </w:rPr>
        <w:t>w</w:t>
      </w:r>
      <w:r w:rsidRPr="00A4380D">
        <w:rPr>
          <w:spacing w:val="-2"/>
        </w:rPr>
        <w:t>a</w:t>
      </w:r>
      <w:r w:rsidRPr="00A4380D">
        <w:rPr>
          <w:spacing w:val="1"/>
        </w:rPr>
        <w:t>r</w:t>
      </w:r>
      <w:r>
        <w:t>e</w:t>
      </w:r>
      <w:r w:rsidRPr="00A4380D">
        <w:rPr>
          <w:spacing w:val="1"/>
        </w:rPr>
        <w:t xml:space="preserve"> </w:t>
      </w:r>
      <w:r w:rsidRPr="00A4380D">
        <w:rPr>
          <w:spacing w:val="-2"/>
        </w:rPr>
        <w:t>o</w:t>
      </w:r>
      <w:r>
        <w:t>f</w:t>
      </w:r>
      <w:r w:rsidRPr="00A4380D">
        <w:rPr>
          <w:spacing w:val="1"/>
        </w:rPr>
        <w:t xml:space="preserve"> </w:t>
      </w:r>
      <w:r>
        <w:t>b</w:t>
      </w:r>
      <w:r w:rsidRPr="00A4380D">
        <w:rPr>
          <w:spacing w:val="-2"/>
        </w:rPr>
        <w:t>e</w:t>
      </w:r>
      <w:r w:rsidRPr="00A4380D">
        <w:rPr>
          <w:spacing w:val="1"/>
        </w:rPr>
        <w:t>f</w:t>
      </w:r>
      <w:r>
        <w:t>o</w:t>
      </w:r>
      <w:r w:rsidRPr="00A4380D">
        <w:rPr>
          <w:spacing w:val="-2"/>
        </w:rPr>
        <w:t>r</w:t>
      </w:r>
      <w:r>
        <w:t>e</w:t>
      </w:r>
      <w:r w:rsidRPr="00A4380D">
        <w:rPr>
          <w:spacing w:val="1"/>
        </w:rPr>
        <w:t xml:space="preserve"> </w:t>
      </w:r>
      <w:r>
        <w:t>and</w:t>
      </w:r>
      <w:r w:rsidRPr="00A4380D">
        <w:rPr>
          <w:spacing w:val="-2"/>
        </w:rPr>
        <w:t xml:space="preserve"> </w:t>
      </w:r>
      <w:r>
        <w:t>d</w:t>
      </w:r>
      <w:r w:rsidRPr="00A4380D">
        <w:rPr>
          <w:spacing w:val="-2"/>
        </w:rPr>
        <w:t>u</w:t>
      </w:r>
      <w:r w:rsidRPr="00A4380D">
        <w:rPr>
          <w:spacing w:val="1"/>
        </w:rPr>
        <w:t>ri</w:t>
      </w:r>
      <w:r>
        <w:t>ng</w:t>
      </w:r>
      <w:r w:rsidRPr="00A4380D">
        <w:rPr>
          <w:spacing w:val="-2"/>
        </w:rPr>
        <w:t xml:space="preserve"> </w:t>
      </w:r>
      <w:r w:rsidRPr="00A4380D">
        <w:rPr>
          <w:spacing w:val="1"/>
        </w:rPr>
        <w:t>t</w:t>
      </w:r>
      <w:r w:rsidRPr="00A4380D">
        <w:rPr>
          <w:spacing w:val="-2"/>
        </w:rPr>
        <w:t>r</w:t>
      </w:r>
      <w:r>
        <w:t>e</w:t>
      </w:r>
      <w:r w:rsidRPr="00A4380D">
        <w:rPr>
          <w:spacing w:val="-2"/>
        </w:rPr>
        <w:t>a</w:t>
      </w:r>
      <w:r w:rsidRPr="00A4380D">
        <w:rPr>
          <w:spacing w:val="1"/>
        </w:rPr>
        <w:t>t</w:t>
      </w:r>
      <w:r w:rsidRPr="00A4380D">
        <w:rPr>
          <w:spacing w:val="-4"/>
        </w:rPr>
        <w:t>m</w:t>
      </w:r>
      <w:r>
        <w:t>ent</w:t>
      </w:r>
      <w:r w:rsidRPr="00A4380D">
        <w:rPr>
          <w:spacing w:val="1"/>
        </w:rPr>
        <w:t xml:space="preserve"> </w:t>
      </w:r>
      <w:r w:rsidRPr="00A4380D">
        <w:rPr>
          <w:spacing w:val="-1"/>
        </w:rPr>
        <w:t>w</w:t>
      </w:r>
      <w:r w:rsidRPr="00A4380D">
        <w:rPr>
          <w:spacing w:val="1"/>
        </w:rPr>
        <w:t>it</w:t>
      </w:r>
      <w:r>
        <w:t xml:space="preserve">h </w:t>
      </w:r>
      <w:del w:id="61" w:author="Autor">
        <w:r w:rsidDel="002F1239">
          <w:rPr>
            <w:spacing w:val="-1"/>
          </w:rPr>
          <w:delText>Tofidence</w:delText>
        </w:r>
      </w:del>
      <w:ins w:id="62" w:author="Autor">
        <w:r w:rsidR="002F1239">
          <w:rPr>
            <w:spacing w:val="-1"/>
          </w:rPr>
          <w:t>Tocilizumab STADA</w:t>
        </w:r>
      </w:ins>
      <w:r>
        <w:rPr>
          <w:spacing w:val="-1"/>
        </w:rPr>
        <w:t xml:space="preserve"> 20 mg/mL concentrate for solution for infusion.</w:t>
      </w:r>
    </w:p>
    <w:p w14:paraId="34F61552" w14:textId="77777777" w:rsidR="00C31491" w:rsidRPr="006B4557" w:rsidRDefault="00C31491" w:rsidP="000A3877">
      <w:pPr>
        <w:tabs>
          <w:tab w:val="clear" w:pos="567"/>
        </w:tabs>
        <w:spacing w:line="240" w:lineRule="auto"/>
        <w:ind w:right="-1"/>
      </w:pPr>
    </w:p>
    <w:p w14:paraId="5F9CB0B2" w14:textId="77777777" w:rsidR="00C31491" w:rsidRPr="007A7377" w:rsidRDefault="00C31491" w:rsidP="000A3877">
      <w:pPr>
        <w:numPr>
          <w:ilvl w:val="12"/>
          <w:numId w:val="0"/>
        </w:numPr>
        <w:tabs>
          <w:tab w:val="clear" w:pos="567"/>
        </w:tabs>
        <w:spacing w:line="240" w:lineRule="auto"/>
        <w:ind w:right="-1"/>
        <w:rPr>
          <w:b/>
          <w:noProof/>
        </w:rPr>
      </w:pPr>
      <w:r w:rsidRPr="006B4557">
        <w:rPr>
          <w:b/>
          <w:noProof/>
        </w:rPr>
        <w:t>What is in this leaflet</w:t>
      </w:r>
    </w:p>
    <w:p w14:paraId="19338890" w14:textId="77777777" w:rsidR="00C31491" w:rsidRPr="006B4557" w:rsidRDefault="00C31491" w:rsidP="000A3877">
      <w:pPr>
        <w:pStyle w:val="KeinLeerraum"/>
        <w:rPr>
          <w:noProof/>
        </w:rPr>
      </w:pPr>
    </w:p>
    <w:p w14:paraId="690AC55E" w14:textId="2F8C04C9" w:rsidR="00C31491" w:rsidRPr="006B4557" w:rsidRDefault="00C31491" w:rsidP="000A3877">
      <w:pPr>
        <w:numPr>
          <w:ilvl w:val="12"/>
          <w:numId w:val="0"/>
        </w:numPr>
        <w:spacing w:line="240" w:lineRule="auto"/>
        <w:ind w:right="-1"/>
        <w:rPr>
          <w:noProof/>
        </w:rPr>
      </w:pPr>
      <w:r w:rsidRPr="006B4557">
        <w:rPr>
          <w:noProof/>
        </w:rPr>
        <w:t>1.</w:t>
      </w:r>
      <w:r w:rsidRPr="006B4557">
        <w:rPr>
          <w:noProof/>
        </w:rPr>
        <w:tab/>
        <w:t xml:space="preserve">What </w:t>
      </w:r>
      <w:del w:id="63" w:author="Autor">
        <w:r w:rsidDel="002F1239">
          <w:rPr>
            <w:noProof/>
          </w:rPr>
          <w:delText>Tofidence</w:delText>
        </w:r>
      </w:del>
      <w:ins w:id="64" w:author="Autor">
        <w:r w:rsidR="002F1239">
          <w:rPr>
            <w:noProof/>
          </w:rPr>
          <w:t>Tocilizumab STADA</w:t>
        </w:r>
      </w:ins>
      <w:r w:rsidRPr="006B4557">
        <w:rPr>
          <w:noProof/>
        </w:rPr>
        <w:t xml:space="preserve"> is and what it is used for </w:t>
      </w:r>
    </w:p>
    <w:p w14:paraId="5D4284CF" w14:textId="29A05376" w:rsidR="00C31491" w:rsidRPr="006B4557" w:rsidRDefault="00C31491" w:rsidP="000A3877">
      <w:pPr>
        <w:numPr>
          <w:ilvl w:val="12"/>
          <w:numId w:val="0"/>
        </w:numPr>
        <w:spacing w:line="240" w:lineRule="auto"/>
        <w:ind w:right="-1"/>
        <w:rPr>
          <w:noProof/>
        </w:rPr>
      </w:pPr>
      <w:r w:rsidRPr="006B4557">
        <w:rPr>
          <w:noProof/>
        </w:rPr>
        <w:t>2.</w:t>
      </w:r>
      <w:r w:rsidRPr="006B4557">
        <w:rPr>
          <w:noProof/>
        </w:rPr>
        <w:tab/>
        <w:t xml:space="preserve">What you need to know before you </w:t>
      </w:r>
      <w:r>
        <w:rPr>
          <w:noProof/>
        </w:rPr>
        <w:t xml:space="preserve">are given </w:t>
      </w:r>
      <w:del w:id="65" w:author="Autor">
        <w:r w:rsidDel="002F1239">
          <w:rPr>
            <w:noProof/>
          </w:rPr>
          <w:delText>Tofidence</w:delText>
        </w:r>
      </w:del>
      <w:ins w:id="66" w:author="Autor">
        <w:r w:rsidR="002F1239">
          <w:rPr>
            <w:noProof/>
          </w:rPr>
          <w:t>Tocilizumab STADA</w:t>
        </w:r>
      </w:ins>
      <w:r w:rsidRPr="006B4557">
        <w:rPr>
          <w:noProof/>
        </w:rPr>
        <w:t xml:space="preserve"> </w:t>
      </w:r>
    </w:p>
    <w:p w14:paraId="5BEDD4FC" w14:textId="06AEA871" w:rsidR="00C31491" w:rsidRPr="006B4557" w:rsidRDefault="00C31491" w:rsidP="000A3877">
      <w:pPr>
        <w:numPr>
          <w:ilvl w:val="12"/>
          <w:numId w:val="0"/>
        </w:numPr>
        <w:spacing w:line="240" w:lineRule="auto"/>
        <w:ind w:right="-1"/>
        <w:rPr>
          <w:noProof/>
        </w:rPr>
      </w:pPr>
      <w:r w:rsidRPr="006B4557">
        <w:rPr>
          <w:noProof/>
        </w:rPr>
        <w:t>3.</w:t>
      </w:r>
      <w:r w:rsidRPr="006B4557">
        <w:rPr>
          <w:noProof/>
        </w:rPr>
        <w:tab/>
        <w:t xml:space="preserve">How </w:t>
      </w:r>
      <w:del w:id="67" w:author="Autor">
        <w:r w:rsidDel="002F1239">
          <w:rPr>
            <w:noProof/>
          </w:rPr>
          <w:delText>Tofidence</w:delText>
        </w:r>
      </w:del>
      <w:ins w:id="68" w:author="Autor">
        <w:r w:rsidR="002F1239">
          <w:rPr>
            <w:noProof/>
          </w:rPr>
          <w:t>Tocilizumab STADA</w:t>
        </w:r>
      </w:ins>
      <w:r>
        <w:rPr>
          <w:noProof/>
        </w:rPr>
        <w:t xml:space="preserve"> is given</w:t>
      </w:r>
    </w:p>
    <w:p w14:paraId="4E10B4F1" w14:textId="77777777" w:rsidR="00C31491" w:rsidRPr="006B4557" w:rsidRDefault="00C31491" w:rsidP="000A3877">
      <w:pPr>
        <w:numPr>
          <w:ilvl w:val="12"/>
          <w:numId w:val="0"/>
        </w:numPr>
        <w:spacing w:line="240" w:lineRule="auto"/>
        <w:ind w:right="-1"/>
        <w:rPr>
          <w:noProof/>
        </w:rPr>
      </w:pPr>
      <w:r w:rsidRPr="006B4557">
        <w:rPr>
          <w:noProof/>
        </w:rPr>
        <w:t>4.</w:t>
      </w:r>
      <w:r w:rsidRPr="006B4557">
        <w:rPr>
          <w:noProof/>
        </w:rPr>
        <w:tab/>
        <w:t xml:space="preserve">Possible side effects </w:t>
      </w:r>
    </w:p>
    <w:p w14:paraId="71FA62E1" w14:textId="7580B0F8" w:rsidR="00C31491" w:rsidRPr="006B4557" w:rsidRDefault="00C31491" w:rsidP="000A3877">
      <w:pPr>
        <w:spacing w:line="240" w:lineRule="auto"/>
        <w:ind w:right="-1"/>
        <w:rPr>
          <w:noProof/>
        </w:rPr>
      </w:pPr>
      <w:r w:rsidRPr="006B4557">
        <w:rPr>
          <w:noProof/>
        </w:rPr>
        <w:t>5.</w:t>
      </w:r>
      <w:r w:rsidRPr="006B4557">
        <w:rPr>
          <w:noProof/>
        </w:rPr>
        <w:tab/>
        <w:t xml:space="preserve">How to store </w:t>
      </w:r>
      <w:del w:id="69" w:author="Autor">
        <w:r w:rsidDel="002F1239">
          <w:rPr>
            <w:noProof/>
          </w:rPr>
          <w:delText>Tofidence</w:delText>
        </w:r>
      </w:del>
      <w:ins w:id="70" w:author="Autor">
        <w:r w:rsidR="002F1239">
          <w:rPr>
            <w:noProof/>
          </w:rPr>
          <w:t>Tocilizumab STADA</w:t>
        </w:r>
      </w:ins>
      <w:r>
        <w:rPr>
          <w:noProof/>
        </w:rPr>
        <w:t>.</w:t>
      </w:r>
    </w:p>
    <w:p w14:paraId="2DB05012" w14:textId="77777777" w:rsidR="00C31491" w:rsidRPr="006B4557" w:rsidRDefault="00C31491" w:rsidP="000A3877">
      <w:pPr>
        <w:spacing w:line="240" w:lineRule="auto"/>
        <w:ind w:right="-1"/>
        <w:rPr>
          <w:noProof/>
        </w:rPr>
      </w:pPr>
      <w:r w:rsidRPr="006B4557">
        <w:rPr>
          <w:noProof/>
        </w:rPr>
        <w:t>6.</w:t>
      </w:r>
      <w:r w:rsidRPr="006B4557">
        <w:rPr>
          <w:noProof/>
        </w:rPr>
        <w:tab/>
        <w:t>Contents of the pack and other information</w:t>
      </w:r>
    </w:p>
    <w:p w14:paraId="5FFC7F9B" w14:textId="77777777" w:rsidR="00C31491" w:rsidRPr="006B4557" w:rsidRDefault="00C31491" w:rsidP="000A3877">
      <w:pPr>
        <w:numPr>
          <w:ilvl w:val="12"/>
          <w:numId w:val="0"/>
        </w:numPr>
        <w:tabs>
          <w:tab w:val="clear" w:pos="567"/>
        </w:tabs>
        <w:spacing w:line="240" w:lineRule="auto"/>
        <w:ind w:right="-1"/>
        <w:rPr>
          <w:noProof/>
        </w:rPr>
      </w:pPr>
    </w:p>
    <w:p w14:paraId="74B83892" w14:textId="77777777" w:rsidR="00C31491" w:rsidRPr="006B4557" w:rsidRDefault="00C31491" w:rsidP="000A3877">
      <w:pPr>
        <w:numPr>
          <w:ilvl w:val="12"/>
          <w:numId w:val="0"/>
        </w:numPr>
        <w:tabs>
          <w:tab w:val="clear" w:pos="567"/>
        </w:tabs>
        <w:spacing w:line="240" w:lineRule="auto"/>
        <w:ind w:right="-1"/>
        <w:rPr>
          <w:noProof/>
          <w:szCs w:val="22"/>
        </w:rPr>
      </w:pPr>
    </w:p>
    <w:p w14:paraId="5A5F1C05" w14:textId="65120397" w:rsidR="00C31491" w:rsidRPr="006B4557" w:rsidRDefault="00C31491" w:rsidP="000A3877">
      <w:pPr>
        <w:spacing w:line="240" w:lineRule="auto"/>
        <w:ind w:right="-1"/>
        <w:rPr>
          <w:b/>
          <w:noProof/>
          <w:szCs w:val="22"/>
        </w:rPr>
      </w:pPr>
      <w:r w:rsidRPr="006B4557">
        <w:rPr>
          <w:b/>
          <w:noProof/>
          <w:szCs w:val="22"/>
        </w:rPr>
        <w:t>1.</w:t>
      </w:r>
      <w:r w:rsidRPr="006B4557">
        <w:rPr>
          <w:b/>
          <w:noProof/>
          <w:szCs w:val="22"/>
        </w:rPr>
        <w:tab/>
        <w:t xml:space="preserve">What </w:t>
      </w:r>
      <w:del w:id="71" w:author="Autor">
        <w:r w:rsidDel="002F1239">
          <w:rPr>
            <w:b/>
            <w:noProof/>
            <w:szCs w:val="22"/>
          </w:rPr>
          <w:delText>Tofidence</w:delText>
        </w:r>
      </w:del>
      <w:ins w:id="72" w:author="Autor">
        <w:r w:rsidR="002F1239">
          <w:rPr>
            <w:b/>
            <w:noProof/>
            <w:szCs w:val="22"/>
          </w:rPr>
          <w:t>Tocilizumab STADA</w:t>
        </w:r>
      </w:ins>
      <w:r w:rsidRPr="006B4557">
        <w:rPr>
          <w:b/>
          <w:noProof/>
          <w:szCs w:val="22"/>
        </w:rPr>
        <w:t xml:space="preserve"> is and what it is used for</w:t>
      </w:r>
    </w:p>
    <w:p w14:paraId="0DC2C3B6" w14:textId="77777777" w:rsidR="00C31491" w:rsidRPr="006B4557" w:rsidRDefault="00C31491" w:rsidP="000A3877">
      <w:pPr>
        <w:numPr>
          <w:ilvl w:val="12"/>
          <w:numId w:val="0"/>
        </w:numPr>
        <w:tabs>
          <w:tab w:val="clear" w:pos="567"/>
        </w:tabs>
        <w:spacing w:line="240" w:lineRule="auto"/>
        <w:ind w:right="-1"/>
        <w:rPr>
          <w:noProof/>
          <w:szCs w:val="22"/>
        </w:rPr>
      </w:pPr>
    </w:p>
    <w:p w14:paraId="03DAD312" w14:textId="496431CC" w:rsidR="00C31491" w:rsidRDefault="00C31491" w:rsidP="000A3877">
      <w:pPr>
        <w:spacing w:line="240" w:lineRule="auto"/>
        <w:ind w:right="-1"/>
      </w:pPr>
      <w:del w:id="73" w:author="Autor">
        <w:r w:rsidDel="002F1239">
          <w:rPr>
            <w:spacing w:val="-1"/>
          </w:rPr>
          <w:delText>Tofidence</w:delText>
        </w:r>
      </w:del>
      <w:ins w:id="74" w:author="Autor">
        <w:r w:rsidR="002F1239">
          <w:rPr>
            <w:spacing w:val="-1"/>
          </w:rPr>
          <w:t>Tocilizumab STADA</w:t>
        </w:r>
      </w:ins>
      <w:r>
        <w:rPr>
          <w:spacing w:val="1"/>
        </w:rPr>
        <w:t xml:space="preserve"> </w:t>
      </w:r>
      <w:r>
        <w:t>co</w:t>
      </w:r>
      <w:r>
        <w:rPr>
          <w:spacing w:val="-2"/>
        </w:rPr>
        <w:t>n</w:t>
      </w:r>
      <w:r>
        <w:rPr>
          <w:spacing w:val="1"/>
        </w:rPr>
        <w:t>t</w:t>
      </w:r>
      <w:r>
        <w:rPr>
          <w:spacing w:val="-2"/>
        </w:rPr>
        <w:t>a</w:t>
      </w:r>
      <w:r>
        <w:rPr>
          <w:spacing w:val="1"/>
        </w:rPr>
        <w:t>i</w:t>
      </w:r>
      <w:r>
        <w:t>ns</w:t>
      </w:r>
      <w:r>
        <w:rPr>
          <w:spacing w:val="-2"/>
        </w:rPr>
        <w:t xml:space="preserve"> </w:t>
      </w:r>
      <w:r>
        <w:rPr>
          <w:spacing w:val="1"/>
        </w:rPr>
        <w:t>t</w:t>
      </w:r>
      <w:r>
        <w:t>he</w:t>
      </w:r>
      <w:r>
        <w:rPr>
          <w:spacing w:val="1"/>
        </w:rPr>
        <w:t xml:space="preserve"> </w:t>
      </w:r>
      <w:r>
        <w:rPr>
          <w:spacing w:val="-2"/>
        </w:rPr>
        <w:t>a</w:t>
      </w:r>
      <w:r>
        <w:t>c</w:t>
      </w:r>
      <w:r>
        <w:rPr>
          <w:spacing w:val="-1"/>
        </w:rPr>
        <w:t>t</w:t>
      </w:r>
      <w:r>
        <w:rPr>
          <w:spacing w:val="1"/>
        </w:rPr>
        <w:t>i</w:t>
      </w:r>
      <w:r>
        <w:rPr>
          <w:spacing w:val="-2"/>
        </w:rPr>
        <w:t>v</w:t>
      </w:r>
      <w:r>
        <w:t>e</w:t>
      </w:r>
      <w:r>
        <w:rPr>
          <w:spacing w:val="1"/>
        </w:rPr>
        <w:t xml:space="preserve"> </w:t>
      </w:r>
      <w:r>
        <w:t>sub</w:t>
      </w:r>
      <w:r>
        <w:rPr>
          <w:spacing w:val="-2"/>
        </w:rPr>
        <w:t>s</w:t>
      </w:r>
      <w:r>
        <w:rPr>
          <w:spacing w:val="1"/>
        </w:rPr>
        <w:t>t</w:t>
      </w:r>
      <w:r>
        <w:t>an</w:t>
      </w:r>
      <w:r>
        <w:rPr>
          <w:spacing w:val="-2"/>
        </w:rPr>
        <w:t>c</w:t>
      </w:r>
      <w:r>
        <w:t>e</w:t>
      </w:r>
      <w:r>
        <w:rPr>
          <w:spacing w:val="1"/>
        </w:rPr>
        <w:t xml:space="preserve"> t</w:t>
      </w:r>
      <w:r>
        <w:rPr>
          <w:spacing w:val="-2"/>
        </w:rPr>
        <w:t>o</w:t>
      </w:r>
      <w:r>
        <w:t>c</w:t>
      </w:r>
      <w:r>
        <w:rPr>
          <w:spacing w:val="-1"/>
        </w:rPr>
        <w:t>i</w:t>
      </w:r>
      <w:r>
        <w:rPr>
          <w:spacing w:val="1"/>
        </w:rPr>
        <w:t>li</w:t>
      </w:r>
      <w:r>
        <w:rPr>
          <w:spacing w:val="-2"/>
        </w:rPr>
        <w:t>z</w:t>
      </w:r>
      <w:r>
        <w:t>u</w:t>
      </w:r>
      <w:r>
        <w:rPr>
          <w:spacing w:val="-4"/>
        </w:rPr>
        <w:t>m</w:t>
      </w:r>
      <w:r>
        <w:t xml:space="preserve">ab, </w:t>
      </w:r>
      <w:r>
        <w:rPr>
          <w:spacing w:val="-1"/>
        </w:rPr>
        <w:t>w</w:t>
      </w:r>
      <w:r>
        <w:t>h</w:t>
      </w:r>
      <w:r>
        <w:rPr>
          <w:spacing w:val="1"/>
        </w:rPr>
        <w:t>i</w:t>
      </w:r>
      <w:r>
        <w:t>ch</w:t>
      </w:r>
      <w:r>
        <w:rPr>
          <w:spacing w:val="-2"/>
        </w:rPr>
        <w:t xml:space="preserve"> </w:t>
      </w:r>
      <w:r>
        <w:rPr>
          <w:spacing w:val="1"/>
        </w:rPr>
        <w:t>i</w:t>
      </w:r>
      <w:r>
        <w:t>s</w:t>
      </w:r>
      <w:r>
        <w:rPr>
          <w:spacing w:val="1"/>
        </w:rPr>
        <w:t xml:space="preserve"> </w:t>
      </w:r>
      <w:r>
        <w:t>a</w:t>
      </w:r>
      <w:r>
        <w:rPr>
          <w:spacing w:val="-2"/>
        </w:rPr>
        <w:t xml:space="preserve"> </w:t>
      </w:r>
      <w:r>
        <w:t>p</w:t>
      </w:r>
      <w:r>
        <w:rPr>
          <w:spacing w:val="1"/>
        </w:rPr>
        <w:t>r</w:t>
      </w:r>
      <w:r>
        <w:rPr>
          <w:spacing w:val="-2"/>
        </w:rPr>
        <w:t>o</w:t>
      </w:r>
      <w:r>
        <w:rPr>
          <w:spacing w:val="1"/>
        </w:rPr>
        <w:t>t</w:t>
      </w:r>
      <w:r>
        <w:rPr>
          <w:spacing w:val="-2"/>
        </w:rPr>
        <w:t>e</w:t>
      </w:r>
      <w:r>
        <w:rPr>
          <w:spacing w:val="1"/>
        </w:rPr>
        <w:t>i</w:t>
      </w:r>
      <w:r>
        <w:t xml:space="preserve">n </w:t>
      </w:r>
      <w:r>
        <w:rPr>
          <w:spacing w:val="-4"/>
        </w:rPr>
        <w:t>m</w:t>
      </w:r>
      <w:r>
        <w:t>ade</w:t>
      </w:r>
      <w:r>
        <w:rPr>
          <w:spacing w:val="1"/>
        </w:rPr>
        <w:t xml:space="preserve"> fr</w:t>
      </w:r>
      <w:r>
        <w:rPr>
          <w:spacing w:val="-2"/>
        </w:rPr>
        <w:t>o</w:t>
      </w:r>
      <w:r>
        <w:t>m</w:t>
      </w:r>
      <w:r>
        <w:rPr>
          <w:spacing w:val="-4"/>
        </w:rPr>
        <w:t xml:space="preserve"> </w:t>
      </w:r>
      <w:r>
        <w:t>spec</w:t>
      </w:r>
      <w:r>
        <w:rPr>
          <w:spacing w:val="1"/>
        </w:rPr>
        <w:t>if</w:t>
      </w:r>
      <w:r>
        <w:rPr>
          <w:spacing w:val="-1"/>
        </w:rPr>
        <w:t>i</w:t>
      </w:r>
      <w:r>
        <w:t>c</w:t>
      </w:r>
      <w:r>
        <w:rPr>
          <w:spacing w:val="1"/>
        </w:rPr>
        <w:t xml:space="preserve"> i</w:t>
      </w:r>
      <w:r>
        <w:rPr>
          <w:spacing w:val="-4"/>
        </w:rPr>
        <w:t>mm</w:t>
      </w:r>
      <w:r>
        <w:t>une ce</w:t>
      </w:r>
      <w:r>
        <w:rPr>
          <w:spacing w:val="-1"/>
        </w:rPr>
        <w:t>l</w:t>
      </w:r>
      <w:r>
        <w:rPr>
          <w:spacing w:val="1"/>
        </w:rPr>
        <w:t>l</w:t>
      </w:r>
      <w:r>
        <w:t>s</w:t>
      </w:r>
      <w:r>
        <w:rPr>
          <w:spacing w:val="-2"/>
        </w:rPr>
        <w:t xml:space="preserve"> </w:t>
      </w:r>
      <w:r>
        <w:rPr>
          <w:spacing w:val="1"/>
        </w:rPr>
        <w:t>(</w:t>
      </w:r>
      <w:r>
        <w:rPr>
          <w:spacing w:val="-4"/>
        </w:rPr>
        <w:t>m</w:t>
      </w:r>
      <w:r>
        <w:t>onoc</w:t>
      </w:r>
      <w:r>
        <w:rPr>
          <w:spacing w:val="1"/>
        </w:rPr>
        <w:t>l</w:t>
      </w:r>
      <w:r>
        <w:t>on</w:t>
      </w:r>
      <w:r>
        <w:rPr>
          <w:spacing w:val="-2"/>
        </w:rPr>
        <w:t>a</w:t>
      </w:r>
      <w:r>
        <w:t>l</w:t>
      </w:r>
      <w:r>
        <w:rPr>
          <w:spacing w:val="1"/>
        </w:rPr>
        <w:t xml:space="preserve"> </w:t>
      </w:r>
      <w:r>
        <w:t>a</w:t>
      </w:r>
      <w:r>
        <w:rPr>
          <w:spacing w:val="-2"/>
        </w:rPr>
        <w:t>n</w:t>
      </w:r>
      <w:r>
        <w:rPr>
          <w:spacing w:val="1"/>
        </w:rPr>
        <w:t>t</w:t>
      </w:r>
      <w:r>
        <w:rPr>
          <w:spacing w:val="-1"/>
        </w:rPr>
        <w:t>i</w:t>
      </w:r>
      <w:r>
        <w:t>bod</w:t>
      </w:r>
      <w:r>
        <w:rPr>
          <w:spacing w:val="-2"/>
        </w:rPr>
        <w:t>y</w:t>
      </w:r>
      <w:r>
        <w:rPr>
          <w:spacing w:val="1"/>
        </w:rPr>
        <w:t>)</w:t>
      </w:r>
      <w:r>
        <w:t xml:space="preserve">, </w:t>
      </w:r>
      <w:r>
        <w:rPr>
          <w:spacing w:val="1"/>
        </w:rPr>
        <w:t>t</w:t>
      </w:r>
      <w:r>
        <w:rPr>
          <w:spacing w:val="-2"/>
        </w:rPr>
        <w:t>h</w:t>
      </w:r>
      <w:r>
        <w:t>at</w:t>
      </w:r>
      <w:r>
        <w:rPr>
          <w:spacing w:val="1"/>
        </w:rPr>
        <w:t xml:space="preserve"> </w:t>
      </w:r>
      <w:r>
        <w:rPr>
          <w:spacing w:val="-2"/>
        </w:rPr>
        <w:t>b</w:t>
      </w:r>
      <w:r>
        <w:rPr>
          <w:spacing w:val="1"/>
        </w:rPr>
        <w:t>l</w:t>
      </w:r>
      <w:r>
        <w:t>oc</w:t>
      </w:r>
      <w:r>
        <w:rPr>
          <w:spacing w:val="-2"/>
        </w:rPr>
        <w:t>k</w:t>
      </w:r>
      <w:r>
        <w:t>s</w:t>
      </w:r>
      <w:r>
        <w:rPr>
          <w:spacing w:val="-2"/>
        </w:rPr>
        <w:t xml:space="preserve"> </w:t>
      </w:r>
      <w:r>
        <w:rPr>
          <w:spacing w:val="1"/>
        </w:rPr>
        <w:t>t</w:t>
      </w:r>
      <w:r>
        <w:t>he</w:t>
      </w:r>
      <w:r>
        <w:rPr>
          <w:spacing w:val="1"/>
        </w:rPr>
        <w:t xml:space="preserve"> </w:t>
      </w:r>
      <w:r>
        <w:rPr>
          <w:spacing w:val="-2"/>
        </w:rPr>
        <w:t>a</w:t>
      </w:r>
      <w:r>
        <w:t>c</w:t>
      </w:r>
      <w:r>
        <w:rPr>
          <w:spacing w:val="-1"/>
        </w:rPr>
        <w:t>t</w:t>
      </w:r>
      <w:r>
        <w:rPr>
          <w:spacing w:val="1"/>
        </w:rPr>
        <w:t>i</w:t>
      </w:r>
      <w:r>
        <w:t xml:space="preserve">on </w:t>
      </w:r>
      <w:r>
        <w:rPr>
          <w:spacing w:val="-2"/>
        </w:rPr>
        <w:t>o</w:t>
      </w:r>
      <w:r>
        <w:t>f</w:t>
      </w:r>
      <w:r>
        <w:rPr>
          <w:spacing w:val="1"/>
        </w:rPr>
        <w:t xml:space="preserve"> </w:t>
      </w:r>
      <w:r>
        <w:t>a</w:t>
      </w:r>
      <w:r>
        <w:rPr>
          <w:spacing w:val="-2"/>
        </w:rPr>
        <w:t xml:space="preserve"> </w:t>
      </w:r>
      <w:r>
        <w:t>spe</w:t>
      </w:r>
      <w:r>
        <w:rPr>
          <w:spacing w:val="-2"/>
        </w:rPr>
        <w:t>c</w:t>
      </w:r>
      <w:r>
        <w:rPr>
          <w:spacing w:val="1"/>
        </w:rPr>
        <w:t>i</w:t>
      </w:r>
      <w:r>
        <w:rPr>
          <w:spacing w:val="-2"/>
        </w:rPr>
        <w:t>f</w:t>
      </w:r>
      <w:r>
        <w:rPr>
          <w:spacing w:val="1"/>
        </w:rPr>
        <w:t>i</w:t>
      </w:r>
      <w:r>
        <w:t>c</w:t>
      </w:r>
      <w:r>
        <w:rPr>
          <w:spacing w:val="1"/>
        </w:rPr>
        <w:t xml:space="preserve"> </w:t>
      </w:r>
      <w:r>
        <w:rPr>
          <w:spacing w:val="-2"/>
        </w:rPr>
        <w:t>p</w:t>
      </w:r>
      <w:r>
        <w:rPr>
          <w:spacing w:val="1"/>
        </w:rPr>
        <w:t>r</w:t>
      </w:r>
      <w:r>
        <w:t>o</w:t>
      </w:r>
      <w:r>
        <w:rPr>
          <w:spacing w:val="-1"/>
        </w:rPr>
        <w:t>t</w:t>
      </w:r>
      <w:r>
        <w:t>e</w:t>
      </w:r>
      <w:r>
        <w:rPr>
          <w:spacing w:val="1"/>
        </w:rPr>
        <w:t>i</w:t>
      </w:r>
      <w:r>
        <w:t>n</w:t>
      </w:r>
      <w:r>
        <w:rPr>
          <w:spacing w:val="-2"/>
        </w:rPr>
        <w:t xml:space="preserve"> </w:t>
      </w:r>
      <w:r>
        <w:rPr>
          <w:spacing w:val="1"/>
        </w:rPr>
        <w:t>(</w:t>
      </w:r>
      <w:r>
        <w:t>c</w:t>
      </w:r>
      <w:r>
        <w:rPr>
          <w:spacing w:val="-2"/>
        </w:rPr>
        <w:t>y</w:t>
      </w:r>
      <w:r>
        <w:rPr>
          <w:spacing w:val="1"/>
        </w:rPr>
        <w:t>t</w:t>
      </w:r>
      <w:r>
        <w:t>o</w:t>
      </w:r>
      <w:r>
        <w:rPr>
          <w:spacing w:val="-2"/>
        </w:rPr>
        <w:t>k</w:t>
      </w:r>
      <w:r>
        <w:rPr>
          <w:spacing w:val="1"/>
        </w:rPr>
        <w:t>i</w:t>
      </w:r>
      <w:r>
        <w:t>n</w:t>
      </w:r>
      <w:r>
        <w:rPr>
          <w:spacing w:val="-2"/>
        </w:rPr>
        <w:t>e</w:t>
      </w:r>
      <w:r>
        <w:t>)</w:t>
      </w:r>
      <w:r>
        <w:rPr>
          <w:spacing w:val="-1"/>
        </w:rPr>
        <w:t xml:space="preserve"> </w:t>
      </w:r>
      <w:r>
        <w:t>ca</w:t>
      </w:r>
      <w:r>
        <w:rPr>
          <w:spacing w:val="-1"/>
        </w:rPr>
        <w:t>l</w:t>
      </w:r>
      <w:r>
        <w:rPr>
          <w:spacing w:val="1"/>
        </w:rPr>
        <w:t>l</w:t>
      </w:r>
      <w:r>
        <w:t>ed</w:t>
      </w:r>
      <w:r>
        <w:rPr>
          <w:spacing w:val="-2"/>
        </w:rPr>
        <w:t xml:space="preserve"> </w:t>
      </w:r>
      <w:r>
        <w:rPr>
          <w:spacing w:val="1"/>
        </w:rPr>
        <w:t>i</w:t>
      </w:r>
      <w:r>
        <w:t>n</w:t>
      </w:r>
      <w:r>
        <w:rPr>
          <w:spacing w:val="-1"/>
        </w:rPr>
        <w:t>t</w:t>
      </w:r>
      <w:r>
        <w:t>e</w:t>
      </w:r>
      <w:r>
        <w:rPr>
          <w:spacing w:val="-2"/>
        </w:rPr>
        <w:t>r</w:t>
      </w:r>
      <w:r>
        <w:rPr>
          <w:spacing w:val="1"/>
        </w:rPr>
        <w:t>l</w:t>
      </w:r>
      <w:r>
        <w:t>eu</w:t>
      </w:r>
      <w:r>
        <w:rPr>
          <w:spacing w:val="-2"/>
        </w:rPr>
        <w:t>k</w:t>
      </w:r>
      <w:r>
        <w:rPr>
          <w:spacing w:val="1"/>
        </w:rPr>
        <w:t>i</w:t>
      </w:r>
      <w:r>
        <w:rPr>
          <w:spacing w:val="-1"/>
        </w:rPr>
        <w:t>n</w:t>
      </w:r>
      <w:r>
        <w:rPr>
          <w:spacing w:val="-4"/>
        </w:rPr>
        <w:t>-</w:t>
      </w:r>
      <w:r>
        <w:t xml:space="preserve">6. </w:t>
      </w:r>
      <w:r>
        <w:rPr>
          <w:spacing w:val="2"/>
        </w:rPr>
        <w:t>T</w:t>
      </w:r>
      <w:r>
        <w:rPr>
          <w:spacing w:val="-2"/>
        </w:rPr>
        <w:t>h</w:t>
      </w:r>
      <w:r>
        <w:rPr>
          <w:spacing w:val="1"/>
        </w:rPr>
        <w:t>i</w:t>
      </w:r>
      <w:r>
        <w:t>s</w:t>
      </w:r>
      <w:r>
        <w:rPr>
          <w:spacing w:val="1"/>
        </w:rPr>
        <w:t xml:space="preserve"> </w:t>
      </w:r>
      <w:r>
        <w:rPr>
          <w:spacing w:val="-2"/>
        </w:rPr>
        <w:t>p</w:t>
      </w:r>
      <w:r>
        <w:rPr>
          <w:spacing w:val="1"/>
        </w:rPr>
        <w:t>r</w:t>
      </w:r>
      <w:r>
        <w:t>o</w:t>
      </w:r>
      <w:r>
        <w:rPr>
          <w:spacing w:val="-1"/>
        </w:rPr>
        <w:t>t</w:t>
      </w:r>
      <w:r>
        <w:t>e</w:t>
      </w:r>
      <w:r>
        <w:rPr>
          <w:spacing w:val="1"/>
        </w:rPr>
        <w:t>i</w:t>
      </w:r>
      <w:r>
        <w:t>n</w:t>
      </w:r>
      <w:r>
        <w:rPr>
          <w:spacing w:val="-2"/>
        </w:rPr>
        <w:t xml:space="preserve"> </w:t>
      </w:r>
      <w:r>
        <w:rPr>
          <w:spacing w:val="1"/>
        </w:rPr>
        <w:t>i</w:t>
      </w:r>
      <w:r>
        <w:t>s</w:t>
      </w:r>
      <w:r>
        <w:rPr>
          <w:spacing w:val="-2"/>
        </w:rPr>
        <w:t xml:space="preserve"> </w:t>
      </w:r>
      <w:r>
        <w:rPr>
          <w:spacing w:val="1"/>
        </w:rPr>
        <w:t>i</w:t>
      </w:r>
      <w:r>
        <w:t>n</w:t>
      </w:r>
      <w:r>
        <w:rPr>
          <w:spacing w:val="-2"/>
        </w:rPr>
        <w:t>v</w:t>
      </w:r>
      <w:r>
        <w:t>o</w:t>
      </w:r>
      <w:r>
        <w:rPr>
          <w:spacing w:val="1"/>
        </w:rPr>
        <w:t>l</w:t>
      </w:r>
      <w:r>
        <w:rPr>
          <w:spacing w:val="-2"/>
        </w:rPr>
        <w:t>v</w:t>
      </w:r>
      <w:r>
        <w:t xml:space="preserve">ed </w:t>
      </w:r>
      <w:r>
        <w:rPr>
          <w:spacing w:val="1"/>
        </w:rPr>
        <w:t>i</w:t>
      </w:r>
      <w:r>
        <w:t>n</w:t>
      </w:r>
      <w:r>
        <w:rPr>
          <w:spacing w:val="-2"/>
        </w:rPr>
        <w:t xml:space="preserve"> </w:t>
      </w:r>
      <w:r>
        <w:rPr>
          <w:spacing w:val="-1"/>
        </w:rPr>
        <w:t>i</w:t>
      </w:r>
      <w:r>
        <w:t>n</w:t>
      </w:r>
      <w:r>
        <w:rPr>
          <w:spacing w:val="1"/>
        </w:rPr>
        <w:t>fl</w:t>
      </w:r>
      <w:r>
        <w:t>a</w:t>
      </w:r>
      <w:r>
        <w:rPr>
          <w:spacing w:val="-4"/>
        </w:rPr>
        <w:t>mm</w:t>
      </w:r>
      <w:r>
        <w:t>a</w:t>
      </w:r>
      <w:r>
        <w:rPr>
          <w:spacing w:val="1"/>
        </w:rPr>
        <w:t>t</w:t>
      </w:r>
      <w:r>
        <w:t>o</w:t>
      </w:r>
      <w:r>
        <w:rPr>
          <w:spacing w:val="1"/>
        </w:rPr>
        <w:t>r</w:t>
      </w:r>
      <w:r>
        <w:t>y</w:t>
      </w:r>
      <w:r>
        <w:rPr>
          <w:spacing w:val="-2"/>
        </w:rPr>
        <w:t xml:space="preserve"> </w:t>
      </w:r>
      <w:r>
        <w:t>p</w:t>
      </w:r>
      <w:r>
        <w:rPr>
          <w:spacing w:val="1"/>
        </w:rPr>
        <w:t>r</w:t>
      </w:r>
      <w:r>
        <w:t>oce</w:t>
      </w:r>
      <w:r>
        <w:rPr>
          <w:spacing w:val="-2"/>
        </w:rPr>
        <w:t>s</w:t>
      </w:r>
      <w:r>
        <w:rPr>
          <w:spacing w:val="1"/>
        </w:rPr>
        <w:t>s</w:t>
      </w:r>
      <w:r>
        <w:t>es</w:t>
      </w:r>
      <w:r>
        <w:rPr>
          <w:spacing w:val="-2"/>
        </w:rPr>
        <w:t xml:space="preserve"> </w:t>
      </w:r>
      <w:r>
        <w:t>of</w:t>
      </w:r>
      <w:r>
        <w:rPr>
          <w:spacing w:val="-1"/>
        </w:rPr>
        <w:t xml:space="preserve"> t</w:t>
      </w:r>
      <w:r>
        <w:t>he</w:t>
      </w:r>
      <w:r>
        <w:rPr>
          <w:spacing w:val="1"/>
        </w:rPr>
        <w:t xml:space="preserve"> </w:t>
      </w:r>
      <w:r>
        <w:t>bod</w:t>
      </w:r>
      <w:r>
        <w:rPr>
          <w:spacing w:val="-2"/>
        </w:rPr>
        <w:t>y</w:t>
      </w:r>
      <w:r>
        <w:t xml:space="preserve">, and </w:t>
      </w:r>
      <w:r>
        <w:rPr>
          <w:spacing w:val="-2"/>
        </w:rPr>
        <w:t>b</w:t>
      </w:r>
      <w:r>
        <w:rPr>
          <w:spacing w:val="1"/>
        </w:rPr>
        <w:t>l</w:t>
      </w:r>
      <w:r>
        <w:t>oc</w:t>
      </w:r>
      <w:r>
        <w:rPr>
          <w:spacing w:val="-2"/>
        </w:rPr>
        <w:t>k</w:t>
      </w:r>
      <w:r>
        <w:rPr>
          <w:spacing w:val="1"/>
        </w:rPr>
        <w:t>i</w:t>
      </w:r>
      <w:r>
        <w:t>ng</w:t>
      </w:r>
      <w:r>
        <w:rPr>
          <w:spacing w:val="-2"/>
        </w:rPr>
        <w:t xml:space="preserve"> </w:t>
      </w:r>
      <w:r>
        <w:rPr>
          <w:spacing w:val="1"/>
        </w:rPr>
        <w:t>i</w:t>
      </w:r>
      <w:r>
        <w:t>t</w:t>
      </w:r>
      <w:r>
        <w:rPr>
          <w:spacing w:val="-1"/>
        </w:rPr>
        <w:t xml:space="preserve"> </w:t>
      </w:r>
      <w:r>
        <w:t>c</w:t>
      </w:r>
      <w:r>
        <w:rPr>
          <w:spacing w:val="-2"/>
        </w:rPr>
        <w:t>a</w:t>
      </w:r>
      <w:r>
        <w:t xml:space="preserve">n </w:t>
      </w:r>
      <w:r>
        <w:rPr>
          <w:spacing w:val="1"/>
        </w:rPr>
        <w:t>r</w:t>
      </w:r>
      <w:r>
        <w:t>ed</w:t>
      </w:r>
      <w:r>
        <w:rPr>
          <w:spacing w:val="-2"/>
        </w:rPr>
        <w:t>u</w:t>
      </w:r>
      <w:r>
        <w:t>ce</w:t>
      </w:r>
      <w:r>
        <w:rPr>
          <w:spacing w:val="-2"/>
        </w:rPr>
        <w:t xml:space="preserve"> </w:t>
      </w:r>
      <w:r>
        <w:rPr>
          <w:spacing w:val="1"/>
        </w:rPr>
        <w:t>t</w:t>
      </w:r>
      <w:r>
        <w:t xml:space="preserve">he </w:t>
      </w:r>
      <w:r>
        <w:rPr>
          <w:spacing w:val="1"/>
        </w:rPr>
        <w:t>i</w:t>
      </w:r>
      <w:r>
        <w:t>n</w:t>
      </w:r>
      <w:r>
        <w:rPr>
          <w:spacing w:val="-2"/>
        </w:rPr>
        <w:t>f</w:t>
      </w:r>
      <w:r>
        <w:rPr>
          <w:spacing w:val="1"/>
        </w:rPr>
        <w:t>l</w:t>
      </w:r>
      <w:r>
        <w:t>a</w:t>
      </w:r>
      <w:r>
        <w:rPr>
          <w:spacing w:val="-1"/>
        </w:rPr>
        <w:t>m</w:t>
      </w:r>
      <w:r>
        <w:rPr>
          <w:spacing w:val="-4"/>
        </w:rPr>
        <w:t>m</w:t>
      </w:r>
      <w:r>
        <w:t>a</w:t>
      </w:r>
      <w:r>
        <w:rPr>
          <w:spacing w:val="1"/>
        </w:rPr>
        <w:t>ti</w:t>
      </w:r>
      <w:r>
        <w:t>on</w:t>
      </w:r>
      <w:r>
        <w:rPr>
          <w:spacing w:val="-2"/>
        </w:rPr>
        <w:t xml:space="preserve"> </w:t>
      </w:r>
      <w:r>
        <w:rPr>
          <w:spacing w:val="1"/>
        </w:rPr>
        <w:t>i</w:t>
      </w:r>
      <w:r>
        <w:t xml:space="preserve">n </w:t>
      </w:r>
      <w:r>
        <w:rPr>
          <w:spacing w:val="-2"/>
        </w:rPr>
        <w:t>y</w:t>
      </w:r>
      <w:r>
        <w:t>our</w:t>
      </w:r>
      <w:r>
        <w:rPr>
          <w:spacing w:val="1"/>
        </w:rPr>
        <w:t xml:space="preserve"> </w:t>
      </w:r>
      <w:r>
        <w:t>bod</w:t>
      </w:r>
      <w:r>
        <w:rPr>
          <w:spacing w:val="-2"/>
        </w:rPr>
        <w:t>y</w:t>
      </w:r>
      <w:r>
        <w:t>.</w:t>
      </w:r>
      <w:r>
        <w:rPr>
          <w:spacing w:val="-2"/>
        </w:rPr>
        <w:t xml:space="preserve"> </w:t>
      </w:r>
      <w:del w:id="75" w:author="Autor">
        <w:r w:rsidDel="002F1239">
          <w:rPr>
            <w:spacing w:val="-1"/>
          </w:rPr>
          <w:delText>Tofidence</w:delText>
        </w:r>
      </w:del>
      <w:ins w:id="76" w:author="Autor">
        <w:r w:rsidR="002F1239">
          <w:rPr>
            <w:spacing w:val="-1"/>
          </w:rPr>
          <w:t>Tocilizumab STADA</w:t>
        </w:r>
      </w:ins>
      <w:r>
        <w:rPr>
          <w:spacing w:val="1"/>
        </w:rPr>
        <w:t xml:space="preserve"> </w:t>
      </w:r>
      <w:r>
        <w:t>h</w:t>
      </w:r>
      <w:r>
        <w:rPr>
          <w:spacing w:val="-2"/>
        </w:rPr>
        <w:t>e</w:t>
      </w:r>
      <w:r>
        <w:rPr>
          <w:spacing w:val="1"/>
        </w:rPr>
        <w:t>l</w:t>
      </w:r>
      <w:r>
        <w:t>ps</w:t>
      </w:r>
      <w:r>
        <w:rPr>
          <w:spacing w:val="-2"/>
        </w:rPr>
        <w:t xml:space="preserve"> </w:t>
      </w:r>
      <w:r>
        <w:rPr>
          <w:spacing w:val="1"/>
        </w:rPr>
        <w:t>t</w:t>
      </w:r>
      <w:r>
        <w:t xml:space="preserve">o </w:t>
      </w:r>
      <w:r>
        <w:rPr>
          <w:spacing w:val="-2"/>
        </w:rPr>
        <w:t>r</w:t>
      </w:r>
      <w:r>
        <w:t>edu</w:t>
      </w:r>
      <w:r>
        <w:rPr>
          <w:spacing w:val="-2"/>
        </w:rPr>
        <w:t>c</w:t>
      </w:r>
      <w:r>
        <w:t>e</w:t>
      </w:r>
      <w:r>
        <w:rPr>
          <w:spacing w:val="-2"/>
        </w:rPr>
        <w:t xml:space="preserve"> </w:t>
      </w:r>
      <w:r>
        <w:rPr>
          <w:spacing w:val="1"/>
        </w:rPr>
        <w:t>s</w:t>
      </w:r>
      <w:r>
        <w:t>y</w:t>
      </w:r>
      <w:r>
        <w:rPr>
          <w:spacing w:val="-4"/>
        </w:rPr>
        <w:t>m</w:t>
      </w:r>
      <w:r>
        <w:t>p</w:t>
      </w:r>
      <w:r>
        <w:rPr>
          <w:spacing w:val="1"/>
        </w:rPr>
        <w:t>t</w:t>
      </w:r>
      <w:r>
        <w:t>o</w:t>
      </w:r>
      <w:r>
        <w:rPr>
          <w:spacing w:val="-4"/>
        </w:rPr>
        <w:t>m</w:t>
      </w:r>
      <w:r>
        <w:t>s</w:t>
      </w:r>
      <w:r>
        <w:rPr>
          <w:spacing w:val="1"/>
        </w:rPr>
        <w:t xml:space="preserve"> s</w:t>
      </w:r>
      <w:r>
        <w:t>uch as</w:t>
      </w:r>
      <w:r>
        <w:rPr>
          <w:spacing w:val="1"/>
        </w:rPr>
        <w:t xml:space="preserve"> </w:t>
      </w:r>
      <w:r>
        <w:t>p</w:t>
      </w:r>
      <w:r>
        <w:rPr>
          <w:spacing w:val="-2"/>
        </w:rPr>
        <w:t>a</w:t>
      </w:r>
      <w:r>
        <w:rPr>
          <w:spacing w:val="1"/>
        </w:rPr>
        <w:t>i</w:t>
      </w:r>
      <w:r>
        <w:t>n</w:t>
      </w:r>
      <w:r>
        <w:rPr>
          <w:spacing w:val="-2"/>
        </w:rPr>
        <w:t xml:space="preserve"> </w:t>
      </w:r>
      <w:r>
        <w:t>a</w:t>
      </w:r>
      <w:r>
        <w:rPr>
          <w:spacing w:val="-2"/>
        </w:rPr>
        <w:t>n</w:t>
      </w:r>
      <w:r>
        <w:t xml:space="preserve">d </w:t>
      </w:r>
      <w:r>
        <w:rPr>
          <w:spacing w:val="1"/>
        </w:rPr>
        <w:t>s</w:t>
      </w:r>
      <w:r>
        <w:rPr>
          <w:spacing w:val="-1"/>
        </w:rPr>
        <w:t>w</w:t>
      </w:r>
      <w:r>
        <w:t>e</w:t>
      </w:r>
      <w:r>
        <w:rPr>
          <w:spacing w:val="-1"/>
        </w:rPr>
        <w:t>l</w:t>
      </w:r>
      <w:r>
        <w:rPr>
          <w:spacing w:val="1"/>
        </w:rPr>
        <w:t>li</w:t>
      </w:r>
      <w:r>
        <w:t>ng</w:t>
      </w:r>
      <w:r>
        <w:rPr>
          <w:spacing w:val="-2"/>
        </w:rPr>
        <w:t xml:space="preserve"> </w:t>
      </w:r>
      <w:r>
        <w:rPr>
          <w:spacing w:val="1"/>
        </w:rPr>
        <w:t>i</w:t>
      </w:r>
      <w:r>
        <w:t xml:space="preserve">n </w:t>
      </w:r>
      <w:r>
        <w:rPr>
          <w:spacing w:val="-2"/>
        </w:rPr>
        <w:t>y</w:t>
      </w:r>
      <w:r>
        <w:t xml:space="preserve">our </w:t>
      </w:r>
      <w:r>
        <w:rPr>
          <w:spacing w:val="1"/>
        </w:rPr>
        <w:t>j</w:t>
      </w:r>
      <w:r>
        <w:t>o</w:t>
      </w:r>
      <w:r>
        <w:rPr>
          <w:spacing w:val="1"/>
        </w:rPr>
        <w:t>i</w:t>
      </w:r>
      <w:r>
        <w:rPr>
          <w:spacing w:val="-2"/>
        </w:rPr>
        <w:t>n</w:t>
      </w:r>
      <w:r>
        <w:rPr>
          <w:spacing w:val="1"/>
        </w:rPr>
        <w:t>t</w:t>
      </w:r>
      <w:r>
        <w:t>s</w:t>
      </w:r>
      <w:r>
        <w:rPr>
          <w:spacing w:val="-2"/>
        </w:rPr>
        <w:t xml:space="preserve"> </w:t>
      </w:r>
      <w:r>
        <w:t xml:space="preserve">and </w:t>
      </w:r>
      <w:r>
        <w:rPr>
          <w:spacing w:val="-2"/>
        </w:rPr>
        <w:t>c</w:t>
      </w:r>
      <w:r>
        <w:t xml:space="preserve">an </w:t>
      </w:r>
      <w:r>
        <w:rPr>
          <w:spacing w:val="-2"/>
        </w:rPr>
        <w:t>a</w:t>
      </w:r>
      <w:r>
        <w:rPr>
          <w:spacing w:val="1"/>
        </w:rPr>
        <w:t>ls</w:t>
      </w:r>
      <w:r>
        <w:t>o</w:t>
      </w:r>
      <w:r>
        <w:rPr>
          <w:spacing w:val="-2"/>
        </w:rPr>
        <w:t xml:space="preserve"> </w:t>
      </w:r>
      <w:r>
        <w:rPr>
          <w:spacing w:val="1"/>
        </w:rPr>
        <w:t>i</w:t>
      </w:r>
      <w:r>
        <w:rPr>
          <w:spacing w:val="-4"/>
        </w:rPr>
        <w:t>m</w:t>
      </w:r>
      <w:r>
        <w:t>p</w:t>
      </w:r>
      <w:r>
        <w:rPr>
          <w:spacing w:val="1"/>
        </w:rPr>
        <w:t>r</w:t>
      </w:r>
      <w:r>
        <w:t>o</w:t>
      </w:r>
      <w:r>
        <w:rPr>
          <w:spacing w:val="-2"/>
        </w:rPr>
        <w:t>v</w:t>
      </w:r>
      <w:r>
        <w:t>e</w:t>
      </w:r>
      <w:r>
        <w:rPr>
          <w:spacing w:val="1"/>
        </w:rPr>
        <w:t xml:space="preserve"> </w:t>
      </w:r>
      <w:r>
        <w:rPr>
          <w:spacing w:val="-2"/>
        </w:rPr>
        <w:t>y</w:t>
      </w:r>
      <w:r>
        <w:t>our</w:t>
      </w:r>
      <w:r>
        <w:rPr>
          <w:spacing w:val="1"/>
        </w:rPr>
        <w:t xml:space="preserve"> </w:t>
      </w:r>
      <w:r>
        <w:t>pe</w:t>
      </w:r>
      <w:r>
        <w:rPr>
          <w:spacing w:val="-2"/>
        </w:rPr>
        <w:t>r</w:t>
      </w:r>
      <w:r>
        <w:rPr>
          <w:spacing w:val="1"/>
        </w:rPr>
        <w:t>f</w:t>
      </w:r>
      <w:r>
        <w:t>o</w:t>
      </w:r>
      <w:r>
        <w:rPr>
          <w:spacing w:val="1"/>
        </w:rPr>
        <w:t>r</w:t>
      </w:r>
      <w:r>
        <w:rPr>
          <w:spacing w:val="-4"/>
        </w:rPr>
        <w:t>m</w:t>
      </w:r>
      <w:r>
        <w:t>ance</w:t>
      </w:r>
      <w:r>
        <w:rPr>
          <w:spacing w:val="1"/>
        </w:rPr>
        <w:t xml:space="preserve"> </w:t>
      </w:r>
      <w:r>
        <w:rPr>
          <w:spacing w:val="-2"/>
        </w:rPr>
        <w:t>o</w:t>
      </w:r>
      <w:r>
        <w:t>f</w:t>
      </w:r>
      <w:r>
        <w:rPr>
          <w:spacing w:val="1"/>
        </w:rPr>
        <w:t xml:space="preserve"> </w:t>
      </w:r>
      <w:r>
        <w:t>d</w:t>
      </w:r>
      <w:r>
        <w:rPr>
          <w:spacing w:val="-2"/>
        </w:rPr>
        <w:t>a</w:t>
      </w:r>
      <w:r>
        <w:rPr>
          <w:spacing w:val="1"/>
        </w:rPr>
        <w:t>il</w:t>
      </w:r>
      <w:r>
        <w:t>y</w:t>
      </w:r>
      <w:r>
        <w:rPr>
          <w:spacing w:val="-5"/>
        </w:rPr>
        <w:t xml:space="preserve"> </w:t>
      </w:r>
      <w:r>
        <w:rPr>
          <w:spacing w:val="1"/>
        </w:rPr>
        <w:t>t</w:t>
      </w:r>
      <w:r>
        <w:t>a</w:t>
      </w:r>
      <w:r>
        <w:rPr>
          <w:spacing w:val="1"/>
        </w:rPr>
        <w:t>s</w:t>
      </w:r>
      <w:r>
        <w:rPr>
          <w:spacing w:val="-2"/>
        </w:rPr>
        <w:t>k</w:t>
      </w:r>
      <w:r>
        <w:rPr>
          <w:spacing w:val="1"/>
        </w:rPr>
        <w:t>s</w:t>
      </w:r>
      <w:r>
        <w:t xml:space="preserve">. </w:t>
      </w:r>
      <w:del w:id="77" w:author="Autor">
        <w:r w:rsidDel="002F1239">
          <w:rPr>
            <w:spacing w:val="-1"/>
          </w:rPr>
          <w:delText>Tofidence</w:delText>
        </w:r>
      </w:del>
      <w:ins w:id="78" w:author="Autor">
        <w:r w:rsidR="002F1239">
          <w:rPr>
            <w:spacing w:val="-1"/>
          </w:rPr>
          <w:t>Tocilizumab STADA</w:t>
        </w:r>
      </w:ins>
      <w:r>
        <w:rPr>
          <w:spacing w:val="1"/>
        </w:rPr>
        <w:t xml:space="preserve"> </w:t>
      </w:r>
      <w:r>
        <w:t>has</w:t>
      </w:r>
      <w:r>
        <w:rPr>
          <w:spacing w:val="1"/>
        </w:rPr>
        <w:t xml:space="preserve"> </w:t>
      </w:r>
      <w:r>
        <w:rPr>
          <w:spacing w:val="-2"/>
        </w:rPr>
        <w:t>b</w:t>
      </w:r>
      <w:r>
        <w:t>een</w:t>
      </w:r>
      <w:r>
        <w:rPr>
          <w:spacing w:val="-2"/>
        </w:rPr>
        <w:t xml:space="preserve"> </w:t>
      </w:r>
      <w:r>
        <w:t>sho</w:t>
      </w:r>
      <w:r>
        <w:rPr>
          <w:spacing w:val="-1"/>
        </w:rPr>
        <w:t>w</w:t>
      </w:r>
      <w:r>
        <w:t xml:space="preserve">n </w:t>
      </w:r>
      <w:r>
        <w:rPr>
          <w:spacing w:val="1"/>
        </w:rPr>
        <w:t>t</w:t>
      </w:r>
      <w:r>
        <w:t>o</w:t>
      </w:r>
      <w:r>
        <w:rPr>
          <w:spacing w:val="-2"/>
        </w:rPr>
        <w:t xml:space="preserve"> </w:t>
      </w:r>
      <w:r>
        <w:t>s</w:t>
      </w:r>
      <w:r>
        <w:rPr>
          <w:spacing w:val="1"/>
        </w:rPr>
        <w:t>l</w:t>
      </w:r>
      <w:r>
        <w:t>ow</w:t>
      </w:r>
      <w:r>
        <w:rPr>
          <w:spacing w:val="-3"/>
        </w:rPr>
        <w:t xml:space="preserve"> </w:t>
      </w:r>
      <w:r>
        <w:rPr>
          <w:spacing w:val="1"/>
        </w:rPr>
        <w:t>t</w:t>
      </w:r>
      <w:r>
        <w:t>he da</w:t>
      </w:r>
      <w:r>
        <w:rPr>
          <w:spacing w:val="-4"/>
        </w:rPr>
        <w:t>m</w:t>
      </w:r>
      <w:r>
        <w:t>a</w:t>
      </w:r>
      <w:r>
        <w:rPr>
          <w:spacing w:val="-2"/>
        </w:rPr>
        <w:t>g</w:t>
      </w:r>
      <w:r>
        <w:t>e</w:t>
      </w:r>
      <w:r>
        <w:rPr>
          <w:spacing w:val="1"/>
        </w:rPr>
        <w:t xml:space="preserve"> t</w:t>
      </w:r>
      <w:r>
        <w:t xml:space="preserve">o </w:t>
      </w:r>
      <w:r>
        <w:rPr>
          <w:spacing w:val="1"/>
        </w:rPr>
        <w:t>t</w:t>
      </w:r>
      <w:r>
        <w:t>he</w:t>
      </w:r>
      <w:r>
        <w:rPr>
          <w:spacing w:val="1"/>
        </w:rPr>
        <w:t xml:space="preserve"> </w:t>
      </w:r>
      <w:r>
        <w:rPr>
          <w:spacing w:val="-2"/>
        </w:rPr>
        <w:t>c</w:t>
      </w:r>
      <w:r>
        <w:t>a</w:t>
      </w:r>
      <w:r>
        <w:rPr>
          <w:spacing w:val="-2"/>
        </w:rPr>
        <w:t>r</w:t>
      </w:r>
      <w:r>
        <w:rPr>
          <w:spacing w:val="1"/>
        </w:rPr>
        <w:t>t</w:t>
      </w:r>
      <w:r>
        <w:rPr>
          <w:spacing w:val="-1"/>
        </w:rPr>
        <w:t>i</w:t>
      </w:r>
      <w:r>
        <w:rPr>
          <w:spacing w:val="1"/>
        </w:rPr>
        <w:t>l</w:t>
      </w:r>
      <w:r>
        <w:t>a</w:t>
      </w:r>
      <w:r>
        <w:rPr>
          <w:spacing w:val="-2"/>
        </w:rPr>
        <w:t>g</w:t>
      </w:r>
      <w:r>
        <w:t>e</w:t>
      </w:r>
      <w:r>
        <w:rPr>
          <w:spacing w:val="1"/>
        </w:rPr>
        <w:t xml:space="preserve"> </w:t>
      </w:r>
      <w:r>
        <w:t>and</w:t>
      </w:r>
      <w:r>
        <w:rPr>
          <w:spacing w:val="-2"/>
        </w:rPr>
        <w:t xml:space="preserve"> </w:t>
      </w:r>
      <w:r>
        <w:t>bone</w:t>
      </w:r>
      <w:r>
        <w:rPr>
          <w:spacing w:val="1"/>
        </w:rPr>
        <w:t xml:space="preserve"> </w:t>
      </w:r>
      <w:r>
        <w:rPr>
          <w:spacing w:val="-2"/>
        </w:rPr>
        <w:t>o</w:t>
      </w:r>
      <w:r>
        <w:t>f</w:t>
      </w:r>
      <w:r>
        <w:rPr>
          <w:spacing w:val="1"/>
        </w:rPr>
        <w:t xml:space="preserve"> t</w:t>
      </w:r>
      <w:r>
        <w:rPr>
          <w:spacing w:val="-2"/>
        </w:rPr>
        <w:t>h</w:t>
      </w:r>
      <w:r>
        <w:t>e</w:t>
      </w:r>
      <w:r>
        <w:rPr>
          <w:spacing w:val="-2"/>
        </w:rPr>
        <w:t xml:space="preserve"> </w:t>
      </w:r>
      <w:r>
        <w:rPr>
          <w:spacing w:val="3"/>
        </w:rPr>
        <w:t>j</w:t>
      </w:r>
      <w:r>
        <w:rPr>
          <w:spacing w:val="-2"/>
        </w:rPr>
        <w:t>o</w:t>
      </w:r>
      <w:r>
        <w:rPr>
          <w:spacing w:val="1"/>
        </w:rPr>
        <w:t>i</w:t>
      </w:r>
      <w:r>
        <w:rPr>
          <w:spacing w:val="-2"/>
        </w:rPr>
        <w:t>n</w:t>
      </w:r>
      <w:r>
        <w:rPr>
          <w:spacing w:val="1"/>
        </w:rPr>
        <w:t>t</w:t>
      </w:r>
      <w:r>
        <w:t>s</w:t>
      </w:r>
      <w:r>
        <w:rPr>
          <w:spacing w:val="1"/>
        </w:rPr>
        <w:t xml:space="preserve"> </w:t>
      </w:r>
      <w:r>
        <w:rPr>
          <w:spacing w:val="-2"/>
        </w:rPr>
        <w:t>c</w:t>
      </w:r>
      <w:r>
        <w:t>au</w:t>
      </w:r>
      <w:r>
        <w:rPr>
          <w:spacing w:val="-2"/>
        </w:rPr>
        <w:t>s</w:t>
      </w:r>
      <w:r>
        <w:t xml:space="preserve">ed </w:t>
      </w:r>
      <w:r>
        <w:rPr>
          <w:spacing w:val="-2"/>
        </w:rPr>
        <w:t>b</w:t>
      </w:r>
      <w:r>
        <w:t>y</w:t>
      </w:r>
      <w:r>
        <w:rPr>
          <w:spacing w:val="-2"/>
        </w:rPr>
        <w:t xml:space="preserve"> </w:t>
      </w:r>
      <w:r>
        <w:rPr>
          <w:spacing w:val="1"/>
        </w:rPr>
        <w:t>t</w:t>
      </w:r>
      <w:r>
        <w:t>he</w:t>
      </w:r>
      <w:r>
        <w:rPr>
          <w:spacing w:val="1"/>
        </w:rPr>
        <w:t xml:space="preserve"> </w:t>
      </w:r>
      <w:r>
        <w:t>d</w:t>
      </w:r>
      <w:r>
        <w:rPr>
          <w:spacing w:val="1"/>
        </w:rPr>
        <w:t>i</w:t>
      </w:r>
      <w:r>
        <w:rPr>
          <w:spacing w:val="-2"/>
        </w:rPr>
        <w:t>s</w:t>
      </w:r>
      <w:r>
        <w:t>ea</w:t>
      </w:r>
      <w:r>
        <w:rPr>
          <w:spacing w:val="-2"/>
        </w:rPr>
        <w:t>s</w:t>
      </w:r>
      <w:r>
        <w:t>e</w:t>
      </w:r>
      <w:r>
        <w:rPr>
          <w:spacing w:val="1"/>
        </w:rPr>
        <w:t xml:space="preserve"> </w:t>
      </w:r>
      <w:r>
        <w:t>a</w:t>
      </w:r>
      <w:r>
        <w:rPr>
          <w:spacing w:val="-1"/>
        </w:rPr>
        <w:t>n</w:t>
      </w:r>
      <w:r>
        <w:t>d</w:t>
      </w:r>
      <w:r>
        <w:rPr>
          <w:spacing w:val="-2"/>
        </w:rPr>
        <w:t xml:space="preserve"> </w:t>
      </w:r>
      <w:r>
        <w:rPr>
          <w:spacing w:val="1"/>
        </w:rPr>
        <w:t>t</w:t>
      </w:r>
      <w:r>
        <w:t>o</w:t>
      </w:r>
      <w:r>
        <w:rPr>
          <w:spacing w:val="-2"/>
        </w:rPr>
        <w:t xml:space="preserve"> </w:t>
      </w:r>
      <w:r>
        <w:rPr>
          <w:spacing w:val="1"/>
        </w:rPr>
        <w:t>i</w:t>
      </w:r>
      <w:r>
        <w:rPr>
          <w:spacing w:val="-4"/>
        </w:rPr>
        <w:t>m</w:t>
      </w:r>
      <w:r>
        <w:t>p</w:t>
      </w:r>
      <w:r>
        <w:rPr>
          <w:spacing w:val="1"/>
        </w:rPr>
        <w:t>r</w:t>
      </w:r>
      <w:r>
        <w:t>ove</w:t>
      </w:r>
      <w:r>
        <w:rPr>
          <w:spacing w:val="1"/>
        </w:rPr>
        <w:t xml:space="preserve"> </w:t>
      </w:r>
      <w:r>
        <w:rPr>
          <w:spacing w:val="-2"/>
        </w:rPr>
        <w:t>y</w:t>
      </w:r>
      <w:r>
        <w:t>our</w:t>
      </w:r>
      <w:r>
        <w:rPr>
          <w:spacing w:val="1"/>
        </w:rPr>
        <w:t xml:space="preserve"> </w:t>
      </w:r>
      <w:r>
        <w:t>ab</w:t>
      </w:r>
      <w:r>
        <w:rPr>
          <w:spacing w:val="-1"/>
        </w:rPr>
        <w:t>i</w:t>
      </w:r>
      <w:r>
        <w:rPr>
          <w:spacing w:val="1"/>
        </w:rPr>
        <w:t>l</w:t>
      </w:r>
      <w:r>
        <w:rPr>
          <w:spacing w:val="-1"/>
        </w:rPr>
        <w:t>i</w:t>
      </w:r>
      <w:r>
        <w:rPr>
          <w:spacing w:val="1"/>
        </w:rPr>
        <w:t>t</w:t>
      </w:r>
      <w:r>
        <w:t>y</w:t>
      </w:r>
      <w:r>
        <w:rPr>
          <w:spacing w:val="-2"/>
        </w:rPr>
        <w:t xml:space="preserve"> </w:t>
      </w:r>
      <w:r>
        <w:rPr>
          <w:spacing w:val="1"/>
        </w:rPr>
        <w:t>t</w:t>
      </w:r>
      <w:r>
        <w:t>o do no</w:t>
      </w:r>
      <w:r>
        <w:rPr>
          <w:spacing w:val="1"/>
        </w:rPr>
        <w:t>r</w:t>
      </w:r>
      <w:r>
        <w:rPr>
          <w:spacing w:val="-4"/>
        </w:rPr>
        <w:t>m</w:t>
      </w:r>
      <w:r>
        <w:t>al</w:t>
      </w:r>
      <w:r>
        <w:rPr>
          <w:spacing w:val="1"/>
        </w:rPr>
        <w:t xml:space="preserve"> </w:t>
      </w:r>
      <w:r>
        <w:t>da</w:t>
      </w:r>
      <w:r>
        <w:rPr>
          <w:spacing w:val="-1"/>
        </w:rPr>
        <w:t>i</w:t>
      </w:r>
      <w:r>
        <w:rPr>
          <w:spacing w:val="1"/>
        </w:rPr>
        <w:t>l</w:t>
      </w:r>
      <w:r>
        <w:t>y</w:t>
      </w:r>
      <w:r>
        <w:rPr>
          <w:spacing w:val="-2"/>
        </w:rPr>
        <w:t xml:space="preserve"> </w:t>
      </w:r>
      <w:r>
        <w:t>ac</w:t>
      </w:r>
      <w:r>
        <w:rPr>
          <w:spacing w:val="-1"/>
        </w:rPr>
        <w:t>t</w:t>
      </w:r>
      <w:r>
        <w:rPr>
          <w:spacing w:val="1"/>
        </w:rPr>
        <w:t>i</w:t>
      </w:r>
      <w:r>
        <w:rPr>
          <w:spacing w:val="-2"/>
        </w:rPr>
        <w:t>v</w:t>
      </w:r>
      <w:r>
        <w:rPr>
          <w:spacing w:val="1"/>
        </w:rPr>
        <w:t>i</w:t>
      </w:r>
      <w:r>
        <w:rPr>
          <w:spacing w:val="-1"/>
        </w:rPr>
        <w:t>t</w:t>
      </w:r>
      <w:r>
        <w:rPr>
          <w:spacing w:val="1"/>
        </w:rPr>
        <w:t>i</w:t>
      </w:r>
      <w:r>
        <w:t>es.</w:t>
      </w:r>
    </w:p>
    <w:p w14:paraId="7CE0049F" w14:textId="77777777" w:rsidR="00C31491" w:rsidRDefault="00C31491" w:rsidP="000A3877">
      <w:pPr>
        <w:spacing w:line="240" w:lineRule="auto"/>
        <w:ind w:right="-1"/>
        <w:rPr>
          <w:spacing w:val="-1"/>
        </w:rPr>
      </w:pPr>
    </w:p>
    <w:p w14:paraId="391E329C" w14:textId="527A8B46" w:rsidR="00C31491" w:rsidRDefault="00C31491" w:rsidP="000A3877">
      <w:pPr>
        <w:pStyle w:val="Listenabsatz"/>
        <w:numPr>
          <w:ilvl w:val="0"/>
          <w:numId w:val="35"/>
        </w:numPr>
        <w:spacing w:line="239" w:lineRule="auto"/>
        <w:ind w:left="567" w:right="-1" w:hanging="567"/>
      </w:pPr>
      <w:del w:id="79" w:author="Autor">
        <w:r w:rsidRPr="00663B7E" w:rsidDel="002F1239">
          <w:rPr>
            <w:b/>
            <w:bCs/>
            <w:spacing w:val="-1"/>
          </w:rPr>
          <w:delText>Tofidence</w:delText>
        </w:r>
      </w:del>
      <w:ins w:id="80" w:author="Autor">
        <w:r w:rsidR="002F1239">
          <w:rPr>
            <w:b/>
            <w:bCs/>
            <w:spacing w:val="-1"/>
          </w:rPr>
          <w:t>Tocilizumab STADA</w:t>
        </w:r>
      </w:ins>
      <w:r w:rsidRPr="00663B7E">
        <w:rPr>
          <w:b/>
          <w:bCs/>
          <w:spacing w:val="-2"/>
        </w:rPr>
        <w:t xml:space="preserve"> </w:t>
      </w:r>
      <w:r w:rsidRPr="00663B7E">
        <w:rPr>
          <w:b/>
          <w:bCs/>
          <w:spacing w:val="1"/>
        </w:rPr>
        <w:t>i</w:t>
      </w:r>
      <w:r w:rsidRPr="00663B7E">
        <w:rPr>
          <w:b/>
          <w:bCs/>
        </w:rPr>
        <w:t>s</w:t>
      </w:r>
      <w:r w:rsidRPr="00663B7E">
        <w:rPr>
          <w:b/>
          <w:bCs/>
          <w:spacing w:val="1"/>
        </w:rPr>
        <w:t xml:space="preserve"> </w:t>
      </w:r>
      <w:r w:rsidRPr="00663B7E">
        <w:rPr>
          <w:b/>
          <w:bCs/>
        </w:rPr>
        <w:t>u</w:t>
      </w:r>
      <w:r w:rsidRPr="00663B7E">
        <w:rPr>
          <w:b/>
          <w:bCs/>
          <w:spacing w:val="-2"/>
        </w:rPr>
        <w:t>s</w:t>
      </w:r>
      <w:r w:rsidRPr="00663B7E">
        <w:rPr>
          <w:b/>
          <w:bCs/>
        </w:rPr>
        <w:t xml:space="preserve">ed </w:t>
      </w:r>
      <w:r w:rsidRPr="00663B7E">
        <w:rPr>
          <w:b/>
          <w:bCs/>
          <w:spacing w:val="1"/>
        </w:rPr>
        <w:t>t</w:t>
      </w:r>
      <w:r w:rsidRPr="00663B7E">
        <w:rPr>
          <w:b/>
          <w:bCs/>
        </w:rPr>
        <w:t>o</w:t>
      </w:r>
      <w:r w:rsidRPr="00663B7E">
        <w:rPr>
          <w:b/>
          <w:bCs/>
          <w:spacing w:val="-2"/>
        </w:rPr>
        <w:t xml:space="preserve"> </w:t>
      </w:r>
      <w:r w:rsidRPr="00663B7E">
        <w:rPr>
          <w:b/>
          <w:bCs/>
          <w:spacing w:val="1"/>
        </w:rPr>
        <w:t>t</w:t>
      </w:r>
      <w:r w:rsidRPr="00663B7E">
        <w:rPr>
          <w:b/>
          <w:bCs/>
          <w:spacing w:val="-2"/>
        </w:rPr>
        <w:t>r</w:t>
      </w:r>
      <w:r w:rsidRPr="00663B7E">
        <w:rPr>
          <w:b/>
          <w:bCs/>
        </w:rPr>
        <w:t>e</w:t>
      </w:r>
      <w:r w:rsidRPr="00663B7E">
        <w:rPr>
          <w:b/>
          <w:bCs/>
          <w:spacing w:val="-2"/>
        </w:rPr>
        <w:t>a</w:t>
      </w:r>
      <w:r w:rsidRPr="00663B7E">
        <w:rPr>
          <w:b/>
          <w:bCs/>
        </w:rPr>
        <w:t>t</w:t>
      </w:r>
      <w:r w:rsidRPr="00663B7E">
        <w:rPr>
          <w:b/>
          <w:bCs/>
          <w:spacing w:val="1"/>
        </w:rPr>
        <w:t xml:space="preserve"> </w:t>
      </w:r>
      <w:r w:rsidRPr="00663B7E">
        <w:rPr>
          <w:b/>
          <w:bCs/>
        </w:rPr>
        <w:t>adu</w:t>
      </w:r>
      <w:r w:rsidRPr="00663B7E">
        <w:rPr>
          <w:b/>
          <w:bCs/>
          <w:spacing w:val="-1"/>
        </w:rPr>
        <w:t>l</w:t>
      </w:r>
      <w:r w:rsidRPr="00663B7E">
        <w:rPr>
          <w:b/>
          <w:bCs/>
          <w:spacing w:val="1"/>
        </w:rPr>
        <w:t>t</w:t>
      </w:r>
      <w:r w:rsidRPr="00663B7E">
        <w:rPr>
          <w:b/>
          <w:bCs/>
        </w:rPr>
        <w:t>s</w:t>
      </w:r>
      <w:r w:rsidRPr="00663B7E">
        <w:rPr>
          <w:b/>
          <w:bCs/>
          <w:spacing w:val="1"/>
        </w:rPr>
        <w:t xml:space="preserve"> </w:t>
      </w:r>
      <w:r w:rsidRPr="00663B7E">
        <w:rPr>
          <w:spacing w:val="-1"/>
        </w:rPr>
        <w:t>wi</w:t>
      </w:r>
      <w:r w:rsidRPr="00663B7E">
        <w:rPr>
          <w:spacing w:val="1"/>
        </w:rPr>
        <w:t>t</w:t>
      </w:r>
      <w:r>
        <w:t xml:space="preserve">h </w:t>
      </w:r>
      <w:r w:rsidRPr="00663B7E">
        <w:rPr>
          <w:spacing w:val="-4"/>
        </w:rPr>
        <w:t>m</w:t>
      </w:r>
      <w:r>
        <w:t>ode</w:t>
      </w:r>
      <w:r w:rsidRPr="00663B7E">
        <w:rPr>
          <w:spacing w:val="1"/>
        </w:rPr>
        <w:t>r</w:t>
      </w:r>
      <w:r w:rsidRPr="00663B7E">
        <w:rPr>
          <w:spacing w:val="-2"/>
        </w:rPr>
        <w:t>a</w:t>
      </w:r>
      <w:r w:rsidRPr="00663B7E">
        <w:rPr>
          <w:spacing w:val="1"/>
        </w:rPr>
        <w:t>t</w:t>
      </w:r>
      <w:r>
        <w:t>e</w:t>
      </w:r>
      <w:r w:rsidRPr="00663B7E">
        <w:rPr>
          <w:spacing w:val="-2"/>
        </w:rPr>
        <w:t xml:space="preserve"> </w:t>
      </w:r>
      <w:r w:rsidRPr="00663B7E">
        <w:rPr>
          <w:spacing w:val="1"/>
        </w:rPr>
        <w:t>t</w:t>
      </w:r>
      <w:r>
        <w:t xml:space="preserve">o </w:t>
      </w:r>
      <w:r w:rsidRPr="00663B7E">
        <w:rPr>
          <w:spacing w:val="-2"/>
        </w:rPr>
        <w:t>s</w:t>
      </w:r>
      <w:r>
        <w:t>e</w:t>
      </w:r>
      <w:r w:rsidRPr="00663B7E">
        <w:rPr>
          <w:spacing w:val="-2"/>
        </w:rPr>
        <w:t>v</w:t>
      </w:r>
      <w:r>
        <w:t>e</w:t>
      </w:r>
      <w:r w:rsidRPr="00663B7E">
        <w:rPr>
          <w:spacing w:val="1"/>
        </w:rPr>
        <w:t>r</w:t>
      </w:r>
      <w:r>
        <w:t>e</w:t>
      </w:r>
      <w:r w:rsidRPr="00663B7E">
        <w:rPr>
          <w:spacing w:val="1"/>
        </w:rPr>
        <w:t xml:space="preserve"> </w:t>
      </w:r>
      <w:r>
        <w:t>a</w:t>
      </w:r>
      <w:r w:rsidRPr="00663B7E">
        <w:rPr>
          <w:spacing w:val="-2"/>
        </w:rPr>
        <w:t>c</w:t>
      </w:r>
      <w:r w:rsidRPr="00663B7E">
        <w:rPr>
          <w:spacing w:val="1"/>
        </w:rPr>
        <w:t>ti</w:t>
      </w:r>
      <w:r w:rsidRPr="00663B7E">
        <w:rPr>
          <w:spacing w:val="-2"/>
        </w:rPr>
        <w:t>v</w:t>
      </w:r>
      <w:r>
        <w:t>e</w:t>
      </w:r>
      <w:r w:rsidRPr="00663B7E">
        <w:rPr>
          <w:spacing w:val="1"/>
        </w:rPr>
        <w:t xml:space="preserve"> </w:t>
      </w:r>
      <w:r w:rsidRPr="00663B7E">
        <w:rPr>
          <w:spacing w:val="-2"/>
        </w:rPr>
        <w:t>r</w:t>
      </w:r>
      <w:r>
        <w:t>heu</w:t>
      </w:r>
      <w:r w:rsidRPr="00663B7E">
        <w:rPr>
          <w:spacing w:val="-4"/>
        </w:rPr>
        <w:t>m</w:t>
      </w:r>
      <w:r>
        <w:t>a</w:t>
      </w:r>
      <w:r w:rsidRPr="00663B7E">
        <w:rPr>
          <w:spacing w:val="1"/>
        </w:rPr>
        <w:t>t</w:t>
      </w:r>
      <w:r>
        <w:t>o</w:t>
      </w:r>
      <w:r w:rsidRPr="00663B7E">
        <w:rPr>
          <w:spacing w:val="1"/>
        </w:rPr>
        <w:t>i</w:t>
      </w:r>
      <w:r>
        <w:t>d</w:t>
      </w:r>
      <w:r w:rsidRPr="00663B7E">
        <w:rPr>
          <w:spacing w:val="-2"/>
        </w:rPr>
        <w:t xml:space="preserve"> </w:t>
      </w:r>
      <w:r>
        <w:t>a</w:t>
      </w:r>
      <w:r w:rsidRPr="00663B7E">
        <w:rPr>
          <w:spacing w:val="-2"/>
        </w:rPr>
        <w:t>r</w:t>
      </w:r>
      <w:r w:rsidRPr="00663B7E">
        <w:rPr>
          <w:spacing w:val="-1"/>
        </w:rPr>
        <w:t>t</w:t>
      </w:r>
      <w:r>
        <w:t>h</w:t>
      </w:r>
      <w:r w:rsidRPr="00663B7E">
        <w:rPr>
          <w:spacing w:val="1"/>
        </w:rPr>
        <w:t>r</w:t>
      </w:r>
      <w:r w:rsidRPr="00663B7E">
        <w:rPr>
          <w:spacing w:val="-1"/>
        </w:rPr>
        <w:t>i</w:t>
      </w:r>
      <w:r w:rsidRPr="00663B7E">
        <w:rPr>
          <w:spacing w:val="1"/>
        </w:rPr>
        <w:t>t</w:t>
      </w:r>
      <w:r w:rsidRPr="00663B7E">
        <w:rPr>
          <w:spacing w:val="-1"/>
        </w:rPr>
        <w:t>i</w:t>
      </w:r>
      <w:r>
        <w:t>s</w:t>
      </w:r>
      <w:r w:rsidRPr="00663B7E">
        <w:rPr>
          <w:spacing w:val="1"/>
        </w:rPr>
        <w:t xml:space="preserve"> (</w:t>
      </w:r>
      <w:r w:rsidRPr="00663B7E">
        <w:rPr>
          <w:spacing w:val="-1"/>
        </w:rPr>
        <w:t>RA</w:t>
      </w:r>
      <w:r w:rsidRPr="00663B7E">
        <w:rPr>
          <w:spacing w:val="1"/>
        </w:rPr>
        <w:t>)</w:t>
      </w:r>
      <w:r>
        <w:t>, an a</w:t>
      </w:r>
      <w:r w:rsidRPr="00663B7E">
        <w:rPr>
          <w:spacing w:val="-2"/>
        </w:rPr>
        <w:t>u</w:t>
      </w:r>
      <w:r w:rsidRPr="00663B7E">
        <w:rPr>
          <w:spacing w:val="1"/>
        </w:rPr>
        <w:t>t</w:t>
      </w:r>
      <w:r>
        <w:t>o</w:t>
      </w:r>
      <w:r w:rsidRPr="00663B7E">
        <w:rPr>
          <w:spacing w:val="1"/>
        </w:rPr>
        <w:t>i</w:t>
      </w:r>
      <w:r w:rsidRPr="00663B7E">
        <w:rPr>
          <w:spacing w:val="-4"/>
        </w:rPr>
        <w:t>mm</w:t>
      </w:r>
      <w:r>
        <w:t>une</w:t>
      </w:r>
      <w:r w:rsidRPr="00663B7E">
        <w:rPr>
          <w:spacing w:val="1"/>
        </w:rPr>
        <w:t xml:space="preserve"> </w:t>
      </w:r>
      <w:r>
        <w:t>d</w:t>
      </w:r>
      <w:r w:rsidRPr="00663B7E">
        <w:rPr>
          <w:spacing w:val="1"/>
        </w:rPr>
        <w:t>is</w:t>
      </w:r>
      <w:r>
        <w:t>ea</w:t>
      </w:r>
      <w:r w:rsidRPr="00663B7E">
        <w:rPr>
          <w:spacing w:val="-2"/>
        </w:rPr>
        <w:t>s</w:t>
      </w:r>
      <w:r>
        <w:t xml:space="preserve">e, </w:t>
      </w:r>
      <w:r w:rsidRPr="00663B7E">
        <w:rPr>
          <w:spacing w:val="-1"/>
        </w:rPr>
        <w:t>i</w:t>
      </w:r>
      <w:r>
        <w:t>f</w:t>
      </w:r>
      <w:r w:rsidRPr="00663B7E">
        <w:rPr>
          <w:spacing w:val="-1"/>
        </w:rPr>
        <w:t xml:space="preserve"> </w:t>
      </w:r>
      <w:r>
        <w:t>p</w:t>
      </w:r>
      <w:r w:rsidRPr="00663B7E">
        <w:rPr>
          <w:spacing w:val="1"/>
        </w:rPr>
        <w:t>r</w:t>
      </w:r>
      <w:r>
        <w:t>e</w:t>
      </w:r>
      <w:r w:rsidRPr="00663B7E">
        <w:rPr>
          <w:spacing w:val="-2"/>
        </w:rPr>
        <w:t>v</w:t>
      </w:r>
      <w:r w:rsidRPr="00663B7E">
        <w:rPr>
          <w:spacing w:val="1"/>
        </w:rPr>
        <w:t>i</w:t>
      </w:r>
      <w:r>
        <w:t>ous</w:t>
      </w:r>
      <w:r w:rsidRPr="00663B7E">
        <w:rPr>
          <w:spacing w:val="-2"/>
        </w:rPr>
        <w:t xml:space="preserve"> </w:t>
      </w:r>
      <w:r w:rsidRPr="00663B7E">
        <w:rPr>
          <w:spacing w:val="1"/>
        </w:rPr>
        <w:t>t</w:t>
      </w:r>
      <w:r>
        <w:t>h</w:t>
      </w:r>
      <w:r w:rsidRPr="00663B7E">
        <w:rPr>
          <w:spacing w:val="-2"/>
        </w:rPr>
        <w:t>e</w:t>
      </w:r>
      <w:r w:rsidRPr="00663B7E">
        <w:rPr>
          <w:spacing w:val="1"/>
        </w:rPr>
        <w:t>r</w:t>
      </w:r>
      <w:r>
        <w:t>a</w:t>
      </w:r>
      <w:r w:rsidRPr="00663B7E">
        <w:rPr>
          <w:spacing w:val="-2"/>
        </w:rPr>
        <w:t>p</w:t>
      </w:r>
      <w:r w:rsidRPr="00663B7E">
        <w:rPr>
          <w:spacing w:val="1"/>
        </w:rPr>
        <w:t>i</w:t>
      </w:r>
      <w:r>
        <w:t>es</w:t>
      </w:r>
      <w:r w:rsidRPr="00663B7E">
        <w:rPr>
          <w:spacing w:val="-2"/>
        </w:rPr>
        <w:t xml:space="preserve"> </w:t>
      </w:r>
      <w:r>
        <w:t>d</w:t>
      </w:r>
      <w:r w:rsidRPr="00663B7E">
        <w:rPr>
          <w:spacing w:val="1"/>
        </w:rPr>
        <w:t>i</w:t>
      </w:r>
      <w:r>
        <w:t>d</w:t>
      </w:r>
      <w:r w:rsidRPr="00663B7E">
        <w:rPr>
          <w:spacing w:val="-2"/>
        </w:rPr>
        <w:t xml:space="preserve"> </w:t>
      </w:r>
      <w:r>
        <w:t>not</w:t>
      </w:r>
      <w:r w:rsidRPr="00663B7E">
        <w:rPr>
          <w:spacing w:val="-1"/>
        </w:rPr>
        <w:t xml:space="preserve"> w</w:t>
      </w:r>
      <w:r>
        <w:t>o</w:t>
      </w:r>
      <w:r w:rsidRPr="00663B7E">
        <w:rPr>
          <w:spacing w:val="1"/>
        </w:rPr>
        <w:t>r</w:t>
      </w:r>
      <w:r>
        <w:t>k</w:t>
      </w:r>
      <w:r w:rsidRPr="00663B7E">
        <w:rPr>
          <w:spacing w:val="-2"/>
        </w:rPr>
        <w:t xml:space="preserve"> </w:t>
      </w:r>
      <w:r w:rsidRPr="00663B7E">
        <w:rPr>
          <w:spacing w:val="-1"/>
        </w:rPr>
        <w:t>w</w:t>
      </w:r>
      <w:r>
        <w:t>e</w:t>
      </w:r>
      <w:r w:rsidRPr="00663B7E">
        <w:rPr>
          <w:spacing w:val="1"/>
        </w:rPr>
        <w:t>l</w:t>
      </w:r>
      <w:r>
        <w:t>l</w:t>
      </w:r>
      <w:r w:rsidRPr="00663B7E">
        <w:rPr>
          <w:spacing w:val="1"/>
        </w:rPr>
        <w:t xml:space="preserve"> </w:t>
      </w:r>
      <w:r>
        <w:t>e</w:t>
      </w:r>
      <w:r w:rsidRPr="00663B7E">
        <w:rPr>
          <w:spacing w:val="-2"/>
        </w:rPr>
        <w:t>n</w:t>
      </w:r>
      <w:r>
        <w:t>ou</w:t>
      </w:r>
      <w:r w:rsidRPr="00663B7E">
        <w:rPr>
          <w:spacing w:val="-2"/>
        </w:rPr>
        <w:t>g</w:t>
      </w:r>
      <w:r>
        <w:t xml:space="preserve">h. </w:t>
      </w:r>
      <w:del w:id="81" w:author="Autor">
        <w:r w:rsidRPr="00663B7E" w:rsidDel="002F1239">
          <w:rPr>
            <w:spacing w:val="-1"/>
          </w:rPr>
          <w:delText>Tofidence</w:delText>
        </w:r>
      </w:del>
      <w:ins w:id="82" w:author="Autor">
        <w:r w:rsidR="002F1239">
          <w:rPr>
            <w:spacing w:val="-1"/>
          </w:rPr>
          <w:t>Tocilizumab STADA</w:t>
        </w:r>
      </w:ins>
      <w:r w:rsidRPr="00663B7E">
        <w:rPr>
          <w:spacing w:val="1"/>
        </w:rPr>
        <w:t xml:space="preserve"> i</w:t>
      </w:r>
      <w:r>
        <w:t>s</w:t>
      </w:r>
      <w:r w:rsidRPr="00663B7E">
        <w:rPr>
          <w:spacing w:val="1"/>
        </w:rPr>
        <w:t xml:space="preserve"> </w:t>
      </w:r>
      <w:r>
        <w:t>u</w:t>
      </w:r>
      <w:r w:rsidRPr="00663B7E">
        <w:rPr>
          <w:spacing w:val="1"/>
        </w:rPr>
        <w:t>s</w:t>
      </w:r>
      <w:r>
        <w:t>u</w:t>
      </w:r>
      <w:r w:rsidRPr="00663B7E">
        <w:rPr>
          <w:spacing w:val="-2"/>
        </w:rPr>
        <w:t>a</w:t>
      </w:r>
      <w:r w:rsidRPr="00663B7E">
        <w:rPr>
          <w:spacing w:val="-1"/>
        </w:rPr>
        <w:t>l</w:t>
      </w:r>
      <w:r w:rsidRPr="00663B7E">
        <w:rPr>
          <w:spacing w:val="1"/>
        </w:rPr>
        <w:t>l</w:t>
      </w:r>
      <w:r>
        <w:t xml:space="preserve">y </w:t>
      </w:r>
      <w:r w:rsidRPr="00663B7E">
        <w:rPr>
          <w:spacing w:val="-2"/>
        </w:rPr>
        <w:t>g</w:t>
      </w:r>
      <w:r w:rsidRPr="00663B7E">
        <w:rPr>
          <w:spacing w:val="1"/>
        </w:rPr>
        <w:t>i</w:t>
      </w:r>
      <w:r w:rsidRPr="00663B7E">
        <w:rPr>
          <w:spacing w:val="-2"/>
        </w:rPr>
        <w:t>v</w:t>
      </w:r>
      <w:r>
        <w:t xml:space="preserve">en </w:t>
      </w:r>
      <w:r w:rsidRPr="00663B7E">
        <w:rPr>
          <w:spacing w:val="1"/>
        </w:rPr>
        <w:t>i</w:t>
      </w:r>
      <w:r>
        <w:t>n co</w:t>
      </w:r>
      <w:r w:rsidRPr="00663B7E">
        <w:rPr>
          <w:spacing w:val="-4"/>
        </w:rPr>
        <w:t>m</w:t>
      </w:r>
      <w:r>
        <w:t>b</w:t>
      </w:r>
      <w:r w:rsidRPr="00663B7E">
        <w:rPr>
          <w:spacing w:val="1"/>
        </w:rPr>
        <w:t>i</w:t>
      </w:r>
      <w:r>
        <w:t>na</w:t>
      </w:r>
      <w:r w:rsidRPr="00663B7E">
        <w:rPr>
          <w:spacing w:val="-1"/>
        </w:rPr>
        <w:t>t</w:t>
      </w:r>
      <w:r w:rsidRPr="00663B7E">
        <w:rPr>
          <w:spacing w:val="1"/>
        </w:rPr>
        <w:t>i</w:t>
      </w:r>
      <w:r>
        <w:t xml:space="preserve">on </w:t>
      </w:r>
      <w:r w:rsidRPr="00663B7E">
        <w:rPr>
          <w:spacing w:val="-1"/>
        </w:rPr>
        <w:t>wi</w:t>
      </w:r>
      <w:r w:rsidRPr="00663B7E">
        <w:rPr>
          <w:spacing w:val="1"/>
        </w:rPr>
        <w:t>t</w:t>
      </w:r>
      <w:r>
        <w:t>h</w:t>
      </w:r>
      <w:r w:rsidRPr="00663B7E">
        <w:rPr>
          <w:spacing w:val="-2"/>
        </w:rPr>
        <w:t xml:space="preserve"> </w:t>
      </w:r>
      <w:r w:rsidRPr="00663B7E">
        <w:rPr>
          <w:spacing w:val="-4"/>
        </w:rPr>
        <w:t>m</w:t>
      </w:r>
      <w:r>
        <w:t>e</w:t>
      </w:r>
      <w:r w:rsidRPr="00663B7E">
        <w:rPr>
          <w:spacing w:val="1"/>
        </w:rPr>
        <w:t>t</w:t>
      </w:r>
      <w:r>
        <w:t>ho</w:t>
      </w:r>
      <w:r w:rsidRPr="00663B7E">
        <w:rPr>
          <w:spacing w:val="1"/>
        </w:rPr>
        <w:t>tr</w:t>
      </w:r>
      <w:r>
        <w:t>e</w:t>
      </w:r>
      <w:r w:rsidRPr="00663B7E">
        <w:rPr>
          <w:spacing w:val="-2"/>
        </w:rPr>
        <w:t>x</w:t>
      </w:r>
      <w:r>
        <w:t>a</w:t>
      </w:r>
      <w:r w:rsidRPr="00663B7E">
        <w:rPr>
          <w:spacing w:val="1"/>
        </w:rPr>
        <w:t>t</w:t>
      </w:r>
      <w:r w:rsidRPr="00663B7E">
        <w:rPr>
          <w:spacing w:val="-2"/>
        </w:rPr>
        <w:t>e</w:t>
      </w:r>
      <w:r>
        <w:t xml:space="preserve">. </w:t>
      </w:r>
      <w:r w:rsidRPr="00663B7E">
        <w:rPr>
          <w:spacing w:val="-1"/>
        </w:rPr>
        <w:t>H</w:t>
      </w:r>
      <w:r>
        <w:t>o</w:t>
      </w:r>
      <w:r w:rsidRPr="00663B7E">
        <w:rPr>
          <w:spacing w:val="-1"/>
        </w:rPr>
        <w:t>w</w:t>
      </w:r>
      <w:r>
        <w:t>e</w:t>
      </w:r>
      <w:r w:rsidRPr="00663B7E">
        <w:rPr>
          <w:spacing w:val="-2"/>
        </w:rPr>
        <w:t>v</w:t>
      </w:r>
      <w:r>
        <w:t>e</w:t>
      </w:r>
      <w:r w:rsidRPr="00663B7E">
        <w:rPr>
          <w:spacing w:val="1"/>
        </w:rPr>
        <w:t>r</w:t>
      </w:r>
      <w:r>
        <w:t xml:space="preserve">, </w:t>
      </w:r>
      <w:del w:id="83" w:author="Autor">
        <w:r w:rsidRPr="00663B7E" w:rsidDel="002F1239">
          <w:rPr>
            <w:spacing w:val="-1"/>
          </w:rPr>
          <w:delText>Tofidence</w:delText>
        </w:r>
      </w:del>
      <w:ins w:id="84" w:author="Autor">
        <w:r w:rsidR="002F1239">
          <w:rPr>
            <w:spacing w:val="-1"/>
          </w:rPr>
          <w:t>Tocilizumab STADA</w:t>
        </w:r>
      </w:ins>
      <w:r w:rsidRPr="00663B7E">
        <w:rPr>
          <w:spacing w:val="1"/>
        </w:rPr>
        <w:t xml:space="preserve"> </w:t>
      </w:r>
      <w:r>
        <w:t>can</w:t>
      </w:r>
      <w:r w:rsidRPr="00663B7E">
        <w:rPr>
          <w:spacing w:val="-2"/>
        </w:rPr>
        <w:t xml:space="preserve"> </w:t>
      </w:r>
      <w:r>
        <w:t>be</w:t>
      </w:r>
      <w:r w:rsidRPr="00663B7E">
        <w:rPr>
          <w:spacing w:val="1"/>
        </w:rPr>
        <w:t xml:space="preserve"> </w:t>
      </w:r>
      <w:r w:rsidRPr="00663B7E">
        <w:rPr>
          <w:spacing w:val="-2"/>
        </w:rPr>
        <w:t>g</w:t>
      </w:r>
      <w:r w:rsidRPr="00663B7E">
        <w:rPr>
          <w:spacing w:val="1"/>
        </w:rPr>
        <w:t>i</w:t>
      </w:r>
      <w:r w:rsidRPr="00663B7E">
        <w:rPr>
          <w:spacing w:val="-2"/>
        </w:rPr>
        <w:t>v</w:t>
      </w:r>
      <w:r>
        <w:t>en a</w:t>
      </w:r>
      <w:r w:rsidRPr="00663B7E">
        <w:rPr>
          <w:spacing w:val="1"/>
        </w:rPr>
        <w:t>l</w:t>
      </w:r>
      <w:r w:rsidRPr="00663B7E">
        <w:rPr>
          <w:spacing w:val="-2"/>
        </w:rPr>
        <w:t>o</w:t>
      </w:r>
      <w:r>
        <w:t>ne</w:t>
      </w:r>
      <w:r w:rsidRPr="00663B7E">
        <w:rPr>
          <w:spacing w:val="-2"/>
        </w:rPr>
        <w:t xml:space="preserve"> </w:t>
      </w:r>
      <w:r w:rsidRPr="00663B7E">
        <w:rPr>
          <w:spacing w:val="1"/>
        </w:rPr>
        <w:t>i</w:t>
      </w:r>
      <w:r>
        <w:t>f</w:t>
      </w:r>
      <w:r w:rsidRPr="00663B7E">
        <w:rPr>
          <w:spacing w:val="1"/>
        </w:rPr>
        <w:t xml:space="preserve"> </w:t>
      </w:r>
      <w:r w:rsidRPr="00663B7E">
        <w:rPr>
          <w:spacing w:val="-2"/>
        </w:rPr>
        <w:t>y</w:t>
      </w:r>
      <w:r>
        <w:t>our doc</w:t>
      </w:r>
      <w:r w:rsidRPr="00663B7E">
        <w:rPr>
          <w:spacing w:val="1"/>
        </w:rPr>
        <w:t>t</w:t>
      </w:r>
      <w:r w:rsidRPr="00663B7E">
        <w:rPr>
          <w:spacing w:val="-2"/>
        </w:rPr>
        <w:t>o</w:t>
      </w:r>
      <w:r>
        <w:t>r</w:t>
      </w:r>
      <w:r w:rsidRPr="00663B7E">
        <w:rPr>
          <w:spacing w:val="1"/>
        </w:rPr>
        <w:t xml:space="preserve"> </w:t>
      </w:r>
      <w:r>
        <w:t>d</w:t>
      </w:r>
      <w:r w:rsidRPr="00663B7E">
        <w:rPr>
          <w:spacing w:val="-2"/>
        </w:rPr>
        <w:t>e</w:t>
      </w:r>
      <w:r w:rsidRPr="00663B7E">
        <w:rPr>
          <w:spacing w:val="1"/>
        </w:rPr>
        <w:t>t</w:t>
      </w:r>
      <w:r w:rsidRPr="00663B7E">
        <w:rPr>
          <w:spacing w:val="-2"/>
        </w:rPr>
        <w:t>e</w:t>
      </w:r>
      <w:r w:rsidRPr="00663B7E">
        <w:rPr>
          <w:spacing w:val="1"/>
        </w:rPr>
        <w:t>r</w:t>
      </w:r>
      <w:r w:rsidRPr="00663B7E">
        <w:rPr>
          <w:spacing w:val="-4"/>
        </w:rPr>
        <w:t>m</w:t>
      </w:r>
      <w:r w:rsidRPr="00663B7E">
        <w:rPr>
          <w:spacing w:val="1"/>
        </w:rPr>
        <w:t>i</w:t>
      </w:r>
      <w:r>
        <w:t>nes</w:t>
      </w:r>
      <w:r w:rsidRPr="00663B7E">
        <w:rPr>
          <w:spacing w:val="1"/>
        </w:rPr>
        <w:t xml:space="preserve"> t</w:t>
      </w:r>
      <w:r w:rsidRPr="00663B7E">
        <w:rPr>
          <w:spacing w:val="-2"/>
        </w:rPr>
        <w:t>h</w:t>
      </w:r>
      <w:r>
        <w:t>at</w:t>
      </w:r>
      <w:r w:rsidRPr="00663B7E">
        <w:rPr>
          <w:spacing w:val="1"/>
        </w:rPr>
        <w:t xml:space="preserve"> </w:t>
      </w:r>
      <w:r w:rsidRPr="00663B7E">
        <w:rPr>
          <w:spacing w:val="-4"/>
        </w:rPr>
        <w:t>m</w:t>
      </w:r>
      <w:r>
        <w:t>e</w:t>
      </w:r>
      <w:r w:rsidRPr="00663B7E">
        <w:rPr>
          <w:spacing w:val="-1"/>
        </w:rPr>
        <w:t>t</w:t>
      </w:r>
      <w:r>
        <w:t>ho</w:t>
      </w:r>
      <w:r w:rsidRPr="00663B7E">
        <w:rPr>
          <w:spacing w:val="1"/>
        </w:rPr>
        <w:t>t</w:t>
      </w:r>
      <w:r w:rsidRPr="00663B7E">
        <w:rPr>
          <w:spacing w:val="-2"/>
        </w:rPr>
        <w:t>r</w:t>
      </w:r>
      <w:r>
        <w:t>ex</w:t>
      </w:r>
      <w:r w:rsidRPr="00663B7E">
        <w:rPr>
          <w:spacing w:val="-2"/>
        </w:rPr>
        <w:t>a</w:t>
      </w:r>
      <w:r w:rsidRPr="00663B7E">
        <w:rPr>
          <w:spacing w:val="1"/>
        </w:rPr>
        <w:t>t</w:t>
      </w:r>
      <w:r>
        <w:t>e</w:t>
      </w:r>
      <w:r w:rsidRPr="00663B7E">
        <w:rPr>
          <w:spacing w:val="-2"/>
        </w:rPr>
        <w:t xml:space="preserve"> </w:t>
      </w:r>
      <w:r w:rsidRPr="00663B7E">
        <w:rPr>
          <w:spacing w:val="1"/>
        </w:rPr>
        <w:t>i</w:t>
      </w:r>
      <w:r>
        <w:t>s</w:t>
      </w:r>
      <w:r w:rsidRPr="00663B7E">
        <w:rPr>
          <w:spacing w:val="-2"/>
        </w:rPr>
        <w:t xml:space="preserve"> </w:t>
      </w:r>
      <w:r w:rsidRPr="00663B7E">
        <w:rPr>
          <w:spacing w:val="1"/>
        </w:rPr>
        <w:t>i</w:t>
      </w:r>
      <w:r>
        <w:t>nap</w:t>
      </w:r>
      <w:r w:rsidRPr="00663B7E">
        <w:rPr>
          <w:spacing w:val="-2"/>
        </w:rPr>
        <w:t>p</w:t>
      </w:r>
      <w:r w:rsidRPr="00663B7E">
        <w:rPr>
          <w:spacing w:val="1"/>
        </w:rPr>
        <w:t>r</w:t>
      </w:r>
      <w:r>
        <w:t>o</w:t>
      </w:r>
      <w:r w:rsidRPr="00663B7E">
        <w:rPr>
          <w:spacing w:val="-2"/>
        </w:rPr>
        <w:t>p</w:t>
      </w:r>
      <w:r w:rsidRPr="00663B7E">
        <w:rPr>
          <w:spacing w:val="1"/>
        </w:rPr>
        <w:t>ri</w:t>
      </w:r>
      <w:r w:rsidRPr="00663B7E">
        <w:rPr>
          <w:spacing w:val="-2"/>
        </w:rPr>
        <w:t>a</w:t>
      </w:r>
      <w:r w:rsidRPr="00663B7E">
        <w:rPr>
          <w:spacing w:val="1"/>
        </w:rPr>
        <w:t>t</w:t>
      </w:r>
      <w:r>
        <w:t>e.</w:t>
      </w:r>
    </w:p>
    <w:p w14:paraId="56886569" w14:textId="77777777" w:rsidR="00C31491" w:rsidRDefault="00C31491" w:rsidP="000A3877">
      <w:pPr>
        <w:pStyle w:val="Listenabsatz"/>
        <w:spacing w:line="239" w:lineRule="auto"/>
        <w:ind w:left="567" w:right="-1"/>
      </w:pPr>
    </w:p>
    <w:p w14:paraId="49A745B6" w14:textId="423DCCAE" w:rsidR="00C31491" w:rsidRDefault="00C31491" w:rsidP="000A3877">
      <w:pPr>
        <w:pStyle w:val="Listenabsatz"/>
        <w:numPr>
          <w:ilvl w:val="0"/>
          <w:numId w:val="35"/>
        </w:numPr>
        <w:spacing w:line="239" w:lineRule="auto"/>
        <w:ind w:left="567" w:right="-1" w:hanging="567"/>
      </w:pPr>
      <w:del w:id="85" w:author="Autor">
        <w:r w:rsidRPr="00697491" w:rsidDel="002F1239">
          <w:rPr>
            <w:b/>
            <w:bCs/>
            <w:spacing w:val="-1"/>
          </w:rPr>
          <w:delText>Tofidence</w:delText>
        </w:r>
      </w:del>
      <w:ins w:id="86" w:author="Autor">
        <w:r w:rsidR="002F1239">
          <w:rPr>
            <w:b/>
            <w:bCs/>
            <w:spacing w:val="-1"/>
          </w:rPr>
          <w:t>Tocilizumab STADA</w:t>
        </w:r>
      </w:ins>
      <w:r w:rsidRPr="00697491">
        <w:rPr>
          <w:b/>
          <w:bCs/>
          <w:spacing w:val="1"/>
        </w:rPr>
        <w:t xml:space="preserve"> </w:t>
      </w:r>
      <w:r w:rsidRPr="00697491">
        <w:rPr>
          <w:b/>
          <w:bCs/>
        </w:rPr>
        <w:t>can</w:t>
      </w:r>
      <w:r w:rsidRPr="00697491">
        <w:rPr>
          <w:b/>
          <w:bCs/>
          <w:spacing w:val="-2"/>
        </w:rPr>
        <w:t xml:space="preserve"> </w:t>
      </w:r>
      <w:r w:rsidRPr="00697491">
        <w:rPr>
          <w:b/>
          <w:bCs/>
        </w:rPr>
        <w:t>a</w:t>
      </w:r>
      <w:r w:rsidRPr="00697491">
        <w:rPr>
          <w:b/>
          <w:bCs/>
          <w:spacing w:val="-1"/>
        </w:rPr>
        <w:t>l</w:t>
      </w:r>
      <w:r w:rsidRPr="00697491">
        <w:rPr>
          <w:b/>
          <w:bCs/>
        </w:rPr>
        <w:t>so be</w:t>
      </w:r>
      <w:r w:rsidRPr="00697491">
        <w:rPr>
          <w:b/>
          <w:bCs/>
          <w:spacing w:val="-2"/>
        </w:rPr>
        <w:t xml:space="preserve"> </w:t>
      </w:r>
      <w:r w:rsidRPr="00697491">
        <w:rPr>
          <w:b/>
          <w:bCs/>
        </w:rPr>
        <w:t>us</w:t>
      </w:r>
      <w:r w:rsidRPr="00697491">
        <w:rPr>
          <w:b/>
          <w:bCs/>
          <w:spacing w:val="-2"/>
        </w:rPr>
        <w:t>e</w:t>
      </w:r>
      <w:r w:rsidRPr="00697491">
        <w:rPr>
          <w:b/>
          <w:bCs/>
        </w:rPr>
        <w:t xml:space="preserve">d </w:t>
      </w:r>
      <w:r w:rsidRPr="00697491">
        <w:rPr>
          <w:b/>
          <w:bCs/>
          <w:spacing w:val="1"/>
        </w:rPr>
        <w:t>t</w:t>
      </w:r>
      <w:r w:rsidRPr="00697491">
        <w:rPr>
          <w:b/>
          <w:bCs/>
        </w:rPr>
        <w:t>o</w:t>
      </w:r>
      <w:r w:rsidRPr="00697491">
        <w:rPr>
          <w:b/>
          <w:bCs/>
          <w:spacing w:val="-2"/>
        </w:rPr>
        <w:t xml:space="preserve"> </w:t>
      </w:r>
      <w:r w:rsidRPr="00697491">
        <w:rPr>
          <w:b/>
          <w:bCs/>
          <w:spacing w:val="1"/>
        </w:rPr>
        <w:t>tr</w:t>
      </w:r>
      <w:r w:rsidRPr="00697491">
        <w:rPr>
          <w:b/>
          <w:bCs/>
          <w:spacing w:val="-2"/>
        </w:rPr>
        <w:t>e</w:t>
      </w:r>
      <w:r w:rsidRPr="00697491">
        <w:rPr>
          <w:b/>
          <w:bCs/>
        </w:rPr>
        <w:t>at</w:t>
      </w:r>
      <w:r w:rsidRPr="00697491">
        <w:rPr>
          <w:b/>
          <w:bCs/>
          <w:spacing w:val="-1"/>
        </w:rPr>
        <w:t xml:space="preserve"> </w:t>
      </w:r>
      <w:r w:rsidRPr="00697491">
        <w:rPr>
          <w:b/>
          <w:bCs/>
        </w:rPr>
        <w:t>adu</w:t>
      </w:r>
      <w:r w:rsidRPr="00697491">
        <w:rPr>
          <w:b/>
          <w:bCs/>
          <w:spacing w:val="-1"/>
        </w:rPr>
        <w:t>l</w:t>
      </w:r>
      <w:r w:rsidRPr="00697491">
        <w:rPr>
          <w:b/>
          <w:bCs/>
          <w:spacing w:val="1"/>
        </w:rPr>
        <w:t>t</w:t>
      </w:r>
      <w:r w:rsidRPr="00697491">
        <w:rPr>
          <w:b/>
          <w:bCs/>
        </w:rPr>
        <w:t>s</w:t>
      </w:r>
      <w:r w:rsidRPr="00697491">
        <w:rPr>
          <w:spacing w:val="1"/>
        </w:rPr>
        <w:t xml:space="preserve"> </w:t>
      </w:r>
      <w:r w:rsidRPr="00697491">
        <w:rPr>
          <w:spacing w:val="-1"/>
        </w:rPr>
        <w:t>w</w:t>
      </w:r>
      <w:r>
        <w:t>ho</w:t>
      </w:r>
      <w:r w:rsidRPr="00697491">
        <w:rPr>
          <w:spacing w:val="-2"/>
        </w:rPr>
        <w:t xml:space="preserve"> </w:t>
      </w:r>
      <w:r>
        <w:t>ha</w:t>
      </w:r>
      <w:r w:rsidRPr="00697491">
        <w:rPr>
          <w:spacing w:val="-2"/>
        </w:rPr>
        <w:t>v</w:t>
      </w:r>
      <w:r>
        <w:t>e</w:t>
      </w:r>
      <w:r w:rsidRPr="00697491">
        <w:rPr>
          <w:spacing w:val="1"/>
        </w:rPr>
        <w:t xml:space="preserve"> </w:t>
      </w:r>
      <w:r w:rsidRPr="00697491">
        <w:rPr>
          <w:spacing w:val="-2"/>
        </w:rPr>
        <w:t>n</w:t>
      </w:r>
      <w:r>
        <w:t>ot</w:t>
      </w:r>
      <w:r w:rsidRPr="00697491">
        <w:rPr>
          <w:spacing w:val="1"/>
        </w:rPr>
        <w:t xml:space="preserve"> </w:t>
      </w:r>
      <w:r>
        <w:t>had</w:t>
      </w:r>
      <w:r w:rsidRPr="00697491">
        <w:rPr>
          <w:spacing w:val="-2"/>
        </w:rPr>
        <w:t xml:space="preserve"> </w:t>
      </w:r>
      <w:r>
        <w:t>p</w:t>
      </w:r>
      <w:r w:rsidRPr="00697491">
        <w:rPr>
          <w:spacing w:val="1"/>
        </w:rPr>
        <w:t>r</w:t>
      </w:r>
      <w:r>
        <w:t>e</w:t>
      </w:r>
      <w:r w:rsidRPr="00697491">
        <w:rPr>
          <w:spacing w:val="-2"/>
        </w:rPr>
        <w:t>v</w:t>
      </w:r>
      <w:r w:rsidRPr="00697491">
        <w:rPr>
          <w:spacing w:val="1"/>
        </w:rPr>
        <w:t>i</w:t>
      </w:r>
      <w:r>
        <w:t>o</w:t>
      </w:r>
      <w:r w:rsidRPr="00697491">
        <w:rPr>
          <w:spacing w:val="-2"/>
        </w:rPr>
        <w:t>u</w:t>
      </w:r>
      <w:r>
        <w:t>s</w:t>
      </w:r>
      <w:r w:rsidRPr="00697491">
        <w:rPr>
          <w:spacing w:val="1"/>
        </w:rPr>
        <w:t xml:space="preserve"> </w:t>
      </w:r>
      <w:r w:rsidRPr="00697491">
        <w:rPr>
          <w:spacing w:val="-4"/>
        </w:rPr>
        <w:t>m</w:t>
      </w:r>
      <w:r>
        <w:t>e</w:t>
      </w:r>
      <w:r w:rsidRPr="00697491">
        <w:rPr>
          <w:spacing w:val="1"/>
        </w:rPr>
        <w:t>t</w:t>
      </w:r>
      <w:r>
        <w:t>ho</w:t>
      </w:r>
      <w:r w:rsidRPr="00697491">
        <w:rPr>
          <w:spacing w:val="-1"/>
        </w:rPr>
        <w:t>t</w:t>
      </w:r>
      <w:r w:rsidRPr="00697491">
        <w:rPr>
          <w:spacing w:val="1"/>
        </w:rPr>
        <w:t>r</w:t>
      </w:r>
      <w:r>
        <w:t>e</w:t>
      </w:r>
      <w:r w:rsidRPr="00697491">
        <w:rPr>
          <w:spacing w:val="-2"/>
        </w:rPr>
        <w:t>xa</w:t>
      </w:r>
      <w:r w:rsidRPr="00697491">
        <w:rPr>
          <w:spacing w:val="1"/>
        </w:rPr>
        <w:t>t</w:t>
      </w:r>
      <w:r>
        <w:t>e</w:t>
      </w:r>
      <w:r w:rsidRPr="00697491">
        <w:rPr>
          <w:spacing w:val="1"/>
        </w:rPr>
        <w:t xml:space="preserve"> </w:t>
      </w:r>
      <w:r w:rsidRPr="00697491">
        <w:rPr>
          <w:spacing w:val="-1"/>
        </w:rPr>
        <w:t>t</w:t>
      </w:r>
      <w:r w:rsidRPr="00697491">
        <w:rPr>
          <w:spacing w:val="1"/>
        </w:rPr>
        <w:t>r</w:t>
      </w:r>
      <w:r w:rsidRPr="00697491">
        <w:rPr>
          <w:spacing w:val="-2"/>
        </w:rPr>
        <w:t>e</w:t>
      </w:r>
      <w:r>
        <w:t>a</w:t>
      </w:r>
      <w:r w:rsidRPr="00697491">
        <w:rPr>
          <w:spacing w:val="1"/>
        </w:rPr>
        <w:t>t</w:t>
      </w:r>
      <w:r w:rsidRPr="00697491">
        <w:rPr>
          <w:spacing w:val="-4"/>
        </w:rPr>
        <w:t>m</w:t>
      </w:r>
      <w:r>
        <w:t xml:space="preserve">ent </w:t>
      </w:r>
      <w:r w:rsidRPr="00697491">
        <w:rPr>
          <w:spacing w:val="1"/>
        </w:rPr>
        <w:t>i</w:t>
      </w:r>
      <w:r>
        <w:t>f</w:t>
      </w:r>
      <w:r w:rsidRPr="00697491">
        <w:rPr>
          <w:spacing w:val="-1"/>
        </w:rPr>
        <w:t xml:space="preserve"> </w:t>
      </w:r>
      <w:r w:rsidRPr="00697491">
        <w:rPr>
          <w:spacing w:val="1"/>
        </w:rPr>
        <w:t>t</w:t>
      </w:r>
      <w:r>
        <w:t>hey</w:t>
      </w:r>
      <w:r w:rsidRPr="00697491">
        <w:rPr>
          <w:spacing w:val="-2"/>
        </w:rPr>
        <w:t xml:space="preserve"> </w:t>
      </w:r>
      <w:r>
        <w:t>ha</w:t>
      </w:r>
      <w:r w:rsidRPr="00697491">
        <w:rPr>
          <w:spacing w:val="-2"/>
        </w:rPr>
        <w:t>v</w:t>
      </w:r>
      <w:r>
        <w:t>e</w:t>
      </w:r>
      <w:r w:rsidRPr="00697491">
        <w:rPr>
          <w:spacing w:val="1"/>
        </w:rPr>
        <w:t xml:space="preserve"> </w:t>
      </w:r>
      <w:r>
        <w:t>se</w:t>
      </w:r>
      <w:r w:rsidRPr="00697491">
        <w:rPr>
          <w:spacing w:val="-2"/>
        </w:rPr>
        <w:t>v</w:t>
      </w:r>
      <w:r>
        <w:t>e</w:t>
      </w:r>
      <w:r w:rsidRPr="00697491">
        <w:rPr>
          <w:spacing w:val="1"/>
        </w:rPr>
        <w:t>r</w:t>
      </w:r>
      <w:r>
        <w:t>e,</w:t>
      </w:r>
      <w:r w:rsidRPr="00697491">
        <w:rPr>
          <w:spacing w:val="-2"/>
        </w:rPr>
        <w:t xml:space="preserve"> </w:t>
      </w:r>
      <w:r>
        <w:t>a</w:t>
      </w:r>
      <w:r w:rsidRPr="00697491">
        <w:rPr>
          <w:spacing w:val="-2"/>
        </w:rPr>
        <w:t>c</w:t>
      </w:r>
      <w:r w:rsidRPr="00697491">
        <w:rPr>
          <w:spacing w:val="1"/>
        </w:rPr>
        <w:t>ti</w:t>
      </w:r>
      <w:r w:rsidRPr="00697491">
        <w:rPr>
          <w:spacing w:val="-2"/>
        </w:rPr>
        <w:t>v</w:t>
      </w:r>
      <w:r>
        <w:t>e</w:t>
      </w:r>
      <w:r w:rsidRPr="00697491">
        <w:rPr>
          <w:spacing w:val="1"/>
        </w:rPr>
        <w:t xml:space="preserve"> </w:t>
      </w:r>
      <w:r w:rsidRPr="00697491">
        <w:rPr>
          <w:spacing w:val="-2"/>
        </w:rPr>
        <w:t>a</w:t>
      </w:r>
      <w:r>
        <w:t>nd p</w:t>
      </w:r>
      <w:r w:rsidRPr="00697491">
        <w:rPr>
          <w:spacing w:val="1"/>
        </w:rPr>
        <w:t>r</w:t>
      </w:r>
      <w:r>
        <w:t>o</w:t>
      </w:r>
      <w:r w:rsidRPr="00697491">
        <w:rPr>
          <w:spacing w:val="-2"/>
        </w:rPr>
        <w:t>g</w:t>
      </w:r>
      <w:r w:rsidRPr="00697491">
        <w:rPr>
          <w:spacing w:val="1"/>
        </w:rPr>
        <w:t>r</w:t>
      </w:r>
      <w:r>
        <w:t>e</w:t>
      </w:r>
      <w:r w:rsidRPr="00697491">
        <w:rPr>
          <w:spacing w:val="-2"/>
        </w:rPr>
        <w:t>s</w:t>
      </w:r>
      <w:r>
        <w:t>s</w:t>
      </w:r>
      <w:r w:rsidRPr="00697491">
        <w:rPr>
          <w:spacing w:val="1"/>
        </w:rPr>
        <w:t>i</w:t>
      </w:r>
      <w:r w:rsidRPr="00697491">
        <w:rPr>
          <w:spacing w:val="-2"/>
        </w:rPr>
        <w:t>v</w:t>
      </w:r>
      <w:r>
        <w:t>e</w:t>
      </w:r>
      <w:r w:rsidRPr="00697491">
        <w:rPr>
          <w:spacing w:val="1"/>
        </w:rPr>
        <w:t xml:space="preserve"> </w:t>
      </w:r>
      <w:r w:rsidRPr="00697491">
        <w:rPr>
          <w:spacing w:val="-2"/>
        </w:rPr>
        <w:t>r</w:t>
      </w:r>
      <w:r>
        <w:t>heu</w:t>
      </w:r>
      <w:r w:rsidRPr="00697491">
        <w:rPr>
          <w:spacing w:val="-4"/>
        </w:rPr>
        <w:t>m</w:t>
      </w:r>
      <w:r>
        <w:t>a</w:t>
      </w:r>
      <w:r w:rsidRPr="00697491">
        <w:rPr>
          <w:spacing w:val="1"/>
        </w:rPr>
        <w:t>t</w:t>
      </w:r>
      <w:r>
        <w:t>o</w:t>
      </w:r>
      <w:r w:rsidRPr="00697491">
        <w:rPr>
          <w:spacing w:val="1"/>
        </w:rPr>
        <w:t>i</w:t>
      </w:r>
      <w:r>
        <w:t>d</w:t>
      </w:r>
      <w:r w:rsidRPr="00697491">
        <w:rPr>
          <w:spacing w:val="-2"/>
        </w:rPr>
        <w:t xml:space="preserve"> </w:t>
      </w:r>
      <w:r>
        <w:t>a</w:t>
      </w:r>
      <w:r w:rsidRPr="00697491">
        <w:rPr>
          <w:spacing w:val="1"/>
        </w:rPr>
        <w:t>rt</w:t>
      </w:r>
      <w:r w:rsidRPr="00697491">
        <w:rPr>
          <w:spacing w:val="-2"/>
        </w:rPr>
        <w:t>h</w:t>
      </w:r>
      <w:r w:rsidRPr="00697491">
        <w:rPr>
          <w:spacing w:val="1"/>
        </w:rPr>
        <w:t>r</w:t>
      </w:r>
      <w:r w:rsidRPr="00697491">
        <w:rPr>
          <w:spacing w:val="-1"/>
        </w:rPr>
        <w:t>it</w:t>
      </w:r>
      <w:r w:rsidRPr="00697491">
        <w:rPr>
          <w:spacing w:val="1"/>
        </w:rPr>
        <w:t>i</w:t>
      </w:r>
      <w:r>
        <w:t>s.</w:t>
      </w:r>
    </w:p>
    <w:p w14:paraId="312A256B" w14:textId="77777777" w:rsidR="00C31491" w:rsidRPr="00697491" w:rsidRDefault="00C31491" w:rsidP="000A3877">
      <w:pPr>
        <w:pStyle w:val="Listenabsatz"/>
        <w:rPr>
          <w:b/>
          <w:bCs/>
          <w:spacing w:val="-1"/>
        </w:rPr>
      </w:pPr>
    </w:p>
    <w:p w14:paraId="38EA4C98" w14:textId="217F38FF" w:rsidR="00C31491" w:rsidRDefault="00C31491" w:rsidP="000A3877">
      <w:pPr>
        <w:pStyle w:val="Listenabsatz"/>
        <w:numPr>
          <w:ilvl w:val="0"/>
          <w:numId w:val="35"/>
        </w:numPr>
        <w:spacing w:line="239" w:lineRule="auto"/>
        <w:ind w:left="567" w:right="-1" w:hanging="567"/>
      </w:pPr>
      <w:del w:id="87" w:author="Autor">
        <w:r w:rsidRPr="00697491" w:rsidDel="002F1239">
          <w:rPr>
            <w:b/>
            <w:bCs/>
            <w:spacing w:val="-1"/>
          </w:rPr>
          <w:delText>Tofidence</w:delText>
        </w:r>
      </w:del>
      <w:ins w:id="88" w:author="Autor">
        <w:r w:rsidR="002F1239">
          <w:rPr>
            <w:b/>
            <w:bCs/>
            <w:spacing w:val="-1"/>
          </w:rPr>
          <w:t>Tocilizumab STADA</w:t>
        </w:r>
      </w:ins>
      <w:r w:rsidRPr="00697491">
        <w:rPr>
          <w:b/>
          <w:bCs/>
          <w:spacing w:val="-2"/>
        </w:rPr>
        <w:t xml:space="preserve"> </w:t>
      </w:r>
      <w:r w:rsidRPr="00697491">
        <w:rPr>
          <w:b/>
          <w:bCs/>
          <w:spacing w:val="1"/>
        </w:rPr>
        <w:t>i</w:t>
      </w:r>
      <w:r w:rsidRPr="00697491">
        <w:rPr>
          <w:b/>
          <w:bCs/>
        </w:rPr>
        <w:t>s</w:t>
      </w:r>
      <w:r w:rsidRPr="00697491">
        <w:rPr>
          <w:b/>
          <w:bCs/>
          <w:spacing w:val="1"/>
        </w:rPr>
        <w:t xml:space="preserve"> </w:t>
      </w:r>
      <w:r w:rsidRPr="00697491">
        <w:rPr>
          <w:b/>
          <w:bCs/>
        </w:rPr>
        <w:t>u</w:t>
      </w:r>
      <w:r w:rsidRPr="00697491">
        <w:rPr>
          <w:b/>
          <w:bCs/>
          <w:spacing w:val="-2"/>
        </w:rPr>
        <w:t>s</w:t>
      </w:r>
      <w:r w:rsidRPr="00697491">
        <w:rPr>
          <w:b/>
          <w:bCs/>
        </w:rPr>
        <w:t xml:space="preserve">ed </w:t>
      </w:r>
      <w:r w:rsidRPr="00697491">
        <w:rPr>
          <w:b/>
          <w:bCs/>
          <w:spacing w:val="1"/>
        </w:rPr>
        <w:t>t</w:t>
      </w:r>
      <w:r w:rsidRPr="00697491">
        <w:rPr>
          <w:b/>
          <w:bCs/>
        </w:rPr>
        <w:t>o</w:t>
      </w:r>
      <w:r w:rsidRPr="00697491">
        <w:rPr>
          <w:b/>
          <w:bCs/>
          <w:spacing w:val="-2"/>
        </w:rPr>
        <w:t xml:space="preserve"> </w:t>
      </w:r>
      <w:r w:rsidRPr="00697491">
        <w:rPr>
          <w:b/>
          <w:bCs/>
          <w:spacing w:val="1"/>
        </w:rPr>
        <w:t>t</w:t>
      </w:r>
      <w:r w:rsidRPr="00697491">
        <w:rPr>
          <w:b/>
          <w:bCs/>
          <w:spacing w:val="-2"/>
        </w:rPr>
        <w:t>r</w:t>
      </w:r>
      <w:r w:rsidRPr="00697491">
        <w:rPr>
          <w:b/>
          <w:bCs/>
        </w:rPr>
        <w:t>e</w:t>
      </w:r>
      <w:r w:rsidRPr="00697491">
        <w:rPr>
          <w:b/>
          <w:bCs/>
          <w:spacing w:val="-2"/>
        </w:rPr>
        <w:t>a</w:t>
      </w:r>
      <w:r w:rsidRPr="00697491">
        <w:rPr>
          <w:b/>
          <w:bCs/>
        </w:rPr>
        <w:t>t</w:t>
      </w:r>
      <w:r w:rsidRPr="00697491">
        <w:rPr>
          <w:b/>
          <w:bCs/>
          <w:spacing w:val="1"/>
        </w:rPr>
        <w:t xml:space="preserve"> </w:t>
      </w:r>
      <w:r w:rsidRPr="00697491">
        <w:rPr>
          <w:b/>
          <w:bCs/>
        </w:rPr>
        <w:t>ch</w:t>
      </w:r>
      <w:r w:rsidRPr="00697491">
        <w:rPr>
          <w:b/>
          <w:bCs/>
          <w:spacing w:val="-1"/>
        </w:rPr>
        <w:t>i</w:t>
      </w:r>
      <w:r w:rsidRPr="00697491">
        <w:rPr>
          <w:b/>
          <w:bCs/>
          <w:spacing w:val="1"/>
        </w:rPr>
        <w:t>l</w:t>
      </w:r>
      <w:r w:rsidRPr="00697491">
        <w:rPr>
          <w:b/>
          <w:bCs/>
        </w:rPr>
        <w:t>d</w:t>
      </w:r>
      <w:r w:rsidRPr="00697491">
        <w:rPr>
          <w:b/>
          <w:bCs/>
          <w:spacing w:val="-2"/>
        </w:rPr>
        <w:t>r</w:t>
      </w:r>
      <w:r w:rsidRPr="00697491">
        <w:rPr>
          <w:b/>
          <w:bCs/>
        </w:rPr>
        <w:t>en</w:t>
      </w:r>
      <w:r w:rsidRPr="00697491">
        <w:rPr>
          <w:b/>
          <w:bCs/>
          <w:spacing w:val="-2"/>
        </w:rPr>
        <w:t xml:space="preserve"> </w:t>
      </w:r>
      <w:r w:rsidRPr="00697491">
        <w:rPr>
          <w:b/>
          <w:bCs/>
          <w:spacing w:val="1"/>
        </w:rPr>
        <w:t>wit</w:t>
      </w:r>
      <w:r w:rsidRPr="00697491">
        <w:rPr>
          <w:b/>
          <w:bCs/>
        </w:rPr>
        <w:t>h</w:t>
      </w:r>
      <w:r w:rsidRPr="00697491">
        <w:rPr>
          <w:b/>
          <w:bCs/>
          <w:spacing w:val="-3"/>
        </w:rPr>
        <w:t xml:space="preserve"> </w:t>
      </w:r>
      <w:r w:rsidRPr="00697491">
        <w:rPr>
          <w:b/>
          <w:bCs/>
        </w:rPr>
        <w:t>sJI</w:t>
      </w:r>
      <w:r w:rsidRPr="00697491">
        <w:rPr>
          <w:b/>
          <w:bCs/>
          <w:spacing w:val="-1"/>
        </w:rPr>
        <w:t>A</w:t>
      </w:r>
      <w:r>
        <w:t xml:space="preserve">. </w:t>
      </w:r>
      <w:del w:id="89" w:author="Autor">
        <w:r w:rsidRPr="00697491" w:rsidDel="002F1239">
          <w:rPr>
            <w:spacing w:val="-1"/>
          </w:rPr>
          <w:delText>Tofidence</w:delText>
        </w:r>
      </w:del>
      <w:ins w:id="90" w:author="Autor">
        <w:r w:rsidR="002F1239">
          <w:rPr>
            <w:spacing w:val="-1"/>
          </w:rPr>
          <w:t>Tocilizumab STADA</w:t>
        </w:r>
      </w:ins>
      <w:r w:rsidRPr="00697491">
        <w:rPr>
          <w:spacing w:val="1"/>
        </w:rPr>
        <w:t xml:space="preserve"> </w:t>
      </w:r>
      <w:r w:rsidRPr="00697491">
        <w:rPr>
          <w:spacing w:val="-1"/>
        </w:rPr>
        <w:t>i</w:t>
      </w:r>
      <w:r>
        <w:t>s</w:t>
      </w:r>
      <w:r w:rsidRPr="00697491">
        <w:rPr>
          <w:spacing w:val="1"/>
        </w:rPr>
        <w:t xml:space="preserve"> </w:t>
      </w:r>
      <w:r>
        <w:t>u</w:t>
      </w:r>
      <w:r w:rsidRPr="00697491">
        <w:rPr>
          <w:spacing w:val="1"/>
        </w:rPr>
        <w:t>s</w:t>
      </w:r>
      <w:r w:rsidRPr="00697491">
        <w:rPr>
          <w:spacing w:val="-2"/>
        </w:rPr>
        <w:t>e</w:t>
      </w:r>
      <w:r>
        <w:t xml:space="preserve">d </w:t>
      </w:r>
      <w:r w:rsidRPr="00697491">
        <w:rPr>
          <w:spacing w:val="1"/>
        </w:rPr>
        <w:t>f</w:t>
      </w:r>
      <w:r w:rsidRPr="00697491">
        <w:rPr>
          <w:spacing w:val="-2"/>
        </w:rPr>
        <w:t>o</w:t>
      </w:r>
      <w:r>
        <w:t>r</w:t>
      </w:r>
      <w:r w:rsidRPr="00697491">
        <w:rPr>
          <w:spacing w:val="1"/>
        </w:rPr>
        <w:t xml:space="preserve"> </w:t>
      </w:r>
      <w:r>
        <w:t>c</w:t>
      </w:r>
      <w:r w:rsidRPr="00697491">
        <w:rPr>
          <w:spacing w:val="-2"/>
        </w:rPr>
        <w:t>h</w:t>
      </w:r>
      <w:r w:rsidRPr="00697491">
        <w:rPr>
          <w:spacing w:val="1"/>
        </w:rPr>
        <w:t>i</w:t>
      </w:r>
      <w:r w:rsidRPr="00697491">
        <w:rPr>
          <w:spacing w:val="-1"/>
        </w:rPr>
        <w:t>l</w:t>
      </w:r>
      <w:r>
        <w:t>d</w:t>
      </w:r>
      <w:r w:rsidRPr="00697491">
        <w:rPr>
          <w:spacing w:val="1"/>
        </w:rPr>
        <w:t>r</w:t>
      </w:r>
      <w:r w:rsidRPr="00697491">
        <w:rPr>
          <w:spacing w:val="-2"/>
        </w:rPr>
        <w:t>e</w:t>
      </w:r>
      <w:r>
        <w:t>n</w:t>
      </w:r>
      <w:r w:rsidRPr="00697491">
        <w:rPr>
          <w:spacing w:val="-2"/>
        </w:rPr>
        <w:t xml:space="preserve"> </w:t>
      </w:r>
      <w:r>
        <w:t>a</w:t>
      </w:r>
      <w:r w:rsidRPr="00697491">
        <w:rPr>
          <w:spacing w:val="-2"/>
        </w:rPr>
        <w:t>g</w:t>
      </w:r>
      <w:r>
        <w:t>ed 2 </w:t>
      </w:r>
      <w:r w:rsidRPr="00697491">
        <w:rPr>
          <w:spacing w:val="-2"/>
        </w:rPr>
        <w:t>y</w:t>
      </w:r>
      <w:r>
        <w:t>ea</w:t>
      </w:r>
      <w:r w:rsidRPr="00697491">
        <w:rPr>
          <w:spacing w:val="1"/>
        </w:rPr>
        <w:t>r</w:t>
      </w:r>
      <w:r>
        <w:t>s and o</w:t>
      </w:r>
      <w:r w:rsidRPr="00697491">
        <w:rPr>
          <w:spacing w:val="-2"/>
        </w:rPr>
        <w:t>v</w:t>
      </w:r>
      <w:r>
        <w:t>er</w:t>
      </w:r>
      <w:r w:rsidRPr="00697491">
        <w:rPr>
          <w:spacing w:val="1"/>
        </w:rPr>
        <w:t xml:space="preserve"> </w:t>
      </w:r>
      <w:r w:rsidRPr="00697491">
        <w:rPr>
          <w:spacing w:val="-1"/>
        </w:rPr>
        <w:t>w</w:t>
      </w:r>
      <w:r>
        <w:t xml:space="preserve">ho </w:t>
      </w:r>
      <w:r w:rsidRPr="00697491">
        <w:rPr>
          <w:spacing w:val="-2"/>
        </w:rPr>
        <w:t>h</w:t>
      </w:r>
      <w:r>
        <w:t>a</w:t>
      </w:r>
      <w:r w:rsidRPr="00697491">
        <w:rPr>
          <w:spacing w:val="-2"/>
        </w:rPr>
        <w:t>v</w:t>
      </w:r>
      <w:r>
        <w:t>e</w:t>
      </w:r>
      <w:r w:rsidRPr="00697491">
        <w:rPr>
          <w:spacing w:val="1"/>
        </w:rPr>
        <w:t xml:space="preserve"> </w:t>
      </w:r>
      <w:r w:rsidRPr="00697491">
        <w:rPr>
          <w:b/>
          <w:bCs/>
          <w:i/>
        </w:rPr>
        <w:t>ac</w:t>
      </w:r>
      <w:r w:rsidRPr="00697491">
        <w:rPr>
          <w:b/>
          <w:bCs/>
          <w:i/>
          <w:spacing w:val="-1"/>
        </w:rPr>
        <w:t>t</w:t>
      </w:r>
      <w:r w:rsidRPr="00697491">
        <w:rPr>
          <w:b/>
          <w:bCs/>
          <w:i/>
          <w:spacing w:val="1"/>
        </w:rPr>
        <w:t>i</w:t>
      </w:r>
      <w:r w:rsidRPr="00697491">
        <w:rPr>
          <w:b/>
          <w:bCs/>
          <w:i/>
        </w:rPr>
        <w:t>ve</w:t>
      </w:r>
      <w:r w:rsidRPr="00697491">
        <w:rPr>
          <w:b/>
          <w:bCs/>
          <w:i/>
          <w:spacing w:val="-2"/>
        </w:rPr>
        <w:t xml:space="preserve"> s</w:t>
      </w:r>
      <w:r w:rsidRPr="00697491">
        <w:rPr>
          <w:b/>
          <w:bCs/>
          <w:i/>
        </w:rPr>
        <w:t>y</w:t>
      </w:r>
      <w:r w:rsidRPr="00697491">
        <w:rPr>
          <w:b/>
          <w:bCs/>
          <w:i/>
          <w:spacing w:val="1"/>
        </w:rPr>
        <w:t>st</w:t>
      </w:r>
      <w:r w:rsidRPr="00697491">
        <w:rPr>
          <w:b/>
          <w:bCs/>
          <w:i/>
          <w:spacing w:val="-2"/>
        </w:rPr>
        <w:t>e</w:t>
      </w:r>
      <w:r w:rsidRPr="00697491">
        <w:rPr>
          <w:b/>
          <w:bCs/>
          <w:i/>
          <w:spacing w:val="1"/>
        </w:rPr>
        <w:t>m</w:t>
      </w:r>
      <w:r w:rsidRPr="00697491">
        <w:rPr>
          <w:b/>
          <w:bCs/>
          <w:i/>
          <w:spacing w:val="-1"/>
        </w:rPr>
        <w:t>i</w:t>
      </w:r>
      <w:r w:rsidRPr="00697491">
        <w:rPr>
          <w:b/>
          <w:bCs/>
          <w:i/>
        </w:rPr>
        <w:t>c</w:t>
      </w:r>
      <w:r w:rsidRPr="00697491">
        <w:rPr>
          <w:b/>
          <w:bCs/>
          <w:i/>
          <w:spacing w:val="-2"/>
        </w:rPr>
        <w:t xml:space="preserve"> </w:t>
      </w:r>
      <w:r w:rsidRPr="00697491">
        <w:rPr>
          <w:b/>
          <w:bCs/>
          <w:i/>
          <w:spacing w:val="1"/>
        </w:rPr>
        <w:t>j</w:t>
      </w:r>
      <w:r w:rsidRPr="00697491">
        <w:rPr>
          <w:b/>
          <w:bCs/>
          <w:i/>
        </w:rPr>
        <w:t>uve</w:t>
      </w:r>
      <w:r w:rsidRPr="00697491">
        <w:rPr>
          <w:b/>
          <w:bCs/>
          <w:i/>
          <w:spacing w:val="-3"/>
        </w:rPr>
        <w:t>n</w:t>
      </w:r>
      <w:r w:rsidRPr="00697491">
        <w:rPr>
          <w:b/>
          <w:bCs/>
          <w:i/>
          <w:spacing w:val="1"/>
        </w:rPr>
        <w:t>i</w:t>
      </w:r>
      <w:r w:rsidRPr="00697491">
        <w:rPr>
          <w:b/>
          <w:bCs/>
          <w:i/>
          <w:spacing w:val="-1"/>
        </w:rPr>
        <w:t>l</w:t>
      </w:r>
      <w:r w:rsidRPr="00697491">
        <w:rPr>
          <w:b/>
          <w:bCs/>
          <w:i/>
        </w:rPr>
        <w:t>e</w:t>
      </w:r>
      <w:r w:rsidRPr="00697491">
        <w:rPr>
          <w:b/>
          <w:bCs/>
          <w:i/>
          <w:spacing w:val="1"/>
        </w:rPr>
        <w:t xml:space="preserve"> i</w:t>
      </w:r>
      <w:r w:rsidRPr="00697491">
        <w:rPr>
          <w:b/>
          <w:bCs/>
          <w:i/>
          <w:spacing w:val="-2"/>
        </w:rPr>
        <w:t>d</w:t>
      </w:r>
      <w:r w:rsidRPr="00697491">
        <w:rPr>
          <w:b/>
          <w:bCs/>
          <w:i/>
          <w:spacing w:val="1"/>
        </w:rPr>
        <w:t>i</w:t>
      </w:r>
      <w:r w:rsidRPr="00697491">
        <w:rPr>
          <w:b/>
          <w:bCs/>
          <w:i/>
        </w:rPr>
        <w:t>op</w:t>
      </w:r>
      <w:r w:rsidRPr="00697491">
        <w:rPr>
          <w:b/>
          <w:bCs/>
          <w:i/>
          <w:spacing w:val="-2"/>
        </w:rPr>
        <w:t>a</w:t>
      </w:r>
      <w:r w:rsidRPr="00697491">
        <w:rPr>
          <w:b/>
          <w:bCs/>
          <w:i/>
          <w:spacing w:val="1"/>
        </w:rPr>
        <w:t>t</w:t>
      </w:r>
      <w:r w:rsidRPr="00697491">
        <w:rPr>
          <w:b/>
          <w:bCs/>
          <w:i/>
          <w:spacing w:val="-3"/>
        </w:rPr>
        <w:t>h</w:t>
      </w:r>
      <w:r w:rsidRPr="00697491">
        <w:rPr>
          <w:b/>
          <w:bCs/>
          <w:i/>
          <w:spacing w:val="1"/>
        </w:rPr>
        <w:t>i</w:t>
      </w:r>
      <w:r w:rsidRPr="00697491">
        <w:rPr>
          <w:b/>
          <w:bCs/>
          <w:i/>
        </w:rPr>
        <w:t>c</w:t>
      </w:r>
      <w:r w:rsidRPr="00697491">
        <w:rPr>
          <w:b/>
          <w:bCs/>
          <w:i/>
          <w:spacing w:val="-2"/>
        </w:rPr>
        <w:t xml:space="preserve"> </w:t>
      </w:r>
      <w:r w:rsidRPr="00697491">
        <w:rPr>
          <w:b/>
          <w:bCs/>
          <w:i/>
        </w:rPr>
        <w:t>a</w:t>
      </w:r>
      <w:r w:rsidRPr="00697491">
        <w:rPr>
          <w:b/>
          <w:bCs/>
          <w:i/>
          <w:spacing w:val="1"/>
        </w:rPr>
        <w:t>rt</w:t>
      </w:r>
      <w:r w:rsidRPr="00697491">
        <w:rPr>
          <w:b/>
          <w:bCs/>
          <w:i/>
        </w:rPr>
        <w:t>h</w:t>
      </w:r>
      <w:r w:rsidRPr="00697491">
        <w:rPr>
          <w:b/>
          <w:bCs/>
          <w:i/>
          <w:spacing w:val="-2"/>
        </w:rPr>
        <w:t>r</w:t>
      </w:r>
      <w:r w:rsidRPr="00697491">
        <w:rPr>
          <w:b/>
          <w:bCs/>
          <w:i/>
          <w:spacing w:val="1"/>
        </w:rPr>
        <w:t>i</w:t>
      </w:r>
      <w:r w:rsidRPr="00697491">
        <w:rPr>
          <w:b/>
          <w:bCs/>
          <w:i/>
          <w:spacing w:val="-1"/>
        </w:rPr>
        <w:t>t</w:t>
      </w:r>
      <w:r w:rsidRPr="00697491">
        <w:rPr>
          <w:b/>
          <w:bCs/>
          <w:i/>
          <w:spacing w:val="1"/>
        </w:rPr>
        <w:t>i</w:t>
      </w:r>
      <w:r w:rsidRPr="00697491">
        <w:rPr>
          <w:b/>
          <w:bCs/>
          <w:i/>
        </w:rPr>
        <w:t>s</w:t>
      </w:r>
      <w:r w:rsidRPr="00697491">
        <w:rPr>
          <w:b/>
          <w:bCs/>
          <w:i/>
          <w:spacing w:val="-3"/>
        </w:rPr>
        <w:t xml:space="preserve"> </w:t>
      </w:r>
      <w:r w:rsidRPr="00697491">
        <w:rPr>
          <w:spacing w:val="1"/>
        </w:rPr>
        <w:t>(</w:t>
      </w:r>
      <w:r w:rsidRPr="00697491">
        <w:rPr>
          <w:b/>
          <w:bCs/>
          <w:i/>
        </w:rPr>
        <w:t>s</w:t>
      </w:r>
      <w:r w:rsidRPr="00697491">
        <w:rPr>
          <w:b/>
          <w:bCs/>
          <w:i/>
          <w:spacing w:val="-2"/>
        </w:rPr>
        <w:t>J</w:t>
      </w:r>
      <w:r w:rsidRPr="00697491">
        <w:rPr>
          <w:b/>
          <w:bCs/>
          <w:i/>
        </w:rPr>
        <w:t>I</w:t>
      </w:r>
      <w:r w:rsidRPr="00697491">
        <w:rPr>
          <w:b/>
          <w:bCs/>
          <w:i/>
          <w:spacing w:val="-1"/>
        </w:rPr>
        <w:t>A</w:t>
      </w:r>
      <w:r w:rsidRPr="00697491">
        <w:rPr>
          <w:spacing w:val="1"/>
        </w:rPr>
        <w:t>)</w:t>
      </w:r>
      <w:r>
        <w:t>,</w:t>
      </w:r>
      <w:r w:rsidRPr="00697491">
        <w:rPr>
          <w:spacing w:val="-2"/>
        </w:rPr>
        <w:t xml:space="preserve"> </w:t>
      </w:r>
      <w:r>
        <w:t xml:space="preserve">an </w:t>
      </w:r>
      <w:r w:rsidRPr="00697491">
        <w:rPr>
          <w:spacing w:val="1"/>
        </w:rPr>
        <w:t>i</w:t>
      </w:r>
      <w:r w:rsidRPr="00697491">
        <w:rPr>
          <w:spacing w:val="-2"/>
        </w:rPr>
        <w:t>n</w:t>
      </w:r>
      <w:r w:rsidRPr="00697491">
        <w:rPr>
          <w:spacing w:val="1"/>
        </w:rPr>
        <w:t>f</w:t>
      </w:r>
      <w:r w:rsidRPr="00697491">
        <w:rPr>
          <w:spacing w:val="-1"/>
        </w:rPr>
        <w:t>l</w:t>
      </w:r>
      <w:r>
        <w:t>a</w:t>
      </w:r>
      <w:r w:rsidRPr="00697491">
        <w:rPr>
          <w:spacing w:val="-1"/>
        </w:rPr>
        <w:t>m</w:t>
      </w:r>
      <w:r w:rsidRPr="00697491">
        <w:rPr>
          <w:spacing w:val="-4"/>
        </w:rPr>
        <w:t>m</w:t>
      </w:r>
      <w:r>
        <w:t>a</w:t>
      </w:r>
      <w:r w:rsidRPr="00697491">
        <w:rPr>
          <w:spacing w:val="1"/>
        </w:rPr>
        <w:t>t</w:t>
      </w:r>
      <w:r>
        <w:t>o</w:t>
      </w:r>
      <w:r w:rsidRPr="00697491">
        <w:rPr>
          <w:spacing w:val="1"/>
        </w:rPr>
        <w:t>r</w:t>
      </w:r>
      <w:r>
        <w:t>y d</w:t>
      </w:r>
      <w:r w:rsidRPr="00697491">
        <w:rPr>
          <w:spacing w:val="1"/>
        </w:rPr>
        <w:t>i</w:t>
      </w:r>
      <w:r>
        <w:t>s</w:t>
      </w:r>
      <w:r w:rsidRPr="00697491">
        <w:rPr>
          <w:spacing w:val="-2"/>
        </w:rPr>
        <w:t>e</w:t>
      </w:r>
      <w:r>
        <w:t>ase</w:t>
      </w:r>
      <w:r w:rsidRPr="00697491">
        <w:rPr>
          <w:spacing w:val="-2"/>
        </w:rPr>
        <w:t xml:space="preserve"> </w:t>
      </w:r>
      <w:r w:rsidRPr="00697491">
        <w:rPr>
          <w:spacing w:val="1"/>
        </w:rPr>
        <w:t>t</w:t>
      </w:r>
      <w:r>
        <w:t>h</w:t>
      </w:r>
      <w:r w:rsidRPr="00697491">
        <w:rPr>
          <w:spacing w:val="-2"/>
        </w:rPr>
        <w:t>a</w:t>
      </w:r>
      <w:r>
        <w:t>t</w:t>
      </w:r>
      <w:r w:rsidRPr="00697491">
        <w:rPr>
          <w:spacing w:val="1"/>
        </w:rPr>
        <w:t xml:space="preserve"> </w:t>
      </w:r>
      <w:r w:rsidRPr="00697491">
        <w:rPr>
          <w:spacing w:val="-2"/>
        </w:rPr>
        <w:t>c</w:t>
      </w:r>
      <w:r>
        <w:t>aus</w:t>
      </w:r>
      <w:r w:rsidRPr="00697491">
        <w:rPr>
          <w:spacing w:val="-2"/>
        </w:rPr>
        <w:t>e</w:t>
      </w:r>
      <w:r>
        <w:t>s</w:t>
      </w:r>
      <w:r w:rsidRPr="00697491">
        <w:rPr>
          <w:spacing w:val="1"/>
        </w:rPr>
        <w:t xml:space="preserve"> </w:t>
      </w:r>
      <w:r>
        <w:t>p</w:t>
      </w:r>
      <w:r w:rsidRPr="00697491">
        <w:rPr>
          <w:spacing w:val="-2"/>
        </w:rPr>
        <w:t>a</w:t>
      </w:r>
      <w:r w:rsidRPr="00697491">
        <w:rPr>
          <w:spacing w:val="1"/>
        </w:rPr>
        <w:t>i</w:t>
      </w:r>
      <w:r>
        <w:t xml:space="preserve">n </w:t>
      </w:r>
      <w:r w:rsidRPr="00697491">
        <w:rPr>
          <w:spacing w:val="-2"/>
        </w:rPr>
        <w:t>a</w:t>
      </w:r>
      <w:r>
        <w:t>nd</w:t>
      </w:r>
      <w:r w:rsidRPr="00697491">
        <w:rPr>
          <w:spacing w:val="-2"/>
        </w:rPr>
        <w:t xml:space="preserve"> </w:t>
      </w:r>
      <w:r>
        <w:t>s</w:t>
      </w:r>
      <w:r w:rsidRPr="00697491">
        <w:rPr>
          <w:spacing w:val="-1"/>
        </w:rPr>
        <w:t>w</w:t>
      </w:r>
      <w:r>
        <w:t>e</w:t>
      </w:r>
      <w:r w:rsidRPr="00697491">
        <w:rPr>
          <w:spacing w:val="-1"/>
        </w:rPr>
        <w:t>l</w:t>
      </w:r>
      <w:r w:rsidRPr="00697491">
        <w:rPr>
          <w:spacing w:val="1"/>
        </w:rPr>
        <w:t>li</w:t>
      </w:r>
      <w:r>
        <w:t>ng</w:t>
      </w:r>
      <w:r w:rsidRPr="00697491">
        <w:rPr>
          <w:spacing w:val="-2"/>
        </w:rPr>
        <w:t xml:space="preserve"> </w:t>
      </w:r>
      <w:r w:rsidRPr="00697491">
        <w:rPr>
          <w:spacing w:val="1"/>
        </w:rPr>
        <w:t>i</w:t>
      </w:r>
      <w:r>
        <w:t xml:space="preserve">n </w:t>
      </w:r>
      <w:r w:rsidRPr="00697491">
        <w:rPr>
          <w:spacing w:val="-2"/>
        </w:rPr>
        <w:t>o</w:t>
      </w:r>
      <w:r>
        <w:t>ne</w:t>
      </w:r>
      <w:r w:rsidRPr="00697491">
        <w:rPr>
          <w:spacing w:val="1"/>
        </w:rPr>
        <w:t xml:space="preserve"> </w:t>
      </w:r>
      <w:r w:rsidRPr="00697491">
        <w:rPr>
          <w:spacing w:val="-2"/>
        </w:rPr>
        <w:t>o</w:t>
      </w:r>
      <w:r>
        <w:t>r</w:t>
      </w:r>
      <w:r w:rsidRPr="00697491">
        <w:rPr>
          <w:spacing w:val="1"/>
        </w:rPr>
        <w:t xml:space="preserve"> </w:t>
      </w:r>
      <w:r w:rsidRPr="00697491">
        <w:rPr>
          <w:spacing w:val="-4"/>
        </w:rPr>
        <w:t>m</w:t>
      </w:r>
      <w:r>
        <w:t>o</w:t>
      </w:r>
      <w:r w:rsidRPr="00697491">
        <w:rPr>
          <w:spacing w:val="1"/>
        </w:rPr>
        <w:t>r</w:t>
      </w:r>
      <w:r>
        <w:t>e</w:t>
      </w:r>
      <w:r w:rsidRPr="00697491">
        <w:rPr>
          <w:spacing w:val="-2"/>
        </w:rPr>
        <w:t xml:space="preserve"> </w:t>
      </w:r>
      <w:r w:rsidRPr="00697491">
        <w:rPr>
          <w:spacing w:val="3"/>
        </w:rPr>
        <w:t>j</w:t>
      </w:r>
      <w:r w:rsidRPr="00697491">
        <w:rPr>
          <w:spacing w:val="-2"/>
        </w:rPr>
        <w:t>o</w:t>
      </w:r>
      <w:r w:rsidRPr="00697491">
        <w:rPr>
          <w:spacing w:val="-1"/>
        </w:rPr>
        <w:t>i</w:t>
      </w:r>
      <w:r>
        <w:t>n</w:t>
      </w:r>
      <w:r w:rsidRPr="00697491">
        <w:rPr>
          <w:spacing w:val="1"/>
        </w:rPr>
        <w:t>t</w:t>
      </w:r>
      <w:r>
        <w:t>s</w:t>
      </w:r>
      <w:r w:rsidRPr="00697491">
        <w:rPr>
          <w:spacing w:val="1"/>
        </w:rPr>
        <w:t xml:space="preserve"> </w:t>
      </w:r>
      <w:r w:rsidRPr="00697491">
        <w:rPr>
          <w:spacing w:val="-2"/>
        </w:rPr>
        <w:t>a</w:t>
      </w:r>
      <w:r>
        <w:t>s</w:t>
      </w:r>
      <w:r w:rsidRPr="00697491">
        <w:rPr>
          <w:spacing w:val="1"/>
        </w:rPr>
        <w:t xml:space="preserve"> </w:t>
      </w:r>
      <w:r w:rsidRPr="00697491">
        <w:rPr>
          <w:spacing w:val="-1"/>
        </w:rPr>
        <w:t>w</w:t>
      </w:r>
      <w:r>
        <w:t>e</w:t>
      </w:r>
      <w:r w:rsidRPr="00697491">
        <w:rPr>
          <w:spacing w:val="-1"/>
        </w:rPr>
        <w:t>l</w:t>
      </w:r>
      <w:r>
        <w:t>l</w:t>
      </w:r>
      <w:r w:rsidRPr="00697491">
        <w:rPr>
          <w:spacing w:val="1"/>
        </w:rPr>
        <w:t xml:space="preserve"> </w:t>
      </w:r>
      <w:r w:rsidRPr="00697491">
        <w:rPr>
          <w:spacing w:val="-2"/>
        </w:rPr>
        <w:t>a</w:t>
      </w:r>
      <w:r>
        <w:t>s</w:t>
      </w:r>
      <w:r w:rsidRPr="00697491">
        <w:rPr>
          <w:spacing w:val="1"/>
        </w:rPr>
        <w:t xml:space="preserve"> </w:t>
      </w:r>
      <w:r w:rsidRPr="00697491">
        <w:rPr>
          <w:spacing w:val="-2"/>
        </w:rPr>
        <w:t>f</w:t>
      </w:r>
      <w:r>
        <w:t>e</w:t>
      </w:r>
      <w:r w:rsidRPr="00697491">
        <w:rPr>
          <w:spacing w:val="-2"/>
        </w:rPr>
        <w:t>v</w:t>
      </w:r>
      <w:r>
        <w:t>er</w:t>
      </w:r>
      <w:r w:rsidRPr="00697491">
        <w:rPr>
          <w:spacing w:val="1"/>
        </w:rPr>
        <w:t xml:space="preserve"> </w:t>
      </w:r>
      <w:r>
        <w:t>and</w:t>
      </w:r>
      <w:r w:rsidRPr="00697491">
        <w:rPr>
          <w:spacing w:val="-2"/>
        </w:rPr>
        <w:t xml:space="preserve"> </w:t>
      </w:r>
      <w:r w:rsidRPr="00697491">
        <w:rPr>
          <w:spacing w:val="1"/>
        </w:rPr>
        <w:t>r</w:t>
      </w:r>
      <w:r>
        <w:t>a</w:t>
      </w:r>
      <w:r w:rsidRPr="00697491">
        <w:rPr>
          <w:spacing w:val="-2"/>
        </w:rPr>
        <w:t>s</w:t>
      </w:r>
      <w:r>
        <w:t xml:space="preserve">h. </w:t>
      </w:r>
      <w:del w:id="91" w:author="Autor">
        <w:r w:rsidRPr="00697491" w:rsidDel="002F1239">
          <w:rPr>
            <w:spacing w:val="-1"/>
          </w:rPr>
          <w:delText>Tofidence</w:delText>
        </w:r>
      </w:del>
      <w:ins w:id="92" w:author="Autor">
        <w:r w:rsidR="002F1239">
          <w:rPr>
            <w:spacing w:val="-1"/>
          </w:rPr>
          <w:t>Tocilizumab STADA</w:t>
        </w:r>
      </w:ins>
      <w:r w:rsidRPr="00697491">
        <w:rPr>
          <w:spacing w:val="1"/>
        </w:rPr>
        <w:t xml:space="preserve"> i</w:t>
      </w:r>
      <w:r>
        <w:t>s</w:t>
      </w:r>
      <w:r w:rsidRPr="00697491">
        <w:rPr>
          <w:spacing w:val="-2"/>
        </w:rPr>
        <w:t xml:space="preserve"> </w:t>
      </w:r>
      <w:r>
        <w:t>used</w:t>
      </w:r>
      <w:r w:rsidRPr="00697491">
        <w:rPr>
          <w:spacing w:val="-2"/>
        </w:rPr>
        <w:t xml:space="preserve"> </w:t>
      </w:r>
      <w:r w:rsidRPr="00697491">
        <w:rPr>
          <w:spacing w:val="1"/>
        </w:rPr>
        <w:t>t</w:t>
      </w:r>
      <w:r>
        <w:t>o</w:t>
      </w:r>
      <w:r w:rsidRPr="00697491">
        <w:rPr>
          <w:spacing w:val="-2"/>
        </w:rPr>
        <w:t xml:space="preserve"> </w:t>
      </w:r>
      <w:r w:rsidRPr="00697491">
        <w:rPr>
          <w:spacing w:val="1"/>
        </w:rPr>
        <w:t>i</w:t>
      </w:r>
      <w:r w:rsidRPr="00697491">
        <w:rPr>
          <w:spacing w:val="-4"/>
        </w:rPr>
        <w:t>m</w:t>
      </w:r>
      <w:r>
        <w:t>p</w:t>
      </w:r>
      <w:r w:rsidRPr="00697491">
        <w:rPr>
          <w:spacing w:val="1"/>
        </w:rPr>
        <w:t>r</w:t>
      </w:r>
      <w:r>
        <w:t>o</w:t>
      </w:r>
      <w:r w:rsidRPr="00697491">
        <w:rPr>
          <w:spacing w:val="-2"/>
        </w:rPr>
        <w:t>v</w:t>
      </w:r>
      <w:r>
        <w:t>e</w:t>
      </w:r>
      <w:r w:rsidRPr="00697491">
        <w:rPr>
          <w:spacing w:val="1"/>
        </w:rPr>
        <w:t xml:space="preserve"> t</w:t>
      </w:r>
      <w:r>
        <w:t>he</w:t>
      </w:r>
      <w:r w:rsidRPr="00697491">
        <w:rPr>
          <w:spacing w:val="1"/>
        </w:rPr>
        <w:t xml:space="preserve"> </w:t>
      </w:r>
      <w:r>
        <w:t>s</w:t>
      </w:r>
      <w:r w:rsidRPr="00697491">
        <w:rPr>
          <w:spacing w:val="-3"/>
        </w:rPr>
        <w:t>y</w:t>
      </w:r>
      <w:r w:rsidRPr="00697491">
        <w:rPr>
          <w:spacing w:val="-4"/>
        </w:rPr>
        <w:t>m</w:t>
      </w:r>
      <w:r>
        <w:t>p</w:t>
      </w:r>
      <w:r w:rsidRPr="00697491">
        <w:rPr>
          <w:spacing w:val="1"/>
        </w:rPr>
        <w:t>t</w:t>
      </w:r>
      <w:r>
        <w:t>o</w:t>
      </w:r>
      <w:r w:rsidRPr="00697491">
        <w:rPr>
          <w:spacing w:val="-4"/>
        </w:rPr>
        <w:t>m</w:t>
      </w:r>
      <w:r>
        <w:t>s</w:t>
      </w:r>
      <w:r w:rsidRPr="00697491">
        <w:rPr>
          <w:spacing w:val="1"/>
        </w:rPr>
        <w:t xml:space="preserve"> </w:t>
      </w:r>
      <w:r>
        <w:t>of</w:t>
      </w:r>
      <w:r w:rsidRPr="00697491">
        <w:rPr>
          <w:spacing w:val="1"/>
        </w:rPr>
        <w:t xml:space="preserve"> s</w:t>
      </w:r>
      <w:r w:rsidRPr="00697491">
        <w:rPr>
          <w:spacing w:val="3"/>
        </w:rPr>
        <w:t>J</w:t>
      </w:r>
      <w:r w:rsidRPr="00697491">
        <w:rPr>
          <w:spacing w:val="-4"/>
        </w:rPr>
        <w:t>I</w:t>
      </w:r>
      <w:r>
        <w:t>A</w:t>
      </w:r>
      <w:r w:rsidRPr="00697491">
        <w:rPr>
          <w:spacing w:val="-1"/>
        </w:rPr>
        <w:t xml:space="preserve"> </w:t>
      </w:r>
      <w:r>
        <w:t xml:space="preserve">and can </w:t>
      </w:r>
      <w:r w:rsidRPr="00697491">
        <w:rPr>
          <w:spacing w:val="-2"/>
        </w:rPr>
        <w:t>b</w:t>
      </w:r>
      <w:r>
        <w:t>e</w:t>
      </w:r>
      <w:r w:rsidRPr="00697491">
        <w:rPr>
          <w:spacing w:val="1"/>
        </w:rPr>
        <w:t xml:space="preserve"> </w:t>
      </w:r>
      <w:r w:rsidRPr="00697491">
        <w:rPr>
          <w:spacing w:val="-2"/>
        </w:rPr>
        <w:t>g</w:t>
      </w:r>
      <w:r w:rsidRPr="00697491">
        <w:rPr>
          <w:spacing w:val="1"/>
        </w:rPr>
        <w:t>i</w:t>
      </w:r>
      <w:r w:rsidRPr="00697491">
        <w:rPr>
          <w:spacing w:val="-2"/>
        </w:rPr>
        <w:t>v</w:t>
      </w:r>
      <w:r>
        <w:t xml:space="preserve">en </w:t>
      </w:r>
      <w:r w:rsidRPr="00697491">
        <w:rPr>
          <w:spacing w:val="1"/>
        </w:rPr>
        <w:t>i</w:t>
      </w:r>
      <w:r>
        <w:t>n co</w:t>
      </w:r>
      <w:r w:rsidRPr="00697491">
        <w:rPr>
          <w:spacing w:val="-4"/>
        </w:rPr>
        <w:t>m</w:t>
      </w:r>
      <w:r>
        <w:t>b</w:t>
      </w:r>
      <w:r w:rsidRPr="00697491">
        <w:rPr>
          <w:spacing w:val="1"/>
        </w:rPr>
        <w:t>i</w:t>
      </w:r>
      <w:r>
        <w:t>n</w:t>
      </w:r>
      <w:r w:rsidRPr="00697491">
        <w:rPr>
          <w:spacing w:val="-2"/>
        </w:rPr>
        <w:t>a</w:t>
      </w:r>
      <w:r w:rsidRPr="00697491">
        <w:rPr>
          <w:spacing w:val="1"/>
        </w:rPr>
        <w:t>ti</w:t>
      </w:r>
      <w:r>
        <w:t xml:space="preserve">on </w:t>
      </w:r>
      <w:r w:rsidRPr="00697491">
        <w:rPr>
          <w:spacing w:val="-3"/>
        </w:rPr>
        <w:t>w</w:t>
      </w:r>
      <w:r w:rsidRPr="00697491">
        <w:rPr>
          <w:spacing w:val="1"/>
        </w:rPr>
        <w:t>it</w:t>
      </w:r>
      <w:r>
        <w:t xml:space="preserve">h </w:t>
      </w:r>
      <w:r w:rsidRPr="00697491">
        <w:rPr>
          <w:spacing w:val="-4"/>
        </w:rPr>
        <w:t>m</w:t>
      </w:r>
      <w:r>
        <w:t>e</w:t>
      </w:r>
      <w:r w:rsidRPr="00697491">
        <w:rPr>
          <w:spacing w:val="1"/>
        </w:rPr>
        <w:t>t</w:t>
      </w:r>
      <w:r>
        <w:t>ho</w:t>
      </w:r>
      <w:r w:rsidRPr="00697491">
        <w:rPr>
          <w:spacing w:val="1"/>
        </w:rPr>
        <w:t>tr</w:t>
      </w:r>
      <w:r>
        <w:t>e</w:t>
      </w:r>
      <w:r w:rsidRPr="00697491">
        <w:rPr>
          <w:spacing w:val="-2"/>
        </w:rPr>
        <w:t>x</w:t>
      </w:r>
      <w:r>
        <w:t>a</w:t>
      </w:r>
      <w:r w:rsidRPr="00697491">
        <w:rPr>
          <w:spacing w:val="1"/>
        </w:rPr>
        <w:t>t</w:t>
      </w:r>
      <w:r>
        <w:t>e</w:t>
      </w:r>
      <w:r w:rsidRPr="00697491">
        <w:rPr>
          <w:spacing w:val="-2"/>
        </w:rPr>
        <w:t xml:space="preserve"> </w:t>
      </w:r>
      <w:r>
        <w:t>or</w:t>
      </w:r>
      <w:r w:rsidRPr="00697491">
        <w:rPr>
          <w:spacing w:val="-1"/>
        </w:rPr>
        <w:t xml:space="preserve"> </w:t>
      </w:r>
      <w:r>
        <w:t>a</w:t>
      </w:r>
      <w:r w:rsidRPr="00697491">
        <w:rPr>
          <w:spacing w:val="1"/>
        </w:rPr>
        <w:t>l</w:t>
      </w:r>
      <w:r>
        <w:t>o</w:t>
      </w:r>
      <w:r w:rsidRPr="00697491">
        <w:rPr>
          <w:spacing w:val="-2"/>
        </w:rPr>
        <w:t>n</w:t>
      </w:r>
      <w:r>
        <w:t>e.</w:t>
      </w:r>
    </w:p>
    <w:p w14:paraId="0F892B14" w14:textId="77777777" w:rsidR="00C31491" w:rsidRPr="00697491" w:rsidRDefault="00C31491" w:rsidP="000A3877">
      <w:pPr>
        <w:pStyle w:val="Listenabsatz"/>
        <w:rPr>
          <w:b/>
          <w:bCs/>
          <w:spacing w:val="-1"/>
        </w:rPr>
      </w:pPr>
    </w:p>
    <w:p w14:paraId="1C465929" w14:textId="256DF137" w:rsidR="00C31491" w:rsidRDefault="00C31491" w:rsidP="000A3877">
      <w:pPr>
        <w:pStyle w:val="Listenabsatz"/>
        <w:numPr>
          <w:ilvl w:val="0"/>
          <w:numId w:val="35"/>
        </w:numPr>
        <w:spacing w:line="239" w:lineRule="auto"/>
        <w:ind w:left="567" w:right="-1" w:hanging="567"/>
      </w:pPr>
      <w:del w:id="93" w:author="Autor">
        <w:r w:rsidRPr="00697491" w:rsidDel="002F1239">
          <w:rPr>
            <w:b/>
            <w:bCs/>
            <w:spacing w:val="-1"/>
          </w:rPr>
          <w:delText>Tofidence</w:delText>
        </w:r>
      </w:del>
      <w:ins w:id="94" w:author="Autor">
        <w:r w:rsidR="002F1239">
          <w:rPr>
            <w:b/>
            <w:bCs/>
            <w:spacing w:val="-1"/>
          </w:rPr>
          <w:t>Tocilizumab STADA</w:t>
        </w:r>
      </w:ins>
      <w:r w:rsidRPr="00697491">
        <w:rPr>
          <w:b/>
          <w:bCs/>
          <w:spacing w:val="-2"/>
        </w:rPr>
        <w:t xml:space="preserve"> </w:t>
      </w:r>
      <w:r w:rsidRPr="00697491">
        <w:rPr>
          <w:b/>
          <w:bCs/>
          <w:spacing w:val="1"/>
        </w:rPr>
        <w:t>i</w:t>
      </w:r>
      <w:r w:rsidRPr="00697491">
        <w:rPr>
          <w:b/>
          <w:bCs/>
        </w:rPr>
        <w:t>s</w:t>
      </w:r>
      <w:r w:rsidRPr="00697491">
        <w:rPr>
          <w:b/>
          <w:bCs/>
          <w:spacing w:val="1"/>
        </w:rPr>
        <w:t xml:space="preserve"> </w:t>
      </w:r>
      <w:r w:rsidRPr="00697491">
        <w:rPr>
          <w:b/>
          <w:bCs/>
        </w:rPr>
        <w:t>u</w:t>
      </w:r>
      <w:r w:rsidRPr="00697491">
        <w:rPr>
          <w:b/>
          <w:bCs/>
          <w:spacing w:val="-2"/>
        </w:rPr>
        <w:t>s</w:t>
      </w:r>
      <w:r w:rsidRPr="00697491">
        <w:rPr>
          <w:b/>
          <w:bCs/>
        </w:rPr>
        <w:t xml:space="preserve">ed </w:t>
      </w:r>
      <w:r w:rsidRPr="00697491">
        <w:rPr>
          <w:b/>
          <w:bCs/>
          <w:spacing w:val="1"/>
        </w:rPr>
        <w:t>t</w:t>
      </w:r>
      <w:r w:rsidRPr="00697491">
        <w:rPr>
          <w:b/>
          <w:bCs/>
        </w:rPr>
        <w:t>o</w:t>
      </w:r>
      <w:r w:rsidRPr="00697491">
        <w:rPr>
          <w:b/>
          <w:bCs/>
          <w:spacing w:val="-2"/>
        </w:rPr>
        <w:t xml:space="preserve"> </w:t>
      </w:r>
      <w:r w:rsidRPr="00697491">
        <w:rPr>
          <w:b/>
          <w:bCs/>
          <w:spacing w:val="1"/>
        </w:rPr>
        <w:t>t</w:t>
      </w:r>
      <w:r w:rsidRPr="00697491">
        <w:rPr>
          <w:b/>
          <w:bCs/>
          <w:spacing w:val="-2"/>
        </w:rPr>
        <w:t>r</w:t>
      </w:r>
      <w:r w:rsidRPr="00697491">
        <w:rPr>
          <w:b/>
          <w:bCs/>
        </w:rPr>
        <w:t>e</w:t>
      </w:r>
      <w:r w:rsidRPr="00697491">
        <w:rPr>
          <w:b/>
          <w:bCs/>
          <w:spacing w:val="-2"/>
        </w:rPr>
        <w:t>a</w:t>
      </w:r>
      <w:r w:rsidRPr="00697491">
        <w:rPr>
          <w:b/>
          <w:bCs/>
        </w:rPr>
        <w:t>t</w:t>
      </w:r>
      <w:r w:rsidRPr="00697491">
        <w:rPr>
          <w:b/>
          <w:bCs/>
          <w:spacing w:val="1"/>
        </w:rPr>
        <w:t xml:space="preserve"> </w:t>
      </w:r>
      <w:r w:rsidRPr="00697491">
        <w:rPr>
          <w:b/>
          <w:bCs/>
        </w:rPr>
        <w:t>ch</w:t>
      </w:r>
      <w:r w:rsidRPr="00697491">
        <w:rPr>
          <w:b/>
          <w:bCs/>
          <w:spacing w:val="-1"/>
        </w:rPr>
        <w:t>i</w:t>
      </w:r>
      <w:r w:rsidRPr="00697491">
        <w:rPr>
          <w:b/>
          <w:bCs/>
          <w:spacing w:val="1"/>
        </w:rPr>
        <w:t>l</w:t>
      </w:r>
      <w:r w:rsidRPr="00697491">
        <w:rPr>
          <w:b/>
          <w:bCs/>
        </w:rPr>
        <w:t>d</w:t>
      </w:r>
      <w:r w:rsidRPr="00697491">
        <w:rPr>
          <w:b/>
          <w:bCs/>
          <w:spacing w:val="-2"/>
        </w:rPr>
        <w:t>r</w:t>
      </w:r>
      <w:r w:rsidRPr="00697491">
        <w:rPr>
          <w:b/>
          <w:bCs/>
        </w:rPr>
        <w:t>en</w:t>
      </w:r>
      <w:r w:rsidRPr="00697491">
        <w:rPr>
          <w:b/>
          <w:bCs/>
          <w:spacing w:val="-2"/>
        </w:rPr>
        <w:t xml:space="preserve"> </w:t>
      </w:r>
      <w:r w:rsidRPr="00697491">
        <w:rPr>
          <w:b/>
          <w:bCs/>
          <w:spacing w:val="1"/>
        </w:rPr>
        <w:t>wit</w:t>
      </w:r>
      <w:r w:rsidRPr="00697491">
        <w:rPr>
          <w:b/>
          <w:bCs/>
        </w:rPr>
        <w:t>h</w:t>
      </w:r>
      <w:r w:rsidRPr="00697491">
        <w:rPr>
          <w:b/>
          <w:bCs/>
          <w:spacing w:val="-3"/>
        </w:rPr>
        <w:t xml:space="preserve"> </w:t>
      </w:r>
      <w:r w:rsidRPr="00697491">
        <w:rPr>
          <w:b/>
          <w:bCs/>
        </w:rPr>
        <w:t>pJ</w:t>
      </w:r>
      <w:r w:rsidRPr="00697491">
        <w:rPr>
          <w:b/>
          <w:bCs/>
          <w:spacing w:val="1"/>
        </w:rPr>
        <w:t>I</w:t>
      </w:r>
      <w:r w:rsidRPr="00697491">
        <w:rPr>
          <w:b/>
          <w:bCs/>
          <w:spacing w:val="-1"/>
        </w:rPr>
        <w:t>A</w:t>
      </w:r>
      <w:r>
        <w:t xml:space="preserve">. </w:t>
      </w:r>
      <w:del w:id="95" w:author="Autor">
        <w:r w:rsidRPr="00697491" w:rsidDel="002F1239">
          <w:rPr>
            <w:spacing w:val="-1"/>
          </w:rPr>
          <w:delText>Tofidence</w:delText>
        </w:r>
      </w:del>
      <w:ins w:id="96" w:author="Autor">
        <w:r w:rsidR="002F1239">
          <w:rPr>
            <w:spacing w:val="-1"/>
          </w:rPr>
          <w:t>Tocilizumab STADA</w:t>
        </w:r>
      </w:ins>
      <w:r w:rsidRPr="00697491">
        <w:rPr>
          <w:spacing w:val="1"/>
        </w:rPr>
        <w:t xml:space="preserve"> </w:t>
      </w:r>
      <w:r w:rsidRPr="00697491">
        <w:rPr>
          <w:spacing w:val="-1"/>
        </w:rPr>
        <w:t>i</w:t>
      </w:r>
      <w:r>
        <w:t>s</w:t>
      </w:r>
      <w:r w:rsidRPr="00697491">
        <w:rPr>
          <w:spacing w:val="1"/>
        </w:rPr>
        <w:t xml:space="preserve"> </w:t>
      </w:r>
      <w:r>
        <w:t>us</w:t>
      </w:r>
      <w:r w:rsidRPr="00697491">
        <w:rPr>
          <w:spacing w:val="-2"/>
        </w:rPr>
        <w:t>e</w:t>
      </w:r>
      <w:r>
        <w:t xml:space="preserve">d </w:t>
      </w:r>
      <w:r w:rsidRPr="00697491">
        <w:rPr>
          <w:spacing w:val="1"/>
        </w:rPr>
        <w:t>f</w:t>
      </w:r>
      <w:r w:rsidRPr="00697491">
        <w:rPr>
          <w:spacing w:val="-2"/>
        </w:rPr>
        <w:t>o</w:t>
      </w:r>
      <w:r>
        <w:t>r</w:t>
      </w:r>
      <w:r w:rsidRPr="00697491">
        <w:rPr>
          <w:spacing w:val="1"/>
        </w:rPr>
        <w:t xml:space="preserve"> </w:t>
      </w:r>
      <w:r>
        <w:t>c</w:t>
      </w:r>
      <w:r w:rsidRPr="00697491">
        <w:rPr>
          <w:spacing w:val="-2"/>
        </w:rPr>
        <w:t>h</w:t>
      </w:r>
      <w:r w:rsidRPr="00697491">
        <w:rPr>
          <w:spacing w:val="1"/>
        </w:rPr>
        <w:t>i</w:t>
      </w:r>
      <w:r w:rsidRPr="00697491">
        <w:rPr>
          <w:spacing w:val="-1"/>
        </w:rPr>
        <w:t>l</w:t>
      </w:r>
      <w:r>
        <w:t>d</w:t>
      </w:r>
      <w:r w:rsidRPr="00697491">
        <w:rPr>
          <w:spacing w:val="1"/>
        </w:rPr>
        <w:t>r</w:t>
      </w:r>
      <w:r w:rsidRPr="00697491">
        <w:rPr>
          <w:spacing w:val="-2"/>
        </w:rPr>
        <w:t>e</w:t>
      </w:r>
      <w:r>
        <w:t>n</w:t>
      </w:r>
      <w:r w:rsidRPr="00697491">
        <w:rPr>
          <w:spacing w:val="-2"/>
        </w:rPr>
        <w:t xml:space="preserve"> </w:t>
      </w:r>
      <w:r>
        <w:t>a</w:t>
      </w:r>
      <w:r w:rsidRPr="00697491">
        <w:rPr>
          <w:spacing w:val="-2"/>
        </w:rPr>
        <w:t>g</w:t>
      </w:r>
      <w:r>
        <w:t>ed 2 </w:t>
      </w:r>
      <w:r w:rsidRPr="00697491">
        <w:rPr>
          <w:spacing w:val="-2"/>
        </w:rPr>
        <w:t>y</w:t>
      </w:r>
      <w:r>
        <w:t>ea</w:t>
      </w:r>
      <w:r w:rsidRPr="00697491">
        <w:rPr>
          <w:spacing w:val="1"/>
        </w:rPr>
        <w:t>r</w:t>
      </w:r>
      <w:r>
        <w:t>s</w:t>
      </w:r>
      <w:r w:rsidRPr="00697491">
        <w:rPr>
          <w:spacing w:val="1"/>
        </w:rPr>
        <w:t xml:space="preserve"> </w:t>
      </w:r>
      <w:r>
        <w:t>and</w:t>
      </w:r>
      <w:r w:rsidRPr="00697491">
        <w:rPr>
          <w:spacing w:val="-2"/>
        </w:rPr>
        <w:t xml:space="preserve"> </w:t>
      </w:r>
      <w:r>
        <w:t>o</w:t>
      </w:r>
      <w:r w:rsidRPr="00697491">
        <w:rPr>
          <w:spacing w:val="-2"/>
        </w:rPr>
        <w:t>v</w:t>
      </w:r>
      <w:r>
        <w:t>er</w:t>
      </w:r>
      <w:r w:rsidRPr="00697491">
        <w:rPr>
          <w:spacing w:val="1"/>
        </w:rPr>
        <w:t xml:space="preserve"> </w:t>
      </w:r>
      <w:r w:rsidRPr="00697491">
        <w:rPr>
          <w:spacing w:val="-1"/>
        </w:rPr>
        <w:t>w</w:t>
      </w:r>
      <w:r w:rsidRPr="00697491">
        <w:rPr>
          <w:spacing w:val="1"/>
        </w:rPr>
        <w:t>i</w:t>
      </w:r>
      <w:r w:rsidRPr="00697491">
        <w:rPr>
          <w:spacing w:val="-1"/>
        </w:rPr>
        <w:t>t</w:t>
      </w:r>
      <w:r>
        <w:t>h a</w:t>
      </w:r>
      <w:r w:rsidRPr="00697491">
        <w:rPr>
          <w:spacing w:val="-2"/>
        </w:rPr>
        <w:t>c</w:t>
      </w:r>
      <w:r w:rsidRPr="00697491">
        <w:rPr>
          <w:spacing w:val="1"/>
        </w:rPr>
        <w:t>ti</w:t>
      </w:r>
      <w:r w:rsidRPr="00697491">
        <w:rPr>
          <w:spacing w:val="-2"/>
        </w:rPr>
        <w:t>v</w:t>
      </w:r>
      <w:r>
        <w:t>e</w:t>
      </w:r>
      <w:r w:rsidRPr="00697491">
        <w:rPr>
          <w:spacing w:val="-2"/>
        </w:rPr>
        <w:t xml:space="preserve"> </w:t>
      </w:r>
      <w:r w:rsidRPr="00697491">
        <w:rPr>
          <w:b/>
          <w:bCs/>
          <w:i/>
        </w:rPr>
        <w:t>po</w:t>
      </w:r>
      <w:r w:rsidRPr="00697491">
        <w:rPr>
          <w:b/>
          <w:bCs/>
          <w:i/>
          <w:spacing w:val="1"/>
        </w:rPr>
        <w:t>l</w:t>
      </w:r>
      <w:r w:rsidRPr="00697491">
        <w:rPr>
          <w:b/>
          <w:bCs/>
          <w:i/>
        </w:rPr>
        <w:t>y</w:t>
      </w:r>
      <w:r w:rsidRPr="00697491">
        <w:rPr>
          <w:b/>
          <w:bCs/>
          <w:i/>
          <w:spacing w:val="-2"/>
        </w:rPr>
        <w:t>a</w:t>
      </w:r>
      <w:r w:rsidRPr="00697491">
        <w:rPr>
          <w:b/>
          <w:bCs/>
          <w:i/>
          <w:spacing w:val="1"/>
        </w:rPr>
        <w:t>r</w:t>
      </w:r>
      <w:r w:rsidRPr="00697491">
        <w:rPr>
          <w:b/>
          <w:bCs/>
          <w:i/>
          <w:spacing w:val="-1"/>
        </w:rPr>
        <w:t>t</w:t>
      </w:r>
      <w:r w:rsidRPr="00697491">
        <w:rPr>
          <w:b/>
          <w:bCs/>
          <w:i/>
          <w:spacing w:val="1"/>
        </w:rPr>
        <w:t>i</w:t>
      </w:r>
      <w:r w:rsidRPr="00697491">
        <w:rPr>
          <w:b/>
          <w:bCs/>
          <w:i/>
        </w:rPr>
        <w:t>c</w:t>
      </w:r>
      <w:r w:rsidRPr="00697491">
        <w:rPr>
          <w:b/>
          <w:bCs/>
          <w:i/>
          <w:spacing w:val="-3"/>
        </w:rPr>
        <w:t>u</w:t>
      </w:r>
      <w:r w:rsidRPr="00697491">
        <w:rPr>
          <w:b/>
          <w:bCs/>
          <w:i/>
          <w:spacing w:val="1"/>
        </w:rPr>
        <w:t>l</w:t>
      </w:r>
      <w:r w:rsidRPr="00697491">
        <w:rPr>
          <w:b/>
          <w:bCs/>
          <w:i/>
        </w:rPr>
        <w:t>ar</w:t>
      </w:r>
      <w:r w:rsidRPr="00697491">
        <w:rPr>
          <w:b/>
          <w:bCs/>
          <w:i/>
          <w:spacing w:val="-2"/>
        </w:rPr>
        <w:t xml:space="preserve"> </w:t>
      </w:r>
      <w:r w:rsidRPr="00697491">
        <w:rPr>
          <w:b/>
          <w:bCs/>
          <w:i/>
          <w:spacing w:val="1"/>
        </w:rPr>
        <w:t>j</w:t>
      </w:r>
      <w:r w:rsidRPr="00697491">
        <w:rPr>
          <w:b/>
          <w:bCs/>
          <w:i/>
        </w:rPr>
        <w:t>uve</w:t>
      </w:r>
      <w:r w:rsidRPr="00697491">
        <w:rPr>
          <w:b/>
          <w:bCs/>
          <w:i/>
          <w:spacing w:val="-3"/>
        </w:rPr>
        <w:t>n</w:t>
      </w:r>
      <w:r w:rsidRPr="00697491">
        <w:rPr>
          <w:b/>
          <w:bCs/>
          <w:i/>
          <w:spacing w:val="1"/>
        </w:rPr>
        <w:t>i</w:t>
      </w:r>
      <w:r w:rsidRPr="00697491">
        <w:rPr>
          <w:b/>
          <w:bCs/>
          <w:i/>
          <w:spacing w:val="-1"/>
        </w:rPr>
        <w:t>l</w:t>
      </w:r>
      <w:r w:rsidRPr="00697491">
        <w:rPr>
          <w:b/>
          <w:bCs/>
          <w:i/>
        </w:rPr>
        <w:t>e</w:t>
      </w:r>
      <w:r w:rsidRPr="00697491">
        <w:rPr>
          <w:b/>
          <w:bCs/>
          <w:i/>
          <w:spacing w:val="1"/>
        </w:rPr>
        <w:t xml:space="preserve"> i</w:t>
      </w:r>
      <w:r w:rsidRPr="00697491">
        <w:rPr>
          <w:b/>
          <w:bCs/>
          <w:i/>
          <w:spacing w:val="-2"/>
        </w:rPr>
        <w:t>d</w:t>
      </w:r>
      <w:r w:rsidRPr="00697491">
        <w:rPr>
          <w:b/>
          <w:bCs/>
          <w:i/>
          <w:spacing w:val="1"/>
        </w:rPr>
        <w:t>i</w:t>
      </w:r>
      <w:r w:rsidRPr="00697491">
        <w:rPr>
          <w:b/>
          <w:bCs/>
          <w:i/>
          <w:spacing w:val="-2"/>
        </w:rPr>
        <w:t>o</w:t>
      </w:r>
      <w:r w:rsidRPr="00697491">
        <w:rPr>
          <w:b/>
          <w:bCs/>
          <w:i/>
        </w:rPr>
        <w:t>pa</w:t>
      </w:r>
      <w:r w:rsidRPr="00697491">
        <w:rPr>
          <w:b/>
          <w:bCs/>
          <w:i/>
          <w:spacing w:val="1"/>
        </w:rPr>
        <w:t>t</w:t>
      </w:r>
      <w:r w:rsidRPr="00697491">
        <w:rPr>
          <w:b/>
          <w:bCs/>
          <w:i/>
        </w:rPr>
        <w:t>h</w:t>
      </w:r>
      <w:r w:rsidRPr="00697491">
        <w:rPr>
          <w:b/>
          <w:bCs/>
          <w:i/>
          <w:spacing w:val="-1"/>
        </w:rPr>
        <w:t>i</w:t>
      </w:r>
      <w:r w:rsidRPr="00697491">
        <w:rPr>
          <w:b/>
          <w:bCs/>
          <w:i/>
        </w:rPr>
        <w:t>c</w:t>
      </w:r>
      <w:r w:rsidRPr="00697491">
        <w:rPr>
          <w:b/>
          <w:bCs/>
          <w:i/>
          <w:spacing w:val="1"/>
        </w:rPr>
        <w:t xml:space="preserve"> </w:t>
      </w:r>
      <w:r w:rsidRPr="00697491">
        <w:rPr>
          <w:b/>
          <w:bCs/>
          <w:i/>
        </w:rPr>
        <w:t>a</w:t>
      </w:r>
      <w:r w:rsidRPr="00697491">
        <w:rPr>
          <w:b/>
          <w:bCs/>
          <w:i/>
          <w:spacing w:val="-2"/>
        </w:rPr>
        <w:t>r</w:t>
      </w:r>
      <w:r w:rsidRPr="00697491">
        <w:rPr>
          <w:b/>
          <w:bCs/>
          <w:i/>
          <w:spacing w:val="1"/>
        </w:rPr>
        <w:t>t</w:t>
      </w:r>
      <w:r w:rsidRPr="00697491">
        <w:rPr>
          <w:b/>
          <w:bCs/>
          <w:i/>
        </w:rPr>
        <w:t>h</w:t>
      </w:r>
      <w:r w:rsidRPr="00697491">
        <w:rPr>
          <w:b/>
          <w:bCs/>
          <w:i/>
          <w:spacing w:val="-2"/>
        </w:rPr>
        <w:t>r</w:t>
      </w:r>
      <w:r w:rsidRPr="00697491">
        <w:rPr>
          <w:b/>
          <w:bCs/>
          <w:i/>
          <w:spacing w:val="1"/>
        </w:rPr>
        <w:t>i</w:t>
      </w:r>
      <w:r w:rsidRPr="00697491">
        <w:rPr>
          <w:b/>
          <w:bCs/>
          <w:i/>
          <w:spacing w:val="-1"/>
        </w:rPr>
        <w:t>t</w:t>
      </w:r>
      <w:r w:rsidRPr="00697491">
        <w:rPr>
          <w:b/>
          <w:bCs/>
          <w:i/>
          <w:spacing w:val="1"/>
        </w:rPr>
        <w:t>i</w:t>
      </w:r>
      <w:r w:rsidRPr="00697491">
        <w:rPr>
          <w:b/>
          <w:bCs/>
          <w:i/>
        </w:rPr>
        <w:t>s</w:t>
      </w:r>
      <w:r w:rsidRPr="00697491">
        <w:rPr>
          <w:b/>
          <w:bCs/>
          <w:i/>
          <w:spacing w:val="-3"/>
        </w:rPr>
        <w:t xml:space="preserve"> </w:t>
      </w:r>
      <w:r w:rsidRPr="00697491">
        <w:rPr>
          <w:spacing w:val="1"/>
        </w:rPr>
        <w:t>(</w:t>
      </w:r>
      <w:r w:rsidRPr="00697491">
        <w:rPr>
          <w:b/>
          <w:bCs/>
          <w:i/>
        </w:rPr>
        <w:t>pJ</w:t>
      </w:r>
      <w:r w:rsidRPr="00697491">
        <w:rPr>
          <w:b/>
          <w:bCs/>
          <w:i/>
          <w:spacing w:val="1"/>
        </w:rPr>
        <w:t>I</w:t>
      </w:r>
      <w:r w:rsidRPr="00697491">
        <w:rPr>
          <w:b/>
          <w:bCs/>
          <w:i/>
          <w:spacing w:val="-3"/>
        </w:rPr>
        <w:t>A</w:t>
      </w:r>
      <w:r w:rsidRPr="00697491">
        <w:rPr>
          <w:spacing w:val="1"/>
        </w:rPr>
        <w:t>)</w:t>
      </w:r>
      <w:r>
        <w:t>, an</w:t>
      </w:r>
      <w:r w:rsidRPr="00697491">
        <w:rPr>
          <w:spacing w:val="-2"/>
        </w:rPr>
        <w:t xml:space="preserve"> </w:t>
      </w:r>
      <w:r w:rsidRPr="00697491">
        <w:rPr>
          <w:spacing w:val="-1"/>
        </w:rPr>
        <w:t>i</w:t>
      </w:r>
      <w:r>
        <w:t>n</w:t>
      </w:r>
      <w:r w:rsidRPr="00697491">
        <w:rPr>
          <w:spacing w:val="1"/>
        </w:rPr>
        <w:t>fl</w:t>
      </w:r>
      <w:r>
        <w:t>a</w:t>
      </w:r>
      <w:r w:rsidRPr="00697491">
        <w:rPr>
          <w:spacing w:val="-4"/>
        </w:rPr>
        <w:t>mm</w:t>
      </w:r>
      <w:r>
        <w:t>a</w:t>
      </w:r>
      <w:r w:rsidRPr="00697491">
        <w:rPr>
          <w:spacing w:val="1"/>
        </w:rPr>
        <w:t>t</w:t>
      </w:r>
      <w:r>
        <w:t>o</w:t>
      </w:r>
      <w:r w:rsidRPr="00697491">
        <w:rPr>
          <w:spacing w:val="1"/>
        </w:rPr>
        <w:t>r</w:t>
      </w:r>
      <w:r>
        <w:t>y d</w:t>
      </w:r>
      <w:r w:rsidRPr="00697491">
        <w:rPr>
          <w:spacing w:val="1"/>
        </w:rPr>
        <w:t>is</w:t>
      </w:r>
      <w:r w:rsidRPr="00697491">
        <w:rPr>
          <w:spacing w:val="-2"/>
        </w:rPr>
        <w:t>e</w:t>
      </w:r>
      <w:r>
        <w:t>a</w:t>
      </w:r>
      <w:r w:rsidRPr="00697491">
        <w:rPr>
          <w:spacing w:val="1"/>
        </w:rPr>
        <w:t>s</w:t>
      </w:r>
      <w:r>
        <w:t>e</w:t>
      </w:r>
      <w:r w:rsidRPr="00697491">
        <w:rPr>
          <w:spacing w:val="-2"/>
        </w:rPr>
        <w:t xml:space="preserve"> </w:t>
      </w:r>
      <w:r w:rsidRPr="00697491">
        <w:rPr>
          <w:spacing w:val="1"/>
        </w:rPr>
        <w:t>t</w:t>
      </w:r>
      <w:r>
        <w:t>h</w:t>
      </w:r>
      <w:r w:rsidRPr="00697491">
        <w:rPr>
          <w:spacing w:val="-2"/>
        </w:rPr>
        <w:t>a</w:t>
      </w:r>
      <w:r>
        <w:t>t</w:t>
      </w:r>
      <w:r w:rsidRPr="00697491">
        <w:rPr>
          <w:spacing w:val="1"/>
        </w:rPr>
        <w:t xml:space="preserve"> </w:t>
      </w:r>
      <w:r w:rsidRPr="00697491">
        <w:rPr>
          <w:spacing w:val="-2"/>
        </w:rPr>
        <w:t>c</w:t>
      </w:r>
      <w:r>
        <w:t>au</w:t>
      </w:r>
      <w:r w:rsidRPr="00697491">
        <w:rPr>
          <w:spacing w:val="1"/>
        </w:rPr>
        <w:t>s</w:t>
      </w:r>
      <w:r w:rsidRPr="00697491">
        <w:rPr>
          <w:spacing w:val="-2"/>
        </w:rPr>
        <w:t>e</w:t>
      </w:r>
      <w:r>
        <w:t>s</w:t>
      </w:r>
      <w:r w:rsidRPr="00697491">
        <w:rPr>
          <w:spacing w:val="1"/>
        </w:rPr>
        <w:t xml:space="preserve"> </w:t>
      </w:r>
      <w:r>
        <w:t>p</w:t>
      </w:r>
      <w:r w:rsidRPr="00697491">
        <w:rPr>
          <w:spacing w:val="-2"/>
        </w:rPr>
        <w:t>a</w:t>
      </w:r>
      <w:r w:rsidRPr="00697491">
        <w:rPr>
          <w:spacing w:val="1"/>
        </w:rPr>
        <w:t>i</w:t>
      </w:r>
      <w:r>
        <w:t xml:space="preserve">n </w:t>
      </w:r>
      <w:r w:rsidRPr="00697491">
        <w:rPr>
          <w:spacing w:val="-2"/>
        </w:rPr>
        <w:t>a</w:t>
      </w:r>
      <w:r>
        <w:t>nd</w:t>
      </w:r>
      <w:r w:rsidRPr="00697491">
        <w:rPr>
          <w:spacing w:val="-2"/>
        </w:rPr>
        <w:t xml:space="preserve"> </w:t>
      </w:r>
      <w:r w:rsidRPr="00697491">
        <w:rPr>
          <w:spacing w:val="1"/>
        </w:rPr>
        <w:t>s</w:t>
      </w:r>
      <w:r w:rsidRPr="00697491">
        <w:rPr>
          <w:spacing w:val="-1"/>
        </w:rPr>
        <w:t>w</w:t>
      </w:r>
      <w:r>
        <w:t>e</w:t>
      </w:r>
      <w:r w:rsidRPr="00697491">
        <w:rPr>
          <w:spacing w:val="-1"/>
        </w:rPr>
        <w:t>l</w:t>
      </w:r>
      <w:r w:rsidRPr="00697491">
        <w:rPr>
          <w:spacing w:val="1"/>
        </w:rPr>
        <w:t>li</w:t>
      </w:r>
      <w:r>
        <w:t>ng</w:t>
      </w:r>
      <w:r w:rsidRPr="00697491">
        <w:rPr>
          <w:spacing w:val="-2"/>
        </w:rPr>
        <w:t xml:space="preserve"> </w:t>
      </w:r>
      <w:r w:rsidRPr="00697491">
        <w:rPr>
          <w:spacing w:val="1"/>
        </w:rPr>
        <w:t>i</w:t>
      </w:r>
      <w:r>
        <w:t xml:space="preserve">n </w:t>
      </w:r>
      <w:r w:rsidRPr="00697491">
        <w:rPr>
          <w:spacing w:val="-2"/>
        </w:rPr>
        <w:t>o</w:t>
      </w:r>
      <w:r>
        <w:t>ne</w:t>
      </w:r>
      <w:r w:rsidRPr="00697491">
        <w:rPr>
          <w:spacing w:val="1"/>
        </w:rPr>
        <w:t xml:space="preserve"> </w:t>
      </w:r>
      <w:r w:rsidRPr="00697491">
        <w:rPr>
          <w:spacing w:val="-2"/>
        </w:rPr>
        <w:t>o</w:t>
      </w:r>
      <w:r>
        <w:t>r</w:t>
      </w:r>
      <w:r w:rsidRPr="00697491">
        <w:rPr>
          <w:spacing w:val="1"/>
        </w:rPr>
        <w:t xml:space="preserve"> </w:t>
      </w:r>
      <w:r w:rsidRPr="00697491">
        <w:rPr>
          <w:spacing w:val="-4"/>
        </w:rPr>
        <w:t>m</w:t>
      </w:r>
      <w:r>
        <w:t>o</w:t>
      </w:r>
      <w:r w:rsidRPr="00697491">
        <w:rPr>
          <w:spacing w:val="1"/>
        </w:rPr>
        <w:t>r</w:t>
      </w:r>
      <w:r>
        <w:t>e</w:t>
      </w:r>
      <w:r w:rsidRPr="00697491">
        <w:rPr>
          <w:spacing w:val="-2"/>
        </w:rPr>
        <w:t xml:space="preserve"> </w:t>
      </w:r>
      <w:r w:rsidRPr="00697491">
        <w:rPr>
          <w:spacing w:val="3"/>
        </w:rPr>
        <w:t>j</w:t>
      </w:r>
      <w:r w:rsidRPr="00697491">
        <w:rPr>
          <w:spacing w:val="-2"/>
        </w:rPr>
        <w:t>o</w:t>
      </w:r>
      <w:r w:rsidRPr="00697491">
        <w:rPr>
          <w:spacing w:val="-1"/>
        </w:rPr>
        <w:t>i</w:t>
      </w:r>
      <w:r>
        <w:t>n</w:t>
      </w:r>
      <w:r w:rsidRPr="00697491">
        <w:rPr>
          <w:spacing w:val="1"/>
        </w:rPr>
        <w:t>ts</w:t>
      </w:r>
      <w:r>
        <w:t xml:space="preserve">. </w:t>
      </w:r>
      <w:del w:id="97" w:author="Autor">
        <w:r w:rsidRPr="00697491" w:rsidDel="002F1239">
          <w:rPr>
            <w:spacing w:val="-1"/>
          </w:rPr>
          <w:delText>Tofidence</w:delText>
        </w:r>
      </w:del>
      <w:ins w:id="98" w:author="Autor">
        <w:r w:rsidR="002F1239">
          <w:rPr>
            <w:spacing w:val="-1"/>
          </w:rPr>
          <w:t>Tocilizumab STADA</w:t>
        </w:r>
      </w:ins>
      <w:r w:rsidRPr="00697491">
        <w:rPr>
          <w:spacing w:val="1"/>
        </w:rPr>
        <w:t xml:space="preserve"> </w:t>
      </w:r>
      <w:r w:rsidRPr="00697491">
        <w:rPr>
          <w:spacing w:val="-1"/>
        </w:rPr>
        <w:t>i</w:t>
      </w:r>
      <w:r>
        <w:t>s</w:t>
      </w:r>
      <w:r w:rsidRPr="00697491">
        <w:rPr>
          <w:spacing w:val="1"/>
        </w:rPr>
        <w:t xml:space="preserve"> </w:t>
      </w:r>
      <w:r>
        <w:t>u</w:t>
      </w:r>
      <w:r w:rsidRPr="00697491">
        <w:rPr>
          <w:spacing w:val="1"/>
        </w:rPr>
        <w:t>s</w:t>
      </w:r>
      <w:r w:rsidRPr="00697491">
        <w:rPr>
          <w:spacing w:val="-2"/>
        </w:rPr>
        <w:t>e</w:t>
      </w:r>
      <w:r>
        <w:t xml:space="preserve">d </w:t>
      </w:r>
      <w:r w:rsidRPr="00697491">
        <w:rPr>
          <w:spacing w:val="1"/>
        </w:rPr>
        <w:t>t</w:t>
      </w:r>
      <w:r>
        <w:t>o</w:t>
      </w:r>
      <w:r w:rsidRPr="00697491">
        <w:rPr>
          <w:spacing w:val="-2"/>
        </w:rPr>
        <w:t xml:space="preserve"> </w:t>
      </w:r>
      <w:r w:rsidRPr="00697491">
        <w:rPr>
          <w:spacing w:val="-1"/>
        </w:rPr>
        <w:t>i</w:t>
      </w:r>
      <w:r w:rsidRPr="00697491">
        <w:rPr>
          <w:spacing w:val="-4"/>
        </w:rPr>
        <w:t>m</w:t>
      </w:r>
      <w:r>
        <w:t>p</w:t>
      </w:r>
      <w:r w:rsidRPr="00697491">
        <w:rPr>
          <w:spacing w:val="1"/>
        </w:rPr>
        <w:t>r</w:t>
      </w:r>
      <w:r>
        <w:t>o</w:t>
      </w:r>
      <w:r w:rsidRPr="00697491">
        <w:rPr>
          <w:spacing w:val="-2"/>
        </w:rPr>
        <w:t>v</w:t>
      </w:r>
      <w:r>
        <w:t>e</w:t>
      </w:r>
      <w:r w:rsidRPr="00697491">
        <w:rPr>
          <w:spacing w:val="1"/>
        </w:rPr>
        <w:t xml:space="preserve"> t</w:t>
      </w:r>
      <w:r>
        <w:t xml:space="preserve">he </w:t>
      </w:r>
      <w:r w:rsidRPr="00697491">
        <w:rPr>
          <w:spacing w:val="1"/>
        </w:rPr>
        <w:t>s</w:t>
      </w:r>
      <w:r>
        <w:t>y</w:t>
      </w:r>
      <w:r w:rsidRPr="00697491">
        <w:rPr>
          <w:spacing w:val="-4"/>
        </w:rPr>
        <w:t>m</w:t>
      </w:r>
      <w:r>
        <w:t>p</w:t>
      </w:r>
      <w:r w:rsidRPr="00697491">
        <w:rPr>
          <w:spacing w:val="1"/>
        </w:rPr>
        <w:t>t</w:t>
      </w:r>
      <w:r>
        <w:t>o</w:t>
      </w:r>
      <w:r w:rsidRPr="00697491">
        <w:rPr>
          <w:spacing w:val="-4"/>
        </w:rPr>
        <w:t>m</w:t>
      </w:r>
      <w:r>
        <w:t>s</w:t>
      </w:r>
      <w:r w:rsidRPr="00697491">
        <w:rPr>
          <w:spacing w:val="1"/>
        </w:rPr>
        <w:t xml:space="preserve"> </w:t>
      </w:r>
      <w:r>
        <w:t>of</w:t>
      </w:r>
      <w:r w:rsidRPr="00697491">
        <w:rPr>
          <w:spacing w:val="1"/>
        </w:rPr>
        <w:t xml:space="preserve"> </w:t>
      </w:r>
      <w:r>
        <w:t>p</w:t>
      </w:r>
      <w:r w:rsidRPr="00697491">
        <w:rPr>
          <w:spacing w:val="3"/>
        </w:rPr>
        <w:t>J</w:t>
      </w:r>
      <w:r w:rsidRPr="00697491">
        <w:rPr>
          <w:spacing w:val="-4"/>
        </w:rPr>
        <w:t>I</w:t>
      </w:r>
      <w:r>
        <w:t>A</w:t>
      </w:r>
      <w:r w:rsidRPr="00697491">
        <w:rPr>
          <w:spacing w:val="-1"/>
        </w:rPr>
        <w:t xml:space="preserve"> </w:t>
      </w:r>
      <w:r>
        <w:t>and can</w:t>
      </w:r>
      <w:r w:rsidRPr="00697491">
        <w:rPr>
          <w:spacing w:val="-2"/>
        </w:rPr>
        <w:t xml:space="preserve"> </w:t>
      </w:r>
      <w:r>
        <w:t>be</w:t>
      </w:r>
      <w:r w:rsidRPr="00697491">
        <w:rPr>
          <w:spacing w:val="1"/>
        </w:rPr>
        <w:t xml:space="preserve"> </w:t>
      </w:r>
      <w:r w:rsidRPr="00697491">
        <w:rPr>
          <w:spacing w:val="-2"/>
        </w:rPr>
        <w:t>g</w:t>
      </w:r>
      <w:r w:rsidRPr="00697491">
        <w:rPr>
          <w:spacing w:val="1"/>
        </w:rPr>
        <w:t>i</w:t>
      </w:r>
      <w:r w:rsidRPr="00697491">
        <w:rPr>
          <w:spacing w:val="-2"/>
        </w:rPr>
        <w:t>v</w:t>
      </w:r>
      <w:r>
        <w:t xml:space="preserve">en </w:t>
      </w:r>
      <w:r w:rsidRPr="00697491">
        <w:rPr>
          <w:spacing w:val="1"/>
        </w:rPr>
        <w:t>i</w:t>
      </w:r>
      <w:r>
        <w:t>n co</w:t>
      </w:r>
      <w:r w:rsidRPr="00697491">
        <w:rPr>
          <w:spacing w:val="-4"/>
        </w:rPr>
        <w:t>m</w:t>
      </w:r>
      <w:r>
        <w:t>b</w:t>
      </w:r>
      <w:r w:rsidRPr="00697491">
        <w:rPr>
          <w:spacing w:val="1"/>
        </w:rPr>
        <w:t>i</w:t>
      </w:r>
      <w:r>
        <w:t>n</w:t>
      </w:r>
      <w:r w:rsidRPr="00697491">
        <w:rPr>
          <w:spacing w:val="-2"/>
        </w:rPr>
        <w:t>a</w:t>
      </w:r>
      <w:r w:rsidRPr="00697491">
        <w:rPr>
          <w:spacing w:val="1"/>
        </w:rPr>
        <w:t>ti</w:t>
      </w:r>
      <w:r>
        <w:t>on</w:t>
      </w:r>
      <w:r w:rsidRPr="00697491">
        <w:rPr>
          <w:spacing w:val="-2"/>
        </w:rPr>
        <w:t xml:space="preserve"> </w:t>
      </w:r>
      <w:r w:rsidRPr="00697491">
        <w:rPr>
          <w:spacing w:val="-1"/>
        </w:rPr>
        <w:t>wi</w:t>
      </w:r>
      <w:r w:rsidRPr="00697491">
        <w:rPr>
          <w:spacing w:val="1"/>
        </w:rPr>
        <w:t>t</w:t>
      </w:r>
      <w:r>
        <w:t xml:space="preserve">h </w:t>
      </w:r>
      <w:r w:rsidRPr="00697491">
        <w:rPr>
          <w:spacing w:val="-4"/>
        </w:rPr>
        <w:t>m</w:t>
      </w:r>
      <w:r>
        <w:t>e</w:t>
      </w:r>
      <w:r w:rsidRPr="00697491">
        <w:rPr>
          <w:spacing w:val="1"/>
        </w:rPr>
        <w:t>t</w:t>
      </w:r>
      <w:r>
        <w:t>ho</w:t>
      </w:r>
      <w:r w:rsidRPr="00697491">
        <w:rPr>
          <w:spacing w:val="-1"/>
        </w:rPr>
        <w:t>t</w:t>
      </w:r>
      <w:r w:rsidRPr="00697491">
        <w:rPr>
          <w:spacing w:val="1"/>
        </w:rPr>
        <w:t>r</w:t>
      </w:r>
      <w:r>
        <w:t>ex</w:t>
      </w:r>
      <w:r w:rsidRPr="00697491">
        <w:rPr>
          <w:spacing w:val="-2"/>
        </w:rPr>
        <w:t>a</w:t>
      </w:r>
      <w:r w:rsidRPr="00697491">
        <w:rPr>
          <w:spacing w:val="1"/>
        </w:rPr>
        <w:t>t</w:t>
      </w:r>
      <w:r>
        <w:t>e</w:t>
      </w:r>
      <w:r w:rsidRPr="00697491">
        <w:rPr>
          <w:spacing w:val="-2"/>
        </w:rPr>
        <w:t xml:space="preserve"> </w:t>
      </w:r>
      <w:r>
        <w:t>or</w:t>
      </w:r>
      <w:r w:rsidRPr="00697491">
        <w:rPr>
          <w:spacing w:val="1"/>
        </w:rPr>
        <w:t xml:space="preserve"> </w:t>
      </w:r>
      <w:r w:rsidRPr="00697491">
        <w:rPr>
          <w:spacing w:val="-2"/>
        </w:rPr>
        <w:t>a</w:t>
      </w:r>
      <w:r w:rsidRPr="00697491">
        <w:rPr>
          <w:spacing w:val="1"/>
        </w:rPr>
        <w:t>l</w:t>
      </w:r>
      <w:r>
        <w:t>o</w:t>
      </w:r>
      <w:r w:rsidRPr="00697491">
        <w:rPr>
          <w:spacing w:val="-2"/>
        </w:rPr>
        <w:t>n</w:t>
      </w:r>
      <w:r>
        <w:t>e.</w:t>
      </w:r>
    </w:p>
    <w:p w14:paraId="51D74AE4" w14:textId="77777777" w:rsidR="00C31491" w:rsidRPr="00697491" w:rsidRDefault="00C31491" w:rsidP="000A3877">
      <w:pPr>
        <w:pStyle w:val="Listenabsatz"/>
        <w:rPr>
          <w:b/>
          <w:bCs/>
          <w:spacing w:val="-1"/>
        </w:rPr>
      </w:pPr>
    </w:p>
    <w:p w14:paraId="4B60F43B" w14:textId="05CB95EA" w:rsidR="00C31491" w:rsidRDefault="00C31491" w:rsidP="000A3877">
      <w:pPr>
        <w:pStyle w:val="Listenabsatz"/>
        <w:numPr>
          <w:ilvl w:val="0"/>
          <w:numId w:val="35"/>
        </w:numPr>
        <w:spacing w:line="239" w:lineRule="auto"/>
        <w:ind w:left="567" w:right="-1" w:hanging="567"/>
      </w:pPr>
      <w:del w:id="99" w:author="Autor">
        <w:r w:rsidRPr="00697491" w:rsidDel="002F1239">
          <w:rPr>
            <w:b/>
            <w:bCs/>
            <w:spacing w:val="-1"/>
          </w:rPr>
          <w:delText>Tofidence</w:delText>
        </w:r>
      </w:del>
      <w:ins w:id="100" w:author="Autor">
        <w:r w:rsidR="002F1239">
          <w:rPr>
            <w:b/>
            <w:bCs/>
            <w:spacing w:val="-1"/>
          </w:rPr>
          <w:t>Tocilizumab STADA</w:t>
        </w:r>
      </w:ins>
      <w:r w:rsidRPr="00697491">
        <w:rPr>
          <w:b/>
          <w:bCs/>
          <w:spacing w:val="-2"/>
        </w:rPr>
        <w:t xml:space="preserve"> </w:t>
      </w:r>
      <w:r w:rsidRPr="00697491">
        <w:rPr>
          <w:b/>
          <w:bCs/>
          <w:spacing w:val="1"/>
        </w:rPr>
        <w:t>i</w:t>
      </w:r>
      <w:r w:rsidRPr="00697491">
        <w:rPr>
          <w:b/>
          <w:bCs/>
        </w:rPr>
        <w:t>s</w:t>
      </w:r>
      <w:r w:rsidRPr="00697491">
        <w:rPr>
          <w:b/>
          <w:bCs/>
          <w:spacing w:val="1"/>
        </w:rPr>
        <w:t xml:space="preserve"> </w:t>
      </w:r>
      <w:r w:rsidRPr="00697491">
        <w:rPr>
          <w:b/>
          <w:bCs/>
        </w:rPr>
        <w:t>u</w:t>
      </w:r>
      <w:r w:rsidRPr="00697491">
        <w:rPr>
          <w:b/>
          <w:bCs/>
          <w:spacing w:val="-2"/>
        </w:rPr>
        <w:t>s</w:t>
      </w:r>
      <w:r w:rsidRPr="00697491">
        <w:rPr>
          <w:b/>
          <w:bCs/>
        </w:rPr>
        <w:t xml:space="preserve">ed </w:t>
      </w:r>
      <w:r w:rsidRPr="00697491">
        <w:rPr>
          <w:b/>
          <w:bCs/>
          <w:spacing w:val="1"/>
        </w:rPr>
        <w:t>t</w:t>
      </w:r>
      <w:r w:rsidRPr="00697491">
        <w:rPr>
          <w:b/>
          <w:bCs/>
        </w:rPr>
        <w:t>o</w:t>
      </w:r>
      <w:r w:rsidRPr="00697491">
        <w:rPr>
          <w:b/>
          <w:bCs/>
          <w:spacing w:val="-2"/>
        </w:rPr>
        <w:t xml:space="preserve"> </w:t>
      </w:r>
      <w:r w:rsidRPr="00697491">
        <w:rPr>
          <w:b/>
          <w:bCs/>
          <w:spacing w:val="1"/>
        </w:rPr>
        <w:t>t</w:t>
      </w:r>
      <w:r w:rsidRPr="00697491">
        <w:rPr>
          <w:b/>
          <w:bCs/>
          <w:spacing w:val="-2"/>
        </w:rPr>
        <w:t>r</w:t>
      </w:r>
      <w:r w:rsidRPr="00697491">
        <w:rPr>
          <w:b/>
          <w:bCs/>
        </w:rPr>
        <w:t>e</w:t>
      </w:r>
      <w:r w:rsidRPr="00697491">
        <w:rPr>
          <w:b/>
          <w:bCs/>
          <w:spacing w:val="-2"/>
        </w:rPr>
        <w:t>a</w:t>
      </w:r>
      <w:r w:rsidRPr="00697491">
        <w:rPr>
          <w:b/>
          <w:bCs/>
        </w:rPr>
        <w:t>t</w:t>
      </w:r>
      <w:r w:rsidRPr="00697491">
        <w:rPr>
          <w:b/>
          <w:bCs/>
          <w:spacing w:val="1"/>
        </w:rPr>
        <w:t xml:space="preserve"> </w:t>
      </w:r>
      <w:r w:rsidRPr="00697491">
        <w:rPr>
          <w:b/>
          <w:bCs/>
        </w:rPr>
        <w:t>adu</w:t>
      </w:r>
      <w:r w:rsidRPr="00697491">
        <w:rPr>
          <w:b/>
          <w:bCs/>
          <w:spacing w:val="-1"/>
        </w:rPr>
        <w:t>l</w:t>
      </w:r>
      <w:r w:rsidRPr="00697491">
        <w:rPr>
          <w:b/>
          <w:bCs/>
          <w:spacing w:val="1"/>
        </w:rPr>
        <w:t>t</w:t>
      </w:r>
      <w:r w:rsidRPr="00697491">
        <w:rPr>
          <w:b/>
          <w:bCs/>
        </w:rPr>
        <w:t>s</w:t>
      </w:r>
      <w:r w:rsidRPr="00697491">
        <w:rPr>
          <w:b/>
          <w:bCs/>
          <w:spacing w:val="5"/>
        </w:rPr>
        <w:t xml:space="preserve"> </w:t>
      </w:r>
      <w:r w:rsidRPr="00697491">
        <w:rPr>
          <w:spacing w:val="-1"/>
        </w:rPr>
        <w:t>w</w:t>
      </w:r>
      <w:r w:rsidRPr="00697491">
        <w:rPr>
          <w:spacing w:val="1"/>
        </w:rPr>
        <w:t>i</w:t>
      </w:r>
      <w:r w:rsidRPr="00697491">
        <w:rPr>
          <w:spacing w:val="-1"/>
        </w:rPr>
        <w:t>t</w:t>
      </w:r>
      <w:r>
        <w:t>h c</w:t>
      </w:r>
      <w:r w:rsidRPr="00697491">
        <w:rPr>
          <w:spacing w:val="-2"/>
        </w:rPr>
        <w:t>o</w:t>
      </w:r>
      <w:r w:rsidRPr="00697491">
        <w:rPr>
          <w:spacing w:val="1"/>
        </w:rPr>
        <w:t>r</w:t>
      </w:r>
      <w:r>
        <w:t>ona</w:t>
      </w:r>
      <w:r w:rsidRPr="00697491">
        <w:rPr>
          <w:spacing w:val="-2"/>
        </w:rPr>
        <w:t>v</w:t>
      </w:r>
      <w:r w:rsidRPr="00697491">
        <w:rPr>
          <w:spacing w:val="1"/>
        </w:rPr>
        <w:t>i</w:t>
      </w:r>
      <w:r w:rsidRPr="00697491">
        <w:rPr>
          <w:spacing w:val="-2"/>
        </w:rPr>
        <w:t>r</w:t>
      </w:r>
      <w:r>
        <w:t>us</w:t>
      </w:r>
      <w:r w:rsidRPr="00697491">
        <w:rPr>
          <w:spacing w:val="1"/>
        </w:rPr>
        <w:t xml:space="preserve"> </w:t>
      </w:r>
      <w:r w:rsidRPr="00697491">
        <w:rPr>
          <w:spacing w:val="-2"/>
        </w:rPr>
        <w:t>d</w:t>
      </w:r>
      <w:r w:rsidRPr="00697491">
        <w:rPr>
          <w:spacing w:val="1"/>
        </w:rPr>
        <w:t>is</w:t>
      </w:r>
      <w:r>
        <w:t>e</w:t>
      </w:r>
      <w:r w:rsidRPr="00697491">
        <w:rPr>
          <w:spacing w:val="-2"/>
        </w:rPr>
        <w:t>a</w:t>
      </w:r>
      <w:r w:rsidRPr="00697491">
        <w:rPr>
          <w:spacing w:val="1"/>
        </w:rPr>
        <w:t>s</w:t>
      </w:r>
      <w:r>
        <w:t>e</w:t>
      </w:r>
      <w:r w:rsidRPr="00697491">
        <w:rPr>
          <w:spacing w:val="1"/>
        </w:rPr>
        <w:t xml:space="preserve"> </w:t>
      </w:r>
      <w:r w:rsidRPr="00697491">
        <w:rPr>
          <w:spacing w:val="-2"/>
        </w:rPr>
        <w:t>2</w:t>
      </w:r>
      <w:r>
        <w:t xml:space="preserve">019 </w:t>
      </w:r>
      <w:r w:rsidRPr="00697491">
        <w:rPr>
          <w:spacing w:val="1"/>
        </w:rPr>
        <w:t>(</w:t>
      </w:r>
      <w:r w:rsidRPr="00697491">
        <w:rPr>
          <w:spacing w:val="-1"/>
        </w:rPr>
        <w:t>C</w:t>
      </w:r>
      <w:r w:rsidRPr="00697491">
        <w:rPr>
          <w:spacing w:val="-3"/>
        </w:rPr>
        <w:t>O</w:t>
      </w:r>
      <w:r w:rsidRPr="00697491">
        <w:rPr>
          <w:spacing w:val="1"/>
        </w:rPr>
        <w:t>V</w:t>
      </w:r>
      <w:r w:rsidRPr="00697491">
        <w:rPr>
          <w:spacing w:val="-4"/>
        </w:rPr>
        <w:t>I</w:t>
      </w:r>
      <w:r w:rsidRPr="00697491">
        <w:rPr>
          <w:spacing w:val="1"/>
        </w:rPr>
        <w:t>D</w:t>
      </w:r>
      <w:r w:rsidRPr="00697491">
        <w:rPr>
          <w:spacing w:val="-4"/>
        </w:rPr>
        <w:t>-</w:t>
      </w:r>
      <w:r>
        <w:t>19</w:t>
      </w:r>
      <w:r w:rsidRPr="00697491">
        <w:rPr>
          <w:spacing w:val="1"/>
        </w:rPr>
        <w:t>)</w:t>
      </w:r>
      <w:r>
        <w:t xml:space="preserve">, </w:t>
      </w:r>
      <w:r w:rsidRPr="00697491">
        <w:rPr>
          <w:spacing w:val="1"/>
        </w:rPr>
        <w:t>r</w:t>
      </w:r>
      <w:r>
        <w:t>ece</w:t>
      </w:r>
      <w:r w:rsidRPr="00697491">
        <w:rPr>
          <w:spacing w:val="1"/>
        </w:rPr>
        <w:t>i</w:t>
      </w:r>
      <w:r w:rsidRPr="00697491">
        <w:rPr>
          <w:spacing w:val="-2"/>
        </w:rPr>
        <w:t>v</w:t>
      </w:r>
      <w:r w:rsidRPr="00697491">
        <w:rPr>
          <w:spacing w:val="1"/>
        </w:rPr>
        <w:t>i</w:t>
      </w:r>
      <w:r>
        <w:t>ng s</w:t>
      </w:r>
      <w:r w:rsidRPr="00697491">
        <w:rPr>
          <w:spacing w:val="-2"/>
        </w:rPr>
        <w:t>y</w:t>
      </w:r>
      <w:r>
        <w:t>s</w:t>
      </w:r>
      <w:r w:rsidRPr="00697491">
        <w:rPr>
          <w:spacing w:val="1"/>
        </w:rPr>
        <w:t>t</w:t>
      </w:r>
      <w:r>
        <w:t>e</w:t>
      </w:r>
      <w:r w:rsidRPr="00697491">
        <w:rPr>
          <w:spacing w:val="-4"/>
        </w:rPr>
        <w:t>m</w:t>
      </w:r>
      <w:r w:rsidRPr="00697491">
        <w:rPr>
          <w:spacing w:val="1"/>
        </w:rPr>
        <w:t>i</w:t>
      </w:r>
      <w:r>
        <w:t>c</w:t>
      </w:r>
      <w:r w:rsidRPr="00697491">
        <w:rPr>
          <w:spacing w:val="1"/>
        </w:rPr>
        <w:t xml:space="preserve"> </w:t>
      </w:r>
      <w:r>
        <w:t>co</w:t>
      </w:r>
      <w:r w:rsidRPr="00697491">
        <w:rPr>
          <w:spacing w:val="-2"/>
        </w:rPr>
        <w:t>r</w:t>
      </w:r>
      <w:r w:rsidRPr="00697491">
        <w:rPr>
          <w:spacing w:val="1"/>
        </w:rPr>
        <w:t>t</w:t>
      </w:r>
      <w:r w:rsidRPr="00697491">
        <w:rPr>
          <w:spacing w:val="-1"/>
        </w:rPr>
        <w:t>i</w:t>
      </w:r>
      <w:r>
        <w:t>co</w:t>
      </w:r>
      <w:r w:rsidRPr="00697491">
        <w:rPr>
          <w:spacing w:val="-2"/>
        </w:rPr>
        <w:t>s</w:t>
      </w:r>
      <w:r w:rsidRPr="00697491">
        <w:rPr>
          <w:spacing w:val="1"/>
        </w:rPr>
        <w:t>t</w:t>
      </w:r>
      <w:r>
        <w:t>e</w:t>
      </w:r>
      <w:r w:rsidRPr="00697491">
        <w:rPr>
          <w:spacing w:val="-2"/>
        </w:rPr>
        <w:t>r</w:t>
      </w:r>
      <w:r>
        <w:t>o</w:t>
      </w:r>
      <w:r w:rsidRPr="00697491">
        <w:rPr>
          <w:spacing w:val="1"/>
        </w:rPr>
        <w:t>i</w:t>
      </w:r>
      <w:r w:rsidRPr="00697491">
        <w:rPr>
          <w:spacing w:val="-2"/>
        </w:rPr>
        <w:t>d</w:t>
      </w:r>
      <w:r>
        <w:t>s</w:t>
      </w:r>
      <w:r w:rsidRPr="00697491">
        <w:rPr>
          <w:spacing w:val="1"/>
        </w:rPr>
        <w:t xml:space="preserve"> </w:t>
      </w:r>
      <w:r>
        <w:t>a</w:t>
      </w:r>
      <w:r w:rsidRPr="00697491">
        <w:rPr>
          <w:spacing w:val="-2"/>
        </w:rPr>
        <w:t>n</w:t>
      </w:r>
      <w:r>
        <w:t xml:space="preserve">d </w:t>
      </w:r>
      <w:r w:rsidRPr="00697491">
        <w:rPr>
          <w:spacing w:val="1"/>
        </w:rPr>
        <w:t>r</w:t>
      </w:r>
      <w:r>
        <w:t>eq</w:t>
      </w:r>
      <w:r w:rsidRPr="00697491">
        <w:rPr>
          <w:spacing w:val="-2"/>
        </w:rPr>
        <w:t>u</w:t>
      </w:r>
      <w:r w:rsidRPr="00697491">
        <w:rPr>
          <w:spacing w:val="1"/>
        </w:rPr>
        <w:t>i</w:t>
      </w:r>
      <w:r w:rsidRPr="00697491">
        <w:rPr>
          <w:spacing w:val="-2"/>
        </w:rPr>
        <w:t>r</w:t>
      </w:r>
      <w:r w:rsidRPr="00697491">
        <w:rPr>
          <w:spacing w:val="1"/>
        </w:rPr>
        <w:t>i</w:t>
      </w:r>
      <w:r>
        <w:t>ng</w:t>
      </w:r>
      <w:r w:rsidRPr="00697491">
        <w:rPr>
          <w:spacing w:val="-2"/>
        </w:rPr>
        <w:t xml:space="preserve"> </w:t>
      </w:r>
      <w:r w:rsidRPr="00697491">
        <w:rPr>
          <w:spacing w:val="1"/>
        </w:rPr>
        <w:t>s</w:t>
      </w:r>
      <w:r>
        <w:t>up</w:t>
      </w:r>
      <w:r w:rsidRPr="00697491">
        <w:rPr>
          <w:spacing w:val="-2"/>
        </w:rPr>
        <w:t>p</w:t>
      </w:r>
      <w:r w:rsidRPr="00697491">
        <w:rPr>
          <w:spacing w:val="1"/>
        </w:rPr>
        <w:t>l</w:t>
      </w:r>
      <w:r>
        <w:t>e</w:t>
      </w:r>
      <w:r w:rsidRPr="00697491">
        <w:rPr>
          <w:spacing w:val="-4"/>
        </w:rPr>
        <w:t>m</w:t>
      </w:r>
      <w:r>
        <w:t>en</w:t>
      </w:r>
      <w:r w:rsidRPr="00697491">
        <w:rPr>
          <w:spacing w:val="1"/>
        </w:rPr>
        <w:t>t</w:t>
      </w:r>
      <w:r>
        <w:t>al</w:t>
      </w:r>
      <w:r w:rsidRPr="00697491">
        <w:rPr>
          <w:spacing w:val="-1"/>
        </w:rPr>
        <w:t xml:space="preserve"> </w:t>
      </w:r>
      <w:r w:rsidRPr="00697491">
        <w:rPr>
          <w:spacing w:val="-2"/>
        </w:rPr>
        <w:t>o</w:t>
      </w:r>
      <w:r>
        <w:t>xy</w:t>
      </w:r>
      <w:r w:rsidRPr="00697491">
        <w:rPr>
          <w:spacing w:val="-2"/>
        </w:rPr>
        <w:t>g</w:t>
      </w:r>
      <w:r>
        <w:t>en or</w:t>
      </w:r>
      <w:r w:rsidRPr="00697491">
        <w:rPr>
          <w:spacing w:val="1"/>
        </w:rPr>
        <w:t xml:space="preserve"> </w:t>
      </w:r>
      <w:r w:rsidRPr="00697491">
        <w:rPr>
          <w:spacing w:val="-4"/>
        </w:rPr>
        <w:t>m</w:t>
      </w:r>
      <w:r>
        <w:t>echan</w:t>
      </w:r>
      <w:r w:rsidRPr="00697491">
        <w:rPr>
          <w:spacing w:val="-1"/>
        </w:rPr>
        <w:t>i</w:t>
      </w:r>
      <w:r>
        <w:t>cal</w:t>
      </w:r>
      <w:r w:rsidRPr="00697491">
        <w:rPr>
          <w:spacing w:val="1"/>
        </w:rPr>
        <w:t xml:space="preserve"> </w:t>
      </w:r>
      <w:r w:rsidRPr="00697491">
        <w:rPr>
          <w:spacing w:val="-2"/>
        </w:rPr>
        <w:t>v</w:t>
      </w:r>
      <w:r>
        <w:t>e</w:t>
      </w:r>
      <w:r w:rsidRPr="00697491">
        <w:rPr>
          <w:spacing w:val="-2"/>
        </w:rPr>
        <w:t>n</w:t>
      </w:r>
      <w:r w:rsidRPr="00697491">
        <w:rPr>
          <w:spacing w:val="1"/>
        </w:rPr>
        <w:t>t</w:t>
      </w:r>
      <w:r w:rsidRPr="00697491">
        <w:rPr>
          <w:spacing w:val="-1"/>
        </w:rPr>
        <w:t>il</w:t>
      </w:r>
      <w:r>
        <w:t>a</w:t>
      </w:r>
      <w:r w:rsidRPr="00697491">
        <w:rPr>
          <w:spacing w:val="1"/>
        </w:rPr>
        <w:t>t</w:t>
      </w:r>
      <w:r w:rsidRPr="00697491">
        <w:rPr>
          <w:spacing w:val="-1"/>
        </w:rPr>
        <w:t>i</w:t>
      </w:r>
      <w:r>
        <w:t>o</w:t>
      </w:r>
      <w:r w:rsidRPr="00697491">
        <w:rPr>
          <w:spacing w:val="-1"/>
        </w:rPr>
        <w:t>n</w:t>
      </w:r>
      <w:r>
        <w:t>.</w:t>
      </w:r>
    </w:p>
    <w:p w14:paraId="61864862" w14:textId="77777777" w:rsidR="00C31491" w:rsidRPr="00B3208E" w:rsidRDefault="00C31491" w:rsidP="000A3877">
      <w:pPr>
        <w:tabs>
          <w:tab w:val="clear" w:pos="567"/>
        </w:tabs>
        <w:spacing w:line="240" w:lineRule="auto"/>
        <w:ind w:right="-1"/>
        <w:rPr>
          <w:noProof/>
          <w:szCs w:val="22"/>
        </w:rPr>
      </w:pPr>
    </w:p>
    <w:p w14:paraId="7793C658" w14:textId="6E42D7B2" w:rsidR="00C31491" w:rsidRPr="000643D3" w:rsidRDefault="00C31491" w:rsidP="000A3877">
      <w:pPr>
        <w:spacing w:line="240" w:lineRule="auto"/>
        <w:ind w:right="-1"/>
        <w:rPr>
          <w:b/>
          <w:noProof/>
          <w:szCs w:val="22"/>
        </w:rPr>
      </w:pPr>
      <w:r w:rsidRPr="00A26F79">
        <w:rPr>
          <w:b/>
          <w:noProof/>
        </w:rPr>
        <w:t>2.</w:t>
      </w:r>
      <w:r w:rsidRPr="00A26F79">
        <w:rPr>
          <w:b/>
          <w:noProof/>
        </w:rPr>
        <w:tab/>
        <w:t xml:space="preserve">What you need to know </w:t>
      </w:r>
      <w:r w:rsidRPr="008225EB">
        <w:rPr>
          <w:b/>
          <w:noProof/>
        </w:rPr>
        <w:t xml:space="preserve">before you </w:t>
      </w:r>
      <w:r>
        <w:rPr>
          <w:b/>
          <w:noProof/>
        </w:rPr>
        <w:t xml:space="preserve">are given </w:t>
      </w:r>
      <w:del w:id="101" w:author="Autor">
        <w:r w:rsidDel="002F1239">
          <w:rPr>
            <w:b/>
            <w:noProof/>
          </w:rPr>
          <w:delText>Tofidence</w:delText>
        </w:r>
      </w:del>
      <w:ins w:id="102" w:author="Autor">
        <w:r w:rsidR="002F1239">
          <w:rPr>
            <w:b/>
            <w:noProof/>
          </w:rPr>
          <w:t>Tocilizumab STADA</w:t>
        </w:r>
      </w:ins>
      <w:r w:rsidRPr="00A3136F">
        <w:rPr>
          <w:noProof/>
        </w:rPr>
        <w:t xml:space="preserve"> </w:t>
      </w:r>
    </w:p>
    <w:p w14:paraId="7B2D09A3" w14:textId="77777777" w:rsidR="00C31491" w:rsidRPr="006B4557" w:rsidRDefault="00C31491" w:rsidP="000A3877">
      <w:pPr>
        <w:pStyle w:val="KeinLeerraum"/>
        <w:rPr>
          <w:noProof/>
        </w:rPr>
      </w:pPr>
    </w:p>
    <w:p w14:paraId="09D7B32C" w14:textId="1559AF85" w:rsidR="00C31491" w:rsidRPr="007217DD" w:rsidRDefault="00C31491" w:rsidP="000A3877">
      <w:pPr>
        <w:pStyle w:val="KeinLeerraum"/>
        <w:rPr>
          <w:b/>
          <w:bCs/>
          <w:noProof/>
        </w:rPr>
      </w:pPr>
      <w:r w:rsidRPr="007217DD">
        <w:rPr>
          <w:b/>
          <w:bCs/>
          <w:noProof/>
        </w:rPr>
        <w:t xml:space="preserve">You are not to be given </w:t>
      </w:r>
      <w:del w:id="103" w:author="Autor">
        <w:r w:rsidRPr="007217DD" w:rsidDel="002F1239">
          <w:rPr>
            <w:b/>
            <w:bCs/>
            <w:noProof/>
          </w:rPr>
          <w:delText>Tofidence</w:delText>
        </w:r>
      </w:del>
      <w:ins w:id="104" w:author="Autor">
        <w:r w:rsidR="002F1239">
          <w:rPr>
            <w:b/>
            <w:bCs/>
            <w:noProof/>
          </w:rPr>
          <w:t>Tocilizumab STADA</w:t>
        </w:r>
      </w:ins>
    </w:p>
    <w:p w14:paraId="33014353" w14:textId="77777777" w:rsidR="00C31491" w:rsidRPr="00697491" w:rsidRDefault="00C31491" w:rsidP="000A3877">
      <w:pPr>
        <w:pStyle w:val="Listenabsatz"/>
        <w:numPr>
          <w:ilvl w:val="0"/>
          <w:numId w:val="36"/>
        </w:numPr>
        <w:spacing w:before="13" w:line="240" w:lineRule="auto"/>
        <w:ind w:left="567" w:right="-1" w:hanging="567"/>
      </w:pPr>
      <w:r w:rsidRPr="001927AA">
        <w:rPr>
          <w:spacing w:val="1"/>
        </w:rPr>
        <w:t>i</w:t>
      </w:r>
      <w:r>
        <w:t>f</w:t>
      </w:r>
      <w:r w:rsidRPr="001927AA">
        <w:rPr>
          <w:spacing w:val="1"/>
        </w:rPr>
        <w:t xml:space="preserve"> </w:t>
      </w:r>
      <w:r w:rsidRPr="001927AA">
        <w:rPr>
          <w:spacing w:val="-2"/>
        </w:rPr>
        <w:t>y</w:t>
      </w:r>
      <w:r>
        <w:t>ou a</w:t>
      </w:r>
      <w:r w:rsidRPr="001927AA">
        <w:rPr>
          <w:spacing w:val="-2"/>
        </w:rPr>
        <w:t>r</w:t>
      </w:r>
      <w:r>
        <w:t>e</w:t>
      </w:r>
      <w:r w:rsidRPr="001927AA">
        <w:rPr>
          <w:spacing w:val="1"/>
        </w:rPr>
        <w:t xml:space="preserve"> </w:t>
      </w:r>
      <w:r w:rsidRPr="001927AA">
        <w:rPr>
          <w:b/>
          <w:bCs/>
          <w:spacing w:val="-2"/>
        </w:rPr>
        <w:t>a</w:t>
      </w:r>
      <w:r w:rsidRPr="001927AA">
        <w:rPr>
          <w:b/>
          <w:bCs/>
          <w:spacing w:val="1"/>
        </w:rPr>
        <w:t>ll</w:t>
      </w:r>
      <w:r w:rsidRPr="001927AA">
        <w:rPr>
          <w:b/>
          <w:bCs/>
          <w:spacing w:val="-2"/>
        </w:rPr>
        <w:t>e</w:t>
      </w:r>
      <w:r w:rsidRPr="001927AA">
        <w:rPr>
          <w:b/>
          <w:bCs/>
        </w:rPr>
        <w:t>rg</w:t>
      </w:r>
      <w:r w:rsidRPr="001927AA">
        <w:rPr>
          <w:b/>
          <w:bCs/>
          <w:spacing w:val="-1"/>
        </w:rPr>
        <w:t>i</w:t>
      </w:r>
      <w:r w:rsidRPr="001927AA">
        <w:rPr>
          <w:b/>
          <w:bCs/>
        </w:rPr>
        <w:t xml:space="preserve">c </w:t>
      </w:r>
      <w:r w:rsidRPr="001927AA">
        <w:rPr>
          <w:spacing w:val="1"/>
        </w:rPr>
        <w:t>t</w:t>
      </w:r>
      <w:r>
        <w:t>o</w:t>
      </w:r>
      <w:r w:rsidRPr="001927AA">
        <w:rPr>
          <w:spacing w:val="-2"/>
        </w:rPr>
        <w:t xml:space="preserve"> </w:t>
      </w:r>
      <w:r w:rsidRPr="001927AA">
        <w:rPr>
          <w:spacing w:val="1"/>
        </w:rPr>
        <w:t>t</w:t>
      </w:r>
      <w:r w:rsidRPr="001927AA">
        <w:rPr>
          <w:spacing w:val="-2"/>
        </w:rPr>
        <w:t>o</w:t>
      </w:r>
      <w:r>
        <w:t>c</w:t>
      </w:r>
      <w:r w:rsidRPr="001927AA">
        <w:rPr>
          <w:spacing w:val="-1"/>
        </w:rPr>
        <w:t>i</w:t>
      </w:r>
      <w:r w:rsidRPr="001927AA">
        <w:rPr>
          <w:spacing w:val="1"/>
        </w:rPr>
        <w:t>li</w:t>
      </w:r>
      <w:r w:rsidRPr="001927AA">
        <w:rPr>
          <w:spacing w:val="-2"/>
        </w:rPr>
        <w:t>z</w:t>
      </w:r>
      <w:r>
        <w:t>u</w:t>
      </w:r>
      <w:r w:rsidRPr="001927AA">
        <w:rPr>
          <w:spacing w:val="-4"/>
        </w:rPr>
        <w:t>m</w:t>
      </w:r>
      <w:r>
        <w:t>ab or</w:t>
      </w:r>
      <w:r w:rsidRPr="001927AA">
        <w:rPr>
          <w:spacing w:val="1"/>
        </w:rPr>
        <w:t xml:space="preserve"> </w:t>
      </w:r>
      <w:r>
        <w:t>any</w:t>
      </w:r>
      <w:r w:rsidRPr="001927AA">
        <w:rPr>
          <w:spacing w:val="-2"/>
        </w:rPr>
        <w:t xml:space="preserve"> </w:t>
      </w:r>
      <w:r>
        <w:t>of</w:t>
      </w:r>
      <w:r w:rsidRPr="001927AA">
        <w:rPr>
          <w:spacing w:val="1"/>
        </w:rPr>
        <w:t xml:space="preserve"> t</w:t>
      </w:r>
      <w:r w:rsidRPr="001927AA">
        <w:rPr>
          <w:spacing w:val="-2"/>
        </w:rPr>
        <w:t>h</w:t>
      </w:r>
      <w:r>
        <w:t>e</w:t>
      </w:r>
      <w:r w:rsidRPr="001927AA">
        <w:rPr>
          <w:spacing w:val="1"/>
        </w:rPr>
        <w:t xml:space="preserve"> </w:t>
      </w:r>
      <w:r>
        <w:t>o</w:t>
      </w:r>
      <w:r w:rsidRPr="001927AA">
        <w:rPr>
          <w:spacing w:val="-1"/>
        </w:rPr>
        <w:t>t</w:t>
      </w:r>
      <w:r>
        <w:t>her</w:t>
      </w:r>
      <w:r w:rsidRPr="001927AA">
        <w:rPr>
          <w:spacing w:val="-1"/>
        </w:rPr>
        <w:t xml:space="preserve"> </w:t>
      </w:r>
      <w:r w:rsidRPr="001927AA">
        <w:rPr>
          <w:spacing w:val="1"/>
        </w:rPr>
        <w:t>i</w:t>
      </w:r>
      <w:r w:rsidRPr="001927AA">
        <w:rPr>
          <w:spacing w:val="-2"/>
        </w:rPr>
        <w:t>ng</w:t>
      </w:r>
      <w:r w:rsidRPr="001927AA">
        <w:rPr>
          <w:spacing w:val="1"/>
        </w:rPr>
        <w:t>r</w:t>
      </w:r>
      <w:r>
        <w:t>ed</w:t>
      </w:r>
      <w:r w:rsidRPr="001927AA">
        <w:rPr>
          <w:spacing w:val="1"/>
        </w:rPr>
        <w:t>i</w:t>
      </w:r>
      <w:r>
        <w:t>e</w:t>
      </w:r>
      <w:r w:rsidRPr="001927AA">
        <w:rPr>
          <w:spacing w:val="-2"/>
        </w:rPr>
        <w:t>n</w:t>
      </w:r>
      <w:r w:rsidRPr="001927AA">
        <w:rPr>
          <w:spacing w:val="1"/>
        </w:rPr>
        <w:t>t</w:t>
      </w:r>
      <w:r>
        <w:t>s</w:t>
      </w:r>
      <w:r w:rsidRPr="001927AA">
        <w:rPr>
          <w:spacing w:val="1"/>
        </w:rPr>
        <w:t xml:space="preserve"> </w:t>
      </w:r>
      <w:r w:rsidRPr="001927AA">
        <w:rPr>
          <w:spacing w:val="-2"/>
        </w:rPr>
        <w:t>o</w:t>
      </w:r>
      <w:r>
        <w:t>f</w:t>
      </w:r>
      <w:r w:rsidRPr="001927AA">
        <w:rPr>
          <w:spacing w:val="1"/>
        </w:rPr>
        <w:t xml:space="preserve"> t</w:t>
      </w:r>
      <w:r w:rsidRPr="001927AA">
        <w:rPr>
          <w:spacing w:val="-2"/>
        </w:rPr>
        <w:t>h</w:t>
      </w:r>
      <w:r w:rsidRPr="001927AA">
        <w:rPr>
          <w:spacing w:val="1"/>
        </w:rPr>
        <w:t>i</w:t>
      </w:r>
      <w:r>
        <w:t>s</w:t>
      </w:r>
      <w:r w:rsidRPr="001927AA">
        <w:rPr>
          <w:spacing w:val="1"/>
        </w:rPr>
        <w:t xml:space="preserve"> </w:t>
      </w:r>
      <w:r w:rsidRPr="001927AA">
        <w:rPr>
          <w:spacing w:val="-4"/>
        </w:rPr>
        <w:t>m</w:t>
      </w:r>
      <w:r>
        <w:t>ed</w:t>
      </w:r>
      <w:r w:rsidRPr="001927AA">
        <w:rPr>
          <w:spacing w:val="1"/>
        </w:rPr>
        <w:t>i</w:t>
      </w:r>
      <w:r w:rsidRPr="001927AA">
        <w:rPr>
          <w:spacing w:val="-2"/>
        </w:rPr>
        <w:t>c</w:t>
      </w:r>
      <w:r w:rsidRPr="001927AA">
        <w:rPr>
          <w:spacing w:val="1"/>
        </w:rPr>
        <w:t>i</w:t>
      </w:r>
      <w:r>
        <w:t>ne</w:t>
      </w:r>
      <w:r w:rsidRPr="001927AA">
        <w:rPr>
          <w:spacing w:val="-2"/>
        </w:rPr>
        <w:t xml:space="preserve"> (</w:t>
      </w:r>
      <w:r w:rsidRPr="001927AA">
        <w:rPr>
          <w:spacing w:val="1"/>
        </w:rPr>
        <w:t>li</w:t>
      </w:r>
      <w:r w:rsidRPr="001927AA">
        <w:rPr>
          <w:spacing w:val="-2"/>
        </w:rPr>
        <w:t>s</w:t>
      </w:r>
      <w:r w:rsidRPr="001927AA">
        <w:rPr>
          <w:spacing w:val="1"/>
        </w:rPr>
        <w:t>t</w:t>
      </w:r>
      <w:r>
        <w:t>ed</w:t>
      </w:r>
      <w:r w:rsidRPr="001927AA">
        <w:rPr>
          <w:spacing w:val="-2"/>
        </w:rPr>
        <w:t xml:space="preserve"> </w:t>
      </w:r>
      <w:r w:rsidRPr="001927AA">
        <w:rPr>
          <w:spacing w:val="1"/>
        </w:rPr>
        <w:t>in Section 6).</w:t>
      </w:r>
    </w:p>
    <w:p w14:paraId="5280A4A9" w14:textId="77777777" w:rsidR="00C31491" w:rsidRDefault="00C31491" w:rsidP="000A3877">
      <w:pPr>
        <w:pStyle w:val="Listenabsatz"/>
        <w:numPr>
          <w:ilvl w:val="0"/>
          <w:numId w:val="36"/>
        </w:numPr>
        <w:spacing w:before="13" w:line="240" w:lineRule="auto"/>
        <w:ind w:left="567" w:right="-1" w:hanging="567"/>
      </w:pPr>
      <w:r w:rsidRPr="00697491">
        <w:rPr>
          <w:spacing w:val="1"/>
        </w:rPr>
        <w:t>i</w:t>
      </w:r>
      <w:r>
        <w:t>f</w:t>
      </w:r>
      <w:r w:rsidRPr="00697491">
        <w:rPr>
          <w:spacing w:val="1"/>
        </w:rPr>
        <w:t xml:space="preserve"> </w:t>
      </w:r>
      <w:r w:rsidRPr="00697491">
        <w:rPr>
          <w:spacing w:val="-2"/>
        </w:rPr>
        <w:t>y</w:t>
      </w:r>
      <w:r>
        <w:t>ou ha</w:t>
      </w:r>
      <w:r w:rsidRPr="00697491">
        <w:rPr>
          <w:spacing w:val="-2"/>
        </w:rPr>
        <w:t>v</w:t>
      </w:r>
      <w:r>
        <w:t>e</w:t>
      </w:r>
      <w:r w:rsidRPr="00697491">
        <w:rPr>
          <w:spacing w:val="1"/>
        </w:rPr>
        <w:t xml:space="preserve"> </w:t>
      </w:r>
      <w:r>
        <w:t>an</w:t>
      </w:r>
      <w:r w:rsidRPr="00697491">
        <w:rPr>
          <w:spacing w:val="-2"/>
        </w:rPr>
        <w:t xml:space="preserve"> </w:t>
      </w:r>
      <w:r>
        <w:t>ac</w:t>
      </w:r>
      <w:r w:rsidRPr="00697491">
        <w:rPr>
          <w:spacing w:val="-1"/>
        </w:rPr>
        <w:t>t</w:t>
      </w:r>
      <w:r w:rsidRPr="00697491">
        <w:rPr>
          <w:spacing w:val="1"/>
        </w:rPr>
        <w:t>i</w:t>
      </w:r>
      <w:r w:rsidRPr="00697491">
        <w:rPr>
          <w:spacing w:val="-2"/>
        </w:rPr>
        <w:t>v</w:t>
      </w:r>
      <w:r>
        <w:t>e, se</w:t>
      </w:r>
      <w:r w:rsidRPr="00697491">
        <w:rPr>
          <w:spacing w:val="-2"/>
        </w:rPr>
        <w:t>v</w:t>
      </w:r>
      <w:r>
        <w:t>e</w:t>
      </w:r>
      <w:r w:rsidRPr="00697491">
        <w:rPr>
          <w:spacing w:val="-2"/>
        </w:rPr>
        <w:t>r</w:t>
      </w:r>
      <w:r>
        <w:t>e</w:t>
      </w:r>
      <w:r w:rsidRPr="00697491">
        <w:rPr>
          <w:spacing w:val="1"/>
        </w:rPr>
        <w:t xml:space="preserve"> i</w:t>
      </w:r>
      <w:r w:rsidRPr="00697491">
        <w:rPr>
          <w:spacing w:val="-2"/>
        </w:rPr>
        <w:t>n</w:t>
      </w:r>
      <w:r w:rsidRPr="00697491">
        <w:rPr>
          <w:spacing w:val="1"/>
        </w:rPr>
        <w:t>f</w:t>
      </w:r>
      <w:r>
        <w:t>e</w:t>
      </w:r>
      <w:r w:rsidRPr="00697491">
        <w:rPr>
          <w:spacing w:val="-2"/>
        </w:rPr>
        <w:t>c</w:t>
      </w:r>
      <w:r w:rsidRPr="00697491">
        <w:rPr>
          <w:spacing w:val="1"/>
        </w:rPr>
        <w:t>ti</w:t>
      </w:r>
      <w:r w:rsidRPr="00697491">
        <w:rPr>
          <w:spacing w:val="-2"/>
        </w:rPr>
        <w:t>o</w:t>
      </w:r>
      <w:r>
        <w:t>n.</w:t>
      </w:r>
    </w:p>
    <w:p w14:paraId="2C39DB9C" w14:textId="77777777" w:rsidR="00C31491" w:rsidRDefault="00C31491" w:rsidP="000A3877">
      <w:pPr>
        <w:spacing w:before="1" w:line="240" w:lineRule="auto"/>
        <w:ind w:right="-1"/>
      </w:pPr>
      <w:r>
        <w:rPr>
          <w:spacing w:val="-4"/>
        </w:rPr>
        <w:t>I</w:t>
      </w:r>
      <w:r>
        <w:t>f</w:t>
      </w:r>
      <w:r>
        <w:rPr>
          <w:spacing w:val="1"/>
        </w:rPr>
        <w:t xml:space="preserve"> </w:t>
      </w:r>
      <w:r>
        <w:t>any</w:t>
      </w:r>
      <w:r>
        <w:rPr>
          <w:spacing w:val="-2"/>
        </w:rPr>
        <w:t xml:space="preserve"> </w:t>
      </w:r>
      <w:r>
        <w:t>of</w:t>
      </w:r>
      <w:r>
        <w:rPr>
          <w:spacing w:val="1"/>
        </w:rPr>
        <w:t xml:space="preserve"> t</w:t>
      </w:r>
      <w:r>
        <w:t>he</w:t>
      </w:r>
      <w:r>
        <w:rPr>
          <w:spacing w:val="1"/>
        </w:rPr>
        <w:t>s</w:t>
      </w:r>
      <w:r>
        <w:t>e</w:t>
      </w:r>
      <w:r>
        <w:rPr>
          <w:spacing w:val="1"/>
        </w:rPr>
        <w:t xml:space="preserve"> </w:t>
      </w:r>
      <w:r>
        <w:rPr>
          <w:spacing w:val="-2"/>
        </w:rPr>
        <w:t>a</w:t>
      </w:r>
      <w:r>
        <w:t>pp</w:t>
      </w:r>
      <w:r>
        <w:rPr>
          <w:spacing w:val="-1"/>
        </w:rPr>
        <w:t>l</w:t>
      </w:r>
      <w:r>
        <w:rPr>
          <w:spacing w:val="1"/>
        </w:rPr>
        <w:t>i</w:t>
      </w:r>
      <w:r>
        <w:rPr>
          <w:spacing w:val="-2"/>
        </w:rPr>
        <w:t>e</w:t>
      </w:r>
      <w:r>
        <w:t>s</w:t>
      </w:r>
      <w:r>
        <w:rPr>
          <w:spacing w:val="1"/>
        </w:rPr>
        <w:t xml:space="preserve"> t</w:t>
      </w:r>
      <w:r>
        <w:t xml:space="preserve">o </w:t>
      </w:r>
      <w:r>
        <w:rPr>
          <w:spacing w:val="-2"/>
        </w:rPr>
        <w:t>yo</w:t>
      </w:r>
      <w:r>
        <w:t xml:space="preserve">u, </w:t>
      </w:r>
      <w:r>
        <w:rPr>
          <w:spacing w:val="1"/>
        </w:rPr>
        <w:t>t</w:t>
      </w:r>
      <w:r>
        <w:rPr>
          <w:spacing w:val="-2"/>
        </w:rPr>
        <w:t>e</w:t>
      </w:r>
      <w:r>
        <w:rPr>
          <w:spacing w:val="1"/>
        </w:rPr>
        <w:t>l</w:t>
      </w:r>
      <w:r>
        <w:t>l</w:t>
      </w:r>
      <w:r>
        <w:rPr>
          <w:spacing w:val="-1"/>
        </w:rPr>
        <w:t xml:space="preserve"> </w:t>
      </w:r>
      <w:r>
        <w:rPr>
          <w:spacing w:val="1"/>
        </w:rPr>
        <w:t>t</w:t>
      </w:r>
      <w:r>
        <w:t>he</w:t>
      </w:r>
      <w:r>
        <w:rPr>
          <w:spacing w:val="-2"/>
        </w:rPr>
        <w:t xml:space="preserve"> </w:t>
      </w:r>
      <w:r>
        <w:t>do</w:t>
      </w:r>
      <w:r>
        <w:rPr>
          <w:spacing w:val="-2"/>
        </w:rPr>
        <w:t>c</w:t>
      </w:r>
      <w:r>
        <w:rPr>
          <w:spacing w:val="1"/>
        </w:rPr>
        <w:t>t</w:t>
      </w:r>
      <w:r>
        <w:t>or</w:t>
      </w:r>
      <w:r>
        <w:rPr>
          <w:spacing w:val="1"/>
        </w:rPr>
        <w:t xml:space="preserve"> </w:t>
      </w:r>
      <w:r>
        <w:rPr>
          <w:spacing w:val="-2"/>
        </w:rPr>
        <w:t>o</w:t>
      </w:r>
      <w:r>
        <w:t>r</w:t>
      </w:r>
      <w:r>
        <w:rPr>
          <w:spacing w:val="1"/>
        </w:rPr>
        <w:t xml:space="preserve"> </w:t>
      </w:r>
      <w:r>
        <w:t>n</w:t>
      </w:r>
      <w:r>
        <w:rPr>
          <w:spacing w:val="-2"/>
        </w:rPr>
        <w:t>u</w:t>
      </w:r>
      <w:r>
        <w:rPr>
          <w:spacing w:val="1"/>
        </w:rPr>
        <w:t>rs</w:t>
      </w:r>
      <w:r>
        <w:t>e</w:t>
      </w:r>
      <w:r>
        <w:rPr>
          <w:spacing w:val="-2"/>
        </w:rPr>
        <w:t xml:space="preserve"> g</w:t>
      </w:r>
      <w:r>
        <w:rPr>
          <w:spacing w:val="1"/>
        </w:rPr>
        <w:t>i</w:t>
      </w:r>
      <w:r>
        <w:rPr>
          <w:spacing w:val="-2"/>
        </w:rPr>
        <w:t>v</w:t>
      </w:r>
      <w:r>
        <w:rPr>
          <w:spacing w:val="1"/>
        </w:rPr>
        <w:t>i</w:t>
      </w:r>
      <w:r>
        <w:t xml:space="preserve">ng </w:t>
      </w:r>
      <w:r>
        <w:rPr>
          <w:spacing w:val="-2"/>
        </w:rPr>
        <w:t>y</w:t>
      </w:r>
      <w:r>
        <w:t xml:space="preserve">ou </w:t>
      </w:r>
      <w:r>
        <w:rPr>
          <w:spacing w:val="1"/>
        </w:rPr>
        <w:t>t</w:t>
      </w:r>
      <w:r>
        <w:t>he</w:t>
      </w:r>
      <w:r>
        <w:rPr>
          <w:spacing w:val="1"/>
        </w:rPr>
        <w:t xml:space="preserve"> i</w:t>
      </w:r>
      <w:r>
        <w:rPr>
          <w:spacing w:val="-2"/>
        </w:rPr>
        <w:t>n</w:t>
      </w:r>
      <w:r>
        <w:rPr>
          <w:spacing w:val="1"/>
        </w:rPr>
        <w:t>f</w:t>
      </w:r>
      <w:r>
        <w:t>u</w:t>
      </w:r>
      <w:r>
        <w:rPr>
          <w:spacing w:val="-2"/>
        </w:rPr>
        <w:t>s</w:t>
      </w:r>
      <w:r>
        <w:rPr>
          <w:spacing w:val="1"/>
        </w:rPr>
        <w:t>i</w:t>
      </w:r>
      <w:r>
        <w:t>on.</w:t>
      </w:r>
    </w:p>
    <w:p w14:paraId="42AABEF2" w14:textId="77777777" w:rsidR="00C31491" w:rsidRPr="00B3208E" w:rsidRDefault="00C31491" w:rsidP="000A3877">
      <w:pPr>
        <w:numPr>
          <w:ilvl w:val="12"/>
          <w:numId w:val="0"/>
        </w:numPr>
        <w:tabs>
          <w:tab w:val="clear" w:pos="567"/>
        </w:tabs>
        <w:spacing w:line="240" w:lineRule="auto"/>
        <w:ind w:right="-1"/>
        <w:rPr>
          <w:noProof/>
          <w:szCs w:val="22"/>
        </w:rPr>
      </w:pPr>
    </w:p>
    <w:p w14:paraId="2B6C2A80" w14:textId="77777777" w:rsidR="00C31491" w:rsidRPr="007217DD" w:rsidRDefault="00C31491" w:rsidP="000A3877">
      <w:pPr>
        <w:pStyle w:val="KeinLeerraum"/>
        <w:rPr>
          <w:b/>
          <w:bCs/>
          <w:noProof/>
          <w:szCs w:val="22"/>
        </w:rPr>
      </w:pPr>
      <w:r w:rsidRPr="007217DD">
        <w:rPr>
          <w:b/>
          <w:bCs/>
          <w:noProof/>
        </w:rPr>
        <w:t xml:space="preserve">Warnings and precautions </w:t>
      </w:r>
    </w:p>
    <w:p w14:paraId="6FA72925" w14:textId="2CAF2B81" w:rsidR="00C31491" w:rsidRDefault="00C31491" w:rsidP="000A3877">
      <w:pPr>
        <w:numPr>
          <w:ilvl w:val="12"/>
          <w:numId w:val="0"/>
        </w:numPr>
        <w:tabs>
          <w:tab w:val="clear" w:pos="567"/>
        </w:tabs>
        <w:spacing w:line="240" w:lineRule="auto"/>
        <w:ind w:right="-1"/>
        <w:rPr>
          <w:noProof/>
        </w:rPr>
      </w:pPr>
      <w:r w:rsidRPr="008225EB">
        <w:rPr>
          <w:noProof/>
        </w:rPr>
        <w:t xml:space="preserve">Talk to your doctor </w:t>
      </w:r>
      <w:r>
        <w:rPr>
          <w:noProof/>
        </w:rPr>
        <w:t xml:space="preserve">or nurse before you are given </w:t>
      </w:r>
      <w:del w:id="105" w:author="Autor">
        <w:r w:rsidDel="002F1239">
          <w:rPr>
            <w:noProof/>
          </w:rPr>
          <w:delText>Tofidence</w:delText>
        </w:r>
      </w:del>
      <w:ins w:id="106" w:author="Autor">
        <w:r w:rsidR="002F1239">
          <w:rPr>
            <w:noProof/>
          </w:rPr>
          <w:t>Tocilizumab STADA</w:t>
        </w:r>
      </w:ins>
      <w:r>
        <w:rPr>
          <w:noProof/>
        </w:rPr>
        <w:t>.</w:t>
      </w:r>
    </w:p>
    <w:p w14:paraId="7AE25691" w14:textId="77777777" w:rsidR="00C31491" w:rsidRPr="000643D3" w:rsidRDefault="00C31491" w:rsidP="000A3877">
      <w:pPr>
        <w:numPr>
          <w:ilvl w:val="12"/>
          <w:numId w:val="0"/>
        </w:numPr>
        <w:tabs>
          <w:tab w:val="clear" w:pos="567"/>
        </w:tabs>
        <w:spacing w:line="240" w:lineRule="auto"/>
        <w:ind w:right="-1"/>
        <w:rPr>
          <w:noProof/>
        </w:rPr>
      </w:pPr>
    </w:p>
    <w:p w14:paraId="581FE8B1" w14:textId="77777777" w:rsidR="00C31491" w:rsidRPr="008C705F" w:rsidRDefault="00C31491" w:rsidP="000A3877">
      <w:pPr>
        <w:pStyle w:val="Listenabsatz"/>
        <w:numPr>
          <w:ilvl w:val="0"/>
          <w:numId w:val="37"/>
        </w:numPr>
        <w:spacing w:line="242" w:lineRule="auto"/>
        <w:ind w:left="567" w:right="-1" w:hanging="567"/>
      </w:pPr>
      <w:r w:rsidRPr="001927AA">
        <w:rPr>
          <w:spacing w:val="-4"/>
        </w:rPr>
        <w:t>I</w:t>
      </w:r>
      <w:r>
        <w:t>f</w:t>
      </w:r>
      <w:r w:rsidRPr="001927AA">
        <w:rPr>
          <w:spacing w:val="3"/>
        </w:rPr>
        <w:t xml:space="preserve"> </w:t>
      </w:r>
      <w:r w:rsidRPr="001927AA">
        <w:rPr>
          <w:spacing w:val="-2"/>
        </w:rPr>
        <w:t>y</w:t>
      </w:r>
      <w:r>
        <w:t>ou expe</w:t>
      </w:r>
      <w:r w:rsidRPr="001927AA">
        <w:rPr>
          <w:spacing w:val="-2"/>
        </w:rPr>
        <w:t>r</w:t>
      </w:r>
      <w:r w:rsidRPr="001927AA">
        <w:rPr>
          <w:spacing w:val="1"/>
        </w:rPr>
        <w:t>i</w:t>
      </w:r>
      <w:r>
        <w:t>en</w:t>
      </w:r>
      <w:r w:rsidRPr="001927AA">
        <w:rPr>
          <w:spacing w:val="-2"/>
        </w:rPr>
        <w:t>c</w:t>
      </w:r>
      <w:r>
        <w:t>e</w:t>
      </w:r>
      <w:r w:rsidRPr="001927AA">
        <w:rPr>
          <w:spacing w:val="1"/>
        </w:rPr>
        <w:t xml:space="preserve"> </w:t>
      </w:r>
      <w:r w:rsidRPr="001927AA">
        <w:rPr>
          <w:b/>
          <w:bCs/>
        </w:rPr>
        <w:t>a</w:t>
      </w:r>
      <w:r w:rsidRPr="001927AA">
        <w:rPr>
          <w:b/>
          <w:bCs/>
          <w:spacing w:val="-1"/>
        </w:rPr>
        <w:t>l</w:t>
      </w:r>
      <w:r w:rsidRPr="001927AA">
        <w:rPr>
          <w:b/>
          <w:bCs/>
          <w:spacing w:val="1"/>
        </w:rPr>
        <w:t>l</w:t>
      </w:r>
      <w:r w:rsidRPr="001927AA">
        <w:rPr>
          <w:b/>
          <w:bCs/>
          <w:spacing w:val="-2"/>
        </w:rPr>
        <w:t>e</w:t>
      </w:r>
      <w:r w:rsidRPr="001927AA">
        <w:rPr>
          <w:b/>
          <w:bCs/>
        </w:rPr>
        <w:t>rg</w:t>
      </w:r>
      <w:r w:rsidRPr="001927AA">
        <w:rPr>
          <w:b/>
          <w:bCs/>
          <w:spacing w:val="-1"/>
        </w:rPr>
        <w:t>i</w:t>
      </w:r>
      <w:r w:rsidRPr="001927AA">
        <w:rPr>
          <w:b/>
          <w:bCs/>
        </w:rPr>
        <w:t>c</w:t>
      </w:r>
      <w:r w:rsidRPr="001927AA">
        <w:rPr>
          <w:b/>
          <w:bCs/>
          <w:spacing w:val="1"/>
        </w:rPr>
        <w:t xml:space="preserve"> </w:t>
      </w:r>
      <w:r w:rsidRPr="001927AA">
        <w:rPr>
          <w:b/>
          <w:bCs/>
          <w:spacing w:val="-2"/>
        </w:rPr>
        <w:t>r</w:t>
      </w:r>
      <w:r w:rsidRPr="001927AA">
        <w:rPr>
          <w:b/>
          <w:bCs/>
        </w:rPr>
        <w:t>eac</w:t>
      </w:r>
      <w:r w:rsidRPr="001927AA">
        <w:rPr>
          <w:b/>
          <w:bCs/>
          <w:spacing w:val="-2"/>
        </w:rPr>
        <w:t>t</w:t>
      </w:r>
      <w:r w:rsidRPr="001927AA">
        <w:rPr>
          <w:b/>
          <w:bCs/>
          <w:spacing w:val="1"/>
        </w:rPr>
        <w:t>i</w:t>
      </w:r>
      <w:r w:rsidRPr="001927AA">
        <w:rPr>
          <w:b/>
          <w:bCs/>
        </w:rPr>
        <w:t>ons</w:t>
      </w:r>
      <w:r w:rsidRPr="001927AA">
        <w:rPr>
          <w:b/>
          <w:bCs/>
          <w:spacing w:val="-2"/>
        </w:rPr>
        <w:t xml:space="preserve"> </w:t>
      </w:r>
      <w:r>
        <w:t>such</w:t>
      </w:r>
      <w:r w:rsidRPr="001927AA">
        <w:rPr>
          <w:spacing w:val="-2"/>
        </w:rPr>
        <w:t xml:space="preserve"> </w:t>
      </w:r>
      <w:r>
        <w:t>as</w:t>
      </w:r>
      <w:r w:rsidRPr="001927AA">
        <w:rPr>
          <w:spacing w:val="1"/>
        </w:rPr>
        <w:t xml:space="preserve"> </w:t>
      </w:r>
      <w:r w:rsidRPr="001927AA">
        <w:rPr>
          <w:spacing w:val="-2"/>
        </w:rPr>
        <w:t>c</w:t>
      </w:r>
      <w:r>
        <w:t>he</w:t>
      </w:r>
      <w:r w:rsidRPr="001927AA">
        <w:rPr>
          <w:spacing w:val="-2"/>
        </w:rPr>
        <w:t>s</w:t>
      </w:r>
      <w:r>
        <w:t>t</w:t>
      </w:r>
      <w:r w:rsidRPr="001927AA">
        <w:rPr>
          <w:spacing w:val="1"/>
        </w:rPr>
        <w:t xml:space="preserve"> </w:t>
      </w:r>
      <w:r w:rsidRPr="001927AA">
        <w:rPr>
          <w:spacing w:val="-1"/>
        </w:rPr>
        <w:t>t</w:t>
      </w:r>
      <w:r w:rsidRPr="001927AA">
        <w:rPr>
          <w:spacing w:val="1"/>
        </w:rPr>
        <w:t>i</w:t>
      </w:r>
      <w:r w:rsidRPr="001927AA">
        <w:rPr>
          <w:spacing w:val="-2"/>
        </w:rPr>
        <w:t>g</w:t>
      </w:r>
      <w:r>
        <w:t>h</w:t>
      </w:r>
      <w:r w:rsidRPr="001927AA">
        <w:rPr>
          <w:spacing w:val="-1"/>
        </w:rPr>
        <w:t>t</w:t>
      </w:r>
      <w:r>
        <w:t xml:space="preserve">ness, </w:t>
      </w:r>
      <w:r w:rsidRPr="001927AA">
        <w:rPr>
          <w:spacing w:val="-1"/>
        </w:rPr>
        <w:t>w</w:t>
      </w:r>
      <w:r w:rsidRPr="001927AA">
        <w:rPr>
          <w:spacing w:val="-2"/>
        </w:rPr>
        <w:t>h</w:t>
      </w:r>
      <w:r>
        <w:t>ee</w:t>
      </w:r>
      <w:r w:rsidRPr="001927AA">
        <w:rPr>
          <w:spacing w:val="-2"/>
        </w:rPr>
        <w:t>z</w:t>
      </w:r>
      <w:r w:rsidRPr="001927AA">
        <w:rPr>
          <w:spacing w:val="1"/>
        </w:rPr>
        <w:t>i</w:t>
      </w:r>
      <w:r>
        <w:t>n</w:t>
      </w:r>
      <w:r w:rsidRPr="001927AA">
        <w:rPr>
          <w:spacing w:val="-2"/>
        </w:rPr>
        <w:t>g</w:t>
      </w:r>
      <w:r>
        <w:t>, se</w:t>
      </w:r>
      <w:r w:rsidRPr="001927AA">
        <w:rPr>
          <w:spacing w:val="-2"/>
        </w:rPr>
        <w:t>v</w:t>
      </w:r>
      <w:r>
        <w:t>e</w:t>
      </w:r>
      <w:r w:rsidRPr="001927AA">
        <w:rPr>
          <w:spacing w:val="1"/>
        </w:rPr>
        <w:t>r</w:t>
      </w:r>
      <w:r>
        <w:t>e</w:t>
      </w:r>
      <w:r w:rsidRPr="001927AA">
        <w:rPr>
          <w:spacing w:val="1"/>
        </w:rPr>
        <w:t xml:space="preserve"> </w:t>
      </w:r>
      <w:r w:rsidRPr="001927AA">
        <w:rPr>
          <w:spacing w:val="-2"/>
        </w:rPr>
        <w:t>d</w:t>
      </w:r>
      <w:r w:rsidRPr="001927AA">
        <w:rPr>
          <w:spacing w:val="1"/>
        </w:rPr>
        <w:t>i</w:t>
      </w:r>
      <w:r w:rsidRPr="001927AA">
        <w:rPr>
          <w:spacing w:val="-2"/>
        </w:rPr>
        <w:t>z</w:t>
      </w:r>
      <w:r>
        <w:t>z</w:t>
      </w:r>
      <w:r w:rsidRPr="001927AA">
        <w:rPr>
          <w:spacing w:val="1"/>
        </w:rPr>
        <w:t>i</w:t>
      </w:r>
      <w:r>
        <w:t>ne</w:t>
      </w:r>
      <w:r w:rsidRPr="001927AA">
        <w:rPr>
          <w:spacing w:val="-2"/>
        </w:rPr>
        <w:t>s</w:t>
      </w:r>
      <w:r>
        <w:t>s</w:t>
      </w:r>
      <w:r w:rsidRPr="001927AA">
        <w:rPr>
          <w:spacing w:val="1"/>
        </w:rPr>
        <w:t xml:space="preserve"> </w:t>
      </w:r>
      <w:r>
        <w:t xml:space="preserve">or </w:t>
      </w:r>
      <w:r w:rsidRPr="001927AA">
        <w:rPr>
          <w:spacing w:val="1"/>
        </w:rPr>
        <w:t>li</w:t>
      </w:r>
      <w:r w:rsidRPr="001927AA">
        <w:rPr>
          <w:spacing w:val="-2"/>
        </w:rPr>
        <w:t>g</w:t>
      </w:r>
      <w:r>
        <w:t>h</w:t>
      </w:r>
      <w:r w:rsidRPr="001927AA">
        <w:rPr>
          <w:spacing w:val="1"/>
        </w:rPr>
        <w:t>t</w:t>
      </w:r>
      <w:r w:rsidRPr="001927AA">
        <w:rPr>
          <w:spacing w:val="-4"/>
        </w:rPr>
        <w:t>-</w:t>
      </w:r>
      <w:r>
        <w:t>headedn</w:t>
      </w:r>
      <w:r w:rsidRPr="001927AA">
        <w:rPr>
          <w:spacing w:val="-2"/>
        </w:rPr>
        <w:t>e</w:t>
      </w:r>
      <w:r w:rsidRPr="001927AA">
        <w:rPr>
          <w:spacing w:val="1"/>
        </w:rPr>
        <w:t>ss</w:t>
      </w:r>
      <w:r>
        <w:t xml:space="preserve">, </w:t>
      </w:r>
      <w:r w:rsidRPr="001927AA">
        <w:rPr>
          <w:spacing w:val="1"/>
        </w:rPr>
        <w:t>s</w:t>
      </w:r>
      <w:r w:rsidRPr="001927AA">
        <w:rPr>
          <w:spacing w:val="-3"/>
        </w:rPr>
        <w:t>w</w:t>
      </w:r>
      <w:r>
        <w:t>e</w:t>
      </w:r>
      <w:r w:rsidRPr="001927AA">
        <w:rPr>
          <w:spacing w:val="-1"/>
        </w:rPr>
        <w:t>l</w:t>
      </w:r>
      <w:r w:rsidRPr="001927AA">
        <w:rPr>
          <w:spacing w:val="1"/>
        </w:rPr>
        <w:t>li</w:t>
      </w:r>
      <w:r>
        <w:t>ng</w:t>
      </w:r>
      <w:r w:rsidRPr="001927AA">
        <w:rPr>
          <w:spacing w:val="-5"/>
        </w:rPr>
        <w:t xml:space="preserve"> </w:t>
      </w:r>
      <w:r>
        <w:t>of</w:t>
      </w:r>
      <w:r w:rsidRPr="001927AA">
        <w:rPr>
          <w:spacing w:val="1"/>
        </w:rPr>
        <w:t xml:space="preserve"> t</w:t>
      </w:r>
      <w:r w:rsidRPr="001927AA">
        <w:rPr>
          <w:spacing w:val="-2"/>
        </w:rPr>
        <w:t>h</w:t>
      </w:r>
      <w:r>
        <w:t>e</w:t>
      </w:r>
      <w:r w:rsidRPr="001927AA">
        <w:rPr>
          <w:spacing w:val="1"/>
        </w:rPr>
        <w:t xml:space="preserve"> </w:t>
      </w:r>
      <w:r w:rsidRPr="001927AA">
        <w:rPr>
          <w:spacing w:val="-1"/>
        </w:rPr>
        <w:t>l</w:t>
      </w:r>
      <w:r w:rsidRPr="001927AA">
        <w:rPr>
          <w:spacing w:val="1"/>
        </w:rPr>
        <w:t>i</w:t>
      </w:r>
      <w:r>
        <w:t>ps</w:t>
      </w:r>
      <w:r w:rsidRPr="001927AA">
        <w:rPr>
          <w:spacing w:val="-2"/>
        </w:rPr>
        <w:t xml:space="preserve"> </w:t>
      </w:r>
      <w:r>
        <w:t>or</w:t>
      </w:r>
      <w:r w:rsidRPr="001927AA">
        <w:rPr>
          <w:spacing w:val="1"/>
        </w:rPr>
        <w:t xml:space="preserve"> s</w:t>
      </w:r>
      <w:r w:rsidRPr="001927AA">
        <w:rPr>
          <w:spacing w:val="-2"/>
        </w:rPr>
        <w:t>k</w:t>
      </w:r>
      <w:r w:rsidRPr="001927AA">
        <w:rPr>
          <w:spacing w:val="1"/>
        </w:rPr>
        <w:t>i</w:t>
      </w:r>
      <w:r>
        <w:t>n</w:t>
      </w:r>
      <w:r w:rsidRPr="001927AA">
        <w:rPr>
          <w:spacing w:val="-2"/>
        </w:rPr>
        <w:t xml:space="preserve"> </w:t>
      </w:r>
      <w:r w:rsidRPr="001927AA">
        <w:rPr>
          <w:spacing w:val="1"/>
        </w:rPr>
        <w:t>r</w:t>
      </w:r>
      <w:r w:rsidRPr="001927AA">
        <w:rPr>
          <w:spacing w:val="-2"/>
        </w:rPr>
        <w:t>a</w:t>
      </w:r>
      <w:r w:rsidRPr="001927AA">
        <w:rPr>
          <w:spacing w:val="1"/>
        </w:rPr>
        <w:t>s</w:t>
      </w:r>
      <w:r>
        <w:t>h d</w:t>
      </w:r>
      <w:r w:rsidRPr="001927AA">
        <w:rPr>
          <w:spacing w:val="-2"/>
        </w:rPr>
        <w:t>u</w:t>
      </w:r>
      <w:r w:rsidRPr="001927AA">
        <w:rPr>
          <w:spacing w:val="1"/>
        </w:rPr>
        <w:t>r</w:t>
      </w:r>
      <w:r w:rsidRPr="001927AA">
        <w:rPr>
          <w:spacing w:val="-1"/>
        </w:rPr>
        <w:t>i</w:t>
      </w:r>
      <w:r>
        <w:t>ng</w:t>
      </w:r>
      <w:r w:rsidRPr="001927AA">
        <w:rPr>
          <w:spacing w:val="-2"/>
        </w:rPr>
        <w:t xml:space="preserve"> </w:t>
      </w:r>
      <w:r>
        <w:t>or</w:t>
      </w:r>
      <w:r w:rsidRPr="001927AA">
        <w:rPr>
          <w:spacing w:val="1"/>
        </w:rPr>
        <w:t xml:space="preserve"> </w:t>
      </w:r>
      <w:r>
        <w:t>a</w:t>
      </w:r>
      <w:r w:rsidRPr="001927AA">
        <w:rPr>
          <w:spacing w:val="1"/>
        </w:rPr>
        <w:t>f</w:t>
      </w:r>
      <w:r w:rsidRPr="001927AA">
        <w:rPr>
          <w:spacing w:val="-1"/>
        </w:rPr>
        <w:t>t</w:t>
      </w:r>
      <w:r>
        <w:t>er</w:t>
      </w:r>
      <w:r w:rsidRPr="001927AA">
        <w:rPr>
          <w:spacing w:val="-1"/>
        </w:rPr>
        <w:t xml:space="preserve"> </w:t>
      </w:r>
      <w:r w:rsidRPr="001927AA">
        <w:rPr>
          <w:spacing w:val="1"/>
        </w:rPr>
        <w:t>t</w:t>
      </w:r>
      <w:r>
        <w:t>he</w:t>
      </w:r>
      <w:r w:rsidRPr="001927AA">
        <w:rPr>
          <w:spacing w:val="-2"/>
        </w:rPr>
        <w:t xml:space="preserve"> </w:t>
      </w:r>
      <w:r w:rsidRPr="001927AA">
        <w:rPr>
          <w:spacing w:val="1"/>
        </w:rPr>
        <w:t>i</w:t>
      </w:r>
      <w:r w:rsidRPr="001927AA">
        <w:rPr>
          <w:spacing w:val="-2"/>
        </w:rPr>
        <w:t>n</w:t>
      </w:r>
      <w:r w:rsidRPr="001927AA">
        <w:rPr>
          <w:spacing w:val="1"/>
        </w:rPr>
        <w:t>f</w:t>
      </w:r>
      <w:r>
        <w:t>u</w:t>
      </w:r>
      <w:r w:rsidRPr="001927AA">
        <w:rPr>
          <w:spacing w:val="-2"/>
        </w:rPr>
        <w:t>s</w:t>
      </w:r>
      <w:r w:rsidRPr="001927AA">
        <w:rPr>
          <w:spacing w:val="1"/>
        </w:rPr>
        <w:t>i</w:t>
      </w:r>
      <w:r>
        <w:t>on,</w:t>
      </w:r>
      <w:r w:rsidRPr="001927AA">
        <w:rPr>
          <w:spacing w:val="-2"/>
        </w:rPr>
        <w:t xml:space="preserve"> </w:t>
      </w:r>
      <w:r w:rsidRPr="001927AA">
        <w:rPr>
          <w:spacing w:val="1"/>
        </w:rPr>
        <w:t>t</w:t>
      </w:r>
      <w:r>
        <w:t>h</w:t>
      </w:r>
      <w:r w:rsidRPr="001927AA">
        <w:rPr>
          <w:spacing w:val="-2"/>
        </w:rPr>
        <w:t>e</w:t>
      </w:r>
      <w:r>
        <w:t xml:space="preserve">n </w:t>
      </w:r>
      <w:r w:rsidRPr="001927AA">
        <w:rPr>
          <w:b/>
          <w:bCs/>
          <w:spacing w:val="1"/>
        </w:rPr>
        <w:t>t</w:t>
      </w:r>
      <w:r w:rsidRPr="001927AA">
        <w:rPr>
          <w:b/>
          <w:bCs/>
          <w:spacing w:val="-2"/>
        </w:rPr>
        <w:t>e</w:t>
      </w:r>
      <w:r w:rsidRPr="001927AA">
        <w:rPr>
          <w:b/>
          <w:bCs/>
          <w:spacing w:val="1"/>
        </w:rPr>
        <w:t>l</w:t>
      </w:r>
      <w:r w:rsidRPr="001927AA">
        <w:rPr>
          <w:b/>
          <w:bCs/>
        </w:rPr>
        <w:t>l</w:t>
      </w:r>
      <w:r w:rsidRPr="001927AA">
        <w:rPr>
          <w:b/>
          <w:bCs/>
          <w:spacing w:val="1"/>
        </w:rPr>
        <w:t xml:space="preserve"> </w:t>
      </w:r>
      <w:r w:rsidRPr="001927AA">
        <w:rPr>
          <w:b/>
          <w:bCs/>
        </w:rPr>
        <w:t>y</w:t>
      </w:r>
      <w:r w:rsidRPr="001927AA">
        <w:rPr>
          <w:b/>
          <w:bCs/>
          <w:spacing w:val="-2"/>
        </w:rPr>
        <w:t>o</w:t>
      </w:r>
      <w:r w:rsidRPr="001927AA">
        <w:rPr>
          <w:b/>
          <w:bCs/>
        </w:rPr>
        <w:t>ur doc</w:t>
      </w:r>
      <w:r w:rsidRPr="001927AA">
        <w:rPr>
          <w:b/>
          <w:bCs/>
          <w:spacing w:val="1"/>
        </w:rPr>
        <w:t>t</w:t>
      </w:r>
      <w:r w:rsidRPr="001927AA">
        <w:rPr>
          <w:b/>
          <w:bCs/>
        </w:rPr>
        <w:t>or</w:t>
      </w:r>
      <w:r w:rsidRPr="001927AA">
        <w:rPr>
          <w:b/>
          <w:bCs/>
          <w:spacing w:val="-2"/>
        </w:rPr>
        <w:t xml:space="preserve"> </w:t>
      </w:r>
      <w:r w:rsidRPr="001927AA">
        <w:rPr>
          <w:b/>
          <w:bCs/>
          <w:spacing w:val="-1"/>
        </w:rPr>
        <w:t>i</w:t>
      </w:r>
      <w:r w:rsidRPr="001927AA">
        <w:rPr>
          <w:b/>
          <w:bCs/>
          <w:spacing w:val="1"/>
        </w:rPr>
        <w:t>m</w:t>
      </w:r>
      <w:r w:rsidRPr="001927AA">
        <w:rPr>
          <w:b/>
          <w:bCs/>
          <w:spacing w:val="-2"/>
        </w:rPr>
        <w:t>m</w:t>
      </w:r>
      <w:r w:rsidRPr="001927AA">
        <w:rPr>
          <w:b/>
          <w:bCs/>
        </w:rPr>
        <w:t>ed</w:t>
      </w:r>
      <w:r w:rsidRPr="001927AA">
        <w:rPr>
          <w:b/>
          <w:bCs/>
          <w:spacing w:val="1"/>
        </w:rPr>
        <w:t>i</w:t>
      </w:r>
      <w:r w:rsidRPr="001927AA">
        <w:rPr>
          <w:b/>
          <w:bCs/>
          <w:spacing w:val="-2"/>
        </w:rPr>
        <w:t>a</w:t>
      </w:r>
      <w:r w:rsidRPr="001927AA">
        <w:rPr>
          <w:b/>
          <w:bCs/>
          <w:spacing w:val="1"/>
        </w:rPr>
        <w:t>t</w:t>
      </w:r>
      <w:r w:rsidRPr="001927AA">
        <w:rPr>
          <w:b/>
          <w:bCs/>
          <w:spacing w:val="-2"/>
        </w:rPr>
        <w:t>e</w:t>
      </w:r>
      <w:r w:rsidRPr="001927AA">
        <w:rPr>
          <w:b/>
          <w:bCs/>
          <w:spacing w:val="1"/>
        </w:rPr>
        <w:t>l</w:t>
      </w:r>
      <w:r w:rsidRPr="001927AA">
        <w:rPr>
          <w:b/>
          <w:bCs/>
        </w:rPr>
        <w:t>y.</w:t>
      </w:r>
    </w:p>
    <w:p w14:paraId="5B2EBD6B" w14:textId="77777777" w:rsidR="00C31491" w:rsidRPr="008C705F" w:rsidRDefault="00C31491" w:rsidP="000A3877">
      <w:pPr>
        <w:pStyle w:val="Listenabsatz"/>
        <w:spacing w:line="242" w:lineRule="auto"/>
        <w:ind w:left="567" w:right="-1"/>
      </w:pPr>
    </w:p>
    <w:p w14:paraId="2B259A06" w14:textId="5724B174" w:rsidR="00C31491" w:rsidRDefault="00C31491" w:rsidP="000A3877">
      <w:pPr>
        <w:pStyle w:val="Listenabsatz"/>
        <w:numPr>
          <w:ilvl w:val="0"/>
          <w:numId w:val="37"/>
        </w:numPr>
        <w:spacing w:line="242" w:lineRule="auto"/>
        <w:ind w:left="567" w:right="-1" w:hanging="567"/>
      </w:pPr>
      <w:r w:rsidRPr="008C705F">
        <w:rPr>
          <w:spacing w:val="-4"/>
        </w:rPr>
        <w:t>I</w:t>
      </w:r>
      <w:r>
        <w:t>f</w:t>
      </w:r>
      <w:r w:rsidRPr="008C705F">
        <w:rPr>
          <w:spacing w:val="3"/>
        </w:rPr>
        <w:t xml:space="preserve"> </w:t>
      </w:r>
      <w:r w:rsidRPr="008C705F">
        <w:rPr>
          <w:spacing w:val="-2"/>
        </w:rPr>
        <w:t>y</w:t>
      </w:r>
      <w:r>
        <w:t>ou ha</w:t>
      </w:r>
      <w:r w:rsidRPr="008C705F">
        <w:rPr>
          <w:spacing w:val="-2"/>
        </w:rPr>
        <w:t>v</w:t>
      </w:r>
      <w:r>
        <w:t>e</w:t>
      </w:r>
      <w:r w:rsidRPr="008C705F">
        <w:rPr>
          <w:spacing w:val="1"/>
        </w:rPr>
        <w:t xml:space="preserve"> </w:t>
      </w:r>
      <w:r>
        <w:t>any</w:t>
      </w:r>
      <w:r w:rsidRPr="008C705F">
        <w:rPr>
          <w:spacing w:val="-2"/>
        </w:rPr>
        <w:t xml:space="preserve"> k</w:t>
      </w:r>
      <w:r w:rsidRPr="008C705F">
        <w:rPr>
          <w:spacing w:val="1"/>
        </w:rPr>
        <w:t>i</w:t>
      </w:r>
      <w:r>
        <w:t>nd of</w:t>
      </w:r>
      <w:r w:rsidRPr="008C705F">
        <w:rPr>
          <w:spacing w:val="1"/>
        </w:rPr>
        <w:t xml:space="preserve"> </w:t>
      </w:r>
      <w:r w:rsidRPr="008C705F">
        <w:rPr>
          <w:b/>
          <w:bCs/>
          <w:spacing w:val="1"/>
        </w:rPr>
        <w:t>i</w:t>
      </w:r>
      <w:r w:rsidRPr="008C705F">
        <w:rPr>
          <w:b/>
          <w:bCs/>
          <w:spacing w:val="-3"/>
        </w:rPr>
        <w:t>n</w:t>
      </w:r>
      <w:r w:rsidRPr="008C705F">
        <w:rPr>
          <w:b/>
          <w:bCs/>
          <w:spacing w:val="1"/>
        </w:rPr>
        <w:t>f</w:t>
      </w:r>
      <w:r w:rsidRPr="008C705F">
        <w:rPr>
          <w:b/>
          <w:bCs/>
        </w:rPr>
        <w:t>ec</w:t>
      </w:r>
      <w:r w:rsidRPr="008C705F">
        <w:rPr>
          <w:b/>
          <w:bCs/>
          <w:spacing w:val="-2"/>
        </w:rPr>
        <w:t>t</w:t>
      </w:r>
      <w:r w:rsidRPr="008C705F">
        <w:rPr>
          <w:b/>
          <w:bCs/>
          <w:spacing w:val="1"/>
        </w:rPr>
        <w:t>i</w:t>
      </w:r>
      <w:r w:rsidRPr="008C705F">
        <w:rPr>
          <w:b/>
          <w:bCs/>
        </w:rPr>
        <w:t>o</w:t>
      </w:r>
      <w:r w:rsidRPr="008C705F">
        <w:rPr>
          <w:b/>
          <w:bCs/>
          <w:spacing w:val="-1"/>
        </w:rPr>
        <w:t>n</w:t>
      </w:r>
      <w:r>
        <w:t xml:space="preserve">, </w:t>
      </w:r>
      <w:r w:rsidRPr="008C705F">
        <w:rPr>
          <w:spacing w:val="1"/>
        </w:rPr>
        <w:t>s</w:t>
      </w:r>
      <w:r w:rsidRPr="008C705F">
        <w:rPr>
          <w:spacing w:val="-2"/>
        </w:rPr>
        <w:t>h</w:t>
      </w:r>
      <w:r>
        <w:t>o</w:t>
      </w:r>
      <w:r w:rsidRPr="008C705F">
        <w:rPr>
          <w:spacing w:val="-2"/>
        </w:rPr>
        <w:t>r</w:t>
      </w:r>
      <w:r w:rsidRPr="008C705F">
        <w:rPr>
          <w:spacing w:val="1"/>
        </w:rPr>
        <w:t>t</w:t>
      </w:r>
      <w:r>
        <w:t>-</w:t>
      </w:r>
      <w:r w:rsidRPr="008C705F">
        <w:rPr>
          <w:spacing w:val="-4"/>
        </w:rPr>
        <w:t xml:space="preserve"> </w:t>
      </w:r>
      <w:r>
        <w:t>or</w:t>
      </w:r>
      <w:r w:rsidRPr="008C705F">
        <w:rPr>
          <w:spacing w:val="1"/>
        </w:rPr>
        <w:t xml:space="preserve"> l</w:t>
      </w:r>
      <w:r>
        <w:t>ong</w:t>
      </w:r>
      <w:r w:rsidRPr="008C705F">
        <w:rPr>
          <w:spacing w:val="-4"/>
        </w:rPr>
        <w:t>-</w:t>
      </w:r>
      <w:r w:rsidRPr="008C705F">
        <w:rPr>
          <w:spacing w:val="1"/>
        </w:rPr>
        <w:t>t</w:t>
      </w:r>
      <w:r>
        <w:t>e</w:t>
      </w:r>
      <w:r w:rsidRPr="008C705F">
        <w:rPr>
          <w:spacing w:val="1"/>
        </w:rPr>
        <w:t>r</w:t>
      </w:r>
      <w:r w:rsidRPr="008C705F">
        <w:rPr>
          <w:spacing w:val="-4"/>
        </w:rPr>
        <w:t>m</w:t>
      </w:r>
      <w:r>
        <w:t>, or</w:t>
      </w:r>
      <w:r w:rsidRPr="008C705F">
        <w:rPr>
          <w:spacing w:val="1"/>
        </w:rPr>
        <w:t xml:space="preserve"> </w:t>
      </w:r>
      <w:r w:rsidRPr="008C705F">
        <w:rPr>
          <w:spacing w:val="-1"/>
        </w:rPr>
        <w:t>i</w:t>
      </w:r>
      <w:r>
        <w:t>f</w:t>
      </w:r>
      <w:r w:rsidRPr="008C705F">
        <w:rPr>
          <w:spacing w:val="1"/>
        </w:rPr>
        <w:t xml:space="preserve"> </w:t>
      </w:r>
      <w:r w:rsidRPr="008C705F">
        <w:rPr>
          <w:spacing w:val="-2"/>
        </w:rPr>
        <w:t>y</w:t>
      </w:r>
      <w:r>
        <w:t>ou o</w:t>
      </w:r>
      <w:r w:rsidRPr="008C705F">
        <w:rPr>
          <w:spacing w:val="-2"/>
        </w:rPr>
        <w:t>f</w:t>
      </w:r>
      <w:r w:rsidRPr="008C705F">
        <w:rPr>
          <w:spacing w:val="1"/>
        </w:rPr>
        <w:t>t</w:t>
      </w:r>
      <w:r>
        <w:t xml:space="preserve">en </w:t>
      </w:r>
      <w:r w:rsidRPr="008C705F">
        <w:rPr>
          <w:spacing w:val="-2"/>
        </w:rPr>
        <w:t>g</w:t>
      </w:r>
      <w:r>
        <w:t>et</w:t>
      </w:r>
      <w:r w:rsidRPr="008C705F">
        <w:rPr>
          <w:spacing w:val="-1"/>
        </w:rPr>
        <w:t xml:space="preserve"> </w:t>
      </w:r>
      <w:r w:rsidRPr="008C705F">
        <w:rPr>
          <w:spacing w:val="1"/>
        </w:rPr>
        <w:t>i</w:t>
      </w:r>
      <w:r>
        <w:t>n</w:t>
      </w:r>
      <w:r w:rsidRPr="008C705F">
        <w:rPr>
          <w:spacing w:val="-2"/>
        </w:rPr>
        <w:t>f</w:t>
      </w:r>
      <w:r>
        <w:t>ec</w:t>
      </w:r>
      <w:r w:rsidRPr="008C705F">
        <w:rPr>
          <w:spacing w:val="-1"/>
        </w:rPr>
        <w:t>t</w:t>
      </w:r>
      <w:r w:rsidRPr="008C705F">
        <w:rPr>
          <w:spacing w:val="1"/>
        </w:rPr>
        <w:t>i</w:t>
      </w:r>
      <w:r>
        <w:t>o</w:t>
      </w:r>
      <w:r w:rsidRPr="008C705F">
        <w:rPr>
          <w:spacing w:val="-2"/>
        </w:rPr>
        <w:t>n</w:t>
      </w:r>
      <w:r w:rsidRPr="008C705F">
        <w:rPr>
          <w:spacing w:val="1"/>
        </w:rPr>
        <w:t>s</w:t>
      </w:r>
      <w:r>
        <w:t xml:space="preserve">. </w:t>
      </w:r>
      <w:r w:rsidRPr="008C705F">
        <w:rPr>
          <w:b/>
          <w:bCs/>
          <w:spacing w:val="-1"/>
        </w:rPr>
        <w:t>T</w:t>
      </w:r>
      <w:r w:rsidRPr="008C705F">
        <w:rPr>
          <w:b/>
          <w:bCs/>
        </w:rPr>
        <w:t>e</w:t>
      </w:r>
      <w:r w:rsidRPr="008C705F">
        <w:rPr>
          <w:b/>
          <w:bCs/>
          <w:spacing w:val="-1"/>
        </w:rPr>
        <w:t>l</w:t>
      </w:r>
      <w:r w:rsidRPr="008C705F">
        <w:rPr>
          <w:b/>
          <w:bCs/>
        </w:rPr>
        <w:t>l</w:t>
      </w:r>
      <w:r w:rsidRPr="008C705F">
        <w:rPr>
          <w:b/>
          <w:bCs/>
          <w:spacing w:val="1"/>
        </w:rPr>
        <w:t xml:space="preserve"> </w:t>
      </w:r>
      <w:r w:rsidRPr="008C705F">
        <w:rPr>
          <w:b/>
          <w:bCs/>
        </w:rPr>
        <w:t>your doc</w:t>
      </w:r>
      <w:r w:rsidRPr="008C705F">
        <w:rPr>
          <w:b/>
          <w:bCs/>
          <w:spacing w:val="1"/>
        </w:rPr>
        <w:t>t</w:t>
      </w:r>
      <w:r w:rsidRPr="008C705F">
        <w:rPr>
          <w:b/>
          <w:bCs/>
        </w:rPr>
        <w:t>or</w:t>
      </w:r>
      <w:r w:rsidRPr="008C705F">
        <w:rPr>
          <w:b/>
          <w:bCs/>
          <w:spacing w:val="-2"/>
        </w:rPr>
        <w:t xml:space="preserve"> </w:t>
      </w:r>
      <w:r w:rsidRPr="008C705F">
        <w:rPr>
          <w:b/>
          <w:bCs/>
          <w:spacing w:val="-1"/>
        </w:rPr>
        <w:t>i</w:t>
      </w:r>
      <w:r w:rsidRPr="008C705F">
        <w:rPr>
          <w:b/>
          <w:bCs/>
          <w:spacing w:val="1"/>
        </w:rPr>
        <w:t>m</w:t>
      </w:r>
      <w:r w:rsidRPr="008C705F">
        <w:rPr>
          <w:b/>
          <w:bCs/>
          <w:spacing w:val="-2"/>
        </w:rPr>
        <w:t>m</w:t>
      </w:r>
      <w:r w:rsidRPr="008C705F">
        <w:rPr>
          <w:b/>
          <w:bCs/>
        </w:rPr>
        <w:t>ed</w:t>
      </w:r>
      <w:r w:rsidRPr="008C705F">
        <w:rPr>
          <w:b/>
          <w:bCs/>
          <w:spacing w:val="1"/>
        </w:rPr>
        <w:t>i</w:t>
      </w:r>
      <w:r w:rsidRPr="008C705F">
        <w:rPr>
          <w:b/>
          <w:bCs/>
          <w:spacing w:val="-2"/>
        </w:rPr>
        <w:t>a</w:t>
      </w:r>
      <w:r w:rsidRPr="008C705F">
        <w:rPr>
          <w:b/>
          <w:bCs/>
          <w:spacing w:val="1"/>
        </w:rPr>
        <w:t>t</w:t>
      </w:r>
      <w:r w:rsidRPr="008C705F">
        <w:rPr>
          <w:b/>
          <w:bCs/>
          <w:spacing w:val="-2"/>
        </w:rPr>
        <w:t>e</w:t>
      </w:r>
      <w:r w:rsidRPr="008C705F">
        <w:rPr>
          <w:b/>
          <w:bCs/>
          <w:spacing w:val="1"/>
        </w:rPr>
        <w:t>l</w:t>
      </w:r>
      <w:r w:rsidRPr="008C705F">
        <w:rPr>
          <w:b/>
          <w:bCs/>
        </w:rPr>
        <w:t xml:space="preserve">y </w:t>
      </w:r>
      <w:r w:rsidRPr="008C705F">
        <w:rPr>
          <w:spacing w:val="-1"/>
        </w:rPr>
        <w:t>i</w:t>
      </w:r>
      <w:r>
        <w:t>f</w:t>
      </w:r>
      <w:r w:rsidRPr="008C705F">
        <w:rPr>
          <w:spacing w:val="1"/>
        </w:rPr>
        <w:t xml:space="preserve"> </w:t>
      </w:r>
      <w:r w:rsidRPr="008C705F">
        <w:rPr>
          <w:spacing w:val="-2"/>
        </w:rPr>
        <w:t>y</w:t>
      </w:r>
      <w:r>
        <w:t>ou</w:t>
      </w:r>
      <w:r w:rsidRPr="008C705F">
        <w:rPr>
          <w:spacing w:val="-2"/>
        </w:rPr>
        <w:t xml:space="preserve"> </w:t>
      </w:r>
      <w:r w:rsidRPr="008C705F">
        <w:rPr>
          <w:spacing w:val="1"/>
        </w:rPr>
        <w:t>f</w:t>
      </w:r>
      <w:r>
        <w:t>e</w:t>
      </w:r>
      <w:r w:rsidRPr="008C705F">
        <w:rPr>
          <w:spacing w:val="-2"/>
        </w:rPr>
        <w:t>e</w:t>
      </w:r>
      <w:r>
        <w:t>l</w:t>
      </w:r>
      <w:r w:rsidRPr="008C705F">
        <w:rPr>
          <w:spacing w:val="1"/>
        </w:rPr>
        <w:t xml:space="preserve"> </w:t>
      </w:r>
      <w:r>
        <w:t>un</w:t>
      </w:r>
      <w:r w:rsidRPr="008C705F">
        <w:rPr>
          <w:spacing w:val="-1"/>
        </w:rPr>
        <w:t>w</w:t>
      </w:r>
      <w:r w:rsidRPr="008C705F">
        <w:rPr>
          <w:spacing w:val="-2"/>
        </w:rPr>
        <w:t>e</w:t>
      </w:r>
      <w:r w:rsidRPr="008C705F">
        <w:rPr>
          <w:spacing w:val="1"/>
        </w:rPr>
        <w:t>ll</w:t>
      </w:r>
      <w:r>
        <w:t xml:space="preserve">. </w:t>
      </w:r>
      <w:del w:id="107" w:author="Autor">
        <w:r w:rsidRPr="008C705F" w:rsidDel="002F1239">
          <w:rPr>
            <w:spacing w:val="-1"/>
          </w:rPr>
          <w:delText>Tofidence</w:delText>
        </w:r>
      </w:del>
      <w:ins w:id="108" w:author="Autor">
        <w:r w:rsidR="002F1239">
          <w:rPr>
            <w:spacing w:val="-1"/>
          </w:rPr>
          <w:t>Tocilizumab STADA</w:t>
        </w:r>
      </w:ins>
      <w:r>
        <w:t xml:space="preserve"> </w:t>
      </w:r>
      <w:r w:rsidRPr="008C705F">
        <w:rPr>
          <w:spacing w:val="-2"/>
        </w:rPr>
        <w:t>ca</w:t>
      </w:r>
      <w:r>
        <w:t xml:space="preserve">n </w:t>
      </w:r>
      <w:r w:rsidRPr="008C705F">
        <w:rPr>
          <w:spacing w:val="1"/>
        </w:rPr>
        <w:t>r</w:t>
      </w:r>
      <w:r>
        <w:t>ed</w:t>
      </w:r>
      <w:r w:rsidRPr="008C705F">
        <w:rPr>
          <w:spacing w:val="-2"/>
        </w:rPr>
        <w:t>u</w:t>
      </w:r>
      <w:r>
        <w:t>ce</w:t>
      </w:r>
      <w:r w:rsidRPr="008C705F">
        <w:rPr>
          <w:spacing w:val="1"/>
        </w:rPr>
        <w:t xml:space="preserve"> </w:t>
      </w:r>
      <w:r w:rsidRPr="008C705F">
        <w:rPr>
          <w:spacing w:val="-2"/>
        </w:rPr>
        <w:t>y</w:t>
      </w:r>
      <w:r>
        <w:t>our</w:t>
      </w:r>
      <w:r w:rsidRPr="008C705F">
        <w:rPr>
          <w:spacing w:val="1"/>
        </w:rPr>
        <w:t xml:space="preserve"> </w:t>
      </w:r>
      <w:r>
        <w:t>b</w:t>
      </w:r>
      <w:r w:rsidRPr="008C705F">
        <w:rPr>
          <w:spacing w:val="-2"/>
        </w:rPr>
        <w:t>o</w:t>
      </w:r>
      <w:r>
        <w:t>d</w:t>
      </w:r>
      <w:r w:rsidRPr="008C705F">
        <w:rPr>
          <w:spacing w:val="-2"/>
        </w:rPr>
        <w:t>y</w:t>
      </w:r>
      <w:r w:rsidRPr="008C705F">
        <w:rPr>
          <w:spacing w:val="1"/>
        </w:rPr>
        <w:t>’</w:t>
      </w:r>
      <w:r>
        <w:t>s</w:t>
      </w:r>
      <w:r w:rsidRPr="008C705F">
        <w:rPr>
          <w:spacing w:val="1"/>
        </w:rPr>
        <w:t xml:space="preserve"> </w:t>
      </w:r>
      <w:r>
        <w:t>a</w:t>
      </w:r>
      <w:r w:rsidRPr="008C705F">
        <w:rPr>
          <w:spacing w:val="-2"/>
        </w:rPr>
        <w:t>b</w:t>
      </w:r>
      <w:r w:rsidRPr="008C705F">
        <w:rPr>
          <w:spacing w:val="1"/>
        </w:rPr>
        <w:t>i</w:t>
      </w:r>
      <w:r w:rsidRPr="008C705F">
        <w:rPr>
          <w:spacing w:val="-1"/>
        </w:rPr>
        <w:t>l</w:t>
      </w:r>
      <w:r w:rsidRPr="008C705F">
        <w:rPr>
          <w:spacing w:val="1"/>
        </w:rPr>
        <w:t>i</w:t>
      </w:r>
      <w:r w:rsidRPr="008C705F">
        <w:rPr>
          <w:spacing w:val="-1"/>
        </w:rPr>
        <w:t>t</w:t>
      </w:r>
      <w:r>
        <w:t>y</w:t>
      </w:r>
      <w:r w:rsidRPr="008C705F">
        <w:rPr>
          <w:spacing w:val="-2"/>
        </w:rPr>
        <w:t xml:space="preserve"> </w:t>
      </w:r>
      <w:r w:rsidRPr="008C705F">
        <w:rPr>
          <w:spacing w:val="1"/>
        </w:rPr>
        <w:t>t</w:t>
      </w:r>
      <w:r>
        <w:t xml:space="preserve">o </w:t>
      </w:r>
      <w:r w:rsidRPr="008C705F">
        <w:rPr>
          <w:spacing w:val="1"/>
        </w:rPr>
        <w:t>r</w:t>
      </w:r>
      <w:r>
        <w:t>e</w:t>
      </w:r>
      <w:r w:rsidRPr="008C705F">
        <w:rPr>
          <w:spacing w:val="1"/>
        </w:rPr>
        <w:t>s</w:t>
      </w:r>
      <w:r>
        <w:t>p</w:t>
      </w:r>
      <w:r w:rsidRPr="008C705F">
        <w:rPr>
          <w:spacing w:val="-2"/>
        </w:rPr>
        <w:t>o</w:t>
      </w:r>
      <w:r>
        <w:t xml:space="preserve">nd </w:t>
      </w:r>
      <w:r w:rsidRPr="008C705F">
        <w:rPr>
          <w:spacing w:val="1"/>
        </w:rPr>
        <w:t>t</w:t>
      </w:r>
      <w:r>
        <w:t xml:space="preserve">o </w:t>
      </w:r>
      <w:r w:rsidRPr="008C705F">
        <w:rPr>
          <w:spacing w:val="1"/>
        </w:rPr>
        <w:t>i</w:t>
      </w:r>
      <w:r w:rsidRPr="008C705F">
        <w:rPr>
          <w:spacing w:val="-2"/>
        </w:rPr>
        <w:t>n</w:t>
      </w:r>
      <w:r w:rsidRPr="008C705F">
        <w:rPr>
          <w:spacing w:val="1"/>
        </w:rPr>
        <w:t>f</w:t>
      </w:r>
      <w:r w:rsidRPr="008C705F">
        <w:rPr>
          <w:spacing w:val="-2"/>
        </w:rPr>
        <w:t>e</w:t>
      </w:r>
      <w:r>
        <w:t>c</w:t>
      </w:r>
      <w:r w:rsidRPr="008C705F">
        <w:rPr>
          <w:spacing w:val="-1"/>
        </w:rPr>
        <w:t>t</w:t>
      </w:r>
      <w:r w:rsidRPr="008C705F">
        <w:rPr>
          <w:spacing w:val="1"/>
        </w:rPr>
        <w:t>i</w:t>
      </w:r>
      <w:r>
        <w:t>ons</w:t>
      </w:r>
      <w:r w:rsidRPr="008C705F">
        <w:rPr>
          <w:spacing w:val="-2"/>
        </w:rPr>
        <w:t xml:space="preserve"> </w:t>
      </w:r>
      <w:r>
        <w:t xml:space="preserve">and </w:t>
      </w:r>
      <w:r w:rsidRPr="008C705F">
        <w:rPr>
          <w:spacing w:val="-4"/>
        </w:rPr>
        <w:t>m</w:t>
      </w:r>
      <w:r>
        <w:t xml:space="preserve">ay </w:t>
      </w:r>
      <w:r w:rsidRPr="008C705F">
        <w:rPr>
          <w:spacing w:val="-4"/>
        </w:rPr>
        <w:t>m</w:t>
      </w:r>
      <w:r w:rsidRPr="008C705F">
        <w:rPr>
          <w:spacing w:val="3"/>
        </w:rPr>
        <w:t>a</w:t>
      </w:r>
      <w:r w:rsidRPr="008C705F">
        <w:rPr>
          <w:spacing w:val="-2"/>
        </w:rPr>
        <w:t>k</w:t>
      </w:r>
      <w:r>
        <w:t>e</w:t>
      </w:r>
      <w:r w:rsidRPr="008C705F">
        <w:rPr>
          <w:spacing w:val="1"/>
        </w:rPr>
        <w:t xml:space="preserve"> </w:t>
      </w:r>
      <w:r>
        <w:t>an e</w:t>
      </w:r>
      <w:r w:rsidRPr="008C705F">
        <w:rPr>
          <w:spacing w:val="-2"/>
        </w:rPr>
        <w:t>x</w:t>
      </w:r>
      <w:r w:rsidRPr="008C705F">
        <w:rPr>
          <w:spacing w:val="1"/>
        </w:rPr>
        <w:t>i</w:t>
      </w:r>
      <w:r>
        <w:t>s</w:t>
      </w:r>
      <w:r w:rsidRPr="008C705F">
        <w:rPr>
          <w:spacing w:val="-1"/>
        </w:rPr>
        <w:t>t</w:t>
      </w:r>
      <w:r w:rsidRPr="008C705F">
        <w:rPr>
          <w:spacing w:val="1"/>
        </w:rPr>
        <w:t>i</w:t>
      </w:r>
      <w:r>
        <w:t>ng</w:t>
      </w:r>
      <w:r w:rsidRPr="008C705F">
        <w:rPr>
          <w:spacing w:val="-2"/>
        </w:rPr>
        <w:t xml:space="preserve"> </w:t>
      </w:r>
      <w:r w:rsidRPr="008C705F">
        <w:rPr>
          <w:spacing w:val="1"/>
        </w:rPr>
        <w:t>i</w:t>
      </w:r>
      <w:r w:rsidRPr="008C705F">
        <w:rPr>
          <w:spacing w:val="-2"/>
        </w:rPr>
        <w:t>n</w:t>
      </w:r>
      <w:r w:rsidRPr="008C705F">
        <w:rPr>
          <w:spacing w:val="1"/>
        </w:rPr>
        <w:t>f</w:t>
      </w:r>
      <w:r>
        <w:t>e</w:t>
      </w:r>
      <w:r w:rsidRPr="008C705F">
        <w:rPr>
          <w:spacing w:val="-2"/>
        </w:rPr>
        <w:t>c</w:t>
      </w:r>
      <w:r w:rsidRPr="008C705F">
        <w:rPr>
          <w:spacing w:val="1"/>
        </w:rPr>
        <w:t>ti</w:t>
      </w:r>
      <w:r w:rsidRPr="008C705F">
        <w:rPr>
          <w:spacing w:val="-3"/>
        </w:rPr>
        <w:t>o</w:t>
      </w:r>
      <w:r>
        <w:t xml:space="preserve">n </w:t>
      </w:r>
      <w:r w:rsidRPr="008C705F">
        <w:rPr>
          <w:spacing w:val="-1"/>
        </w:rPr>
        <w:t>w</w:t>
      </w:r>
      <w:r>
        <w:t>o</w:t>
      </w:r>
      <w:r w:rsidRPr="008C705F">
        <w:rPr>
          <w:spacing w:val="1"/>
        </w:rPr>
        <w:t>r</w:t>
      </w:r>
      <w:r w:rsidRPr="008C705F">
        <w:rPr>
          <w:spacing w:val="-2"/>
        </w:rPr>
        <w:t>s</w:t>
      </w:r>
      <w:r>
        <w:t>e</w:t>
      </w:r>
      <w:r w:rsidRPr="008C705F">
        <w:rPr>
          <w:spacing w:val="-2"/>
        </w:rPr>
        <w:t xml:space="preserve"> </w:t>
      </w:r>
      <w:r>
        <w:t>or</w:t>
      </w:r>
      <w:r w:rsidRPr="008C705F">
        <w:rPr>
          <w:spacing w:val="1"/>
        </w:rPr>
        <w:t xml:space="preserve"> i</w:t>
      </w:r>
      <w:r w:rsidRPr="008C705F">
        <w:rPr>
          <w:spacing w:val="-2"/>
        </w:rPr>
        <w:t>n</w:t>
      </w:r>
      <w:r>
        <w:t>c</w:t>
      </w:r>
      <w:r w:rsidRPr="008C705F">
        <w:rPr>
          <w:spacing w:val="-2"/>
        </w:rPr>
        <w:t>r</w:t>
      </w:r>
      <w:r>
        <w:t>ea</w:t>
      </w:r>
      <w:r w:rsidRPr="008C705F">
        <w:rPr>
          <w:spacing w:val="-2"/>
        </w:rPr>
        <w:t>s</w:t>
      </w:r>
      <w:r>
        <w:t>e</w:t>
      </w:r>
      <w:r w:rsidRPr="008C705F">
        <w:rPr>
          <w:spacing w:val="1"/>
        </w:rPr>
        <w:t xml:space="preserve"> t</w:t>
      </w:r>
      <w:r w:rsidRPr="008C705F">
        <w:rPr>
          <w:spacing w:val="-2"/>
        </w:rPr>
        <w:t>h</w:t>
      </w:r>
      <w:r>
        <w:t>e</w:t>
      </w:r>
      <w:r w:rsidRPr="008C705F">
        <w:rPr>
          <w:spacing w:val="1"/>
        </w:rPr>
        <w:t xml:space="preserve"> </w:t>
      </w:r>
      <w:r>
        <w:t>ch</w:t>
      </w:r>
      <w:r w:rsidRPr="008C705F">
        <w:rPr>
          <w:spacing w:val="-2"/>
        </w:rPr>
        <w:t>a</w:t>
      </w:r>
      <w:r>
        <w:t>nce</w:t>
      </w:r>
      <w:r w:rsidRPr="008C705F">
        <w:rPr>
          <w:spacing w:val="-2"/>
        </w:rPr>
        <w:t xml:space="preserve"> </w:t>
      </w:r>
      <w:r>
        <w:t>of</w:t>
      </w:r>
      <w:r w:rsidRPr="008C705F">
        <w:rPr>
          <w:spacing w:val="1"/>
        </w:rPr>
        <w:t xml:space="preserve"> </w:t>
      </w:r>
      <w:r w:rsidRPr="008C705F">
        <w:rPr>
          <w:spacing w:val="-2"/>
        </w:rPr>
        <w:t>g</w:t>
      </w:r>
      <w:r>
        <w:t>e</w:t>
      </w:r>
      <w:r w:rsidRPr="008C705F">
        <w:rPr>
          <w:spacing w:val="1"/>
        </w:rPr>
        <w:t>t</w:t>
      </w:r>
      <w:r w:rsidRPr="008C705F">
        <w:rPr>
          <w:spacing w:val="-1"/>
        </w:rPr>
        <w:t>t</w:t>
      </w:r>
      <w:r w:rsidRPr="008C705F">
        <w:rPr>
          <w:spacing w:val="1"/>
        </w:rPr>
        <w:t>i</w:t>
      </w:r>
      <w:r>
        <w:t>ng</w:t>
      </w:r>
      <w:r w:rsidRPr="008C705F">
        <w:rPr>
          <w:spacing w:val="-2"/>
        </w:rPr>
        <w:t xml:space="preserve"> </w:t>
      </w:r>
      <w:r>
        <w:t>a</w:t>
      </w:r>
      <w:r w:rsidRPr="008C705F">
        <w:rPr>
          <w:spacing w:val="1"/>
        </w:rPr>
        <w:t xml:space="preserve"> </w:t>
      </w:r>
      <w:r>
        <w:t xml:space="preserve">new </w:t>
      </w:r>
      <w:r w:rsidRPr="008C705F">
        <w:rPr>
          <w:spacing w:val="1"/>
        </w:rPr>
        <w:t>i</w:t>
      </w:r>
      <w:r>
        <w:t>n</w:t>
      </w:r>
      <w:r w:rsidRPr="008C705F">
        <w:rPr>
          <w:spacing w:val="1"/>
        </w:rPr>
        <w:t>f</w:t>
      </w:r>
      <w:r w:rsidRPr="008C705F">
        <w:rPr>
          <w:spacing w:val="-2"/>
        </w:rPr>
        <w:t>e</w:t>
      </w:r>
      <w:r>
        <w:t>c</w:t>
      </w:r>
      <w:r w:rsidRPr="008C705F">
        <w:rPr>
          <w:spacing w:val="-1"/>
        </w:rPr>
        <w:t>t</w:t>
      </w:r>
      <w:r w:rsidRPr="008C705F">
        <w:rPr>
          <w:spacing w:val="1"/>
        </w:rPr>
        <w:t>i</w:t>
      </w:r>
      <w:r>
        <w:t>on.</w:t>
      </w:r>
    </w:p>
    <w:p w14:paraId="5C929E16" w14:textId="77777777" w:rsidR="00C31491" w:rsidRPr="008C705F" w:rsidRDefault="00C31491" w:rsidP="000A3877">
      <w:pPr>
        <w:pStyle w:val="Listenabsatz"/>
        <w:rPr>
          <w:spacing w:val="-4"/>
        </w:rPr>
      </w:pPr>
    </w:p>
    <w:p w14:paraId="7FC79DE3" w14:textId="35B894D2" w:rsidR="00C31491" w:rsidRDefault="00C31491" w:rsidP="000A3877">
      <w:pPr>
        <w:pStyle w:val="Listenabsatz"/>
        <w:numPr>
          <w:ilvl w:val="0"/>
          <w:numId w:val="37"/>
        </w:numPr>
        <w:spacing w:line="242" w:lineRule="auto"/>
        <w:ind w:left="567" w:right="-1" w:hanging="567"/>
      </w:pPr>
      <w:r w:rsidRPr="008C705F">
        <w:rPr>
          <w:spacing w:val="-4"/>
        </w:rPr>
        <w:t>I</w:t>
      </w:r>
      <w:r>
        <w:t>f</w:t>
      </w:r>
      <w:r w:rsidRPr="008C705F">
        <w:rPr>
          <w:spacing w:val="3"/>
        </w:rPr>
        <w:t xml:space="preserve"> </w:t>
      </w:r>
      <w:r w:rsidRPr="008C705F">
        <w:rPr>
          <w:spacing w:val="-2"/>
        </w:rPr>
        <w:t>y</w:t>
      </w:r>
      <w:r>
        <w:t>ou ha</w:t>
      </w:r>
      <w:r w:rsidRPr="008C705F">
        <w:rPr>
          <w:spacing w:val="-2"/>
        </w:rPr>
        <w:t>v</w:t>
      </w:r>
      <w:r>
        <w:t>e</w:t>
      </w:r>
      <w:r w:rsidRPr="008C705F">
        <w:rPr>
          <w:spacing w:val="1"/>
        </w:rPr>
        <w:t xml:space="preserve"> </w:t>
      </w:r>
      <w:r>
        <w:t xml:space="preserve">had </w:t>
      </w:r>
      <w:r w:rsidRPr="008C705F">
        <w:rPr>
          <w:b/>
          <w:bCs/>
          <w:spacing w:val="1"/>
        </w:rPr>
        <w:t>t</w:t>
      </w:r>
      <w:r w:rsidRPr="008C705F">
        <w:rPr>
          <w:b/>
          <w:bCs/>
        </w:rPr>
        <w:t>ube</w:t>
      </w:r>
      <w:r w:rsidRPr="008C705F">
        <w:rPr>
          <w:b/>
          <w:bCs/>
          <w:spacing w:val="-2"/>
        </w:rPr>
        <w:t>r</w:t>
      </w:r>
      <w:r w:rsidRPr="008C705F">
        <w:rPr>
          <w:b/>
          <w:bCs/>
        </w:rPr>
        <w:t>cu</w:t>
      </w:r>
      <w:r w:rsidRPr="008C705F">
        <w:rPr>
          <w:b/>
          <w:bCs/>
          <w:spacing w:val="1"/>
        </w:rPr>
        <w:t>l</w:t>
      </w:r>
      <w:r w:rsidRPr="008C705F">
        <w:rPr>
          <w:b/>
          <w:bCs/>
          <w:spacing w:val="-2"/>
        </w:rPr>
        <w:t>os</w:t>
      </w:r>
      <w:r w:rsidRPr="008C705F">
        <w:rPr>
          <w:b/>
          <w:bCs/>
          <w:spacing w:val="1"/>
        </w:rPr>
        <w:t>is</w:t>
      </w:r>
      <w:r>
        <w:t>,</w:t>
      </w:r>
      <w:r w:rsidRPr="008C705F">
        <w:rPr>
          <w:spacing w:val="-2"/>
        </w:rPr>
        <w:t xml:space="preserve"> </w:t>
      </w:r>
      <w:r w:rsidRPr="008C705F">
        <w:rPr>
          <w:spacing w:val="1"/>
        </w:rPr>
        <w:t>t</w:t>
      </w:r>
      <w:r>
        <w:t>e</w:t>
      </w:r>
      <w:r w:rsidRPr="008C705F">
        <w:rPr>
          <w:spacing w:val="-1"/>
        </w:rPr>
        <w:t>l</w:t>
      </w:r>
      <w:r>
        <w:t>l</w:t>
      </w:r>
      <w:r w:rsidRPr="008C705F">
        <w:rPr>
          <w:spacing w:val="1"/>
        </w:rPr>
        <w:t xml:space="preserve"> </w:t>
      </w:r>
      <w:r w:rsidRPr="008C705F">
        <w:rPr>
          <w:spacing w:val="-2"/>
        </w:rPr>
        <w:t>y</w:t>
      </w:r>
      <w:r>
        <w:t>our</w:t>
      </w:r>
      <w:r w:rsidRPr="008C705F">
        <w:rPr>
          <w:spacing w:val="1"/>
        </w:rPr>
        <w:t xml:space="preserve"> </w:t>
      </w:r>
      <w:r>
        <w:t>d</w:t>
      </w:r>
      <w:r w:rsidRPr="008C705F">
        <w:rPr>
          <w:spacing w:val="-2"/>
        </w:rPr>
        <w:t>o</w:t>
      </w:r>
      <w:r>
        <w:t>c</w:t>
      </w:r>
      <w:r w:rsidRPr="008C705F">
        <w:rPr>
          <w:spacing w:val="1"/>
        </w:rPr>
        <w:t>t</w:t>
      </w:r>
      <w:r w:rsidRPr="008C705F">
        <w:rPr>
          <w:spacing w:val="-2"/>
        </w:rPr>
        <w:t>o</w:t>
      </w:r>
      <w:r w:rsidRPr="008C705F">
        <w:rPr>
          <w:spacing w:val="1"/>
        </w:rPr>
        <w:t>r</w:t>
      </w:r>
      <w:r>
        <w:t xml:space="preserve">. </w:t>
      </w:r>
      <w:r w:rsidRPr="008C705F">
        <w:rPr>
          <w:spacing w:val="-1"/>
        </w:rPr>
        <w:t>Y</w:t>
      </w:r>
      <w:r>
        <w:t>o</w:t>
      </w:r>
      <w:r w:rsidRPr="008C705F">
        <w:rPr>
          <w:spacing w:val="-2"/>
        </w:rPr>
        <w:t>u</w:t>
      </w:r>
      <w:r>
        <w:t>r</w:t>
      </w:r>
      <w:r w:rsidRPr="008C705F">
        <w:rPr>
          <w:spacing w:val="1"/>
        </w:rPr>
        <w:t xml:space="preserve"> </w:t>
      </w:r>
      <w:r>
        <w:t>d</w:t>
      </w:r>
      <w:r w:rsidRPr="008C705F">
        <w:rPr>
          <w:spacing w:val="-2"/>
        </w:rPr>
        <w:t>o</w:t>
      </w:r>
      <w:r>
        <w:t>c</w:t>
      </w:r>
      <w:r w:rsidRPr="008C705F">
        <w:rPr>
          <w:spacing w:val="1"/>
        </w:rPr>
        <w:t>t</w:t>
      </w:r>
      <w:r>
        <w:t>or</w:t>
      </w:r>
      <w:r w:rsidRPr="008C705F">
        <w:rPr>
          <w:spacing w:val="-1"/>
        </w:rPr>
        <w:t xml:space="preserve"> w</w:t>
      </w:r>
      <w:r w:rsidRPr="008C705F">
        <w:rPr>
          <w:spacing w:val="1"/>
        </w:rPr>
        <w:t>i</w:t>
      </w:r>
      <w:r w:rsidRPr="008C705F">
        <w:rPr>
          <w:spacing w:val="-1"/>
        </w:rPr>
        <w:t>l</w:t>
      </w:r>
      <w:r>
        <w:t>l</w:t>
      </w:r>
      <w:r w:rsidRPr="008C705F">
        <w:rPr>
          <w:spacing w:val="1"/>
        </w:rPr>
        <w:t xml:space="preserve"> </w:t>
      </w:r>
      <w:r>
        <w:t>c</w:t>
      </w:r>
      <w:r w:rsidRPr="008C705F">
        <w:rPr>
          <w:spacing w:val="-2"/>
        </w:rPr>
        <w:t>h</w:t>
      </w:r>
      <w:r>
        <w:t>eck</w:t>
      </w:r>
      <w:r w:rsidRPr="008C705F">
        <w:rPr>
          <w:spacing w:val="-2"/>
        </w:rPr>
        <w:t xml:space="preserve"> </w:t>
      </w:r>
      <w:r w:rsidRPr="008C705F">
        <w:rPr>
          <w:spacing w:val="1"/>
        </w:rPr>
        <w:t>f</w:t>
      </w:r>
      <w:r>
        <w:t>or</w:t>
      </w:r>
      <w:r w:rsidRPr="008C705F">
        <w:rPr>
          <w:spacing w:val="-1"/>
        </w:rPr>
        <w:t xml:space="preserve"> </w:t>
      </w:r>
      <w:r w:rsidRPr="008C705F">
        <w:rPr>
          <w:spacing w:val="1"/>
        </w:rPr>
        <w:t>si</w:t>
      </w:r>
      <w:r w:rsidRPr="008C705F">
        <w:rPr>
          <w:spacing w:val="-2"/>
        </w:rPr>
        <w:t>g</w:t>
      </w:r>
      <w:r>
        <w:t>ns</w:t>
      </w:r>
      <w:r w:rsidRPr="008C705F">
        <w:rPr>
          <w:spacing w:val="1"/>
        </w:rPr>
        <w:t xml:space="preserve"> </w:t>
      </w:r>
      <w:r w:rsidRPr="008C705F">
        <w:rPr>
          <w:spacing w:val="-2"/>
        </w:rPr>
        <w:t>an</w:t>
      </w:r>
      <w:r>
        <w:t xml:space="preserve">d </w:t>
      </w:r>
      <w:r w:rsidRPr="008C705F">
        <w:rPr>
          <w:spacing w:val="1"/>
        </w:rPr>
        <w:t>s</w:t>
      </w:r>
      <w:r>
        <w:t>y</w:t>
      </w:r>
      <w:r w:rsidRPr="008C705F">
        <w:rPr>
          <w:spacing w:val="-4"/>
        </w:rPr>
        <w:t>m</w:t>
      </w:r>
      <w:r>
        <w:t>p</w:t>
      </w:r>
      <w:r w:rsidRPr="008C705F">
        <w:rPr>
          <w:spacing w:val="1"/>
        </w:rPr>
        <w:t>t</w:t>
      </w:r>
      <w:r>
        <w:t>o</w:t>
      </w:r>
      <w:r w:rsidRPr="008C705F">
        <w:rPr>
          <w:spacing w:val="-4"/>
        </w:rPr>
        <w:t>m</w:t>
      </w:r>
      <w:r>
        <w:t>s of</w:t>
      </w:r>
      <w:r w:rsidRPr="008C705F">
        <w:rPr>
          <w:spacing w:val="1"/>
        </w:rPr>
        <w:t xml:space="preserve"> t</w:t>
      </w:r>
      <w:r w:rsidRPr="008C705F">
        <w:rPr>
          <w:spacing w:val="-2"/>
        </w:rPr>
        <w:t>u</w:t>
      </w:r>
      <w:r>
        <w:t>be</w:t>
      </w:r>
      <w:r w:rsidRPr="008C705F">
        <w:rPr>
          <w:spacing w:val="-2"/>
        </w:rPr>
        <w:t>r</w:t>
      </w:r>
      <w:r>
        <w:t>cu</w:t>
      </w:r>
      <w:r w:rsidRPr="008C705F">
        <w:rPr>
          <w:spacing w:val="-1"/>
        </w:rPr>
        <w:t>l</w:t>
      </w:r>
      <w:r>
        <w:t>o</w:t>
      </w:r>
      <w:r w:rsidRPr="008C705F">
        <w:rPr>
          <w:spacing w:val="1"/>
        </w:rPr>
        <w:t>s</w:t>
      </w:r>
      <w:r w:rsidRPr="008C705F">
        <w:rPr>
          <w:spacing w:val="-1"/>
        </w:rPr>
        <w:t>i</w:t>
      </w:r>
      <w:r>
        <w:t>s</w:t>
      </w:r>
      <w:r w:rsidRPr="008C705F">
        <w:rPr>
          <w:spacing w:val="1"/>
        </w:rPr>
        <w:t xml:space="preserve"> </w:t>
      </w:r>
      <w:r>
        <w:t>b</w:t>
      </w:r>
      <w:r w:rsidRPr="008C705F">
        <w:rPr>
          <w:spacing w:val="-2"/>
        </w:rPr>
        <w:t>e</w:t>
      </w:r>
      <w:r w:rsidRPr="008C705F">
        <w:rPr>
          <w:spacing w:val="1"/>
        </w:rPr>
        <w:t>f</w:t>
      </w:r>
      <w:r>
        <w:t>o</w:t>
      </w:r>
      <w:r w:rsidRPr="008C705F">
        <w:rPr>
          <w:spacing w:val="-2"/>
        </w:rPr>
        <w:t>r</w:t>
      </w:r>
      <w:r>
        <w:t>e</w:t>
      </w:r>
      <w:r w:rsidRPr="008C705F">
        <w:rPr>
          <w:spacing w:val="1"/>
        </w:rPr>
        <w:t xml:space="preserve"> </w:t>
      </w:r>
      <w:r w:rsidRPr="008C705F">
        <w:rPr>
          <w:spacing w:val="-2"/>
        </w:rPr>
        <w:t>s</w:t>
      </w:r>
      <w:r w:rsidRPr="008C705F">
        <w:rPr>
          <w:spacing w:val="1"/>
        </w:rPr>
        <w:t>t</w:t>
      </w:r>
      <w:r>
        <w:t>a</w:t>
      </w:r>
      <w:r w:rsidRPr="008C705F">
        <w:rPr>
          <w:spacing w:val="-2"/>
        </w:rPr>
        <w:t>r</w:t>
      </w:r>
      <w:r w:rsidRPr="008C705F">
        <w:rPr>
          <w:spacing w:val="1"/>
        </w:rPr>
        <w:t>t</w:t>
      </w:r>
      <w:r w:rsidRPr="008C705F">
        <w:rPr>
          <w:spacing w:val="-1"/>
        </w:rPr>
        <w:t>i</w:t>
      </w:r>
      <w:r>
        <w:t>ng</w:t>
      </w:r>
      <w:r w:rsidRPr="008C705F">
        <w:rPr>
          <w:spacing w:val="-2"/>
        </w:rPr>
        <w:t xml:space="preserve"> </w:t>
      </w:r>
      <w:del w:id="109" w:author="Autor">
        <w:r w:rsidRPr="008C705F" w:rsidDel="002F1239">
          <w:rPr>
            <w:spacing w:val="-1"/>
          </w:rPr>
          <w:delText>Tofidence</w:delText>
        </w:r>
      </w:del>
      <w:ins w:id="110" w:author="Autor">
        <w:r w:rsidR="002F1239">
          <w:rPr>
            <w:spacing w:val="-1"/>
          </w:rPr>
          <w:t>Tocilizumab STADA</w:t>
        </w:r>
      </w:ins>
      <w:r>
        <w:t>.</w:t>
      </w:r>
      <w:r w:rsidRPr="008C705F">
        <w:rPr>
          <w:spacing w:val="2"/>
        </w:rPr>
        <w:t xml:space="preserve"> </w:t>
      </w:r>
      <w:r w:rsidRPr="008C705F">
        <w:rPr>
          <w:spacing w:val="-4"/>
        </w:rPr>
        <w:t>I</w:t>
      </w:r>
      <w:r>
        <w:t>f</w:t>
      </w:r>
      <w:r w:rsidRPr="008C705F">
        <w:rPr>
          <w:spacing w:val="1"/>
        </w:rPr>
        <w:t xml:space="preserve"> s</w:t>
      </w:r>
      <w:r>
        <w:t>y</w:t>
      </w:r>
      <w:r w:rsidRPr="008C705F">
        <w:rPr>
          <w:spacing w:val="-4"/>
        </w:rPr>
        <w:t>m</w:t>
      </w:r>
      <w:r>
        <w:t>p</w:t>
      </w:r>
      <w:r w:rsidRPr="008C705F">
        <w:rPr>
          <w:spacing w:val="1"/>
        </w:rPr>
        <w:t>t</w:t>
      </w:r>
      <w:r>
        <w:t>o</w:t>
      </w:r>
      <w:r w:rsidRPr="008C705F">
        <w:rPr>
          <w:spacing w:val="-1"/>
        </w:rPr>
        <w:t>m</w:t>
      </w:r>
      <w:r>
        <w:t>s</w:t>
      </w:r>
      <w:r w:rsidRPr="008C705F">
        <w:rPr>
          <w:spacing w:val="1"/>
        </w:rPr>
        <w:t xml:space="preserve"> </w:t>
      </w:r>
      <w:r>
        <w:t>of</w:t>
      </w:r>
      <w:r w:rsidRPr="008C705F">
        <w:rPr>
          <w:spacing w:val="-1"/>
        </w:rPr>
        <w:t xml:space="preserve"> </w:t>
      </w:r>
      <w:r w:rsidRPr="008C705F">
        <w:rPr>
          <w:spacing w:val="1"/>
        </w:rPr>
        <w:t>t</w:t>
      </w:r>
      <w:r>
        <w:t>ub</w:t>
      </w:r>
      <w:r w:rsidRPr="008C705F">
        <w:rPr>
          <w:spacing w:val="-2"/>
        </w:rPr>
        <w:t>e</w:t>
      </w:r>
      <w:r w:rsidRPr="008C705F">
        <w:rPr>
          <w:spacing w:val="1"/>
        </w:rPr>
        <w:t>r</w:t>
      </w:r>
      <w:r>
        <w:t>c</w:t>
      </w:r>
      <w:r w:rsidRPr="008C705F">
        <w:rPr>
          <w:spacing w:val="-2"/>
        </w:rPr>
        <w:t>u</w:t>
      </w:r>
      <w:r w:rsidRPr="008C705F">
        <w:rPr>
          <w:spacing w:val="1"/>
        </w:rPr>
        <w:t>l</w:t>
      </w:r>
      <w:r>
        <w:t>o</w:t>
      </w:r>
      <w:r w:rsidRPr="008C705F">
        <w:rPr>
          <w:spacing w:val="-2"/>
        </w:rPr>
        <w:t>s</w:t>
      </w:r>
      <w:r w:rsidRPr="008C705F">
        <w:rPr>
          <w:spacing w:val="1"/>
        </w:rPr>
        <w:t>i</w:t>
      </w:r>
      <w:r>
        <w:t>s</w:t>
      </w:r>
      <w:r w:rsidRPr="008C705F">
        <w:rPr>
          <w:spacing w:val="-2"/>
        </w:rPr>
        <w:t xml:space="preserve"> </w:t>
      </w:r>
      <w:r w:rsidRPr="008C705F">
        <w:rPr>
          <w:spacing w:val="1"/>
        </w:rPr>
        <w:t>(</w:t>
      </w:r>
      <w:r>
        <w:t>p</w:t>
      </w:r>
      <w:r w:rsidRPr="008C705F">
        <w:rPr>
          <w:spacing w:val="-2"/>
        </w:rPr>
        <w:t>e</w:t>
      </w:r>
      <w:r w:rsidRPr="008C705F">
        <w:rPr>
          <w:spacing w:val="1"/>
        </w:rPr>
        <w:t>rs</w:t>
      </w:r>
      <w:r w:rsidRPr="008C705F">
        <w:rPr>
          <w:spacing w:val="-1"/>
        </w:rPr>
        <w:t>i</w:t>
      </w:r>
      <w:r w:rsidRPr="008C705F">
        <w:rPr>
          <w:spacing w:val="1"/>
        </w:rPr>
        <w:t>s</w:t>
      </w:r>
      <w:r w:rsidRPr="008C705F">
        <w:rPr>
          <w:spacing w:val="-1"/>
        </w:rPr>
        <w:t>t</w:t>
      </w:r>
      <w:r>
        <w:t>ent</w:t>
      </w:r>
      <w:r w:rsidRPr="008C705F">
        <w:rPr>
          <w:spacing w:val="-1"/>
        </w:rPr>
        <w:t xml:space="preserve"> </w:t>
      </w:r>
      <w:r>
        <w:t>cou</w:t>
      </w:r>
      <w:r w:rsidRPr="008C705F">
        <w:rPr>
          <w:spacing w:val="-2"/>
        </w:rPr>
        <w:t>g</w:t>
      </w:r>
      <w:r>
        <w:t xml:space="preserve">h, </w:t>
      </w:r>
      <w:r w:rsidRPr="008C705F">
        <w:rPr>
          <w:spacing w:val="-1"/>
        </w:rPr>
        <w:t>w</w:t>
      </w:r>
      <w:r>
        <w:t>e</w:t>
      </w:r>
      <w:r w:rsidRPr="008C705F">
        <w:rPr>
          <w:spacing w:val="1"/>
        </w:rPr>
        <w:t>i</w:t>
      </w:r>
      <w:r w:rsidRPr="008C705F">
        <w:rPr>
          <w:spacing w:val="-2"/>
        </w:rPr>
        <w:t>g</w:t>
      </w:r>
      <w:r>
        <w:t>ht</w:t>
      </w:r>
      <w:r w:rsidRPr="008C705F">
        <w:rPr>
          <w:spacing w:val="1"/>
        </w:rPr>
        <w:t xml:space="preserve"> l</w:t>
      </w:r>
      <w:r w:rsidRPr="008C705F">
        <w:rPr>
          <w:spacing w:val="-2"/>
        </w:rPr>
        <w:t>o</w:t>
      </w:r>
      <w:r w:rsidRPr="008C705F">
        <w:rPr>
          <w:spacing w:val="1"/>
        </w:rPr>
        <w:t>ss</w:t>
      </w:r>
      <w:r>
        <w:t>,</w:t>
      </w:r>
      <w:r w:rsidRPr="008C705F">
        <w:rPr>
          <w:spacing w:val="-2"/>
        </w:rPr>
        <w:t xml:space="preserve"> </w:t>
      </w:r>
      <w:r w:rsidRPr="008C705F">
        <w:rPr>
          <w:spacing w:val="1"/>
        </w:rPr>
        <w:t>li</w:t>
      </w:r>
      <w:r w:rsidRPr="008C705F">
        <w:rPr>
          <w:spacing w:val="-2"/>
        </w:rPr>
        <w:t>s</w:t>
      </w:r>
      <w:r w:rsidRPr="008C705F">
        <w:rPr>
          <w:spacing w:val="-1"/>
        </w:rPr>
        <w:t>t</w:t>
      </w:r>
      <w:r w:rsidRPr="008C705F">
        <w:rPr>
          <w:spacing w:val="1"/>
        </w:rPr>
        <w:t>l</w:t>
      </w:r>
      <w:r>
        <w:t>e</w:t>
      </w:r>
      <w:r w:rsidRPr="008C705F">
        <w:rPr>
          <w:spacing w:val="1"/>
        </w:rPr>
        <w:t>s</w:t>
      </w:r>
      <w:r w:rsidRPr="008C705F">
        <w:rPr>
          <w:spacing w:val="-2"/>
        </w:rPr>
        <w:t>s</w:t>
      </w:r>
      <w:r>
        <w:t>ne</w:t>
      </w:r>
      <w:r w:rsidRPr="008C705F">
        <w:rPr>
          <w:spacing w:val="-2"/>
        </w:rPr>
        <w:t>s</w:t>
      </w:r>
      <w:r w:rsidRPr="008C705F">
        <w:rPr>
          <w:spacing w:val="1"/>
        </w:rPr>
        <w:t>s</w:t>
      </w:r>
      <w:r>
        <w:t xml:space="preserve">, </w:t>
      </w:r>
      <w:r w:rsidRPr="008C705F">
        <w:rPr>
          <w:spacing w:val="-4"/>
        </w:rPr>
        <w:t>m</w:t>
      </w:r>
      <w:r w:rsidRPr="008C705F">
        <w:rPr>
          <w:spacing w:val="1"/>
        </w:rPr>
        <w:t>il</w:t>
      </w:r>
      <w:r>
        <w:t xml:space="preserve">d </w:t>
      </w:r>
      <w:r w:rsidRPr="008C705F">
        <w:rPr>
          <w:spacing w:val="-2"/>
        </w:rPr>
        <w:t>f</w:t>
      </w:r>
      <w:r>
        <w:t>e</w:t>
      </w:r>
      <w:r w:rsidRPr="008C705F">
        <w:rPr>
          <w:spacing w:val="-2"/>
        </w:rPr>
        <w:t>v</w:t>
      </w:r>
      <w:r>
        <w:t>e</w:t>
      </w:r>
      <w:r w:rsidRPr="008C705F">
        <w:rPr>
          <w:spacing w:val="1"/>
        </w:rPr>
        <w:t>r)</w:t>
      </w:r>
      <w:r>
        <w:t xml:space="preserve">, </w:t>
      </w:r>
      <w:r w:rsidRPr="008C705F">
        <w:rPr>
          <w:spacing w:val="-2"/>
        </w:rPr>
        <w:t>o</w:t>
      </w:r>
      <w:r>
        <w:t>r</w:t>
      </w:r>
      <w:r w:rsidRPr="008C705F">
        <w:rPr>
          <w:spacing w:val="1"/>
        </w:rPr>
        <w:t xml:space="preserve"> </w:t>
      </w:r>
      <w:r>
        <w:t>any</w:t>
      </w:r>
      <w:r w:rsidRPr="008C705F">
        <w:rPr>
          <w:spacing w:val="-2"/>
        </w:rPr>
        <w:t xml:space="preserve"> </w:t>
      </w:r>
      <w:r>
        <w:t>o</w:t>
      </w:r>
      <w:r w:rsidRPr="008C705F">
        <w:rPr>
          <w:spacing w:val="1"/>
        </w:rPr>
        <w:t>t</w:t>
      </w:r>
      <w:r w:rsidRPr="008C705F">
        <w:rPr>
          <w:spacing w:val="-2"/>
        </w:rPr>
        <w:t>h</w:t>
      </w:r>
      <w:r>
        <w:t>er</w:t>
      </w:r>
      <w:r w:rsidRPr="008C705F">
        <w:rPr>
          <w:spacing w:val="-1"/>
        </w:rPr>
        <w:t xml:space="preserve"> </w:t>
      </w:r>
      <w:r w:rsidRPr="008C705F">
        <w:rPr>
          <w:spacing w:val="1"/>
        </w:rPr>
        <w:t>i</w:t>
      </w:r>
      <w:r>
        <w:t>n</w:t>
      </w:r>
      <w:r w:rsidRPr="008C705F">
        <w:rPr>
          <w:spacing w:val="-2"/>
        </w:rPr>
        <w:t>f</w:t>
      </w:r>
      <w:r>
        <w:t>e</w:t>
      </w:r>
      <w:r w:rsidRPr="008C705F">
        <w:rPr>
          <w:spacing w:val="-2"/>
        </w:rPr>
        <w:t>c</w:t>
      </w:r>
      <w:r w:rsidRPr="008C705F">
        <w:rPr>
          <w:spacing w:val="1"/>
        </w:rPr>
        <w:t>ti</w:t>
      </w:r>
      <w:r>
        <w:t>on</w:t>
      </w:r>
      <w:r w:rsidRPr="008C705F">
        <w:rPr>
          <w:spacing w:val="-2"/>
        </w:rPr>
        <w:t xml:space="preserve"> </w:t>
      </w:r>
      <w:r>
        <w:t>app</w:t>
      </w:r>
      <w:r w:rsidRPr="008C705F">
        <w:rPr>
          <w:spacing w:val="-2"/>
        </w:rPr>
        <w:t>e</w:t>
      </w:r>
      <w:r>
        <w:t>ar</w:t>
      </w:r>
      <w:r w:rsidRPr="008C705F">
        <w:rPr>
          <w:spacing w:val="1"/>
        </w:rPr>
        <w:t xml:space="preserve"> </w:t>
      </w:r>
      <w:r w:rsidRPr="008C705F">
        <w:rPr>
          <w:spacing w:val="-2"/>
        </w:rPr>
        <w:t>d</w:t>
      </w:r>
      <w:r>
        <w:t>u</w:t>
      </w:r>
      <w:r w:rsidRPr="008C705F">
        <w:rPr>
          <w:spacing w:val="-2"/>
        </w:rPr>
        <w:t>r</w:t>
      </w:r>
      <w:r w:rsidRPr="008C705F">
        <w:rPr>
          <w:spacing w:val="1"/>
        </w:rPr>
        <w:t>i</w:t>
      </w:r>
      <w:r>
        <w:t>ng</w:t>
      </w:r>
      <w:r w:rsidRPr="008C705F">
        <w:rPr>
          <w:spacing w:val="-2"/>
        </w:rPr>
        <w:t xml:space="preserve"> </w:t>
      </w:r>
      <w:r>
        <w:t>or</w:t>
      </w:r>
      <w:r w:rsidRPr="008C705F">
        <w:rPr>
          <w:spacing w:val="1"/>
        </w:rPr>
        <w:t xml:space="preserve"> </w:t>
      </w:r>
      <w:r w:rsidRPr="008C705F">
        <w:rPr>
          <w:spacing w:val="-2"/>
        </w:rPr>
        <w:t>a</w:t>
      </w:r>
      <w:r w:rsidRPr="008C705F">
        <w:rPr>
          <w:spacing w:val="1"/>
        </w:rPr>
        <w:t>ft</w:t>
      </w:r>
      <w:r w:rsidRPr="008C705F">
        <w:rPr>
          <w:spacing w:val="-2"/>
        </w:rPr>
        <w:t>e</w:t>
      </w:r>
      <w:r>
        <w:t>r</w:t>
      </w:r>
      <w:r w:rsidRPr="008C705F">
        <w:rPr>
          <w:spacing w:val="1"/>
        </w:rPr>
        <w:t xml:space="preserve"> </w:t>
      </w:r>
      <w:r w:rsidRPr="008C705F">
        <w:rPr>
          <w:spacing w:val="-1"/>
        </w:rPr>
        <w:t>t</w:t>
      </w:r>
      <w:r>
        <w:t>he</w:t>
      </w:r>
      <w:r w:rsidRPr="008C705F">
        <w:rPr>
          <w:spacing w:val="1"/>
        </w:rPr>
        <w:t>r</w:t>
      </w:r>
      <w:r>
        <w:t>apy</w:t>
      </w:r>
      <w:r w:rsidRPr="008C705F">
        <w:rPr>
          <w:spacing w:val="-2"/>
        </w:rPr>
        <w:t xml:space="preserve"> </w:t>
      </w:r>
      <w:r w:rsidRPr="008C705F">
        <w:rPr>
          <w:spacing w:val="-1"/>
        </w:rPr>
        <w:t>t</w:t>
      </w:r>
      <w:r>
        <w:t>e</w:t>
      </w:r>
      <w:r w:rsidRPr="008C705F">
        <w:rPr>
          <w:spacing w:val="-1"/>
        </w:rPr>
        <w:t>l</w:t>
      </w:r>
      <w:r>
        <w:t xml:space="preserve">l </w:t>
      </w:r>
      <w:r w:rsidRPr="008C705F">
        <w:rPr>
          <w:spacing w:val="-2"/>
        </w:rPr>
        <w:t>y</w:t>
      </w:r>
      <w:r>
        <w:t>our</w:t>
      </w:r>
      <w:r w:rsidRPr="008C705F">
        <w:rPr>
          <w:spacing w:val="1"/>
        </w:rPr>
        <w:t xml:space="preserve"> </w:t>
      </w:r>
      <w:r>
        <w:t>doc</w:t>
      </w:r>
      <w:r w:rsidRPr="008C705F">
        <w:rPr>
          <w:spacing w:val="1"/>
        </w:rPr>
        <w:t>t</w:t>
      </w:r>
      <w:r w:rsidRPr="008C705F">
        <w:rPr>
          <w:spacing w:val="-2"/>
        </w:rPr>
        <w:t>o</w:t>
      </w:r>
      <w:r>
        <w:t>r</w:t>
      </w:r>
      <w:r w:rsidRPr="008C705F">
        <w:rPr>
          <w:spacing w:val="1"/>
        </w:rPr>
        <w:t xml:space="preserve"> i</w:t>
      </w:r>
      <w:r w:rsidRPr="008C705F">
        <w:rPr>
          <w:spacing w:val="-4"/>
        </w:rPr>
        <w:t>mm</w:t>
      </w:r>
      <w:r>
        <w:t>ed</w:t>
      </w:r>
      <w:r w:rsidRPr="008C705F">
        <w:rPr>
          <w:spacing w:val="1"/>
        </w:rPr>
        <w:t>i</w:t>
      </w:r>
      <w:r>
        <w:t>a</w:t>
      </w:r>
      <w:r w:rsidRPr="008C705F">
        <w:rPr>
          <w:spacing w:val="1"/>
        </w:rPr>
        <w:t>t</w:t>
      </w:r>
      <w:r w:rsidRPr="008C705F">
        <w:rPr>
          <w:spacing w:val="-2"/>
        </w:rPr>
        <w:t>e</w:t>
      </w:r>
      <w:r w:rsidRPr="008C705F">
        <w:rPr>
          <w:spacing w:val="1"/>
        </w:rPr>
        <w:t>l</w:t>
      </w:r>
      <w:r w:rsidRPr="008C705F">
        <w:rPr>
          <w:spacing w:val="-2"/>
        </w:rPr>
        <w:t>y</w:t>
      </w:r>
      <w:r>
        <w:t>.</w:t>
      </w:r>
    </w:p>
    <w:p w14:paraId="2800FCE3" w14:textId="77777777" w:rsidR="00C31491" w:rsidRPr="008C705F" w:rsidRDefault="00C31491" w:rsidP="000A3877">
      <w:pPr>
        <w:pStyle w:val="Listenabsatz"/>
        <w:rPr>
          <w:spacing w:val="-4"/>
        </w:rPr>
      </w:pPr>
    </w:p>
    <w:p w14:paraId="48F247D6" w14:textId="77777777" w:rsidR="00C31491" w:rsidRDefault="00C31491" w:rsidP="000A3877">
      <w:pPr>
        <w:pStyle w:val="Listenabsatz"/>
        <w:numPr>
          <w:ilvl w:val="0"/>
          <w:numId w:val="37"/>
        </w:numPr>
        <w:spacing w:line="242" w:lineRule="auto"/>
        <w:ind w:left="567" w:right="-1" w:hanging="567"/>
      </w:pPr>
      <w:r w:rsidRPr="008C705F">
        <w:rPr>
          <w:spacing w:val="-4"/>
        </w:rPr>
        <w:t>I</w:t>
      </w:r>
      <w:r>
        <w:t>f</w:t>
      </w:r>
      <w:r w:rsidRPr="008C705F">
        <w:rPr>
          <w:spacing w:val="3"/>
        </w:rPr>
        <w:t xml:space="preserve"> </w:t>
      </w:r>
      <w:r w:rsidRPr="008C705F">
        <w:rPr>
          <w:spacing w:val="-2"/>
        </w:rPr>
        <w:t>y</w:t>
      </w:r>
      <w:r>
        <w:t>ou ha</w:t>
      </w:r>
      <w:r w:rsidRPr="008C705F">
        <w:rPr>
          <w:spacing w:val="-2"/>
        </w:rPr>
        <w:t>v</w:t>
      </w:r>
      <w:r>
        <w:t>e</w:t>
      </w:r>
      <w:r w:rsidRPr="008C705F">
        <w:rPr>
          <w:spacing w:val="1"/>
        </w:rPr>
        <w:t xml:space="preserve"> </w:t>
      </w:r>
      <w:r>
        <w:t xml:space="preserve">had </w:t>
      </w:r>
      <w:r w:rsidRPr="008C705F">
        <w:rPr>
          <w:b/>
          <w:bCs/>
          <w:spacing w:val="1"/>
        </w:rPr>
        <w:t>i</w:t>
      </w:r>
      <w:r w:rsidRPr="008C705F">
        <w:rPr>
          <w:b/>
          <w:bCs/>
        </w:rPr>
        <w:t>n</w:t>
      </w:r>
      <w:r w:rsidRPr="008C705F">
        <w:rPr>
          <w:b/>
          <w:bCs/>
          <w:spacing w:val="-2"/>
        </w:rPr>
        <w:t>t</w:t>
      </w:r>
      <w:r w:rsidRPr="008C705F">
        <w:rPr>
          <w:b/>
          <w:bCs/>
        </w:rPr>
        <w:t>es</w:t>
      </w:r>
      <w:r w:rsidRPr="008C705F">
        <w:rPr>
          <w:b/>
          <w:bCs/>
          <w:spacing w:val="-2"/>
        </w:rPr>
        <w:t>t</w:t>
      </w:r>
      <w:r w:rsidRPr="008C705F">
        <w:rPr>
          <w:b/>
          <w:bCs/>
          <w:spacing w:val="1"/>
        </w:rPr>
        <w:t>i</w:t>
      </w:r>
      <w:r w:rsidRPr="008C705F">
        <w:rPr>
          <w:b/>
          <w:bCs/>
        </w:rPr>
        <w:t>n</w:t>
      </w:r>
      <w:r w:rsidRPr="008C705F">
        <w:rPr>
          <w:b/>
          <w:bCs/>
          <w:spacing w:val="-2"/>
        </w:rPr>
        <w:t>a</w:t>
      </w:r>
      <w:r w:rsidRPr="008C705F">
        <w:rPr>
          <w:b/>
          <w:bCs/>
        </w:rPr>
        <w:t>l</w:t>
      </w:r>
      <w:r w:rsidRPr="008C705F">
        <w:rPr>
          <w:b/>
          <w:bCs/>
          <w:spacing w:val="-1"/>
        </w:rPr>
        <w:t xml:space="preserve"> </w:t>
      </w:r>
      <w:r w:rsidRPr="008C705F">
        <w:rPr>
          <w:b/>
          <w:bCs/>
        </w:rPr>
        <w:t>u</w:t>
      </w:r>
      <w:r w:rsidRPr="008C705F">
        <w:rPr>
          <w:b/>
          <w:bCs/>
          <w:spacing w:val="1"/>
        </w:rPr>
        <w:t>l</w:t>
      </w:r>
      <w:r w:rsidRPr="008C705F">
        <w:rPr>
          <w:b/>
          <w:bCs/>
        </w:rPr>
        <w:t>ce</w:t>
      </w:r>
      <w:r w:rsidRPr="008C705F">
        <w:rPr>
          <w:b/>
          <w:bCs/>
          <w:spacing w:val="-2"/>
        </w:rPr>
        <w:t>r</w:t>
      </w:r>
      <w:r w:rsidRPr="008C705F">
        <w:rPr>
          <w:b/>
          <w:bCs/>
        </w:rPr>
        <w:t>s</w:t>
      </w:r>
      <w:r w:rsidRPr="008C705F">
        <w:rPr>
          <w:b/>
          <w:bCs/>
          <w:spacing w:val="1"/>
        </w:rPr>
        <w:t xml:space="preserve"> </w:t>
      </w:r>
      <w:r w:rsidRPr="008C705F">
        <w:rPr>
          <w:spacing w:val="-2"/>
        </w:rPr>
        <w:t>o</w:t>
      </w:r>
      <w:r>
        <w:t>r</w:t>
      </w:r>
      <w:r w:rsidRPr="008C705F">
        <w:rPr>
          <w:spacing w:val="1"/>
        </w:rPr>
        <w:t xml:space="preserve"> </w:t>
      </w:r>
      <w:r w:rsidRPr="008C705F">
        <w:rPr>
          <w:b/>
          <w:bCs/>
        </w:rPr>
        <w:t>d</w:t>
      </w:r>
      <w:r w:rsidRPr="008C705F">
        <w:rPr>
          <w:b/>
          <w:bCs/>
          <w:spacing w:val="1"/>
        </w:rPr>
        <w:t>i</w:t>
      </w:r>
      <w:r w:rsidRPr="008C705F">
        <w:rPr>
          <w:b/>
          <w:bCs/>
          <w:spacing w:val="-2"/>
        </w:rPr>
        <w:t>v</w:t>
      </w:r>
      <w:r w:rsidRPr="008C705F">
        <w:rPr>
          <w:b/>
          <w:bCs/>
        </w:rPr>
        <w:t>er</w:t>
      </w:r>
      <w:r w:rsidRPr="008C705F">
        <w:rPr>
          <w:b/>
          <w:bCs/>
          <w:spacing w:val="-2"/>
        </w:rPr>
        <w:t>t</w:t>
      </w:r>
      <w:r w:rsidRPr="008C705F">
        <w:rPr>
          <w:b/>
          <w:bCs/>
          <w:spacing w:val="1"/>
        </w:rPr>
        <w:t>i</w:t>
      </w:r>
      <w:r w:rsidRPr="008C705F">
        <w:rPr>
          <w:b/>
          <w:bCs/>
        </w:rPr>
        <w:t>c</w:t>
      </w:r>
      <w:r w:rsidRPr="008C705F">
        <w:rPr>
          <w:b/>
          <w:bCs/>
          <w:spacing w:val="-3"/>
        </w:rPr>
        <w:t>u</w:t>
      </w:r>
      <w:r w:rsidRPr="008C705F">
        <w:rPr>
          <w:b/>
          <w:bCs/>
          <w:spacing w:val="1"/>
        </w:rPr>
        <w:t>l</w:t>
      </w:r>
      <w:r w:rsidRPr="008C705F">
        <w:rPr>
          <w:b/>
          <w:bCs/>
          <w:spacing w:val="-1"/>
        </w:rPr>
        <w:t>i</w:t>
      </w:r>
      <w:r w:rsidRPr="008C705F">
        <w:rPr>
          <w:b/>
          <w:bCs/>
          <w:spacing w:val="1"/>
        </w:rPr>
        <w:t>t</w:t>
      </w:r>
      <w:r w:rsidRPr="008C705F">
        <w:rPr>
          <w:b/>
          <w:bCs/>
          <w:spacing w:val="-1"/>
        </w:rPr>
        <w:t>i</w:t>
      </w:r>
      <w:r w:rsidRPr="008C705F">
        <w:rPr>
          <w:b/>
          <w:bCs/>
        </w:rPr>
        <w:t>s</w:t>
      </w:r>
      <w:r>
        <w:t xml:space="preserve">, </w:t>
      </w:r>
      <w:r w:rsidRPr="008C705F">
        <w:rPr>
          <w:spacing w:val="-1"/>
        </w:rPr>
        <w:t>t</w:t>
      </w:r>
      <w:r>
        <w:t>e</w:t>
      </w:r>
      <w:r w:rsidRPr="008C705F">
        <w:rPr>
          <w:spacing w:val="-1"/>
        </w:rPr>
        <w:t>l</w:t>
      </w:r>
      <w:r>
        <w:t>l</w:t>
      </w:r>
      <w:r w:rsidRPr="008C705F">
        <w:rPr>
          <w:spacing w:val="-1"/>
        </w:rPr>
        <w:t xml:space="preserve"> </w:t>
      </w:r>
      <w:r w:rsidRPr="008C705F">
        <w:rPr>
          <w:spacing w:val="-2"/>
        </w:rPr>
        <w:t>y</w:t>
      </w:r>
      <w:r>
        <w:t>our</w:t>
      </w:r>
      <w:r w:rsidRPr="008C705F">
        <w:rPr>
          <w:spacing w:val="1"/>
        </w:rPr>
        <w:t xml:space="preserve"> </w:t>
      </w:r>
      <w:r>
        <w:t>doc</w:t>
      </w:r>
      <w:r w:rsidRPr="008C705F">
        <w:rPr>
          <w:spacing w:val="1"/>
        </w:rPr>
        <w:t>t</w:t>
      </w:r>
      <w:r w:rsidRPr="008C705F">
        <w:rPr>
          <w:spacing w:val="-2"/>
        </w:rPr>
        <w:t>o</w:t>
      </w:r>
      <w:r w:rsidRPr="008C705F">
        <w:rPr>
          <w:spacing w:val="1"/>
        </w:rPr>
        <w:t>r</w:t>
      </w:r>
      <w:r>
        <w:t>. S</w:t>
      </w:r>
      <w:r w:rsidRPr="008C705F">
        <w:rPr>
          <w:spacing w:val="-2"/>
        </w:rPr>
        <w:t>y</w:t>
      </w:r>
      <w:r w:rsidRPr="008C705F">
        <w:rPr>
          <w:spacing w:val="-4"/>
        </w:rPr>
        <w:t>m</w:t>
      </w:r>
      <w:r>
        <w:t>p</w:t>
      </w:r>
      <w:r w:rsidRPr="008C705F">
        <w:rPr>
          <w:spacing w:val="1"/>
        </w:rPr>
        <w:t>t</w:t>
      </w:r>
      <w:r>
        <w:t>o</w:t>
      </w:r>
      <w:r w:rsidRPr="008C705F">
        <w:rPr>
          <w:spacing w:val="-4"/>
        </w:rPr>
        <w:t>m</w:t>
      </w:r>
      <w:r>
        <w:t>s</w:t>
      </w:r>
      <w:r w:rsidRPr="008C705F">
        <w:rPr>
          <w:spacing w:val="1"/>
        </w:rPr>
        <w:t xml:space="preserve"> </w:t>
      </w:r>
      <w:r w:rsidRPr="008C705F">
        <w:rPr>
          <w:spacing w:val="-1"/>
        </w:rPr>
        <w:t>w</w:t>
      </w:r>
      <w:r w:rsidRPr="008C705F">
        <w:rPr>
          <w:spacing w:val="2"/>
        </w:rPr>
        <w:t>o</w:t>
      </w:r>
      <w:r>
        <w:t>u</w:t>
      </w:r>
      <w:r w:rsidRPr="008C705F">
        <w:rPr>
          <w:spacing w:val="1"/>
        </w:rPr>
        <w:t>l</w:t>
      </w:r>
      <w:r>
        <w:t xml:space="preserve">d </w:t>
      </w:r>
      <w:r w:rsidRPr="008C705F">
        <w:rPr>
          <w:spacing w:val="-1"/>
        </w:rPr>
        <w:t>i</w:t>
      </w:r>
      <w:r>
        <w:t>nc</w:t>
      </w:r>
      <w:r w:rsidRPr="008C705F">
        <w:rPr>
          <w:spacing w:val="-1"/>
        </w:rPr>
        <w:t>l</w:t>
      </w:r>
      <w:r>
        <w:t>ude abdo</w:t>
      </w:r>
      <w:r w:rsidRPr="008C705F">
        <w:rPr>
          <w:spacing w:val="-4"/>
        </w:rPr>
        <w:t>m</w:t>
      </w:r>
      <w:r w:rsidRPr="008C705F">
        <w:rPr>
          <w:spacing w:val="1"/>
        </w:rPr>
        <w:t>i</w:t>
      </w:r>
      <w:r>
        <w:t>nal</w:t>
      </w:r>
      <w:r w:rsidRPr="008C705F">
        <w:rPr>
          <w:spacing w:val="1"/>
        </w:rPr>
        <w:t xml:space="preserve"> </w:t>
      </w:r>
      <w:r w:rsidRPr="008C705F">
        <w:rPr>
          <w:spacing w:val="-2"/>
        </w:rPr>
        <w:t>p</w:t>
      </w:r>
      <w:r>
        <w:t>a</w:t>
      </w:r>
      <w:r w:rsidRPr="008C705F">
        <w:rPr>
          <w:spacing w:val="1"/>
        </w:rPr>
        <w:t>i</w:t>
      </w:r>
      <w:r>
        <w:t>n</w:t>
      </w:r>
      <w:r w:rsidRPr="008C705F">
        <w:rPr>
          <w:spacing w:val="-2"/>
        </w:rPr>
        <w:t xml:space="preserve"> </w:t>
      </w:r>
      <w:r>
        <w:t>and u</w:t>
      </w:r>
      <w:r w:rsidRPr="008C705F">
        <w:rPr>
          <w:spacing w:val="-2"/>
        </w:rPr>
        <w:t>n</w:t>
      </w:r>
      <w:r>
        <w:t>ex</w:t>
      </w:r>
      <w:r w:rsidRPr="008C705F">
        <w:rPr>
          <w:spacing w:val="-2"/>
        </w:rPr>
        <w:t>p</w:t>
      </w:r>
      <w:r w:rsidRPr="008C705F">
        <w:rPr>
          <w:spacing w:val="-1"/>
        </w:rPr>
        <w:t>l</w:t>
      </w:r>
      <w:r>
        <w:t>a</w:t>
      </w:r>
      <w:r w:rsidRPr="008C705F">
        <w:rPr>
          <w:spacing w:val="1"/>
        </w:rPr>
        <w:t>i</w:t>
      </w:r>
      <w:r>
        <w:t>ned</w:t>
      </w:r>
      <w:r w:rsidRPr="008C705F">
        <w:rPr>
          <w:spacing w:val="-2"/>
        </w:rPr>
        <w:t xml:space="preserve"> </w:t>
      </w:r>
      <w:r>
        <w:t>ch</w:t>
      </w:r>
      <w:r w:rsidRPr="008C705F">
        <w:rPr>
          <w:spacing w:val="-2"/>
        </w:rPr>
        <w:t>a</w:t>
      </w:r>
      <w:r>
        <w:t>n</w:t>
      </w:r>
      <w:r w:rsidRPr="008C705F">
        <w:rPr>
          <w:spacing w:val="-2"/>
        </w:rPr>
        <w:t>g</w:t>
      </w:r>
      <w:r>
        <w:t>es</w:t>
      </w:r>
      <w:r w:rsidRPr="008C705F">
        <w:rPr>
          <w:spacing w:val="1"/>
        </w:rPr>
        <w:t xml:space="preserve"> i</w:t>
      </w:r>
      <w:r>
        <w:t>n bo</w:t>
      </w:r>
      <w:r w:rsidRPr="008C705F">
        <w:rPr>
          <w:spacing w:val="-3"/>
        </w:rPr>
        <w:t>w</w:t>
      </w:r>
      <w:r>
        <w:t>el</w:t>
      </w:r>
      <w:r w:rsidRPr="008C705F">
        <w:rPr>
          <w:spacing w:val="1"/>
        </w:rPr>
        <w:t xml:space="preserve"> </w:t>
      </w:r>
      <w:r w:rsidRPr="008C705F">
        <w:rPr>
          <w:spacing w:val="-2"/>
        </w:rPr>
        <w:t>h</w:t>
      </w:r>
      <w:r>
        <w:t>a</w:t>
      </w:r>
      <w:r w:rsidRPr="008C705F">
        <w:rPr>
          <w:spacing w:val="-2"/>
        </w:rPr>
        <w:t>b</w:t>
      </w:r>
      <w:r w:rsidRPr="008C705F">
        <w:rPr>
          <w:spacing w:val="1"/>
        </w:rPr>
        <w:t>it</w:t>
      </w:r>
      <w:r>
        <w:t>s</w:t>
      </w:r>
      <w:r w:rsidRPr="008C705F">
        <w:rPr>
          <w:spacing w:val="1"/>
        </w:rPr>
        <w:t xml:space="preserve"> </w:t>
      </w:r>
      <w:r w:rsidRPr="008C705F">
        <w:rPr>
          <w:spacing w:val="-3"/>
        </w:rPr>
        <w:t>w</w:t>
      </w:r>
      <w:r w:rsidRPr="008C705F">
        <w:rPr>
          <w:spacing w:val="1"/>
        </w:rPr>
        <w:t>it</w:t>
      </w:r>
      <w:r>
        <w:t>h</w:t>
      </w:r>
      <w:r w:rsidRPr="008C705F">
        <w:rPr>
          <w:spacing w:val="-2"/>
        </w:rPr>
        <w:t xml:space="preserve"> </w:t>
      </w:r>
      <w:r>
        <w:t>a</w:t>
      </w:r>
      <w:r w:rsidRPr="008C705F">
        <w:rPr>
          <w:spacing w:val="1"/>
        </w:rPr>
        <w:t xml:space="preserve"> </w:t>
      </w:r>
      <w:r w:rsidRPr="008C705F">
        <w:rPr>
          <w:spacing w:val="-2"/>
        </w:rPr>
        <w:t>f</w:t>
      </w:r>
      <w:r>
        <w:t>e</w:t>
      </w:r>
      <w:r w:rsidRPr="008C705F">
        <w:rPr>
          <w:spacing w:val="-2"/>
        </w:rPr>
        <w:t>v</w:t>
      </w:r>
      <w:r>
        <w:t>e</w:t>
      </w:r>
      <w:r w:rsidRPr="008C705F">
        <w:rPr>
          <w:spacing w:val="1"/>
        </w:rPr>
        <w:t>r</w:t>
      </w:r>
      <w:r>
        <w:t>.</w:t>
      </w:r>
    </w:p>
    <w:p w14:paraId="11BABF80" w14:textId="77777777" w:rsidR="00C31491" w:rsidRPr="008C705F" w:rsidRDefault="00C31491" w:rsidP="000A3877">
      <w:pPr>
        <w:pStyle w:val="Listenabsatz"/>
        <w:rPr>
          <w:spacing w:val="-4"/>
        </w:rPr>
      </w:pPr>
    </w:p>
    <w:p w14:paraId="44515469" w14:textId="0532026D" w:rsidR="00C31491" w:rsidRDefault="00C31491" w:rsidP="000A3877">
      <w:pPr>
        <w:pStyle w:val="Listenabsatz"/>
        <w:numPr>
          <w:ilvl w:val="0"/>
          <w:numId w:val="37"/>
        </w:numPr>
        <w:spacing w:line="242" w:lineRule="auto"/>
        <w:ind w:left="567" w:right="-1" w:hanging="567"/>
      </w:pPr>
      <w:r w:rsidRPr="008C705F">
        <w:rPr>
          <w:spacing w:val="-4"/>
        </w:rPr>
        <w:t>I</w:t>
      </w:r>
      <w:r>
        <w:t>f</w:t>
      </w:r>
      <w:r w:rsidRPr="008C705F">
        <w:rPr>
          <w:spacing w:val="3"/>
        </w:rPr>
        <w:t xml:space="preserve"> </w:t>
      </w:r>
      <w:r w:rsidRPr="008C705F">
        <w:rPr>
          <w:spacing w:val="-2"/>
        </w:rPr>
        <w:t>y</w:t>
      </w:r>
      <w:r>
        <w:t>ou ha</w:t>
      </w:r>
      <w:r w:rsidRPr="008C705F">
        <w:rPr>
          <w:spacing w:val="-2"/>
        </w:rPr>
        <w:t>v</w:t>
      </w:r>
      <w:r>
        <w:t>e</w:t>
      </w:r>
      <w:r w:rsidRPr="008C705F">
        <w:rPr>
          <w:spacing w:val="1"/>
        </w:rPr>
        <w:t xml:space="preserve"> </w:t>
      </w:r>
      <w:r w:rsidRPr="008C705F">
        <w:rPr>
          <w:b/>
          <w:bCs/>
          <w:spacing w:val="1"/>
        </w:rPr>
        <w:t>li</w:t>
      </w:r>
      <w:r w:rsidRPr="008C705F">
        <w:rPr>
          <w:b/>
          <w:bCs/>
        </w:rPr>
        <w:t>ver</w:t>
      </w:r>
      <w:r w:rsidRPr="008C705F">
        <w:rPr>
          <w:b/>
          <w:bCs/>
          <w:spacing w:val="-2"/>
        </w:rPr>
        <w:t xml:space="preserve"> </w:t>
      </w:r>
      <w:r w:rsidRPr="008C705F">
        <w:rPr>
          <w:b/>
          <w:bCs/>
        </w:rPr>
        <w:t>d</w:t>
      </w:r>
      <w:r w:rsidRPr="008C705F">
        <w:rPr>
          <w:b/>
          <w:bCs/>
          <w:spacing w:val="1"/>
        </w:rPr>
        <w:t>i</w:t>
      </w:r>
      <w:r w:rsidRPr="008C705F">
        <w:rPr>
          <w:b/>
          <w:bCs/>
          <w:spacing w:val="-2"/>
        </w:rPr>
        <w:t>s</w:t>
      </w:r>
      <w:r w:rsidRPr="008C705F">
        <w:rPr>
          <w:b/>
          <w:bCs/>
        </w:rPr>
        <w:t>ea</w:t>
      </w:r>
      <w:r w:rsidRPr="008C705F">
        <w:rPr>
          <w:b/>
          <w:bCs/>
          <w:spacing w:val="-2"/>
        </w:rPr>
        <w:t>s</w:t>
      </w:r>
      <w:r w:rsidRPr="008C705F">
        <w:rPr>
          <w:b/>
          <w:bCs/>
        </w:rPr>
        <w:t>e</w:t>
      </w:r>
      <w:r>
        <w:t xml:space="preserve">, </w:t>
      </w:r>
      <w:r w:rsidRPr="008C705F">
        <w:rPr>
          <w:spacing w:val="-1"/>
        </w:rPr>
        <w:t>t</w:t>
      </w:r>
      <w:r>
        <w:t>e</w:t>
      </w:r>
      <w:r w:rsidRPr="008C705F">
        <w:rPr>
          <w:spacing w:val="1"/>
        </w:rPr>
        <w:t>l</w:t>
      </w:r>
      <w:r>
        <w:t>l</w:t>
      </w:r>
      <w:r w:rsidRPr="008C705F">
        <w:rPr>
          <w:spacing w:val="1"/>
        </w:rPr>
        <w:t xml:space="preserve"> </w:t>
      </w:r>
      <w:r w:rsidRPr="008C705F">
        <w:rPr>
          <w:spacing w:val="-2"/>
        </w:rPr>
        <w:t>y</w:t>
      </w:r>
      <w:r>
        <w:t>our</w:t>
      </w:r>
      <w:r w:rsidRPr="008C705F">
        <w:rPr>
          <w:spacing w:val="-1"/>
        </w:rPr>
        <w:t xml:space="preserve"> </w:t>
      </w:r>
      <w:r>
        <w:t>do</w:t>
      </w:r>
      <w:r w:rsidRPr="008C705F">
        <w:rPr>
          <w:spacing w:val="-2"/>
        </w:rPr>
        <w:t>c</w:t>
      </w:r>
      <w:r w:rsidRPr="008C705F">
        <w:rPr>
          <w:spacing w:val="1"/>
        </w:rPr>
        <w:t>t</w:t>
      </w:r>
      <w:r>
        <w:t>o</w:t>
      </w:r>
      <w:r w:rsidRPr="008C705F">
        <w:rPr>
          <w:spacing w:val="1"/>
        </w:rPr>
        <w:t>r</w:t>
      </w:r>
      <w:r>
        <w:t xml:space="preserve">. </w:t>
      </w:r>
      <w:r w:rsidRPr="008C705F">
        <w:rPr>
          <w:spacing w:val="-3"/>
        </w:rPr>
        <w:t>B</w:t>
      </w:r>
      <w:r>
        <w:t>e</w:t>
      </w:r>
      <w:r w:rsidRPr="008C705F">
        <w:rPr>
          <w:spacing w:val="1"/>
        </w:rPr>
        <w:t>f</w:t>
      </w:r>
      <w:r w:rsidRPr="008C705F">
        <w:rPr>
          <w:spacing w:val="-2"/>
        </w:rPr>
        <w:t>o</w:t>
      </w:r>
      <w:r w:rsidRPr="008C705F">
        <w:rPr>
          <w:spacing w:val="1"/>
        </w:rPr>
        <w:t>r</w:t>
      </w:r>
      <w:r>
        <w:t>e</w:t>
      </w:r>
      <w:r w:rsidRPr="008C705F">
        <w:rPr>
          <w:spacing w:val="1"/>
        </w:rPr>
        <w:t xml:space="preserve"> </w:t>
      </w:r>
      <w:r w:rsidRPr="008C705F">
        <w:rPr>
          <w:spacing w:val="-2"/>
        </w:rPr>
        <w:t>y</w:t>
      </w:r>
      <w:r>
        <w:t>ou</w:t>
      </w:r>
      <w:r w:rsidRPr="008C705F">
        <w:rPr>
          <w:spacing w:val="-2"/>
        </w:rPr>
        <w:t xml:space="preserve"> </w:t>
      </w:r>
      <w:r>
        <w:t>u</w:t>
      </w:r>
      <w:r w:rsidRPr="008C705F">
        <w:rPr>
          <w:spacing w:val="1"/>
        </w:rPr>
        <w:t>s</w:t>
      </w:r>
      <w:r>
        <w:t>e</w:t>
      </w:r>
      <w:r w:rsidRPr="008C705F">
        <w:rPr>
          <w:spacing w:val="1"/>
        </w:rPr>
        <w:t xml:space="preserve"> </w:t>
      </w:r>
      <w:del w:id="111" w:author="Autor">
        <w:r w:rsidRPr="008C705F" w:rsidDel="002F1239">
          <w:rPr>
            <w:spacing w:val="-1"/>
          </w:rPr>
          <w:delText>Tofidence</w:delText>
        </w:r>
      </w:del>
      <w:ins w:id="112" w:author="Autor">
        <w:r w:rsidR="002F1239">
          <w:rPr>
            <w:spacing w:val="-1"/>
          </w:rPr>
          <w:t>Tocilizumab STADA</w:t>
        </w:r>
      </w:ins>
      <w:r>
        <w:t xml:space="preserve">, </w:t>
      </w:r>
      <w:r w:rsidRPr="008C705F">
        <w:rPr>
          <w:spacing w:val="-2"/>
        </w:rPr>
        <w:t>y</w:t>
      </w:r>
      <w:r>
        <w:t>our</w:t>
      </w:r>
      <w:r w:rsidRPr="008C705F">
        <w:rPr>
          <w:spacing w:val="1"/>
        </w:rPr>
        <w:t xml:space="preserve"> </w:t>
      </w:r>
      <w:r>
        <w:t>do</w:t>
      </w:r>
      <w:r w:rsidRPr="008C705F">
        <w:rPr>
          <w:spacing w:val="-2"/>
        </w:rPr>
        <w:t>c</w:t>
      </w:r>
      <w:r w:rsidRPr="008C705F">
        <w:rPr>
          <w:spacing w:val="1"/>
        </w:rPr>
        <w:t>t</w:t>
      </w:r>
      <w:r w:rsidRPr="008C705F">
        <w:rPr>
          <w:spacing w:val="-2"/>
        </w:rPr>
        <w:t>o</w:t>
      </w:r>
      <w:r>
        <w:t>r</w:t>
      </w:r>
      <w:r w:rsidRPr="008C705F">
        <w:rPr>
          <w:spacing w:val="1"/>
        </w:rPr>
        <w:t xml:space="preserve"> </w:t>
      </w:r>
      <w:r w:rsidRPr="008C705F">
        <w:rPr>
          <w:spacing w:val="-4"/>
        </w:rPr>
        <w:t>m</w:t>
      </w:r>
      <w:r>
        <w:t>ay</w:t>
      </w:r>
      <w:r w:rsidRPr="008C705F">
        <w:rPr>
          <w:spacing w:val="-2"/>
        </w:rPr>
        <w:t xml:space="preserve"> </w:t>
      </w:r>
      <w:r>
        <w:t>do a b</w:t>
      </w:r>
      <w:r w:rsidRPr="008C705F">
        <w:rPr>
          <w:spacing w:val="1"/>
        </w:rPr>
        <w:t>l</w:t>
      </w:r>
      <w:r>
        <w:t>ood</w:t>
      </w:r>
      <w:r w:rsidRPr="008C705F">
        <w:rPr>
          <w:spacing w:val="-2"/>
        </w:rPr>
        <w:t xml:space="preserve"> </w:t>
      </w:r>
      <w:r w:rsidRPr="008C705F">
        <w:rPr>
          <w:spacing w:val="1"/>
        </w:rPr>
        <w:t>t</w:t>
      </w:r>
      <w:r>
        <w:t>e</w:t>
      </w:r>
      <w:r w:rsidRPr="008C705F">
        <w:rPr>
          <w:spacing w:val="-2"/>
        </w:rPr>
        <w:t>s</w:t>
      </w:r>
      <w:r>
        <w:t>t</w:t>
      </w:r>
      <w:r w:rsidRPr="008C705F">
        <w:rPr>
          <w:spacing w:val="-1"/>
        </w:rPr>
        <w:t xml:space="preserve"> </w:t>
      </w:r>
      <w:r w:rsidRPr="008C705F">
        <w:rPr>
          <w:spacing w:val="1"/>
        </w:rPr>
        <w:t>t</w:t>
      </w:r>
      <w:r>
        <w:t xml:space="preserve">o </w:t>
      </w:r>
      <w:r w:rsidRPr="008C705F">
        <w:rPr>
          <w:spacing w:val="-4"/>
        </w:rPr>
        <w:t>m</w:t>
      </w:r>
      <w:r>
        <w:t>ea</w:t>
      </w:r>
      <w:r w:rsidRPr="008C705F">
        <w:rPr>
          <w:spacing w:val="1"/>
        </w:rPr>
        <w:t>s</w:t>
      </w:r>
      <w:r>
        <w:t>u</w:t>
      </w:r>
      <w:r w:rsidRPr="008C705F">
        <w:rPr>
          <w:spacing w:val="1"/>
        </w:rPr>
        <w:t>r</w:t>
      </w:r>
      <w:r>
        <w:t>e</w:t>
      </w:r>
      <w:r w:rsidRPr="008C705F">
        <w:rPr>
          <w:spacing w:val="1"/>
        </w:rPr>
        <w:t xml:space="preserve"> </w:t>
      </w:r>
      <w:r w:rsidRPr="008C705F">
        <w:rPr>
          <w:spacing w:val="-2"/>
        </w:rPr>
        <w:t>y</w:t>
      </w:r>
      <w:r>
        <w:t>our</w:t>
      </w:r>
      <w:r w:rsidRPr="008C705F">
        <w:rPr>
          <w:spacing w:val="-1"/>
        </w:rPr>
        <w:t xml:space="preserve"> l</w:t>
      </w:r>
      <w:r w:rsidRPr="008C705F">
        <w:rPr>
          <w:spacing w:val="1"/>
        </w:rPr>
        <w:t>i</w:t>
      </w:r>
      <w:r w:rsidRPr="008C705F">
        <w:rPr>
          <w:spacing w:val="-2"/>
        </w:rPr>
        <w:t>v</w:t>
      </w:r>
      <w:r>
        <w:t>er</w:t>
      </w:r>
      <w:r w:rsidRPr="008C705F">
        <w:rPr>
          <w:spacing w:val="1"/>
        </w:rPr>
        <w:t xml:space="preserve"> f</w:t>
      </w:r>
      <w:r>
        <w:t>u</w:t>
      </w:r>
      <w:r w:rsidRPr="008C705F">
        <w:rPr>
          <w:spacing w:val="-2"/>
        </w:rPr>
        <w:t>n</w:t>
      </w:r>
      <w:r>
        <w:t>c</w:t>
      </w:r>
      <w:r w:rsidRPr="008C705F">
        <w:rPr>
          <w:spacing w:val="-1"/>
        </w:rPr>
        <w:t>t</w:t>
      </w:r>
      <w:r w:rsidRPr="008C705F">
        <w:rPr>
          <w:spacing w:val="1"/>
        </w:rPr>
        <w:t>i</w:t>
      </w:r>
      <w:r>
        <w:t>on.</w:t>
      </w:r>
    </w:p>
    <w:p w14:paraId="7F2021D9" w14:textId="77777777" w:rsidR="00C31491" w:rsidRPr="008C705F" w:rsidRDefault="00C31491" w:rsidP="000A3877">
      <w:pPr>
        <w:pStyle w:val="Listenabsatz"/>
        <w:rPr>
          <w:b/>
          <w:bCs/>
          <w:spacing w:val="-2"/>
        </w:rPr>
      </w:pPr>
    </w:p>
    <w:p w14:paraId="0EBF7CA5" w14:textId="41C6808A" w:rsidR="00C31491" w:rsidRDefault="00C31491" w:rsidP="000A3877">
      <w:pPr>
        <w:pStyle w:val="Listenabsatz"/>
        <w:numPr>
          <w:ilvl w:val="0"/>
          <w:numId w:val="37"/>
        </w:numPr>
        <w:spacing w:line="242" w:lineRule="auto"/>
        <w:ind w:left="567" w:right="-1" w:hanging="567"/>
      </w:pPr>
      <w:r w:rsidRPr="008C705F">
        <w:rPr>
          <w:b/>
          <w:bCs/>
          <w:spacing w:val="-2"/>
        </w:rPr>
        <w:t>I</w:t>
      </w:r>
      <w:r w:rsidRPr="008C705F">
        <w:rPr>
          <w:b/>
          <w:bCs/>
        </w:rPr>
        <w:t>f</w:t>
      </w:r>
      <w:r w:rsidRPr="008C705F">
        <w:rPr>
          <w:b/>
          <w:bCs/>
          <w:spacing w:val="3"/>
        </w:rPr>
        <w:t xml:space="preserve"> </w:t>
      </w:r>
      <w:r w:rsidRPr="008C705F">
        <w:rPr>
          <w:b/>
          <w:bCs/>
        </w:rPr>
        <w:t>any p</w:t>
      </w:r>
      <w:r w:rsidRPr="008C705F">
        <w:rPr>
          <w:b/>
          <w:bCs/>
          <w:spacing w:val="-2"/>
        </w:rPr>
        <w:t>a</w:t>
      </w:r>
      <w:r w:rsidRPr="008C705F">
        <w:rPr>
          <w:b/>
          <w:bCs/>
          <w:spacing w:val="1"/>
        </w:rPr>
        <w:t>t</w:t>
      </w:r>
      <w:r w:rsidRPr="008C705F">
        <w:rPr>
          <w:b/>
          <w:bCs/>
          <w:spacing w:val="-1"/>
        </w:rPr>
        <w:t>i</w:t>
      </w:r>
      <w:r w:rsidRPr="008C705F">
        <w:rPr>
          <w:b/>
          <w:bCs/>
        </w:rPr>
        <w:t>ent</w:t>
      </w:r>
      <w:r w:rsidRPr="008C705F">
        <w:rPr>
          <w:b/>
          <w:bCs/>
          <w:spacing w:val="1"/>
        </w:rPr>
        <w:t xml:space="preserve"> </w:t>
      </w:r>
      <w:r w:rsidRPr="008C705F">
        <w:rPr>
          <w:b/>
          <w:bCs/>
          <w:spacing w:val="-3"/>
        </w:rPr>
        <w:t>h</w:t>
      </w:r>
      <w:r w:rsidRPr="008C705F">
        <w:rPr>
          <w:b/>
          <w:bCs/>
        </w:rPr>
        <w:t>as</w:t>
      </w:r>
      <w:r w:rsidRPr="008C705F">
        <w:rPr>
          <w:b/>
          <w:bCs/>
          <w:spacing w:val="1"/>
        </w:rPr>
        <w:t xml:space="preserve"> </w:t>
      </w:r>
      <w:r w:rsidRPr="008C705F">
        <w:rPr>
          <w:b/>
          <w:bCs/>
          <w:spacing w:val="-2"/>
        </w:rPr>
        <w:t>r</w:t>
      </w:r>
      <w:r w:rsidRPr="008C705F">
        <w:rPr>
          <w:b/>
          <w:bCs/>
        </w:rPr>
        <w:t>ece</w:t>
      </w:r>
      <w:r w:rsidRPr="008C705F">
        <w:rPr>
          <w:b/>
          <w:bCs/>
          <w:spacing w:val="-3"/>
        </w:rPr>
        <w:t>n</w:t>
      </w:r>
      <w:r w:rsidRPr="008C705F">
        <w:rPr>
          <w:b/>
          <w:bCs/>
          <w:spacing w:val="1"/>
        </w:rPr>
        <w:t>t</w:t>
      </w:r>
      <w:r w:rsidRPr="008C705F">
        <w:rPr>
          <w:b/>
          <w:bCs/>
          <w:spacing w:val="-1"/>
        </w:rPr>
        <w:t>l</w:t>
      </w:r>
      <w:r w:rsidRPr="008C705F">
        <w:rPr>
          <w:b/>
          <w:bCs/>
        </w:rPr>
        <w:t>y been v</w:t>
      </w:r>
      <w:r w:rsidRPr="008C705F">
        <w:rPr>
          <w:b/>
          <w:bCs/>
          <w:spacing w:val="-2"/>
        </w:rPr>
        <w:t>a</w:t>
      </w:r>
      <w:r w:rsidRPr="008C705F">
        <w:rPr>
          <w:b/>
          <w:bCs/>
        </w:rPr>
        <w:t>cc</w:t>
      </w:r>
      <w:r w:rsidRPr="008C705F">
        <w:rPr>
          <w:b/>
          <w:bCs/>
          <w:spacing w:val="1"/>
        </w:rPr>
        <w:t>i</w:t>
      </w:r>
      <w:r w:rsidRPr="008C705F">
        <w:rPr>
          <w:b/>
          <w:bCs/>
          <w:spacing w:val="-3"/>
        </w:rPr>
        <w:t>n</w:t>
      </w:r>
      <w:r w:rsidRPr="008C705F">
        <w:rPr>
          <w:b/>
          <w:bCs/>
        </w:rPr>
        <w:t>a</w:t>
      </w:r>
      <w:r w:rsidRPr="008C705F">
        <w:rPr>
          <w:b/>
          <w:bCs/>
          <w:spacing w:val="1"/>
        </w:rPr>
        <w:t>t</w:t>
      </w:r>
      <w:r w:rsidRPr="008C705F">
        <w:rPr>
          <w:b/>
          <w:bCs/>
        </w:rPr>
        <w:t>ed</w:t>
      </w:r>
      <w:r w:rsidRPr="008C705F">
        <w:rPr>
          <w:b/>
          <w:bCs/>
          <w:spacing w:val="-3"/>
        </w:rPr>
        <w:t xml:space="preserve"> </w:t>
      </w:r>
      <w:r w:rsidRPr="008C705F">
        <w:rPr>
          <w:spacing w:val="1"/>
        </w:rPr>
        <w:t>(</w:t>
      </w:r>
      <w:r w:rsidRPr="008C705F">
        <w:rPr>
          <w:spacing w:val="-2"/>
        </w:rPr>
        <w:t>e</w:t>
      </w:r>
      <w:r w:rsidRPr="008C705F">
        <w:rPr>
          <w:spacing w:val="1"/>
        </w:rPr>
        <w:t>i</w:t>
      </w:r>
      <w:r w:rsidRPr="008C705F">
        <w:rPr>
          <w:spacing w:val="-1"/>
        </w:rPr>
        <w:t>t</w:t>
      </w:r>
      <w:r>
        <w:t>her</w:t>
      </w:r>
      <w:r w:rsidRPr="008C705F">
        <w:rPr>
          <w:spacing w:val="-1"/>
        </w:rPr>
        <w:t xml:space="preserve"> </w:t>
      </w:r>
      <w:r w:rsidRPr="008C705F">
        <w:rPr>
          <w:spacing w:val="-2"/>
        </w:rPr>
        <w:t>a</w:t>
      </w:r>
      <w:r>
        <w:t>du</w:t>
      </w:r>
      <w:r w:rsidRPr="008C705F">
        <w:rPr>
          <w:spacing w:val="1"/>
        </w:rPr>
        <w:t>l</w:t>
      </w:r>
      <w:r>
        <w:t>t</w:t>
      </w:r>
      <w:r w:rsidRPr="008C705F">
        <w:rPr>
          <w:spacing w:val="-1"/>
        </w:rPr>
        <w:t xml:space="preserve"> </w:t>
      </w:r>
      <w:r>
        <w:t>or</w:t>
      </w:r>
      <w:r w:rsidRPr="008C705F">
        <w:rPr>
          <w:spacing w:val="1"/>
        </w:rPr>
        <w:t xml:space="preserve"> </w:t>
      </w:r>
      <w:r w:rsidRPr="008C705F">
        <w:rPr>
          <w:spacing w:val="-2"/>
        </w:rPr>
        <w:t>c</w:t>
      </w:r>
      <w:r>
        <w:t>h</w:t>
      </w:r>
      <w:r w:rsidRPr="008C705F">
        <w:rPr>
          <w:spacing w:val="-1"/>
        </w:rPr>
        <w:t>i</w:t>
      </w:r>
      <w:r w:rsidRPr="008C705F">
        <w:rPr>
          <w:spacing w:val="1"/>
        </w:rPr>
        <w:t>l</w:t>
      </w:r>
      <w:r>
        <w:t>d</w:t>
      </w:r>
      <w:r w:rsidRPr="008C705F">
        <w:rPr>
          <w:spacing w:val="1"/>
        </w:rPr>
        <w:t>)</w:t>
      </w:r>
      <w:r>
        <w:t>,</w:t>
      </w:r>
      <w:r w:rsidRPr="008C705F">
        <w:rPr>
          <w:spacing w:val="-2"/>
        </w:rPr>
        <w:t xml:space="preserve"> </w:t>
      </w:r>
      <w:r>
        <w:t>or</w:t>
      </w:r>
      <w:r w:rsidRPr="008C705F">
        <w:rPr>
          <w:spacing w:val="-1"/>
        </w:rPr>
        <w:t xml:space="preserve"> </w:t>
      </w:r>
      <w:r w:rsidRPr="008C705F">
        <w:rPr>
          <w:spacing w:val="1"/>
        </w:rPr>
        <w:t>i</w:t>
      </w:r>
      <w:r>
        <w:t>s</w:t>
      </w:r>
      <w:r w:rsidRPr="008C705F">
        <w:rPr>
          <w:spacing w:val="1"/>
        </w:rPr>
        <w:t xml:space="preserve"> </w:t>
      </w:r>
      <w:r w:rsidRPr="008C705F">
        <w:rPr>
          <w:spacing w:val="-2"/>
        </w:rPr>
        <w:t>p</w:t>
      </w:r>
      <w:r w:rsidRPr="008C705F">
        <w:rPr>
          <w:spacing w:val="1"/>
        </w:rPr>
        <w:t>l</w:t>
      </w:r>
      <w:r>
        <w:t>an</w:t>
      </w:r>
      <w:r w:rsidRPr="008C705F">
        <w:rPr>
          <w:spacing w:val="-2"/>
        </w:rPr>
        <w:t>n</w:t>
      </w:r>
      <w:r w:rsidRPr="008C705F">
        <w:rPr>
          <w:spacing w:val="1"/>
        </w:rPr>
        <w:t>i</w:t>
      </w:r>
      <w:r w:rsidRPr="008C705F">
        <w:rPr>
          <w:spacing w:val="-2"/>
        </w:rPr>
        <w:t>n</w:t>
      </w:r>
      <w:r>
        <w:t>g</w:t>
      </w:r>
      <w:r w:rsidRPr="008C705F">
        <w:rPr>
          <w:spacing w:val="-2"/>
        </w:rPr>
        <w:t xml:space="preserve"> </w:t>
      </w:r>
      <w:r>
        <w:t xml:space="preserve">a </w:t>
      </w:r>
      <w:r w:rsidRPr="008C705F">
        <w:rPr>
          <w:spacing w:val="-2"/>
        </w:rPr>
        <w:t>v</w:t>
      </w:r>
      <w:r>
        <w:t>acc</w:t>
      </w:r>
      <w:r w:rsidRPr="008C705F">
        <w:rPr>
          <w:spacing w:val="1"/>
        </w:rPr>
        <w:t>i</w:t>
      </w:r>
      <w:r>
        <w:t>n</w:t>
      </w:r>
      <w:r w:rsidRPr="008C705F">
        <w:rPr>
          <w:spacing w:val="-2"/>
        </w:rPr>
        <w:t>a</w:t>
      </w:r>
      <w:r w:rsidRPr="008C705F">
        <w:rPr>
          <w:spacing w:val="1"/>
        </w:rPr>
        <w:t>ti</w:t>
      </w:r>
      <w:r>
        <w:t>o</w:t>
      </w:r>
      <w:r w:rsidRPr="008C705F">
        <w:rPr>
          <w:spacing w:val="-3"/>
        </w:rPr>
        <w:t>n</w:t>
      </w:r>
      <w:r>
        <w:t xml:space="preserve">, </w:t>
      </w:r>
      <w:r w:rsidRPr="008C705F">
        <w:rPr>
          <w:spacing w:val="1"/>
        </w:rPr>
        <w:t>t</w:t>
      </w:r>
      <w:r w:rsidRPr="008C705F">
        <w:rPr>
          <w:spacing w:val="-2"/>
        </w:rPr>
        <w:t>e</w:t>
      </w:r>
      <w:r w:rsidRPr="008C705F">
        <w:rPr>
          <w:spacing w:val="-1"/>
        </w:rPr>
        <w:t>l</w:t>
      </w:r>
      <w:r>
        <w:t>l</w:t>
      </w:r>
      <w:r w:rsidRPr="008C705F">
        <w:rPr>
          <w:spacing w:val="1"/>
        </w:rPr>
        <w:t xml:space="preserve"> </w:t>
      </w:r>
      <w:r w:rsidRPr="008C705F">
        <w:rPr>
          <w:spacing w:val="-2"/>
        </w:rPr>
        <w:t>y</w:t>
      </w:r>
      <w:r>
        <w:t>our</w:t>
      </w:r>
      <w:r w:rsidRPr="008C705F">
        <w:rPr>
          <w:spacing w:val="1"/>
        </w:rPr>
        <w:t xml:space="preserve"> </w:t>
      </w:r>
      <w:r>
        <w:t>do</w:t>
      </w:r>
      <w:r w:rsidRPr="008C705F">
        <w:rPr>
          <w:spacing w:val="-2"/>
        </w:rPr>
        <w:t>c</w:t>
      </w:r>
      <w:r w:rsidRPr="008C705F">
        <w:rPr>
          <w:spacing w:val="1"/>
        </w:rPr>
        <w:t>t</w:t>
      </w:r>
      <w:r w:rsidRPr="008C705F">
        <w:rPr>
          <w:spacing w:val="-2"/>
        </w:rPr>
        <w:t>o</w:t>
      </w:r>
      <w:r w:rsidRPr="008C705F">
        <w:rPr>
          <w:spacing w:val="1"/>
        </w:rPr>
        <w:t>r</w:t>
      </w:r>
      <w:r>
        <w:t xml:space="preserve">. </w:t>
      </w:r>
      <w:r w:rsidRPr="008C705F">
        <w:rPr>
          <w:spacing w:val="-1"/>
        </w:rPr>
        <w:t>A</w:t>
      </w:r>
      <w:r w:rsidRPr="008C705F">
        <w:rPr>
          <w:spacing w:val="1"/>
        </w:rPr>
        <w:t>l</w:t>
      </w:r>
      <w:r>
        <w:t>l</w:t>
      </w:r>
      <w:r w:rsidRPr="008C705F">
        <w:rPr>
          <w:spacing w:val="-1"/>
        </w:rPr>
        <w:t xml:space="preserve"> </w:t>
      </w:r>
      <w:r>
        <w:t>p</w:t>
      </w:r>
      <w:r w:rsidRPr="008C705F">
        <w:rPr>
          <w:spacing w:val="-2"/>
        </w:rPr>
        <w:t>a</w:t>
      </w:r>
      <w:r w:rsidRPr="008C705F">
        <w:rPr>
          <w:spacing w:val="1"/>
        </w:rPr>
        <w:t>ti</w:t>
      </w:r>
      <w:r w:rsidRPr="008C705F">
        <w:rPr>
          <w:spacing w:val="-2"/>
        </w:rPr>
        <w:t>e</w:t>
      </w:r>
      <w:r>
        <w:t>n</w:t>
      </w:r>
      <w:r w:rsidRPr="008C705F">
        <w:rPr>
          <w:spacing w:val="1"/>
        </w:rPr>
        <w:t>t</w:t>
      </w:r>
      <w:r w:rsidRPr="008C705F">
        <w:rPr>
          <w:spacing w:val="-2"/>
        </w:rPr>
        <w:t>s</w:t>
      </w:r>
      <w:r>
        <w:t>, e</w:t>
      </w:r>
      <w:r w:rsidRPr="008C705F">
        <w:rPr>
          <w:spacing w:val="1"/>
        </w:rPr>
        <w:t>s</w:t>
      </w:r>
      <w:r w:rsidRPr="008C705F">
        <w:rPr>
          <w:spacing w:val="-2"/>
        </w:rPr>
        <w:t>p</w:t>
      </w:r>
      <w:r>
        <w:t>e</w:t>
      </w:r>
      <w:r w:rsidRPr="008C705F">
        <w:rPr>
          <w:spacing w:val="-2"/>
        </w:rPr>
        <w:t>c</w:t>
      </w:r>
      <w:r w:rsidRPr="008C705F">
        <w:rPr>
          <w:spacing w:val="1"/>
        </w:rPr>
        <w:t>i</w:t>
      </w:r>
      <w:r>
        <w:t>a</w:t>
      </w:r>
      <w:r w:rsidRPr="008C705F">
        <w:rPr>
          <w:spacing w:val="-1"/>
        </w:rPr>
        <w:t>l</w:t>
      </w:r>
      <w:r w:rsidRPr="008C705F">
        <w:rPr>
          <w:spacing w:val="1"/>
        </w:rPr>
        <w:t>l</w:t>
      </w:r>
      <w:r>
        <w:t>y</w:t>
      </w:r>
      <w:r w:rsidRPr="008C705F">
        <w:rPr>
          <w:spacing w:val="-2"/>
        </w:rPr>
        <w:t xml:space="preserve"> </w:t>
      </w:r>
      <w:r>
        <w:t>c</w:t>
      </w:r>
      <w:r w:rsidRPr="008C705F">
        <w:rPr>
          <w:spacing w:val="-2"/>
        </w:rPr>
        <w:t>h</w:t>
      </w:r>
      <w:r w:rsidRPr="008C705F">
        <w:rPr>
          <w:spacing w:val="1"/>
        </w:rPr>
        <w:t>il</w:t>
      </w:r>
      <w:r w:rsidRPr="008C705F">
        <w:rPr>
          <w:spacing w:val="-2"/>
        </w:rPr>
        <w:t>d</w:t>
      </w:r>
      <w:r w:rsidRPr="008C705F">
        <w:rPr>
          <w:spacing w:val="1"/>
        </w:rPr>
        <w:t>r</w:t>
      </w:r>
      <w:r>
        <w:t>en,</w:t>
      </w:r>
      <w:r w:rsidRPr="008C705F">
        <w:rPr>
          <w:spacing w:val="-2"/>
        </w:rPr>
        <w:t xml:space="preserve"> </w:t>
      </w:r>
      <w:r w:rsidRPr="008C705F">
        <w:rPr>
          <w:spacing w:val="1"/>
        </w:rPr>
        <w:t>s</w:t>
      </w:r>
      <w:r>
        <w:t>ho</w:t>
      </w:r>
      <w:r w:rsidRPr="008C705F">
        <w:rPr>
          <w:spacing w:val="-2"/>
        </w:rPr>
        <w:t>u</w:t>
      </w:r>
      <w:r w:rsidRPr="008C705F">
        <w:rPr>
          <w:spacing w:val="1"/>
        </w:rPr>
        <w:t>l</w:t>
      </w:r>
      <w:r>
        <w:t>d be</w:t>
      </w:r>
      <w:r w:rsidRPr="008C705F">
        <w:rPr>
          <w:spacing w:val="-2"/>
        </w:rPr>
        <w:t xml:space="preserve"> </w:t>
      </w:r>
      <w:r>
        <w:t>up</w:t>
      </w:r>
      <w:r w:rsidRPr="008C705F">
        <w:rPr>
          <w:spacing w:val="-4"/>
        </w:rPr>
        <w:t>-</w:t>
      </w:r>
      <w:r w:rsidRPr="008C705F">
        <w:rPr>
          <w:spacing w:val="1"/>
        </w:rPr>
        <w:t>t</w:t>
      </w:r>
      <w:r w:rsidRPr="008C705F">
        <w:rPr>
          <w:spacing w:val="2"/>
        </w:rPr>
        <w:t>o</w:t>
      </w:r>
      <w:r w:rsidRPr="008C705F">
        <w:rPr>
          <w:spacing w:val="-4"/>
        </w:rPr>
        <w:t>-</w:t>
      </w:r>
      <w:r>
        <w:t>da</w:t>
      </w:r>
      <w:r w:rsidRPr="008C705F">
        <w:rPr>
          <w:spacing w:val="1"/>
        </w:rPr>
        <w:t>t</w:t>
      </w:r>
      <w:r>
        <w:t>e</w:t>
      </w:r>
      <w:r w:rsidRPr="008C705F">
        <w:rPr>
          <w:spacing w:val="-2"/>
        </w:rPr>
        <w:t xml:space="preserve"> </w:t>
      </w:r>
      <w:r w:rsidRPr="008C705F">
        <w:rPr>
          <w:spacing w:val="-1"/>
        </w:rPr>
        <w:t>w</w:t>
      </w:r>
      <w:r w:rsidRPr="008C705F">
        <w:rPr>
          <w:spacing w:val="1"/>
        </w:rPr>
        <w:t>it</w:t>
      </w:r>
      <w:r>
        <w:t xml:space="preserve">h </w:t>
      </w:r>
      <w:r w:rsidRPr="008C705F">
        <w:rPr>
          <w:spacing w:val="-2"/>
        </w:rPr>
        <w:t>a</w:t>
      </w:r>
      <w:r w:rsidRPr="008C705F">
        <w:rPr>
          <w:spacing w:val="-1"/>
        </w:rPr>
        <w:t>l</w:t>
      </w:r>
      <w:r>
        <w:t xml:space="preserve">l </w:t>
      </w:r>
      <w:r w:rsidRPr="008C705F">
        <w:rPr>
          <w:spacing w:val="1"/>
        </w:rPr>
        <w:t>t</w:t>
      </w:r>
      <w:r>
        <w:t>h</w:t>
      </w:r>
      <w:r w:rsidRPr="008C705F">
        <w:rPr>
          <w:spacing w:val="-2"/>
        </w:rPr>
        <w:t>e</w:t>
      </w:r>
      <w:r w:rsidRPr="008C705F">
        <w:rPr>
          <w:spacing w:val="1"/>
        </w:rPr>
        <w:t>i</w:t>
      </w:r>
      <w:r>
        <w:t>r</w:t>
      </w:r>
      <w:r w:rsidRPr="008C705F">
        <w:rPr>
          <w:spacing w:val="1"/>
        </w:rPr>
        <w:t xml:space="preserve"> </w:t>
      </w:r>
      <w:r w:rsidRPr="008C705F">
        <w:rPr>
          <w:spacing w:val="-2"/>
        </w:rPr>
        <w:t>v</w:t>
      </w:r>
      <w:r>
        <w:t>ac</w:t>
      </w:r>
      <w:r w:rsidRPr="008C705F">
        <w:rPr>
          <w:spacing w:val="-2"/>
        </w:rPr>
        <w:t>c</w:t>
      </w:r>
      <w:r w:rsidRPr="008C705F">
        <w:rPr>
          <w:spacing w:val="1"/>
        </w:rPr>
        <w:t>i</w:t>
      </w:r>
      <w:r>
        <w:t>n</w:t>
      </w:r>
      <w:r w:rsidRPr="008C705F">
        <w:rPr>
          <w:spacing w:val="-2"/>
        </w:rPr>
        <w:t>a</w:t>
      </w:r>
      <w:r w:rsidRPr="008C705F">
        <w:rPr>
          <w:spacing w:val="1"/>
        </w:rPr>
        <w:t>ti</w:t>
      </w:r>
      <w:r w:rsidRPr="008C705F">
        <w:rPr>
          <w:spacing w:val="-2"/>
        </w:rPr>
        <w:t>o</w:t>
      </w:r>
      <w:r>
        <w:t>ns</w:t>
      </w:r>
      <w:r w:rsidRPr="008C705F">
        <w:rPr>
          <w:spacing w:val="1"/>
        </w:rPr>
        <w:t xml:space="preserve"> </w:t>
      </w:r>
      <w:r>
        <w:t>b</w:t>
      </w:r>
      <w:r w:rsidRPr="008C705F">
        <w:rPr>
          <w:spacing w:val="-2"/>
        </w:rPr>
        <w:t>e</w:t>
      </w:r>
      <w:r w:rsidRPr="008C705F">
        <w:rPr>
          <w:spacing w:val="1"/>
        </w:rPr>
        <w:t>f</w:t>
      </w:r>
      <w:r w:rsidRPr="008C705F">
        <w:rPr>
          <w:spacing w:val="-2"/>
        </w:rPr>
        <w:t>o</w:t>
      </w:r>
      <w:r w:rsidRPr="008C705F">
        <w:rPr>
          <w:spacing w:val="1"/>
        </w:rPr>
        <w:t>r</w:t>
      </w:r>
      <w:r>
        <w:t>e</w:t>
      </w:r>
      <w:r w:rsidRPr="008C705F">
        <w:rPr>
          <w:spacing w:val="1"/>
        </w:rPr>
        <w:t xml:space="preserve"> </w:t>
      </w:r>
      <w:r w:rsidRPr="008C705F">
        <w:rPr>
          <w:spacing w:val="-1"/>
        </w:rPr>
        <w:t>t</w:t>
      </w:r>
      <w:r w:rsidRPr="008C705F">
        <w:rPr>
          <w:spacing w:val="-2"/>
        </w:rPr>
        <w:t>h</w:t>
      </w:r>
      <w:r>
        <w:t>ey</w:t>
      </w:r>
      <w:r w:rsidRPr="008C705F">
        <w:rPr>
          <w:spacing w:val="-2"/>
        </w:rPr>
        <w:t xml:space="preserve"> </w:t>
      </w:r>
      <w:r w:rsidRPr="008C705F">
        <w:rPr>
          <w:spacing w:val="1"/>
        </w:rPr>
        <w:t>st</w:t>
      </w:r>
      <w:r>
        <w:t>a</w:t>
      </w:r>
      <w:r w:rsidRPr="008C705F">
        <w:rPr>
          <w:spacing w:val="-2"/>
        </w:rPr>
        <w:t>r</w:t>
      </w:r>
      <w:r>
        <w:t>t</w:t>
      </w:r>
      <w:r w:rsidRPr="008C705F">
        <w:rPr>
          <w:spacing w:val="1"/>
        </w:rPr>
        <w:t xml:space="preserve"> </w:t>
      </w:r>
      <w:r w:rsidRPr="008C705F">
        <w:rPr>
          <w:spacing w:val="-1"/>
        </w:rPr>
        <w:t>t</w:t>
      </w:r>
      <w:r w:rsidRPr="008C705F">
        <w:rPr>
          <w:spacing w:val="1"/>
        </w:rPr>
        <w:t>r</w:t>
      </w:r>
      <w:r>
        <w:t>e</w:t>
      </w:r>
      <w:r w:rsidRPr="008C705F">
        <w:rPr>
          <w:spacing w:val="-2"/>
        </w:rPr>
        <w:t>a</w:t>
      </w:r>
      <w:r w:rsidRPr="008C705F">
        <w:rPr>
          <w:spacing w:val="1"/>
        </w:rPr>
        <w:t>t</w:t>
      </w:r>
      <w:r w:rsidRPr="008C705F">
        <w:rPr>
          <w:spacing w:val="-4"/>
        </w:rPr>
        <w:t>m</w:t>
      </w:r>
      <w:r>
        <w:t>ent</w:t>
      </w:r>
      <w:r w:rsidRPr="008C705F">
        <w:rPr>
          <w:spacing w:val="1"/>
        </w:rPr>
        <w:t xml:space="preserve"> </w:t>
      </w:r>
      <w:r w:rsidRPr="008C705F">
        <w:rPr>
          <w:spacing w:val="-1"/>
        </w:rPr>
        <w:t>wi</w:t>
      </w:r>
      <w:r w:rsidRPr="008C705F">
        <w:rPr>
          <w:spacing w:val="1"/>
        </w:rPr>
        <w:t>t</w:t>
      </w:r>
      <w:r>
        <w:t>h</w:t>
      </w:r>
      <w:r w:rsidRPr="008C705F">
        <w:rPr>
          <w:spacing w:val="-1"/>
        </w:rPr>
        <w:t xml:space="preserve"> </w:t>
      </w:r>
      <w:del w:id="113" w:author="Autor">
        <w:r w:rsidRPr="008C705F" w:rsidDel="002F1239">
          <w:rPr>
            <w:spacing w:val="-1"/>
          </w:rPr>
          <w:delText>Tofidence</w:delText>
        </w:r>
      </w:del>
      <w:ins w:id="114" w:author="Autor">
        <w:r w:rsidR="002F1239">
          <w:rPr>
            <w:spacing w:val="-1"/>
          </w:rPr>
          <w:t>Tocilizumab STADA</w:t>
        </w:r>
      </w:ins>
      <w:r>
        <w:t>, u</w:t>
      </w:r>
      <w:r w:rsidRPr="008C705F">
        <w:rPr>
          <w:spacing w:val="-2"/>
        </w:rPr>
        <w:t>n</w:t>
      </w:r>
      <w:r w:rsidRPr="008C705F">
        <w:rPr>
          <w:spacing w:val="1"/>
        </w:rPr>
        <w:t>l</w:t>
      </w:r>
      <w:r>
        <w:t>e</w:t>
      </w:r>
      <w:r w:rsidRPr="008C705F">
        <w:rPr>
          <w:spacing w:val="-2"/>
        </w:rPr>
        <w:t>s</w:t>
      </w:r>
      <w:r>
        <w:t>s</w:t>
      </w:r>
      <w:r w:rsidRPr="008C705F">
        <w:rPr>
          <w:spacing w:val="1"/>
        </w:rPr>
        <w:t xml:space="preserve"> </w:t>
      </w:r>
      <w:r>
        <w:t>u</w:t>
      </w:r>
      <w:r w:rsidRPr="008C705F">
        <w:rPr>
          <w:spacing w:val="1"/>
        </w:rPr>
        <w:t>r</w:t>
      </w:r>
      <w:r w:rsidRPr="008C705F">
        <w:rPr>
          <w:spacing w:val="-2"/>
        </w:rPr>
        <w:t>g</w:t>
      </w:r>
      <w:r>
        <w:t>ent</w:t>
      </w:r>
      <w:r w:rsidRPr="008C705F">
        <w:rPr>
          <w:spacing w:val="-1"/>
        </w:rPr>
        <w:t xml:space="preserve"> t</w:t>
      </w:r>
      <w:r w:rsidRPr="008C705F">
        <w:rPr>
          <w:spacing w:val="1"/>
        </w:rPr>
        <w:t>r</w:t>
      </w:r>
      <w:r>
        <w:t>e</w:t>
      </w:r>
      <w:r w:rsidRPr="008C705F">
        <w:rPr>
          <w:spacing w:val="-2"/>
        </w:rPr>
        <w:t>a</w:t>
      </w:r>
      <w:r w:rsidRPr="008C705F">
        <w:rPr>
          <w:spacing w:val="-1"/>
        </w:rPr>
        <w:t>t</w:t>
      </w:r>
      <w:r w:rsidRPr="008C705F">
        <w:rPr>
          <w:spacing w:val="-4"/>
        </w:rPr>
        <w:t>m</w:t>
      </w:r>
      <w:r>
        <w:t xml:space="preserve">ent </w:t>
      </w:r>
      <w:r w:rsidRPr="008C705F">
        <w:rPr>
          <w:spacing w:val="1"/>
        </w:rPr>
        <w:t>i</w:t>
      </w:r>
      <w:r>
        <w:t>n</w:t>
      </w:r>
      <w:r w:rsidRPr="008C705F">
        <w:rPr>
          <w:spacing w:val="-1"/>
        </w:rPr>
        <w:t>i</w:t>
      </w:r>
      <w:r w:rsidRPr="008C705F">
        <w:rPr>
          <w:spacing w:val="1"/>
        </w:rPr>
        <w:t>t</w:t>
      </w:r>
      <w:r w:rsidRPr="008C705F">
        <w:rPr>
          <w:spacing w:val="-1"/>
        </w:rPr>
        <w:t>i</w:t>
      </w:r>
      <w:r>
        <w:t>a</w:t>
      </w:r>
      <w:r w:rsidRPr="008C705F">
        <w:rPr>
          <w:spacing w:val="-1"/>
        </w:rPr>
        <w:t>t</w:t>
      </w:r>
      <w:r w:rsidRPr="008C705F">
        <w:rPr>
          <w:spacing w:val="1"/>
        </w:rPr>
        <w:t>i</w:t>
      </w:r>
      <w:r>
        <w:t>on</w:t>
      </w:r>
      <w:r w:rsidRPr="008C705F">
        <w:rPr>
          <w:spacing w:val="-2"/>
        </w:rPr>
        <w:t xml:space="preserve"> </w:t>
      </w:r>
      <w:r w:rsidRPr="008C705F">
        <w:rPr>
          <w:spacing w:val="1"/>
        </w:rPr>
        <w:t>i</w:t>
      </w:r>
      <w:r>
        <w:t>s</w:t>
      </w:r>
      <w:r w:rsidRPr="008C705F">
        <w:rPr>
          <w:spacing w:val="1"/>
        </w:rPr>
        <w:t xml:space="preserve"> </w:t>
      </w:r>
      <w:r w:rsidRPr="008C705F">
        <w:rPr>
          <w:spacing w:val="-2"/>
        </w:rPr>
        <w:t>r</w:t>
      </w:r>
      <w:r>
        <w:t>eq</w:t>
      </w:r>
      <w:r w:rsidRPr="008C705F">
        <w:rPr>
          <w:spacing w:val="-2"/>
        </w:rPr>
        <w:t>u</w:t>
      </w:r>
      <w:r w:rsidRPr="008C705F">
        <w:rPr>
          <w:spacing w:val="1"/>
        </w:rPr>
        <w:t>i</w:t>
      </w:r>
      <w:r>
        <w:t>r</w:t>
      </w:r>
      <w:r w:rsidRPr="008C705F">
        <w:rPr>
          <w:spacing w:val="-2"/>
        </w:rPr>
        <w:t>e</w:t>
      </w:r>
      <w:r>
        <w:t xml:space="preserve">d. </w:t>
      </w:r>
      <w:r w:rsidRPr="008C705F">
        <w:rPr>
          <w:spacing w:val="-1"/>
        </w:rPr>
        <w:t>C</w:t>
      </w:r>
      <w:r>
        <w:t>e</w:t>
      </w:r>
      <w:r w:rsidRPr="008C705F">
        <w:rPr>
          <w:spacing w:val="-2"/>
        </w:rPr>
        <w:t>r</w:t>
      </w:r>
      <w:r w:rsidRPr="008C705F">
        <w:rPr>
          <w:spacing w:val="1"/>
        </w:rPr>
        <w:t>t</w:t>
      </w:r>
      <w:r w:rsidRPr="008C705F">
        <w:rPr>
          <w:spacing w:val="-2"/>
        </w:rPr>
        <w:t>a</w:t>
      </w:r>
      <w:r w:rsidRPr="008C705F">
        <w:rPr>
          <w:spacing w:val="-1"/>
        </w:rPr>
        <w:t>i</w:t>
      </w:r>
      <w:r>
        <w:t xml:space="preserve">n </w:t>
      </w:r>
      <w:r w:rsidRPr="008C705F">
        <w:rPr>
          <w:spacing w:val="1"/>
        </w:rPr>
        <w:t>t</w:t>
      </w:r>
      <w:r w:rsidRPr="008C705F">
        <w:rPr>
          <w:spacing w:val="-2"/>
        </w:rPr>
        <w:t>y</w:t>
      </w:r>
      <w:r>
        <w:t>pes</w:t>
      </w:r>
      <w:r w:rsidRPr="008C705F">
        <w:rPr>
          <w:spacing w:val="1"/>
        </w:rPr>
        <w:t xml:space="preserve"> </w:t>
      </w:r>
      <w:r>
        <w:t>of</w:t>
      </w:r>
      <w:r w:rsidRPr="008C705F">
        <w:rPr>
          <w:spacing w:val="-1"/>
        </w:rPr>
        <w:t xml:space="preserve"> </w:t>
      </w:r>
      <w:r w:rsidRPr="008C705F">
        <w:rPr>
          <w:spacing w:val="-2"/>
        </w:rPr>
        <w:t>v</w:t>
      </w:r>
      <w:r>
        <w:t>acc</w:t>
      </w:r>
      <w:r w:rsidRPr="008C705F">
        <w:rPr>
          <w:spacing w:val="1"/>
        </w:rPr>
        <w:t>i</w:t>
      </w:r>
      <w:r w:rsidRPr="008C705F">
        <w:rPr>
          <w:spacing w:val="-2"/>
        </w:rPr>
        <w:t>n</w:t>
      </w:r>
      <w:r>
        <w:t>es</w:t>
      </w:r>
      <w:r w:rsidRPr="008C705F">
        <w:rPr>
          <w:spacing w:val="1"/>
        </w:rPr>
        <w:t xml:space="preserve"> </w:t>
      </w:r>
      <w:r w:rsidRPr="008C705F">
        <w:rPr>
          <w:spacing w:val="-2"/>
        </w:rPr>
        <w:t>s</w:t>
      </w:r>
      <w:r>
        <w:t>hou</w:t>
      </w:r>
      <w:r w:rsidRPr="008C705F">
        <w:rPr>
          <w:spacing w:val="-1"/>
        </w:rPr>
        <w:t>l</w:t>
      </w:r>
      <w:r>
        <w:t>d</w:t>
      </w:r>
      <w:r w:rsidRPr="008C705F">
        <w:rPr>
          <w:spacing w:val="-2"/>
        </w:rPr>
        <w:t xml:space="preserve"> </w:t>
      </w:r>
      <w:r>
        <w:t>not</w:t>
      </w:r>
      <w:r w:rsidRPr="008C705F">
        <w:rPr>
          <w:spacing w:val="1"/>
        </w:rPr>
        <w:t xml:space="preserve"> </w:t>
      </w:r>
      <w:r>
        <w:t>be</w:t>
      </w:r>
      <w:r w:rsidRPr="008C705F">
        <w:rPr>
          <w:spacing w:val="-2"/>
        </w:rPr>
        <w:t xml:space="preserve"> </w:t>
      </w:r>
      <w:r>
        <w:t>used</w:t>
      </w:r>
      <w:r w:rsidRPr="008C705F">
        <w:rPr>
          <w:spacing w:val="-2"/>
        </w:rPr>
        <w:t xml:space="preserve"> </w:t>
      </w:r>
      <w:r w:rsidRPr="008C705F">
        <w:rPr>
          <w:spacing w:val="-1"/>
        </w:rPr>
        <w:t>w</w:t>
      </w:r>
      <w:r>
        <w:t>h</w:t>
      </w:r>
      <w:r w:rsidRPr="008C705F">
        <w:rPr>
          <w:spacing w:val="-1"/>
        </w:rPr>
        <w:t>i</w:t>
      </w:r>
      <w:r w:rsidRPr="008C705F">
        <w:rPr>
          <w:spacing w:val="1"/>
        </w:rPr>
        <w:t>l</w:t>
      </w:r>
      <w:r>
        <w:t>e</w:t>
      </w:r>
      <w:r w:rsidRPr="008C705F">
        <w:rPr>
          <w:spacing w:val="1"/>
        </w:rPr>
        <w:t xml:space="preserve"> </w:t>
      </w:r>
      <w:r w:rsidRPr="008C705F">
        <w:rPr>
          <w:spacing w:val="-2"/>
        </w:rPr>
        <w:t>r</w:t>
      </w:r>
      <w:r>
        <w:t>ec</w:t>
      </w:r>
      <w:r w:rsidRPr="008C705F">
        <w:rPr>
          <w:spacing w:val="-2"/>
        </w:rPr>
        <w:t>e</w:t>
      </w:r>
      <w:r w:rsidRPr="008C705F">
        <w:rPr>
          <w:spacing w:val="1"/>
        </w:rPr>
        <w:t>i</w:t>
      </w:r>
      <w:r w:rsidRPr="008C705F">
        <w:rPr>
          <w:spacing w:val="-2"/>
        </w:rPr>
        <w:t>v</w:t>
      </w:r>
      <w:r w:rsidRPr="008C705F">
        <w:rPr>
          <w:spacing w:val="1"/>
        </w:rPr>
        <w:t>i</w:t>
      </w:r>
      <w:r>
        <w:t xml:space="preserve">ng </w:t>
      </w:r>
      <w:del w:id="115" w:author="Autor">
        <w:r w:rsidRPr="008C705F" w:rsidDel="002F1239">
          <w:rPr>
            <w:spacing w:val="-1"/>
          </w:rPr>
          <w:delText>Tofidence</w:delText>
        </w:r>
      </w:del>
      <w:ins w:id="116" w:author="Autor">
        <w:r w:rsidR="002F1239">
          <w:rPr>
            <w:spacing w:val="-1"/>
          </w:rPr>
          <w:t>Tocilizumab STADA</w:t>
        </w:r>
      </w:ins>
      <w:r>
        <w:t>.</w:t>
      </w:r>
    </w:p>
    <w:p w14:paraId="631D6E53" w14:textId="77777777" w:rsidR="00C31491" w:rsidRPr="008C705F" w:rsidRDefault="00C31491" w:rsidP="000A3877">
      <w:pPr>
        <w:pStyle w:val="Listenabsatz"/>
        <w:rPr>
          <w:spacing w:val="-4"/>
        </w:rPr>
      </w:pPr>
    </w:p>
    <w:p w14:paraId="7B1E62AE" w14:textId="773E0CEA" w:rsidR="00C31491" w:rsidRDefault="00C31491" w:rsidP="000A3877">
      <w:pPr>
        <w:pStyle w:val="Listenabsatz"/>
        <w:numPr>
          <w:ilvl w:val="0"/>
          <w:numId w:val="37"/>
        </w:numPr>
        <w:spacing w:line="242" w:lineRule="auto"/>
        <w:ind w:left="567" w:right="-1" w:hanging="567"/>
      </w:pPr>
      <w:r w:rsidRPr="008C705F">
        <w:rPr>
          <w:spacing w:val="-4"/>
        </w:rPr>
        <w:t>I</w:t>
      </w:r>
      <w:r>
        <w:t>f</w:t>
      </w:r>
      <w:r w:rsidRPr="008C705F">
        <w:rPr>
          <w:spacing w:val="3"/>
        </w:rPr>
        <w:t xml:space="preserve"> </w:t>
      </w:r>
      <w:r w:rsidRPr="008C705F">
        <w:rPr>
          <w:spacing w:val="-2"/>
        </w:rPr>
        <w:t>y</w:t>
      </w:r>
      <w:r>
        <w:t>ou ha</w:t>
      </w:r>
      <w:r w:rsidRPr="008C705F">
        <w:rPr>
          <w:spacing w:val="-2"/>
        </w:rPr>
        <w:t>v</w:t>
      </w:r>
      <w:r>
        <w:t>e</w:t>
      </w:r>
      <w:r w:rsidRPr="008C705F">
        <w:rPr>
          <w:spacing w:val="1"/>
        </w:rPr>
        <w:t xml:space="preserve"> </w:t>
      </w:r>
      <w:r w:rsidRPr="008C705F">
        <w:rPr>
          <w:b/>
          <w:bCs/>
        </w:rPr>
        <w:t xml:space="preserve">cancer </w:t>
      </w:r>
      <w:r>
        <w:t xml:space="preserve">tell your doctor. Your doctor will have to decide if you can still be given </w:t>
      </w:r>
      <w:del w:id="117" w:author="Autor">
        <w:r w:rsidDel="002F1239">
          <w:delText>Tofidence</w:delText>
        </w:r>
      </w:del>
      <w:ins w:id="118" w:author="Autor">
        <w:r w:rsidR="002F1239">
          <w:t>Tocilizumab STADA</w:t>
        </w:r>
      </w:ins>
      <w:r>
        <w:t>.</w:t>
      </w:r>
    </w:p>
    <w:p w14:paraId="57BCA911" w14:textId="77777777" w:rsidR="00C31491" w:rsidRPr="008C705F" w:rsidRDefault="00C31491" w:rsidP="000A3877">
      <w:pPr>
        <w:pStyle w:val="Listenabsatz"/>
        <w:rPr>
          <w:spacing w:val="-4"/>
        </w:rPr>
      </w:pPr>
    </w:p>
    <w:p w14:paraId="7BAED4C1" w14:textId="22826498" w:rsidR="00C31491" w:rsidRDefault="00C31491" w:rsidP="000A3877">
      <w:pPr>
        <w:pStyle w:val="Listenabsatz"/>
        <w:numPr>
          <w:ilvl w:val="0"/>
          <w:numId w:val="37"/>
        </w:numPr>
        <w:spacing w:line="242" w:lineRule="auto"/>
        <w:ind w:left="567" w:right="-1" w:hanging="567"/>
      </w:pPr>
      <w:r w:rsidRPr="008C705F">
        <w:rPr>
          <w:spacing w:val="-4"/>
        </w:rPr>
        <w:t>I</w:t>
      </w:r>
      <w:r>
        <w:t>f</w:t>
      </w:r>
      <w:r w:rsidRPr="008C705F">
        <w:rPr>
          <w:spacing w:val="3"/>
        </w:rPr>
        <w:t xml:space="preserve"> </w:t>
      </w:r>
      <w:r w:rsidRPr="008C705F">
        <w:rPr>
          <w:spacing w:val="-2"/>
        </w:rPr>
        <w:t>y</w:t>
      </w:r>
      <w:r>
        <w:t>ou ha</w:t>
      </w:r>
      <w:r w:rsidRPr="008C705F">
        <w:rPr>
          <w:spacing w:val="-2"/>
        </w:rPr>
        <w:t>v</w:t>
      </w:r>
      <w:r>
        <w:t>e</w:t>
      </w:r>
      <w:r w:rsidRPr="008C705F">
        <w:rPr>
          <w:spacing w:val="1"/>
        </w:rPr>
        <w:t xml:space="preserve"> </w:t>
      </w:r>
      <w:r w:rsidRPr="008C705F">
        <w:rPr>
          <w:b/>
          <w:bCs/>
        </w:rPr>
        <w:t>card</w:t>
      </w:r>
      <w:r w:rsidRPr="008C705F">
        <w:rPr>
          <w:b/>
          <w:bCs/>
          <w:spacing w:val="1"/>
        </w:rPr>
        <w:t>i</w:t>
      </w:r>
      <w:r w:rsidRPr="008C705F">
        <w:rPr>
          <w:b/>
          <w:bCs/>
        </w:rPr>
        <w:t>ov</w:t>
      </w:r>
      <w:r w:rsidRPr="008C705F">
        <w:rPr>
          <w:b/>
          <w:bCs/>
          <w:spacing w:val="-2"/>
        </w:rPr>
        <w:t>a</w:t>
      </w:r>
      <w:r w:rsidRPr="008C705F">
        <w:rPr>
          <w:b/>
          <w:bCs/>
          <w:spacing w:val="1"/>
        </w:rPr>
        <w:t>s</w:t>
      </w:r>
      <w:r w:rsidRPr="008C705F">
        <w:rPr>
          <w:b/>
          <w:bCs/>
        </w:rPr>
        <w:t>c</w:t>
      </w:r>
      <w:r w:rsidRPr="008C705F">
        <w:rPr>
          <w:b/>
          <w:bCs/>
          <w:spacing w:val="-3"/>
        </w:rPr>
        <w:t>u</w:t>
      </w:r>
      <w:r w:rsidRPr="008C705F">
        <w:rPr>
          <w:b/>
          <w:bCs/>
          <w:spacing w:val="1"/>
        </w:rPr>
        <w:t>l</w:t>
      </w:r>
      <w:r w:rsidRPr="008C705F">
        <w:rPr>
          <w:b/>
          <w:bCs/>
        </w:rPr>
        <w:t>ar</w:t>
      </w:r>
      <w:r w:rsidRPr="008C705F">
        <w:rPr>
          <w:b/>
          <w:bCs/>
          <w:spacing w:val="-2"/>
        </w:rPr>
        <w:t xml:space="preserve"> </w:t>
      </w:r>
      <w:r w:rsidRPr="008C705F">
        <w:rPr>
          <w:b/>
          <w:bCs/>
        </w:rPr>
        <w:t>r</w:t>
      </w:r>
      <w:r w:rsidRPr="008C705F">
        <w:rPr>
          <w:b/>
          <w:bCs/>
          <w:spacing w:val="1"/>
        </w:rPr>
        <w:t>is</w:t>
      </w:r>
      <w:r w:rsidRPr="008C705F">
        <w:rPr>
          <w:b/>
          <w:bCs/>
        </w:rPr>
        <w:t>k</w:t>
      </w:r>
      <w:r w:rsidRPr="008C705F">
        <w:rPr>
          <w:b/>
          <w:bCs/>
          <w:spacing w:val="-3"/>
        </w:rPr>
        <w:t xml:space="preserve"> </w:t>
      </w:r>
      <w:r w:rsidRPr="008C705F">
        <w:rPr>
          <w:b/>
          <w:bCs/>
          <w:spacing w:val="1"/>
        </w:rPr>
        <w:t>f</w:t>
      </w:r>
      <w:r w:rsidRPr="008C705F">
        <w:rPr>
          <w:b/>
          <w:bCs/>
        </w:rPr>
        <w:t>a</w:t>
      </w:r>
      <w:r w:rsidRPr="008C705F">
        <w:rPr>
          <w:b/>
          <w:bCs/>
          <w:spacing w:val="-2"/>
        </w:rPr>
        <w:t>c</w:t>
      </w:r>
      <w:r w:rsidRPr="008C705F">
        <w:rPr>
          <w:b/>
          <w:bCs/>
          <w:spacing w:val="1"/>
        </w:rPr>
        <w:t>t</w:t>
      </w:r>
      <w:r w:rsidRPr="008C705F">
        <w:rPr>
          <w:b/>
          <w:bCs/>
        </w:rPr>
        <w:t>o</w:t>
      </w:r>
      <w:r w:rsidRPr="008C705F">
        <w:rPr>
          <w:b/>
          <w:bCs/>
          <w:spacing w:val="-2"/>
        </w:rPr>
        <w:t>r</w:t>
      </w:r>
      <w:r w:rsidRPr="008C705F">
        <w:rPr>
          <w:b/>
          <w:bCs/>
        </w:rPr>
        <w:t>s</w:t>
      </w:r>
      <w:r w:rsidRPr="008C705F">
        <w:rPr>
          <w:b/>
          <w:bCs/>
          <w:spacing w:val="1"/>
        </w:rPr>
        <w:t xml:space="preserve"> </w:t>
      </w:r>
      <w:r w:rsidRPr="008C705F">
        <w:rPr>
          <w:spacing w:val="1"/>
        </w:rPr>
        <w:t>s</w:t>
      </w:r>
      <w:r>
        <w:t>u</w:t>
      </w:r>
      <w:r w:rsidRPr="008C705F">
        <w:rPr>
          <w:spacing w:val="-2"/>
        </w:rPr>
        <w:t>c</w:t>
      </w:r>
      <w:r>
        <w:t>h as</w:t>
      </w:r>
      <w:r w:rsidRPr="008C705F">
        <w:rPr>
          <w:spacing w:val="-2"/>
        </w:rPr>
        <w:t xml:space="preserve"> </w:t>
      </w:r>
      <w:r w:rsidRPr="008C705F">
        <w:rPr>
          <w:spacing w:val="1"/>
        </w:rPr>
        <w:t>r</w:t>
      </w:r>
      <w:r w:rsidRPr="008C705F">
        <w:rPr>
          <w:spacing w:val="-2"/>
        </w:rPr>
        <w:t>a</w:t>
      </w:r>
      <w:r w:rsidRPr="008C705F">
        <w:rPr>
          <w:spacing w:val="1"/>
        </w:rPr>
        <w:t>is</w:t>
      </w:r>
      <w:r w:rsidRPr="008C705F">
        <w:rPr>
          <w:spacing w:val="-2"/>
        </w:rPr>
        <w:t>e</w:t>
      </w:r>
      <w:r>
        <w:t>d</w:t>
      </w:r>
      <w:r w:rsidRPr="008C705F">
        <w:rPr>
          <w:spacing w:val="-2"/>
        </w:rPr>
        <w:t xml:space="preserve"> </w:t>
      </w:r>
      <w:r>
        <w:t>b</w:t>
      </w:r>
      <w:r w:rsidRPr="008C705F">
        <w:rPr>
          <w:spacing w:val="1"/>
        </w:rPr>
        <w:t>l</w:t>
      </w:r>
      <w:r>
        <w:t xml:space="preserve">ood </w:t>
      </w:r>
      <w:r w:rsidRPr="008C705F">
        <w:rPr>
          <w:spacing w:val="-2"/>
        </w:rPr>
        <w:t>p</w:t>
      </w:r>
      <w:r w:rsidRPr="008C705F">
        <w:rPr>
          <w:spacing w:val="1"/>
        </w:rPr>
        <w:t>r</w:t>
      </w:r>
      <w:r w:rsidRPr="008C705F">
        <w:rPr>
          <w:spacing w:val="-2"/>
        </w:rPr>
        <w:t>e</w:t>
      </w:r>
      <w:r w:rsidRPr="008C705F">
        <w:rPr>
          <w:spacing w:val="1"/>
        </w:rPr>
        <w:t>ss</w:t>
      </w:r>
      <w:r>
        <w:t>u</w:t>
      </w:r>
      <w:r w:rsidRPr="008C705F">
        <w:rPr>
          <w:spacing w:val="-2"/>
        </w:rPr>
        <w:t>r</w:t>
      </w:r>
      <w:r>
        <w:t>e</w:t>
      </w:r>
      <w:r w:rsidRPr="008C705F">
        <w:rPr>
          <w:spacing w:val="1"/>
        </w:rPr>
        <w:t xml:space="preserve"> </w:t>
      </w:r>
      <w:r>
        <w:t>a</w:t>
      </w:r>
      <w:r w:rsidRPr="008C705F">
        <w:rPr>
          <w:spacing w:val="-2"/>
        </w:rPr>
        <w:t>n</w:t>
      </w:r>
      <w:r>
        <w:t xml:space="preserve">d </w:t>
      </w:r>
      <w:r w:rsidRPr="008C705F">
        <w:rPr>
          <w:spacing w:val="1"/>
        </w:rPr>
        <w:t>r</w:t>
      </w:r>
      <w:r w:rsidRPr="008C705F">
        <w:rPr>
          <w:spacing w:val="-2"/>
        </w:rPr>
        <w:t>a</w:t>
      </w:r>
      <w:r w:rsidRPr="008C705F">
        <w:rPr>
          <w:spacing w:val="1"/>
        </w:rPr>
        <w:t>i</w:t>
      </w:r>
      <w:r w:rsidRPr="008C705F">
        <w:rPr>
          <w:spacing w:val="-2"/>
        </w:rPr>
        <w:t>s</w:t>
      </w:r>
      <w:r>
        <w:t xml:space="preserve">ed </w:t>
      </w:r>
      <w:r w:rsidRPr="008C705F">
        <w:rPr>
          <w:spacing w:val="-2"/>
        </w:rPr>
        <w:t>c</w:t>
      </w:r>
      <w:r>
        <w:t>ho</w:t>
      </w:r>
      <w:r w:rsidRPr="008C705F">
        <w:rPr>
          <w:spacing w:val="1"/>
        </w:rPr>
        <w:t>l</w:t>
      </w:r>
      <w:r>
        <w:t>e</w:t>
      </w:r>
      <w:r w:rsidRPr="008C705F">
        <w:rPr>
          <w:spacing w:val="-2"/>
        </w:rPr>
        <w:t>s</w:t>
      </w:r>
      <w:r w:rsidRPr="008C705F">
        <w:rPr>
          <w:spacing w:val="1"/>
        </w:rPr>
        <w:t>t</w:t>
      </w:r>
      <w:r w:rsidRPr="008C705F">
        <w:rPr>
          <w:spacing w:val="-2"/>
        </w:rPr>
        <w:t>e</w:t>
      </w:r>
      <w:r w:rsidRPr="008C705F">
        <w:rPr>
          <w:spacing w:val="1"/>
        </w:rPr>
        <w:t>r</w:t>
      </w:r>
      <w:r>
        <w:t xml:space="preserve">ol </w:t>
      </w:r>
      <w:r w:rsidRPr="008C705F">
        <w:rPr>
          <w:spacing w:val="1"/>
        </w:rPr>
        <w:t>l</w:t>
      </w:r>
      <w:r>
        <w:t>e</w:t>
      </w:r>
      <w:r w:rsidRPr="008C705F">
        <w:rPr>
          <w:spacing w:val="-2"/>
        </w:rPr>
        <w:t>v</w:t>
      </w:r>
      <w:r>
        <w:t>e</w:t>
      </w:r>
      <w:r w:rsidRPr="008C705F">
        <w:rPr>
          <w:spacing w:val="1"/>
        </w:rPr>
        <w:t>ls</w:t>
      </w:r>
      <w:r>
        <w:t>,</w:t>
      </w:r>
      <w:r w:rsidRPr="008C705F">
        <w:rPr>
          <w:spacing w:val="-2"/>
        </w:rPr>
        <w:t xml:space="preserve"> </w:t>
      </w:r>
      <w:r w:rsidRPr="008C705F">
        <w:rPr>
          <w:spacing w:val="1"/>
        </w:rPr>
        <w:t>t</w:t>
      </w:r>
      <w:r w:rsidRPr="008C705F">
        <w:rPr>
          <w:spacing w:val="-2"/>
        </w:rPr>
        <w:t>e</w:t>
      </w:r>
      <w:r w:rsidRPr="008C705F">
        <w:rPr>
          <w:spacing w:val="1"/>
        </w:rPr>
        <w:t>l</w:t>
      </w:r>
      <w:r>
        <w:t>l</w:t>
      </w:r>
      <w:r w:rsidRPr="008C705F">
        <w:rPr>
          <w:spacing w:val="1"/>
        </w:rPr>
        <w:t xml:space="preserve"> </w:t>
      </w:r>
      <w:r w:rsidRPr="008C705F">
        <w:rPr>
          <w:spacing w:val="-2"/>
        </w:rPr>
        <w:t>y</w:t>
      </w:r>
      <w:r>
        <w:t>our</w:t>
      </w:r>
      <w:r w:rsidRPr="008C705F">
        <w:rPr>
          <w:spacing w:val="-1"/>
        </w:rPr>
        <w:t xml:space="preserve"> </w:t>
      </w:r>
      <w:r>
        <w:t>do</w:t>
      </w:r>
      <w:r w:rsidRPr="008C705F">
        <w:rPr>
          <w:spacing w:val="-2"/>
        </w:rPr>
        <w:t>c</w:t>
      </w:r>
      <w:r w:rsidRPr="008C705F">
        <w:rPr>
          <w:spacing w:val="1"/>
        </w:rPr>
        <w:t>t</w:t>
      </w:r>
      <w:r>
        <w:t>o</w:t>
      </w:r>
      <w:r w:rsidRPr="008C705F">
        <w:rPr>
          <w:spacing w:val="1"/>
        </w:rPr>
        <w:t>r</w:t>
      </w:r>
      <w:r>
        <w:t>.</w:t>
      </w:r>
      <w:r w:rsidRPr="008C705F">
        <w:rPr>
          <w:spacing w:val="-2"/>
        </w:rPr>
        <w:t xml:space="preserve"> </w:t>
      </w:r>
      <w:r w:rsidRPr="008C705F">
        <w:rPr>
          <w:spacing w:val="2"/>
        </w:rPr>
        <w:t>T</w:t>
      </w:r>
      <w:r w:rsidRPr="008C705F">
        <w:rPr>
          <w:spacing w:val="-2"/>
        </w:rPr>
        <w:t>he</w:t>
      </w:r>
      <w:r w:rsidRPr="008C705F">
        <w:rPr>
          <w:spacing w:val="1"/>
        </w:rPr>
        <w:t>s</w:t>
      </w:r>
      <w:r>
        <w:t>e</w:t>
      </w:r>
      <w:r w:rsidRPr="008C705F">
        <w:rPr>
          <w:spacing w:val="1"/>
        </w:rPr>
        <w:t xml:space="preserve"> f</w:t>
      </w:r>
      <w:r w:rsidRPr="008C705F">
        <w:rPr>
          <w:spacing w:val="-2"/>
        </w:rPr>
        <w:t>a</w:t>
      </w:r>
      <w:r>
        <w:t>c</w:t>
      </w:r>
      <w:r w:rsidRPr="008C705F">
        <w:rPr>
          <w:spacing w:val="-1"/>
        </w:rPr>
        <w:t>t</w:t>
      </w:r>
      <w:r>
        <w:t>o</w:t>
      </w:r>
      <w:r w:rsidRPr="008C705F">
        <w:rPr>
          <w:spacing w:val="1"/>
        </w:rPr>
        <w:t>r</w:t>
      </w:r>
      <w:r>
        <w:t>s</w:t>
      </w:r>
      <w:r w:rsidRPr="008C705F">
        <w:rPr>
          <w:spacing w:val="-2"/>
        </w:rPr>
        <w:t xml:space="preserve"> </w:t>
      </w:r>
      <w:r>
        <w:t>need</w:t>
      </w:r>
      <w:r w:rsidRPr="008C705F">
        <w:rPr>
          <w:spacing w:val="-2"/>
        </w:rPr>
        <w:t xml:space="preserve"> </w:t>
      </w:r>
      <w:r w:rsidRPr="008C705F">
        <w:rPr>
          <w:spacing w:val="1"/>
        </w:rPr>
        <w:t>t</w:t>
      </w:r>
      <w:r>
        <w:t xml:space="preserve">o </w:t>
      </w:r>
      <w:r w:rsidRPr="008C705F">
        <w:rPr>
          <w:spacing w:val="-2"/>
        </w:rPr>
        <w:t>b</w:t>
      </w:r>
      <w:r>
        <w:t>e</w:t>
      </w:r>
      <w:r w:rsidRPr="008C705F">
        <w:rPr>
          <w:spacing w:val="1"/>
        </w:rPr>
        <w:t xml:space="preserve"> </w:t>
      </w:r>
      <w:r w:rsidRPr="008C705F">
        <w:rPr>
          <w:spacing w:val="-4"/>
        </w:rPr>
        <w:t>m</w:t>
      </w:r>
      <w:r>
        <w:t>on</w:t>
      </w:r>
      <w:r w:rsidRPr="008C705F">
        <w:rPr>
          <w:spacing w:val="1"/>
        </w:rPr>
        <w:t>i</w:t>
      </w:r>
      <w:r w:rsidRPr="008C705F">
        <w:rPr>
          <w:spacing w:val="-1"/>
        </w:rPr>
        <w:t>t</w:t>
      </w:r>
      <w:r>
        <w:t>o</w:t>
      </w:r>
      <w:r w:rsidRPr="008C705F">
        <w:rPr>
          <w:spacing w:val="1"/>
        </w:rPr>
        <w:t>r</w:t>
      </w:r>
      <w:r>
        <w:t xml:space="preserve">ed </w:t>
      </w:r>
      <w:r w:rsidRPr="008C705F">
        <w:rPr>
          <w:spacing w:val="-1"/>
        </w:rPr>
        <w:t>w</w:t>
      </w:r>
      <w:r w:rsidRPr="008C705F">
        <w:rPr>
          <w:spacing w:val="-2"/>
        </w:rPr>
        <w:t>h</w:t>
      </w:r>
      <w:r w:rsidRPr="008C705F">
        <w:rPr>
          <w:spacing w:val="1"/>
        </w:rPr>
        <w:t>i</w:t>
      </w:r>
      <w:r w:rsidRPr="008C705F">
        <w:rPr>
          <w:spacing w:val="-1"/>
        </w:rPr>
        <w:t>l</w:t>
      </w:r>
      <w:r>
        <w:t>e</w:t>
      </w:r>
      <w:r w:rsidRPr="008C705F">
        <w:rPr>
          <w:spacing w:val="1"/>
        </w:rPr>
        <w:t xml:space="preserve"> r</w:t>
      </w:r>
      <w:r w:rsidRPr="008C705F">
        <w:rPr>
          <w:spacing w:val="-2"/>
        </w:rPr>
        <w:t>e</w:t>
      </w:r>
      <w:r>
        <w:t>c</w:t>
      </w:r>
      <w:r w:rsidRPr="008C705F">
        <w:rPr>
          <w:spacing w:val="-2"/>
        </w:rPr>
        <w:t>e</w:t>
      </w:r>
      <w:r w:rsidRPr="008C705F">
        <w:rPr>
          <w:spacing w:val="1"/>
        </w:rPr>
        <w:t>i</w:t>
      </w:r>
      <w:r w:rsidRPr="008C705F">
        <w:rPr>
          <w:spacing w:val="-2"/>
        </w:rPr>
        <w:t>v</w:t>
      </w:r>
      <w:r w:rsidRPr="008C705F">
        <w:rPr>
          <w:spacing w:val="1"/>
        </w:rPr>
        <w:t>i</w:t>
      </w:r>
      <w:r>
        <w:t>ng</w:t>
      </w:r>
      <w:r w:rsidRPr="008C705F">
        <w:rPr>
          <w:spacing w:val="-2"/>
        </w:rPr>
        <w:t xml:space="preserve"> </w:t>
      </w:r>
      <w:del w:id="119" w:author="Autor">
        <w:r w:rsidRPr="008C705F" w:rsidDel="002F1239">
          <w:rPr>
            <w:spacing w:val="-1"/>
          </w:rPr>
          <w:delText>Tofidence</w:delText>
        </w:r>
      </w:del>
      <w:ins w:id="120" w:author="Autor">
        <w:r w:rsidR="002F1239">
          <w:rPr>
            <w:spacing w:val="-1"/>
          </w:rPr>
          <w:t>Tocilizumab STADA</w:t>
        </w:r>
      </w:ins>
      <w:r>
        <w:t>.</w:t>
      </w:r>
    </w:p>
    <w:p w14:paraId="7D24D94F" w14:textId="77777777" w:rsidR="00C31491" w:rsidRPr="008C705F" w:rsidRDefault="00C31491" w:rsidP="000A3877">
      <w:pPr>
        <w:pStyle w:val="Listenabsatz"/>
        <w:rPr>
          <w:spacing w:val="-4"/>
        </w:rPr>
      </w:pPr>
    </w:p>
    <w:p w14:paraId="09B1ACCE" w14:textId="77777777" w:rsidR="00C31491" w:rsidRDefault="00C31491" w:rsidP="000A3877">
      <w:pPr>
        <w:pStyle w:val="Listenabsatz"/>
        <w:numPr>
          <w:ilvl w:val="0"/>
          <w:numId w:val="37"/>
        </w:numPr>
        <w:spacing w:line="242" w:lineRule="auto"/>
        <w:ind w:left="567" w:right="-1" w:hanging="567"/>
      </w:pPr>
      <w:r w:rsidRPr="008C705F">
        <w:rPr>
          <w:spacing w:val="-4"/>
        </w:rPr>
        <w:t>I</w:t>
      </w:r>
      <w:r>
        <w:t>f</w:t>
      </w:r>
      <w:r w:rsidRPr="008C705F">
        <w:rPr>
          <w:spacing w:val="3"/>
        </w:rPr>
        <w:t xml:space="preserve"> </w:t>
      </w:r>
      <w:r w:rsidRPr="008C705F">
        <w:rPr>
          <w:spacing w:val="-2"/>
        </w:rPr>
        <w:t>y</w:t>
      </w:r>
      <w:r>
        <w:t>ou ha</w:t>
      </w:r>
      <w:r w:rsidRPr="008C705F">
        <w:rPr>
          <w:spacing w:val="-2"/>
        </w:rPr>
        <w:t>v</w:t>
      </w:r>
      <w:r>
        <w:t>e</w:t>
      </w:r>
      <w:r w:rsidRPr="008C705F">
        <w:rPr>
          <w:spacing w:val="3"/>
        </w:rPr>
        <w:t xml:space="preserve"> </w:t>
      </w:r>
      <w:r w:rsidRPr="008C705F">
        <w:rPr>
          <w:spacing w:val="-4"/>
        </w:rPr>
        <w:t>m</w:t>
      </w:r>
      <w:r>
        <w:t>ode</w:t>
      </w:r>
      <w:r w:rsidRPr="008C705F">
        <w:rPr>
          <w:spacing w:val="1"/>
        </w:rPr>
        <w:t>r</w:t>
      </w:r>
      <w:r>
        <w:t>a</w:t>
      </w:r>
      <w:r w:rsidRPr="008C705F">
        <w:rPr>
          <w:spacing w:val="-1"/>
        </w:rPr>
        <w:t>t</w:t>
      </w:r>
      <w:r>
        <w:t>e</w:t>
      </w:r>
      <w:r w:rsidRPr="008C705F">
        <w:rPr>
          <w:spacing w:val="1"/>
        </w:rPr>
        <w:t xml:space="preserve"> t</w:t>
      </w:r>
      <w:r>
        <w:t>o</w:t>
      </w:r>
      <w:r w:rsidRPr="008C705F">
        <w:rPr>
          <w:spacing w:val="-2"/>
        </w:rPr>
        <w:t xml:space="preserve"> </w:t>
      </w:r>
      <w:r>
        <w:t>se</w:t>
      </w:r>
      <w:r w:rsidRPr="008C705F">
        <w:rPr>
          <w:spacing w:val="-2"/>
        </w:rPr>
        <w:t>v</w:t>
      </w:r>
      <w:r>
        <w:t>e</w:t>
      </w:r>
      <w:r w:rsidRPr="008C705F">
        <w:rPr>
          <w:spacing w:val="1"/>
        </w:rPr>
        <w:t>r</w:t>
      </w:r>
      <w:r>
        <w:t>e</w:t>
      </w:r>
      <w:r w:rsidRPr="008C705F">
        <w:rPr>
          <w:spacing w:val="1"/>
        </w:rPr>
        <w:t xml:space="preserve"> </w:t>
      </w:r>
      <w:r w:rsidRPr="008C705F">
        <w:rPr>
          <w:b/>
          <w:bCs/>
          <w:spacing w:val="-3"/>
        </w:rPr>
        <w:t>k</w:t>
      </w:r>
      <w:r w:rsidRPr="008C705F">
        <w:rPr>
          <w:b/>
          <w:bCs/>
          <w:spacing w:val="1"/>
        </w:rPr>
        <w:t>i</w:t>
      </w:r>
      <w:r w:rsidRPr="008C705F">
        <w:rPr>
          <w:b/>
          <w:bCs/>
        </w:rPr>
        <w:t>dney</w:t>
      </w:r>
      <w:r w:rsidRPr="008C705F">
        <w:rPr>
          <w:b/>
          <w:bCs/>
          <w:spacing w:val="-3"/>
        </w:rPr>
        <w:t xml:space="preserve"> </w:t>
      </w:r>
      <w:r w:rsidRPr="008C705F">
        <w:rPr>
          <w:b/>
          <w:bCs/>
          <w:spacing w:val="1"/>
        </w:rPr>
        <w:t>f</w:t>
      </w:r>
      <w:r w:rsidRPr="008C705F">
        <w:rPr>
          <w:b/>
          <w:bCs/>
        </w:rPr>
        <w:t>un</w:t>
      </w:r>
      <w:r w:rsidRPr="008C705F">
        <w:rPr>
          <w:b/>
          <w:bCs/>
          <w:spacing w:val="-2"/>
        </w:rPr>
        <w:t>c</w:t>
      </w:r>
      <w:r w:rsidRPr="008C705F">
        <w:rPr>
          <w:b/>
          <w:bCs/>
          <w:spacing w:val="1"/>
        </w:rPr>
        <w:t>ti</w:t>
      </w:r>
      <w:r w:rsidRPr="008C705F">
        <w:rPr>
          <w:b/>
          <w:bCs/>
        </w:rPr>
        <w:t xml:space="preserve">on </w:t>
      </w:r>
      <w:r w:rsidRPr="008C705F">
        <w:rPr>
          <w:b/>
          <w:bCs/>
          <w:spacing w:val="-3"/>
        </w:rPr>
        <w:t>p</w:t>
      </w:r>
      <w:r w:rsidRPr="008C705F">
        <w:rPr>
          <w:b/>
          <w:bCs/>
        </w:rPr>
        <w:t>rob</w:t>
      </w:r>
      <w:r w:rsidRPr="008C705F">
        <w:rPr>
          <w:b/>
          <w:bCs/>
          <w:spacing w:val="-1"/>
        </w:rPr>
        <w:t>l</w:t>
      </w:r>
      <w:r w:rsidRPr="008C705F">
        <w:rPr>
          <w:b/>
          <w:bCs/>
        </w:rPr>
        <w:t>e</w:t>
      </w:r>
      <w:r w:rsidRPr="008C705F">
        <w:rPr>
          <w:b/>
          <w:bCs/>
          <w:spacing w:val="1"/>
        </w:rPr>
        <w:t>ms</w:t>
      </w:r>
      <w:r>
        <w:t xml:space="preserve">, </w:t>
      </w:r>
      <w:r w:rsidRPr="008C705F">
        <w:rPr>
          <w:spacing w:val="-2"/>
        </w:rPr>
        <w:t>y</w:t>
      </w:r>
      <w:r>
        <w:t>our</w:t>
      </w:r>
      <w:r w:rsidRPr="008C705F">
        <w:rPr>
          <w:spacing w:val="-1"/>
        </w:rPr>
        <w:t xml:space="preserve"> </w:t>
      </w:r>
      <w:r>
        <w:t>do</w:t>
      </w:r>
      <w:r w:rsidRPr="008C705F">
        <w:rPr>
          <w:spacing w:val="-2"/>
        </w:rPr>
        <w:t>c</w:t>
      </w:r>
      <w:r w:rsidRPr="008C705F">
        <w:rPr>
          <w:spacing w:val="1"/>
        </w:rPr>
        <w:t>t</w:t>
      </w:r>
      <w:r>
        <w:t>or</w:t>
      </w:r>
      <w:r w:rsidRPr="008C705F">
        <w:rPr>
          <w:spacing w:val="1"/>
        </w:rPr>
        <w:t xml:space="preserve"> </w:t>
      </w:r>
      <w:r w:rsidRPr="008C705F">
        <w:rPr>
          <w:spacing w:val="-3"/>
        </w:rPr>
        <w:t>w</w:t>
      </w:r>
      <w:r w:rsidRPr="008C705F">
        <w:rPr>
          <w:spacing w:val="1"/>
        </w:rPr>
        <w:t>i</w:t>
      </w:r>
      <w:r w:rsidRPr="008C705F">
        <w:rPr>
          <w:spacing w:val="-1"/>
        </w:rPr>
        <w:t>l</w:t>
      </w:r>
      <w:r>
        <w:t>l</w:t>
      </w:r>
      <w:r w:rsidRPr="008C705F">
        <w:rPr>
          <w:spacing w:val="1"/>
        </w:rPr>
        <w:t xml:space="preserve"> </w:t>
      </w:r>
      <w:r w:rsidRPr="008C705F">
        <w:rPr>
          <w:spacing w:val="-4"/>
        </w:rPr>
        <w:t>m</w:t>
      </w:r>
      <w:r>
        <w:t>on</w:t>
      </w:r>
      <w:r w:rsidRPr="008C705F">
        <w:rPr>
          <w:spacing w:val="1"/>
        </w:rPr>
        <w:t>it</w:t>
      </w:r>
      <w:r>
        <w:t>or</w:t>
      </w:r>
      <w:r w:rsidRPr="008C705F">
        <w:rPr>
          <w:spacing w:val="1"/>
        </w:rPr>
        <w:t xml:space="preserve"> </w:t>
      </w:r>
      <w:r w:rsidRPr="008C705F">
        <w:rPr>
          <w:spacing w:val="-2"/>
        </w:rPr>
        <w:t>y</w:t>
      </w:r>
      <w:r>
        <w:t>ou.</w:t>
      </w:r>
    </w:p>
    <w:p w14:paraId="003F0D1E" w14:textId="77777777" w:rsidR="00C31491" w:rsidRPr="008C705F" w:rsidRDefault="00C31491" w:rsidP="000A3877">
      <w:pPr>
        <w:pStyle w:val="Listenabsatz"/>
        <w:rPr>
          <w:spacing w:val="-4"/>
        </w:rPr>
      </w:pPr>
    </w:p>
    <w:p w14:paraId="0DE6E6CF" w14:textId="77777777" w:rsidR="00C31491" w:rsidRPr="008C705F" w:rsidRDefault="00C31491" w:rsidP="000A3877">
      <w:pPr>
        <w:pStyle w:val="Listenabsatz"/>
        <w:numPr>
          <w:ilvl w:val="0"/>
          <w:numId w:val="37"/>
        </w:numPr>
        <w:spacing w:line="242" w:lineRule="auto"/>
        <w:ind w:left="567" w:right="-1" w:hanging="567"/>
      </w:pPr>
      <w:r w:rsidRPr="008C705F">
        <w:rPr>
          <w:spacing w:val="-4"/>
        </w:rPr>
        <w:t>I</w:t>
      </w:r>
      <w:r>
        <w:t>f</w:t>
      </w:r>
      <w:r w:rsidRPr="008C705F">
        <w:rPr>
          <w:spacing w:val="3"/>
        </w:rPr>
        <w:t xml:space="preserve"> </w:t>
      </w:r>
      <w:r w:rsidRPr="008C705F">
        <w:rPr>
          <w:spacing w:val="-2"/>
        </w:rPr>
        <w:t>y</w:t>
      </w:r>
      <w:r>
        <w:t>ou ha</w:t>
      </w:r>
      <w:r w:rsidRPr="008C705F">
        <w:rPr>
          <w:spacing w:val="-2"/>
        </w:rPr>
        <w:t>v</w:t>
      </w:r>
      <w:r>
        <w:t>e</w:t>
      </w:r>
      <w:r w:rsidRPr="008C705F">
        <w:rPr>
          <w:spacing w:val="1"/>
        </w:rPr>
        <w:t xml:space="preserve"> </w:t>
      </w:r>
      <w:r w:rsidRPr="008C705F">
        <w:rPr>
          <w:b/>
          <w:bCs/>
        </w:rPr>
        <w:t>pers</w:t>
      </w:r>
      <w:r w:rsidRPr="008C705F">
        <w:rPr>
          <w:b/>
          <w:bCs/>
          <w:spacing w:val="1"/>
        </w:rPr>
        <w:t>i</w:t>
      </w:r>
      <w:r w:rsidRPr="008C705F">
        <w:rPr>
          <w:b/>
          <w:bCs/>
          <w:spacing w:val="-2"/>
        </w:rPr>
        <w:t>s</w:t>
      </w:r>
      <w:r w:rsidRPr="008C705F">
        <w:rPr>
          <w:b/>
          <w:bCs/>
          <w:spacing w:val="1"/>
        </w:rPr>
        <w:t>t</w:t>
      </w:r>
      <w:r w:rsidRPr="008C705F">
        <w:rPr>
          <w:b/>
          <w:bCs/>
        </w:rPr>
        <w:t>e</w:t>
      </w:r>
      <w:r w:rsidRPr="008C705F">
        <w:rPr>
          <w:b/>
          <w:bCs/>
          <w:spacing w:val="-3"/>
        </w:rPr>
        <w:t>n</w:t>
      </w:r>
      <w:r w:rsidRPr="008C705F">
        <w:rPr>
          <w:b/>
          <w:bCs/>
        </w:rPr>
        <w:t>t</w:t>
      </w:r>
      <w:r w:rsidRPr="008C705F">
        <w:rPr>
          <w:b/>
          <w:bCs/>
          <w:spacing w:val="1"/>
        </w:rPr>
        <w:t xml:space="preserve"> </w:t>
      </w:r>
      <w:r w:rsidRPr="008C705F">
        <w:rPr>
          <w:b/>
          <w:bCs/>
        </w:rPr>
        <w:t>he</w:t>
      </w:r>
      <w:r w:rsidRPr="008C705F">
        <w:rPr>
          <w:b/>
          <w:bCs/>
          <w:spacing w:val="-2"/>
        </w:rPr>
        <w:t>a</w:t>
      </w:r>
      <w:r w:rsidRPr="008C705F">
        <w:rPr>
          <w:b/>
          <w:bCs/>
        </w:rPr>
        <w:t>dache</w:t>
      </w:r>
      <w:r w:rsidRPr="008C705F">
        <w:rPr>
          <w:b/>
          <w:bCs/>
          <w:spacing w:val="1"/>
        </w:rPr>
        <w:t>s</w:t>
      </w:r>
      <w:r>
        <w:t>.</w:t>
      </w:r>
    </w:p>
    <w:p w14:paraId="6E313B6F" w14:textId="77777777" w:rsidR="00C31491" w:rsidRDefault="00C31491" w:rsidP="000A3877">
      <w:pPr>
        <w:tabs>
          <w:tab w:val="left" w:pos="820"/>
        </w:tabs>
        <w:spacing w:line="240" w:lineRule="auto"/>
        <w:ind w:left="478" w:right="-1"/>
      </w:pPr>
    </w:p>
    <w:p w14:paraId="71C20E48" w14:textId="7F59F128" w:rsidR="00C31491" w:rsidRDefault="00C31491" w:rsidP="000A3877">
      <w:pPr>
        <w:tabs>
          <w:tab w:val="left" w:pos="820"/>
        </w:tabs>
        <w:spacing w:line="240" w:lineRule="auto"/>
        <w:ind w:right="-1"/>
      </w:pPr>
      <w:r>
        <w:rPr>
          <w:spacing w:val="-1"/>
        </w:rPr>
        <w:t>Y</w:t>
      </w:r>
      <w:r>
        <w:t>our</w:t>
      </w:r>
      <w:r>
        <w:rPr>
          <w:spacing w:val="1"/>
        </w:rPr>
        <w:t xml:space="preserve"> </w:t>
      </w:r>
      <w:r>
        <w:t>do</w:t>
      </w:r>
      <w:r>
        <w:rPr>
          <w:spacing w:val="-2"/>
        </w:rPr>
        <w:t>c</w:t>
      </w:r>
      <w:r>
        <w:rPr>
          <w:spacing w:val="1"/>
        </w:rPr>
        <w:t>t</w:t>
      </w:r>
      <w:r>
        <w:t>or</w:t>
      </w:r>
      <w:r>
        <w:rPr>
          <w:spacing w:val="-1"/>
        </w:rPr>
        <w:t xml:space="preserve"> w</w:t>
      </w:r>
      <w:r>
        <w:rPr>
          <w:spacing w:val="1"/>
        </w:rPr>
        <w:t>i</w:t>
      </w:r>
      <w:r>
        <w:rPr>
          <w:spacing w:val="-1"/>
        </w:rPr>
        <w:t>l</w:t>
      </w:r>
      <w:r>
        <w:t>l</w:t>
      </w:r>
      <w:r>
        <w:rPr>
          <w:spacing w:val="1"/>
        </w:rPr>
        <w:t xml:space="preserve"> </w:t>
      </w:r>
      <w:r>
        <w:rPr>
          <w:spacing w:val="-2"/>
        </w:rPr>
        <w:t>p</w:t>
      </w:r>
      <w:r>
        <w:t>e</w:t>
      </w:r>
      <w:r>
        <w:rPr>
          <w:spacing w:val="1"/>
        </w:rPr>
        <w:t>r</w:t>
      </w:r>
      <w:r>
        <w:rPr>
          <w:spacing w:val="-2"/>
        </w:rPr>
        <w:t>f</w:t>
      </w:r>
      <w:r>
        <w:t>o</w:t>
      </w:r>
      <w:r>
        <w:rPr>
          <w:spacing w:val="1"/>
        </w:rPr>
        <w:t>r</w:t>
      </w:r>
      <w:r>
        <w:t>m</w:t>
      </w:r>
      <w:r>
        <w:rPr>
          <w:spacing w:val="-4"/>
        </w:rPr>
        <w:t xml:space="preserve"> </w:t>
      </w:r>
      <w:r>
        <w:t>b</w:t>
      </w:r>
      <w:r>
        <w:rPr>
          <w:spacing w:val="-1"/>
        </w:rPr>
        <w:t>l</w:t>
      </w:r>
      <w:r>
        <w:t xml:space="preserve">ood </w:t>
      </w:r>
      <w:r>
        <w:rPr>
          <w:spacing w:val="1"/>
        </w:rPr>
        <w:t>t</w:t>
      </w:r>
      <w:r>
        <w:rPr>
          <w:spacing w:val="-2"/>
        </w:rPr>
        <w:t>e</w:t>
      </w:r>
      <w:r>
        <w:rPr>
          <w:spacing w:val="1"/>
        </w:rPr>
        <w:t>s</w:t>
      </w:r>
      <w:r>
        <w:rPr>
          <w:spacing w:val="-1"/>
        </w:rPr>
        <w:t>t</w:t>
      </w:r>
      <w:r>
        <w:t>s</w:t>
      </w:r>
      <w:r>
        <w:rPr>
          <w:spacing w:val="1"/>
        </w:rPr>
        <w:t xml:space="preserve"> </w:t>
      </w:r>
      <w:r>
        <w:t>b</w:t>
      </w:r>
      <w:r>
        <w:rPr>
          <w:spacing w:val="-2"/>
        </w:rPr>
        <w:t>e</w:t>
      </w:r>
      <w:r>
        <w:rPr>
          <w:spacing w:val="1"/>
        </w:rPr>
        <w:t>f</w:t>
      </w:r>
      <w:r>
        <w:t>o</w:t>
      </w:r>
      <w:r>
        <w:rPr>
          <w:spacing w:val="-2"/>
        </w:rPr>
        <w:t>r</w:t>
      </w:r>
      <w:r>
        <w:t>e</w:t>
      </w:r>
      <w:r>
        <w:rPr>
          <w:spacing w:val="1"/>
        </w:rPr>
        <w:t xml:space="preserve"> </w:t>
      </w:r>
      <w:r>
        <w:rPr>
          <w:spacing w:val="-2"/>
        </w:rPr>
        <w:t>y</w:t>
      </w:r>
      <w:r>
        <w:t>ou a</w:t>
      </w:r>
      <w:r>
        <w:rPr>
          <w:spacing w:val="1"/>
        </w:rPr>
        <w:t>r</w:t>
      </w:r>
      <w:r>
        <w:t>e</w:t>
      </w:r>
      <w:r>
        <w:rPr>
          <w:spacing w:val="1"/>
        </w:rPr>
        <w:t xml:space="preserve"> </w:t>
      </w:r>
      <w:r>
        <w:rPr>
          <w:spacing w:val="-2"/>
        </w:rPr>
        <w:t>g</w:t>
      </w:r>
      <w:r>
        <w:rPr>
          <w:spacing w:val="1"/>
        </w:rPr>
        <w:t>i</w:t>
      </w:r>
      <w:r>
        <w:rPr>
          <w:spacing w:val="-2"/>
        </w:rPr>
        <w:t>v</w:t>
      </w:r>
      <w:r>
        <w:t xml:space="preserve">en </w:t>
      </w:r>
      <w:del w:id="121" w:author="Autor">
        <w:r w:rsidDel="002F1239">
          <w:delText>Tofidence</w:delText>
        </w:r>
      </w:del>
      <w:ins w:id="122" w:author="Autor">
        <w:r w:rsidR="002F1239">
          <w:t>Tocilizumab STADA</w:t>
        </w:r>
      </w:ins>
      <w:r>
        <w:t>, and d</w:t>
      </w:r>
      <w:r>
        <w:rPr>
          <w:spacing w:val="-2"/>
        </w:rPr>
        <w:t>u</w:t>
      </w:r>
      <w:r>
        <w:rPr>
          <w:spacing w:val="1"/>
        </w:rPr>
        <w:t>ri</w:t>
      </w:r>
      <w:r>
        <w:t>ng</w:t>
      </w:r>
      <w:r>
        <w:rPr>
          <w:spacing w:val="-5"/>
        </w:rPr>
        <w:t xml:space="preserve"> </w:t>
      </w:r>
      <w:r>
        <w:rPr>
          <w:spacing w:val="-2"/>
        </w:rPr>
        <w:t>y</w:t>
      </w:r>
      <w:r>
        <w:t>our</w:t>
      </w:r>
      <w:r>
        <w:rPr>
          <w:spacing w:val="1"/>
        </w:rPr>
        <w:t xml:space="preserve"> tr</w:t>
      </w:r>
      <w:r>
        <w:rPr>
          <w:spacing w:val="-2"/>
        </w:rPr>
        <w:t>e</w:t>
      </w:r>
      <w:r>
        <w:t>a</w:t>
      </w:r>
      <w:r>
        <w:rPr>
          <w:spacing w:val="1"/>
        </w:rPr>
        <w:t>t</w:t>
      </w:r>
      <w:r>
        <w:rPr>
          <w:spacing w:val="-4"/>
        </w:rPr>
        <w:t>m</w:t>
      </w:r>
      <w:r>
        <w:t>en</w:t>
      </w:r>
      <w:r>
        <w:rPr>
          <w:spacing w:val="1"/>
        </w:rPr>
        <w:t>t</w:t>
      </w:r>
      <w:r>
        <w:t>,</w:t>
      </w:r>
      <w:r>
        <w:rPr>
          <w:spacing w:val="-3"/>
        </w:rPr>
        <w:t xml:space="preserve"> </w:t>
      </w:r>
      <w:r>
        <w:rPr>
          <w:spacing w:val="1"/>
        </w:rPr>
        <w:t>t</w:t>
      </w:r>
      <w:r>
        <w:t>o de</w:t>
      </w:r>
      <w:r>
        <w:rPr>
          <w:spacing w:val="1"/>
        </w:rPr>
        <w:t>t</w:t>
      </w:r>
      <w:r>
        <w:rPr>
          <w:spacing w:val="-2"/>
        </w:rPr>
        <w:t>e</w:t>
      </w:r>
      <w:r>
        <w:rPr>
          <w:spacing w:val="1"/>
        </w:rPr>
        <w:t>r</w:t>
      </w:r>
      <w:r>
        <w:rPr>
          <w:spacing w:val="-4"/>
        </w:rPr>
        <w:t>m</w:t>
      </w:r>
      <w:r>
        <w:rPr>
          <w:spacing w:val="1"/>
        </w:rPr>
        <w:t>i</w:t>
      </w:r>
      <w:r>
        <w:t>ne</w:t>
      </w:r>
      <w:r>
        <w:rPr>
          <w:spacing w:val="1"/>
        </w:rPr>
        <w:t xml:space="preserve"> </w:t>
      </w:r>
      <w:r>
        <w:rPr>
          <w:spacing w:val="-1"/>
        </w:rPr>
        <w:t>i</w:t>
      </w:r>
      <w:r>
        <w:t>f</w:t>
      </w:r>
      <w:r>
        <w:rPr>
          <w:spacing w:val="1"/>
        </w:rPr>
        <w:t xml:space="preserve"> </w:t>
      </w:r>
      <w:r>
        <w:rPr>
          <w:spacing w:val="-2"/>
        </w:rPr>
        <w:t>y</w:t>
      </w:r>
      <w:r>
        <w:t>ou ha</w:t>
      </w:r>
      <w:r>
        <w:rPr>
          <w:spacing w:val="-2"/>
        </w:rPr>
        <w:t>v</w:t>
      </w:r>
      <w:r>
        <w:t>e</w:t>
      </w:r>
      <w:r>
        <w:rPr>
          <w:spacing w:val="1"/>
        </w:rPr>
        <w:t xml:space="preserve"> </w:t>
      </w:r>
      <w:r>
        <w:t>a</w:t>
      </w:r>
      <w:r>
        <w:rPr>
          <w:spacing w:val="1"/>
        </w:rPr>
        <w:t xml:space="preserve"> l</w:t>
      </w:r>
      <w:r>
        <w:rPr>
          <w:spacing w:val="-2"/>
        </w:rPr>
        <w:t>o</w:t>
      </w:r>
      <w:r>
        <w:t>w</w:t>
      </w:r>
      <w:r>
        <w:rPr>
          <w:spacing w:val="-1"/>
        </w:rPr>
        <w:t xml:space="preserve"> w</w:t>
      </w:r>
      <w:r>
        <w:t>h</w:t>
      </w:r>
      <w:r>
        <w:rPr>
          <w:spacing w:val="1"/>
        </w:rPr>
        <w:t>it</w:t>
      </w:r>
      <w:r>
        <w:t>e</w:t>
      </w:r>
      <w:r>
        <w:rPr>
          <w:spacing w:val="1"/>
        </w:rPr>
        <w:t xml:space="preserve"> </w:t>
      </w:r>
      <w:r>
        <w:rPr>
          <w:spacing w:val="-2"/>
        </w:rPr>
        <w:t>b</w:t>
      </w:r>
      <w:r>
        <w:rPr>
          <w:spacing w:val="1"/>
        </w:rPr>
        <w:t>l</w:t>
      </w:r>
      <w:r>
        <w:t>ood</w:t>
      </w:r>
      <w:r>
        <w:rPr>
          <w:spacing w:val="-2"/>
        </w:rPr>
        <w:t xml:space="preserve"> </w:t>
      </w:r>
      <w:r>
        <w:t>c</w:t>
      </w:r>
      <w:r>
        <w:rPr>
          <w:spacing w:val="-2"/>
        </w:rPr>
        <w:t>e</w:t>
      </w:r>
      <w:r>
        <w:rPr>
          <w:spacing w:val="1"/>
        </w:rPr>
        <w:t>l</w:t>
      </w:r>
      <w:r>
        <w:t>l</w:t>
      </w:r>
      <w:r>
        <w:rPr>
          <w:spacing w:val="-1"/>
        </w:rPr>
        <w:t xml:space="preserve"> </w:t>
      </w:r>
      <w:r>
        <w:t>cou</w:t>
      </w:r>
      <w:r>
        <w:rPr>
          <w:spacing w:val="-2"/>
        </w:rPr>
        <w:t>n</w:t>
      </w:r>
      <w:r>
        <w:rPr>
          <w:spacing w:val="1"/>
        </w:rPr>
        <w:t>t</w:t>
      </w:r>
      <w:r>
        <w:t xml:space="preserve">, </w:t>
      </w:r>
      <w:r>
        <w:rPr>
          <w:spacing w:val="-1"/>
        </w:rPr>
        <w:t>l</w:t>
      </w:r>
      <w:r>
        <w:rPr>
          <w:spacing w:val="-2"/>
        </w:rPr>
        <w:t>o</w:t>
      </w:r>
      <w:r>
        <w:t>w</w:t>
      </w:r>
      <w:r>
        <w:rPr>
          <w:spacing w:val="-1"/>
        </w:rPr>
        <w:t xml:space="preserve"> </w:t>
      </w:r>
      <w:r>
        <w:t>p</w:t>
      </w:r>
      <w:r>
        <w:rPr>
          <w:spacing w:val="1"/>
        </w:rPr>
        <w:t>l</w:t>
      </w:r>
      <w:r>
        <w:t>a</w:t>
      </w:r>
      <w:r>
        <w:rPr>
          <w:spacing w:val="-1"/>
        </w:rPr>
        <w:t>t</w:t>
      </w:r>
      <w:r>
        <w:t>e</w:t>
      </w:r>
      <w:r>
        <w:rPr>
          <w:spacing w:val="-1"/>
        </w:rPr>
        <w:t>l</w:t>
      </w:r>
      <w:r>
        <w:t>et</w:t>
      </w:r>
      <w:r>
        <w:rPr>
          <w:spacing w:val="1"/>
        </w:rPr>
        <w:t xml:space="preserve"> </w:t>
      </w:r>
      <w:r>
        <w:rPr>
          <w:spacing w:val="-2"/>
        </w:rPr>
        <w:t>c</w:t>
      </w:r>
      <w:r>
        <w:t>ou</w:t>
      </w:r>
      <w:r>
        <w:rPr>
          <w:spacing w:val="-2"/>
        </w:rPr>
        <w:t>n</w:t>
      </w:r>
      <w:r>
        <w:t>t</w:t>
      </w:r>
      <w:r>
        <w:rPr>
          <w:spacing w:val="1"/>
        </w:rPr>
        <w:t xml:space="preserve"> </w:t>
      </w:r>
      <w:r>
        <w:t>or</w:t>
      </w:r>
      <w:r>
        <w:rPr>
          <w:spacing w:val="1"/>
        </w:rPr>
        <w:t xml:space="preserve"> </w:t>
      </w:r>
      <w:r>
        <w:rPr>
          <w:spacing w:val="-2"/>
        </w:rPr>
        <w:t>h</w:t>
      </w:r>
      <w:r>
        <w:rPr>
          <w:spacing w:val="1"/>
        </w:rPr>
        <w:t>i</w:t>
      </w:r>
      <w:r>
        <w:rPr>
          <w:spacing w:val="-2"/>
        </w:rPr>
        <w:t>g</w:t>
      </w:r>
      <w:r>
        <w:t xml:space="preserve">h </w:t>
      </w:r>
      <w:r>
        <w:rPr>
          <w:spacing w:val="1"/>
        </w:rPr>
        <w:t>li</w:t>
      </w:r>
      <w:r>
        <w:rPr>
          <w:spacing w:val="-5"/>
        </w:rPr>
        <w:t>v</w:t>
      </w:r>
      <w:r>
        <w:t>er</w:t>
      </w:r>
      <w:r>
        <w:rPr>
          <w:spacing w:val="1"/>
        </w:rPr>
        <w:t xml:space="preserve"> </w:t>
      </w:r>
      <w:r>
        <w:t>en</w:t>
      </w:r>
      <w:r>
        <w:rPr>
          <w:spacing w:val="-2"/>
        </w:rPr>
        <w:t>zy</w:t>
      </w:r>
      <w:r>
        <w:rPr>
          <w:spacing w:val="-4"/>
        </w:rPr>
        <w:t>m</w:t>
      </w:r>
      <w:r>
        <w:t>e</w:t>
      </w:r>
      <w:r>
        <w:rPr>
          <w:spacing w:val="1"/>
        </w:rPr>
        <w:t>s</w:t>
      </w:r>
      <w:r>
        <w:t>.</w:t>
      </w:r>
    </w:p>
    <w:p w14:paraId="3CAAE767" w14:textId="77777777" w:rsidR="00C31491" w:rsidRPr="00412450" w:rsidRDefault="00C31491" w:rsidP="000A3877">
      <w:pPr>
        <w:tabs>
          <w:tab w:val="left" w:pos="820"/>
        </w:tabs>
        <w:spacing w:line="240" w:lineRule="auto"/>
        <w:ind w:right="-1"/>
        <w:rPr>
          <w:noProof/>
          <w:szCs w:val="22"/>
        </w:rPr>
      </w:pPr>
    </w:p>
    <w:p w14:paraId="037C2F04" w14:textId="77777777" w:rsidR="00C31491" w:rsidRDefault="00C31491" w:rsidP="000A3877">
      <w:pPr>
        <w:numPr>
          <w:ilvl w:val="12"/>
          <w:numId w:val="0"/>
        </w:numPr>
        <w:tabs>
          <w:tab w:val="clear" w:pos="567"/>
        </w:tabs>
        <w:spacing w:line="240" w:lineRule="auto"/>
        <w:rPr>
          <w:b/>
          <w:bCs/>
          <w:noProof/>
        </w:rPr>
      </w:pPr>
      <w:r w:rsidRPr="00412450">
        <w:rPr>
          <w:b/>
          <w:bCs/>
          <w:noProof/>
        </w:rPr>
        <w:t>Children and adolescents</w:t>
      </w:r>
    </w:p>
    <w:p w14:paraId="4E2462B3" w14:textId="388598D9" w:rsidR="00C31491" w:rsidRDefault="00C31491" w:rsidP="000A3877">
      <w:pPr>
        <w:spacing w:line="247" w:lineRule="exact"/>
      </w:pPr>
      <w:del w:id="123" w:author="Autor">
        <w:r w:rsidDel="002F1239">
          <w:rPr>
            <w:spacing w:val="-1"/>
          </w:rPr>
          <w:delText>Tofidence</w:delText>
        </w:r>
      </w:del>
      <w:ins w:id="124" w:author="Autor">
        <w:r w:rsidR="002F1239">
          <w:rPr>
            <w:spacing w:val="-1"/>
          </w:rPr>
          <w:t>Tocilizumab STADA</w:t>
        </w:r>
      </w:ins>
      <w:r>
        <w:rPr>
          <w:spacing w:val="1"/>
        </w:rPr>
        <w:t xml:space="preserve"> i</w:t>
      </w:r>
      <w:r>
        <w:t>s</w:t>
      </w:r>
      <w:r>
        <w:rPr>
          <w:spacing w:val="-2"/>
        </w:rPr>
        <w:t xml:space="preserve"> </w:t>
      </w:r>
      <w:r>
        <w:t>not</w:t>
      </w:r>
      <w:r>
        <w:rPr>
          <w:spacing w:val="-1"/>
        </w:rPr>
        <w:t xml:space="preserve"> </w:t>
      </w:r>
      <w:r>
        <w:rPr>
          <w:spacing w:val="1"/>
        </w:rPr>
        <w:t>r</w:t>
      </w:r>
      <w:r>
        <w:t>e</w:t>
      </w:r>
      <w:r>
        <w:rPr>
          <w:spacing w:val="-2"/>
        </w:rPr>
        <w:t>c</w:t>
      </w:r>
      <w:r>
        <w:t>o</w:t>
      </w:r>
      <w:r>
        <w:rPr>
          <w:spacing w:val="-1"/>
        </w:rPr>
        <w:t>m</w:t>
      </w:r>
      <w:r>
        <w:rPr>
          <w:spacing w:val="-4"/>
        </w:rPr>
        <w:t>m</w:t>
      </w:r>
      <w:r>
        <w:rPr>
          <w:spacing w:val="3"/>
        </w:rPr>
        <w:t>e</w:t>
      </w:r>
      <w:r>
        <w:t xml:space="preserve">nded </w:t>
      </w:r>
      <w:r>
        <w:rPr>
          <w:spacing w:val="-2"/>
        </w:rPr>
        <w:t>f</w:t>
      </w:r>
      <w:r>
        <w:t>or</w:t>
      </w:r>
      <w:r>
        <w:rPr>
          <w:spacing w:val="1"/>
        </w:rPr>
        <w:t xml:space="preserve"> </w:t>
      </w:r>
      <w:r>
        <w:rPr>
          <w:spacing w:val="-2"/>
        </w:rPr>
        <w:t>u</w:t>
      </w:r>
      <w:r>
        <w:rPr>
          <w:spacing w:val="1"/>
        </w:rPr>
        <w:t>s</w:t>
      </w:r>
      <w:r>
        <w:t>e</w:t>
      </w:r>
      <w:r>
        <w:rPr>
          <w:spacing w:val="1"/>
        </w:rPr>
        <w:t xml:space="preserve"> </w:t>
      </w:r>
      <w:r>
        <w:rPr>
          <w:spacing w:val="-1"/>
        </w:rPr>
        <w:t>i</w:t>
      </w:r>
      <w:r>
        <w:t>n c</w:t>
      </w:r>
      <w:r>
        <w:rPr>
          <w:spacing w:val="-2"/>
        </w:rPr>
        <w:t>h</w:t>
      </w:r>
      <w:r>
        <w:rPr>
          <w:spacing w:val="1"/>
        </w:rPr>
        <w:t>il</w:t>
      </w:r>
      <w:r>
        <w:rPr>
          <w:spacing w:val="-2"/>
        </w:rPr>
        <w:t>d</w:t>
      </w:r>
      <w:r>
        <w:rPr>
          <w:spacing w:val="1"/>
        </w:rPr>
        <w:t>r</w:t>
      </w:r>
      <w:r>
        <w:t>en</w:t>
      </w:r>
      <w:r>
        <w:rPr>
          <w:spacing w:val="-2"/>
        </w:rPr>
        <w:t xml:space="preserve"> </w:t>
      </w:r>
      <w:r>
        <w:t>u</w:t>
      </w:r>
      <w:r>
        <w:rPr>
          <w:spacing w:val="-2"/>
        </w:rPr>
        <w:t>n</w:t>
      </w:r>
      <w:r>
        <w:t>der</w:t>
      </w:r>
      <w:r>
        <w:rPr>
          <w:spacing w:val="1"/>
        </w:rPr>
        <w:t xml:space="preserve"> </w:t>
      </w:r>
      <w:r>
        <w:t>2 </w:t>
      </w:r>
      <w:r>
        <w:rPr>
          <w:spacing w:val="-2"/>
        </w:rPr>
        <w:t>y</w:t>
      </w:r>
      <w:r>
        <w:t>e</w:t>
      </w:r>
      <w:r>
        <w:rPr>
          <w:spacing w:val="-2"/>
        </w:rPr>
        <w:t>a</w:t>
      </w:r>
      <w:r>
        <w:rPr>
          <w:spacing w:val="1"/>
        </w:rPr>
        <w:t>r</w:t>
      </w:r>
      <w:r>
        <w:t>s</w:t>
      </w:r>
      <w:r>
        <w:rPr>
          <w:spacing w:val="1"/>
        </w:rPr>
        <w:t xml:space="preserve"> </w:t>
      </w:r>
      <w:r>
        <w:rPr>
          <w:spacing w:val="-2"/>
        </w:rPr>
        <w:t>o</w:t>
      </w:r>
      <w:r>
        <w:t>f</w:t>
      </w:r>
      <w:r>
        <w:rPr>
          <w:spacing w:val="1"/>
        </w:rPr>
        <w:t xml:space="preserve"> </w:t>
      </w:r>
      <w:r>
        <w:t>a</w:t>
      </w:r>
      <w:r>
        <w:rPr>
          <w:spacing w:val="-2"/>
        </w:rPr>
        <w:t>g</w:t>
      </w:r>
      <w:r>
        <w:t>e</w:t>
      </w:r>
    </w:p>
    <w:p w14:paraId="64EB5A59" w14:textId="77777777" w:rsidR="00C31491" w:rsidRDefault="00C31491" w:rsidP="000A3877">
      <w:pPr>
        <w:spacing w:line="247" w:lineRule="exact"/>
      </w:pPr>
    </w:p>
    <w:p w14:paraId="33F5E2B2" w14:textId="7845867C" w:rsidR="00C31491" w:rsidRDefault="00C31491" w:rsidP="000A3877">
      <w:pPr>
        <w:spacing w:line="247" w:lineRule="exact"/>
      </w:pPr>
      <w:r>
        <w:rPr>
          <w:spacing w:val="-4"/>
        </w:rPr>
        <w:t>I</w:t>
      </w:r>
      <w:r>
        <w:t>f</w:t>
      </w:r>
      <w:r>
        <w:rPr>
          <w:spacing w:val="1"/>
        </w:rPr>
        <w:t xml:space="preserve"> </w:t>
      </w:r>
      <w:r>
        <w:t>a</w:t>
      </w:r>
      <w:r>
        <w:rPr>
          <w:spacing w:val="1"/>
        </w:rPr>
        <w:t xml:space="preserve"> </w:t>
      </w:r>
      <w:r>
        <w:t>ch</w:t>
      </w:r>
      <w:r>
        <w:rPr>
          <w:spacing w:val="1"/>
        </w:rPr>
        <w:t>il</w:t>
      </w:r>
      <w:r>
        <w:t xml:space="preserve">d </w:t>
      </w:r>
      <w:r>
        <w:rPr>
          <w:spacing w:val="-2"/>
        </w:rPr>
        <w:t>h</w:t>
      </w:r>
      <w:r>
        <w:t>as</w:t>
      </w:r>
      <w:r>
        <w:rPr>
          <w:spacing w:val="1"/>
        </w:rPr>
        <w:t xml:space="preserve"> </w:t>
      </w:r>
      <w:r>
        <w:t>a</w:t>
      </w:r>
      <w:r>
        <w:rPr>
          <w:spacing w:val="-2"/>
        </w:rPr>
        <w:t xml:space="preserve"> </w:t>
      </w:r>
      <w:r>
        <w:t>h</w:t>
      </w:r>
      <w:r>
        <w:rPr>
          <w:spacing w:val="1"/>
        </w:rPr>
        <w:t>i</w:t>
      </w:r>
      <w:r>
        <w:rPr>
          <w:spacing w:val="-2"/>
        </w:rPr>
        <w:t>s</w:t>
      </w:r>
      <w:r>
        <w:rPr>
          <w:spacing w:val="1"/>
        </w:rPr>
        <w:t>t</w:t>
      </w:r>
      <w:r>
        <w:rPr>
          <w:spacing w:val="-2"/>
        </w:rPr>
        <w:t>o</w:t>
      </w:r>
      <w:r>
        <w:rPr>
          <w:spacing w:val="1"/>
        </w:rPr>
        <w:t>r</w:t>
      </w:r>
      <w:r>
        <w:t>y</w:t>
      </w:r>
      <w:r>
        <w:rPr>
          <w:spacing w:val="-2"/>
        </w:rPr>
        <w:t xml:space="preserve"> </w:t>
      </w:r>
      <w:r>
        <w:t>of</w:t>
      </w:r>
      <w:r>
        <w:rPr>
          <w:spacing w:val="-1"/>
        </w:rPr>
        <w:t xml:space="preserve"> </w:t>
      </w:r>
      <w:r>
        <w:rPr>
          <w:b/>
          <w:bCs/>
          <w:i/>
          <w:spacing w:val="1"/>
        </w:rPr>
        <w:t>m</w:t>
      </w:r>
      <w:r>
        <w:rPr>
          <w:b/>
          <w:bCs/>
          <w:i/>
        </w:rPr>
        <w:t>ac</w:t>
      </w:r>
      <w:r>
        <w:rPr>
          <w:b/>
          <w:bCs/>
          <w:i/>
          <w:spacing w:val="1"/>
        </w:rPr>
        <w:t>r</w:t>
      </w:r>
      <w:r>
        <w:rPr>
          <w:b/>
          <w:bCs/>
          <w:i/>
        </w:rPr>
        <w:t>opha</w:t>
      </w:r>
      <w:r>
        <w:rPr>
          <w:b/>
          <w:bCs/>
          <w:i/>
          <w:spacing w:val="-2"/>
        </w:rPr>
        <w:t>g</w:t>
      </w:r>
      <w:r>
        <w:rPr>
          <w:b/>
          <w:bCs/>
          <w:i/>
        </w:rPr>
        <w:t>e</w:t>
      </w:r>
      <w:r>
        <w:rPr>
          <w:b/>
          <w:bCs/>
          <w:i/>
          <w:spacing w:val="1"/>
        </w:rPr>
        <w:t xml:space="preserve"> </w:t>
      </w:r>
      <w:r>
        <w:rPr>
          <w:b/>
          <w:bCs/>
          <w:i/>
        </w:rPr>
        <w:t>a</w:t>
      </w:r>
      <w:r>
        <w:rPr>
          <w:b/>
          <w:bCs/>
          <w:i/>
          <w:spacing w:val="-2"/>
        </w:rPr>
        <w:t>c</w:t>
      </w:r>
      <w:r>
        <w:rPr>
          <w:b/>
          <w:bCs/>
          <w:i/>
          <w:spacing w:val="1"/>
        </w:rPr>
        <w:t>t</w:t>
      </w:r>
      <w:r>
        <w:rPr>
          <w:b/>
          <w:bCs/>
          <w:i/>
          <w:spacing w:val="-1"/>
        </w:rPr>
        <w:t>i</w:t>
      </w:r>
      <w:r>
        <w:rPr>
          <w:b/>
          <w:bCs/>
          <w:i/>
        </w:rPr>
        <w:t>va</w:t>
      </w:r>
      <w:r>
        <w:rPr>
          <w:b/>
          <w:bCs/>
          <w:i/>
          <w:spacing w:val="-1"/>
        </w:rPr>
        <w:t>t</w:t>
      </w:r>
      <w:r>
        <w:rPr>
          <w:b/>
          <w:bCs/>
          <w:i/>
          <w:spacing w:val="1"/>
        </w:rPr>
        <w:t>i</w:t>
      </w:r>
      <w:r>
        <w:rPr>
          <w:b/>
          <w:bCs/>
          <w:i/>
        </w:rPr>
        <w:t>on</w:t>
      </w:r>
      <w:r>
        <w:rPr>
          <w:b/>
          <w:bCs/>
          <w:i/>
          <w:spacing w:val="-3"/>
        </w:rPr>
        <w:t xml:space="preserve"> </w:t>
      </w:r>
      <w:r>
        <w:rPr>
          <w:b/>
          <w:bCs/>
          <w:i/>
          <w:spacing w:val="1"/>
        </w:rPr>
        <w:t>s</w:t>
      </w:r>
      <w:r>
        <w:rPr>
          <w:b/>
          <w:bCs/>
          <w:i/>
        </w:rPr>
        <w:t>yn</w:t>
      </w:r>
      <w:r>
        <w:rPr>
          <w:b/>
          <w:bCs/>
          <w:i/>
          <w:spacing w:val="-2"/>
        </w:rPr>
        <w:t>d</w:t>
      </w:r>
      <w:r>
        <w:rPr>
          <w:b/>
          <w:bCs/>
          <w:i/>
          <w:spacing w:val="1"/>
        </w:rPr>
        <w:t>r</w:t>
      </w:r>
      <w:r>
        <w:rPr>
          <w:b/>
          <w:bCs/>
          <w:i/>
          <w:spacing w:val="-2"/>
        </w:rPr>
        <w:t>o</w:t>
      </w:r>
      <w:r>
        <w:rPr>
          <w:b/>
          <w:bCs/>
          <w:i/>
          <w:spacing w:val="3"/>
        </w:rPr>
        <w:t>m</w:t>
      </w:r>
      <w:r>
        <w:rPr>
          <w:b/>
          <w:bCs/>
          <w:i/>
          <w:spacing w:val="-2"/>
        </w:rPr>
        <w:t>e</w:t>
      </w:r>
      <w:r>
        <w:t xml:space="preserve">, </w:t>
      </w:r>
      <w:r>
        <w:rPr>
          <w:spacing w:val="1"/>
        </w:rPr>
        <w:t>(</w:t>
      </w:r>
      <w:r>
        <w:rPr>
          <w:spacing w:val="-2"/>
        </w:rPr>
        <w:t>a</w:t>
      </w:r>
      <w:r>
        <w:t>c</w:t>
      </w:r>
      <w:r>
        <w:rPr>
          <w:spacing w:val="-1"/>
        </w:rPr>
        <w:t>t</w:t>
      </w:r>
      <w:r>
        <w:rPr>
          <w:spacing w:val="1"/>
        </w:rPr>
        <w:t>i</w:t>
      </w:r>
      <w:r>
        <w:rPr>
          <w:spacing w:val="-2"/>
        </w:rPr>
        <w:t>v</w:t>
      </w:r>
      <w:r>
        <w:t>a</w:t>
      </w:r>
      <w:r>
        <w:rPr>
          <w:spacing w:val="1"/>
        </w:rPr>
        <w:t>t</w:t>
      </w:r>
      <w:r>
        <w:rPr>
          <w:spacing w:val="-1"/>
        </w:rPr>
        <w:t>i</w:t>
      </w:r>
      <w:r>
        <w:t>on and</w:t>
      </w:r>
      <w:r>
        <w:rPr>
          <w:spacing w:val="-2"/>
        </w:rPr>
        <w:t xml:space="preserve"> </w:t>
      </w:r>
      <w:r>
        <w:t>unc</w:t>
      </w:r>
      <w:r>
        <w:rPr>
          <w:spacing w:val="-2"/>
        </w:rPr>
        <w:t>o</w:t>
      </w:r>
      <w:r>
        <w:t>n</w:t>
      </w:r>
      <w:r>
        <w:rPr>
          <w:spacing w:val="1"/>
        </w:rPr>
        <w:t>tr</w:t>
      </w:r>
      <w:r>
        <w:rPr>
          <w:spacing w:val="-2"/>
        </w:rPr>
        <w:t>o</w:t>
      </w:r>
      <w:r>
        <w:rPr>
          <w:spacing w:val="1"/>
        </w:rPr>
        <w:t>l</w:t>
      </w:r>
      <w:r>
        <w:rPr>
          <w:spacing w:val="-1"/>
        </w:rPr>
        <w:t>l</w:t>
      </w:r>
      <w:r>
        <w:t xml:space="preserve">ed </w:t>
      </w:r>
      <w:r>
        <w:rPr>
          <w:spacing w:val="-2"/>
        </w:rPr>
        <w:t>p</w:t>
      </w:r>
      <w:r>
        <w:rPr>
          <w:spacing w:val="1"/>
        </w:rPr>
        <w:t>r</w:t>
      </w:r>
      <w:r>
        <w:t>o</w:t>
      </w:r>
      <w:r>
        <w:rPr>
          <w:spacing w:val="-1"/>
        </w:rPr>
        <w:t>l</w:t>
      </w:r>
      <w:r>
        <w:rPr>
          <w:spacing w:val="1"/>
        </w:rPr>
        <w:t>i</w:t>
      </w:r>
      <w:r>
        <w:rPr>
          <w:spacing w:val="-2"/>
        </w:rPr>
        <w:t>f</w:t>
      </w:r>
      <w:r>
        <w:t>e</w:t>
      </w:r>
      <w:r>
        <w:rPr>
          <w:spacing w:val="1"/>
        </w:rPr>
        <w:t>r</w:t>
      </w:r>
      <w:r>
        <w:rPr>
          <w:spacing w:val="-2"/>
        </w:rPr>
        <w:t>a</w:t>
      </w:r>
      <w:r>
        <w:rPr>
          <w:spacing w:val="1"/>
        </w:rPr>
        <w:t>t</w:t>
      </w:r>
      <w:r>
        <w:rPr>
          <w:spacing w:val="-1"/>
        </w:rPr>
        <w:t>i</w:t>
      </w:r>
      <w:r>
        <w:t>on of</w:t>
      </w:r>
      <w:r>
        <w:rPr>
          <w:spacing w:val="1"/>
        </w:rPr>
        <w:t xml:space="preserve"> s</w:t>
      </w:r>
      <w:r>
        <w:rPr>
          <w:spacing w:val="-2"/>
        </w:rPr>
        <w:t>p</w:t>
      </w:r>
      <w:r>
        <w:t>ec</w:t>
      </w:r>
      <w:r>
        <w:rPr>
          <w:spacing w:val="-1"/>
        </w:rPr>
        <w:t>i</w:t>
      </w:r>
      <w:r>
        <w:rPr>
          <w:spacing w:val="1"/>
        </w:rPr>
        <w:t>f</w:t>
      </w:r>
      <w:r>
        <w:rPr>
          <w:spacing w:val="-1"/>
        </w:rPr>
        <w:t>i</w:t>
      </w:r>
      <w:r>
        <w:t>c</w:t>
      </w:r>
      <w:r>
        <w:rPr>
          <w:spacing w:val="1"/>
        </w:rPr>
        <w:t xml:space="preserve"> </w:t>
      </w:r>
      <w:r>
        <w:t>b</w:t>
      </w:r>
      <w:r>
        <w:rPr>
          <w:spacing w:val="-1"/>
        </w:rPr>
        <w:t>l</w:t>
      </w:r>
      <w:r>
        <w:t xml:space="preserve">ood </w:t>
      </w:r>
      <w:r>
        <w:rPr>
          <w:spacing w:val="-2"/>
        </w:rPr>
        <w:t>c</w:t>
      </w:r>
      <w:r>
        <w:t>e</w:t>
      </w:r>
      <w:r>
        <w:rPr>
          <w:spacing w:val="-1"/>
        </w:rPr>
        <w:t>l</w:t>
      </w:r>
      <w:r>
        <w:rPr>
          <w:spacing w:val="1"/>
        </w:rPr>
        <w:t>ls</w:t>
      </w:r>
      <w:r>
        <w:rPr>
          <w:spacing w:val="-2"/>
        </w:rPr>
        <w:t>)</w:t>
      </w:r>
      <w:r>
        <w:t xml:space="preserve">, </w:t>
      </w:r>
      <w:r>
        <w:rPr>
          <w:spacing w:val="1"/>
        </w:rPr>
        <w:t>t</w:t>
      </w:r>
      <w:r>
        <w:rPr>
          <w:spacing w:val="-2"/>
        </w:rPr>
        <w:t>e</w:t>
      </w:r>
      <w:r>
        <w:rPr>
          <w:spacing w:val="-1"/>
        </w:rPr>
        <w:t>l</w:t>
      </w:r>
      <w:r>
        <w:t>l</w:t>
      </w:r>
      <w:r>
        <w:rPr>
          <w:spacing w:val="-1"/>
        </w:rPr>
        <w:t xml:space="preserve"> </w:t>
      </w:r>
      <w:r>
        <w:rPr>
          <w:spacing w:val="-2"/>
        </w:rPr>
        <w:t>y</w:t>
      </w:r>
      <w:r>
        <w:t>our</w:t>
      </w:r>
      <w:r>
        <w:rPr>
          <w:spacing w:val="1"/>
        </w:rPr>
        <w:t xml:space="preserve"> </w:t>
      </w:r>
      <w:r>
        <w:t>doc</w:t>
      </w:r>
      <w:r>
        <w:rPr>
          <w:spacing w:val="1"/>
        </w:rPr>
        <w:t>t</w:t>
      </w:r>
      <w:r>
        <w:rPr>
          <w:spacing w:val="-2"/>
        </w:rPr>
        <w:t>o</w:t>
      </w:r>
      <w:r>
        <w:rPr>
          <w:spacing w:val="1"/>
        </w:rPr>
        <w:t>r</w:t>
      </w:r>
      <w:r>
        <w:t xml:space="preserve">. </w:t>
      </w:r>
      <w:r>
        <w:rPr>
          <w:spacing w:val="-1"/>
        </w:rPr>
        <w:t>Y</w:t>
      </w:r>
      <w:r>
        <w:t>o</w:t>
      </w:r>
      <w:r>
        <w:rPr>
          <w:spacing w:val="-2"/>
        </w:rPr>
        <w:t>u</w:t>
      </w:r>
      <w:r>
        <w:t>r</w:t>
      </w:r>
      <w:r>
        <w:rPr>
          <w:spacing w:val="1"/>
        </w:rPr>
        <w:t xml:space="preserve"> </w:t>
      </w:r>
      <w:r>
        <w:t>do</w:t>
      </w:r>
      <w:r>
        <w:rPr>
          <w:spacing w:val="-2"/>
        </w:rPr>
        <w:t>c</w:t>
      </w:r>
      <w:r>
        <w:rPr>
          <w:spacing w:val="1"/>
        </w:rPr>
        <w:t>t</w:t>
      </w:r>
      <w:r>
        <w:t>or</w:t>
      </w:r>
      <w:r>
        <w:rPr>
          <w:spacing w:val="-1"/>
        </w:rPr>
        <w:t xml:space="preserve"> w</w:t>
      </w:r>
      <w:r>
        <w:rPr>
          <w:spacing w:val="1"/>
        </w:rPr>
        <w:t>i</w:t>
      </w:r>
      <w:r>
        <w:rPr>
          <w:spacing w:val="-1"/>
        </w:rPr>
        <w:t>l</w:t>
      </w:r>
      <w:r>
        <w:t>l</w:t>
      </w:r>
      <w:r>
        <w:rPr>
          <w:spacing w:val="1"/>
        </w:rPr>
        <w:t xml:space="preserve"> </w:t>
      </w:r>
      <w:r>
        <w:t>ha</w:t>
      </w:r>
      <w:r>
        <w:rPr>
          <w:spacing w:val="-2"/>
        </w:rPr>
        <w:t>v</w:t>
      </w:r>
      <w:r>
        <w:t>e</w:t>
      </w:r>
      <w:r>
        <w:rPr>
          <w:spacing w:val="1"/>
        </w:rPr>
        <w:t xml:space="preserve"> t</w:t>
      </w:r>
      <w:r>
        <w:t>o</w:t>
      </w:r>
      <w:r>
        <w:rPr>
          <w:spacing w:val="-2"/>
        </w:rPr>
        <w:t xml:space="preserve"> </w:t>
      </w:r>
      <w:r>
        <w:t>de</w:t>
      </w:r>
      <w:r>
        <w:rPr>
          <w:spacing w:val="-2"/>
        </w:rPr>
        <w:t>c</w:t>
      </w:r>
      <w:r>
        <w:rPr>
          <w:spacing w:val="1"/>
        </w:rPr>
        <w:t>i</w:t>
      </w:r>
      <w:r>
        <w:t>de</w:t>
      </w:r>
      <w:r>
        <w:rPr>
          <w:spacing w:val="-2"/>
        </w:rPr>
        <w:t xml:space="preserve"> </w:t>
      </w:r>
      <w:r>
        <w:rPr>
          <w:spacing w:val="1"/>
        </w:rPr>
        <w:t>i</w:t>
      </w:r>
      <w:r>
        <w:t>f</w:t>
      </w:r>
      <w:r>
        <w:rPr>
          <w:spacing w:val="-1"/>
        </w:rPr>
        <w:t xml:space="preserve"> </w:t>
      </w:r>
      <w:r>
        <w:rPr>
          <w:spacing w:val="1"/>
        </w:rPr>
        <w:t>t</w:t>
      </w:r>
      <w:r>
        <w:t>hey</w:t>
      </w:r>
      <w:r>
        <w:rPr>
          <w:spacing w:val="-2"/>
        </w:rPr>
        <w:t xml:space="preserve"> </w:t>
      </w:r>
      <w:r>
        <w:t>c</w:t>
      </w:r>
      <w:r>
        <w:rPr>
          <w:spacing w:val="-2"/>
        </w:rPr>
        <w:t>a</w:t>
      </w:r>
      <w:r>
        <w:t>n s</w:t>
      </w:r>
      <w:r>
        <w:rPr>
          <w:spacing w:val="-1"/>
        </w:rPr>
        <w:t>t</w:t>
      </w:r>
      <w:r>
        <w:rPr>
          <w:spacing w:val="1"/>
        </w:rPr>
        <w:t>i</w:t>
      </w:r>
      <w:r>
        <w:rPr>
          <w:spacing w:val="-1"/>
        </w:rPr>
        <w:t>l</w:t>
      </w:r>
      <w:r>
        <w:t>l</w:t>
      </w:r>
      <w:r>
        <w:rPr>
          <w:spacing w:val="1"/>
        </w:rPr>
        <w:t xml:space="preserve"> </w:t>
      </w:r>
      <w:r>
        <w:t>be</w:t>
      </w:r>
      <w:r>
        <w:rPr>
          <w:spacing w:val="1"/>
        </w:rPr>
        <w:t xml:space="preserve"> </w:t>
      </w:r>
      <w:r>
        <w:rPr>
          <w:spacing w:val="-2"/>
        </w:rPr>
        <w:t>g</w:t>
      </w:r>
      <w:r>
        <w:rPr>
          <w:spacing w:val="1"/>
        </w:rPr>
        <w:t>i</w:t>
      </w:r>
      <w:r>
        <w:rPr>
          <w:spacing w:val="-2"/>
        </w:rPr>
        <w:t>v</w:t>
      </w:r>
      <w:r>
        <w:t xml:space="preserve">en </w:t>
      </w:r>
      <w:del w:id="125" w:author="Autor">
        <w:r w:rsidDel="002F1239">
          <w:rPr>
            <w:spacing w:val="-1"/>
          </w:rPr>
          <w:delText>Tofidence</w:delText>
        </w:r>
      </w:del>
      <w:ins w:id="126" w:author="Autor">
        <w:r w:rsidR="002F1239">
          <w:rPr>
            <w:spacing w:val="-1"/>
          </w:rPr>
          <w:t>Tocilizumab STADA</w:t>
        </w:r>
      </w:ins>
      <w:r>
        <w:t>.</w:t>
      </w:r>
    </w:p>
    <w:p w14:paraId="7B06A2BF" w14:textId="77777777" w:rsidR="00C31491" w:rsidRDefault="00C31491" w:rsidP="000A3877">
      <w:pPr>
        <w:spacing w:line="247" w:lineRule="exact"/>
      </w:pPr>
    </w:p>
    <w:p w14:paraId="489E82A8" w14:textId="1E453218" w:rsidR="00C31491" w:rsidRDefault="00C31491" w:rsidP="000A3877">
      <w:pPr>
        <w:spacing w:line="247" w:lineRule="exact"/>
        <w:rPr>
          <w:b/>
          <w:bCs/>
        </w:rPr>
      </w:pPr>
      <w:del w:id="127" w:author="Autor">
        <w:r w:rsidDel="002F1239">
          <w:rPr>
            <w:b/>
            <w:bCs/>
          </w:rPr>
          <w:delText>Tofidence</w:delText>
        </w:r>
      </w:del>
      <w:ins w:id="128" w:author="Autor">
        <w:r w:rsidR="002F1239">
          <w:rPr>
            <w:b/>
            <w:bCs/>
          </w:rPr>
          <w:t>Tocilizumab STADA</w:t>
        </w:r>
      </w:ins>
      <w:r>
        <w:rPr>
          <w:b/>
          <w:bCs/>
        </w:rPr>
        <w:t xml:space="preserve"> contains polysorbate</w:t>
      </w:r>
    </w:p>
    <w:p w14:paraId="040737E2" w14:textId="77777777" w:rsidR="00C31491" w:rsidRPr="00A42759" w:rsidRDefault="00C31491" w:rsidP="000A3877">
      <w:pPr>
        <w:spacing w:line="247" w:lineRule="exact"/>
        <w:rPr>
          <w:noProof/>
        </w:rPr>
      </w:pPr>
      <w:r>
        <w:t>This medicine contains 0.5 mg of polysorbate 80 (E 433) per 20 mg/mL tocilizumab. Polysorbates may cause allergic reactions. Tell your doctor if you have any known allergies.</w:t>
      </w:r>
    </w:p>
    <w:p w14:paraId="23F78C34" w14:textId="77777777" w:rsidR="00C31491" w:rsidRPr="008A1008" w:rsidRDefault="00C31491" w:rsidP="000A3877">
      <w:pPr>
        <w:numPr>
          <w:ilvl w:val="12"/>
          <w:numId w:val="0"/>
        </w:numPr>
        <w:tabs>
          <w:tab w:val="clear" w:pos="567"/>
        </w:tabs>
        <w:spacing w:line="240" w:lineRule="auto"/>
        <w:rPr>
          <w:b/>
          <w:bCs/>
          <w:noProof/>
        </w:rPr>
      </w:pPr>
    </w:p>
    <w:p w14:paraId="6ACA7C15" w14:textId="5F9F7DB0" w:rsidR="00C31491" w:rsidRDefault="00C31491" w:rsidP="000A3877">
      <w:pPr>
        <w:numPr>
          <w:ilvl w:val="12"/>
          <w:numId w:val="0"/>
        </w:numPr>
        <w:tabs>
          <w:tab w:val="clear" w:pos="567"/>
        </w:tabs>
        <w:spacing w:line="240" w:lineRule="auto"/>
      </w:pPr>
      <w:r w:rsidRPr="006B4557">
        <w:rPr>
          <w:b/>
        </w:rPr>
        <w:t xml:space="preserve">Other medicines and </w:t>
      </w:r>
      <w:del w:id="129" w:author="Autor">
        <w:r w:rsidDel="002F1239">
          <w:rPr>
            <w:b/>
          </w:rPr>
          <w:delText>Tofidence</w:delText>
        </w:r>
      </w:del>
      <w:ins w:id="130" w:author="Autor">
        <w:r w:rsidR="002F1239">
          <w:rPr>
            <w:b/>
          </w:rPr>
          <w:t>Tocilizumab STADA</w:t>
        </w:r>
      </w:ins>
    </w:p>
    <w:p w14:paraId="75071F9F" w14:textId="04A5A0E8" w:rsidR="00C31491" w:rsidRDefault="00C31491" w:rsidP="000A3877">
      <w:pPr>
        <w:spacing w:line="247" w:lineRule="exact"/>
      </w:pPr>
      <w:r>
        <w:rPr>
          <w:spacing w:val="2"/>
        </w:rPr>
        <w:t>T</w:t>
      </w:r>
      <w:r>
        <w:rPr>
          <w:spacing w:val="-2"/>
        </w:rPr>
        <w:t>e</w:t>
      </w:r>
      <w:r>
        <w:rPr>
          <w:spacing w:val="1"/>
        </w:rPr>
        <w:t>l</w:t>
      </w:r>
      <w:r>
        <w:t>l</w:t>
      </w:r>
      <w:r>
        <w:rPr>
          <w:spacing w:val="1"/>
        </w:rPr>
        <w:t xml:space="preserve"> </w:t>
      </w:r>
      <w:r>
        <w:rPr>
          <w:spacing w:val="-2"/>
        </w:rPr>
        <w:t>y</w:t>
      </w:r>
      <w:r>
        <w:t>our</w:t>
      </w:r>
      <w:r>
        <w:rPr>
          <w:spacing w:val="-1"/>
        </w:rPr>
        <w:t xml:space="preserve"> </w:t>
      </w:r>
      <w:r>
        <w:t>do</w:t>
      </w:r>
      <w:r>
        <w:rPr>
          <w:spacing w:val="-2"/>
        </w:rPr>
        <w:t>c</w:t>
      </w:r>
      <w:r>
        <w:rPr>
          <w:spacing w:val="1"/>
        </w:rPr>
        <w:t>t</w:t>
      </w:r>
      <w:r>
        <w:t>or</w:t>
      </w:r>
      <w:r>
        <w:rPr>
          <w:spacing w:val="-1"/>
        </w:rPr>
        <w:t xml:space="preserve"> </w:t>
      </w:r>
      <w:r>
        <w:rPr>
          <w:spacing w:val="1"/>
        </w:rPr>
        <w:t>i</w:t>
      </w:r>
      <w:r>
        <w:t>f</w:t>
      </w:r>
      <w:r>
        <w:rPr>
          <w:spacing w:val="1"/>
        </w:rPr>
        <w:t xml:space="preserve"> </w:t>
      </w:r>
      <w:r>
        <w:rPr>
          <w:spacing w:val="-2"/>
        </w:rPr>
        <w:t>y</w:t>
      </w:r>
      <w:r>
        <w:t xml:space="preserve">ou </w:t>
      </w:r>
      <w:r>
        <w:rPr>
          <w:spacing w:val="-2"/>
        </w:rPr>
        <w:t>a</w:t>
      </w:r>
      <w:r>
        <w:rPr>
          <w:spacing w:val="1"/>
        </w:rPr>
        <w:t>r</w:t>
      </w:r>
      <w:r>
        <w:t>e</w:t>
      </w:r>
      <w:r>
        <w:rPr>
          <w:spacing w:val="-2"/>
        </w:rPr>
        <w:t xml:space="preserve"> </w:t>
      </w:r>
      <w:r>
        <w:rPr>
          <w:spacing w:val="-1"/>
        </w:rPr>
        <w:t>t</w:t>
      </w:r>
      <w:r>
        <w:t>a</w:t>
      </w:r>
      <w:r>
        <w:rPr>
          <w:spacing w:val="-2"/>
        </w:rPr>
        <w:t>k</w:t>
      </w:r>
      <w:r>
        <w:rPr>
          <w:spacing w:val="1"/>
        </w:rPr>
        <w:t>i</w:t>
      </w:r>
      <w:r>
        <w:t>ng</w:t>
      </w:r>
      <w:r>
        <w:rPr>
          <w:spacing w:val="-2"/>
        </w:rPr>
        <w:t xml:space="preserve"> </w:t>
      </w:r>
      <w:r>
        <w:t>any</w:t>
      </w:r>
      <w:r>
        <w:rPr>
          <w:spacing w:val="-2"/>
        </w:rPr>
        <w:t xml:space="preserve"> </w:t>
      </w:r>
      <w:r>
        <w:t>o</w:t>
      </w:r>
      <w:r>
        <w:rPr>
          <w:spacing w:val="1"/>
        </w:rPr>
        <w:t>t</w:t>
      </w:r>
      <w:r>
        <w:t>her</w:t>
      </w:r>
      <w:r>
        <w:rPr>
          <w:spacing w:val="1"/>
        </w:rPr>
        <w:t xml:space="preserve"> </w:t>
      </w:r>
      <w:r>
        <w:rPr>
          <w:spacing w:val="-4"/>
        </w:rPr>
        <w:t>m</w:t>
      </w:r>
      <w:r>
        <w:t>ed</w:t>
      </w:r>
      <w:r>
        <w:rPr>
          <w:spacing w:val="1"/>
        </w:rPr>
        <w:t>i</w:t>
      </w:r>
      <w:r>
        <w:t>c</w:t>
      </w:r>
      <w:r>
        <w:rPr>
          <w:spacing w:val="-1"/>
        </w:rPr>
        <w:t>i</w:t>
      </w:r>
      <w:r>
        <w:t>nes</w:t>
      </w:r>
      <w:r>
        <w:rPr>
          <w:spacing w:val="-2"/>
        </w:rPr>
        <w:t xml:space="preserve"> (</w:t>
      </w:r>
      <w:r>
        <w:t>or</w:t>
      </w:r>
      <w:r>
        <w:rPr>
          <w:spacing w:val="1"/>
        </w:rPr>
        <w:t xml:space="preserve"> </w:t>
      </w:r>
      <w:r>
        <w:rPr>
          <w:spacing w:val="-2"/>
        </w:rPr>
        <w:t>y</w:t>
      </w:r>
      <w:r>
        <w:t>our</w:t>
      </w:r>
      <w:r>
        <w:rPr>
          <w:spacing w:val="1"/>
        </w:rPr>
        <w:t xml:space="preserve"> </w:t>
      </w:r>
      <w:r>
        <w:t>c</w:t>
      </w:r>
      <w:r>
        <w:rPr>
          <w:spacing w:val="-2"/>
        </w:rPr>
        <w:t>h</w:t>
      </w:r>
      <w:r>
        <w:rPr>
          <w:spacing w:val="1"/>
        </w:rPr>
        <w:t>il</w:t>
      </w:r>
      <w:r>
        <w:t>d</w:t>
      </w:r>
      <w:r>
        <w:rPr>
          <w:spacing w:val="-2"/>
        </w:rPr>
        <w:t xml:space="preserve"> </w:t>
      </w:r>
      <w:r>
        <w:rPr>
          <w:spacing w:val="1"/>
        </w:rPr>
        <w:t>is</w:t>
      </w:r>
      <w:r>
        <w:t>,</w:t>
      </w:r>
      <w:r>
        <w:rPr>
          <w:spacing w:val="-2"/>
        </w:rPr>
        <w:t xml:space="preserve"> </w:t>
      </w:r>
      <w:r>
        <w:rPr>
          <w:spacing w:val="-1"/>
        </w:rPr>
        <w:t>i</w:t>
      </w:r>
      <w:r>
        <w:t>f</w:t>
      </w:r>
      <w:r>
        <w:rPr>
          <w:spacing w:val="1"/>
        </w:rPr>
        <w:t xml:space="preserve"> t</w:t>
      </w:r>
      <w:r>
        <w:rPr>
          <w:spacing w:val="-2"/>
        </w:rPr>
        <w:t>h</w:t>
      </w:r>
      <w:r>
        <w:t>ey</w:t>
      </w:r>
      <w:r>
        <w:rPr>
          <w:spacing w:val="-2"/>
        </w:rPr>
        <w:t xml:space="preserve"> </w:t>
      </w:r>
      <w:r>
        <w:t>a</w:t>
      </w:r>
      <w:r>
        <w:rPr>
          <w:spacing w:val="1"/>
        </w:rPr>
        <w:t>r</w:t>
      </w:r>
      <w:r>
        <w:t>e</w:t>
      </w:r>
      <w:r>
        <w:rPr>
          <w:spacing w:val="-2"/>
        </w:rPr>
        <w:t xml:space="preserve"> </w:t>
      </w:r>
      <w:r>
        <w:rPr>
          <w:spacing w:val="-1"/>
        </w:rPr>
        <w:t>t</w:t>
      </w:r>
      <w:r>
        <w:t>he</w:t>
      </w:r>
      <w:r>
        <w:rPr>
          <w:spacing w:val="1"/>
        </w:rPr>
        <w:t xml:space="preserve"> </w:t>
      </w:r>
      <w:r>
        <w:t>p</w:t>
      </w:r>
      <w:r>
        <w:rPr>
          <w:spacing w:val="-2"/>
        </w:rPr>
        <w:t>a</w:t>
      </w:r>
      <w:r>
        <w:rPr>
          <w:spacing w:val="1"/>
        </w:rPr>
        <w:t>ti</w:t>
      </w:r>
      <w:r>
        <w:rPr>
          <w:spacing w:val="-2"/>
        </w:rPr>
        <w:t>e</w:t>
      </w:r>
      <w:r>
        <w:t>n</w:t>
      </w:r>
      <w:r>
        <w:rPr>
          <w:spacing w:val="-1"/>
        </w:rPr>
        <w:t>t</w:t>
      </w:r>
      <w:r>
        <w:rPr>
          <w:spacing w:val="1"/>
        </w:rPr>
        <w:t>)</w:t>
      </w:r>
      <w:r>
        <w:t>, or</w:t>
      </w:r>
      <w:r>
        <w:rPr>
          <w:spacing w:val="-1"/>
        </w:rPr>
        <w:t xml:space="preserve"> </w:t>
      </w:r>
      <w:r>
        <w:t>ha</w:t>
      </w:r>
      <w:r>
        <w:rPr>
          <w:spacing w:val="-2"/>
        </w:rPr>
        <w:t>v</w:t>
      </w:r>
      <w:r>
        <w:t xml:space="preserve">e </w:t>
      </w:r>
      <w:r>
        <w:rPr>
          <w:spacing w:val="1"/>
        </w:rPr>
        <w:t>r</w:t>
      </w:r>
      <w:r>
        <w:t>ec</w:t>
      </w:r>
      <w:r>
        <w:rPr>
          <w:spacing w:val="-2"/>
        </w:rPr>
        <w:t>e</w:t>
      </w:r>
      <w:r>
        <w:t>n</w:t>
      </w:r>
      <w:r>
        <w:rPr>
          <w:spacing w:val="-1"/>
        </w:rPr>
        <w:t>t</w:t>
      </w:r>
      <w:r>
        <w:rPr>
          <w:spacing w:val="1"/>
        </w:rPr>
        <w:t>l</w:t>
      </w:r>
      <w:r>
        <w:t>y</w:t>
      </w:r>
      <w:r>
        <w:rPr>
          <w:spacing w:val="-2"/>
        </w:rPr>
        <w:t xml:space="preserve"> </w:t>
      </w:r>
      <w:r>
        <w:rPr>
          <w:spacing w:val="1"/>
        </w:rPr>
        <w:t>t</w:t>
      </w:r>
      <w:r>
        <w:t>a</w:t>
      </w:r>
      <w:r>
        <w:rPr>
          <w:spacing w:val="-2"/>
        </w:rPr>
        <w:t>k</w:t>
      </w:r>
      <w:r>
        <w:t>en an</w:t>
      </w:r>
      <w:r>
        <w:rPr>
          <w:spacing w:val="-3"/>
        </w:rPr>
        <w:t>y</w:t>
      </w:r>
      <w:r>
        <w:t xml:space="preserve">. </w:t>
      </w:r>
      <w:r>
        <w:rPr>
          <w:spacing w:val="2"/>
        </w:rPr>
        <w:t>T</w:t>
      </w:r>
      <w:r>
        <w:rPr>
          <w:spacing w:val="-2"/>
        </w:rPr>
        <w:t>h</w:t>
      </w:r>
      <w:r>
        <w:rPr>
          <w:spacing w:val="1"/>
        </w:rPr>
        <w:t>i</w:t>
      </w:r>
      <w:r>
        <w:t>s</w:t>
      </w:r>
      <w:r>
        <w:rPr>
          <w:spacing w:val="-2"/>
        </w:rPr>
        <w:t xml:space="preserve"> </w:t>
      </w:r>
      <w:r>
        <w:rPr>
          <w:spacing w:val="1"/>
        </w:rPr>
        <w:t>i</w:t>
      </w:r>
      <w:r>
        <w:t>n</w:t>
      </w:r>
      <w:r>
        <w:rPr>
          <w:spacing w:val="-2"/>
        </w:rPr>
        <w:t>c</w:t>
      </w:r>
      <w:r>
        <w:rPr>
          <w:spacing w:val="1"/>
        </w:rPr>
        <w:t>l</w:t>
      </w:r>
      <w:r>
        <w:t>udes</w:t>
      </w:r>
      <w:r>
        <w:rPr>
          <w:spacing w:val="-2"/>
        </w:rPr>
        <w:t xml:space="preserve"> </w:t>
      </w:r>
      <w:r>
        <w:rPr>
          <w:spacing w:val="-4"/>
        </w:rPr>
        <w:t>m</w:t>
      </w:r>
      <w:r>
        <w:t>ed</w:t>
      </w:r>
      <w:r>
        <w:rPr>
          <w:spacing w:val="1"/>
        </w:rPr>
        <w:t>i</w:t>
      </w:r>
      <w:r>
        <w:t>c</w:t>
      </w:r>
      <w:r>
        <w:rPr>
          <w:spacing w:val="1"/>
        </w:rPr>
        <w:t>i</w:t>
      </w:r>
      <w:r>
        <w:rPr>
          <w:spacing w:val="-2"/>
        </w:rPr>
        <w:t>n</w:t>
      </w:r>
      <w:r>
        <w:t>es</w:t>
      </w:r>
      <w:r>
        <w:rPr>
          <w:spacing w:val="1"/>
        </w:rPr>
        <w:t xml:space="preserve"> </w:t>
      </w:r>
      <w:r>
        <w:t>o</w:t>
      </w:r>
      <w:r>
        <w:rPr>
          <w:spacing w:val="-2"/>
        </w:rPr>
        <w:t>b</w:t>
      </w:r>
      <w:r>
        <w:rPr>
          <w:spacing w:val="1"/>
        </w:rPr>
        <w:t>t</w:t>
      </w:r>
      <w:r>
        <w:rPr>
          <w:spacing w:val="-2"/>
        </w:rPr>
        <w:t>a</w:t>
      </w:r>
      <w:r>
        <w:rPr>
          <w:spacing w:val="1"/>
        </w:rPr>
        <w:t>i</w:t>
      </w:r>
      <w:r>
        <w:t xml:space="preserve">ned </w:t>
      </w:r>
      <w:r>
        <w:rPr>
          <w:spacing w:val="-3"/>
        </w:rPr>
        <w:t>w</w:t>
      </w:r>
      <w:r>
        <w:rPr>
          <w:spacing w:val="1"/>
        </w:rPr>
        <w:t>it</w:t>
      </w:r>
      <w:r>
        <w:t>h</w:t>
      </w:r>
      <w:r>
        <w:rPr>
          <w:spacing w:val="-2"/>
        </w:rPr>
        <w:t>o</w:t>
      </w:r>
      <w:r>
        <w:t>ut</w:t>
      </w:r>
      <w:r>
        <w:rPr>
          <w:spacing w:val="1"/>
        </w:rPr>
        <w:t xml:space="preserve"> </w:t>
      </w:r>
      <w:r>
        <w:t>a</w:t>
      </w:r>
      <w:r>
        <w:rPr>
          <w:spacing w:val="-2"/>
        </w:rPr>
        <w:t xml:space="preserve"> </w:t>
      </w:r>
      <w:r>
        <w:t>p</w:t>
      </w:r>
      <w:r>
        <w:rPr>
          <w:spacing w:val="1"/>
        </w:rPr>
        <w:t>r</w:t>
      </w:r>
      <w:r>
        <w:rPr>
          <w:spacing w:val="-2"/>
        </w:rPr>
        <w:t>e</w:t>
      </w:r>
      <w:r>
        <w:rPr>
          <w:spacing w:val="1"/>
        </w:rPr>
        <w:t>s</w:t>
      </w:r>
      <w:r>
        <w:rPr>
          <w:spacing w:val="-2"/>
        </w:rPr>
        <w:t>c</w:t>
      </w:r>
      <w:r>
        <w:rPr>
          <w:spacing w:val="1"/>
        </w:rPr>
        <w:t>ri</w:t>
      </w:r>
      <w:r>
        <w:rPr>
          <w:spacing w:val="-2"/>
        </w:rPr>
        <w:t>p</w:t>
      </w:r>
      <w:r>
        <w:rPr>
          <w:spacing w:val="1"/>
        </w:rPr>
        <w:t>t</w:t>
      </w:r>
      <w:r>
        <w:rPr>
          <w:spacing w:val="-1"/>
        </w:rPr>
        <w:t>i</w:t>
      </w:r>
      <w:r>
        <w:t xml:space="preserve">on. </w:t>
      </w:r>
      <w:del w:id="131" w:author="Autor">
        <w:r w:rsidDel="002F1239">
          <w:delText>Tofidence</w:delText>
        </w:r>
      </w:del>
      <w:ins w:id="132" w:author="Autor">
        <w:r w:rsidR="002F1239">
          <w:t>Tocilizumab STADA</w:t>
        </w:r>
      </w:ins>
      <w:r>
        <w:rPr>
          <w:spacing w:val="1"/>
        </w:rPr>
        <w:t xml:space="preserve"> </w:t>
      </w:r>
      <w:r>
        <w:t>can</w:t>
      </w:r>
      <w:r>
        <w:rPr>
          <w:spacing w:val="-2"/>
        </w:rPr>
        <w:t xml:space="preserve"> </w:t>
      </w:r>
      <w:r>
        <w:t>a</w:t>
      </w:r>
      <w:r>
        <w:rPr>
          <w:spacing w:val="-2"/>
        </w:rPr>
        <w:t>f</w:t>
      </w:r>
      <w:r>
        <w:rPr>
          <w:spacing w:val="1"/>
        </w:rPr>
        <w:t>f</w:t>
      </w:r>
      <w:r>
        <w:t>e</w:t>
      </w:r>
      <w:r>
        <w:rPr>
          <w:spacing w:val="-2"/>
        </w:rPr>
        <w:t>c</w:t>
      </w:r>
      <w:r>
        <w:t>t</w:t>
      </w:r>
      <w:r>
        <w:rPr>
          <w:spacing w:val="1"/>
        </w:rPr>
        <w:t xml:space="preserve"> t</w:t>
      </w:r>
      <w:r>
        <w:rPr>
          <w:spacing w:val="-2"/>
        </w:rPr>
        <w:t>h</w:t>
      </w:r>
      <w:r>
        <w:t xml:space="preserve">e </w:t>
      </w:r>
      <w:r>
        <w:rPr>
          <w:spacing w:val="-1"/>
        </w:rPr>
        <w:t>w</w:t>
      </w:r>
      <w:r>
        <w:t>ay</w:t>
      </w:r>
      <w:r>
        <w:rPr>
          <w:spacing w:val="-2"/>
        </w:rPr>
        <w:t xml:space="preserve"> </w:t>
      </w:r>
      <w:r>
        <w:t>so</w:t>
      </w:r>
      <w:r>
        <w:rPr>
          <w:spacing w:val="-4"/>
        </w:rPr>
        <w:t>m</w:t>
      </w:r>
      <w:r>
        <w:t>e</w:t>
      </w:r>
      <w:r>
        <w:rPr>
          <w:spacing w:val="3"/>
        </w:rPr>
        <w:t xml:space="preserve"> </w:t>
      </w:r>
      <w:r>
        <w:rPr>
          <w:spacing w:val="-4"/>
        </w:rPr>
        <w:t>m</w:t>
      </w:r>
      <w:r>
        <w:t>ed</w:t>
      </w:r>
      <w:r>
        <w:rPr>
          <w:spacing w:val="1"/>
        </w:rPr>
        <w:t>i</w:t>
      </w:r>
      <w:r>
        <w:t>c</w:t>
      </w:r>
      <w:r>
        <w:rPr>
          <w:spacing w:val="1"/>
        </w:rPr>
        <w:t>i</w:t>
      </w:r>
      <w:r>
        <w:t>nes</w:t>
      </w:r>
      <w:r>
        <w:rPr>
          <w:spacing w:val="1"/>
        </w:rPr>
        <w:t xml:space="preserve"> </w:t>
      </w:r>
      <w:r>
        <w:rPr>
          <w:spacing w:val="-1"/>
        </w:rPr>
        <w:t>w</w:t>
      </w:r>
      <w:r>
        <w:rPr>
          <w:spacing w:val="-2"/>
        </w:rPr>
        <w:t>o</w:t>
      </w:r>
      <w:r>
        <w:rPr>
          <w:spacing w:val="1"/>
        </w:rPr>
        <w:t>r</w:t>
      </w:r>
      <w:r>
        <w:rPr>
          <w:spacing w:val="-2"/>
        </w:rPr>
        <w:t>k</w:t>
      </w:r>
      <w:r>
        <w:t xml:space="preserve">, and </w:t>
      </w:r>
      <w:r>
        <w:rPr>
          <w:spacing w:val="1"/>
        </w:rPr>
        <w:t>t</w:t>
      </w:r>
      <w:r>
        <w:rPr>
          <w:spacing w:val="-2"/>
        </w:rPr>
        <w:t>h</w:t>
      </w:r>
      <w:r>
        <w:t>e</w:t>
      </w:r>
      <w:r>
        <w:rPr>
          <w:spacing w:val="1"/>
        </w:rPr>
        <w:t xml:space="preserve"> </w:t>
      </w:r>
      <w:r>
        <w:t>do</w:t>
      </w:r>
      <w:r>
        <w:rPr>
          <w:spacing w:val="-2"/>
        </w:rPr>
        <w:t>s</w:t>
      </w:r>
      <w:r>
        <w:t>e</w:t>
      </w:r>
      <w:r>
        <w:rPr>
          <w:spacing w:val="1"/>
        </w:rPr>
        <w:t xml:space="preserve"> </w:t>
      </w:r>
      <w:r>
        <w:t>of</w:t>
      </w:r>
      <w:r>
        <w:rPr>
          <w:spacing w:val="-1"/>
        </w:rPr>
        <w:t xml:space="preserve"> </w:t>
      </w:r>
      <w:r>
        <w:rPr>
          <w:spacing w:val="1"/>
        </w:rPr>
        <w:t>t</w:t>
      </w:r>
      <w:r>
        <w:rPr>
          <w:spacing w:val="-2"/>
        </w:rPr>
        <w:t>h</w:t>
      </w:r>
      <w:r>
        <w:t>ese</w:t>
      </w:r>
      <w:r>
        <w:rPr>
          <w:spacing w:val="1"/>
        </w:rPr>
        <w:t xml:space="preserve"> </w:t>
      </w:r>
      <w:r>
        <w:rPr>
          <w:spacing w:val="-4"/>
        </w:rPr>
        <w:t>m</w:t>
      </w:r>
      <w:r>
        <w:t>ay</w:t>
      </w:r>
      <w:r>
        <w:rPr>
          <w:spacing w:val="-2"/>
        </w:rPr>
        <w:t xml:space="preserve"> </w:t>
      </w:r>
      <w:r>
        <w:rPr>
          <w:spacing w:val="1"/>
        </w:rPr>
        <w:t>r</w:t>
      </w:r>
      <w:r>
        <w:t>equ</w:t>
      </w:r>
      <w:r>
        <w:rPr>
          <w:spacing w:val="-1"/>
        </w:rPr>
        <w:t>i</w:t>
      </w:r>
      <w:r>
        <w:rPr>
          <w:spacing w:val="1"/>
        </w:rPr>
        <w:t>r</w:t>
      </w:r>
      <w:r>
        <w:t>e</w:t>
      </w:r>
      <w:r>
        <w:rPr>
          <w:spacing w:val="1"/>
        </w:rPr>
        <w:t xml:space="preserve"> </w:t>
      </w:r>
      <w:r>
        <w:rPr>
          <w:spacing w:val="-2"/>
        </w:rPr>
        <w:t>ad</w:t>
      </w:r>
      <w:r>
        <w:rPr>
          <w:spacing w:val="3"/>
        </w:rPr>
        <w:t>j</w:t>
      </w:r>
      <w:r>
        <w:rPr>
          <w:spacing w:val="-2"/>
        </w:rPr>
        <w:t>u</w:t>
      </w:r>
      <w:r>
        <w:t>s</w:t>
      </w:r>
      <w:r>
        <w:rPr>
          <w:spacing w:val="1"/>
        </w:rPr>
        <w:t>t</w:t>
      </w:r>
      <w:r>
        <w:rPr>
          <w:spacing w:val="-4"/>
        </w:rPr>
        <w:t>m</w:t>
      </w:r>
      <w:r>
        <w:t>en</w:t>
      </w:r>
      <w:r>
        <w:rPr>
          <w:spacing w:val="1"/>
        </w:rPr>
        <w:t>t</w:t>
      </w:r>
      <w:r>
        <w:t xml:space="preserve">. </w:t>
      </w:r>
      <w:r>
        <w:rPr>
          <w:spacing w:val="-4"/>
        </w:rPr>
        <w:t>I</w:t>
      </w:r>
      <w:r>
        <w:t>f</w:t>
      </w:r>
      <w:r>
        <w:rPr>
          <w:spacing w:val="1"/>
        </w:rPr>
        <w:t xml:space="preserve"> </w:t>
      </w:r>
      <w:r>
        <w:rPr>
          <w:spacing w:val="-2"/>
        </w:rPr>
        <w:t>y</w:t>
      </w:r>
      <w:r>
        <w:t>ou a</w:t>
      </w:r>
      <w:r>
        <w:rPr>
          <w:spacing w:val="1"/>
        </w:rPr>
        <w:t>r</w:t>
      </w:r>
      <w:r>
        <w:t>e</w:t>
      </w:r>
      <w:r>
        <w:rPr>
          <w:spacing w:val="1"/>
        </w:rPr>
        <w:t xml:space="preserve"> </w:t>
      </w:r>
      <w:r>
        <w:t>us</w:t>
      </w:r>
      <w:r>
        <w:rPr>
          <w:spacing w:val="-1"/>
        </w:rPr>
        <w:t>i</w:t>
      </w:r>
      <w:r>
        <w:t>ng</w:t>
      </w:r>
      <w:r>
        <w:rPr>
          <w:spacing w:val="-2"/>
        </w:rPr>
        <w:t xml:space="preserve"> </w:t>
      </w:r>
      <w:r>
        <w:rPr>
          <w:spacing w:val="-4"/>
        </w:rPr>
        <w:t>m</w:t>
      </w:r>
      <w:r>
        <w:t>ed</w:t>
      </w:r>
      <w:r>
        <w:rPr>
          <w:spacing w:val="1"/>
        </w:rPr>
        <w:t>i</w:t>
      </w:r>
      <w:r>
        <w:t>c</w:t>
      </w:r>
      <w:r>
        <w:rPr>
          <w:spacing w:val="1"/>
        </w:rPr>
        <w:t>i</w:t>
      </w:r>
      <w:r>
        <w:t>nes con</w:t>
      </w:r>
      <w:r>
        <w:rPr>
          <w:spacing w:val="1"/>
        </w:rPr>
        <w:t>t</w:t>
      </w:r>
      <w:r>
        <w:rPr>
          <w:spacing w:val="-2"/>
        </w:rPr>
        <w:t>a</w:t>
      </w:r>
      <w:r>
        <w:rPr>
          <w:spacing w:val="1"/>
        </w:rPr>
        <w:t>i</w:t>
      </w:r>
      <w:r>
        <w:rPr>
          <w:spacing w:val="-2"/>
        </w:rPr>
        <w:t>n</w:t>
      </w:r>
      <w:r>
        <w:rPr>
          <w:spacing w:val="1"/>
        </w:rPr>
        <w:t>i</w:t>
      </w:r>
      <w:r>
        <w:t>ng</w:t>
      </w:r>
      <w:r>
        <w:rPr>
          <w:spacing w:val="-2"/>
        </w:rPr>
        <w:t xml:space="preserve"> </w:t>
      </w:r>
      <w:r>
        <w:t>any</w:t>
      </w:r>
      <w:r>
        <w:rPr>
          <w:spacing w:val="-2"/>
        </w:rPr>
        <w:t xml:space="preserve"> </w:t>
      </w:r>
      <w:r>
        <w:t>of</w:t>
      </w:r>
      <w:r>
        <w:rPr>
          <w:spacing w:val="1"/>
        </w:rPr>
        <w:t xml:space="preserve"> t</w:t>
      </w:r>
      <w:r>
        <w:rPr>
          <w:spacing w:val="-2"/>
        </w:rPr>
        <w:t>h</w:t>
      </w:r>
      <w:r>
        <w:t>e</w:t>
      </w:r>
      <w:r>
        <w:rPr>
          <w:spacing w:val="1"/>
        </w:rPr>
        <w:t xml:space="preserve"> f</w:t>
      </w:r>
      <w:r>
        <w:rPr>
          <w:spacing w:val="-2"/>
        </w:rPr>
        <w:t>o</w:t>
      </w:r>
      <w:r>
        <w:rPr>
          <w:spacing w:val="1"/>
        </w:rPr>
        <w:t>ll</w:t>
      </w:r>
      <w:r>
        <w:rPr>
          <w:spacing w:val="-2"/>
        </w:rPr>
        <w:t>o</w:t>
      </w:r>
      <w:r>
        <w:rPr>
          <w:spacing w:val="-1"/>
        </w:rPr>
        <w:t>w</w:t>
      </w:r>
      <w:r>
        <w:rPr>
          <w:spacing w:val="1"/>
        </w:rPr>
        <w:t>i</w:t>
      </w:r>
      <w:r>
        <w:t>ng</w:t>
      </w:r>
      <w:r>
        <w:rPr>
          <w:spacing w:val="-2"/>
        </w:rPr>
        <w:t xml:space="preserve"> </w:t>
      </w:r>
      <w:r>
        <w:t>ac</w:t>
      </w:r>
      <w:r>
        <w:rPr>
          <w:spacing w:val="1"/>
        </w:rPr>
        <w:t>ti</w:t>
      </w:r>
      <w:r>
        <w:rPr>
          <w:spacing w:val="-2"/>
        </w:rPr>
        <w:t>v</w:t>
      </w:r>
      <w:r>
        <w:t>e</w:t>
      </w:r>
      <w:r>
        <w:rPr>
          <w:spacing w:val="1"/>
        </w:rPr>
        <w:t xml:space="preserve"> </w:t>
      </w:r>
      <w:r>
        <w:t>s</w:t>
      </w:r>
      <w:r>
        <w:rPr>
          <w:spacing w:val="-2"/>
        </w:rPr>
        <w:t>u</w:t>
      </w:r>
      <w:r>
        <w:t>bs</w:t>
      </w:r>
      <w:r>
        <w:rPr>
          <w:spacing w:val="-1"/>
        </w:rPr>
        <w:t>t</w:t>
      </w:r>
      <w:r>
        <w:t>an</w:t>
      </w:r>
      <w:r>
        <w:rPr>
          <w:spacing w:val="-2"/>
        </w:rPr>
        <w:t>c</w:t>
      </w:r>
      <w:r>
        <w:t>es,</w:t>
      </w:r>
      <w:r>
        <w:rPr>
          <w:spacing w:val="-2"/>
        </w:rPr>
        <w:t xml:space="preserve"> </w:t>
      </w:r>
      <w:r>
        <w:rPr>
          <w:b/>
          <w:bCs/>
          <w:spacing w:val="1"/>
        </w:rPr>
        <w:t>t</w:t>
      </w:r>
      <w:r>
        <w:rPr>
          <w:b/>
          <w:bCs/>
        </w:rPr>
        <w:t>e</w:t>
      </w:r>
      <w:r>
        <w:rPr>
          <w:b/>
          <w:bCs/>
          <w:spacing w:val="-1"/>
        </w:rPr>
        <w:t>l</w:t>
      </w:r>
      <w:r>
        <w:rPr>
          <w:b/>
          <w:bCs/>
        </w:rPr>
        <w:t>l</w:t>
      </w:r>
      <w:r>
        <w:rPr>
          <w:b/>
          <w:bCs/>
          <w:spacing w:val="-1"/>
        </w:rPr>
        <w:t xml:space="preserve"> </w:t>
      </w:r>
      <w:r>
        <w:rPr>
          <w:b/>
          <w:bCs/>
        </w:rPr>
        <w:t>your</w:t>
      </w:r>
      <w:r>
        <w:rPr>
          <w:b/>
          <w:bCs/>
          <w:spacing w:val="1"/>
        </w:rPr>
        <w:t xml:space="preserve"> </w:t>
      </w:r>
      <w:r>
        <w:rPr>
          <w:b/>
          <w:bCs/>
        </w:rPr>
        <w:t>do</w:t>
      </w:r>
      <w:r>
        <w:rPr>
          <w:b/>
          <w:bCs/>
          <w:spacing w:val="-2"/>
        </w:rPr>
        <w:t>c</w:t>
      </w:r>
      <w:r>
        <w:rPr>
          <w:b/>
          <w:bCs/>
          <w:spacing w:val="1"/>
        </w:rPr>
        <w:t>t</w:t>
      </w:r>
      <w:r>
        <w:rPr>
          <w:b/>
          <w:bCs/>
        </w:rPr>
        <w:t>o</w:t>
      </w:r>
      <w:r>
        <w:rPr>
          <w:b/>
          <w:bCs/>
          <w:spacing w:val="-2"/>
        </w:rPr>
        <w:t>r</w:t>
      </w:r>
      <w:r>
        <w:t>:</w:t>
      </w:r>
    </w:p>
    <w:p w14:paraId="2D55097A" w14:textId="77777777" w:rsidR="00C31491" w:rsidRDefault="00C31491" w:rsidP="000A3877">
      <w:pPr>
        <w:spacing w:before="10"/>
        <w:rPr>
          <w:sz w:val="26"/>
          <w:szCs w:val="26"/>
        </w:rPr>
      </w:pPr>
    </w:p>
    <w:p w14:paraId="32596AC2" w14:textId="77777777" w:rsidR="00C31491" w:rsidRPr="008C705F" w:rsidRDefault="00C31491" w:rsidP="000A3877">
      <w:pPr>
        <w:pStyle w:val="Listenabsatz"/>
        <w:numPr>
          <w:ilvl w:val="0"/>
          <w:numId w:val="38"/>
        </w:numPr>
        <w:tabs>
          <w:tab w:val="left" w:pos="426"/>
        </w:tabs>
        <w:spacing w:line="240" w:lineRule="auto"/>
        <w:ind w:left="567" w:hanging="567"/>
      </w:pPr>
      <w:r w:rsidRPr="008C705F">
        <w:rPr>
          <w:spacing w:val="-4"/>
        </w:rPr>
        <w:t>m</w:t>
      </w:r>
      <w:r>
        <w:t>e</w:t>
      </w:r>
      <w:r w:rsidRPr="008C705F">
        <w:rPr>
          <w:spacing w:val="1"/>
        </w:rPr>
        <w:t>t</w:t>
      </w:r>
      <w:r>
        <w:t>h</w:t>
      </w:r>
      <w:r w:rsidRPr="008C705F">
        <w:rPr>
          <w:spacing w:val="-2"/>
        </w:rPr>
        <w:t>y</w:t>
      </w:r>
      <w:r w:rsidRPr="008C705F">
        <w:rPr>
          <w:spacing w:val="1"/>
        </w:rPr>
        <w:t>l</w:t>
      </w:r>
      <w:r>
        <w:t>p</w:t>
      </w:r>
      <w:r w:rsidRPr="008C705F">
        <w:rPr>
          <w:spacing w:val="1"/>
        </w:rPr>
        <w:t>r</w:t>
      </w:r>
      <w:r>
        <w:t>edn</w:t>
      </w:r>
      <w:r w:rsidRPr="008C705F">
        <w:rPr>
          <w:spacing w:val="-1"/>
        </w:rPr>
        <w:t>i</w:t>
      </w:r>
      <w:r w:rsidRPr="008C705F">
        <w:rPr>
          <w:spacing w:val="1"/>
        </w:rPr>
        <w:t>s</w:t>
      </w:r>
      <w:r>
        <w:t>o</w:t>
      </w:r>
      <w:r w:rsidRPr="008C705F">
        <w:rPr>
          <w:spacing w:val="1"/>
        </w:rPr>
        <w:t>l</w:t>
      </w:r>
      <w:r w:rsidRPr="008C705F">
        <w:rPr>
          <w:spacing w:val="-2"/>
        </w:rPr>
        <w:t>o</w:t>
      </w:r>
      <w:r>
        <w:t>ne, d</w:t>
      </w:r>
      <w:r w:rsidRPr="008C705F">
        <w:rPr>
          <w:spacing w:val="-2"/>
        </w:rPr>
        <w:t>e</w:t>
      </w:r>
      <w:r>
        <w:t>xa</w:t>
      </w:r>
      <w:r w:rsidRPr="008C705F">
        <w:rPr>
          <w:spacing w:val="-4"/>
        </w:rPr>
        <w:t>m</w:t>
      </w:r>
      <w:r>
        <w:t>e</w:t>
      </w:r>
      <w:r w:rsidRPr="008C705F">
        <w:rPr>
          <w:spacing w:val="1"/>
        </w:rPr>
        <w:t>t</w:t>
      </w:r>
      <w:r>
        <w:t>h</w:t>
      </w:r>
      <w:r w:rsidRPr="008C705F">
        <w:rPr>
          <w:spacing w:val="-2"/>
        </w:rPr>
        <w:t>a</w:t>
      </w:r>
      <w:r w:rsidRPr="008C705F">
        <w:rPr>
          <w:spacing w:val="1"/>
        </w:rPr>
        <w:t>s</w:t>
      </w:r>
      <w:r>
        <w:t>one,</w:t>
      </w:r>
      <w:r w:rsidRPr="008C705F">
        <w:rPr>
          <w:spacing w:val="-2"/>
        </w:rPr>
        <w:t xml:space="preserve"> </w:t>
      </w:r>
      <w:r>
        <w:t>u</w:t>
      </w:r>
      <w:r w:rsidRPr="008C705F">
        <w:rPr>
          <w:spacing w:val="1"/>
        </w:rPr>
        <w:t>s</w:t>
      </w:r>
      <w:r>
        <w:t>ed</w:t>
      </w:r>
      <w:r w:rsidRPr="008C705F">
        <w:rPr>
          <w:spacing w:val="-2"/>
        </w:rPr>
        <w:t xml:space="preserve"> </w:t>
      </w:r>
      <w:r w:rsidRPr="008C705F">
        <w:rPr>
          <w:spacing w:val="1"/>
        </w:rPr>
        <w:t>t</w:t>
      </w:r>
      <w:r>
        <w:t>o</w:t>
      </w:r>
      <w:r w:rsidRPr="008C705F">
        <w:rPr>
          <w:spacing w:val="-2"/>
        </w:rPr>
        <w:t xml:space="preserve"> </w:t>
      </w:r>
      <w:r w:rsidRPr="008C705F">
        <w:rPr>
          <w:spacing w:val="1"/>
        </w:rPr>
        <w:t>r</w:t>
      </w:r>
      <w:r>
        <w:t>ed</w:t>
      </w:r>
      <w:r w:rsidRPr="008C705F">
        <w:rPr>
          <w:spacing w:val="-2"/>
        </w:rPr>
        <w:t>u</w:t>
      </w:r>
      <w:r>
        <w:t>ce</w:t>
      </w:r>
      <w:r w:rsidRPr="008C705F">
        <w:rPr>
          <w:spacing w:val="-2"/>
        </w:rPr>
        <w:t xml:space="preserve"> </w:t>
      </w:r>
      <w:r w:rsidRPr="008C705F">
        <w:rPr>
          <w:b/>
          <w:bCs/>
          <w:spacing w:val="1"/>
        </w:rPr>
        <w:t>i</w:t>
      </w:r>
      <w:r w:rsidRPr="008C705F">
        <w:rPr>
          <w:b/>
          <w:bCs/>
          <w:spacing w:val="-3"/>
        </w:rPr>
        <w:t>n</w:t>
      </w:r>
      <w:r w:rsidRPr="008C705F">
        <w:rPr>
          <w:b/>
          <w:bCs/>
          <w:spacing w:val="1"/>
        </w:rPr>
        <w:t>fl</w:t>
      </w:r>
      <w:r w:rsidRPr="008C705F">
        <w:rPr>
          <w:b/>
          <w:bCs/>
          <w:spacing w:val="-2"/>
        </w:rPr>
        <w:t>a</w:t>
      </w:r>
      <w:r w:rsidRPr="008C705F">
        <w:rPr>
          <w:b/>
          <w:bCs/>
          <w:spacing w:val="1"/>
        </w:rPr>
        <w:t>m</w:t>
      </w:r>
      <w:r w:rsidRPr="008C705F">
        <w:rPr>
          <w:b/>
          <w:bCs/>
          <w:spacing w:val="-2"/>
        </w:rPr>
        <w:t>m</w:t>
      </w:r>
      <w:r w:rsidRPr="008C705F">
        <w:rPr>
          <w:b/>
          <w:bCs/>
        </w:rPr>
        <w:t>a</w:t>
      </w:r>
      <w:r w:rsidRPr="008C705F">
        <w:rPr>
          <w:b/>
          <w:bCs/>
          <w:spacing w:val="-2"/>
        </w:rPr>
        <w:t>t</w:t>
      </w:r>
      <w:r w:rsidRPr="008C705F">
        <w:rPr>
          <w:b/>
          <w:bCs/>
          <w:spacing w:val="1"/>
        </w:rPr>
        <w:t>i</w:t>
      </w:r>
      <w:r w:rsidRPr="008C705F">
        <w:rPr>
          <w:b/>
          <w:bCs/>
        </w:rPr>
        <w:t>on</w:t>
      </w:r>
    </w:p>
    <w:p w14:paraId="2B615B5C" w14:textId="77777777" w:rsidR="00C31491" w:rsidRPr="008C705F" w:rsidRDefault="00C31491" w:rsidP="000A3877">
      <w:pPr>
        <w:pStyle w:val="Listenabsatz"/>
        <w:numPr>
          <w:ilvl w:val="0"/>
          <w:numId w:val="38"/>
        </w:numPr>
        <w:tabs>
          <w:tab w:val="left" w:pos="426"/>
        </w:tabs>
        <w:spacing w:line="240" w:lineRule="auto"/>
        <w:ind w:left="567" w:hanging="567"/>
      </w:pPr>
      <w:r>
        <w:t>s</w:t>
      </w:r>
      <w:r w:rsidRPr="008C705F">
        <w:rPr>
          <w:spacing w:val="1"/>
        </w:rPr>
        <w:t>i</w:t>
      </w:r>
      <w:r w:rsidRPr="008C705F">
        <w:rPr>
          <w:spacing w:val="-4"/>
        </w:rPr>
        <w:t>m</w:t>
      </w:r>
      <w:r w:rsidRPr="008C705F">
        <w:rPr>
          <w:spacing w:val="-2"/>
        </w:rPr>
        <w:t>v</w:t>
      </w:r>
      <w:r>
        <w:t>as</w:t>
      </w:r>
      <w:r w:rsidRPr="008C705F">
        <w:rPr>
          <w:spacing w:val="1"/>
        </w:rPr>
        <w:t>t</w:t>
      </w:r>
      <w:r>
        <w:t>a</w:t>
      </w:r>
      <w:r w:rsidRPr="008C705F">
        <w:rPr>
          <w:spacing w:val="1"/>
        </w:rPr>
        <w:t>ti</w:t>
      </w:r>
      <w:r>
        <w:t>n</w:t>
      </w:r>
      <w:r w:rsidRPr="008C705F">
        <w:rPr>
          <w:spacing w:val="-2"/>
        </w:rPr>
        <w:t xml:space="preserve"> </w:t>
      </w:r>
      <w:r>
        <w:t>or</w:t>
      </w:r>
      <w:r w:rsidRPr="008C705F">
        <w:rPr>
          <w:spacing w:val="-1"/>
        </w:rPr>
        <w:t xml:space="preserve"> </w:t>
      </w:r>
      <w:r>
        <w:t>a</w:t>
      </w:r>
      <w:r w:rsidRPr="008C705F">
        <w:rPr>
          <w:spacing w:val="1"/>
        </w:rPr>
        <w:t>t</w:t>
      </w:r>
      <w:r w:rsidRPr="008C705F">
        <w:rPr>
          <w:spacing w:val="-2"/>
        </w:rPr>
        <w:t>o</w:t>
      </w:r>
      <w:r w:rsidRPr="008C705F">
        <w:rPr>
          <w:spacing w:val="1"/>
        </w:rPr>
        <w:t>r</w:t>
      </w:r>
      <w:r w:rsidRPr="008C705F">
        <w:rPr>
          <w:spacing w:val="-2"/>
        </w:rPr>
        <w:t>v</w:t>
      </w:r>
      <w:r>
        <w:t>as</w:t>
      </w:r>
      <w:r w:rsidRPr="008C705F">
        <w:rPr>
          <w:spacing w:val="1"/>
        </w:rPr>
        <w:t>t</w:t>
      </w:r>
      <w:r w:rsidRPr="008C705F">
        <w:rPr>
          <w:spacing w:val="-2"/>
        </w:rPr>
        <w:t>a</w:t>
      </w:r>
      <w:r w:rsidRPr="008C705F">
        <w:rPr>
          <w:spacing w:val="1"/>
        </w:rPr>
        <w:t>t</w:t>
      </w:r>
      <w:r w:rsidRPr="008C705F">
        <w:rPr>
          <w:spacing w:val="-1"/>
        </w:rPr>
        <w:t>i</w:t>
      </w:r>
      <w:r>
        <w:t>n,</w:t>
      </w:r>
      <w:r w:rsidRPr="008C705F">
        <w:rPr>
          <w:spacing w:val="-2"/>
        </w:rPr>
        <w:t xml:space="preserve"> </w:t>
      </w:r>
      <w:r>
        <w:t>used</w:t>
      </w:r>
      <w:r w:rsidRPr="008C705F">
        <w:rPr>
          <w:spacing w:val="-2"/>
        </w:rPr>
        <w:t xml:space="preserve"> </w:t>
      </w:r>
      <w:r w:rsidRPr="008C705F">
        <w:rPr>
          <w:spacing w:val="1"/>
        </w:rPr>
        <w:t>t</w:t>
      </w:r>
      <w:r>
        <w:t xml:space="preserve">o </w:t>
      </w:r>
      <w:r w:rsidRPr="008C705F">
        <w:rPr>
          <w:spacing w:val="-2"/>
        </w:rPr>
        <w:t>r</w:t>
      </w:r>
      <w:r>
        <w:t>edu</w:t>
      </w:r>
      <w:r w:rsidRPr="008C705F">
        <w:rPr>
          <w:spacing w:val="-2"/>
        </w:rPr>
        <w:t>c</w:t>
      </w:r>
      <w:r>
        <w:t>e</w:t>
      </w:r>
      <w:r w:rsidRPr="008C705F">
        <w:rPr>
          <w:spacing w:val="1"/>
        </w:rPr>
        <w:t xml:space="preserve"> </w:t>
      </w:r>
      <w:r w:rsidRPr="008C705F">
        <w:rPr>
          <w:b/>
          <w:bCs/>
        </w:rPr>
        <w:t>ch</w:t>
      </w:r>
      <w:r w:rsidRPr="008C705F">
        <w:rPr>
          <w:b/>
          <w:bCs/>
          <w:spacing w:val="-2"/>
        </w:rPr>
        <w:t>o</w:t>
      </w:r>
      <w:r w:rsidRPr="008C705F">
        <w:rPr>
          <w:b/>
          <w:bCs/>
          <w:spacing w:val="1"/>
        </w:rPr>
        <w:t>l</w:t>
      </w:r>
      <w:r w:rsidRPr="008C705F">
        <w:rPr>
          <w:b/>
          <w:bCs/>
        </w:rPr>
        <w:t>e</w:t>
      </w:r>
      <w:r w:rsidRPr="008C705F">
        <w:rPr>
          <w:b/>
          <w:bCs/>
          <w:spacing w:val="-2"/>
        </w:rPr>
        <w:t>s</w:t>
      </w:r>
      <w:r w:rsidRPr="008C705F">
        <w:rPr>
          <w:b/>
          <w:bCs/>
          <w:spacing w:val="1"/>
        </w:rPr>
        <w:t>t</w:t>
      </w:r>
      <w:r w:rsidRPr="008C705F">
        <w:rPr>
          <w:b/>
          <w:bCs/>
        </w:rPr>
        <w:t>e</w:t>
      </w:r>
      <w:r w:rsidRPr="008C705F">
        <w:rPr>
          <w:b/>
          <w:bCs/>
          <w:spacing w:val="-2"/>
        </w:rPr>
        <w:t>r</w:t>
      </w:r>
      <w:r w:rsidRPr="008C705F">
        <w:rPr>
          <w:b/>
          <w:bCs/>
        </w:rPr>
        <w:t>ol</w:t>
      </w:r>
      <w:r w:rsidRPr="008C705F">
        <w:rPr>
          <w:b/>
          <w:bCs/>
          <w:spacing w:val="-1"/>
        </w:rPr>
        <w:t xml:space="preserve"> l</w:t>
      </w:r>
      <w:r w:rsidRPr="008C705F">
        <w:rPr>
          <w:b/>
          <w:bCs/>
        </w:rPr>
        <w:t>eve</w:t>
      </w:r>
      <w:r w:rsidRPr="008C705F">
        <w:rPr>
          <w:b/>
          <w:bCs/>
          <w:spacing w:val="-1"/>
        </w:rPr>
        <w:t>l</w:t>
      </w:r>
      <w:r w:rsidRPr="008C705F">
        <w:rPr>
          <w:b/>
          <w:bCs/>
        </w:rPr>
        <w:t>s</w:t>
      </w:r>
    </w:p>
    <w:p w14:paraId="50FAABD1" w14:textId="77777777" w:rsidR="00C31491" w:rsidRPr="008C705F" w:rsidRDefault="00C31491" w:rsidP="000A3877">
      <w:pPr>
        <w:pStyle w:val="Listenabsatz"/>
        <w:numPr>
          <w:ilvl w:val="0"/>
          <w:numId w:val="38"/>
        </w:numPr>
        <w:tabs>
          <w:tab w:val="left" w:pos="426"/>
        </w:tabs>
        <w:spacing w:line="240" w:lineRule="auto"/>
        <w:ind w:left="567" w:hanging="567"/>
      </w:pPr>
      <w:r>
        <w:t>ca</w:t>
      </w:r>
      <w:r w:rsidRPr="008C705F">
        <w:rPr>
          <w:spacing w:val="1"/>
        </w:rPr>
        <w:t>l</w:t>
      </w:r>
      <w:r w:rsidRPr="008C705F">
        <w:rPr>
          <w:spacing w:val="-2"/>
        </w:rPr>
        <w:t>c</w:t>
      </w:r>
      <w:r w:rsidRPr="008C705F">
        <w:rPr>
          <w:spacing w:val="1"/>
        </w:rPr>
        <w:t>i</w:t>
      </w:r>
      <w:r>
        <w:t>um</w:t>
      </w:r>
      <w:r w:rsidRPr="008C705F">
        <w:rPr>
          <w:spacing w:val="-4"/>
        </w:rPr>
        <w:t xml:space="preserve"> </w:t>
      </w:r>
      <w:r>
        <w:t>chann</w:t>
      </w:r>
      <w:r w:rsidRPr="008C705F">
        <w:rPr>
          <w:spacing w:val="-2"/>
        </w:rPr>
        <w:t>e</w:t>
      </w:r>
      <w:r>
        <w:t>l</w:t>
      </w:r>
      <w:r w:rsidRPr="008C705F">
        <w:rPr>
          <w:spacing w:val="1"/>
        </w:rPr>
        <w:t xml:space="preserve"> </w:t>
      </w:r>
      <w:r w:rsidRPr="008C705F">
        <w:rPr>
          <w:spacing w:val="-2"/>
        </w:rPr>
        <w:t>b</w:t>
      </w:r>
      <w:r w:rsidRPr="008C705F">
        <w:rPr>
          <w:spacing w:val="1"/>
        </w:rPr>
        <w:t>l</w:t>
      </w:r>
      <w:r>
        <w:t>oc</w:t>
      </w:r>
      <w:r w:rsidRPr="008C705F">
        <w:rPr>
          <w:spacing w:val="-2"/>
        </w:rPr>
        <w:t>k</w:t>
      </w:r>
      <w:r>
        <w:t>e</w:t>
      </w:r>
      <w:r w:rsidRPr="008C705F">
        <w:rPr>
          <w:spacing w:val="1"/>
        </w:rPr>
        <w:t>r</w:t>
      </w:r>
      <w:r>
        <w:t>s</w:t>
      </w:r>
      <w:r w:rsidRPr="008C705F">
        <w:rPr>
          <w:spacing w:val="-2"/>
        </w:rPr>
        <w:t xml:space="preserve"> (</w:t>
      </w:r>
      <w:r>
        <w:t>e.</w:t>
      </w:r>
      <w:r w:rsidRPr="008C705F">
        <w:rPr>
          <w:spacing w:val="-2"/>
        </w:rPr>
        <w:t>g</w:t>
      </w:r>
      <w:r>
        <w:t>. a</w:t>
      </w:r>
      <w:r w:rsidRPr="008C705F">
        <w:rPr>
          <w:spacing w:val="-4"/>
        </w:rPr>
        <w:t>m</w:t>
      </w:r>
      <w:r w:rsidRPr="008C705F">
        <w:rPr>
          <w:spacing w:val="1"/>
        </w:rPr>
        <w:t>l</w:t>
      </w:r>
      <w:r>
        <w:t>od</w:t>
      </w:r>
      <w:r w:rsidRPr="008C705F">
        <w:rPr>
          <w:spacing w:val="1"/>
        </w:rPr>
        <w:t>i</w:t>
      </w:r>
      <w:r>
        <w:t>p</w:t>
      </w:r>
      <w:r w:rsidRPr="008C705F">
        <w:rPr>
          <w:spacing w:val="1"/>
        </w:rPr>
        <w:t>i</w:t>
      </w:r>
      <w:r>
        <w:t>n</w:t>
      </w:r>
      <w:r w:rsidRPr="008C705F">
        <w:rPr>
          <w:spacing w:val="-2"/>
        </w:rPr>
        <w:t>e</w:t>
      </w:r>
      <w:r w:rsidRPr="008C705F">
        <w:rPr>
          <w:spacing w:val="1"/>
        </w:rPr>
        <w:t>)</w:t>
      </w:r>
      <w:r>
        <w:t>, u</w:t>
      </w:r>
      <w:r w:rsidRPr="008C705F">
        <w:rPr>
          <w:spacing w:val="-2"/>
        </w:rPr>
        <w:t>s</w:t>
      </w:r>
      <w:r>
        <w:t xml:space="preserve">ed </w:t>
      </w:r>
      <w:r w:rsidRPr="008C705F">
        <w:rPr>
          <w:spacing w:val="-1"/>
        </w:rPr>
        <w:t>t</w:t>
      </w:r>
      <w:r>
        <w:t xml:space="preserve">o </w:t>
      </w:r>
      <w:r w:rsidRPr="008C705F">
        <w:rPr>
          <w:spacing w:val="-1"/>
        </w:rPr>
        <w:t>t</w:t>
      </w:r>
      <w:r w:rsidRPr="008C705F">
        <w:rPr>
          <w:spacing w:val="-2"/>
        </w:rPr>
        <w:t>r</w:t>
      </w:r>
      <w:r>
        <w:t>eat</w:t>
      </w:r>
      <w:r w:rsidRPr="008C705F">
        <w:rPr>
          <w:spacing w:val="-1"/>
        </w:rPr>
        <w:t xml:space="preserve"> </w:t>
      </w:r>
      <w:r w:rsidRPr="008C705F">
        <w:rPr>
          <w:b/>
          <w:bCs/>
        </w:rPr>
        <w:t>ra</w:t>
      </w:r>
      <w:r w:rsidRPr="008C705F">
        <w:rPr>
          <w:b/>
          <w:bCs/>
          <w:spacing w:val="-1"/>
        </w:rPr>
        <w:t>i</w:t>
      </w:r>
      <w:r w:rsidRPr="008C705F">
        <w:rPr>
          <w:b/>
          <w:bCs/>
        </w:rPr>
        <w:t xml:space="preserve">sed </w:t>
      </w:r>
      <w:r w:rsidRPr="008C705F">
        <w:rPr>
          <w:b/>
          <w:bCs/>
          <w:spacing w:val="-3"/>
        </w:rPr>
        <w:t>b</w:t>
      </w:r>
      <w:r w:rsidRPr="008C705F">
        <w:rPr>
          <w:b/>
          <w:bCs/>
          <w:spacing w:val="1"/>
        </w:rPr>
        <w:t>l</w:t>
      </w:r>
      <w:r w:rsidRPr="008C705F">
        <w:rPr>
          <w:b/>
          <w:bCs/>
        </w:rPr>
        <w:t>ood p</w:t>
      </w:r>
      <w:r w:rsidRPr="008C705F">
        <w:rPr>
          <w:b/>
          <w:bCs/>
          <w:spacing w:val="-2"/>
        </w:rPr>
        <w:t>r</w:t>
      </w:r>
      <w:r w:rsidRPr="008C705F">
        <w:rPr>
          <w:b/>
          <w:bCs/>
        </w:rPr>
        <w:t>ess</w:t>
      </w:r>
      <w:r w:rsidRPr="008C705F">
        <w:rPr>
          <w:b/>
          <w:bCs/>
          <w:spacing w:val="-3"/>
        </w:rPr>
        <w:t>u</w:t>
      </w:r>
      <w:r w:rsidRPr="008C705F">
        <w:rPr>
          <w:b/>
          <w:bCs/>
        </w:rPr>
        <w:t>re</w:t>
      </w:r>
    </w:p>
    <w:p w14:paraId="3B9E5122" w14:textId="77777777" w:rsidR="00C31491" w:rsidRPr="008C705F" w:rsidRDefault="00C31491" w:rsidP="000A3877">
      <w:pPr>
        <w:pStyle w:val="Listenabsatz"/>
        <w:numPr>
          <w:ilvl w:val="0"/>
          <w:numId w:val="38"/>
        </w:numPr>
        <w:tabs>
          <w:tab w:val="left" w:pos="426"/>
        </w:tabs>
        <w:spacing w:line="240" w:lineRule="auto"/>
        <w:ind w:left="567" w:hanging="567"/>
      </w:pPr>
      <w:r w:rsidRPr="008C705F">
        <w:rPr>
          <w:spacing w:val="1"/>
        </w:rPr>
        <w:t>t</w:t>
      </w:r>
      <w:r>
        <w:t>heoph</w:t>
      </w:r>
      <w:r w:rsidRPr="008C705F">
        <w:rPr>
          <w:spacing w:val="-2"/>
        </w:rPr>
        <w:t>y</w:t>
      </w:r>
      <w:r w:rsidRPr="008C705F">
        <w:rPr>
          <w:spacing w:val="-1"/>
        </w:rPr>
        <w:t>l</w:t>
      </w:r>
      <w:r w:rsidRPr="008C705F">
        <w:rPr>
          <w:spacing w:val="1"/>
        </w:rPr>
        <w:t>li</w:t>
      </w:r>
      <w:r w:rsidRPr="008C705F">
        <w:rPr>
          <w:spacing w:val="-2"/>
        </w:rPr>
        <w:t>n</w:t>
      </w:r>
      <w:r>
        <w:t>e, u</w:t>
      </w:r>
      <w:r w:rsidRPr="008C705F">
        <w:rPr>
          <w:spacing w:val="-2"/>
        </w:rPr>
        <w:t>s</w:t>
      </w:r>
      <w:r>
        <w:t xml:space="preserve">ed </w:t>
      </w:r>
      <w:r w:rsidRPr="008C705F">
        <w:rPr>
          <w:spacing w:val="-1"/>
        </w:rPr>
        <w:t>t</w:t>
      </w:r>
      <w:r>
        <w:t xml:space="preserve">o </w:t>
      </w:r>
      <w:r w:rsidRPr="008C705F">
        <w:rPr>
          <w:spacing w:val="-1"/>
        </w:rPr>
        <w:t>t</w:t>
      </w:r>
      <w:r w:rsidRPr="008C705F">
        <w:rPr>
          <w:spacing w:val="1"/>
        </w:rPr>
        <w:t>r</w:t>
      </w:r>
      <w:r>
        <w:t>e</w:t>
      </w:r>
      <w:r w:rsidRPr="008C705F">
        <w:rPr>
          <w:spacing w:val="-2"/>
        </w:rPr>
        <w:t>a</w:t>
      </w:r>
      <w:r>
        <w:t>t</w:t>
      </w:r>
      <w:r w:rsidRPr="008C705F">
        <w:rPr>
          <w:spacing w:val="1"/>
        </w:rPr>
        <w:t xml:space="preserve"> </w:t>
      </w:r>
      <w:r w:rsidRPr="008C705F">
        <w:rPr>
          <w:b/>
          <w:bCs/>
          <w:spacing w:val="-2"/>
        </w:rPr>
        <w:t>a</w:t>
      </w:r>
      <w:r w:rsidRPr="008C705F">
        <w:rPr>
          <w:b/>
          <w:bCs/>
          <w:spacing w:val="1"/>
        </w:rPr>
        <w:t>st</w:t>
      </w:r>
      <w:r w:rsidRPr="008C705F">
        <w:rPr>
          <w:b/>
          <w:bCs/>
        </w:rPr>
        <w:t>h</w:t>
      </w:r>
      <w:r w:rsidRPr="008C705F">
        <w:rPr>
          <w:b/>
          <w:bCs/>
          <w:spacing w:val="-2"/>
        </w:rPr>
        <w:t>m</w:t>
      </w:r>
      <w:r w:rsidRPr="008C705F">
        <w:rPr>
          <w:b/>
          <w:bCs/>
        </w:rPr>
        <w:t>a</w:t>
      </w:r>
    </w:p>
    <w:p w14:paraId="439B67E2" w14:textId="77777777" w:rsidR="00C31491" w:rsidRPr="008C705F" w:rsidRDefault="00C31491" w:rsidP="000A3877">
      <w:pPr>
        <w:pStyle w:val="Listenabsatz"/>
        <w:numPr>
          <w:ilvl w:val="0"/>
          <w:numId w:val="38"/>
        </w:numPr>
        <w:tabs>
          <w:tab w:val="left" w:pos="426"/>
        </w:tabs>
        <w:spacing w:line="240" w:lineRule="auto"/>
        <w:ind w:left="567" w:hanging="567"/>
      </w:pPr>
      <w:r w:rsidRPr="008C705F">
        <w:rPr>
          <w:spacing w:val="-1"/>
        </w:rPr>
        <w:t>w</w:t>
      </w:r>
      <w:r>
        <w:t>a</w:t>
      </w:r>
      <w:r w:rsidRPr="008C705F">
        <w:rPr>
          <w:spacing w:val="1"/>
        </w:rPr>
        <w:t>rf</w:t>
      </w:r>
      <w:r w:rsidRPr="008C705F">
        <w:rPr>
          <w:spacing w:val="-2"/>
        </w:rPr>
        <w:t>a</w:t>
      </w:r>
      <w:r w:rsidRPr="008C705F">
        <w:rPr>
          <w:spacing w:val="1"/>
        </w:rPr>
        <w:t>r</w:t>
      </w:r>
      <w:r w:rsidRPr="008C705F">
        <w:rPr>
          <w:spacing w:val="-1"/>
        </w:rPr>
        <w:t>i</w:t>
      </w:r>
      <w:r>
        <w:t>n or</w:t>
      </w:r>
      <w:r w:rsidRPr="008C705F">
        <w:rPr>
          <w:spacing w:val="1"/>
        </w:rPr>
        <w:t xml:space="preserve"> </w:t>
      </w:r>
      <w:r w:rsidRPr="008C705F">
        <w:rPr>
          <w:spacing w:val="-2"/>
        </w:rPr>
        <w:t>p</w:t>
      </w:r>
      <w:r>
        <w:t>hen</w:t>
      </w:r>
      <w:r w:rsidRPr="008C705F">
        <w:rPr>
          <w:spacing w:val="-2"/>
        </w:rPr>
        <w:t>p</w:t>
      </w:r>
      <w:r w:rsidRPr="008C705F">
        <w:rPr>
          <w:spacing w:val="1"/>
        </w:rPr>
        <w:t>r</w:t>
      </w:r>
      <w:r>
        <w:t>oc</w:t>
      </w:r>
      <w:r w:rsidRPr="008C705F">
        <w:rPr>
          <w:spacing w:val="-2"/>
        </w:rPr>
        <w:t>o</w:t>
      </w:r>
      <w:r>
        <w:t>u</w:t>
      </w:r>
      <w:r w:rsidRPr="008C705F">
        <w:rPr>
          <w:spacing w:val="-4"/>
        </w:rPr>
        <w:t>m</w:t>
      </w:r>
      <w:r w:rsidRPr="008C705F">
        <w:rPr>
          <w:spacing w:val="2"/>
        </w:rPr>
        <w:t>o</w:t>
      </w:r>
      <w:r>
        <w:t>n, u</w:t>
      </w:r>
      <w:r w:rsidRPr="008C705F">
        <w:rPr>
          <w:spacing w:val="1"/>
        </w:rPr>
        <w:t>s</w:t>
      </w:r>
      <w:r>
        <w:t>ed</w:t>
      </w:r>
      <w:r w:rsidRPr="008C705F">
        <w:rPr>
          <w:spacing w:val="-2"/>
        </w:rPr>
        <w:t xml:space="preserve"> </w:t>
      </w:r>
      <w:r>
        <w:t>as</w:t>
      </w:r>
      <w:r w:rsidRPr="008C705F">
        <w:rPr>
          <w:spacing w:val="1"/>
        </w:rPr>
        <w:t xml:space="preserve"> </w:t>
      </w:r>
      <w:r>
        <w:t>a</w:t>
      </w:r>
      <w:r w:rsidRPr="008C705F">
        <w:rPr>
          <w:spacing w:val="1"/>
        </w:rPr>
        <w:t xml:space="preserve"> </w:t>
      </w:r>
      <w:r w:rsidRPr="008C705F">
        <w:rPr>
          <w:b/>
          <w:bCs/>
          <w:spacing w:val="-3"/>
        </w:rPr>
        <w:t>b</w:t>
      </w:r>
      <w:r w:rsidRPr="008C705F">
        <w:rPr>
          <w:b/>
          <w:bCs/>
          <w:spacing w:val="1"/>
        </w:rPr>
        <w:t>l</w:t>
      </w:r>
      <w:r w:rsidRPr="008C705F">
        <w:rPr>
          <w:b/>
          <w:bCs/>
        </w:rPr>
        <w:t>ood</w:t>
      </w:r>
      <w:r w:rsidRPr="008C705F">
        <w:rPr>
          <w:b/>
          <w:bCs/>
          <w:spacing w:val="-3"/>
        </w:rPr>
        <w:t xml:space="preserve"> </w:t>
      </w:r>
      <w:r w:rsidRPr="008C705F">
        <w:rPr>
          <w:b/>
          <w:bCs/>
          <w:spacing w:val="1"/>
        </w:rPr>
        <w:t>t</w:t>
      </w:r>
      <w:r w:rsidRPr="008C705F">
        <w:rPr>
          <w:b/>
          <w:bCs/>
        </w:rPr>
        <w:t>h</w:t>
      </w:r>
      <w:r w:rsidRPr="008C705F">
        <w:rPr>
          <w:b/>
          <w:bCs/>
          <w:spacing w:val="1"/>
        </w:rPr>
        <w:t>i</w:t>
      </w:r>
      <w:r w:rsidRPr="008C705F">
        <w:rPr>
          <w:b/>
          <w:bCs/>
        </w:rPr>
        <w:t>n</w:t>
      </w:r>
      <w:r w:rsidRPr="008C705F">
        <w:rPr>
          <w:b/>
          <w:bCs/>
          <w:spacing w:val="-3"/>
        </w:rPr>
        <w:t>n</w:t>
      </w:r>
      <w:r w:rsidRPr="008C705F">
        <w:rPr>
          <w:b/>
          <w:bCs/>
          <w:spacing w:val="1"/>
        </w:rPr>
        <w:t>i</w:t>
      </w:r>
      <w:r w:rsidRPr="008C705F">
        <w:rPr>
          <w:b/>
          <w:bCs/>
        </w:rPr>
        <w:t>ng</w:t>
      </w:r>
      <w:r w:rsidRPr="008C705F">
        <w:rPr>
          <w:b/>
          <w:bCs/>
          <w:spacing w:val="-2"/>
        </w:rPr>
        <w:t xml:space="preserve"> </w:t>
      </w:r>
      <w:r w:rsidRPr="008C705F">
        <w:rPr>
          <w:b/>
          <w:bCs/>
        </w:rPr>
        <w:t>agen</w:t>
      </w:r>
      <w:r w:rsidRPr="008C705F">
        <w:rPr>
          <w:b/>
          <w:bCs/>
          <w:spacing w:val="-1"/>
        </w:rPr>
        <w:t>t</w:t>
      </w:r>
      <w:r w:rsidRPr="008C705F">
        <w:rPr>
          <w:b/>
          <w:bCs/>
        </w:rPr>
        <w:t>s</w:t>
      </w:r>
    </w:p>
    <w:p w14:paraId="3BED1D79" w14:textId="77777777" w:rsidR="00C31491" w:rsidRPr="008C705F" w:rsidRDefault="00C31491" w:rsidP="000A3877">
      <w:pPr>
        <w:pStyle w:val="Listenabsatz"/>
        <w:numPr>
          <w:ilvl w:val="0"/>
          <w:numId w:val="38"/>
        </w:numPr>
        <w:tabs>
          <w:tab w:val="left" w:pos="426"/>
        </w:tabs>
        <w:spacing w:line="240" w:lineRule="auto"/>
        <w:ind w:left="567" w:hanging="567"/>
      </w:pPr>
      <w:r>
        <w:t>phen</w:t>
      </w:r>
      <w:r w:rsidRPr="008C705F">
        <w:rPr>
          <w:spacing w:val="-2"/>
        </w:rPr>
        <w:t>y</w:t>
      </w:r>
      <w:r w:rsidRPr="008C705F">
        <w:rPr>
          <w:spacing w:val="1"/>
        </w:rPr>
        <w:t>t</w:t>
      </w:r>
      <w:r>
        <w:t>o</w:t>
      </w:r>
      <w:r w:rsidRPr="008C705F">
        <w:rPr>
          <w:spacing w:val="1"/>
        </w:rPr>
        <w:t>i</w:t>
      </w:r>
      <w:r>
        <w:t>n,</w:t>
      </w:r>
      <w:r w:rsidRPr="008C705F">
        <w:rPr>
          <w:spacing w:val="-2"/>
        </w:rPr>
        <w:t xml:space="preserve"> </w:t>
      </w:r>
      <w:r>
        <w:t>used</w:t>
      </w:r>
      <w:r w:rsidRPr="008C705F">
        <w:rPr>
          <w:spacing w:val="-2"/>
        </w:rPr>
        <w:t xml:space="preserve"> </w:t>
      </w:r>
      <w:r w:rsidRPr="008C705F">
        <w:rPr>
          <w:spacing w:val="1"/>
        </w:rPr>
        <w:t>t</w:t>
      </w:r>
      <w:r>
        <w:t>o</w:t>
      </w:r>
      <w:r w:rsidRPr="008C705F">
        <w:rPr>
          <w:spacing w:val="-2"/>
        </w:rPr>
        <w:t xml:space="preserve"> </w:t>
      </w:r>
      <w:r w:rsidRPr="008C705F">
        <w:rPr>
          <w:spacing w:val="1"/>
        </w:rPr>
        <w:t>t</w:t>
      </w:r>
      <w:r w:rsidRPr="008C705F">
        <w:rPr>
          <w:spacing w:val="-2"/>
        </w:rPr>
        <w:t>r</w:t>
      </w:r>
      <w:r>
        <w:t>eat</w:t>
      </w:r>
      <w:r w:rsidRPr="008C705F">
        <w:rPr>
          <w:spacing w:val="-1"/>
        </w:rPr>
        <w:t xml:space="preserve"> </w:t>
      </w:r>
      <w:r w:rsidRPr="008C705F">
        <w:rPr>
          <w:b/>
          <w:bCs/>
        </w:rPr>
        <w:t>co</w:t>
      </w:r>
      <w:r w:rsidRPr="008C705F">
        <w:rPr>
          <w:b/>
          <w:bCs/>
          <w:spacing w:val="-3"/>
        </w:rPr>
        <w:t>n</w:t>
      </w:r>
      <w:r w:rsidRPr="008C705F">
        <w:rPr>
          <w:b/>
          <w:bCs/>
        </w:rPr>
        <w:t>vu</w:t>
      </w:r>
      <w:r w:rsidRPr="008C705F">
        <w:rPr>
          <w:b/>
          <w:bCs/>
          <w:spacing w:val="1"/>
        </w:rPr>
        <w:t>l</w:t>
      </w:r>
      <w:r w:rsidRPr="008C705F">
        <w:rPr>
          <w:b/>
          <w:bCs/>
          <w:spacing w:val="-2"/>
        </w:rPr>
        <w:t>s</w:t>
      </w:r>
      <w:r w:rsidRPr="008C705F">
        <w:rPr>
          <w:b/>
          <w:bCs/>
          <w:spacing w:val="1"/>
        </w:rPr>
        <w:t>i</w:t>
      </w:r>
      <w:r w:rsidRPr="008C705F">
        <w:rPr>
          <w:b/>
          <w:bCs/>
        </w:rPr>
        <w:t>ons</w:t>
      </w:r>
    </w:p>
    <w:p w14:paraId="129072AB" w14:textId="77777777" w:rsidR="00C31491" w:rsidRDefault="00C31491" w:rsidP="000A3877">
      <w:pPr>
        <w:pStyle w:val="Listenabsatz"/>
        <w:numPr>
          <w:ilvl w:val="0"/>
          <w:numId w:val="38"/>
        </w:numPr>
        <w:tabs>
          <w:tab w:val="left" w:pos="426"/>
        </w:tabs>
        <w:spacing w:line="240" w:lineRule="auto"/>
        <w:ind w:left="567" w:hanging="567"/>
      </w:pPr>
      <w:r>
        <w:t>c</w:t>
      </w:r>
      <w:r w:rsidRPr="008C705F">
        <w:rPr>
          <w:spacing w:val="1"/>
        </w:rPr>
        <w:t>i</w:t>
      </w:r>
      <w:r w:rsidRPr="008C705F">
        <w:rPr>
          <w:spacing w:val="-2"/>
        </w:rPr>
        <w:t>c</w:t>
      </w:r>
      <w:r w:rsidRPr="008C705F">
        <w:rPr>
          <w:spacing w:val="1"/>
        </w:rPr>
        <w:t>l</w:t>
      </w:r>
      <w:r>
        <w:t>o</w:t>
      </w:r>
      <w:r w:rsidRPr="008C705F">
        <w:rPr>
          <w:spacing w:val="1"/>
        </w:rPr>
        <w:t>s</w:t>
      </w:r>
      <w:r>
        <w:t>p</w:t>
      </w:r>
      <w:r w:rsidRPr="008C705F">
        <w:rPr>
          <w:spacing w:val="-2"/>
        </w:rPr>
        <w:t>o</w:t>
      </w:r>
      <w:r w:rsidRPr="008C705F">
        <w:rPr>
          <w:spacing w:val="1"/>
        </w:rPr>
        <w:t>r</w:t>
      </w:r>
      <w:r w:rsidRPr="008C705F">
        <w:rPr>
          <w:spacing w:val="-1"/>
        </w:rPr>
        <w:t>i</w:t>
      </w:r>
      <w:r>
        <w:t>n, u</w:t>
      </w:r>
      <w:r w:rsidRPr="008C705F">
        <w:rPr>
          <w:spacing w:val="-2"/>
        </w:rPr>
        <w:t>s</w:t>
      </w:r>
      <w:r>
        <w:t xml:space="preserve">ed </w:t>
      </w:r>
      <w:r w:rsidRPr="008C705F">
        <w:rPr>
          <w:spacing w:val="-1"/>
        </w:rPr>
        <w:t>t</w:t>
      </w:r>
      <w:r>
        <w:t xml:space="preserve">o </w:t>
      </w:r>
      <w:r w:rsidRPr="008C705F">
        <w:rPr>
          <w:b/>
          <w:bCs/>
        </w:rPr>
        <w:t>supp</w:t>
      </w:r>
      <w:r w:rsidRPr="008C705F">
        <w:rPr>
          <w:b/>
          <w:bCs/>
          <w:spacing w:val="-2"/>
        </w:rPr>
        <w:t>re</w:t>
      </w:r>
      <w:r w:rsidRPr="008C705F">
        <w:rPr>
          <w:b/>
          <w:bCs/>
        </w:rPr>
        <w:t>ss</w:t>
      </w:r>
      <w:r w:rsidRPr="008C705F">
        <w:rPr>
          <w:b/>
          <w:bCs/>
          <w:spacing w:val="1"/>
        </w:rPr>
        <w:t xml:space="preserve"> </w:t>
      </w:r>
      <w:r w:rsidRPr="008C705F">
        <w:rPr>
          <w:b/>
          <w:bCs/>
        </w:rPr>
        <w:t>your</w:t>
      </w:r>
      <w:r w:rsidRPr="008C705F">
        <w:rPr>
          <w:b/>
          <w:bCs/>
          <w:spacing w:val="-2"/>
        </w:rPr>
        <w:t xml:space="preserve"> </w:t>
      </w:r>
      <w:r w:rsidRPr="008C705F">
        <w:rPr>
          <w:b/>
          <w:bCs/>
          <w:spacing w:val="-1"/>
        </w:rPr>
        <w:t>i</w:t>
      </w:r>
      <w:r w:rsidRPr="008C705F">
        <w:rPr>
          <w:b/>
          <w:bCs/>
          <w:spacing w:val="1"/>
        </w:rPr>
        <w:t>mm</w:t>
      </w:r>
      <w:r w:rsidRPr="008C705F">
        <w:rPr>
          <w:b/>
          <w:bCs/>
        </w:rPr>
        <w:t>u</w:t>
      </w:r>
      <w:r w:rsidRPr="008C705F">
        <w:rPr>
          <w:b/>
          <w:bCs/>
          <w:spacing w:val="-3"/>
        </w:rPr>
        <w:t>n</w:t>
      </w:r>
      <w:r w:rsidRPr="008C705F">
        <w:rPr>
          <w:b/>
          <w:bCs/>
        </w:rPr>
        <w:t>e</w:t>
      </w:r>
      <w:r w:rsidRPr="008C705F">
        <w:rPr>
          <w:b/>
          <w:bCs/>
          <w:spacing w:val="1"/>
        </w:rPr>
        <w:t xml:space="preserve"> </w:t>
      </w:r>
      <w:r w:rsidRPr="008C705F">
        <w:rPr>
          <w:b/>
          <w:bCs/>
        </w:rPr>
        <w:t>sy</w:t>
      </w:r>
      <w:r w:rsidRPr="008C705F">
        <w:rPr>
          <w:b/>
          <w:bCs/>
          <w:spacing w:val="-2"/>
        </w:rPr>
        <w:t>s</w:t>
      </w:r>
      <w:r w:rsidRPr="008C705F">
        <w:rPr>
          <w:b/>
          <w:bCs/>
          <w:spacing w:val="1"/>
        </w:rPr>
        <w:t>t</w:t>
      </w:r>
      <w:r w:rsidRPr="008C705F">
        <w:rPr>
          <w:b/>
          <w:bCs/>
          <w:spacing w:val="-2"/>
        </w:rPr>
        <w:t>e</w:t>
      </w:r>
      <w:r w:rsidRPr="008C705F">
        <w:rPr>
          <w:b/>
          <w:bCs/>
        </w:rPr>
        <w:t>m</w:t>
      </w:r>
      <w:r w:rsidRPr="008C705F">
        <w:rPr>
          <w:b/>
          <w:bCs/>
          <w:spacing w:val="1"/>
        </w:rPr>
        <w:t xml:space="preserve"> </w:t>
      </w:r>
      <w:r w:rsidRPr="008C705F">
        <w:rPr>
          <w:spacing w:val="-2"/>
        </w:rPr>
        <w:t>d</w:t>
      </w:r>
      <w:r>
        <w:t>u</w:t>
      </w:r>
      <w:r w:rsidRPr="008C705F">
        <w:rPr>
          <w:spacing w:val="1"/>
        </w:rPr>
        <w:t>ri</w:t>
      </w:r>
      <w:r>
        <w:t>ng</w:t>
      </w:r>
      <w:r w:rsidRPr="008C705F">
        <w:rPr>
          <w:spacing w:val="-2"/>
        </w:rPr>
        <w:t xml:space="preserve"> </w:t>
      </w:r>
      <w:r>
        <w:t>o</w:t>
      </w:r>
      <w:r w:rsidRPr="008C705F">
        <w:rPr>
          <w:spacing w:val="1"/>
        </w:rPr>
        <w:t>r</w:t>
      </w:r>
      <w:r w:rsidRPr="008C705F">
        <w:rPr>
          <w:spacing w:val="-2"/>
        </w:rPr>
        <w:t>g</w:t>
      </w:r>
      <w:r>
        <w:t xml:space="preserve">an </w:t>
      </w:r>
      <w:r w:rsidRPr="008C705F">
        <w:rPr>
          <w:spacing w:val="-1"/>
        </w:rPr>
        <w:t>t</w:t>
      </w:r>
      <w:r w:rsidRPr="008C705F">
        <w:rPr>
          <w:spacing w:val="1"/>
        </w:rPr>
        <w:t>r</w:t>
      </w:r>
      <w:r>
        <w:t>a</w:t>
      </w:r>
      <w:r w:rsidRPr="008C705F">
        <w:rPr>
          <w:spacing w:val="-2"/>
        </w:rPr>
        <w:t>n</w:t>
      </w:r>
      <w:r w:rsidRPr="008C705F">
        <w:rPr>
          <w:spacing w:val="1"/>
        </w:rPr>
        <w:t>s</w:t>
      </w:r>
      <w:r>
        <w:t>p</w:t>
      </w:r>
      <w:r w:rsidRPr="008C705F">
        <w:rPr>
          <w:spacing w:val="-1"/>
        </w:rPr>
        <w:t>l</w:t>
      </w:r>
      <w:r>
        <w:t>an</w:t>
      </w:r>
      <w:r w:rsidRPr="008C705F">
        <w:rPr>
          <w:spacing w:val="-1"/>
        </w:rPr>
        <w:t>t</w:t>
      </w:r>
      <w:r>
        <w:t>s</w:t>
      </w:r>
    </w:p>
    <w:p w14:paraId="4A8BB714" w14:textId="77777777" w:rsidR="00C31491" w:rsidRDefault="00C31491" w:rsidP="000A3877">
      <w:pPr>
        <w:pStyle w:val="Listenabsatz"/>
        <w:numPr>
          <w:ilvl w:val="0"/>
          <w:numId w:val="38"/>
        </w:numPr>
        <w:tabs>
          <w:tab w:val="left" w:pos="426"/>
        </w:tabs>
        <w:spacing w:line="240" w:lineRule="auto"/>
        <w:ind w:left="567" w:hanging="567"/>
      </w:pPr>
      <w:r>
        <w:t>ben</w:t>
      </w:r>
      <w:r w:rsidRPr="008C705F">
        <w:rPr>
          <w:spacing w:val="-2"/>
        </w:rPr>
        <w:t>z</w:t>
      </w:r>
      <w:r>
        <w:t>od</w:t>
      </w:r>
      <w:r w:rsidRPr="008C705F">
        <w:rPr>
          <w:spacing w:val="1"/>
        </w:rPr>
        <w:t>i</w:t>
      </w:r>
      <w:r>
        <w:t>a</w:t>
      </w:r>
      <w:r w:rsidRPr="008C705F">
        <w:rPr>
          <w:spacing w:val="-2"/>
        </w:rPr>
        <w:t>z</w:t>
      </w:r>
      <w:r>
        <w:t>ep</w:t>
      </w:r>
      <w:r w:rsidRPr="008C705F">
        <w:rPr>
          <w:spacing w:val="-1"/>
        </w:rPr>
        <w:t>i</w:t>
      </w:r>
      <w:r>
        <w:t>nes</w:t>
      </w:r>
      <w:r w:rsidRPr="008C705F">
        <w:rPr>
          <w:spacing w:val="-2"/>
        </w:rPr>
        <w:t xml:space="preserve"> </w:t>
      </w:r>
      <w:r w:rsidRPr="008C705F">
        <w:rPr>
          <w:spacing w:val="1"/>
        </w:rPr>
        <w:t>(</w:t>
      </w:r>
      <w:r>
        <w:t>e.</w:t>
      </w:r>
      <w:r w:rsidRPr="008C705F">
        <w:rPr>
          <w:spacing w:val="-2"/>
        </w:rPr>
        <w:t>g</w:t>
      </w:r>
      <w:r>
        <w:t xml:space="preserve">. </w:t>
      </w:r>
      <w:r w:rsidRPr="008C705F">
        <w:rPr>
          <w:spacing w:val="1"/>
        </w:rPr>
        <w:t>t</w:t>
      </w:r>
      <w:r>
        <w:t>e</w:t>
      </w:r>
      <w:r w:rsidRPr="008C705F">
        <w:rPr>
          <w:spacing w:val="-4"/>
        </w:rPr>
        <w:t>m</w:t>
      </w:r>
      <w:r>
        <w:t>a</w:t>
      </w:r>
      <w:r w:rsidRPr="008C705F">
        <w:rPr>
          <w:spacing w:val="-2"/>
        </w:rPr>
        <w:t>z</w:t>
      </w:r>
      <w:r>
        <w:t>epa</w:t>
      </w:r>
      <w:r w:rsidRPr="008C705F">
        <w:rPr>
          <w:spacing w:val="-4"/>
        </w:rPr>
        <w:t>m</w:t>
      </w:r>
      <w:r w:rsidRPr="008C705F">
        <w:rPr>
          <w:spacing w:val="1"/>
        </w:rPr>
        <w:t>)</w:t>
      </w:r>
      <w:r>
        <w:t>, u</w:t>
      </w:r>
      <w:r w:rsidRPr="008C705F">
        <w:rPr>
          <w:spacing w:val="1"/>
        </w:rPr>
        <w:t>s</w:t>
      </w:r>
      <w:r>
        <w:t xml:space="preserve">ed </w:t>
      </w:r>
      <w:r w:rsidRPr="008C705F">
        <w:rPr>
          <w:spacing w:val="1"/>
        </w:rPr>
        <w:t>t</w:t>
      </w:r>
      <w:r>
        <w:t>o</w:t>
      </w:r>
      <w:r w:rsidRPr="008C705F">
        <w:rPr>
          <w:spacing w:val="-2"/>
        </w:rPr>
        <w:t xml:space="preserve"> </w:t>
      </w:r>
      <w:r w:rsidRPr="008C705F">
        <w:rPr>
          <w:b/>
          <w:bCs/>
        </w:rPr>
        <w:t>re</w:t>
      </w:r>
      <w:r w:rsidRPr="008C705F">
        <w:rPr>
          <w:b/>
          <w:bCs/>
          <w:spacing w:val="-1"/>
        </w:rPr>
        <w:t>l</w:t>
      </w:r>
      <w:r w:rsidRPr="008C705F">
        <w:rPr>
          <w:b/>
          <w:bCs/>
          <w:spacing w:val="1"/>
        </w:rPr>
        <w:t>i</w:t>
      </w:r>
      <w:r w:rsidRPr="008C705F">
        <w:rPr>
          <w:b/>
          <w:bCs/>
        </w:rPr>
        <w:t>e</w:t>
      </w:r>
      <w:r w:rsidRPr="008C705F">
        <w:rPr>
          <w:b/>
          <w:bCs/>
          <w:spacing w:val="-2"/>
        </w:rPr>
        <w:t>v</w:t>
      </w:r>
      <w:r w:rsidRPr="008C705F">
        <w:rPr>
          <w:b/>
          <w:bCs/>
        </w:rPr>
        <w:t>e</w:t>
      </w:r>
      <w:r w:rsidRPr="008C705F">
        <w:rPr>
          <w:b/>
          <w:bCs/>
          <w:spacing w:val="1"/>
        </w:rPr>
        <w:t xml:space="preserve"> </w:t>
      </w:r>
      <w:r w:rsidRPr="008C705F">
        <w:rPr>
          <w:b/>
          <w:bCs/>
        </w:rPr>
        <w:t>a</w:t>
      </w:r>
      <w:r w:rsidRPr="008C705F">
        <w:rPr>
          <w:b/>
          <w:bCs/>
          <w:spacing w:val="-3"/>
        </w:rPr>
        <w:t>n</w:t>
      </w:r>
      <w:r w:rsidRPr="008C705F">
        <w:rPr>
          <w:b/>
          <w:bCs/>
          <w:spacing w:val="-2"/>
        </w:rPr>
        <w:t>x</w:t>
      </w:r>
      <w:r w:rsidRPr="008C705F">
        <w:rPr>
          <w:b/>
          <w:bCs/>
          <w:spacing w:val="1"/>
        </w:rPr>
        <w:t>i</w:t>
      </w:r>
      <w:r w:rsidRPr="008C705F">
        <w:rPr>
          <w:b/>
          <w:bCs/>
        </w:rPr>
        <w:t>e</w:t>
      </w:r>
      <w:r w:rsidRPr="008C705F">
        <w:rPr>
          <w:b/>
          <w:bCs/>
          <w:spacing w:val="1"/>
        </w:rPr>
        <w:t>t</w:t>
      </w:r>
      <w:r w:rsidRPr="008C705F">
        <w:rPr>
          <w:b/>
          <w:bCs/>
        </w:rPr>
        <w:t>y.</w:t>
      </w:r>
    </w:p>
    <w:p w14:paraId="6CFB5381" w14:textId="77777777" w:rsidR="00C31491" w:rsidRDefault="00C31491" w:rsidP="000A3877">
      <w:pPr>
        <w:spacing w:before="17" w:line="240" w:lineRule="exact"/>
        <w:rPr>
          <w:sz w:val="24"/>
          <w:szCs w:val="24"/>
        </w:rPr>
      </w:pPr>
    </w:p>
    <w:p w14:paraId="00BF6285" w14:textId="611AA132" w:rsidR="00C31491" w:rsidRDefault="00C31491" w:rsidP="000A3877">
      <w:pPr>
        <w:spacing w:line="252" w:lineRule="exact"/>
      </w:pPr>
      <w:r>
        <w:rPr>
          <w:spacing w:val="-1"/>
        </w:rPr>
        <w:t>D</w:t>
      </w:r>
      <w:r>
        <w:t>ue</w:t>
      </w:r>
      <w:r>
        <w:rPr>
          <w:spacing w:val="1"/>
        </w:rPr>
        <w:t xml:space="preserve"> t</w:t>
      </w:r>
      <w:r>
        <w:t>o</w:t>
      </w:r>
      <w:r>
        <w:rPr>
          <w:spacing w:val="-2"/>
        </w:rPr>
        <w:t xml:space="preserve"> </w:t>
      </w:r>
      <w:r>
        <w:rPr>
          <w:spacing w:val="1"/>
        </w:rPr>
        <w:t>l</w:t>
      </w:r>
      <w:r>
        <w:t>ack</w:t>
      </w:r>
      <w:r>
        <w:rPr>
          <w:spacing w:val="-2"/>
        </w:rPr>
        <w:t xml:space="preserve"> </w:t>
      </w:r>
      <w:r>
        <w:t>of</w:t>
      </w:r>
      <w:r>
        <w:rPr>
          <w:spacing w:val="-1"/>
        </w:rPr>
        <w:t xml:space="preserve"> </w:t>
      </w:r>
      <w:r>
        <w:t>c</w:t>
      </w:r>
      <w:r>
        <w:rPr>
          <w:spacing w:val="-1"/>
        </w:rPr>
        <w:t>l</w:t>
      </w:r>
      <w:r>
        <w:rPr>
          <w:spacing w:val="1"/>
        </w:rPr>
        <w:t>i</w:t>
      </w:r>
      <w:r>
        <w:t>n</w:t>
      </w:r>
      <w:r>
        <w:rPr>
          <w:spacing w:val="-1"/>
        </w:rPr>
        <w:t>i</w:t>
      </w:r>
      <w:r>
        <w:t>cal</w:t>
      </w:r>
      <w:r>
        <w:rPr>
          <w:spacing w:val="-1"/>
        </w:rPr>
        <w:t xml:space="preserve"> </w:t>
      </w:r>
      <w:r>
        <w:t>exp</w:t>
      </w:r>
      <w:r>
        <w:rPr>
          <w:spacing w:val="-2"/>
        </w:rPr>
        <w:t>e</w:t>
      </w:r>
      <w:r>
        <w:rPr>
          <w:spacing w:val="1"/>
        </w:rPr>
        <w:t>ri</w:t>
      </w:r>
      <w:r>
        <w:t>e</w:t>
      </w:r>
      <w:r>
        <w:rPr>
          <w:spacing w:val="-2"/>
        </w:rPr>
        <w:t>n</w:t>
      </w:r>
      <w:r>
        <w:t xml:space="preserve">ce, </w:t>
      </w:r>
      <w:del w:id="133" w:author="Autor">
        <w:r w:rsidDel="002F1239">
          <w:rPr>
            <w:spacing w:val="-1"/>
          </w:rPr>
          <w:delText>Tofidence</w:delText>
        </w:r>
      </w:del>
      <w:ins w:id="134" w:author="Autor">
        <w:r w:rsidR="002F1239">
          <w:rPr>
            <w:spacing w:val="-1"/>
          </w:rPr>
          <w:t>Tocilizumab STADA</w:t>
        </w:r>
      </w:ins>
      <w:r>
        <w:rPr>
          <w:spacing w:val="1"/>
        </w:rPr>
        <w:t xml:space="preserve"> </w:t>
      </w:r>
      <w:r>
        <w:rPr>
          <w:spacing w:val="-1"/>
        </w:rPr>
        <w:t>i</w:t>
      </w:r>
      <w:r>
        <w:t>s</w:t>
      </w:r>
      <w:r>
        <w:rPr>
          <w:spacing w:val="1"/>
        </w:rPr>
        <w:t xml:space="preserve"> </w:t>
      </w:r>
      <w:r>
        <w:t>n</w:t>
      </w:r>
      <w:r>
        <w:rPr>
          <w:spacing w:val="-2"/>
        </w:rPr>
        <w:t>o</w:t>
      </w:r>
      <w:r>
        <w:t>t</w:t>
      </w:r>
      <w:r>
        <w:rPr>
          <w:spacing w:val="1"/>
        </w:rPr>
        <w:t xml:space="preserve"> r</w:t>
      </w:r>
      <w:r>
        <w:rPr>
          <w:spacing w:val="-2"/>
        </w:rPr>
        <w:t>e</w:t>
      </w:r>
      <w:r>
        <w:t>co</w:t>
      </w:r>
      <w:r>
        <w:rPr>
          <w:spacing w:val="-1"/>
        </w:rPr>
        <w:t>m</w:t>
      </w:r>
      <w:r>
        <w:rPr>
          <w:spacing w:val="-4"/>
        </w:rPr>
        <w:t>m</w:t>
      </w:r>
      <w:r>
        <w:t xml:space="preserve">ended </w:t>
      </w:r>
      <w:r>
        <w:rPr>
          <w:spacing w:val="1"/>
        </w:rPr>
        <w:t>f</w:t>
      </w:r>
      <w:r>
        <w:t>or</w:t>
      </w:r>
      <w:r>
        <w:rPr>
          <w:spacing w:val="1"/>
        </w:rPr>
        <w:t xml:space="preserve"> </w:t>
      </w:r>
      <w:r>
        <w:rPr>
          <w:spacing w:val="-2"/>
        </w:rPr>
        <w:t>u</w:t>
      </w:r>
      <w:r>
        <w:rPr>
          <w:spacing w:val="1"/>
        </w:rPr>
        <w:t>s</w:t>
      </w:r>
      <w:r>
        <w:t>e</w:t>
      </w:r>
      <w:r>
        <w:rPr>
          <w:spacing w:val="1"/>
        </w:rPr>
        <w:t xml:space="preserve"> </w:t>
      </w:r>
      <w:r>
        <w:rPr>
          <w:spacing w:val="-1"/>
        </w:rPr>
        <w:t>wi</w:t>
      </w:r>
      <w:r>
        <w:rPr>
          <w:spacing w:val="1"/>
        </w:rPr>
        <w:t>t</w:t>
      </w:r>
      <w:r>
        <w:t xml:space="preserve">h </w:t>
      </w:r>
      <w:r>
        <w:rPr>
          <w:spacing w:val="-2"/>
        </w:rPr>
        <w:t>o</w:t>
      </w:r>
      <w:r>
        <w:rPr>
          <w:spacing w:val="-1"/>
        </w:rPr>
        <w:t>t</w:t>
      </w:r>
      <w:r>
        <w:t>her</w:t>
      </w:r>
      <w:r>
        <w:rPr>
          <w:spacing w:val="1"/>
        </w:rPr>
        <w:t xml:space="preserve"> </w:t>
      </w:r>
      <w:r>
        <w:rPr>
          <w:spacing w:val="-2"/>
        </w:rPr>
        <w:t>b</w:t>
      </w:r>
      <w:r>
        <w:rPr>
          <w:spacing w:val="1"/>
        </w:rPr>
        <w:t>i</w:t>
      </w:r>
      <w:r>
        <w:t>o</w:t>
      </w:r>
      <w:r>
        <w:rPr>
          <w:spacing w:val="-1"/>
        </w:rPr>
        <w:t>l</w:t>
      </w:r>
      <w:r>
        <w:t>o</w:t>
      </w:r>
      <w:r>
        <w:rPr>
          <w:spacing w:val="-2"/>
        </w:rPr>
        <w:t>g</w:t>
      </w:r>
      <w:r>
        <w:rPr>
          <w:spacing w:val="1"/>
        </w:rPr>
        <w:t>i</w:t>
      </w:r>
      <w:r>
        <w:t xml:space="preserve">cal </w:t>
      </w:r>
      <w:r>
        <w:rPr>
          <w:spacing w:val="-4"/>
        </w:rPr>
        <w:t>m</w:t>
      </w:r>
      <w:r>
        <w:t>ed</w:t>
      </w:r>
      <w:r>
        <w:rPr>
          <w:spacing w:val="1"/>
        </w:rPr>
        <w:t>i</w:t>
      </w:r>
      <w:r>
        <w:t>c</w:t>
      </w:r>
      <w:r>
        <w:rPr>
          <w:spacing w:val="1"/>
        </w:rPr>
        <w:t>i</w:t>
      </w:r>
      <w:r>
        <w:t>nes</w:t>
      </w:r>
      <w:r>
        <w:rPr>
          <w:spacing w:val="-2"/>
        </w:rPr>
        <w:t xml:space="preserve"> </w:t>
      </w:r>
      <w:r>
        <w:rPr>
          <w:spacing w:val="1"/>
        </w:rPr>
        <w:t>f</w:t>
      </w:r>
      <w:r>
        <w:rPr>
          <w:spacing w:val="-2"/>
        </w:rPr>
        <w:t>o</w:t>
      </w:r>
      <w:r>
        <w:t>r</w:t>
      </w:r>
      <w:r>
        <w:rPr>
          <w:spacing w:val="1"/>
        </w:rPr>
        <w:t xml:space="preserve"> t</w:t>
      </w:r>
      <w:r>
        <w:rPr>
          <w:spacing w:val="-2"/>
        </w:rPr>
        <w:t>h</w:t>
      </w:r>
      <w:r>
        <w:t>e</w:t>
      </w:r>
      <w:r>
        <w:rPr>
          <w:spacing w:val="1"/>
        </w:rPr>
        <w:t xml:space="preserve"> </w:t>
      </w:r>
      <w:r>
        <w:rPr>
          <w:spacing w:val="-1"/>
        </w:rPr>
        <w:t>t</w:t>
      </w:r>
      <w:r>
        <w:rPr>
          <w:spacing w:val="1"/>
        </w:rPr>
        <w:t>r</w:t>
      </w:r>
      <w:r>
        <w:t>e</w:t>
      </w:r>
      <w:r>
        <w:rPr>
          <w:spacing w:val="-2"/>
        </w:rPr>
        <w:t>a</w:t>
      </w:r>
      <w:r>
        <w:rPr>
          <w:spacing w:val="1"/>
        </w:rPr>
        <w:t>t</w:t>
      </w:r>
      <w:r>
        <w:rPr>
          <w:spacing w:val="-4"/>
        </w:rPr>
        <w:t>m</w:t>
      </w:r>
      <w:r>
        <w:t>ent</w:t>
      </w:r>
      <w:r>
        <w:rPr>
          <w:spacing w:val="-1"/>
        </w:rPr>
        <w:t xml:space="preserve"> </w:t>
      </w:r>
      <w:r>
        <w:t>of</w:t>
      </w:r>
      <w:r>
        <w:rPr>
          <w:spacing w:val="1"/>
        </w:rPr>
        <w:t xml:space="preserve"> </w:t>
      </w:r>
      <w:r>
        <w:rPr>
          <w:spacing w:val="-1"/>
        </w:rPr>
        <w:t>RA</w:t>
      </w:r>
      <w:r>
        <w:t xml:space="preserve">, </w:t>
      </w:r>
      <w:r>
        <w:rPr>
          <w:spacing w:val="-2"/>
        </w:rPr>
        <w:t>s</w:t>
      </w:r>
      <w:r>
        <w:rPr>
          <w:spacing w:val="3"/>
        </w:rPr>
        <w:t>J</w:t>
      </w:r>
      <w:r>
        <w:rPr>
          <w:spacing w:val="-4"/>
        </w:rPr>
        <w:t>I</w:t>
      </w:r>
      <w:r>
        <w:t>A</w:t>
      </w:r>
      <w:r>
        <w:rPr>
          <w:spacing w:val="-1"/>
        </w:rPr>
        <w:t xml:space="preserve"> </w:t>
      </w:r>
      <w:r>
        <w:t>or</w:t>
      </w:r>
      <w:r>
        <w:rPr>
          <w:spacing w:val="1"/>
        </w:rPr>
        <w:t xml:space="preserve"> </w:t>
      </w:r>
      <w:r>
        <w:rPr>
          <w:spacing w:val="-2"/>
        </w:rPr>
        <w:t>p</w:t>
      </w:r>
      <w:r>
        <w:rPr>
          <w:spacing w:val="3"/>
        </w:rPr>
        <w:t>J</w:t>
      </w:r>
      <w:r>
        <w:rPr>
          <w:spacing w:val="-4"/>
        </w:rPr>
        <w:t>I</w:t>
      </w:r>
      <w:r>
        <w:rPr>
          <w:spacing w:val="-1"/>
        </w:rPr>
        <w:t>A</w:t>
      </w:r>
      <w:r>
        <w:t>.</w:t>
      </w:r>
    </w:p>
    <w:p w14:paraId="49333619" w14:textId="77777777" w:rsidR="00C31491" w:rsidRPr="006B4557" w:rsidRDefault="00C31491" w:rsidP="000A3877">
      <w:pPr>
        <w:numPr>
          <w:ilvl w:val="12"/>
          <w:numId w:val="0"/>
        </w:numPr>
        <w:tabs>
          <w:tab w:val="clear" w:pos="567"/>
        </w:tabs>
        <w:spacing w:line="240" w:lineRule="auto"/>
        <w:rPr>
          <w:noProof/>
          <w:szCs w:val="22"/>
        </w:rPr>
      </w:pPr>
    </w:p>
    <w:p w14:paraId="4CAF363F" w14:textId="77777777" w:rsidR="00C31491" w:rsidRDefault="00C31491" w:rsidP="000A3877">
      <w:pPr>
        <w:spacing w:line="240" w:lineRule="auto"/>
      </w:pPr>
      <w:r>
        <w:rPr>
          <w:b/>
          <w:bCs/>
          <w:spacing w:val="2"/>
        </w:rPr>
        <w:t>P</w:t>
      </w:r>
      <w:r>
        <w:rPr>
          <w:b/>
          <w:bCs/>
          <w:spacing w:val="-2"/>
        </w:rPr>
        <w:t>r</w:t>
      </w:r>
      <w:r>
        <w:rPr>
          <w:b/>
          <w:bCs/>
        </w:rPr>
        <w:t>egnanc</w:t>
      </w:r>
      <w:r>
        <w:rPr>
          <w:b/>
          <w:bCs/>
          <w:spacing w:val="-2"/>
        </w:rPr>
        <w:t>y</w:t>
      </w:r>
      <w:r>
        <w:rPr>
          <w:b/>
          <w:bCs/>
        </w:rPr>
        <w:t>, bre</w:t>
      </w:r>
      <w:r>
        <w:rPr>
          <w:b/>
          <w:bCs/>
          <w:spacing w:val="-2"/>
        </w:rPr>
        <w:t>a</w:t>
      </w:r>
      <w:r>
        <w:rPr>
          <w:b/>
          <w:bCs/>
        </w:rPr>
        <w:t>s</w:t>
      </w:r>
      <w:r>
        <w:rPr>
          <w:b/>
          <w:bCs/>
          <w:spacing w:val="-2"/>
        </w:rPr>
        <w:t>t-</w:t>
      </w:r>
      <w:r>
        <w:rPr>
          <w:b/>
          <w:bCs/>
          <w:spacing w:val="3"/>
        </w:rPr>
        <w:t>f</w:t>
      </w:r>
      <w:r>
        <w:rPr>
          <w:b/>
          <w:bCs/>
          <w:spacing w:val="-2"/>
        </w:rPr>
        <w:t>e</w:t>
      </w:r>
      <w:r>
        <w:rPr>
          <w:b/>
          <w:bCs/>
        </w:rPr>
        <w:t>ed</w:t>
      </w:r>
      <w:r>
        <w:rPr>
          <w:b/>
          <w:bCs/>
          <w:spacing w:val="1"/>
        </w:rPr>
        <w:t>i</w:t>
      </w:r>
      <w:r>
        <w:rPr>
          <w:b/>
          <w:bCs/>
          <w:spacing w:val="-3"/>
        </w:rPr>
        <w:t>n</w:t>
      </w:r>
      <w:r>
        <w:rPr>
          <w:b/>
          <w:bCs/>
        </w:rPr>
        <w:t>g</w:t>
      </w:r>
      <w:r>
        <w:rPr>
          <w:b/>
          <w:bCs/>
          <w:spacing w:val="-2"/>
        </w:rPr>
        <w:t xml:space="preserve"> </w:t>
      </w:r>
      <w:r>
        <w:rPr>
          <w:b/>
          <w:bCs/>
        </w:rPr>
        <w:t>and</w:t>
      </w:r>
      <w:r>
        <w:rPr>
          <w:b/>
          <w:bCs/>
          <w:spacing w:val="-3"/>
        </w:rPr>
        <w:t xml:space="preserve"> </w:t>
      </w:r>
      <w:r>
        <w:rPr>
          <w:b/>
          <w:bCs/>
          <w:spacing w:val="3"/>
        </w:rPr>
        <w:t>f</w:t>
      </w:r>
      <w:r>
        <w:rPr>
          <w:b/>
          <w:bCs/>
        </w:rPr>
        <w:t>e</w:t>
      </w:r>
      <w:r>
        <w:rPr>
          <w:b/>
          <w:bCs/>
          <w:spacing w:val="-2"/>
        </w:rPr>
        <w:t>r</w:t>
      </w:r>
      <w:r>
        <w:rPr>
          <w:b/>
          <w:bCs/>
          <w:spacing w:val="1"/>
        </w:rPr>
        <w:t>t</w:t>
      </w:r>
      <w:r>
        <w:rPr>
          <w:b/>
          <w:bCs/>
          <w:spacing w:val="-1"/>
        </w:rPr>
        <w:t>il</w:t>
      </w:r>
      <w:r>
        <w:rPr>
          <w:b/>
          <w:bCs/>
          <w:spacing w:val="1"/>
        </w:rPr>
        <w:t>it</w:t>
      </w:r>
      <w:r>
        <w:rPr>
          <w:b/>
          <w:bCs/>
        </w:rPr>
        <w:t>y</w:t>
      </w:r>
    </w:p>
    <w:p w14:paraId="78C0FA08" w14:textId="55A6EEDA" w:rsidR="00C31491" w:rsidRDefault="00C31491" w:rsidP="000A3877">
      <w:pPr>
        <w:spacing w:line="247" w:lineRule="exact"/>
      </w:pPr>
      <w:del w:id="135" w:author="Autor">
        <w:r w:rsidDel="002F1239">
          <w:rPr>
            <w:b/>
            <w:bCs/>
            <w:spacing w:val="-1"/>
          </w:rPr>
          <w:delText>Tofidence</w:delText>
        </w:r>
      </w:del>
      <w:ins w:id="136" w:author="Autor">
        <w:r w:rsidR="002F1239">
          <w:rPr>
            <w:b/>
            <w:bCs/>
            <w:spacing w:val="-1"/>
          </w:rPr>
          <w:t>Tocilizumab STADA</w:t>
        </w:r>
      </w:ins>
      <w:r>
        <w:rPr>
          <w:b/>
          <w:bCs/>
          <w:spacing w:val="-2"/>
        </w:rPr>
        <w:t xml:space="preserve"> </w:t>
      </w:r>
      <w:r>
        <w:rPr>
          <w:b/>
          <w:bCs/>
          <w:spacing w:val="1"/>
        </w:rPr>
        <w:t>i</w:t>
      </w:r>
      <w:r>
        <w:rPr>
          <w:b/>
          <w:bCs/>
        </w:rPr>
        <w:t>s</w:t>
      </w:r>
      <w:r>
        <w:rPr>
          <w:b/>
          <w:bCs/>
          <w:spacing w:val="1"/>
        </w:rPr>
        <w:t xml:space="preserve"> </w:t>
      </w:r>
      <w:r>
        <w:rPr>
          <w:b/>
          <w:bCs/>
        </w:rPr>
        <w:t>n</w:t>
      </w:r>
      <w:r>
        <w:rPr>
          <w:b/>
          <w:bCs/>
          <w:spacing w:val="-2"/>
        </w:rPr>
        <w:t>o</w:t>
      </w:r>
      <w:r>
        <w:rPr>
          <w:b/>
          <w:bCs/>
        </w:rPr>
        <w:t>t</w:t>
      </w:r>
      <w:r>
        <w:rPr>
          <w:b/>
          <w:bCs/>
          <w:spacing w:val="1"/>
        </w:rPr>
        <w:t xml:space="preserve"> t</w:t>
      </w:r>
      <w:r>
        <w:rPr>
          <w:b/>
          <w:bCs/>
        </w:rPr>
        <w:t xml:space="preserve">o </w:t>
      </w:r>
      <w:r>
        <w:rPr>
          <w:b/>
          <w:bCs/>
          <w:spacing w:val="-3"/>
        </w:rPr>
        <w:t>b</w:t>
      </w:r>
      <w:r>
        <w:rPr>
          <w:b/>
          <w:bCs/>
        </w:rPr>
        <w:t>e</w:t>
      </w:r>
      <w:r>
        <w:rPr>
          <w:b/>
          <w:bCs/>
          <w:spacing w:val="1"/>
        </w:rPr>
        <w:t xml:space="preserve"> </w:t>
      </w:r>
      <w:r>
        <w:rPr>
          <w:b/>
          <w:bCs/>
        </w:rPr>
        <w:t>u</w:t>
      </w:r>
      <w:r>
        <w:rPr>
          <w:b/>
          <w:bCs/>
          <w:spacing w:val="-2"/>
        </w:rPr>
        <w:t>s</w:t>
      </w:r>
      <w:r>
        <w:rPr>
          <w:b/>
          <w:bCs/>
        </w:rPr>
        <w:t xml:space="preserve">ed </w:t>
      </w:r>
      <w:r>
        <w:rPr>
          <w:b/>
          <w:bCs/>
          <w:spacing w:val="1"/>
        </w:rPr>
        <w:t>i</w:t>
      </w:r>
      <w:r>
        <w:rPr>
          <w:b/>
          <w:bCs/>
        </w:rPr>
        <w:t>n p</w:t>
      </w:r>
      <w:r>
        <w:rPr>
          <w:b/>
          <w:bCs/>
          <w:spacing w:val="-2"/>
        </w:rPr>
        <w:t>r</w:t>
      </w:r>
      <w:r>
        <w:rPr>
          <w:b/>
          <w:bCs/>
        </w:rPr>
        <w:t>egnan</w:t>
      </w:r>
      <w:r>
        <w:rPr>
          <w:b/>
          <w:bCs/>
          <w:spacing w:val="-2"/>
        </w:rPr>
        <w:t>c</w:t>
      </w:r>
      <w:r>
        <w:rPr>
          <w:b/>
          <w:bCs/>
        </w:rPr>
        <w:t>y</w:t>
      </w:r>
      <w:r>
        <w:rPr>
          <w:b/>
          <w:bCs/>
          <w:spacing w:val="1"/>
        </w:rPr>
        <w:t xml:space="preserve"> </w:t>
      </w:r>
      <w:r>
        <w:t>un</w:t>
      </w:r>
      <w:r>
        <w:rPr>
          <w:spacing w:val="-1"/>
        </w:rPr>
        <w:t>l</w:t>
      </w:r>
      <w:r>
        <w:t>ess</w:t>
      </w:r>
      <w:r>
        <w:rPr>
          <w:spacing w:val="-2"/>
        </w:rPr>
        <w:t xml:space="preserve"> </w:t>
      </w:r>
      <w:r>
        <w:t>c</w:t>
      </w:r>
      <w:r>
        <w:rPr>
          <w:spacing w:val="-1"/>
        </w:rPr>
        <w:t>l</w:t>
      </w:r>
      <w:r>
        <w:rPr>
          <w:spacing w:val="-2"/>
        </w:rPr>
        <w:t>e</w:t>
      </w:r>
      <w:r>
        <w:t>a</w:t>
      </w:r>
      <w:r>
        <w:rPr>
          <w:spacing w:val="1"/>
        </w:rPr>
        <w:t>rl</w:t>
      </w:r>
      <w:r>
        <w:t>y</w:t>
      </w:r>
      <w:r>
        <w:rPr>
          <w:spacing w:val="-2"/>
        </w:rPr>
        <w:t xml:space="preserve"> </w:t>
      </w:r>
      <w:r>
        <w:t>ne</w:t>
      </w:r>
      <w:r>
        <w:rPr>
          <w:spacing w:val="-2"/>
        </w:rPr>
        <w:t>c</w:t>
      </w:r>
      <w:r>
        <w:t>es</w:t>
      </w:r>
      <w:r>
        <w:rPr>
          <w:spacing w:val="-2"/>
        </w:rPr>
        <w:t>s</w:t>
      </w:r>
      <w:r>
        <w:t>a</w:t>
      </w:r>
      <w:r>
        <w:rPr>
          <w:spacing w:val="1"/>
        </w:rPr>
        <w:t>r</w:t>
      </w:r>
      <w:r>
        <w:rPr>
          <w:spacing w:val="-2"/>
        </w:rPr>
        <w:t>y</w:t>
      </w:r>
      <w:r>
        <w:t xml:space="preserve">. If you are pregnant or breast-feeding, think you may get pregnant or are planning to have a baby, ask your doctor for advice before taking this medicine. </w:t>
      </w:r>
    </w:p>
    <w:p w14:paraId="1E44FB5F" w14:textId="77777777" w:rsidR="00C31491" w:rsidRDefault="00C31491" w:rsidP="000A3877">
      <w:pPr>
        <w:spacing w:before="17" w:line="240" w:lineRule="exact"/>
        <w:rPr>
          <w:sz w:val="24"/>
          <w:szCs w:val="24"/>
        </w:rPr>
      </w:pPr>
    </w:p>
    <w:p w14:paraId="576C25BB" w14:textId="77777777" w:rsidR="00C31491" w:rsidRDefault="00C31491" w:rsidP="000A3877">
      <w:pPr>
        <w:spacing w:line="252" w:lineRule="exact"/>
      </w:pPr>
      <w:r>
        <w:rPr>
          <w:b/>
          <w:bCs/>
        </w:rPr>
        <w:t>Wo</w:t>
      </w:r>
      <w:r>
        <w:rPr>
          <w:b/>
          <w:bCs/>
          <w:spacing w:val="1"/>
        </w:rPr>
        <w:t>m</w:t>
      </w:r>
      <w:r>
        <w:rPr>
          <w:b/>
          <w:bCs/>
        </w:rPr>
        <w:t>en</w:t>
      </w:r>
      <w:r>
        <w:rPr>
          <w:b/>
          <w:bCs/>
          <w:spacing w:val="-3"/>
        </w:rPr>
        <w:t xml:space="preserve"> </w:t>
      </w:r>
      <w:r>
        <w:rPr>
          <w:b/>
          <w:bCs/>
          <w:spacing w:val="-2"/>
        </w:rPr>
        <w:t>o</w:t>
      </w:r>
      <w:r>
        <w:rPr>
          <w:b/>
          <w:bCs/>
        </w:rPr>
        <w:t>f</w:t>
      </w:r>
      <w:r>
        <w:rPr>
          <w:b/>
          <w:bCs/>
          <w:spacing w:val="1"/>
        </w:rPr>
        <w:t xml:space="preserve"> </w:t>
      </w:r>
      <w:r>
        <w:rPr>
          <w:b/>
          <w:bCs/>
        </w:rPr>
        <w:t>ch</w:t>
      </w:r>
      <w:r>
        <w:rPr>
          <w:b/>
          <w:bCs/>
          <w:spacing w:val="-1"/>
        </w:rPr>
        <w:t>i</w:t>
      </w:r>
      <w:r>
        <w:rPr>
          <w:b/>
          <w:bCs/>
          <w:spacing w:val="1"/>
        </w:rPr>
        <w:t>l</w:t>
      </w:r>
      <w:r>
        <w:rPr>
          <w:b/>
          <w:bCs/>
        </w:rPr>
        <w:t>dbea</w:t>
      </w:r>
      <w:r>
        <w:rPr>
          <w:b/>
          <w:bCs/>
          <w:spacing w:val="-2"/>
        </w:rPr>
        <w:t>r</w:t>
      </w:r>
      <w:r>
        <w:rPr>
          <w:b/>
          <w:bCs/>
          <w:spacing w:val="1"/>
        </w:rPr>
        <w:t>i</w:t>
      </w:r>
      <w:r>
        <w:rPr>
          <w:b/>
          <w:bCs/>
        </w:rPr>
        <w:t xml:space="preserve">ng </w:t>
      </w:r>
      <w:r>
        <w:rPr>
          <w:b/>
          <w:bCs/>
          <w:spacing w:val="-3"/>
        </w:rPr>
        <w:t>p</w:t>
      </w:r>
      <w:r>
        <w:rPr>
          <w:b/>
          <w:bCs/>
        </w:rPr>
        <w:t>o</w:t>
      </w:r>
      <w:r>
        <w:rPr>
          <w:b/>
          <w:bCs/>
          <w:spacing w:val="1"/>
        </w:rPr>
        <w:t>t</w:t>
      </w:r>
      <w:r>
        <w:rPr>
          <w:b/>
          <w:bCs/>
        </w:rPr>
        <w:t>en</w:t>
      </w:r>
      <w:r>
        <w:rPr>
          <w:b/>
          <w:bCs/>
          <w:spacing w:val="-2"/>
        </w:rPr>
        <w:t>t</w:t>
      </w:r>
      <w:r>
        <w:rPr>
          <w:b/>
          <w:bCs/>
          <w:spacing w:val="1"/>
        </w:rPr>
        <w:t>i</w:t>
      </w:r>
      <w:r>
        <w:rPr>
          <w:b/>
          <w:bCs/>
          <w:spacing w:val="-2"/>
        </w:rPr>
        <w:t>a</w:t>
      </w:r>
      <w:r>
        <w:rPr>
          <w:b/>
          <w:bCs/>
        </w:rPr>
        <w:t>l</w:t>
      </w:r>
      <w:r>
        <w:rPr>
          <w:b/>
          <w:bCs/>
          <w:spacing w:val="2"/>
        </w:rPr>
        <w:t xml:space="preserve"> </w:t>
      </w:r>
      <w:r>
        <w:rPr>
          <w:spacing w:val="-4"/>
        </w:rPr>
        <w:t>m</w:t>
      </w:r>
      <w:r>
        <w:t>ust</w:t>
      </w:r>
      <w:r>
        <w:rPr>
          <w:spacing w:val="1"/>
        </w:rPr>
        <w:t xml:space="preserve"> </w:t>
      </w:r>
      <w:r>
        <w:t>use</w:t>
      </w:r>
      <w:r>
        <w:rPr>
          <w:spacing w:val="-2"/>
        </w:rPr>
        <w:t xml:space="preserve"> </w:t>
      </w:r>
      <w:r>
        <w:t>e</w:t>
      </w:r>
      <w:r>
        <w:rPr>
          <w:spacing w:val="-2"/>
        </w:rPr>
        <w:t>f</w:t>
      </w:r>
      <w:r>
        <w:rPr>
          <w:spacing w:val="1"/>
        </w:rPr>
        <w:t>f</w:t>
      </w:r>
      <w:r>
        <w:t>e</w:t>
      </w:r>
      <w:r>
        <w:rPr>
          <w:spacing w:val="-2"/>
        </w:rPr>
        <w:t>c</w:t>
      </w:r>
      <w:r>
        <w:rPr>
          <w:spacing w:val="1"/>
        </w:rPr>
        <w:t>ti</w:t>
      </w:r>
      <w:r>
        <w:rPr>
          <w:spacing w:val="-2"/>
        </w:rPr>
        <w:t>v</w:t>
      </w:r>
      <w:r>
        <w:t>e</w:t>
      </w:r>
      <w:r>
        <w:rPr>
          <w:spacing w:val="-2"/>
        </w:rPr>
        <w:t xml:space="preserve"> </w:t>
      </w:r>
      <w:r>
        <w:t>con</w:t>
      </w:r>
      <w:r>
        <w:rPr>
          <w:spacing w:val="-1"/>
        </w:rPr>
        <w:t>t</w:t>
      </w:r>
      <w:r>
        <w:rPr>
          <w:spacing w:val="1"/>
        </w:rPr>
        <w:t>r</w:t>
      </w:r>
      <w:r>
        <w:t>a</w:t>
      </w:r>
      <w:r>
        <w:rPr>
          <w:spacing w:val="-2"/>
        </w:rPr>
        <w:t>c</w:t>
      </w:r>
      <w:r>
        <w:t>ep</w:t>
      </w:r>
      <w:r>
        <w:rPr>
          <w:spacing w:val="-1"/>
        </w:rPr>
        <w:t>t</w:t>
      </w:r>
      <w:r>
        <w:rPr>
          <w:spacing w:val="1"/>
        </w:rPr>
        <w:t>i</w:t>
      </w:r>
      <w:r>
        <w:t xml:space="preserve">on </w:t>
      </w:r>
      <w:r>
        <w:rPr>
          <w:spacing w:val="-2"/>
        </w:rPr>
        <w:t>d</w:t>
      </w:r>
      <w:r>
        <w:t>u</w:t>
      </w:r>
      <w:r>
        <w:rPr>
          <w:spacing w:val="-2"/>
        </w:rPr>
        <w:t>r</w:t>
      </w:r>
      <w:r>
        <w:rPr>
          <w:spacing w:val="1"/>
        </w:rPr>
        <w:t>i</w:t>
      </w:r>
      <w:r>
        <w:t>ng</w:t>
      </w:r>
      <w:r>
        <w:rPr>
          <w:spacing w:val="-2"/>
        </w:rPr>
        <w:t xml:space="preserve"> </w:t>
      </w:r>
      <w:r>
        <w:t xml:space="preserve">and </w:t>
      </w:r>
      <w:r>
        <w:rPr>
          <w:spacing w:val="-2"/>
        </w:rPr>
        <w:t>u</w:t>
      </w:r>
      <w:r>
        <w:t xml:space="preserve">p </w:t>
      </w:r>
      <w:r>
        <w:rPr>
          <w:spacing w:val="1"/>
        </w:rPr>
        <w:t>t</w:t>
      </w:r>
      <w:r>
        <w:t>o 3 </w:t>
      </w:r>
      <w:r>
        <w:rPr>
          <w:spacing w:val="-4"/>
        </w:rPr>
        <w:t>m</w:t>
      </w:r>
      <w:r>
        <w:t>on</w:t>
      </w:r>
      <w:r>
        <w:rPr>
          <w:spacing w:val="1"/>
        </w:rPr>
        <w:t>t</w:t>
      </w:r>
      <w:r>
        <w:t>hs</w:t>
      </w:r>
      <w:r>
        <w:rPr>
          <w:spacing w:val="-2"/>
        </w:rPr>
        <w:t xml:space="preserve"> </w:t>
      </w:r>
      <w:r>
        <w:t>a</w:t>
      </w:r>
      <w:r>
        <w:rPr>
          <w:spacing w:val="-2"/>
        </w:rPr>
        <w:t>f</w:t>
      </w:r>
      <w:r>
        <w:rPr>
          <w:spacing w:val="1"/>
        </w:rPr>
        <w:t>t</w:t>
      </w:r>
      <w:r>
        <w:t xml:space="preserve">er </w:t>
      </w:r>
      <w:r>
        <w:rPr>
          <w:spacing w:val="1"/>
        </w:rPr>
        <w:t>tr</w:t>
      </w:r>
      <w:r>
        <w:rPr>
          <w:spacing w:val="-2"/>
        </w:rPr>
        <w:t>e</w:t>
      </w:r>
      <w:r>
        <w:t>a</w:t>
      </w:r>
      <w:r>
        <w:rPr>
          <w:spacing w:val="1"/>
        </w:rPr>
        <w:t>t</w:t>
      </w:r>
      <w:r>
        <w:rPr>
          <w:spacing w:val="-4"/>
        </w:rPr>
        <w:t>m</w:t>
      </w:r>
      <w:r>
        <w:t>en</w:t>
      </w:r>
      <w:r>
        <w:rPr>
          <w:spacing w:val="1"/>
        </w:rPr>
        <w:t>t.</w:t>
      </w:r>
    </w:p>
    <w:p w14:paraId="6AF055F1" w14:textId="77777777" w:rsidR="00C31491" w:rsidRDefault="00C31491" w:rsidP="000A3877">
      <w:pPr>
        <w:spacing w:before="11" w:line="240" w:lineRule="exact"/>
        <w:rPr>
          <w:sz w:val="24"/>
          <w:szCs w:val="24"/>
        </w:rPr>
      </w:pPr>
    </w:p>
    <w:p w14:paraId="211DE4AE" w14:textId="4EB73BF0" w:rsidR="00C31491" w:rsidRDefault="00C31491" w:rsidP="000A3877">
      <w:pPr>
        <w:spacing w:line="240" w:lineRule="auto"/>
      </w:pPr>
      <w:r>
        <w:rPr>
          <w:b/>
          <w:bCs/>
        </w:rPr>
        <w:t>S</w:t>
      </w:r>
      <w:r>
        <w:rPr>
          <w:b/>
          <w:bCs/>
          <w:spacing w:val="1"/>
        </w:rPr>
        <w:t>t</w:t>
      </w:r>
      <w:r>
        <w:rPr>
          <w:b/>
          <w:bCs/>
        </w:rPr>
        <w:t>op br</w:t>
      </w:r>
      <w:r>
        <w:rPr>
          <w:b/>
          <w:bCs/>
          <w:spacing w:val="-2"/>
        </w:rPr>
        <w:t>e</w:t>
      </w:r>
      <w:r>
        <w:rPr>
          <w:b/>
          <w:bCs/>
        </w:rPr>
        <w:t>a</w:t>
      </w:r>
      <w:r>
        <w:rPr>
          <w:b/>
          <w:bCs/>
          <w:spacing w:val="1"/>
        </w:rPr>
        <w:t>s</w:t>
      </w:r>
      <w:r>
        <w:rPr>
          <w:b/>
          <w:bCs/>
          <w:spacing w:val="-1"/>
        </w:rPr>
        <w:t>t</w:t>
      </w:r>
      <w:r>
        <w:rPr>
          <w:b/>
          <w:bCs/>
          <w:spacing w:val="-2"/>
        </w:rPr>
        <w:t>-</w:t>
      </w:r>
      <w:r>
        <w:rPr>
          <w:b/>
          <w:bCs/>
          <w:spacing w:val="1"/>
        </w:rPr>
        <w:t>f</w:t>
      </w:r>
      <w:r>
        <w:rPr>
          <w:b/>
          <w:bCs/>
        </w:rPr>
        <w:t>eed</w:t>
      </w:r>
      <w:r>
        <w:rPr>
          <w:b/>
          <w:bCs/>
          <w:spacing w:val="1"/>
        </w:rPr>
        <w:t>i</w:t>
      </w:r>
      <w:r>
        <w:rPr>
          <w:b/>
          <w:bCs/>
          <w:spacing w:val="-3"/>
        </w:rPr>
        <w:t>n</w:t>
      </w:r>
      <w:r>
        <w:rPr>
          <w:b/>
          <w:bCs/>
        </w:rPr>
        <w:t xml:space="preserve">g </w:t>
      </w:r>
      <w:r>
        <w:rPr>
          <w:b/>
          <w:bCs/>
          <w:spacing w:val="-1"/>
        </w:rPr>
        <w:t>i</w:t>
      </w:r>
      <w:r>
        <w:rPr>
          <w:b/>
          <w:bCs/>
        </w:rPr>
        <w:t>f</w:t>
      </w:r>
      <w:r>
        <w:rPr>
          <w:b/>
          <w:bCs/>
          <w:spacing w:val="1"/>
        </w:rPr>
        <w:t xml:space="preserve"> </w:t>
      </w:r>
      <w:r>
        <w:rPr>
          <w:b/>
          <w:bCs/>
        </w:rPr>
        <w:t>you</w:t>
      </w:r>
      <w:r>
        <w:rPr>
          <w:b/>
          <w:bCs/>
          <w:spacing w:val="-3"/>
        </w:rPr>
        <w:t xml:space="preserve"> </w:t>
      </w:r>
      <w:r>
        <w:rPr>
          <w:b/>
          <w:bCs/>
        </w:rPr>
        <w:t>are</w:t>
      </w:r>
      <w:r>
        <w:rPr>
          <w:b/>
          <w:bCs/>
          <w:spacing w:val="1"/>
        </w:rPr>
        <w:t xml:space="preserve"> </w:t>
      </w:r>
      <w:r>
        <w:rPr>
          <w:b/>
          <w:bCs/>
          <w:spacing w:val="-2"/>
        </w:rPr>
        <w:t>t</w:t>
      </w:r>
      <w:r>
        <w:rPr>
          <w:b/>
          <w:bCs/>
        </w:rPr>
        <w:t>o be</w:t>
      </w:r>
      <w:r>
        <w:rPr>
          <w:b/>
          <w:bCs/>
          <w:spacing w:val="1"/>
        </w:rPr>
        <w:t xml:space="preserve"> </w:t>
      </w:r>
      <w:r>
        <w:rPr>
          <w:b/>
          <w:bCs/>
          <w:spacing w:val="-2"/>
        </w:rPr>
        <w:t>g</w:t>
      </w:r>
      <w:r>
        <w:rPr>
          <w:b/>
          <w:bCs/>
          <w:spacing w:val="1"/>
        </w:rPr>
        <w:t>i</w:t>
      </w:r>
      <w:r>
        <w:rPr>
          <w:b/>
          <w:bCs/>
        </w:rPr>
        <w:t xml:space="preserve">ven </w:t>
      </w:r>
      <w:del w:id="137" w:author="Autor">
        <w:r w:rsidDel="002F1239">
          <w:rPr>
            <w:b/>
            <w:bCs/>
            <w:spacing w:val="-1"/>
          </w:rPr>
          <w:delText>Tofidence</w:delText>
        </w:r>
      </w:del>
      <w:ins w:id="138" w:author="Autor">
        <w:r w:rsidR="002F1239">
          <w:rPr>
            <w:b/>
            <w:bCs/>
            <w:spacing w:val="-1"/>
          </w:rPr>
          <w:t>Tocilizumab STADA</w:t>
        </w:r>
      </w:ins>
      <w:r>
        <w:t xml:space="preserve"> and</w:t>
      </w:r>
      <w:r>
        <w:rPr>
          <w:spacing w:val="-2"/>
        </w:rPr>
        <w:t xml:space="preserve"> </w:t>
      </w:r>
      <w:r>
        <w:rPr>
          <w:spacing w:val="1"/>
        </w:rPr>
        <w:t>t</w:t>
      </w:r>
      <w:r>
        <w:rPr>
          <w:spacing w:val="-2"/>
        </w:rPr>
        <w:t>a</w:t>
      </w:r>
      <w:r>
        <w:rPr>
          <w:spacing w:val="1"/>
        </w:rPr>
        <w:t>l</w:t>
      </w:r>
      <w:r>
        <w:t>k</w:t>
      </w:r>
      <w:r>
        <w:rPr>
          <w:spacing w:val="-2"/>
        </w:rPr>
        <w:t xml:space="preserve"> </w:t>
      </w:r>
      <w:r>
        <w:rPr>
          <w:spacing w:val="1"/>
        </w:rPr>
        <w:t>t</w:t>
      </w:r>
      <w:r>
        <w:t xml:space="preserve">o </w:t>
      </w:r>
      <w:r>
        <w:rPr>
          <w:spacing w:val="-2"/>
        </w:rPr>
        <w:t>y</w:t>
      </w:r>
      <w:r>
        <w:t>our</w:t>
      </w:r>
      <w:r>
        <w:rPr>
          <w:spacing w:val="1"/>
        </w:rPr>
        <w:t xml:space="preserve"> </w:t>
      </w:r>
      <w:r>
        <w:t>do</w:t>
      </w:r>
      <w:r>
        <w:rPr>
          <w:spacing w:val="-2"/>
        </w:rPr>
        <w:t>c</w:t>
      </w:r>
      <w:r>
        <w:rPr>
          <w:spacing w:val="1"/>
        </w:rPr>
        <w:t>t</w:t>
      </w:r>
      <w:r>
        <w:rPr>
          <w:spacing w:val="-2"/>
        </w:rPr>
        <w:t>o</w:t>
      </w:r>
      <w:r>
        <w:rPr>
          <w:spacing w:val="1"/>
        </w:rPr>
        <w:t>r</w:t>
      </w:r>
      <w:r>
        <w:t>.</w:t>
      </w:r>
      <w:r>
        <w:rPr>
          <w:spacing w:val="-2"/>
        </w:rPr>
        <w:t xml:space="preserve"> </w:t>
      </w:r>
      <w:r>
        <w:rPr>
          <w:spacing w:val="-1"/>
        </w:rPr>
        <w:t>L</w:t>
      </w:r>
      <w:r>
        <w:t>ea</w:t>
      </w:r>
      <w:r>
        <w:rPr>
          <w:spacing w:val="-2"/>
        </w:rPr>
        <w:t>v</w:t>
      </w:r>
      <w:r>
        <w:t>e</w:t>
      </w:r>
      <w:r>
        <w:rPr>
          <w:spacing w:val="1"/>
        </w:rPr>
        <w:t xml:space="preserve"> </w:t>
      </w:r>
      <w:r>
        <w:t>a</w:t>
      </w:r>
      <w:r>
        <w:rPr>
          <w:spacing w:val="1"/>
        </w:rPr>
        <w:t xml:space="preserve"> </w:t>
      </w:r>
      <w:r>
        <w:rPr>
          <w:spacing w:val="-2"/>
        </w:rPr>
        <w:t>g</w:t>
      </w:r>
      <w:r>
        <w:t>ap of</w:t>
      </w:r>
      <w:r>
        <w:rPr>
          <w:spacing w:val="1"/>
        </w:rPr>
        <w:t xml:space="preserve"> </w:t>
      </w:r>
      <w:r>
        <w:rPr>
          <w:spacing w:val="-2"/>
        </w:rPr>
        <w:t>a</w:t>
      </w:r>
      <w:r>
        <w:t xml:space="preserve">t </w:t>
      </w:r>
      <w:r>
        <w:rPr>
          <w:spacing w:val="1"/>
        </w:rPr>
        <w:t>l</w:t>
      </w:r>
      <w:r>
        <w:t>ea</w:t>
      </w:r>
      <w:r>
        <w:rPr>
          <w:spacing w:val="-2"/>
        </w:rPr>
        <w:t>s</w:t>
      </w:r>
      <w:r>
        <w:t>t</w:t>
      </w:r>
      <w:r>
        <w:rPr>
          <w:spacing w:val="1"/>
        </w:rPr>
        <w:t xml:space="preserve"> </w:t>
      </w:r>
      <w:r>
        <w:t>3 </w:t>
      </w:r>
      <w:r>
        <w:rPr>
          <w:spacing w:val="-4"/>
        </w:rPr>
        <w:t>m</w:t>
      </w:r>
      <w:r>
        <w:t>on</w:t>
      </w:r>
      <w:r>
        <w:rPr>
          <w:spacing w:val="1"/>
        </w:rPr>
        <w:t>t</w:t>
      </w:r>
      <w:r>
        <w:t>hs</w:t>
      </w:r>
      <w:r>
        <w:rPr>
          <w:spacing w:val="-2"/>
        </w:rPr>
        <w:t xml:space="preserve"> </w:t>
      </w:r>
      <w:r>
        <w:t>a</w:t>
      </w:r>
      <w:r>
        <w:rPr>
          <w:spacing w:val="-2"/>
        </w:rPr>
        <w:t>f</w:t>
      </w:r>
      <w:r>
        <w:rPr>
          <w:spacing w:val="1"/>
        </w:rPr>
        <w:t>t</w:t>
      </w:r>
      <w:r>
        <w:rPr>
          <w:spacing w:val="-2"/>
        </w:rPr>
        <w:t>e</w:t>
      </w:r>
      <w:r>
        <w:t>r</w:t>
      </w:r>
      <w:r>
        <w:rPr>
          <w:spacing w:val="1"/>
        </w:rPr>
        <w:t xml:space="preserve"> </w:t>
      </w:r>
      <w:r>
        <w:rPr>
          <w:spacing w:val="-2"/>
        </w:rPr>
        <w:t>y</w:t>
      </w:r>
      <w:r>
        <w:t>our</w:t>
      </w:r>
      <w:r>
        <w:rPr>
          <w:spacing w:val="1"/>
        </w:rPr>
        <w:t xml:space="preserve"> </w:t>
      </w:r>
      <w:r>
        <w:rPr>
          <w:spacing w:val="-1"/>
        </w:rPr>
        <w:t>l</w:t>
      </w:r>
      <w:r>
        <w:rPr>
          <w:spacing w:val="-2"/>
        </w:rPr>
        <w:t>a</w:t>
      </w:r>
      <w:r>
        <w:rPr>
          <w:spacing w:val="1"/>
        </w:rPr>
        <w:t>s</w:t>
      </w:r>
      <w:r>
        <w:t>t</w:t>
      </w:r>
      <w:r>
        <w:rPr>
          <w:spacing w:val="1"/>
        </w:rPr>
        <w:t xml:space="preserve"> </w:t>
      </w:r>
      <w:r>
        <w:rPr>
          <w:spacing w:val="-1"/>
        </w:rPr>
        <w:t>t</w:t>
      </w:r>
      <w:r>
        <w:rPr>
          <w:spacing w:val="1"/>
        </w:rPr>
        <w:t>r</w:t>
      </w:r>
      <w:r>
        <w:rPr>
          <w:spacing w:val="-2"/>
        </w:rPr>
        <w:t>e</w:t>
      </w:r>
      <w:r>
        <w:t>a</w:t>
      </w:r>
      <w:r>
        <w:rPr>
          <w:spacing w:val="1"/>
        </w:rPr>
        <w:t>t</w:t>
      </w:r>
      <w:r>
        <w:rPr>
          <w:spacing w:val="-4"/>
        </w:rPr>
        <w:t>m</w:t>
      </w:r>
      <w:r>
        <w:t>ent</w:t>
      </w:r>
      <w:r>
        <w:rPr>
          <w:spacing w:val="1"/>
        </w:rPr>
        <w:t xml:space="preserve"> </w:t>
      </w:r>
      <w:r>
        <w:t>b</w:t>
      </w:r>
      <w:r>
        <w:rPr>
          <w:spacing w:val="-2"/>
        </w:rPr>
        <w:t>e</w:t>
      </w:r>
      <w:r>
        <w:rPr>
          <w:spacing w:val="1"/>
        </w:rPr>
        <w:t>f</w:t>
      </w:r>
      <w:r>
        <w:t>o</w:t>
      </w:r>
      <w:r>
        <w:rPr>
          <w:spacing w:val="-2"/>
        </w:rPr>
        <w:t>r</w:t>
      </w:r>
      <w:r>
        <w:t>e</w:t>
      </w:r>
      <w:r>
        <w:rPr>
          <w:spacing w:val="1"/>
        </w:rPr>
        <w:t xml:space="preserve"> </w:t>
      </w:r>
      <w:r>
        <w:rPr>
          <w:spacing w:val="-2"/>
        </w:rPr>
        <w:t>y</w:t>
      </w:r>
      <w:r>
        <w:t xml:space="preserve">ou </w:t>
      </w:r>
      <w:r>
        <w:rPr>
          <w:spacing w:val="1"/>
        </w:rPr>
        <w:t>s</w:t>
      </w:r>
      <w:r>
        <w:rPr>
          <w:spacing w:val="-1"/>
        </w:rPr>
        <w:t>t</w:t>
      </w:r>
      <w:r>
        <w:t>a</w:t>
      </w:r>
      <w:r>
        <w:rPr>
          <w:spacing w:val="-2"/>
        </w:rPr>
        <w:t>r</w:t>
      </w:r>
      <w:r>
        <w:t>t</w:t>
      </w:r>
      <w:r>
        <w:rPr>
          <w:spacing w:val="1"/>
        </w:rPr>
        <w:t xml:space="preserve"> </w:t>
      </w:r>
      <w:r>
        <w:t>b</w:t>
      </w:r>
      <w:r>
        <w:rPr>
          <w:spacing w:val="-2"/>
        </w:rPr>
        <w:t>r</w:t>
      </w:r>
      <w:r>
        <w:t>ea</w:t>
      </w:r>
      <w:r>
        <w:rPr>
          <w:spacing w:val="-2"/>
        </w:rPr>
        <w:t>s</w:t>
      </w:r>
      <w:r>
        <w:rPr>
          <w:spacing w:val="1"/>
        </w:rPr>
        <w:t>t</w:t>
      </w:r>
      <w:r>
        <w:rPr>
          <w:spacing w:val="-4"/>
        </w:rPr>
        <w:t>-</w:t>
      </w:r>
      <w:r>
        <w:rPr>
          <w:spacing w:val="1"/>
        </w:rPr>
        <w:t>f</w:t>
      </w:r>
      <w:r>
        <w:t>eed</w:t>
      </w:r>
      <w:r>
        <w:rPr>
          <w:spacing w:val="1"/>
        </w:rPr>
        <w:t>i</w:t>
      </w:r>
      <w:r>
        <w:t>n</w:t>
      </w:r>
      <w:r>
        <w:rPr>
          <w:spacing w:val="-2"/>
        </w:rPr>
        <w:t>g</w:t>
      </w:r>
      <w:r>
        <w:t xml:space="preserve">. </w:t>
      </w:r>
      <w:r>
        <w:rPr>
          <w:spacing w:val="-4"/>
        </w:rPr>
        <w:t>I</w:t>
      </w:r>
      <w:r>
        <w:t>t</w:t>
      </w:r>
      <w:r>
        <w:rPr>
          <w:spacing w:val="1"/>
        </w:rPr>
        <w:t xml:space="preserve"> i</w:t>
      </w:r>
      <w:r>
        <w:t>s</w:t>
      </w:r>
      <w:r>
        <w:rPr>
          <w:spacing w:val="1"/>
        </w:rPr>
        <w:t xml:space="preserve"> </w:t>
      </w:r>
      <w:r>
        <w:t>not</w:t>
      </w:r>
      <w:r>
        <w:rPr>
          <w:spacing w:val="1"/>
        </w:rPr>
        <w:t xml:space="preserve"> </w:t>
      </w:r>
      <w:r>
        <w:rPr>
          <w:spacing w:val="-2"/>
        </w:rPr>
        <w:t>kn</w:t>
      </w:r>
      <w:r>
        <w:t>o</w:t>
      </w:r>
      <w:r>
        <w:rPr>
          <w:spacing w:val="-1"/>
        </w:rPr>
        <w:t>w</w:t>
      </w:r>
      <w:r>
        <w:t xml:space="preserve">n </w:t>
      </w:r>
      <w:r>
        <w:rPr>
          <w:spacing w:val="-1"/>
        </w:rPr>
        <w:t>w</w:t>
      </w:r>
      <w:r>
        <w:t>he</w:t>
      </w:r>
      <w:r>
        <w:rPr>
          <w:spacing w:val="1"/>
        </w:rPr>
        <w:t>t</w:t>
      </w:r>
      <w:r>
        <w:t>h</w:t>
      </w:r>
      <w:r>
        <w:rPr>
          <w:spacing w:val="-2"/>
        </w:rPr>
        <w:t>e</w:t>
      </w:r>
      <w:r>
        <w:t xml:space="preserve">r </w:t>
      </w:r>
      <w:del w:id="139" w:author="Autor">
        <w:r w:rsidDel="002F1239">
          <w:rPr>
            <w:spacing w:val="-1"/>
          </w:rPr>
          <w:delText>Tofidence</w:delText>
        </w:r>
      </w:del>
      <w:ins w:id="140" w:author="Autor">
        <w:r w:rsidR="002F1239">
          <w:rPr>
            <w:spacing w:val="-1"/>
          </w:rPr>
          <w:t>Tocilizumab STADA</w:t>
        </w:r>
      </w:ins>
      <w:r>
        <w:rPr>
          <w:spacing w:val="1"/>
        </w:rPr>
        <w:t xml:space="preserve"> i</w:t>
      </w:r>
      <w:r>
        <w:t>s</w:t>
      </w:r>
      <w:r>
        <w:rPr>
          <w:spacing w:val="-2"/>
        </w:rPr>
        <w:t xml:space="preserve"> </w:t>
      </w:r>
      <w:r>
        <w:t>pa</w:t>
      </w:r>
      <w:r>
        <w:rPr>
          <w:spacing w:val="-2"/>
        </w:rPr>
        <w:t>s</w:t>
      </w:r>
      <w:r>
        <w:t>sed</w:t>
      </w:r>
      <w:r>
        <w:rPr>
          <w:spacing w:val="-2"/>
        </w:rPr>
        <w:t xml:space="preserve"> </w:t>
      </w:r>
      <w:r>
        <w:rPr>
          <w:spacing w:val="1"/>
        </w:rPr>
        <w:t>i</w:t>
      </w:r>
      <w:r>
        <w:t>n</w:t>
      </w:r>
      <w:r>
        <w:rPr>
          <w:spacing w:val="-1"/>
        </w:rPr>
        <w:t>t</w:t>
      </w:r>
      <w:r>
        <w:t xml:space="preserve">o </w:t>
      </w:r>
      <w:r>
        <w:rPr>
          <w:spacing w:val="-2"/>
        </w:rPr>
        <w:t>b</w:t>
      </w:r>
      <w:r>
        <w:rPr>
          <w:spacing w:val="1"/>
        </w:rPr>
        <w:t>r</w:t>
      </w:r>
      <w:r>
        <w:t>ea</w:t>
      </w:r>
      <w:r>
        <w:rPr>
          <w:spacing w:val="-2"/>
        </w:rPr>
        <w:t>s</w:t>
      </w:r>
      <w:r>
        <w:t>t</w:t>
      </w:r>
      <w:r>
        <w:rPr>
          <w:spacing w:val="1"/>
        </w:rPr>
        <w:t xml:space="preserve"> </w:t>
      </w:r>
      <w:r>
        <w:rPr>
          <w:spacing w:val="-4"/>
        </w:rPr>
        <w:t>m</w:t>
      </w:r>
      <w:r>
        <w:rPr>
          <w:spacing w:val="1"/>
        </w:rPr>
        <w:t>il</w:t>
      </w:r>
      <w:r>
        <w:rPr>
          <w:spacing w:val="-2"/>
        </w:rPr>
        <w:t>k</w:t>
      </w:r>
      <w:r>
        <w:t>.</w:t>
      </w:r>
    </w:p>
    <w:p w14:paraId="12DAB0DE" w14:textId="77777777" w:rsidR="00C31491" w:rsidRDefault="00C31491" w:rsidP="000A3877">
      <w:pPr>
        <w:spacing w:before="13" w:line="240" w:lineRule="exact"/>
        <w:rPr>
          <w:sz w:val="24"/>
          <w:szCs w:val="24"/>
        </w:rPr>
      </w:pPr>
    </w:p>
    <w:p w14:paraId="6ABFFD54" w14:textId="77777777" w:rsidR="00C31491" w:rsidRDefault="00C31491" w:rsidP="000A3877">
      <w:pPr>
        <w:spacing w:line="240" w:lineRule="auto"/>
      </w:pPr>
      <w:r>
        <w:rPr>
          <w:spacing w:val="2"/>
        </w:rPr>
        <w:t>T</w:t>
      </w:r>
      <w:r>
        <w:t>he</w:t>
      </w:r>
      <w:r>
        <w:rPr>
          <w:spacing w:val="-2"/>
        </w:rPr>
        <w:t xml:space="preserve"> </w:t>
      </w:r>
      <w:r>
        <w:t>d</w:t>
      </w:r>
      <w:r>
        <w:rPr>
          <w:spacing w:val="-2"/>
        </w:rPr>
        <w:t>a</w:t>
      </w:r>
      <w:r>
        <w:rPr>
          <w:spacing w:val="1"/>
        </w:rPr>
        <w:t>t</w:t>
      </w:r>
      <w:r>
        <w:t>a</w:t>
      </w:r>
      <w:r>
        <w:rPr>
          <w:spacing w:val="1"/>
        </w:rPr>
        <w:t xml:space="preserve"> </w:t>
      </w:r>
      <w:r>
        <w:t>a</w:t>
      </w:r>
      <w:r>
        <w:rPr>
          <w:spacing w:val="-2"/>
        </w:rPr>
        <w:t>v</w:t>
      </w:r>
      <w:r>
        <w:t>a</w:t>
      </w:r>
      <w:r>
        <w:rPr>
          <w:spacing w:val="-1"/>
        </w:rPr>
        <w:t>i</w:t>
      </w:r>
      <w:r>
        <w:rPr>
          <w:spacing w:val="1"/>
        </w:rPr>
        <w:t>l</w:t>
      </w:r>
      <w:r>
        <w:t>a</w:t>
      </w:r>
      <w:r>
        <w:rPr>
          <w:spacing w:val="-2"/>
        </w:rPr>
        <w:t>b</w:t>
      </w:r>
      <w:r>
        <w:rPr>
          <w:spacing w:val="1"/>
        </w:rPr>
        <w:t>l</w:t>
      </w:r>
      <w:r>
        <w:t>e</w:t>
      </w:r>
      <w:r>
        <w:rPr>
          <w:spacing w:val="-2"/>
        </w:rPr>
        <w:t xml:space="preserve"> </w:t>
      </w:r>
      <w:r>
        <w:t xml:space="preserve">so </w:t>
      </w:r>
      <w:r>
        <w:rPr>
          <w:spacing w:val="-2"/>
        </w:rPr>
        <w:t>f</w:t>
      </w:r>
      <w:r>
        <w:t>ar</w:t>
      </w:r>
      <w:r>
        <w:rPr>
          <w:spacing w:val="1"/>
        </w:rPr>
        <w:t xml:space="preserve"> </w:t>
      </w:r>
      <w:r>
        <w:t>d</w:t>
      </w:r>
      <w:r>
        <w:rPr>
          <w:spacing w:val="-2"/>
        </w:rPr>
        <w:t>o</w:t>
      </w:r>
      <w:r>
        <w:t>es</w:t>
      </w:r>
      <w:r>
        <w:rPr>
          <w:spacing w:val="1"/>
        </w:rPr>
        <w:t xml:space="preserve"> </w:t>
      </w:r>
      <w:r>
        <w:t>n</w:t>
      </w:r>
      <w:r>
        <w:rPr>
          <w:spacing w:val="-2"/>
        </w:rPr>
        <w:t>o</w:t>
      </w:r>
      <w:r>
        <w:t>t</w:t>
      </w:r>
      <w:r>
        <w:rPr>
          <w:spacing w:val="1"/>
        </w:rPr>
        <w:t xml:space="preserve"> </w:t>
      </w:r>
      <w:r>
        <w:t>su</w:t>
      </w:r>
      <w:r>
        <w:rPr>
          <w:spacing w:val="-2"/>
        </w:rPr>
        <w:t>gg</w:t>
      </w:r>
      <w:r>
        <w:t>est</w:t>
      </w:r>
      <w:r>
        <w:rPr>
          <w:spacing w:val="1"/>
        </w:rPr>
        <w:t xml:space="preserve"> </w:t>
      </w:r>
      <w:r>
        <w:t>any</w:t>
      </w:r>
      <w:r>
        <w:rPr>
          <w:spacing w:val="-2"/>
        </w:rPr>
        <w:t xml:space="preserve"> </w:t>
      </w:r>
      <w:r>
        <w:t>e</w:t>
      </w:r>
      <w:r>
        <w:rPr>
          <w:spacing w:val="-2"/>
        </w:rPr>
        <w:t>f</w:t>
      </w:r>
      <w:r>
        <w:rPr>
          <w:spacing w:val="1"/>
        </w:rPr>
        <w:t>f</w:t>
      </w:r>
      <w:r>
        <w:t>e</w:t>
      </w:r>
      <w:r>
        <w:rPr>
          <w:spacing w:val="-2"/>
        </w:rPr>
        <w:t>c</w:t>
      </w:r>
      <w:r>
        <w:t>t</w:t>
      </w:r>
      <w:r>
        <w:rPr>
          <w:spacing w:val="1"/>
        </w:rPr>
        <w:t xml:space="preserve"> </w:t>
      </w:r>
      <w:r>
        <w:t>on</w:t>
      </w:r>
      <w:r>
        <w:rPr>
          <w:spacing w:val="-2"/>
        </w:rPr>
        <w:t xml:space="preserve"> </w:t>
      </w:r>
      <w:r>
        <w:rPr>
          <w:spacing w:val="1"/>
        </w:rPr>
        <w:t>f</w:t>
      </w:r>
      <w:r>
        <w:t>e</w:t>
      </w:r>
      <w:r>
        <w:rPr>
          <w:spacing w:val="-2"/>
        </w:rPr>
        <w:t>r</w:t>
      </w:r>
      <w:r>
        <w:rPr>
          <w:spacing w:val="1"/>
        </w:rPr>
        <w:t>t</w:t>
      </w:r>
      <w:r>
        <w:rPr>
          <w:spacing w:val="-1"/>
        </w:rPr>
        <w:t>i</w:t>
      </w:r>
      <w:r>
        <w:rPr>
          <w:spacing w:val="1"/>
        </w:rPr>
        <w:t>l</w:t>
      </w:r>
      <w:r>
        <w:rPr>
          <w:spacing w:val="-1"/>
        </w:rPr>
        <w:t>i</w:t>
      </w:r>
      <w:r>
        <w:rPr>
          <w:spacing w:val="1"/>
        </w:rPr>
        <w:t>t</w:t>
      </w:r>
      <w:r>
        <w:t>y</w:t>
      </w:r>
      <w:r>
        <w:rPr>
          <w:spacing w:val="-2"/>
        </w:rPr>
        <w:t xml:space="preserve"> </w:t>
      </w:r>
      <w:r>
        <w:rPr>
          <w:spacing w:val="1"/>
        </w:rPr>
        <w:t>fr</w:t>
      </w:r>
      <w:r>
        <w:t>om</w:t>
      </w:r>
      <w:r>
        <w:rPr>
          <w:spacing w:val="-4"/>
        </w:rPr>
        <w:t xml:space="preserve"> </w:t>
      </w:r>
      <w:r>
        <w:t>th</w:t>
      </w:r>
      <w:r>
        <w:rPr>
          <w:spacing w:val="-1"/>
        </w:rPr>
        <w:t>i</w:t>
      </w:r>
      <w:r>
        <w:t>s</w:t>
      </w:r>
      <w:r>
        <w:rPr>
          <w:spacing w:val="1"/>
        </w:rPr>
        <w:t xml:space="preserve"> </w:t>
      </w:r>
      <w:r>
        <w:rPr>
          <w:spacing w:val="-1"/>
        </w:rPr>
        <w:t>t</w:t>
      </w:r>
      <w:r>
        <w:rPr>
          <w:spacing w:val="1"/>
        </w:rPr>
        <w:t>r</w:t>
      </w:r>
      <w:r>
        <w:t>e</w:t>
      </w:r>
      <w:r>
        <w:rPr>
          <w:spacing w:val="-2"/>
        </w:rPr>
        <w:t>a</w:t>
      </w:r>
      <w:r>
        <w:rPr>
          <w:spacing w:val="1"/>
        </w:rPr>
        <w:t>t</w:t>
      </w:r>
      <w:r>
        <w:rPr>
          <w:spacing w:val="-4"/>
        </w:rPr>
        <w:t>m</w:t>
      </w:r>
      <w:r>
        <w:t>en</w:t>
      </w:r>
      <w:r>
        <w:rPr>
          <w:spacing w:val="-1"/>
        </w:rPr>
        <w:t>t</w:t>
      </w:r>
      <w:r>
        <w:t>.</w:t>
      </w:r>
    </w:p>
    <w:p w14:paraId="626660B2" w14:textId="77777777" w:rsidR="00C31491" w:rsidRDefault="00C31491" w:rsidP="000A3877">
      <w:pPr>
        <w:spacing w:before="16" w:line="240" w:lineRule="exact"/>
        <w:rPr>
          <w:sz w:val="24"/>
          <w:szCs w:val="24"/>
        </w:rPr>
      </w:pPr>
    </w:p>
    <w:p w14:paraId="0C987D0F" w14:textId="77777777" w:rsidR="00C31491" w:rsidRDefault="00C31491" w:rsidP="000A3877">
      <w:pPr>
        <w:spacing w:line="240" w:lineRule="auto"/>
      </w:pPr>
      <w:r>
        <w:rPr>
          <w:b/>
          <w:bCs/>
          <w:spacing w:val="-1"/>
        </w:rPr>
        <w:t>D</w:t>
      </w:r>
      <w:r>
        <w:rPr>
          <w:b/>
          <w:bCs/>
        </w:rPr>
        <w:t>r</w:t>
      </w:r>
      <w:r>
        <w:rPr>
          <w:b/>
          <w:bCs/>
          <w:spacing w:val="1"/>
        </w:rPr>
        <w:t>i</w:t>
      </w:r>
      <w:r>
        <w:rPr>
          <w:b/>
          <w:bCs/>
        </w:rPr>
        <w:t>v</w:t>
      </w:r>
      <w:r>
        <w:rPr>
          <w:b/>
          <w:bCs/>
          <w:spacing w:val="1"/>
        </w:rPr>
        <w:t>i</w:t>
      </w:r>
      <w:r>
        <w:rPr>
          <w:b/>
          <w:bCs/>
          <w:spacing w:val="-3"/>
        </w:rPr>
        <w:t>n</w:t>
      </w:r>
      <w:r>
        <w:rPr>
          <w:b/>
          <w:bCs/>
        </w:rPr>
        <w:t>g and u</w:t>
      </w:r>
      <w:r>
        <w:rPr>
          <w:b/>
          <w:bCs/>
          <w:spacing w:val="-2"/>
        </w:rPr>
        <w:t>s</w:t>
      </w:r>
      <w:r>
        <w:rPr>
          <w:b/>
          <w:bCs/>
          <w:spacing w:val="1"/>
        </w:rPr>
        <w:t>i</w:t>
      </w:r>
      <w:r>
        <w:rPr>
          <w:b/>
          <w:bCs/>
        </w:rPr>
        <w:t>ng</w:t>
      </w:r>
      <w:r>
        <w:rPr>
          <w:b/>
          <w:bCs/>
          <w:spacing w:val="-2"/>
        </w:rPr>
        <w:t xml:space="preserve"> </w:t>
      </w:r>
      <w:r>
        <w:rPr>
          <w:b/>
          <w:bCs/>
          <w:spacing w:val="1"/>
        </w:rPr>
        <w:t>m</w:t>
      </w:r>
      <w:r>
        <w:rPr>
          <w:b/>
          <w:bCs/>
        </w:rPr>
        <w:t>ac</w:t>
      </w:r>
      <w:r>
        <w:rPr>
          <w:b/>
          <w:bCs/>
          <w:spacing w:val="-3"/>
        </w:rPr>
        <w:t>h</w:t>
      </w:r>
      <w:r>
        <w:rPr>
          <w:b/>
          <w:bCs/>
          <w:spacing w:val="1"/>
        </w:rPr>
        <w:t>i</w:t>
      </w:r>
      <w:r>
        <w:rPr>
          <w:b/>
          <w:bCs/>
          <w:spacing w:val="-3"/>
        </w:rPr>
        <w:t>n</w:t>
      </w:r>
      <w:r>
        <w:rPr>
          <w:b/>
          <w:bCs/>
        </w:rPr>
        <w:t>es</w:t>
      </w:r>
    </w:p>
    <w:p w14:paraId="51026D9B" w14:textId="77777777" w:rsidR="00C31491" w:rsidRDefault="00C31491" w:rsidP="000A3877">
      <w:pPr>
        <w:spacing w:line="250" w:lineRule="exact"/>
      </w:pPr>
      <w:r>
        <w:rPr>
          <w:spacing w:val="2"/>
        </w:rPr>
        <w:t>T</w:t>
      </w:r>
      <w:r>
        <w:rPr>
          <w:spacing w:val="-2"/>
        </w:rPr>
        <w:t>h</w:t>
      </w:r>
      <w:r>
        <w:rPr>
          <w:spacing w:val="1"/>
        </w:rPr>
        <w:t>i</w:t>
      </w:r>
      <w:r>
        <w:t>s</w:t>
      </w:r>
      <w:r>
        <w:rPr>
          <w:spacing w:val="1"/>
        </w:rPr>
        <w:t xml:space="preserve"> </w:t>
      </w:r>
      <w:r>
        <w:rPr>
          <w:spacing w:val="-4"/>
        </w:rPr>
        <w:t>m</w:t>
      </w:r>
      <w:r>
        <w:t>ed</w:t>
      </w:r>
      <w:r>
        <w:rPr>
          <w:spacing w:val="1"/>
        </w:rPr>
        <w:t>i</w:t>
      </w:r>
      <w:r>
        <w:rPr>
          <w:spacing w:val="-2"/>
        </w:rPr>
        <w:t>c</w:t>
      </w:r>
      <w:r>
        <w:rPr>
          <w:spacing w:val="1"/>
        </w:rPr>
        <w:t>i</w:t>
      </w:r>
      <w:r>
        <w:t>ne</w:t>
      </w:r>
      <w:r>
        <w:rPr>
          <w:spacing w:val="-2"/>
        </w:rPr>
        <w:t xml:space="preserve"> </w:t>
      </w:r>
      <w:r>
        <w:t xml:space="preserve">can </w:t>
      </w:r>
      <w:r>
        <w:rPr>
          <w:spacing w:val="-2"/>
        </w:rPr>
        <w:t>c</w:t>
      </w:r>
      <w:r>
        <w:t>ause</w:t>
      </w:r>
      <w:r>
        <w:rPr>
          <w:spacing w:val="-2"/>
        </w:rPr>
        <w:t xml:space="preserve"> </w:t>
      </w:r>
      <w:r>
        <w:t>d</w:t>
      </w:r>
      <w:r>
        <w:rPr>
          <w:spacing w:val="-1"/>
        </w:rPr>
        <w:t>i</w:t>
      </w:r>
      <w:r>
        <w:rPr>
          <w:spacing w:val="-2"/>
        </w:rPr>
        <w:t>zz</w:t>
      </w:r>
      <w:r>
        <w:rPr>
          <w:spacing w:val="1"/>
        </w:rPr>
        <w:t>i</w:t>
      </w:r>
      <w:r>
        <w:t>ne</w:t>
      </w:r>
      <w:r>
        <w:rPr>
          <w:spacing w:val="1"/>
        </w:rPr>
        <w:t>s</w:t>
      </w:r>
      <w:r>
        <w:t xml:space="preserve">s. </w:t>
      </w:r>
      <w:r>
        <w:rPr>
          <w:spacing w:val="-4"/>
        </w:rPr>
        <w:t>I</w:t>
      </w:r>
      <w:r>
        <w:t>f</w:t>
      </w:r>
      <w:r>
        <w:rPr>
          <w:spacing w:val="1"/>
        </w:rPr>
        <w:t xml:space="preserve"> </w:t>
      </w:r>
      <w:r>
        <w:rPr>
          <w:spacing w:val="-2"/>
        </w:rPr>
        <w:t>y</w:t>
      </w:r>
      <w:r>
        <w:t xml:space="preserve">ou </w:t>
      </w:r>
      <w:r>
        <w:rPr>
          <w:spacing w:val="1"/>
        </w:rPr>
        <w:t>f</w:t>
      </w:r>
      <w:r>
        <w:t>eel</w:t>
      </w:r>
      <w:r>
        <w:rPr>
          <w:spacing w:val="1"/>
        </w:rPr>
        <w:t xml:space="preserve"> </w:t>
      </w:r>
      <w:r>
        <w:t>d</w:t>
      </w:r>
      <w:r>
        <w:rPr>
          <w:spacing w:val="1"/>
        </w:rPr>
        <w:t>i</w:t>
      </w:r>
      <w:r>
        <w:rPr>
          <w:spacing w:val="-2"/>
        </w:rPr>
        <w:t>zzy</w:t>
      </w:r>
      <w:r>
        <w:t>, do not</w:t>
      </w:r>
      <w:r>
        <w:rPr>
          <w:spacing w:val="1"/>
        </w:rPr>
        <w:t xml:space="preserve"> </w:t>
      </w:r>
      <w:r>
        <w:rPr>
          <w:spacing w:val="-2"/>
        </w:rPr>
        <w:t>d</w:t>
      </w:r>
      <w:r>
        <w:rPr>
          <w:spacing w:val="1"/>
        </w:rPr>
        <w:t>ri</w:t>
      </w:r>
      <w:r>
        <w:rPr>
          <w:spacing w:val="-2"/>
        </w:rPr>
        <w:t>v</w:t>
      </w:r>
      <w:r>
        <w:t>e, cycle,</w:t>
      </w:r>
      <w:r>
        <w:rPr>
          <w:spacing w:val="1"/>
        </w:rPr>
        <w:t xml:space="preserve"> </w:t>
      </w:r>
      <w:r>
        <w:rPr>
          <w:spacing w:val="-2"/>
        </w:rPr>
        <w:t>o</w:t>
      </w:r>
      <w:r>
        <w:t>r</w:t>
      </w:r>
      <w:r>
        <w:rPr>
          <w:spacing w:val="1"/>
        </w:rPr>
        <w:t xml:space="preserve"> </w:t>
      </w:r>
      <w:r>
        <w:t>use</w:t>
      </w:r>
      <w:r>
        <w:rPr>
          <w:spacing w:val="1"/>
        </w:rPr>
        <w:t xml:space="preserve"> </w:t>
      </w:r>
      <w:r>
        <w:rPr>
          <w:spacing w:val="-4"/>
        </w:rPr>
        <w:t>m</w:t>
      </w:r>
      <w:r>
        <w:t>ac</w:t>
      </w:r>
      <w:r>
        <w:rPr>
          <w:spacing w:val="-2"/>
        </w:rPr>
        <w:t>h</w:t>
      </w:r>
      <w:r>
        <w:rPr>
          <w:spacing w:val="1"/>
        </w:rPr>
        <w:t>i</w:t>
      </w:r>
      <w:r>
        <w:t>ne</w:t>
      </w:r>
      <w:r>
        <w:rPr>
          <w:spacing w:val="-2"/>
        </w:rPr>
        <w:t>s</w:t>
      </w:r>
      <w:r>
        <w:t>.</w:t>
      </w:r>
    </w:p>
    <w:p w14:paraId="6533C63F" w14:textId="77777777" w:rsidR="00C31491" w:rsidRDefault="00C31491" w:rsidP="000A3877">
      <w:pPr>
        <w:numPr>
          <w:ilvl w:val="12"/>
          <w:numId w:val="0"/>
        </w:numPr>
        <w:tabs>
          <w:tab w:val="clear" w:pos="567"/>
        </w:tabs>
        <w:spacing w:line="240" w:lineRule="auto"/>
        <w:rPr>
          <w:noProof/>
          <w:szCs w:val="22"/>
        </w:rPr>
      </w:pPr>
    </w:p>
    <w:p w14:paraId="0E495128" w14:textId="77777777" w:rsidR="00C31491" w:rsidRPr="00067B16" w:rsidRDefault="00C31491" w:rsidP="000A3877">
      <w:pPr>
        <w:numPr>
          <w:ilvl w:val="12"/>
          <w:numId w:val="0"/>
        </w:numPr>
        <w:tabs>
          <w:tab w:val="clear" w:pos="567"/>
        </w:tabs>
        <w:spacing w:line="240" w:lineRule="auto"/>
        <w:rPr>
          <w:noProof/>
          <w:szCs w:val="22"/>
        </w:rPr>
      </w:pPr>
    </w:p>
    <w:p w14:paraId="2DBB1F15" w14:textId="66834293" w:rsidR="00C31491" w:rsidRPr="00A26F79" w:rsidRDefault="00C31491" w:rsidP="000A3877">
      <w:pPr>
        <w:spacing w:line="240" w:lineRule="auto"/>
        <w:rPr>
          <w:b/>
          <w:noProof/>
          <w:szCs w:val="22"/>
        </w:rPr>
      </w:pPr>
      <w:r w:rsidRPr="00B3208E">
        <w:rPr>
          <w:b/>
          <w:noProof/>
          <w:szCs w:val="22"/>
        </w:rPr>
        <w:t>3.</w:t>
      </w:r>
      <w:r w:rsidRPr="00B3208E">
        <w:rPr>
          <w:b/>
          <w:noProof/>
          <w:szCs w:val="22"/>
        </w:rPr>
        <w:tab/>
      </w:r>
      <w:r w:rsidRPr="00A26F79">
        <w:rPr>
          <w:b/>
          <w:noProof/>
          <w:szCs w:val="22"/>
        </w:rPr>
        <w:t>H</w:t>
      </w:r>
      <w:r w:rsidRPr="00A26F79">
        <w:rPr>
          <w:b/>
          <w:noProof/>
        </w:rPr>
        <w:t xml:space="preserve">ow </w:t>
      </w:r>
      <w:del w:id="141" w:author="Autor">
        <w:r w:rsidDel="002F1239">
          <w:rPr>
            <w:b/>
            <w:noProof/>
          </w:rPr>
          <w:delText>Tofidence</w:delText>
        </w:r>
      </w:del>
      <w:ins w:id="142" w:author="Autor">
        <w:r w:rsidR="002F1239">
          <w:rPr>
            <w:b/>
            <w:noProof/>
          </w:rPr>
          <w:t>Tocilizumab STADA</w:t>
        </w:r>
      </w:ins>
      <w:r>
        <w:rPr>
          <w:b/>
          <w:noProof/>
        </w:rPr>
        <w:t xml:space="preserve"> is given</w:t>
      </w:r>
    </w:p>
    <w:p w14:paraId="7EA44144" w14:textId="77777777" w:rsidR="00C31491" w:rsidRPr="006B4557" w:rsidRDefault="00C31491" w:rsidP="000A3877">
      <w:pPr>
        <w:numPr>
          <w:ilvl w:val="12"/>
          <w:numId w:val="0"/>
        </w:numPr>
        <w:tabs>
          <w:tab w:val="clear" w:pos="567"/>
        </w:tabs>
        <w:spacing w:line="240" w:lineRule="auto"/>
        <w:rPr>
          <w:noProof/>
          <w:szCs w:val="22"/>
        </w:rPr>
      </w:pPr>
    </w:p>
    <w:p w14:paraId="7E68C955" w14:textId="77777777" w:rsidR="00C31491" w:rsidRDefault="00C31491" w:rsidP="000A3877">
      <w:pPr>
        <w:spacing w:line="240" w:lineRule="auto"/>
      </w:pPr>
      <w:r>
        <w:rPr>
          <w:spacing w:val="2"/>
        </w:rPr>
        <w:t>T</w:t>
      </w:r>
      <w:r>
        <w:rPr>
          <w:spacing w:val="-2"/>
        </w:rPr>
        <w:t>h</w:t>
      </w:r>
      <w:r>
        <w:rPr>
          <w:spacing w:val="1"/>
        </w:rPr>
        <w:t>i</w:t>
      </w:r>
      <w:r>
        <w:t>s</w:t>
      </w:r>
      <w:r>
        <w:rPr>
          <w:spacing w:val="1"/>
        </w:rPr>
        <w:t xml:space="preserve"> </w:t>
      </w:r>
      <w:r>
        <w:rPr>
          <w:spacing w:val="-4"/>
        </w:rPr>
        <w:t>m</w:t>
      </w:r>
      <w:r>
        <w:t>ed</w:t>
      </w:r>
      <w:r>
        <w:rPr>
          <w:spacing w:val="1"/>
        </w:rPr>
        <w:t>i</w:t>
      </w:r>
      <w:r>
        <w:rPr>
          <w:spacing w:val="-2"/>
        </w:rPr>
        <w:t>c</w:t>
      </w:r>
      <w:r>
        <w:rPr>
          <w:spacing w:val="1"/>
        </w:rPr>
        <w:t>i</w:t>
      </w:r>
      <w:r>
        <w:t>ne</w:t>
      </w:r>
      <w:r>
        <w:rPr>
          <w:spacing w:val="-2"/>
        </w:rPr>
        <w:t xml:space="preserve"> </w:t>
      </w:r>
      <w:r>
        <w:rPr>
          <w:spacing w:val="1"/>
        </w:rPr>
        <w:t>i</w:t>
      </w:r>
      <w:r>
        <w:t>s</w:t>
      </w:r>
      <w:r>
        <w:rPr>
          <w:spacing w:val="1"/>
        </w:rPr>
        <w:t xml:space="preserve"> </w:t>
      </w:r>
      <w:r>
        <w:rPr>
          <w:spacing w:val="-2"/>
        </w:rPr>
        <w:t>s</w:t>
      </w:r>
      <w:r>
        <w:t>u</w:t>
      </w:r>
      <w:r>
        <w:rPr>
          <w:spacing w:val="-2"/>
        </w:rPr>
        <w:t>b</w:t>
      </w:r>
      <w:r>
        <w:rPr>
          <w:spacing w:val="1"/>
        </w:rPr>
        <w:t>j</w:t>
      </w:r>
      <w:r>
        <w:t>ect</w:t>
      </w:r>
      <w:r>
        <w:rPr>
          <w:spacing w:val="-1"/>
        </w:rPr>
        <w:t xml:space="preserve"> </w:t>
      </w:r>
      <w:r>
        <w:rPr>
          <w:spacing w:val="1"/>
        </w:rPr>
        <w:t>t</w:t>
      </w:r>
      <w:r>
        <w:t>o</w:t>
      </w:r>
      <w:r>
        <w:rPr>
          <w:spacing w:val="-2"/>
        </w:rPr>
        <w:t xml:space="preserve"> </w:t>
      </w:r>
      <w:r>
        <w:rPr>
          <w:spacing w:val="1"/>
        </w:rPr>
        <w:t>r</w:t>
      </w:r>
      <w:r>
        <w:t>e</w:t>
      </w:r>
      <w:r>
        <w:rPr>
          <w:spacing w:val="-2"/>
        </w:rPr>
        <w:t>s</w:t>
      </w:r>
      <w:r>
        <w:rPr>
          <w:spacing w:val="1"/>
        </w:rPr>
        <w:t>t</w:t>
      </w:r>
      <w:r>
        <w:rPr>
          <w:spacing w:val="-2"/>
        </w:rPr>
        <w:t>r</w:t>
      </w:r>
      <w:r>
        <w:rPr>
          <w:spacing w:val="1"/>
        </w:rPr>
        <w:t>i</w:t>
      </w:r>
      <w:r>
        <w:t>c</w:t>
      </w:r>
      <w:r>
        <w:rPr>
          <w:spacing w:val="-1"/>
        </w:rPr>
        <w:t>t</w:t>
      </w:r>
      <w:r>
        <w:t xml:space="preserve">ed </w:t>
      </w:r>
      <w:r>
        <w:rPr>
          <w:spacing w:val="-4"/>
        </w:rPr>
        <w:t>m</w:t>
      </w:r>
      <w:r>
        <w:t>ed</w:t>
      </w:r>
      <w:r>
        <w:rPr>
          <w:spacing w:val="1"/>
        </w:rPr>
        <w:t>i</w:t>
      </w:r>
      <w:r>
        <w:t>c</w:t>
      </w:r>
      <w:r>
        <w:rPr>
          <w:spacing w:val="-2"/>
        </w:rPr>
        <w:t>a</w:t>
      </w:r>
      <w:r>
        <w:t>l</w:t>
      </w:r>
      <w:r>
        <w:rPr>
          <w:spacing w:val="1"/>
        </w:rPr>
        <w:t xml:space="preserve"> </w:t>
      </w:r>
      <w:r>
        <w:rPr>
          <w:spacing w:val="-2"/>
        </w:rPr>
        <w:t>p</w:t>
      </w:r>
      <w:r>
        <w:rPr>
          <w:spacing w:val="1"/>
        </w:rPr>
        <w:t>r</w:t>
      </w:r>
      <w:r>
        <w:t>e</w:t>
      </w:r>
      <w:r>
        <w:rPr>
          <w:spacing w:val="-2"/>
        </w:rPr>
        <w:t>s</w:t>
      </w:r>
      <w:r>
        <w:t>c</w:t>
      </w:r>
      <w:r>
        <w:rPr>
          <w:spacing w:val="-2"/>
        </w:rPr>
        <w:t>r</w:t>
      </w:r>
      <w:r>
        <w:rPr>
          <w:spacing w:val="1"/>
        </w:rPr>
        <w:t>i</w:t>
      </w:r>
      <w:r>
        <w:t>p</w:t>
      </w:r>
      <w:r>
        <w:rPr>
          <w:spacing w:val="-1"/>
        </w:rPr>
        <w:t>ti</w:t>
      </w:r>
      <w:r>
        <w:t>on by</w:t>
      </w:r>
      <w:r>
        <w:rPr>
          <w:spacing w:val="-2"/>
        </w:rPr>
        <w:t xml:space="preserve"> y</w:t>
      </w:r>
      <w:r>
        <w:t>our</w:t>
      </w:r>
      <w:r>
        <w:rPr>
          <w:spacing w:val="1"/>
        </w:rPr>
        <w:t xml:space="preserve"> </w:t>
      </w:r>
      <w:r>
        <w:t>doc</w:t>
      </w:r>
      <w:r>
        <w:rPr>
          <w:spacing w:val="1"/>
        </w:rPr>
        <w:t>t</w:t>
      </w:r>
      <w:r>
        <w:rPr>
          <w:spacing w:val="-2"/>
        </w:rPr>
        <w:t>o</w:t>
      </w:r>
      <w:r>
        <w:rPr>
          <w:spacing w:val="1"/>
        </w:rPr>
        <w:t>r</w:t>
      </w:r>
      <w:r>
        <w:t>.</w:t>
      </w:r>
    </w:p>
    <w:p w14:paraId="1500B6FF" w14:textId="77777777" w:rsidR="00C31491" w:rsidRDefault="00C31491" w:rsidP="000A3877">
      <w:pPr>
        <w:spacing w:before="17" w:line="240" w:lineRule="exact"/>
        <w:rPr>
          <w:sz w:val="24"/>
          <w:szCs w:val="24"/>
        </w:rPr>
      </w:pPr>
    </w:p>
    <w:p w14:paraId="57790484" w14:textId="549DE834" w:rsidR="00C31491" w:rsidRDefault="00C31491" w:rsidP="000A3877">
      <w:pPr>
        <w:numPr>
          <w:ilvl w:val="12"/>
          <w:numId w:val="0"/>
        </w:numPr>
        <w:tabs>
          <w:tab w:val="clear" w:pos="567"/>
        </w:tabs>
        <w:spacing w:line="240" w:lineRule="auto"/>
      </w:pPr>
      <w:del w:id="143" w:author="Autor">
        <w:r w:rsidDel="002F1239">
          <w:rPr>
            <w:spacing w:val="-1"/>
          </w:rPr>
          <w:delText>Tofidence</w:delText>
        </w:r>
      </w:del>
      <w:ins w:id="144" w:author="Autor">
        <w:r w:rsidR="002F1239">
          <w:rPr>
            <w:spacing w:val="-1"/>
          </w:rPr>
          <w:t>Tocilizumab STADA</w:t>
        </w:r>
      </w:ins>
      <w:r>
        <w:rPr>
          <w:spacing w:val="1"/>
        </w:rPr>
        <w:t xml:space="preserve"> </w:t>
      </w:r>
      <w:r>
        <w:rPr>
          <w:spacing w:val="-1"/>
        </w:rPr>
        <w:t>w</w:t>
      </w:r>
      <w:r>
        <w:rPr>
          <w:spacing w:val="1"/>
        </w:rPr>
        <w:t>i</w:t>
      </w:r>
      <w:r>
        <w:rPr>
          <w:spacing w:val="-1"/>
        </w:rPr>
        <w:t>l</w:t>
      </w:r>
      <w:r>
        <w:t>l</w:t>
      </w:r>
      <w:r>
        <w:rPr>
          <w:spacing w:val="1"/>
        </w:rPr>
        <w:t xml:space="preserve"> </w:t>
      </w:r>
      <w:r>
        <w:t>be</w:t>
      </w:r>
      <w:r>
        <w:rPr>
          <w:spacing w:val="-2"/>
        </w:rPr>
        <w:t xml:space="preserve"> g</w:t>
      </w:r>
      <w:r>
        <w:rPr>
          <w:spacing w:val="1"/>
        </w:rPr>
        <w:t>i</w:t>
      </w:r>
      <w:r>
        <w:rPr>
          <w:spacing w:val="-2"/>
        </w:rPr>
        <w:t>v</w:t>
      </w:r>
      <w:r>
        <w:t xml:space="preserve">en </w:t>
      </w:r>
      <w:r>
        <w:rPr>
          <w:spacing w:val="1"/>
        </w:rPr>
        <w:t>t</w:t>
      </w:r>
      <w:r>
        <w:t>o</w:t>
      </w:r>
      <w:r>
        <w:rPr>
          <w:spacing w:val="-2"/>
        </w:rPr>
        <w:t xml:space="preserve"> </w:t>
      </w:r>
      <w:r>
        <w:rPr>
          <w:b/>
          <w:bCs/>
        </w:rPr>
        <w:t>you as</w:t>
      </w:r>
      <w:r>
        <w:rPr>
          <w:b/>
          <w:bCs/>
          <w:spacing w:val="1"/>
        </w:rPr>
        <w:t xml:space="preserve"> </w:t>
      </w:r>
      <w:r>
        <w:rPr>
          <w:b/>
          <w:bCs/>
        </w:rPr>
        <w:t xml:space="preserve">a </w:t>
      </w:r>
      <w:r>
        <w:rPr>
          <w:b/>
          <w:bCs/>
          <w:spacing w:val="-3"/>
        </w:rPr>
        <w:t>d</w:t>
      </w:r>
      <w:r>
        <w:rPr>
          <w:b/>
          <w:bCs/>
        </w:rPr>
        <w:t>r</w:t>
      </w:r>
      <w:r>
        <w:rPr>
          <w:b/>
          <w:bCs/>
          <w:spacing w:val="1"/>
        </w:rPr>
        <w:t>i</w:t>
      </w:r>
      <w:r>
        <w:rPr>
          <w:b/>
          <w:bCs/>
        </w:rPr>
        <w:t>p</w:t>
      </w:r>
      <w:r>
        <w:rPr>
          <w:b/>
          <w:bCs/>
          <w:spacing w:val="-3"/>
        </w:rPr>
        <w:t xml:space="preserve"> </w:t>
      </w:r>
      <w:r>
        <w:rPr>
          <w:b/>
          <w:bCs/>
          <w:spacing w:val="1"/>
        </w:rPr>
        <w:t>i</w:t>
      </w:r>
      <w:r>
        <w:rPr>
          <w:b/>
          <w:bCs/>
        </w:rPr>
        <w:t>n</w:t>
      </w:r>
      <w:r>
        <w:rPr>
          <w:b/>
          <w:bCs/>
          <w:spacing w:val="1"/>
        </w:rPr>
        <w:t>t</w:t>
      </w:r>
      <w:r>
        <w:rPr>
          <w:b/>
          <w:bCs/>
        </w:rPr>
        <w:t>o</w:t>
      </w:r>
      <w:r>
        <w:rPr>
          <w:b/>
          <w:bCs/>
          <w:spacing w:val="-2"/>
        </w:rPr>
        <w:t xml:space="preserve"> </w:t>
      </w:r>
      <w:r>
        <w:rPr>
          <w:b/>
          <w:bCs/>
        </w:rPr>
        <w:t>a v</w:t>
      </w:r>
      <w:r>
        <w:rPr>
          <w:b/>
          <w:bCs/>
          <w:spacing w:val="-2"/>
        </w:rPr>
        <w:t>e</w:t>
      </w:r>
      <w:r>
        <w:rPr>
          <w:b/>
          <w:bCs/>
          <w:spacing w:val="1"/>
        </w:rPr>
        <w:t>i</w:t>
      </w:r>
      <w:r>
        <w:rPr>
          <w:b/>
          <w:bCs/>
        </w:rPr>
        <w:t>n,</w:t>
      </w:r>
      <w:r>
        <w:rPr>
          <w:b/>
          <w:bCs/>
          <w:spacing w:val="-2"/>
        </w:rPr>
        <w:t xml:space="preserve"> </w:t>
      </w:r>
      <w:r>
        <w:rPr>
          <w:b/>
          <w:bCs/>
        </w:rPr>
        <w:t>by a doc</w:t>
      </w:r>
      <w:r>
        <w:rPr>
          <w:b/>
          <w:bCs/>
          <w:spacing w:val="-2"/>
        </w:rPr>
        <w:t>t</w:t>
      </w:r>
      <w:r>
        <w:rPr>
          <w:b/>
          <w:bCs/>
        </w:rPr>
        <w:t>or</w:t>
      </w:r>
      <w:r>
        <w:rPr>
          <w:b/>
          <w:bCs/>
          <w:spacing w:val="1"/>
        </w:rPr>
        <w:t xml:space="preserve"> </w:t>
      </w:r>
      <w:r>
        <w:rPr>
          <w:b/>
          <w:bCs/>
        </w:rPr>
        <w:t>or</w:t>
      </w:r>
      <w:r>
        <w:rPr>
          <w:b/>
          <w:bCs/>
          <w:spacing w:val="-2"/>
        </w:rPr>
        <w:t xml:space="preserve"> </w:t>
      </w:r>
      <w:r>
        <w:rPr>
          <w:b/>
          <w:bCs/>
        </w:rPr>
        <w:t>a nur</w:t>
      </w:r>
      <w:r>
        <w:rPr>
          <w:b/>
          <w:bCs/>
          <w:spacing w:val="-2"/>
        </w:rPr>
        <w:t>s</w:t>
      </w:r>
      <w:r>
        <w:rPr>
          <w:b/>
          <w:bCs/>
        </w:rPr>
        <w:t>e.</w:t>
      </w:r>
      <w:r>
        <w:rPr>
          <w:b/>
          <w:bCs/>
          <w:spacing w:val="-2"/>
        </w:rPr>
        <w:t xml:space="preserve"> </w:t>
      </w:r>
      <w:r>
        <w:rPr>
          <w:spacing w:val="2"/>
        </w:rPr>
        <w:t>T</w:t>
      </w:r>
      <w:r>
        <w:rPr>
          <w:spacing w:val="-2"/>
        </w:rPr>
        <w:t>h</w:t>
      </w:r>
      <w:r>
        <w:t>ey</w:t>
      </w:r>
      <w:r>
        <w:rPr>
          <w:spacing w:val="-2"/>
        </w:rPr>
        <w:t xml:space="preserve"> </w:t>
      </w:r>
      <w:r>
        <w:rPr>
          <w:spacing w:val="-1"/>
        </w:rPr>
        <w:t>w</w:t>
      </w:r>
      <w:r>
        <w:rPr>
          <w:spacing w:val="1"/>
        </w:rPr>
        <w:t>il</w:t>
      </w:r>
      <w:r>
        <w:t>l</w:t>
      </w:r>
      <w:r>
        <w:rPr>
          <w:spacing w:val="1"/>
        </w:rPr>
        <w:t xml:space="preserve"> </w:t>
      </w:r>
      <w:r>
        <w:rPr>
          <w:spacing w:val="-2"/>
        </w:rPr>
        <w:t>d</w:t>
      </w:r>
      <w:r>
        <w:rPr>
          <w:spacing w:val="1"/>
        </w:rPr>
        <w:t>il</w:t>
      </w:r>
      <w:r>
        <w:rPr>
          <w:spacing w:val="-2"/>
        </w:rPr>
        <w:t>u</w:t>
      </w:r>
      <w:r>
        <w:rPr>
          <w:spacing w:val="1"/>
        </w:rPr>
        <w:t>t</w:t>
      </w:r>
      <w:r>
        <w:t>e</w:t>
      </w:r>
      <w:r>
        <w:rPr>
          <w:spacing w:val="-2"/>
        </w:rPr>
        <w:t xml:space="preserve"> </w:t>
      </w:r>
      <w:r>
        <w:rPr>
          <w:spacing w:val="1"/>
        </w:rPr>
        <w:t>t</w:t>
      </w:r>
      <w:r>
        <w:t xml:space="preserve">he </w:t>
      </w:r>
      <w:r>
        <w:rPr>
          <w:spacing w:val="1"/>
        </w:rPr>
        <w:t>s</w:t>
      </w:r>
      <w:r>
        <w:t>o</w:t>
      </w:r>
      <w:r>
        <w:rPr>
          <w:spacing w:val="1"/>
        </w:rPr>
        <w:t>l</w:t>
      </w:r>
      <w:r>
        <w:rPr>
          <w:spacing w:val="-2"/>
        </w:rPr>
        <w:t>u</w:t>
      </w:r>
      <w:r>
        <w:rPr>
          <w:spacing w:val="1"/>
        </w:rPr>
        <w:t>ti</w:t>
      </w:r>
      <w:r>
        <w:rPr>
          <w:spacing w:val="-2"/>
        </w:rPr>
        <w:t>o</w:t>
      </w:r>
      <w:r>
        <w:t xml:space="preserve">n, </w:t>
      </w:r>
      <w:r>
        <w:rPr>
          <w:spacing w:val="1"/>
        </w:rPr>
        <w:t>s</w:t>
      </w:r>
      <w:r>
        <w:rPr>
          <w:spacing w:val="-2"/>
        </w:rPr>
        <w:t>e</w:t>
      </w:r>
      <w:r>
        <w:t>t</w:t>
      </w:r>
      <w:r>
        <w:rPr>
          <w:spacing w:val="1"/>
        </w:rPr>
        <w:t xml:space="preserve"> </w:t>
      </w:r>
      <w:r>
        <w:t>up</w:t>
      </w:r>
      <w:r>
        <w:rPr>
          <w:spacing w:val="-2"/>
        </w:rPr>
        <w:t xml:space="preserve"> </w:t>
      </w:r>
      <w:r>
        <w:rPr>
          <w:spacing w:val="1"/>
        </w:rPr>
        <w:t>t</w:t>
      </w:r>
      <w:r>
        <w:t>he</w:t>
      </w:r>
      <w:r>
        <w:rPr>
          <w:spacing w:val="-2"/>
        </w:rPr>
        <w:t xml:space="preserve"> </w:t>
      </w:r>
      <w:r>
        <w:rPr>
          <w:spacing w:val="1"/>
        </w:rPr>
        <w:t>i</w:t>
      </w:r>
      <w:r>
        <w:rPr>
          <w:spacing w:val="-2"/>
        </w:rPr>
        <w:t>n</w:t>
      </w:r>
      <w:r>
        <w:rPr>
          <w:spacing w:val="1"/>
        </w:rPr>
        <w:t>tr</w:t>
      </w:r>
      <w:r>
        <w:t>a</w:t>
      </w:r>
      <w:r>
        <w:rPr>
          <w:spacing w:val="-2"/>
        </w:rPr>
        <w:t>v</w:t>
      </w:r>
      <w:r>
        <w:t>e</w:t>
      </w:r>
      <w:r>
        <w:rPr>
          <w:spacing w:val="-2"/>
        </w:rPr>
        <w:t>n</w:t>
      </w:r>
      <w:r>
        <w:t>ous</w:t>
      </w:r>
      <w:r>
        <w:rPr>
          <w:spacing w:val="1"/>
        </w:rPr>
        <w:t xml:space="preserve"> i</w:t>
      </w:r>
      <w:r>
        <w:rPr>
          <w:spacing w:val="-2"/>
        </w:rPr>
        <w:t>n</w:t>
      </w:r>
      <w:r>
        <w:rPr>
          <w:spacing w:val="1"/>
        </w:rPr>
        <w:t>f</w:t>
      </w:r>
      <w:r>
        <w:t>u</w:t>
      </w:r>
      <w:r>
        <w:rPr>
          <w:spacing w:val="-2"/>
        </w:rPr>
        <w:t>s</w:t>
      </w:r>
      <w:r>
        <w:rPr>
          <w:spacing w:val="1"/>
        </w:rPr>
        <w:t>i</w:t>
      </w:r>
      <w:r>
        <w:t>on</w:t>
      </w:r>
      <w:r>
        <w:rPr>
          <w:spacing w:val="-2"/>
        </w:rPr>
        <w:t xml:space="preserve"> </w:t>
      </w:r>
      <w:r>
        <w:t xml:space="preserve">and </w:t>
      </w:r>
      <w:r>
        <w:rPr>
          <w:spacing w:val="-4"/>
        </w:rPr>
        <w:t>m</w:t>
      </w:r>
      <w:r>
        <w:t>on</w:t>
      </w:r>
      <w:r>
        <w:rPr>
          <w:spacing w:val="1"/>
        </w:rPr>
        <w:t>it</w:t>
      </w:r>
      <w:r>
        <w:rPr>
          <w:spacing w:val="-2"/>
        </w:rPr>
        <w:t>o</w:t>
      </w:r>
      <w:r>
        <w:t>r</w:t>
      </w:r>
      <w:r>
        <w:rPr>
          <w:spacing w:val="1"/>
        </w:rPr>
        <w:t xml:space="preserve"> </w:t>
      </w:r>
      <w:r>
        <w:rPr>
          <w:spacing w:val="-2"/>
        </w:rPr>
        <w:t>y</w:t>
      </w:r>
      <w:r>
        <w:t>ou du</w:t>
      </w:r>
      <w:r>
        <w:rPr>
          <w:spacing w:val="-2"/>
        </w:rPr>
        <w:t>r</w:t>
      </w:r>
      <w:r>
        <w:rPr>
          <w:spacing w:val="1"/>
        </w:rPr>
        <w:t>i</w:t>
      </w:r>
      <w:r>
        <w:t>ng</w:t>
      </w:r>
      <w:r>
        <w:rPr>
          <w:spacing w:val="-2"/>
        </w:rPr>
        <w:t xml:space="preserve"> </w:t>
      </w:r>
      <w:r>
        <w:t xml:space="preserve">and </w:t>
      </w:r>
      <w:r>
        <w:rPr>
          <w:spacing w:val="-2"/>
        </w:rPr>
        <w:t>a</w:t>
      </w:r>
      <w:r>
        <w:rPr>
          <w:spacing w:val="1"/>
        </w:rPr>
        <w:t>ft</w:t>
      </w:r>
      <w:r>
        <w:rPr>
          <w:spacing w:val="-2"/>
        </w:rPr>
        <w:t>e</w:t>
      </w:r>
      <w:r>
        <w:t>r</w:t>
      </w:r>
      <w:r>
        <w:rPr>
          <w:spacing w:val="-1"/>
        </w:rPr>
        <w:t xml:space="preserve"> </w:t>
      </w:r>
      <w:r>
        <w:rPr>
          <w:spacing w:val="1"/>
        </w:rPr>
        <w:t>t</w:t>
      </w:r>
      <w:r>
        <w:t>he</w:t>
      </w:r>
      <w:r>
        <w:rPr>
          <w:spacing w:val="-2"/>
        </w:rPr>
        <w:t xml:space="preserve"> </w:t>
      </w:r>
      <w:r>
        <w:rPr>
          <w:spacing w:val="1"/>
        </w:rPr>
        <w:t>tr</w:t>
      </w:r>
      <w:r>
        <w:rPr>
          <w:spacing w:val="-2"/>
        </w:rPr>
        <w:t>e</w:t>
      </w:r>
      <w:r>
        <w:t>a</w:t>
      </w:r>
      <w:r>
        <w:rPr>
          <w:spacing w:val="-1"/>
        </w:rPr>
        <w:t>t</w:t>
      </w:r>
      <w:r>
        <w:rPr>
          <w:spacing w:val="-4"/>
        </w:rPr>
        <w:t>m</w:t>
      </w:r>
      <w:r>
        <w:t>en</w:t>
      </w:r>
      <w:r>
        <w:rPr>
          <w:spacing w:val="1"/>
        </w:rPr>
        <w:t>t</w:t>
      </w:r>
      <w:r>
        <w:t>.</w:t>
      </w:r>
    </w:p>
    <w:p w14:paraId="58AF186A" w14:textId="77777777" w:rsidR="00C31491" w:rsidRDefault="00C31491" w:rsidP="000A3877">
      <w:pPr>
        <w:numPr>
          <w:ilvl w:val="12"/>
          <w:numId w:val="0"/>
        </w:numPr>
        <w:tabs>
          <w:tab w:val="clear" w:pos="567"/>
        </w:tabs>
        <w:spacing w:line="240" w:lineRule="auto"/>
      </w:pPr>
    </w:p>
    <w:p w14:paraId="504879E4" w14:textId="77777777" w:rsidR="00C31491" w:rsidRDefault="00C31491" w:rsidP="000A3877">
      <w:pPr>
        <w:spacing w:before="70" w:line="240" w:lineRule="auto"/>
      </w:pPr>
      <w:r>
        <w:rPr>
          <w:b/>
          <w:bCs/>
          <w:spacing w:val="-1"/>
        </w:rPr>
        <w:t>A</w:t>
      </w:r>
      <w:r>
        <w:rPr>
          <w:b/>
          <w:bCs/>
        </w:rPr>
        <w:t>du</w:t>
      </w:r>
      <w:r>
        <w:rPr>
          <w:b/>
          <w:bCs/>
          <w:spacing w:val="1"/>
        </w:rPr>
        <w:t>l</w:t>
      </w:r>
      <w:r>
        <w:rPr>
          <w:b/>
          <w:bCs/>
        </w:rPr>
        <w:t>t</w:t>
      </w:r>
      <w:r>
        <w:rPr>
          <w:b/>
          <w:bCs/>
          <w:spacing w:val="1"/>
        </w:rPr>
        <w:t xml:space="preserve"> </w:t>
      </w:r>
      <w:r>
        <w:rPr>
          <w:b/>
          <w:bCs/>
        </w:rPr>
        <w:t>p</w:t>
      </w:r>
      <w:r>
        <w:rPr>
          <w:b/>
          <w:bCs/>
          <w:spacing w:val="-2"/>
        </w:rPr>
        <w:t>a</w:t>
      </w:r>
      <w:r>
        <w:rPr>
          <w:b/>
          <w:bCs/>
          <w:spacing w:val="1"/>
        </w:rPr>
        <w:t>ti</w:t>
      </w:r>
      <w:r>
        <w:rPr>
          <w:b/>
          <w:bCs/>
        </w:rPr>
        <w:t>e</w:t>
      </w:r>
      <w:r>
        <w:rPr>
          <w:b/>
          <w:bCs/>
          <w:spacing w:val="-3"/>
        </w:rPr>
        <w:t>n</w:t>
      </w:r>
      <w:r>
        <w:rPr>
          <w:b/>
          <w:bCs/>
          <w:spacing w:val="1"/>
        </w:rPr>
        <w:t>t</w:t>
      </w:r>
      <w:r>
        <w:rPr>
          <w:b/>
          <w:bCs/>
        </w:rPr>
        <w:t>s</w:t>
      </w:r>
      <w:r>
        <w:rPr>
          <w:b/>
          <w:bCs/>
          <w:spacing w:val="-2"/>
        </w:rPr>
        <w:t xml:space="preserve"> </w:t>
      </w:r>
      <w:r>
        <w:rPr>
          <w:b/>
          <w:bCs/>
          <w:spacing w:val="1"/>
        </w:rPr>
        <w:t>w</w:t>
      </w:r>
      <w:r>
        <w:rPr>
          <w:b/>
          <w:bCs/>
          <w:spacing w:val="-1"/>
        </w:rPr>
        <w:t>i</w:t>
      </w:r>
      <w:r>
        <w:rPr>
          <w:b/>
          <w:bCs/>
          <w:spacing w:val="1"/>
        </w:rPr>
        <w:t>t</w:t>
      </w:r>
      <w:r>
        <w:rPr>
          <w:b/>
          <w:bCs/>
        </w:rPr>
        <w:t xml:space="preserve">h </w:t>
      </w:r>
      <w:r>
        <w:rPr>
          <w:b/>
          <w:bCs/>
          <w:spacing w:val="-1"/>
        </w:rPr>
        <w:t>R</w:t>
      </w:r>
      <w:r>
        <w:rPr>
          <w:b/>
          <w:bCs/>
        </w:rPr>
        <w:t>A</w:t>
      </w:r>
    </w:p>
    <w:p w14:paraId="07790270" w14:textId="48E1F4D2" w:rsidR="00C31491" w:rsidRDefault="00C31491" w:rsidP="000A3877">
      <w:pPr>
        <w:spacing w:line="252" w:lineRule="exact"/>
      </w:pPr>
      <w:r>
        <w:rPr>
          <w:spacing w:val="2"/>
        </w:rPr>
        <w:t>T</w:t>
      </w:r>
      <w:r>
        <w:t>he</w:t>
      </w:r>
      <w:r>
        <w:rPr>
          <w:spacing w:val="-2"/>
        </w:rPr>
        <w:t xml:space="preserve"> </w:t>
      </w:r>
      <w:r>
        <w:t>us</w:t>
      </w:r>
      <w:r>
        <w:rPr>
          <w:spacing w:val="-2"/>
        </w:rPr>
        <w:t>u</w:t>
      </w:r>
      <w:r>
        <w:t>al</w:t>
      </w:r>
      <w:r>
        <w:rPr>
          <w:spacing w:val="1"/>
        </w:rPr>
        <w:t xml:space="preserve"> </w:t>
      </w:r>
      <w:r>
        <w:t>d</w:t>
      </w:r>
      <w:r>
        <w:rPr>
          <w:spacing w:val="-2"/>
        </w:rPr>
        <w:t>o</w:t>
      </w:r>
      <w:r>
        <w:t>se</w:t>
      </w:r>
      <w:r>
        <w:rPr>
          <w:spacing w:val="1"/>
        </w:rPr>
        <w:t xml:space="preserve"> </w:t>
      </w:r>
      <w:r>
        <w:rPr>
          <w:spacing w:val="-2"/>
        </w:rPr>
        <w:t>o</w:t>
      </w:r>
      <w:r>
        <w:t>f</w:t>
      </w:r>
      <w:r>
        <w:rPr>
          <w:spacing w:val="1"/>
        </w:rPr>
        <w:t xml:space="preserve"> </w:t>
      </w:r>
      <w:del w:id="145" w:author="Autor">
        <w:r w:rsidDel="002F1239">
          <w:rPr>
            <w:spacing w:val="-1"/>
          </w:rPr>
          <w:delText>Tofidence</w:delText>
        </w:r>
      </w:del>
      <w:ins w:id="146" w:author="Autor">
        <w:r w:rsidR="002F1239">
          <w:rPr>
            <w:spacing w:val="-1"/>
          </w:rPr>
          <w:t>Tocilizumab STADA</w:t>
        </w:r>
      </w:ins>
      <w:r>
        <w:rPr>
          <w:spacing w:val="1"/>
        </w:rPr>
        <w:t xml:space="preserve"> </w:t>
      </w:r>
      <w:r>
        <w:rPr>
          <w:spacing w:val="-1"/>
        </w:rPr>
        <w:t>i</w:t>
      </w:r>
      <w:r>
        <w:t>s</w:t>
      </w:r>
      <w:r>
        <w:rPr>
          <w:spacing w:val="1"/>
        </w:rPr>
        <w:t xml:space="preserve"> </w:t>
      </w:r>
      <w:r>
        <w:t>8 </w:t>
      </w:r>
      <w:r>
        <w:rPr>
          <w:spacing w:val="-4"/>
        </w:rPr>
        <w:t>m</w:t>
      </w:r>
      <w:r>
        <w:t>g</w:t>
      </w:r>
      <w:r>
        <w:rPr>
          <w:spacing w:val="-2"/>
        </w:rPr>
        <w:t xml:space="preserve"> </w:t>
      </w:r>
      <w:r>
        <w:t>per</w:t>
      </w:r>
      <w:r>
        <w:rPr>
          <w:spacing w:val="1"/>
        </w:rPr>
        <w:t xml:space="preserve"> </w:t>
      </w:r>
      <w:r>
        <w:t>kg</w:t>
      </w:r>
      <w:r>
        <w:rPr>
          <w:spacing w:val="-2"/>
        </w:rPr>
        <w:t xml:space="preserve"> </w:t>
      </w:r>
      <w:r>
        <w:t>of</w:t>
      </w:r>
      <w:r>
        <w:rPr>
          <w:spacing w:val="1"/>
        </w:rPr>
        <w:t xml:space="preserve"> </w:t>
      </w:r>
      <w:r>
        <w:t>body</w:t>
      </w:r>
      <w:r>
        <w:rPr>
          <w:spacing w:val="-2"/>
        </w:rPr>
        <w:t xml:space="preserve"> </w:t>
      </w:r>
      <w:r>
        <w:rPr>
          <w:spacing w:val="-1"/>
        </w:rPr>
        <w:t>w</w:t>
      </w:r>
      <w:r>
        <w:t>e</w:t>
      </w:r>
      <w:r>
        <w:rPr>
          <w:spacing w:val="1"/>
        </w:rPr>
        <w:t>i</w:t>
      </w:r>
      <w:r>
        <w:rPr>
          <w:spacing w:val="-2"/>
        </w:rPr>
        <w:t>g</w:t>
      </w:r>
      <w:r>
        <w:t>h</w:t>
      </w:r>
      <w:r>
        <w:rPr>
          <w:spacing w:val="1"/>
        </w:rPr>
        <w:t>t</w:t>
      </w:r>
      <w:r>
        <w:t xml:space="preserve">. </w:t>
      </w:r>
      <w:r>
        <w:rPr>
          <w:spacing w:val="-1"/>
        </w:rPr>
        <w:t>D</w:t>
      </w:r>
      <w:r>
        <w:t>ep</w:t>
      </w:r>
      <w:r>
        <w:rPr>
          <w:spacing w:val="-2"/>
        </w:rPr>
        <w:t>e</w:t>
      </w:r>
      <w:r>
        <w:t>nd</w:t>
      </w:r>
      <w:r>
        <w:rPr>
          <w:spacing w:val="1"/>
        </w:rPr>
        <w:t>i</w:t>
      </w:r>
      <w:r>
        <w:t>ng</w:t>
      </w:r>
      <w:r>
        <w:rPr>
          <w:spacing w:val="-2"/>
        </w:rPr>
        <w:t xml:space="preserve"> </w:t>
      </w:r>
      <w:r>
        <w:t xml:space="preserve">on </w:t>
      </w:r>
      <w:r>
        <w:rPr>
          <w:spacing w:val="-2"/>
        </w:rPr>
        <w:t>y</w:t>
      </w:r>
      <w:r>
        <w:t>our</w:t>
      </w:r>
      <w:r>
        <w:rPr>
          <w:spacing w:val="-1"/>
        </w:rPr>
        <w:t xml:space="preserve"> </w:t>
      </w:r>
      <w:r>
        <w:rPr>
          <w:spacing w:val="-2"/>
        </w:rPr>
        <w:t>r</w:t>
      </w:r>
      <w:r>
        <w:t>e</w:t>
      </w:r>
      <w:r>
        <w:rPr>
          <w:spacing w:val="1"/>
        </w:rPr>
        <w:t>s</w:t>
      </w:r>
      <w:r>
        <w:t>pon</w:t>
      </w:r>
      <w:r>
        <w:rPr>
          <w:spacing w:val="-2"/>
        </w:rPr>
        <w:t>s</w:t>
      </w:r>
      <w:r>
        <w:t xml:space="preserve">e, </w:t>
      </w:r>
      <w:r>
        <w:rPr>
          <w:spacing w:val="-2"/>
        </w:rPr>
        <w:t>y</w:t>
      </w:r>
      <w:r>
        <w:t>our doc</w:t>
      </w:r>
      <w:r>
        <w:rPr>
          <w:spacing w:val="1"/>
        </w:rPr>
        <w:t>t</w:t>
      </w:r>
      <w:r>
        <w:rPr>
          <w:spacing w:val="-2"/>
        </w:rPr>
        <w:t>o</w:t>
      </w:r>
      <w:r>
        <w:t>r</w:t>
      </w:r>
      <w:r>
        <w:rPr>
          <w:spacing w:val="1"/>
        </w:rPr>
        <w:t xml:space="preserve"> </w:t>
      </w:r>
      <w:r>
        <w:rPr>
          <w:spacing w:val="-4"/>
        </w:rPr>
        <w:t>m</w:t>
      </w:r>
      <w:r>
        <w:t>ay</w:t>
      </w:r>
      <w:r>
        <w:rPr>
          <w:spacing w:val="-2"/>
        </w:rPr>
        <w:t xml:space="preserve"> </w:t>
      </w:r>
      <w:r>
        <w:t>dec</w:t>
      </w:r>
      <w:r>
        <w:rPr>
          <w:spacing w:val="1"/>
        </w:rPr>
        <w:t>r</w:t>
      </w:r>
      <w:r>
        <w:t>ea</w:t>
      </w:r>
      <w:r>
        <w:rPr>
          <w:spacing w:val="-2"/>
        </w:rPr>
        <w:t>s</w:t>
      </w:r>
      <w:r>
        <w:t>e</w:t>
      </w:r>
      <w:r>
        <w:rPr>
          <w:spacing w:val="1"/>
        </w:rPr>
        <w:t xml:space="preserve"> </w:t>
      </w:r>
      <w:r>
        <w:rPr>
          <w:spacing w:val="-2"/>
        </w:rPr>
        <w:t>y</w:t>
      </w:r>
      <w:r>
        <w:t>our</w:t>
      </w:r>
      <w:r>
        <w:rPr>
          <w:spacing w:val="1"/>
        </w:rPr>
        <w:t xml:space="preserve"> </w:t>
      </w:r>
      <w:r>
        <w:rPr>
          <w:spacing w:val="-2"/>
        </w:rPr>
        <w:t>d</w:t>
      </w:r>
      <w:r>
        <w:t>ose</w:t>
      </w:r>
      <w:r>
        <w:rPr>
          <w:spacing w:val="1"/>
        </w:rPr>
        <w:t xml:space="preserve"> </w:t>
      </w:r>
      <w:r>
        <w:rPr>
          <w:spacing w:val="-1"/>
        </w:rPr>
        <w:t>t</w:t>
      </w:r>
      <w:r>
        <w:t>o 4 </w:t>
      </w:r>
      <w:r>
        <w:rPr>
          <w:spacing w:val="-4"/>
        </w:rPr>
        <w:t>m</w:t>
      </w:r>
      <w:r>
        <w:rPr>
          <w:spacing w:val="-2"/>
        </w:rPr>
        <w:t>g</w:t>
      </w:r>
      <w:r>
        <w:rPr>
          <w:spacing w:val="3"/>
        </w:rPr>
        <w:t>/</w:t>
      </w:r>
      <w:r>
        <w:rPr>
          <w:spacing w:val="-2"/>
        </w:rPr>
        <w:t>k</w:t>
      </w:r>
      <w:r>
        <w:t>g</w:t>
      </w:r>
      <w:r>
        <w:rPr>
          <w:spacing w:val="-2"/>
        </w:rPr>
        <w:t xml:space="preserve"> </w:t>
      </w:r>
      <w:r>
        <w:rPr>
          <w:spacing w:val="1"/>
        </w:rPr>
        <w:t>t</w:t>
      </w:r>
      <w:r>
        <w:t xml:space="preserve">hen </w:t>
      </w:r>
      <w:r>
        <w:rPr>
          <w:spacing w:val="1"/>
        </w:rPr>
        <w:t>i</w:t>
      </w:r>
      <w:r>
        <w:t>nc</w:t>
      </w:r>
      <w:r>
        <w:rPr>
          <w:spacing w:val="-2"/>
        </w:rPr>
        <w:t>r</w:t>
      </w:r>
      <w:r>
        <w:t>ea</w:t>
      </w:r>
      <w:r>
        <w:rPr>
          <w:spacing w:val="-2"/>
        </w:rPr>
        <w:t>s</w:t>
      </w:r>
      <w:r>
        <w:t>e</w:t>
      </w:r>
      <w:r>
        <w:rPr>
          <w:spacing w:val="1"/>
        </w:rPr>
        <w:t xml:space="preserve"> </w:t>
      </w:r>
      <w:r>
        <w:t>back</w:t>
      </w:r>
      <w:r>
        <w:rPr>
          <w:spacing w:val="-2"/>
        </w:rPr>
        <w:t xml:space="preserve"> </w:t>
      </w:r>
      <w:r>
        <w:rPr>
          <w:spacing w:val="1"/>
        </w:rPr>
        <w:t>t</w:t>
      </w:r>
      <w:r>
        <w:t>o 8 </w:t>
      </w:r>
      <w:r>
        <w:rPr>
          <w:spacing w:val="-4"/>
        </w:rPr>
        <w:t>m</w:t>
      </w:r>
      <w:r>
        <w:rPr>
          <w:spacing w:val="-2"/>
        </w:rPr>
        <w:t>g</w:t>
      </w:r>
      <w:r>
        <w:rPr>
          <w:spacing w:val="1"/>
        </w:rPr>
        <w:t>/</w:t>
      </w:r>
      <w:r>
        <w:t>kg</w:t>
      </w:r>
      <w:r>
        <w:rPr>
          <w:spacing w:val="-2"/>
        </w:rPr>
        <w:t xml:space="preserve"> </w:t>
      </w:r>
      <w:r>
        <w:rPr>
          <w:spacing w:val="-1"/>
        </w:rPr>
        <w:t>w</w:t>
      </w:r>
      <w:r>
        <w:t>hen app</w:t>
      </w:r>
      <w:r>
        <w:rPr>
          <w:spacing w:val="1"/>
        </w:rPr>
        <w:t>r</w:t>
      </w:r>
      <w:r>
        <w:t>op</w:t>
      </w:r>
      <w:r>
        <w:rPr>
          <w:spacing w:val="-2"/>
        </w:rPr>
        <w:t>r</w:t>
      </w:r>
      <w:r>
        <w:rPr>
          <w:spacing w:val="1"/>
        </w:rPr>
        <w:t>i</w:t>
      </w:r>
      <w:r>
        <w:rPr>
          <w:spacing w:val="-2"/>
        </w:rPr>
        <w:t>a</w:t>
      </w:r>
      <w:r>
        <w:rPr>
          <w:spacing w:val="1"/>
        </w:rPr>
        <w:t>t</w:t>
      </w:r>
      <w:r>
        <w:t>e.</w:t>
      </w:r>
    </w:p>
    <w:p w14:paraId="485F37A9" w14:textId="77777777" w:rsidR="00C31491" w:rsidRDefault="00C31491" w:rsidP="000A3877">
      <w:pPr>
        <w:spacing w:before="11" w:line="240" w:lineRule="exact"/>
        <w:rPr>
          <w:sz w:val="24"/>
          <w:szCs w:val="24"/>
        </w:rPr>
      </w:pPr>
    </w:p>
    <w:p w14:paraId="07E73859" w14:textId="1F7A05A4" w:rsidR="00C31491" w:rsidRDefault="00C31491" w:rsidP="000A3877">
      <w:pPr>
        <w:spacing w:line="240" w:lineRule="auto"/>
      </w:pPr>
      <w:r>
        <w:rPr>
          <w:spacing w:val="-1"/>
        </w:rPr>
        <w:t>A</w:t>
      </w:r>
      <w:r>
        <w:t>du</w:t>
      </w:r>
      <w:r>
        <w:rPr>
          <w:spacing w:val="1"/>
        </w:rPr>
        <w:t>l</w:t>
      </w:r>
      <w:r>
        <w:rPr>
          <w:spacing w:val="-1"/>
        </w:rPr>
        <w:t>t</w:t>
      </w:r>
      <w:r>
        <w:t>s</w:t>
      </w:r>
      <w:r>
        <w:rPr>
          <w:spacing w:val="1"/>
        </w:rPr>
        <w:t xml:space="preserve"> </w:t>
      </w:r>
      <w:r>
        <w:rPr>
          <w:spacing w:val="-1"/>
        </w:rPr>
        <w:t>w</w:t>
      </w:r>
      <w:r>
        <w:rPr>
          <w:spacing w:val="1"/>
        </w:rPr>
        <w:t>i</w:t>
      </w:r>
      <w:r>
        <w:rPr>
          <w:spacing w:val="-1"/>
        </w:rPr>
        <w:t>l</w:t>
      </w:r>
      <w:r>
        <w:t>l</w:t>
      </w:r>
      <w:r>
        <w:rPr>
          <w:spacing w:val="1"/>
        </w:rPr>
        <w:t xml:space="preserve"> </w:t>
      </w:r>
      <w:r>
        <w:rPr>
          <w:spacing w:val="-2"/>
        </w:rPr>
        <w:t>b</w:t>
      </w:r>
      <w:r>
        <w:t>e</w:t>
      </w:r>
      <w:r>
        <w:rPr>
          <w:spacing w:val="1"/>
        </w:rPr>
        <w:t xml:space="preserve"> </w:t>
      </w:r>
      <w:r>
        <w:rPr>
          <w:spacing w:val="-2"/>
        </w:rPr>
        <w:t>g</w:t>
      </w:r>
      <w:r>
        <w:rPr>
          <w:spacing w:val="1"/>
        </w:rPr>
        <w:t>i</w:t>
      </w:r>
      <w:r>
        <w:rPr>
          <w:spacing w:val="-2"/>
        </w:rPr>
        <w:t>v</w:t>
      </w:r>
      <w:r>
        <w:t xml:space="preserve">en </w:t>
      </w:r>
      <w:del w:id="147" w:author="Autor">
        <w:r w:rsidDel="002F1239">
          <w:rPr>
            <w:spacing w:val="-1"/>
          </w:rPr>
          <w:delText>Tofidence</w:delText>
        </w:r>
      </w:del>
      <w:ins w:id="148" w:author="Autor">
        <w:r w:rsidR="002F1239">
          <w:rPr>
            <w:spacing w:val="-1"/>
          </w:rPr>
          <w:t>Tocilizumab STADA</w:t>
        </w:r>
      </w:ins>
      <w:r>
        <w:rPr>
          <w:spacing w:val="1"/>
        </w:rPr>
        <w:t xml:space="preserve"> </w:t>
      </w:r>
      <w:r>
        <w:t>once</w:t>
      </w:r>
      <w:r>
        <w:rPr>
          <w:spacing w:val="1"/>
        </w:rPr>
        <w:t xml:space="preserve"> </w:t>
      </w:r>
      <w:r>
        <w:t>e</w:t>
      </w:r>
      <w:r>
        <w:rPr>
          <w:spacing w:val="-2"/>
        </w:rPr>
        <w:t>v</w:t>
      </w:r>
      <w:r>
        <w:t>e</w:t>
      </w:r>
      <w:r>
        <w:rPr>
          <w:spacing w:val="1"/>
        </w:rPr>
        <w:t>r</w:t>
      </w:r>
      <w:r>
        <w:t>y</w:t>
      </w:r>
      <w:r>
        <w:rPr>
          <w:spacing w:val="-2"/>
        </w:rPr>
        <w:t xml:space="preserve"> </w:t>
      </w:r>
      <w:r>
        <w:t>4 </w:t>
      </w:r>
      <w:r>
        <w:rPr>
          <w:spacing w:val="-1"/>
        </w:rPr>
        <w:t>w</w:t>
      </w:r>
      <w:r>
        <w:t>ee</w:t>
      </w:r>
      <w:r>
        <w:rPr>
          <w:spacing w:val="-2"/>
        </w:rPr>
        <w:t>k</w:t>
      </w:r>
      <w:r>
        <w:t>s</w:t>
      </w:r>
      <w:r>
        <w:rPr>
          <w:spacing w:val="1"/>
        </w:rPr>
        <w:t xml:space="preserve"> t</w:t>
      </w:r>
      <w:r>
        <w:rPr>
          <w:spacing w:val="-2"/>
        </w:rPr>
        <w:t>h</w:t>
      </w:r>
      <w:r>
        <w:rPr>
          <w:spacing w:val="1"/>
        </w:rPr>
        <w:t>r</w:t>
      </w:r>
      <w:r>
        <w:t>ou</w:t>
      </w:r>
      <w:r>
        <w:rPr>
          <w:spacing w:val="-2"/>
        </w:rPr>
        <w:t>g</w:t>
      </w:r>
      <w:r>
        <w:t>h a</w:t>
      </w:r>
      <w:r>
        <w:rPr>
          <w:spacing w:val="1"/>
        </w:rPr>
        <w:t xml:space="preserve"> </w:t>
      </w:r>
      <w:r>
        <w:t>d</w:t>
      </w:r>
      <w:r>
        <w:rPr>
          <w:spacing w:val="-2"/>
        </w:rPr>
        <w:t>r</w:t>
      </w:r>
      <w:r>
        <w:rPr>
          <w:spacing w:val="1"/>
        </w:rPr>
        <w:t>i</w:t>
      </w:r>
      <w:r>
        <w:t>p</w:t>
      </w:r>
      <w:r>
        <w:rPr>
          <w:spacing w:val="-2"/>
        </w:rPr>
        <w:t xml:space="preserve"> </w:t>
      </w:r>
      <w:r>
        <w:rPr>
          <w:spacing w:val="1"/>
        </w:rPr>
        <w:t>i</w:t>
      </w:r>
      <w:r>
        <w:t xml:space="preserve">n </w:t>
      </w:r>
      <w:r>
        <w:rPr>
          <w:spacing w:val="1"/>
        </w:rPr>
        <w:t>t</w:t>
      </w:r>
      <w:r>
        <w:rPr>
          <w:spacing w:val="-2"/>
        </w:rPr>
        <w:t>h</w:t>
      </w:r>
      <w:r>
        <w:t>e</w:t>
      </w:r>
      <w:r>
        <w:rPr>
          <w:spacing w:val="1"/>
        </w:rPr>
        <w:t xml:space="preserve"> </w:t>
      </w:r>
      <w:r>
        <w:rPr>
          <w:spacing w:val="-2"/>
        </w:rPr>
        <w:t>v</w:t>
      </w:r>
      <w:r>
        <w:t>e</w:t>
      </w:r>
      <w:r>
        <w:rPr>
          <w:spacing w:val="1"/>
        </w:rPr>
        <w:t>i</w:t>
      </w:r>
      <w:r>
        <w:t>n</w:t>
      </w:r>
      <w:r>
        <w:rPr>
          <w:spacing w:val="-2"/>
        </w:rPr>
        <w:t xml:space="preserve"> </w:t>
      </w:r>
      <w:r>
        <w:rPr>
          <w:spacing w:val="1"/>
        </w:rPr>
        <w:t>(i</w:t>
      </w:r>
      <w:r>
        <w:rPr>
          <w:spacing w:val="-2"/>
        </w:rPr>
        <w:t>n</w:t>
      </w:r>
      <w:r>
        <w:rPr>
          <w:spacing w:val="-1"/>
        </w:rPr>
        <w:t>t</w:t>
      </w:r>
      <w:r>
        <w:rPr>
          <w:spacing w:val="1"/>
        </w:rPr>
        <w:t>r</w:t>
      </w:r>
      <w:r>
        <w:t>a</w:t>
      </w:r>
      <w:r>
        <w:rPr>
          <w:spacing w:val="-2"/>
        </w:rPr>
        <w:t>v</w:t>
      </w:r>
      <w:r>
        <w:t>enous</w:t>
      </w:r>
      <w:r>
        <w:rPr>
          <w:spacing w:val="-2"/>
        </w:rPr>
        <w:t xml:space="preserve"> </w:t>
      </w:r>
      <w:r>
        <w:rPr>
          <w:spacing w:val="1"/>
        </w:rPr>
        <w:t>i</w:t>
      </w:r>
      <w:r>
        <w:t>n</w:t>
      </w:r>
      <w:r>
        <w:rPr>
          <w:spacing w:val="1"/>
        </w:rPr>
        <w:t>f</w:t>
      </w:r>
      <w:r>
        <w:rPr>
          <w:spacing w:val="-2"/>
        </w:rPr>
        <w:t>u</w:t>
      </w:r>
      <w:r>
        <w:t>s</w:t>
      </w:r>
      <w:r>
        <w:rPr>
          <w:spacing w:val="1"/>
        </w:rPr>
        <w:t>i</w:t>
      </w:r>
      <w:r>
        <w:rPr>
          <w:spacing w:val="-2"/>
        </w:rPr>
        <w:t>o</w:t>
      </w:r>
      <w:r>
        <w:t>n) o</w:t>
      </w:r>
      <w:r>
        <w:rPr>
          <w:spacing w:val="-2"/>
        </w:rPr>
        <w:t>v</w:t>
      </w:r>
      <w:r>
        <w:t>er</w:t>
      </w:r>
      <w:r>
        <w:rPr>
          <w:spacing w:val="1"/>
        </w:rPr>
        <w:t xml:space="preserve"> </w:t>
      </w:r>
      <w:r>
        <w:t>one</w:t>
      </w:r>
      <w:r>
        <w:rPr>
          <w:spacing w:val="1"/>
        </w:rPr>
        <w:t xml:space="preserve"> </w:t>
      </w:r>
      <w:r>
        <w:t>ho</w:t>
      </w:r>
      <w:r>
        <w:rPr>
          <w:spacing w:val="-2"/>
        </w:rPr>
        <w:t>u</w:t>
      </w:r>
      <w:r>
        <w:rPr>
          <w:spacing w:val="1"/>
        </w:rPr>
        <w:t>r</w:t>
      </w:r>
      <w:r>
        <w:t>.</w:t>
      </w:r>
    </w:p>
    <w:p w14:paraId="4C695BAA" w14:textId="77777777" w:rsidR="00C31491" w:rsidRDefault="00C31491" w:rsidP="000A3877">
      <w:pPr>
        <w:spacing w:before="70" w:line="240" w:lineRule="auto"/>
        <w:rPr>
          <w:b/>
          <w:bCs/>
          <w:spacing w:val="-1"/>
        </w:rPr>
      </w:pPr>
      <w:r>
        <w:rPr>
          <w:b/>
          <w:bCs/>
          <w:spacing w:val="-1"/>
        </w:rPr>
        <w:t>Children with sJIA (aged 2 and over)</w:t>
      </w:r>
    </w:p>
    <w:p w14:paraId="00EE5E7B" w14:textId="273726E4" w:rsidR="00C31491" w:rsidRDefault="00C31491" w:rsidP="000A3877">
      <w:pPr>
        <w:spacing w:line="250" w:lineRule="exact"/>
      </w:pPr>
      <w:r>
        <w:rPr>
          <w:spacing w:val="2"/>
        </w:rPr>
        <w:t>T</w:t>
      </w:r>
      <w:r>
        <w:t>he</w:t>
      </w:r>
      <w:r>
        <w:rPr>
          <w:spacing w:val="-2"/>
        </w:rPr>
        <w:t xml:space="preserve"> </w:t>
      </w:r>
      <w:r>
        <w:t>u</w:t>
      </w:r>
      <w:r>
        <w:rPr>
          <w:spacing w:val="1"/>
        </w:rPr>
        <w:t>s</w:t>
      </w:r>
      <w:r>
        <w:rPr>
          <w:spacing w:val="-2"/>
        </w:rPr>
        <w:t>u</w:t>
      </w:r>
      <w:r>
        <w:t>al</w:t>
      </w:r>
      <w:r>
        <w:rPr>
          <w:spacing w:val="1"/>
        </w:rPr>
        <w:t xml:space="preserve"> </w:t>
      </w:r>
      <w:r>
        <w:t>d</w:t>
      </w:r>
      <w:r>
        <w:rPr>
          <w:spacing w:val="-2"/>
        </w:rPr>
        <w:t>o</w:t>
      </w:r>
      <w:r>
        <w:rPr>
          <w:spacing w:val="1"/>
        </w:rPr>
        <w:t>s</w:t>
      </w:r>
      <w:r>
        <w:t>e</w:t>
      </w:r>
      <w:r>
        <w:rPr>
          <w:spacing w:val="1"/>
        </w:rPr>
        <w:t xml:space="preserve"> </w:t>
      </w:r>
      <w:r>
        <w:rPr>
          <w:spacing w:val="-2"/>
        </w:rPr>
        <w:t>o</w:t>
      </w:r>
      <w:r>
        <w:t>f</w:t>
      </w:r>
      <w:r>
        <w:rPr>
          <w:spacing w:val="1"/>
        </w:rPr>
        <w:t xml:space="preserve"> </w:t>
      </w:r>
      <w:del w:id="149" w:author="Autor">
        <w:r w:rsidDel="002F1239">
          <w:rPr>
            <w:spacing w:val="-1"/>
          </w:rPr>
          <w:delText>Tofidence</w:delText>
        </w:r>
      </w:del>
      <w:ins w:id="150" w:author="Autor">
        <w:r w:rsidR="002F1239">
          <w:rPr>
            <w:spacing w:val="-1"/>
          </w:rPr>
          <w:t>Tocilizumab STADA</w:t>
        </w:r>
      </w:ins>
      <w:r>
        <w:rPr>
          <w:spacing w:val="1"/>
        </w:rPr>
        <w:t xml:space="preserve"> </w:t>
      </w:r>
      <w:r>
        <w:t>d</w:t>
      </w:r>
      <w:r>
        <w:rPr>
          <w:spacing w:val="-2"/>
        </w:rPr>
        <w:t>e</w:t>
      </w:r>
      <w:r>
        <w:t>pends</w:t>
      </w:r>
      <w:r>
        <w:rPr>
          <w:spacing w:val="-2"/>
        </w:rPr>
        <w:t xml:space="preserve"> </w:t>
      </w:r>
      <w:r>
        <w:t xml:space="preserve">on </w:t>
      </w:r>
      <w:r>
        <w:rPr>
          <w:spacing w:val="-2"/>
        </w:rPr>
        <w:t>y</w:t>
      </w:r>
      <w:r>
        <w:t>our</w:t>
      </w:r>
      <w:r>
        <w:rPr>
          <w:spacing w:val="1"/>
        </w:rPr>
        <w:t xml:space="preserve"> </w:t>
      </w:r>
      <w:r>
        <w:rPr>
          <w:spacing w:val="-1"/>
        </w:rPr>
        <w:t>w</w:t>
      </w:r>
      <w:r>
        <w:rPr>
          <w:spacing w:val="-2"/>
        </w:rPr>
        <w:t>e</w:t>
      </w:r>
      <w:r>
        <w:rPr>
          <w:spacing w:val="1"/>
        </w:rPr>
        <w:t>i</w:t>
      </w:r>
      <w:r>
        <w:rPr>
          <w:spacing w:val="-2"/>
        </w:rPr>
        <w:t>g</w:t>
      </w:r>
      <w:r>
        <w:t>h</w:t>
      </w:r>
      <w:r>
        <w:rPr>
          <w:spacing w:val="1"/>
        </w:rPr>
        <w:t>t</w:t>
      </w:r>
      <w:r>
        <w:t>.</w:t>
      </w:r>
    </w:p>
    <w:p w14:paraId="53AB405E" w14:textId="77777777" w:rsidR="00C31491" w:rsidRPr="008C705F" w:rsidRDefault="00C31491" w:rsidP="000A3877">
      <w:pPr>
        <w:pStyle w:val="Listenabsatz"/>
        <w:numPr>
          <w:ilvl w:val="0"/>
          <w:numId w:val="39"/>
        </w:numPr>
        <w:spacing w:before="15" w:line="240" w:lineRule="auto"/>
        <w:ind w:left="567" w:right="-20" w:hanging="567"/>
      </w:pPr>
      <w:r w:rsidRPr="008C705F">
        <w:rPr>
          <w:spacing w:val="-4"/>
        </w:rPr>
        <w:t>I</w:t>
      </w:r>
      <w:r>
        <w:t>f</w:t>
      </w:r>
      <w:r w:rsidRPr="008C705F">
        <w:rPr>
          <w:spacing w:val="4"/>
        </w:rPr>
        <w:t xml:space="preserve"> </w:t>
      </w:r>
      <w:r w:rsidRPr="008C705F">
        <w:rPr>
          <w:spacing w:val="-2"/>
        </w:rPr>
        <w:t>y</w:t>
      </w:r>
      <w:r>
        <w:t xml:space="preserve">ou </w:t>
      </w:r>
      <w:r w:rsidRPr="008C705F">
        <w:rPr>
          <w:spacing w:val="-1"/>
        </w:rPr>
        <w:t>w</w:t>
      </w:r>
      <w:r>
        <w:t>e</w:t>
      </w:r>
      <w:r w:rsidRPr="008C705F">
        <w:rPr>
          <w:spacing w:val="1"/>
        </w:rPr>
        <w:t>i</w:t>
      </w:r>
      <w:r w:rsidRPr="008C705F">
        <w:rPr>
          <w:spacing w:val="-2"/>
        </w:rPr>
        <w:t>g</w:t>
      </w:r>
      <w:r>
        <w:t xml:space="preserve">h </w:t>
      </w:r>
      <w:r w:rsidRPr="008C705F">
        <w:rPr>
          <w:spacing w:val="1"/>
        </w:rPr>
        <w:t>l</w:t>
      </w:r>
      <w:r>
        <w:t>ess</w:t>
      </w:r>
      <w:r w:rsidRPr="008C705F">
        <w:rPr>
          <w:spacing w:val="-2"/>
        </w:rPr>
        <w:t xml:space="preserve"> </w:t>
      </w:r>
      <w:r w:rsidRPr="008C705F">
        <w:rPr>
          <w:spacing w:val="1"/>
        </w:rPr>
        <w:t>t</w:t>
      </w:r>
      <w:r>
        <w:t>han</w:t>
      </w:r>
      <w:r w:rsidRPr="008C705F">
        <w:rPr>
          <w:spacing w:val="-2"/>
        </w:rPr>
        <w:t xml:space="preserve"> </w:t>
      </w:r>
      <w:r>
        <w:t>30 </w:t>
      </w:r>
      <w:r w:rsidRPr="008C705F">
        <w:rPr>
          <w:spacing w:val="-2"/>
        </w:rPr>
        <w:t>kg</w:t>
      </w:r>
      <w:r>
        <w:t>:</w:t>
      </w:r>
      <w:r w:rsidRPr="008C705F">
        <w:rPr>
          <w:spacing w:val="1"/>
        </w:rPr>
        <w:t xml:space="preserve"> t</w:t>
      </w:r>
      <w:r>
        <w:t>he</w:t>
      </w:r>
      <w:r w:rsidRPr="008C705F">
        <w:rPr>
          <w:spacing w:val="1"/>
        </w:rPr>
        <w:t xml:space="preserve"> </w:t>
      </w:r>
      <w:r>
        <w:t>d</w:t>
      </w:r>
      <w:r w:rsidRPr="008C705F">
        <w:rPr>
          <w:spacing w:val="-2"/>
        </w:rPr>
        <w:t>o</w:t>
      </w:r>
      <w:r>
        <w:t>se</w:t>
      </w:r>
      <w:r w:rsidRPr="008C705F">
        <w:rPr>
          <w:spacing w:val="1"/>
        </w:rPr>
        <w:t xml:space="preserve"> </w:t>
      </w:r>
      <w:r w:rsidRPr="008C705F">
        <w:rPr>
          <w:spacing w:val="-1"/>
        </w:rPr>
        <w:t>i</w:t>
      </w:r>
      <w:r>
        <w:t>s</w:t>
      </w:r>
      <w:r w:rsidRPr="008C705F">
        <w:rPr>
          <w:spacing w:val="1"/>
        </w:rPr>
        <w:t xml:space="preserve"> </w:t>
      </w:r>
      <w:r w:rsidRPr="008C705F">
        <w:rPr>
          <w:b/>
          <w:bCs/>
        </w:rPr>
        <w:t>12</w:t>
      </w:r>
      <w:r w:rsidRPr="008C705F">
        <w:rPr>
          <w:b/>
          <w:bCs/>
          <w:spacing w:val="-2"/>
        </w:rPr>
        <w:t> </w:t>
      </w:r>
      <w:r w:rsidRPr="008C705F">
        <w:rPr>
          <w:b/>
          <w:bCs/>
          <w:spacing w:val="1"/>
        </w:rPr>
        <w:t>m</w:t>
      </w:r>
      <w:r w:rsidRPr="008C705F">
        <w:rPr>
          <w:b/>
          <w:bCs/>
        </w:rPr>
        <w:t>g</w:t>
      </w:r>
      <w:r w:rsidRPr="008C705F">
        <w:rPr>
          <w:b/>
          <w:bCs/>
          <w:spacing w:val="-2"/>
        </w:rPr>
        <w:t xml:space="preserve"> </w:t>
      </w:r>
      <w:r w:rsidRPr="008C705F">
        <w:rPr>
          <w:b/>
          <w:bCs/>
          <w:spacing w:val="1"/>
        </w:rPr>
        <w:t>f</w:t>
      </w:r>
      <w:r w:rsidRPr="008C705F">
        <w:rPr>
          <w:b/>
          <w:bCs/>
        </w:rPr>
        <w:t>or</w:t>
      </w:r>
      <w:r w:rsidRPr="008C705F">
        <w:rPr>
          <w:b/>
          <w:bCs/>
          <w:spacing w:val="1"/>
        </w:rPr>
        <w:t xml:space="preserve"> </w:t>
      </w:r>
      <w:r w:rsidRPr="008C705F">
        <w:rPr>
          <w:b/>
          <w:bCs/>
          <w:spacing w:val="-2"/>
        </w:rPr>
        <w:t>ev</w:t>
      </w:r>
      <w:r w:rsidRPr="008C705F">
        <w:rPr>
          <w:b/>
          <w:bCs/>
        </w:rPr>
        <w:t>ery k</w:t>
      </w:r>
      <w:r w:rsidRPr="008C705F">
        <w:rPr>
          <w:b/>
          <w:bCs/>
          <w:spacing w:val="-1"/>
        </w:rPr>
        <w:t>i</w:t>
      </w:r>
      <w:r w:rsidRPr="008C705F">
        <w:rPr>
          <w:b/>
          <w:bCs/>
          <w:spacing w:val="1"/>
        </w:rPr>
        <w:t>l</w:t>
      </w:r>
      <w:r w:rsidRPr="008C705F">
        <w:rPr>
          <w:b/>
          <w:bCs/>
        </w:rPr>
        <w:t>o</w:t>
      </w:r>
      <w:r w:rsidRPr="008C705F">
        <w:rPr>
          <w:b/>
          <w:bCs/>
          <w:spacing w:val="-2"/>
        </w:rPr>
        <w:t>g</w:t>
      </w:r>
      <w:r w:rsidRPr="008C705F">
        <w:rPr>
          <w:b/>
          <w:bCs/>
        </w:rPr>
        <w:t>ram</w:t>
      </w:r>
      <w:r w:rsidRPr="008C705F">
        <w:rPr>
          <w:b/>
          <w:bCs/>
          <w:spacing w:val="-1"/>
        </w:rPr>
        <w:t xml:space="preserve"> </w:t>
      </w:r>
      <w:r w:rsidRPr="008C705F">
        <w:rPr>
          <w:b/>
          <w:bCs/>
          <w:spacing w:val="-2"/>
        </w:rPr>
        <w:t>o</w:t>
      </w:r>
      <w:r w:rsidRPr="008C705F">
        <w:rPr>
          <w:b/>
          <w:bCs/>
        </w:rPr>
        <w:t>f</w:t>
      </w:r>
      <w:r w:rsidRPr="008C705F">
        <w:rPr>
          <w:b/>
          <w:bCs/>
          <w:spacing w:val="3"/>
        </w:rPr>
        <w:t xml:space="preserve"> </w:t>
      </w:r>
      <w:r w:rsidRPr="008C705F">
        <w:rPr>
          <w:b/>
          <w:bCs/>
        </w:rPr>
        <w:t>bo</w:t>
      </w:r>
      <w:r w:rsidRPr="008C705F">
        <w:rPr>
          <w:b/>
          <w:bCs/>
          <w:spacing w:val="-3"/>
        </w:rPr>
        <w:t>d</w:t>
      </w:r>
      <w:r w:rsidRPr="008C705F">
        <w:rPr>
          <w:b/>
          <w:bCs/>
        </w:rPr>
        <w:t>y</w:t>
      </w:r>
      <w:r w:rsidRPr="008C705F">
        <w:rPr>
          <w:b/>
          <w:bCs/>
          <w:spacing w:val="-2"/>
        </w:rPr>
        <w:t xml:space="preserve"> </w:t>
      </w:r>
      <w:r w:rsidRPr="008C705F">
        <w:rPr>
          <w:b/>
          <w:bCs/>
          <w:spacing w:val="1"/>
        </w:rPr>
        <w:t>w</w:t>
      </w:r>
      <w:r w:rsidRPr="008C705F">
        <w:rPr>
          <w:b/>
          <w:bCs/>
        </w:rPr>
        <w:t>e</w:t>
      </w:r>
      <w:r w:rsidRPr="008C705F">
        <w:rPr>
          <w:b/>
          <w:bCs/>
          <w:spacing w:val="-1"/>
        </w:rPr>
        <w:t>i</w:t>
      </w:r>
      <w:r w:rsidRPr="008C705F">
        <w:rPr>
          <w:b/>
          <w:bCs/>
        </w:rPr>
        <w:t>ght</w:t>
      </w:r>
    </w:p>
    <w:p w14:paraId="6BD12C04" w14:textId="77777777" w:rsidR="00C31491" w:rsidRDefault="00C31491" w:rsidP="000A3877">
      <w:pPr>
        <w:pStyle w:val="Listenabsatz"/>
        <w:numPr>
          <w:ilvl w:val="0"/>
          <w:numId w:val="39"/>
        </w:numPr>
        <w:spacing w:before="15" w:line="240" w:lineRule="auto"/>
        <w:ind w:left="567" w:right="-20" w:hanging="567"/>
      </w:pPr>
      <w:r w:rsidRPr="008C705F">
        <w:rPr>
          <w:spacing w:val="-4"/>
        </w:rPr>
        <w:t>I</w:t>
      </w:r>
      <w:r>
        <w:t>f</w:t>
      </w:r>
      <w:r w:rsidRPr="008C705F">
        <w:rPr>
          <w:spacing w:val="3"/>
        </w:rPr>
        <w:t xml:space="preserve"> </w:t>
      </w:r>
      <w:r w:rsidRPr="008C705F">
        <w:rPr>
          <w:spacing w:val="-2"/>
        </w:rPr>
        <w:t>y</w:t>
      </w:r>
      <w:r>
        <w:t xml:space="preserve">ou </w:t>
      </w:r>
      <w:r w:rsidRPr="008C705F">
        <w:rPr>
          <w:spacing w:val="-1"/>
        </w:rPr>
        <w:t>w</w:t>
      </w:r>
      <w:r>
        <w:t>e</w:t>
      </w:r>
      <w:r w:rsidRPr="008C705F">
        <w:rPr>
          <w:spacing w:val="1"/>
        </w:rPr>
        <w:t>i</w:t>
      </w:r>
      <w:r w:rsidRPr="008C705F">
        <w:rPr>
          <w:spacing w:val="-2"/>
        </w:rPr>
        <w:t>g</w:t>
      </w:r>
      <w:r>
        <w:t>h 30 kg</w:t>
      </w:r>
      <w:r w:rsidRPr="008C705F">
        <w:rPr>
          <w:spacing w:val="-2"/>
        </w:rPr>
        <w:t xml:space="preserve"> </w:t>
      </w:r>
      <w:r>
        <w:t>or</w:t>
      </w:r>
      <w:r w:rsidRPr="008C705F">
        <w:rPr>
          <w:spacing w:val="1"/>
        </w:rPr>
        <w:t xml:space="preserve"> </w:t>
      </w:r>
      <w:r w:rsidRPr="008C705F">
        <w:rPr>
          <w:spacing w:val="-4"/>
        </w:rPr>
        <w:t>m</w:t>
      </w:r>
      <w:r>
        <w:t>o</w:t>
      </w:r>
      <w:r w:rsidRPr="008C705F">
        <w:rPr>
          <w:spacing w:val="1"/>
        </w:rPr>
        <w:t>r</w:t>
      </w:r>
      <w:r>
        <w:t>e:</w:t>
      </w:r>
      <w:r w:rsidRPr="008C705F">
        <w:rPr>
          <w:spacing w:val="1"/>
        </w:rPr>
        <w:t xml:space="preserve"> t</w:t>
      </w:r>
      <w:r w:rsidRPr="008C705F">
        <w:rPr>
          <w:spacing w:val="-2"/>
        </w:rPr>
        <w:t>h</w:t>
      </w:r>
      <w:r>
        <w:t>e</w:t>
      </w:r>
      <w:r w:rsidRPr="008C705F">
        <w:rPr>
          <w:spacing w:val="1"/>
        </w:rPr>
        <w:t xml:space="preserve"> </w:t>
      </w:r>
      <w:r>
        <w:t>do</w:t>
      </w:r>
      <w:r w:rsidRPr="008C705F">
        <w:rPr>
          <w:spacing w:val="-2"/>
        </w:rPr>
        <w:t>s</w:t>
      </w:r>
      <w:r>
        <w:t>e</w:t>
      </w:r>
      <w:r w:rsidRPr="008C705F">
        <w:rPr>
          <w:spacing w:val="1"/>
        </w:rPr>
        <w:t xml:space="preserve"> </w:t>
      </w:r>
      <w:r w:rsidRPr="008C705F">
        <w:rPr>
          <w:spacing w:val="-1"/>
        </w:rPr>
        <w:t>i</w:t>
      </w:r>
      <w:r>
        <w:t>s</w:t>
      </w:r>
      <w:r w:rsidRPr="008C705F">
        <w:rPr>
          <w:spacing w:val="1"/>
        </w:rPr>
        <w:t xml:space="preserve"> </w:t>
      </w:r>
      <w:r w:rsidRPr="008C705F">
        <w:rPr>
          <w:b/>
          <w:bCs/>
        </w:rPr>
        <w:t>8</w:t>
      </w:r>
      <w:r w:rsidRPr="008C705F">
        <w:rPr>
          <w:b/>
          <w:bCs/>
          <w:spacing w:val="-2"/>
        </w:rPr>
        <w:t> </w:t>
      </w:r>
      <w:r w:rsidRPr="008C705F">
        <w:rPr>
          <w:b/>
          <w:bCs/>
          <w:spacing w:val="1"/>
        </w:rPr>
        <w:t>m</w:t>
      </w:r>
      <w:r w:rsidRPr="008C705F">
        <w:rPr>
          <w:b/>
          <w:bCs/>
        </w:rPr>
        <w:t>g</w:t>
      </w:r>
      <w:r w:rsidRPr="008C705F">
        <w:rPr>
          <w:b/>
          <w:bCs/>
          <w:spacing w:val="-2"/>
        </w:rPr>
        <w:t xml:space="preserve"> </w:t>
      </w:r>
      <w:r w:rsidRPr="008C705F">
        <w:rPr>
          <w:b/>
          <w:bCs/>
          <w:spacing w:val="3"/>
        </w:rPr>
        <w:t>f</w:t>
      </w:r>
      <w:r w:rsidRPr="008C705F">
        <w:rPr>
          <w:b/>
          <w:bCs/>
          <w:spacing w:val="-2"/>
        </w:rPr>
        <w:t>o</w:t>
      </w:r>
      <w:r w:rsidRPr="008C705F">
        <w:rPr>
          <w:b/>
          <w:bCs/>
        </w:rPr>
        <w:t>r</w:t>
      </w:r>
      <w:r w:rsidRPr="008C705F">
        <w:rPr>
          <w:b/>
          <w:bCs/>
          <w:spacing w:val="1"/>
        </w:rPr>
        <w:t xml:space="preserve"> </w:t>
      </w:r>
      <w:r w:rsidRPr="008C705F">
        <w:rPr>
          <w:b/>
          <w:bCs/>
        </w:rPr>
        <w:t>e</w:t>
      </w:r>
      <w:r w:rsidRPr="008C705F">
        <w:rPr>
          <w:b/>
          <w:bCs/>
          <w:spacing w:val="-2"/>
        </w:rPr>
        <w:t>v</w:t>
      </w:r>
      <w:r w:rsidRPr="008C705F">
        <w:rPr>
          <w:b/>
          <w:bCs/>
        </w:rPr>
        <w:t>e</w:t>
      </w:r>
      <w:r w:rsidRPr="008C705F">
        <w:rPr>
          <w:b/>
          <w:bCs/>
          <w:spacing w:val="-2"/>
        </w:rPr>
        <w:t>r</w:t>
      </w:r>
      <w:r w:rsidRPr="008C705F">
        <w:rPr>
          <w:b/>
          <w:bCs/>
        </w:rPr>
        <w:t>y k</w:t>
      </w:r>
      <w:r w:rsidRPr="008C705F">
        <w:rPr>
          <w:b/>
          <w:bCs/>
          <w:spacing w:val="1"/>
        </w:rPr>
        <w:t>il</w:t>
      </w:r>
      <w:r w:rsidRPr="008C705F">
        <w:rPr>
          <w:b/>
          <w:bCs/>
          <w:spacing w:val="-2"/>
        </w:rPr>
        <w:t>o</w:t>
      </w:r>
      <w:r w:rsidRPr="008C705F">
        <w:rPr>
          <w:b/>
          <w:bCs/>
        </w:rPr>
        <w:t>gr</w:t>
      </w:r>
      <w:r w:rsidRPr="008C705F">
        <w:rPr>
          <w:b/>
          <w:bCs/>
          <w:spacing w:val="-2"/>
        </w:rPr>
        <w:t>a</w:t>
      </w:r>
      <w:r w:rsidRPr="008C705F">
        <w:rPr>
          <w:b/>
          <w:bCs/>
        </w:rPr>
        <w:t>m</w:t>
      </w:r>
      <w:r w:rsidRPr="008C705F">
        <w:rPr>
          <w:b/>
          <w:bCs/>
          <w:spacing w:val="1"/>
        </w:rPr>
        <w:t xml:space="preserve"> </w:t>
      </w:r>
      <w:r w:rsidRPr="008C705F">
        <w:rPr>
          <w:b/>
          <w:bCs/>
          <w:spacing w:val="-2"/>
        </w:rPr>
        <w:t>o</w:t>
      </w:r>
      <w:r w:rsidRPr="008C705F">
        <w:rPr>
          <w:b/>
          <w:bCs/>
        </w:rPr>
        <w:t>f</w:t>
      </w:r>
      <w:r w:rsidRPr="008C705F">
        <w:rPr>
          <w:b/>
          <w:bCs/>
          <w:spacing w:val="1"/>
        </w:rPr>
        <w:t xml:space="preserve"> </w:t>
      </w:r>
      <w:r w:rsidRPr="008C705F">
        <w:rPr>
          <w:b/>
          <w:bCs/>
        </w:rPr>
        <w:t>body</w:t>
      </w:r>
      <w:r w:rsidRPr="008C705F">
        <w:rPr>
          <w:b/>
          <w:bCs/>
          <w:spacing w:val="-2"/>
        </w:rPr>
        <w:t xml:space="preserve"> </w:t>
      </w:r>
      <w:r w:rsidRPr="008C705F">
        <w:rPr>
          <w:b/>
          <w:bCs/>
          <w:spacing w:val="1"/>
        </w:rPr>
        <w:t>w</w:t>
      </w:r>
      <w:r w:rsidRPr="008C705F">
        <w:rPr>
          <w:b/>
          <w:bCs/>
          <w:spacing w:val="-2"/>
        </w:rPr>
        <w:t>e</w:t>
      </w:r>
      <w:r w:rsidRPr="008C705F">
        <w:rPr>
          <w:b/>
          <w:bCs/>
          <w:spacing w:val="1"/>
        </w:rPr>
        <w:t>i</w:t>
      </w:r>
      <w:r w:rsidRPr="008C705F">
        <w:rPr>
          <w:b/>
          <w:bCs/>
        </w:rPr>
        <w:t>g</w:t>
      </w:r>
      <w:r w:rsidRPr="008C705F">
        <w:rPr>
          <w:b/>
          <w:bCs/>
          <w:spacing w:val="-3"/>
        </w:rPr>
        <w:t>h</w:t>
      </w:r>
      <w:r w:rsidRPr="008C705F">
        <w:rPr>
          <w:b/>
          <w:bCs/>
        </w:rPr>
        <w:t>t</w:t>
      </w:r>
    </w:p>
    <w:p w14:paraId="529280E6" w14:textId="77777777" w:rsidR="00C31491" w:rsidRDefault="00C31491" w:rsidP="000A3877">
      <w:pPr>
        <w:spacing w:before="1" w:line="240" w:lineRule="auto"/>
        <w:ind w:right="-20"/>
      </w:pPr>
      <w:r>
        <w:rPr>
          <w:spacing w:val="2"/>
        </w:rPr>
        <w:t>T</w:t>
      </w:r>
      <w:r>
        <w:t>he</w:t>
      </w:r>
      <w:r>
        <w:rPr>
          <w:spacing w:val="-2"/>
        </w:rPr>
        <w:t xml:space="preserve"> </w:t>
      </w:r>
      <w:r>
        <w:t>do</w:t>
      </w:r>
      <w:r>
        <w:rPr>
          <w:spacing w:val="-2"/>
        </w:rPr>
        <w:t>s</w:t>
      </w:r>
      <w:r>
        <w:t>e</w:t>
      </w:r>
      <w:r>
        <w:rPr>
          <w:spacing w:val="1"/>
        </w:rPr>
        <w:t xml:space="preserve"> i</w:t>
      </w:r>
      <w:r>
        <w:t>s</w:t>
      </w:r>
      <w:r>
        <w:rPr>
          <w:spacing w:val="-2"/>
        </w:rPr>
        <w:t xml:space="preserve"> </w:t>
      </w:r>
      <w:r>
        <w:t>c</w:t>
      </w:r>
      <w:r>
        <w:rPr>
          <w:spacing w:val="-2"/>
        </w:rPr>
        <w:t>a</w:t>
      </w:r>
      <w:r>
        <w:rPr>
          <w:spacing w:val="1"/>
        </w:rPr>
        <w:t>l</w:t>
      </w:r>
      <w:r>
        <w:t>c</w:t>
      </w:r>
      <w:r>
        <w:rPr>
          <w:spacing w:val="-2"/>
        </w:rPr>
        <w:t>u</w:t>
      </w:r>
      <w:r>
        <w:rPr>
          <w:spacing w:val="1"/>
        </w:rPr>
        <w:t>l</w:t>
      </w:r>
      <w:r>
        <w:rPr>
          <w:spacing w:val="-2"/>
        </w:rPr>
        <w:t>a</w:t>
      </w:r>
      <w:r>
        <w:rPr>
          <w:spacing w:val="1"/>
        </w:rPr>
        <w:t>t</w:t>
      </w:r>
      <w:r>
        <w:t xml:space="preserve">ed </w:t>
      </w:r>
      <w:r>
        <w:rPr>
          <w:spacing w:val="-2"/>
        </w:rPr>
        <w:t>b</w:t>
      </w:r>
      <w:r>
        <w:t>a</w:t>
      </w:r>
      <w:r>
        <w:rPr>
          <w:spacing w:val="1"/>
        </w:rPr>
        <w:t>s</w:t>
      </w:r>
      <w:r>
        <w:rPr>
          <w:spacing w:val="-2"/>
        </w:rPr>
        <w:t>e</w:t>
      </w:r>
      <w:r>
        <w:t xml:space="preserve">d on </w:t>
      </w:r>
      <w:r>
        <w:rPr>
          <w:spacing w:val="-2"/>
        </w:rPr>
        <w:t>y</w:t>
      </w:r>
      <w:r>
        <w:t>our</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a</w:t>
      </w:r>
      <w:r>
        <w:t>t</w:t>
      </w:r>
      <w:r>
        <w:rPr>
          <w:spacing w:val="1"/>
        </w:rPr>
        <w:t xml:space="preserve"> </w:t>
      </w:r>
      <w:r>
        <w:rPr>
          <w:spacing w:val="-2"/>
        </w:rPr>
        <w:t>ea</w:t>
      </w:r>
      <w:r>
        <w:t>ch ad</w:t>
      </w:r>
      <w:r>
        <w:rPr>
          <w:spacing w:val="-4"/>
        </w:rPr>
        <w:t>m</w:t>
      </w:r>
      <w:r>
        <w:rPr>
          <w:spacing w:val="1"/>
        </w:rPr>
        <w:t>i</w:t>
      </w:r>
      <w:r>
        <w:t>n</w:t>
      </w:r>
      <w:r>
        <w:rPr>
          <w:spacing w:val="1"/>
        </w:rPr>
        <w:t>i</w:t>
      </w:r>
      <w:r>
        <w:rPr>
          <w:spacing w:val="-2"/>
        </w:rPr>
        <w:t>s</w:t>
      </w:r>
      <w:r>
        <w:rPr>
          <w:spacing w:val="1"/>
        </w:rPr>
        <w:t>t</w:t>
      </w:r>
      <w:r>
        <w:rPr>
          <w:spacing w:val="-2"/>
        </w:rPr>
        <w:t>r</w:t>
      </w:r>
      <w:r>
        <w:t>a</w:t>
      </w:r>
      <w:r>
        <w:rPr>
          <w:spacing w:val="-1"/>
        </w:rPr>
        <w:t>t</w:t>
      </w:r>
      <w:r>
        <w:rPr>
          <w:spacing w:val="1"/>
        </w:rPr>
        <w:t>i</w:t>
      </w:r>
      <w:r>
        <w:t>on.</w:t>
      </w:r>
    </w:p>
    <w:p w14:paraId="5967E3AD" w14:textId="77777777" w:rsidR="00C31491" w:rsidRDefault="00C31491" w:rsidP="000A3877">
      <w:pPr>
        <w:spacing w:before="13" w:line="240" w:lineRule="exact"/>
        <w:rPr>
          <w:sz w:val="24"/>
          <w:szCs w:val="24"/>
        </w:rPr>
      </w:pPr>
    </w:p>
    <w:p w14:paraId="019641D0" w14:textId="09DBC928" w:rsidR="00C31491" w:rsidRDefault="00C31491" w:rsidP="000A3877">
      <w:pPr>
        <w:spacing w:line="240" w:lineRule="auto"/>
        <w:ind w:right="-20"/>
      </w:pPr>
      <w:r>
        <w:rPr>
          <w:spacing w:val="-1"/>
        </w:rPr>
        <w:t>C</w:t>
      </w:r>
      <w:r>
        <w:t>h</w:t>
      </w:r>
      <w:r>
        <w:rPr>
          <w:spacing w:val="1"/>
        </w:rPr>
        <w:t>il</w:t>
      </w:r>
      <w:r>
        <w:rPr>
          <w:spacing w:val="-2"/>
        </w:rPr>
        <w:t>d</w:t>
      </w:r>
      <w:r>
        <w:rPr>
          <w:spacing w:val="1"/>
        </w:rPr>
        <w:t>r</w:t>
      </w:r>
      <w:r>
        <w:t xml:space="preserve">en </w:t>
      </w:r>
      <w:r>
        <w:rPr>
          <w:spacing w:val="-3"/>
        </w:rPr>
        <w:t>w</w:t>
      </w:r>
      <w:r>
        <w:rPr>
          <w:spacing w:val="1"/>
        </w:rPr>
        <w:t>it</w:t>
      </w:r>
      <w:r>
        <w:t>h</w:t>
      </w:r>
      <w:r>
        <w:rPr>
          <w:spacing w:val="-2"/>
        </w:rPr>
        <w:t xml:space="preserve"> s</w:t>
      </w:r>
      <w:r>
        <w:rPr>
          <w:spacing w:val="3"/>
        </w:rPr>
        <w:t>J</w:t>
      </w:r>
      <w:r>
        <w:rPr>
          <w:spacing w:val="-4"/>
        </w:rPr>
        <w:t>I</w:t>
      </w:r>
      <w:r>
        <w:t>A</w:t>
      </w:r>
      <w:r>
        <w:rPr>
          <w:spacing w:val="-1"/>
        </w:rPr>
        <w:t xml:space="preserve"> w</w:t>
      </w:r>
      <w:r>
        <w:rPr>
          <w:spacing w:val="1"/>
        </w:rPr>
        <w:t>il</w:t>
      </w:r>
      <w:r>
        <w:t>l</w:t>
      </w:r>
      <w:r>
        <w:rPr>
          <w:spacing w:val="1"/>
        </w:rPr>
        <w:t xml:space="preserve"> </w:t>
      </w:r>
      <w:r>
        <w:t>be</w:t>
      </w:r>
      <w:r>
        <w:rPr>
          <w:spacing w:val="-2"/>
        </w:rPr>
        <w:t xml:space="preserve"> g</w:t>
      </w:r>
      <w:r>
        <w:rPr>
          <w:spacing w:val="1"/>
        </w:rPr>
        <w:t>i</w:t>
      </w:r>
      <w:r>
        <w:rPr>
          <w:spacing w:val="-2"/>
        </w:rPr>
        <w:t>v</w:t>
      </w:r>
      <w:r>
        <w:t xml:space="preserve">en </w:t>
      </w:r>
      <w:del w:id="151" w:author="Autor">
        <w:r w:rsidDel="002F1239">
          <w:rPr>
            <w:spacing w:val="-1"/>
          </w:rPr>
          <w:delText>Tofidence</w:delText>
        </w:r>
      </w:del>
      <w:ins w:id="152" w:author="Autor">
        <w:r w:rsidR="002F1239">
          <w:rPr>
            <w:spacing w:val="-1"/>
          </w:rPr>
          <w:t>Tocilizumab STADA</w:t>
        </w:r>
      </w:ins>
      <w:r>
        <w:rPr>
          <w:spacing w:val="1"/>
        </w:rPr>
        <w:t xml:space="preserve"> </w:t>
      </w:r>
      <w:r>
        <w:t>once</w:t>
      </w:r>
      <w:r>
        <w:rPr>
          <w:spacing w:val="1"/>
        </w:rPr>
        <w:t xml:space="preserve"> </w:t>
      </w:r>
      <w:r>
        <w:t>e</w:t>
      </w:r>
      <w:r>
        <w:rPr>
          <w:spacing w:val="-2"/>
        </w:rPr>
        <w:t>ve</w:t>
      </w:r>
      <w:r>
        <w:rPr>
          <w:spacing w:val="1"/>
        </w:rPr>
        <w:t>r</w:t>
      </w:r>
      <w:r>
        <w:t>y</w:t>
      </w:r>
      <w:r>
        <w:rPr>
          <w:spacing w:val="-2"/>
        </w:rPr>
        <w:t xml:space="preserve"> </w:t>
      </w:r>
      <w:r>
        <w:t>2 </w:t>
      </w:r>
      <w:r>
        <w:rPr>
          <w:spacing w:val="-1"/>
        </w:rPr>
        <w:t>w</w:t>
      </w:r>
      <w:r>
        <w:t>ee</w:t>
      </w:r>
      <w:r>
        <w:rPr>
          <w:spacing w:val="-2"/>
        </w:rPr>
        <w:t>k</w:t>
      </w:r>
      <w:r>
        <w:t>s</w:t>
      </w:r>
      <w:r>
        <w:rPr>
          <w:spacing w:val="1"/>
        </w:rPr>
        <w:t xml:space="preserve"> t</w:t>
      </w:r>
      <w:r>
        <w:t>h</w:t>
      </w:r>
      <w:r>
        <w:rPr>
          <w:spacing w:val="1"/>
        </w:rPr>
        <w:t>r</w:t>
      </w:r>
      <w:r>
        <w:t>ou</w:t>
      </w:r>
      <w:r>
        <w:rPr>
          <w:spacing w:val="-2"/>
        </w:rPr>
        <w:t>g</w:t>
      </w:r>
      <w:r>
        <w:t>h a</w:t>
      </w:r>
      <w:r>
        <w:rPr>
          <w:spacing w:val="1"/>
        </w:rPr>
        <w:t xml:space="preserve"> </w:t>
      </w:r>
      <w:r>
        <w:rPr>
          <w:spacing w:val="-2"/>
        </w:rPr>
        <w:t>d</w:t>
      </w:r>
      <w:r>
        <w:rPr>
          <w:spacing w:val="1"/>
        </w:rPr>
        <w:t>r</w:t>
      </w:r>
      <w:r>
        <w:rPr>
          <w:spacing w:val="-1"/>
        </w:rPr>
        <w:t>i</w:t>
      </w:r>
      <w:r>
        <w:t xml:space="preserve">p </w:t>
      </w:r>
      <w:r>
        <w:rPr>
          <w:spacing w:val="-1"/>
        </w:rPr>
        <w:t>i</w:t>
      </w:r>
      <w:r>
        <w:t xml:space="preserve">n </w:t>
      </w:r>
      <w:r>
        <w:rPr>
          <w:spacing w:val="1"/>
        </w:rPr>
        <w:t>t</w:t>
      </w:r>
      <w:r>
        <w:t>he</w:t>
      </w:r>
      <w:r>
        <w:rPr>
          <w:spacing w:val="1"/>
        </w:rPr>
        <w:t xml:space="preserve"> </w:t>
      </w:r>
      <w:r>
        <w:rPr>
          <w:spacing w:val="-2"/>
        </w:rPr>
        <w:t>v</w:t>
      </w:r>
      <w:r>
        <w:t>e</w:t>
      </w:r>
      <w:r>
        <w:rPr>
          <w:spacing w:val="1"/>
        </w:rPr>
        <w:t>i</w:t>
      </w:r>
      <w:r>
        <w:t xml:space="preserve">n </w:t>
      </w:r>
      <w:r>
        <w:rPr>
          <w:spacing w:val="1"/>
          <w:position w:val="-1"/>
        </w:rPr>
        <w:t>(i</w:t>
      </w:r>
      <w:r>
        <w:rPr>
          <w:spacing w:val="-2"/>
          <w:position w:val="-1"/>
        </w:rPr>
        <w:t>n</w:t>
      </w:r>
      <w:r>
        <w:rPr>
          <w:spacing w:val="1"/>
          <w:position w:val="-1"/>
        </w:rPr>
        <w:t>tr</w:t>
      </w:r>
      <w:r>
        <w:rPr>
          <w:position w:val="-1"/>
        </w:rPr>
        <w:t>a</w:t>
      </w:r>
      <w:r>
        <w:rPr>
          <w:spacing w:val="-2"/>
          <w:position w:val="-1"/>
        </w:rPr>
        <w:t>v</w:t>
      </w:r>
      <w:r>
        <w:rPr>
          <w:position w:val="-1"/>
        </w:rPr>
        <w:t>eno</w:t>
      </w:r>
      <w:r>
        <w:rPr>
          <w:spacing w:val="-2"/>
          <w:position w:val="-1"/>
        </w:rPr>
        <w:t>u</w:t>
      </w:r>
      <w:r>
        <w:rPr>
          <w:position w:val="-1"/>
        </w:rPr>
        <w:t>s</w:t>
      </w:r>
      <w:r>
        <w:rPr>
          <w:spacing w:val="1"/>
          <w:position w:val="-1"/>
        </w:rPr>
        <w:t xml:space="preserve"> </w:t>
      </w:r>
      <w:r>
        <w:rPr>
          <w:spacing w:val="-1"/>
          <w:position w:val="-1"/>
        </w:rPr>
        <w:t>i</w:t>
      </w:r>
      <w:r>
        <w:rPr>
          <w:position w:val="-1"/>
        </w:rPr>
        <w:t>n</w:t>
      </w:r>
      <w:r>
        <w:rPr>
          <w:spacing w:val="1"/>
          <w:position w:val="-1"/>
        </w:rPr>
        <w:t>f</w:t>
      </w:r>
      <w:r>
        <w:rPr>
          <w:position w:val="-1"/>
        </w:rPr>
        <w:t>u</w:t>
      </w:r>
      <w:r>
        <w:rPr>
          <w:spacing w:val="-2"/>
          <w:position w:val="-1"/>
        </w:rPr>
        <w:t>s</w:t>
      </w:r>
      <w:r>
        <w:rPr>
          <w:spacing w:val="1"/>
          <w:position w:val="-1"/>
        </w:rPr>
        <w:t>i</w:t>
      </w:r>
      <w:r>
        <w:rPr>
          <w:position w:val="-1"/>
        </w:rPr>
        <w:t>o</w:t>
      </w:r>
      <w:r>
        <w:rPr>
          <w:spacing w:val="-2"/>
          <w:position w:val="-1"/>
        </w:rPr>
        <w:t>n</w:t>
      </w:r>
      <w:r>
        <w:rPr>
          <w:position w:val="-1"/>
        </w:rPr>
        <w:t>)</w:t>
      </w:r>
      <w:r>
        <w:rPr>
          <w:spacing w:val="1"/>
          <w:position w:val="-1"/>
        </w:rPr>
        <w:t xml:space="preserve"> </w:t>
      </w:r>
      <w:r>
        <w:rPr>
          <w:position w:val="-1"/>
        </w:rPr>
        <w:t>o</w:t>
      </w:r>
      <w:r>
        <w:rPr>
          <w:spacing w:val="-2"/>
          <w:position w:val="-1"/>
        </w:rPr>
        <w:t>v</w:t>
      </w:r>
      <w:r>
        <w:rPr>
          <w:position w:val="-1"/>
        </w:rPr>
        <w:t>er</w:t>
      </w:r>
      <w:r>
        <w:rPr>
          <w:spacing w:val="-1"/>
          <w:position w:val="-1"/>
        </w:rPr>
        <w:t xml:space="preserve"> </w:t>
      </w:r>
      <w:r>
        <w:rPr>
          <w:position w:val="-1"/>
        </w:rPr>
        <w:t>one</w:t>
      </w:r>
      <w:r>
        <w:rPr>
          <w:spacing w:val="1"/>
          <w:position w:val="-1"/>
        </w:rPr>
        <w:t xml:space="preserve"> </w:t>
      </w:r>
      <w:r>
        <w:rPr>
          <w:position w:val="-1"/>
        </w:rPr>
        <w:t>ho</w:t>
      </w:r>
      <w:r>
        <w:rPr>
          <w:spacing w:val="-2"/>
          <w:position w:val="-1"/>
        </w:rPr>
        <w:t>u</w:t>
      </w:r>
      <w:r>
        <w:rPr>
          <w:spacing w:val="1"/>
          <w:position w:val="-1"/>
        </w:rPr>
        <w:t>r</w:t>
      </w:r>
      <w:r>
        <w:rPr>
          <w:position w:val="-1"/>
        </w:rPr>
        <w:t>.</w:t>
      </w:r>
    </w:p>
    <w:p w14:paraId="7C67737E" w14:textId="77777777" w:rsidR="00C31491" w:rsidRDefault="00C31491" w:rsidP="000A3877">
      <w:pPr>
        <w:spacing w:before="70" w:line="240" w:lineRule="auto"/>
        <w:ind w:right="-20"/>
      </w:pPr>
    </w:p>
    <w:p w14:paraId="27C6AC0D" w14:textId="77777777" w:rsidR="00C31491" w:rsidRDefault="00C31491" w:rsidP="000A3877">
      <w:pPr>
        <w:spacing w:before="70" w:line="240" w:lineRule="auto"/>
        <w:ind w:right="-20"/>
        <w:rPr>
          <w:b/>
          <w:bCs/>
          <w:spacing w:val="-1"/>
        </w:rPr>
      </w:pPr>
      <w:r>
        <w:rPr>
          <w:b/>
          <w:bCs/>
          <w:spacing w:val="-1"/>
        </w:rPr>
        <w:t>Children with pJIA (aged 2 and over)</w:t>
      </w:r>
    </w:p>
    <w:p w14:paraId="0BC336BB" w14:textId="4FC0AC37" w:rsidR="00C31491" w:rsidRDefault="00C31491" w:rsidP="000A3877">
      <w:pPr>
        <w:spacing w:line="247" w:lineRule="exact"/>
        <w:ind w:right="-20"/>
      </w:pPr>
      <w:r>
        <w:rPr>
          <w:spacing w:val="2"/>
        </w:rPr>
        <w:t>T</w:t>
      </w:r>
      <w:r>
        <w:t>he</w:t>
      </w:r>
      <w:r>
        <w:rPr>
          <w:spacing w:val="-2"/>
        </w:rPr>
        <w:t xml:space="preserve"> </w:t>
      </w:r>
      <w:r>
        <w:t>us</w:t>
      </w:r>
      <w:r>
        <w:rPr>
          <w:spacing w:val="-2"/>
        </w:rPr>
        <w:t>u</w:t>
      </w:r>
      <w:r>
        <w:t>al</w:t>
      </w:r>
      <w:r>
        <w:rPr>
          <w:spacing w:val="1"/>
        </w:rPr>
        <w:t xml:space="preserve"> </w:t>
      </w:r>
      <w:r>
        <w:t>d</w:t>
      </w:r>
      <w:r>
        <w:rPr>
          <w:spacing w:val="-2"/>
        </w:rPr>
        <w:t>o</w:t>
      </w:r>
      <w:r>
        <w:t>se</w:t>
      </w:r>
      <w:r>
        <w:rPr>
          <w:spacing w:val="1"/>
        </w:rPr>
        <w:t xml:space="preserve"> </w:t>
      </w:r>
      <w:r>
        <w:rPr>
          <w:spacing w:val="-2"/>
        </w:rPr>
        <w:t>o</w:t>
      </w:r>
      <w:r>
        <w:t>f</w:t>
      </w:r>
      <w:r>
        <w:rPr>
          <w:spacing w:val="1"/>
        </w:rPr>
        <w:t xml:space="preserve"> </w:t>
      </w:r>
      <w:del w:id="153" w:author="Autor">
        <w:r w:rsidDel="002F1239">
          <w:rPr>
            <w:spacing w:val="-1"/>
          </w:rPr>
          <w:delText>Tofidence</w:delText>
        </w:r>
      </w:del>
      <w:ins w:id="154" w:author="Autor">
        <w:r w:rsidR="002F1239">
          <w:rPr>
            <w:spacing w:val="-1"/>
          </w:rPr>
          <w:t>Tocilizumab STADA</w:t>
        </w:r>
      </w:ins>
      <w:r>
        <w:rPr>
          <w:spacing w:val="1"/>
        </w:rPr>
        <w:t xml:space="preserve"> </w:t>
      </w:r>
      <w:r>
        <w:t>d</w:t>
      </w:r>
      <w:r>
        <w:rPr>
          <w:spacing w:val="-2"/>
        </w:rPr>
        <w:t>e</w:t>
      </w:r>
      <w:r>
        <w:t>pends</w:t>
      </w:r>
      <w:r>
        <w:rPr>
          <w:spacing w:val="-2"/>
        </w:rPr>
        <w:t xml:space="preserve"> </w:t>
      </w:r>
      <w:r>
        <w:t xml:space="preserve">on </w:t>
      </w:r>
      <w:r>
        <w:rPr>
          <w:spacing w:val="-2"/>
        </w:rPr>
        <w:t>y</w:t>
      </w:r>
      <w:r>
        <w:t>our</w:t>
      </w:r>
      <w:r>
        <w:rPr>
          <w:spacing w:val="1"/>
        </w:rPr>
        <w:t xml:space="preserve"> </w:t>
      </w:r>
      <w:r>
        <w:rPr>
          <w:spacing w:val="-1"/>
        </w:rPr>
        <w:t>w</w:t>
      </w:r>
      <w:r>
        <w:rPr>
          <w:spacing w:val="-2"/>
        </w:rPr>
        <w:t>e</w:t>
      </w:r>
      <w:r>
        <w:rPr>
          <w:spacing w:val="1"/>
        </w:rPr>
        <w:t>i</w:t>
      </w:r>
      <w:r>
        <w:rPr>
          <w:spacing w:val="-2"/>
        </w:rPr>
        <w:t>g</w:t>
      </w:r>
      <w:r>
        <w:t>h</w:t>
      </w:r>
      <w:r>
        <w:rPr>
          <w:spacing w:val="1"/>
        </w:rPr>
        <w:t>t</w:t>
      </w:r>
      <w:r>
        <w:t>.</w:t>
      </w:r>
    </w:p>
    <w:p w14:paraId="5B176CC3" w14:textId="77777777" w:rsidR="00C31491" w:rsidRPr="008C705F" w:rsidRDefault="00C31491" w:rsidP="000A3877">
      <w:pPr>
        <w:pStyle w:val="Listenabsatz"/>
        <w:numPr>
          <w:ilvl w:val="0"/>
          <w:numId w:val="40"/>
        </w:numPr>
        <w:spacing w:before="15" w:line="240" w:lineRule="auto"/>
        <w:ind w:left="567" w:right="-20" w:hanging="567"/>
      </w:pPr>
      <w:r w:rsidRPr="008C705F">
        <w:rPr>
          <w:spacing w:val="-4"/>
        </w:rPr>
        <w:t>I</w:t>
      </w:r>
      <w:r>
        <w:t>f</w:t>
      </w:r>
      <w:r w:rsidRPr="008C705F">
        <w:rPr>
          <w:spacing w:val="4"/>
        </w:rPr>
        <w:t xml:space="preserve"> </w:t>
      </w:r>
      <w:r w:rsidRPr="008C705F">
        <w:rPr>
          <w:spacing w:val="-2"/>
        </w:rPr>
        <w:t>y</w:t>
      </w:r>
      <w:r>
        <w:t xml:space="preserve">ou </w:t>
      </w:r>
      <w:r w:rsidRPr="008C705F">
        <w:rPr>
          <w:spacing w:val="-1"/>
        </w:rPr>
        <w:t>w</w:t>
      </w:r>
      <w:r>
        <w:t>e</w:t>
      </w:r>
      <w:r w:rsidRPr="008C705F">
        <w:rPr>
          <w:spacing w:val="1"/>
        </w:rPr>
        <w:t>i</w:t>
      </w:r>
      <w:r w:rsidRPr="008C705F">
        <w:rPr>
          <w:spacing w:val="-2"/>
        </w:rPr>
        <w:t>g</w:t>
      </w:r>
      <w:r>
        <w:t xml:space="preserve">h </w:t>
      </w:r>
      <w:r w:rsidRPr="008C705F">
        <w:rPr>
          <w:spacing w:val="1"/>
        </w:rPr>
        <w:t>l</w:t>
      </w:r>
      <w:r>
        <w:t>ess</w:t>
      </w:r>
      <w:r w:rsidRPr="008C705F">
        <w:rPr>
          <w:spacing w:val="-2"/>
        </w:rPr>
        <w:t xml:space="preserve"> </w:t>
      </w:r>
      <w:r w:rsidRPr="008C705F">
        <w:rPr>
          <w:spacing w:val="1"/>
        </w:rPr>
        <w:t>t</w:t>
      </w:r>
      <w:r>
        <w:t>han</w:t>
      </w:r>
      <w:r w:rsidRPr="008C705F">
        <w:rPr>
          <w:spacing w:val="-2"/>
        </w:rPr>
        <w:t xml:space="preserve"> </w:t>
      </w:r>
      <w:r>
        <w:t>30 </w:t>
      </w:r>
      <w:r w:rsidRPr="008C705F">
        <w:rPr>
          <w:spacing w:val="-2"/>
        </w:rPr>
        <w:t>kg</w:t>
      </w:r>
      <w:r>
        <w:t>:</w:t>
      </w:r>
      <w:r w:rsidRPr="008C705F">
        <w:rPr>
          <w:spacing w:val="1"/>
        </w:rPr>
        <w:t xml:space="preserve"> t</w:t>
      </w:r>
      <w:r>
        <w:t>he</w:t>
      </w:r>
      <w:r w:rsidRPr="008C705F">
        <w:rPr>
          <w:spacing w:val="1"/>
        </w:rPr>
        <w:t xml:space="preserve"> </w:t>
      </w:r>
      <w:r>
        <w:t>d</w:t>
      </w:r>
      <w:r w:rsidRPr="008C705F">
        <w:rPr>
          <w:spacing w:val="-2"/>
        </w:rPr>
        <w:t>o</w:t>
      </w:r>
      <w:r>
        <w:t>se</w:t>
      </w:r>
      <w:r w:rsidRPr="008C705F">
        <w:rPr>
          <w:spacing w:val="1"/>
        </w:rPr>
        <w:t xml:space="preserve"> </w:t>
      </w:r>
      <w:r w:rsidRPr="008C705F">
        <w:rPr>
          <w:spacing w:val="-1"/>
        </w:rPr>
        <w:t>i</w:t>
      </w:r>
      <w:r>
        <w:t>s</w:t>
      </w:r>
      <w:r w:rsidRPr="008C705F">
        <w:rPr>
          <w:spacing w:val="1"/>
        </w:rPr>
        <w:t xml:space="preserve"> </w:t>
      </w:r>
      <w:r w:rsidRPr="008C705F">
        <w:rPr>
          <w:b/>
          <w:bCs/>
        </w:rPr>
        <w:t>10</w:t>
      </w:r>
      <w:r w:rsidRPr="008C705F">
        <w:rPr>
          <w:b/>
          <w:bCs/>
          <w:spacing w:val="-2"/>
        </w:rPr>
        <w:t> </w:t>
      </w:r>
      <w:r w:rsidRPr="008C705F">
        <w:rPr>
          <w:b/>
          <w:bCs/>
          <w:spacing w:val="1"/>
        </w:rPr>
        <w:t>m</w:t>
      </w:r>
      <w:r w:rsidRPr="008C705F">
        <w:rPr>
          <w:b/>
          <w:bCs/>
        </w:rPr>
        <w:t>g</w:t>
      </w:r>
      <w:r w:rsidRPr="008C705F">
        <w:rPr>
          <w:b/>
          <w:bCs/>
          <w:spacing w:val="-2"/>
        </w:rPr>
        <w:t xml:space="preserve"> </w:t>
      </w:r>
      <w:r w:rsidRPr="008C705F">
        <w:rPr>
          <w:b/>
          <w:bCs/>
          <w:spacing w:val="1"/>
        </w:rPr>
        <w:t>f</w:t>
      </w:r>
      <w:r w:rsidRPr="008C705F">
        <w:rPr>
          <w:b/>
          <w:bCs/>
        </w:rPr>
        <w:t>or</w:t>
      </w:r>
      <w:r w:rsidRPr="008C705F">
        <w:rPr>
          <w:b/>
          <w:bCs/>
          <w:spacing w:val="1"/>
        </w:rPr>
        <w:t xml:space="preserve"> </w:t>
      </w:r>
      <w:r w:rsidRPr="008C705F">
        <w:rPr>
          <w:b/>
          <w:bCs/>
          <w:spacing w:val="-2"/>
        </w:rPr>
        <w:t>ev</w:t>
      </w:r>
      <w:r w:rsidRPr="008C705F">
        <w:rPr>
          <w:b/>
          <w:bCs/>
        </w:rPr>
        <w:t>ery k</w:t>
      </w:r>
      <w:r w:rsidRPr="008C705F">
        <w:rPr>
          <w:b/>
          <w:bCs/>
          <w:spacing w:val="-1"/>
        </w:rPr>
        <w:t>i</w:t>
      </w:r>
      <w:r w:rsidRPr="008C705F">
        <w:rPr>
          <w:b/>
          <w:bCs/>
          <w:spacing w:val="1"/>
        </w:rPr>
        <w:t>l</w:t>
      </w:r>
      <w:r w:rsidRPr="008C705F">
        <w:rPr>
          <w:b/>
          <w:bCs/>
        </w:rPr>
        <w:t>o</w:t>
      </w:r>
      <w:r w:rsidRPr="008C705F">
        <w:rPr>
          <w:b/>
          <w:bCs/>
          <w:spacing w:val="-2"/>
        </w:rPr>
        <w:t>g</w:t>
      </w:r>
      <w:r w:rsidRPr="008C705F">
        <w:rPr>
          <w:b/>
          <w:bCs/>
        </w:rPr>
        <w:t>ram</w:t>
      </w:r>
      <w:r w:rsidRPr="008C705F">
        <w:rPr>
          <w:b/>
          <w:bCs/>
          <w:spacing w:val="-1"/>
        </w:rPr>
        <w:t xml:space="preserve"> </w:t>
      </w:r>
      <w:r w:rsidRPr="008C705F">
        <w:rPr>
          <w:b/>
          <w:bCs/>
          <w:spacing w:val="-2"/>
        </w:rPr>
        <w:t>o</w:t>
      </w:r>
      <w:r w:rsidRPr="008C705F">
        <w:rPr>
          <w:b/>
          <w:bCs/>
        </w:rPr>
        <w:t>f</w:t>
      </w:r>
      <w:r w:rsidRPr="008C705F">
        <w:rPr>
          <w:b/>
          <w:bCs/>
          <w:spacing w:val="3"/>
        </w:rPr>
        <w:t xml:space="preserve"> </w:t>
      </w:r>
      <w:r w:rsidRPr="008C705F">
        <w:rPr>
          <w:b/>
          <w:bCs/>
        </w:rPr>
        <w:t>bo</w:t>
      </w:r>
      <w:r w:rsidRPr="008C705F">
        <w:rPr>
          <w:b/>
          <w:bCs/>
          <w:spacing w:val="-3"/>
        </w:rPr>
        <w:t>d</w:t>
      </w:r>
      <w:r w:rsidRPr="008C705F">
        <w:rPr>
          <w:b/>
          <w:bCs/>
        </w:rPr>
        <w:t>y</w:t>
      </w:r>
      <w:r w:rsidRPr="008C705F">
        <w:rPr>
          <w:b/>
          <w:bCs/>
          <w:spacing w:val="-2"/>
        </w:rPr>
        <w:t xml:space="preserve"> </w:t>
      </w:r>
      <w:r w:rsidRPr="008C705F">
        <w:rPr>
          <w:b/>
          <w:bCs/>
          <w:spacing w:val="1"/>
        </w:rPr>
        <w:t>w</w:t>
      </w:r>
      <w:r w:rsidRPr="008C705F">
        <w:rPr>
          <w:b/>
          <w:bCs/>
        </w:rPr>
        <w:t>e</w:t>
      </w:r>
      <w:r w:rsidRPr="008C705F">
        <w:rPr>
          <w:b/>
          <w:bCs/>
          <w:spacing w:val="-1"/>
        </w:rPr>
        <w:t>i</w:t>
      </w:r>
      <w:r w:rsidRPr="008C705F">
        <w:rPr>
          <w:b/>
          <w:bCs/>
        </w:rPr>
        <w:t>ght</w:t>
      </w:r>
    </w:p>
    <w:p w14:paraId="2CB463F6" w14:textId="77777777" w:rsidR="00C31491" w:rsidRDefault="00C31491" w:rsidP="000A3877">
      <w:pPr>
        <w:pStyle w:val="Listenabsatz"/>
        <w:numPr>
          <w:ilvl w:val="0"/>
          <w:numId w:val="40"/>
        </w:numPr>
        <w:spacing w:before="15" w:line="240" w:lineRule="auto"/>
        <w:ind w:left="567" w:right="-20" w:hanging="567"/>
      </w:pPr>
      <w:r w:rsidRPr="008C705F">
        <w:rPr>
          <w:spacing w:val="-4"/>
        </w:rPr>
        <w:t>I</w:t>
      </w:r>
      <w:r>
        <w:t>f</w:t>
      </w:r>
      <w:r w:rsidRPr="008C705F">
        <w:rPr>
          <w:spacing w:val="3"/>
        </w:rPr>
        <w:t xml:space="preserve"> </w:t>
      </w:r>
      <w:r w:rsidRPr="008C705F">
        <w:rPr>
          <w:spacing w:val="-2"/>
        </w:rPr>
        <w:t>y</w:t>
      </w:r>
      <w:r>
        <w:t xml:space="preserve">ou </w:t>
      </w:r>
      <w:r w:rsidRPr="008C705F">
        <w:rPr>
          <w:spacing w:val="-1"/>
        </w:rPr>
        <w:t>w</w:t>
      </w:r>
      <w:r>
        <w:t>e</w:t>
      </w:r>
      <w:r w:rsidRPr="008C705F">
        <w:rPr>
          <w:spacing w:val="1"/>
        </w:rPr>
        <w:t>i</w:t>
      </w:r>
      <w:r w:rsidRPr="008C705F">
        <w:rPr>
          <w:spacing w:val="-2"/>
        </w:rPr>
        <w:t>g</w:t>
      </w:r>
      <w:r>
        <w:t>h 30 kg</w:t>
      </w:r>
      <w:r w:rsidRPr="008C705F">
        <w:rPr>
          <w:spacing w:val="-2"/>
        </w:rPr>
        <w:t xml:space="preserve"> </w:t>
      </w:r>
      <w:r>
        <w:t>or</w:t>
      </w:r>
      <w:r w:rsidRPr="008C705F">
        <w:rPr>
          <w:spacing w:val="1"/>
        </w:rPr>
        <w:t xml:space="preserve"> </w:t>
      </w:r>
      <w:r w:rsidRPr="008C705F">
        <w:rPr>
          <w:spacing w:val="-4"/>
        </w:rPr>
        <w:t>m</w:t>
      </w:r>
      <w:r>
        <w:t>o</w:t>
      </w:r>
      <w:r w:rsidRPr="008C705F">
        <w:rPr>
          <w:spacing w:val="1"/>
        </w:rPr>
        <w:t>r</w:t>
      </w:r>
      <w:r>
        <w:t>e:</w:t>
      </w:r>
      <w:r w:rsidRPr="008C705F">
        <w:rPr>
          <w:spacing w:val="1"/>
        </w:rPr>
        <w:t xml:space="preserve"> t</w:t>
      </w:r>
      <w:r w:rsidRPr="008C705F">
        <w:rPr>
          <w:spacing w:val="-2"/>
        </w:rPr>
        <w:t>h</w:t>
      </w:r>
      <w:r>
        <w:t>e</w:t>
      </w:r>
      <w:r w:rsidRPr="008C705F">
        <w:rPr>
          <w:spacing w:val="1"/>
        </w:rPr>
        <w:t xml:space="preserve"> </w:t>
      </w:r>
      <w:r>
        <w:t>do</w:t>
      </w:r>
      <w:r w:rsidRPr="008C705F">
        <w:rPr>
          <w:spacing w:val="-2"/>
        </w:rPr>
        <w:t>s</w:t>
      </w:r>
      <w:r>
        <w:t>e</w:t>
      </w:r>
      <w:r w:rsidRPr="008C705F">
        <w:rPr>
          <w:spacing w:val="1"/>
        </w:rPr>
        <w:t xml:space="preserve"> </w:t>
      </w:r>
      <w:r w:rsidRPr="008C705F">
        <w:rPr>
          <w:spacing w:val="-1"/>
        </w:rPr>
        <w:t>i</w:t>
      </w:r>
      <w:r>
        <w:t>s</w:t>
      </w:r>
      <w:r w:rsidRPr="008C705F">
        <w:rPr>
          <w:spacing w:val="1"/>
        </w:rPr>
        <w:t xml:space="preserve"> </w:t>
      </w:r>
      <w:r w:rsidRPr="008C705F">
        <w:rPr>
          <w:b/>
          <w:bCs/>
        </w:rPr>
        <w:t>8</w:t>
      </w:r>
      <w:r w:rsidRPr="008C705F">
        <w:rPr>
          <w:b/>
          <w:bCs/>
          <w:spacing w:val="-2"/>
        </w:rPr>
        <w:t> </w:t>
      </w:r>
      <w:r w:rsidRPr="008C705F">
        <w:rPr>
          <w:b/>
          <w:bCs/>
          <w:spacing w:val="1"/>
        </w:rPr>
        <w:t>m</w:t>
      </w:r>
      <w:r w:rsidRPr="008C705F">
        <w:rPr>
          <w:b/>
          <w:bCs/>
        </w:rPr>
        <w:t>g</w:t>
      </w:r>
      <w:r w:rsidRPr="008C705F">
        <w:rPr>
          <w:b/>
          <w:bCs/>
          <w:spacing w:val="-2"/>
        </w:rPr>
        <w:t xml:space="preserve"> </w:t>
      </w:r>
      <w:r w:rsidRPr="008C705F">
        <w:rPr>
          <w:b/>
          <w:bCs/>
          <w:spacing w:val="3"/>
        </w:rPr>
        <w:t>f</w:t>
      </w:r>
      <w:r w:rsidRPr="008C705F">
        <w:rPr>
          <w:b/>
          <w:bCs/>
          <w:spacing w:val="-2"/>
        </w:rPr>
        <w:t>o</w:t>
      </w:r>
      <w:r w:rsidRPr="008C705F">
        <w:rPr>
          <w:b/>
          <w:bCs/>
        </w:rPr>
        <w:t>r</w:t>
      </w:r>
      <w:r w:rsidRPr="008C705F">
        <w:rPr>
          <w:b/>
          <w:bCs/>
          <w:spacing w:val="1"/>
        </w:rPr>
        <w:t xml:space="preserve"> </w:t>
      </w:r>
      <w:r w:rsidRPr="008C705F">
        <w:rPr>
          <w:b/>
          <w:bCs/>
        </w:rPr>
        <w:t>e</w:t>
      </w:r>
      <w:r w:rsidRPr="008C705F">
        <w:rPr>
          <w:b/>
          <w:bCs/>
          <w:spacing w:val="-2"/>
        </w:rPr>
        <w:t>v</w:t>
      </w:r>
      <w:r w:rsidRPr="008C705F">
        <w:rPr>
          <w:b/>
          <w:bCs/>
        </w:rPr>
        <w:t>e</w:t>
      </w:r>
      <w:r w:rsidRPr="008C705F">
        <w:rPr>
          <w:b/>
          <w:bCs/>
          <w:spacing w:val="-2"/>
        </w:rPr>
        <w:t>r</w:t>
      </w:r>
      <w:r w:rsidRPr="008C705F">
        <w:rPr>
          <w:b/>
          <w:bCs/>
        </w:rPr>
        <w:t>y k</w:t>
      </w:r>
      <w:r w:rsidRPr="008C705F">
        <w:rPr>
          <w:b/>
          <w:bCs/>
          <w:spacing w:val="1"/>
        </w:rPr>
        <w:t>il</w:t>
      </w:r>
      <w:r w:rsidRPr="008C705F">
        <w:rPr>
          <w:b/>
          <w:bCs/>
          <w:spacing w:val="-2"/>
        </w:rPr>
        <w:t>o</w:t>
      </w:r>
      <w:r w:rsidRPr="008C705F">
        <w:rPr>
          <w:b/>
          <w:bCs/>
        </w:rPr>
        <w:t>gr</w:t>
      </w:r>
      <w:r w:rsidRPr="008C705F">
        <w:rPr>
          <w:b/>
          <w:bCs/>
          <w:spacing w:val="-2"/>
        </w:rPr>
        <w:t>a</w:t>
      </w:r>
      <w:r w:rsidRPr="008C705F">
        <w:rPr>
          <w:b/>
          <w:bCs/>
        </w:rPr>
        <w:t>m</w:t>
      </w:r>
      <w:r w:rsidRPr="008C705F">
        <w:rPr>
          <w:b/>
          <w:bCs/>
          <w:spacing w:val="1"/>
        </w:rPr>
        <w:t xml:space="preserve"> </w:t>
      </w:r>
      <w:r w:rsidRPr="008C705F">
        <w:rPr>
          <w:b/>
          <w:bCs/>
          <w:spacing w:val="-2"/>
        </w:rPr>
        <w:t>o</w:t>
      </w:r>
      <w:r w:rsidRPr="008C705F">
        <w:rPr>
          <w:b/>
          <w:bCs/>
        </w:rPr>
        <w:t>f</w:t>
      </w:r>
      <w:r w:rsidRPr="008C705F">
        <w:rPr>
          <w:b/>
          <w:bCs/>
          <w:spacing w:val="1"/>
        </w:rPr>
        <w:t xml:space="preserve"> </w:t>
      </w:r>
      <w:r w:rsidRPr="008C705F">
        <w:rPr>
          <w:b/>
          <w:bCs/>
        </w:rPr>
        <w:t>body</w:t>
      </w:r>
      <w:r w:rsidRPr="008C705F">
        <w:rPr>
          <w:b/>
          <w:bCs/>
          <w:spacing w:val="-2"/>
        </w:rPr>
        <w:t xml:space="preserve"> </w:t>
      </w:r>
      <w:r w:rsidRPr="008C705F">
        <w:rPr>
          <w:b/>
          <w:bCs/>
          <w:spacing w:val="1"/>
        </w:rPr>
        <w:t>w</w:t>
      </w:r>
      <w:r w:rsidRPr="008C705F">
        <w:rPr>
          <w:b/>
          <w:bCs/>
          <w:spacing w:val="-2"/>
        </w:rPr>
        <w:t>e</w:t>
      </w:r>
      <w:r w:rsidRPr="008C705F">
        <w:rPr>
          <w:b/>
          <w:bCs/>
          <w:spacing w:val="1"/>
        </w:rPr>
        <w:t>i</w:t>
      </w:r>
      <w:r w:rsidRPr="008C705F">
        <w:rPr>
          <w:b/>
          <w:bCs/>
        </w:rPr>
        <w:t>g</w:t>
      </w:r>
      <w:r w:rsidRPr="008C705F">
        <w:rPr>
          <w:b/>
          <w:bCs/>
          <w:spacing w:val="-3"/>
        </w:rPr>
        <w:t>h</w:t>
      </w:r>
      <w:r w:rsidRPr="008C705F">
        <w:rPr>
          <w:b/>
          <w:bCs/>
        </w:rPr>
        <w:t>t</w:t>
      </w:r>
    </w:p>
    <w:p w14:paraId="1F6B9628" w14:textId="77777777" w:rsidR="00C31491" w:rsidRDefault="00C31491" w:rsidP="000A3877">
      <w:pPr>
        <w:spacing w:before="1" w:line="240" w:lineRule="auto"/>
        <w:ind w:right="-20"/>
      </w:pPr>
      <w:r>
        <w:rPr>
          <w:spacing w:val="2"/>
        </w:rPr>
        <w:t>T</w:t>
      </w:r>
      <w:r>
        <w:t>he</w:t>
      </w:r>
      <w:r>
        <w:rPr>
          <w:spacing w:val="-2"/>
        </w:rPr>
        <w:t xml:space="preserve"> </w:t>
      </w:r>
      <w:r>
        <w:t>do</w:t>
      </w:r>
      <w:r>
        <w:rPr>
          <w:spacing w:val="-2"/>
        </w:rPr>
        <w:t>s</w:t>
      </w:r>
      <w:r>
        <w:t>e</w:t>
      </w:r>
      <w:r>
        <w:rPr>
          <w:spacing w:val="1"/>
        </w:rPr>
        <w:t xml:space="preserve"> i</w:t>
      </w:r>
      <w:r>
        <w:t>s</w:t>
      </w:r>
      <w:r>
        <w:rPr>
          <w:spacing w:val="-2"/>
        </w:rPr>
        <w:t xml:space="preserve"> </w:t>
      </w:r>
      <w:r>
        <w:t>c</w:t>
      </w:r>
      <w:r>
        <w:rPr>
          <w:spacing w:val="-2"/>
        </w:rPr>
        <w:t>a</w:t>
      </w:r>
      <w:r>
        <w:rPr>
          <w:spacing w:val="1"/>
        </w:rPr>
        <w:t>l</w:t>
      </w:r>
      <w:r>
        <w:t>c</w:t>
      </w:r>
      <w:r>
        <w:rPr>
          <w:spacing w:val="-2"/>
        </w:rPr>
        <w:t>u</w:t>
      </w:r>
      <w:r>
        <w:rPr>
          <w:spacing w:val="1"/>
        </w:rPr>
        <w:t>l</w:t>
      </w:r>
      <w:r>
        <w:rPr>
          <w:spacing w:val="-2"/>
        </w:rPr>
        <w:t>a</w:t>
      </w:r>
      <w:r>
        <w:rPr>
          <w:spacing w:val="1"/>
        </w:rPr>
        <w:t>t</w:t>
      </w:r>
      <w:r>
        <w:t xml:space="preserve">ed </w:t>
      </w:r>
      <w:r>
        <w:rPr>
          <w:spacing w:val="-2"/>
        </w:rPr>
        <w:t>b</w:t>
      </w:r>
      <w:r>
        <w:t>a</w:t>
      </w:r>
      <w:r>
        <w:rPr>
          <w:spacing w:val="1"/>
        </w:rPr>
        <w:t>s</w:t>
      </w:r>
      <w:r>
        <w:rPr>
          <w:spacing w:val="-2"/>
        </w:rPr>
        <w:t>e</w:t>
      </w:r>
      <w:r>
        <w:t xml:space="preserve">d on </w:t>
      </w:r>
      <w:r>
        <w:rPr>
          <w:spacing w:val="-2"/>
        </w:rPr>
        <w:t>y</w:t>
      </w:r>
      <w:r>
        <w:t>our</w:t>
      </w:r>
      <w:r>
        <w:rPr>
          <w:spacing w:val="1"/>
        </w:rPr>
        <w:t xml:space="preserve"> </w:t>
      </w:r>
      <w:r>
        <w:t>body</w:t>
      </w:r>
      <w:r>
        <w:rPr>
          <w:spacing w:val="-2"/>
        </w:rPr>
        <w:t xml:space="preserve"> </w:t>
      </w:r>
      <w:r>
        <w:rPr>
          <w:spacing w:val="-1"/>
        </w:rPr>
        <w:t>w</w:t>
      </w:r>
      <w:r>
        <w:t>e</w:t>
      </w:r>
      <w:r>
        <w:rPr>
          <w:spacing w:val="1"/>
        </w:rPr>
        <w:t>i</w:t>
      </w:r>
      <w:r>
        <w:rPr>
          <w:spacing w:val="-2"/>
        </w:rPr>
        <w:t>g</w:t>
      </w:r>
      <w:r>
        <w:t>ht</w:t>
      </w:r>
      <w:r>
        <w:rPr>
          <w:spacing w:val="1"/>
        </w:rPr>
        <w:t xml:space="preserve"> </w:t>
      </w:r>
      <w:r>
        <w:rPr>
          <w:spacing w:val="-2"/>
        </w:rPr>
        <w:t>a</w:t>
      </w:r>
      <w:r>
        <w:t>t</w:t>
      </w:r>
      <w:r>
        <w:rPr>
          <w:spacing w:val="1"/>
        </w:rPr>
        <w:t xml:space="preserve"> </w:t>
      </w:r>
      <w:r>
        <w:rPr>
          <w:spacing w:val="-2"/>
        </w:rPr>
        <w:t>ea</w:t>
      </w:r>
      <w:r>
        <w:t>ch ad</w:t>
      </w:r>
      <w:r>
        <w:rPr>
          <w:spacing w:val="-4"/>
        </w:rPr>
        <w:t>m</w:t>
      </w:r>
      <w:r>
        <w:rPr>
          <w:spacing w:val="1"/>
        </w:rPr>
        <w:t>i</w:t>
      </w:r>
      <w:r>
        <w:t>n</w:t>
      </w:r>
      <w:r>
        <w:rPr>
          <w:spacing w:val="1"/>
        </w:rPr>
        <w:t>i</w:t>
      </w:r>
      <w:r>
        <w:rPr>
          <w:spacing w:val="-2"/>
        </w:rPr>
        <w:t>s</w:t>
      </w:r>
      <w:r>
        <w:rPr>
          <w:spacing w:val="1"/>
        </w:rPr>
        <w:t>t</w:t>
      </w:r>
      <w:r>
        <w:rPr>
          <w:spacing w:val="-2"/>
        </w:rPr>
        <w:t>r</w:t>
      </w:r>
      <w:r>
        <w:t>a</w:t>
      </w:r>
      <w:r>
        <w:rPr>
          <w:spacing w:val="-1"/>
        </w:rPr>
        <w:t>t</w:t>
      </w:r>
      <w:r>
        <w:rPr>
          <w:spacing w:val="1"/>
        </w:rPr>
        <w:t>i</w:t>
      </w:r>
      <w:r>
        <w:t>on.</w:t>
      </w:r>
    </w:p>
    <w:p w14:paraId="7D6C4270" w14:textId="77777777" w:rsidR="00C31491" w:rsidRDefault="00C31491" w:rsidP="000A3877">
      <w:pPr>
        <w:spacing w:before="13" w:line="240" w:lineRule="exact"/>
        <w:rPr>
          <w:sz w:val="24"/>
          <w:szCs w:val="24"/>
        </w:rPr>
      </w:pPr>
    </w:p>
    <w:p w14:paraId="3D3DAE96" w14:textId="2D9BAC06" w:rsidR="00C31491" w:rsidRDefault="00C31491" w:rsidP="000A3877">
      <w:pPr>
        <w:spacing w:line="240" w:lineRule="auto"/>
        <w:ind w:right="-20"/>
      </w:pPr>
      <w:r>
        <w:rPr>
          <w:spacing w:val="-1"/>
        </w:rPr>
        <w:t>C</w:t>
      </w:r>
      <w:r>
        <w:t>h</w:t>
      </w:r>
      <w:r>
        <w:rPr>
          <w:spacing w:val="1"/>
        </w:rPr>
        <w:t>il</w:t>
      </w:r>
      <w:r>
        <w:rPr>
          <w:spacing w:val="-2"/>
        </w:rPr>
        <w:t>d</w:t>
      </w:r>
      <w:r>
        <w:rPr>
          <w:spacing w:val="1"/>
        </w:rPr>
        <w:t>r</w:t>
      </w:r>
      <w:r>
        <w:t xml:space="preserve">en </w:t>
      </w:r>
      <w:r>
        <w:rPr>
          <w:spacing w:val="-3"/>
        </w:rPr>
        <w:t>w</w:t>
      </w:r>
      <w:r>
        <w:rPr>
          <w:spacing w:val="1"/>
        </w:rPr>
        <w:t>it</w:t>
      </w:r>
      <w:r>
        <w:t>h</w:t>
      </w:r>
      <w:r>
        <w:rPr>
          <w:spacing w:val="-2"/>
        </w:rPr>
        <w:t xml:space="preserve"> p</w:t>
      </w:r>
      <w:r>
        <w:rPr>
          <w:spacing w:val="3"/>
        </w:rPr>
        <w:t>J</w:t>
      </w:r>
      <w:r>
        <w:rPr>
          <w:spacing w:val="-4"/>
        </w:rPr>
        <w:t>I</w:t>
      </w:r>
      <w:r>
        <w:t>A</w:t>
      </w:r>
      <w:r>
        <w:rPr>
          <w:spacing w:val="-1"/>
        </w:rPr>
        <w:t xml:space="preserve"> w</w:t>
      </w:r>
      <w:r>
        <w:rPr>
          <w:spacing w:val="1"/>
        </w:rPr>
        <w:t>il</w:t>
      </w:r>
      <w:r>
        <w:t>l</w:t>
      </w:r>
      <w:r>
        <w:rPr>
          <w:spacing w:val="1"/>
        </w:rPr>
        <w:t xml:space="preserve"> </w:t>
      </w:r>
      <w:r>
        <w:t>be</w:t>
      </w:r>
      <w:r>
        <w:rPr>
          <w:spacing w:val="-2"/>
        </w:rPr>
        <w:t xml:space="preserve"> g</w:t>
      </w:r>
      <w:r>
        <w:rPr>
          <w:spacing w:val="1"/>
        </w:rPr>
        <w:t>i</w:t>
      </w:r>
      <w:r>
        <w:rPr>
          <w:spacing w:val="-2"/>
        </w:rPr>
        <w:t>v</w:t>
      </w:r>
      <w:r>
        <w:t xml:space="preserve">en </w:t>
      </w:r>
      <w:del w:id="155" w:author="Autor">
        <w:r w:rsidDel="002F1239">
          <w:rPr>
            <w:spacing w:val="-1"/>
          </w:rPr>
          <w:delText>Tofidence</w:delText>
        </w:r>
      </w:del>
      <w:ins w:id="156" w:author="Autor">
        <w:r w:rsidR="002F1239">
          <w:rPr>
            <w:spacing w:val="-1"/>
          </w:rPr>
          <w:t>Tocilizumab STADA</w:t>
        </w:r>
      </w:ins>
      <w:r>
        <w:rPr>
          <w:spacing w:val="1"/>
        </w:rPr>
        <w:t xml:space="preserve"> </w:t>
      </w:r>
      <w:r>
        <w:t>once</w:t>
      </w:r>
      <w:r>
        <w:rPr>
          <w:spacing w:val="1"/>
        </w:rPr>
        <w:t xml:space="preserve"> </w:t>
      </w:r>
      <w:r>
        <w:t>e</w:t>
      </w:r>
      <w:r>
        <w:rPr>
          <w:spacing w:val="-2"/>
        </w:rPr>
        <w:t>ve</w:t>
      </w:r>
      <w:r>
        <w:rPr>
          <w:spacing w:val="1"/>
        </w:rPr>
        <w:t>r</w:t>
      </w:r>
      <w:r>
        <w:t>y</w:t>
      </w:r>
      <w:r>
        <w:rPr>
          <w:spacing w:val="-2"/>
        </w:rPr>
        <w:t xml:space="preserve"> </w:t>
      </w:r>
      <w:r>
        <w:t>4 </w:t>
      </w:r>
      <w:r>
        <w:rPr>
          <w:spacing w:val="-1"/>
        </w:rPr>
        <w:t>w</w:t>
      </w:r>
      <w:r>
        <w:t>ee</w:t>
      </w:r>
      <w:r>
        <w:rPr>
          <w:spacing w:val="-2"/>
        </w:rPr>
        <w:t>k</w:t>
      </w:r>
      <w:r>
        <w:t>s</w:t>
      </w:r>
      <w:r>
        <w:rPr>
          <w:spacing w:val="1"/>
        </w:rPr>
        <w:t xml:space="preserve"> t</w:t>
      </w:r>
      <w:r>
        <w:t>h</w:t>
      </w:r>
      <w:r>
        <w:rPr>
          <w:spacing w:val="1"/>
        </w:rPr>
        <w:t>r</w:t>
      </w:r>
      <w:r>
        <w:t>ou</w:t>
      </w:r>
      <w:r>
        <w:rPr>
          <w:spacing w:val="-2"/>
        </w:rPr>
        <w:t>g</w:t>
      </w:r>
      <w:r>
        <w:t>h a</w:t>
      </w:r>
      <w:r>
        <w:rPr>
          <w:spacing w:val="1"/>
        </w:rPr>
        <w:t xml:space="preserve"> </w:t>
      </w:r>
      <w:r>
        <w:rPr>
          <w:spacing w:val="-2"/>
        </w:rPr>
        <w:t>d</w:t>
      </w:r>
      <w:r>
        <w:rPr>
          <w:spacing w:val="1"/>
        </w:rPr>
        <w:t>r</w:t>
      </w:r>
      <w:r>
        <w:rPr>
          <w:spacing w:val="-1"/>
        </w:rPr>
        <w:t>i</w:t>
      </w:r>
      <w:r>
        <w:t xml:space="preserve">p </w:t>
      </w:r>
      <w:r>
        <w:rPr>
          <w:spacing w:val="-1"/>
        </w:rPr>
        <w:t>i</w:t>
      </w:r>
      <w:r>
        <w:t xml:space="preserve">n </w:t>
      </w:r>
      <w:r>
        <w:rPr>
          <w:spacing w:val="1"/>
        </w:rPr>
        <w:t>t</w:t>
      </w:r>
      <w:r>
        <w:t xml:space="preserve">he </w:t>
      </w:r>
      <w:r>
        <w:rPr>
          <w:spacing w:val="-2"/>
        </w:rPr>
        <w:t>v</w:t>
      </w:r>
      <w:r>
        <w:t>e</w:t>
      </w:r>
      <w:r>
        <w:rPr>
          <w:spacing w:val="1"/>
        </w:rPr>
        <w:t>i</w:t>
      </w:r>
      <w:r>
        <w:t xml:space="preserve">n </w:t>
      </w:r>
      <w:r>
        <w:rPr>
          <w:spacing w:val="1"/>
        </w:rPr>
        <w:t>(i</w:t>
      </w:r>
      <w:r>
        <w:rPr>
          <w:spacing w:val="-2"/>
        </w:rPr>
        <w:t>n</w:t>
      </w:r>
      <w:r>
        <w:rPr>
          <w:spacing w:val="1"/>
        </w:rPr>
        <w:t>tr</w:t>
      </w:r>
      <w:r>
        <w:t>a</w:t>
      </w:r>
      <w:r>
        <w:rPr>
          <w:spacing w:val="-2"/>
        </w:rPr>
        <w:t>v</w:t>
      </w:r>
      <w:r>
        <w:t>eno</w:t>
      </w:r>
      <w:r>
        <w:rPr>
          <w:spacing w:val="-2"/>
        </w:rPr>
        <w:t>u</w:t>
      </w:r>
      <w:r>
        <w:t>s</w:t>
      </w:r>
      <w:r>
        <w:rPr>
          <w:spacing w:val="1"/>
        </w:rPr>
        <w:t xml:space="preserve"> </w:t>
      </w:r>
      <w:r>
        <w:rPr>
          <w:spacing w:val="-1"/>
        </w:rPr>
        <w:t>i</w:t>
      </w:r>
      <w:r>
        <w:t>n</w:t>
      </w:r>
      <w:r>
        <w:rPr>
          <w:spacing w:val="1"/>
        </w:rPr>
        <w:t>f</w:t>
      </w:r>
      <w:r>
        <w:t>u</w:t>
      </w:r>
      <w:r>
        <w:rPr>
          <w:spacing w:val="-2"/>
        </w:rPr>
        <w:t>s</w:t>
      </w:r>
      <w:r>
        <w:rPr>
          <w:spacing w:val="1"/>
        </w:rPr>
        <w:t>i</w:t>
      </w:r>
      <w:r>
        <w:t>o</w:t>
      </w:r>
      <w:r>
        <w:rPr>
          <w:spacing w:val="-2"/>
        </w:rPr>
        <w:t>n</w:t>
      </w:r>
      <w:r>
        <w:t>)</w:t>
      </w:r>
      <w:r>
        <w:rPr>
          <w:spacing w:val="1"/>
        </w:rPr>
        <w:t xml:space="preserve"> </w:t>
      </w:r>
      <w:r>
        <w:t>o</w:t>
      </w:r>
      <w:r>
        <w:rPr>
          <w:spacing w:val="-2"/>
        </w:rPr>
        <w:t>v</w:t>
      </w:r>
      <w:r>
        <w:t>er</w:t>
      </w:r>
      <w:r>
        <w:rPr>
          <w:spacing w:val="-1"/>
        </w:rPr>
        <w:t xml:space="preserve"> </w:t>
      </w:r>
      <w:r>
        <w:t>one</w:t>
      </w:r>
      <w:r>
        <w:rPr>
          <w:spacing w:val="1"/>
        </w:rPr>
        <w:t xml:space="preserve"> </w:t>
      </w:r>
      <w:r>
        <w:t>ho</w:t>
      </w:r>
      <w:r>
        <w:rPr>
          <w:spacing w:val="-2"/>
        </w:rPr>
        <w:t>u</w:t>
      </w:r>
      <w:r>
        <w:rPr>
          <w:spacing w:val="1"/>
        </w:rPr>
        <w:t>r</w:t>
      </w:r>
      <w:r>
        <w:t>.</w:t>
      </w:r>
    </w:p>
    <w:p w14:paraId="025F798D" w14:textId="77777777" w:rsidR="00C31491" w:rsidRDefault="00C31491" w:rsidP="000A3877">
      <w:pPr>
        <w:numPr>
          <w:ilvl w:val="12"/>
          <w:numId w:val="0"/>
        </w:numPr>
        <w:tabs>
          <w:tab w:val="clear" w:pos="567"/>
        </w:tabs>
        <w:spacing w:line="240" w:lineRule="auto"/>
      </w:pPr>
    </w:p>
    <w:p w14:paraId="23C6CD86" w14:textId="77777777" w:rsidR="00C31491" w:rsidRDefault="00C31491" w:rsidP="000A3877">
      <w:pPr>
        <w:spacing w:line="240" w:lineRule="auto"/>
        <w:ind w:right="-20"/>
      </w:pPr>
      <w:r>
        <w:rPr>
          <w:b/>
          <w:bCs/>
          <w:spacing w:val="2"/>
        </w:rPr>
        <w:t>P</w:t>
      </w:r>
      <w:r>
        <w:rPr>
          <w:b/>
          <w:bCs/>
          <w:spacing w:val="-2"/>
        </w:rPr>
        <w:t>a</w:t>
      </w:r>
      <w:r>
        <w:rPr>
          <w:b/>
          <w:bCs/>
          <w:spacing w:val="1"/>
        </w:rPr>
        <w:t>ti</w:t>
      </w:r>
      <w:r>
        <w:rPr>
          <w:b/>
          <w:bCs/>
        </w:rPr>
        <w:t>e</w:t>
      </w:r>
      <w:r>
        <w:rPr>
          <w:b/>
          <w:bCs/>
          <w:spacing w:val="-3"/>
        </w:rPr>
        <w:t>n</w:t>
      </w:r>
      <w:r>
        <w:rPr>
          <w:b/>
          <w:bCs/>
          <w:spacing w:val="1"/>
        </w:rPr>
        <w:t>t</w:t>
      </w:r>
      <w:r>
        <w:rPr>
          <w:b/>
          <w:bCs/>
        </w:rPr>
        <w:t>s</w:t>
      </w:r>
      <w:r>
        <w:rPr>
          <w:b/>
          <w:bCs/>
          <w:spacing w:val="-2"/>
        </w:rPr>
        <w:t xml:space="preserve"> </w:t>
      </w:r>
      <w:r>
        <w:rPr>
          <w:b/>
          <w:bCs/>
          <w:spacing w:val="1"/>
        </w:rPr>
        <w:t>w</w:t>
      </w:r>
      <w:r>
        <w:rPr>
          <w:b/>
          <w:bCs/>
          <w:spacing w:val="-1"/>
        </w:rPr>
        <w:t>i</w:t>
      </w:r>
      <w:r>
        <w:rPr>
          <w:b/>
          <w:bCs/>
          <w:spacing w:val="1"/>
        </w:rPr>
        <w:t>t</w:t>
      </w:r>
      <w:r>
        <w:rPr>
          <w:b/>
          <w:bCs/>
        </w:rPr>
        <w:t xml:space="preserve">h </w:t>
      </w:r>
      <w:r>
        <w:rPr>
          <w:b/>
          <w:bCs/>
          <w:spacing w:val="-3"/>
        </w:rPr>
        <w:t>C</w:t>
      </w:r>
      <w:r>
        <w:rPr>
          <w:b/>
          <w:bCs/>
          <w:spacing w:val="1"/>
        </w:rPr>
        <w:t>O</w:t>
      </w:r>
      <w:r>
        <w:rPr>
          <w:b/>
          <w:bCs/>
          <w:spacing w:val="-1"/>
        </w:rPr>
        <w:t>V</w:t>
      </w:r>
      <w:r>
        <w:rPr>
          <w:b/>
          <w:bCs/>
        </w:rPr>
        <w:t>I</w:t>
      </w:r>
      <w:r>
        <w:rPr>
          <w:b/>
          <w:bCs/>
          <w:spacing w:val="-1"/>
        </w:rPr>
        <w:t>D</w:t>
      </w:r>
      <w:r>
        <w:rPr>
          <w:b/>
          <w:bCs/>
          <w:spacing w:val="1"/>
        </w:rPr>
        <w:t>-</w:t>
      </w:r>
      <w:r>
        <w:rPr>
          <w:b/>
          <w:bCs/>
        </w:rPr>
        <w:t>19</w:t>
      </w:r>
    </w:p>
    <w:p w14:paraId="1CC7431C" w14:textId="48232730" w:rsidR="00C31491" w:rsidRDefault="00C31491" w:rsidP="000A3877">
      <w:pPr>
        <w:spacing w:line="250" w:lineRule="exact"/>
        <w:ind w:right="-20"/>
      </w:pPr>
      <w:r>
        <w:rPr>
          <w:spacing w:val="2"/>
        </w:rPr>
        <w:t>T</w:t>
      </w:r>
      <w:r>
        <w:t>he</w:t>
      </w:r>
      <w:r>
        <w:rPr>
          <w:spacing w:val="-2"/>
        </w:rPr>
        <w:t xml:space="preserve"> </w:t>
      </w:r>
      <w:r>
        <w:t>us</w:t>
      </w:r>
      <w:r>
        <w:rPr>
          <w:spacing w:val="-2"/>
        </w:rPr>
        <w:t>u</w:t>
      </w:r>
      <w:r>
        <w:t>al</w:t>
      </w:r>
      <w:r>
        <w:rPr>
          <w:spacing w:val="1"/>
        </w:rPr>
        <w:t xml:space="preserve"> </w:t>
      </w:r>
      <w:r>
        <w:t>d</w:t>
      </w:r>
      <w:r>
        <w:rPr>
          <w:spacing w:val="-2"/>
        </w:rPr>
        <w:t>o</w:t>
      </w:r>
      <w:r>
        <w:t>se</w:t>
      </w:r>
      <w:r>
        <w:rPr>
          <w:spacing w:val="1"/>
        </w:rPr>
        <w:t xml:space="preserve"> </w:t>
      </w:r>
      <w:r>
        <w:rPr>
          <w:spacing w:val="-2"/>
        </w:rPr>
        <w:t>o</w:t>
      </w:r>
      <w:r>
        <w:t>f</w:t>
      </w:r>
      <w:r>
        <w:rPr>
          <w:spacing w:val="1"/>
        </w:rPr>
        <w:t xml:space="preserve"> </w:t>
      </w:r>
      <w:del w:id="157" w:author="Autor">
        <w:r w:rsidDel="002F1239">
          <w:rPr>
            <w:spacing w:val="-1"/>
          </w:rPr>
          <w:delText>Tofidence</w:delText>
        </w:r>
      </w:del>
      <w:ins w:id="158" w:author="Autor">
        <w:r w:rsidR="002F1239">
          <w:rPr>
            <w:spacing w:val="-1"/>
          </w:rPr>
          <w:t>Tocilizumab STADA</w:t>
        </w:r>
      </w:ins>
      <w:r>
        <w:rPr>
          <w:spacing w:val="1"/>
        </w:rPr>
        <w:t xml:space="preserve"> </w:t>
      </w:r>
      <w:r>
        <w:rPr>
          <w:spacing w:val="-1"/>
        </w:rPr>
        <w:t>i</w:t>
      </w:r>
      <w:r>
        <w:t>s</w:t>
      </w:r>
      <w:r>
        <w:rPr>
          <w:spacing w:val="1"/>
        </w:rPr>
        <w:t xml:space="preserve"> </w:t>
      </w:r>
      <w:r>
        <w:rPr>
          <w:b/>
          <w:bCs/>
        </w:rPr>
        <w:t>8</w:t>
      </w:r>
      <w:r>
        <w:rPr>
          <w:b/>
          <w:bCs/>
          <w:spacing w:val="-2"/>
        </w:rPr>
        <w:t> </w:t>
      </w:r>
      <w:r>
        <w:rPr>
          <w:b/>
          <w:bCs/>
          <w:spacing w:val="1"/>
        </w:rPr>
        <w:t>m</w:t>
      </w:r>
      <w:r>
        <w:rPr>
          <w:b/>
          <w:bCs/>
        </w:rPr>
        <w:t>g</w:t>
      </w:r>
      <w:r>
        <w:rPr>
          <w:b/>
          <w:bCs/>
          <w:spacing w:val="-2"/>
        </w:rPr>
        <w:t xml:space="preserve"> </w:t>
      </w:r>
      <w:r>
        <w:rPr>
          <w:b/>
          <w:bCs/>
          <w:spacing w:val="1"/>
        </w:rPr>
        <w:t>f</w:t>
      </w:r>
      <w:r>
        <w:rPr>
          <w:b/>
          <w:bCs/>
        </w:rPr>
        <w:t>or</w:t>
      </w:r>
      <w:r>
        <w:rPr>
          <w:b/>
          <w:bCs/>
          <w:spacing w:val="1"/>
        </w:rPr>
        <w:t xml:space="preserve"> </w:t>
      </w:r>
      <w:r>
        <w:rPr>
          <w:b/>
          <w:bCs/>
        </w:rPr>
        <w:t>e</w:t>
      </w:r>
      <w:r>
        <w:rPr>
          <w:b/>
          <w:bCs/>
          <w:spacing w:val="-2"/>
        </w:rPr>
        <w:t>v</w:t>
      </w:r>
      <w:r>
        <w:rPr>
          <w:b/>
          <w:bCs/>
        </w:rPr>
        <w:t>ery kg</w:t>
      </w:r>
      <w:r>
        <w:rPr>
          <w:b/>
          <w:bCs/>
          <w:spacing w:val="-2"/>
        </w:rPr>
        <w:t xml:space="preserve"> o</w:t>
      </w:r>
      <w:r>
        <w:rPr>
          <w:b/>
          <w:bCs/>
        </w:rPr>
        <w:t>f</w:t>
      </w:r>
      <w:r>
        <w:rPr>
          <w:b/>
          <w:bCs/>
          <w:spacing w:val="1"/>
        </w:rPr>
        <w:t xml:space="preserve"> </w:t>
      </w:r>
      <w:r>
        <w:rPr>
          <w:b/>
          <w:bCs/>
        </w:rPr>
        <w:t>body</w:t>
      </w:r>
      <w:r>
        <w:rPr>
          <w:b/>
          <w:bCs/>
          <w:spacing w:val="-2"/>
        </w:rPr>
        <w:t xml:space="preserve"> </w:t>
      </w:r>
      <w:r>
        <w:rPr>
          <w:b/>
          <w:bCs/>
          <w:spacing w:val="1"/>
        </w:rPr>
        <w:t>w</w:t>
      </w:r>
      <w:r>
        <w:rPr>
          <w:b/>
          <w:bCs/>
        </w:rPr>
        <w:t>e</w:t>
      </w:r>
      <w:r>
        <w:rPr>
          <w:b/>
          <w:bCs/>
          <w:spacing w:val="1"/>
        </w:rPr>
        <w:t>i</w:t>
      </w:r>
      <w:r>
        <w:rPr>
          <w:b/>
          <w:bCs/>
        </w:rPr>
        <w:t>g</w:t>
      </w:r>
      <w:r>
        <w:rPr>
          <w:b/>
          <w:bCs/>
          <w:spacing w:val="-3"/>
        </w:rPr>
        <w:t>h</w:t>
      </w:r>
      <w:r>
        <w:rPr>
          <w:b/>
          <w:bCs/>
          <w:spacing w:val="1"/>
        </w:rPr>
        <w:t>t</w:t>
      </w:r>
      <w:r>
        <w:rPr>
          <w:b/>
          <w:bCs/>
        </w:rPr>
        <w:t xml:space="preserve">. </w:t>
      </w:r>
      <w:r>
        <w:t>A</w:t>
      </w:r>
      <w:r>
        <w:rPr>
          <w:spacing w:val="-1"/>
        </w:rPr>
        <w:t xml:space="preserve"> </w:t>
      </w:r>
      <w:r>
        <w:rPr>
          <w:spacing w:val="1"/>
        </w:rPr>
        <w:t>s</w:t>
      </w:r>
      <w:r>
        <w:rPr>
          <w:spacing w:val="-2"/>
        </w:rPr>
        <w:t>e</w:t>
      </w:r>
      <w:r>
        <w:t xml:space="preserve">cond </w:t>
      </w:r>
      <w:r>
        <w:rPr>
          <w:spacing w:val="-2"/>
        </w:rPr>
        <w:t>d</w:t>
      </w:r>
      <w:r>
        <w:t>o</w:t>
      </w:r>
      <w:r>
        <w:rPr>
          <w:spacing w:val="-2"/>
        </w:rPr>
        <w:t>s</w:t>
      </w:r>
      <w:r>
        <w:t xml:space="preserve">e </w:t>
      </w:r>
      <w:r>
        <w:rPr>
          <w:spacing w:val="-4"/>
        </w:rPr>
        <w:t>m</w:t>
      </w:r>
      <w:r>
        <w:t>ay</w:t>
      </w:r>
      <w:r>
        <w:rPr>
          <w:spacing w:val="-2"/>
        </w:rPr>
        <w:t xml:space="preserve"> </w:t>
      </w:r>
      <w:r>
        <w:t>be</w:t>
      </w:r>
      <w:r>
        <w:rPr>
          <w:spacing w:val="1"/>
        </w:rPr>
        <w:t xml:space="preserve"> r</w:t>
      </w:r>
      <w:r>
        <w:t>equ</w:t>
      </w:r>
      <w:r>
        <w:rPr>
          <w:spacing w:val="1"/>
        </w:rPr>
        <w:t>i</w:t>
      </w:r>
      <w:r>
        <w:rPr>
          <w:spacing w:val="-2"/>
        </w:rPr>
        <w:t>r</w:t>
      </w:r>
      <w:r>
        <w:t>ed.</w:t>
      </w:r>
    </w:p>
    <w:p w14:paraId="236640D8" w14:textId="77777777" w:rsidR="00C31491" w:rsidRDefault="00C31491" w:rsidP="000A3877">
      <w:pPr>
        <w:spacing w:before="18" w:line="240" w:lineRule="exact"/>
        <w:rPr>
          <w:sz w:val="24"/>
          <w:szCs w:val="24"/>
        </w:rPr>
      </w:pPr>
    </w:p>
    <w:p w14:paraId="24D276BC" w14:textId="07A34172" w:rsidR="00C31491" w:rsidRDefault="00C31491" w:rsidP="000A3877">
      <w:pPr>
        <w:spacing w:line="240" w:lineRule="auto"/>
        <w:ind w:right="-20"/>
      </w:pPr>
      <w:r>
        <w:rPr>
          <w:b/>
          <w:bCs/>
          <w:spacing w:val="-2"/>
        </w:rPr>
        <w:t>I</w:t>
      </w:r>
      <w:r>
        <w:rPr>
          <w:b/>
          <w:bCs/>
        </w:rPr>
        <w:t>f</w:t>
      </w:r>
      <w:r>
        <w:rPr>
          <w:b/>
          <w:bCs/>
          <w:spacing w:val="3"/>
        </w:rPr>
        <w:t xml:space="preserve"> </w:t>
      </w:r>
      <w:r>
        <w:rPr>
          <w:b/>
          <w:bCs/>
        </w:rPr>
        <w:t xml:space="preserve">you </w:t>
      </w:r>
      <w:r>
        <w:rPr>
          <w:b/>
          <w:bCs/>
          <w:spacing w:val="-2"/>
        </w:rPr>
        <w:t>a</w:t>
      </w:r>
      <w:r>
        <w:rPr>
          <w:b/>
          <w:bCs/>
        </w:rPr>
        <w:t>re</w:t>
      </w:r>
      <w:r>
        <w:rPr>
          <w:b/>
          <w:bCs/>
          <w:spacing w:val="1"/>
        </w:rPr>
        <w:t xml:space="preserve"> </w:t>
      </w:r>
      <w:r>
        <w:rPr>
          <w:b/>
          <w:bCs/>
          <w:spacing w:val="-2"/>
        </w:rPr>
        <w:t>g</w:t>
      </w:r>
      <w:r>
        <w:rPr>
          <w:b/>
          <w:bCs/>
          <w:spacing w:val="1"/>
        </w:rPr>
        <w:t>i</w:t>
      </w:r>
      <w:r>
        <w:rPr>
          <w:b/>
          <w:bCs/>
        </w:rPr>
        <w:t>ven</w:t>
      </w:r>
      <w:r>
        <w:rPr>
          <w:b/>
          <w:bCs/>
          <w:spacing w:val="-3"/>
        </w:rPr>
        <w:t xml:space="preserve"> </w:t>
      </w:r>
      <w:r>
        <w:rPr>
          <w:b/>
          <w:bCs/>
          <w:spacing w:val="1"/>
        </w:rPr>
        <w:t>m</w:t>
      </w:r>
      <w:r>
        <w:rPr>
          <w:b/>
          <w:bCs/>
          <w:spacing w:val="-2"/>
        </w:rPr>
        <w:t>o</w:t>
      </w:r>
      <w:r>
        <w:rPr>
          <w:b/>
          <w:bCs/>
        </w:rPr>
        <w:t>re</w:t>
      </w:r>
      <w:r>
        <w:rPr>
          <w:b/>
          <w:bCs/>
          <w:spacing w:val="1"/>
        </w:rPr>
        <w:t xml:space="preserve"> </w:t>
      </w:r>
      <w:del w:id="159" w:author="Autor">
        <w:r w:rsidDel="002F1239">
          <w:rPr>
            <w:b/>
            <w:bCs/>
            <w:spacing w:val="-1"/>
          </w:rPr>
          <w:delText>Tofidence</w:delText>
        </w:r>
      </w:del>
      <w:ins w:id="160" w:author="Autor">
        <w:r w:rsidR="002F1239">
          <w:rPr>
            <w:b/>
            <w:bCs/>
            <w:spacing w:val="-1"/>
          </w:rPr>
          <w:t>Tocilizumab STADA</w:t>
        </w:r>
      </w:ins>
      <w:r>
        <w:rPr>
          <w:b/>
          <w:bCs/>
          <w:spacing w:val="-2"/>
        </w:rPr>
        <w:t xml:space="preserve"> </w:t>
      </w:r>
      <w:r>
        <w:rPr>
          <w:b/>
          <w:bCs/>
          <w:spacing w:val="1"/>
        </w:rPr>
        <w:t>t</w:t>
      </w:r>
      <w:r>
        <w:rPr>
          <w:b/>
          <w:bCs/>
        </w:rPr>
        <w:t>han you</w:t>
      </w:r>
      <w:r>
        <w:rPr>
          <w:b/>
          <w:bCs/>
          <w:spacing w:val="-3"/>
        </w:rPr>
        <w:t xml:space="preserve"> </w:t>
      </w:r>
      <w:r>
        <w:rPr>
          <w:b/>
          <w:bCs/>
          <w:spacing w:val="1"/>
        </w:rPr>
        <w:t>s</w:t>
      </w:r>
      <w:r>
        <w:rPr>
          <w:b/>
          <w:bCs/>
        </w:rPr>
        <w:t>hou</w:t>
      </w:r>
      <w:r>
        <w:rPr>
          <w:b/>
          <w:bCs/>
          <w:spacing w:val="1"/>
        </w:rPr>
        <w:t>l</w:t>
      </w:r>
      <w:r>
        <w:rPr>
          <w:b/>
          <w:bCs/>
        </w:rPr>
        <w:t>d</w:t>
      </w:r>
    </w:p>
    <w:p w14:paraId="3921E316" w14:textId="1D126033" w:rsidR="00C31491" w:rsidRDefault="00C31491" w:rsidP="000A3877">
      <w:pPr>
        <w:spacing w:line="247" w:lineRule="exact"/>
        <w:ind w:right="-20"/>
      </w:pPr>
      <w:r>
        <w:t>S</w:t>
      </w:r>
      <w:r>
        <w:rPr>
          <w:spacing w:val="1"/>
        </w:rPr>
        <w:t>i</w:t>
      </w:r>
      <w:r>
        <w:t>nce</w:t>
      </w:r>
      <w:r>
        <w:rPr>
          <w:spacing w:val="1"/>
        </w:rPr>
        <w:t xml:space="preserve"> </w:t>
      </w:r>
      <w:del w:id="161" w:author="Autor">
        <w:r w:rsidDel="002F1239">
          <w:rPr>
            <w:spacing w:val="-1"/>
          </w:rPr>
          <w:delText>Tofidence</w:delText>
        </w:r>
      </w:del>
      <w:ins w:id="162" w:author="Autor">
        <w:r w:rsidR="002F1239">
          <w:rPr>
            <w:spacing w:val="-1"/>
          </w:rPr>
          <w:t>Tocilizumab STADA</w:t>
        </w:r>
      </w:ins>
      <w:r>
        <w:rPr>
          <w:spacing w:val="1"/>
        </w:rPr>
        <w:t xml:space="preserve"> </w:t>
      </w:r>
      <w:r>
        <w:rPr>
          <w:spacing w:val="-1"/>
        </w:rPr>
        <w:t>i</w:t>
      </w:r>
      <w:r>
        <w:t>s</w:t>
      </w:r>
      <w:r>
        <w:rPr>
          <w:spacing w:val="1"/>
        </w:rPr>
        <w:t xml:space="preserve"> </w:t>
      </w:r>
      <w:r>
        <w:rPr>
          <w:spacing w:val="-2"/>
        </w:rPr>
        <w:t>g</w:t>
      </w:r>
      <w:r>
        <w:rPr>
          <w:spacing w:val="1"/>
        </w:rPr>
        <w:t>i</w:t>
      </w:r>
      <w:r>
        <w:rPr>
          <w:spacing w:val="-2"/>
        </w:rPr>
        <w:t>v</w:t>
      </w:r>
      <w:r>
        <w:t>en by</w:t>
      </w:r>
      <w:r>
        <w:rPr>
          <w:spacing w:val="-2"/>
        </w:rPr>
        <w:t xml:space="preserve"> </w:t>
      </w:r>
      <w:r>
        <w:t>a</w:t>
      </w:r>
      <w:r>
        <w:rPr>
          <w:spacing w:val="1"/>
        </w:rPr>
        <w:t xml:space="preserve"> </w:t>
      </w:r>
      <w:r>
        <w:t>doc</w:t>
      </w:r>
      <w:r>
        <w:rPr>
          <w:spacing w:val="1"/>
        </w:rPr>
        <w:t>t</w:t>
      </w:r>
      <w:r>
        <w:rPr>
          <w:spacing w:val="-2"/>
        </w:rPr>
        <w:t>o</w:t>
      </w:r>
      <w:r>
        <w:t>r</w:t>
      </w:r>
      <w:r>
        <w:rPr>
          <w:spacing w:val="1"/>
        </w:rPr>
        <w:t xml:space="preserve"> </w:t>
      </w:r>
      <w:r>
        <w:t>or</w:t>
      </w:r>
      <w:r>
        <w:rPr>
          <w:spacing w:val="-1"/>
        </w:rPr>
        <w:t xml:space="preserve"> </w:t>
      </w:r>
      <w:r>
        <w:t>nu</w:t>
      </w:r>
      <w:r>
        <w:rPr>
          <w:spacing w:val="-2"/>
        </w:rPr>
        <w:t>r</w:t>
      </w:r>
      <w:r>
        <w:rPr>
          <w:spacing w:val="1"/>
        </w:rPr>
        <w:t>s</w:t>
      </w:r>
      <w:r>
        <w:t>e,</w:t>
      </w:r>
      <w:r>
        <w:rPr>
          <w:spacing w:val="-2"/>
        </w:rPr>
        <w:t xml:space="preserve"> </w:t>
      </w:r>
      <w:r>
        <w:rPr>
          <w:spacing w:val="1"/>
        </w:rPr>
        <w:t>i</w:t>
      </w:r>
      <w:r>
        <w:t>t</w:t>
      </w:r>
      <w:r>
        <w:rPr>
          <w:spacing w:val="-1"/>
        </w:rPr>
        <w:t xml:space="preserve"> </w:t>
      </w:r>
      <w:r>
        <w:rPr>
          <w:spacing w:val="1"/>
        </w:rPr>
        <w:t>i</w:t>
      </w:r>
      <w:r>
        <w:t>s</w:t>
      </w:r>
      <w:r>
        <w:rPr>
          <w:spacing w:val="1"/>
        </w:rPr>
        <w:t xml:space="preserve"> </w:t>
      </w:r>
      <w:r>
        <w:rPr>
          <w:spacing w:val="-2"/>
        </w:rPr>
        <w:t>u</w:t>
      </w:r>
      <w:r>
        <w:t>n</w:t>
      </w:r>
      <w:r>
        <w:rPr>
          <w:spacing w:val="1"/>
        </w:rPr>
        <w:t>li</w:t>
      </w:r>
      <w:r>
        <w:rPr>
          <w:spacing w:val="-2"/>
        </w:rPr>
        <w:t>k</w:t>
      </w:r>
      <w:r>
        <w:t>e</w:t>
      </w:r>
      <w:r>
        <w:rPr>
          <w:spacing w:val="1"/>
        </w:rPr>
        <w:t>l</w:t>
      </w:r>
      <w:r>
        <w:t>y</w:t>
      </w:r>
      <w:r>
        <w:rPr>
          <w:spacing w:val="-2"/>
        </w:rPr>
        <w:t xml:space="preserve"> </w:t>
      </w:r>
      <w:r>
        <w:rPr>
          <w:spacing w:val="1"/>
        </w:rPr>
        <w:t>t</w:t>
      </w:r>
      <w:r>
        <w:t>h</w:t>
      </w:r>
      <w:r>
        <w:rPr>
          <w:spacing w:val="-2"/>
        </w:rPr>
        <w:t>a</w:t>
      </w:r>
      <w:r>
        <w:t>t</w:t>
      </w:r>
      <w:r>
        <w:rPr>
          <w:spacing w:val="1"/>
        </w:rPr>
        <w:t xml:space="preserve"> </w:t>
      </w:r>
      <w:r>
        <w:rPr>
          <w:spacing w:val="-2"/>
        </w:rPr>
        <w:t>y</w:t>
      </w:r>
      <w:r>
        <w:t xml:space="preserve">ou </w:t>
      </w:r>
      <w:r>
        <w:rPr>
          <w:spacing w:val="-1"/>
        </w:rPr>
        <w:t>wi</w:t>
      </w:r>
      <w:r>
        <w:rPr>
          <w:spacing w:val="1"/>
        </w:rPr>
        <w:t>l</w:t>
      </w:r>
      <w:r>
        <w:t>l</w:t>
      </w:r>
      <w:r>
        <w:rPr>
          <w:spacing w:val="1"/>
        </w:rPr>
        <w:t xml:space="preserve"> </w:t>
      </w:r>
      <w:r>
        <w:rPr>
          <w:spacing w:val="-2"/>
        </w:rPr>
        <w:t>b</w:t>
      </w:r>
      <w:r>
        <w:t>e</w:t>
      </w:r>
      <w:r>
        <w:rPr>
          <w:spacing w:val="1"/>
        </w:rPr>
        <w:t xml:space="preserve"> </w:t>
      </w:r>
      <w:r>
        <w:rPr>
          <w:spacing w:val="-2"/>
        </w:rPr>
        <w:t>g</w:t>
      </w:r>
      <w:r>
        <w:rPr>
          <w:spacing w:val="1"/>
        </w:rPr>
        <w:t>i</w:t>
      </w:r>
      <w:r>
        <w:rPr>
          <w:spacing w:val="-2"/>
        </w:rPr>
        <w:t>v</w:t>
      </w:r>
      <w:r>
        <w:t xml:space="preserve">en </w:t>
      </w:r>
      <w:r>
        <w:rPr>
          <w:spacing w:val="1"/>
        </w:rPr>
        <w:t>t</w:t>
      </w:r>
      <w:r>
        <w:t xml:space="preserve">oo </w:t>
      </w:r>
      <w:r>
        <w:rPr>
          <w:spacing w:val="-4"/>
        </w:rPr>
        <w:t>m</w:t>
      </w:r>
      <w:r>
        <w:t xml:space="preserve">uch. </w:t>
      </w:r>
      <w:r>
        <w:rPr>
          <w:spacing w:val="-1"/>
        </w:rPr>
        <w:t>H</w:t>
      </w:r>
      <w:r>
        <w:t>o</w:t>
      </w:r>
      <w:r>
        <w:rPr>
          <w:spacing w:val="-1"/>
        </w:rPr>
        <w:t>w</w:t>
      </w:r>
      <w:r>
        <w:t>e</w:t>
      </w:r>
      <w:r>
        <w:rPr>
          <w:spacing w:val="-2"/>
        </w:rPr>
        <w:t>v</w:t>
      </w:r>
      <w:r>
        <w:t>e</w:t>
      </w:r>
      <w:r>
        <w:rPr>
          <w:spacing w:val="1"/>
        </w:rPr>
        <w:t>r</w:t>
      </w:r>
      <w:r>
        <w:t xml:space="preserve">, </w:t>
      </w:r>
      <w:r>
        <w:rPr>
          <w:spacing w:val="1"/>
        </w:rPr>
        <w:t>i</w:t>
      </w:r>
      <w:r>
        <w:t>f</w:t>
      </w:r>
      <w:r>
        <w:rPr>
          <w:spacing w:val="1"/>
        </w:rPr>
        <w:t xml:space="preserve"> </w:t>
      </w:r>
      <w:r>
        <w:rPr>
          <w:spacing w:val="-2"/>
        </w:rPr>
        <w:t>y</w:t>
      </w:r>
      <w:r>
        <w:t xml:space="preserve">ou </w:t>
      </w:r>
      <w:r>
        <w:rPr>
          <w:spacing w:val="-2"/>
        </w:rPr>
        <w:t>a</w:t>
      </w:r>
      <w:r>
        <w:rPr>
          <w:spacing w:val="1"/>
        </w:rPr>
        <w:t>r</w:t>
      </w:r>
      <w:r>
        <w:t>e</w:t>
      </w:r>
      <w:r>
        <w:rPr>
          <w:spacing w:val="1"/>
        </w:rPr>
        <w:t xml:space="preserve"> </w:t>
      </w:r>
      <w:r>
        <w:rPr>
          <w:spacing w:val="-1"/>
        </w:rPr>
        <w:t>w</w:t>
      </w:r>
      <w:r>
        <w:t>o</w:t>
      </w:r>
      <w:r>
        <w:rPr>
          <w:spacing w:val="-2"/>
        </w:rPr>
        <w:t>r</w:t>
      </w:r>
      <w:r>
        <w:rPr>
          <w:spacing w:val="1"/>
        </w:rPr>
        <w:t>r</w:t>
      </w:r>
      <w:r>
        <w:rPr>
          <w:spacing w:val="-1"/>
        </w:rPr>
        <w:t>i</w:t>
      </w:r>
      <w:r>
        <w:rPr>
          <w:spacing w:val="-2"/>
        </w:rPr>
        <w:t>e</w:t>
      </w:r>
      <w:r>
        <w:t xml:space="preserve">d, </w:t>
      </w:r>
      <w:r>
        <w:rPr>
          <w:spacing w:val="1"/>
        </w:rPr>
        <w:t>t</w:t>
      </w:r>
      <w:r>
        <w:rPr>
          <w:spacing w:val="-2"/>
        </w:rPr>
        <w:t>a</w:t>
      </w:r>
      <w:r>
        <w:rPr>
          <w:spacing w:val="1"/>
        </w:rPr>
        <w:t>l</w:t>
      </w:r>
      <w:r>
        <w:t>k</w:t>
      </w:r>
      <w:r>
        <w:rPr>
          <w:spacing w:val="-2"/>
        </w:rPr>
        <w:t xml:space="preserve"> </w:t>
      </w:r>
      <w:r>
        <w:rPr>
          <w:spacing w:val="1"/>
        </w:rPr>
        <w:t>t</w:t>
      </w:r>
      <w:r>
        <w:t xml:space="preserve">o </w:t>
      </w:r>
      <w:r>
        <w:rPr>
          <w:spacing w:val="-2"/>
        </w:rPr>
        <w:t>y</w:t>
      </w:r>
      <w:r>
        <w:t>our</w:t>
      </w:r>
      <w:r>
        <w:rPr>
          <w:spacing w:val="1"/>
        </w:rPr>
        <w:t xml:space="preserve"> </w:t>
      </w:r>
      <w:r>
        <w:t>do</w:t>
      </w:r>
      <w:r>
        <w:rPr>
          <w:spacing w:val="-2"/>
        </w:rPr>
        <w:t>c</w:t>
      </w:r>
      <w:r>
        <w:rPr>
          <w:spacing w:val="1"/>
        </w:rPr>
        <w:t>t</w:t>
      </w:r>
      <w:r>
        <w:rPr>
          <w:spacing w:val="-2"/>
        </w:rPr>
        <w:t>o</w:t>
      </w:r>
      <w:r>
        <w:rPr>
          <w:spacing w:val="1"/>
        </w:rPr>
        <w:t>r</w:t>
      </w:r>
      <w:r>
        <w:t>.</w:t>
      </w:r>
    </w:p>
    <w:p w14:paraId="6411A632" w14:textId="77777777" w:rsidR="00C31491" w:rsidRDefault="00C31491" w:rsidP="000A3877">
      <w:pPr>
        <w:spacing w:before="18" w:line="240" w:lineRule="exact"/>
        <w:rPr>
          <w:sz w:val="24"/>
          <w:szCs w:val="24"/>
        </w:rPr>
      </w:pPr>
    </w:p>
    <w:p w14:paraId="1421B8E3" w14:textId="65013754" w:rsidR="00C31491" w:rsidRDefault="00C31491" w:rsidP="000A3877">
      <w:pPr>
        <w:spacing w:line="240" w:lineRule="auto"/>
        <w:ind w:right="-20"/>
      </w:pPr>
      <w:r>
        <w:rPr>
          <w:b/>
          <w:bCs/>
          <w:spacing w:val="-2"/>
        </w:rPr>
        <w:t>I</w:t>
      </w:r>
      <w:r>
        <w:rPr>
          <w:b/>
          <w:bCs/>
        </w:rPr>
        <w:t>f</w:t>
      </w:r>
      <w:r>
        <w:rPr>
          <w:b/>
          <w:bCs/>
          <w:spacing w:val="3"/>
        </w:rPr>
        <w:t xml:space="preserve"> </w:t>
      </w:r>
      <w:r>
        <w:rPr>
          <w:b/>
          <w:bCs/>
        </w:rPr>
        <w:t>you</w:t>
      </w:r>
      <w:r>
        <w:rPr>
          <w:b/>
          <w:bCs/>
          <w:spacing w:val="-3"/>
        </w:rPr>
        <w:t xml:space="preserve"> </w:t>
      </w:r>
      <w:r>
        <w:rPr>
          <w:b/>
          <w:bCs/>
          <w:spacing w:val="1"/>
        </w:rPr>
        <w:t>m</w:t>
      </w:r>
      <w:r>
        <w:rPr>
          <w:b/>
          <w:bCs/>
          <w:spacing w:val="-1"/>
        </w:rPr>
        <w:t>i</w:t>
      </w:r>
      <w:r>
        <w:rPr>
          <w:b/>
          <w:bCs/>
        </w:rPr>
        <w:t>ss</w:t>
      </w:r>
      <w:r>
        <w:rPr>
          <w:b/>
          <w:bCs/>
          <w:spacing w:val="1"/>
        </w:rPr>
        <w:t xml:space="preserve"> </w:t>
      </w:r>
      <w:r>
        <w:rPr>
          <w:b/>
          <w:bCs/>
        </w:rPr>
        <w:t xml:space="preserve">a </w:t>
      </w:r>
      <w:r>
        <w:rPr>
          <w:b/>
          <w:bCs/>
          <w:spacing w:val="-3"/>
        </w:rPr>
        <w:t>d</w:t>
      </w:r>
      <w:r>
        <w:rPr>
          <w:b/>
          <w:bCs/>
        </w:rPr>
        <w:t>ose</w:t>
      </w:r>
      <w:r>
        <w:rPr>
          <w:b/>
          <w:bCs/>
          <w:spacing w:val="1"/>
        </w:rPr>
        <w:t xml:space="preserve"> </w:t>
      </w:r>
      <w:r>
        <w:rPr>
          <w:b/>
          <w:bCs/>
          <w:spacing w:val="-2"/>
        </w:rPr>
        <w:t>o</w:t>
      </w:r>
      <w:r>
        <w:rPr>
          <w:b/>
          <w:bCs/>
        </w:rPr>
        <w:t>f</w:t>
      </w:r>
      <w:r>
        <w:rPr>
          <w:b/>
          <w:bCs/>
          <w:spacing w:val="1"/>
        </w:rPr>
        <w:t xml:space="preserve"> </w:t>
      </w:r>
      <w:del w:id="163" w:author="Autor">
        <w:r w:rsidDel="002F1239">
          <w:rPr>
            <w:b/>
            <w:bCs/>
            <w:spacing w:val="-1"/>
          </w:rPr>
          <w:delText>Tofidence</w:delText>
        </w:r>
      </w:del>
      <w:ins w:id="164" w:author="Autor">
        <w:r w:rsidR="002F1239">
          <w:rPr>
            <w:b/>
            <w:bCs/>
            <w:spacing w:val="-1"/>
          </w:rPr>
          <w:t>Tocilizumab STADA</w:t>
        </w:r>
      </w:ins>
    </w:p>
    <w:p w14:paraId="6CBEA571" w14:textId="7AB47132" w:rsidR="00C31491" w:rsidRDefault="00C31491" w:rsidP="000A3877">
      <w:pPr>
        <w:spacing w:line="252" w:lineRule="exact"/>
        <w:ind w:right="280"/>
      </w:pPr>
      <w:r>
        <w:t>S</w:t>
      </w:r>
      <w:r>
        <w:rPr>
          <w:spacing w:val="1"/>
        </w:rPr>
        <w:t>i</w:t>
      </w:r>
      <w:r>
        <w:t>nce</w:t>
      </w:r>
      <w:r>
        <w:rPr>
          <w:spacing w:val="1"/>
        </w:rPr>
        <w:t xml:space="preserve"> </w:t>
      </w:r>
      <w:del w:id="165" w:author="Autor">
        <w:r w:rsidDel="002F1239">
          <w:rPr>
            <w:spacing w:val="-1"/>
          </w:rPr>
          <w:delText>Tofidence</w:delText>
        </w:r>
      </w:del>
      <w:ins w:id="166" w:author="Autor">
        <w:r w:rsidR="002F1239">
          <w:rPr>
            <w:spacing w:val="-1"/>
          </w:rPr>
          <w:t>Tocilizumab STADA</w:t>
        </w:r>
      </w:ins>
      <w:r>
        <w:rPr>
          <w:spacing w:val="1"/>
        </w:rPr>
        <w:t xml:space="preserve"> </w:t>
      </w:r>
      <w:r>
        <w:rPr>
          <w:spacing w:val="-1"/>
        </w:rPr>
        <w:t>i</w:t>
      </w:r>
      <w:r>
        <w:t>s</w:t>
      </w:r>
      <w:r>
        <w:rPr>
          <w:spacing w:val="1"/>
        </w:rPr>
        <w:t xml:space="preserve"> </w:t>
      </w:r>
      <w:r>
        <w:rPr>
          <w:spacing w:val="-2"/>
        </w:rPr>
        <w:t>g</w:t>
      </w:r>
      <w:r>
        <w:rPr>
          <w:spacing w:val="1"/>
        </w:rPr>
        <w:t>i</w:t>
      </w:r>
      <w:r>
        <w:rPr>
          <w:spacing w:val="-2"/>
        </w:rPr>
        <w:t>v</w:t>
      </w:r>
      <w:r>
        <w:t>en by</w:t>
      </w:r>
      <w:r>
        <w:rPr>
          <w:spacing w:val="-2"/>
        </w:rPr>
        <w:t xml:space="preserve"> </w:t>
      </w:r>
      <w:r>
        <w:t>a</w:t>
      </w:r>
      <w:r>
        <w:rPr>
          <w:spacing w:val="1"/>
        </w:rPr>
        <w:t xml:space="preserve"> </w:t>
      </w:r>
      <w:r>
        <w:t>doc</w:t>
      </w:r>
      <w:r>
        <w:rPr>
          <w:spacing w:val="1"/>
        </w:rPr>
        <w:t>t</w:t>
      </w:r>
      <w:r>
        <w:rPr>
          <w:spacing w:val="-2"/>
        </w:rPr>
        <w:t>o</w:t>
      </w:r>
      <w:r>
        <w:t>r</w:t>
      </w:r>
      <w:r>
        <w:rPr>
          <w:spacing w:val="1"/>
        </w:rPr>
        <w:t xml:space="preserve"> </w:t>
      </w:r>
      <w:r>
        <w:t>or</w:t>
      </w:r>
      <w:r>
        <w:rPr>
          <w:spacing w:val="-1"/>
        </w:rPr>
        <w:t xml:space="preserve"> </w:t>
      </w:r>
      <w:r>
        <w:t>nu</w:t>
      </w:r>
      <w:r>
        <w:rPr>
          <w:spacing w:val="-2"/>
        </w:rPr>
        <w:t>r</w:t>
      </w:r>
      <w:r>
        <w:rPr>
          <w:spacing w:val="1"/>
        </w:rPr>
        <w:t>s</w:t>
      </w:r>
      <w:r>
        <w:t>e,</w:t>
      </w:r>
      <w:r>
        <w:rPr>
          <w:spacing w:val="-2"/>
        </w:rPr>
        <w:t xml:space="preserve"> </w:t>
      </w:r>
      <w:r>
        <w:rPr>
          <w:spacing w:val="1"/>
        </w:rPr>
        <w:t>i</w:t>
      </w:r>
      <w:r>
        <w:t>t</w:t>
      </w:r>
      <w:r>
        <w:rPr>
          <w:spacing w:val="-1"/>
        </w:rPr>
        <w:t xml:space="preserve"> </w:t>
      </w:r>
      <w:r>
        <w:rPr>
          <w:spacing w:val="1"/>
        </w:rPr>
        <w:t>i</w:t>
      </w:r>
      <w:r>
        <w:t>s</w:t>
      </w:r>
      <w:r>
        <w:rPr>
          <w:spacing w:val="1"/>
        </w:rPr>
        <w:t xml:space="preserve"> </w:t>
      </w:r>
      <w:r>
        <w:rPr>
          <w:spacing w:val="-2"/>
        </w:rPr>
        <w:t>u</w:t>
      </w:r>
      <w:r>
        <w:t>n</w:t>
      </w:r>
      <w:r>
        <w:rPr>
          <w:spacing w:val="1"/>
        </w:rPr>
        <w:t>li</w:t>
      </w:r>
      <w:r>
        <w:rPr>
          <w:spacing w:val="-2"/>
        </w:rPr>
        <w:t>k</w:t>
      </w:r>
      <w:r>
        <w:t>e</w:t>
      </w:r>
      <w:r>
        <w:rPr>
          <w:spacing w:val="1"/>
        </w:rPr>
        <w:t>l</w:t>
      </w:r>
      <w:r>
        <w:t>y</w:t>
      </w:r>
      <w:r>
        <w:rPr>
          <w:spacing w:val="-2"/>
        </w:rPr>
        <w:t xml:space="preserve"> </w:t>
      </w:r>
      <w:r>
        <w:rPr>
          <w:spacing w:val="1"/>
        </w:rPr>
        <w:t>t</w:t>
      </w:r>
      <w:r>
        <w:t>h</w:t>
      </w:r>
      <w:r>
        <w:rPr>
          <w:spacing w:val="-2"/>
        </w:rPr>
        <w:t>a</w:t>
      </w:r>
      <w:r>
        <w:t>t</w:t>
      </w:r>
      <w:r>
        <w:rPr>
          <w:spacing w:val="1"/>
        </w:rPr>
        <w:t xml:space="preserve"> </w:t>
      </w:r>
      <w:r>
        <w:rPr>
          <w:spacing w:val="-2"/>
        </w:rPr>
        <w:t>y</w:t>
      </w:r>
      <w:r>
        <w:t xml:space="preserve">ou </w:t>
      </w:r>
      <w:r>
        <w:rPr>
          <w:spacing w:val="-1"/>
        </w:rPr>
        <w:t>wi</w:t>
      </w:r>
      <w:r>
        <w:rPr>
          <w:spacing w:val="1"/>
        </w:rPr>
        <w:t>l</w:t>
      </w:r>
      <w:r>
        <w:t>l</w:t>
      </w:r>
      <w:r>
        <w:rPr>
          <w:spacing w:val="1"/>
        </w:rPr>
        <w:t xml:space="preserve"> </w:t>
      </w:r>
      <w:r>
        <w:rPr>
          <w:spacing w:val="-4"/>
        </w:rPr>
        <w:t>m</w:t>
      </w:r>
      <w:r>
        <w:rPr>
          <w:spacing w:val="1"/>
        </w:rPr>
        <w:t>is</w:t>
      </w:r>
      <w:r>
        <w:t>s</w:t>
      </w:r>
      <w:r>
        <w:rPr>
          <w:spacing w:val="1"/>
        </w:rPr>
        <w:t xml:space="preserve"> </w:t>
      </w:r>
      <w:r>
        <w:t>a</w:t>
      </w:r>
      <w:r>
        <w:rPr>
          <w:spacing w:val="-2"/>
        </w:rPr>
        <w:t xml:space="preserve"> </w:t>
      </w:r>
      <w:r>
        <w:t>do</w:t>
      </w:r>
      <w:r>
        <w:rPr>
          <w:spacing w:val="1"/>
        </w:rPr>
        <w:t>s</w:t>
      </w:r>
      <w:r>
        <w:t xml:space="preserve">e. </w:t>
      </w:r>
      <w:r>
        <w:rPr>
          <w:spacing w:val="-1"/>
        </w:rPr>
        <w:t>H</w:t>
      </w:r>
      <w:r>
        <w:t>o</w:t>
      </w:r>
      <w:r>
        <w:rPr>
          <w:spacing w:val="-1"/>
        </w:rPr>
        <w:t>w</w:t>
      </w:r>
      <w:r>
        <w:t>e</w:t>
      </w:r>
      <w:r>
        <w:rPr>
          <w:spacing w:val="-2"/>
        </w:rPr>
        <w:t>v</w:t>
      </w:r>
      <w:r>
        <w:t>e</w:t>
      </w:r>
      <w:r>
        <w:rPr>
          <w:spacing w:val="1"/>
        </w:rPr>
        <w:t>r</w:t>
      </w:r>
      <w:r>
        <w:t>,</w:t>
      </w:r>
      <w:r>
        <w:rPr>
          <w:spacing w:val="-2"/>
        </w:rPr>
        <w:t xml:space="preserve"> </w:t>
      </w:r>
      <w:r>
        <w:rPr>
          <w:spacing w:val="1"/>
        </w:rPr>
        <w:t>i</w:t>
      </w:r>
      <w:r>
        <w:t xml:space="preserve">f </w:t>
      </w:r>
      <w:r>
        <w:rPr>
          <w:spacing w:val="-2"/>
        </w:rPr>
        <w:t>y</w:t>
      </w:r>
      <w:r>
        <w:t>ou a</w:t>
      </w:r>
      <w:r>
        <w:rPr>
          <w:spacing w:val="1"/>
        </w:rPr>
        <w:t>r</w:t>
      </w:r>
      <w:r>
        <w:t>e</w:t>
      </w:r>
      <w:r>
        <w:rPr>
          <w:spacing w:val="1"/>
        </w:rPr>
        <w:t xml:space="preserve"> </w:t>
      </w:r>
      <w:r>
        <w:rPr>
          <w:spacing w:val="-1"/>
        </w:rPr>
        <w:t>w</w:t>
      </w:r>
      <w:r>
        <w:t>o</w:t>
      </w:r>
      <w:r>
        <w:rPr>
          <w:spacing w:val="-2"/>
        </w:rPr>
        <w:t>r</w:t>
      </w:r>
      <w:r>
        <w:rPr>
          <w:spacing w:val="1"/>
        </w:rPr>
        <w:t>ri</w:t>
      </w:r>
      <w:r>
        <w:rPr>
          <w:spacing w:val="-2"/>
        </w:rPr>
        <w:t>e</w:t>
      </w:r>
      <w:r>
        <w:t xml:space="preserve">d, </w:t>
      </w:r>
      <w:r>
        <w:rPr>
          <w:spacing w:val="-1"/>
        </w:rPr>
        <w:t>t</w:t>
      </w:r>
      <w:r>
        <w:t>a</w:t>
      </w:r>
      <w:r>
        <w:rPr>
          <w:spacing w:val="1"/>
        </w:rPr>
        <w:t>l</w:t>
      </w:r>
      <w:r>
        <w:t>k</w:t>
      </w:r>
      <w:r>
        <w:rPr>
          <w:spacing w:val="-2"/>
        </w:rPr>
        <w:t xml:space="preserve"> </w:t>
      </w:r>
      <w:r>
        <w:rPr>
          <w:spacing w:val="1"/>
        </w:rPr>
        <w:t>t</w:t>
      </w:r>
      <w:r>
        <w:t xml:space="preserve">o </w:t>
      </w:r>
      <w:r>
        <w:rPr>
          <w:spacing w:val="-2"/>
        </w:rPr>
        <w:t>y</w:t>
      </w:r>
      <w:r>
        <w:t>o</w:t>
      </w:r>
      <w:r>
        <w:rPr>
          <w:spacing w:val="-2"/>
        </w:rPr>
        <w:t>u</w:t>
      </w:r>
      <w:r>
        <w:t>r</w:t>
      </w:r>
      <w:r>
        <w:rPr>
          <w:spacing w:val="1"/>
        </w:rPr>
        <w:t xml:space="preserve"> </w:t>
      </w:r>
      <w:r>
        <w:t>do</w:t>
      </w:r>
      <w:r>
        <w:rPr>
          <w:spacing w:val="-2"/>
        </w:rPr>
        <w:t>c</w:t>
      </w:r>
      <w:r>
        <w:rPr>
          <w:spacing w:val="1"/>
        </w:rPr>
        <w:t>t</w:t>
      </w:r>
      <w:r>
        <w:t>or</w:t>
      </w:r>
      <w:r>
        <w:rPr>
          <w:spacing w:val="-1"/>
        </w:rPr>
        <w:t xml:space="preserve"> </w:t>
      </w:r>
      <w:r>
        <w:t>or</w:t>
      </w:r>
      <w:r>
        <w:rPr>
          <w:spacing w:val="1"/>
        </w:rPr>
        <w:t xml:space="preserve"> </w:t>
      </w:r>
      <w:r>
        <w:t>n</w:t>
      </w:r>
      <w:r>
        <w:rPr>
          <w:spacing w:val="-2"/>
        </w:rPr>
        <w:t>u</w:t>
      </w:r>
      <w:r>
        <w:rPr>
          <w:spacing w:val="1"/>
        </w:rPr>
        <w:t>r</w:t>
      </w:r>
      <w:r>
        <w:rPr>
          <w:spacing w:val="-2"/>
        </w:rPr>
        <w:t>s</w:t>
      </w:r>
      <w:r>
        <w:t>e.</w:t>
      </w:r>
    </w:p>
    <w:p w14:paraId="68DDDD1B" w14:textId="77777777" w:rsidR="00C31491" w:rsidRDefault="00C31491" w:rsidP="000A3877">
      <w:pPr>
        <w:spacing w:before="15" w:line="240" w:lineRule="exact"/>
        <w:rPr>
          <w:sz w:val="24"/>
          <w:szCs w:val="24"/>
        </w:rPr>
      </w:pPr>
    </w:p>
    <w:p w14:paraId="227834CB" w14:textId="776789A4" w:rsidR="00C31491" w:rsidRDefault="00C31491" w:rsidP="000A3877">
      <w:pPr>
        <w:spacing w:line="240" w:lineRule="auto"/>
        <w:ind w:right="-20"/>
      </w:pPr>
      <w:r>
        <w:rPr>
          <w:b/>
          <w:bCs/>
          <w:spacing w:val="-2"/>
        </w:rPr>
        <w:t>I</w:t>
      </w:r>
      <w:r>
        <w:rPr>
          <w:b/>
          <w:bCs/>
        </w:rPr>
        <w:t>f</w:t>
      </w:r>
      <w:r>
        <w:rPr>
          <w:b/>
          <w:bCs/>
          <w:spacing w:val="3"/>
        </w:rPr>
        <w:t xml:space="preserve"> </w:t>
      </w:r>
      <w:r>
        <w:rPr>
          <w:b/>
          <w:bCs/>
        </w:rPr>
        <w:t>you</w:t>
      </w:r>
      <w:r>
        <w:rPr>
          <w:b/>
          <w:bCs/>
          <w:spacing w:val="-3"/>
        </w:rPr>
        <w:t xml:space="preserve"> </w:t>
      </w:r>
      <w:r>
        <w:rPr>
          <w:b/>
          <w:bCs/>
          <w:spacing w:val="1"/>
        </w:rPr>
        <w:t>st</w:t>
      </w:r>
      <w:r>
        <w:rPr>
          <w:b/>
          <w:bCs/>
        </w:rPr>
        <w:t xml:space="preserve">op </w:t>
      </w:r>
      <w:r>
        <w:rPr>
          <w:b/>
          <w:bCs/>
          <w:spacing w:val="-3"/>
        </w:rPr>
        <w:t>b</w:t>
      </w:r>
      <w:r>
        <w:rPr>
          <w:b/>
          <w:bCs/>
        </w:rPr>
        <w:t>e</w:t>
      </w:r>
      <w:r>
        <w:rPr>
          <w:b/>
          <w:bCs/>
          <w:spacing w:val="1"/>
        </w:rPr>
        <w:t>i</w:t>
      </w:r>
      <w:r>
        <w:rPr>
          <w:b/>
          <w:bCs/>
        </w:rPr>
        <w:t>ng</w:t>
      </w:r>
      <w:r>
        <w:rPr>
          <w:b/>
          <w:bCs/>
          <w:spacing w:val="-2"/>
        </w:rPr>
        <w:t xml:space="preserve"> </w:t>
      </w:r>
      <w:r>
        <w:rPr>
          <w:b/>
          <w:bCs/>
        </w:rPr>
        <w:t>g</w:t>
      </w:r>
      <w:r>
        <w:rPr>
          <w:b/>
          <w:bCs/>
          <w:spacing w:val="1"/>
        </w:rPr>
        <w:t>i</w:t>
      </w:r>
      <w:r>
        <w:rPr>
          <w:b/>
          <w:bCs/>
          <w:spacing w:val="-2"/>
        </w:rPr>
        <w:t>v</w:t>
      </w:r>
      <w:r>
        <w:rPr>
          <w:b/>
          <w:bCs/>
        </w:rPr>
        <w:t xml:space="preserve">en </w:t>
      </w:r>
      <w:del w:id="167" w:author="Autor">
        <w:r w:rsidDel="002F1239">
          <w:rPr>
            <w:b/>
            <w:bCs/>
            <w:spacing w:val="-1"/>
          </w:rPr>
          <w:delText>Tofidence</w:delText>
        </w:r>
      </w:del>
      <w:ins w:id="168" w:author="Autor">
        <w:r w:rsidR="002F1239">
          <w:rPr>
            <w:b/>
            <w:bCs/>
            <w:spacing w:val="-1"/>
          </w:rPr>
          <w:t>Tocilizumab STADA</w:t>
        </w:r>
      </w:ins>
    </w:p>
    <w:p w14:paraId="788E1D5E" w14:textId="5A1849CB" w:rsidR="00C31491" w:rsidRDefault="00C31491" w:rsidP="000A3877">
      <w:pPr>
        <w:spacing w:line="247" w:lineRule="exact"/>
        <w:ind w:right="-20"/>
      </w:pPr>
      <w:r>
        <w:rPr>
          <w:spacing w:val="-1"/>
        </w:rPr>
        <w:t>Y</w:t>
      </w:r>
      <w:r>
        <w:t xml:space="preserve">ou </w:t>
      </w:r>
      <w:r>
        <w:rPr>
          <w:spacing w:val="1"/>
        </w:rPr>
        <w:t>s</w:t>
      </w:r>
      <w:r>
        <w:t>ho</w:t>
      </w:r>
      <w:r>
        <w:rPr>
          <w:spacing w:val="-2"/>
        </w:rPr>
        <w:t>u</w:t>
      </w:r>
      <w:r>
        <w:rPr>
          <w:spacing w:val="1"/>
        </w:rPr>
        <w:t>l</w:t>
      </w:r>
      <w:r>
        <w:t>d n</w:t>
      </w:r>
      <w:r>
        <w:rPr>
          <w:spacing w:val="-2"/>
        </w:rPr>
        <w:t>o</w:t>
      </w:r>
      <w:r>
        <w:t>t</w:t>
      </w:r>
      <w:r>
        <w:rPr>
          <w:spacing w:val="1"/>
        </w:rPr>
        <w:t xml:space="preserve"> </w:t>
      </w:r>
      <w:r>
        <w:rPr>
          <w:spacing w:val="-2"/>
        </w:rPr>
        <w:t>s</w:t>
      </w:r>
      <w:r>
        <w:rPr>
          <w:spacing w:val="1"/>
        </w:rPr>
        <w:t>t</w:t>
      </w:r>
      <w:r>
        <w:t>op u</w:t>
      </w:r>
      <w:r>
        <w:rPr>
          <w:spacing w:val="-2"/>
        </w:rPr>
        <w:t>s</w:t>
      </w:r>
      <w:r>
        <w:rPr>
          <w:spacing w:val="1"/>
        </w:rPr>
        <w:t>i</w:t>
      </w:r>
      <w:r>
        <w:t>ng</w:t>
      </w:r>
      <w:r>
        <w:rPr>
          <w:spacing w:val="-2"/>
        </w:rPr>
        <w:t xml:space="preserve"> </w:t>
      </w:r>
      <w:del w:id="169" w:author="Autor">
        <w:r w:rsidDel="002F1239">
          <w:rPr>
            <w:spacing w:val="-1"/>
          </w:rPr>
          <w:delText>Tofidence</w:delText>
        </w:r>
      </w:del>
      <w:ins w:id="170" w:author="Autor">
        <w:r w:rsidR="002F1239">
          <w:rPr>
            <w:spacing w:val="-1"/>
          </w:rPr>
          <w:t>Tocilizumab STADA</w:t>
        </w:r>
      </w:ins>
      <w:r>
        <w:rPr>
          <w:spacing w:val="-1"/>
        </w:rPr>
        <w:t xml:space="preserve"> w</w:t>
      </w:r>
      <w:r>
        <w:rPr>
          <w:spacing w:val="1"/>
        </w:rPr>
        <w:t>i</w:t>
      </w:r>
      <w:r>
        <w:rPr>
          <w:spacing w:val="-1"/>
        </w:rPr>
        <w:t>t</w:t>
      </w:r>
      <w:r>
        <w:t>hout</w:t>
      </w:r>
      <w:r>
        <w:rPr>
          <w:spacing w:val="-1"/>
        </w:rPr>
        <w:t xml:space="preserve"> </w:t>
      </w:r>
      <w:r>
        <w:t>d</w:t>
      </w:r>
      <w:r>
        <w:rPr>
          <w:spacing w:val="1"/>
        </w:rPr>
        <w:t>i</w:t>
      </w:r>
      <w:r>
        <w:rPr>
          <w:spacing w:val="-2"/>
        </w:rPr>
        <w:t>s</w:t>
      </w:r>
      <w:r>
        <w:t>cu</w:t>
      </w:r>
      <w:r>
        <w:rPr>
          <w:spacing w:val="-2"/>
        </w:rPr>
        <w:t>ss</w:t>
      </w:r>
      <w:r>
        <w:rPr>
          <w:spacing w:val="1"/>
        </w:rPr>
        <w:t>i</w:t>
      </w:r>
      <w:r>
        <w:t>ng</w:t>
      </w:r>
      <w:r>
        <w:rPr>
          <w:spacing w:val="-2"/>
        </w:rPr>
        <w:t xml:space="preserve"> </w:t>
      </w:r>
      <w:r>
        <w:rPr>
          <w:spacing w:val="-1"/>
        </w:rPr>
        <w:t>w</w:t>
      </w:r>
      <w:r>
        <w:rPr>
          <w:spacing w:val="1"/>
        </w:rPr>
        <w:t>it</w:t>
      </w:r>
      <w:r>
        <w:t xml:space="preserve">h </w:t>
      </w:r>
      <w:r>
        <w:rPr>
          <w:spacing w:val="-2"/>
        </w:rPr>
        <w:t>y</w:t>
      </w:r>
      <w:r>
        <w:t>our</w:t>
      </w:r>
      <w:r>
        <w:rPr>
          <w:spacing w:val="1"/>
        </w:rPr>
        <w:t xml:space="preserve"> </w:t>
      </w:r>
      <w:r>
        <w:t>d</w:t>
      </w:r>
      <w:r>
        <w:rPr>
          <w:spacing w:val="-2"/>
        </w:rPr>
        <w:t>o</w:t>
      </w:r>
      <w:r>
        <w:t>c</w:t>
      </w:r>
      <w:r>
        <w:rPr>
          <w:spacing w:val="1"/>
        </w:rPr>
        <w:t>t</w:t>
      </w:r>
      <w:r>
        <w:rPr>
          <w:spacing w:val="-2"/>
        </w:rPr>
        <w:t>o</w:t>
      </w:r>
      <w:r>
        <w:t>r</w:t>
      </w:r>
      <w:r>
        <w:rPr>
          <w:spacing w:val="1"/>
        </w:rPr>
        <w:t xml:space="preserve"> </w:t>
      </w:r>
      <w:r>
        <w:rPr>
          <w:spacing w:val="-2"/>
        </w:rPr>
        <w:t>f</w:t>
      </w:r>
      <w:r>
        <w:rPr>
          <w:spacing w:val="1"/>
        </w:rPr>
        <w:t>i</w:t>
      </w:r>
      <w:r>
        <w:rPr>
          <w:spacing w:val="-2"/>
        </w:rPr>
        <w:t>r</w:t>
      </w:r>
      <w:r>
        <w:rPr>
          <w:spacing w:val="1"/>
        </w:rPr>
        <w:t>st</w:t>
      </w:r>
      <w:r>
        <w:t>.</w:t>
      </w:r>
    </w:p>
    <w:p w14:paraId="7F09A63E" w14:textId="77777777" w:rsidR="00C31491" w:rsidRDefault="00C31491" w:rsidP="000A3877">
      <w:pPr>
        <w:spacing w:before="13" w:line="240" w:lineRule="exact"/>
        <w:rPr>
          <w:sz w:val="24"/>
          <w:szCs w:val="24"/>
        </w:rPr>
      </w:pPr>
    </w:p>
    <w:p w14:paraId="303B858C" w14:textId="77777777" w:rsidR="00C31491" w:rsidRDefault="00C31491" w:rsidP="000A3877">
      <w:pPr>
        <w:spacing w:line="240" w:lineRule="auto"/>
        <w:ind w:right="-20"/>
      </w:pPr>
      <w:r>
        <w:rPr>
          <w:spacing w:val="-4"/>
        </w:rPr>
        <w:t>I</w:t>
      </w:r>
      <w:r>
        <w:t>f</w:t>
      </w:r>
      <w:r>
        <w:rPr>
          <w:spacing w:val="3"/>
        </w:rPr>
        <w:t xml:space="preserve"> </w:t>
      </w:r>
      <w:r>
        <w:rPr>
          <w:spacing w:val="-2"/>
        </w:rPr>
        <w:t>y</w:t>
      </w:r>
      <w:r>
        <w:t>ou ha</w:t>
      </w:r>
      <w:r>
        <w:rPr>
          <w:spacing w:val="-2"/>
        </w:rPr>
        <w:t>v</w:t>
      </w:r>
      <w:r>
        <w:t>e</w:t>
      </w:r>
      <w:r>
        <w:rPr>
          <w:spacing w:val="1"/>
        </w:rPr>
        <w:t xml:space="preserve"> </w:t>
      </w:r>
      <w:r>
        <w:t>any</w:t>
      </w:r>
      <w:r>
        <w:rPr>
          <w:spacing w:val="-2"/>
        </w:rPr>
        <w:t xml:space="preserve"> </w:t>
      </w:r>
      <w:r>
        <w:rPr>
          <w:spacing w:val="1"/>
        </w:rPr>
        <w:t>f</w:t>
      </w:r>
      <w:r>
        <w:t>u</w:t>
      </w:r>
      <w:r>
        <w:rPr>
          <w:spacing w:val="1"/>
        </w:rPr>
        <w:t>rt</w:t>
      </w:r>
      <w:r>
        <w:t>h</w:t>
      </w:r>
      <w:r>
        <w:rPr>
          <w:spacing w:val="-2"/>
        </w:rPr>
        <w:t>e</w:t>
      </w:r>
      <w:r>
        <w:t>r</w:t>
      </w:r>
      <w:r>
        <w:rPr>
          <w:spacing w:val="1"/>
        </w:rPr>
        <w:t xml:space="preserve"> </w:t>
      </w:r>
      <w:r>
        <w:t>q</w:t>
      </w:r>
      <w:r>
        <w:rPr>
          <w:spacing w:val="-2"/>
        </w:rPr>
        <w:t>ue</w:t>
      </w:r>
      <w:r>
        <w:rPr>
          <w:spacing w:val="1"/>
        </w:rPr>
        <w:t>st</w:t>
      </w:r>
      <w:r>
        <w:rPr>
          <w:spacing w:val="-1"/>
        </w:rPr>
        <w:t>i</w:t>
      </w:r>
      <w:r>
        <w:t>ons</w:t>
      </w:r>
      <w:r>
        <w:rPr>
          <w:spacing w:val="1"/>
        </w:rPr>
        <w:t xml:space="preserve"> </w:t>
      </w:r>
      <w:r>
        <w:t>on</w:t>
      </w:r>
      <w:r>
        <w:rPr>
          <w:spacing w:val="-2"/>
        </w:rPr>
        <w:t xml:space="preserve"> </w:t>
      </w:r>
      <w:r>
        <w:rPr>
          <w:spacing w:val="1"/>
        </w:rPr>
        <w:t>t</w:t>
      </w:r>
      <w:r>
        <w:rPr>
          <w:spacing w:val="-2"/>
        </w:rPr>
        <w:t>h</w:t>
      </w:r>
      <w:r>
        <w:t>e</w:t>
      </w:r>
      <w:r>
        <w:rPr>
          <w:spacing w:val="1"/>
        </w:rPr>
        <w:t xml:space="preserve"> </w:t>
      </w:r>
      <w:r>
        <w:t>u</w:t>
      </w:r>
      <w:r>
        <w:rPr>
          <w:spacing w:val="1"/>
        </w:rPr>
        <w:t>s</w:t>
      </w:r>
      <w:r>
        <w:t>e</w:t>
      </w:r>
      <w:r>
        <w:rPr>
          <w:spacing w:val="-2"/>
        </w:rPr>
        <w:t xml:space="preserve"> </w:t>
      </w:r>
      <w:r>
        <w:t>of</w:t>
      </w:r>
      <w:r>
        <w:rPr>
          <w:spacing w:val="-1"/>
        </w:rPr>
        <w:t xml:space="preserve"> </w:t>
      </w:r>
      <w:r>
        <w:rPr>
          <w:spacing w:val="1"/>
        </w:rPr>
        <w:t>t</w:t>
      </w:r>
      <w:r>
        <w:t>h</w:t>
      </w:r>
      <w:r>
        <w:rPr>
          <w:spacing w:val="-1"/>
        </w:rPr>
        <w:t>i</w:t>
      </w:r>
      <w:r>
        <w:t>s</w:t>
      </w:r>
      <w:r>
        <w:rPr>
          <w:spacing w:val="1"/>
        </w:rPr>
        <w:t xml:space="preserve"> </w:t>
      </w:r>
      <w:r>
        <w:rPr>
          <w:spacing w:val="-4"/>
        </w:rPr>
        <w:t>m</w:t>
      </w:r>
      <w:r>
        <w:t>ed</w:t>
      </w:r>
      <w:r>
        <w:rPr>
          <w:spacing w:val="1"/>
        </w:rPr>
        <w:t>i</w:t>
      </w:r>
      <w:r>
        <w:rPr>
          <w:spacing w:val="-2"/>
        </w:rPr>
        <w:t>c</w:t>
      </w:r>
      <w:r>
        <w:rPr>
          <w:spacing w:val="1"/>
        </w:rPr>
        <w:t>i</w:t>
      </w:r>
      <w:r>
        <w:t xml:space="preserve">ne, </w:t>
      </w:r>
      <w:r>
        <w:rPr>
          <w:spacing w:val="-2"/>
        </w:rPr>
        <w:t>a</w:t>
      </w:r>
      <w:r>
        <w:rPr>
          <w:spacing w:val="1"/>
        </w:rPr>
        <w:t>s</w:t>
      </w:r>
      <w:r>
        <w:t>k</w:t>
      </w:r>
      <w:r>
        <w:rPr>
          <w:spacing w:val="-2"/>
        </w:rPr>
        <w:t xml:space="preserve"> y</w:t>
      </w:r>
      <w:r>
        <w:t>our</w:t>
      </w:r>
      <w:r>
        <w:rPr>
          <w:spacing w:val="1"/>
        </w:rPr>
        <w:t xml:space="preserve"> </w:t>
      </w:r>
      <w:r>
        <w:t>doc</w:t>
      </w:r>
      <w:r>
        <w:rPr>
          <w:spacing w:val="1"/>
        </w:rPr>
        <w:t>t</w:t>
      </w:r>
      <w:r>
        <w:rPr>
          <w:spacing w:val="-2"/>
        </w:rPr>
        <w:t>o</w:t>
      </w:r>
      <w:r>
        <w:t>r</w:t>
      </w:r>
      <w:r>
        <w:rPr>
          <w:spacing w:val="1"/>
        </w:rPr>
        <w:t xml:space="preserve"> </w:t>
      </w:r>
      <w:r>
        <w:rPr>
          <w:spacing w:val="-2"/>
        </w:rPr>
        <w:t>o</w:t>
      </w:r>
      <w:r>
        <w:t>r</w:t>
      </w:r>
      <w:r>
        <w:rPr>
          <w:spacing w:val="1"/>
        </w:rPr>
        <w:t xml:space="preserve"> </w:t>
      </w:r>
      <w:r>
        <w:rPr>
          <w:spacing w:val="-2"/>
        </w:rPr>
        <w:t>n</w:t>
      </w:r>
      <w:r>
        <w:t>u</w:t>
      </w:r>
      <w:r>
        <w:rPr>
          <w:spacing w:val="1"/>
        </w:rPr>
        <w:t>rs</w:t>
      </w:r>
      <w:r>
        <w:t>e.</w:t>
      </w:r>
    </w:p>
    <w:p w14:paraId="767F0A6C" w14:textId="77777777" w:rsidR="00C31491" w:rsidRDefault="00C31491" w:rsidP="000A3877">
      <w:pPr>
        <w:numPr>
          <w:ilvl w:val="12"/>
          <w:numId w:val="0"/>
        </w:numPr>
        <w:tabs>
          <w:tab w:val="clear" w:pos="567"/>
        </w:tabs>
        <w:spacing w:line="240" w:lineRule="auto"/>
      </w:pPr>
    </w:p>
    <w:p w14:paraId="02BFC4C7" w14:textId="77777777" w:rsidR="00C31491" w:rsidRPr="006B4557" w:rsidRDefault="00C31491" w:rsidP="000A3877">
      <w:pPr>
        <w:numPr>
          <w:ilvl w:val="12"/>
          <w:numId w:val="0"/>
        </w:numPr>
        <w:tabs>
          <w:tab w:val="clear" w:pos="567"/>
        </w:tabs>
        <w:spacing w:line="240" w:lineRule="auto"/>
      </w:pPr>
    </w:p>
    <w:p w14:paraId="11ECBD5E" w14:textId="77777777" w:rsidR="00C31491" w:rsidRPr="006B4557" w:rsidRDefault="00C31491" w:rsidP="000A3877">
      <w:pPr>
        <w:numPr>
          <w:ilvl w:val="12"/>
          <w:numId w:val="0"/>
        </w:numPr>
        <w:tabs>
          <w:tab w:val="clear" w:pos="567"/>
        </w:tabs>
        <w:spacing w:line="240" w:lineRule="auto"/>
        <w:ind w:left="567" w:hanging="567"/>
      </w:pPr>
      <w:r w:rsidRPr="006B4557">
        <w:rPr>
          <w:b/>
        </w:rPr>
        <w:t>4.</w:t>
      </w:r>
      <w:r w:rsidRPr="006B4557">
        <w:rPr>
          <w:b/>
        </w:rPr>
        <w:tab/>
        <w:t>Possible side effects</w:t>
      </w:r>
    </w:p>
    <w:p w14:paraId="42298608" w14:textId="77777777" w:rsidR="00C31491" w:rsidRPr="006B4557" w:rsidRDefault="00C31491" w:rsidP="000A3877">
      <w:pPr>
        <w:numPr>
          <w:ilvl w:val="12"/>
          <w:numId w:val="0"/>
        </w:numPr>
        <w:tabs>
          <w:tab w:val="clear" w:pos="567"/>
        </w:tabs>
        <w:spacing w:line="240" w:lineRule="auto"/>
      </w:pPr>
    </w:p>
    <w:p w14:paraId="4E07CB4E" w14:textId="0AB60FA6" w:rsidR="00C31491" w:rsidRDefault="00C31491" w:rsidP="000A3877">
      <w:pPr>
        <w:spacing w:line="252" w:lineRule="exact"/>
        <w:ind w:right="56"/>
      </w:pPr>
      <w:r>
        <w:rPr>
          <w:spacing w:val="-1"/>
        </w:rPr>
        <w:t>L</w:t>
      </w:r>
      <w:r>
        <w:rPr>
          <w:spacing w:val="1"/>
        </w:rPr>
        <w:t>i</w:t>
      </w:r>
      <w:r>
        <w:rPr>
          <w:spacing w:val="-2"/>
        </w:rPr>
        <w:t>k</w:t>
      </w:r>
      <w:r>
        <w:t>e</w:t>
      </w:r>
      <w:r>
        <w:rPr>
          <w:spacing w:val="1"/>
        </w:rPr>
        <w:t xml:space="preserve"> </w:t>
      </w:r>
      <w:r>
        <w:t>a</w:t>
      </w:r>
      <w:r>
        <w:rPr>
          <w:spacing w:val="1"/>
        </w:rPr>
        <w:t>l</w:t>
      </w:r>
      <w:r>
        <w:t>l</w:t>
      </w:r>
      <w:r>
        <w:rPr>
          <w:spacing w:val="-1"/>
        </w:rPr>
        <w:t xml:space="preserve"> </w:t>
      </w:r>
      <w:r>
        <w:rPr>
          <w:spacing w:val="-4"/>
        </w:rPr>
        <w:t>m</w:t>
      </w:r>
      <w:r>
        <w:t>ed</w:t>
      </w:r>
      <w:r>
        <w:rPr>
          <w:spacing w:val="1"/>
        </w:rPr>
        <w:t>i</w:t>
      </w:r>
      <w:r>
        <w:t>c</w:t>
      </w:r>
      <w:r>
        <w:rPr>
          <w:spacing w:val="1"/>
        </w:rPr>
        <w:t>i</w:t>
      </w:r>
      <w:r>
        <w:rPr>
          <w:spacing w:val="-2"/>
        </w:rPr>
        <w:t>n</w:t>
      </w:r>
      <w:r>
        <w:t xml:space="preserve">es, </w:t>
      </w:r>
      <w:del w:id="171" w:author="Autor">
        <w:r w:rsidDel="002F1239">
          <w:rPr>
            <w:spacing w:val="-1"/>
          </w:rPr>
          <w:delText>Tofidence</w:delText>
        </w:r>
      </w:del>
      <w:ins w:id="172" w:author="Autor">
        <w:r w:rsidR="002F1239">
          <w:rPr>
            <w:spacing w:val="-1"/>
          </w:rPr>
          <w:t>Tocilizumab STADA</w:t>
        </w:r>
      </w:ins>
      <w:r>
        <w:t xml:space="preserve"> can ca</w:t>
      </w:r>
      <w:r>
        <w:rPr>
          <w:spacing w:val="-2"/>
        </w:rPr>
        <w:t>u</w:t>
      </w:r>
      <w:r>
        <w:t>se</w:t>
      </w:r>
      <w:r>
        <w:rPr>
          <w:spacing w:val="1"/>
        </w:rPr>
        <w:t xml:space="preserve"> </w:t>
      </w:r>
      <w:r>
        <w:rPr>
          <w:spacing w:val="-2"/>
        </w:rPr>
        <w:t>s</w:t>
      </w:r>
      <w:r>
        <w:rPr>
          <w:spacing w:val="1"/>
        </w:rPr>
        <w:t>i</w:t>
      </w:r>
      <w:r>
        <w:t>de</w:t>
      </w:r>
      <w:r>
        <w:rPr>
          <w:spacing w:val="-2"/>
        </w:rPr>
        <w:t xml:space="preserve"> </w:t>
      </w:r>
      <w:r>
        <w:t>e</w:t>
      </w:r>
      <w:r>
        <w:rPr>
          <w:spacing w:val="-2"/>
        </w:rPr>
        <w:t>f</w:t>
      </w:r>
      <w:r>
        <w:rPr>
          <w:spacing w:val="1"/>
        </w:rPr>
        <w:t>f</w:t>
      </w:r>
      <w:r>
        <w:t>e</w:t>
      </w:r>
      <w:r>
        <w:rPr>
          <w:spacing w:val="-2"/>
        </w:rPr>
        <w:t>c</w:t>
      </w:r>
      <w:r>
        <w:rPr>
          <w:spacing w:val="1"/>
        </w:rPr>
        <w:t>t</w:t>
      </w:r>
      <w:r>
        <w:t>s,</w:t>
      </w:r>
      <w:r>
        <w:rPr>
          <w:spacing w:val="-2"/>
        </w:rPr>
        <w:t xml:space="preserve"> </w:t>
      </w:r>
      <w:r>
        <w:t>a</w:t>
      </w:r>
      <w:r>
        <w:rPr>
          <w:spacing w:val="1"/>
        </w:rPr>
        <w:t>l</w:t>
      </w:r>
      <w:r>
        <w:rPr>
          <w:spacing w:val="-1"/>
        </w:rPr>
        <w:t>t</w:t>
      </w:r>
      <w:r>
        <w:t>hou</w:t>
      </w:r>
      <w:r>
        <w:rPr>
          <w:spacing w:val="-2"/>
        </w:rPr>
        <w:t>g</w:t>
      </w:r>
      <w:r>
        <w:t>h not</w:t>
      </w:r>
      <w:r>
        <w:rPr>
          <w:spacing w:val="-1"/>
        </w:rPr>
        <w:t xml:space="preserve"> </w:t>
      </w:r>
      <w:r>
        <w:t>e</w:t>
      </w:r>
      <w:r>
        <w:rPr>
          <w:spacing w:val="-2"/>
        </w:rPr>
        <w:t>v</w:t>
      </w:r>
      <w:r>
        <w:t>e</w:t>
      </w:r>
      <w:r>
        <w:rPr>
          <w:spacing w:val="1"/>
        </w:rPr>
        <w:t>r</w:t>
      </w:r>
      <w:r>
        <w:rPr>
          <w:spacing w:val="-2"/>
        </w:rPr>
        <w:t>y</w:t>
      </w:r>
      <w:r>
        <w:t>body</w:t>
      </w:r>
      <w:r>
        <w:rPr>
          <w:spacing w:val="-2"/>
        </w:rPr>
        <w:t xml:space="preserve"> g</w:t>
      </w:r>
      <w:r>
        <w:t>e</w:t>
      </w:r>
      <w:r>
        <w:rPr>
          <w:spacing w:val="3"/>
        </w:rPr>
        <w:t>t</w:t>
      </w:r>
      <w:r>
        <w:t>s</w:t>
      </w:r>
      <w:r>
        <w:rPr>
          <w:spacing w:val="1"/>
        </w:rPr>
        <w:t xml:space="preserve"> t</w:t>
      </w:r>
      <w:r>
        <w:t>he</w:t>
      </w:r>
      <w:r>
        <w:rPr>
          <w:spacing w:val="-4"/>
        </w:rPr>
        <w:t>m</w:t>
      </w:r>
      <w:r>
        <w:t xml:space="preserve">. </w:t>
      </w:r>
      <w:r>
        <w:rPr>
          <w:spacing w:val="-1"/>
        </w:rPr>
        <w:t>S</w:t>
      </w:r>
      <w:r>
        <w:rPr>
          <w:spacing w:val="1"/>
        </w:rPr>
        <w:t>i</w:t>
      </w:r>
      <w:r>
        <w:t>de</w:t>
      </w:r>
      <w:r>
        <w:rPr>
          <w:spacing w:val="-2"/>
        </w:rPr>
        <w:t xml:space="preserve"> </w:t>
      </w:r>
      <w:r>
        <w:t>e</w:t>
      </w:r>
      <w:r>
        <w:rPr>
          <w:spacing w:val="-2"/>
        </w:rPr>
        <w:t>f</w:t>
      </w:r>
      <w:r>
        <w:rPr>
          <w:spacing w:val="1"/>
        </w:rPr>
        <w:t>f</w:t>
      </w:r>
      <w:r>
        <w:t>e</w:t>
      </w:r>
      <w:r>
        <w:rPr>
          <w:spacing w:val="-2"/>
        </w:rPr>
        <w:t>c</w:t>
      </w:r>
      <w:r>
        <w:rPr>
          <w:spacing w:val="1"/>
        </w:rPr>
        <w:t>t</w:t>
      </w:r>
      <w:r>
        <w:t>s cou</w:t>
      </w:r>
      <w:r>
        <w:rPr>
          <w:spacing w:val="1"/>
        </w:rPr>
        <w:t>l</w:t>
      </w:r>
      <w:r>
        <w:t>d</w:t>
      </w:r>
      <w:r>
        <w:rPr>
          <w:spacing w:val="-2"/>
        </w:rPr>
        <w:t xml:space="preserve"> </w:t>
      </w:r>
      <w:r>
        <w:t>occ</w:t>
      </w:r>
      <w:r>
        <w:rPr>
          <w:spacing w:val="-2"/>
        </w:rPr>
        <w:t>u</w:t>
      </w:r>
      <w:r>
        <w:t>r</w:t>
      </w:r>
      <w:r>
        <w:rPr>
          <w:spacing w:val="1"/>
        </w:rPr>
        <w:t xml:space="preserve"> </w:t>
      </w:r>
      <w:r>
        <w:rPr>
          <w:spacing w:val="-2"/>
        </w:rPr>
        <w:t>a</w:t>
      </w:r>
      <w:r>
        <w:t>t</w:t>
      </w:r>
      <w:r>
        <w:rPr>
          <w:spacing w:val="1"/>
        </w:rPr>
        <w:t xml:space="preserve"> </w:t>
      </w:r>
      <w:r>
        <w:rPr>
          <w:spacing w:val="-1"/>
        </w:rPr>
        <w:t>l</w:t>
      </w:r>
      <w:r>
        <w:t>ea</w:t>
      </w:r>
      <w:r>
        <w:rPr>
          <w:spacing w:val="-2"/>
        </w:rPr>
        <w:t>s</w:t>
      </w:r>
      <w:r>
        <w:t>t</w:t>
      </w:r>
      <w:r>
        <w:rPr>
          <w:spacing w:val="1"/>
        </w:rPr>
        <w:t xml:space="preserve"> </w:t>
      </w:r>
      <w:r>
        <w:t>up</w:t>
      </w:r>
      <w:r>
        <w:rPr>
          <w:spacing w:val="-2"/>
        </w:rPr>
        <w:t xml:space="preserve"> </w:t>
      </w:r>
      <w:r>
        <w:rPr>
          <w:spacing w:val="1"/>
        </w:rPr>
        <w:t>t</w:t>
      </w:r>
      <w:r>
        <w:t>o 3</w:t>
      </w:r>
      <w:r>
        <w:rPr>
          <w:spacing w:val="-2"/>
        </w:rPr>
        <w:t> </w:t>
      </w:r>
      <w:r>
        <w:rPr>
          <w:spacing w:val="-4"/>
        </w:rPr>
        <w:t>m</w:t>
      </w:r>
      <w:r>
        <w:t>on</w:t>
      </w:r>
      <w:r>
        <w:rPr>
          <w:spacing w:val="1"/>
        </w:rPr>
        <w:t>t</w:t>
      </w:r>
      <w:r>
        <w:t>hs</w:t>
      </w:r>
      <w:r>
        <w:rPr>
          <w:spacing w:val="1"/>
        </w:rPr>
        <w:t xml:space="preserve"> </w:t>
      </w:r>
      <w:r>
        <w:t>a</w:t>
      </w:r>
      <w:r>
        <w:rPr>
          <w:spacing w:val="1"/>
        </w:rPr>
        <w:t>f</w:t>
      </w:r>
      <w:r>
        <w:rPr>
          <w:spacing w:val="-1"/>
        </w:rPr>
        <w:t>t</w:t>
      </w:r>
      <w:r>
        <w:t>er</w:t>
      </w:r>
      <w:r>
        <w:rPr>
          <w:spacing w:val="1"/>
        </w:rPr>
        <w:t xml:space="preserve"> </w:t>
      </w:r>
      <w:r>
        <w:rPr>
          <w:spacing w:val="-2"/>
        </w:rPr>
        <w:t>y</w:t>
      </w:r>
      <w:r>
        <w:t>our</w:t>
      </w:r>
      <w:r>
        <w:rPr>
          <w:spacing w:val="-1"/>
        </w:rPr>
        <w:t xml:space="preserve"> </w:t>
      </w:r>
      <w:r>
        <w:rPr>
          <w:spacing w:val="1"/>
        </w:rPr>
        <w:t>l</w:t>
      </w:r>
      <w:r>
        <w:rPr>
          <w:spacing w:val="-2"/>
        </w:rPr>
        <w:t>a</w:t>
      </w:r>
      <w:r>
        <w:t>st</w:t>
      </w:r>
      <w:r>
        <w:rPr>
          <w:spacing w:val="1"/>
        </w:rPr>
        <w:t xml:space="preserve"> </w:t>
      </w:r>
      <w:r>
        <w:t>d</w:t>
      </w:r>
      <w:r>
        <w:rPr>
          <w:spacing w:val="-2"/>
        </w:rPr>
        <w:t>o</w:t>
      </w:r>
      <w:r>
        <w:t>se</w:t>
      </w:r>
      <w:r>
        <w:rPr>
          <w:spacing w:val="-2"/>
        </w:rPr>
        <w:t xml:space="preserve"> </w:t>
      </w:r>
      <w:r>
        <w:t>of</w:t>
      </w:r>
      <w:r>
        <w:rPr>
          <w:spacing w:val="1"/>
        </w:rPr>
        <w:t xml:space="preserve"> </w:t>
      </w:r>
      <w:del w:id="173" w:author="Autor">
        <w:r w:rsidDel="002F1239">
          <w:rPr>
            <w:spacing w:val="-1"/>
          </w:rPr>
          <w:delText>Tofidence</w:delText>
        </w:r>
      </w:del>
      <w:ins w:id="174" w:author="Autor">
        <w:r w:rsidR="002F1239">
          <w:rPr>
            <w:spacing w:val="-1"/>
          </w:rPr>
          <w:t>Tocilizumab STADA</w:t>
        </w:r>
      </w:ins>
      <w:r>
        <w:t>.</w:t>
      </w:r>
    </w:p>
    <w:p w14:paraId="1C0F467B" w14:textId="77777777" w:rsidR="00C31491" w:rsidRPr="001F6423" w:rsidRDefault="00C31491" w:rsidP="000A3877">
      <w:pPr>
        <w:numPr>
          <w:ilvl w:val="12"/>
          <w:numId w:val="0"/>
        </w:numPr>
        <w:tabs>
          <w:tab w:val="clear" w:pos="567"/>
        </w:tabs>
        <w:spacing w:line="240" w:lineRule="auto"/>
        <w:rPr>
          <w:noProof/>
          <w:szCs w:val="22"/>
        </w:rPr>
      </w:pPr>
    </w:p>
    <w:p w14:paraId="110F99AE" w14:textId="77777777" w:rsidR="00C31491" w:rsidRDefault="00C31491" w:rsidP="000A3877">
      <w:pPr>
        <w:pStyle w:val="KeinLeerraum"/>
        <w:rPr>
          <w:noProof/>
        </w:rPr>
      </w:pPr>
      <w:r>
        <w:rPr>
          <w:b/>
          <w:noProof/>
        </w:rPr>
        <w:t>Possible serious side effects</w:t>
      </w:r>
      <w:r>
        <w:rPr>
          <w:noProof/>
        </w:rPr>
        <w:t>: tell a doctor straight away.</w:t>
      </w:r>
    </w:p>
    <w:p w14:paraId="1E875625" w14:textId="77777777" w:rsidR="00C31491" w:rsidRDefault="00C31491" w:rsidP="000A3877">
      <w:pPr>
        <w:spacing w:before="1" w:line="240" w:lineRule="auto"/>
        <w:ind w:right="-20"/>
      </w:pPr>
      <w:r>
        <w:rPr>
          <w:i/>
        </w:rPr>
        <w:t>These</w:t>
      </w:r>
      <w:r>
        <w:rPr>
          <w:i/>
          <w:spacing w:val="1"/>
        </w:rPr>
        <w:t xml:space="preserve"> </w:t>
      </w:r>
      <w:r>
        <w:rPr>
          <w:i/>
          <w:spacing w:val="-2"/>
        </w:rPr>
        <w:t>a</w:t>
      </w:r>
      <w:r>
        <w:rPr>
          <w:i/>
          <w:spacing w:val="1"/>
        </w:rPr>
        <w:t>r</w:t>
      </w:r>
      <w:r>
        <w:rPr>
          <w:i/>
        </w:rPr>
        <w:t>e</w:t>
      </w:r>
      <w:r>
        <w:rPr>
          <w:i/>
          <w:spacing w:val="1"/>
        </w:rPr>
        <w:t xml:space="preserve"> </w:t>
      </w:r>
      <w:r>
        <w:rPr>
          <w:i/>
          <w:spacing w:val="-2"/>
        </w:rPr>
        <w:t>c</w:t>
      </w:r>
      <w:r>
        <w:rPr>
          <w:i/>
        </w:rPr>
        <w:t>o</w:t>
      </w:r>
      <w:r>
        <w:rPr>
          <w:i/>
          <w:spacing w:val="-1"/>
        </w:rPr>
        <w:t>mm</w:t>
      </w:r>
      <w:r>
        <w:rPr>
          <w:i/>
        </w:rPr>
        <w:t>on:</w:t>
      </w:r>
      <w:r>
        <w:rPr>
          <w:i/>
          <w:spacing w:val="-1"/>
        </w:rPr>
        <w:t xml:space="preserve"> </w:t>
      </w:r>
      <w:r>
        <w:rPr>
          <w:i/>
          <w:spacing w:val="1"/>
        </w:rPr>
        <w:t>t</w:t>
      </w:r>
      <w:r>
        <w:rPr>
          <w:i/>
        </w:rPr>
        <w:t>hey</w:t>
      </w:r>
      <w:r>
        <w:rPr>
          <w:i/>
          <w:spacing w:val="1"/>
        </w:rPr>
        <w:t xml:space="preserve"> </w:t>
      </w:r>
      <w:r>
        <w:rPr>
          <w:i/>
          <w:spacing w:val="-3"/>
        </w:rPr>
        <w:t>m</w:t>
      </w:r>
      <w:r>
        <w:rPr>
          <w:i/>
        </w:rPr>
        <w:t>ay</w:t>
      </w:r>
      <w:r>
        <w:rPr>
          <w:i/>
          <w:spacing w:val="1"/>
        </w:rPr>
        <w:t xml:space="preserve"> </w:t>
      </w:r>
      <w:r>
        <w:rPr>
          <w:i/>
        </w:rPr>
        <w:t>a</w:t>
      </w:r>
      <w:r>
        <w:rPr>
          <w:i/>
          <w:spacing w:val="-1"/>
        </w:rPr>
        <w:t>f</w:t>
      </w:r>
      <w:r>
        <w:rPr>
          <w:i/>
          <w:spacing w:val="1"/>
        </w:rPr>
        <w:t>f</w:t>
      </w:r>
      <w:r>
        <w:rPr>
          <w:i/>
        </w:rPr>
        <w:t>e</w:t>
      </w:r>
      <w:r>
        <w:rPr>
          <w:i/>
          <w:spacing w:val="-2"/>
        </w:rPr>
        <w:t>c</w:t>
      </w:r>
      <w:r>
        <w:rPr>
          <w:i/>
        </w:rPr>
        <w:t>t</w:t>
      </w:r>
      <w:r>
        <w:rPr>
          <w:i/>
          <w:spacing w:val="1"/>
        </w:rPr>
        <w:t xml:space="preserve"> </w:t>
      </w:r>
      <w:r>
        <w:rPr>
          <w:i/>
        </w:rPr>
        <w:t>up</w:t>
      </w:r>
      <w:r>
        <w:rPr>
          <w:i/>
          <w:spacing w:val="-2"/>
        </w:rPr>
        <w:t xml:space="preserve"> </w:t>
      </w:r>
      <w:r>
        <w:rPr>
          <w:i/>
          <w:spacing w:val="1"/>
        </w:rPr>
        <w:t>t</w:t>
      </w:r>
      <w:r>
        <w:rPr>
          <w:i/>
        </w:rPr>
        <w:t>o 1</w:t>
      </w:r>
      <w:r>
        <w:rPr>
          <w:i/>
          <w:spacing w:val="-2"/>
        </w:rPr>
        <w:t xml:space="preserve"> </w:t>
      </w:r>
      <w:r>
        <w:rPr>
          <w:i/>
          <w:spacing w:val="1"/>
        </w:rPr>
        <w:t>i</w:t>
      </w:r>
      <w:r>
        <w:rPr>
          <w:i/>
        </w:rPr>
        <w:t>n</w:t>
      </w:r>
      <w:r>
        <w:rPr>
          <w:i/>
          <w:spacing w:val="-2"/>
        </w:rPr>
        <w:t xml:space="preserve"> </w:t>
      </w:r>
      <w:r>
        <w:rPr>
          <w:i/>
        </w:rPr>
        <w:t>eve</w:t>
      </w:r>
      <w:r>
        <w:rPr>
          <w:i/>
          <w:spacing w:val="-2"/>
        </w:rPr>
        <w:t>r</w:t>
      </w:r>
      <w:r>
        <w:rPr>
          <w:i/>
        </w:rPr>
        <w:t>y</w:t>
      </w:r>
      <w:r>
        <w:rPr>
          <w:i/>
          <w:spacing w:val="1"/>
        </w:rPr>
        <w:t xml:space="preserve"> </w:t>
      </w:r>
      <w:r>
        <w:rPr>
          <w:i/>
        </w:rPr>
        <w:t>10</w:t>
      </w:r>
      <w:r>
        <w:rPr>
          <w:i/>
          <w:spacing w:val="-2"/>
        </w:rPr>
        <w:t xml:space="preserve"> people</w:t>
      </w:r>
      <w:r>
        <w:rPr>
          <w:i/>
        </w:rPr>
        <w:t>.</w:t>
      </w:r>
    </w:p>
    <w:p w14:paraId="49008A2E" w14:textId="77777777" w:rsidR="00C31491" w:rsidRDefault="00C31491" w:rsidP="000A3877">
      <w:pPr>
        <w:pStyle w:val="KeinLeerraum"/>
        <w:rPr>
          <w:noProof/>
        </w:rPr>
      </w:pPr>
    </w:p>
    <w:p w14:paraId="34C1DE27" w14:textId="77777777" w:rsidR="00C31491" w:rsidRDefault="00C31491" w:rsidP="000A3877">
      <w:pPr>
        <w:spacing w:before="66" w:line="240" w:lineRule="auto"/>
        <w:ind w:right="-20"/>
      </w:pPr>
      <w:r>
        <w:rPr>
          <w:b/>
          <w:bCs/>
          <w:spacing w:val="-1"/>
        </w:rPr>
        <w:t>A</w:t>
      </w:r>
      <w:r>
        <w:rPr>
          <w:b/>
          <w:bCs/>
          <w:spacing w:val="1"/>
        </w:rPr>
        <w:t>ll</w:t>
      </w:r>
      <w:r>
        <w:rPr>
          <w:b/>
          <w:bCs/>
        </w:rPr>
        <w:t>e</w:t>
      </w:r>
      <w:r>
        <w:rPr>
          <w:b/>
          <w:bCs/>
          <w:spacing w:val="-2"/>
        </w:rPr>
        <w:t>r</w:t>
      </w:r>
      <w:r>
        <w:rPr>
          <w:b/>
          <w:bCs/>
        </w:rPr>
        <w:t>g</w:t>
      </w:r>
      <w:r>
        <w:rPr>
          <w:b/>
          <w:bCs/>
          <w:spacing w:val="1"/>
        </w:rPr>
        <w:t>i</w:t>
      </w:r>
      <w:r>
        <w:rPr>
          <w:b/>
          <w:bCs/>
        </w:rPr>
        <w:t>c</w:t>
      </w:r>
      <w:r>
        <w:rPr>
          <w:b/>
          <w:bCs/>
          <w:spacing w:val="-2"/>
        </w:rPr>
        <w:t xml:space="preserve"> </w:t>
      </w:r>
      <w:r>
        <w:rPr>
          <w:b/>
          <w:bCs/>
        </w:rPr>
        <w:t>re</w:t>
      </w:r>
      <w:r>
        <w:rPr>
          <w:b/>
          <w:bCs/>
          <w:spacing w:val="-2"/>
        </w:rPr>
        <w:t>a</w:t>
      </w:r>
      <w:r>
        <w:rPr>
          <w:b/>
          <w:bCs/>
        </w:rPr>
        <w:t>c</w:t>
      </w:r>
      <w:r>
        <w:rPr>
          <w:b/>
          <w:bCs/>
          <w:spacing w:val="-2"/>
        </w:rPr>
        <w:t>t</w:t>
      </w:r>
      <w:r>
        <w:rPr>
          <w:b/>
          <w:bCs/>
          <w:spacing w:val="1"/>
        </w:rPr>
        <w:t>i</w:t>
      </w:r>
      <w:r>
        <w:rPr>
          <w:b/>
          <w:bCs/>
        </w:rPr>
        <w:t>ons</w:t>
      </w:r>
      <w:r>
        <w:rPr>
          <w:b/>
          <w:bCs/>
          <w:spacing w:val="1"/>
        </w:rPr>
        <w:t xml:space="preserve"> </w:t>
      </w:r>
      <w:r>
        <w:rPr>
          <w:spacing w:val="-2"/>
        </w:rPr>
        <w:t>d</w:t>
      </w:r>
      <w:r>
        <w:t>u</w:t>
      </w:r>
      <w:r>
        <w:rPr>
          <w:spacing w:val="-2"/>
        </w:rPr>
        <w:t>r</w:t>
      </w:r>
      <w:r>
        <w:rPr>
          <w:spacing w:val="1"/>
        </w:rPr>
        <w:t>i</w:t>
      </w:r>
      <w:r>
        <w:t>ng</w:t>
      </w:r>
      <w:r>
        <w:rPr>
          <w:spacing w:val="-2"/>
        </w:rPr>
        <w:t xml:space="preserve"> </w:t>
      </w:r>
      <w:r>
        <w:t>or</w:t>
      </w:r>
      <w:r>
        <w:rPr>
          <w:spacing w:val="1"/>
        </w:rPr>
        <w:t xml:space="preserve"> </w:t>
      </w:r>
      <w:r>
        <w:t>a</w:t>
      </w:r>
      <w:r>
        <w:rPr>
          <w:spacing w:val="-2"/>
        </w:rPr>
        <w:t>f</w:t>
      </w:r>
      <w:r>
        <w:rPr>
          <w:spacing w:val="1"/>
        </w:rPr>
        <w:t>t</w:t>
      </w:r>
      <w:r>
        <w:rPr>
          <w:spacing w:val="-2"/>
        </w:rPr>
        <w:t>e</w:t>
      </w:r>
      <w:r>
        <w:t>r</w:t>
      </w:r>
      <w:r>
        <w:rPr>
          <w:spacing w:val="1"/>
        </w:rPr>
        <w:t xml:space="preserve"> i</w:t>
      </w:r>
      <w:r>
        <w:rPr>
          <w:spacing w:val="-2"/>
        </w:rPr>
        <w:t>n</w:t>
      </w:r>
      <w:r>
        <w:rPr>
          <w:spacing w:val="1"/>
        </w:rPr>
        <w:t>f</w:t>
      </w:r>
      <w:r>
        <w:t>u</w:t>
      </w:r>
      <w:r>
        <w:rPr>
          <w:spacing w:val="-2"/>
        </w:rPr>
        <w:t>s</w:t>
      </w:r>
      <w:r>
        <w:rPr>
          <w:spacing w:val="1"/>
        </w:rPr>
        <w:t>i</w:t>
      </w:r>
      <w:r>
        <w:t>o</w:t>
      </w:r>
      <w:r>
        <w:rPr>
          <w:spacing w:val="-3"/>
        </w:rPr>
        <w:t>n</w:t>
      </w:r>
      <w:r>
        <w:t>:</w:t>
      </w:r>
    </w:p>
    <w:p w14:paraId="0C745709" w14:textId="77777777" w:rsidR="00C31491" w:rsidRPr="008C705F" w:rsidRDefault="00C31491" w:rsidP="000A3877">
      <w:pPr>
        <w:pStyle w:val="Listenabsatz"/>
        <w:numPr>
          <w:ilvl w:val="0"/>
          <w:numId w:val="41"/>
        </w:numPr>
        <w:tabs>
          <w:tab w:val="left" w:pos="426"/>
        </w:tabs>
        <w:spacing w:before="15" w:line="240" w:lineRule="auto"/>
        <w:ind w:left="567" w:right="-20" w:hanging="567"/>
      </w:pPr>
      <w:r w:rsidRPr="008C705F">
        <w:rPr>
          <w:spacing w:val="-4"/>
        </w:rPr>
        <w:t>difficulty with breathing, chest tightness or light-headedness</w:t>
      </w:r>
    </w:p>
    <w:p w14:paraId="663BB814" w14:textId="77777777" w:rsidR="00C31491" w:rsidRPr="008C705F" w:rsidRDefault="00C31491" w:rsidP="000A3877">
      <w:pPr>
        <w:pStyle w:val="Listenabsatz"/>
        <w:numPr>
          <w:ilvl w:val="0"/>
          <w:numId w:val="41"/>
        </w:numPr>
        <w:tabs>
          <w:tab w:val="left" w:pos="426"/>
        </w:tabs>
        <w:spacing w:before="15" w:line="240" w:lineRule="auto"/>
        <w:ind w:left="567" w:right="-20" w:hanging="567"/>
      </w:pPr>
      <w:r w:rsidRPr="008C705F">
        <w:rPr>
          <w:spacing w:val="-4"/>
        </w:rPr>
        <w:t>rash, itching, hives, swelling of the lips, tongue or face</w:t>
      </w:r>
    </w:p>
    <w:p w14:paraId="1C11BFDE" w14:textId="77777777" w:rsidR="00C31491" w:rsidRDefault="00C31491" w:rsidP="000A3877">
      <w:pPr>
        <w:tabs>
          <w:tab w:val="left" w:pos="820"/>
        </w:tabs>
        <w:spacing w:before="15" w:line="240" w:lineRule="auto"/>
        <w:ind w:right="-20"/>
        <w:rPr>
          <w:spacing w:val="-4"/>
        </w:rPr>
      </w:pPr>
      <w:r>
        <w:rPr>
          <w:spacing w:val="-4"/>
        </w:rPr>
        <w:t xml:space="preserve">If you notice any of these, tell your doctor </w:t>
      </w:r>
      <w:r>
        <w:rPr>
          <w:b/>
          <w:bCs/>
          <w:spacing w:val="-4"/>
        </w:rPr>
        <w:t>immediately</w:t>
      </w:r>
      <w:r>
        <w:rPr>
          <w:spacing w:val="-4"/>
        </w:rPr>
        <w:t xml:space="preserve">. </w:t>
      </w:r>
    </w:p>
    <w:p w14:paraId="6FFA7100" w14:textId="77777777" w:rsidR="00C31491" w:rsidRDefault="00C31491" w:rsidP="000A3877">
      <w:pPr>
        <w:tabs>
          <w:tab w:val="left" w:pos="820"/>
        </w:tabs>
        <w:spacing w:before="15" w:line="240" w:lineRule="auto"/>
        <w:ind w:right="-20"/>
        <w:rPr>
          <w:spacing w:val="-4"/>
        </w:rPr>
      </w:pPr>
    </w:p>
    <w:p w14:paraId="75CE0688" w14:textId="77777777" w:rsidR="00C31491" w:rsidRDefault="00C31491" w:rsidP="000A3877">
      <w:pPr>
        <w:tabs>
          <w:tab w:val="left" w:pos="820"/>
        </w:tabs>
        <w:spacing w:before="15" w:line="240" w:lineRule="auto"/>
        <w:ind w:right="-20"/>
      </w:pPr>
      <w:r>
        <w:rPr>
          <w:b/>
          <w:bCs/>
        </w:rPr>
        <w:t>S</w:t>
      </w:r>
      <w:r>
        <w:rPr>
          <w:b/>
          <w:bCs/>
          <w:spacing w:val="1"/>
        </w:rPr>
        <w:t>i</w:t>
      </w:r>
      <w:r>
        <w:rPr>
          <w:b/>
          <w:bCs/>
        </w:rPr>
        <w:t>gns</w:t>
      </w:r>
      <w:r>
        <w:rPr>
          <w:b/>
          <w:bCs/>
          <w:spacing w:val="1"/>
        </w:rPr>
        <w:t xml:space="preserve"> </w:t>
      </w:r>
      <w:r>
        <w:rPr>
          <w:b/>
          <w:bCs/>
          <w:spacing w:val="-2"/>
        </w:rPr>
        <w:t>o</w:t>
      </w:r>
      <w:r>
        <w:rPr>
          <w:b/>
          <w:bCs/>
        </w:rPr>
        <w:t>f</w:t>
      </w:r>
      <w:r>
        <w:rPr>
          <w:b/>
          <w:bCs/>
          <w:spacing w:val="1"/>
        </w:rPr>
        <w:t xml:space="preserve"> </w:t>
      </w:r>
      <w:r>
        <w:rPr>
          <w:b/>
          <w:bCs/>
        </w:rPr>
        <w:t>s</w:t>
      </w:r>
      <w:r>
        <w:rPr>
          <w:b/>
          <w:bCs/>
          <w:spacing w:val="-2"/>
        </w:rPr>
        <w:t>e</w:t>
      </w:r>
      <w:r>
        <w:rPr>
          <w:b/>
          <w:bCs/>
        </w:rPr>
        <w:t>r</w:t>
      </w:r>
      <w:r>
        <w:rPr>
          <w:b/>
          <w:bCs/>
          <w:spacing w:val="1"/>
        </w:rPr>
        <w:t>i</w:t>
      </w:r>
      <w:r>
        <w:rPr>
          <w:b/>
          <w:bCs/>
          <w:spacing w:val="-2"/>
        </w:rPr>
        <w:t>o</w:t>
      </w:r>
      <w:r>
        <w:rPr>
          <w:b/>
          <w:bCs/>
        </w:rPr>
        <w:t>us</w:t>
      </w:r>
      <w:r>
        <w:rPr>
          <w:b/>
          <w:bCs/>
          <w:spacing w:val="1"/>
        </w:rPr>
        <w:t xml:space="preserve"> i</w:t>
      </w:r>
      <w:r>
        <w:rPr>
          <w:b/>
          <w:bCs/>
          <w:spacing w:val="-3"/>
        </w:rPr>
        <w:t>n</w:t>
      </w:r>
      <w:r>
        <w:rPr>
          <w:b/>
          <w:bCs/>
          <w:spacing w:val="1"/>
        </w:rPr>
        <w:t>f</w:t>
      </w:r>
      <w:r>
        <w:rPr>
          <w:b/>
          <w:bCs/>
          <w:spacing w:val="-2"/>
        </w:rPr>
        <w:t>e</w:t>
      </w:r>
      <w:r>
        <w:rPr>
          <w:b/>
          <w:bCs/>
        </w:rPr>
        <w:t>c</w:t>
      </w:r>
      <w:r>
        <w:rPr>
          <w:b/>
          <w:bCs/>
          <w:spacing w:val="-2"/>
        </w:rPr>
        <w:t>t</w:t>
      </w:r>
      <w:r>
        <w:rPr>
          <w:b/>
          <w:bCs/>
          <w:spacing w:val="1"/>
        </w:rPr>
        <w:t>i</w:t>
      </w:r>
      <w:r>
        <w:rPr>
          <w:b/>
          <w:bCs/>
        </w:rPr>
        <w:t>ons</w:t>
      </w:r>
    </w:p>
    <w:p w14:paraId="7BDD8138" w14:textId="77777777" w:rsidR="00C31491" w:rsidRDefault="00C31491" w:rsidP="000A3877">
      <w:pPr>
        <w:pStyle w:val="Listenabsatz"/>
        <w:numPr>
          <w:ilvl w:val="0"/>
          <w:numId w:val="42"/>
        </w:numPr>
        <w:spacing w:before="18" w:line="240" w:lineRule="exact"/>
        <w:ind w:left="567" w:right="-20" w:hanging="567"/>
        <w:jc w:val="both"/>
        <w:rPr>
          <w:spacing w:val="-4"/>
        </w:rPr>
      </w:pPr>
      <w:r w:rsidRPr="00AB2B1D">
        <w:rPr>
          <w:spacing w:val="-4"/>
        </w:rPr>
        <w:t xml:space="preserve">fever and chills </w:t>
      </w:r>
    </w:p>
    <w:p w14:paraId="7BB33E3F" w14:textId="77777777" w:rsidR="00C31491" w:rsidRDefault="00C31491" w:rsidP="000A3877">
      <w:pPr>
        <w:pStyle w:val="Listenabsatz"/>
        <w:numPr>
          <w:ilvl w:val="0"/>
          <w:numId w:val="42"/>
        </w:numPr>
        <w:spacing w:before="18" w:line="240" w:lineRule="exact"/>
        <w:ind w:left="567" w:right="-20" w:hanging="567"/>
        <w:jc w:val="both"/>
        <w:rPr>
          <w:spacing w:val="-4"/>
        </w:rPr>
      </w:pPr>
      <w:r w:rsidRPr="00AB2B1D">
        <w:rPr>
          <w:spacing w:val="-4"/>
        </w:rPr>
        <w:t xml:space="preserve">mouth or skin blisters </w:t>
      </w:r>
    </w:p>
    <w:p w14:paraId="2667EF4C" w14:textId="77777777" w:rsidR="00C31491" w:rsidRPr="00AB2B1D" w:rsidRDefault="00C31491" w:rsidP="000A3877">
      <w:pPr>
        <w:pStyle w:val="Listenabsatz"/>
        <w:numPr>
          <w:ilvl w:val="0"/>
          <w:numId w:val="42"/>
        </w:numPr>
        <w:spacing w:before="18" w:line="240" w:lineRule="exact"/>
        <w:ind w:left="567" w:right="-20" w:hanging="567"/>
        <w:jc w:val="both"/>
        <w:rPr>
          <w:spacing w:val="-4"/>
        </w:rPr>
      </w:pPr>
      <w:r w:rsidRPr="00AB2B1D">
        <w:rPr>
          <w:spacing w:val="-4"/>
        </w:rPr>
        <w:t>stomach ache</w:t>
      </w:r>
    </w:p>
    <w:p w14:paraId="7C540C8C" w14:textId="77777777" w:rsidR="00C31491" w:rsidRPr="001271A9" w:rsidRDefault="00C31491" w:rsidP="000A3877">
      <w:pPr>
        <w:rPr>
          <w:sz w:val="24"/>
          <w:szCs w:val="24"/>
        </w:rPr>
      </w:pPr>
    </w:p>
    <w:p w14:paraId="3F72642D" w14:textId="77777777" w:rsidR="00C31491" w:rsidRDefault="00C31491" w:rsidP="000A3877">
      <w:r>
        <w:rPr>
          <w:b/>
          <w:bCs/>
        </w:rPr>
        <w:t>S</w:t>
      </w:r>
      <w:r>
        <w:rPr>
          <w:b/>
          <w:bCs/>
          <w:spacing w:val="1"/>
        </w:rPr>
        <w:t>i</w:t>
      </w:r>
      <w:r>
        <w:rPr>
          <w:b/>
          <w:bCs/>
        </w:rPr>
        <w:t>gns</w:t>
      </w:r>
      <w:r>
        <w:rPr>
          <w:b/>
          <w:bCs/>
          <w:spacing w:val="1"/>
        </w:rPr>
        <w:t xml:space="preserve"> </w:t>
      </w:r>
      <w:r>
        <w:rPr>
          <w:b/>
          <w:bCs/>
        </w:rPr>
        <w:t>and</w:t>
      </w:r>
      <w:r>
        <w:rPr>
          <w:b/>
          <w:bCs/>
          <w:spacing w:val="-3"/>
        </w:rPr>
        <w:t xml:space="preserve"> </w:t>
      </w:r>
      <w:r>
        <w:rPr>
          <w:b/>
          <w:bCs/>
          <w:spacing w:val="1"/>
        </w:rPr>
        <w:t>s</w:t>
      </w:r>
      <w:r>
        <w:rPr>
          <w:b/>
          <w:bCs/>
          <w:spacing w:val="-2"/>
        </w:rPr>
        <w:t>y</w:t>
      </w:r>
      <w:r>
        <w:rPr>
          <w:b/>
          <w:bCs/>
          <w:spacing w:val="1"/>
        </w:rPr>
        <w:t>m</w:t>
      </w:r>
      <w:r>
        <w:rPr>
          <w:b/>
          <w:bCs/>
        </w:rPr>
        <w:t>p</w:t>
      </w:r>
      <w:r>
        <w:rPr>
          <w:b/>
          <w:bCs/>
          <w:spacing w:val="1"/>
        </w:rPr>
        <w:t>t</w:t>
      </w:r>
      <w:r>
        <w:rPr>
          <w:b/>
          <w:bCs/>
          <w:spacing w:val="-2"/>
        </w:rPr>
        <w:t>o</w:t>
      </w:r>
      <w:r>
        <w:rPr>
          <w:b/>
          <w:bCs/>
          <w:spacing w:val="1"/>
        </w:rPr>
        <w:t>m</w:t>
      </w:r>
      <w:r>
        <w:rPr>
          <w:b/>
          <w:bCs/>
        </w:rPr>
        <w:t>s</w:t>
      </w:r>
      <w:r>
        <w:rPr>
          <w:b/>
          <w:bCs/>
          <w:spacing w:val="1"/>
        </w:rPr>
        <w:t xml:space="preserve"> </w:t>
      </w:r>
      <w:r>
        <w:rPr>
          <w:b/>
          <w:bCs/>
          <w:spacing w:val="-2"/>
        </w:rPr>
        <w:t>o</w:t>
      </w:r>
      <w:r>
        <w:rPr>
          <w:b/>
          <w:bCs/>
        </w:rPr>
        <w:t>f</w:t>
      </w:r>
      <w:r>
        <w:rPr>
          <w:b/>
          <w:bCs/>
          <w:spacing w:val="1"/>
        </w:rPr>
        <w:t xml:space="preserve"> </w:t>
      </w:r>
      <w:r>
        <w:rPr>
          <w:b/>
          <w:bCs/>
          <w:spacing w:val="-1"/>
        </w:rPr>
        <w:t>l</w:t>
      </w:r>
      <w:r>
        <w:rPr>
          <w:b/>
          <w:bCs/>
          <w:spacing w:val="1"/>
        </w:rPr>
        <w:t>i</w:t>
      </w:r>
      <w:r>
        <w:rPr>
          <w:b/>
          <w:bCs/>
          <w:spacing w:val="-2"/>
        </w:rPr>
        <w:t>v</w:t>
      </w:r>
      <w:r>
        <w:rPr>
          <w:b/>
          <w:bCs/>
        </w:rPr>
        <w:t>er</w:t>
      </w:r>
      <w:r>
        <w:rPr>
          <w:b/>
          <w:bCs/>
          <w:spacing w:val="1"/>
        </w:rPr>
        <w:t xml:space="preserve"> t</w:t>
      </w:r>
      <w:r>
        <w:rPr>
          <w:b/>
          <w:bCs/>
        </w:rPr>
        <w:t>o</w:t>
      </w:r>
      <w:r>
        <w:rPr>
          <w:b/>
          <w:bCs/>
          <w:spacing w:val="-2"/>
        </w:rPr>
        <w:t>x</w:t>
      </w:r>
      <w:r>
        <w:rPr>
          <w:b/>
          <w:bCs/>
          <w:spacing w:val="1"/>
        </w:rPr>
        <w:t>i</w:t>
      </w:r>
      <w:r>
        <w:rPr>
          <w:b/>
          <w:bCs/>
          <w:spacing w:val="-2"/>
        </w:rPr>
        <w:t>c</w:t>
      </w:r>
      <w:r>
        <w:rPr>
          <w:b/>
          <w:bCs/>
          <w:spacing w:val="1"/>
        </w:rPr>
        <w:t>i</w:t>
      </w:r>
      <w:r>
        <w:rPr>
          <w:b/>
          <w:bCs/>
          <w:spacing w:val="-2"/>
        </w:rPr>
        <w:t>t</w:t>
      </w:r>
      <w:r>
        <w:rPr>
          <w:b/>
          <w:bCs/>
        </w:rPr>
        <w:t>y</w:t>
      </w:r>
    </w:p>
    <w:p w14:paraId="2279DC01" w14:textId="77777777" w:rsidR="00C31491" w:rsidRDefault="00C31491" w:rsidP="000A3877">
      <w:pPr>
        <w:spacing w:line="247" w:lineRule="exact"/>
        <w:ind w:right="-20"/>
        <w:jc w:val="both"/>
      </w:pPr>
      <w:r>
        <w:rPr>
          <w:i/>
        </w:rPr>
        <w:t>The</w:t>
      </w:r>
      <w:r>
        <w:rPr>
          <w:i/>
          <w:spacing w:val="1"/>
        </w:rPr>
        <w:t>s</w:t>
      </w:r>
      <w:r>
        <w:rPr>
          <w:i/>
        </w:rPr>
        <w:t>e</w:t>
      </w:r>
      <w:r>
        <w:rPr>
          <w:i/>
          <w:spacing w:val="1"/>
        </w:rPr>
        <w:t xml:space="preserve"> are rare: </w:t>
      </w:r>
      <w:r>
        <w:rPr>
          <w:i/>
          <w:spacing w:val="-1"/>
        </w:rPr>
        <w:t>m</w:t>
      </w:r>
      <w:r>
        <w:rPr>
          <w:i/>
        </w:rPr>
        <w:t>ay</w:t>
      </w:r>
      <w:r>
        <w:rPr>
          <w:i/>
          <w:spacing w:val="-2"/>
        </w:rPr>
        <w:t xml:space="preserve"> </w:t>
      </w:r>
      <w:r>
        <w:rPr>
          <w:i/>
        </w:rPr>
        <w:t>a</w:t>
      </w:r>
      <w:r>
        <w:rPr>
          <w:i/>
          <w:spacing w:val="-1"/>
        </w:rPr>
        <w:t>f</w:t>
      </w:r>
      <w:r>
        <w:rPr>
          <w:i/>
          <w:spacing w:val="1"/>
        </w:rPr>
        <w:t>f</w:t>
      </w:r>
      <w:r>
        <w:rPr>
          <w:i/>
        </w:rPr>
        <w:t>e</w:t>
      </w:r>
      <w:r>
        <w:rPr>
          <w:i/>
          <w:spacing w:val="-2"/>
        </w:rPr>
        <w:t>c</w:t>
      </w:r>
      <w:r>
        <w:rPr>
          <w:i/>
        </w:rPr>
        <w:t>t</w:t>
      </w:r>
      <w:r>
        <w:rPr>
          <w:i/>
          <w:spacing w:val="1"/>
        </w:rPr>
        <w:t xml:space="preserve"> </w:t>
      </w:r>
      <w:r>
        <w:rPr>
          <w:i/>
        </w:rPr>
        <w:t>up</w:t>
      </w:r>
      <w:r>
        <w:rPr>
          <w:i/>
          <w:spacing w:val="-2"/>
        </w:rPr>
        <w:t xml:space="preserve"> </w:t>
      </w:r>
      <w:r>
        <w:rPr>
          <w:i/>
          <w:spacing w:val="1"/>
        </w:rPr>
        <w:t>t</w:t>
      </w:r>
      <w:r>
        <w:rPr>
          <w:i/>
        </w:rPr>
        <w:t>o 1</w:t>
      </w:r>
      <w:r>
        <w:rPr>
          <w:i/>
          <w:spacing w:val="-2"/>
        </w:rPr>
        <w:t xml:space="preserve"> </w:t>
      </w:r>
      <w:r>
        <w:rPr>
          <w:i/>
          <w:spacing w:val="1"/>
        </w:rPr>
        <w:t>i</w:t>
      </w:r>
      <w:r>
        <w:rPr>
          <w:i/>
        </w:rPr>
        <w:t>n</w:t>
      </w:r>
      <w:r>
        <w:rPr>
          <w:i/>
          <w:spacing w:val="-2"/>
        </w:rPr>
        <w:t xml:space="preserve"> </w:t>
      </w:r>
      <w:r>
        <w:rPr>
          <w:i/>
        </w:rPr>
        <w:t>eve</w:t>
      </w:r>
      <w:r>
        <w:rPr>
          <w:i/>
          <w:spacing w:val="-2"/>
        </w:rPr>
        <w:t>r</w:t>
      </w:r>
      <w:r>
        <w:rPr>
          <w:i/>
        </w:rPr>
        <w:t>y</w:t>
      </w:r>
      <w:r>
        <w:rPr>
          <w:i/>
          <w:spacing w:val="1"/>
        </w:rPr>
        <w:t xml:space="preserve"> </w:t>
      </w:r>
      <w:r>
        <w:rPr>
          <w:i/>
        </w:rPr>
        <w:t>1 000</w:t>
      </w:r>
      <w:r>
        <w:rPr>
          <w:i/>
          <w:spacing w:val="-2"/>
        </w:rPr>
        <w:t xml:space="preserve"> people</w:t>
      </w:r>
    </w:p>
    <w:p w14:paraId="37F9DB0B" w14:textId="77777777" w:rsidR="00C31491" w:rsidRDefault="00C31491" w:rsidP="000A3877">
      <w:pPr>
        <w:pStyle w:val="Listenabsatz"/>
        <w:numPr>
          <w:ilvl w:val="0"/>
          <w:numId w:val="43"/>
        </w:numPr>
        <w:spacing w:before="18" w:line="240" w:lineRule="exact"/>
        <w:ind w:left="567" w:right="-20" w:hanging="567"/>
        <w:jc w:val="both"/>
        <w:rPr>
          <w:szCs w:val="22"/>
        </w:rPr>
      </w:pPr>
      <w:r w:rsidRPr="00AB2B1D">
        <w:rPr>
          <w:szCs w:val="22"/>
        </w:rPr>
        <w:t>tiredness,</w:t>
      </w:r>
    </w:p>
    <w:p w14:paraId="0755162F" w14:textId="77777777" w:rsidR="00C31491" w:rsidRDefault="00C31491" w:rsidP="000A3877">
      <w:pPr>
        <w:pStyle w:val="Listenabsatz"/>
        <w:numPr>
          <w:ilvl w:val="0"/>
          <w:numId w:val="43"/>
        </w:numPr>
        <w:spacing w:before="18" w:line="240" w:lineRule="exact"/>
        <w:ind w:left="567" w:right="-20" w:hanging="567"/>
        <w:jc w:val="both"/>
        <w:rPr>
          <w:szCs w:val="22"/>
        </w:rPr>
      </w:pPr>
      <w:r w:rsidRPr="00AB2B1D">
        <w:rPr>
          <w:szCs w:val="22"/>
        </w:rPr>
        <w:t>abdominal pain,</w:t>
      </w:r>
    </w:p>
    <w:p w14:paraId="6640ACBD" w14:textId="77777777" w:rsidR="00C31491" w:rsidRPr="00AB2B1D" w:rsidRDefault="00C31491" w:rsidP="000A3877">
      <w:pPr>
        <w:pStyle w:val="Listenabsatz"/>
        <w:numPr>
          <w:ilvl w:val="0"/>
          <w:numId w:val="43"/>
        </w:numPr>
        <w:spacing w:before="18" w:line="240" w:lineRule="exact"/>
        <w:ind w:left="567" w:right="-20" w:hanging="567"/>
        <w:jc w:val="both"/>
        <w:rPr>
          <w:szCs w:val="22"/>
        </w:rPr>
      </w:pPr>
      <w:r w:rsidRPr="00AB2B1D">
        <w:rPr>
          <w:szCs w:val="22"/>
        </w:rPr>
        <w:t>jaundice (yellow discolouration of skin or eyes)</w:t>
      </w:r>
    </w:p>
    <w:p w14:paraId="5A2FBA2E" w14:textId="77777777" w:rsidR="00C31491" w:rsidRDefault="00C31491" w:rsidP="000A3877">
      <w:pPr>
        <w:pStyle w:val="Listenabsatz"/>
        <w:spacing w:before="18" w:line="240" w:lineRule="exact"/>
        <w:ind w:left="837" w:right="-20"/>
        <w:jc w:val="both"/>
        <w:rPr>
          <w:szCs w:val="22"/>
        </w:rPr>
      </w:pPr>
    </w:p>
    <w:p w14:paraId="740669A6" w14:textId="77777777" w:rsidR="00C31491" w:rsidRDefault="00C31491" w:rsidP="000A3877">
      <w:pPr>
        <w:spacing w:before="18" w:line="240" w:lineRule="exact"/>
        <w:ind w:right="-20"/>
        <w:jc w:val="both"/>
        <w:rPr>
          <w:b/>
          <w:bCs/>
        </w:rPr>
      </w:pPr>
      <w:r w:rsidRPr="007B68ED">
        <w:rPr>
          <w:spacing w:val="-4"/>
        </w:rPr>
        <w:t>I</w:t>
      </w:r>
      <w:r>
        <w:t>f</w:t>
      </w:r>
      <w:r w:rsidRPr="007B68ED">
        <w:rPr>
          <w:spacing w:val="3"/>
        </w:rPr>
        <w:t xml:space="preserve"> </w:t>
      </w:r>
      <w:r w:rsidRPr="007B68ED">
        <w:rPr>
          <w:spacing w:val="-2"/>
        </w:rPr>
        <w:t>y</w:t>
      </w:r>
      <w:r>
        <w:t>ou no</w:t>
      </w:r>
      <w:r w:rsidRPr="007B68ED">
        <w:rPr>
          <w:spacing w:val="1"/>
        </w:rPr>
        <w:t>ti</w:t>
      </w:r>
      <w:r w:rsidRPr="007B68ED">
        <w:rPr>
          <w:spacing w:val="-2"/>
        </w:rPr>
        <w:t>c</w:t>
      </w:r>
      <w:r>
        <w:t>e</w:t>
      </w:r>
      <w:r w:rsidRPr="007B68ED">
        <w:rPr>
          <w:spacing w:val="1"/>
        </w:rPr>
        <w:t xml:space="preserve"> </w:t>
      </w:r>
      <w:r>
        <w:t>any</w:t>
      </w:r>
      <w:r w:rsidRPr="007B68ED">
        <w:rPr>
          <w:spacing w:val="-2"/>
        </w:rPr>
        <w:t xml:space="preserve"> </w:t>
      </w:r>
      <w:r>
        <w:t>of</w:t>
      </w:r>
      <w:r w:rsidRPr="007B68ED">
        <w:rPr>
          <w:spacing w:val="-1"/>
        </w:rPr>
        <w:t xml:space="preserve"> </w:t>
      </w:r>
      <w:r w:rsidRPr="007B68ED">
        <w:rPr>
          <w:spacing w:val="1"/>
        </w:rPr>
        <w:t>t</w:t>
      </w:r>
      <w:r>
        <w:t>he</w:t>
      </w:r>
      <w:r w:rsidRPr="007B68ED">
        <w:rPr>
          <w:spacing w:val="-2"/>
        </w:rPr>
        <w:t>s</w:t>
      </w:r>
      <w:r>
        <w:t xml:space="preserve">e, </w:t>
      </w:r>
      <w:r w:rsidRPr="007B68ED">
        <w:rPr>
          <w:spacing w:val="-1"/>
        </w:rPr>
        <w:t>t</w:t>
      </w:r>
      <w:r>
        <w:t>e</w:t>
      </w:r>
      <w:r w:rsidRPr="007B68ED">
        <w:rPr>
          <w:spacing w:val="1"/>
        </w:rPr>
        <w:t>l</w:t>
      </w:r>
      <w:r>
        <w:t>l</w:t>
      </w:r>
      <w:r w:rsidRPr="007B68ED">
        <w:rPr>
          <w:spacing w:val="1"/>
        </w:rPr>
        <w:t xml:space="preserve"> </w:t>
      </w:r>
      <w:r w:rsidRPr="007B68ED">
        <w:rPr>
          <w:spacing w:val="-2"/>
        </w:rPr>
        <w:t>y</w:t>
      </w:r>
      <w:r>
        <w:t>our</w:t>
      </w:r>
      <w:r w:rsidRPr="007B68ED">
        <w:rPr>
          <w:spacing w:val="-1"/>
        </w:rPr>
        <w:t xml:space="preserve"> </w:t>
      </w:r>
      <w:r>
        <w:t>do</w:t>
      </w:r>
      <w:r w:rsidRPr="007B68ED">
        <w:rPr>
          <w:spacing w:val="-2"/>
        </w:rPr>
        <w:t>c</w:t>
      </w:r>
      <w:r w:rsidRPr="007B68ED">
        <w:rPr>
          <w:spacing w:val="1"/>
        </w:rPr>
        <w:t>t</w:t>
      </w:r>
      <w:r>
        <w:t>or</w:t>
      </w:r>
      <w:r w:rsidRPr="007B68ED">
        <w:rPr>
          <w:spacing w:val="-1"/>
        </w:rPr>
        <w:t xml:space="preserve"> </w:t>
      </w:r>
      <w:r w:rsidRPr="007B68ED">
        <w:rPr>
          <w:b/>
          <w:bCs/>
        </w:rPr>
        <w:t>as</w:t>
      </w:r>
      <w:r w:rsidRPr="007B68ED">
        <w:rPr>
          <w:b/>
          <w:bCs/>
          <w:spacing w:val="1"/>
        </w:rPr>
        <w:t xml:space="preserve"> </w:t>
      </w:r>
      <w:r w:rsidRPr="007B68ED">
        <w:rPr>
          <w:b/>
          <w:bCs/>
        </w:rPr>
        <w:t>s</w:t>
      </w:r>
      <w:r w:rsidRPr="007B68ED">
        <w:rPr>
          <w:b/>
          <w:bCs/>
          <w:spacing w:val="-2"/>
        </w:rPr>
        <w:t>o</w:t>
      </w:r>
      <w:r w:rsidRPr="007B68ED">
        <w:rPr>
          <w:b/>
          <w:bCs/>
        </w:rPr>
        <w:t>on as</w:t>
      </w:r>
      <w:r w:rsidRPr="007B68ED">
        <w:rPr>
          <w:b/>
          <w:bCs/>
          <w:spacing w:val="-2"/>
        </w:rPr>
        <w:t xml:space="preserve"> </w:t>
      </w:r>
      <w:r w:rsidRPr="007B68ED">
        <w:rPr>
          <w:b/>
          <w:bCs/>
        </w:rPr>
        <w:t>poss</w:t>
      </w:r>
      <w:r w:rsidRPr="007B68ED">
        <w:rPr>
          <w:b/>
          <w:bCs/>
          <w:spacing w:val="1"/>
        </w:rPr>
        <w:t>i</w:t>
      </w:r>
      <w:r w:rsidRPr="007B68ED">
        <w:rPr>
          <w:b/>
          <w:bCs/>
          <w:spacing w:val="-3"/>
        </w:rPr>
        <w:t>b</w:t>
      </w:r>
      <w:r w:rsidRPr="007B68ED">
        <w:rPr>
          <w:b/>
          <w:bCs/>
          <w:spacing w:val="1"/>
        </w:rPr>
        <w:t>l</w:t>
      </w:r>
      <w:r w:rsidRPr="007B68ED">
        <w:rPr>
          <w:b/>
          <w:bCs/>
        </w:rPr>
        <w:t xml:space="preserve">e. </w:t>
      </w:r>
    </w:p>
    <w:p w14:paraId="350FF792" w14:textId="77777777" w:rsidR="00C31491" w:rsidRDefault="00C31491" w:rsidP="000A3877">
      <w:pPr>
        <w:spacing w:before="18" w:line="240" w:lineRule="exact"/>
        <w:ind w:right="-20"/>
        <w:jc w:val="both"/>
        <w:rPr>
          <w:b/>
          <w:bCs/>
        </w:rPr>
      </w:pPr>
    </w:p>
    <w:p w14:paraId="40997607" w14:textId="77777777" w:rsidR="00C31491" w:rsidRDefault="00C31491" w:rsidP="000A3877">
      <w:pPr>
        <w:spacing w:before="18" w:line="240" w:lineRule="exact"/>
        <w:ind w:right="-20"/>
        <w:jc w:val="both"/>
      </w:pPr>
      <w:r w:rsidRPr="007B68ED">
        <w:rPr>
          <w:b/>
          <w:bCs/>
          <w:spacing w:val="-1"/>
        </w:rPr>
        <w:t>V</w:t>
      </w:r>
      <w:r w:rsidRPr="007B68ED">
        <w:rPr>
          <w:b/>
          <w:bCs/>
        </w:rPr>
        <w:t>ery c</w:t>
      </w:r>
      <w:r w:rsidRPr="007B68ED">
        <w:rPr>
          <w:b/>
          <w:bCs/>
          <w:spacing w:val="-2"/>
        </w:rPr>
        <w:t>o</w:t>
      </w:r>
      <w:r w:rsidRPr="007B68ED">
        <w:rPr>
          <w:b/>
          <w:bCs/>
          <w:spacing w:val="1"/>
        </w:rPr>
        <w:t>m</w:t>
      </w:r>
      <w:r w:rsidRPr="007B68ED">
        <w:rPr>
          <w:b/>
          <w:bCs/>
          <w:spacing w:val="-2"/>
        </w:rPr>
        <w:t>m</w:t>
      </w:r>
      <w:r w:rsidRPr="007B68ED">
        <w:rPr>
          <w:b/>
          <w:bCs/>
        </w:rPr>
        <w:t xml:space="preserve">on </w:t>
      </w:r>
      <w:r w:rsidRPr="007B68ED">
        <w:rPr>
          <w:b/>
          <w:bCs/>
          <w:spacing w:val="-2"/>
        </w:rPr>
        <w:t>s</w:t>
      </w:r>
      <w:r w:rsidRPr="007B68ED">
        <w:rPr>
          <w:b/>
          <w:bCs/>
          <w:spacing w:val="1"/>
        </w:rPr>
        <w:t>i</w:t>
      </w:r>
      <w:r w:rsidRPr="007B68ED">
        <w:rPr>
          <w:b/>
          <w:bCs/>
        </w:rPr>
        <w:t>de</w:t>
      </w:r>
      <w:r w:rsidRPr="007B68ED">
        <w:rPr>
          <w:b/>
          <w:bCs/>
          <w:spacing w:val="1"/>
        </w:rPr>
        <w:t xml:space="preserve"> </w:t>
      </w:r>
      <w:r w:rsidRPr="007B68ED">
        <w:rPr>
          <w:b/>
          <w:bCs/>
          <w:spacing w:val="-2"/>
        </w:rPr>
        <w:t>e</w:t>
      </w:r>
      <w:r w:rsidRPr="007B68ED">
        <w:rPr>
          <w:b/>
          <w:bCs/>
          <w:spacing w:val="1"/>
        </w:rPr>
        <w:t>ff</w:t>
      </w:r>
      <w:r w:rsidRPr="007B68ED">
        <w:rPr>
          <w:b/>
          <w:bCs/>
          <w:spacing w:val="-2"/>
        </w:rPr>
        <w:t>e</w:t>
      </w:r>
      <w:r w:rsidRPr="007B68ED">
        <w:rPr>
          <w:b/>
          <w:bCs/>
        </w:rPr>
        <w:t>c</w:t>
      </w:r>
      <w:r w:rsidRPr="007B68ED">
        <w:rPr>
          <w:b/>
          <w:bCs/>
          <w:spacing w:val="-2"/>
        </w:rPr>
        <w:t>ts</w:t>
      </w:r>
      <w:r>
        <w:t xml:space="preserve">: </w:t>
      </w:r>
      <w:r>
        <w:rPr>
          <w:i/>
          <w:spacing w:val="-1"/>
        </w:rPr>
        <w:t>M</w:t>
      </w:r>
      <w:r>
        <w:rPr>
          <w:i/>
        </w:rPr>
        <w:t>ay</w:t>
      </w:r>
      <w:r>
        <w:rPr>
          <w:i/>
          <w:spacing w:val="-2"/>
        </w:rPr>
        <w:t xml:space="preserve"> </w:t>
      </w:r>
      <w:r>
        <w:rPr>
          <w:i/>
        </w:rPr>
        <w:t>a</w:t>
      </w:r>
      <w:r>
        <w:rPr>
          <w:i/>
          <w:spacing w:val="-1"/>
        </w:rPr>
        <w:t>f</w:t>
      </w:r>
      <w:r>
        <w:rPr>
          <w:i/>
          <w:spacing w:val="1"/>
        </w:rPr>
        <w:t>f</w:t>
      </w:r>
      <w:r>
        <w:rPr>
          <w:i/>
        </w:rPr>
        <w:t>e</w:t>
      </w:r>
      <w:r>
        <w:rPr>
          <w:i/>
          <w:spacing w:val="-2"/>
        </w:rPr>
        <w:t>c</w:t>
      </w:r>
      <w:r>
        <w:rPr>
          <w:i/>
        </w:rPr>
        <w:t>t</w:t>
      </w:r>
      <w:r>
        <w:rPr>
          <w:i/>
          <w:spacing w:val="1"/>
        </w:rPr>
        <w:t xml:space="preserve"> </w:t>
      </w:r>
      <w:r>
        <w:rPr>
          <w:i/>
          <w:spacing w:val="-1"/>
        </w:rPr>
        <w:t>m</w:t>
      </w:r>
      <w:r>
        <w:rPr>
          <w:i/>
        </w:rPr>
        <w:t>o</w:t>
      </w:r>
      <w:r>
        <w:rPr>
          <w:i/>
          <w:spacing w:val="-2"/>
        </w:rPr>
        <w:t>r</w:t>
      </w:r>
      <w:r>
        <w:rPr>
          <w:i/>
        </w:rPr>
        <w:t>e</w:t>
      </w:r>
      <w:r>
        <w:rPr>
          <w:i/>
          <w:spacing w:val="1"/>
        </w:rPr>
        <w:t xml:space="preserve"> t</w:t>
      </w:r>
      <w:r>
        <w:rPr>
          <w:i/>
          <w:spacing w:val="-2"/>
        </w:rPr>
        <w:t>h</w:t>
      </w:r>
      <w:r>
        <w:rPr>
          <w:i/>
        </w:rPr>
        <w:t>an</w:t>
      </w:r>
      <w:r>
        <w:rPr>
          <w:i/>
          <w:spacing w:val="-2"/>
        </w:rPr>
        <w:t xml:space="preserve"> </w:t>
      </w:r>
      <w:r>
        <w:rPr>
          <w:i/>
        </w:rPr>
        <w:t xml:space="preserve">1 </w:t>
      </w:r>
      <w:r>
        <w:rPr>
          <w:i/>
          <w:spacing w:val="1"/>
        </w:rPr>
        <w:t>i</w:t>
      </w:r>
      <w:r>
        <w:rPr>
          <w:i/>
        </w:rPr>
        <w:t xml:space="preserve">n </w:t>
      </w:r>
      <w:r>
        <w:rPr>
          <w:i/>
          <w:spacing w:val="-2"/>
        </w:rPr>
        <w:t>e</w:t>
      </w:r>
      <w:r>
        <w:rPr>
          <w:i/>
        </w:rPr>
        <w:t>ve</w:t>
      </w:r>
      <w:r>
        <w:rPr>
          <w:i/>
          <w:spacing w:val="-2"/>
        </w:rPr>
        <w:t>r</w:t>
      </w:r>
      <w:r>
        <w:rPr>
          <w:i/>
        </w:rPr>
        <w:t>y</w:t>
      </w:r>
      <w:r>
        <w:rPr>
          <w:i/>
          <w:spacing w:val="1"/>
        </w:rPr>
        <w:t xml:space="preserve"> </w:t>
      </w:r>
      <w:r>
        <w:rPr>
          <w:i/>
        </w:rPr>
        <w:t>10 people</w:t>
      </w:r>
    </w:p>
    <w:p w14:paraId="5A51CA26" w14:textId="77777777" w:rsidR="00C31491" w:rsidRDefault="00C31491" w:rsidP="000A3877">
      <w:pPr>
        <w:pStyle w:val="Listenabsatz"/>
        <w:numPr>
          <w:ilvl w:val="0"/>
          <w:numId w:val="44"/>
        </w:numPr>
        <w:spacing w:before="18" w:line="240" w:lineRule="exact"/>
        <w:ind w:left="567" w:right="-20" w:hanging="567"/>
        <w:jc w:val="both"/>
        <w:rPr>
          <w:szCs w:val="22"/>
        </w:rPr>
      </w:pPr>
      <w:r w:rsidRPr="00AB2B1D">
        <w:rPr>
          <w:szCs w:val="22"/>
        </w:rPr>
        <w:t>upper respiratory tract infections with typical symptoms such as cough, blocked nose, runny nose, sore throat and headache</w:t>
      </w:r>
    </w:p>
    <w:p w14:paraId="0EC50B52" w14:textId="77777777" w:rsidR="00C31491" w:rsidRPr="00AB2B1D" w:rsidRDefault="00C31491" w:rsidP="000A3877">
      <w:pPr>
        <w:pStyle w:val="Listenabsatz"/>
        <w:numPr>
          <w:ilvl w:val="0"/>
          <w:numId w:val="44"/>
        </w:numPr>
        <w:spacing w:before="18" w:line="240" w:lineRule="exact"/>
        <w:ind w:left="567" w:right="-20" w:hanging="567"/>
        <w:jc w:val="both"/>
        <w:rPr>
          <w:szCs w:val="22"/>
        </w:rPr>
      </w:pPr>
      <w:r w:rsidRPr="00AB2B1D">
        <w:rPr>
          <w:szCs w:val="22"/>
        </w:rPr>
        <w:t>high blood fat (cholesterol) levels.</w:t>
      </w:r>
    </w:p>
    <w:p w14:paraId="384FF167" w14:textId="77777777" w:rsidR="00C31491" w:rsidRDefault="00C31491" w:rsidP="000A3877">
      <w:pPr>
        <w:spacing w:before="11" w:line="240" w:lineRule="exact"/>
        <w:ind w:right="-20"/>
        <w:jc w:val="both"/>
        <w:rPr>
          <w:sz w:val="24"/>
          <w:szCs w:val="24"/>
        </w:rPr>
      </w:pPr>
    </w:p>
    <w:p w14:paraId="6DECC120" w14:textId="77777777" w:rsidR="00C31491" w:rsidRDefault="00C31491" w:rsidP="000A3877">
      <w:pPr>
        <w:spacing w:line="240" w:lineRule="auto"/>
        <w:ind w:right="-20"/>
        <w:jc w:val="both"/>
      </w:pPr>
      <w:r>
        <w:rPr>
          <w:b/>
          <w:bCs/>
          <w:spacing w:val="-1"/>
        </w:rPr>
        <w:t>C</w:t>
      </w:r>
      <w:r>
        <w:rPr>
          <w:b/>
          <w:bCs/>
        </w:rPr>
        <w:t>o</w:t>
      </w:r>
      <w:r>
        <w:rPr>
          <w:b/>
          <w:bCs/>
          <w:spacing w:val="1"/>
        </w:rPr>
        <w:t>mm</w:t>
      </w:r>
      <w:r>
        <w:rPr>
          <w:b/>
          <w:bCs/>
        </w:rPr>
        <w:t>on</w:t>
      </w:r>
      <w:r>
        <w:rPr>
          <w:b/>
          <w:bCs/>
          <w:spacing w:val="-3"/>
        </w:rPr>
        <w:t xml:space="preserve"> </w:t>
      </w:r>
      <w:r>
        <w:rPr>
          <w:b/>
          <w:bCs/>
          <w:spacing w:val="1"/>
        </w:rPr>
        <w:t>si</w:t>
      </w:r>
      <w:r>
        <w:rPr>
          <w:b/>
          <w:bCs/>
          <w:spacing w:val="-3"/>
        </w:rPr>
        <w:t>d</w:t>
      </w:r>
      <w:r>
        <w:rPr>
          <w:b/>
          <w:bCs/>
        </w:rPr>
        <w:t>e</w:t>
      </w:r>
      <w:r>
        <w:rPr>
          <w:b/>
          <w:bCs/>
          <w:spacing w:val="1"/>
        </w:rPr>
        <w:t xml:space="preserve"> </w:t>
      </w:r>
      <w:r>
        <w:rPr>
          <w:b/>
          <w:bCs/>
          <w:spacing w:val="-2"/>
        </w:rPr>
        <w:t>e</w:t>
      </w:r>
      <w:r>
        <w:rPr>
          <w:b/>
          <w:bCs/>
          <w:spacing w:val="1"/>
        </w:rPr>
        <w:t>ff</w:t>
      </w:r>
      <w:r>
        <w:rPr>
          <w:b/>
          <w:bCs/>
          <w:spacing w:val="-2"/>
        </w:rPr>
        <w:t>e</w:t>
      </w:r>
      <w:r>
        <w:rPr>
          <w:b/>
          <w:bCs/>
        </w:rPr>
        <w:t>c</w:t>
      </w:r>
      <w:r>
        <w:rPr>
          <w:b/>
          <w:bCs/>
          <w:spacing w:val="1"/>
        </w:rPr>
        <w:t>t</w:t>
      </w:r>
      <w:r>
        <w:rPr>
          <w:b/>
          <w:bCs/>
          <w:spacing w:val="-2"/>
        </w:rPr>
        <w:t>s</w:t>
      </w:r>
      <w:r>
        <w:t xml:space="preserve">: </w:t>
      </w:r>
      <w:r w:rsidRPr="7CC274A1">
        <w:rPr>
          <w:i/>
          <w:iCs/>
          <w:spacing w:val="-1"/>
        </w:rPr>
        <w:t>M</w:t>
      </w:r>
      <w:r w:rsidRPr="7CC274A1">
        <w:rPr>
          <w:i/>
          <w:iCs/>
        </w:rPr>
        <w:t>ay</w:t>
      </w:r>
      <w:r w:rsidRPr="7CC274A1">
        <w:rPr>
          <w:i/>
          <w:iCs/>
          <w:spacing w:val="-2"/>
        </w:rPr>
        <w:t xml:space="preserve"> </w:t>
      </w:r>
      <w:r w:rsidRPr="7CC274A1">
        <w:rPr>
          <w:i/>
          <w:iCs/>
        </w:rPr>
        <w:t>a</w:t>
      </w:r>
      <w:r w:rsidRPr="7CC274A1">
        <w:rPr>
          <w:i/>
          <w:iCs/>
          <w:spacing w:val="-1"/>
        </w:rPr>
        <w:t>f</w:t>
      </w:r>
      <w:r w:rsidRPr="7CC274A1">
        <w:rPr>
          <w:i/>
          <w:iCs/>
          <w:spacing w:val="1"/>
        </w:rPr>
        <w:t>f</w:t>
      </w:r>
      <w:r w:rsidRPr="7CC274A1">
        <w:rPr>
          <w:i/>
          <w:iCs/>
        </w:rPr>
        <w:t>e</w:t>
      </w:r>
      <w:r w:rsidRPr="7CC274A1">
        <w:rPr>
          <w:i/>
          <w:iCs/>
          <w:spacing w:val="-2"/>
        </w:rPr>
        <w:t>c</w:t>
      </w:r>
      <w:r w:rsidRPr="7CC274A1">
        <w:rPr>
          <w:i/>
          <w:iCs/>
        </w:rPr>
        <w:t>t</w:t>
      </w:r>
      <w:r w:rsidRPr="7CC274A1">
        <w:rPr>
          <w:i/>
          <w:iCs/>
          <w:spacing w:val="1"/>
        </w:rPr>
        <w:t xml:space="preserve"> </w:t>
      </w:r>
      <w:r w:rsidRPr="7CC274A1">
        <w:rPr>
          <w:i/>
          <w:iCs/>
        </w:rPr>
        <w:t>up</w:t>
      </w:r>
      <w:r w:rsidRPr="7CC274A1">
        <w:rPr>
          <w:i/>
          <w:iCs/>
          <w:spacing w:val="-2"/>
        </w:rPr>
        <w:t xml:space="preserve"> </w:t>
      </w:r>
      <w:r w:rsidRPr="7CC274A1">
        <w:rPr>
          <w:i/>
          <w:iCs/>
          <w:spacing w:val="1"/>
        </w:rPr>
        <w:t>t</w:t>
      </w:r>
      <w:r w:rsidRPr="7CC274A1">
        <w:rPr>
          <w:i/>
          <w:iCs/>
        </w:rPr>
        <w:t>o 1</w:t>
      </w:r>
      <w:r w:rsidRPr="7CC274A1">
        <w:rPr>
          <w:i/>
          <w:iCs/>
          <w:spacing w:val="-2"/>
        </w:rPr>
        <w:t xml:space="preserve"> </w:t>
      </w:r>
      <w:r w:rsidRPr="7CC274A1">
        <w:rPr>
          <w:i/>
          <w:iCs/>
          <w:spacing w:val="1"/>
        </w:rPr>
        <w:t>i</w:t>
      </w:r>
      <w:r w:rsidRPr="7CC274A1">
        <w:rPr>
          <w:i/>
          <w:iCs/>
        </w:rPr>
        <w:t>n</w:t>
      </w:r>
      <w:r w:rsidRPr="7CC274A1">
        <w:rPr>
          <w:i/>
          <w:iCs/>
          <w:spacing w:val="-2"/>
        </w:rPr>
        <w:t xml:space="preserve"> </w:t>
      </w:r>
      <w:r w:rsidRPr="7CC274A1">
        <w:rPr>
          <w:i/>
          <w:iCs/>
        </w:rPr>
        <w:t>eve</w:t>
      </w:r>
      <w:r w:rsidRPr="7CC274A1">
        <w:rPr>
          <w:i/>
          <w:iCs/>
          <w:spacing w:val="-2"/>
        </w:rPr>
        <w:t>r</w:t>
      </w:r>
      <w:r w:rsidRPr="7CC274A1">
        <w:rPr>
          <w:i/>
          <w:iCs/>
        </w:rPr>
        <w:t>y</w:t>
      </w:r>
      <w:r w:rsidRPr="7CC274A1">
        <w:rPr>
          <w:i/>
          <w:iCs/>
          <w:spacing w:val="1"/>
        </w:rPr>
        <w:t xml:space="preserve"> </w:t>
      </w:r>
      <w:r w:rsidRPr="7CC274A1">
        <w:rPr>
          <w:i/>
          <w:iCs/>
        </w:rPr>
        <w:t>10 people</w:t>
      </w:r>
    </w:p>
    <w:p w14:paraId="2EB9D81F"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lung infection (pneumonia)</w:t>
      </w:r>
    </w:p>
    <w:p w14:paraId="2AA4DB87"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shingles (herpes zoster)</w:t>
      </w:r>
    </w:p>
    <w:p w14:paraId="1186A1B6"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cold sores (oral herpes simplex), blisters</w:t>
      </w:r>
    </w:p>
    <w:p w14:paraId="74F68A85"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skin infection (cellulitis) sometimes with fever and chills</w:t>
      </w:r>
    </w:p>
    <w:p w14:paraId="312D147E"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rash and itching, hives</w:t>
      </w:r>
    </w:p>
    <w:p w14:paraId="2977E923"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allergic (hypersensitivity) reactions</w:t>
      </w:r>
    </w:p>
    <w:p w14:paraId="7837A280"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eye infection (conjunctivitis)</w:t>
      </w:r>
    </w:p>
    <w:p w14:paraId="096210F3"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headache, dizziness, high blood pressure</w:t>
      </w:r>
    </w:p>
    <w:p w14:paraId="1230E4EA"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mouth ulcers, stomach pain</w:t>
      </w:r>
    </w:p>
    <w:p w14:paraId="78CAA60B"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fluid retention (oedema) in the lower legs, weight increase</w:t>
      </w:r>
    </w:p>
    <w:p w14:paraId="1150E750"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cough, shortness of breath</w:t>
      </w:r>
    </w:p>
    <w:p w14:paraId="67C6B084"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low white blood cell counts shown by blood tests (neutropenia, leucopenia)</w:t>
      </w:r>
    </w:p>
    <w:p w14:paraId="4C6EAA98"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abnormal liver function tests (increased transaminases)</w:t>
      </w:r>
    </w:p>
    <w:p w14:paraId="4C935F9C" w14:textId="77777777" w:rsidR="00C31491" w:rsidRDefault="00C31491" w:rsidP="000A3877">
      <w:pPr>
        <w:pStyle w:val="Listenabsatz"/>
        <w:numPr>
          <w:ilvl w:val="0"/>
          <w:numId w:val="45"/>
        </w:numPr>
        <w:spacing w:before="18" w:line="240" w:lineRule="exact"/>
        <w:ind w:left="567" w:right="-20" w:hanging="567"/>
        <w:jc w:val="both"/>
        <w:rPr>
          <w:szCs w:val="22"/>
        </w:rPr>
      </w:pPr>
      <w:r w:rsidRPr="00AB2B1D">
        <w:rPr>
          <w:szCs w:val="22"/>
        </w:rPr>
        <w:t>increased bilirubin shown by blood tests</w:t>
      </w:r>
    </w:p>
    <w:p w14:paraId="4CC7CE12" w14:textId="77777777" w:rsidR="00C31491" w:rsidRPr="00AB2B1D" w:rsidRDefault="00C31491" w:rsidP="000A3877">
      <w:pPr>
        <w:pStyle w:val="Listenabsatz"/>
        <w:numPr>
          <w:ilvl w:val="0"/>
          <w:numId w:val="45"/>
        </w:numPr>
        <w:spacing w:before="18" w:line="240" w:lineRule="exact"/>
        <w:ind w:left="567" w:right="-20" w:hanging="567"/>
        <w:jc w:val="both"/>
        <w:rPr>
          <w:szCs w:val="22"/>
        </w:rPr>
      </w:pPr>
      <w:r w:rsidRPr="00AB2B1D">
        <w:rPr>
          <w:szCs w:val="22"/>
        </w:rPr>
        <w:t>low fibrinogen levels in the blood (a protein involved in blood clotting).</w:t>
      </w:r>
    </w:p>
    <w:p w14:paraId="28395FAF" w14:textId="77777777" w:rsidR="00C31491" w:rsidRDefault="00C31491" w:rsidP="000A3877">
      <w:pPr>
        <w:spacing w:before="14" w:line="240" w:lineRule="exact"/>
        <w:ind w:right="-20"/>
        <w:jc w:val="both"/>
        <w:rPr>
          <w:sz w:val="24"/>
          <w:szCs w:val="24"/>
        </w:rPr>
      </w:pPr>
    </w:p>
    <w:p w14:paraId="3C187991" w14:textId="77777777" w:rsidR="00C31491" w:rsidRDefault="00C31491" w:rsidP="000A3877">
      <w:pPr>
        <w:spacing w:line="240" w:lineRule="auto"/>
        <w:ind w:right="-20"/>
        <w:jc w:val="both"/>
      </w:pPr>
      <w:r>
        <w:rPr>
          <w:b/>
          <w:bCs/>
          <w:spacing w:val="-1"/>
        </w:rPr>
        <w:t>U</w:t>
      </w:r>
      <w:r>
        <w:rPr>
          <w:b/>
          <w:bCs/>
        </w:rPr>
        <w:t>nco</w:t>
      </w:r>
      <w:r>
        <w:rPr>
          <w:b/>
          <w:bCs/>
          <w:spacing w:val="-2"/>
        </w:rPr>
        <w:t>m</w:t>
      </w:r>
      <w:r>
        <w:rPr>
          <w:b/>
          <w:bCs/>
          <w:spacing w:val="1"/>
        </w:rPr>
        <w:t>m</w:t>
      </w:r>
      <w:r>
        <w:rPr>
          <w:b/>
          <w:bCs/>
        </w:rPr>
        <w:t xml:space="preserve">on </w:t>
      </w:r>
      <w:r>
        <w:rPr>
          <w:b/>
          <w:bCs/>
          <w:spacing w:val="-2"/>
        </w:rPr>
        <w:t>s</w:t>
      </w:r>
      <w:r>
        <w:rPr>
          <w:b/>
          <w:bCs/>
          <w:spacing w:val="1"/>
        </w:rPr>
        <w:t>i</w:t>
      </w:r>
      <w:r>
        <w:rPr>
          <w:b/>
          <w:bCs/>
        </w:rPr>
        <w:t>de</w:t>
      </w:r>
      <w:r>
        <w:rPr>
          <w:b/>
          <w:bCs/>
          <w:spacing w:val="1"/>
        </w:rPr>
        <w:t xml:space="preserve"> </w:t>
      </w:r>
      <w:r>
        <w:rPr>
          <w:b/>
          <w:bCs/>
          <w:spacing w:val="-2"/>
        </w:rPr>
        <w:t>e</w:t>
      </w:r>
      <w:r>
        <w:rPr>
          <w:b/>
          <w:bCs/>
          <w:spacing w:val="1"/>
        </w:rPr>
        <w:t>ff</w:t>
      </w:r>
      <w:r>
        <w:rPr>
          <w:b/>
          <w:bCs/>
          <w:spacing w:val="-2"/>
        </w:rPr>
        <w:t>e</w:t>
      </w:r>
      <w:r>
        <w:rPr>
          <w:b/>
          <w:bCs/>
        </w:rPr>
        <w:t>c</w:t>
      </w:r>
      <w:r>
        <w:rPr>
          <w:b/>
          <w:bCs/>
          <w:spacing w:val="-2"/>
        </w:rPr>
        <w:t>t</w:t>
      </w:r>
      <w:r>
        <w:rPr>
          <w:b/>
          <w:bCs/>
        </w:rPr>
        <w:t>s</w:t>
      </w:r>
      <w:r>
        <w:t xml:space="preserve">: </w:t>
      </w:r>
      <w:r w:rsidRPr="7CC274A1">
        <w:rPr>
          <w:i/>
          <w:iCs/>
          <w:spacing w:val="-1"/>
        </w:rPr>
        <w:t>M</w:t>
      </w:r>
      <w:r w:rsidRPr="7CC274A1">
        <w:rPr>
          <w:i/>
          <w:iCs/>
        </w:rPr>
        <w:t>ay</w:t>
      </w:r>
      <w:r w:rsidRPr="7CC274A1">
        <w:rPr>
          <w:i/>
          <w:iCs/>
          <w:spacing w:val="-2"/>
        </w:rPr>
        <w:t xml:space="preserve"> </w:t>
      </w:r>
      <w:r w:rsidRPr="7CC274A1">
        <w:rPr>
          <w:i/>
          <w:iCs/>
        </w:rPr>
        <w:t>a</w:t>
      </w:r>
      <w:r w:rsidRPr="7CC274A1">
        <w:rPr>
          <w:i/>
          <w:iCs/>
          <w:spacing w:val="-1"/>
        </w:rPr>
        <w:t>f</w:t>
      </w:r>
      <w:r w:rsidRPr="7CC274A1">
        <w:rPr>
          <w:i/>
          <w:iCs/>
          <w:spacing w:val="1"/>
        </w:rPr>
        <w:t>f</w:t>
      </w:r>
      <w:r w:rsidRPr="7CC274A1">
        <w:rPr>
          <w:i/>
          <w:iCs/>
        </w:rPr>
        <w:t>e</w:t>
      </w:r>
      <w:r w:rsidRPr="7CC274A1">
        <w:rPr>
          <w:i/>
          <w:iCs/>
          <w:spacing w:val="-2"/>
        </w:rPr>
        <w:t>c</w:t>
      </w:r>
      <w:r w:rsidRPr="7CC274A1">
        <w:rPr>
          <w:i/>
          <w:iCs/>
        </w:rPr>
        <w:t>t</w:t>
      </w:r>
      <w:r w:rsidRPr="7CC274A1">
        <w:rPr>
          <w:i/>
          <w:iCs/>
          <w:spacing w:val="1"/>
        </w:rPr>
        <w:t xml:space="preserve"> </w:t>
      </w:r>
      <w:r w:rsidRPr="7CC274A1">
        <w:rPr>
          <w:i/>
          <w:iCs/>
        </w:rPr>
        <w:t>up</w:t>
      </w:r>
      <w:r w:rsidRPr="7CC274A1">
        <w:rPr>
          <w:i/>
          <w:iCs/>
          <w:spacing w:val="-2"/>
        </w:rPr>
        <w:t xml:space="preserve"> </w:t>
      </w:r>
      <w:r w:rsidRPr="7CC274A1">
        <w:rPr>
          <w:i/>
          <w:iCs/>
          <w:spacing w:val="1"/>
        </w:rPr>
        <w:t>t</w:t>
      </w:r>
      <w:r w:rsidRPr="7CC274A1">
        <w:rPr>
          <w:i/>
          <w:iCs/>
        </w:rPr>
        <w:t>o 1</w:t>
      </w:r>
      <w:r w:rsidRPr="7CC274A1">
        <w:rPr>
          <w:i/>
          <w:iCs/>
          <w:spacing w:val="-2"/>
        </w:rPr>
        <w:t xml:space="preserve"> </w:t>
      </w:r>
      <w:r w:rsidRPr="7CC274A1">
        <w:rPr>
          <w:i/>
          <w:iCs/>
          <w:spacing w:val="1"/>
        </w:rPr>
        <w:t>i</w:t>
      </w:r>
      <w:r w:rsidRPr="7CC274A1">
        <w:rPr>
          <w:i/>
          <w:iCs/>
        </w:rPr>
        <w:t>n</w:t>
      </w:r>
      <w:r w:rsidRPr="7CC274A1">
        <w:rPr>
          <w:i/>
          <w:iCs/>
          <w:spacing w:val="-2"/>
        </w:rPr>
        <w:t xml:space="preserve"> </w:t>
      </w:r>
      <w:r w:rsidRPr="7CC274A1">
        <w:rPr>
          <w:i/>
          <w:iCs/>
        </w:rPr>
        <w:t>eve</w:t>
      </w:r>
      <w:r w:rsidRPr="7CC274A1">
        <w:rPr>
          <w:i/>
          <w:iCs/>
          <w:spacing w:val="-2"/>
        </w:rPr>
        <w:t>r</w:t>
      </w:r>
      <w:r w:rsidRPr="7CC274A1">
        <w:rPr>
          <w:i/>
          <w:iCs/>
        </w:rPr>
        <w:t>y</w:t>
      </w:r>
      <w:r w:rsidRPr="7CC274A1">
        <w:rPr>
          <w:i/>
          <w:iCs/>
          <w:spacing w:val="1"/>
        </w:rPr>
        <w:t xml:space="preserve"> </w:t>
      </w:r>
      <w:r w:rsidRPr="7CC274A1">
        <w:rPr>
          <w:i/>
          <w:iCs/>
        </w:rPr>
        <w:t>100 people</w:t>
      </w:r>
    </w:p>
    <w:p w14:paraId="11FC83F9" w14:textId="77777777" w:rsidR="00C31491" w:rsidRDefault="00C31491" w:rsidP="000A3877">
      <w:pPr>
        <w:pStyle w:val="Listenabsatz"/>
        <w:numPr>
          <w:ilvl w:val="0"/>
          <w:numId w:val="46"/>
        </w:numPr>
        <w:spacing w:before="18" w:line="240" w:lineRule="exact"/>
        <w:ind w:left="567" w:right="-20" w:hanging="567"/>
        <w:jc w:val="both"/>
        <w:rPr>
          <w:szCs w:val="22"/>
        </w:rPr>
      </w:pPr>
      <w:r w:rsidRPr="00AB2B1D">
        <w:rPr>
          <w:szCs w:val="22"/>
        </w:rPr>
        <w:t>diverticulitis (fever, nausea, diarrhoea, constipation, stomach pain)</w:t>
      </w:r>
    </w:p>
    <w:p w14:paraId="1F5FA833" w14:textId="77777777" w:rsidR="00C31491" w:rsidRDefault="00C31491" w:rsidP="000A3877">
      <w:pPr>
        <w:pStyle w:val="Listenabsatz"/>
        <w:numPr>
          <w:ilvl w:val="0"/>
          <w:numId w:val="46"/>
        </w:numPr>
        <w:spacing w:before="18" w:line="240" w:lineRule="exact"/>
        <w:ind w:left="567" w:right="-20" w:hanging="567"/>
        <w:jc w:val="both"/>
        <w:rPr>
          <w:szCs w:val="22"/>
        </w:rPr>
      </w:pPr>
      <w:r w:rsidRPr="00AB2B1D">
        <w:rPr>
          <w:szCs w:val="22"/>
        </w:rPr>
        <w:t>red swollen areas in the mouth</w:t>
      </w:r>
    </w:p>
    <w:p w14:paraId="33C45D9B" w14:textId="77777777" w:rsidR="00C31491" w:rsidRDefault="00C31491" w:rsidP="000A3877">
      <w:pPr>
        <w:pStyle w:val="Listenabsatz"/>
        <w:numPr>
          <w:ilvl w:val="0"/>
          <w:numId w:val="46"/>
        </w:numPr>
        <w:spacing w:before="18" w:line="240" w:lineRule="exact"/>
        <w:ind w:left="567" w:right="-20" w:hanging="567"/>
        <w:jc w:val="both"/>
        <w:rPr>
          <w:szCs w:val="22"/>
        </w:rPr>
      </w:pPr>
      <w:r w:rsidRPr="00AB2B1D">
        <w:rPr>
          <w:szCs w:val="22"/>
        </w:rPr>
        <w:t>high blood fat (triglycerides)</w:t>
      </w:r>
    </w:p>
    <w:p w14:paraId="0F47DC2D" w14:textId="77777777" w:rsidR="00C31491" w:rsidRDefault="00C31491" w:rsidP="000A3877">
      <w:pPr>
        <w:pStyle w:val="Listenabsatz"/>
        <w:numPr>
          <w:ilvl w:val="0"/>
          <w:numId w:val="46"/>
        </w:numPr>
        <w:spacing w:before="18" w:line="240" w:lineRule="exact"/>
        <w:ind w:left="567" w:right="-20" w:hanging="567"/>
        <w:jc w:val="both"/>
        <w:rPr>
          <w:szCs w:val="22"/>
        </w:rPr>
      </w:pPr>
      <w:r w:rsidRPr="00AB2B1D">
        <w:rPr>
          <w:szCs w:val="22"/>
        </w:rPr>
        <w:t>stomach ulcer</w:t>
      </w:r>
    </w:p>
    <w:p w14:paraId="52D66E28" w14:textId="77777777" w:rsidR="00C31491" w:rsidRDefault="00C31491" w:rsidP="000A3877">
      <w:pPr>
        <w:pStyle w:val="Listenabsatz"/>
        <w:numPr>
          <w:ilvl w:val="0"/>
          <w:numId w:val="46"/>
        </w:numPr>
        <w:spacing w:before="18" w:line="240" w:lineRule="exact"/>
        <w:ind w:left="567" w:right="-20" w:hanging="567"/>
        <w:jc w:val="both"/>
        <w:rPr>
          <w:szCs w:val="22"/>
        </w:rPr>
      </w:pPr>
      <w:r w:rsidRPr="00AB2B1D">
        <w:rPr>
          <w:szCs w:val="22"/>
        </w:rPr>
        <w:t>kidney stones</w:t>
      </w:r>
    </w:p>
    <w:p w14:paraId="074CDD23" w14:textId="77777777" w:rsidR="00C31491" w:rsidRPr="00AB2B1D" w:rsidRDefault="00C31491" w:rsidP="000A3877">
      <w:pPr>
        <w:pStyle w:val="Listenabsatz"/>
        <w:numPr>
          <w:ilvl w:val="0"/>
          <w:numId w:val="46"/>
        </w:numPr>
        <w:spacing w:before="18" w:line="240" w:lineRule="exact"/>
        <w:ind w:left="567" w:right="-20" w:hanging="567"/>
        <w:jc w:val="both"/>
        <w:rPr>
          <w:szCs w:val="22"/>
        </w:rPr>
      </w:pPr>
      <w:r w:rsidRPr="00AB2B1D">
        <w:rPr>
          <w:szCs w:val="22"/>
        </w:rPr>
        <w:t>underactive thyroid.</w:t>
      </w:r>
    </w:p>
    <w:p w14:paraId="2ACC2AB5" w14:textId="77777777" w:rsidR="00C31491" w:rsidRDefault="00C31491" w:rsidP="000A3877">
      <w:pPr>
        <w:spacing w:line="240" w:lineRule="auto"/>
        <w:ind w:right="-20"/>
        <w:jc w:val="both"/>
      </w:pPr>
    </w:p>
    <w:p w14:paraId="758F34EC" w14:textId="77777777" w:rsidR="00C31491" w:rsidRDefault="00C31491" w:rsidP="000A3877">
      <w:pPr>
        <w:spacing w:line="240" w:lineRule="auto"/>
        <w:ind w:right="-20"/>
        <w:jc w:val="both"/>
      </w:pPr>
      <w:r>
        <w:rPr>
          <w:b/>
          <w:bCs/>
          <w:spacing w:val="-1"/>
        </w:rPr>
        <w:t>R</w:t>
      </w:r>
      <w:r>
        <w:rPr>
          <w:b/>
          <w:bCs/>
        </w:rPr>
        <w:t>are</w:t>
      </w:r>
      <w:r>
        <w:rPr>
          <w:b/>
          <w:bCs/>
          <w:spacing w:val="1"/>
        </w:rPr>
        <w:t xml:space="preserve"> </w:t>
      </w:r>
      <w:r>
        <w:rPr>
          <w:b/>
          <w:bCs/>
          <w:spacing w:val="-2"/>
        </w:rPr>
        <w:t>s</w:t>
      </w:r>
      <w:r>
        <w:rPr>
          <w:b/>
          <w:bCs/>
          <w:spacing w:val="1"/>
        </w:rPr>
        <w:t>i</w:t>
      </w:r>
      <w:r>
        <w:rPr>
          <w:b/>
          <w:bCs/>
        </w:rPr>
        <w:t>de</w:t>
      </w:r>
      <w:r>
        <w:rPr>
          <w:b/>
          <w:bCs/>
          <w:spacing w:val="1"/>
        </w:rPr>
        <w:t xml:space="preserve"> </w:t>
      </w:r>
      <w:r>
        <w:rPr>
          <w:b/>
          <w:bCs/>
          <w:spacing w:val="-2"/>
        </w:rPr>
        <w:t>e</w:t>
      </w:r>
      <w:r>
        <w:rPr>
          <w:b/>
          <w:bCs/>
          <w:spacing w:val="1"/>
        </w:rPr>
        <w:t>ff</w:t>
      </w:r>
      <w:r>
        <w:rPr>
          <w:b/>
          <w:bCs/>
          <w:spacing w:val="-2"/>
        </w:rPr>
        <w:t>e</w:t>
      </w:r>
      <w:r>
        <w:rPr>
          <w:b/>
          <w:bCs/>
        </w:rPr>
        <w:t>c</w:t>
      </w:r>
      <w:r>
        <w:rPr>
          <w:b/>
          <w:bCs/>
          <w:spacing w:val="-2"/>
        </w:rPr>
        <w:t>t</w:t>
      </w:r>
      <w:r>
        <w:rPr>
          <w:b/>
          <w:bCs/>
        </w:rPr>
        <w:t xml:space="preserve">s: </w:t>
      </w:r>
      <w:r w:rsidRPr="7CC274A1">
        <w:rPr>
          <w:i/>
          <w:iCs/>
          <w:spacing w:val="-1"/>
        </w:rPr>
        <w:t>M</w:t>
      </w:r>
      <w:r w:rsidRPr="7CC274A1">
        <w:rPr>
          <w:i/>
          <w:iCs/>
        </w:rPr>
        <w:t>ay</w:t>
      </w:r>
      <w:r w:rsidRPr="7CC274A1">
        <w:rPr>
          <w:i/>
          <w:iCs/>
          <w:spacing w:val="-2"/>
        </w:rPr>
        <w:t xml:space="preserve"> </w:t>
      </w:r>
      <w:r w:rsidRPr="7CC274A1">
        <w:rPr>
          <w:i/>
          <w:iCs/>
        </w:rPr>
        <w:t>a</w:t>
      </w:r>
      <w:r w:rsidRPr="7CC274A1">
        <w:rPr>
          <w:i/>
          <w:iCs/>
          <w:spacing w:val="-1"/>
        </w:rPr>
        <w:t>f</w:t>
      </w:r>
      <w:r w:rsidRPr="7CC274A1">
        <w:rPr>
          <w:i/>
          <w:iCs/>
          <w:spacing w:val="1"/>
        </w:rPr>
        <w:t>f</w:t>
      </w:r>
      <w:r w:rsidRPr="7CC274A1">
        <w:rPr>
          <w:i/>
          <w:iCs/>
        </w:rPr>
        <w:t>e</w:t>
      </w:r>
      <w:r w:rsidRPr="7CC274A1">
        <w:rPr>
          <w:i/>
          <w:iCs/>
          <w:spacing w:val="-2"/>
        </w:rPr>
        <w:t>c</w:t>
      </w:r>
      <w:r w:rsidRPr="7CC274A1">
        <w:rPr>
          <w:i/>
          <w:iCs/>
        </w:rPr>
        <w:t>t</w:t>
      </w:r>
      <w:r w:rsidRPr="7CC274A1">
        <w:rPr>
          <w:i/>
          <w:iCs/>
          <w:spacing w:val="1"/>
        </w:rPr>
        <w:t xml:space="preserve"> </w:t>
      </w:r>
      <w:r w:rsidRPr="7CC274A1">
        <w:rPr>
          <w:i/>
          <w:iCs/>
        </w:rPr>
        <w:t>up</w:t>
      </w:r>
      <w:r w:rsidRPr="7CC274A1">
        <w:rPr>
          <w:i/>
          <w:iCs/>
          <w:spacing w:val="-2"/>
        </w:rPr>
        <w:t xml:space="preserve"> </w:t>
      </w:r>
      <w:r w:rsidRPr="7CC274A1">
        <w:rPr>
          <w:i/>
          <w:iCs/>
          <w:spacing w:val="1"/>
        </w:rPr>
        <w:t>t</w:t>
      </w:r>
      <w:r w:rsidRPr="7CC274A1">
        <w:rPr>
          <w:i/>
          <w:iCs/>
        </w:rPr>
        <w:t>o 1</w:t>
      </w:r>
      <w:r w:rsidRPr="7CC274A1">
        <w:rPr>
          <w:i/>
          <w:iCs/>
          <w:spacing w:val="-2"/>
        </w:rPr>
        <w:t xml:space="preserve"> </w:t>
      </w:r>
      <w:r w:rsidRPr="7CC274A1">
        <w:rPr>
          <w:i/>
          <w:iCs/>
          <w:spacing w:val="1"/>
        </w:rPr>
        <w:t>i</w:t>
      </w:r>
      <w:r w:rsidRPr="7CC274A1">
        <w:rPr>
          <w:i/>
          <w:iCs/>
        </w:rPr>
        <w:t>n</w:t>
      </w:r>
      <w:r w:rsidRPr="7CC274A1">
        <w:rPr>
          <w:i/>
          <w:iCs/>
          <w:spacing w:val="-2"/>
        </w:rPr>
        <w:t xml:space="preserve"> </w:t>
      </w:r>
      <w:r w:rsidRPr="7CC274A1">
        <w:rPr>
          <w:i/>
          <w:iCs/>
        </w:rPr>
        <w:t>eve</w:t>
      </w:r>
      <w:r w:rsidRPr="7CC274A1">
        <w:rPr>
          <w:i/>
          <w:iCs/>
          <w:spacing w:val="-2"/>
        </w:rPr>
        <w:t>r</w:t>
      </w:r>
      <w:r w:rsidRPr="7CC274A1">
        <w:rPr>
          <w:i/>
          <w:iCs/>
        </w:rPr>
        <w:t>y</w:t>
      </w:r>
      <w:r w:rsidRPr="7CC274A1">
        <w:rPr>
          <w:i/>
          <w:iCs/>
          <w:spacing w:val="1"/>
        </w:rPr>
        <w:t xml:space="preserve"> </w:t>
      </w:r>
      <w:r w:rsidRPr="7CC274A1">
        <w:rPr>
          <w:i/>
          <w:iCs/>
        </w:rPr>
        <w:t>1</w:t>
      </w:r>
      <w:r>
        <w:rPr>
          <w:i/>
          <w:iCs/>
        </w:rPr>
        <w:t xml:space="preserve"> </w:t>
      </w:r>
      <w:r w:rsidRPr="7CC274A1">
        <w:rPr>
          <w:i/>
          <w:iCs/>
        </w:rPr>
        <w:t>000</w:t>
      </w:r>
      <w:r w:rsidRPr="7CC274A1">
        <w:rPr>
          <w:i/>
          <w:iCs/>
          <w:spacing w:val="-2"/>
        </w:rPr>
        <w:t xml:space="preserve"> people</w:t>
      </w:r>
    </w:p>
    <w:p w14:paraId="11EE3367" w14:textId="77777777" w:rsidR="00C31491" w:rsidRDefault="00C31491" w:rsidP="000A3877">
      <w:pPr>
        <w:pStyle w:val="Listenabsatz"/>
        <w:numPr>
          <w:ilvl w:val="0"/>
          <w:numId w:val="47"/>
        </w:numPr>
        <w:spacing w:before="18" w:line="240" w:lineRule="exact"/>
        <w:ind w:left="567" w:right="-20" w:hanging="567"/>
        <w:jc w:val="both"/>
        <w:rPr>
          <w:szCs w:val="22"/>
        </w:rPr>
      </w:pPr>
      <w:r w:rsidRPr="00AB2B1D">
        <w:rPr>
          <w:szCs w:val="22"/>
        </w:rPr>
        <w:t>Stevens-Johnson syndrome (skin rash, which may lead to severe blistering and peeling of the skin)</w:t>
      </w:r>
    </w:p>
    <w:p w14:paraId="7A36BF05" w14:textId="77777777" w:rsidR="00C31491" w:rsidRDefault="00C31491" w:rsidP="000A3877">
      <w:pPr>
        <w:pStyle w:val="Listenabsatz"/>
        <w:numPr>
          <w:ilvl w:val="0"/>
          <w:numId w:val="47"/>
        </w:numPr>
        <w:spacing w:before="18" w:line="240" w:lineRule="exact"/>
        <w:ind w:left="567" w:right="-20" w:hanging="567"/>
        <w:jc w:val="both"/>
        <w:rPr>
          <w:szCs w:val="22"/>
        </w:rPr>
      </w:pPr>
      <w:r w:rsidRPr="00AB2B1D">
        <w:rPr>
          <w:szCs w:val="22"/>
        </w:rPr>
        <w:t>Fatal Allergic Reactions (Anaphylaxis [fatal])</w:t>
      </w:r>
    </w:p>
    <w:p w14:paraId="214B2365" w14:textId="77777777" w:rsidR="00C31491" w:rsidRPr="00AB2B1D" w:rsidRDefault="00C31491" w:rsidP="000A3877">
      <w:pPr>
        <w:pStyle w:val="Listenabsatz"/>
        <w:numPr>
          <w:ilvl w:val="0"/>
          <w:numId w:val="47"/>
        </w:numPr>
        <w:spacing w:before="18" w:line="240" w:lineRule="exact"/>
        <w:ind w:left="567" w:right="-20" w:hanging="567"/>
        <w:jc w:val="both"/>
        <w:rPr>
          <w:szCs w:val="22"/>
        </w:rPr>
      </w:pPr>
      <w:r w:rsidRPr="00AB2B1D">
        <w:rPr>
          <w:szCs w:val="22"/>
        </w:rPr>
        <w:t>inflammation of the liver (hepatitis), jaundice</w:t>
      </w:r>
    </w:p>
    <w:p w14:paraId="5A99A7D7" w14:textId="77777777" w:rsidR="00C31491" w:rsidRDefault="00C31491" w:rsidP="000A3877">
      <w:pPr>
        <w:pStyle w:val="KeinLeerraum"/>
        <w:rPr>
          <w:noProof/>
        </w:rPr>
      </w:pPr>
    </w:p>
    <w:p w14:paraId="53C8CE41" w14:textId="77777777" w:rsidR="00C31491" w:rsidRDefault="00C31491" w:rsidP="000A3877">
      <w:pPr>
        <w:spacing w:line="240" w:lineRule="auto"/>
        <w:ind w:right="-20"/>
        <w:jc w:val="both"/>
      </w:pPr>
      <w:r>
        <w:rPr>
          <w:b/>
          <w:bCs/>
          <w:spacing w:val="-1"/>
        </w:rPr>
        <w:t>V</w:t>
      </w:r>
      <w:r>
        <w:rPr>
          <w:b/>
          <w:bCs/>
        </w:rPr>
        <w:t>ery ra</w:t>
      </w:r>
      <w:r>
        <w:rPr>
          <w:b/>
          <w:bCs/>
          <w:spacing w:val="-2"/>
        </w:rPr>
        <w:t>r</w:t>
      </w:r>
      <w:r>
        <w:rPr>
          <w:b/>
          <w:bCs/>
        </w:rPr>
        <w:t>e</w:t>
      </w:r>
      <w:r>
        <w:rPr>
          <w:b/>
          <w:bCs/>
          <w:spacing w:val="1"/>
        </w:rPr>
        <w:t xml:space="preserve"> </w:t>
      </w:r>
      <w:r>
        <w:rPr>
          <w:b/>
          <w:bCs/>
          <w:spacing w:val="-2"/>
        </w:rPr>
        <w:t>s</w:t>
      </w:r>
      <w:r>
        <w:rPr>
          <w:b/>
          <w:bCs/>
          <w:spacing w:val="1"/>
        </w:rPr>
        <w:t>i</w:t>
      </w:r>
      <w:r>
        <w:rPr>
          <w:b/>
          <w:bCs/>
        </w:rPr>
        <w:t>de</w:t>
      </w:r>
      <w:r>
        <w:rPr>
          <w:b/>
          <w:bCs/>
          <w:spacing w:val="1"/>
        </w:rPr>
        <w:t xml:space="preserve"> </w:t>
      </w:r>
      <w:r>
        <w:rPr>
          <w:b/>
          <w:bCs/>
          <w:spacing w:val="-2"/>
        </w:rPr>
        <w:t>e</w:t>
      </w:r>
      <w:r>
        <w:rPr>
          <w:b/>
          <w:bCs/>
          <w:spacing w:val="1"/>
        </w:rPr>
        <w:t>ff</w:t>
      </w:r>
      <w:r>
        <w:rPr>
          <w:b/>
          <w:bCs/>
          <w:spacing w:val="-2"/>
        </w:rPr>
        <w:t>e</w:t>
      </w:r>
      <w:r>
        <w:rPr>
          <w:b/>
          <w:bCs/>
        </w:rPr>
        <w:t>c</w:t>
      </w:r>
      <w:r>
        <w:rPr>
          <w:b/>
          <w:bCs/>
          <w:spacing w:val="-2"/>
        </w:rPr>
        <w:t>t</w:t>
      </w:r>
      <w:r>
        <w:rPr>
          <w:b/>
          <w:bCs/>
        </w:rPr>
        <w:t xml:space="preserve">s: </w:t>
      </w:r>
      <w:r w:rsidRPr="7CC274A1">
        <w:rPr>
          <w:i/>
          <w:iCs/>
          <w:spacing w:val="-1"/>
        </w:rPr>
        <w:t>M</w:t>
      </w:r>
      <w:r w:rsidRPr="7CC274A1">
        <w:rPr>
          <w:i/>
          <w:iCs/>
        </w:rPr>
        <w:t>ay</w:t>
      </w:r>
      <w:r w:rsidRPr="7CC274A1">
        <w:rPr>
          <w:i/>
          <w:iCs/>
          <w:spacing w:val="-2"/>
        </w:rPr>
        <w:t xml:space="preserve"> </w:t>
      </w:r>
      <w:r w:rsidRPr="7CC274A1">
        <w:rPr>
          <w:i/>
          <w:iCs/>
        </w:rPr>
        <w:t>a</w:t>
      </w:r>
      <w:r w:rsidRPr="7CC274A1">
        <w:rPr>
          <w:i/>
          <w:iCs/>
          <w:spacing w:val="-1"/>
        </w:rPr>
        <w:t>f</w:t>
      </w:r>
      <w:r w:rsidRPr="7CC274A1">
        <w:rPr>
          <w:i/>
          <w:iCs/>
          <w:spacing w:val="1"/>
        </w:rPr>
        <w:t>f</w:t>
      </w:r>
      <w:r w:rsidRPr="7CC274A1">
        <w:rPr>
          <w:i/>
          <w:iCs/>
        </w:rPr>
        <w:t>e</w:t>
      </w:r>
      <w:r w:rsidRPr="7CC274A1">
        <w:rPr>
          <w:i/>
          <w:iCs/>
          <w:spacing w:val="-2"/>
        </w:rPr>
        <w:t>c</w:t>
      </w:r>
      <w:r w:rsidRPr="7CC274A1">
        <w:rPr>
          <w:i/>
          <w:iCs/>
        </w:rPr>
        <w:t>t</w:t>
      </w:r>
      <w:r w:rsidRPr="7CC274A1">
        <w:rPr>
          <w:i/>
          <w:iCs/>
          <w:spacing w:val="1"/>
        </w:rPr>
        <w:t xml:space="preserve"> </w:t>
      </w:r>
      <w:r w:rsidRPr="7CC274A1">
        <w:rPr>
          <w:i/>
          <w:iCs/>
        </w:rPr>
        <w:t>up</w:t>
      </w:r>
      <w:r w:rsidRPr="7CC274A1">
        <w:rPr>
          <w:i/>
          <w:iCs/>
          <w:spacing w:val="-2"/>
        </w:rPr>
        <w:t xml:space="preserve"> </w:t>
      </w:r>
      <w:r w:rsidRPr="7CC274A1">
        <w:rPr>
          <w:i/>
          <w:iCs/>
          <w:spacing w:val="1"/>
        </w:rPr>
        <w:t>t</w:t>
      </w:r>
      <w:r w:rsidRPr="7CC274A1">
        <w:rPr>
          <w:i/>
          <w:iCs/>
        </w:rPr>
        <w:t>o 1</w:t>
      </w:r>
      <w:r w:rsidRPr="7CC274A1">
        <w:rPr>
          <w:i/>
          <w:iCs/>
          <w:spacing w:val="-2"/>
        </w:rPr>
        <w:t xml:space="preserve"> </w:t>
      </w:r>
      <w:r w:rsidRPr="7CC274A1">
        <w:rPr>
          <w:i/>
          <w:iCs/>
          <w:spacing w:val="1"/>
        </w:rPr>
        <w:t>i</w:t>
      </w:r>
      <w:r w:rsidRPr="7CC274A1">
        <w:rPr>
          <w:i/>
          <w:iCs/>
        </w:rPr>
        <w:t>n</w:t>
      </w:r>
      <w:r w:rsidRPr="7CC274A1">
        <w:rPr>
          <w:i/>
          <w:iCs/>
          <w:spacing w:val="-2"/>
        </w:rPr>
        <w:t xml:space="preserve"> </w:t>
      </w:r>
      <w:r w:rsidRPr="7CC274A1">
        <w:rPr>
          <w:i/>
          <w:iCs/>
        </w:rPr>
        <w:t>eve</w:t>
      </w:r>
      <w:r w:rsidRPr="7CC274A1">
        <w:rPr>
          <w:i/>
          <w:iCs/>
          <w:spacing w:val="-2"/>
        </w:rPr>
        <w:t>r</w:t>
      </w:r>
      <w:r w:rsidRPr="7CC274A1">
        <w:rPr>
          <w:i/>
          <w:iCs/>
        </w:rPr>
        <w:t>y</w:t>
      </w:r>
      <w:r w:rsidRPr="7CC274A1">
        <w:rPr>
          <w:i/>
          <w:iCs/>
          <w:spacing w:val="1"/>
        </w:rPr>
        <w:t xml:space="preserve"> </w:t>
      </w:r>
      <w:r w:rsidRPr="7CC274A1">
        <w:rPr>
          <w:i/>
          <w:iCs/>
        </w:rPr>
        <w:t>10</w:t>
      </w:r>
      <w:r>
        <w:rPr>
          <w:i/>
          <w:iCs/>
        </w:rPr>
        <w:t xml:space="preserve"> </w:t>
      </w:r>
      <w:r w:rsidRPr="7CC274A1">
        <w:rPr>
          <w:i/>
          <w:iCs/>
        </w:rPr>
        <w:t>0</w:t>
      </w:r>
      <w:r w:rsidRPr="7CC274A1">
        <w:rPr>
          <w:i/>
          <w:iCs/>
          <w:spacing w:val="-2"/>
        </w:rPr>
        <w:t>0</w:t>
      </w:r>
      <w:r w:rsidRPr="7CC274A1">
        <w:rPr>
          <w:i/>
          <w:iCs/>
        </w:rPr>
        <w:t>0 people</w:t>
      </w:r>
    </w:p>
    <w:p w14:paraId="599D63B6" w14:textId="77777777" w:rsidR="00C31491" w:rsidRDefault="00C31491" w:rsidP="000A3877">
      <w:pPr>
        <w:pStyle w:val="Listenabsatz"/>
        <w:numPr>
          <w:ilvl w:val="0"/>
          <w:numId w:val="48"/>
        </w:numPr>
        <w:spacing w:before="18" w:line="240" w:lineRule="exact"/>
        <w:ind w:left="567" w:right="-20" w:hanging="567"/>
        <w:jc w:val="both"/>
        <w:rPr>
          <w:szCs w:val="22"/>
        </w:rPr>
      </w:pPr>
      <w:r w:rsidRPr="00AB2B1D">
        <w:rPr>
          <w:szCs w:val="22"/>
        </w:rPr>
        <w:t>low counts for white blood cells, red blood cells and platelets in blood tests.</w:t>
      </w:r>
    </w:p>
    <w:p w14:paraId="06071DA1" w14:textId="77777777" w:rsidR="00C31491" w:rsidRPr="00AB2B1D" w:rsidRDefault="00C31491" w:rsidP="000A3877">
      <w:pPr>
        <w:pStyle w:val="Listenabsatz"/>
        <w:numPr>
          <w:ilvl w:val="0"/>
          <w:numId w:val="48"/>
        </w:numPr>
        <w:spacing w:before="18" w:line="240" w:lineRule="exact"/>
        <w:ind w:left="567" w:right="-20" w:hanging="567"/>
        <w:jc w:val="both"/>
        <w:rPr>
          <w:szCs w:val="22"/>
        </w:rPr>
      </w:pPr>
      <w:r w:rsidRPr="00AB2B1D">
        <w:rPr>
          <w:szCs w:val="22"/>
        </w:rPr>
        <w:t>liver failure</w:t>
      </w:r>
    </w:p>
    <w:p w14:paraId="5A085B2A" w14:textId="77777777" w:rsidR="00C31491" w:rsidRDefault="00C31491" w:rsidP="000A3877">
      <w:pPr>
        <w:spacing w:before="16" w:line="240" w:lineRule="exact"/>
        <w:jc w:val="both"/>
        <w:rPr>
          <w:sz w:val="24"/>
          <w:szCs w:val="24"/>
        </w:rPr>
      </w:pPr>
    </w:p>
    <w:p w14:paraId="0D9E4482" w14:textId="77777777" w:rsidR="00C31491" w:rsidRDefault="00C31491" w:rsidP="000A3877">
      <w:pPr>
        <w:spacing w:line="240" w:lineRule="auto"/>
        <w:ind w:right="-20"/>
        <w:jc w:val="both"/>
      </w:pPr>
      <w:r>
        <w:rPr>
          <w:b/>
          <w:bCs/>
          <w:spacing w:val="-1"/>
        </w:rPr>
        <w:t>R</w:t>
      </w:r>
      <w:r>
        <w:rPr>
          <w:b/>
          <w:bCs/>
        </w:rPr>
        <w:t>epor</w:t>
      </w:r>
      <w:r>
        <w:rPr>
          <w:b/>
          <w:bCs/>
          <w:spacing w:val="-2"/>
        </w:rPr>
        <w:t>t</w:t>
      </w:r>
      <w:r>
        <w:rPr>
          <w:b/>
          <w:bCs/>
          <w:spacing w:val="1"/>
        </w:rPr>
        <w:t>i</w:t>
      </w:r>
      <w:r>
        <w:rPr>
          <w:b/>
          <w:bCs/>
        </w:rPr>
        <w:t xml:space="preserve">ng </w:t>
      </w:r>
      <w:r>
        <w:rPr>
          <w:b/>
          <w:bCs/>
          <w:spacing w:val="-2"/>
        </w:rPr>
        <w:t>o</w:t>
      </w:r>
      <w:r>
        <w:rPr>
          <w:b/>
          <w:bCs/>
        </w:rPr>
        <w:t>f</w:t>
      </w:r>
      <w:r>
        <w:rPr>
          <w:b/>
          <w:bCs/>
          <w:spacing w:val="1"/>
        </w:rPr>
        <w:t xml:space="preserve"> </w:t>
      </w:r>
      <w:r>
        <w:rPr>
          <w:b/>
          <w:bCs/>
        </w:rPr>
        <w:t>s</w:t>
      </w:r>
      <w:r>
        <w:rPr>
          <w:b/>
          <w:bCs/>
          <w:spacing w:val="1"/>
        </w:rPr>
        <w:t>i</w:t>
      </w:r>
      <w:r>
        <w:rPr>
          <w:b/>
          <w:bCs/>
          <w:spacing w:val="-3"/>
        </w:rPr>
        <w:t>d</w:t>
      </w:r>
      <w:r>
        <w:rPr>
          <w:b/>
          <w:bCs/>
        </w:rPr>
        <w:t>e</w:t>
      </w:r>
      <w:r>
        <w:rPr>
          <w:b/>
          <w:bCs/>
          <w:spacing w:val="1"/>
        </w:rPr>
        <w:t xml:space="preserve"> </w:t>
      </w:r>
      <w:r>
        <w:rPr>
          <w:b/>
          <w:bCs/>
          <w:spacing w:val="-2"/>
        </w:rPr>
        <w:t>e</w:t>
      </w:r>
      <w:r>
        <w:rPr>
          <w:b/>
          <w:bCs/>
          <w:spacing w:val="1"/>
        </w:rPr>
        <w:t>ff</w:t>
      </w:r>
      <w:r>
        <w:rPr>
          <w:b/>
          <w:bCs/>
          <w:spacing w:val="-2"/>
        </w:rPr>
        <w:t>e</w:t>
      </w:r>
      <w:r>
        <w:rPr>
          <w:b/>
          <w:bCs/>
        </w:rPr>
        <w:t>c</w:t>
      </w:r>
      <w:r>
        <w:rPr>
          <w:b/>
          <w:bCs/>
          <w:spacing w:val="-2"/>
        </w:rPr>
        <w:t>t</w:t>
      </w:r>
      <w:r>
        <w:rPr>
          <w:b/>
          <w:bCs/>
        </w:rPr>
        <w:t>s</w:t>
      </w:r>
    </w:p>
    <w:p w14:paraId="0BB6F86F" w14:textId="77777777" w:rsidR="00C31491" w:rsidRDefault="00C31491" w:rsidP="000A3877">
      <w:pPr>
        <w:spacing w:line="252" w:lineRule="exact"/>
        <w:ind w:right="354"/>
        <w:jc w:val="both"/>
      </w:pPr>
      <w:r>
        <w:rPr>
          <w:spacing w:val="-4"/>
        </w:rPr>
        <w:t>I</w:t>
      </w:r>
      <w:r>
        <w:t>f</w:t>
      </w:r>
      <w:r>
        <w:rPr>
          <w:spacing w:val="3"/>
        </w:rPr>
        <w:t xml:space="preserve"> </w:t>
      </w:r>
      <w:r>
        <w:rPr>
          <w:spacing w:val="-2"/>
        </w:rPr>
        <w:t>y</w:t>
      </w:r>
      <w:r>
        <w:t xml:space="preserve">ou </w:t>
      </w:r>
      <w:r>
        <w:rPr>
          <w:spacing w:val="-2"/>
        </w:rPr>
        <w:t>g</w:t>
      </w:r>
      <w:r>
        <w:t>et</w:t>
      </w:r>
      <w:r>
        <w:rPr>
          <w:spacing w:val="1"/>
        </w:rPr>
        <w:t xml:space="preserve"> </w:t>
      </w:r>
      <w:r>
        <w:t>any</w:t>
      </w:r>
      <w:r>
        <w:rPr>
          <w:spacing w:val="-2"/>
        </w:rPr>
        <w:t xml:space="preserve"> </w:t>
      </w:r>
      <w:r>
        <w:rPr>
          <w:spacing w:val="1"/>
        </w:rPr>
        <w:t>si</w:t>
      </w:r>
      <w:r>
        <w:t>de</w:t>
      </w:r>
      <w:r>
        <w:rPr>
          <w:spacing w:val="1"/>
        </w:rPr>
        <w:t xml:space="preserve"> </w:t>
      </w:r>
      <w:r>
        <w:rPr>
          <w:spacing w:val="-2"/>
        </w:rPr>
        <w:t>e</w:t>
      </w:r>
      <w:r>
        <w:rPr>
          <w:spacing w:val="1"/>
        </w:rPr>
        <w:t>ff</w:t>
      </w:r>
      <w:r>
        <w:rPr>
          <w:spacing w:val="-2"/>
        </w:rPr>
        <w:t>e</w:t>
      </w:r>
      <w:r>
        <w:t>c</w:t>
      </w:r>
      <w:r>
        <w:rPr>
          <w:spacing w:val="-1"/>
        </w:rPr>
        <w:t>t</w:t>
      </w:r>
      <w:r>
        <w:rPr>
          <w:spacing w:val="1"/>
        </w:rPr>
        <w:t>s</w:t>
      </w:r>
      <w:r>
        <w:t xml:space="preserve">, </w:t>
      </w:r>
      <w:r>
        <w:rPr>
          <w:spacing w:val="-1"/>
        </w:rPr>
        <w:t>t</w:t>
      </w:r>
      <w:r>
        <w:t>a</w:t>
      </w:r>
      <w:r>
        <w:rPr>
          <w:spacing w:val="1"/>
        </w:rPr>
        <w:t>l</w:t>
      </w:r>
      <w:r>
        <w:t>k</w:t>
      </w:r>
      <w:r>
        <w:rPr>
          <w:spacing w:val="-2"/>
        </w:rPr>
        <w:t xml:space="preserve"> </w:t>
      </w:r>
      <w:r>
        <w:rPr>
          <w:spacing w:val="1"/>
        </w:rPr>
        <w:t>t</w:t>
      </w:r>
      <w:r>
        <w:t xml:space="preserve">o </w:t>
      </w:r>
      <w:r>
        <w:rPr>
          <w:spacing w:val="-2"/>
        </w:rPr>
        <w:t>y</w:t>
      </w:r>
      <w:r>
        <w:t>our</w:t>
      </w:r>
      <w:r>
        <w:rPr>
          <w:spacing w:val="1"/>
        </w:rPr>
        <w:t xml:space="preserve"> </w:t>
      </w:r>
      <w:r>
        <w:t>d</w:t>
      </w:r>
      <w:r>
        <w:rPr>
          <w:spacing w:val="-2"/>
        </w:rPr>
        <w:t>o</w:t>
      </w:r>
      <w:r>
        <w:t>c</w:t>
      </w:r>
      <w:r>
        <w:rPr>
          <w:spacing w:val="1"/>
        </w:rPr>
        <w:t>t</w:t>
      </w:r>
      <w:r>
        <w:rPr>
          <w:spacing w:val="-2"/>
        </w:rPr>
        <w:t>o</w:t>
      </w:r>
      <w:r>
        <w:rPr>
          <w:spacing w:val="1"/>
        </w:rPr>
        <w:t>r</w:t>
      </w:r>
      <w:r>
        <w:t>, p</w:t>
      </w:r>
      <w:r>
        <w:rPr>
          <w:spacing w:val="-2"/>
        </w:rPr>
        <w:t>h</w:t>
      </w:r>
      <w:r>
        <w:t>a</w:t>
      </w:r>
      <w:r>
        <w:rPr>
          <w:spacing w:val="1"/>
        </w:rPr>
        <w:t>r</w:t>
      </w:r>
      <w:r>
        <w:rPr>
          <w:spacing w:val="-4"/>
        </w:rPr>
        <w:t>m</w:t>
      </w:r>
      <w:r>
        <w:t>ac</w:t>
      </w:r>
      <w:r>
        <w:rPr>
          <w:spacing w:val="1"/>
        </w:rPr>
        <w:t>is</w:t>
      </w:r>
      <w:r>
        <w:t>t</w:t>
      </w:r>
      <w:r>
        <w:rPr>
          <w:spacing w:val="-1"/>
        </w:rPr>
        <w:t xml:space="preserve"> </w:t>
      </w:r>
      <w:r>
        <w:t>or</w:t>
      </w:r>
      <w:r>
        <w:rPr>
          <w:spacing w:val="1"/>
        </w:rPr>
        <w:t xml:space="preserve"> </w:t>
      </w:r>
      <w:r>
        <w:rPr>
          <w:spacing w:val="-2"/>
        </w:rPr>
        <w:t>n</w:t>
      </w:r>
      <w:r>
        <w:t>u</w:t>
      </w:r>
      <w:r>
        <w:rPr>
          <w:spacing w:val="1"/>
        </w:rPr>
        <w:t>r</w:t>
      </w:r>
      <w:r>
        <w:rPr>
          <w:spacing w:val="-2"/>
        </w:rPr>
        <w:t>s</w:t>
      </w:r>
      <w:r>
        <w:t>e.</w:t>
      </w:r>
      <w:r>
        <w:rPr>
          <w:spacing w:val="-2"/>
        </w:rPr>
        <w:t xml:space="preserve"> </w:t>
      </w:r>
      <w:r>
        <w:rPr>
          <w:spacing w:val="2"/>
        </w:rPr>
        <w:t>T</w:t>
      </w:r>
      <w:r>
        <w:t>h</w:t>
      </w:r>
      <w:r>
        <w:rPr>
          <w:spacing w:val="-1"/>
        </w:rPr>
        <w:t>i</w:t>
      </w:r>
      <w:r>
        <w:t>s</w:t>
      </w:r>
      <w:r>
        <w:rPr>
          <w:spacing w:val="1"/>
        </w:rPr>
        <w:t xml:space="preserve"> </w:t>
      </w:r>
      <w:r>
        <w:rPr>
          <w:spacing w:val="-1"/>
        </w:rPr>
        <w:t>i</w:t>
      </w:r>
      <w:r>
        <w:t>nc</w:t>
      </w:r>
      <w:r>
        <w:rPr>
          <w:spacing w:val="-1"/>
        </w:rPr>
        <w:t>l</w:t>
      </w:r>
      <w:r>
        <w:t>udes</w:t>
      </w:r>
      <w:r>
        <w:rPr>
          <w:spacing w:val="-2"/>
        </w:rPr>
        <w:t xml:space="preserve"> a</w:t>
      </w:r>
      <w:r>
        <w:t>ny</w:t>
      </w:r>
      <w:r>
        <w:rPr>
          <w:spacing w:val="-2"/>
        </w:rPr>
        <w:t xml:space="preserve"> </w:t>
      </w:r>
      <w:r>
        <w:t>po</w:t>
      </w:r>
      <w:r>
        <w:rPr>
          <w:spacing w:val="1"/>
        </w:rPr>
        <w:t>ssi</w:t>
      </w:r>
      <w:r>
        <w:rPr>
          <w:spacing w:val="-2"/>
        </w:rPr>
        <w:t>b</w:t>
      </w:r>
      <w:r>
        <w:rPr>
          <w:spacing w:val="1"/>
        </w:rPr>
        <w:t>l</w:t>
      </w:r>
      <w:r>
        <w:t>e</w:t>
      </w:r>
      <w:r>
        <w:rPr>
          <w:spacing w:val="1"/>
        </w:rPr>
        <w:t xml:space="preserve"> </w:t>
      </w:r>
      <w:r>
        <w:rPr>
          <w:spacing w:val="-2"/>
        </w:rPr>
        <w:t>s</w:t>
      </w:r>
      <w:r>
        <w:rPr>
          <w:spacing w:val="1"/>
        </w:rPr>
        <w:t>i</w:t>
      </w:r>
      <w:r>
        <w:t>de e</w:t>
      </w:r>
      <w:r>
        <w:rPr>
          <w:spacing w:val="1"/>
        </w:rPr>
        <w:t>f</w:t>
      </w:r>
      <w:r>
        <w:rPr>
          <w:spacing w:val="-2"/>
        </w:rPr>
        <w:t>f</w:t>
      </w:r>
      <w:r>
        <w:t>ec</w:t>
      </w:r>
      <w:r>
        <w:rPr>
          <w:spacing w:val="-1"/>
        </w:rPr>
        <w:t>t</w:t>
      </w:r>
      <w:r>
        <w:t>s</w:t>
      </w:r>
      <w:r>
        <w:rPr>
          <w:spacing w:val="1"/>
        </w:rPr>
        <w:t xml:space="preserve"> </w:t>
      </w:r>
      <w:r>
        <w:t>n</w:t>
      </w:r>
      <w:r>
        <w:rPr>
          <w:spacing w:val="-2"/>
        </w:rPr>
        <w:t>o</w:t>
      </w:r>
      <w:r>
        <w:t>t</w:t>
      </w:r>
      <w:r>
        <w:rPr>
          <w:spacing w:val="1"/>
        </w:rPr>
        <w:t xml:space="preserve"> </w:t>
      </w:r>
      <w:r>
        <w:rPr>
          <w:spacing w:val="-1"/>
        </w:rPr>
        <w:t>l</w:t>
      </w:r>
      <w:r>
        <w:rPr>
          <w:spacing w:val="1"/>
        </w:rPr>
        <w:t>i</w:t>
      </w:r>
      <w:r>
        <w:rPr>
          <w:spacing w:val="-2"/>
        </w:rPr>
        <w:t>s</w:t>
      </w:r>
      <w:r>
        <w:rPr>
          <w:spacing w:val="1"/>
        </w:rPr>
        <w:t>t</w:t>
      </w:r>
      <w:r>
        <w:t>ed</w:t>
      </w:r>
      <w:r>
        <w:rPr>
          <w:spacing w:val="-2"/>
        </w:rPr>
        <w:t xml:space="preserve"> </w:t>
      </w:r>
      <w:r>
        <w:rPr>
          <w:spacing w:val="1"/>
        </w:rPr>
        <w:t>i</w:t>
      </w:r>
      <w:r>
        <w:t>n</w:t>
      </w:r>
      <w:r>
        <w:rPr>
          <w:spacing w:val="-2"/>
        </w:rPr>
        <w:t xml:space="preserve"> </w:t>
      </w:r>
      <w:r>
        <w:rPr>
          <w:spacing w:val="1"/>
        </w:rPr>
        <w:t>t</w:t>
      </w:r>
      <w:r>
        <w:t>h</w:t>
      </w:r>
      <w:r>
        <w:rPr>
          <w:spacing w:val="-1"/>
        </w:rPr>
        <w:t>i</w:t>
      </w:r>
      <w:r>
        <w:t>s</w:t>
      </w:r>
      <w:r>
        <w:rPr>
          <w:spacing w:val="1"/>
        </w:rPr>
        <w:t xml:space="preserve"> l</w:t>
      </w:r>
      <w:r>
        <w:rPr>
          <w:spacing w:val="-2"/>
        </w:rPr>
        <w:t>e</w:t>
      </w:r>
      <w:r>
        <w:t>a</w:t>
      </w:r>
      <w:r>
        <w:rPr>
          <w:spacing w:val="-2"/>
        </w:rPr>
        <w:t>f</w:t>
      </w:r>
      <w:r>
        <w:rPr>
          <w:spacing w:val="1"/>
        </w:rPr>
        <w:t>l</w:t>
      </w:r>
      <w:r>
        <w:t>e</w:t>
      </w:r>
      <w:r>
        <w:rPr>
          <w:spacing w:val="1"/>
        </w:rPr>
        <w:t>t.</w:t>
      </w:r>
    </w:p>
    <w:p w14:paraId="05657F90" w14:textId="77777777" w:rsidR="00C31491" w:rsidRDefault="00C31491" w:rsidP="000A3877">
      <w:pPr>
        <w:spacing w:line="252" w:lineRule="exact"/>
        <w:ind w:right="354"/>
        <w:jc w:val="both"/>
      </w:pPr>
    </w:p>
    <w:p w14:paraId="21DB647F" w14:textId="77777777" w:rsidR="00C31491" w:rsidRPr="00B351A9" w:rsidRDefault="00C31491" w:rsidP="000A3877">
      <w:pPr>
        <w:spacing w:line="252" w:lineRule="exact"/>
        <w:ind w:right="354"/>
        <w:jc w:val="both"/>
      </w:pPr>
      <w:r>
        <w:t xml:space="preserve">You can also report side effects directly via </w:t>
      </w:r>
      <w:r w:rsidRPr="00311FB8">
        <w:rPr>
          <w:highlight w:val="lightGray"/>
        </w:rPr>
        <w:t xml:space="preserve">the national reporting system listed in </w:t>
      </w:r>
      <w:hyperlink r:id="rId17" w:history="1">
        <w:r w:rsidRPr="00311FB8">
          <w:rPr>
            <w:color w:val="0000FF"/>
            <w:spacing w:val="-1"/>
            <w:highlight w:val="lightGray"/>
          </w:rPr>
          <w:t>A</w:t>
        </w:r>
        <w:r w:rsidRPr="00311FB8">
          <w:rPr>
            <w:color w:val="0000FF"/>
            <w:highlight w:val="lightGray"/>
          </w:rPr>
          <w:t>ppend</w:t>
        </w:r>
        <w:r w:rsidRPr="00311FB8">
          <w:rPr>
            <w:color w:val="0000FF"/>
            <w:spacing w:val="1"/>
            <w:highlight w:val="lightGray"/>
          </w:rPr>
          <w:t>i</w:t>
        </w:r>
        <w:r w:rsidRPr="00311FB8">
          <w:rPr>
            <w:color w:val="0000FF"/>
            <w:highlight w:val="lightGray"/>
          </w:rPr>
          <w:t>x</w:t>
        </w:r>
        <w:r w:rsidRPr="00311FB8">
          <w:rPr>
            <w:color w:val="0000FF"/>
            <w:spacing w:val="-2"/>
            <w:highlight w:val="lightGray"/>
          </w:rPr>
          <w:t xml:space="preserve"> </w:t>
        </w:r>
        <w:r w:rsidRPr="00311FB8">
          <w:rPr>
            <w:color w:val="0000FF"/>
            <w:spacing w:val="1"/>
            <w:highlight w:val="lightGray"/>
          </w:rPr>
          <w:t>V</w:t>
        </w:r>
      </w:hyperlink>
      <w:r>
        <w:rPr>
          <w:color w:val="0000FF"/>
          <w:spacing w:val="1"/>
        </w:rPr>
        <w:t xml:space="preserve">. </w:t>
      </w:r>
      <w:r>
        <w:rPr>
          <w:spacing w:val="1"/>
        </w:rPr>
        <w:t>By reporting side effects you can help provide more information on the safety of this medicine.</w:t>
      </w:r>
    </w:p>
    <w:p w14:paraId="78AB23EA" w14:textId="77777777" w:rsidR="00C31491" w:rsidRDefault="00C31491" w:rsidP="000A3877">
      <w:pPr>
        <w:spacing w:line="252" w:lineRule="exact"/>
        <w:ind w:right="354"/>
        <w:jc w:val="both"/>
      </w:pPr>
    </w:p>
    <w:p w14:paraId="588DC8A9" w14:textId="77777777" w:rsidR="00C31491" w:rsidRDefault="00C31491" w:rsidP="000A3877">
      <w:pPr>
        <w:spacing w:line="252" w:lineRule="exact"/>
        <w:ind w:right="354"/>
        <w:jc w:val="both"/>
      </w:pPr>
      <w:r>
        <w:rPr>
          <w:b/>
          <w:bCs/>
          <w:spacing w:val="-1"/>
        </w:rPr>
        <w:t>C</w:t>
      </w:r>
      <w:r>
        <w:rPr>
          <w:b/>
          <w:bCs/>
        </w:rPr>
        <w:t>h</w:t>
      </w:r>
      <w:r>
        <w:rPr>
          <w:b/>
          <w:bCs/>
          <w:spacing w:val="1"/>
        </w:rPr>
        <w:t>il</w:t>
      </w:r>
      <w:r>
        <w:rPr>
          <w:b/>
          <w:bCs/>
        </w:rPr>
        <w:t>d</w:t>
      </w:r>
      <w:r>
        <w:rPr>
          <w:b/>
          <w:bCs/>
          <w:spacing w:val="-2"/>
        </w:rPr>
        <w:t>r</w:t>
      </w:r>
      <w:r>
        <w:rPr>
          <w:b/>
          <w:bCs/>
        </w:rPr>
        <w:t>en</w:t>
      </w:r>
      <w:r>
        <w:rPr>
          <w:b/>
          <w:bCs/>
          <w:spacing w:val="-3"/>
        </w:rPr>
        <w:t xml:space="preserve"> </w:t>
      </w:r>
      <w:r>
        <w:rPr>
          <w:b/>
          <w:bCs/>
          <w:spacing w:val="1"/>
        </w:rPr>
        <w:t>wit</w:t>
      </w:r>
      <w:r>
        <w:rPr>
          <w:b/>
          <w:bCs/>
        </w:rPr>
        <w:t>h</w:t>
      </w:r>
      <w:r>
        <w:rPr>
          <w:b/>
          <w:bCs/>
          <w:spacing w:val="-2"/>
        </w:rPr>
        <w:t xml:space="preserve"> </w:t>
      </w:r>
      <w:r>
        <w:rPr>
          <w:b/>
          <w:bCs/>
        </w:rPr>
        <w:t>sJ</w:t>
      </w:r>
      <w:r>
        <w:rPr>
          <w:b/>
          <w:bCs/>
          <w:spacing w:val="1"/>
        </w:rPr>
        <w:t>I</w:t>
      </w:r>
      <w:r>
        <w:rPr>
          <w:b/>
          <w:bCs/>
        </w:rPr>
        <w:t>A</w:t>
      </w:r>
    </w:p>
    <w:p w14:paraId="5257D096" w14:textId="77777777" w:rsidR="00C31491" w:rsidRDefault="00C31491" w:rsidP="000A3877">
      <w:pPr>
        <w:spacing w:line="247" w:lineRule="exact"/>
        <w:ind w:right="-20"/>
        <w:jc w:val="both"/>
      </w:pPr>
      <w:r>
        <w:rPr>
          <w:spacing w:val="-4"/>
        </w:rPr>
        <w:t>I</w:t>
      </w:r>
      <w:r>
        <w:t>n</w:t>
      </w:r>
      <w:r>
        <w:rPr>
          <w:spacing w:val="3"/>
        </w:rPr>
        <w:t xml:space="preserve"> </w:t>
      </w:r>
      <w:r>
        <w:rPr>
          <w:spacing w:val="-2"/>
        </w:rPr>
        <w:t>g</w:t>
      </w:r>
      <w:r>
        <w:t>ene</w:t>
      </w:r>
      <w:r>
        <w:rPr>
          <w:spacing w:val="1"/>
        </w:rPr>
        <w:t>r</w:t>
      </w:r>
      <w:r>
        <w:t>a</w:t>
      </w:r>
      <w:r>
        <w:rPr>
          <w:spacing w:val="1"/>
        </w:rPr>
        <w:t>l</w:t>
      </w:r>
      <w:r>
        <w:t xml:space="preserve">, </w:t>
      </w:r>
      <w:r>
        <w:rPr>
          <w:spacing w:val="-2"/>
        </w:rPr>
        <w:t>s</w:t>
      </w:r>
      <w:r>
        <w:rPr>
          <w:spacing w:val="1"/>
        </w:rPr>
        <w:t>i</w:t>
      </w:r>
      <w:r>
        <w:t>de</w:t>
      </w:r>
      <w:r>
        <w:rPr>
          <w:spacing w:val="-2"/>
        </w:rPr>
        <w:t xml:space="preserve"> </w:t>
      </w:r>
      <w:r>
        <w:t>e</w:t>
      </w:r>
      <w:r>
        <w:rPr>
          <w:spacing w:val="-2"/>
        </w:rPr>
        <w:t>f</w:t>
      </w:r>
      <w:r>
        <w:rPr>
          <w:spacing w:val="1"/>
        </w:rPr>
        <w:t>f</w:t>
      </w:r>
      <w:r>
        <w:t>e</w:t>
      </w:r>
      <w:r>
        <w:rPr>
          <w:spacing w:val="-2"/>
        </w:rPr>
        <w:t>c</w:t>
      </w:r>
      <w:r>
        <w:rPr>
          <w:spacing w:val="1"/>
        </w:rPr>
        <w:t>t</w:t>
      </w:r>
      <w:r>
        <w:t>s</w:t>
      </w:r>
      <w:r>
        <w:rPr>
          <w:spacing w:val="-2"/>
        </w:rPr>
        <w:t xml:space="preserve"> </w:t>
      </w:r>
      <w:r>
        <w:rPr>
          <w:spacing w:val="1"/>
        </w:rPr>
        <w:t>i</w:t>
      </w:r>
      <w:r>
        <w:t xml:space="preserve">n </w:t>
      </w:r>
      <w:r>
        <w:rPr>
          <w:spacing w:val="-2"/>
        </w:rPr>
        <w:t>sJI</w:t>
      </w:r>
      <w:r>
        <w:t>A</w:t>
      </w:r>
      <w:r>
        <w:rPr>
          <w:spacing w:val="-1"/>
        </w:rPr>
        <w:t xml:space="preserve"> </w:t>
      </w:r>
      <w:r>
        <w:t>pa</w:t>
      </w:r>
      <w:r>
        <w:rPr>
          <w:spacing w:val="1"/>
        </w:rPr>
        <w:t>ti</w:t>
      </w:r>
      <w:r>
        <w:t>e</w:t>
      </w:r>
      <w:r>
        <w:rPr>
          <w:spacing w:val="-2"/>
        </w:rPr>
        <w:t>n</w:t>
      </w:r>
      <w:r>
        <w:rPr>
          <w:spacing w:val="1"/>
        </w:rPr>
        <w:t>t</w:t>
      </w:r>
      <w:r>
        <w:t>s</w:t>
      </w:r>
      <w:r>
        <w:rPr>
          <w:spacing w:val="1"/>
        </w:rPr>
        <w:t xml:space="preserve"> </w:t>
      </w:r>
      <w:r>
        <w:rPr>
          <w:spacing w:val="-1"/>
        </w:rPr>
        <w:t>w</w:t>
      </w:r>
      <w:r>
        <w:rPr>
          <w:spacing w:val="-2"/>
        </w:rPr>
        <w:t>e</w:t>
      </w:r>
      <w:r>
        <w:rPr>
          <w:spacing w:val="1"/>
        </w:rPr>
        <w:t>r</w:t>
      </w:r>
      <w:r>
        <w:t>e</w:t>
      </w:r>
      <w:r>
        <w:rPr>
          <w:spacing w:val="1"/>
        </w:rPr>
        <w:t xml:space="preserve"> </w:t>
      </w:r>
      <w:r>
        <w:rPr>
          <w:spacing w:val="-2"/>
        </w:rPr>
        <w:t>o</w:t>
      </w:r>
      <w:r>
        <w:t>f</w:t>
      </w:r>
      <w:r>
        <w:rPr>
          <w:spacing w:val="1"/>
        </w:rPr>
        <w:t xml:space="preserve"> </w:t>
      </w:r>
      <w:r>
        <w:t>a</w:t>
      </w:r>
      <w:r>
        <w:rPr>
          <w:spacing w:val="-2"/>
        </w:rPr>
        <w:t xml:space="preserve"> </w:t>
      </w:r>
      <w:r>
        <w:rPr>
          <w:spacing w:val="1"/>
        </w:rPr>
        <w:t>si</w:t>
      </w:r>
      <w:r>
        <w:rPr>
          <w:spacing w:val="-4"/>
        </w:rPr>
        <w:t>m</w:t>
      </w:r>
      <w:r>
        <w:rPr>
          <w:spacing w:val="1"/>
        </w:rPr>
        <w:t>il</w:t>
      </w:r>
      <w:r>
        <w:rPr>
          <w:spacing w:val="-2"/>
        </w:rPr>
        <w:t>a</w:t>
      </w:r>
      <w:r>
        <w:t>r</w:t>
      </w:r>
      <w:r>
        <w:rPr>
          <w:spacing w:val="1"/>
        </w:rPr>
        <w:t xml:space="preserve"> t</w:t>
      </w:r>
      <w:r>
        <w:rPr>
          <w:spacing w:val="-2"/>
        </w:rPr>
        <w:t>y</w:t>
      </w:r>
      <w:r>
        <w:t>pe</w:t>
      </w:r>
      <w:r>
        <w:rPr>
          <w:spacing w:val="1"/>
        </w:rPr>
        <w:t xml:space="preserve"> t</w:t>
      </w:r>
      <w:r>
        <w:t>o</w:t>
      </w:r>
      <w:r>
        <w:rPr>
          <w:spacing w:val="-2"/>
        </w:rPr>
        <w:t xml:space="preserve"> </w:t>
      </w:r>
      <w:r>
        <w:rPr>
          <w:spacing w:val="1"/>
        </w:rPr>
        <w:t>t</w:t>
      </w:r>
      <w:r>
        <w:t>h</w:t>
      </w:r>
      <w:r>
        <w:rPr>
          <w:spacing w:val="-2"/>
        </w:rPr>
        <w:t>o</w:t>
      </w:r>
      <w:r>
        <w:rPr>
          <w:spacing w:val="1"/>
        </w:rPr>
        <w:t>s</w:t>
      </w:r>
      <w:r>
        <w:t>e</w:t>
      </w:r>
      <w:r>
        <w:rPr>
          <w:spacing w:val="-2"/>
        </w:rPr>
        <w:t xml:space="preserve"> </w:t>
      </w:r>
      <w:r>
        <w:rPr>
          <w:spacing w:val="1"/>
        </w:rPr>
        <w:t>i</w:t>
      </w:r>
      <w:r>
        <w:t>n a</w:t>
      </w:r>
      <w:r>
        <w:rPr>
          <w:spacing w:val="-2"/>
        </w:rPr>
        <w:t>d</w:t>
      </w:r>
      <w:r>
        <w:t>u</w:t>
      </w:r>
      <w:r>
        <w:rPr>
          <w:spacing w:val="-1"/>
        </w:rPr>
        <w:t>l</w:t>
      </w:r>
      <w:r>
        <w:rPr>
          <w:spacing w:val="1"/>
        </w:rPr>
        <w:t>t</w:t>
      </w:r>
      <w:r>
        <w:t>s</w:t>
      </w:r>
      <w:r>
        <w:rPr>
          <w:spacing w:val="1"/>
        </w:rPr>
        <w:t xml:space="preserve"> </w:t>
      </w:r>
      <w:r>
        <w:rPr>
          <w:spacing w:val="-1"/>
        </w:rPr>
        <w:t>wit</w:t>
      </w:r>
      <w:r>
        <w:t xml:space="preserve">h </w:t>
      </w:r>
      <w:r>
        <w:rPr>
          <w:spacing w:val="-1"/>
        </w:rPr>
        <w:t>R</w:t>
      </w:r>
      <w:r>
        <w:rPr>
          <w:spacing w:val="-2"/>
        </w:rPr>
        <w:t>A</w:t>
      </w:r>
      <w:r>
        <w:t>. So</w:t>
      </w:r>
      <w:r>
        <w:rPr>
          <w:spacing w:val="-4"/>
        </w:rPr>
        <w:t>m</w:t>
      </w:r>
      <w:r>
        <w:t>e</w:t>
      </w:r>
      <w:r>
        <w:rPr>
          <w:spacing w:val="1"/>
        </w:rPr>
        <w:t xml:space="preserve"> si</w:t>
      </w:r>
      <w:r>
        <w:t>de e</w:t>
      </w:r>
      <w:r>
        <w:rPr>
          <w:spacing w:val="1"/>
        </w:rPr>
        <w:t>f</w:t>
      </w:r>
      <w:r>
        <w:rPr>
          <w:spacing w:val="-2"/>
        </w:rPr>
        <w:t>f</w:t>
      </w:r>
      <w:r>
        <w:t>ec</w:t>
      </w:r>
      <w:r>
        <w:rPr>
          <w:spacing w:val="-1"/>
        </w:rPr>
        <w:t>t</w:t>
      </w:r>
      <w:r>
        <w:t>s</w:t>
      </w:r>
      <w:r>
        <w:rPr>
          <w:spacing w:val="1"/>
        </w:rPr>
        <w:t xml:space="preserve"> </w:t>
      </w:r>
      <w:r>
        <w:rPr>
          <w:spacing w:val="-1"/>
        </w:rPr>
        <w:t>w</w:t>
      </w:r>
      <w:r>
        <w:t>e</w:t>
      </w:r>
      <w:r>
        <w:rPr>
          <w:spacing w:val="-2"/>
        </w:rPr>
        <w:t>r</w:t>
      </w:r>
      <w:r>
        <w:t>e</w:t>
      </w:r>
      <w:r>
        <w:rPr>
          <w:spacing w:val="1"/>
        </w:rPr>
        <w:t xml:space="preserve"> </w:t>
      </w:r>
      <w:r>
        <w:t>s</w:t>
      </w:r>
      <w:r>
        <w:rPr>
          <w:spacing w:val="-2"/>
        </w:rPr>
        <w:t>e</w:t>
      </w:r>
      <w:r>
        <w:t xml:space="preserve">en </w:t>
      </w:r>
      <w:r>
        <w:rPr>
          <w:spacing w:val="-4"/>
        </w:rPr>
        <w:t>m</w:t>
      </w:r>
      <w:r>
        <w:t>o</w:t>
      </w:r>
      <w:r>
        <w:rPr>
          <w:spacing w:val="1"/>
        </w:rPr>
        <w:t>r</w:t>
      </w:r>
      <w:r>
        <w:t>e</w:t>
      </w:r>
      <w:r>
        <w:rPr>
          <w:spacing w:val="1"/>
        </w:rPr>
        <w:t xml:space="preserve"> </w:t>
      </w:r>
      <w:r>
        <w:t>o</w:t>
      </w:r>
      <w:r>
        <w:rPr>
          <w:spacing w:val="-2"/>
        </w:rPr>
        <w:t>f</w:t>
      </w:r>
      <w:r>
        <w:rPr>
          <w:spacing w:val="1"/>
        </w:rPr>
        <w:t>t</w:t>
      </w:r>
      <w:r>
        <w:rPr>
          <w:spacing w:val="-2"/>
        </w:rPr>
        <w:t>e</w:t>
      </w:r>
      <w:r>
        <w:t>n:</w:t>
      </w:r>
      <w:r>
        <w:rPr>
          <w:spacing w:val="1"/>
        </w:rPr>
        <w:t xml:space="preserve"> i</w:t>
      </w:r>
      <w:r>
        <w:rPr>
          <w:spacing w:val="-2"/>
        </w:rPr>
        <w:t>n</w:t>
      </w:r>
      <w:r>
        <w:rPr>
          <w:spacing w:val="1"/>
        </w:rPr>
        <w:t>f</w:t>
      </w:r>
      <w:r>
        <w:rPr>
          <w:spacing w:val="-1"/>
        </w:rPr>
        <w:t>l</w:t>
      </w:r>
      <w:r>
        <w:t>a</w:t>
      </w:r>
      <w:r>
        <w:rPr>
          <w:spacing w:val="-4"/>
        </w:rPr>
        <w:t>m</w:t>
      </w:r>
      <w:r>
        <w:t>ed no</w:t>
      </w:r>
      <w:r>
        <w:rPr>
          <w:spacing w:val="1"/>
        </w:rPr>
        <w:t>s</w:t>
      </w:r>
      <w:r>
        <w:t>e</w:t>
      </w:r>
      <w:r>
        <w:rPr>
          <w:spacing w:val="1"/>
        </w:rPr>
        <w:t xml:space="preserve"> </w:t>
      </w:r>
      <w:r>
        <w:rPr>
          <w:spacing w:val="-2"/>
        </w:rPr>
        <w:t>a</w:t>
      </w:r>
      <w:r>
        <w:t xml:space="preserve">nd </w:t>
      </w:r>
      <w:r>
        <w:rPr>
          <w:spacing w:val="1"/>
        </w:rPr>
        <w:t>t</w:t>
      </w:r>
      <w:r>
        <w:rPr>
          <w:spacing w:val="-2"/>
        </w:rPr>
        <w:t>h</w:t>
      </w:r>
      <w:r>
        <w:rPr>
          <w:spacing w:val="1"/>
        </w:rPr>
        <w:t>r</w:t>
      </w:r>
      <w:r>
        <w:t>o</w:t>
      </w:r>
      <w:r>
        <w:rPr>
          <w:spacing w:val="-2"/>
        </w:rPr>
        <w:t>a</w:t>
      </w:r>
      <w:r>
        <w:rPr>
          <w:spacing w:val="-1"/>
        </w:rPr>
        <w:t>t</w:t>
      </w:r>
      <w:r>
        <w:t>, d</w:t>
      </w:r>
      <w:r>
        <w:rPr>
          <w:spacing w:val="1"/>
        </w:rPr>
        <w:t>i</w:t>
      </w:r>
      <w:r>
        <w:rPr>
          <w:spacing w:val="-2"/>
        </w:rPr>
        <w:t>a</w:t>
      </w:r>
      <w:r>
        <w:rPr>
          <w:spacing w:val="1"/>
        </w:rPr>
        <w:t>rr</w:t>
      </w:r>
      <w:r>
        <w:t>h</w:t>
      </w:r>
      <w:r>
        <w:rPr>
          <w:spacing w:val="-2"/>
        </w:rPr>
        <w:t>o</w:t>
      </w:r>
      <w:r>
        <w:t>ea,</w:t>
      </w:r>
      <w:r>
        <w:rPr>
          <w:spacing w:val="-2"/>
        </w:rPr>
        <w:t xml:space="preserve"> </w:t>
      </w:r>
      <w:r>
        <w:rPr>
          <w:spacing w:val="1"/>
        </w:rPr>
        <w:t>l</w:t>
      </w:r>
      <w:r>
        <w:t>o</w:t>
      </w:r>
      <w:r>
        <w:rPr>
          <w:spacing w:val="-1"/>
        </w:rPr>
        <w:t>w</w:t>
      </w:r>
      <w:r>
        <w:t>er</w:t>
      </w:r>
      <w:r>
        <w:rPr>
          <w:spacing w:val="-1"/>
        </w:rPr>
        <w:t xml:space="preserve"> w</w:t>
      </w:r>
      <w:r>
        <w:t>h</w:t>
      </w:r>
      <w:r>
        <w:rPr>
          <w:spacing w:val="-1"/>
        </w:rPr>
        <w:t>i</w:t>
      </w:r>
      <w:r>
        <w:rPr>
          <w:spacing w:val="1"/>
        </w:rPr>
        <w:t>t</w:t>
      </w:r>
      <w:r>
        <w:t>e</w:t>
      </w:r>
      <w:r>
        <w:rPr>
          <w:spacing w:val="1"/>
        </w:rPr>
        <w:t xml:space="preserve"> </w:t>
      </w:r>
      <w:r>
        <w:rPr>
          <w:spacing w:val="-2"/>
        </w:rPr>
        <w:t>b</w:t>
      </w:r>
      <w:r>
        <w:rPr>
          <w:spacing w:val="1"/>
        </w:rPr>
        <w:t>l</w:t>
      </w:r>
      <w:r>
        <w:rPr>
          <w:spacing w:val="-2"/>
        </w:rPr>
        <w:t>o</w:t>
      </w:r>
      <w:r>
        <w:t>od c</w:t>
      </w:r>
      <w:r>
        <w:rPr>
          <w:spacing w:val="-2"/>
        </w:rPr>
        <w:t>e</w:t>
      </w:r>
      <w:r>
        <w:rPr>
          <w:spacing w:val="1"/>
        </w:rPr>
        <w:t>l</w:t>
      </w:r>
      <w:r>
        <w:t>l</w:t>
      </w:r>
      <w:r>
        <w:rPr>
          <w:spacing w:val="1"/>
        </w:rPr>
        <w:t xml:space="preserve"> </w:t>
      </w:r>
      <w:r>
        <w:rPr>
          <w:spacing w:val="-2"/>
        </w:rPr>
        <w:t>c</w:t>
      </w:r>
      <w:r>
        <w:t>ou</w:t>
      </w:r>
      <w:r>
        <w:rPr>
          <w:spacing w:val="-2"/>
        </w:rPr>
        <w:t>n</w:t>
      </w:r>
      <w:r>
        <w:rPr>
          <w:spacing w:val="1"/>
        </w:rPr>
        <w:t>t</w:t>
      </w:r>
      <w:r>
        <w:t>s</w:t>
      </w:r>
      <w:r>
        <w:rPr>
          <w:spacing w:val="1"/>
        </w:rPr>
        <w:t xml:space="preserve"> </w:t>
      </w:r>
      <w:r>
        <w:t>a</w:t>
      </w:r>
      <w:r>
        <w:rPr>
          <w:spacing w:val="-2"/>
        </w:rPr>
        <w:t>n</w:t>
      </w:r>
      <w:r>
        <w:t>d h</w:t>
      </w:r>
      <w:r>
        <w:rPr>
          <w:spacing w:val="1"/>
        </w:rPr>
        <w:t>i</w:t>
      </w:r>
      <w:r>
        <w:rPr>
          <w:spacing w:val="-2"/>
        </w:rPr>
        <w:t>g</w:t>
      </w:r>
      <w:r>
        <w:t>her</w:t>
      </w:r>
      <w:r>
        <w:rPr>
          <w:spacing w:val="1"/>
        </w:rPr>
        <w:t xml:space="preserve"> </w:t>
      </w:r>
      <w:r>
        <w:rPr>
          <w:spacing w:val="-1"/>
        </w:rPr>
        <w:t>l</w:t>
      </w:r>
      <w:r>
        <w:rPr>
          <w:spacing w:val="1"/>
        </w:rPr>
        <w:t>i</w:t>
      </w:r>
      <w:r>
        <w:rPr>
          <w:spacing w:val="-2"/>
        </w:rPr>
        <w:t>v</w:t>
      </w:r>
      <w:r>
        <w:t>er</w:t>
      </w:r>
      <w:r>
        <w:rPr>
          <w:spacing w:val="1"/>
        </w:rPr>
        <w:t xml:space="preserve"> </w:t>
      </w:r>
      <w:r>
        <w:t>en</w:t>
      </w:r>
      <w:r>
        <w:rPr>
          <w:spacing w:val="-2"/>
        </w:rPr>
        <w:t>zy</w:t>
      </w:r>
      <w:r>
        <w:rPr>
          <w:spacing w:val="-4"/>
        </w:rPr>
        <w:t>m</w:t>
      </w:r>
      <w:r>
        <w:t>es.</w:t>
      </w:r>
    </w:p>
    <w:p w14:paraId="0DE9F87E" w14:textId="77777777" w:rsidR="00C31491" w:rsidRDefault="00C31491" w:rsidP="000A3877">
      <w:pPr>
        <w:spacing w:before="15" w:line="240" w:lineRule="exact"/>
        <w:jc w:val="both"/>
        <w:rPr>
          <w:sz w:val="24"/>
          <w:szCs w:val="24"/>
        </w:rPr>
      </w:pPr>
    </w:p>
    <w:p w14:paraId="63EE9FC3" w14:textId="77777777" w:rsidR="00C31491" w:rsidRDefault="00C31491" w:rsidP="000A3877">
      <w:pPr>
        <w:spacing w:line="240" w:lineRule="auto"/>
        <w:ind w:right="-20"/>
        <w:jc w:val="both"/>
      </w:pPr>
      <w:r>
        <w:rPr>
          <w:b/>
          <w:bCs/>
          <w:spacing w:val="-1"/>
        </w:rPr>
        <w:t>C</w:t>
      </w:r>
      <w:r>
        <w:rPr>
          <w:b/>
          <w:bCs/>
        </w:rPr>
        <w:t>h</w:t>
      </w:r>
      <w:r>
        <w:rPr>
          <w:b/>
          <w:bCs/>
          <w:spacing w:val="1"/>
        </w:rPr>
        <w:t>il</w:t>
      </w:r>
      <w:r>
        <w:rPr>
          <w:b/>
          <w:bCs/>
        </w:rPr>
        <w:t>d</w:t>
      </w:r>
      <w:r>
        <w:rPr>
          <w:b/>
          <w:bCs/>
          <w:spacing w:val="-2"/>
        </w:rPr>
        <w:t>r</w:t>
      </w:r>
      <w:r>
        <w:rPr>
          <w:b/>
          <w:bCs/>
        </w:rPr>
        <w:t>en</w:t>
      </w:r>
      <w:r>
        <w:rPr>
          <w:b/>
          <w:bCs/>
          <w:spacing w:val="-3"/>
        </w:rPr>
        <w:t xml:space="preserve"> </w:t>
      </w:r>
      <w:r>
        <w:rPr>
          <w:b/>
          <w:bCs/>
          <w:spacing w:val="1"/>
        </w:rPr>
        <w:t>wit</w:t>
      </w:r>
      <w:r>
        <w:rPr>
          <w:b/>
          <w:bCs/>
        </w:rPr>
        <w:t>h</w:t>
      </w:r>
      <w:r>
        <w:rPr>
          <w:b/>
          <w:bCs/>
          <w:spacing w:val="-2"/>
        </w:rPr>
        <w:t xml:space="preserve"> </w:t>
      </w:r>
      <w:r>
        <w:rPr>
          <w:b/>
          <w:bCs/>
        </w:rPr>
        <w:t>pJ</w:t>
      </w:r>
      <w:r>
        <w:rPr>
          <w:b/>
          <w:bCs/>
          <w:spacing w:val="1"/>
        </w:rPr>
        <w:t>I</w:t>
      </w:r>
      <w:r>
        <w:rPr>
          <w:b/>
          <w:bCs/>
        </w:rPr>
        <w:t>A</w:t>
      </w:r>
    </w:p>
    <w:p w14:paraId="5473D933" w14:textId="77777777" w:rsidR="00C31491" w:rsidRDefault="00C31491" w:rsidP="000A3877">
      <w:pPr>
        <w:spacing w:line="247" w:lineRule="exact"/>
        <w:ind w:right="-20"/>
        <w:jc w:val="both"/>
      </w:pPr>
      <w:r>
        <w:rPr>
          <w:spacing w:val="-4"/>
        </w:rPr>
        <w:t>I</w:t>
      </w:r>
      <w:r>
        <w:t>n</w:t>
      </w:r>
      <w:r>
        <w:rPr>
          <w:spacing w:val="3"/>
        </w:rPr>
        <w:t xml:space="preserve"> </w:t>
      </w:r>
      <w:r>
        <w:rPr>
          <w:spacing w:val="-2"/>
        </w:rPr>
        <w:t>g</w:t>
      </w:r>
      <w:r>
        <w:t>ene</w:t>
      </w:r>
      <w:r>
        <w:rPr>
          <w:spacing w:val="1"/>
        </w:rPr>
        <w:t>r</w:t>
      </w:r>
      <w:r>
        <w:t>a</w:t>
      </w:r>
      <w:r>
        <w:rPr>
          <w:spacing w:val="1"/>
        </w:rPr>
        <w:t>l</w:t>
      </w:r>
      <w:r>
        <w:t xml:space="preserve">, </w:t>
      </w:r>
      <w:r>
        <w:rPr>
          <w:spacing w:val="-2"/>
        </w:rPr>
        <w:t>s</w:t>
      </w:r>
      <w:r>
        <w:rPr>
          <w:spacing w:val="1"/>
        </w:rPr>
        <w:t>i</w:t>
      </w:r>
      <w:r>
        <w:t>de</w:t>
      </w:r>
      <w:r>
        <w:rPr>
          <w:spacing w:val="-2"/>
        </w:rPr>
        <w:t xml:space="preserve"> </w:t>
      </w:r>
      <w:r>
        <w:t>e</w:t>
      </w:r>
      <w:r>
        <w:rPr>
          <w:spacing w:val="-2"/>
        </w:rPr>
        <w:t>f</w:t>
      </w:r>
      <w:r>
        <w:rPr>
          <w:spacing w:val="1"/>
        </w:rPr>
        <w:t>f</w:t>
      </w:r>
      <w:r>
        <w:t>e</w:t>
      </w:r>
      <w:r>
        <w:rPr>
          <w:spacing w:val="-2"/>
        </w:rPr>
        <w:t>c</w:t>
      </w:r>
      <w:r>
        <w:rPr>
          <w:spacing w:val="1"/>
        </w:rPr>
        <w:t>t</w:t>
      </w:r>
      <w:r>
        <w:t>s</w:t>
      </w:r>
      <w:r>
        <w:rPr>
          <w:spacing w:val="-2"/>
        </w:rPr>
        <w:t xml:space="preserve"> </w:t>
      </w:r>
      <w:r>
        <w:rPr>
          <w:spacing w:val="1"/>
        </w:rPr>
        <w:t>i</w:t>
      </w:r>
      <w:r>
        <w:t xml:space="preserve">n </w:t>
      </w:r>
      <w:r>
        <w:rPr>
          <w:spacing w:val="-2"/>
        </w:rPr>
        <w:t>p</w:t>
      </w:r>
      <w:r>
        <w:rPr>
          <w:spacing w:val="3"/>
        </w:rPr>
        <w:t>J</w:t>
      </w:r>
      <w:r>
        <w:rPr>
          <w:spacing w:val="-4"/>
        </w:rPr>
        <w:t>I</w:t>
      </w:r>
      <w:r>
        <w:t>A</w:t>
      </w:r>
      <w:r>
        <w:rPr>
          <w:spacing w:val="-1"/>
        </w:rPr>
        <w:t xml:space="preserve"> </w:t>
      </w:r>
      <w:r>
        <w:t>pa</w:t>
      </w:r>
      <w:r>
        <w:rPr>
          <w:spacing w:val="1"/>
        </w:rPr>
        <w:t>t</w:t>
      </w:r>
      <w:r>
        <w:rPr>
          <w:spacing w:val="-1"/>
        </w:rPr>
        <w:t>i</w:t>
      </w:r>
      <w:r>
        <w:t>en</w:t>
      </w:r>
      <w:r>
        <w:rPr>
          <w:spacing w:val="-1"/>
        </w:rPr>
        <w:t>t</w:t>
      </w:r>
      <w:r>
        <w:t>s</w:t>
      </w:r>
      <w:r>
        <w:rPr>
          <w:spacing w:val="1"/>
        </w:rPr>
        <w:t xml:space="preserve"> </w:t>
      </w:r>
      <w:r>
        <w:rPr>
          <w:spacing w:val="-1"/>
        </w:rPr>
        <w:t>w</w:t>
      </w:r>
      <w:r>
        <w:t>e</w:t>
      </w:r>
      <w:r>
        <w:rPr>
          <w:spacing w:val="-2"/>
        </w:rPr>
        <w:t>r</w:t>
      </w:r>
      <w:r>
        <w:t>e</w:t>
      </w:r>
      <w:r>
        <w:rPr>
          <w:spacing w:val="1"/>
        </w:rPr>
        <w:t xml:space="preserve"> </w:t>
      </w:r>
      <w:r>
        <w:t>of</w:t>
      </w:r>
      <w:r>
        <w:rPr>
          <w:spacing w:val="-1"/>
        </w:rPr>
        <w:t xml:space="preserve"> </w:t>
      </w:r>
      <w:r>
        <w:t xml:space="preserve">a </w:t>
      </w:r>
      <w:r>
        <w:rPr>
          <w:spacing w:val="-2"/>
        </w:rPr>
        <w:t>s</w:t>
      </w:r>
      <w:r>
        <w:rPr>
          <w:spacing w:val="1"/>
        </w:rPr>
        <w:t>i</w:t>
      </w:r>
      <w:r>
        <w:rPr>
          <w:spacing w:val="-4"/>
        </w:rPr>
        <w:t>m</w:t>
      </w:r>
      <w:r>
        <w:rPr>
          <w:spacing w:val="1"/>
        </w:rPr>
        <w:t>il</w:t>
      </w:r>
      <w:r>
        <w:t>ar</w:t>
      </w:r>
      <w:r>
        <w:rPr>
          <w:spacing w:val="1"/>
        </w:rPr>
        <w:t xml:space="preserve"> t</w:t>
      </w:r>
      <w:r>
        <w:rPr>
          <w:spacing w:val="-2"/>
        </w:rPr>
        <w:t>y</w:t>
      </w:r>
      <w:r>
        <w:t>pe</w:t>
      </w:r>
      <w:r>
        <w:rPr>
          <w:spacing w:val="-2"/>
        </w:rPr>
        <w:t xml:space="preserve"> </w:t>
      </w:r>
      <w:r>
        <w:rPr>
          <w:spacing w:val="1"/>
        </w:rPr>
        <w:t>t</w:t>
      </w:r>
      <w:r>
        <w:t xml:space="preserve">o </w:t>
      </w:r>
      <w:r>
        <w:rPr>
          <w:spacing w:val="-1"/>
        </w:rPr>
        <w:t>t</w:t>
      </w:r>
      <w:r>
        <w:t>ho</w:t>
      </w:r>
      <w:r>
        <w:rPr>
          <w:spacing w:val="1"/>
        </w:rPr>
        <w:t>s</w:t>
      </w:r>
      <w:r>
        <w:t>e</w:t>
      </w:r>
      <w:r>
        <w:rPr>
          <w:spacing w:val="-2"/>
        </w:rPr>
        <w:t xml:space="preserve"> </w:t>
      </w:r>
      <w:r>
        <w:rPr>
          <w:spacing w:val="1"/>
        </w:rPr>
        <w:t>i</w:t>
      </w:r>
      <w:r>
        <w:t>n</w:t>
      </w:r>
      <w:r>
        <w:rPr>
          <w:spacing w:val="-2"/>
        </w:rPr>
        <w:t xml:space="preserve"> </w:t>
      </w:r>
      <w:r>
        <w:t>adu</w:t>
      </w:r>
      <w:r>
        <w:rPr>
          <w:spacing w:val="-1"/>
        </w:rPr>
        <w:t>l</w:t>
      </w:r>
      <w:r>
        <w:rPr>
          <w:spacing w:val="1"/>
        </w:rPr>
        <w:t>t</w:t>
      </w:r>
      <w:r>
        <w:t>s</w:t>
      </w:r>
      <w:r>
        <w:rPr>
          <w:spacing w:val="1"/>
        </w:rPr>
        <w:t xml:space="preserve"> </w:t>
      </w:r>
      <w:r>
        <w:rPr>
          <w:spacing w:val="-3"/>
        </w:rPr>
        <w:t>w</w:t>
      </w:r>
      <w:r>
        <w:rPr>
          <w:spacing w:val="-1"/>
        </w:rPr>
        <w:t>i</w:t>
      </w:r>
      <w:r>
        <w:rPr>
          <w:spacing w:val="1"/>
        </w:rPr>
        <w:t>t</w:t>
      </w:r>
      <w:r>
        <w:t xml:space="preserve">h </w:t>
      </w:r>
      <w:r>
        <w:rPr>
          <w:spacing w:val="-1"/>
        </w:rPr>
        <w:t>RA</w:t>
      </w:r>
      <w:r>
        <w:t>. So</w:t>
      </w:r>
      <w:r>
        <w:rPr>
          <w:spacing w:val="-4"/>
        </w:rPr>
        <w:t>m</w:t>
      </w:r>
      <w:r>
        <w:t>e</w:t>
      </w:r>
      <w:r>
        <w:rPr>
          <w:spacing w:val="1"/>
        </w:rPr>
        <w:t xml:space="preserve"> si</w:t>
      </w:r>
      <w:r>
        <w:t>de e</w:t>
      </w:r>
      <w:r>
        <w:rPr>
          <w:spacing w:val="1"/>
        </w:rPr>
        <w:t>f</w:t>
      </w:r>
      <w:r>
        <w:rPr>
          <w:spacing w:val="-2"/>
        </w:rPr>
        <w:t>f</w:t>
      </w:r>
      <w:r>
        <w:t>ec</w:t>
      </w:r>
      <w:r>
        <w:rPr>
          <w:spacing w:val="-1"/>
        </w:rPr>
        <w:t>t</w:t>
      </w:r>
      <w:r>
        <w:t>s</w:t>
      </w:r>
      <w:r>
        <w:rPr>
          <w:spacing w:val="1"/>
        </w:rPr>
        <w:t xml:space="preserve"> </w:t>
      </w:r>
      <w:r>
        <w:rPr>
          <w:spacing w:val="-1"/>
        </w:rPr>
        <w:t>w</w:t>
      </w:r>
      <w:r>
        <w:t>e</w:t>
      </w:r>
      <w:r>
        <w:rPr>
          <w:spacing w:val="-2"/>
        </w:rPr>
        <w:t>r</w:t>
      </w:r>
      <w:r>
        <w:t>e</w:t>
      </w:r>
      <w:r>
        <w:rPr>
          <w:spacing w:val="1"/>
        </w:rPr>
        <w:t xml:space="preserve"> </w:t>
      </w:r>
      <w:r>
        <w:t>s</w:t>
      </w:r>
      <w:r>
        <w:rPr>
          <w:spacing w:val="-2"/>
        </w:rPr>
        <w:t>e</w:t>
      </w:r>
      <w:r>
        <w:t xml:space="preserve">en </w:t>
      </w:r>
      <w:r>
        <w:rPr>
          <w:spacing w:val="-4"/>
        </w:rPr>
        <w:t>m</w:t>
      </w:r>
      <w:r>
        <w:t>o</w:t>
      </w:r>
      <w:r>
        <w:rPr>
          <w:spacing w:val="1"/>
        </w:rPr>
        <w:t>r</w:t>
      </w:r>
      <w:r>
        <w:t>e</w:t>
      </w:r>
      <w:r>
        <w:rPr>
          <w:spacing w:val="1"/>
        </w:rPr>
        <w:t xml:space="preserve"> </w:t>
      </w:r>
      <w:r>
        <w:t>o</w:t>
      </w:r>
      <w:r>
        <w:rPr>
          <w:spacing w:val="-2"/>
        </w:rPr>
        <w:t>f</w:t>
      </w:r>
      <w:r>
        <w:rPr>
          <w:spacing w:val="1"/>
        </w:rPr>
        <w:t>t</w:t>
      </w:r>
      <w:r>
        <w:rPr>
          <w:spacing w:val="-2"/>
        </w:rPr>
        <w:t>e</w:t>
      </w:r>
      <w:r>
        <w:t>n:</w:t>
      </w:r>
      <w:r>
        <w:rPr>
          <w:spacing w:val="1"/>
        </w:rPr>
        <w:t xml:space="preserve"> i</w:t>
      </w:r>
      <w:r>
        <w:rPr>
          <w:spacing w:val="-2"/>
        </w:rPr>
        <w:t>n</w:t>
      </w:r>
      <w:r>
        <w:rPr>
          <w:spacing w:val="1"/>
        </w:rPr>
        <w:t>f</w:t>
      </w:r>
      <w:r>
        <w:rPr>
          <w:spacing w:val="-1"/>
        </w:rPr>
        <w:t>l</w:t>
      </w:r>
      <w:r>
        <w:t>a</w:t>
      </w:r>
      <w:r>
        <w:rPr>
          <w:spacing w:val="-4"/>
        </w:rPr>
        <w:t>m</w:t>
      </w:r>
      <w:r>
        <w:t>ed nose</w:t>
      </w:r>
      <w:r>
        <w:rPr>
          <w:spacing w:val="1"/>
        </w:rPr>
        <w:t xml:space="preserve"> </w:t>
      </w:r>
      <w:r>
        <w:rPr>
          <w:spacing w:val="-2"/>
        </w:rPr>
        <w:t>a</w:t>
      </w:r>
      <w:r>
        <w:t xml:space="preserve">nd </w:t>
      </w:r>
      <w:r>
        <w:rPr>
          <w:spacing w:val="1"/>
        </w:rPr>
        <w:t>t</w:t>
      </w:r>
      <w:r>
        <w:rPr>
          <w:spacing w:val="-2"/>
        </w:rPr>
        <w:t>h</w:t>
      </w:r>
      <w:r>
        <w:rPr>
          <w:spacing w:val="1"/>
        </w:rPr>
        <w:t>r</w:t>
      </w:r>
      <w:r>
        <w:t>o</w:t>
      </w:r>
      <w:r>
        <w:rPr>
          <w:spacing w:val="-2"/>
        </w:rPr>
        <w:t>at</w:t>
      </w:r>
      <w:r>
        <w:t>, head</w:t>
      </w:r>
      <w:r>
        <w:rPr>
          <w:spacing w:val="-2"/>
        </w:rPr>
        <w:t>a</w:t>
      </w:r>
      <w:r>
        <w:t>che,</w:t>
      </w:r>
      <w:r>
        <w:rPr>
          <w:spacing w:val="-2"/>
        </w:rPr>
        <w:t xml:space="preserve"> </w:t>
      </w:r>
      <w:r>
        <w:rPr>
          <w:spacing w:val="1"/>
        </w:rPr>
        <w:t>f</w:t>
      </w:r>
      <w:r>
        <w:t>e</w:t>
      </w:r>
      <w:r>
        <w:rPr>
          <w:spacing w:val="-2"/>
        </w:rPr>
        <w:t>e</w:t>
      </w:r>
      <w:r>
        <w:rPr>
          <w:spacing w:val="-1"/>
        </w:rPr>
        <w:t>l</w:t>
      </w:r>
      <w:r>
        <w:rPr>
          <w:spacing w:val="1"/>
        </w:rPr>
        <w:t>i</w:t>
      </w:r>
      <w:r>
        <w:t>ng</w:t>
      </w:r>
      <w:r>
        <w:rPr>
          <w:spacing w:val="-2"/>
        </w:rPr>
        <w:t xml:space="preserve"> </w:t>
      </w:r>
      <w:r>
        <w:t>s</w:t>
      </w:r>
      <w:r>
        <w:rPr>
          <w:spacing w:val="1"/>
        </w:rPr>
        <w:t>i</w:t>
      </w:r>
      <w:r>
        <w:t>ck</w:t>
      </w:r>
      <w:r>
        <w:rPr>
          <w:spacing w:val="-2"/>
        </w:rPr>
        <w:t xml:space="preserve"> </w:t>
      </w:r>
      <w:r>
        <w:rPr>
          <w:spacing w:val="1"/>
        </w:rPr>
        <w:t>(</w:t>
      </w:r>
      <w:r>
        <w:t>n</w:t>
      </w:r>
      <w:r>
        <w:rPr>
          <w:spacing w:val="-2"/>
        </w:rPr>
        <w:t>a</w:t>
      </w:r>
      <w:r>
        <w:t>u</w:t>
      </w:r>
      <w:r>
        <w:rPr>
          <w:spacing w:val="1"/>
        </w:rPr>
        <w:t>s</w:t>
      </w:r>
      <w:r>
        <w:t>e</w:t>
      </w:r>
      <w:r>
        <w:rPr>
          <w:spacing w:val="-2"/>
        </w:rPr>
        <w:t>a</w:t>
      </w:r>
      <w:r>
        <w:t>)</w:t>
      </w:r>
      <w:r>
        <w:rPr>
          <w:spacing w:val="1"/>
        </w:rPr>
        <w:t xml:space="preserve"> </w:t>
      </w:r>
      <w:r>
        <w:t>and</w:t>
      </w:r>
      <w:r>
        <w:rPr>
          <w:spacing w:val="-2"/>
        </w:rPr>
        <w:t xml:space="preserve"> </w:t>
      </w:r>
      <w:r>
        <w:rPr>
          <w:spacing w:val="1"/>
        </w:rPr>
        <w:t>l</w:t>
      </w:r>
      <w:r>
        <w:t>o</w:t>
      </w:r>
      <w:r>
        <w:rPr>
          <w:spacing w:val="-1"/>
        </w:rPr>
        <w:t>w</w:t>
      </w:r>
      <w:r>
        <w:rPr>
          <w:spacing w:val="-2"/>
        </w:rPr>
        <w:t>e</w:t>
      </w:r>
      <w:r>
        <w:t xml:space="preserve">r </w:t>
      </w:r>
      <w:r>
        <w:rPr>
          <w:spacing w:val="-1"/>
        </w:rPr>
        <w:t>w</w:t>
      </w:r>
      <w:r>
        <w:t>h</w:t>
      </w:r>
      <w:r>
        <w:rPr>
          <w:spacing w:val="1"/>
        </w:rPr>
        <w:t>it</w:t>
      </w:r>
      <w:r>
        <w:t>e</w:t>
      </w:r>
      <w:r>
        <w:rPr>
          <w:spacing w:val="-2"/>
        </w:rPr>
        <w:t xml:space="preserve"> </w:t>
      </w:r>
      <w:r>
        <w:t>b</w:t>
      </w:r>
      <w:r>
        <w:rPr>
          <w:spacing w:val="1"/>
        </w:rPr>
        <w:t>l</w:t>
      </w:r>
      <w:r>
        <w:t>o</w:t>
      </w:r>
      <w:r>
        <w:rPr>
          <w:spacing w:val="-2"/>
        </w:rPr>
        <w:t>o</w:t>
      </w:r>
      <w:r>
        <w:t>d c</w:t>
      </w:r>
      <w:r>
        <w:rPr>
          <w:spacing w:val="-2"/>
        </w:rPr>
        <w:t>e</w:t>
      </w:r>
      <w:r>
        <w:rPr>
          <w:spacing w:val="1"/>
        </w:rPr>
        <w:t>l</w:t>
      </w:r>
      <w:r>
        <w:t>l</w:t>
      </w:r>
      <w:r>
        <w:rPr>
          <w:spacing w:val="-1"/>
        </w:rPr>
        <w:t xml:space="preserve"> </w:t>
      </w:r>
      <w:r>
        <w:t>cou</w:t>
      </w:r>
      <w:r>
        <w:rPr>
          <w:spacing w:val="-2"/>
        </w:rPr>
        <w:t>n</w:t>
      </w:r>
      <w:r>
        <w:rPr>
          <w:spacing w:val="1"/>
        </w:rPr>
        <w:t>ts</w:t>
      </w:r>
      <w:r>
        <w:t>.</w:t>
      </w:r>
    </w:p>
    <w:p w14:paraId="7B605FCD" w14:textId="77777777" w:rsidR="00C31491" w:rsidRDefault="00C31491" w:rsidP="000A3877">
      <w:pPr>
        <w:autoSpaceDE w:val="0"/>
        <w:autoSpaceDN w:val="0"/>
        <w:adjustRightInd w:val="0"/>
        <w:spacing w:line="240" w:lineRule="auto"/>
        <w:jc w:val="both"/>
        <w:rPr>
          <w:szCs w:val="22"/>
        </w:rPr>
      </w:pPr>
    </w:p>
    <w:p w14:paraId="3B48395A" w14:textId="77777777" w:rsidR="00C31491" w:rsidRPr="006B4557" w:rsidRDefault="00C31491" w:rsidP="000A3877">
      <w:pPr>
        <w:autoSpaceDE w:val="0"/>
        <w:autoSpaceDN w:val="0"/>
        <w:adjustRightInd w:val="0"/>
        <w:spacing w:line="240" w:lineRule="auto"/>
        <w:jc w:val="both"/>
        <w:rPr>
          <w:szCs w:val="22"/>
        </w:rPr>
      </w:pPr>
    </w:p>
    <w:p w14:paraId="5CCD1187" w14:textId="0582F8FF" w:rsidR="00C31491" w:rsidRPr="00D93CFF" w:rsidRDefault="00C31491" w:rsidP="000A3877">
      <w:pPr>
        <w:keepNext/>
        <w:numPr>
          <w:ilvl w:val="12"/>
          <w:numId w:val="0"/>
        </w:numPr>
        <w:tabs>
          <w:tab w:val="clear" w:pos="567"/>
        </w:tabs>
        <w:spacing w:line="240" w:lineRule="auto"/>
        <w:ind w:left="567" w:hanging="567"/>
        <w:jc w:val="both"/>
        <w:rPr>
          <w:b/>
          <w:noProof/>
          <w:szCs w:val="22"/>
        </w:rPr>
      </w:pPr>
      <w:r w:rsidRPr="007B42D3">
        <w:rPr>
          <w:b/>
          <w:noProof/>
          <w:szCs w:val="22"/>
        </w:rPr>
        <w:t>5.</w:t>
      </w:r>
      <w:r w:rsidRPr="007B42D3">
        <w:rPr>
          <w:b/>
          <w:noProof/>
          <w:szCs w:val="22"/>
        </w:rPr>
        <w:tab/>
        <w:t xml:space="preserve">How to store </w:t>
      </w:r>
      <w:del w:id="175" w:author="Autor">
        <w:r w:rsidDel="002F1239">
          <w:rPr>
            <w:b/>
            <w:noProof/>
            <w:szCs w:val="22"/>
          </w:rPr>
          <w:delText>Tofidence</w:delText>
        </w:r>
      </w:del>
      <w:ins w:id="176" w:author="Autor">
        <w:r w:rsidR="002F1239">
          <w:rPr>
            <w:b/>
            <w:noProof/>
            <w:szCs w:val="22"/>
          </w:rPr>
          <w:t>Tocilizumab STADA</w:t>
        </w:r>
      </w:ins>
    </w:p>
    <w:p w14:paraId="42264E18" w14:textId="77777777" w:rsidR="00C31491" w:rsidRPr="00067B16" w:rsidRDefault="00C31491" w:rsidP="000A3877">
      <w:pPr>
        <w:keepNext/>
        <w:numPr>
          <w:ilvl w:val="12"/>
          <w:numId w:val="0"/>
        </w:numPr>
        <w:tabs>
          <w:tab w:val="clear" w:pos="567"/>
        </w:tabs>
        <w:spacing w:line="240" w:lineRule="auto"/>
        <w:jc w:val="both"/>
        <w:rPr>
          <w:noProof/>
          <w:szCs w:val="22"/>
        </w:rPr>
      </w:pPr>
    </w:p>
    <w:p w14:paraId="528ED7B1" w14:textId="77777777" w:rsidR="00C31491" w:rsidRPr="008225EB" w:rsidRDefault="00C31491" w:rsidP="000A3877">
      <w:pPr>
        <w:numPr>
          <w:ilvl w:val="12"/>
          <w:numId w:val="0"/>
        </w:numPr>
        <w:tabs>
          <w:tab w:val="clear" w:pos="567"/>
        </w:tabs>
        <w:spacing w:line="240" w:lineRule="auto"/>
        <w:jc w:val="both"/>
        <w:rPr>
          <w:noProof/>
          <w:szCs w:val="22"/>
        </w:rPr>
      </w:pPr>
      <w:r w:rsidRPr="00067B16">
        <w:rPr>
          <w:noProof/>
          <w:szCs w:val="22"/>
        </w:rPr>
        <w:t xml:space="preserve">Keep </w:t>
      </w:r>
      <w:r w:rsidRPr="00067B16">
        <w:rPr>
          <w:noProof/>
        </w:rPr>
        <w:t xml:space="preserve">this medicine </w:t>
      </w:r>
      <w:r w:rsidRPr="00B3208E">
        <w:rPr>
          <w:noProof/>
          <w:szCs w:val="22"/>
        </w:rPr>
        <w:t xml:space="preserve">out of </w:t>
      </w:r>
      <w:r w:rsidRPr="00A26F79">
        <w:rPr>
          <w:noProof/>
          <w:szCs w:val="22"/>
        </w:rPr>
        <w:t xml:space="preserve">the sight and reach </w:t>
      </w:r>
      <w:r w:rsidRPr="008225EB">
        <w:rPr>
          <w:noProof/>
          <w:szCs w:val="22"/>
        </w:rPr>
        <w:t>of children.</w:t>
      </w:r>
    </w:p>
    <w:p w14:paraId="4CF58D7F" w14:textId="77777777" w:rsidR="00C31491" w:rsidRPr="008225EB" w:rsidRDefault="00C31491" w:rsidP="000A3877">
      <w:pPr>
        <w:numPr>
          <w:ilvl w:val="12"/>
          <w:numId w:val="0"/>
        </w:numPr>
        <w:tabs>
          <w:tab w:val="clear" w:pos="567"/>
        </w:tabs>
        <w:spacing w:line="240" w:lineRule="auto"/>
        <w:jc w:val="both"/>
        <w:rPr>
          <w:noProof/>
          <w:szCs w:val="22"/>
        </w:rPr>
      </w:pPr>
    </w:p>
    <w:p w14:paraId="03422612" w14:textId="77777777" w:rsidR="00C31491" w:rsidRPr="00067B16" w:rsidRDefault="00C31491" w:rsidP="000A3877">
      <w:pPr>
        <w:numPr>
          <w:ilvl w:val="12"/>
          <w:numId w:val="0"/>
        </w:numPr>
        <w:tabs>
          <w:tab w:val="clear" w:pos="567"/>
        </w:tabs>
        <w:spacing w:line="240" w:lineRule="auto"/>
        <w:jc w:val="both"/>
        <w:rPr>
          <w:noProof/>
          <w:szCs w:val="22"/>
        </w:rPr>
      </w:pPr>
      <w:r w:rsidRPr="00A3136F">
        <w:rPr>
          <w:noProof/>
          <w:szCs w:val="22"/>
        </w:rPr>
        <w:t xml:space="preserve">Do not use </w:t>
      </w:r>
      <w:r w:rsidRPr="000643D3">
        <w:rPr>
          <w:noProof/>
          <w:szCs w:val="22"/>
        </w:rPr>
        <w:t xml:space="preserve">this medicine </w:t>
      </w:r>
      <w:r w:rsidRPr="00412450">
        <w:rPr>
          <w:noProof/>
          <w:szCs w:val="22"/>
        </w:rPr>
        <w:t xml:space="preserve">after the expiry date which is stated on </w:t>
      </w:r>
      <w:r>
        <w:rPr>
          <w:noProof/>
          <w:szCs w:val="22"/>
        </w:rPr>
        <w:t xml:space="preserve">the outer carton and on the label of the vials after “EXP”. The expiry date refers to the last day of that month. </w:t>
      </w:r>
    </w:p>
    <w:p w14:paraId="1BBB275B" w14:textId="77777777" w:rsidR="00C31491" w:rsidRPr="003626AF" w:rsidRDefault="00C31491" w:rsidP="000A3877">
      <w:pPr>
        <w:numPr>
          <w:ilvl w:val="12"/>
          <w:numId w:val="0"/>
        </w:numPr>
        <w:tabs>
          <w:tab w:val="clear" w:pos="567"/>
        </w:tabs>
        <w:spacing w:line="240" w:lineRule="auto"/>
        <w:jc w:val="both"/>
        <w:rPr>
          <w:noProof/>
          <w:szCs w:val="22"/>
        </w:rPr>
      </w:pPr>
    </w:p>
    <w:p w14:paraId="75E184FB" w14:textId="77777777" w:rsidR="00C31491" w:rsidRDefault="00C31491" w:rsidP="000A3877">
      <w:pPr>
        <w:numPr>
          <w:ilvl w:val="12"/>
          <w:numId w:val="0"/>
        </w:numPr>
        <w:tabs>
          <w:tab w:val="clear" w:pos="567"/>
        </w:tabs>
        <w:spacing w:line="240" w:lineRule="auto"/>
        <w:jc w:val="both"/>
      </w:pPr>
      <w:r>
        <w:rPr>
          <w:noProof/>
          <w:szCs w:val="22"/>
        </w:rPr>
        <w:t xml:space="preserve">Store vials in a refrigerator </w:t>
      </w:r>
      <w:r>
        <w:rPr>
          <w:spacing w:val="1"/>
        </w:rPr>
        <w:t>(</w:t>
      </w:r>
      <w:r>
        <w:t>2 </w:t>
      </w:r>
      <w:r>
        <w:rPr>
          <w:spacing w:val="-2"/>
        </w:rPr>
        <w:t>°</w:t>
      </w:r>
      <w:r>
        <w:t>C</w:t>
      </w:r>
      <w:r>
        <w:rPr>
          <w:spacing w:val="-1"/>
        </w:rPr>
        <w:t xml:space="preserve"> </w:t>
      </w:r>
      <w:r>
        <w:t>–</w:t>
      </w:r>
      <w:r>
        <w:rPr>
          <w:spacing w:val="-4"/>
        </w:rPr>
        <w:t xml:space="preserve"> </w:t>
      </w:r>
      <w:r>
        <w:rPr>
          <w:spacing w:val="2"/>
        </w:rPr>
        <w:t>8 </w:t>
      </w:r>
      <w:r>
        <w:rPr>
          <w:spacing w:val="-2"/>
        </w:rPr>
        <w:t>°</w:t>
      </w:r>
      <w:r>
        <w:rPr>
          <w:spacing w:val="-1"/>
        </w:rPr>
        <w:t>C</w:t>
      </w:r>
      <w:r>
        <w:rPr>
          <w:spacing w:val="1"/>
        </w:rPr>
        <w:t>)</w:t>
      </w:r>
      <w:r>
        <w:t xml:space="preserve">. </w:t>
      </w:r>
      <w:r>
        <w:rPr>
          <w:spacing w:val="-1"/>
        </w:rPr>
        <w:t>D</w:t>
      </w:r>
      <w:r>
        <w:t>o not</w:t>
      </w:r>
      <w:r>
        <w:rPr>
          <w:spacing w:val="1"/>
        </w:rPr>
        <w:t xml:space="preserve"> f</w:t>
      </w:r>
      <w:r>
        <w:rPr>
          <w:spacing w:val="-2"/>
        </w:rPr>
        <w:t>r</w:t>
      </w:r>
      <w:r>
        <w:t>ee</w:t>
      </w:r>
      <w:r>
        <w:rPr>
          <w:spacing w:val="-2"/>
        </w:rPr>
        <w:t>z</w:t>
      </w:r>
      <w:r>
        <w:t xml:space="preserve">e. </w:t>
      </w:r>
    </w:p>
    <w:p w14:paraId="67B7877E" w14:textId="77777777" w:rsidR="00C31491" w:rsidRDefault="00C31491" w:rsidP="000A3877">
      <w:pPr>
        <w:numPr>
          <w:ilvl w:val="12"/>
          <w:numId w:val="0"/>
        </w:numPr>
        <w:tabs>
          <w:tab w:val="clear" w:pos="567"/>
        </w:tabs>
        <w:spacing w:line="240" w:lineRule="auto"/>
        <w:jc w:val="both"/>
      </w:pPr>
    </w:p>
    <w:p w14:paraId="06D5E5C9" w14:textId="77777777" w:rsidR="00C31491" w:rsidRDefault="00C31491" w:rsidP="000A3877">
      <w:pPr>
        <w:numPr>
          <w:ilvl w:val="12"/>
          <w:numId w:val="0"/>
        </w:numPr>
        <w:tabs>
          <w:tab w:val="clear" w:pos="567"/>
        </w:tabs>
        <w:spacing w:line="240" w:lineRule="auto"/>
        <w:jc w:val="both"/>
      </w:pPr>
      <w:r>
        <w:t>Information about storage and the time to use tocilizumab, once it has been diluted and is ready to use, are described in the section “</w:t>
      </w:r>
      <w:r w:rsidRPr="002F062F">
        <w:t>The following information is intended for healthcare professionals only</w:t>
      </w:r>
      <w:r>
        <w:t>”.</w:t>
      </w:r>
    </w:p>
    <w:p w14:paraId="56DD10E8" w14:textId="77777777" w:rsidR="00C31491" w:rsidRDefault="00C31491" w:rsidP="000A3877">
      <w:pPr>
        <w:numPr>
          <w:ilvl w:val="12"/>
          <w:numId w:val="0"/>
        </w:numPr>
        <w:tabs>
          <w:tab w:val="clear" w:pos="567"/>
        </w:tabs>
        <w:spacing w:line="240" w:lineRule="auto"/>
        <w:jc w:val="both"/>
      </w:pPr>
    </w:p>
    <w:p w14:paraId="79DE79A8" w14:textId="77777777" w:rsidR="00C31491" w:rsidRPr="00412450" w:rsidRDefault="00C31491" w:rsidP="000A3877">
      <w:pPr>
        <w:numPr>
          <w:ilvl w:val="12"/>
          <w:numId w:val="0"/>
        </w:numPr>
        <w:tabs>
          <w:tab w:val="clear" w:pos="567"/>
        </w:tabs>
        <w:spacing w:line="240" w:lineRule="auto"/>
        <w:jc w:val="both"/>
        <w:rPr>
          <w:i/>
          <w:iCs/>
          <w:noProof/>
          <w:szCs w:val="22"/>
        </w:rPr>
      </w:pPr>
      <w:r>
        <w:t>Keep the vial(s) in the outer carton in order to protect from light.</w:t>
      </w:r>
    </w:p>
    <w:p w14:paraId="66EE1904" w14:textId="77777777" w:rsidR="00C31491" w:rsidRDefault="00C31491" w:rsidP="000A3877">
      <w:pPr>
        <w:numPr>
          <w:ilvl w:val="12"/>
          <w:numId w:val="0"/>
        </w:numPr>
        <w:tabs>
          <w:tab w:val="clear" w:pos="567"/>
        </w:tabs>
        <w:spacing w:line="240" w:lineRule="auto"/>
        <w:jc w:val="both"/>
        <w:rPr>
          <w:noProof/>
          <w:szCs w:val="22"/>
        </w:rPr>
      </w:pPr>
    </w:p>
    <w:p w14:paraId="57429960" w14:textId="77777777" w:rsidR="00C31491" w:rsidRPr="00EB595B" w:rsidRDefault="00C31491" w:rsidP="000A3877">
      <w:pPr>
        <w:numPr>
          <w:ilvl w:val="12"/>
          <w:numId w:val="0"/>
        </w:numPr>
        <w:tabs>
          <w:tab w:val="clear" w:pos="567"/>
        </w:tabs>
        <w:spacing w:line="240" w:lineRule="auto"/>
        <w:jc w:val="both"/>
        <w:rPr>
          <w:noProof/>
          <w:szCs w:val="22"/>
        </w:rPr>
      </w:pPr>
      <w:r>
        <w:rPr>
          <w:noProof/>
          <w:szCs w:val="22"/>
        </w:rPr>
        <w:t xml:space="preserve">Do not throw away any medicines via wastewater or household waste. Ask your pharmacist how to throw away medicines you no longer use. These measures will help protect the environment. </w:t>
      </w:r>
    </w:p>
    <w:p w14:paraId="3102D96F" w14:textId="77777777" w:rsidR="00C31491" w:rsidRDefault="00C31491" w:rsidP="000A3877">
      <w:pPr>
        <w:numPr>
          <w:ilvl w:val="12"/>
          <w:numId w:val="0"/>
        </w:numPr>
        <w:tabs>
          <w:tab w:val="clear" w:pos="567"/>
        </w:tabs>
        <w:spacing w:line="240" w:lineRule="auto"/>
        <w:jc w:val="both"/>
        <w:rPr>
          <w:noProof/>
          <w:szCs w:val="22"/>
        </w:rPr>
      </w:pPr>
    </w:p>
    <w:p w14:paraId="555C3DD5" w14:textId="77777777" w:rsidR="00C31491" w:rsidRPr="008A1008" w:rsidRDefault="00C31491" w:rsidP="000A3877">
      <w:pPr>
        <w:numPr>
          <w:ilvl w:val="12"/>
          <w:numId w:val="0"/>
        </w:numPr>
        <w:tabs>
          <w:tab w:val="clear" w:pos="567"/>
        </w:tabs>
        <w:spacing w:line="240" w:lineRule="auto"/>
        <w:jc w:val="both"/>
        <w:rPr>
          <w:noProof/>
          <w:szCs w:val="22"/>
        </w:rPr>
      </w:pPr>
    </w:p>
    <w:p w14:paraId="4EBCEB4C" w14:textId="77777777" w:rsidR="00C31491" w:rsidRPr="006B4557" w:rsidRDefault="00C31491" w:rsidP="000A3877">
      <w:pPr>
        <w:numPr>
          <w:ilvl w:val="12"/>
          <w:numId w:val="0"/>
        </w:numPr>
        <w:spacing w:line="240" w:lineRule="auto"/>
        <w:jc w:val="both"/>
        <w:rPr>
          <w:b/>
        </w:rPr>
      </w:pPr>
      <w:r w:rsidRPr="006B4557">
        <w:rPr>
          <w:b/>
        </w:rPr>
        <w:t>6.</w:t>
      </w:r>
      <w:r w:rsidRPr="006B4557">
        <w:rPr>
          <w:b/>
        </w:rPr>
        <w:tab/>
        <w:t>Contents of the pack and other information</w:t>
      </w:r>
    </w:p>
    <w:p w14:paraId="409B910F" w14:textId="77777777" w:rsidR="00C31491" w:rsidRPr="006B4557" w:rsidRDefault="00C31491" w:rsidP="000A3877">
      <w:pPr>
        <w:numPr>
          <w:ilvl w:val="12"/>
          <w:numId w:val="0"/>
        </w:numPr>
        <w:tabs>
          <w:tab w:val="clear" w:pos="567"/>
        </w:tabs>
        <w:spacing w:line="240" w:lineRule="auto"/>
        <w:jc w:val="both"/>
      </w:pPr>
    </w:p>
    <w:p w14:paraId="2B18CD1C" w14:textId="0C971021" w:rsidR="00C31491" w:rsidRPr="006B4557" w:rsidRDefault="00C31491" w:rsidP="000A3877">
      <w:pPr>
        <w:numPr>
          <w:ilvl w:val="12"/>
          <w:numId w:val="0"/>
        </w:numPr>
        <w:tabs>
          <w:tab w:val="clear" w:pos="567"/>
        </w:tabs>
        <w:spacing w:line="240" w:lineRule="auto"/>
        <w:jc w:val="both"/>
        <w:rPr>
          <w:b/>
        </w:rPr>
      </w:pPr>
      <w:r w:rsidRPr="006B4557">
        <w:rPr>
          <w:b/>
        </w:rPr>
        <w:t xml:space="preserve">What </w:t>
      </w:r>
      <w:del w:id="177" w:author="Autor">
        <w:r w:rsidDel="002F1239">
          <w:rPr>
            <w:b/>
          </w:rPr>
          <w:delText>Tofidence</w:delText>
        </w:r>
      </w:del>
      <w:ins w:id="178" w:author="Autor">
        <w:r w:rsidR="002F1239">
          <w:rPr>
            <w:b/>
          </w:rPr>
          <w:t>Tocilizumab STADA</w:t>
        </w:r>
      </w:ins>
      <w:r w:rsidRPr="006B4557">
        <w:rPr>
          <w:b/>
        </w:rPr>
        <w:t xml:space="preserve"> contains </w:t>
      </w:r>
    </w:p>
    <w:p w14:paraId="71816AC9" w14:textId="77777777" w:rsidR="00C31491" w:rsidRPr="0069060A" w:rsidRDefault="00C31491" w:rsidP="000A3877">
      <w:pPr>
        <w:pStyle w:val="Listenabsatz"/>
        <w:numPr>
          <w:ilvl w:val="0"/>
          <w:numId w:val="28"/>
        </w:numPr>
        <w:spacing w:before="18" w:line="240" w:lineRule="exact"/>
        <w:ind w:left="567" w:hanging="567"/>
        <w:jc w:val="both"/>
        <w:rPr>
          <w:szCs w:val="22"/>
        </w:rPr>
      </w:pPr>
      <w:r w:rsidRPr="0069060A">
        <w:rPr>
          <w:szCs w:val="22"/>
        </w:rPr>
        <w:t xml:space="preserve">The active substance is tocilizumab. </w:t>
      </w:r>
    </w:p>
    <w:p w14:paraId="0CEA8307" w14:textId="77777777" w:rsidR="00C31491" w:rsidRDefault="00C31491" w:rsidP="000A3877">
      <w:pPr>
        <w:pStyle w:val="Listenabsatz"/>
        <w:spacing w:before="18" w:line="240" w:lineRule="exact"/>
        <w:ind w:left="837"/>
        <w:jc w:val="both"/>
        <w:rPr>
          <w:szCs w:val="22"/>
        </w:rPr>
      </w:pPr>
      <w:r w:rsidRPr="00AC2173">
        <w:rPr>
          <w:szCs w:val="22"/>
        </w:rPr>
        <w:t>Each 4</w:t>
      </w:r>
      <w:r>
        <w:rPr>
          <w:szCs w:val="22"/>
        </w:rPr>
        <w:t> </w:t>
      </w:r>
      <w:r w:rsidRPr="00AC2173">
        <w:rPr>
          <w:szCs w:val="22"/>
        </w:rPr>
        <w:t>mL vial contains 80</w:t>
      </w:r>
      <w:r>
        <w:rPr>
          <w:szCs w:val="22"/>
        </w:rPr>
        <w:t> </w:t>
      </w:r>
      <w:r w:rsidRPr="00AC2173">
        <w:rPr>
          <w:szCs w:val="22"/>
        </w:rPr>
        <w:t>mg tocilizumab (20</w:t>
      </w:r>
      <w:r>
        <w:rPr>
          <w:szCs w:val="22"/>
        </w:rPr>
        <w:t> </w:t>
      </w:r>
      <w:r w:rsidRPr="00AC2173">
        <w:rPr>
          <w:szCs w:val="22"/>
        </w:rPr>
        <w:t xml:space="preserve">mg/mL). </w:t>
      </w:r>
    </w:p>
    <w:p w14:paraId="1BB16D80" w14:textId="77777777" w:rsidR="00C31491" w:rsidRPr="00AC2173" w:rsidRDefault="00C31491" w:rsidP="000A3877">
      <w:pPr>
        <w:pStyle w:val="Listenabsatz"/>
        <w:spacing w:before="18" w:line="240" w:lineRule="exact"/>
        <w:ind w:left="837"/>
        <w:jc w:val="both"/>
        <w:rPr>
          <w:szCs w:val="22"/>
        </w:rPr>
      </w:pPr>
      <w:r w:rsidRPr="00AC2173">
        <w:rPr>
          <w:szCs w:val="22"/>
        </w:rPr>
        <w:t>Each 10</w:t>
      </w:r>
      <w:r>
        <w:rPr>
          <w:szCs w:val="22"/>
        </w:rPr>
        <w:t> </w:t>
      </w:r>
      <w:r w:rsidRPr="00AC2173">
        <w:rPr>
          <w:szCs w:val="22"/>
        </w:rPr>
        <w:t>mL vial contains 200</w:t>
      </w:r>
      <w:r>
        <w:rPr>
          <w:szCs w:val="22"/>
        </w:rPr>
        <w:t> </w:t>
      </w:r>
      <w:r w:rsidRPr="00AC2173">
        <w:rPr>
          <w:szCs w:val="22"/>
        </w:rPr>
        <w:t>mg tocilizumab (20</w:t>
      </w:r>
      <w:r>
        <w:rPr>
          <w:szCs w:val="22"/>
        </w:rPr>
        <w:t> </w:t>
      </w:r>
      <w:r w:rsidRPr="00AC2173">
        <w:rPr>
          <w:szCs w:val="22"/>
        </w:rPr>
        <w:t>mg/mL).</w:t>
      </w:r>
    </w:p>
    <w:p w14:paraId="00C285B2" w14:textId="77777777" w:rsidR="00C31491" w:rsidRPr="00AC2173" w:rsidRDefault="00C31491" w:rsidP="000A3877">
      <w:pPr>
        <w:pStyle w:val="Listenabsatz"/>
        <w:spacing w:before="18" w:line="240" w:lineRule="exact"/>
        <w:ind w:left="837"/>
        <w:jc w:val="both"/>
        <w:rPr>
          <w:szCs w:val="22"/>
        </w:rPr>
      </w:pPr>
      <w:r w:rsidRPr="00AC2173">
        <w:rPr>
          <w:szCs w:val="22"/>
        </w:rPr>
        <w:t>Each 20</w:t>
      </w:r>
      <w:r>
        <w:rPr>
          <w:szCs w:val="22"/>
        </w:rPr>
        <w:t> </w:t>
      </w:r>
      <w:r w:rsidRPr="00AC2173">
        <w:rPr>
          <w:szCs w:val="22"/>
        </w:rPr>
        <w:t>mL vial contains 400</w:t>
      </w:r>
      <w:r>
        <w:rPr>
          <w:szCs w:val="22"/>
        </w:rPr>
        <w:t> </w:t>
      </w:r>
      <w:r w:rsidRPr="00AC2173">
        <w:rPr>
          <w:szCs w:val="22"/>
        </w:rPr>
        <w:t>mg tocilizumab (20</w:t>
      </w:r>
      <w:r>
        <w:rPr>
          <w:szCs w:val="22"/>
        </w:rPr>
        <w:t> </w:t>
      </w:r>
      <w:r w:rsidRPr="00AC2173">
        <w:rPr>
          <w:szCs w:val="22"/>
        </w:rPr>
        <w:t>mg/mL).</w:t>
      </w:r>
    </w:p>
    <w:p w14:paraId="418FA800" w14:textId="77777777" w:rsidR="00C31491" w:rsidRPr="00AC2173" w:rsidRDefault="00C31491" w:rsidP="000A3877">
      <w:pPr>
        <w:pStyle w:val="Listenabsatz"/>
        <w:spacing w:before="18" w:line="240" w:lineRule="exact"/>
        <w:ind w:left="837"/>
        <w:jc w:val="both"/>
        <w:rPr>
          <w:szCs w:val="22"/>
        </w:rPr>
      </w:pPr>
    </w:p>
    <w:p w14:paraId="3F2CD387" w14:textId="77777777" w:rsidR="00C31491" w:rsidRPr="0069060A" w:rsidRDefault="00C31491" w:rsidP="000A3877">
      <w:pPr>
        <w:pStyle w:val="Listenabsatz"/>
        <w:numPr>
          <w:ilvl w:val="0"/>
          <w:numId w:val="28"/>
        </w:numPr>
        <w:tabs>
          <w:tab w:val="clear" w:pos="567"/>
          <w:tab w:val="left" w:pos="426"/>
        </w:tabs>
        <w:spacing w:before="18" w:line="240" w:lineRule="exact"/>
        <w:ind w:left="567" w:hanging="567"/>
        <w:jc w:val="both"/>
        <w:rPr>
          <w:szCs w:val="22"/>
        </w:rPr>
      </w:pPr>
      <w:r w:rsidRPr="0069060A">
        <w:rPr>
          <w:szCs w:val="22"/>
        </w:rPr>
        <w:t>The other ingredients are sucrose</w:t>
      </w:r>
      <w:r>
        <w:rPr>
          <w:szCs w:val="22"/>
        </w:rPr>
        <w:t xml:space="preserve"> (E 473)</w:t>
      </w:r>
      <w:r w:rsidRPr="0069060A">
        <w:rPr>
          <w:szCs w:val="22"/>
        </w:rPr>
        <w:t>, polysorbate 80</w:t>
      </w:r>
      <w:r>
        <w:rPr>
          <w:szCs w:val="22"/>
        </w:rPr>
        <w:t xml:space="preserve"> (E 433)</w:t>
      </w:r>
      <w:r w:rsidRPr="0069060A">
        <w:rPr>
          <w:szCs w:val="22"/>
        </w:rPr>
        <w:t>, L-histidine, L</w:t>
      </w:r>
      <w:r>
        <w:rPr>
          <w:szCs w:val="22"/>
        </w:rPr>
        <w:noBreakHyphen/>
      </w:r>
      <w:r w:rsidRPr="0069060A">
        <w:rPr>
          <w:szCs w:val="22"/>
        </w:rPr>
        <w:t>histidine hydrochloride, arginine hydrochloride, and water for injections.</w:t>
      </w:r>
    </w:p>
    <w:p w14:paraId="35BBCAF2" w14:textId="77777777" w:rsidR="00C31491" w:rsidRPr="008A1008" w:rsidRDefault="00C31491" w:rsidP="000A3877">
      <w:pPr>
        <w:numPr>
          <w:ilvl w:val="12"/>
          <w:numId w:val="0"/>
        </w:numPr>
        <w:tabs>
          <w:tab w:val="clear" w:pos="567"/>
        </w:tabs>
        <w:spacing w:line="240" w:lineRule="auto"/>
        <w:jc w:val="both"/>
        <w:rPr>
          <w:noProof/>
          <w:szCs w:val="22"/>
        </w:rPr>
      </w:pPr>
    </w:p>
    <w:p w14:paraId="006564C8" w14:textId="1A526C07" w:rsidR="00C31491" w:rsidRPr="006B4557" w:rsidRDefault="00C31491" w:rsidP="000A3877">
      <w:pPr>
        <w:numPr>
          <w:ilvl w:val="12"/>
          <w:numId w:val="0"/>
        </w:numPr>
        <w:tabs>
          <w:tab w:val="clear" w:pos="567"/>
        </w:tabs>
        <w:spacing w:line="240" w:lineRule="auto"/>
        <w:jc w:val="both"/>
        <w:rPr>
          <w:b/>
        </w:rPr>
      </w:pPr>
      <w:r w:rsidRPr="006B4557">
        <w:rPr>
          <w:b/>
        </w:rPr>
        <w:t xml:space="preserve">What </w:t>
      </w:r>
      <w:del w:id="179" w:author="Autor">
        <w:r w:rsidDel="002F1239">
          <w:rPr>
            <w:b/>
          </w:rPr>
          <w:delText>Tofidence</w:delText>
        </w:r>
      </w:del>
      <w:ins w:id="180" w:author="Autor">
        <w:r w:rsidR="002F1239">
          <w:rPr>
            <w:b/>
          </w:rPr>
          <w:t>Tocilizumab STADA</w:t>
        </w:r>
      </w:ins>
      <w:r w:rsidRPr="006B4557">
        <w:rPr>
          <w:b/>
        </w:rPr>
        <w:t xml:space="preserve"> looks like and contents of the pack</w:t>
      </w:r>
    </w:p>
    <w:p w14:paraId="4CD80F58" w14:textId="6706F832" w:rsidR="00C31491" w:rsidRDefault="00C31491" w:rsidP="000A3877">
      <w:pPr>
        <w:spacing w:line="247" w:lineRule="exact"/>
        <w:ind w:right="-20"/>
        <w:jc w:val="both"/>
      </w:pPr>
      <w:del w:id="181" w:author="Autor">
        <w:r w:rsidDel="002F1239">
          <w:rPr>
            <w:spacing w:val="-1"/>
          </w:rPr>
          <w:delText>Tofidence</w:delText>
        </w:r>
      </w:del>
      <w:ins w:id="182" w:author="Autor">
        <w:r w:rsidR="002F1239">
          <w:rPr>
            <w:spacing w:val="-1"/>
          </w:rPr>
          <w:t>Tocilizumab STADA</w:t>
        </w:r>
      </w:ins>
      <w:r>
        <w:rPr>
          <w:spacing w:val="1"/>
        </w:rPr>
        <w:t xml:space="preserve"> i</w:t>
      </w:r>
      <w:r>
        <w:t>s</w:t>
      </w:r>
      <w:r>
        <w:rPr>
          <w:spacing w:val="-2"/>
        </w:rPr>
        <w:t xml:space="preserve"> </w:t>
      </w:r>
      <w:r>
        <w:t>a</w:t>
      </w:r>
      <w:r>
        <w:rPr>
          <w:spacing w:val="1"/>
        </w:rPr>
        <w:t xml:space="preserve"> </w:t>
      </w:r>
      <w:r>
        <w:t>co</w:t>
      </w:r>
      <w:r>
        <w:rPr>
          <w:spacing w:val="-2"/>
        </w:rPr>
        <w:t>n</w:t>
      </w:r>
      <w:r>
        <w:t>ce</w:t>
      </w:r>
      <w:r>
        <w:rPr>
          <w:spacing w:val="-2"/>
        </w:rPr>
        <w:t>n</w:t>
      </w:r>
      <w:r>
        <w:rPr>
          <w:spacing w:val="1"/>
        </w:rPr>
        <w:t>t</w:t>
      </w:r>
      <w:r>
        <w:rPr>
          <w:spacing w:val="-2"/>
        </w:rPr>
        <w:t>r</w:t>
      </w:r>
      <w:r>
        <w:t>a</w:t>
      </w:r>
      <w:r>
        <w:rPr>
          <w:spacing w:val="1"/>
        </w:rPr>
        <w:t>t</w:t>
      </w:r>
      <w:r>
        <w:t>e</w:t>
      </w:r>
      <w:r>
        <w:rPr>
          <w:spacing w:val="-2"/>
        </w:rPr>
        <w:t xml:space="preserve"> </w:t>
      </w:r>
      <w:r>
        <w:rPr>
          <w:spacing w:val="1"/>
        </w:rPr>
        <w:t>f</w:t>
      </w:r>
      <w:r>
        <w:t>or</w:t>
      </w:r>
      <w:r>
        <w:rPr>
          <w:spacing w:val="-1"/>
        </w:rPr>
        <w:t xml:space="preserve"> </w:t>
      </w:r>
      <w:r>
        <w:t>so</w:t>
      </w:r>
      <w:r>
        <w:rPr>
          <w:spacing w:val="1"/>
        </w:rPr>
        <w:t>l</w:t>
      </w:r>
      <w:r>
        <w:rPr>
          <w:spacing w:val="-2"/>
        </w:rPr>
        <w:t>u</w:t>
      </w:r>
      <w:r>
        <w:rPr>
          <w:spacing w:val="-1"/>
        </w:rPr>
        <w:t>t</w:t>
      </w:r>
      <w:r>
        <w:rPr>
          <w:spacing w:val="1"/>
        </w:rPr>
        <w:t>i</w:t>
      </w:r>
      <w:r>
        <w:t xml:space="preserve">on </w:t>
      </w:r>
      <w:r>
        <w:rPr>
          <w:spacing w:val="-2"/>
        </w:rPr>
        <w:t>f</w:t>
      </w:r>
      <w:r>
        <w:t>or</w:t>
      </w:r>
      <w:r>
        <w:rPr>
          <w:spacing w:val="-1"/>
        </w:rPr>
        <w:t xml:space="preserve"> </w:t>
      </w:r>
      <w:r>
        <w:rPr>
          <w:spacing w:val="1"/>
        </w:rPr>
        <w:t>i</w:t>
      </w:r>
      <w:r>
        <w:t>n</w:t>
      </w:r>
      <w:r>
        <w:rPr>
          <w:spacing w:val="1"/>
        </w:rPr>
        <w:t>f</w:t>
      </w:r>
      <w:r>
        <w:rPr>
          <w:spacing w:val="-2"/>
        </w:rPr>
        <w:t>u</w:t>
      </w:r>
      <w:r>
        <w:t>s</w:t>
      </w:r>
      <w:r>
        <w:rPr>
          <w:spacing w:val="1"/>
        </w:rPr>
        <w:t>i</w:t>
      </w:r>
      <w:r>
        <w:rPr>
          <w:spacing w:val="-2"/>
        </w:rPr>
        <w:t>o</w:t>
      </w:r>
      <w:r>
        <w:t>n.</w:t>
      </w:r>
      <w:r>
        <w:rPr>
          <w:spacing w:val="-2"/>
        </w:rPr>
        <w:t xml:space="preserve"> </w:t>
      </w:r>
      <w:r>
        <w:rPr>
          <w:spacing w:val="-1"/>
        </w:rPr>
        <w:t>T</w:t>
      </w:r>
      <w:r>
        <w:t>he</w:t>
      </w:r>
      <w:r>
        <w:rPr>
          <w:spacing w:val="1"/>
        </w:rPr>
        <w:t xml:space="preserve"> </w:t>
      </w:r>
      <w:r>
        <w:t>co</w:t>
      </w:r>
      <w:r>
        <w:rPr>
          <w:spacing w:val="-2"/>
        </w:rPr>
        <w:t>n</w:t>
      </w:r>
      <w:r>
        <w:t>ce</w:t>
      </w:r>
      <w:r>
        <w:rPr>
          <w:spacing w:val="-2"/>
        </w:rPr>
        <w:t>n</w:t>
      </w:r>
      <w:r>
        <w:rPr>
          <w:spacing w:val="1"/>
        </w:rPr>
        <w:t>tr</w:t>
      </w:r>
      <w:r>
        <w:rPr>
          <w:spacing w:val="-2"/>
        </w:rPr>
        <w:t>a</w:t>
      </w:r>
      <w:r>
        <w:rPr>
          <w:spacing w:val="1"/>
        </w:rPr>
        <w:t>t</w:t>
      </w:r>
      <w:r>
        <w:t>e</w:t>
      </w:r>
      <w:r>
        <w:rPr>
          <w:spacing w:val="-2"/>
        </w:rPr>
        <w:t xml:space="preserve"> </w:t>
      </w:r>
      <w:r>
        <w:rPr>
          <w:spacing w:val="1"/>
        </w:rPr>
        <w:t>i</w:t>
      </w:r>
      <w:r>
        <w:t>s</w:t>
      </w:r>
      <w:r>
        <w:rPr>
          <w:spacing w:val="1"/>
        </w:rPr>
        <w:t xml:space="preserve"> </w:t>
      </w:r>
      <w:r>
        <w:t>a</w:t>
      </w:r>
      <w:r>
        <w:rPr>
          <w:spacing w:val="-2"/>
        </w:rPr>
        <w:t xml:space="preserve"> </w:t>
      </w:r>
      <w:r>
        <w:t>c</w:t>
      </w:r>
      <w:r>
        <w:rPr>
          <w:spacing w:val="-1"/>
        </w:rPr>
        <w:t>l</w:t>
      </w:r>
      <w:r>
        <w:t>ear</w:t>
      </w:r>
      <w:r>
        <w:rPr>
          <w:spacing w:val="-1"/>
        </w:rPr>
        <w:t xml:space="preserve"> </w:t>
      </w:r>
      <w:r>
        <w:rPr>
          <w:spacing w:val="1"/>
        </w:rPr>
        <w:t>t</w:t>
      </w:r>
      <w:r>
        <w:t>o</w:t>
      </w:r>
      <w:r>
        <w:rPr>
          <w:spacing w:val="-2"/>
        </w:rPr>
        <w:t xml:space="preserve"> </w:t>
      </w:r>
      <w:r>
        <w:t>opa</w:t>
      </w:r>
      <w:r>
        <w:rPr>
          <w:spacing w:val="1"/>
        </w:rPr>
        <w:t>l</w:t>
      </w:r>
      <w:r>
        <w:rPr>
          <w:spacing w:val="-2"/>
        </w:rPr>
        <w:t>e</w:t>
      </w:r>
      <w:r>
        <w:t>sc</w:t>
      </w:r>
      <w:r>
        <w:rPr>
          <w:spacing w:val="-2"/>
        </w:rPr>
        <w:t>e</w:t>
      </w:r>
      <w:r>
        <w:t>n</w:t>
      </w:r>
      <w:r>
        <w:rPr>
          <w:spacing w:val="1"/>
        </w:rPr>
        <w:t>t</w:t>
      </w:r>
      <w:r>
        <w:t>, co</w:t>
      </w:r>
      <w:r>
        <w:rPr>
          <w:spacing w:val="1"/>
        </w:rPr>
        <w:t>l</w:t>
      </w:r>
      <w:r>
        <w:t>o</w:t>
      </w:r>
      <w:r>
        <w:rPr>
          <w:spacing w:val="-2"/>
        </w:rPr>
        <w:t>u</w:t>
      </w:r>
      <w:r>
        <w:rPr>
          <w:spacing w:val="1"/>
        </w:rPr>
        <w:t>r</w:t>
      </w:r>
      <w:r>
        <w:rPr>
          <w:spacing w:val="-1"/>
        </w:rPr>
        <w:t>l</w:t>
      </w:r>
      <w:r>
        <w:t>e</w:t>
      </w:r>
      <w:r>
        <w:rPr>
          <w:spacing w:val="1"/>
        </w:rPr>
        <w:t>s</w:t>
      </w:r>
      <w:r>
        <w:t>s</w:t>
      </w:r>
      <w:r>
        <w:rPr>
          <w:spacing w:val="-2"/>
        </w:rPr>
        <w:t xml:space="preserve"> </w:t>
      </w:r>
      <w:r>
        <w:rPr>
          <w:spacing w:val="1"/>
        </w:rPr>
        <w:t>t</w:t>
      </w:r>
      <w:r>
        <w:t>o light</w:t>
      </w:r>
      <w:r>
        <w:rPr>
          <w:spacing w:val="-2"/>
        </w:rPr>
        <w:t xml:space="preserve"> y</w:t>
      </w:r>
      <w:r>
        <w:t>e</w:t>
      </w:r>
      <w:r>
        <w:rPr>
          <w:spacing w:val="1"/>
        </w:rPr>
        <w:t>ll</w:t>
      </w:r>
      <w:r>
        <w:t>ow</w:t>
      </w:r>
      <w:r>
        <w:rPr>
          <w:spacing w:val="-3"/>
        </w:rPr>
        <w:t xml:space="preserve"> </w:t>
      </w:r>
      <w:r>
        <w:rPr>
          <w:spacing w:val="1"/>
        </w:rPr>
        <w:t>l</w:t>
      </w:r>
      <w:r>
        <w:rPr>
          <w:spacing w:val="-1"/>
        </w:rPr>
        <w:t>i</w:t>
      </w:r>
      <w:r>
        <w:t>qu</w:t>
      </w:r>
      <w:r>
        <w:rPr>
          <w:spacing w:val="1"/>
        </w:rPr>
        <w:t>i</w:t>
      </w:r>
      <w:r>
        <w:t>d.</w:t>
      </w:r>
    </w:p>
    <w:p w14:paraId="17D16FC6" w14:textId="77777777" w:rsidR="00C31491" w:rsidRDefault="00C31491" w:rsidP="000A3877">
      <w:pPr>
        <w:spacing w:line="247" w:lineRule="exact"/>
        <w:ind w:right="-20"/>
        <w:jc w:val="both"/>
      </w:pPr>
    </w:p>
    <w:p w14:paraId="58B9C7C2" w14:textId="116C8416" w:rsidR="00C31491" w:rsidRDefault="00C31491" w:rsidP="000A3877">
      <w:pPr>
        <w:spacing w:before="1" w:line="254" w:lineRule="exact"/>
        <w:ind w:right="-1"/>
        <w:jc w:val="both"/>
      </w:pPr>
      <w:del w:id="183" w:author="Autor">
        <w:r w:rsidDel="002F1239">
          <w:rPr>
            <w:spacing w:val="-1"/>
          </w:rPr>
          <w:delText>Tofidence</w:delText>
        </w:r>
      </w:del>
      <w:ins w:id="184" w:author="Autor">
        <w:r w:rsidR="002F1239">
          <w:rPr>
            <w:spacing w:val="-1"/>
          </w:rPr>
          <w:t>Tocilizumab STADA</w:t>
        </w:r>
      </w:ins>
      <w:r>
        <w:rPr>
          <w:spacing w:val="1"/>
        </w:rPr>
        <w:t xml:space="preserve"> i</w:t>
      </w:r>
      <w:r>
        <w:t>s</w:t>
      </w:r>
      <w:r>
        <w:rPr>
          <w:spacing w:val="-2"/>
        </w:rPr>
        <w:t xml:space="preserve"> </w:t>
      </w:r>
      <w:r>
        <w:t>sup</w:t>
      </w:r>
      <w:r>
        <w:rPr>
          <w:spacing w:val="-2"/>
        </w:rPr>
        <w:t>p</w:t>
      </w:r>
      <w:r>
        <w:rPr>
          <w:spacing w:val="1"/>
        </w:rPr>
        <w:t>l</w:t>
      </w:r>
      <w:r>
        <w:rPr>
          <w:spacing w:val="-1"/>
        </w:rPr>
        <w:t>i</w:t>
      </w:r>
      <w:r>
        <w:t xml:space="preserve">ed </w:t>
      </w:r>
      <w:r>
        <w:rPr>
          <w:spacing w:val="-2"/>
        </w:rPr>
        <w:t>in a vial (type I glass) with a stopper (butyl rubber) containing 4 mL, 10 mL or 20 mL concentrate. Pack sizes of 1 and 4 vials. Not all pack sizes may be marketed.</w:t>
      </w:r>
    </w:p>
    <w:p w14:paraId="6A314C98" w14:textId="77777777" w:rsidR="00C31491" w:rsidRPr="006B4557" w:rsidRDefault="00C31491" w:rsidP="000A3877">
      <w:pPr>
        <w:numPr>
          <w:ilvl w:val="12"/>
          <w:numId w:val="0"/>
        </w:numPr>
        <w:tabs>
          <w:tab w:val="clear" w:pos="567"/>
        </w:tabs>
        <w:spacing w:line="240" w:lineRule="auto"/>
        <w:jc w:val="both"/>
      </w:pPr>
    </w:p>
    <w:p w14:paraId="00544B60" w14:textId="0B388080" w:rsidR="00C31491" w:rsidRPr="006B4557" w:rsidRDefault="00C31491" w:rsidP="000A3877">
      <w:pPr>
        <w:numPr>
          <w:ilvl w:val="12"/>
          <w:numId w:val="0"/>
        </w:numPr>
        <w:tabs>
          <w:tab w:val="clear" w:pos="567"/>
        </w:tabs>
        <w:spacing w:line="240" w:lineRule="auto"/>
        <w:jc w:val="both"/>
        <w:rPr>
          <w:b/>
        </w:rPr>
      </w:pPr>
      <w:r w:rsidRPr="006B4557">
        <w:rPr>
          <w:b/>
        </w:rPr>
        <w:t>Marketing Authorisation Holder</w:t>
      </w:r>
    </w:p>
    <w:p w14:paraId="348FAE29" w14:textId="77777777" w:rsidR="00A6755A" w:rsidRPr="00CE3251" w:rsidRDefault="00A6755A" w:rsidP="000A3877">
      <w:pPr>
        <w:tabs>
          <w:tab w:val="clear" w:pos="567"/>
        </w:tabs>
        <w:rPr>
          <w:lang w:val="de-AT"/>
        </w:rPr>
      </w:pPr>
      <w:bookmarkStart w:id="185" w:name="_Hlk214353482"/>
      <w:r w:rsidRPr="00CE3251">
        <w:rPr>
          <w:lang w:val="de-AT"/>
        </w:rPr>
        <w:t>STADA Arzneimittel AG</w:t>
      </w:r>
    </w:p>
    <w:p w14:paraId="071932B7" w14:textId="77777777" w:rsidR="00A6755A" w:rsidRPr="00CE3251" w:rsidRDefault="00A6755A" w:rsidP="000A3877">
      <w:pPr>
        <w:tabs>
          <w:tab w:val="clear" w:pos="567"/>
        </w:tabs>
        <w:rPr>
          <w:lang w:val="de-AT"/>
        </w:rPr>
      </w:pPr>
      <w:r w:rsidRPr="00CE3251">
        <w:rPr>
          <w:lang w:val="de-AT"/>
        </w:rPr>
        <w:t>Stadastrasse 2–18</w:t>
      </w:r>
    </w:p>
    <w:p w14:paraId="6CBB4575" w14:textId="77777777" w:rsidR="00A6755A" w:rsidRPr="00DB7E6B" w:rsidRDefault="00A6755A" w:rsidP="000A3877">
      <w:pPr>
        <w:tabs>
          <w:tab w:val="clear" w:pos="567"/>
        </w:tabs>
      </w:pPr>
      <w:r w:rsidRPr="00DB7E6B">
        <w:t>61118 Bad Vilbel</w:t>
      </w:r>
    </w:p>
    <w:p w14:paraId="16681572" w14:textId="320B76C7" w:rsidR="005D4484" w:rsidRDefault="00A6755A" w:rsidP="000A3877">
      <w:r w:rsidRPr="00DB7E6B">
        <w:t>Germany</w:t>
      </w:r>
    </w:p>
    <w:bookmarkEnd w:id="185"/>
    <w:p w14:paraId="6FB0653E" w14:textId="77777777" w:rsidR="005D4484" w:rsidRDefault="005D4484" w:rsidP="000A3877"/>
    <w:p w14:paraId="1D1EF125" w14:textId="3B2AAC31" w:rsidR="005D4484" w:rsidRPr="005D4484" w:rsidRDefault="005D4484" w:rsidP="000A3877">
      <w:r w:rsidRPr="006B4557">
        <w:rPr>
          <w:b/>
        </w:rPr>
        <w:t>Manufacturer</w:t>
      </w:r>
    </w:p>
    <w:p w14:paraId="01F60671" w14:textId="77777777" w:rsidR="00D6024B" w:rsidRPr="00D6024B" w:rsidRDefault="00D6024B" w:rsidP="00D6024B">
      <w:pPr>
        <w:numPr>
          <w:ilvl w:val="12"/>
          <w:numId w:val="0"/>
        </w:numPr>
        <w:tabs>
          <w:tab w:val="clear" w:pos="567"/>
        </w:tabs>
        <w:spacing w:line="240" w:lineRule="auto"/>
        <w:jc w:val="both"/>
        <w:rPr>
          <w:ins w:id="186" w:author="Autor"/>
          <w:noProof/>
          <w:szCs w:val="22"/>
        </w:rPr>
      </w:pPr>
      <w:ins w:id="187" w:author="Autor">
        <w:r w:rsidRPr="00D6024B">
          <w:rPr>
            <w:noProof/>
            <w:szCs w:val="22"/>
          </w:rPr>
          <w:t>STADA Arzneimittel AG</w:t>
        </w:r>
      </w:ins>
    </w:p>
    <w:p w14:paraId="5661BC5F" w14:textId="77777777" w:rsidR="00D6024B" w:rsidRPr="00D6024B" w:rsidRDefault="00D6024B" w:rsidP="00D6024B">
      <w:pPr>
        <w:numPr>
          <w:ilvl w:val="12"/>
          <w:numId w:val="0"/>
        </w:numPr>
        <w:tabs>
          <w:tab w:val="clear" w:pos="567"/>
        </w:tabs>
        <w:spacing w:line="240" w:lineRule="auto"/>
        <w:jc w:val="both"/>
        <w:rPr>
          <w:ins w:id="188" w:author="Autor"/>
          <w:noProof/>
          <w:szCs w:val="22"/>
        </w:rPr>
      </w:pPr>
      <w:ins w:id="189" w:author="Autor">
        <w:r w:rsidRPr="00D6024B">
          <w:rPr>
            <w:noProof/>
            <w:szCs w:val="22"/>
          </w:rPr>
          <w:t>Stadastrasse 2–18</w:t>
        </w:r>
      </w:ins>
    </w:p>
    <w:p w14:paraId="7E845F81" w14:textId="77777777" w:rsidR="00D6024B" w:rsidRPr="00D6024B" w:rsidRDefault="00D6024B" w:rsidP="00D6024B">
      <w:pPr>
        <w:numPr>
          <w:ilvl w:val="12"/>
          <w:numId w:val="0"/>
        </w:numPr>
        <w:tabs>
          <w:tab w:val="clear" w:pos="567"/>
        </w:tabs>
        <w:spacing w:line="240" w:lineRule="auto"/>
        <w:jc w:val="both"/>
        <w:rPr>
          <w:ins w:id="190" w:author="Autor"/>
          <w:noProof/>
          <w:szCs w:val="22"/>
        </w:rPr>
      </w:pPr>
      <w:ins w:id="191" w:author="Autor">
        <w:r w:rsidRPr="00D6024B">
          <w:rPr>
            <w:noProof/>
            <w:szCs w:val="22"/>
          </w:rPr>
          <w:t>61118 Bad Vilbel</w:t>
        </w:r>
      </w:ins>
    </w:p>
    <w:p w14:paraId="3CDC416C" w14:textId="3750C449" w:rsidR="00C31491" w:rsidRPr="005F3DB1" w:rsidDel="00D6024B" w:rsidRDefault="00D6024B" w:rsidP="00D6024B">
      <w:pPr>
        <w:numPr>
          <w:ilvl w:val="12"/>
          <w:numId w:val="0"/>
        </w:numPr>
        <w:tabs>
          <w:tab w:val="clear" w:pos="567"/>
        </w:tabs>
        <w:spacing w:line="240" w:lineRule="auto"/>
        <w:jc w:val="both"/>
        <w:rPr>
          <w:del w:id="192" w:author="Autor"/>
          <w:noProof/>
          <w:szCs w:val="22"/>
        </w:rPr>
      </w:pPr>
      <w:ins w:id="193" w:author="Autor">
        <w:r w:rsidRPr="00D6024B">
          <w:rPr>
            <w:noProof/>
            <w:szCs w:val="22"/>
          </w:rPr>
          <w:t>Germany</w:t>
        </w:r>
      </w:ins>
      <w:del w:id="194" w:author="Autor">
        <w:r w:rsidR="00C31491" w:rsidRPr="005F3DB1" w:rsidDel="00D6024B">
          <w:rPr>
            <w:noProof/>
            <w:szCs w:val="22"/>
          </w:rPr>
          <w:delText>Biogen Netherlands B.V.</w:delText>
        </w:r>
      </w:del>
    </w:p>
    <w:p w14:paraId="68C691C4" w14:textId="3A20785A" w:rsidR="00C31491" w:rsidRPr="005F3DB1" w:rsidDel="00D6024B" w:rsidRDefault="00C31491" w:rsidP="000A3877">
      <w:pPr>
        <w:numPr>
          <w:ilvl w:val="12"/>
          <w:numId w:val="0"/>
        </w:numPr>
        <w:tabs>
          <w:tab w:val="clear" w:pos="567"/>
        </w:tabs>
        <w:spacing w:line="240" w:lineRule="auto"/>
        <w:jc w:val="both"/>
        <w:rPr>
          <w:del w:id="195" w:author="Autor"/>
          <w:noProof/>
          <w:szCs w:val="22"/>
        </w:rPr>
      </w:pPr>
      <w:del w:id="196" w:author="Autor">
        <w:r w:rsidRPr="005F3DB1" w:rsidDel="00D6024B">
          <w:rPr>
            <w:noProof/>
            <w:szCs w:val="22"/>
          </w:rPr>
          <w:delText>Prins Mauritslaan 13</w:delText>
        </w:r>
      </w:del>
    </w:p>
    <w:p w14:paraId="24D30A02" w14:textId="00FCEA67" w:rsidR="00C31491" w:rsidRPr="005F3DB1" w:rsidDel="00D6024B" w:rsidRDefault="00C31491" w:rsidP="000A3877">
      <w:pPr>
        <w:numPr>
          <w:ilvl w:val="12"/>
          <w:numId w:val="0"/>
        </w:numPr>
        <w:tabs>
          <w:tab w:val="clear" w:pos="567"/>
        </w:tabs>
        <w:spacing w:line="240" w:lineRule="auto"/>
        <w:jc w:val="both"/>
        <w:rPr>
          <w:del w:id="197" w:author="Autor"/>
          <w:noProof/>
          <w:szCs w:val="22"/>
        </w:rPr>
      </w:pPr>
      <w:del w:id="198" w:author="Autor">
        <w:r w:rsidRPr="005F3DB1" w:rsidDel="00D6024B">
          <w:rPr>
            <w:noProof/>
            <w:szCs w:val="22"/>
          </w:rPr>
          <w:delText>1171 LP Badhoevedorp</w:delText>
        </w:r>
      </w:del>
    </w:p>
    <w:p w14:paraId="4F33C797" w14:textId="35A12430" w:rsidR="00C31491" w:rsidDel="00D6024B" w:rsidRDefault="00C31491" w:rsidP="000A3877">
      <w:pPr>
        <w:numPr>
          <w:ilvl w:val="12"/>
          <w:numId w:val="0"/>
        </w:numPr>
        <w:tabs>
          <w:tab w:val="clear" w:pos="567"/>
        </w:tabs>
        <w:spacing w:line="240" w:lineRule="auto"/>
        <w:jc w:val="both"/>
        <w:rPr>
          <w:del w:id="199" w:author="Autor"/>
          <w:noProof/>
          <w:szCs w:val="22"/>
        </w:rPr>
      </w:pPr>
      <w:del w:id="200" w:author="Autor">
        <w:r w:rsidRPr="005F3DB1" w:rsidDel="00D6024B">
          <w:rPr>
            <w:noProof/>
            <w:szCs w:val="22"/>
          </w:rPr>
          <w:delText>The Netherlands</w:delText>
        </w:r>
      </w:del>
    </w:p>
    <w:p w14:paraId="107CD608" w14:textId="77777777" w:rsidR="00C31491" w:rsidRDefault="00C31491" w:rsidP="000A3877">
      <w:pPr>
        <w:numPr>
          <w:ilvl w:val="12"/>
          <w:numId w:val="0"/>
        </w:numPr>
        <w:tabs>
          <w:tab w:val="clear" w:pos="567"/>
        </w:tabs>
        <w:spacing w:line="240" w:lineRule="auto"/>
        <w:jc w:val="both"/>
        <w:rPr>
          <w:noProof/>
          <w:szCs w:val="22"/>
        </w:rPr>
      </w:pPr>
    </w:p>
    <w:p w14:paraId="2C32F550" w14:textId="77777777" w:rsidR="00A6755A" w:rsidRPr="00067B16" w:rsidRDefault="00A6755A" w:rsidP="000A3877">
      <w:pPr>
        <w:numPr>
          <w:ilvl w:val="12"/>
          <w:numId w:val="0"/>
        </w:numPr>
        <w:tabs>
          <w:tab w:val="clear" w:pos="567"/>
        </w:tabs>
        <w:spacing w:line="240" w:lineRule="auto"/>
        <w:jc w:val="both"/>
        <w:rPr>
          <w:noProof/>
          <w:szCs w:val="22"/>
        </w:rPr>
      </w:pPr>
    </w:p>
    <w:p w14:paraId="202BB325" w14:textId="77777777" w:rsidR="00C31491" w:rsidRDefault="00C31491" w:rsidP="000A3877">
      <w:pPr>
        <w:numPr>
          <w:ilvl w:val="12"/>
          <w:numId w:val="0"/>
        </w:numPr>
        <w:tabs>
          <w:tab w:val="clear" w:pos="567"/>
        </w:tabs>
        <w:spacing w:line="240" w:lineRule="auto"/>
        <w:jc w:val="both"/>
        <w:rPr>
          <w:noProof/>
          <w:szCs w:val="22"/>
        </w:rPr>
      </w:pPr>
      <w:r w:rsidRPr="00067B16">
        <w:rPr>
          <w:noProof/>
          <w:szCs w:val="22"/>
        </w:rPr>
        <w:t>For any information about this medicine, please contact the local representative of the Marketing Authorisation Holder:</w:t>
      </w:r>
    </w:p>
    <w:p w14:paraId="47845BCC" w14:textId="77777777" w:rsidR="00C31491" w:rsidRDefault="00C31491" w:rsidP="000A3877">
      <w:pPr>
        <w:numPr>
          <w:ilvl w:val="12"/>
          <w:numId w:val="0"/>
        </w:numPr>
        <w:tabs>
          <w:tab w:val="clear" w:pos="567"/>
        </w:tabs>
        <w:spacing w:line="240" w:lineRule="auto"/>
        <w:jc w:val="both"/>
        <w:rPr>
          <w:noProof/>
          <w:szCs w:val="22"/>
        </w:rPr>
      </w:pPr>
    </w:p>
    <w:p w14:paraId="3BC27448" w14:textId="77777777" w:rsidR="00C31491" w:rsidRDefault="00C31491" w:rsidP="000A3877">
      <w:pPr>
        <w:numPr>
          <w:ilvl w:val="12"/>
          <w:numId w:val="0"/>
        </w:numPr>
        <w:tabs>
          <w:tab w:val="clear" w:pos="567"/>
        </w:tabs>
        <w:spacing w:line="240" w:lineRule="auto"/>
        <w:jc w:val="both"/>
        <w:rPr>
          <w:noProof/>
          <w:szCs w:val="22"/>
        </w:rPr>
      </w:pPr>
    </w:p>
    <w:tbl>
      <w:tblPr>
        <w:tblW w:w="9070" w:type="dxa"/>
        <w:tblLayout w:type="fixed"/>
        <w:tblCellMar>
          <w:left w:w="0" w:type="dxa"/>
        </w:tblCellMar>
        <w:tblLook w:val="0000" w:firstRow="0" w:lastRow="0" w:firstColumn="0" w:lastColumn="0" w:noHBand="0" w:noVBand="0"/>
      </w:tblPr>
      <w:tblGrid>
        <w:gridCol w:w="4535"/>
        <w:gridCol w:w="4535"/>
      </w:tblGrid>
      <w:tr w:rsidR="00A6755A" w14:paraId="38BEED93" w14:textId="77777777" w:rsidTr="00372072">
        <w:trPr>
          <w:cantSplit/>
          <w:trHeight w:val="20"/>
        </w:trPr>
        <w:tc>
          <w:tcPr>
            <w:tcW w:w="4535" w:type="dxa"/>
          </w:tcPr>
          <w:p w14:paraId="67279D3A" w14:textId="77777777" w:rsidR="00A6755A" w:rsidRPr="002B0075" w:rsidRDefault="00A6755A" w:rsidP="000A3877">
            <w:pPr>
              <w:tabs>
                <w:tab w:val="clear" w:pos="567"/>
              </w:tabs>
              <w:rPr>
                <w:color w:val="000000"/>
                <w:szCs w:val="22"/>
              </w:rPr>
            </w:pPr>
            <w:r w:rsidRPr="002B0075">
              <w:rPr>
                <w:b/>
                <w:color w:val="000000"/>
                <w:szCs w:val="22"/>
              </w:rPr>
              <w:t>België/Belgique/Belgien</w:t>
            </w:r>
          </w:p>
          <w:p w14:paraId="75C7B1E1" w14:textId="77777777" w:rsidR="00A6755A" w:rsidRPr="002B0075" w:rsidRDefault="00A6755A" w:rsidP="000A3877">
            <w:pPr>
              <w:tabs>
                <w:tab w:val="clear" w:pos="567"/>
              </w:tabs>
              <w:rPr>
                <w:color w:val="000000"/>
                <w:szCs w:val="22"/>
              </w:rPr>
            </w:pPr>
            <w:r w:rsidRPr="002B0075">
              <w:rPr>
                <w:color w:val="000000"/>
                <w:szCs w:val="22"/>
              </w:rPr>
              <w:t xml:space="preserve">EG </w:t>
            </w:r>
            <w:r w:rsidRPr="002B0075">
              <w:rPr>
                <w:szCs w:val="22"/>
                <w:lang w:eastAsia="hu-HU"/>
              </w:rPr>
              <w:t>(Eurogenerics) NV</w:t>
            </w:r>
          </w:p>
          <w:p w14:paraId="08FFEF97" w14:textId="77777777" w:rsidR="00A6755A" w:rsidRPr="002B0075" w:rsidRDefault="00A6755A" w:rsidP="000A3877">
            <w:pPr>
              <w:tabs>
                <w:tab w:val="clear" w:pos="567"/>
              </w:tabs>
              <w:rPr>
                <w:color w:val="000000"/>
                <w:szCs w:val="22"/>
              </w:rPr>
            </w:pPr>
            <w:r w:rsidRPr="002B0075">
              <w:rPr>
                <w:color w:val="000000"/>
                <w:szCs w:val="22"/>
              </w:rPr>
              <w:t>Tél/Tel: +32 24797878</w:t>
            </w:r>
          </w:p>
          <w:p w14:paraId="5D97283B" w14:textId="77777777" w:rsidR="00A6755A" w:rsidRPr="002B0075" w:rsidRDefault="00A6755A" w:rsidP="000A3877">
            <w:pPr>
              <w:tabs>
                <w:tab w:val="clear" w:pos="567"/>
              </w:tabs>
              <w:rPr>
                <w:color w:val="000000"/>
                <w:szCs w:val="22"/>
              </w:rPr>
            </w:pPr>
          </w:p>
        </w:tc>
        <w:tc>
          <w:tcPr>
            <w:tcW w:w="4535" w:type="dxa"/>
          </w:tcPr>
          <w:p w14:paraId="0AEF3801" w14:textId="77777777" w:rsidR="00A6755A" w:rsidRPr="002B0075" w:rsidRDefault="00A6755A" w:rsidP="000A3877">
            <w:pPr>
              <w:tabs>
                <w:tab w:val="clear" w:pos="567"/>
              </w:tabs>
              <w:autoSpaceDE w:val="0"/>
              <w:autoSpaceDN w:val="0"/>
              <w:adjustRightInd w:val="0"/>
              <w:rPr>
                <w:color w:val="000000"/>
                <w:szCs w:val="22"/>
              </w:rPr>
            </w:pPr>
            <w:r w:rsidRPr="002B0075">
              <w:rPr>
                <w:b/>
                <w:color w:val="000000"/>
                <w:szCs w:val="22"/>
              </w:rPr>
              <w:t>Lietuva</w:t>
            </w:r>
          </w:p>
          <w:p w14:paraId="1644264E" w14:textId="77777777" w:rsidR="00A6755A" w:rsidRPr="002B0075" w:rsidRDefault="00A6755A" w:rsidP="000A3877">
            <w:pPr>
              <w:tabs>
                <w:tab w:val="clear" w:pos="567"/>
              </w:tabs>
              <w:autoSpaceDE w:val="0"/>
              <w:autoSpaceDN w:val="0"/>
              <w:adjustRightInd w:val="0"/>
              <w:rPr>
                <w:color w:val="000000"/>
                <w:szCs w:val="22"/>
              </w:rPr>
            </w:pPr>
            <w:r w:rsidRPr="002B0075">
              <w:rPr>
                <w:color w:val="000000"/>
                <w:szCs w:val="22"/>
              </w:rPr>
              <w:t>UAB „STADA</w:t>
            </w:r>
            <w:r w:rsidRPr="002B0075">
              <w:rPr>
                <w:color w:val="000000"/>
                <w:szCs w:val="24"/>
              </w:rPr>
              <w:t xml:space="preserve"> Baltics</w:t>
            </w:r>
            <w:r w:rsidRPr="002B0075">
              <w:rPr>
                <w:color w:val="000000"/>
                <w:szCs w:val="22"/>
              </w:rPr>
              <w:t>“</w:t>
            </w:r>
          </w:p>
          <w:p w14:paraId="4F7E2AB1" w14:textId="77777777" w:rsidR="00A6755A" w:rsidRPr="002B0075" w:rsidRDefault="00A6755A" w:rsidP="000A3877">
            <w:pPr>
              <w:tabs>
                <w:tab w:val="clear" w:pos="567"/>
              </w:tabs>
              <w:autoSpaceDE w:val="0"/>
              <w:autoSpaceDN w:val="0"/>
              <w:adjustRightInd w:val="0"/>
              <w:rPr>
                <w:color w:val="000000"/>
                <w:szCs w:val="22"/>
              </w:rPr>
            </w:pPr>
            <w:r w:rsidRPr="002B0075">
              <w:rPr>
                <w:color w:val="000000"/>
                <w:szCs w:val="22"/>
              </w:rPr>
              <w:t>Tel: +370 52603926</w:t>
            </w:r>
          </w:p>
          <w:p w14:paraId="3638B685" w14:textId="77777777" w:rsidR="00A6755A" w:rsidRPr="002B0075" w:rsidRDefault="00A6755A" w:rsidP="000A3877">
            <w:pPr>
              <w:tabs>
                <w:tab w:val="clear" w:pos="567"/>
              </w:tabs>
              <w:suppressAutoHyphens/>
              <w:rPr>
                <w:color w:val="000000"/>
                <w:szCs w:val="22"/>
              </w:rPr>
            </w:pPr>
          </w:p>
        </w:tc>
      </w:tr>
      <w:tr w:rsidR="00A6755A" w14:paraId="5607F3C0" w14:textId="77777777" w:rsidTr="00372072">
        <w:trPr>
          <w:cantSplit/>
          <w:trHeight w:val="20"/>
        </w:trPr>
        <w:tc>
          <w:tcPr>
            <w:tcW w:w="4535" w:type="dxa"/>
          </w:tcPr>
          <w:p w14:paraId="0FACF167" w14:textId="77777777" w:rsidR="00A6755A" w:rsidRPr="002B0075" w:rsidRDefault="00A6755A" w:rsidP="000A3877">
            <w:pPr>
              <w:tabs>
                <w:tab w:val="clear" w:pos="567"/>
              </w:tabs>
              <w:autoSpaceDE w:val="0"/>
              <w:autoSpaceDN w:val="0"/>
              <w:adjustRightInd w:val="0"/>
              <w:rPr>
                <w:b/>
                <w:bCs/>
                <w:color w:val="000000"/>
                <w:szCs w:val="22"/>
              </w:rPr>
            </w:pPr>
            <w:r w:rsidRPr="002B0075">
              <w:rPr>
                <w:b/>
                <w:bCs/>
                <w:color w:val="000000"/>
                <w:szCs w:val="22"/>
              </w:rPr>
              <w:t>България</w:t>
            </w:r>
          </w:p>
          <w:p w14:paraId="78B5BD74" w14:textId="77777777" w:rsidR="00A6755A" w:rsidRPr="002B0075" w:rsidRDefault="00A6755A" w:rsidP="000A3877">
            <w:pPr>
              <w:tabs>
                <w:tab w:val="clear" w:pos="567"/>
              </w:tabs>
              <w:autoSpaceDE w:val="0"/>
              <w:autoSpaceDN w:val="0"/>
              <w:adjustRightInd w:val="0"/>
              <w:rPr>
                <w:color w:val="000000"/>
                <w:szCs w:val="22"/>
              </w:rPr>
            </w:pPr>
            <w:r w:rsidRPr="002B0075">
              <w:rPr>
                <w:color w:val="000000"/>
                <w:szCs w:val="22"/>
              </w:rPr>
              <w:t>STADA Bulgaria EOOD</w:t>
            </w:r>
          </w:p>
          <w:p w14:paraId="6F31FE74" w14:textId="77777777" w:rsidR="00A6755A" w:rsidRPr="002B0075" w:rsidRDefault="00A6755A" w:rsidP="000A3877">
            <w:pPr>
              <w:tabs>
                <w:tab w:val="clear" w:pos="567"/>
              </w:tabs>
              <w:autoSpaceDE w:val="0"/>
              <w:autoSpaceDN w:val="0"/>
              <w:adjustRightInd w:val="0"/>
              <w:rPr>
                <w:color w:val="000000"/>
                <w:szCs w:val="22"/>
              </w:rPr>
            </w:pPr>
            <w:r w:rsidRPr="002B0075">
              <w:rPr>
                <w:color w:val="000000"/>
                <w:szCs w:val="22"/>
              </w:rPr>
              <w:t>Teл.: +359 29624626</w:t>
            </w:r>
          </w:p>
          <w:p w14:paraId="6BFB96F5" w14:textId="77777777" w:rsidR="00A6755A" w:rsidRPr="002B0075" w:rsidRDefault="00A6755A" w:rsidP="000A3877">
            <w:pPr>
              <w:tabs>
                <w:tab w:val="clear" w:pos="567"/>
              </w:tabs>
              <w:autoSpaceDE w:val="0"/>
              <w:autoSpaceDN w:val="0"/>
              <w:adjustRightInd w:val="0"/>
              <w:rPr>
                <w:color w:val="000000"/>
                <w:szCs w:val="22"/>
              </w:rPr>
            </w:pPr>
          </w:p>
        </w:tc>
        <w:tc>
          <w:tcPr>
            <w:tcW w:w="4535" w:type="dxa"/>
          </w:tcPr>
          <w:p w14:paraId="2DDB27B8" w14:textId="77777777" w:rsidR="00A6755A" w:rsidRPr="002B0075" w:rsidRDefault="00A6755A" w:rsidP="000A3877">
            <w:pPr>
              <w:tabs>
                <w:tab w:val="clear" w:pos="567"/>
              </w:tabs>
              <w:suppressAutoHyphens/>
              <w:rPr>
                <w:color w:val="000000"/>
                <w:szCs w:val="22"/>
              </w:rPr>
            </w:pPr>
            <w:r w:rsidRPr="002B0075">
              <w:rPr>
                <w:b/>
                <w:color w:val="000000"/>
                <w:szCs w:val="22"/>
              </w:rPr>
              <w:t>Luxembourg/Luxemburg</w:t>
            </w:r>
          </w:p>
          <w:p w14:paraId="4B8F9B47" w14:textId="77777777" w:rsidR="00A6755A" w:rsidRPr="002B0075" w:rsidRDefault="00A6755A" w:rsidP="000A3877">
            <w:pPr>
              <w:tabs>
                <w:tab w:val="clear" w:pos="567"/>
              </w:tabs>
              <w:suppressAutoHyphens/>
              <w:rPr>
                <w:color w:val="000000"/>
                <w:szCs w:val="22"/>
              </w:rPr>
            </w:pPr>
            <w:r w:rsidRPr="002B0075">
              <w:rPr>
                <w:color w:val="000000"/>
                <w:szCs w:val="22"/>
              </w:rPr>
              <w:t>EG (Eurogenerics) NV</w:t>
            </w:r>
          </w:p>
          <w:p w14:paraId="5F44E009" w14:textId="77777777" w:rsidR="00A6755A" w:rsidRPr="002B0075" w:rsidRDefault="00A6755A" w:rsidP="000A3877">
            <w:pPr>
              <w:tabs>
                <w:tab w:val="clear" w:pos="567"/>
              </w:tabs>
              <w:suppressAutoHyphens/>
              <w:rPr>
                <w:color w:val="000000"/>
                <w:szCs w:val="22"/>
              </w:rPr>
            </w:pPr>
            <w:r w:rsidRPr="002B0075">
              <w:rPr>
                <w:color w:val="000000"/>
                <w:szCs w:val="22"/>
              </w:rPr>
              <w:t xml:space="preserve">Tél/Tel: +32 </w:t>
            </w:r>
            <w:r>
              <w:rPr>
                <w:color w:val="000000"/>
                <w:szCs w:val="22"/>
              </w:rPr>
              <w:t>2</w:t>
            </w:r>
            <w:r w:rsidRPr="002B0075">
              <w:rPr>
                <w:color w:val="000000"/>
                <w:szCs w:val="22"/>
              </w:rPr>
              <w:t>4797878</w:t>
            </w:r>
          </w:p>
          <w:p w14:paraId="7053B306" w14:textId="77777777" w:rsidR="00A6755A" w:rsidRPr="002B0075" w:rsidRDefault="00A6755A" w:rsidP="000A3877">
            <w:pPr>
              <w:tabs>
                <w:tab w:val="clear" w:pos="567"/>
              </w:tabs>
              <w:suppressAutoHyphens/>
              <w:rPr>
                <w:color w:val="000000"/>
                <w:szCs w:val="22"/>
              </w:rPr>
            </w:pPr>
          </w:p>
        </w:tc>
      </w:tr>
      <w:tr w:rsidR="00A6755A" w14:paraId="5BA051F0" w14:textId="77777777" w:rsidTr="00372072">
        <w:trPr>
          <w:cantSplit/>
          <w:trHeight w:val="20"/>
        </w:trPr>
        <w:tc>
          <w:tcPr>
            <w:tcW w:w="4535" w:type="dxa"/>
          </w:tcPr>
          <w:p w14:paraId="0A1EEF49" w14:textId="77777777" w:rsidR="00A6755A" w:rsidRPr="002B0075" w:rsidRDefault="00A6755A" w:rsidP="000A3877">
            <w:pPr>
              <w:tabs>
                <w:tab w:val="clear" w:pos="567"/>
              </w:tabs>
              <w:suppressAutoHyphens/>
              <w:rPr>
                <w:color w:val="000000"/>
                <w:szCs w:val="22"/>
              </w:rPr>
            </w:pPr>
            <w:r w:rsidRPr="002B0075">
              <w:rPr>
                <w:b/>
                <w:color w:val="000000"/>
                <w:szCs w:val="22"/>
              </w:rPr>
              <w:t>Česká republika</w:t>
            </w:r>
          </w:p>
          <w:p w14:paraId="5FCE7186" w14:textId="77777777" w:rsidR="00A6755A" w:rsidRPr="002B0075" w:rsidRDefault="00A6755A" w:rsidP="000A3877">
            <w:pPr>
              <w:tabs>
                <w:tab w:val="clear" w:pos="567"/>
              </w:tabs>
              <w:suppressAutoHyphens/>
              <w:rPr>
                <w:color w:val="000000"/>
                <w:szCs w:val="22"/>
              </w:rPr>
            </w:pPr>
            <w:r w:rsidRPr="002B0075">
              <w:rPr>
                <w:color w:val="000000"/>
                <w:szCs w:val="22"/>
              </w:rPr>
              <w:t>STADA PHARMA CZ s.r.o.</w:t>
            </w:r>
          </w:p>
          <w:p w14:paraId="0DE60FC1" w14:textId="77777777" w:rsidR="00A6755A" w:rsidRPr="002B0075" w:rsidRDefault="00A6755A" w:rsidP="000A3877">
            <w:pPr>
              <w:tabs>
                <w:tab w:val="clear" w:pos="567"/>
              </w:tabs>
              <w:rPr>
                <w:color w:val="000000"/>
                <w:szCs w:val="22"/>
                <w:lang w:eastAsia="cs-CZ"/>
              </w:rPr>
            </w:pPr>
            <w:r w:rsidRPr="002B0075">
              <w:rPr>
                <w:color w:val="000000"/>
                <w:szCs w:val="22"/>
              </w:rPr>
              <w:t xml:space="preserve">Tel: </w:t>
            </w:r>
            <w:r w:rsidRPr="002B0075">
              <w:rPr>
                <w:color w:val="000000"/>
                <w:szCs w:val="22"/>
                <w:lang w:eastAsia="cs-CZ"/>
              </w:rPr>
              <w:t>+420 257888111</w:t>
            </w:r>
          </w:p>
          <w:p w14:paraId="4DF70C12" w14:textId="77777777" w:rsidR="00A6755A" w:rsidRPr="002B0075" w:rsidRDefault="00A6755A" w:rsidP="000A3877">
            <w:pPr>
              <w:tabs>
                <w:tab w:val="clear" w:pos="567"/>
              </w:tabs>
              <w:rPr>
                <w:color w:val="000000"/>
                <w:szCs w:val="22"/>
              </w:rPr>
            </w:pPr>
          </w:p>
        </w:tc>
        <w:tc>
          <w:tcPr>
            <w:tcW w:w="4535" w:type="dxa"/>
          </w:tcPr>
          <w:p w14:paraId="1996E7C8" w14:textId="77777777" w:rsidR="00A6755A" w:rsidRPr="002B0075" w:rsidRDefault="00A6755A" w:rsidP="000A3877">
            <w:pPr>
              <w:tabs>
                <w:tab w:val="clear" w:pos="567"/>
              </w:tabs>
              <w:rPr>
                <w:b/>
                <w:color w:val="000000"/>
                <w:szCs w:val="22"/>
              </w:rPr>
            </w:pPr>
            <w:r w:rsidRPr="002B0075">
              <w:rPr>
                <w:b/>
                <w:color w:val="000000"/>
                <w:szCs w:val="22"/>
              </w:rPr>
              <w:t>Magyarország</w:t>
            </w:r>
          </w:p>
          <w:p w14:paraId="4D46A3F2" w14:textId="77777777" w:rsidR="00A6755A" w:rsidRPr="002B0075" w:rsidRDefault="00A6755A" w:rsidP="000A3877">
            <w:pPr>
              <w:tabs>
                <w:tab w:val="clear" w:pos="567"/>
              </w:tabs>
              <w:rPr>
                <w:color w:val="000000"/>
                <w:szCs w:val="22"/>
              </w:rPr>
            </w:pPr>
            <w:r w:rsidRPr="002B0075">
              <w:rPr>
                <w:color w:val="000000"/>
                <w:szCs w:val="22"/>
              </w:rPr>
              <w:t>STADA Hungary Kft</w:t>
            </w:r>
          </w:p>
          <w:p w14:paraId="2A0C4EE9" w14:textId="77777777" w:rsidR="00A6755A" w:rsidRPr="002B0075" w:rsidRDefault="00A6755A" w:rsidP="000A3877">
            <w:pPr>
              <w:tabs>
                <w:tab w:val="clear" w:pos="567"/>
              </w:tabs>
              <w:rPr>
                <w:color w:val="000000"/>
                <w:szCs w:val="22"/>
              </w:rPr>
            </w:pPr>
            <w:r w:rsidRPr="002B0075">
              <w:rPr>
                <w:color w:val="000000"/>
                <w:szCs w:val="22"/>
              </w:rPr>
              <w:t>Tel.: +36 18009747</w:t>
            </w:r>
          </w:p>
          <w:p w14:paraId="353C0BE0" w14:textId="77777777" w:rsidR="00A6755A" w:rsidRPr="002B0075" w:rsidRDefault="00A6755A" w:rsidP="000A3877">
            <w:pPr>
              <w:tabs>
                <w:tab w:val="clear" w:pos="567"/>
              </w:tabs>
              <w:rPr>
                <w:color w:val="000000"/>
                <w:szCs w:val="22"/>
              </w:rPr>
            </w:pPr>
          </w:p>
        </w:tc>
      </w:tr>
      <w:tr w:rsidR="00A6755A" w14:paraId="40F10F80" w14:textId="77777777" w:rsidTr="00372072">
        <w:trPr>
          <w:cantSplit/>
          <w:trHeight w:val="20"/>
        </w:trPr>
        <w:tc>
          <w:tcPr>
            <w:tcW w:w="4535" w:type="dxa"/>
          </w:tcPr>
          <w:p w14:paraId="30743B8E" w14:textId="77777777" w:rsidR="00A6755A" w:rsidRPr="002B0075" w:rsidRDefault="00A6755A" w:rsidP="000A3877">
            <w:pPr>
              <w:tabs>
                <w:tab w:val="clear" w:pos="567"/>
              </w:tabs>
              <w:rPr>
                <w:color w:val="000000"/>
                <w:szCs w:val="22"/>
              </w:rPr>
            </w:pPr>
            <w:r w:rsidRPr="002B0075">
              <w:rPr>
                <w:b/>
                <w:color w:val="000000"/>
                <w:szCs w:val="22"/>
              </w:rPr>
              <w:t>Danmark</w:t>
            </w:r>
          </w:p>
          <w:p w14:paraId="761D887B" w14:textId="77777777" w:rsidR="00A6755A" w:rsidRPr="002B0075" w:rsidRDefault="00A6755A" w:rsidP="000A3877">
            <w:pPr>
              <w:tabs>
                <w:tab w:val="clear" w:pos="567"/>
              </w:tabs>
              <w:rPr>
                <w:color w:val="000000"/>
                <w:szCs w:val="22"/>
              </w:rPr>
            </w:pPr>
            <w:r w:rsidRPr="002B0075">
              <w:rPr>
                <w:color w:val="000000"/>
                <w:szCs w:val="22"/>
              </w:rPr>
              <w:t>STADA Nordic ApS</w:t>
            </w:r>
          </w:p>
          <w:p w14:paraId="6609C4FA" w14:textId="77777777" w:rsidR="00A6755A" w:rsidRPr="002B0075" w:rsidRDefault="00A6755A" w:rsidP="000A3877">
            <w:pPr>
              <w:tabs>
                <w:tab w:val="clear" w:pos="567"/>
              </w:tabs>
              <w:rPr>
                <w:color w:val="000000"/>
                <w:szCs w:val="22"/>
              </w:rPr>
            </w:pPr>
            <w:r w:rsidRPr="002B0075">
              <w:rPr>
                <w:color w:val="000000"/>
                <w:szCs w:val="22"/>
              </w:rPr>
              <w:t>Tlf: +45 44859999</w:t>
            </w:r>
          </w:p>
          <w:p w14:paraId="1FD6930C" w14:textId="77777777" w:rsidR="00A6755A" w:rsidRPr="002B0075" w:rsidRDefault="00A6755A" w:rsidP="000A3877">
            <w:pPr>
              <w:tabs>
                <w:tab w:val="clear" w:pos="567"/>
              </w:tabs>
              <w:suppressAutoHyphens/>
              <w:rPr>
                <w:color w:val="000000"/>
                <w:szCs w:val="22"/>
              </w:rPr>
            </w:pPr>
          </w:p>
        </w:tc>
        <w:tc>
          <w:tcPr>
            <w:tcW w:w="4535" w:type="dxa"/>
          </w:tcPr>
          <w:p w14:paraId="05D4003D" w14:textId="77777777" w:rsidR="00A6755A" w:rsidRPr="002B0075" w:rsidRDefault="00A6755A" w:rsidP="000A3877">
            <w:pPr>
              <w:tabs>
                <w:tab w:val="clear" w:pos="567"/>
              </w:tabs>
              <w:rPr>
                <w:b/>
                <w:color w:val="000000"/>
                <w:szCs w:val="22"/>
              </w:rPr>
            </w:pPr>
            <w:r w:rsidRPr="002B0075">
              <w:rPr>
                <w:b/>
                <w:color w:val="000000"/>
                <w:szCs w:val="22"/>
              </w:rPr>
              <w:t>Malta</w:t>
            </w:r>
          </w:p>
          <w:p w14:paraId="3119E593" w14:textId="77777777" w:rsidR="00A6755A" w:rsidRPr="002B0075" w:rsidRDefault="00A6755A" w:rsidP="000A3877">
            <w:pPr>
              <w:tabs>
                <w:tab w:val="clear" w:pos="567"/>
              </w:tabs>
              <w:rPr>
                <w:color w:val="000000"/>
                <w:szCs w:val="22"/>
              </w:rPr>
            </w:pPr>
            <w:r w:rsidRPr="002B0075">
              <w:rPr>
                <w:color w:val="000000"/>
                <w:szCs w:val="22"/>
              </w:rPr>
              <w:t xml:space="preserve">Pharma.MT </w:t>
            </w:r>
            <w:r w:rsidRPr="002B0075">
              <w:rPr>
                <w:szCs w:val="24"/>
              </w:rPr>
              <w:t>Ltd</w:t>
            </w:r>
          </w:p>
          <w:p w14:paraId="498901D5" w14:textId="77777777" w:rsidR="00A6755A" w:rsidRPr="002B0075" w:rsidRDefault="00A6755A" w:rsidP="000A3877">
            <w:pPr>
              <w:tabs>
                <w:tab w:val="clear" w:pos="567"/>
              </w:tabs>
              <w:rPr>
                <w:color w:val="000000"/>
                <w:szCs w:val="22"/>
              </w:rPr>
            </w:pPr>
            <w:r w:rsidRPr="002B0075">
              <w:rPr>
                <w:color w:val="000000"/>
                <w:szCs w:val="22"/>
              </w:rPr>
              <w:t>Tel: +356 21337008</w:t>
            </w:r>
          </w:p>
          <w:p w14:paraId="28182285" w14:textId="77777777" w:rsidR="00A6755A" w:rsidRPr="002B0075" w:rsidRDefault="00A6755A" w:rsidP="000A3877">
            <w:pPr>
              <w:tabs>
                <w:tab w:val="clear" w:pos="567"/>
              </w:tabs>
              <w:rPr>
                <w:color w:val="000000"/>
                <w:szCs w:val="22"/>
              </w:rPr>
            </w:pPr>
          </w:p>
        </w:tc>
      </w:tr>
      <w:tr w:rsidR="00A6755A" w14:paraId="2D11DFD5" w14:textId="77777777" w:rsidTr="00372072">
        <w:trPr>
          <w:cantSplit/>
          <w:trHeight w:val="20"/>
        </w:trPr>
        <w:tc>
          <w:tcPr>
            <w:tcW w:w="4535" w:type="dxa"/>
          </w:tcPr>
          <w:p w14:paraId="7AEC6A67" w14:textId="77777777" w:rsidR="00A6755A" w:rsidRPr="002B0075" w:rsidRDefault="00A6755A" w:rsidP="000A3877">
            <w:pPr>
              <w:tabs>
                <w:tab w:val="clear" w:pos="567"/>
              </w:tabs>
              <w:rPr>
                <w:color w:val="000000"/>
                <w:szCs w:val="22"/>
              </w:rPr>
            </w:pPr>
            <w:r w:rsidRPr="002B0075">
              <w:rPr>
                <w:b/>
                <w:color w:val="000000"/>
                <w:szCs w:val="22"/>
              </w:rPr>
              <w:t>Deutschland</w:t>
            </w:r>
          </w:p>
          <w:p w14:paraId="5ABAE781" w14:textId="77777777" w:rsidR="00A6755A" w:rsidRPr="002B0075" w:rsidRDefault="00A6755A" w:rsidP="000A3877">
            <w:pPr>
              <w:tabs>
                <w:tab w:val="clear" w:pos="567"/>
              </w:tabs>
              <w:rPr>
                <w:color w:val="000000"/>
                <w:szCs w:val="22"/>
              </w:rPr>
            </w:pPr>
            <w:r w:rsidRPr="002B0075">
              <w:rPr>
                <w:color w:val="000000"/>
                <w:szCs w:val="22"/>
              </w:rPr>
              <w:t>STADAPHARM GmbH</w:t>
            </w:r>
          </w:p>
          <w:p w14:paraId="4F5023E4" w14:textId="77777777" w:rsidR="00A6755A" w:rsidRPr="002B0075" w:rsidRDefault="00A6755A" w:rsidP="000A3877">
            <w:pPr>
              <w:tabs>
                <w:tab w:val="clear" w:pos="567"/>
              </w:tabs>
              <w:rPr>
                <w:color w:val="000000"/>
                <w:szCs w:val="22"/>
              </w:rPr>
            </w:pPr>
            <w:r w:rsidRPr="002B0075">
              <w:rPr>
                <w:color w:val="000000"/>
                <w:szCs w:val="22"/>
              </w:rPr>
              <w:t>Tel: +49 61016030</w:t>
            </w:r>
          </w:p>
          <w:p w14:paraId="507DCE79" w14:textId="77777777" w:rsidR="00A6755A" w:rsidRPr="002B0075" w:rsidRDefault="00A6755A" w:rsidP="000A3877">
            <w:pPr>
              <w:tabs>
                <w:tab w:val="clear" w:pos="567"/>
              </w:tabs>
              <w:suppressAutoHyphens/>
              <w:rPr>
                <w:color w:val="000000"/>
                <w:szCs w:val="22"/>
              </w:rPr>
            </w:pPr>
          </w:p>
        </w:tc>
        <w:tc>
          <w:tcPr>
            <w:tcW w:w="4535" w:type="dxa"/>
          </w:tcPr>
          <w:p w14:paraId="0566E056" w14:textId="77777777" w:rsidR="00A6755A" w:rsidRPr="002B0075" w:rsidRDefault="00A6755A" w:rsidP="000A3877">
            <w:pPr>
              <w:tabs>
                <w:tab w:val="clear" w:pos="567"/>
              </w:tabs>
              <w:suppressAutoHyphens/>
              <w:rPr>
                <w:color w:val="000000"/>
                <w:szCs w:val="22"/>
              </w:rPr>
            </w:pPr>
            <w:r w:rsidRPr="002B0075">
              <w:rPr>
                <w:b/>
                <w:color w:val="000000"/>
                <w:szCs w:val="22"/>
              </w:rPr>
              <w:t>Nederland</w:t>
            </w:r>
          </w:p>
          <w:p w14:paraId="56B8F7B1" w14:textId="77777777" w:rsidR="00A6755A" w:rsidRPr="002B0075" w:rsidRDefault="00A6755A" w:rsidP="000A3877">
            <w:pPr>
              <w:tabs>
                <w:tab w:val="clear" w:pos="567"/>
              </w:tabs>
              <w:rPr>
                <w:color w:val="000000"/>
                <w:szCs w:val="22"/>
              </w:rPr>
            </w:pPr>
            <w:r w:rsidRPr="002B0075">
              <w:rPr>
                <w:color w:val="000000"/>
                <w:szCs w:val="22"/>
              </w:rPr>
              <w:t>Centrafarm B.V.</w:t>
            </w:r>
          </w:p>
          <w:p w14:paraId="110320D6" w14:textId="77777777" w:rsidR="00A6755A" w:rsidRPr="002B0075" w:rsidRDefault="00A6755A" w:rsidP="000A3877">
            <w:pPr>
              <w:tabs>
                <w:tab w:val="clear" w:pos="567"/>
              </w:tabs>
              <w:suppressAutoHyphens/>
              <w:rPr>
                <w:color w:val="000000"/>
                <w:szCs w:val="22"/>
              </w:rPr>
            </w:pPr>
            <w:r w:rsidRPr="002B0075">
              <w:rPr>
                <w:color w:val="000000"/>
                <w:szCs w:val="22"/>
              </w:rPr>
              <w:t>Tel.: +31 765081000</w:t>
            </w:r>
          </w:p>
          <w:p w14:paraId="400F7BEC" w14:textId="77777777" w:rsidR="00A6755A" w:rsidRPr="002B0075" w:rsidRDefault="00A6755A" w:rsidP="000A3877">
            <w:pPr>
              <w:tabs>
                <w:tab w:val="clear" w:pos="567"/>
              </w:tabs>
              <w:suppressAutoHyphens/>
              <w:rPr>
                <w:color w:val="000000"/>
                <w:szCs w:val="22"/>
              </w:rPr>
            </w:pPr>
          </w:p>
        </w:tc>
      </w:tr>
      <w:tr w:rsidR="00A6755A" w14:paraId="4DAF272F" w14:textId="77777777" w:rsidTr="00372072">
        <w:trPr>
          <w:cantSplit/>
          <w:trHeight w:val="20"/>
        </w:trPr>
        <w:tc>
          <w:tcPr>
            <w:tcW w:w="4535" w:type="dxa"/>
          </w:tcPr>
          <w:p w14:paraId="21C4B2B7" w14:textId="77777777" w:rsidR="00A6755A" w:rsidRPr="002B0075" w:rsidRDefault="00A6755A" w:rsidP="000A3877">
            <w:pPr>
              <w:tabs>
                <w:tab w:val="clear" w:pos="567"/>
              </w:tabs>
              <w:suppressAutoHyphens/>
              <w:rPr>
                <w:b/>
                <w:bCs/>
                <w:color w:val="000000"/>
                <w:szCs w:val="22"/>
              </w:rPr>
            </w:pPr>
            <w:r w:rsidRPr="002B0075">
              <w:rPr>
                <w:b/>
                <w:bCs/>
                <w:color w:val="000000"/>
                <w:szCs w:val="22"/>
              </w:rPr>
              <w:t>Eesti</w:t>
            </w:r>
          </w:p>
          <w:p w14:paraId="1208E323" w14:textId="77777777" w:rsidR="00A6755A" w:rsidRPr="002B0075" w:rsidRDefault="00A6755A" w:rsidP="000A3877">
            <w:pPr>
              <w:tabs>
                <w:tab w:val="clear" w:pos="567"/>
              </w:tabs>
              <w:autoSpaceDE w:val="0"/>
              <w:autoSpaceDN w:val="0"/>
              <w:adjustRightInd w:val="0"/>
              <w:rPr>
                <w:color w:val="000000"/>
                <w:szCs w:val="22"/>
              </w:rPr>
            </w:pPr>
            <w:r w:rsidRPr="002B0075">
              <w:rPr>
                <w:color w:val="000000"/>
                <w:szCs w:val="22"/>
              </w:rPr>
              <w:t>UAB „STADA</w:t>
            </w:r>
            <w:r w:rsidRPr="002B0075">
              <w:rPr>
                <w:color w:val="000000"/>
                <w:szCs w:val="24"/>
              </w:rPr>
              <w:t xml:space="preserve"> Baltics</w:t>
            </w:r>
            <w:r w:rsidRPr="002B0075">
              <w:rPr>
                <w:color w:val="000000"/>
                <w:szCs w:val="22"/>
              </w:rPr>
              <w:t>“</w:t>
            </w:r>
          </w:p>
          <w:p w14:paraId="79FE6238" w14:textId="04822765" w:rsidR="00A6755A" w:rsidRPr="002B0075" w:rsidRDefault="00A6755A" w:rsidP="000A3877">
            <w:pPr>
              <w:tabs>
                <w:tab w:val="clear" w:pos="567"/>
              </w:tabs>
              <w:autoSpaceDE w:val="0"/>
              <w:autoSpaceDN w:val="0"/>
              <w:adjustRightInd w:val="0"/>
              <w:rPr>
                <w:color w:val="000000"/>
                <w:szCs w:val="22"/>
              </w:rPr>
            </w:pPr>
            <w:r w:rsidRPr="002B0075">
              <w:rPr>
                <w:color w:val="000000"/>
                <w:szCs w:val="22"/>
              </w:rPr>
              <w:t xml:space="preserve">Tel: </w:t>
            </w:r>
            <w:r w:rsidR="002A5834" w:rsidRPr="002A5834">
              <w:rPr>
                <w:color w:val="000000"/>
                <w:szCs w:val="22"/>
              </w:rPr>
              <w:t>+372 53072</w:t>
            </w:r>
            <w:r w:rsidR="00846E9F">
              <w:rPr>
                <w:color w:val="000000"/>
                <w:szCs w:val="22"/>
              </w:rPr>
              <w:t>15</w:t>
            </w:r>
          </w:p>
          <w:p w14:paraId="2F0AFA80" w14:textId="77777777" w:rsidR="00A6755A" w:rsidRPr="002B0075" w:rsidRDefault="00A6755A" w:rsidP="000A3877">
            <w:pPr>
              <w:tabs>
                <w:tab w:val="clear" w:pos="567"/>
              </w:tabs>
              <w:suppressAutoHyphens/>
              <w:rPr>
                <w:color w:val="000000"/>
                <w:szCs w:val="22"/>
              </w:rPr>
            </w:pPr>
          </w:p>
        </w:tc>
        <w:tc>
          <w:tcPr>
            <w:tcW w:w="4535" w:type="dxa"/>
          </w:tcPr>
          <w:p w14:paraId="5338D997" w14:textId="77777777" w:rsidR="00A6755A" w:rsidRPr="002B0075" w:rsidRDefault="00A6755A" w:rsidP="000A3877">
            <w:pPr>
              <w:tabs>
                <w:tab w:val="clear" w:pos="567"/>
              </w:tabs>
              <w:rPr>
                <w:color w:val="000000"/>
                <w:szCs w:val="22"/>
              </w:rPr>
            </w:pPr>
            <w:r w:rsidRPr="002B0075">
              <w:rPr>
                <w:b/>
                <w:color w:val="000000"/>
                <w:szCs w:val="22"/>
              </w:rPr>
              <w:t>Norge</w:t>
            </w:r>
          </w:p>
          <w:p w14:paraId="47004E92" w14:textId="77777777" w:rsidR="00A6755A" w:rsidRPr="002B0075" w:rsidRDefault="00A6755A" w:rsidP="000A3877">
            <w:pPr>
              <w:tabs>
                <w:tab w:val="clear" w:pos="567"/>
              </w:tabs>
              <w:rPr>
                <w:color w:val="000000"/>
                <w:szCs w:val="22"/>
              </w:rPr>
            </w:pPr>
            <w:r w:rsidRPr="002B0075">
              <w:rPr>
                <w:color w:val="000000"/>
                <w:szCs w:val="22"/>
              </w:rPr>
              <w:t>STADA Nordic ApS</w:t>
            </w:r>
          </w:p>
          <w:p w14:paraId="71D31346" w14:textId="77777777" w:rsidR="00A6755A" w:rsidRPr="002B0075" w:rsidRDefault="00A6755A" w:rsidP="000A3877">
            <w:pPr>
              <w:tabs>
                <w:tab w:val="clear" w:pos="567"/>
              </w:tabs>
              <w:rPr>
                <w:color w:val="000000"/>
                <w:szCs w:val="22"/>
              </w:rPr>
            </w:pPr>
            <w:r w:rsidRPr="002B0075">
              <w:rPr>
                <w:color w:val="000000"/>
                <w:szCs w:val="22"/>
              </w:rPr>
              <w:t>Tlf: +45 44859999</w:t>
            </w:r>
          </w:p>
          <w:p w14:paraId="49975545" w14:textId="77777777" w:rsidR="00A6755A" w:rsidRPr="002B0075" w:rsidRDefault="00A6755A" w:rsidP="000A3877">
            <w:pPr>
              <w:tabs>
                <w:tab w:val="clear" w:pos="567"/>
              </w:tabs>
              <w:rPr>
                <w:color w:val="000000"/>
                <w:szCs w:val="22"/>
              </w:rPr>
            </w:pPr>
          </w:p>
        </w:tc>
      </w:tr>
      <w:tr w:rsidR="00A6755A" w14:paraId="38AB8158" w14:textId="77777777" w:rsidTr="00372072">
        <w:trPr>
          <w:cantSplit/>
          <w:trHeight w:val="20"/>
        </w:trPr>
        <w:tc>
          <w:tcPr>
            <w:tcW w:w="4535" w:type="dxa"/>
          </w:tcPr>
          <w:p w14:paraId="537F1E39" w14:textId="77777777" w:rsidR="00A6755A" w:rsidRPr="002B0075" w:rsidRDefault="00A6755A" w:rsidP="000A3877">
            <w:pPr>
              <w:tabs>
                <w:tab w:val="clear" w:pos="567"/>
              </w:tabs>
              <w:rPr>
                <w:color w:val="000000"/>
                <w:szCs w:val="22"/>
              </w:rPr>
            </w:pPr>
            <w:r w:rsidRPr="002B0075">
              <w:rPr>
                <w:b/>
                <w:color w:val="000000"/>
                <w:szCs w:val="22"/>
              </w:rPr>
              <w:t>Ελλάδα</w:t>
            </w:r>
          </w:p>
          <w:p w14:paraId="1F8A5105" w14:textId="77777777" w:rsidR="0044752D" w:rsidRDefault="0044752D" w:rsidP="000A3877">
            <w:pPr>
              <w:rPr>
                <w:noProof/>
                <w:color w:val="000000"/>
              </w:rPr>
            </w:pPr>
            <w:r w:rsidRPr="00F42E93">
              <w:rPr>
                <w:noProof/>
                <w:color w:val="000000"/>
              </w:rPr>
              <w:t>STADA Arzneimittel AG</w:t>
            </w:r>
          </w:p>
          <w:p w14:paraId="1852EED5" w14:textId="48326DA3" w:rsidR="0044752D" w:rsidRPr="006E13B9" w:rsidRDefault="0044752D" w:rsidP="000A3877">
            <w:pPr>
              <w:rPr>
                <w:noProof/>
                <w:color w:val="000000"/>
              </w:rPr>
            </w:pPr>
            <w:r w:rsidRPr="006E13B9">
              <w:rPr>
                <w:noProof/>
                <w:color w:val="000000"/>
              </w:rPr>
              <w:t xml:space="preserve">Τηλ: </w:t>
            </w:r>
            <w:r w:rsidRPr="00F42E93">
              <w:rPr>
                <w:noProof/>
                <w:color w:val="000000"/>
              </w:rPr>
              <w:t>+</w:t>
            </w:r>
            <w:ins w:id="201" w:author="Autor">
              <w:r w:rsidR="00B239B5">
                <w:rPr>
                  <w:noProof/>
                  <w:color w:val="000000"/>
                </w:rPr>
                <w:t>30 2106664667</w:t>
              </w:r>
            </w:ins>
            <w:del w:id="202" w:author="Autor">
              <w:r w:rsidRPr="00F42E93" w:rsidDel="00B239B5">
                <w:rPr>
                  <w:noProof/>
                  <w:color w:val="000000"/>
                </w:rPr>
                <w:delText>49 61016030</w:delText>
              </w:r>
            </w:del>
          </w:p>
          <w:p w14:paraId="47E531E6" w14:textId="77777777" w:rsidR="00A6755A" w:rsidRPr="002B0075" w:rsidRDefault="00A6755A" w:rsidP="000A3877">
            <w:pPr>
              <w:tabs>
                <w:tab w:val="clear" w:pos="567"/>
              </w:tabs>
              <w:suppressAutoHyphens/>
              <w:rPr>
                <w:color w:val="000000"/>
                <w:szCs w:val="22"/>
              </w:rPr>
            </w:pPr>
          </w:p>
        </w:tc>
        <w:tc>
          <w:tcPr>
            <w:tcW w:w="4535" w:type="dxa"/>
          </w:tcPr>
          <w:p w14:paraId="3EB8224A" w14:textId="77777777" w:rsidR="00A6755A" w:rsidRPr="002B0075" w:rsidRDefault="00A6755A" w:rsidP="000A3877">
            <w:pPr>
              <w:tabs>
                <w:tab w:val="clear" w:pos="567"/>
              </w:tabs>
              <w:suppressAutoHyphens/>
              <w:rPr>
                <w:color w:val="000000"/>
                <w:szCs w:val="22"/>
              </w:rPr>
            </w:pPr>
            <w:r w:rsidRPr="002B0075">
              <w:rPr>
                <w:b/>
                <w:color w:val="000000"/>
                <w:szCs w:val="22"/>
              </w:rPr>
              <w:t>Österreich</w:t>
            </w:r>
          </w:p>
          <w:p w14:paraId="390853A4" w14:textId="77777777" w:rsidR="00A6755A" w:rsidRPr="002B0075" w:rsidRDefault="00A6755A" w:rsidP="000A3877">
            <w:pPr>
              <w:tabs>
                <w:tab w:val="clear" w:pos="567"/>
              </w:tabs>
              <w:suppressAutoHyphens/>
              <w:rPr>
                <w:i/>
                <w:color w:val="000000"/>
                <w:szCs w:val="22"/>
              </w:rPr>
            </w:pPr>
            <w:r w:rsidRPr="002B0075">
              <w:rPr>
                <w:color w:val="000000"/>
                <w:szCs w:val="22"/>
              </w:rPr>
              <w:t>STADA Arzneimittel GmbH</w:t>
            </w:r>
          </w:p>
          <w:p w14:paraId="0F7D7D7E" w14:textId="77777777" w:rsidR="00A6755A" w:rsidRPr="002B0075" w:rsidRDefault="00A6755A" w:rsidP="000A3877">
            <w:pPr>
              <w:tabs>
                <w:tab w:val="clear" w:pos="567"/>
              </w:tabs>
              <w:suppressAutoHyphens/>
              <w:rPr>
                <w:color w:val="000000"/>
                <w:szCs w:val="22"/>
              </w:rPr>
            </w:pPr>
            <w:r w:rsidRPr="002B0075">
              <w:rPr>
                <w:color w:val="000000"/>
                <w:szCs w:val="22"/>
              </w:rPr>
              <w:t>Tel: +43 136785850</w:t>
            </w:r>
          </w:p>
          <w:p w14:paraId="5C44061E" w14:textId="77777777" w:rsidR="00A6755A" w:rsidRPr="002B0075" w:rsidRDefault="00A6755A" w:rsidP="000A3877">
            <w:pPr>
              <w:tabs>
                <w:tab w:val="clear" w:pos="567"/>
              </w:tabs>
              <w:suppressAutoHyphens/>
              <w:rPr>
                <w:color w:val="000000"/>
                <w:szCs w:val="22"/>
              </w:rPr>
            </w:pPr>
          </w:p>
        </w:tc>
      </w:tr>
      <w:tr w:rsidR="00A6755A" w14:paraId="01206633" w14:textId="77777777" w:rsidTr="00372072">
        <w:trPr>
          <w:cantSplit/>
          <w:trHeight w:val="20"/>
        </w:trPr>
        <w:tc>
          <w:tcPr>
            <w:tcW w:w="4535" w:type="dxa"/>
          </w:tcPr>
          <w:p w14:paraId="268DDBA5" w14:textId="77777777" w:rsidR="00A6755A" w:rsidRPr="002B0075" w:rsidRDefault="00A6755A" w:rsidP="000A3877">
            <w:pPr>
              <w:tabs>
                <w:tab w:val="clear" w:pos="567"/>
              </w:tabs>
              <w:suppressAutoHyphens/>
              <w:rPr>
                <w:b/>
                <w:color w:val="000000"/>
                <w:szCs w:val="22"/>
              </w:rPr>
            </w:pPr>
            <w:r w:rsidRPr="002B0075">
              <w:rPr>
                <w:b/>
                <w:color w:val="000000"/>
                <w:szCs w:val="22"/>
              </w:rPr>
              <w:t>España</w:t>
            </w:r>
          </w:p>
          <w:p w14:paraId="2B301824" w14:textId="77777777" w:rsidR="00A6755A" w:rsidRPr="002B0075" w:rsidRDefault="00A6755A" w:rsidP="000A3877">
            <w:pPr>
              <w:tabs>
                <w:tab w:val="clear" w:pos="567"/>
              </w:tabs>
              <w:suppressAutoHyphens/>
              <w:rPr>
                <w:color w:val="000000"/>
                <w:szCs w:val="22"/>
              </w:rPr>
            </w:pPr>
            <w:r w:rsidRPr="002B0075">
              <w:rPr>
                <w:color w:val="000000"/>
                <w:szCs w:val="22"/>
              </w:rPr>
              <w:t>Laboratorio STADA, S.L.</w:t>
            </w:r>
          </w:p>
          <w:p w14:paraId="6F1AF6B1" w14:textId="77777777" w:rsidR="00A6755A" w:rsidRPr="002B0075" w:rsidRDefault="00A6755A" w:rsidP="000A3877">
            <w:pPr>
              <w:tabs>
                <w:tab w:val="clear" w:pos="567"/>
              </w:tabs>
              <w:suppressAutoHyphens/>
              <w:rPr>
                <w:color w:val="000000"/>
                <w:szCs w:val="22"/>
              </w:rPr>
            </w:pPr>
            <w:r w:rsidRPr="002B0075">
              <w:rPr>
                <w:color w:val="000000"/>
                <w:szCs w:val="22"/>
              </w:rPr>
              <w:t>Tel: +34 934738889</w:t>
            </w:r>
          </w:p>
          <w:p w14:paraId="7876C76E" w14:textId="77777777" w:rsidR="00A6755A" w:rsidRPr="002B0075" w:rsidRDefault="00A6755A" w:rsidP="000A3877">
            <w:pPr>
              <w:tabs>
                <w:tab w:val="clear" w:pos="567"/>
              </w:tabs>
              <w:suppressAutoHyphens/>
              <w:rPr>
                <w:color w:val="000000"/>
                <w:szCs w:val="22"/>
              </w:rPr>
            </w:pPr>
          </w:p>
        </w:tc>
        <w:tc>
          <w:tcPr>
            <w:tcW w:w="4535" w:type="dxa"/>
          </w:tcPr>
          <w:p w14:paraId="7FCDACC9" w14:textId="77777777" w:rsidR="00A6755A" w:rsidRPr="002B0075" w:rsidRDefault="00A6755A" w:rsidP="000A3877">
            <w:pPr>
              <w:tabs>
                <w:tab w:val="clear" w:pos="567"/>
              </w:tabs>
              <w:suppressAutoHyphens/>
              <w:rPr>
                <w:b/>
                <w:bCs/>
                <w:i/>
                <w:iCs/>
                <w:color w:val="000000"/>
                <w:szCs w:val="22"/>
              </w:rPr>
            </w:pPr>
            <w:r w:rsidRPr="002B0075">
              <w:rPr>
                <w:b/>
                <w:color w:val="000000"/>
                <w:szCs w:val="22"/>
              </w:rPr>
              <w:t>Polska</w:t>
            </w:r>
          </w:p>
          <w:p w14:paraId="106A9588" w14:textId="77777777" w:rsidR="00A6755A" w:rsidRPr="002B0075" w:rsidRDefault="00A6755A" w:rsidP="000A3877">
            <w:pPr>
              <w:tabs>
                <w:tab w:val="clear" w:pos="567"/>
              </w:tabs>
              <w:suppressAutoHyphens/>
              <w:rPr>
                <w:color w:val="000000"/>
                <w:szCs w:val="22"/>
                <w:lang w:eastAsia="en-CA"/>
              </w:rPr>
            </w:pPr>
            <w:r w:rsidRPr="002B0075">
              <w:rPr>
                <w:color w:val="000000"/>
                <w:szCs w:val="22"/>
                <w:lang w:eastAsia="en-CA"/>
              </w:rPr>
              <w:t xml:space="preserve">STADA </w:t>
            </w:r>
            <w:r>
              <w:rPr>
                <w:color w:val="000000"/>
                <w:szCs w:val="22"/>
                <w:lang w:eastAsia="en-CA"/>
              </w:rPr>
              <w:t>Pharm</w:t>
            </w:r>
            <w:r w:rsidRPr="002B0075">
              <w:rPr>
                <w:color w:val="000000"/>
                <w:szCs w:val="22"/>
                <w:lang w:eastAsia="en-CA"/>
              </w:rPr>
              <w:t xml:space="preserve"> Sp. z.o o.</w:t>
            </w:r>
          </w:p>
          <w:p w14:paraId="63F73548" w14:textId="77777777" w:rsidR="00A6755A" w:rsidRPr="002B0075" w:rsidRDefault="00A6755A" w:rsidP="000A3877">
            <w:pPr>
              <w:tabs>
                <w:tab w:val="clear" w:pos="567"/>
              </w:tabs>
              <w:suppressAutoHyphens/>
              <w:rPr>
                <w:color w:val="000000"/>
                <w:szCs w:val="22"/>
              </w:rPr>
            </w:pPr>
            <w:r w:rsidRPr="002B0075">
              <w:rPr>
                <w:color w:val="000000"/>
                <w:szCs w:val="22"/>
                <w:lang w:eastAsia="en-CA"/>
              </w:rPr>
              <w:t>Tel: +48 227377920</w:t>
            </w:r>
          </w:p>
          <w:p w14:paraId="1DC3F1CF" w14:textId="77777777" w:rsidR="00A6755A" w:rsidRPr="002B0075" w:rsidRDefault="00A6755A" w:rsidP="000A3877">
            <w:pPr>
              <w:tabs>
                <w:tab w:val="clear" w:pos="567"/>
              </w:tabs>
              <w:suppressAutoHyphens/>
              <w:rPr>
                <w:color w:val="000000"/>
                <w:szCs w:val="22"/>
              </w:rPr>
            </w:pPr>
          </w:p>
        </w:tc>
      </w:tr>
      <w:tr w:rsidR="00A6755A" w14:paraId="0375901D" w14:textId="77777777" w:rsidTr="00372072">
        <w:trPr>
          <w:cantSplit/>
          <w:trHeight w:val="20"/>
        </w:trPr>
        <w:tc>
          <w:tcPr>
            <w:tcW w:w="4535" w:type="dxa"/>
          </w:tcPr>
          <w:p w14:paraId="52FD5764" w14:textId="77777777" w:rsidR="00A6755A" w:rsidRPr="002B0075" w:rsidRDefault="00A6755A" w:rsidP="000A3877">
            <w:pPr>
              <w:tabs>
                <w:tab w:val="clear" w:pos="567"/>
              </w:tabs>
              <w:suppressAutoHyphens/>
              <w:rPr>
                <w:b/>
                <w:color w:val="000000"/>
                <w:szCs w:val="22"/>
              </w:rPr>
            </w:pPr>
            <w:r w:rsidRPr="002B0075">
              <w:rPr>
                <w:b/>
                <w:color w:val="000000"/>
                <w:szCs w:val="22"/>
              </w:rPr>
              <w:t>France</w:t>
            </w:r>
          </w:p>
          <w:p w14:paraId="5C0E7F41" w14:textId="77777777" w:rsidR="00A6755A" w:rsidRPr="002B0075" w:rsidRDefault="00A6755A" w:rsidP="000A3877">
            <w:pPr>
              <w:tabs>
                <w:tab w:val="clear" w:pos="567"/>
              </w:tabs>
              <w:rPr>
                <w:color w:val="000000"/>
                <w:szCs w:val="22"/>
              </w:rPr>
            </w:pPr>
            <w:r w:rsidRPr="002B0075">
              <w:rPr>
                <w:color w:val="000000"/>
                <w:szCs w:val="22"/>
              </w:rPr>
              <w:t>EG LABO - Laboratoires EuroGenerics</w:t>
            </w:r>
          </w:p>
          <w:p w14:paraId="3334C372" w14:textId="77777777" w:rsidR="00A6755A" w:rsidRPr="002B0075" w:rsidRDefault="00A6755A" w:rsidP="000A3877">
            <w:pPr>
              <w:tabs>
                <w:tab w:val="clear" w:pos="567"/>
              </w:tabs>
              <w:rPr>
                <w:color w:val="000000"/>
                <w:szCs w:val="22"/>
              </w:rPr>
            </w:pPr>
            <w:r w:rsidRPr="002B0075">
              <w:rPr>
                <w:color w:val="000000"/>
                <w:szCs w:val="22"/>
              </w:rPr>
              <w:t>Tél: +33 146948686</w:t>
            </w:r>
          </w:p>
          <w:p w14:paraId="0A3AB64C" w14:textId="77777777" w:rsidR="00A6755A" w:rsidRPr="002B0075" w:rsidRDefault="00A6755A" w:rsidP="000A3877">
            <w:pPr>
              <w:tabs>
                <w:tab w:val="clear" w:pos="567"/>
              </w:tabs>
              <w:rPr>
                <w:b/>
                <w:color w:val="000000"/>
                <w:szCs w:val="22"/>
              </w:rPr>
            </w:pPr>
          </w:p>
        </w:tc>
        <w:tc>
          <w:tcPr>
            <w:tcW w:w="4535" w:type="dxa"/>
          </w:tcPr>
          <w:p w14:paraId="097038D6" w14:textId="77777777" w:rsidR="00A6755A" w:rsidRPr="002B0075" w:rsidRDefault="00A6755A" w:rsidP="000A3877">
            <w:pPr>
              <w:tabs>
                <w:tab w:val="clear" w:pos="567"/>
              </w:tabs>
              <w:suppressAutoHyphens/>
              <w:rPr>
                <w:color w:val="000000"/>
                <w:szCs w:val="22"/>
              </w:rPr>
            </w:pPr>
            <w:r w:rsidRPr="002B0075">
              <w:rPr>
                <w:b/>
                <w:color w:val="000000"/>
                <w:szCs w:val="22"/>
              </w:rPr>
              <w:t>Portugal</w:t>
            </w:r>
          </w:p>
          <w:p w14:paraId="31411833" w14:textId="77777777" w:rsidR="00A6755A" w:rsidRPr="002B0075" w:rsidRDefault="00A6755A" w:rsidP="000A3877">
            <w:pPr>
              <w:tabs>
                <w:tab w:val="clear" w:pos="567"/>
              </w:tabs>
              <w:suppressAutoHyphens/>
              <w:rPr>
                <w:color w:val="000000"/>
                <w:szCs w:val="22"/>
              </w:rPr>
            </w:pPr>
            <w:r w:rsidRPr="002B0075">
              <w:rPr>
                <w:color w:val="000000"/>
                <w:szCs w:val="22"/>
              </w:rPr>
              <w:t>Stada, Lda.</w:t>
            </w:r>
          </w:p>
          <w:p w14:paraId="294A27AF" w14:textId="77777777" w:rsidR="00A6755A" w:rsidRPr="002B0075" w:rsidRDefault="00A6755A" w:rsidP="000A3877">
            <w:pPr>
              <w:tabs>
                <w:tab w:val="clear" w:pos="567"/>
              </w:tabs>
              <w:suppressAutoHyphens/>
              <w:rPr>
                <w:color w:val="000000"/>
                <w:szCs w:val="22"/>
              </w:rPr>
            </w:pPr>
            <w:r w:rsidRPr="002B0075">
              <w:rPr>
                <w:color w:val="000000"/>
                <w:szCs w:val="22"/>
              </w:rPr>
              <w:t>Tel: +351 211209870</w:t>
            </w:r>
          </w:p>
          <w:p w14:paraId="1CE11F2C" w14:textId="77777777" w:rsidR="00A6755A" w:rsidRPr="002B0075" w:rsidRDefault="00A6755A" w:rsidP="000A3877">
            <w:pPr>
              <w:tabs>
                <w:tab w:val="clear" w:pos="567"/>
              </w:tabs>
              <w:suppressAutoHyphens/>
              <w:rPr>
                <w:color w:val="000000"/>
                <w:szCs w:val="22"/>
              </w:rPr>
            </w:pPr>
          </w:p>
        </w:tc>
      </w:tr>
      <w:tr w:rsidR="00A6755A" w14:paraId="077DAE67" w14:textId="77777777" w:rsidTr="00372072">
        <w:trPr>
          <w:cantSplit/>
          <w:trHeight w:val="20"/>
        </w:trPr>
        <w:tc>
          <w:tcPr>
            <w:tcW w:w="4535" w:type="dxa"/>
          </w:tcPr>
          <w:p w14:paraId="502653B1" w14:textId="77777777" w:rsidR="00A6755A" w:rsidRPr="002B0075" w:rsidRDefault="00A6755A" w:rsidP="000A3877">
            <w:pPr>
              <w:tabs>
                <w:tab w:val="clear" w:pos="567"/>
              </w:tabs>
              <w:rPr>
                <w:color w:val="000000"/>
                <w:szCs w:val="22"/>
              </w:rPr>
            </w:pPr>
            <w:r w:rsidRPr="002B0075">
              <w:rPr>
                <w:b/>
                <w:color w:val="000000"/>
                <w:szCs w:val="22"/>
              </w:rPr>
              <w:t>Hrvatska</w:t>
            </w:r>
          </w:p>
          <w:p w14:paraId="69659F1D" w14:textId="77777777" w:rsidR="00A6755A" w:rsidRPr="002B0075" w:rsidRDefault="00A6755A" w:rsidP="000A3877">
            <w:pPr>
              <w:tabs>
                <w:tab w:val="clear" w:pos="567"/>
              </w:tabs>
              <w:rPr>
                <w:color w:val="000000"/>
                <w:szCs w:val="22"/>
              </w:rPr>
            </w:pPr>
            <w:r w:rsidRPr="002B0075">
              <w:rPr>
                <w:color w:val="000000"/>
                <w:szCs w:val="22"/>
              </w:rPr>
              <w:t>STADA d.o.o.</w:t>
            </w:r>
          </w:p>
          <w:p w14:paraId="7A96185D" w14:textId="77777777" w:rsidR="00A6755A" w:rsidRPr="002B0075" w:rsidRDefault="00A6755A" w:rsidP="000A3877">
            <w:pPr>
              <w:tabs>
                <w:tab w:val="clear" w:pos="567"/>
              </w:tabs>
              <w:rPr>
                <w:color w:val="000000"/>
                <w:szCs w:val="22"/>
              </w:rPr>
            </w:pPr>
            <w:r w:rsidRPr="002B0075">
              <w:rPr>
                <w:color w:val="000000"/>
                <w:szCs w:val="22"/>
              </w:rPr>
              <w:t>Tel: +385 13764111</w:t>
            </w:r>
          </w:p>
          <w:p w14:paraId="6B319926" w14:textId="77777777" w:rsidR="00A6755A" w:rsidRPr="002B0075" w:rsidRDefault="00A6755A" w:rsidP="000A3877">
            <w:pPr>
              <w:tabs>
                <w:tab w:val="clear" w:pos="567"/>
              </w:tabs>
              <w:suppressAutoHyphens/>
              <w:rPr>
                <w:b/>
                <w:color w:val="000000"/>
                <w:szCs w:val="22"/>
              </w:rPr>
            </w:pPr>
          </w:p>
        </w:tc>
        <w:tc>
          <w:tcPr>
            <w:tcW w:w="4535" w:type="dxa"/>
          </w:tcPr>
          <w:p w14:paraId="68CD4043" w14:textId="77777777" w:rsidR="00A6755A" w:rsidRPr="002B0075" w:rsidRDefault="00A6755A" w:rsidP="000A3877">
            <w:pPr>
              <w:tabs>
                <w:tab w:val="clear" w:pos="567"/>
              </w:tabs>
              <w:suppressAutoHyphens/>
              <w:rPr>
                <w:b/>
                <w:color w:val="000000"/>
                <w:szCs w:val="22"/>
              </w:rPr>
            </w:pPr>
            <w:r w:rsidRPr="002B0075">
              <w:rPr>
                <w:b/>
                <w:color w:val="000000"/>
                <w:szCs w:val="22"/>
              </w:rPr>
              <w:t>România</w:t>
            </w:r>
          </w:p>
          <w:p w14:paraId="2527351D" w14:textId="77777777" w:rsidR="00A6755A" w:rsidRPr="002B0075" w:rsidRDefault="00A6755A" w:rsidP="000A3877">
            <w:pPr>
              <w:tabs>
                <w:tab w:val="clear" w:pos="567"/>
              </w:tabs>
              <w:suppressAutoHyphens/>
              <w:rPr>
                <w:color w:val="000000"/>
                <w:szCs w:val="22"/>
              </w:rPr>
            </w:pPr>
            <w:r w:rsidRPr="002B0075">
              <w:rPr>
                <w:color w:val="000000"/>
                <w:szCs w:val="22"/>
              </w:rPr>
              <w:t>STADA M&amp;D SRL</w:t>
            </w:r>
          </w:p>
          <w:p w14:paraId="6C2D6D27" w14:textId="77777777" w:rsidR="00A6755A" w:rsidRPr="002B0075" w:rsidRDefault="00A6755A" w:rsidP="000A3877">
            <w:pPr>
              <w:tabs>
                <w:tab w:val="clear" w:pos="567"/>
              </w:tabs>
              <w:suppressAutoHyphens/>
              <w:rPr>
                <w:color w:val="000000"/>
                <w:szCs w:val="22"/>
              </w:rPr>
            </w:pPr>
            <w:r w:rsidRPr="002B0075">
              <w:rPr>
                <w:color w:val="000000"/>
                <w:szCs w:val="22"/>
              </w:rPr>
              <w:t>Tel: +40 213160640</w:t>
            </w:r>
          </w:p>
          <w:p w14:paraId="25C16648" w14:textId="77777777" w:rsidR="00A6755A" w:rsidRPr="002B0075" w:rsidRDefault="00A6755A" w:rsidP="000A3877">
            <w:pPr>
              <w:tabs>
                <w:tab w:val="clear" w:pos="567"/>
              </w:tabs>
              <w:suppressAutoHyphens/>
              <w:rPr>
                <w:b/>
                <w:color w:val="000000"/>
                <w:szCs w:val="22"/>
              </w:rPr>
            </w:pPr>
          </w:p>
        </w:tc>
      </w:tr>
      <w:tr w:rsidR="00A6755A" w14:paraId="26410F86" w14:textId="77777777" w:rsidTr="00372072">
        <w:trPr>
          <w:cantSplit/>
          <w:trHeight w:val="20"/>
        </w:trPr>
        <w:tc>
          <w:tcPr>
            <w:tcW w:w="4535" w:type="dxa"/>
          </w:tcPr>
          <w:p w14:paraId="7B985B83" w14:textId="77777777" w:rsidR="00A6755A" w:rsidRPr="002B0075" w:rsidRDefault="00A6755A" w:rsidP="000A3877">
            <w:pPr>
              <w:tabs>
                <w:tab w:val="clear" w:pos="567"/>
              </w:tabs>
              <w:rPr>
                <w:color w:val="000000"/>
                <w:szCs w:val="22"/>
              </w:rPr>
            </w:pPr>
            <w:r w:rsidRPr="002B0075">
              <w:rPr>
                <w:color w:val="000000"/>
                <w:szCs w:val="22"/>
              </w:rPr>
              <w:br w:type="page"/>
            </w:r>
            <w:r w:rsidRPr="002B0075">
              <w:rPr>
                <w:b/>
                <w:color w:val="000000"/>
                <w:szCs w:val="22"/>
              </w:rPr>
              <w:t>Ireland</w:t>
            </w:r>
          </w:p>
          <w:p w14:paraId="1EFBB657" w14:textId="77777777" w:rsidR="00A6755A" w:rsidRPr="002B0075" w:rsidRDefault="00A6755A" w:rsidP="000A3877">
            <w:pPr>
              <w:tabs>
                <w:tab w:val="clear" w:pos="567"/>
              </w:tabs>
              <w:rPr>
                <w:color w:val="000000"/>
                <w:szCs w:val="22"/>
              </w:rPr>
            </w:pPr>
            <w:r w:rsidRPr="002B0075">
              <w:rPr>
                <w:color w:val="000000"/>
                <w:szCs w:val="22"/>
              </w:rPr>
              <w:t>Clonmel Healthcare Ltd.</w:t>
            </w:r>
          </w:p>
          <w:p w14:paraId="398EE3EC" w14:textId="77777777" w:rsidR="00A6755A" w:rsidRPr="002B0075" w:rsidRDefault="00A6755A" w:rsidP="000A3877">
            <w:pPr>
              <w:tabs>
                <w:tab w:val="clear" w:pos="567"/>
              </w:tabs>
              <w:rPr>
                <w:color w:val="000000"/>
                <w:szCs w:val="22"/>
              </w:rPr>
            </w:pPr>
            <w:r w:rsidRPr="002B0075">
              <w:rPr>
                <w:color w:val="000000"/>
                <w:szCs w:val="22"/>
              </w:rPr>
              <w:t>Tel: +353 526177777</w:t>
            </w:r>
          </w:p>
          <w:p w14:paraId="39CAB70A" w14:textId="77777777" w:rsidR="00A6755A" w:rsidRPr="002B0075" w:rsidRDefault="00A6755A" w:rsidP="000A3877">
            <w:pPr>
              <w:tabs>
                <w:tab w:val="clear" w:pos="567"/>
              </w:tabs>
              <w:suppressAutoHyphens/>
              <w:rPr>
                <w:color w:val="000000"/>
                <w:szCs w:val="22"/>
              </w:rPr>
            </w:pPr>
          </w:p>
        </w:tc>
        <w:tc>
          <w:tcPr>
            <w:tcW w:w="4535" w:type="dxa"/>
          </w:tcPr>
          <w:p w14:paraId="30DCE076" w14:textId="77777777" w:rsidR="00A6755A" w:rsidRPr="002B0075" w:rsidRDefault="00A6755A" w:rsidP="000A3877">
            <w:pPr>
              <w:tabs>
                <w:tab w:val="clear" w:pos="567"/>
              </w:tabs>
              <w:rPr>
                <w:color w:val="000000"/>
                <w:szCs w:val="22"/>
              </w:rPr>
            </w:pPr>
            <w:r w:rsidRPr="002B0075">
              <w:rPr>
                <w:b/>
                <w:color w:val="000000"/>
                <w:szCs w:val="22"/>
              </w:rPr>
              <w:t>Slovenija</w:t>
            </w:r>
          </w:p>
          <w:p w14:paraId="249BE2F0" w14:textId="77777777" w:rsidR="00A6755A" w:rsidRPr="002B0075" w:rsidRDefault="00A6755A" w:rsidP="000A3877">
            <w:pPr>
              <w:tabs>
                <w:tab w:val="clear" w:pos="567"/>
              </w:tabs>
              <w:rPr>
                <w:color w:val="000000"/>
                <w:szCs w:val="22"/>
              </w:rPr>
            </w:pPr>
            <w:r w:rsidRPr="002B0075">
              <w:rPr>
                <w:color w:val="000000"/>
                <w:szCs w:val="22"/>
              </w:rPr>
              <w:t>Stada d.o.o.</w:t>
            </w:r>
          </w:p>
          <w:p w14:paraId="0B5DE363" w14:textId="77777777" w:rsidR="00A6755A" w:rsidRPr="002B0075" w:rsidRDefault="00A6755A" w:rsidP="000A3877">
            <w:pPr>
              <w:tabs>
                <w:tab w:val="clear" w:pos="567"/>
              </w:tabs>
              <w:rPr>
                <w:color w:val="000000"/>
                <w:szCs w:val="22"/>
              </w:rPr>
            </w:pPr>
            <w:r w:rsidRPr="002B0075">
              <w:rPr>
                <w:color w:val="000000"/>
                <w:szCs w:val="22"/>
              </w:rPr>
              <w:t>Tel: +386 15896710</w:t>
            </w:r>
          </w:p>
          <w:p w14:paraId="2BE90A68" w14:textId="77777777" w:rsidR="00A6755A" w:rsidRPr="002B0075" w:rsidRDefault="00A6755A" w:rsidP="000A3877">
            <w:pPr>
              <w:tabs>
                <w:tab w:val="clear" w:pos="567"/>
              </w:tabs>
              <w:suppressAutoHyphens/>
              <w:rPr>
                <w:color w:val="000000"/>
                <w:szCs w:val="22"/>
              </w:rPr>
            </w:pPr>
          </w:p>
        </w:tc>
      </w:tr>
      <w:tr w:rsidR="00A6755A" w14:paraId="60AB63E4" w14:textId="77777777" w:rsidTr="00372072">
        <w:trPr>
          <w:cantSplit/>
          <w:trHeight w:val="20"/>
        </w:trPr>
        <w:tc>
          <w:tcPr>
            <w:tcW w:w="4535" w:type="dxa"/>
          </w:tcPr>
          <w:p w14:paraId="28FD560E" w14:textId="77777777" w:rsidR="00A6755A" w:rsidRPr="002B0075" w:rsidRDefault="00A6755A" w:rsidP="000A3877">
            <w:pPr>
              <w:tabs>
                <w:tab w:val="clear" w:pos="567"/>
              </w:tabs>
              <w:rPr>
                <w:b/>
                <w:color w:val="000000"/>
                <w:szCs w:val="22"/>
              </w:rPr>
            </w:pPr>
            <w:r w:rsidRPr="002B0075">
              <w:rPr>
                <w:b/>
                <w:color w:val="000000"/>
                <w:szCs w:val="22"/>
              </w:rPr>
              <w:t>Ísland</w:t>
            </w:r>
          </w:p>
          <w:p w14:paraId="19DB30C7" w14:textId="77777777" w:rsidR="00A6755A" w:rsidRPr="002B0075" w:rsidRDefault="00A6755A" w:rsidP="000A3877">
            <w:pPr>
              <w:tabs>
                <w:tab w:val="clear" w:pos="567"/>
              </w:tabs>
              <w:rPr>
                <w:color w:val="000000"/>
                <w:szCs w:val="22"/>
              </w:rPr>
            </w:pPr>
            <w:r w:rsidRPr="002B0075">
              <w:rPr>
                <w:color w:val="000000"/>
                <w:szCs w:val="22"/>
              </w:rPr>
              <w:t>STADA Arzneimittel AG</w:t>
            </w:r>
          </w:p>
          <w:p w14:paraId="08EB0608" w14:textId="77777777" w:rsidR="00A6755A" w:rsidRPr="002B0075" w:rsidRDefault="00A6755A" w:rsidP="000A3877">
            <w:pPr>
              <w:tabs>
                <w:tab w:val="clear" w:pos="567"/>
              </w:tabs>
              <w:suppressAutoHyphens/>
              <w:rPr>
                <w:color w:val="000000"/>
                <w:szCs w:val="22"/>
              </w:rPr>
            </w:pPr>
            <w:r w:rsidRPr="002B0075">
              <w:rPr>
                <w:color w:val="000000"/>
                <w:szCs w:val="22"/>
              </w:rPr>
              <w:t>Sími: +49 61016030</w:t>
            </w:r>
          </w:p>
          <w:p w14:paraId="3B531C2D" w14:textId="77777777" w:rsidR="00A6755A" w:rsidRPr="002B0075" w:rsidRDefault="00A6755A" w:rsidP="000A3877">
            <w:pPr>
              <w:tabs>
                <w:tab w:val="clear" w:pos="567"/>
              </w:tabs>
              <w:suppressAutoHyphens/>
              <w:rPr>
                <w:color w:val="000000"/>
                <w:szCs w:val="22"/>
              </w:rPr>
            </w:pPr>
          </w:p>
        </w:tc>
        <w:tc>
          <w:tcPr>
            <w:tcW w:w="4535" w:type="dxa"/>
          </w:tcPr>
          <w:p w14:paraId="7E6CB7D2" w14:textId="77777777" w:rsidR="00A6755A" w:rsidRPr="002B0075" w:rsidRDefault="00A6755A" w:rsidP="000A3877">
            <w:pPr>
              <w:tabs>
                <w:tab w:val="clear" w:pos="567"/>
              </w:tabs>
              <w:suppressAutoHyphens/>
              <w:rPr>
                <w:b/>
                <w:color w:val="000000"/>
                <w:szCs w:val="22"/>
              </w:rPr>
            </w:pPr>
            <w:r w:rsidRPr="002B0075">
              <w:rPr>
                <w:b/>
                <w:color w:val="000000"/>
                <w:szCs w:val="22"/>
              </w:rPr>
              <w:t>Slovenská republika</w:t>
            </w:r>
          </w:p>
          <w:p w14:paraId="2BD4EC73" w14:textId="77777777" w:rsidR="00A6755A" w:rsidRPr="002B0075" w:rsidRDefault="00A6755A" w:rsidP="000A3877">
            <w:pPr>
              <w:tabs>
                <w:tab w:val="clear" w:pos="567"/>
              </w:tabs>
              <w:rPr>
                <w:color w:val="000000"/>
                <w:szCs w:val="22"/>
              </w:rPr>
            </w:pPr>
            <w:r w:rsidRPr="002B0075">
              <w:rPr>
                <w:color w:val="000000"/>
                <w:szCs w:val="22"/>
              </w:rPr>
              <w:t>STADA PHARMA Slovakia, s.r.o.</w:t>
            </w:r>
          </w:p>
          <w:p w14:paraId="227FC6AE" w14:textId="77777777" w:rsidR="00A6755A" w:rsidRPr="002B0075" w:rsidRDefault="00A6755A" w:rsidP="000A3877">
            <w:pPr>
              <w:tabs>
                <w:tab w:val="clear" w:pos="567"/>
              </w:tabs>
              <w:rPr>
                <w:color w:val="000000"/>
                <w:szCs w:val="22"/>
              </w:rPr>
            </w:pPr>
            <w:r w:rsidRPr="002B0075">
              <w:rPr>
                <w:color w:val="000000"/>
                <w:szCs w:val="22"/>
              </w:rPr>
              <w:t>Tel: +421 252621933</w:t>
            </w:r>
          </w:p>
          <w:p w14:paraId="1AF5BEF4" w14:textId="77777777" w:rsidR="00A6755A" w:rsidRPr="002B0075" w:rsidRDefault="00A6755A" w:rsidP="000A3877">
            <w:pPr>
              <w:tabs>
                <w:tab w:val="clear" w:pos="567"/>
              </w:tabs>
              <w:suppressAutoHyphens/>
              <w:rPr>
                <w:b/>
                <w:color w:val="000000"/>
                <w:szCs w:val="22"/>
              </w:rPr>
            </w:pPr>
          </w:p>
        </w:tc>
      </w:tr>
      <w:tr w:rsidR="00A6755A" w14:paraId="6C40568E" w14:textId="77777777" w:rsidTr="00372072">
        <w:trPr>
          <w:cantSplit/>
          <w:trHeight w:val="20"/>
        </w:trPr>
        <w:tc>
          <w:tcPr>
            <w:tcW w:w="4535" w:type="dxa"/>
          </w:tcPr>
          <w:p w14:paraId="2A240615" w14:textId="77777777" w:rsidR="00A6755A" w:rsidRPr="002B0075" w:rsidRDefault="00A6755A" w:rsidP="000A3877">
            <w:pPr>
              <w:tabs>
                <w:tab w:val="clear" w:pos="567"/>
              </w:tabs>
              <w:rPr>
                <w:color w:val="000000"/>
                <w:szCs w:val="22"/>
              </w:rPr>
            </w:pPr>
            <w:r w:rsidRPr="002B0075">
              <w:rPr>
                <w:b/>
                <w:color w:val="000000"/>
                <w:szCs w:val="22"/>
              </w:rPr>
              <w:t>Italia</w:t>
            </w:r>
          </w:p>
          <w:p w14:paraId="430A2ED1" w14:textId="77777777" w:rsidR="00A6755A" w:rsidRPr="002B0075" w:rsidRDefault="00A6755A" w:rsidP="000A3877">
            <w:pPr>
              <w:tabs>
                <w:tab w:val="clear" w:pos="567"/>
              </w:tabs>
              <w:autoSpaceDE w:val="0"/>
              <w:autoSpaceDN w:val="0"/>
              <w:rPr>
                <w:bCs/>
                <w:color w:val="000000"/>
                <w:szCs w:val="22"/>
              </w:rPr>
            </w:pPr>
            <w:r w:rsidRPr="002B0075">
              <w:rPr>
                <w:bCs/>
                <w:color w:val="000000"/>
                <w:szCs w:val="22"/>
              </w:rPr>
              <w:t>EG SpA</w:t>
            </w:r>
          </w:p>
          <w:p w14:paraId="78B2E3EF" w14:textId="77777777" w:rsidR="00A6755A" w:rsidRPr="002B0075" w:rsidRDefault="00A6755A" w:rsidP="000A3877">
            <w:pPr>
              <w:tabs>
                <w:tab w:val="clear" w:pos="567"/>
              </w:tabs>
              <w:rPr>
                <w:bCs/>
                <w:color w:val="000000"/>
                <w:szCs w:val="22"/>
              </w:rPr>
            </w:pPr>
            <w:r w:rsidRPr="002B0075">
              <w:rPr>
                <w:bCs/>
                <w:color w:val="000000"/>
                <w:szCs w:val="22"/>
              </w:rPr>
              <w:t>Tel: +39 028310371</w:t>
            </w:r>
          </w:p>
          <w:p w14:paraId="01DF4A21" w14:textId="77777777" w:rsidR="00A6755A" w:rsidRPr="002B0075" w:rsidRDefault="00A6755A" w:rsidP="000A3877">
            <w:pPr>
              <w:tabs>
                <w:tab w:val="clear" w:pos="567"/>
              </w:tabs>
              <w:rPr>
                <w:b/>
                <w:color w:val="000000"/>
                <w:szCs w:val="22"/>
              </w:rPr>
            </w:pPr>
          </w:p>
        </w:tc>
        <w:tc>
          <w:tcPr>
            <w:tcW w:w="4535" w:type="dxa"/>
          </w:tcPr>
          <w:p w14:paraId="6E2B82AB" w14:textId="77777777" w:rsidR="00A6755A" w:rsidRPr="002B0075" w:rsidRDefault="00A6755A" w:rsidP="000A3877">
            <w:pPr>
              <w:tabs>
                <w:tab w:val="clear" w:pos="567"/>
              </w:tabs>
              <w:suppressAutoHyphens/>
              <w:rPr>
                <w:color w:val="000000"/>
                <w:szCs w:val="22"/>
              </w:rPr>
            </w:pPr>
            <w:r w:rsidRPr="002B0075">
              <w:rPr>
                <w:b/>
                <w:color w:val="000000"/>
                <w:szCs w:val="22"/>
              </w:rPr>
              <w:t>Suomi/Finland</w:t>
            </w:r>
          </w:p>
          <w:p w14:paraId="1640BA2F" w14:textId="77777777" w:rsidR="00A6755A" w:rsidRPr="002B0075" w:rsidRDefault="00A6755A" w:rsidP="000A3877">
            <w:pPr>
              <w:tabs>
                <w:tab w:val="clear" w:pos="567"/>
              </w:tabs>
              <w:rPr>
                <w:color w:val="000000"/>
                <w:szCs w:val="22"/>
              </w:rPr>
            </w:pPr>
            <w:r w:rsidRPr="002B0075">
              <w:rPr>
                <w:color w:val="000000"/>
                <w:szCs w:val="22"/>
                <w:lang w:eastAsia="da-DK"/>
              </w:rPr>
              <w:t>STADA Nordic ApS, Suomen sivuliike</w:t>
            </w:r>
          </w:p>
          <w:p w14:paraId="4C336262" w14:textId="77777777" w:rsidR="00A6755A" w:rsidRPr="002B0075" w:rsidRDefault="00A6755A" w:rsidP="000A3877">
            <w:pPr>
              <w:tabs>
                <w:tab w:val="clear" w:pos="567"/>
              </w:tabs>
              <w:rPr>
                <w:color w:val="000000"/>
                <w:szCs w:val="22"/>
              </w:rPr>
            </w:pPr>
            <w:r w:rsidRPr="002B0075">
              <w:rPr>
                <w:color w:val="000000"/>
                <w:szCs w:val="22"/>
              </w:rPr>
              <w:t>Puh/Tel: +358 207416888</w:t>
            </w:r>
          </w:p>
          <w:p w14:paraId="6A52241D" w14:textId="77777777" w:rsidR="00A6755A" w:rsidRPr="002B0075" w:rsidRDefault="00A6755A" w:rsidP="000A3877">
            <w:pPr>
              <w:tabs>
                <w:tab w:val="clear" w:pos="567"/>
              </w:tabs>
              <w:suppressAutoHyphens/>
              <w:rPr>
                <w:color w:val="000000"/>
                <w:szCs w:val="22"/>
              </w:rPr>
            </w:pPr>
          </w:p>
        </w:tc>
      </w:tr>
      <w:tr w:rsidR="00A6755A" w14:paraId="4156E0D9" w14:textId="77777777" w:rsidTr="00372072">
        <w:trPr>
          <w:cantSplit/>
          <w:trHeight w:val="20"/>
        </w:trPr>
        <w:tc>
          <w:tcPr>
            <w:tcW w:w="4535" w:type="dxa"/>
          </w:tcPr>
          <w:p w14:paraId="7B45869C" w14:textId="77777777" w:rsidR="00A6755A" w:rsidRPr="002B0075" w:rsidRDefault="00A6755A" w:rsidP="000A3877">
            <w:pPr>
              <w:tabs>
                <w:tab w:val="clear" w:pos="567"/>
              </w:tabs>
              <w:rPr>
                <w:b/>
                <w:color w:val="000000"/>
                <w:szCs w:val="22"/>
              </w:rPr>
            </w:pPr>
            <w:r w:rsidRPr="002B0075">
              <w:rPr>
                <w:b/>
                <w:color w:val="000000"/>
                <w:szCs w:val="22"/>
              </w:rPr>
              <w:t>Κύπρος</w:t>
            </w:r>
          </w:p>
          <w:p w14:paraId="16435575" w14:textId="77777777" w:rsidR="0044752D" w:rsidRDefault="0044752D" w:rsidP="000A3877">
            <w:pPr>
              <w:rPr>
                <w:noProof/>
                <w:color w:val="000000"/>
              </w:rPr>
            </w:pPr>
            <w:r w:rsidRPr="00F42E93">
              <w:rPr>
                <w:noProof/>
                <w:color w:val="000000"/>
              </w:rPr>
              <w:t>STADA Arzneimittel AG</w:t>
            </w:r>
          </w:p>
          <w:p w14:paraId="30322140" w14:textId="1CA20732" w:rsidR="0044752D" w:rsidRPr="006E13B9" w:rsidRDefault="0044752D" w:rsidP="000A3877">
            <w:pPr>
              <w:rPr>
                <w:noProof/>
                <w:color w:val="000000"/>
              </w:rPr>
            </w:pPr>
            <w:r w:rsidRPr="006E13B9">
              <w:rPr>
                <w:noProof/>
                <w:color w:val="000000"/>
              </w:rPr>
              <w:t xml:space="preserve">Τηλ: </w:t>
            </w:r>
            <w:r w:rsidRPr="00F42E93">
              <w:rPr>
                <w:noProof/>
                <w:color w:val="000000"/>
              </w:rPr>
              <w:t>+</w:t>
            </w:r>
            <w:ins w:id="203" w:author="Autor">
              <w:r w:rsidR="00B239B5">
                <w:rPr>
                  <w:noProof/>
                  <w:color w:val="000000"/>
                </w:rPr>
                <w:t>30 2106664667</w:t>
              </w:r>
            </w:ins>
            <w:del w:id="204" w:author="Autor">
              <w:r w:rsidRPr="00F42E93" w:rsidDel="00B239B5">
                <w:rPr>
                  <w:noProof/>
                  <w:color w:val="000000"/>
                </w:rPr>
                <w:delText>49 61016030</w:delText>
              </w:r>
            </w:del>
          </w:p>
          <w:p w14:paraId="4D63CE6D" w14:textId="77777777" w:rsidR="00A6755A" w:rsidRPr="002B0075" w:rsidRDefault="00A6755A" w:rsidP="000A3877">
            <w:pPr>
              <w:tabs>
                <w:tab w:val="clear" w:pos="567"/>
              </w:tabs>
              <w:rPr>
                <w:b/>
                <w:color w:val="000000"/>
                <w:szCs w:val="22"/>
              </w:rPr>
            </w:pPr>
          </w:p>
        </w:tc>
        <w:tc>
          <w:tcPr>
            <w:tcW w:w="4535" w:type="dxa"/>
          </w:tcPr>
          <w:p w14:paraId="08F31A1F" w14:textId="77777777" w:rsidR="00A6755A" w:rsidRPr="002B0075" w:rsidRDefault="00A6755A" w:rsidP="000A3877">
            <w:pPr>
              <w:tabs>
                <w:tab w:val="clear" w:pos="567"/>
              </w:tabs>
              <w:suppressAutoHyphens/>
              <w:rPr>
                <w:b/>
                <w:color w:val="000000"/>
                <w:szCs w:val="22"/>
              </w:rPr>
            </w:pPr>
            <w:r w:rsidRPr="002B0075">
              <w:rPr>
                <w:b/>
                <w:color w:val="000000"/>
                <w:szCs w:val="22"/>
              </w:rPr>
              <w:t>Sverige</w:t>
            </w:r>
          </w:p>
          <w:p w14:paraId="713DC7AA" w14:textId="77777777" w:rsidR="00A6755A" w:rsidRPr="002B0075" w:rsidRDefault="00A6755A" w:rsidP="000A3877">
            <w:pPr>
              <w:tabs>
                <w:tab w:val="clear" w:pos="567"/>
              </w:tabs>
              <w:rPr>
                <w:color w:val="000000"/>
                <w:szCs w:val="22"/>
              </w:rPr>
            </w:pPr>
            <w:r w:rsidRPr="002B0075">
              <w:rPr>
                <w:color w:val="000000"/>
                <w:szCs w:val="22"/>
              </w:rPr>
              <w:t>STADA Nordic ApS</w:t>
            </w:r>
          </w:p>
          <w:p w14:paraId="6A21ABA2" w14:textId="77777777" w:rsidR="00A6755A" w:rsidRPr="002B0075" w:rsidRDefault="00A6755A" w:rsidP="000A3877">
            <w:pPr>
              <w:tabs>
                <w:tab w:val="clear" w:pos="567"/>
              </w:tabs>
              <w:rPr>
                <w:color w:val="000000"/>
                <w:szCs w:val="22"/>
              </w:rPr>
            </w:pPr>
            <w:r w:rsidRPr="002B0075">
              <w:rPr>
                <w:color w:val="000000"/>
                <w:szCs w:val="22"/>
              </w:rPr>
              <w:t>Tel: +45 44859999</w:t>
            </w:r>
          </w:p>
          <w:p w14:paraId="28C24ED4" w14:textId="77777777" w:rsidR="00A6755A" w:rsidRPr="002B0075" w:rsidRDefault="00A6755A" w:rsidP="000A3877">
            <w:pPr>
              <w:tabs>
                <w:tab w:val="clear" w:pos="567"/>
              </w:tabs>
              <w:suppressAutoHyphens/>
              <w:rPr>
                <w:b/>
                <w:color w:val="000000"/>
                <w:szCs w:val="22"/>
              </w:rPr>
            </w:pPr>
          </w:p>
        </w:tc>
      </w:tr>
      <w:tr w:rsidR="00A6755A" w14:paraId="0F657865" w14:textId="77777777" w:rsidTr="00372072">
        <w:trPr>
          <w:cantSplit/>
          <w:trHeight w:val="20"/>
        </w:trPr>
        <w:tc>
          <w:tcPr>
            <w:tcW w:w="4535" w:type="dxa"/>
          </w:tcPr>
          <w:p w14:paraId="3CFCC9C3" w14:textId="77777777" w:rsidR="00A6755A" w:rsidRPr="002B0075" w:rsidRDefault="00A6755A" w:rsidP="000A3877">
            <w:pPr>
              <w:tabs>
                <w:tab w:val="clear" w:pos="567"/>
              </w:tabs>
              <w:rPr>
                <w:b/>
                <w:color w:val="000000"/>
                <w:szCs w:val="22"/>
              </w:rPr>
            </w:pPr>
            <w:r w:rsidRPr="002B0075">
              <w:rPr>
                <w:b/>
                <w:color w:val="000000"/>
                <w:szCs w:val="22"/>
              </w:rPr>
              <w:t>Latvija</w:t>
            </w:r>
          </w:p>
          <w:p w14:paraId="48D50B04" w14:textId="77777777" w:rsidR="00A6755A" w:rsidRPr="002B0075" w:rsidRDefault="00A6755A" w:rsidP="000A3877">
            <w:pPr>
              <w:tabs>
                <w:tab w:val="clear" w:pos="567"/>
              </w:tabs>
              <w:autoSpaceDE w:val="0"/>
              <w:autoSpaceDN w:val="0"/>
              <w:adjustRightInd w:val="0"/>
              <w:rPr>
                <w:color w:val="000000"/>
                <w:szCs w:val="22"/>
              </w:rPr>
            </w:pPr>
            <w:r w:rsidRPr="002B0075">
              <w:rPr>
                <w:color w:val="000000"/>
                <w:szCs w:val="22"/>
              </w:rPr>
              <w:t>UAB „STADA</w:t>
            </w:r>
            <w:r w:rsidRPr="002B0075">
              <w:rPr>
                <w:color w:val="000000"/>
                <w:szCs w:val="24"/>
              </w:rPr>
              <w:t xml:space="preserve"> Baltics</w:t>
            </w:r>
            <w:r w:rsidRPr="002B0075">
              <w:rPr>
                <w:color w:val="000000"/>
                <w:szCs w:val="22"/>
              </w:rPr>
              <w:t>“</w:t>
            </w:r>
          </w:p>
          <w:p w14:paraId="301475BD" w14:textId="67BFABDB" w:rsidR="00A6755A" w:rsidRPr="002B0075" w:rsidRDefault="00A6755A" w:rsidP="000A3877">
            <w:pPr>
              <w:tabs>
                <w:tab w:val="clear" w:pos="567"/>
              </w:tabs>
              <w:autoSpaceDE w:val="0"/>
              <w:autoSpaceDN w:val="0"/>
              <w:adjustRightInd w:val="0"/>
              <w:rPr>
                <w:color w:val="000000"/>
                <w:szCs w:val="22"/>
              </w:rPr>
            </w:pPr>
            <w:r w:rsidRPr="002B0075">
              <w:rPr>
                <w:color w:val="000000"/>
                <w:szCs w:val="22"/>
              </w:rPr>
              <w:t xml:space="preserve">Tel: </w:t>
            </w:r>
            <w:r w:rsidR="002A5834" w:rsidRPr="002A5834">
              <w:rPr>
                <w:color w:val="000000"/>
                <w:szCs w:val="22"/>
              </w:rPr>
              <w:t>+371 28016404</w:t>
            </w:r>
          </w:p>
          <w:p w14:paraId="1BF5B2F9" w14:textId="77777777" w:rsidR="00A6755A" w:rsidRPr="002B0075" w:rsidRDefault="00A6755A" w:rsidP="000A3877">
            <w:pPr>
              <w:tabs>
                <w:tab w:val="clear" w:pos="567"/>
              </w:tabs>
              <w:suppressAutoHyphens/>
              <w:rPr>
                <w:color w:val="000000"/>
                <w:szCs w:val="22"/>
              </w:rPr>
            </w:pPr>
          </w:p>
        </w:tc>
        <w:tc>
          <w:tcPr>
            <w:tcW w:w="4535" w:type="dxa"/>
          </w:tcPr>
          <w:p w14:paraId="3BDFAFBB" w14:textId="77777777" w:rsidR="00A6755A" w:rsidRPr="002B0075" w:rsidRDefault="00A6755A" w:rsidP="000A3877">
            <w:pPr>
              <w:tabs>
                <w:tab w:val="clear" w:pos="567"/>
              </w:tabs>
              <w:suppressAutoHyphens/>
              <w:rPr>
                <w:color w:val="000000"/>
                <w:szCs w:val="22"/>
              </w:rPr>
            </w:pPr>
          </w:p>
        </w:tc>
      </w:tr>
    </w:tbl>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78"/>
        <w:gridCol w:w="4678"/>
      </w:tblGrid>
      <w:tr w:rsidR="00C31491" w14:paraId="3173E665" w14:textId="77777777" w:rsidTr="00B332D4">
        <w:tc>
          <w:tcPr>
            <w:tcW w:w="4644" w:type="dxa"/>
          </w:tcPr>
          <w:p w14:paraId="05C8984E" w14:textId="37305B4C" w:rsidR="00C31491" w:rsidRPr="00CB2949" w:rsidRDefault="00C31491" w:rsidP="000A3877">
            <w:pPr>
              <w:spacing w:line="240" w:lineRule="auto"/>
              <w:jc w:val="both"/>
              <w:rPr>
                <w:szCs w:val="22"/>
                <w:lang w:val="de-DE"/>
              </w:rPr>
            </w:pPr>
          </w:p>
        </w:tc>
        <w:tc>
          <w:tcPr>
            <w:tcW w:w="4678" w:type="dxa"/>
          </w:tcPr>
          <w:p w14:paraId="14343221" w14:textId="77777777" w:rsidR="00C31491" w:rsidRPr="00A811E9" w:rsidRDefault="00C31491" w:rsidP="000A3877">
            <w:pPr>
              <w:suppressAutoHyphens/>
              <w:spacing w:line="240" w:lineRule="auto"/>
              <w:jc w:val="both"/>
              <w:rPr>
                <w:lang w:val="de-DE"/>
              </w:rPr>
            </w:pPr>
          </w:p>
        </w:tc>
      </w:tr>
      <w:tr w:rsidR="00C31491" w14:paraId="64371D25" w14:textId="77777777" w:rsidTr="00B332D4">
        <w:tc>
          <w:tcPr>
            <w:tcW w:w="4644" w:type="dxa"/>
          </w:tcPr>
          <w:p w14:paraId="56FAFEC3" w14:textId="77777777" w:rsidR="00C31491" w:rsidRPr="00AD5184" w:rsidRDefault="00C31491" w:rsidP="000A3877">
            <w:pPr>
              <w:tabs>
                <w:tab w:val="left" w:pos="-720"/>
              </w:tabs>
              <w:suppressAutoHyphens/>
              <w:spacing w:line="240" w:lineRule="auto"/>
              <w:jc w:val="both"/>
              <w:rPr>
                <w:noProof/>
                <w:szCs w:val="22"/>
                <w:lang w:val="it-IT"/>
              </w:rPr>
            </w:pPr>
          </w:p>
        </w:tc>
        <w:tc>
          <w:tcPr>
            <w:tcW w:w="4678" w:type="dxa"/>
          </w:tcPr>
          <w:p w14:paraId="67593445" w14:textId="77777777" w:rsidR="00C31491" w:rsidRPr="008225EB" w:rsidRDefault="00C31491" w:rsidP="000A3877">
            <w:pPr>
              <w:tabs>
                <w:tab w:val="left" w:pos="-720"/>
              </w:tabs>
              <w:suppressAutoHyphens/>
              <w:spacing w:line="240" w:lineRule="auto"/>
              <w:jc w:val="both"/>
              <w:rPr>
                <w:noProof/>
                <w:szCs w:val="22"/>
              </w:rPr>
            </w:pPr>
          </w:p>
        </w:tc>
      </w:tr>
      <w:tr w:rsidR="00C31491" w14:paraId="42E56818" w14:textId="77777777" w:rsidTr="00B332D4">
        <w:trPr>
          <w:trHeight w:val="53"/>
        </w:trPr>
        <w:tc>
          <w:tcPr>
            <w:tcW w:w="4644" w:type="dxa"/>
          </w:tcPr>
          <w:p w14:paraId="44D242B2" w14:textId="77777777" w:rsidR="00C31491" w:rsidRPr="00067B16" w:rsidRDefault="00C31491" w:rsidP="000A3877">
            <w:pPr>
              <w:tabs>
                <w:tab w:val="left" w:pos="-720"/>
              </w:tabs>
              <w:suppressAutoHyphens/>
              <w:spacing w:line="240" w:lineRule="auto"/>
              <w:jc w:val="both"/>
              <w:rPr>
                <w:noProof/>
                <w:szCs w:val="22"/>
              </w:rPr>
            </w:pPr>
          </w:p>
        </w:tc>
        <w:tc>
          <w:tcPr>
            <w:tcW w:w="4678" w:type="dxa"/>
          </w:tcPr>
          <w:p w14:paraId="6EA4C9FA" w14:textId="12C789BB" w:rsidR="00C31491" w:rsidRPr="00A26F79" w:rsidRDefault="00C31491" w:rsidP="000A3877">
            <w:pPr>
              <w:spacing w:line="240" w:lineRule="auto"/>
              <w:jc w:val="both"/>
              <w:rPr>
                <w:noProof/>
                <w:szCs w:val="22"/>
              </w:rPr>
            </w:pPr>
          </w:p>
        </w:tc>
      </w:tr>
      <w:tr w:rsidR="00C31491" w14:paraId="085A659E" w14:textId="77777777" w:rsidTr="00B332D4">
        <w:tc>
          <w:tcPr>
            <w:tcW w:w="4644" w:type="dxa"/>
          </w:tcPr>
          <w:p w14:paraId="468181A5" w14:textId="77777777" w:rsidR="00C31491" w:rsidRPr="006B4557" w:rsidRDefault="00C31491" w:rsidP="000A3877">
            <w:pPr>
              <w:tabs>
                <w:tab w:val="left" w:pos="-720"/>
              </w:tabs>
              <w:suppressAutoHyphens/>
              <w:spacing w:line="240" w:lineRule="auto"/>
              <w:jc w:val="both"/>
              <w:rPr>
                <w:noProof/>
                <w:szCs w:val="22"/>
              </w:rPr>
            </w:pPr>
          </w:p>
        </w:tc>
        <w:tc>
          <w:tcPr>
            <w:tcW w:w="4678" w:type="dxa"/>
          </w:tcPr>
          <w:p w14:paraId="7A401B0B" w14:textId="77777777" w:rsidR="00C31491" w:rsidRPr="00A811E9" w:rsidRDefault="00C31491" w:rsidP="000A3877">
            <w:pPr>
              <w:spacing w:line="240" w:lineRule="auto"/>
              <w:jc w:val="both"/>
              <w:rPr>
                <w:lang w:val="fi-FI"/>
              </w:rPr>
            </w:pPr>
          </w:p>
        </w:tc>
      </w:tr>
      <w:tr w:rsidR="00C31491" w14:paraId="3B63E9B2" w14:textId="77777777" w:rsidTr="00B332D4">
        <w:tc>
          <w:tcPr>
            <w:tcW w:w="4644" w:type="dxa"/>
          </w:tcPr>
          <w:p w14:paraId="7FD2D5C8" w14:textId="77777777" w:rsidR="00C31491" w:rsidRPr="006B4557" w:rsidRDefault="00C31491" w:rsidP="000A3877">
            <w:pPr>
              <w:tabs>
                <w:tab w:val="left" w:pos="-720"/>
              </w:tabs>
              <w:suppressAutoHyphens/>
              <w:spacing w:line="240" w:lineRule="auto"/>
              <w:jc w:val="both"/>
              <w:rPr>
                <w:noProof/>
                <w:szCs w:val="22"/>
              </w:rPr>
            </w:pPr>
          </w:p>
        </w:tc>
        <w:tc>
          <w:tcPr>
            <w:tcW w:w="4678" w:type="dxa"/>
          </w:tcPr>
          <w:p w14:paraId="5B67E25D" w14:textId="77777777" w:rsidR="00C31491" w:rsidRPr="008225EB" w:rsidRDefault="00C31491" w:rsidP="000A3877">
            <w:pPr>
              <w:tabs>
                <w:tab w:val="left" w:pos="-720"/>
              </w:tabs>
              <w:suppressAutoHyphens/>
              <w:spacing w:line="240" w:lineRule="auto"/>
              <w:jc w:val="both"/>
              <w:rPr>
                <w:noProof/>
                <w:szCs w:val="22"/>
              </w:rPr>
            </w:pPr>
          </w:p>
        </w:tc>
      </w:tr>
      <w:tr w:rsidR="00C31491" w14:paraId="365FD27A" w14:textId="77777777" w:rsidTr="00B332D4">
        <w:tc>
          <w:tcPr>
            <w:tcW w:w="4644" w:type="dxa"/>
          </w:tcPr>
          <w:p w14:paraId="2A5AC037" w14:textId="77777777" w:rsidR="00C31491" w:rsidRPr="007217DD" w:rsidRDefault="00C31491" w:rsidP="000A3877">
            <w:pPr>
              <w:tabs>
                <w:tab w:val="left" w:pos="-720"/>
              </w:tabs>
              <w:suppressAutoHyphens/>
              <w:spacing w:line="240" w:lineRule="auto"/>
              <w:jc w:val="both"/>
              <w:rPr>
                <w:noProof/>
                <w:szCs w:val="22"/>
                <w:lang w:val="it-IT"/>
              </w:rPr>
            </w:pPr>
          </w:p>
        </w:tc>
        <w:tc>
          <w:tcPr>
            <w:tcW w:w="4678" w:type="dxa"/>
          </w:tcPr>
          <w:p w14:paraId="3AD5C7D4" w14:textId="77777777" w:rsidR="00C31491" w:rsidRPr="008225EB" w:rsidRDefault="00C31491" w:rsidP="000A3877">
            <w:pPr>
              <w:spacing w:line="240" w:lineRule="auto"/>
              <w:jc w:val="both"/>
              <w:rPr>
                <w:noProof/>
                <w:szCs w:val="22"/>
              </w:rPr>
            </w:pPr>
          </w:p>
        </w:tc>
      </w:tr>
      <w:tr w:rsidR="00C31491" w:rsidRPr="00687084" w14:paraId="2E9B6E1B" w14:textId="77777777" w:rsidTr="00B332D4">
        <w:tc>
          <w:tcPr>
            <w:tcW w:w="4644" w:type="dxa"/>
          </w:tcPr>
          <w:p w14:paraId="533F259D" w14:textId="5B942C6F" w:rsidR="00C31491" w:rsidRPr="00AD5184" w:rsidRDefault="00C31491" w:rsidP="000A3877">
            <w:pPr>
              <w:tabs>
                <w:tab w:val="left" w:pos="-720"/>
              </w:tabs>
              <w:suppressAutoHyphens/>
              <w:spacing w:line="240" w:lineRule="auto"/>
              <w:jc w:val="both"/>
              <w:rPr>
                <w:noProof/>
                <w:szCs w:val="22"/>
                <w:lang w:val="el-GR"/>
              </w:rPr>
            </w:pPr>
          </w:p>
        </w:tc>
        <w:tc>
          <w:tcPr>
            <w:tcW w:w="4678" w:type="dxa"/>
          </w:tcPr>
          <w:p w14:paraId="6E5E316F" w14:textId="77777777" w:rsidR="00C31491" w:rsidRPr="007217DD" w:rsidRDefault="00C31491" w:rsidP="000A3877">
            <w:pPr>
              <w:tabs>
                <w:tab w:val="left" w:pos="-720"/>
              </w:tabs>
              <w:suppressAutoHyphens/>
              <w:spacing w:line="240" w:lineRule="auto"/>
              <w:jc w:val="both"/>
              <w:rPr>
                <w:noProof/>
                <w:szCs w:val="22"/>
                <w:lang w:val="de-DE"/>
              </w:rPr>
            </w:pPr>
          </w:p>
        </w:tc>
      </w:tr>
      <w:tr w:rsidR="00C31491" w14:paraId="0FF8C490" w14:textId="77777777" w:rsidTr="00B332D4">
        <w:tc>
          <w:tcPr>
            <w:tcW w:w="4678" w:type="dxa"/>
          </w:tcPr>
          <w:p w14:paraId="1589B0E8" w14:textId="77777777" w:rsidR="00C31491" w:rsidRPr="00067B16" w:rsidRDefault="00C31491" w:rsidP="000A3877">
            <w:pPr>
              <w:tabs>
                <w:tab w:val="left" w:pos="-720"/>
              </w:tabs>
              <w:suppressAutoHyphens/>
              <w:spacing w:line="240" w:lineRule="auto"/>
              <w:jc w:val="both"/>
              <w:rPr>
                <w:noProof/>
                <w:szCs w:val="22"/>
              </w:rPr>
            </w:pPr>
          </w:p>
        </w:tc>
        <w:tc>
          <w:tcPr>
            <w:tcW w:w="4678" w:type="dxa"/>
          </w:tcPr>
          <w:p w14:paraId="33EFC22B" w14:textId="77777777" w:rsidR="00C31491" w:rsidRPr="007217DD" w:rsidRDefault="00C31491" w:rsidP="000A3877">
            <w:pPr>
              <w:tabs>
                <w:tab w:val="left" w:pos="-720"/>
              </w:tabs>
              <w:suppressAutoHyphens/>
              <w:spacing w:line="240" w:lineRule="auto"/>
              <w:jc w:val="both"/>
              <w:rPr>
                <w:noProof/>
                <w:szCs w:val="22"/>
                <w:lang w:val="de-DE"/>
              </w:rPr>
            </w:pPr>
          </w:p>
        </w:tc>
      </w:tr>
      <w:tr w:rsidR="00C31491" w14:paraId="5C04CCE6" w14:textId="77777777" w:rsidTr="00B332D4">
        <w:tc>
          <w:tcPr>
            <w:tcW w:w="4678" w:type="dxa"/>
          </w:tcPr>
          <w:p w14:paraId="6C15E59A" w14:textId="77777777" w:rsidR="00C31491" w:rsidRPr="00AD5184" w:rsidRDefault="00C31491" w:rsidP="000A3877">
            <w:pPr>
              <w:spacing w:line="240" w:lineRule="auto"/>
              <w:jc w:val="both"/>
              <w:rPr>
                <w:b/>
                <w:noProof/>
                <w:szCs w:val="22"/>
                <w:lang w:val="fr-FR"/>
              </w:rPr>
            </w:pPr>
          </w:p>
        </w:tc>
        <w:tc>
          <w:tcPr>
            <w:tcW w:w="4678" w:type="dxa"/>
          </w:tcPr>
          <w:p w14:paraId="62B1D9FE" w14:textId="77777777" w:rsidR="00C31491" w:rsidRPr="00AD5184" w:rsidRDefault="00C31491" w:rsidP="000A3877">
            <w:pPr>
              <w:tabs>
                <w:tab w:val="left" w:pos="-720"/>
              </w:tabs>
              <w:suppressAutoHyphens/>
              <w:spacing w:line="240" w:lineRule="auto"/>
              <w:jc w:val="both"/>
              <w:rPr>
                <w:noProof/>
                <w:szCs w:val="22"/>
                <w:lang w:val="pt-PT"/>
              </w:rPr>
            </w:pPr>
          </w:p>
        </w:tc>
      </w:tr>
      <w:tr w:rsidR="00C31491" w:rsidRPr="00735D2E" w14:paraId="65772D65" w14:textId="77777777" w:rsidTr="00B332D4">
        <w:tc>
          <w:tcPr>
            <w:tcW w:w="4678" w:type="dxa"/>
          </w:tcPr>
          <w:p w14:paraId="16D3CC46" w14:textId="77777777" w:rsidR="00C31491" w:rsidRPr="003B0366" w:rsidRDefault="00C31491" w:rsidP="000A3877">
            <w:pPr>
              <w:tabs>
                <w:tab w:val="left" w:pos="-720"/>
              </w:tabs>
              <w:suppressAutoHyphens/>
              <w:spacing w:line="240" w:lineRule="auto"/>
              <w:jc w:val="both"/>
              <w:rPr>
                <w:noProof/>
                <w:szCs w:val="22"/>
              </w:rPr>
            </w:pPr>
          </w:p>
        </w:tc>
        <w:tc>
          <w:tcPr>
            <w:tcW w:w="4678" w:type="dxa"/>
          </w:tcPr>
          <w:p w14:paraId="7F651F85" w14:textId="77777777" w:rsidR="00C31491" w:rsidRPr="00A811E9" w:rsidRDefault="00C31491" w:rsidP="000A3877">
            <w:pPr>
              <w:tabs>
                <w:tab w:val="left" w:pos="-720"/>
              </w:tabs>
              <w:suppressAutoHyphens/>
              <w:spacing w:line="240" w:lineRule="auto"/>
              <w:jc w:val="both"/>
              <w:rPr>
                <w:lang w:val="it-IT"/>
              </w:rPr>
            </w:pPr>
          </w:p>
        </w:tc>
      </w:tr>
      <w:tr w:rsidR="00C31491" w14:paraId="2BF68C79" w14:textId="77777777" w:rsidTr="00B332D4">
        <w:tc>
          <w:tcPr>
            <w:tcW w:w="4678" w:type="dxa"/>
          </w:tcPr>
          <w:p w14:paraId="6A21F9FC" w14:textId="77777777" w:rsidR="00C31491" w:rsidRPr="006B4557" w:rsidRDefault="00C31491" w:rsidP="000A3877">
            <w:pPr>
              <w:tabs>
                <w:tab w:val="left" w:pos="-720"/>
              </w:tabs>
              <w:suppressAutoHyphens/>
              <w:spacing w:line="240" w:lineRule="auto"/>
              <w:jc w:val="both"/>
              <w:rPr>
                <w:noProof/>
                <w:szCs w:val="22"/>
              </w:rPr>
            </w:pPr>
          </w:p>
        </w:tc>
        <w:tc>
          <w:tcPr>
            <w:tcW w:w="4678" w:type="dxa"/>
          </w:tcPr>
          <w:p w14:paraId="6610C230" w14:textId="77777777" w:rsidR="00C31491" w:rsidRPr="00A42759" w:rsidRDefault="00C31491" w:rsidP="000A3877">
            <w:pPr>
              <w:tabs>
                <w:tab w:val="left" w:pos="-720"/>
              </w:tabs>
              <w:suppressAutoHyphens/>
              <w:spacing w:line="240" w:lineRule="auto"/>
              <w:jc w:val="both"/>
              <w:rPr>
                <w:b/>
              </w:rPr>
            </w:pPr>
          </w:p>
        </w:tc>
      </w:tr>
      <w:tr w:rsidR="00C31491" w:rsidRPr="00735D2E" w14:paraId="75593DFB" w14:textId="77777777" w:rsidTr="00B332D4">
        <w:tc>
          <w:tcPr>
            <w:tcW w:w="4678" w:type="dxa"/>
          </w:tcPr>
          <w:p w14:paraId="24E77217" w14:textId="77777777" w:rsidR="00C31491" w:rsidRPr="00AD5184" w:rsidRDefault="00C31491" w:rsidP="000A3877">
            <w:pPr>
              <w:spacing w:line="240" w:lineRule="auto"/>
              <w:jc w:val="both"/>
              <w:rPr>
                <w:b/>
                <w:noProof/>
                <w:szCs w:val="22"/>
                <w:lang w:val="it-IT"/>
              </w:rPr>
            </w:pPr>
          </w:p>
        </w:tc>
        <w:tc>
          <w:tcPr>
            <w:tcW w:w="4678" w:type="dxa"/>
          </w:tcPr>
          <w:p w14:paraId="260DAAAC" w14:textId="77777777" w:rsidR="00C31491" w:rsidRPr="00CB2949" w:rsidRDefault="00C31491" w:rsidP="000A3877">
            <w:pPr>
              <w:tabs>
                <w:tab w:val="left" w:pos="-720"/>
              </w:tabs>
              <w:suppressAutoHyphens/>
              <w:spacing w:line="240" w:lineRule="auto"/>
              <w:jc w:val="both"/>
              <w:rPr>
                <w:szCs w:val="22"/>
                <w:lang w:val="it-IT"/>
              </w:rPr>
            </w:pPr>
          </w:p>
        </w:tc>
      </w:tr>
      <w:tr w:rsidR="00C31491" w:rsidRPr="00687084" w14:paraId="0B7F14B8" w14:textId="77777777" w:rsidTr="00B332D4">
        <w:tc>
          <w:tcPr>
            <w:tcW w:w="4678" w:type="dxa"/>
          </w:tcPr>
          <w:p w14:paraId="004E3D43" w14:textId="77777777" w:rsidR="00C31491" w:rsidRPr="00AD5184" w:rsidRDefault="00C31491" w:rsidP="000A3877">
            <w:pPr>
              <w:keepNext/>
              <w:spacing w:line="240" w:lineRule="auto"/>
              <w:jc w:val="both"/>
              <w:rPr>
                <w:b/>
                <w:noProof/>
                <w:szCs w:val="22"/>
                <w:lang w:val="el-GR"/>
              </w:rPr>
            </w:pPr>
          </w:p>
        </w:tc>
        <w:tc>
          <w:tcPr>
            <w:tcW w:w="4678" w:type="dxa"/>
          </w:tcPr>
          <w:p w14:paraId="7FB630E7" w14:textId="77777777" w:rsidR="00C31491" w:rsidRPr="0074112B" w:rsidRDefault="00C31491" w:rsidP="000A3877">
            <w:pPr>
              <w:keepNext/>
              <w:tabs>
                <w:tab w:val="left" w:pos="-720"/>
                <w:tab w:val="left" w:pos="4536"/>
              </w:tabs>
              <w:suppressAutoHyphens/>
              <w:spacing w:line="240" w:lineRule="auto"/>
              <w:jc w:val="both"/>
              <w:rPr>
                <w:b/>
                <w:lang w:val="de-DE"/>
              </w:rPr>
            </w:pPr>
          </w:p>
        </w:tc>
      </w:tr>
      <w:tr w:rsidR="00C31491" w:rsidRPr="00687084" w14:paraId="31A2790E" w14:textId="77777777" w:rsidTr="00B332D4">
        <w:tc>
          <w:tcPr>
            <w:tcW w:w="4678" w:type="dxa"/>
          </w:tcPr>
          <w:p w14:paraId="27B3A7AF" w14:textId="77777777" w:rsidR="00C31491" w:rsidRPr="0074112B" w:rsidRDefault="00C31491" w:rsidP="000A3877">
            <w:pPr>
              <w:tabs>
                <w:tab w:val="left" w:pos="-720"/>
              </w:tabs>
              <w:suppressAutoHyphens/>
              <w:spacing w:line="240" w:lineRule="auto"/>
              <w:jc w:val="both"/>
              <w:rPr>
                <w:lang w:val="pt-PT"/>
              </w:rPr>
            </w:pPr>
          </w:p>
        </w:tc>
        <w:tc>
          <w:tcPr>
            <w:tcW w:w="4678" w:type="dxa"/>
          </w:tcPr>
          <w:p w14:paraId="4FB01856" w14:textId="23B0D464" w:rsidR="00C31491" w:rsidRPr="00A811E9" w:rsidRDefault="00C31491" w:rsidP="000A3877">
            <w:pPr>
              <w:spacing w:line="240" w:lineRule="auto"/>
              <w:jc w:val="both"/>
              <w:rPr>
                <w:lang w:val="de-DE"/>
              </w:rPr>
            </w:pPr>
          </w:p>
        </w:tc>
      </w:tr>
      <w:tr w:rsidR="00C31491" w:rsidRPr="00735D2E" w14:paraId="0288B1EC" w14:textId="77777777" w:rsidTr="00B332D4">
        <w:tc>
          <w:tcPr>
            <w:tcW w:w="4678" w:type="dxa"/>
          </w:tcPr>
          <w:p w14:paraId="077DEE67" w14:textId="77777777" w:rsidR="00C31491" w:rsidRPr="00F6774F" w:rsidRDefault="00C31491" w:rsidP="000A3877">
            <w:pPr>
              <w:tabs>
                <w:tab w:val="left" w:pos="-720"/>
              </w:tabs>
              <w:suppressAutoHyphens/>
              <w:spacing w:line="240" w:lineRule="auto"/>
              <w:jc w:val="both"/>
              <w:rPr>
                <w:noProof/>
                <w:szCs w:val="22"/>
                <w:lang w:val="it-IT"/>
              </w:rPr>
            </w:pPr>
          </w:p>
        </w:tc>
        <w:tc>
          <w:tcPr>
            <w:tcW w:w="4678" w:type="dxa"/>
          </w:tcPr>
          <w:p w14:paraId="0024100F" w14:textId="7EC5A10A" w:rsidR="00C31491" w:rsidRPr="00D3496A" w:rsidRDefault="00C31491" w:rsidP="000A3877">
            <w:pPr>
              <w:tabs>
                <w:tab w:val="left" w:pos="-720"/>
              </w:tabs>
              <w:suppressAutoHyphens/>
              <w:spacing w:line="240" w:lineRule="auto"/>
              <w:jc w:val="both"/>
              <w:rPr>
                <w:noProof/>
                <w:szCs w:val="22"/>
                <w:lang w:val="it-IT"/>
              </w:rPr>
            </w:pPr>
          </w:p>
        </w:tc>
      </w:tr>
    </w:tbl>
    <w:p w14:paraId="511E4D21" w14:textId="77777777" w:rsidR="00C31491" w:rsidRPr="00D3496A" w:rsidRDefault="00C31491" w:rsidP="000A3877">
      <w:pPr>
        <w:pStyle w:val="KeinLeerraum"/>
        <w:rPr>
          <w:noProof/>
          <w:lang w:val="it-IT"/>
        </w:rPr>
      </w:pPr>
    </w:p>
    <w:p w14:paraId="1281BB27" w14:textId="77777777" w:rsidR="00C31491" w:rsidRPr="00D3496A" w:rsidRDefault="00C31491" w:rsidP="000A3877">
      <w:pPr>
        <w:pStyle w:val="KeinLeerraum"/>
        <w:rPr>
          <w:noProof/>
          <w:lang w:val="it-IT"/>
        </w:rPr>
      </w:pPr>
    </w:p>
    <w:p w14:paraId="15F5885C" w14:textId="77777777" w:rsidR="00C31491" w:rsidRPr="00F6774F" w:rsidRDefault="00C31491" w:rsidP="000A3877">
      <w:pPr>
        <w:pStyle w:val="KeinLeerraum"/>
        <w:rPr>
          <w:b/>
          <w:bCs/>
          <w:noProof/>
        </w:rPr>
      </w:pPr>
      <w:r w:rsidRPr="00613C55">
        <w:rPr>
          <w:b/>
          <w:bCs/>
          <w:noProof/>
        </w:rPr>
        <w:t>This leaflet was last revised in</w:t>
      </w:r>
      <w:r w:rsidRPr="00F6774F">
        <w:rPr>
          <w:b/>
          <w:bCs/>
          <w:noProof/>
        </w:rPr>
        <w:t xml:space="preserve"> </w:t>
      </w:r>
    </w:p>
    <w:p w14:paraId="077CE5F3" w14:textId="77777777" w:rsidR="00C31491" w:rsidRPr="006B4557" w:rsidRDefault="00C31491" w:rsidP="000A3877">
      <w:pPr>
        <w:numPr>
          <w:ilvl w:val="12"/>
          <w:numId w:val="0"/>
        </w:numPr>
        <w:spacing w:line="240" w:lineRule="auto"/>
        <w:jc w:val="both"/>
        <w:rPr>
          <w:noProof/>
          <w:szCs w:val="22"/>
        </w:rPr>
      </w:pPr>
    </w:p>
    <w:p w14:paraId="5D8E5B6A" w14:textId="77777777" w:rsidR="00C31491" w:rsidRPr="008A1008" w:rsidRDefault="00C31491" w:rsidP="000A3877">
      <w:pPr>
        <w:numPr>
          <w:ilvl w:val="12"/>
          <w:numId w:val="0"/>
        </w:numPr>
        <w:tabs>
          <w:tab w:val="clear" w:pos="567"/>
        </w:tabs>
        <w:spacing w:line="240" w:lineRule="auto"/>
        <w:jc w:val="both"/>
        <w:rPr>
          <w:b/>
          <w:noProof/>
        </w:rPr>
      </w:pPr>
      <w:r w:rsidRPr="008A1008">
        <w:rPr>
          <w:b/>
          <w:noProof/>
        </w:rPr>
        <w:t>Other sources of information</w:t>
      </w:r>
    </w:p>
    <w:p w14:paraId="3955DDEE" w14:textId="77777777" w:rsidR="00C31491" w:rsidRPr="006B4557" w:rsidRDefault="00C31491" w:rsidP="000A3877">
      <w:pPr>
        <w:numPr>
          <w:ilvl w:val="12"/>
          <w:numId w:val="0"/>
        </w:numPr>
        <w:spacing w:line="240" w:lineRule="auto"/>
        <w:jc w:val="both"/>
      </w:pPr>
    </w:p>
    <w:p w14:paraId="2E2FC6EF" w14:textId="77777777" w:rsidR="00C31491" w:rsidRDefault="00C31491" w:rsidP="000A3877">
      <w:pPr>
        <w:numPr>
          <w:ilvl w:val="12"/>
          <w:numId w:val="0"/>
        </w:numPr>
        <w:spacing w:line="240" w:lineRule="auto"/>
        <w:jc w:val="both"/>
        <w:rPr>
          <w:rStyle w:val="Kommentarzeichen"/>
        </w:rPr>
      </w:pPr>
      <w:r w:rsidRPr="006B4557">
        <w:t xml:space="preserve">Detailed information on this medicine is available on the European Medicines Agency web site: </w:t>
      </w:r>
      <w:hyperlink r:id="rId18" w:history="1">
        <w:r w:rsidRPr="00BF7061">
          <w:rPr>
            <w:rStyle w:val="Hyperlink"/>
            <w:noProof/>
            <w:szCs w:val="22"/>
          </w:rPr>
          <w:t>https://www.ema.europa.eu</w:t>
        </w:r>
      </w:hyperlink>
      <w:r>
        <w:rPr>
          <w:rStyle w:val="Kommentarzeichen"/>
        </w:rPr>
        <w:br w:type="page"/>
      </w:r>
    </w:p>
    <w:p w14:paraId="79EF7FA2" w14:textId="77777777" w:rsidR="00C31491" w:rsidRDefault="00C31491" w:rsidP="000A3877">
      <w:pPr>
        <w:spacing w:before="70" w:line="240" w:lineRule="auto"/>
        <w:ind w:right="-20"/>
      </w:pPr>
      <w:r>
        <w:rPr>
          <w:b/>
          <w:bCs/>
          <w:spacing w:val="-1"/>
        </w:rPr>
        <w:t>T</w:t>
      </w:r>
      <w:r>
        <w:rPr>
          <w:b/>
          <w:bCs/>
        </w:rPr>
        <w:t>he</w:t>
      </w:r>
      <w:r>
        <w:rPr>
          <w:b/>
          <w:bCs/>
          <w:spacing w:val="-2"/>
        </w:rPr>
        <w:t xml:space="preserve"> </w:t>
      </w:r>
      <w:r>
        <w:rPr>
          <w:b/>
          <w:bCs/>
          <w:spacing w:val="3"/>
        </w:rPr>
        <w:t>f</w:t>
      </w:r>
      <w:r>
        <w:rPr>
          <w:b/>
          <w:bCs/>
        </w:rPr>
        <w:t>o</w:t>
      </w:r>
      <w:r>
        <w:rPr>
          <w:b/>
          <w:bCs/>
          <w:spacing w:val="-1"/>
        </w:rPr>
        <w:t>l</w:t>
      </w:r>
      <w:r>
        <w:rPr>
          <w:b/>
          <w:bCs/>
          <w:spacing w:val="1"/>
        </w:rPr>
        <w:t>l</w:t>
      </w:r>
      <w:r>
        <w:rPr>
          <w:b/>
          <w:bCs/>
          <w:spacing w:val="-2"/>
        </w:rPr>
        <w:t>o</w:t>
      </w:r>
      <w:r>
        <w:rPr>
          <w:b/>
          <w:bCs/>
          <w:spacing w:val="1"/>
        </w:rPr>
        <w:t>wi</w:t>
      </w:r>
      <w:r>
        <w:rPr>
          <w:b/>
          <w:bCs/>
          <w:spacing w:val="-3"/>
        </w:rPr>
        <w:t>n</w:t>
      </w:r>
      <w:r>
        <w:rPr>
          <w:b/>
          <w:bCs/>
        </w:rPr>
        <w:t xml:space="preserve">g </w:t>
      </w:r>
      <w:r>
        <w:rPr>
          <w:b/>
          <w:bCs/>
          <w:spacing w:val="1"/>
        </w:rPr>
        <w:t>i</w:t>
      </w:r>
      <w:r>
        <w:rPr>
          <w:b/>
          <w:bCs/>
          <w:spacing w:val="-3"/>
        </w:rPr>
        <w:t>n</w:t>
      </w:r>
      <w:r>
        <w:rPr>
          <w:b/>
          <w:bCs/>
          <w:spacing w:val="1"/>
        </w:rPr>
        <w:t>f</w:t>
      </w:r>
      <w:r>
        <w:rPr>
          <w:b/>
          <w:bCs/>
        </w:rPr>
        <w:t>o</w:t>
      </w:r>
      <w:r>
        <w:rPr>
          <w:b/>
          <w:bCs/>
          <w:spacing w:val="-2"/>
        </w:rPr>
        <w:t>r</w:t>
      </w:r>
      <w:r>
        <w:rPr>
          <w:b/>
          <w:bCs/>
          <w:spacing w:val="1"/>
        </w:rPr>
        <w:t>m</w:t>
      </w:r>
      <w:r>
        <w:rPr>
          <w:b/>
          <w:bCs/>
        </w:rPr>
        <w:t>a</w:t>
      </w:r>
      <w:r>
        <w:rPr>
          <w:b/>
          <w:bCs/>
          <w:spacing w:val="-2"/>
        </w:rPr>
        <w:t>t</w:t>
      </w:r>
      <w:r>
        <w:rPr>
          <w:b/>
          <w:bCs/>
          <w:spacing w:val="1"/>
        </w:rPr>
        <w:t>i</w:t>
      </w:r>
      <w:r>
        <w:rPr>
          <w:b/>
          <w:bCs/>
          <w:spacing w:val="-2"/>
        </w:rPr>
        <w:t>o</w:t>
      </w:r>
      <w:r>
        <w:rPr>
          <w:b/>
          <w:bCs/>
        </w:rPr>
        <w:t xml:space="preserve">n </w:t>
      </w:r>
      <w:r>
        <w:rPr>
          <w:b/>
          <w:bCs/>
          <w:spacing w:val="1"/>
        </w:rPr>
        <w:t>i</w:t>
      </w:r>
      <w:r>
        <w:rPr>
          <w:b/>
          <w:bCs/>
        </w:rPr>
        <w:t>s</w:t>
      </w:r>
      <w:r>
        <w:rPr>
          <w:b/>
          <w:bCs/>
          <w:spacing w:val="-2"/>
        </w:rPr>
        <w:t xml:space="preserve"> </w:t>
      </w:r>
      <w:r>
        <w:rPr>
          <w:b/>
          <w:bCs/>
          <w:spacing w:val="1"/>
        </w:rPr>
        <w:t>i</w:t>
      </w:r>
      <w:r>
        <w:rPr>
          <w:b/>
          <w:bCs/>
        </w:rPr>
        <w:t>n</w:t>
      </w:r>
      <w:r>
        <w:rPr>
          <w:b/>
          <w:bCs/>
          <w:spacing w:val="1"/>
        </w:rPr>
        <w:t>t</w:t>
      </w:r>
      <w:r>
        <w:rPr>
          <w:b/>
          <w:bCs/>
        </w:rPr>
        <w:t>en</w:t>
      </w:r>
      <w:r>
        <w:rPr>
          <w:b/>
          <w:bCs/>
          <w:spacing w:val="-3"/>
        </w:rPr>
        <w:t>d</w:t>
      </w:r>
      <w:r>
        <w:rPr>
          <w:b/>
          <w:bCs/>
        </w:rPr>
        <w:t>ed</w:t>
      </w:r>
      <w:r>
        <w:rPr>
          <w:b/>
          <w:bCs/>
          <w:spacing w:val="-3"/>
        </w:rPr>
        <w:t xml:space="preserve"> </w:t>
      </w:r>
      <w:r>
        <w:rPr>
          <w:b/>
          <w:bCs/>
          <w:spacing w:val="3"/>
        </w:rPr>
        <w:t>f</w:t>
      </w:r>
      <w:r>
        <w:rPr>
          <w:b/>
          <w:bCs/>
          <w:spacing w:val="-2"/>
        </w:rPr>
        <w:t>o</w:t>
      </w:r>
      <w:r>
        <w:rPr>
          <w:b/>
          <w:bCs/>
        </w:rPr>
        <w:t>r</w:t>
      </w:r>
      <w:r>
        <w:rPr>
          <w:b/>
          <w:bCs/>
          <w:spacing w:val="1"/>
        </w:rPr>
        <w:t xml:space="preserve"> </w:t>
      </w:r>
      <w:r>
        <w:rPr>
          <w:b/>
          <w:bCs/>
        </w:rPr>
        <w:t>he</w:t>
      </w:r>
      <w:r>
        <w:rPr>
          <w:b/>
          <w:bCs/>
          <w:spacing w:val="-2"/>
        </w:rPr>
        <w:t>a</w:t>
      </w:r>
      <w:r>
        <w:rPr>
          <w:b/>
          <w:bCs/>
          <w:spacing w:val="1"/>
        </w:rPr>
        <w:t>lt</w:t>
      </w:r>
      <w:r>
        <w:rPr>
          <w:b/>
          <w:bCs/>
          <w:spacing w:val="-3"/>
        </w:rPr>
        <w:t>h</w:t>
      </w:r>
      <w:r>
        <w:rPr>
          <w:b/>
          <w:bCs/>
        </w:rPr>
        <w:t>c</w:t>
      </w:r>
      <w:r>
        <w:rPr>
          <w:b/>
          <w:bCs/>
          <w:spacing w:val="-2"/>
        </w:rPr>
        <w:t>a</w:t>
      </w:r>
      <w:r>
        <w:rPr>
          <w:b/>
          <w:bCs/>
        </w:rPr>
        <w:t>re</w:t>
      </w:r>
      <w:r>
        <w:rPr>
          <w:b/>
          <w:bCs/>
          <w:spacing w:val="1"/>
        </w:rPr>
        <w:t xml:space="preserve"> </w:t>
      </w:r>
      <w:r>
        <w:rPr>
          <w:b/>
          <w:bCs/>
        </w:rPr>
        <w:t>pr</w:t>
      </w:r>
      <w:r>
        <w:rPr>
          <w:b/>
          <w:bCs/>
          <w:spacing w:val="-2"/>
        </w:rPr>
        <w:t>o</w:t>
      </w:r>
      <w:r>
        <w:rPr>
          <w:b/>
          <w:bCs/>
          <w:spacing w:val="1"/>
        </w:rPr>
        <w:t>f</w:t>
      </w:r>
      <w:r>
        <w:rPr>
          <w:b/>
          <w:bCs/>
        </w:rPr>
        <w:t>e</w:t>
      </w:r>
      <w:r>
        <w:rPr>
          <w:b/>
          <w:bCs/>
          <w:spacing w:val="-2"/>
        </w:rPr>
        <w:t>s</w:t>
      </w:r>
      <w:r>
        <w:rPr>
          <w:b/>
          <w:bCs/>
        </w:rPr>
        <w:t>s</w:t>
      </w:r>
      <w:r>
        <w:rPr>
          <w:b/>
          <w:bCs/>
          <w:spacing w:val="1"/>
        </w:rPr>
        <w:t>i</w:t>
      </w:r>
      <w:r>
        <w:rPr>
          <w:b/>
          <w:bCs/>
        </w:rPr>
        <w:t>on</w:t>
      </w:r>
      <w:r>
        <w:rPr>
          <w:b/>
          <w:bCs/>
          <w:spacing w:val="-2"/>
        </w:rPr>
        <w:t>a</w:t>
      </w:r>
      <w:r>
        <w:rPr>
          <w:b/>
          <w:bCs/>
          <w:spacing w:val="1"/>
        </w:rPr>
        <w:t>l</w:t>
      </w:r>
      <w:r>
        <w:rPr>
          <w:b/>
          <w:bCs/>
        </w:rPr>
        <w:t>s</w:t>
      </w:r>
      <w:r>
        <w:rPr>
          <w:b/>
          <w:bCs/>
          <w:spacing w:val="-2"/>
        </w:rPr>
        <w:t xml:space="preserve"> </w:t>
      </w:r>
      <w:r>
        <w:rPr>
          <w:b/>
          <w:bCs/>
        </w:rPr>
        <w:t>on</w:t>
      </w:r>
      <w:r>
        <w:rPr>
          <w:b/>
          <w:bCs/>
          <w:spacing w:val="1"/>
        </w:rPr>
        <w:t>l</w:t>
      </w:r>
      <w:r>
        <w:rPr>
          <w:b/>
          <w:bCs/>
          <w:spacing w:val="-2"/>
        </w:rPr>
        <w:t>y</w:t>
      </w:r>
      <w:r>
        <w:rPr>
          <w:b/>
          <w:bCs/>
        </w:rPr>
        <w:t>:</w:t>
      </w:r>
    </w:p>
    <w:p w14:paraId="74006E9F" w14:textId="77777777" w:rsidR="00C31491" w:rsidRDefault="00C31491" w:rsidP="000A3877">
      <w:pPr>
        <w:spacing w:before="13" w:line="240" w:lineRule="exact"/>
        <w:ind w:right="-20"/>
        <w:rPr>
          <w:sz w:val="24"/>
          <w:szCs w:val="24"/>
        </w:rPr>
      </w:pPr>
    </w:p>
    <w:p w14:paraId="4FA0C4DE" w14:textId="77777777" w:rsidR="00C31491" w:rsidRDefault="00C31491" w:rsidP="000A3877">
      <w:pPr>
        <w:spacing w:line="240" w:lineRule="auto"/>
        <w:ind w:right="-20"/>
      </w:pPr>
      <w:r>
        <w:rPr>
          <w:b/>
          <w:bCs/>
        </w:rPr>
        <w:t>Ins</w:t>
      </w:r>
      <w:r>
        <w:rPr>
          <w:b/>
          <w:bCs/>
          <w:spacing w:val="1"/>
        </w:rPr>
        <w:t>t</w:t>
      </w:r>
      <w:r>
        <w:rPr>
          <w:b/>
          <w:bCs/>
        </w:rPr>
        <w:t>r</w:t>
      </w:r>
      <w:r>
        <w:rPr>
          <w:b/>
          <w:bCs/>
          <w:spacing w:val="-3"/>
        </w:rPr>
        <w:t>u</w:t>
      </w:r>
      <w:r>
        <w:rPr>
          <w:b/>
          <w:bCs/>
        </w:rPr>
        <w:t>c</w:t>
      </w:r>
      <w:r>
        <w:rPr>
          <w:b/>
          <w:bCs/>
          <w:spacing w:val="-2"/>
        </w:rPr>
        <w:t>t</w:t>
      </w:r>
      <w:r>
        <w:rPr>
          <w:b/>
          <w:bCs/>
          <w:spacing w:val="1"/>
        </w:rPr>
        <w:t>i</w:t>
      </w:r>
      <w:r>
        <w:rPr>
          <w:b/>
          <w:bCs/>
        </w:rPr>
        <w:t>ons</w:t>
      </w:r>
      <w:r>
        <w:rPr>
          <w:b/>
          <w:bCs/>
          <w:spacing w:val="-2"/>
        </w:rPr>
        <w:t xml:space="preserve"> </w:t>
      </w:r>
      <w:r>
        <w:rPr>
          <w:b/>
          <w:bCs/>
          <w:spacing w:val="1"/>
        </w:rPr>
        <w:t>f</w:t>
      </w:r>
      <w:r>
        <w:rPr>
          <w:b/>
          <w:bCs/>
        </w:rPr>
        <w:t>or</w:t>
      </w:r>
      <w:r>
        <w:rPr>
          <w:b/>
          <w:bCs/>
          <w:spacing w:val="1"/>
        </w:rPr>
        <w:t xml:space="preserve"> </w:t>
      </w:r>
      <w:r>
        <w:rPr>
          <w:b/>
          <w:bCs/>
          <w:spacing w:val="-3"/>
        </w:rPr>
        <w:t>d</w:t>
      </w:r>
      <w:r>
        <w:rPr>
          <w:b/>
          <w:bCs/>
          <w:spacing w:val="1"/>
        </w:rPr>
        <w:t>il</w:t>
      </w:r>
      <w:r>
        <w:rPr>
          <w:b/>
          <w:bCs/>
          <w:spacing w:val="-3"/>
        </w:rPr>
        <w:t>u</w:t>
      </w:r>
      <w:r>
        <w:rPr>
          <w:b/>
          <w:bCs/>
          <w:spacing w:val="1"/>
        </w:rPr>
        <w:t>t</w:t>
      </w:r>
      <w:r>
        <w:rPr>
          <w:b/>
          <w:bCs/>
          <w:spacing w:val="-1"/>
        </w:rPr>
        <w:t>i</w:t>
      </w:r>
      <w:r>
        <w:rPr>
          <w:b/>
          <w:bCs/>
        </w:rPr>
        <w:t xml:space="preserve">on </w:t>
      </w:r>
      <w:r>
        <w:rPr>
          <w:b/>
          <w:bCs/>
          <w:spacing w:val="-3"/>
        </w:rPr>
        <w:t>p</w:t>
      </w:r>
      <w:r>
        <w:rPr>
          <w:b/>
          <w:bCs/>
        </w:rPr>
        <w:t>r</w:t>
      </w:r>
      <w:r>
        <w:rPr>
          <w:b/>
          <w:bCs/>
          <w:spacing w:val="1"/>
        </w:rPr>
        <w:t>i</w:t>
      </w:r>
      <w:r>
        <w:rPr>
          <w:b/>
          <w:bCs/>
        </w:rPr>
        <w:t>or</w:t>
      </w:r>
      <w:r>
        <w:rPr>
          <w:b/>
          <w:bCs/>
          <w:spacing w:val="-2"/>
        </w:rPr>
        <w:t xml:space="preserve"> </w:t>
      </w:r>
      <w:r>
        <w:rPr>
          <w:b/>
          <w:bCs/>
          <w:spacing w:val="1"/>
        </w:rPr>
        <w:t>t</w:t>
      </w:r>
      <w:r>
        <w:rPr>
          <w:b/>
          <w:bCs/>
        </w:rPr>
        <w:t>o a</w:t>
      </w:r>
      <w:r>
        <w:rPr>
          <w:b/>
          <w:bCs/>
          <w:spacing w:val="-3"/>
        </w:rPr>
        <w:t>d</w:t>
      </w:r>
      <w:r>
        <w:rPr>
          <w:b/>
          <w:bCs/>
          <w:spacing w:val="1"/>
        </w:rPr>
        <w:t>mi</w:t>
      </w:r>
      <w:r>
        <w:rPr>
          <w:b/>
          <w:bCs/>
          <w:spacing w:val="-3"/>
        </w:rPr>
        <w:t>n</w:t>
      </w:r>
      <w:r>
        <w:rPr>
          <w:b/>
          <w:bCs/>
          <w:spacing w:val="1"/>
        </w:rPr>
        <w:t>i</w:t>
      </w:r>
      <w:r>
        <w:rPr>
          <w:b/>
          <w:bCs/>
          <w:spacing w:val="-2"/>
        </w:rPr>
        <w:t>s</w:t>
      </w:r>
      <w:r>
        <w:rPr>
          <w:b/>
          <w:bCs/>
          <w:spacing w:val="1"/>
        </w:rPr>
        <w:t>t</w:t>
      </w:r>
      <w:r>
        <w:rPr>
          <w:b/>
          <w:bCs/>
        </w:rPr>
        <w:t>r</w:t>
      </w:r>
      <w:r>
        <w:rPr>
          <w:b/>
          <w:bCs/>
          <w:spacing w:val="-2"/>
        </w:rPr>
        <w:t>a</w:t>
      </w:r>
      <w:r>
        <w:rPr>
          <w:b/>
          <w:bCs/>
          <w:spacing w:val="1"/>
        </w:rPr>
        <w:t>ti</w:t>
      </w:r>
      <w:r>
        <w:rPr>
          <w:b/>
          <w:bCs/>
        </w:rPr>
        <w:t>on</w:t>
      </w:r>
    </w:p>
    <w:p w14:paraId="65AD6345" w14:textId="0B140561" w:rsidR="00C31491" w:rsidRDefault="00C31491" w:rsidP="000A3877">
      <w:pPr>
        <w:spacing w:line="250" w:lineRule="exact"/>
        <w:ind w:right="-20"/>
      </w:pPr>
      <w:r>
        <w:t>Pa</w:t>
      </w:r>
      <w:r>
        <w:rPr>
          <w:spacing w:val="1"/>
        </w:rPr>
        <w:t>r</w:t>
      </w:r>
      <w:r>
        <w:t>e</w:t>
      </w:r>
      <w:r>
        <w:rPr>
          <w:spacing w:val="-2"/>
        </w:rPr>
        <w:t>n</w:t>
      </w:r>
      <w:r>
        <w:rPr>
          <w:spacing w:val="1"/>
        </w:rPr>
        <w:t>t</w:t>
      </w:r>
      <w:r>
        <w:rPr>
          <w:spacing w:val="-2"/>
        </w:rPr>
        <w:t>e</w:t>
      </w:r>
      <w:r>
        <w:rPr>
          <w:spacing w:val="1"/>
        </w:rPr>
        <w:t>r</w:t>
      </w:r>
      <w:r>
        <w:t>al</w:t>
      </w:r>
      <w:r>
        <w:rPr>
          <w:spacing w:val="-1"/>
        </w:rPr>
        <w:t xml:space="preserve"> </w:t>
      </w:r>
      <w:r>
        <w:rPr>
          <w:spacing w:val="-4"/>
        </w:rPr>
        <w:t>m</w:t>
      </w:r>
      <w:r>
        <w:t>ed</w:t>
      </w:r>
      <w:r>
        <w:rPr>
          <w:spacing w:val="1"/>
        </w:rPr>
        <w:t>i</w:t>
      </w:r>
      <w:r>
        <w:t>c</w:t>
      </w:r>
      <w:r>
        <w:rPr>
          <w:spacing w:val="1"/>
        </w:rPr>
        <w:t>i</w:t>
      </w:r>
      <w:r>
        <w:rPr>
          <w:spacing w:val="-2"/>
        </w:rPr>
        <w:t>n</w:t>
      </w:r>
      <w:r>
        <w:t>al</w:t>
      </w:r>
      <w:r>
        <w:rPr>
          <w:spacing w:val="1"/>
        </w:rPr>
        <w:t xml:space="preserve"> </w:t>
      </w:r>
      <w:r>
        <w:rPr>
          <w:spacing w:val="-2"/>
        </w:rPr>
        <w:t>p</w:t>
      </w:r>
      <w:r>
        <w:rPr>
          <w:spacing w:val="1"/>
        </w:rPr>
        <w:t>r</w:t>
      </w:r>
      <w:r>
        <w:t>od</w:t>
      </w:r>
      <w:r>
        <w:rPr>
          <w:spacing w:val="-2"/>
        </w:rPr>
        <w:t>u</w:t>
      </w:r>
      <w:r>
        <w:t>c</w:t>
      </w:r>
      <w:r>
        <w:rPr>
          <w:spacing w:val="1"/>
        </w:rPr>
        <w:t>t</w:t>
      </w:r>
      <w:r>
        <w:t>s</w:t>
      </w:r>
      <w:r>
        <w:rPr>
          <w:spacing w:val="-2"/>
        </w:rPr>
        <w:t xml:space="preserve"> </w:t>
      </w:r>
      <w:r>
        <w:t>sho</w:t>
      </w:r>
      <w:r>
        <w:rPr>
          <w:spacing w:val="-2"/>
        </w:rPr>
        <w:t>u</w:t>
      </w:r>
      <w:r>
        <w:rPr>
          <w:spacing w:val="1"/>
        </w:rPr>
        <w:t>l</w:t>
      </w:r>
      <w:r>
        <w:t>d be</w:t>
      </w:r>
      <w:r>
        <w:rPr>
          <w:spacing w:val="-2"/>
        </w:rPr>
        <w:t xml:space="preserve"> </w:t>
      </w:r>
      <w:r>
        <w:rPr>
          <w:spacing w:val="1"/>
        </w:rPr>
        <w:t>i</w:t>
      </w:r>
      <w:r>
        <w:t>n</w:t>
      </w:r>
      <w:r>
        <w:rPr>
          <w:spacing w:val="-2"/>
        </w:rPr>
        <w:t>s</w:t>
      </w:r>
      <w:r>
        <w:t>pe</w:t>
      </w:r>
      <w:r>
        <w:rPr>
          <w:spacing w:val="-2"/>
        </w:rPr>
        <w:t>c</w:t>
      </w:r>
      <w:r>
        <w:rPr>
          <w:spacing w:val="1"/>
        </w:rPr>
        <w:t>t</w:t>
      </w:r>
      <w:r>
        <w:t xml:space="preserve">ed </w:t>
      </w:r>
      <w:r>
        <w:rPr>
          <w:spacing w:val="-2"/>
        </w:rPr>
        <w:t>v</w:t>
      </w:r>
      <w:r>
        <w:rPr>
          <w:spacing w:val="1"/>
        </w:rPr>
        <w:t>i</w:t>
      </w:r>
      <w:r>
        <w:rPr>
          <w:spacing w:val="-2"/>
        </w:rPr>
        <w:t>s</w:t>
      </w:r>
      <w:r>
        <w:t>ua</w:t>
      </w:r>
      <w:r>
        <w:rPr>
          <w:spacing w:val="-1"/>
        </w:rPr>
        <w:t>l</w:t>
      </w:r>
      <w:r>
        <w:rPr>
          <w:spacing w:val="1"/>
        </w:rPr>
        <w:t>l</w:t>
      </w:r>
      <w:r>
        <w:t>y</w:t>
      </w:r>
      <w:r>
        <w:rPr>
          <w:spacing w:val="-2"/>
        </w:rPr>
        <w:t xml:space="preserve"> </w:t>
      </w:r>
      <w:r>
        <w:rPr>
          <w:spacing w:val="1"/>
        </w:rPr>
        <w:t>f</w:t>
      </w:r>
      <w:r>
        <w:t>or</w:t>
      </w:r>
      <w:r>
        <w:rPr>
          <w:spacing w:val="1"/>
        </w:rPr>
        <w:t xml:space="preserve"> </w:t>
      </w:r>
      <w:r>
        <w:t>p</w:t>
      </w:r>
      <w:r>
        <w:rPr>
          <w:spacing w:val="-2"/>
        </w:rPr>
        <w:t>a</w:t>
      </w:r>
      <w:r>
        <w:rPr>
          <w:spacing w:val="1"/>
        </w:rPr>
        <w:t>r</w:t>
      </w:r>
      <w:r>
        <w:rPr>
          <w:spacing w:val="-1"/>
        </w:rPr>
        <w:t>t</w:t>
      </w:r>
      <w:r>
        <w:rPr>
          <w:spacing w:val="1"/>
        </w:rPr>
        <w:t>i</w:t>
      </w:r>
      <w:r>
        <w:t>c</w:t>
      </w:r>
      <w:r>
        <w:rPr>
          <w:spacing w:val="-2"/>
        </w:rPr>
        <w:t>u</w:t>
      </w:r>
      <w:r>
        <w:rPr>
          <w:spacing w:val="1"/>
        </w:rPr>
        <w:t>l</w:t>
      </w:r>
      <w:r>
        <w:rPr>
          <w:spacing w:val="-2"/>
        </w:rPr>
        <w:t>a</w:t>
      </w:r>
      <w:r>
        <w:rPr>
          <w:spacing w:val="1"/>
        </w:rPr>
        <w:t>t</w:t>
      </w:r>
      <w:r>
        <w:t>e</w:t>
      </w:r>
      <w:r>
        <w:rPr>
          <w:spacing w:val="1"/>
        </w:rPr>
        <w:t xml:space="preserve"> </w:t>
      </w:r>
      <w:r>
        <w:rPr>
          <w:spacing w:val="-4"/>
        </w:rPr>
        <w:t>m</w:t>
      </w:r>
      <w:r>
        <w:t>a</w:t>
      </w:r>
      <w:r>
        <w:rPr>
          <w:spacing w:val="1"/>
        </w:rPr>
        <w:t>t</w:t>
      </w:r>
      <w:r>
        <w:rPr>
          <w:spacing w:val="-1"/>
        </w:rPr>
        <w:t>t</w:t>
      </w:r>
      <w:r>
        <w:t>er</w:t>
      </w:r>
      <w:r>
        <w:rPr>
          <w:spacing w:val="-1"/>
        </w:rPr>
        <w:t xml:space="preserve"> </w:t>
      </w:r>
      <w:r>
        <w:t>or</w:t>
      </w:r>
      <w:r>
        <w:rPr>
          <w:spacing w:val="1"/>
        </w:rPr>
        <w:t xml:space="preserve"> </w:t>
      </w:r>
      <w:r>
        <w:t>d</w:t>
      </w:r>
      <w:r>
        <w:rPr>
          <w:spacing w:val="-1"/>
        </w:rPr>
        <w:t>i</w:t>
      </w:r>
      <w:r>
        <w:t>sc</w:t>
      </w:r>
      <w:r>
        <w:rPr>
          <w:spacing w:val="-2"/>
        </w:rPr>
        <w:t>o</w:t>
      </w:r>
      <w:r>
        <w:rPr>
          <w:spacing w:val="1"/>
        </w:rPr>
        <w:t>l</w:t>
      </w:r>
      <w:r>
        <w:rPr>
          <w:spacing w:val="-1"/>
        </w:rPr>
        <w:t>o</w:t>
      </w:r>
      <w:r>
        <w:rPr>
          <w:spacing w:val="-2"/>
        </w:rPr>
        <w:t>u</w:t>
      </w:r>
      <w:r>
        <w:rPr>
          <w:spacing w:val="1"/>
        </w:rPr>
        <w:t>r</w:t>
      </w:r>
      <w:r>
        <w:t>a</w:t>
      </w:r>
      <w:r>
        <w:rPr>
          <w:spacing w:val="-1"/>
        </w:rPr>
        <w:t>t</w:t>
      </w:r>
      <w:r>
        <w:rPr>
          <w:spacing w:val="1"/>
        </w:rPr>
        <w:t>i</w:t>
      </w:r>
      <w:r>
        <w:t>on p</w:t>
      </w:r>
      <w:r>
        <w:rPr>
          <w:spacing w:val="1"/>
        </w:rPr>
        <w:t>ri</w:t>
      </w:r>
      <w:r>
        <w:rPr>
          <w:spacing w:val="-2"/>
        </w:rPr>
        <w:t>o</w:t>
      </w:r>
      <w:r>
        <w:t>r</w:t>
      </w:r>
      <w:r>
        <w:rPr>
          <w:spacing w:val="1"/>
        </w:rPr>
        <w:t xml:space="preserve"> </w:t>
      </w:r>
      <w:r>
        <w:rPr>
          <w:spacing w:val="-1"/>
        </w:rPr>
        <w:t>t</w:t>
      </w:r>
      <w:r>
        <w:t>o ad</w:t>
      </w:r>
      <w:r>
        <w:rPr>
          <w:spacing w:val="-4"/>
        </w:rPr>
        <w:t>m</w:t>
      </w:r>
      <w:r>
        <w:rPr>
          <w:spacing w:val="1"/>
        </w:rPr>
        <w:t>i</w:t>
      </w:r>
      <w:r>
        <w:t>n</w:t>
      </w:r>
      <w:r>
        <w:rPr>
          <w:spacing w:val="1"/>
        </w:rPr>
        <w:t>i</w:t>
      </w:r>
      <w:r>
        <w:rPr>
          <w:spacing w:val="-2"/>
        </w:rPr>
        <w:t>s</w:t>
      </w:r>
      <w:r>
        <w:rPr>
          <w:spacing w:val="1"/>
        </w:rPr>
        <w:t>t</w:t>
      </w:r>
      <w:r>
        <w:rPr>
          <w:spacing w:val="-2"/>
        </w:rPr>
        <w:t>r</w:t>
      </w:r>
      <w:r>
        <w:t>a</w:t>
      </w:r>
      <w:r>
        <w:rPr>
          <w:spacing w:val="-1"/>
        </w:rPr>
        <w:t>t</w:t>
      </w:r>
      <w:r>
        <w:rPr>
          <w:spacing w:val="1"/>
        </w:rPr>
        <w:t>i</w:t>
      </w:r>
      <w:r>
        <w:t xml:space="preserve">on. </w:t>
      </w:r>
      <w:r>
        <w:rPr>
          <w:spacing w:val="-1"/>
        </w:rPr>
        <w:t>O</w:t>
      </w:r>
      <w:r>
        <w:rPr>
          <w:spacing w:val="-2"/>
        </w:rPr>
        <w:t>n</w:t>
      </w:r>
      <w:r>
        <w:rPr>
          <w:spacing w:val="-1"/>
        </w:rPr>
        <w:t>l</w:t>
      </w:r>
      <w:r>
        <w:t>y</w:t>
      </w:r>
      <w:r>
        <w:rPr>
          <w:spacing w:val="-2"/>
        </w:rPr>
        <w:t xml:space="preserve"> </w:t>
      </w:r>
      <w:r>
        <w:rPr>
          <w:spacing w:val="1"/>
        </w:rPr>
        <w:t>s</w:t>
      </w:r>
      <w:r>
        <w:t>o</w:t>
      </w:r>
      <w:r>
        <w:rPr>
          <w:spacing w:val="1"/>
        </w:rPr>
        <w:t>l</w:t>
      </w:r>
      <w:r>
        <w:t>u</w:t>
      </w:r>
      <w:r>
        <w:rPr>
          <w:spacing w:val="1"/>
        </w:rPr>
        <w:t>t</w:t>
      </w:r>
      <w:r>
        <w:rPr>
          <w:spacing w:val="-1"/>
        </w:rPr>
        <w:t>i</w:t>
      </w:r>
      <w:r>
        <w:t>ons</w:t>
      </w:r>
      <w:r>
        <w:rPr>
          <w:spacing w:val="1"/>
        </w:rPr>
        <w:t xml:space="preserve"> </w:t>
      </w:r>
      <w:r>
        <w:rPr>
          <w:spacing w:val="-1"/>
        </w:rPr>
        <w:t>w</w:t>
      </w:r>
      <w:r>
        <w:rPr>
          <w:spacing w:val="-2"/>
        </w:rPr>
        <w:t>h</w:t>
      </w:r>
      <w:r>
        <w:rPr>
          <w:spacing w:val="1"/>
        </w:rPr>
        <w:t>i</w:t>
      </w:r>
      <w:r>
        <w:t>ch</w:t>
      </w:r>
      <w:r>
        <w:rPr>
          <w:spacing w:val="-2"/>
        </w:rPr>
        <w:t xml:space="preserve"> </w:t>
      </w:r>
      <w:r>
        <w:t>a</w:t>
      </w:r>
      <w:r>
        <w:rPr>
          <w:spacing w:val="1"/>
        </w:rPr>
        <w:t>r</w:t>
      </w:r>
      <w:r>
        <w:t>e</w:t>
      </w:r>
      <w:r>
        <w:rPr>
          <w:spacing w:val="-2"/>
        </w:rPr>
        <w:t xml:space="preserve"> </w:t>
      </w:r>
      <w:r>
        <w:t>c</w:t>
      </w:r>
      <w:r>
        <w:rPr>
          <w:spacing w:val="-1"/>
        </w:rPr>
        <w:t>l</w:t>
      </w:r>
      <w:r>
        <w:t>ear</w:t>
      </w:r>
      <w:r>
        <w:rPr>
          <w:spacing w:val="-1"/>
        </w:rPr>
        <w:t xml:space="preserve"> </w:t>
      </w:r>
      <w:r>
        <w:rPr>
          <w:spacing w:val="1"/>
        </w:rPr>
        <w:t>t</w:t>
      </w:r>
      <w:r>
        <w:t>o op</w:t>
      </w:r>
      <w:r>
        <w:rPr>
          <w:spacing w:val="-2"/>
        </w:rPr>
        <w:t>a</w:t>
      </w:r>
      <w:r>
        <w:rPr>
          <w:spacing w:val="1"/>
        </w:rPr>
        <w:t>l</w:t>
      </w:r>
      <w:r>
        <w:rPr>
          <w:spacing w:val="-2"/>
        </w:rPr>
        <w:t>e</w:t>
      </w:r>
      <w:r>
        <w:rPr>
          <w:spacing w:val="1"/>
        </w:rPr>
        <w:t>s</w:t>
      </w:r>
      <w:r>
        <w:t>ce</w:t>
      </w:r>
      <w:r>
        <w:rPr>
          <w:spacing w:val="-2"/>
        </w:rPr>
        <w:t>n</w:t>
      </w:r>
      <w:r>
        <w:rPr>
          <w:spacing w:val="1"/>
        </w:rPr>
        <w:t>t</w:t>
      </w:r>
      <w:r>
        <w:t xml:space="preserve">, </w:t>
      </w:r>
      <w:r>
        <w:rPr>
          <w:spacing w:val="-2"/>
        </w:rPr>
        <w:t>c</w:t>
      </w:r>
      <w:r>
        <w:t>o</w:t>
      </w:r>
      <w:r>
        <w:rPr>
          <w:spacing w:val="1"/>
        </w:rPr>
        <w:t>l</w:t>
      </w:r>
      <w:r>
        <w:t>o</w:t>
      </w:r>
      <w:r>
        <w:rPr>
          <w:spacing w:val="-2"/>
        </w:rPr>
        <w:t>u</w:t>
      </w:r>
      <w:r>
        <w:rPr>
          <w:spacing w:val="1"/>
        </w:rPr>
        <w:t>r</w:t>
      </w:r>
      <w:r>
        <w:rPr>
          <w:spacing w:val="-1"/>
        </w:rPr>
        <w:t>l</w:t>
      </w:r>
      <w:r>
        <w:t>e</w:t>
      </w:r>
      <w:r>
        <w:rPr>
          <w:spacing w:val="1"/>
        </w:rPr>
        <w:t>s</w:t>
      </w:r>
      <w:r>
        <w:t>s</w:t>
      </w:r>
      <w:r>
        <w:rPr>
          <w:spacing w:val="-2"/>
        </w:rPr>
        <w:t xml:space="preserve"> </w:t>
      </w:r>
      <w:r>
        <w:rPr>
          <w:spacing w:val="1"/>
        </w:rPr>
        <w:t>t</w:t>
      </w:r>
      <w:r>
        <w:t>o</w:t>
      </w:r>
      <w:r>
        <w:rPr>
          <w:spacing w:val="-2"/>
        </w:rPr>
        <w:t xml:space="preserve"> </w:t>
      </w:r>
      <w:r>
        <w:t>pa</w:t>
      </w:r>
      <w:r>
        <w:rPr>
          <w:spacing w:val="1"/>
        </w:rPr>
        <w:t>l</w:t>
      </w:r>
      <w:r>
        <w:t>e</w:t>
      </w:r>
      <w:r>
        <w:rPr>
          <w:spacing w:val="1"/>
        </w:rPr>
        <w:t xml:space="preserve"> </w:t>
      </w:r>
      <w:r>
        <w:rPr>
          <w:spacing w:val="-2"/>
        </w:rPr>
        <w:t>y</w:t>
      </w:r>
      <w:r>
        <w:t>e</w:t>
      </w:r>
      <w:r>
        <w:rPr>
          <w:spacing w:val="-1"/>
        </w:rPr>
        <w:t>l</w:t>
      </w:r>
      <w:r>
        <w:rPr>
          <w:spacing w:val="1"/>
        </w:rPr>
        <w:t>l</w:t>
      </w:r>
      <w:r>
        <w:t>ow</w:t>
      </w:r>
      <w:r>
        <w:rPr>
          <w:spacing w:val="-1"/>
        </w:rPr>
        <w:t xml:space="preserve"> </w:t>
      </w:r>
      <w:r>
        <w:t>a</w:t>
      </w:r>
      <w:r>
        <w:rPr>
          <w:spacing w:val="-2"/>
        </w:rPr>
        <w:t>n</w:t>
      </w:r>
      <w:r>
        <w:t xml:space="preserve">d </w:t>
      </w:r>
      <w:r>
        <w:rPr>
          <w:spacing w:val="-2"/>
        </w:rPr>
        <w:t>f</w:t>
      </w:r>
      <w:r>
        <w:rPr>
          <w:spacing w:val="1"/>
        </w:rPr>
        <w:t>r</w:t>
      </w:r>
      <w:r>
        <w:t>ee of</w:t>
      </w:r>
      <w:r>
        <w:rPr>
          <w:spacing w:val="1"/>
        </w:rPr>
        <w:t xml:space="preserve"> </w:t>
      </w:r>
      <w:r>
        <w:rPr>
          <w:spacing w:val="-2"/>
        </w:rPr>
        <w:t>v</w:t>
      </w:r>
      <w:r>
        <w:rPr>
          <w:spacing w:val="1"/>
        </w:rPr>
        <w:t>i</w:t>
      </w:r>
      <w:r>
        <w:t>s</w:t>
      </w:r>
      <w:r>
        <w:rPr>
          <w:spacing w:val="1"/>
        </w:rPr>
        <w:t>i</w:t>
      </w:r>
      <w:r>
        <w:rPr>
          <w:spacing w:val="-2"/>
        </w:rPr>
        <w:t>b</w:t>
      </w:r>
      <w:r>
        <w:rPr>
          <w:spacing w:val="1"/>
        </w:rPr>
        <w:t>l</w:t>
      </w:r>
      <w:r>
        <w:t>e</w:t>
      </w:r>
      <w:r>
        <w:rPr>
          <w:spacing w:val="-2"/>
        </w:rPr>
        <w:t xml:space="preserve"> </w:t>
      </w:r>
      <w:r>
        <w:t>pa</w:t>
      </w:r>
      <w:r>
        <w:rPr>
          <w:spacing w:val="-2"/>
        </w:rPr>
        <w:t>r</w:t>
      </w:r>
      <w:r>
        <w:rPr>
          <w:spacing w:val="1"/>
        </w:rPr>
        <w:t>t</w:t>
      </w:r>
      <w:r>
        <w:rPr>
          <w:spacing w:val="-1"/>
        </w:rPr>
        <w:t>i</w:t>
      </w:r>
      <w:r>
        <w:t>c</w:t>
      </w:r>
      <w:r>
        <w:rPr>
          <w:spacing w:val="-1"/>
        </w:rPr>
        <w:t>l</w:t>
      </w:r>
      <w:r>
        <w:t>es</w:t>
      </w:r>
      <w:r>
        <w:rPr>
          <w:spacing w:val="1"/>
        </w:rPr>
        <w:t xml:space="preserve"> </w:t>
      </w:r>
      <w:r>
        <w:t>s</w:t>
      </w:r>
      <w:r>
        <w:rPr>
          <w:spacing w:val="-2"/>
        </w:rPr>
        <w:t>h</w:t>
      </w:r>
      <w:r>
        <w:t>ou</w:t>
      </w:r>
      <w:r>
        <w:rPr>
          <w:spacing w:val="1"/>
        </w:rPr>
        <w:t>l</w:t>
      </w:r>
      <w:r>
        <w:t>d</w:t>
      </w:r>
      <w:r>
        <w:rPr>
          <w:spacing w:val="-2"/>
        </w:rPr>
        <w:t xml:space="preserve"> b</w:t>
      </w:r>
      <w:r>
        <w:t>e</w:t>
      </w:r>
      <w:r>
        <w:rPr>
          <w:spacing w:val="1"/>
        </w:rPr>
        <w:t xml:space="preserve"> </w:t>
      </w:r>
      <w:r>
        <w:t>d</w:t>
      </w:r>
      <w:r>
        <w:rPr>
          <w:spacing w:val="-1"/>
        </w:rPr>
        <w:t>i</w:t>
      </w:r>
      <w:r>
        <w:rPr>
          <w:spacing w:val="1"/>
        </w:rPr>
        <w:t>l</w:t>
      </w:r>
      <w:r>
        <w:t>u</w:t>
      </w:r>
      <w:r>
        <w:rPr>
          <w:spacing w:val="-1"/>
        </w:rPr>
        <w:t>t</w:t>
      </w:r>
      <w:r>
        <w:t xml:space="preserve">ed. </w:t>
      </w:r>
      <w:r>
        <w:rPr>
          <w:spacing w:val="-1"/>
        </w:rPr>
        <w:t>U</w:t>
      </w:r>
      <w:r>
        <w:t>se</w:t>
      </w:r>
      <w:r>
        <w:rPr>
          <w:spacing w:val="-2"/>
        </w:rPr>
        <w:t xml:space="preserve"> </w:t>
      </w:r>
      <w:r>
        <w:t>a</w:t>
      </w:r>
      <w:r>
        <w:rPr>
          <w:spacing w:val="1"/>
        </w:rPr>
        <w:t xml:space="preserve"> </w:t>
      </w:r>
      <w:r>
        <w:rPr>
          <w:spacing w:val="-2"/>
        </w:rPr>
        <w:t>s</w:t>
      </w:r>
      <w:r>
        <w:rPr>
          <w:spacing w:val="1"/>
        </w:rPr>
        <w:t>t</w:t>
      </w:r>
      <w:r>
        <w:t>e</w:t>
      </w:r>
      <w:r>
        <w:rPr>
          <w:spacing w:val="-2"/>
        </w:rPr>
        <w:t>r</w:t>
      </w:r>
      <w:r>
        <w:rPr>
          <w:spacing w:val="-1"/>
        </w:rPr>
        <w:t>i</w:t>
      </w:r>
      <w:r>
        <w:rPr>
          <w:spacing w:val="1"/>
        </w:rPr>
        <w:t>l</w:t>
      </w:r>
      <w:r>
        <w:t>e</w:t>
      </w:r>
      <w:r>
        <w:rPr>
          <w:spacing w:val="1"/>
        </w:rPr>
        <w:t xml:space="preserve"> </w:t>
      </w:r>
      <w:r>
        <w:t>n</w:t>
      </w:r>
      <w:r>
        <w:rPr>
          <w:spacing w:val="-2"/>
        </w:rPr>
        <w:t>e</w:t>
      </w:r>
      <w:r>
        <w:t>e</w:t>
      </w:r>
      <w:r>
        <w:rPr>
          <w:spacing w:val="-2"/>
        </w:rPr>
        <w:t>d</w:t>
      </w:r>
      <w:r>
        <w:rPr>
          <w:spacing w:val="1"/>
        </w:rPr>
        <w:t>l</w:t>
      </w:r>
      <w:r>
        <w:t>e</w:t>
      </w:r>
      <w:r>
        <w:rPr>
          <w:spacing w:val="1"/>
        </w:rPr>
        <w:t xml:space="preserve"> </w:t>
      </w:r>
      <w:r>
        <w:t>a</w:t>
      </w:r>
      <w:r>
        <w:rPr>
          <w:spacing w:val="-2"/>
        </w:rPr>
        <w:t>n</w:t>
      </w:r>
      <w:r>
        <w:t>d s</w:t>
      </w:r>
      <w:r>
        <w:rPr>
          <w:spacing w:val="-2"/>
        </w:rPr>
        <w:t>y</w:t>
      </w:r>
      <w:r>
        <w:rPr>
          <w:spacing w:val="1"/>
        </w:rPr>
        <w:t>ri</w:t>
      </w:r>
      <w:r>
        <w:t>n</w:t>
      </w:r>
      <w:r>
        <w:rPr>
          <w:spacing w:val="-2"/>
        </w:rPr>
        <w:t>g</w:t>
      </w:r>
      <w:r>
        <w:t>e</w:t>
      </w:r>
      <w:r>
        <w:rPr>
          <w:spacing w:val="1"/>
        </w:rPr>
        <w:t xml:space="preserve"> </w:t>
      </w:r>
      <w:r>
        <w:rPr>
          <w:spacing w:val="-1"/>
        </w:rPr>
        <w:t>t</w:t>
      </w:r>
      <w:r>
        <w:t>o p</w:t>
      </w:r>
      <w:r>
        <w:rPr>
          <w:spacing w:val="-2"/>
        </w:rPr>
        <w:t>r</w:t>
      </w:r>
      <w:r>
        <w:t>ep</w:t>
      </w:r>
      <w:r>
        <w:rPr>
          <w:spacing w:val="-2"/>
        </w:rPr>
        <w:t>a</w:t>
      </w:r>
      <w:r>
        <w:rPr>
          <w:spacing w:val="1"/>
        </w:rPr>
        <w:t>r</w:t>
      </w:r>
      <w:r>
        <w:t>e</w:t>
      </w:r>
      <w:r>
        <w:rPr>
          <w:spacing w:val="1"/>
        </w:rPr>
        <w:t xml:space="preserve"> </w:t>
      </w:r>
      <w:del w:id="205" w:author="Autor">
        <w:r w:rsidDel="002F1239">
          <w:rPr>
            <w:spacing w:val="-3"/>
          </w:rPr>
          <w:delText>Tofidence</w:delText>
        </w:r>
      </w:del>
      <w:ins w:id="206" w:author="Autor">
        <w:r w:rsidR="002F1239">
          <w:rPr>
            <w:spacing w:val="-3"/>
          </w:rPr>
          <w:t>Tocilizumab STADA</w:t>
        </w:r>
      </w:ins>
      <w:r>
        <w:t>.</w:t>
      </w:r>
    </w:p>
    <w:p w14:paraId="47C63A1D" w14:textId="77777777" w:rsidR="00C31491" w:rsidRDefault="00C31491" w:rsidP="000A3877">
      <w:pPr>
        <w:spacing w:before="13" w:line="240" w:lineRule="exact"/>
        <w:ind w:right="-20"/>
        <w:rPr>
          <w:sz w:val="24"/>
          <w:szCs w:val="24"/>
        </w:rPr>
      </w:pPr>
    </w:p>
    <w:p w14:paraId="1AB04188" w14:textId="77777777" w:rsidR="00C31491" w:rsidRDefault="00C31491" w:rsidP="000A3877">
      <w:pPr>
        <w:spacing w:line="240" w:lineRule="auto"/>
        <w:ind w:right="-20"/>
      </w:pPr>
      <w:r>
        <w:rPr>
          <w:b/>
          <w:bCs/>
          <w:spacing w:val="-1"/>
        </w:rPr>
        <w:t>RA</w:t>
      </w:r>
      <w:r>
        <w:rPr>
          <w:b/>
          <w:bCs/>
        </w:rPr>
        <w:t xml:space="preserve"> and </w:t>
      </w:r>
      <w:r>
        <w:rPr>
          <w:b/>
          <w:bCs/>
          <w:spacing w:val="-1"/>
        </w:rPr>
        <w:t>C</w:t>
      </w:r>
      <w:r>
        <w:rPr>
          <w:b/>
          <w:bCs/>
          <w:spacing w:val="1"/>
        </w:rPr>
        <w:t>O</w:t>
      </w:r>
      <w:r>
        <w:rPr>
          <w:b/>
          <w:bCs/>
          <w:spacing w:val="-1"/>
        </w:rPr>
        <w:t>V</w:t>
      </w:r>
      <w:r>
        <w:rPr>
          <w:b/>
          <w:bCs/>
          <w:spacing w:val="1"/>
        </w:rPr>
        <w:t>I</w:t>
      </w:r>
      <w:r>
        <w:rPr>
          <w:b/>
          <w:bCs/>
          <w:spacing w:val="-1"/>
        </w:rPr>
        <w:t>D</w:t>
      </w:r>
      <w:r>
        <w:rPr>
          <w:b/>
          <w:bCs/>
          <w:spacing w:val="1"/>
        </w:rPr>
        <w:t>-</w:t>
      </w:r>
      <w:r>
        <w:rPr>
          <w:b/>
          <w:bCs/>
        </w:rPr>
        <w:t>19 p</w:t>
      </w:r>
      <w:r>
        <w:rPr>
          <w:b/>
          <w:bCs/>
          <w:spacing w:val="-2"/>
        </w:rPr>
        <w:t>a</w:t>
      </w:r>
      <w:r>
        <w:rPr>
          <w:b/>
          <w:bCs/>
          <w:spacing w:val="1"/>
        </w:rPr>
        <w:t>t</w:t>
      </w:r>
      <w:r>
        <w:rPr>
          <w:b/>
          <w:bCs/>
          <w:spacing w:val="-1"/>
        </w:rPr>
        <w:t>i</w:t>
      </w:r>
      <w:r>
        <w:rPr>
          <w:b/>
          <w:bCs/>
        </w:rPr>
        <w:t>en</w:t>
      </w:r>
      <w:r>
        <w:rPr>
          <w:b/>
          <w:bCs/>
          <w:spacing w:val="-2"/>
        </w:rPr>
        <w:t>t</w:t>
      </w:r>
      <w:r>
        <w:rPr>
          <w:b/>
          <w:bCs/>
        </w:rPr>
        <w:t>s</w:t>
      </w:r>
      <w:r>
        <w:rPr>
          <w:b/>
          <w:bCs/>
          <w:spacing w:val="1"/>
        </w:rPr>
        <w:t xml:space="preserve"> </w:t>
      </w:r>
    </w:p>
    <w:p w14:paraId="76CEAD75" w14:textId="358329F6" w:rsidR="00C31491" w:rsidRDefault="00C31491" w:rsidP="000A3877">
      <w:pPr>
        <w:spacing w:line="252" w:lineRule="exact"/>
        <w:ind w:right="-20"/>
      </w:pPr>
      <w:r>
        <w:t>W</w:t>
      </w:r>
      <w:r>
        <w:rPr>
          <w:spacing w:val="-1"/>
        </w:rPr>
        <w:t>i</w:t>
      </w:r>
      <w:r>
        <w:rPr>
          <w:spacing w:val="1"/>
        </w:rPr>
        <w:t>t</w:t>
      </w:r>
      <w:r>
        <w:t>hd</w:t>
      </w:r>
      <w:r>
        <w:rPr>
          <w:spacing w:val="-2"/>
        </w:rPr>
        <w:t>r</w:t>
      </w:r>
      <w:r>
        <w:t>aw</w:t>
      </w:r>
      <w:r>
        <w:rPr>
          <w:spacing w:val="-1"/>
        </w:rPr>
        <w:t xml:space="preserve"> </w:t>
      </w:r>
      <w:r>
        <w:t>a</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2"/>
        </w:rPr>
        <w:t>s</w:t>
      </w:r>
      <w:r>
        <w:rPr>
          <w:spacing w:val="1"/>
        </w:rPr>
        <w:t>t</w:t>
      </w:r>
      <w:r>
        <w:t>e</w:t>
      </w:r>
      <w:r>
        <w:rPr>
          <w:spacing w:val="-2"/>
        </w:rPr>
        <w:t>r</w:t>
      </w:r>
      <w:r>
        <w:rPr>
          <w:spacing w:val="-1"/>
        </w:rPr>
        <w:t>i</w:t>
      </w:r>
      <w:r>
        <w:rPr>
          <w:spacing w:val="1"/>
        </w:rPr>
        <w:t>l</w:t>
      </w:r>
      <w:r>
        <w:t>e, non</w:t>
      </w:r>
      <w:r>
        <w:rPr>
          <w:spacing w:val="-4"/>
        </w:rPr>
        <w:t>-</w:t>
      </w:r>
      <w:r>
        <w:t>p</w:t>
      </w:r>
      <w:r>
        <w:rPr>
          <w:spacing w:val="-2"/>
        </w:rPr>
        <w:t>y</w:t>
      </w:r>
      <w:r>
        <w:rPr>
          <w:spacing w:val="1"/>
        </w:rPr>
        <w:t>r</w:t>
      </w:r>
      <w:r>
        <w:t>o</w:t>
      </w:r>
      <w:r>
        <w:rPr>
          <w:spacing w:val="-2"/>
        </w:rPr>
        <w:t>g</w:t>
      </w:r>
      <w:r>
        <w:t>en</w:t>
      </w:r>
      <w:r>
        <w:rPr>
          <w:spacing w:val="1"/>
        </w:rPr>
        <w:t>i</w:t>
      </w:r>
      <w:r>
        <w:t>c</w:t>
      </w:r>
      <w:r>
        <w:rPr>
          <w:spacing w:val="1"/>
        </w:rPr>
        <w:t xml:space="preserve"> s</w:t>
      </w:r>
      <w:r>
        <w:t>o</w:t>
      </w:r>
      <w:r>
        <w:rPr>
          <w:spacing w:val="-2"/>
        </w:rPr>
        <w:t>d</w:t>
      </w:r>
      <w:r>
        <w:rPr>
          <w:spacing w:val="1"/>
        </w:rPr>
        <w:t>i</w:t>
      </w:r>
      <w:r>
        <w:t>um</w:t>
      </w:r>
      <w:r>
        <w:rPr>
          <w:spacing w:val="-4"/>
        </w:rPr>
        <w:t xml:space="preserve"> </w:t>
      </w:r>
      <w:r>
        <w:t>ch</w:t>
      </w:r>
      <w:r>
        <w:rPr>
          <w:spacing w:val="1"/>
        </w:rPr>
        <w:t>l</w:t>
      </w:r>
      <w:r>
        <w:t>o</w:t>
      </w:r>
      <w:r>
        <w:rPr>
          <w:spacing w:val="-2"/>
        </w:rPr>
        <w:t>r</w:t>
      </w:r>
      <w:r>
        <w:rPr>
          <w:spacing w:val="1"/>
        </w:rPr>
        <w:t>i</w:t>
      </w:r>
      <w:r>
        <w:t>de</w:t>
      </w:r>
      <w:r>
        <w:rPr>
          <w:spacing w:val="-2"/>
        </w:rPr>
        <w:t xml:space="preserve"> </w:t>
      </w:r>
      <w:r>
        <w:t>9 </w:t>
      </w:r>
      <w:r>
        <w:rPr>
          <w:spacing w:val="-4"/>
        </w:rPr>
        <w:t>m</w:t>
      </w:r>
      <w:r>
        <w:rPr>
          <w:spacing w:val="-2"/>
        </w:rPr>
        <w:t>g</w:t>
      </w:r>
      <w:r>
        <w:rPr>
          <w:spacing w:val="3"/>
        </w:rPr>
        <w:t>/</w:t>
      </w:r>
      <w:r>
        <w:rPr>
          <w:spacing w:val="-4"/>
        </w:rPr>
        <w:t>m</w:t>
      </w:r>
      <w:r>
        <w:t xml:space="preserve">L </w:t>
      </w:r>
      <w:r>
        <w:rPr>
          <w:spacing w:val="1"/>
        </w:rPr>
        <w:t>(</w:t>
      </w:r>
      <w:r>
        <w:t>0.9</w:t>
      </w:r>
      <w:r>
        <w:rPr>
          <w:spacing w:val="1"/>
        </w:rPr>
        <w:t>%</w:t>
      </w:r>
      <w:r>
        <w:t>)</w:t>
      </w:r>
      <w:r>
        <w:rPr>
          <w:spacing w:val="1"/>
        </w:rPr>
        <w:t xml:space="preserve"> s</w:t>
      </w:r>
      <w:r>
        <w:rPr>
          <w:spacing w:val="-2"/>
        </w:rPr>
        <w:t>o</w:t>
      </w:r>
      <w:r>
        <w:rPr>
          <w:spacing w:val="1"/>
        </w:rPr>
        <w:t>l</w:t>
      </w:r>
      <w:r>
        <w:t>u</w:t>
      </w:r>
      <w:r>
        <w:rPr>
          <w:spacing w:val="-1"/>
        </w:rPr>
        <w:t>t</w:t>
      </w:r>
      <w:r>
        <w:rPr>
          <w:spacing w:val="1"/>
        </w:rPr>
        <w:t>i</w:t>
      </w:r>
      <w:r>
        <w:t>on</w:t>
      </w:r>
      <w:r>
        <w:rPr>
          <w:spacing w:val="-2"/>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 xml:space="preserve">n </w:t>
      </w:r>
      <w:r>
        <w:rPr>
          <w:spacing w:val="1"/>
        </w:rPr>
        <w:t>fr</w:t>
      </w:r>
      <w:r>
        <w:t>om</w:t>
      </w:r>
      <w:r>
        <w:rPr>
          <w:spacing w:val="-4"/>
        </w:rPr>
        <w:t xml:space="preserve"> </w:t>
      </w:r>
      <w:r>
        <w:t>a</w:t>
      </w:r>
      <w:r>
        <w:rPr>
          <w:spacing w:val="1"/>
        </w:rPr>
        <w:t xml:space="preserve"> </w:t>
      </w:r>
      <w:r>
        <w:t>100 </w:t>
      </w:r>
      <w:r>
        <w:rPr>
          <w:spacing w:val="-4"/>
        </w:rPr>
        <w:t>m</w:t>
      </w:r>
      <w:r>
        <w:t xml:space="preserve">L </w:t>
      </w:r>
      <w:r>
        <w:rPr>
          <w:spacing w:val="1"/>
        </w:rPr>
        <w:t>i</w:t>
      </w:r>
      <w:r>
        <w:t>n</w:t>
      </w:r>
      <w:r>
        <w:rPr>
          <w:spacing w:val="1"/>
        </w:rPr>
        <w:t>f</w:t>
      </w:r>
      <w:r>
        <w:t>u</w:t>
      </w:r>
      <w:r>
        <w:rPr>
          <w:spacing w:val="-2"/>
        </w:rPr>
        <w:t>s</w:t>
      </w:r>
      <w:r>
        <w:rPr>
          <w:spacing w:val="1"/>
        </w:rPr>
        <w:t>i</w:t>
      </w:r>
      <w:r>
        <w:t xml:space="preserve">on </w:t>
      </w:r>
      <w:r>
        <w:rPr>
          <w:spacing w:val="-2"/>
        </w:rPr>
        <w:t>bag</w:t>
      </w:r>
      <w:r>
        <w:t>, equal</w:t>
      </w:r>
      <w:r>
        <w:rPr>
          <w:spacing w:val="1"/>
        </w:rPr>
        <w:t xml:space="preserve"> </w:t>
      </w:r>
      <w:r>
        <w:rPr>
          <w:spacing w:val="-1"/>
        </w:rPr>
        <w:t>t</w:t>
      </w:r>
      <w:r>
        <w:t xml:space="preserve">o </w:t>
      </w:r>
      <w:r>
        <w:rPr>
          <w:spacing w:val="1"/>
        </w:rPr>
        <w:t>t</w:t>
      </w:r>
      <w:r>
        <w:rPr>
          <w:spacing w:val="-2"/>
        </w:rPr>
        <w:t>h</w:t>
      </w:r>
      <w:r>
        <w:t>e</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del w:id="207" w:author="Autor">
        <w:r w:rsidDel="002F1239">
          <w:rPr>
            <w:spacing w:val="-1"/>
          </w:rPr>
          <w:delText>Tofidence</w:delText>
        </w:r>
      </w:del>
      <w:ins w:id="208" w:author="Autor">
        <w:r w:rsidR="002F1239">
          <w:rPr>
            <w:spacing w:val="-1"/>
          </w:rPr>
          <w:t>Tocilizumab STADA</w:t>
        </w:r>
      </w:ins>
      <w:r>
        <w:rPr>
          <w:spacing w:val="1"/>
        </w:rPr>
        <w:t xml:space="preserve"> </w:t>
      </w:r>
      <w:r>
        <w:t>co</w:t>
      </w:r>
      <w:r>
        <w:rPr>
          <w:spacing w:val="-2"/>
        </w:rPr>
        <w:t>n</w:t>
      </w:r>
      <w:r>
        <w:t>ce</w:t>
      </w:r>
      <w:r>
        <w:rPr>
          <w:spacing w:val="-2"/>
        </w:rPr>
        <w:t>n</w:t>
      </w:r>
      <w:r>
        <w:rPr>
          <w:spacing w:val="1"/>
        </w:rPr>
        <w:t>tr</w:t>
      </w:r>
      <w:r>
        <w:rPr>
          <w:spacing w:val="-2"/>
        </w:rPr>
        <w:t>a</w:t>
      </w:r>
      <w:r>
        <w:rPr>
          <w:spacing w:val="1"/>
        </w:rPr>
        <w:t>t</w:t>
      </w:r>
      <w:r>
        <w:t>e</w:t>
      </w:r>
      <w:r>
        <w:rPr>
          <w:spacing w:val="-2"/>
        </w:rPr>
        <w:t xml:space="preserve"> </w:t>
      </w:r>
      <w:r>
        <w:rPr>
          <w:spacing w:val="1"/>
        </w:rPr>
        <w:t>r</w:t>
      </w:r>
      <w:r>
        <w:t>eq</w:t>
      </w:r>
      <w:r>
        <w:rPr>
          <w:spacing w:val="-2"/>
        </w:rPr>
        <w:t>u</w:t>
      </w:r>
      <w:r>
        <w:rPr>
          <w:spacing w:val="-1"/>
        </w:rPr>
        <w:t>i</w:t>
      </w:r>
      <w:r>
        <w:rPr>
          <w:spacing w:val="1"/>
        </w:rPr>
        <w:t>r</w:t>
      </w:r>
      <w:r>
        <w:t xml:space="preserve">ed </w:t>
      </w:r>
      <w:r>
        <w:rPr>
          <w:spacing w:val="-2"/>
        </w:rPr>
        <w:t>f</w:t>
      </w:r>
      <w:r>
        <w:t>or</w:t>
      </w:r>
      <w:r>
        <w:rPr>
          <w:spacing w:val="-1"/>
        </w:rPr>
        <w:t xml:space="preserve"> </w:t>
      </w:r>
      <w:r>
        <w:rPr>
          <w:spacing w:val="1"/>
        </w:rPr>
        <w:t>t</w:t>
      </w:r>
      <w:r>
        <w:t>he</w:t>
      </w:r>
      <w:r>
        <w:rPr>
          <w:spacing w:val="1"/>
        </w:rPr>
        <w:t xml:space="preserve"> </w:t>
      </w:r>
      <w:r>
        <w:rPr>
          <w:spacing w:val="-2"/>
        </w:rPr>
        <w:t>p</w:t>
      </w:r>
      <w:r>
        <w:t>a</w:t>
      </w:r>
      <w:r>
        <w:rPr>
          <w:spacing w:val="-1"/>
        </w:rPr>
        <w:t>t</w:t>
      </w:r>
      <w:r>
        <w:rPr>
          <w:spacing w:val="1"/>
        </w:rPr>
        <w:t>i</w:t>
      </w:r>
      <w:r>
        <w:t>e</w:t>
      </w:r>
      <w:r>
        <w:rPr>
          <w:spacing w:val="-2"/>
        </w:rPr>
        <w:t>n</w:t>
      </w:r>
      <w:r>
        <w:rPr>
          <w:spacing w:val="1"/>
        </w:rPr>
        <w:t>t</w:t>
      </w:r>
      <w:r>
        <w:t>s do</w:t>
      </w:r>
      <w:r>
        <w:rPr>
          <w:spacing w:val="1"/>
        </w:rPr>
        <w:t>s</w:t>
      </w:r>
      <w:r>
        <w:t>e, u</w:t>
      </w:r>
      <w:r>
        <w:rPr>
          <w:spacing w:val="-2"/>
        </w:rPr>
        <w:t>n</w:t>
      </w:r>
      <w:r>
        <w:t>der</w:t>
      </w:r>
      <w:r>
        <w:rPr>
          <w:spacing w:val="-1"/>
        </w:rPr>
        <w:t xml:space="preserve"> </w:t>
      </w:r>
      <w:r>
        <w:t>a</w:t>
      </w:r>
      <w:r>
        <w:rPr>
          <w:spacing w:val="1"/>
        </w:rPr>
        <w:t>s</w:t>
      </w:r>
      <w:r>
        <w:rPr>
          <w:spacing w:val="-2"/>
        </w:rPr>
        <w:t>e</w:t>
      </w:r>
      <w:r>
        <w:t>p</w:t>
      </w:r>
      <w:r>
        <w:rPr>
          <w:spacing w:val="-1"/>
        </w:rPr>
        <w:t>t</w:t>
      </w:r>
      <w:r>
        <w:rPr>
          <w:spacing w:val="1"/>
        </w:rPr>
        <w:t>i</w:t>
      </w:r>
      <w:r>
        <w:t>c</w:t>
      </w:r>
      <w:r>
        <w:rPr>
          <w:spacing w:val="1"/>
        </w:rPr>
        <w:t xml:space="preserve"> </w:t>
      </w:r>
      <w:r>
        <w:rPr>
          <w:spacing w:val="-2"/>
        </w:rPr>
        <w:t>c</w:t>
      </w:r>
      <w:r>
        <w:t>ond</w:t>
      </w:r>
      <w:r>
        <w:rPr>
          <w:spacing w:val="-1"/>
        </w:rPr>
        <w:t>i</w:t>
      </w:r>
      <w:r>
        <w:rPr>
          <w:spacing w:val="1"/>
        </w:rPr>
        <w:t>t</w:t>
      </w:r>
      <w:r>
        <w:rPr>
          <w:spacing w:val="-1"/>
        </w:rPr>
        <w:t>i</w:t>
      </w:r>
      <w:r>
        <w:rPr>
          <w:spacing w:val="-2"/>
        </w:rPr>
        <w:t>o</w:t>
      </w:r>
      <w:r>
        <w:t>n</w:t>
      </w:r>
      <w:r>
        <w:rPr>
          <w:spacing w:val="1"/>
        </w:rPr>
        <w:t>s</w:t>
      </w:r>
      <w:r>
        <w:t>.</w:t>
      </w:r>
      <w:r>
        <w:rPr>
          <w:spacing w:val="-2"/>
        </w:rPr>
        <w:t xml:space="preserve"> </w:t>
      </w:r>
      <w:r>
        <w:rPr>
          <w:spacing w:val="2"/>
        </w:rPr>
        <w:t>T</w:t>
      </w:r>
      <w:r>
        <w:t>he</w:t>
      </w:r>
      <w:r>
        <w:rPr>
          <w:spacing w:val="-2"/>
        </w:rPr>
        <w:t xml:space="preserve"> </w:t>
      </w:r>
      <w:r>
        <w:rPr>
          <w:spacing w:val="1"/>
        </w:rPr>
        <w:t>r</w:t>
      </w:r>
      <w:r>
        <w:t>eq</w:t>
      </w:r>
      <w:r>
        <w:rPr>
          <w:spacing w:val="-2"/>
        </w:rPr>
        <w:t>u</w:t>
      </w:r>
      <w:r>
        <w:rPr>
          <w:spacing w:val="1"/>
        </w:rPr>
        <w:t>i</w:t>
      </w:r>
      <w:r>
        <w:rPr>
          <w:spacing w:val="-2"/>
        </w:rPr>
        <w:t>r</w:t>
      </w:r>
      <w:r>
        <w:t>ed a</w:t>
      </w:r>
      <w:r>
        <w:rPr>
          <w:spacing w:val="-4"/>
        </w:rPr>
        <w:t>m</w:t>
      </w:r>
      <w:r>
        <w:t>ount</w:t>
      </w:r>
      <w:r>
        <w:rPr>
          <w:spacing w:val="1"/>
        </w:rPr>
        <w:t xml:space="preserve"> </w:t>
      </w:r>
      <w:r>
        <w:rPr>
          <w:spacing w:val="-2"/>
        </w:rPr>
        <w:t>o</w:t>
      </w:r>
      <w:r>
        <w:t>f</w:t>
      </w:r>
      <w:r>
        <w:rPr>
          <w:spacing w:val="-1"/>
        </w:rPr>
        <w:t xml:space="preserve"> </w:t>
      </w:r>
      <w:del w:id="209" w:author="Autor">
        <w:r w:rsidDel="002F1239">
          <w:rPr>
            <w:spacing w:val="-1"/>
          </w:rPr>
          <w:delText>Tofidence</w:delText>
        </w:r>
      </w:del>
      <w:ins w:id="210" w:author="Autor">
        <w:r w:rsidR="002F1239">
          <w:rPr>
            <w:spacing w:val="-1"/>
          </w:rPr>
          <w:t>Tocilizumab STADA</w:t>
        </w:r>
      </w:ins>
      <w:r>
        <w:rPr>
          <w:spacing w:val="1"/>
        </w:rPr>
        <w:t xml:space="preserve"> </w:t>
      </w:r>
      <w:r>
        <w:t>con</w:t>
      </w:r>
      <w:r>
        <w:rPr>
          <w:spacing w:val="-2"/>
        </w:rPr>
        <w:t>c</w:t>
      </w:r>
      <w:r>
        <w:t>en</w:t>
      </w:r>
      <w:r>
        <w:rPr>
          <w:spacing w:val="-1"/>
        </w:rPr>
        <w:t>t</w:t>
      </w:r>
      <w:r>
        <w:rPr>
          <w:spacing w:val="1"/>
        </w:rPr>
        <w:t>r</w:t>
      </w:r>
      <w:r>
        <w:rPr>
          <w:spacing w:val="-2"/>
        </w:rPr>
        <w:t>a</w:t>
      </w:r>
      <w:r>
        <w:rPr>
          <w:spacing w:val="1"/>
        </w:rPr>
        <w:t>t</w:t>
      </w:r>
      <w:r>
        <w:t>e</w:t>
      </w:r>
      <w:r>
        <w:rPr>
          <w:spacing w:val="-2"/>
        </w:rPr>
        <w:t xml:space="preserve"> </w:t>
      </w:r>
      <w:r>
        <w:rPr>
          <w:spacing w:val="1"/>
        </w:rPr>
        <w:t>(</w:t>
      </w:r>
      <w:r>
        <w:t>0</w:t>
      </w:r>
      <w:r>
        <w:rPr>
          <w:spacing w:val="-2"/>
        </w:rPr>
        <w:t>.</w:t>
      </w:r>
      <w:r>
        <w:t>4 </w:t>
      </w:r>
      <w:r>
        <w:rPr>
          <w:spacing w:val="-4"/>
        </w:rPr>
        <w:t>m</w:t>
      </w:r>
      <w:r>
        <w:t>L</w:t>
      </w:r>
      <w:r>
        <w:rPr>
          <w:spacing w:val="1"/>
        </w:rPr>
        <w:t>/</w:t>
      </w:r>
      <w:r>
        <w:t>k</w:t>
      </w:r>
      <w:r>
        <w:rPr>
          <w:spacing w:val="-2"/>
        </w:rPr>
        <w:t>g</w:t>
      </w:r>
      <w:r>
        <w:t>)</w:t>
      </w:r>
      <w:r>
        <w:rPr>
          <w:spacing w:val="1"/>
        </w:rPr>
        <w:t xml:space="preserve"> s</w:t>
      </w:r>
      <w:r>
        <w:t>hou</w:t>
      </w:r>
      <w:r>
        <w:rPr>
          <w:spacing w:val="1"/>
        </w:rPr>
        <w:t>l</w:t>
      </w:r>
      <w:r>
        <w:t xml:space="preserve">d be </w:t>
      </w:r>
      <w:r>
        <w:rPr>
          <w:spacing w:val="-1"/>
        </w:rPr>
        <w:t>w</w:t>
      </w:r>
      <w:r>
        <w:rPr>
          <w:spacing w:val="1"/>
        </w:rPr>
        <w:t>it</w:t>
      </w:r>
      <w:r>
        <w:t>h</w:t>
      </w:r>
      <w:r>
        <w:rPr>
          <w:spacing w:val="-2"/>
        </w:rPr>
        <w:t>d</w:t>
      </w:r>
      <w:r>
        <w:rPr>
          <w:spacing w:val="1"/>
        </w:rPr>
        <w:t>r</w:t>
      </w:r>
      <w:r>
        <w:t>a</w:t>
      </w:r>
      <w:r>
        <w:rPr>
          <w:spacing w:val="-1"/>
        </w:rPr>
        <w:t>w</w:t>
      </w:r>
      <w:r>
        <w:t xml:space="preserve">n </w:t>
      </w:r>
      <w:r>
        <w:rPr>
          <w:spacing w:val="-2"/>
        </w:rPr>
        <w:t>f</w:t>
      </w:r>
      <w:r>
        <w:rPr>
          <w:spacing w:val="1"/>
        </w:rPr>
        <w:t>r</w:t>
      </w:r>
      <w:r>
        <w:t>om</w:t>
      </w:r>
      <w:r>
        <w:rPr>
          <w:spacing w:val="-4"/>
        </w:rPr>
        <w:t xml:space="preserve"> </w:t>
      </w:r>
      <w:r>
        <w:rPr>
          <w:spacing w:val="1"/>
        </w:rPr>
        <w:t>t</w:t>
      </w:r>
      <w:r>
        <w:t>he</w:t>
      </w:r>
      <w:r>
        <w:rPr>
          <w:spacing w:val="1"/>
        </w:rPr>
        <w:t xml:space="preserve"> </w:t>
      </w:r>
      <w:r>
        <w:rPr>
          <w:spacing w:val="-2"/>
        </w:rPr>
        <w:t>v</w:t>
      </w:r>
      <w:r>
        <w:rPr>
          <w:spacing w:val="1"/>
        </w:rPr>
        <w:t>i</w:t>
      </w:r>
      <w:r>
        <w:rPr>
          <w:spacing w:val="-2"/>
        </w:rPr>
        <w:t>a</w:t>
      </w:r>
      <w:r>
        <w:t>l</w:t>
      </w:r>
      <w:r>
        <w:rPr>
          <w:spacing w:val="1"/>
        </w:rPr>
        <w:t xml:space="preserve"> </w:t>
      </w:r>
      <w:r>
        <w:t>a</w:t>
      </w:r>
      <w:r>
        <w:rPr>
          <w:spacing w:val="-2"/>
        </w:rPr>
        <w:t>n</w:t>
      </w:r>
      <w:r>
        <w:t>d p</w:t>
      </w:r>
      <w:r>
        <w:rPr>
          <w:spacing w:val="1"/>
        </w:rPr>
        <w:t>l</w:t>
      </w:r>
      <w:r>
        <w:rPr>
          <w:spacing w:val="-2"/>
        </w:rPr>
        <w:t>a</w:t>
      </w:r>
      <w:r>
        <w:t>ced</w:t>
      </w:r>
      <w:r>
        <w:rPr>
          <w:spacing w:val="-2"/>
        </w:rPr>
        <w:t xml:space="preserve"> </w:t>
      </w:r>
      <w:r>
        <w:rPr>
          <w:spacing w:val="1"/>
        </w:rPr>
        <w:t>i</w:t>
      </w:r>
      <w:r>
        <w:t xml:space="preserve">n </w:t>
      </w:r>
      <w:r>
        <w:rPr>
          <w:spacing w:val="-1"/>
        </w:rPr>
        <w:t>t</w:t>
      </w:r>
      <w:r>
        <w:t>he</w:t>
      </w:r>
      <w:r>
        <w:rPr>
          <w:spacing w:val="1"/>
        </w:rPr>
        <w:t xml:space="preserve"> </w:t>
      </w:r>
      <w:r>
        <w:t>100</w:t>
      </w:r>
      <w:r>
        <w:rPr>
          <w:spacing w:val="-2"/>
        </w:rPr>
        <w:t> </w:t>
      </w:r>
      <w:r>
        <w:rPr>
          <w:spacing w:val="-4"/>
        </w:rPr>
        <w:t>m</w:t>
      </w:r>
      <w:r>
        <w:t xml:space="preserve">L </w:t>
      </w:r>
      <w:r>
        <w:rPr>
          <w:spacing w:val="1"/>
        </w:rPr>
        <w:t>i</w:t>
      </w:r>
      <w:r>
        <w:t>n</w:t>
      </w:r>
      <w:r>
        <w:rPr>
          <w:spacing w:val="1"/>
        </w:rPr>
        <w:t>f</w:t>
      </w:r>
      <w:r>
        <w:rPr>
          <w:spacing w:val="-2"/>
        </w:rPr>
        <w:t>u</w:t>
      </w:r>
      <w:r>
        <w:rPr>
          <w:spacing w:val="1"/>
        </w:rPr>
        <w:t>si</w:t>
      </w:r>
      <w:r>
        <w:t xml:space="preserve">on </w:t>
      </w:r>
      <w:r>
        <w:rPr>
          <w:spacing w:val="-2"/>
        </w:rPr>
        <w:t>b</w:t>
      </w:r>
      <w:r>
        <w:t>a</w:t>
      </w:r>
      <w:r>
        <w:rPr>
          <w:spacing w:val="-2"/>
        </w:rPr>
        <w:t>g</w:t>
      </w:r>
      <w:r>
        <w:t xml:space="preserve">. </w:t>
      </w:r>
      <w:r>
        <w:rPr>
          <w:spacing w:val="2"/>
        </w:rPr>
        <w:t>T</w:t>
      </w:r>
      <w:r>
        <w:rPr>
          <w:spacing w:val="-2"/>
        </w:rPr>
        <w:t>h</w:t>
      </w:r>
      <w:r>
        <w:rPr>
          <w:spacing w:val="1"/>
        </w:rPr>
        <w:t>i</w:t>
      </w:r>
      <w:r>
        <w:t>s</w:t>
      </w:r>
      <w:r>
        <w:rPr>
          <w:spacing w:val="1"/>
        </w:rPr>
        <w:t xml:space="preserve"> </w:t>
      </w:r>
      <w:r>
        <w:rPr>
          <w:spacing w:val="-2"/>
        </w:rPr>
        <w:t>s</w:t>
      </w:r>
      <w:r>
        <w:t>ho</w:t>
      </w:r>
      <w:r>
        <w:rPr>
          <w:spacing w:val="-2"/>
        </w:rPr>
        <w:t>u</w:t>
      </w:r>
      <w:r>
        <w:rPr>
          <w:spacing w:val="1"/>
        </w:rPr>
        <w:t>l</w:t>
      </w:r>
      <w:r>
        <w:t>d be</w:t>
      </w:r>
      <w:r>
        <w:rPr>
          <w:spacing w:val="-2"/>
        </w:rPr>
        <w:t xml:space="preserve"> </w:t>
      </w:r>
      <w:r>
        <w:t>a</w:t>
      </w:r>
      <w:r>
        <w:rPr>
          <w:spacing w:val="1"/>
        </w:rPr>
        <w:t xml:space="preserve"> </w:t>
      </w:r>
      <w:r>
        <w:rPr>
          <w:spacing w:val="-2"/>
        </w:rPr>
        <w:t>f</w:t>
      </w:r>
      <w:r>
        <w:rPr>
          <w:spacing w:val="1"/>
        </w:rPr>
        <w:t>i</w:t>
      </w:r>
      <w:r>
        <w:t>n</w:t>
      </w:r>
      <w:r>
        <w:rPr>
          <w:spacing w:val="-2"/>
        </w:rPr>
        <w:t>a</w:t>
      </w:r>
      <w:r>
        <w:t>l</w:t>
      </w:r>
      <w:r>
        <w:rPr>
          <w:spacing w:val="1"/>
        </w:rPr>
        <w:t xml:space="preserve"> </w:t>
      </w:r>
      <w:r>
        <w:rPr>
          <w:spacing w:val="-2"/>
        </w:rPr>
        <w:t>v</w:t>
      </w:r>
      <w:r>
        <w:t>o</w:t>
      </w:r>
      <w:r>
        <w:rPr>
          <w:spacing w:val="1"/>
        </w:rPr>
        <w:t>l</w:t>
      </w:r>
      <w:r>
        <w:t>u</w:t>
      </w:r>
      <w:r>
        <w:rPr>
          <w:spacing w:val="-4"/>
        </w:rPr>
        <w:t>m</w:t>
      </w:r>
      <w:r>
        <w:t>e</w:t>
      </w:r>
      <w:r>
        <w:rPr>
          <w:spacing w:val="1"/>
        </w:rPr>
        <w:t xml:space="preserve"> </w:t>
      </w:r>
      <w:r>
        <w:t>of 100 </w:t>
      </w:r>
      <w:r>
        <w:rPr>
          <w:spacing w:val="-4"/>
        </w:rPr>
        <w:t>m</w:t>
      </w:r>
      <w:r>
        <w:t xml:space="preserve">L. </w:t>
      </w:r>
      <w:r>
        <w:rPr>
          <w:spacing w:val="2"/>
        </w:rPr>
        <w:t>T</w:t>
      </w:r>
      <w:r>
        <w:t xml:space="preserve">o </w:t>
      </w:r>
      <w:r>
        <w:rPr>
          <w:spacing w:val="-4"/>
        </w:rPr>
        <w:t>m</w:t>
      </w:r>
      <w:r>
        <w:rPr>
          <w:spacing w:val="1"/>
        </w:rPr>
        <w:t>i</w:t>
      </w:r>
      <w:r>
        <w:t xml:space="preserve">x </w:t>
      </w:r>
      <w:r>
        <w:rPr>
          <w:spacing w:val="1"/>
        </w:rPr>
        <w:t>t</w:t>
      </w:r>
      <w:r>
        <w:t>he</w:t>
      </w:r>
      <w:r>
        <w:rPr>
          <w:spacing w:val="-2"/>
        </w:rPr>
        <w:t xml:space="preserve"> </w:t>
      </w:r>
      <w:r>
        <w:rPr>
          <w:spacing w:val="1"/>
        </w:rPr>
        <w:t>s</w:t>
      </w:r>
      <w:r>
        <w:t>o</w:t>
      </w:r>
      <w:r>
        <w:rPr>
          <w:spacing w:val="1"/>
        </w:rPr>
        <w:t>l</w:t>
      </w:r>
      <w:r>
        <w:rPr>
          <w:spacing w:val="-2"/>
        </w:rPr>
        <w:t>u</w:t>
      </w:r>
      <w:r>
        <w:rPr>
          <w:spacing w:val="1"/>
        </w:rPr>
        <w:t>t</w:t>
      </w:r>
      <w:r>
        <w:rPr>
          <w:spacing w:val="-1"/>
        </w:rPr>
        <w:t>i</w:t>
      </w:r>
      <w:r>
        <w:rPr>
          <w:spacing w:val="-2"/>
        </w:rPr>
        <w:t>o</w:t>
      </w:r>
      <w:r>
        <w:t xml:space="preserve">n, </w:t>
      </w:r>
      <w:r>
        <w:rPr>
          <w:spacing w:val="-2"/>
        </w:rPr>
        <w:t>g</w:t>
      </w:r>
      <w:r>
        <w:t>en</w:t>
      </w:r>
      <w:r>
        <w:rPr>
          <w:spacing w:val="1"/>
        </w:rPr>
        <w:t>tl</w:t>
      </w:r>
      <w:r>
        <w:t>y</w:t>
      </w:r>
      <w:r>
        <w:rPr>
          <w:spacing w:val="-2"/>
        </w:rPr>
        <w:t xml:space="preserve"> </w:t>
      </w:r>
      <w:r>
        <w:rPr>
          <w:spacing w:val="1"/>
        </w:rPr>
        <w:t>i</w:t>
      </w:r>
      <w:r>
        <w:t>n</w:t>
      </w:r>
      <w:r>
        <w:rPr>
          <w:spacing w:val="-2"/>
        </w:rPr>
        <w:t>v</w:t>
      </w:r>
      <w:r>
        <w:t>e</w:t>
      </w:r>
      <w:r>
        <w:rPr>
          <w:spacing w:val="1"/>
        </w:rPr>
        <w:t>r</w:t>
      </w:r>
      <w:r>
        <w:t>t</w:t>
      </w:r>
      <w:r>
        <w:rPr>
          <w:spacing w:val="-1"/>
        </w:rPr>
        <w:t xml:space="preserve"> </w:t>
      </w:r>
      <w:r>
        <w:rPr>
          <w:spacing w:val="1"/>
        </w:rPr>
        <w:t>t</w:t>
      </w:r>
      <w:r>
        <w:rPr>
          <w:spacing w:val="-2"/>
        </w:rPr>
        <w:t>h</w:t>
      </w:r>
      <w:r>
        <w:t>e</w:t>
      </w:r>
      <w:r>
        <w:rPr>
          <w:spacing w:val="1"/>
        </w:rPr>
        <w:t xml:space="preserve"> i</w:t>
      </w:r>
      <w:r>
        <w:rPr>
          <w:spacing w:val="-2"/>
        </w:rPr>
        <w:t>n</w:t>
      </w:r>
      <w:r>
        <w:rPr>
          <w:spacing w:val="1"/>
        </w:rPr>
        <w:t>f</w:t>
      </w:r>
      <w:r>
        <w:t>u</w:t>
      </w:r>
      <w:r>
        <w:rPr>
          <w:spacing w:val="-2"/>
        </w:rPr>
        <w:t>s</w:t>
      </w:r>
      <w:r>
        <w:rPr>
          <w:spacing w:val="1"/>
        </w:rPr>
        <w:t>i</w:t>
      </w:r>
      <w:r>
        <w:t>on</w:t>
      </w:r>
      <w:r>
        <w:rPr>
          <w:spacing w:val="-2"/>
        </w:rPr>
        <w:t xml:space="preserve"> </w:t>
      </w:r>
      <w:r>
        <w:t>bag</w:t>
      </w:r>
      <w:r>
        <w:rPr>
          <w:spacing w:val="-2"/>
        </w:rPr>
        <w:t xml:space="preserve"> </w:t>
      </w:r>
      <w:r>
        <w:rPr>
          <w:spacing w:val="1"/>
        </w:rPr>
        <w:t>t</w:t>
      </w:r>
      <w:r>
        <w:t>o a</w:t>
      </w:r>
      <w:r>
        <w:rPr>
          <w:spacing w:val="-2"/>
        </w:rPr>
        <w:t>v</w:t>
      </w:r>
      <w:r>
        <w:t>o</w:t>
      </w:r>
      <w:r>
        <w:rPr>
          <w:spacing w:val="1"/>
        </w:rPr>
        <w:t>i</w:t>
      </w:r>
      <w:r>
        <w:t xml:space="preserve">d </w:t>
      </w:r>
      <w:r>
        <w:rPr>
          <w:spacing w:val="-2"/>
        </w:rPr>
        <w:t>f</w:t>
      </w:r>
      <w:r>
        <w:t>oa</w:t>
      </w:r>
      <w:r>
        <w:rPr>
          <w:spacing w:val="-4"/>
        </w:rPr>
        <w:t>m</w:t>
      </w:r>
      <w:r>
        <w:rPr>
          <w:spacing w:val="1"/>
        </w:rPr>
        <w:t>i</w:t>
      </w:r>
      <w:r>
        <w:t>n</w:t>
      </w:r>
      <w:r>
        <w:rPr>
          <w:spacing w:val="-2"/>
        </w:rPr>
        <w:t>g</w:t>
      </w:r>
      <w:r>
        <w:t>.</w:t>
      </w:r>
    </w:p>
    <w:p w14:paraId="71E16467" w14:textId="77777777" w:rsidR="00C31491" w:rsidRDefault="00C31491" w:rsidP="000A3877">
      <w:pPr>
        <w:spacing w:before="18" w:line="240" w:lineRule="exact"/>
        <w:ind w:right="-20"/>
        <w:rPr>
          <w:sz w:val="24"/>
          <w:szCs w:val="24"/>
        </w:rPr>
      </w:pPr>
    </w:p>
    <w:p w14:paraId="6ED5A9D8" w14:textId="77777777" w:rsidR="00C31491" w:rsidRDefault="00C31491" w:rsidP="000A3877">
      <w:pPr>
        <w:spacing w:line="240" w:lineRule="auto"/>
        <w:ind w:right="-20"/>
      </w:pPr>
      <w:r>
        <w:rPr>
          <w:b/>
          <w:bCs/>
          <w:spacing w:val="-1"/>
        </w:rPr>
        <w:t>U</w:t>
      </w:r>
      <w:r>
        <w:rPr>
          <w:b/>
          <w:bCs/>
          <w:spacing w:val="1"/>
        </w:rPr>
        <w:t>s</w:t>
      </w:r>
      <w:r>
        <w:rPr>
          <w:b/>
          <w:bCs/>
        </w:rPr>
        <w:t>e</w:t>
      </w:r>
      <w:r>
        <w:rPr>
          <w:b/>
          <w:bCs/>
          <w:spacing w:val="1"/>
        </w:rPr>
        <w:t xml:space="preserve"> i</w:t>
      </w:r>
      <w:r>
        <w:rPr>
          <w:b/>
          <w:bCs/>
        </w:rPr>
        <w:t>n</w:t>
      </w:r>
      <w:r>
        <w:rPr>
          <w:b/>
          <w:bCs/>
          <w:spacing w:val="-3"/>
        </w:rPr>
        <w:t xml:space="preserve"> </w:t>
      </w:r>
      <w:r>
        <w:rPr>
          <w:b/>
          <w:bCs/>
          <w:spacing w:val="1"/>
        </w:rPr>
        <w:t>t</w:t>
      </w:r>
      <w:r>
        <w:rPr>
          <w:b/>
          <w:bCs/>
        </w:rPr>
        <w:t>he</w:t>
      </w:r>
      <w:r>
        <w:rPr>
          <w:b/>
          <w:bCs/>
          <w:spacing w:val="1"/>
        </w:rPr>
        <w:t xml:space="preserve"> </w:t>
      </w:r>
      <w:r>
        <w:rPr>
          <w:b/>
          <w:bCs/>
        </w:rPr>
        <w:t>p</w:t>
      </w:r>
      <w:r>
        <w:rPr>
          <w:b/>
          <w:bCs/>
          <w:spacing w:val="-2"/>
        </w:rPr>
        <w:t>a</w:t>
      </w:r>
      <w:r>
        <w:rPr>
          <w:b/>
          <w:bCs/>
        </w:rPr>
        <w:t>ed</w:t>
      </w:r>
      <w:r>
        <w:rPr>
          <w:b/>
          <w:bCs/>
          <w:spacing w:val="1"/>
        </w:rPr>
        <w:t>i</w:t>
      </w:r>
      <w:r>
        <w:rPr>
          <w:b/>
          <w:bCs/>
          <w:spacing w:val="-2"/>
        </w:rPr>
        <w:t>a</w:t>
      </w:r>
      <w:r>
        <w:rPr>
          <w:b/>
          <w:bCs/>
          <w:spacing w:val="1"/>
        </w:rPr>
        <w:t>t</w:t>
      </w:r>
      <w:r>
        <w:rPr>
          <w:b/>
          <w:bCs/>
          <w:spacing w:val="-2"/>
        </w:rPr>
        <w:t>r</w:t>
      </w:r>
      <w:r>
        <w:rPr>
          <w:b/>
          <w:bCs/>
          <w:spacing w:val="1"/>
        </w:rPr>
        <w:t>i</w:t>
      </w:r>
      <w:r>
        <w:rPr>
          <w:b/>
          <w:bCs/>
        </w:rPr>
        <w:t>c</w:t>
      </w:r>
      <w:r>
        <w:rPr>
          <w:b/>
          <w:bCs/>
          <w:spacing w:val="1"/>
        </w:rPr>
        <w:t xml:space="preserve"> </w:t>
      </w:r>
      <w:r>
        <w:rPr>
          <w:b/>
          <w:bCs/>
        </w:rPr>
        <w:t>po</w:t>
      </w:r>
      <w:r>
        <w:rPr>
          <w:b/>
          <w:bCs/>
          <w:spacing w:val="-3"/>
        </w:rPr>
        <w:t>p</w:t>
      </w:r>
      <w:r>
        <w:rPr>
          <w:b/>
          <w:bCs/>
        </w:rPr>
        <w:t>u</w:t>
      </w:r>
      <w:r>
        <w:rPr>
          <w:b/>
          <w:bCs/>
          <w:spacing w:val="1"/>
        </w:rPr>
        <w:t>l</w:t>
      </w:r>
      <w:r>
        <w:rPr>
          <w:b/>
          <w:bCs/>
        </w:rPr>
        <w:t>a</w:t>
      </w:r>
      <w:r>
        <w:rPr>
          <w:b/>
          <w:bCs/>
          <w:spacing w:val="-2"/>
        </w:rPr>
        <w:t>t</w:t>
      </w:r>
      <w:r>
        <w:rPr>
          <w:b/>
          <w:bCs/>
          <w:spacing w:val="1"/>
        </w:rPr>
        <w:t>i</w:t>
      </w:r>
      <w:r>
        <w:rPr>
          <w:b/>
          <w:bCs/>
        </w:rPr>
        <w:t>on</w:t>
      </w:r>
    </w:p>
    <w:p w14:paraId="15E1A900" w14:textId="77777777" w:rsidR="00C31491" w:rsidRDefault="00C31491" w:rsidP="000A3877">
      <w:pPr>
        <w:spacing w:before="13" w:line="240" w:lineRule="exact"/>
        <w:ind w:right="-20"/>
        <w:rPr>
          <w:sz w:val="24"/>
          <w:szCs w:val="24"/>
        </w:rPr>
      </w:pPr>
    </w:p>
    <w:p w14:paraId="0D1D1D46" w14:textId="77777777" w:rsidR="00C31491" w:rsidRDefault="00C31491" w:rsidP="000A3877">
      <w:pPr>
        <w:spacing w:line="240" w:lineRule="auto"/>
        <w:ind w:right="-20"/>
      </w:pPr>
      <w:r>
        <w:rPr>
          <w:b/>
          <w:bCs/>
        </w:rPr>
        <w:t>sJI</w:t>
      </w:r>
      <w:r>
        <w:rPr>
          <w:b/>
          <w:bCs/>
          <w:spacing w:val="-1"/>
        </w:rPr>
        <w:t xml:space="preserve">A and </w:t>
      </w:r>
      <w:r>
        <w:rPr>
          <w:b/>
          <w:bCs/>
        </w:rPr>
        <w:t>pJ</w:t>
      </w:r>
      <w:r>
        <w:rPr>
          <w:b/>
          <w:bCs/>
          <w:spacing w:val="1"/>
        </w:rPr>
        <w:t>I</w:t>
      </w:r>
      <w:r>
        <w:rPr>
          <w:b/>
          <w:bCs/>
        </w:rPr>
        <w:t>A p</w:t>
      </w:r>
      <w:r>
        <w:rPr>
          <w:b/>
          <w:bCs/>
          <w:spacing w:val="-2"/>
        </w:rPr>
        <w:t>a</w:t>
      </w:r>
      <w:r>
        <w:rPr>
          <w:b/>
          <w:bCs/>
          <w:spacing w:val="1"/>
        </w:rPr>
        <w:t>t</w:t>
      </w:r>
      <w:r>
        <w:rPr>
          <w:b/>
          <w:bCs/>
          <w:spacing w:val="-1"/>
        </w:rPr>
        <w:t>i</w:t>
      </w:r>
      <w:r>
        <w:rPr>
          <w:b/>
          <w:bCs/>
          <w:spacing w:val="-2"/>
        </w:rPr>
        <w:t>e</w:t>
      </w:r>
      <w:r>
        <w:rPr>
          <w:b/>
          <w:bCs/>
        </w:rPr>
        <w:t>n</w:t>
      </w:r>
      <w:r>
        <w:rPr>
          <w:b/>
          <w:bCs/>
          <w:spacing w:val="1"/>
        </w:rPr>
        <w:t>t</w:t>
      </w:r>
      <w:r>
        <w:rPr>
          <w:b/>
          <w:bCs/>
        </w:rPr>
        <w:t>s</w:t>
      </w:r>
      <w:r>
        <w:rPr>
          <w:b/>
          <w:bCs/>
          <w:spacing w:val="-2"/>
        </w:rPr>
        <w:t xml:space="preserve"> </w:t>
      </w:r>
      <w:r>
        <w:rPr>
          <w:b/>
          <w:bCs/>
        </w:rPr>
        <w:t>≥</w:t>
      </w:r>
      <w:r>
        <w:rPr>
          <w:b/>
          <w:bCs/>
          <w:spacing w:val="1"/>
        </w:rPr>
        <w:t> </w:t>
      </w:r>
      <w:r>
        <w:rPr>
          <w:b/>
          <w:bCs/>
        </w:rPr>
        <w:t>30 kg</w:t>
      </w:r>
    </w:p>
    <w:p w14:paraId="30F8C9B7" w14:textId="4DBC6CDB" w:rsidR="00C31491" w:rsidRDefault="00C31491" w:rsidP="000A3877">
      <w:pPr>
        <w:spacing w:line="247" w:lineRule="exact"/>
        <w:ind w:right="-20"/>
      </w:pPr>
      <w:r>
        <w:t>W</w:t>
      </w:r>
      <w:r>
        <w:rPr>
          <w:spacing w:val="-1"/>
        </w:rPr>
        <w:t>i</w:t>
      </w:r>
      <w:r>
        <w:rPr>
          <w:spacing w:val="1"/>
        </w:rPr>
        <w:t>t</w:t>
      </w:r>
      <w:r>
        <w:t>hd</w:t>
      </w:r>
      <w:r>
        <w:rPr>
          <w:spacing w:val="-2"/>
        </w:rPr>
        <w:t>r</w:t>
      </w:r>
      <w:r>
        <w:t>aw</w:t>
      </w:r>
      <w:r>
        <w:rPr>
          <w:spacing w:val="-1"/>
        </w:rPr>
        <w:t xml:space="preserve"> </w:t>
      </w:r>
      <w:r>
        <w:t>a</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2"/>
        </w:rPr>
        <w:t>s</w:t>
      </w:r>
      <w:r>
        <w:rPr>
          <w:spacing w:val="1"/>
        </w:rPr>
        <w:t>t</w:t>
      </w:r>
      <w:r>
        <w:t>e</w:t>
      </w:r>
      <w:r>
        <w:rPr>
          <w:spacing w:val="-2"/>
        </w:rPr>
        <w:t>r</w:t>
      </w:r>
      <w:r>
        <w:rPr>
          <w:spacing w:val="-1"/>
        </w:rPr>
        <w:t>i</w:t>
      </w:r>
      <w:r>
        <w:rPr>
          <w:spacing w:val="1"/>
        </w:rPr>
        <w:t>l</w:t>
      </w:r>
      <w:r>
        <w:t>e, non</w:t>
      </w:r>
      <w:r>
        <w:rPr>
          <w:spacing w:val="-4"/>
        </w:rPr>
        <w:t>-</w:t>
      </w:r>
      <w:r>
        <w:t>p</w:t>
      </w:r>
      <w:r>
        <w:rPr>
          <w:spacing w:val="-2"/>
        </w:rPr>
        <w:t>y</w:t>
      </w:r>
      <w:r>
        <w:rPr>
          <w:spacing w:val="1"/>
        </w:rPr>
        <w:t>r</w:t>
      </w:r>
      <w:r>
        <w:t>o</w:t>
      </w:r>
      <w:r>
        <w:rPr>
          <w:spacing w:val="-2"/>
        </w:rPr>
        <w:t>g</w:t>
      </w:r>
      <w:r>
        <w:t>en</w:t>
      </w:r>
      <w:r>
        <w:rPr>
          <w:spacing w:val="1"/>
        </w:rPr>
        <w:t>i</w:t>
      </w:r>
      <w:r>
        <w:t>c</w:t>
      </w:r>
      <w:r>
        <w:rPr>
          <w:spacing w:val="1"/>
        </w:rPr>
        <w:t xml:space="preserve"> s</w:t>
      </w:r>
      <w:r>
        <w:t>o</w:t>
      </w:r>
      <w:r>
        <w:rPr>
          <w:spacing w:val="-2"/>
        </w:rPr>
        <w:t>d</w:t>
      </w:r>
      <w:r>
        <w:rPr>
          <w:spacing w:val="1"/>
        </w:rPr>
        <w:t>i</w:t>
      </w:r>
      <w:r>
        <w:t>um</w:t>
      </w:r>
      <w:r>
        <w:rPr>
          <w:spacing w:val="-4"/>
        </w:rPr>
        <w:t xml:space="preserve"> </w:t>
      </w:r>
      <w:r>
        <w:t>ch</w:t>
      </w:r>
      <w:r>
        <w:rPr>
          <w:spacing w:val="1"/>
        </w:rPr>
        <w:t>l</w:t>
      </w:r>
      <w:r>
        <w:t>o</w:t>
      </w:r>
      <w:r>
        <w:rPr>
          <w:spacing w:val="-2"/>
        </w:rPr>
        <w:t>r</w:t>
      </w:r>
      <w:r>
        <w:rPr>
          <w:spacing w:val="1"/>
        </w:rPr>
        <w:t>i</w:t>
      </w:r>
      <w:r>
        <w:t>de</w:t>
      </w:r>
      <w:r>
        <w:rPr>
          <w:spacing w:val="-2"/>
        </w:rPr>
        <w:t xml:space="preserve"> </w:t>
      </w:r>
      <w:r>
        <w:t>9 </w:t>
      </w:r>
      <w:r>
        <w:rPr>
          <w:spacing w:val="-4"/>
        </w:rPr>
        <w:t>m</w:t>
      </w:r>
      <w:r>
        <w:rPr>
          <w:spacing w:val="-2"/>
        </w:rPr>
        <w:t>g</w:t>
      </w:r>
      <w:r>
        <w:rPr>
          <w:spacing w:val="3"/>
        </w:rPr>
        <w:t>/</w:t>
      </w:r>
      <w:r>
        <w:rPr>
          <w:spacing w:val="-4"/>
        </w:rPr>
        <w:t>m</w:t>
      </w:r>
      <w:r>
        <w:t xml:space="preserve">L </w:t>
      </w:r>
      <w:r>
        <w:rPr>
          <w:spacing w:val="1"/>
        </w:rPr>
        <w:t>(</w:t>
      </w:r>
      <w:r>
        <w:t>0.9</w:t>
      </w:r>
      <w:r>
        <w:rPr>
          <w:spacing w:val="1"/>
        </w:rPr>
        <w:t>%</w:t>
      </w:r>
      <w:r>
        <w:t>)</w:t>
      </w:r>
      <w:r>
        <w:rPr>
          <w:spacing w:val="1"/>
        </w:rPr>
        <w:t xml:space="preserve"> s</w:t>
      </w:r>
      <w:r>
        <w:rPr>
          <w:spacing w:val="-2"/>
        </w:rPr>
        <w:t>o</w:t>
      </w:r>
      <w:r>
        <w:rPr>
          <w:spacing w:val="1"/>
        </w:rPr>
        <w:t>l</w:t>
      </w:r>
      <w:r>
        <w:t>u</w:t>
      </w:r>
      <w:r>
        <w:rPr>
          <w:spacing w:val="-1"/>
        </w:rPr>
        <w:t>t</w:t>
      </w:r>
      <w:r>
        <w:rPr>
          <w:spacing w:val="1"/>
        </w:rPr>
        <w:t>i</w:t>
      </w:r>
      <w:r>
        <w:t>on</w:t>
      </w:r>
      <w:r>
        <w:rPr>
          <w:spacing w:val="-2"/>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 xml:space="preserve">n </w:t>
      </w:r>
      <w:r>
        <w:rPr>
          <w:spacing w:val="1"/>
        </w:rPr>
        <w:t>fr</w:t>
      </w:r>
      <w:r>
        <w:t>om</w:t>
      </w:r>
      <w:r>
        <w:rPr>
          <w:spacing w:val="-4"/>
        </w:rPr>
        <w:t xml:space="preserve"> </w:t>
      </w:r>
      <w:r>
        <w:t>a</w:t>
      </w:r>
      <w:r>
        <w:rPr>
          <w:spacing w:val="1"/>
        </w:rPr>
        <w:t xml:space="preserve"> </w:t>
      </w:r>
      <w:r>
        <w:t>100 </w:t>
      </w:r>
      <w:r>
        <w:rPr>
          <w:spacing w:val="-4"/>
        </w:rPr>
        <w:t>m</w:t>
      </w:r>
      <w:r>
        <w:t xml:space="preserve">L </w:t>
      </w:r>
      <w:r>
        <w:rPr>
          <w:spacing w:val="1"/>
        </w:rPr>
        <w:t>i</w:t>
      </w:r>
      <w:r>
        <w:t>n</w:t>
      </w:r>
      <w:r>
        <w:rPr>
          <w:spacing w:val="1"/>
        </w:rPr>
        <w:t>f</w:t>
      </w:r>
      <w:r>
        <w:t>u</w:t>
      </w:r>
      <w:r>
        <w:rPr>
          <w:spacing w:val="-2"/>
        </w:rPr>
        <w:t>s</w:t>
      </w:r>
      <w:r>
        <w:rPr>
          <w:spacing w:val="1"/>
        </w:rPr>
        <w:t>i</w:t>
      </w:r>
      <w:r>
        <w:t xml:space="preserve">on </w:t>
      </w:r>
      <w:r>
        <w:rPr>
          <w:spacing w:val="-2"/>
        </w:rPr>
        <w:t>bag</w:t>
      </w:r>
      <w:r>
        <w:t>, equal</w:t>
      </w:r>
      <w:r>
        <w:rPr>
          <w:spacing w:val="1"/>
        </w:rPr>
        <w:t xml:space="preserve"> </w:t>
      </w:r>
      <w:r>
        <w:rPr>
          <w:spacing w:val="-1"/>
        </w:rPr>
        <w:t>t</w:t>
      </w:r>
      <w:r>
        <w:t xml:space="preserve">o </w:t>
      </w:r>
      <w:r>
        <w:rPr>
          <w:spacing w:val="1"/>
        </w:rPr>
        <w:t>t</w:t>
      </w:r>
      <w:r>
        <w:rPr>
          <w:spacing w:val="-2"/>
        </w:rPr>
        <w:t>h</w:t>
      </w:r>
      <w:r>
        <w:t>e</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del w:id="211" w:author="Autor">
        <w:r w:rsidDel="002F1239">
          <w:rPr>
            <w:spacing w:val="-1"/>
          </w:rPr>
          <w:delText>Tofidence</w:delText>
        </w:r>
      </w:del>
      <w:ins w:id="212" w:author="Autor">
        <w:r w:rsidR="002F1239">
          <w:rPr>
            <w:spacing w:val="-1"/>
          </w:rPr>
          <w:t>Tocilizumab STADA</w:t>
        </w:r>
      </w:ins>
      <w:r>
        <w:rPr>
          <w:spacing w:val="1"/>
        </w:rPr>
        <w:t xml:space="preserve"> </w:t>
      </w:r>
      <w:r>
        <w:t>co</w:t>
      </w:r>
      <w:r>
        <w:rPr>
          <w:spacing w:val="-2"/>
        </w:rPr>
        <w:t>n</w:t>
      </w:r>
      <w:r>
        <w:t>ce</w:t>
      </w:r>
      <w:r>
        <w:rPr>
          <w:spacing w:val="-2"/>
        </w:rPr>
        <w:t>n</w:t>
      </w:r>
      <w:r>
        <w:rPr>
          <w:spacing w:val="1"/>
        </w:rPr>
        <w:t>tr</w:t>
      </w:r>
      <w:r>
        <w:rPr>
          <w:spacing w:val="-2"/>
        </w:rPr>
        <w:t>a</w:t>
      </w:r>
      <w:r>
        <w:rPr>
          <w:spacing w:val="1"/>
        </w:rPr>
        <w:t>t</w:t>
      </w:r>
      <w:r>
        <w:t>e</w:t>
      </w:r>
      <w:r>
        <w:rPr>
          <w:spacing w:val="-2"/>
        </w:rPr>
        <w:t xml:space="preserve"> </w:t>
      </w:r>
      <w:r>
        <w:rPr>
          <w:spacing w:val="1"/>
        </w:rPr>
        <w:t>r</w:t>
      </w:r>
      <w:r>
        <w:t>eq</w:t>
      </w:r>
      <w:r>
        <w:rPr>
          <w:spacing w:val="-2"/>
        </w:rPr>
        <w:t>u</w:t>
      </w:r>
      <w:r>
        <w:rPr>
          <w:spacing w:val="-1"/>
        </w:rPr>
        <w:t>i</w:t>
      </w:r>
      <w:r>
        <w:rPr>
          <w:spacing w:val="1"/>
        </w:rPr>
        <w:t>r</w:t>
      </w:r>
      <w:r>
        <w:t xml:space="preserve">ed </w:t>
      </w:r>
      <w:r>
        <w:rPr>
          <w:spacing w:val="-2"/>
        </w:rPr>
        <w:t>f</w:t>
      </w:r>
      <w:r>
        <w:t>or</w:t>
      </w:r>
      <w:r>
        <w:rPr>
          <w:spacing w:val="-1"/>
        </w:rPr>
        <w:t xml:space="preserve"> </w:t>
      </w:r>
      <w:r>
        <w:rPr>
          <w:spacing w:val="1"/>
        </w:rPr>
        <w:t>t</w:t>
      </w:r>
      <w:r>
        <w:t>he</w:t>
      </w:r>
      <w:r>
        <w:rPr>
          <w:spacing w:val="1"/>
        </w:rPr>
        <w:t xml:space="preserve"> </w:t>
      </w:r>
      <w:r>
        <w:rPr>
          <w:spacing w:val="-2"/>
        </w:rPr>
        <w:t>p</w:t>
      </w:r>
      <w:r>
        <w:t>a</w:t>
      </w:r>
      <w:r>
        <w:rPr>
          <w:spacing w:val="-1"/>
        </w:rPr>
        <w:t>t</w:t>
      </w:r>
      <w:r>
        <w:rPr>
          <w:spacing w:val="1"/>
        </w:rPr>
        <w:t>i</w:t>
      </w:r>
      <w:r>
        <w:t>e</w:t>
      </w:r>
      <w:r>
        <w:rPr>
          <w:spacing w:val="-2"/>
        </w:rPr>
        <w:t>n</w:t>
      </w:r>
      <w:r>
        <w:rPr>
          <w:spacing w:val="1"/>
        </w:rPr>
        <w:t>t</w:t>
      </w:r>
      <w:r>
        <w:t>s do</w:t>
      </w:r>
      <w:r>
        <w:rPr>
          <w:spacing w:val="1"/>
        </w:rPr>
        <w:t>s</w:t>
      </w:r>
      <w:r>
        <w:t>e, u</w:t>
      </w:r>
      <w:r>
        <w:rPr>
          <w:spacing w:val="-2"/>
        </w:rPr>
        <w:t>n</w:t>
      </w:r>
      <w:r>
        <w:t>der</w:t>
      </w:r>
      <w:r>
        <w:rPr>
          <w:spacing w:val="-1"/>
        </w:rPr>
        <w:t xml:space="preserve"> </w:t>
      </w:r>
      <w:r>
        <w:t>a</w:t>
      </w:r>
      <w:r>
        <w:rPr>
          <w:spacing w:val="1"/>
        </w:rPr>
        <w:t>s</w:t>
      </w:r>
      <w:r>
        <w:rPr>
          <w:spacing w:val="-2"/>
        </w:rPr>
        <w:t>e</w:t>
      </w:r>
      <w:r>
        <w:t>p</w:t>
      </w:r>
      <w:r>
        <w:rPr>
          <w:spacing w:val="-1"/>
        </w:rPr>
        <w:t>t</w:t>
      </w:r>
      <w:r>
        <w:rPr>
          <w:spacing w:val="1"/>
        </w:rPr>
        <w:t>i</w:t>
      </w:r>
      <w:r>
        <w:t>c</w:t>
      </w:r>
      <w:r>
        <w:rPr>
          <w:spacing w:val="1"/>
        </w:rPr>
        <w:t xml:space="preserve"> </w:t>
      </w:r>
      <w:r>
        <w:rPr>
          <w:spacing w:val="-2"/>
        </w:rPr>
        <w:t>c</w:t>
      </w:r>
      <w:r>
        <w:t>ond</w:t>
      </w:r>
      <w:r>
        <w:rPr>
          <w:spacing w:val="-1"/>
        </w:rPr>
        <w:t>i</w:t>
      </w:r>
      <w:r>
        <w:rPr>
          <w:spacing w:val="1"/>
        </w:rPr>
        <w:t>t</w:t>
      </w:r>
      <w:r>
        <w:rPr>
          <w:spacing w:val="-1"/>
        </w:rPr>
        <w:t>i</w:t>
      </w:r>
      <w:r>
        <w:rPr>
          <w:spacing w:val="-2"/>
        </w:rPr>
        <w:t>o</w:t>
      </w:r>
      <w:r>
        <w:t>n</w:t>
      </w:r>
      <w:r>
        <w:rPr>
          <w:spacing w:val="1"/>
        </w:rPr>
        <w:t>s</w:t>
      </w:r>
      <w:r>
        <w:t>.</w:t>
      </w:r>
      <w:r>
        <w:rPr>
          <w:spacing w:val="-2"/>
        </w:rPr>
        <w:t xml:space="preserve"> </w:t>
      </w:r>
      <w:r>
        <w:rPr>
          <w:spacing w:val="2"/>
        </w:rPr>
        <w:t>T</w:t>
      </w:r>
      <w:r>
        <w:t>he</w:t>
      </w:r>
      <w:r>
        <w:rPr>
          <w:spacing w:val="-2"/>
        </w:rPr>
        <w:t xml:space="preserve"> </w:t>
      </w:r>
      <w:r>
        <w:rPr>
          <w:spacing w:val="1"/>
        </w:rPr>
        <w:t>r</w:t>
      </w:r>
      <w:r>
        <w:t>eq</w:t>
      </w:r>
      <w:r>
        <w:rPr>
          <w:spacing w:val="-2"/>
        </w:rPr>
        <w:t>u</w:t>
      </w:r>
      <w:r>
        <w:rPr>
          <w:spacing w:val="1"/>
        </w:rPr>
        <w:t>i</w:t>
      </w:r>
      <w:r>
        <w:rPr>
          <w:spacing w:val="-2"/>
        </w:rPr>
        <w:t>r</w:t>
      </w:r>
      <w:r>
        <w:t>ed a</w:t>
      </w:r>
      <w:r>
        <w:rPr>
          <w:spacing w:val="-4"/>
        </w:rPr>
        <w:t>m</w:t>
      </w:r>
      <w:r>
        <w:t>ount</w:t>
      </w:r>
      <w:r>
        <w:rPr>
          <w:spacing w:val="1"/>
        </w:rPr>
        <w:t xml:space="preserve"> </w:t>
      </w:r>
      <w:r>
        <w:rPr>
          <w:spacing w:val="-2"/>
        </w:rPr>
        <w:t>o</w:t>
      </w:r>
      <w:r>
        <w:t>f</w:t>
      </w:r>
      <w:r>
        <w:rPr>
          <w:spacing w:val="-1"/>
        </w:rPr>
        <w:t xml:space="preserve"> </w:t>
      </w:r>
      <w:del w:id="213" w:author="Autor">
        <w:r w:rsidDel="002F1239">
          <w:rPr>
            <w:spacing w:val="-1"/>
          </w:rPr>
          <w:delText>Tofidence</w:delText>
        </w:r>
      </w:del>
      <w:ins w:id="214" w:author="Autor">
        <w:r w:rsidR="002F1239">
          <w:rPr>
            <w:spacing w:val="-1"/>
          </w:rPr>
          <w:t>Tocilizumab STADA</w:t>
        </w:r>
      </w:ins>
      <w:r>
        <w:rPr>
          <w:spacing w:val="1"/>
        </w:rPr>
        <w:t xml:space="preserve"> </w:t>
      </w:r>
      <w:r>
        <w:t>con</w:t>
      </w:r>
      <w:r>
        <w:rPr>
          <w:spacing w:val="-2"/>
        </w:rPr>
        <w:t>c</w:t>
      </w:r>
      <w:r>
        <w:t>en</w:t>
      </w:r>
      <w:r>
        <w:rPr>
          <w:spacing w:val="-1"/>
        </w:rPr>
        <w:t>t</w:t>
      </w:r>
      <w:r>
        <w:rPr>
          <w:spacing w:val="1"/>
        </w:rPr>
        <w:t>r</w:t>
      </w:r>
      <w:r>
        <w:rPr>
          <w:spacing w:val="-2"/>
        </w:rPr>
        <w:t>a</w:t>
      </w:r>
      <w:r>
        <w:rPr>
          <w:spacing w:val="1"/>
        </w:rPr>
        <w:t>t</w:t>
      </w:r>
      <w:r>
        <w:t>e</w:t>
      </w:r>
      <w:r>
        <w:rPr>
          <w:spacing w:val="-2"/>
        </w:rPr>
        <w:t xml:space="preserve"> </w:t>
      </w:r>
      <w:r>
        <w:rPr>
          <w:spacing w:val="1"/>
        </w:rPr>
        <w:t>(</w:t>
      </w:r>
      <w:r>
        <w:rPr>
          <w:b/>
          <w:bCs/>
        </w:rPr>
        <w:t>0</w:t>
      </w:r>
      <w:r>
        <w:rPr>
          <w:b/>
          <w:bCs/>
          <w:spacing w:val="-2"/>
        </w:rPr>
        <w:t>.</w:t>
      </w:r>
      <w:r>
        <w:rPr>
          <w:b/>
          <w:bCs/>
        </w:rPr>
        <w:t>4 </w:t>
      </w:r>
      <w:r>
        <w:rPr>
          <w:b/>
          <w:bCs/>
          <w:spacing w:val="1"/>
        </w:rPr>
        <w:t>m</w:t>
      </w:r>
      <w:r>
        <w:rPr>
          <w:b/>
          <w:bCs/>
          <w:spacing w:val="-1"/>
        </w:rPr>
        <w:t>L</w:t>
      </w:r>
      <w:r>
        <w:rPr>
          <w:b/>
          <w:bCs/>
          <w:spacing w:val="1"/>
        </w:rPr>
        <w:t>/</w:t>
      </w:r>
      <w:r>
        <w:rPr>
          <w:b/>
          <w:bCs/>
        </w:rPr>
        <w:t>k</w:t>
      </w:r>
      <w:r>
        <w:rPr>
          <w:b/>
          <w:bCs/>
          <w:spacing w:val="-2"/>
        </w:rPr>
        <w:t>g</w:t>
      </w:r>
      <w:r>
        <w:t>)</w:t>
      </w:r>
      <w:r>
        <w:rPr>
          <w:spacing w:val="1"/>
        </w:rPr>
        <w:t xml:space="preserve"> s</w:t>
      </w:r>
      <w:r>
        <w:rPr>
          <w:spacing w:val="-2"/>
        </w:rPr>
        <w:t>h</w:t>
      </w:r>
      <w:r>
        <w:t>ou</w:t>
      </w:r>
      <w:r>
        <w:rPr>
          <w:spacing w:val="-1"/>
        </w:rPr>
        <w:t>l</w:t>
      </w:r>
      <w:r>
        <w:t xml:space="preserve">d be </w:t>
      </w:r>
      <w:r>
        <w:rPr>
          <w:spacing w:val="-1"/>
        </w:rPr>
        <w:t>w</w:t>
      </w:r>
      <w:r>
        <w:rPr>
          <w:spacing w:val="1"/>
        </w:rPr>
        <w:t>it</w:t>
      </w:r>
      <w:r>
        <w:t>h</w:t>
      </w:r>
      <w:r>
        <w:rPr>
          <w:spacing w:val="-2"/>
        </w:rPr>
        <w:t>d</w:t>
      </w:r>
      <w:r>
        <w:rPr>
          <w:spacing w:val="1"/>
        </w:rPr>
        <w:t>r</w:t>
      </w:r>
      <w:r>
        <w:t>a</w:t>
      </w:r>
      <w:r>
        <w:rPr>
          <w:spacing w:val="-1"/>
        </w:rPr>
        <w:t>w</w:t>
      </w:r>
      <w:r>
        <w:t xml:space="preserve">n </w:t>
      </w:r>
      <w:r>
        <w:rPr>
          <w:spacing w:val="-2"/>
        </w:rPr>
        <w:t>f</w:t>
      </w:r>
      <w:r>
        <w:rPr>
          <w:spacing w:val="1"/>
        </w:rPr>
        <w:t>r</w:t>
      </w:r>
      <w:r>
        <w:t>om</w:t>
      </w:r>
      <w:r>
        <w:rPr>
          <w:spacing w:val="-4"/>
        </w:rPr>
        <w:t xml:space="preserve"> </w:t>
      </w:r>
      <w:r>
        <w:rPr>
          <w:spacing w:val="1"/>
        </w:rPr>
        <w:t>t</w:t>
      </w:r>
      <w:r>
        <w:t>he</w:t>
      </w:r>
      <w:r>
        <w:rPr>
          <w:spacing w:val="1"/>
        </w:rPr>
        <w:t xml:space="preserve"> </w:t>
      </w:r>
      <w:r>
        <w:rPr>
          <w:spacing w:val="-2"/>
        </w:rPr>
        <w:t>v</w:t>
      </w:r>
      <w:r>
        <w:rPr>
          <w:spacing w:val="1"/>
        </w:rPr>
        <w:t>i</w:t>
      </w:r>
      <w:r>
        <w:rPr>
          <w:spacing w:val="-2"/>
        </w:rPr>
        <w:t>a</w:t>
      </w:r>
      <w:r>
        <w:t>l</w:t>
      </w:r>
      <w:r>
        <w:rPr>
          <w:spacing w:val="1"/>
        </w:rPr>
        <w:t xml:space="preserve"> </w:t>
      </w:r>
      <w:r>
        <w:t>a</w:t>
      </w:r>
      <w:r>
        <w:rPr>
          <w:spacing w:val="-2"/>
        </w:rPr>
        <w:t>n</w:t>
      </w:r>
      <w:r>
        <w:t>d p</w:t>
      </w:r>
      <w:r>
        <w:rPr>
          <w:spacing w:val="1"/>
        </w:rPr>
        <w:t>l</w:t>
      </w:r>
      <w:r>
        <w:rPr>
          <w:spacing w:val="-2"/>
        </w:rPr>
        <w:t>a</w:t>
      </w:r>
      <w:r>
        <w:t>ced</w:t>
      </w:r>
      <w:r>
        <w:rPr>
          <w:spacing w:val="-2"/>
        </w:rPr>
        <w:t xml:space="preserve"> </w:t>
      </w:r>
      <w:r>
        <w:rPr>
          <w:spacing w:val="1"/>
        </w:rPr>
        <w:t>i</w:t>
      </w:r>
      <w:r>
        <w:t xml:space="preserve">n </w:t>
      </w:r>
      <w:r>
        <w:rPr>
          <w:spacing w:val="-1"/>
        </w:rPr>
        <w:t>t</w:t>
      </w:r>
      <w:r>
        <w:t>he</w:t>
      </w:r>
      <w:r>
        <w:rPr>
          <w:spacing w:val="1"/>
        </w:rPr>
        <w:t xml:space="preserve"> </w:t>
      </w:r>
      <w:r>
        <w:t>100</w:t>
      </w:r>
      <w:r>
        <w:rPr>
          <w:spacing w:val="-2"/>
        </w:rPr>
        <w:t> </w:t>
      </w:r>
      <w:r>
        <w:rPr>
          <w:spacing w:val="-4"/>
        </w:rPr>
        <w:t>m</w:t>
      </w:r>
      <w:r>
        <w:t xml:space="preserve">L </w:t>
      </w:r>
      <w:r>
        <w:rPr>
          <w:spacing w:val="1"/>
        </w:rPr>
        <w:t>i</w:t>
      </w:r>
      <w:r>
        <w:t>n</w:t>
      </w:r>
      <w:r>
        <w:rPr>
          <w:spacing w:val="1"/>
        </w:rPr>
        <w:t>f</w:t>
      </w:r>
      <w:r>
        <w:rPr>
          <w:spacing w:val="-2"/>
        </w:rPr>
        <w:t>u</w:t>
      </w:r>
      <w:r>
        <w:rPr>
          <w:spacing w:val="1"/>
        </w:rPr>
        <w:t>si</w:t>
      </w:r>
      <w:r>
        <w:t xml:space="preserve">on </w:t>
      </w:r>
      <w:r>
        <w:rPr>
          <w:spacing w:val="-2"/>
        </w:rPr>
        <w:t>b</w:t>
      </w:r>
      <w:r>
        <w:t>a</w:t>
      </w:r>
      <w:r>
        <w:rPr>
          <w:spacing w:val="-2"/>
        </w:rPr>
        <w:t>g</w:t>
      </w:r>
      <w:r>
        <w:t xml:space="preserve">. </w:t>
      </w:r>
      <w:r>
        <w:rPr>
          <w:spacing w:val="2"/>
        </w:rPr>
        <w:t>T</w:t>
      </w:r>
      <w:r>
        <w:rPr>
          <w:spacing w:val="-2"/>
        </w:rPr>
        <w:t>h</w:t>
      </w:r>
      <w:r>
        <w:rPr>
          <w:spacing w:val="1"/>
        </w:rPr>
        <w:t>i</w:t>
      </w:r>
      <w:r>
        <w:t>s</w:t>
      </w:r>
      <w:r>
        <w:rPr>
          <w:spacing w:val="1"/>
        </w:rPr>
        <w:t xml:space="preserve"> </w:t>
      </w:r>
      <w:r>
        <w:rPr>
          <w:spacing w:val="-2"/>
        </w:rPr>
        <w:t>s</w:t>
      </w:r>
      <w:r>
        <w:t>ho</w:t>
      </w:r>
      <w:r>
        <w:rPr>
          <w:spacing w:val="-2"/>
        </w:rPr>
        <w:t>u</w:t>
      </w:r>
      <w:r>
        <w:rPr>
          <w:spacing w:val="1"/>
        </w:rPr>
        <w:t>l</w:t>
      </w:r>
      <w:r>
        <w:t>d be</w:t>
      </w:r>
      <w:r>
        <w:rPr>
          <w:spacing w:val="-2"/>
        </w:rPr>
        <w:t xml:space="preserve"> </w:t>
      </w:r>
      <w:r>
        <w:t>a</w:t>
      </w:r>
      <w:r>
        <w:rPr>
          <w:spacing w:val="1"/>
        </w:rPr>
        <w:t xml:space="preserve"> </w:t>
      </w:r>
      <w:r>
        <w:rPr>
          <w:spacing w:val="-2"/>
        </w:rPr>
        <w:t>f</w:t>
      </w:r>
      <w:r>
        <w:rPr>
          <w:spacing w:val="1"/>
        </w:rPr>
        <w:t>i</w:t>
      </w:r>
      <w:r>
        <w:t>n</w:t>
      </w:r>
      <w:r>
        <w:rPr>
          <w:spacing w:val="-2"/>
        </w:rPr>
        <w:t>a</w:t>
      </w:r>
      <w:r>
        <w:t>l</w:t>
      </w:r>
      <w:r>
        <w:rPr>
          <w:spacing w:val="1"/>
        </w:rPr>
        <w:t xml:space="preserve"> </w:t>
      </w:r>
      <w:r>
        <w:rPr>
          <w:spacing w:val="-2"/>
        </w:rPr>
        <w:t>v</w:t>
      </w:r>
      <w:r>
        <w:t>o</w:t>
      </w:r>
      <w:r>
        <w:rPr>
          <w:spacing w:val="1"/>
        </w:rPr>
        <w:t>l</w:t>
      </w:r>
      <w:r>
        <w:t>u</w:t>
      </w:r>
      <w:r>
        <w:rPr>
          <w:spacing w:val="-4"/>
        </w:rPr>
        <w:t>m</w:t>
      </w:r>
      <w:r>
        <w:t>e</w:t>
      </w:r>
      <w:r>
        <w:rPr>
          <w:spacing w:val="1"/>
        </w:rPr>
        <w:t xml:space="preserve"> </w:t>
      </w:r>
      <w:r>
        <w:t>of 100 </w:t>
      </w:r>
      <w:r>
        <w:rPr>
          <w:spacing w:val="-4"/>
        </w:rPr>
        <w:t>m</w:t>
      </w:r>
      <w:r>
        <w:t xml:space="preserve">L. </w:t>
      </w:r>
      <w:r>
        <w:rPr>
          <w:spacing w:val="2"/>
        </w:rPr>
        <w:t>T</w:t>
      </w:r>
      <w:r>
        <w:t xml:space="preserve">o </w:t>
      </w:r>
      <w:r>
        <w:rPr>
          <w:spacing w:val="-4"/>
        </w:rPr>
        <w:t>m</w:t>
      </w:r>
      <w:r>
        <w:rPr>
          <w:spacing w:val="1"/>
        </w:rPr>
        <w:t>i</w:t>
      </w:r>
      <w:r>
        <w:t xml:space="preserve">x </w:t>
      </w:r>
      <w:r>
        <w:rPr>
          <w:spacing w:val="1"/>
        </w:rPr>
        <w:t>t</w:t>
      </w:r>
      <w:r>
        <w:t>he</w:t>
      </w:r>
      <w:r>
        <w:rPr>
          <w:spacing w:val="-2"/>
        </w:rPr>
        <w:t xml:space="preserve"> </w:t>
      </w:r>
      <w:r>
        <w:rPr>
          <w:spacing w:val="1"/>
        </w:rPr>
        <w:t>s</w:t>
      </w:r>
      <w:r>
        <w:t>o</w:t>
      </w:r>
      <w:r>
        <w:rPr>
          <w:spacing w:val="1"/>
        </w:rPr>
        <w:t>l</w:t>
      </w:r>
      <w:r>
        <w:rPr>
          <w:spacing w:val="-2"/>
        </w:rPr>
        <w:t>u</w:t>
      </w:r>
      <w:r>
        <w:rPr>
          <w:spacing w:val="1"/>
        </w:rPr>
        <w:t>t</w:t>
      </w:r>
      <w:r>
        <w:rPr>
          <w:spacing w:val="-1"/>
        </w:rPr>
        <w:t>i</w:t>
      </w:r>
      <w:r>
        <w:rPr>
          <w:spacing w:val="-2"/>
        </w:rPr>
        <w:t>o</w:t>
      </w:r>
      <w:r>
        <w:t xml:space="preserve">n, </w:t>
      </w:r>
      <w:r>
        <w:rPr>
          <w:spacing w:val="-2"/>
        </w:rPr>
        <w:t>g</w:t>
      </w:r>
      <w:r>
        <w:t>en</w:t>
      </w:r>
      <w:r>
        <w:rPr>
          <w:spacing w:val="1"/>
        </w:rPr>
        <w:t>tl</w:t>
      </w:r>
      <w:r>
        <w:t>y</w:t>
      </w:r>
      <w:r>
        <w:rPr>
          <w:spacing w:val="-2"/>
        </w:rPr>
        <w:t xml:space="preserve"> </w:t>
      </w:r>
      <w:r>
        <w:rPr>
          <w:spacing w:val="1"/>
        </w:rPr>
        <w:t>i</w:t>
      </w:r>
      <w:r>
        <w:t>n</w:t>
      </w:r>
      <w:r>
        <w:rPr>
          <w:spacing w:val="-2"/>
        </w:rPr>
        <w:t>v</w:t>
      </w:r>
      <w:r>
        <w:t>e</w:t>
      </w:r>
      <w:r>
        <w:rPr>
          <w:spacing w:val="1"/>
        </w:rPr>
        <w:t>r</w:t>
      </w:r>
      <w:r>
        <w:t>t</w:t>
      </w:r>
      <w:r>
        <w:rPr>
          <w:spacing w:val="-1"/>
        </w:rPr>
        <w:t xml:space="preserve"> </w:t>
      </w:r>
      <w:r>
        <w:rPr>
          <w:spacing w:val="1"/>
        </w:rPr>
        <w:t>t</w:t>
      </w:r>
      <w:r>
        <w:rPr>
          <w:spacing w:val="-2"/>
        </w:rPr>
        <w:t>h</w:t>
      </w:r>
      <w:r>
        <w:t>e</w:t>
      </w:r>
      <w:r>
        <w:rPr>
          <w:spacing w:val="1"/>
        </w:rPr>
        <w:t xml:space="preserve"> i</w:t>
      </w:r>
      <w:r>
        <w:rPr>
          <w:spacing w:val="-2"/>
        </w:rPr>
        <w:t>n</w:t>
      </w:r>
      <w:r>
        <w:rPr>
          <w:spacing w:val="1"/>
        </w:rPr>
        <w:t>f</w:t>
      </w:r>
      <w:r>
        <w:t>u</w:t>
      </w:r>
      <w:r>
        <w:rPr>
          <w:spacing w:val="-2"/>
        </w:rPr>
        <w:t>s</w:t>
      </w:r>
      <w:r>
        <w:rPr>
          <w:spacing w:val="1"/>
        </w:rPr>
        <w:t>i</w:t>
      </w:r>
      <w:r>
        <w:t>on</w:t>
      </w:r>
      <w:r>
        <w:rPr>
          <w:spacing w:val="-2"/>
        </w:rPr>
        <w:t xml:space="preserve"> </w:t>
      </w:r>
      <w:r>
        <w:t>bag</w:t>
      </w:r>
      <w:r>
        <w:rPr>
          <w:spacing w:val="-2"/>
        </w:rPr>
        <w:t xml:space="preserve"> </w:t>
      </w:r>
      <w:r>
        <w:rPr>
          <w:spacing w:val="1"/>
        </w:rPr>
        <w:t>t</w:t>
      </w:r>
      <w:r>
        <w:t>o a</w:t>
      </w:r>
      <w:r>
        <w:rPr>
          <w:spacing w:val="-2"/>
        </w:rPr>
        <w:t>v</w:t>
      </w:r>
      <w:r>
        <w:t>o</w:t>
      </w:r>
      <w:r>
        <w:rPr>
          <w:spacing w:val="1"/>
        </w:rPr>
        <w:t>i</w:t>
      </w:r>
      <w:r>
        <w:t xml:space="preserve">d </w:t>
      </w:r>
      <w:r>
        <w:rPr>
          <w:spacing w:val="-2"/>
        </w:rPr>
        <w:t>f</w:t>
      </w:r>
      <w:r>
        <w:t>oa</w:t>
      </w:r>
      <w:r>
        <w:rPr>
          <w:spacing w:val="-4"/>
        </w:rPr>
        <w:t>m</w:t>
      </w:r>
      <w:r>
        <w:rPr>
          <w:spacing w:val="1"/>
        </w:rPr>
        <w:t>i</w:t>
      </w:r>
      <w:r>
        <w:t>n</w:t>
      </w:r>
      <w:r>
        <w:rPr>
          <w:spacing w:val="-2"/>
        </w:rPr>
        <w:t>g</w:t>
      </w:r>
      <w:r>
        <w:t>.</w:t>
      </w:r>
    </w:p>
    <w:p w14:paraId="535F4FAA" w14:textId="77777777" w:rsidR="00C31491" w:rsidRDefault="00C31491" w:rsidP="000A3877">
      <w:pPr>
        <w:spacing w:before="18" w:line="240" w:lineRule="exact"/>
        <w:ind w:right="-20"/>
        <w:rPr>
          <w:sz w:val="24"/>
          <w:szCs w:val="24"/>
        </w:rPr>
      </w:pPr>
    </w:p>
    <w:p w14:paraId="0A8012F7" w14:textId="77777777" w:rsidR="00C31491" w:rsidRDefault="00C31491" w:rsidP="000A3877">
      <w:pPr>
        <w:spacing w:line="240" w:lineRule="auto"/>
        <w:ind w:right="-20"/>
      </w:pPr>
      <w:r>
        <w:rPr>
          <w:b/>
          <w:bCs/>
        </w:rPr>
        <w:t>sJIA</w:t>
      </w:r>
      <w:r>
        <w:rPr>
          <w:b/>
          <w:bCs/>
          <w:spacing w:val="-1"/>
        </w:rPr>
        <w:t xml:space="preserve"> </w:t>
      </w:r>
      <w:r>
        <w:rPr>
          <w:b/>
          <w:bCs/>
        </w:rPr>
        <w:t>pa</w:t>
      </w:r>
      <w:r>
        <w:rPr>
          <w:b/>
          <w:bCs/>
          <w:spacing w:val="-2"/>
        </w:rPr>
        <w:t>t</w:t>
      </w:r>
      <w:r>
        <w:rPr>
          <w:b/>
          <w:bCs/>
          <w:spacing w:val="1"/>
        </w:rPr>
        <w:t>i</w:t>
      </w:r>
      <w:r>
        <w:rPr>
          <w:b/>
          <w:bCs/>
        </w:rPr>
        <w:t>e</w:t>
      </w:r>
      <w:r>
        <w:rPr>
          <w:b/>
          <w:bCs/>
          <w:spacing w:val="-3"/>
        </w:rPr>
        <w:t>n</w:t>
      </w:r>
      <w:r>
        <w:rPr>
          <w:b/>
          <w:bCs/>
          <w:spacing w:val="1"/>
        </w:rPr>
        <w:t>t</w:t>
      </w:r>
      <w:r>
        <w:rPr>
          <w:b/>
          <w:bCs/>
        </w:rPr>
        <w:t>s</w:t>
      </w:r>
      <w:r>
        <w:rPr>
          <w:b/>
          <w:bCs/>
          <w:spacing w:val="1"/>
        </w:rPr>
        <w:t xml:space="preserve"> </w:t>
      </w:r>
      <w:r>
        <w:rPr>
          <w:b/>
          <w:bCs/>
        </w:rPr>
        <w:t>&lt;</w:t>
      </w:r>
      <w:r>
        <w:rPr>
          <w:b/>
          <w:bCs/>
          <w:spacing w:val="-3"/>
        </w:rPr>
        <w:t> </w:t>
      </w:r>
      <w:r>
        <w:rPr>
          <w:b/>
          <w:bCs/>
        </w:rPr>
        <w:t>30 kg</w:t>
      </w:r>
    </w:p>
    <w:p w14:paraId="6E6437EA" w14:textId="7C4EB3E0" w:rsidR="00C31491" w:rsidRDefault="00C31491" w:rsidP="000A3877">
      <w:pPr>
        <w:spacing w:line="247" w:lineRule="exact"/>
        <w:ind w:right="-20"/>
      </w:pPr>
      <w:r>
        <w:t>W</w:t>
      </w:r>
      <w:r>
        <w:rPr>
          <w:spacing w:val="-1"/>
        </w:rPr>
        <w:t>i</w:t>
      </w:r>
      <w:r>
        <w:rPr>
          <w:spacing w:val="1"/>
        </w:rPr>
        <w:t>t</w:t>
      </w:r>
      <w:r>
        <w:t>hd</w:t>
      </w:r>
      <w:r>
        <w:rPr>
          <w:spacing w:val="-2"/>
        </w:rPr>
        <w:t>r</w:t>
      </w:r>
      <w:r>
        <w:t>aw</w:t>
      </w:r>
      <w:r>
        <w:rPr>
          <w:spacing w:val="-1"/>
        </w:rPr>
        <w:t xml:space="preserve"> </w:t>
      </w:r>
      <w:r>
        <w:t>a</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2"/>
        </w:rPr>
        <w:t>s</w:t>
      </w:r>
      <w:r>
        <w:rPr>
          <w:spacing w:val="1"/>
        </w:rPr>
        <w:t>t</w:t>
      </w:r>
      <w:r>
        <w:t>e</w:t>
      </w:r>
      <w:r>
        <w:rPr>
          <w:spacing w:val="-2"/>
        </w:rPr>
        <w:t>r</w:t>
      </w:r>
      <w:r>
        <w:rPr>
          <w:spacing w:val="-1"/>
        </w:rPr>
        <w:t>i</w:t>
      </w:r>
      <w:r>
        <w:rPr>
          <w:spacing w:val="1"/>
        </w:rPr>
        <w:t>l</w:t>
      </w:r>
      <w:r>
        <w:t>e, non</w:t>
      </w:r>
      <w:r>
        <w:rPr>
          <w:spacing w:val="-4"/>
        </w:rPr>
        <w:t>-</w:t>
      </w:r>
      <w:r>
        <w:t>p</w:t>
      </w:r>
      <w:r>
        <w:rPr>
          <w:spacing w:val="-2"/>
        </w:rPr>
        <w:t>y</w:t>
      </w:r>
      <w:r>
        <w:rPr>
          <w:spacing w:val="1"/>
        </w:rPr>
        <w:t>r</w:t>
      </w:r>
      <w:r>
        <w:t>o</w:t>
      </w:r>
      <w:r>
        <w:rPr>
          <w:spacing w:val="-2"/>
        </w:rPr>
        <w:t>g</w:t>
      </w:r>
      <w:r>
        <w:t>en</w:t>
      </w:r>
      <w:r>
        <w:rPr>
          <w:spacing w:val="1"/>
        </w:rPr>
        <w:t>i</w:t>
      </w:r>
      <w:r>
        <w:t>c</w:t>
      </w:r>
      <w:r>
        <w:rPr>
          <w:spacing w:val="1"/>
        </w:rPr>
        <w:t xml:space="preserve"> s</w:t>
      </w:r>
      <w:r>
        <w:t>o</w:t>
      </w:r>
      <w:r>
        <w:rPr>
          <w:spacing w:val="-2"/>
        </w:rPr>
        <w:t>d</w:t>
      </w:r>
      <w:r>
        <w:rPr>
          <w:spacing w:val="1"/>
        </w:rPr>
        <w:t>i</w:t>
      </w:r>
      <w:r>
        <w:t>um</w:t>
      </w:r>
      <w:r>
        <w:rPr>
          <w:spacing w:val="-4"/>
        </w:rPr>
        <w:t xml:space="preserve"> </w:t>
      </w:r>
      <w:r>
        <w:t>ch</w:t>
      </w:r>
      <w:r>
        <w:rPr>
          <w:spacing w:val="1"/>
        </w:rPr>
        <w:t>l</w:t>
      </w:r>
      <w:r>
        <w:t>o</w:t>
      </w:r>
      <w:r>
        <w:rPr>
          <w:spacing w:val="-2"/>
        </w:rPr>
        <w:t>r</w:t>
      </w:r>
      <w:r>
        <w:rPr>
          <w:spacing w:val="1"/>
        </w:rPr>
        <w:t>i</w:t>
      </w:r>
      <w:r>
        <w:t>de</w:t>
      </w:r>
      <w:r>
        <w:rPr>
          <w:spacing w:val="-2"/>
        </w:rPr>
        <w:t xml:space="preserve"> </w:t>
      </w:r>
      <w:r>
        <w:t>9 </w:t>
      </w:r>
      <w:r>
        <w:rPr>
          <w:spacing w:val="-4"/>
        </w:rPr>
        <w:t>m</w:t>
      </w:r>
      <w:r>
        <w:rPr>
          <w:spacing w:val="-2"/>
        </w:rPr>
        <w:t>g</w:t>
      </w:r>
      <w:r>
        <w:rPr>
          <w:spacing w:val="3"/>
        </w:rPr>
        <w:t>/</w:t>
      </w:r>
      <w:r>
        <w:rPr>
          <w:spacing w:val="-4"/>
        </w:rPr>
        <w:t>m</w:t>
      </w:r>
      <w:r>
        <w:t xml:space="preserve">L </w:t>
      </w:r>
      <w:r>
        <w:rPr>
          <w:spacing w:val="1"/>
        </w:rPr>
        <w:t>(</w:t>
      </w:r>
      <w:r>
        <w:t>0.9</w:t>
      </w:r>
      <w:r>
        <w:rPr>
          <w:spacing w:val="1"/>
        </w:rPr>
        <w:t>%</w:t>
      </w:r>
      <w:r>
        <w:t>)</w:t>
      </w:r>
      <w:r>
        <w:rPr>
          <w:spacing w:val="1"/>
        </w:rPr>
        <w:t xml:space="preserve"> s</w:t>
      </w:r>
      <w:r>
        <w:rPr>
          <w:spacing w:val="-2"/>
        </w:rPr>
        <w:t>o</w:t>
      </w:r>
      <w:r>
        <w:rPr>
          <w:spacing w:val="1"/>
        </w:rPr>
        <w:t>l</w:t>
      </w:r>
      <w:r>
        <w:t>u</w:t>
      </w:r>
      <w:r>
        <w:rPr>
          <w:spacing w:val="-1"/>
        </w:rPr>
        <w:t>t</w:t>
      </w:r>
      <w:r>
        <w:rPr>
          <w:spacing w:val="1"/>
        </w:rPr>
        <w:t>i</w:t>
      </w:r>
      <w:r>
        <w:t>on</w:t>
      </w:r>
      <w:r>
        <w:rPr>
          <w:spacing w:val="-2"/>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 xml:space="preserve">n </w:t>
      </w:r>
      <w:r>
        <w:rPr>
          <w:spacing w:val="1"/>
        </w:rPr>
        <w:t>fr</w:t>
      </w:r>
      <w:r>
        <w:t>om</w:t>
      </w:r>
      <w:r>
        <w:rPr>
          <w:spacing w:val="-4"/>
        </w:rPr>
        <w:t xml:space="preserve"> </w:t>
      </w:r>
      <w:r>
        <w:t>a</w:t>
      </w:r>
      <w:r>
        <w:rPr>
          <w:spacing w:val="1"/>
        </w:rPr>
        <w:t xml:space="preserve"> </w:t>
      </w:r>
      <w:r>
        <w:t>50 </w:t>
      </w:r>
      <w:r>
        <w:rPr>
          <w:spacing w:val="-4"/>
        </w:rPr>
        <w:t>m</w:t>
      </w:r>
      <w:r>
        <w:t xml:space="preserve">L </w:t>
      </w:r>
      <w:r>
        <w:rPr>
          <w:spacing w:val="1"/>
        </w:rPr>
        <w:t>i</w:t>
      </w:r>
      <w:r>
        <w:t>n</w:t>
      </w:r>
      <w:r>
        <w:rPr>
          <w:spacing w:val="1"/>
        </w:rPr>
        <w:t>f</w:t>
      </w:r>
      <w:r>
        <w:t>u</w:t>
      </w:r>
      <w:r>
        <w:rPr>
          <w:spacing w:val="-2"/>
        </w:rPr>
        <w:t>s</w:t>
      </w:r>
      <w:r>
        <w:rPr>
          <w:spacing w:val="1"/>
        </w:rPr>
        <w:t>i</w:t>
      </w:r>
      <w:r>
        <w:t xml:space="preserve">on </w:t>
      </w:r>
      <w:r>
        <w:rPr>
          <w:spacing w:val="-2"/>
        </w:rPr>
        <w:t>b</w:t>
      </w:r>
      <w:r>
        <w:t>a</w:t>
      </w:r>
      <w:r>
        <w:rPr>
          <w:spacing w:val="-2"/>
        </w:rPr>
        <w:t>g</w:t>
      </w:r>
      <w:r>
        <w:t>, equ</w:t>
      </w:r>
      <w:r>
        <w:rPr>
          <w:spacing w:val="-2"/>
        </w:rPr>
        <w:t>a</w:t>
      </w:r>
      <w:r>
        <w:t>l</w:t>
      </w:r>
      <w:r>
        <w:rPr>
          <w:spacing w:val="1"/>
        </w:rPr>
        <w:t xml:space="preserve"> t</w:t>
      </w:r>
      <w:r>
        <w:t>o</w:t>
      </w:r>
      <w:r>
        <w:rPr>
          <w:spacing w:val="-2"/>
        </w:rPr>
        <w:t xml:space="preserve"> </w:t>
      </w:r>
      <w:r>
        <w:rPr>
          <w:spacing w:val="1"/>
        </w:rPr>
        <w:t>t</w:t>
      </w:r>
      <w:r>
        <w:t>he</w:t>
      </w:r>
      <w:r>
        <w:rPr>
          <w:spacing w:val="-2"/>
        </w:rPr>
        <w:t xml:space="preserve"> v</w:t>
      </w:r>
      <w:r>
        <w:t>o</w:t>
      </w:r>
      <w:r>
        <w:rPr>
          <w:spacing w:val="1"/>
        </w:rPr>
        <w:t>l</w:t>
      </w:r>
      <w:r>
        <w:t>u</w:t>
      </w:r>
      <w:r>
        <w:rPr>
          <w:spacing w:val="-4"/>
        </w:rPr>
        <w:t>m</w:t>
      </w:r>
      <w:r>
        <w:t>e</w:t>
      </w:r>
      <w:r>
        <w:rPr>
          <w:spacing w:val="1"/>
        </w:rPr>
        <w:t xml:space="preserve"> </w:t>
      </w:r>
      <w:r>
        <w:t>of</w:t>
      </w:r>
      <w:r>
        <w:rPr>
          <w:spacing w:val="1"/>
        </w:rPr>
        <w:t xml:space="preserve"> </w:t>
      </w:r>
      <w:del w:id="215" w:author="Autor">
        <w:r w:rsidDel="002F1239">
          <w:rPr>
            <w:spacing w:val="-1"/>
          </w:rPr>
          <w:delText>Tofidence</w:delText>
        </w:r>
      </w:del>
      <w:ins w:id="216" w:author="Autor">
        <w:r w:rsidR="002F1239">
          <w:rPr>
            <w:spacing w:val="-1"/>
          </w:rPr>
          <w:t>Tocilizumab STADA</w:t>
        </w:r>
      </w:ins>
      <w:r>
        <w:rPr>
          <w:spacing w:val="1"/>
        </w:rPr>
        <w:t xml:space="preserve"> </w:t>
      </w:r>
      <w:r>
        <w:t>con</w:t>
      </w:r>
      <w:r>
        <w:rPr>
          <w:spacing w:val="-2"/>
        </w:rPr>
        <w:t>c</w:t>
      </w:r>
      <w:r>
        <w:t>en</w:t>
      </w:r>
      <w:r>
        <w:rPr>
          <w:spacing w:val="-1"/>
        </w:rPr>
        <w:t>t</w:t>
      </w:r>
      <w:r>
        <w:rPr>
          <w:spacing w:val="1"/>
        </w:rPr>
        <w:t>r</w:t>
      </w:r>
      <w:r>
        <w:rPr>
          <w:spacing w:val="-2"/>
        </w:rPr>
        <w:t>a</w:t>
      </w:r>
      <w:r>
        <w:rPr>
          <w:spacing w:val="1"/>
        </w:rPr>
        <w:t>t</w:t>
      </w:r>
      <w:r>
        <w:t>e</w:t>
      </w:r>
      <w:r>
        <w:rPr>
          <w:spacing w:val="-2"/>
        </w:rPr>
        <w:t xml:space="preserve"> </w:t>
      </w:r>
      <w:r>
        <w:rPr>
          <w:spacing w:val="1"/>
        </w:rPr>
        <w:t>r</w:t>
      </w:r>
      <w:r>
        <w:t>eq</w:t>
      </w:r>
      <w:r>
        <w:rPr>
          <w:spacing w:val="-2"/>
        </w:rPr>
        <w:t>u</w:t>
      </w:r>
      <w:r>
        <w:rPr>
          <w:spacing w:val="1"/>
        </w:rPr>
        <w:t>i</w:t>
      </w:r>
      <w:r>
        <w:rPr>
          <w:spacing w:val="-2"/>
        </w:rPr>
        <w:t>r</w:t>
      </w:r>
      <w:r>
        <w:t xml:space="preserve">ed </w:t>
      </w:r>
      <w:r>
        <w:rPr>
          <w:spacing w:val="1"/>
        </w:rPr>
        <w:t>f</w:t>
      </w:r>
      <w:r>
        <w:rPr>
          <w:spacing w:val="-2"/>
        </w:rPr>
        <w:t>o</w:t>
      </w:r>
      <w:r>
        <w:t>r</w:t>
      </w:r>
      <w:r>
        <w:rPr>
          <w:spacing w:val="1"/>
        </w:rPr>
        <w:t xml:space="preserve"> t</w:t>
      </w:r>
      <w:r>
        <w:rPr>
          <w:spacing w:val="-2"/>
        </w:rPr>
        <w:t>h</w:t>
      </w:r>
      <w:r>
        <w:t>e</w:t>
      </w:r>
      <w:r>
        <w:rPr>
          <w:spacing w:val="1"/>
        </w:rPr>
        <w:t xml:space="preserve"> </w:t>
      </w:r>
      <w:r>
        <w:t>p</w:t>
      </w:r>
      <w:r>
        <w:rPr>
          <w:spacing w:val="-2"/>
        </w:rPr>
        <w:t>a</w:t>
      </w:r>
      <w:r>
        <w:rPr>
          <w:spacing w:val="1"/>
        </w:rPr>
        <w:t>t</w:t>
      </w:r>
      <w:r>
        <w:rPr>
          <w:spacing w:val="-1"/>
        </w:rPr>
        <w:t>i</w:t>
      </w:r>
      <w:r>
        <w:t>en</w:t>
      </w:r>
      <w:r>
        <w:rPr>
          <w:spacing w:val="-1"/>
        </w:rPr>
        <w:t>t</w:t>
      </w:r>
      <w:r>
        <w:t>s do</w:t>
      </w:r>
      <w:r>
        <w:rPr>
          <w:spacing w:val="1"/>
        </w:rPr>
        <w:t>s</w:t>
      </w:r>
      <w:r>
        <w:t>e, u</w:t>
      </w:r>
      <w:r>
        <w:rPr>
          <w:spacing w:val="-2"/>
        </w:rPr>
        <w:t>n</w:t>
      </w:r>
      <w:r>
        <w:t>der</w:t>
      </w:r>
      <w:r>
        <w:rPr>
          <w:spacing w:val="-1"/>
        </w:rPr>
        <w:t xml:space="preserve"> </w:t>
      </w:r>
      <w:r>
        <w:t>a</w:t>
      </w:r>
      <w:r>
        <w:rPr>
          <w:spacing w:val="1"/>
        </w:rPr>
        <w:t>s</w:t>
      </w:r>
      <w:r>
        <w:rPr>
          <w:spacing w:val="-2"/>
        </w:rPr>
        <w:t>e</w:t>
      </w:r>
      <w:r>
        <w:t>p</w:t>
      </w:r>
      <w:r>
        <w:rPr>
          <w:spacing w:val="-1"/>
        </w:rPr>
        <w:t>t</w:t>
      </w:r>
      <w:r>
        <w:rPr>
          <w:spacing w:val="1"/>
        </w:rPr>
        <w:t>i</w:t>
      </w:r>
      <w:r>
        <w:t>c</w:t>
      </w:r>
      <w:r>
        <w:rPr>
          <w:spacing w:val="1"/>
        </w:rPr>
        <w:t xml:space="preserve"> </w:t>
      </w:r>
      <w:r>
        <w:rPr>
          <w:spacing w:val="-2"/>
        </w:rPr>
        <w:t>c</w:t>
      </w:r>
      <w:r>
        <w:t>ond</w:t>
      </w:r>
      <w:r>
        <w:rPr>
          <w:spacing w:val="-1"/>
        </w:rPr>
        <w:t>i</w:t>
      </w:r>
      <w:r>
        <w:rPr>
          <w:spacing w:val="1"/>
        </w:rPr>
        <w:t>t</w:t>
      </w:r>
      <w:r>
        <w:rPr>
          <w:spacing w:val="-1"/>
        </w:rPr>
        <w:t>i</w:t>
      </w:r>
      <w:r>
        <w:rPr>
          <w:spacing w:val="-2"/>
        </w:rPr>
        <w:t>o</w:t>
      </w:r>
      <w:r>
        <w:t>n</w:t>
      </w:r>
      <w:r>
        <w:rPr>
          <w:spacing w:val="1"/>
        </w:rPr>
        <w:t>s</w:t>
      </w:r>
      <w:r>
        <w:t>.</w:t>
      </w:r>
      <w:r>
        <w:rPr>
          <w:spacing w:val="-2"/>
        </w:rPr>
        <w:t xml:space="preserve"> </w:t>
      </w:r>
      <w:r>
        <w:rPr>
          <w:spacing w:val="2"/>
        </w:rPr>
        <w:t>T</w:t>
      </w:r>
      <w:r>
        <w:t>he</w:t>
      </w:r>
      <w:r>
        <w:rPr>
          <w:spacing w:val="-2"/>
        </w:rPr>
        <w:t xml:space="preserve"> </w:t>
      </w:r>
      <w:r>
        <w:rPr>
          <w:spacing w:val="1"/>
        </w:rPr>
        <w:t>r</w:t>
      </w:r>
      <w:r>
        <w:t>eq</w:t>
      </w:r>
      <w:r>
        <w:rPr>
          <w:spacing w:val="-2"/>
        </w:rPr>
        <w:t>u</w:t>
      </w:r>
      <w:r>
        <w:rPr>
          <w:spacing w:val="1"/>
        </w:rPr>
        <w:t>i</w:t>
      </w:r>
      <w:r>
        <w:rPr>
          <w:spacing w:val="-2"/>
        </w:rPr>
        <w:t>r</w:t>
      </w:r>
      <w:r>
        <w:t>ed a</w:t>
      </w:r>
      <w:r>
        <w:rPr>
          <w:spacing w:val="-4"/>
        </w:rPr>
        <w:t>m</w:t>
      </w:r>
      <w:r>
        <w:t>ount</w:t>
      </w:r>
      <w:r>
        <w:rPr>
          <w:spacing w:val="1"/>
        </w:rPr>
        <w:t xml:space="preserve"> </w:t>
      </w:r>
      <w:r>
        <w:rPr>
          <w:spacing w:val="-2"/>
        </w:rPr>
        <w:t>o</w:t>
      </w:r>
      <w:r>
        <w:t>f</w:t>
      </w:r>
      <w:r>
        <w:rPr>
          <w:spacing w:val="-1"/>
        </w:rPr>
        <w:t xml:space="preserve"> </w:t>
      </w:r>
      <w:del w:id="217" w:author="Autor">
        <w:r w:rsidDel="002F1239">
          <w:rPr>
            <w:spacing w:val="-1"/>
          </w:rPr>
          <w:delText>Tofidence</w:delText>
        </w:r>
      </w:del>
      <w:ins w:id="218" w:author="Autor">
        <w:r w:rsidR="002F1239">
          <w:rPr>
            <w:spacing w:val="-1"/>
          </w:rPr>
          <w:t>Tocilizumab STADA</w:t>
        </w:r>
      </w:ins>
      <w:r>
        <w:rPr>
          <w:spacing w:val="1"/>
        </w:rPr>
        <w:t xml:space="preserve"> </w:t>
      </w:r>
      <w:r>
        <w:t>con</w:t>
      </w:r>
      <w:r>
        <w:rPr>
          <w:spacing w:val="-2"/>
        </w:rPr>
        <w:t>c</w:t>
      </w:r>
      <w:r>
        <w:t>en</w:t>
      </w:r>
      <w:r>
        <w:rPr>
          <w:spacing w:val="-1"/>
        </w:rPr>
        <w:t>t</w:t>
      </w:r>
      <w:r>
        <w:rPr>
          <w:spacing w:val="1"/>
        </w:rPr>
        <w:t>r</w:t>
      </w:r>
      <w:r>
        <w:rPr>
          <w:spacing w:val="-2"/>
        </w:rPr>
        <w:t>a</w:t>
      </w:r>
      <w:r>
        <w:rPr>
          <w:spacing w:val="1"/>
        </w:rPr>
        <w:t>t</w:t>
      </w:r>
      <w:r>
        <w:t>e</w:t>
      </w:r>
      <w:r>
        <w:rPr>
          <w:spacing w:val="-2"/>
        </w:rPr>
        <w:t xml:space="preserve"> </w:t>
      </w:r>
      <w:r>
        <w:rPr>
          <w:spacing w:val="1"/>
        </w:rPr>
        <w:t>(</w:t>
      </w:r>
      <w:r>
        <w:rPr>
          <w:b/>
          <w:bCs/>
        </w:rPr>
        <w:t>0</w:t>
      </w:r>
      <w:r>
        <w:rPr>
          <w:b/>
          <w:bCs/>
          <w:spacing w:val="-2"/>
        </w:rPr>
        <w:t>.</w:t>
      </w:r>
      <w:r>
        <w:rPr>
          <w:b/>
          <w:bCs/>
        </w:rPr>
        <w:t>6 </w:t>
      </w:r>
      <w:r>
        <w:rPr>
          <w:b/>
          <w:bCs/>
          <w:spacing w:val="1"/>
        </w:rPr>
        <w:t>m</w:t>
      </w:r>
      <w:r>
        <w:rPr>
          <w:b/>
          <w:bCs/>
          <w:spacing w:val="-1"/>
        </w:rPr>
        <w:t>L</w:t>
      </w:r>
      <w:r>
        <w:rPr>
          <w:b/>
          <w:bCs/>
          <w:spacing w:val="1"/>
        </w:rPr>
        <w:t>/</w:t>
      </w:r>
      <w:r>
        <w:rPr>
          <w:b/>
          <w:bCs/>
        </w:rPr>
        <w:t>k</w:t>
      </w:r>
      <w:r>
        <w:rPr>
          <w:b/>
          <w:bCs/>
          <w:spacing w:val="-2"/>
        </w:rPr>
        <w:t>g</w:t>
      </w:r>
      <w:r>
        <w:t>)</w:t>
      </w:r>
      <w:r>
        <w:rPr>
          <w:spacing w:val="1"/>
        </w:rPr>
        <w:t xml:space="preserve"> </w:t>
      </w:r>
      <w:r>
        <w:t>s</w:t>
      </w:r>
      <w:r>
        <w:rPr>
          <w:spacing w:val="-2"/>
        </w:rPr>
        <w:t>h</w:t>
      </w:r>
      <w:r>
        <w:t>ou</w:t>
      </w:r>
      <w:r>
        <w:rPr>
          <w:spacing w:val="-1"/>
        </w:rPr>
        <w:t>l</w:t>
      </w:r>
      <w:r>
        <w:t xml:space="preserve">d be </w:t>
      </w:r>
      <w:r>
        <w:rPr>
          <w:spacing w:val="-1"/>
        </w:rPr>
        <w:t>w</w:t>
      </w:r>
      <w:r>
        <w:rPr>
          <w:spacing w:val="1"/>
        </w:rPr>
        <w:t>it</w:t>
      </w:r>
      <w:r>
        <w:t>h</w:t>
      </w:r>
      <w:r>
        <w:rPr>
          <w:spacing w:val="-2"/>
        </w:rPr>
        <w:t>d</w:t>
      </w:r>
      <w:r>
        <w:rPr>
          <w:spacing w:val="1"/>
        </w:rPr>
        <w:t>r</w:t>
      </w:r>
      <w:r>
        <w:t>a</w:t>
      </w:r>
      <w:r>
        <w:rPr>
          <w:spacing w:val="-1"/>
        </w:rPr>
        <w:t>w</w:t>
      </w:r>
      <w:r>
        <w:t xml:space="preserve">n </w:t>
      </w:r>
      <w:r>
        <w:rPr>
          <w:spacing w:val="-2"/>
        </w:rPr>
        <w:t>f</w:t>
      </w:r>
      <w:r>
        <w:rPr>
          <w:spacing w:val="1"/>
        </w:rPr>
        <w:t>r</w:t>
      </w:r>
      <w:r>
        <w:t>om</w:t>
      </w:r>
      <w:r>
        <w:rPr>
          <w:spacing w:val="-4"/>
        </w:rPr>
        <w:t xml:space="preserve"> </w:t>
      </w:r>
      <w:r>
        <w:rPr>
          <w:spacing w:val="1"/>
        </w:rPr>
        <w:t>t</w:t>
      </w:r>
      <w:r>
        <w:t>he</w:t>
      </w:r>
      <w:r>
        <w:rPr>
          <w:spacing w:val="1"/>
        </w:rPr>
        <w:t xml:space="preserve"> </w:t>
      </w:r>
      <w:r>
        <w:rPr>
          <w:spacing w:val="-2"/>
        </w:rPr>
        <w:t>v</w:t>
      </w:r>
      <w:r>
        <w:rPr>
          <w:spacing w:val="1"/>
        </w:rPr>
        <w:t>i</w:t>
      </w:r>
      <w:r>
        <w:rPr>
          <w:spacing w:val="-2"/>
        </w:rPr>
        <w:t>a</w:t>
      </w:r>
      <w:r>
        <w:t>l</w:t>
      </w:r>
      <w:r>
        <w:rPr>
          <w:spacing w:val="1"/>
        </w:rPr>
        <w:t xml:space="preserve"> </w:t>
      </w:r>
      <w:r>
        <w:t>a</w:t>
      </w:r>
      <w:r>
        <w:rPr>
          <w:spacing w:val="-2"/>
        </w:rPr>
        <w:t>n</w:t>
      </w:r>
      <w:r>
        <w:t>d p</w:t>
      </w:r>
      <w:r>
        <w:rPr>
          <w:spacing w:val="1"/>
        </w:rPr>
        <w:t>l</w:t>
      </w:r>
      <w:r>
        <w:rPr>
          <w:spacing w:val="-2"/>
        </w:rPr>
        <w:t>a</w:t>
      </w:r>
      <w:r>
        <w:t>ced</w:t>
      </w:r>
      <w:r>
        <w:rPr>
          <w:spacing w:val="-2"/>
        </w:rPr>
        <w:t xml:space="preserve"> </w:t>
      </w:r>
      <w:r>
        <w:rPr>
          <w:spacing w:val="1"/>
        </w:rPr>
        <w:t>i</w:t>
      </w:r>
      <w:r>
        <w:t xml:space="preserve">n </w:t>
      </w:r>
      <w:r>
        <w:rPr>
          <w:spacing w:val="-1"/>
        </w:rPr>
        <w:t>t</w:t>
      </w:r>
      <w:r>
        <w:t>he</w:t>
      </w:r>
      <w:r>
        <w:rPr>
          <w:spacing w:val="1"/>
        </w:rPr>
        <w:t xml:space="preserve"> </w:t>
      </w:r>
      <w:r>
        <w:t>50 </w:t>
      </w:r>
      <w:r>
        <w:rPr>
          <w:spacing w:val="-4"/>
        </w:rPr>
        <w:t>m</w:t>
      </w:r>
      <w:r>
        <w:t xml:space="preserve">L </w:t>
      </w:r>
      <w:r>
        <w:rPr>
          <w:spacing w:val="1"/>
        </w:rPr>
        <w:t>i</w:t>
      </w:r>
      <w:r>
        <w:t>n</w:t>
      </w:r>
      <w:r>
        <w:rPr>
          <w:spacing w:val="1"/>
        </w:rPr>
        <w:t>f</w:t>
      </w:r>
      <w:r>
        <w:rPr>
          <w:spacing w:val="-2"/>
        </w:rPr>
        <w:t>us</w:t>
      </w:r>
      <w:r>
        <w:rPr>
          <w:spacing w:val="1"/>
        </w:rPr>
        <w:t>i</w:t>
      </w:r>
      <w:r>
        <w:t>on ba</w:t>
      </w:r>
      <w:r>
        <w:rPr>
          <w:spacing w:val="-2"/>
        </w:rPr>
        <w:t>g</w:t>
      </w:r>
      <w:r>
        <w:t>.</w:t>
      </w:r>
      <w:r>
        <w:rPr>
          <w:spacing w:val="-2"/>
        </w:rPr>
        <w:t xml:space="preserve"> </w:t>
      </w:r>
      <w:r>
        <w:rPr>
          <w:spacing w:val="2"/>
        </w:rPr>
        <w:t>T</w:t>
      </w:r>
      <w:r>
        <w:t>h</w:t>
      </w:r>
      <w:r>
        <w:rPr>
          <w:spacing w:val="-1"/>
        </w:rPr>
        <w:t>i</w:t>
      </w:r>
      <w:r>
        <w:t>s</w:t>
      </w:r>
      <w:r>
        <w:rPr>
          <w:spacing w:val="1"/>
        </w:rPr>
        <w:t xml:space="preserve"> s</w:t>
      </w:r>
      <w:r>
        <w:t>h</w:t>
      </w:r>
      <w:r>
        <w:rPr>
          <w:spacing w:val="-2"/>
        </w:rPr>
        <w:t>o</w:t>
      </w:r>
      <w:r>
        <w:t>u</w:t>
      </w:r>
      <w:r>
        <w:rPr>
          <w:spacing w:val="1"/>
        </w:rPr>
        <w:t>l</w:t>
      </w:r>
      <w:r>
        <w:t>d</w:t>
      </w:r>
      <w:r>
        <w:rPr>
          <w:spacing w:val="-2"/>
        </w:rPr>
        <w:t xml:space="preserve"> </w:t>
      </w:r>
      <w:r>
        <w:t>be</w:t>
      </w:r>
      <w:r>
        <w:rPr>
          <w:spacing w:val="1"/>
        </w:rPr>
        <w:t xml:space="preserve"> </w:t>
      </w:r>
      <w:r>
        <w:t>a</w:t>
      </w:r>
      <w:r>
        <w:rPr>
          <w:spacing w:val="-2"/>
        </w:rPr>
        <w:t xml:space="preserve"> </w:t>
      </w:r>
      <w:r>
        <w:rPr>
          <w:spacing w:val="1"/>
        </w:rPr>
        <w:t>f</w:t>
      </w:r>
      <w:r>
        <w:rPr>
          <w:spacing w:val="-1"/>
        </w:rPr>
        <w:t>i</w:t>
      </w:r>
      <w:r>
        <w:t>nal</w:t>
      </w:r>
      <w:r>
        <w:rPr>
          <w:spacing w:val="1"/>
        </w:rPr>
        <w:t xml:space="preserve"> </w:t>
      </w:r>
      <w:r>
        <w:rPr>
          <w:spacing w:val="-2"/>
        </w:rPr>
        <w:t>v</w:t>
      </w:r>
      <w:r>
        <w:t>o</w:t>
      </w:r>
      <w:r>
        <w:rPr>
          <w:spacing w:val="1"/>
        </w:rPr>
        <w:t>l</w:t>
      </w:r>
      <w:r>
        <w:t>u</w:t>
      </w:r>
      <w:r>
        <w:rPr>
          <w:spacing w:val="-4"/>
        </w:rPr>
        <w:t>m</w:t>
      </w:r>
      <w:r>
        <w:t>e</w:t>
      </w:r>
      <w:r>
        <w:rPr>
          <w:spacing w:val="1"/>
        </w:rPr>
        <w:t xml:space="preserve"> </w:t>
      </w:r>
      <w:r>
        <w:t>of 50 </w:t>
      </w:r>
      <w:r>
        <w:rPr>
          <w:spacing w:val="-4"/>
        </w:rPr>
        <w:t>m</w:t>
      </w:r>
      <w:r>
        <w:t xml:space="preserve">L. </w:t>
      </w:r>
      <w:r>
        <w:rPr>
          <w:spacing w:val="2"/>
        </w:rPr>
        <w:t>T</w:t>
      </w:r>
      <w:r>
        <w:t xml:space="preserve">o </w:t>
      </w:r>
      <w:r>
        <w:rPr>
          <w:spacing w:val="-4"/>
        </w:rPr>
        <w:t>m</w:t>
      </w:r>
      <w:r>
        <w:rPr>
          <w:spacing w:val="1"/>
        </w:rPr>
        <w:t>i</w:t>
      </w:r>
      <w:r>
        <w:t xml:space="preserve">x </w:t>
      </w:r>
      <w:r>
        <w:rPr>
          <w:spacing w:val="1"/>
        </w:rPr>
        <w:t>t</w:t>
      </w:r>
      <w:r>
        <w:t>he</w:t>
      </w:r>
      <w:r>
        <w:rPr>
          <w:spacing w:val="1"/>
        </w:rPr>
        <w:t xml:space="preserve"> </w:t>
      </w:r>
      <w:r>
        <w:rPr>
          <w:spacing w:val="-2"/>
        </w:rPr>
        <w:t>s</w:t>
      </w:r>
      <w:r>
        <w:t>o</w:t>
      </w:r>
      <w:r>
        <w:rPr>
          <w:spacing w:val="1"/>
        </w:rPr>
        <w:t>l</w:t>
      </w:r>
      <w:r>
        <w:rPr>
          <w:spacing w:val="-2"/>
        </w:rPr>
        <w:t>u</w:t>
      </w:r>
      <w:r>
        <w:rPr>
          <w:spacing w:val="1"/>
        </w:rPr>
        <w:t>ti</w:t>
      </w:r>
      <w:r>
        <w:rPr>
          <w:spacing w:val="-2"/>
        </w:rPr>
        <w:t>on</w:t>
      </w:r>
      <w:r>
        <w:t xml:space="preserve">, </w:t>
      </w:r>
      <w:r>
        <w:rPr>
          <w:spacing w:val="-2"/>
        </w:rPr>
        <w:t>g</w:t>
      </w:r>
      <w:r>
        <w:t>en</w:t>
      </w:r>
      <w:r>
        <w:rPr>
          <w:spacing w:val="1"/>
        </w:rPr>
        <w:t>tl</w:t>
      </w:r>
      <w:r>
        <w:t>y</w:t>
      </w:r>
      <w:r>
        <w:rPr>
          <w:spacing w:val="-2"/>
        </w:rPr>
        <w:t xml:space="preserve"> </w:t>
      </w:r>
      <w:r>
        <w:rPr>
          <w:spacing w:val="1"/>
        </w:rPr>
        <w:t>i</w:t>
      </w:r>
      <w:r>
        <w:t>n</w:t>
      </w:r>
      <w:r>
        <w:rPr>
          <w:spacing w:val="-2"/>
        </w:rPr>
        <w:t>v</w:t>
      </w:r>
      <w:r>
        <w:t>e</w:t>
      </w:r>
      <w:r>
        <w:rPr>
          <w:spacing w:val="1"/>
        </w:rPr>
        <w:t>r</w:t>
      </w:r>
      <w:r>
        <w:t>t</w:t>
      </w:r>
      <w:r>
        <w:rPr>
          <w:spacing w:val="-1"/>
        </w:rPr>
        <w:t xml:space="preserve"> </w:t>
      </w:r>
      <w:r>
        <w:rPr>
          <w:spacing w:val="1"/>
        </w:rPr>
        <w:t>t</w:t>
      </w:r>
      <w:r>
        <w:t>he</w:t>
      </w:r>
      <w:r>
        <w:rPr>
          <w:spacing w:val="-2"/>
        </w:rPr>
        <w:t xml:space="preserve"> </w:t>
      </w:r>
      <w:r>
        <w:rPr>
          <w:spacing w:val="1"/>
        </w:rPr>
        <w:t>i</w:t>
      </w:r>
      <w:r>
        <w:rPr>
          <w:spacing w:val="-2"/>
        </w:rPr>
        <w:t>n</w:t>
      </w:r>
      <w:r>
        <w:rPr>
          <w:spacing w:val="1"/>
        </w:rPr>
        <w:t>f</w:t>
      </w:r>
      <w:r>
        <w:t>u</w:t>
      </w:r>
      <w:r>
        <w:rPr>
          <w:spacing w:val="-2"/>
        </w:rPr>
        <w:t>s</w:t>
      </w:r>
      <w:r>
        <w:rPr>
          <w:spacing w:val="1"/>
        </w:rPr>
        <w:t>i</w:t>
      </w:r>
      <w:r>
        <w:t>on</w:t>
      </w:r>
      <w:r>
        <w:rPr>
          <w:spacing w:val="-2"/>
        </w:rPr>
        <w:t xml:space="preserve"> </w:t>
      </w:r>
      <w:r>
        <w:t>bag</w:t>
      </w:r>
      <w:r>
        <w:rPr>
          <w:spacing w:val="-2"/>
        </w:rPr>
        <w:t xml:space="preserve"> </w:t>
      </w:r>
      <w:r>
        <w:rPr>
          <w:spacing w:val="1"/>
        </w:rPr>
        <w:t>t</w:t>
      </w:r>
      <w:r>
        <w:t>o a</w:t>
      </w:r>
      <w:r>
        <w:rPr>
          <w:spacing w:val="-2"/>
        </w:rPr>
        <w:t>v</w:t>
      </w:r>
      <w:r>
        <w:t>o</w:t>
      </w:r>
      <w:r>
        <w:rPr>
          <w:spacing w:val="1"/>
        </w:rPr>
        <w:t>i</w:t>
      </w:r>
      <w:r>
        <w:t xml:space="preserve">d </w:t>
      </w:r>
      <w:r>
        <w:rPr>
          <w:spacing w:val="-2"/>
        </w:rPr>
        <w:t>f</w:t>
      </w:r>
      <w:r>
        <w:t>oa</w:t>
      </w:r>
      <w:r>
        <w:rPr>
          <w:spacing w:val="-4"/>
        </w:rPr>
        <w:t>m</w:t>
      </w:r>
      <w:r>
        <w:rPr>
          <w:spacing w:val="1"/>
        </w:rPr>
        <w:t>i</w:t>
      </w:r>
      <w:r>
        <w:t>n</w:t>
      </w:r>
      <w:r>
        <w:rPr>
          <w:spacing w:val="-2"/>
        </w:rPr>
        <w:t>g</w:t>
      </w:r>
      <w:r>
        <w:t>.</w:t>
      </w:r>
    </w:p>
    <w:p w14:paraId="15C1EFF7" w14:textId="77777777" w:rsidR="00C31491" w:rsidRDefault="00C31491" w:rsidP="000A3877">
      <w:pPr>
        <w:spacing w:before="18" w:line="240" w:lineRule="exact"/>
        <w:ind w:right="-20"/>
        <w:rPr>
          <w:sz w:val="24"/>
          <w:szCs w:val="24"/>
        </w:rPr>
      </w:pPr>
    </w:p>
    <w:p w14:paraId="4C1F9632" w14:textId="77777777" w:rsidR="00C31491" w:rsidRDefault="00C31491" w:rsidP="000A3877">
      <w:pPr>
        <w:spacing w:line="240" w:lineRule="auto"/>
        <w:ind w:right="-20"/>
      </w:pPr>
      <w:r>
        <w:rPr>
          <w:b/>
          <w:bCs/>
        </w:rPr>
        <w:t>pJ</w:t>
      </w:r>
      <w:r>
        <w:rPr>
          <w:b/>
          <w:bCs/>
          <w:spacing w:val="1"/>
        </w:rPr>
        <w:t>I</w:t>
      </w:r>
      <w:r>
        <w:rPr>
          <w:b/>
          <w:bCs/>
        </w:rPr>
        <w:t>A</w:t>
      </w:r>
      <w:r>
        <w:rPr>
          <w:b/>
          <w:bCs/>
          <w:spacing w:val="-1"/>
        </w:rPr>
        <w:t xml:space="preserve"> </w:t>
      </w:r>
      <w:r>
        <w:rPr>
          <w:b/>
          <w:bCs/>
        </w:rPr>
        <w:t>pa</w:t>
      </w:r>
      <w:r>
        <w:rPr>
          <w:b/>
          <w:bCs/>
          <w:spacing w:val="-2"/>
        </w:rPr>
        <w:t>t</w:t>
      </w:r>
      <w:r>
        <w:rPr>
          <w:b/>
          <w:bCs/>
          <w:spacing w:val="1"/>
        </w:rPr>
        <w:t>i</w:t>
      </w:r>
      <w:r>
        <w:rPr>
          <w:b/>
          <w:bCs/>
        </w:rPr>
        <w:t>en</w:t>
      </w:r>
      <w:r>
        <w:rPr>
          <w:b/>
          <w:bCs/>
          <w:spacing w:val="-2"/>
        </w:rPr>
        <w:t>t</w:t>
      </w:r>
      <w:r>
        <w:rPr>
          <w:b/>
          <w:bCs/>
        </w:rPr>
        <w:t>s</w:t>
      </w:r>
      <w:r>
        <w:rPr>
          <w:b/>
          <w:bCs/>
          <w:spacing w:val="1"/>
        </w:rPr>
        <w:t xml:space="preserve"> </w:t>
      </w:r>
      <w:r>
        <w:rPr>
          <w:b/>
          <w:bCs/>
        </w:rPr>
        <w:t>&lt;</w:t>
      </w:r>
      <w:r>
        <w:rPr>
          <w:b/>
          <w:bCs/>
          <w:spacing w:val="-1"/>
        </w:rPr>
        <w:t> </w:t>
      </w:r>
      <w:r>
        <w:rPr>
          <w:b/>
          <w:bCs/>
        </w:rPr>
        <w:t>30 kg</w:t>
      </w:r>
    </w:p>
    <w:p w14:paraId="72D1D03B" w14:textId="2676ACA7" w:rsidR="00C31491" w:rsidRDefault="00C31491" w:rsidP="000A3877">
      <w:pPr>
        <w:spacing w:line="247" w:lineRule="exact"/>
        <w:ind w:right="-20"/>
      </w:pPr>
      <w:r>
        <w:t>W</w:t>
      </w:r>
      <w:r>
        <w:rPr>
          <w:spacing w:val="-1"/>
        </w:rPr>
        <w:t>i</w:t>
      </w:r>
      <w:r>
        <w:rPr>
          <w:spacing w:val="1"/>
        </w:rPr>
        <w:t>t</w:t>
      </w:r>
      <w:r>
        <w:t>hd</w:t>
      </w:r>
      <w:r>
        <w:rPr>
          <w:spacing w:val="-2"/>
        </w:rPr>
        <w:t>r</w:t>
      </w:r>
      <w:r>
        <w:t>aw</w:t>
      </w:r>
      <w:r>
        <w:rPr>
          <w:spacing w:val="-1"/>
        </w:rPr>
        <w:t xml:space="preserve"> </w:t>
      </w:r>
      <w:r>
        <w:t>a</w:t>
      </w:r>
      <w:r>
        <w:rPr>
          <w:spacing w:val="1"/>
        </w:rPr>
        <w:t xml:space="preserve"> </w:t>
      </w:r>
      <w:r>
        <w:rPr>
          <w:spacing w:val="-2"/>
        </w:rPr>
        <w:t>v</w:t>
      </w:r>
      <w:r>
        <w:t>o</w:t>
      </w:r>
      <w:r>
        <w:rPr>
          <w:spacing w:val="1"/>
        </w:rPr>
        <w:t>l</w:t>
      </w:r>
      <w:r>
        <w:t>u</w:t>
      </w:r>
      <w:r>
        <w:rPr>
          <w:spacing w:val="-4"/>
        </w:rPr>
        <w:t>m</w:t>
      </w:r>
      <w:r>
        <w:t>e</w:t>
      </w:r>
      <w:r>
        <w:rPr>
          <w:spacing w:val="1"/>
        </w:rPr>
        <w:t xml:space="preserve"> </w:t>
      </w:r>
      <w:r>
        <w:t>of</w:t>
      </w:r>
      <w:r>
        <w:rPr>
          <w:spacing w:val="1"/>
        </w:rPr>
        <w:t xml:space="preserve"> </w:t>
      </w:r>
      <w:r>
        <w:rPr>
          <w:spacing w:val="-2"/>
        </w:rPr>
        <w:t>s</w:t>
      </w:r>
      <w:r>
        <w:rPr>
          <w:spacing w:val="1"/>
        </w:rPr>
        <w:t>t</w:t>
      </w:r>
      <w:r>
        <w:t>e</w:t>
      </w:r>
      <w:r>
        <w:rPr>
          <w:spacing w:val="-2"/>
        </w:rPr>
        <w:t>r</w:t>
      </w:r>
      <w:r>
        <w:rPr>
          <w:spacing w:val="-1"/>
        </w:rPr>
        <w:t>i</w:t>
      </w:r>
      <w:r>
        <w:rPr>
          <w:spacing w:val="1"/>
        </w:rPr>
        <w:t>l</w:t>
      </w:r>
      <w:r>
        <w:t>e, non</w:t>
      </w:r>
      <w:r>
        <w:rPr>
          <w:spacing w:val="-4"/>
        </w:rPr>
        <w:t>-</w:t>
      </w:r>
      <w:r>
        <w:t>p</w:t>
      </w:r>
      <w:r>
        <w:rPr>
          <w:spacing w:val="-2"/>
        </w:rPr>
        <w:t>y</w:t>
      </w:r>
      <w:r>
        <w:rPr>
          <w:spacing w:val="1"/>
        </w:rPr>
        <w:t>r</w:t>
      </w:r>
      <w:r>
        <w:t>o</w:t>
      </w:r>
      <w:r>
        <w:rPr>
          <w:spacing w:val="-2"/>
        </w:rPr>
        <w:t>g</w:t>
      </w:r>
      <w:r>
        <w:t>en</w:t>
      </w:r>
      <w:r>
        <w:rPr>
          <w:spacing w:val="1"/>
        </w:rPr>
        <w:t>i</w:t>
      </w:r>
      <w:r>
        <w:t>c</w:t>
      </w:r>
      <w:r>
        <w:rPr>
          <w:spacing w:val="1"/>
        </w:rPr>
        <w:t xml:space="preserve"> s</w:t>
      </w:r>
      <w:r>
        <w:t>o</w:t>
      </w:r>
      <w:r>
        <w:rPr>
          <w:spacing w:val="-2"/>
        </w:rPr>
        <w:t>d</w:t>
      </w:r>
      <w:r>
        <w:rPr>
          <w:spacing w:val="1"/>
        </w:rPr>
        <w:t>i</w:t>
      </w:r>
      <w:r>
        <w:t>um</w:t>
      </w:r>
      <w:r>
        <w:rPr>
          <w:spacing w:val="-4"/>
        </w:rPr>
        <w:t xml:space="preserve"> </w:t>
      </w:r>
      <w:r>
        <w:t>ch</w:t>
      </w:r>
      <w:r>
        <w:rPr>
          <w:spacing w:val="1"/>
        </w:rPr>
        <w:t>l</w:t>
      </w:r>
      <w:r>
        <w:t>o</w:t>
      </w:r>
      <w:r>
        <w:rPr>
          <w:spacing w:val="-2"/>
        </w:rPr>
        <w:t>r</w:t>
      </w:r>
      <w:r>
        <w:rPr>
          <w:spacing w:val="1"/>
        </w:rPr>
        <w:t>i</w:t>
      </w:r>
      <w:r>
        <w:t>de</w:t>
      </w:r>
      <w:r>
        <w:rPr>
          <w:spacing w:val="-2"/>
        </w:rPr>
        <w:t xml:space="preserve"> </w:t>
      </w:r>
      <w:r>
        <w:t>9 </w:t>
      </w:r>
      <w:r>
        <w:rPr>
          <w:spacing w:val="-4"/>
        </w:rPr>
        <w:t>m</w:t>
      </w:r>
      <w:r>
        <w:rPr>
          <w:spacing w:val="-2"/>
        </w:rPr>
        <w:t>g</w:t>
      </w:r>
      <w:r>
        <w:rPr>
          <w:spacing w:val="4"/>
        </w:rPr>
        <w:t>/</w:t>
      </w:r>
      <w:r>
        <w:rPr>
          <w:spacing w:val="-4"/>
        </w:rPr>
        <w:t>m</w:t>
      </w:r>
      <w:r>
        <w:t xml:space="preserve">L </w:t>
      </w:r>
      <w:r>
        <w:rPr>
          <w:spacing w:val="1"/>
        </w:rPr>
        <w:t>(</w:t>
      </w:r>
      <w:r>
        <w:t>0.9</w:t>
      </w:r>
      <w:r>
        <w:rPr>
          <w:spacing w:val="1"/>
        </w:rPr>
        <w:t>%</w:t>
      </w:r>
      <w:r>
        <w:t>)</w:t>
      </w:r>
      <w:r>
        <w:rPr>
          <w:spacing w:val="1"/>
        </w:rPr>
        <w:t xml:space="preserve"> s</w:t>
      </w:r>
      <w:r>
        <w:rPr>
          <w:spacing w:val="-2"/>
        </w:rPr>
        <w:t>o</w:t>
      </w:r>
      <w:r>
        <w:rPr>
          <w:spacing w:val="1"/>
        </w:rPr>
        <w:t>l</w:t>
      </w:r>
      <w:r>
        <w:t>u</w:t>
      </w:r>
      <w:r>
        <w:rPr>
          <w:spacing w:val="-1"/>
        </w:rPr>
        <w:t>t</w:t>
      </w:r>
      <w:r>
        <w:rPr>
          <w:spacing w:val="1"/>
        </w:rPr>
        <w:t>i</w:t>
      </w:r>
      <w:r>
        <w:t>on</w:t>
      </w:r>
      <w:r>
        <w:rPr>
          <w:spacing w:val="-2"/>
        </w:rPr>
        <w:t xml:space="preserve"> </w:t>
      </w:r>
      <w:r>
        <w:rPr>
          <w:spacing w:val="1"/>
        </w:rPr>
        <w:t>f</w:t>
      </w:r>
      <w:r>
        <w:t>or</w:t>
      </w:r>
      <w:r>
        <w:rPr>
          <w:spacing w:val="-1"/>
        </w:rPr>
        <w:t xml:space="preserve"> </w:t>
      </w:r>
      <w:r>
        <w:rPr>
          <w:spacing w:val="1"/>
        </w:rPr>
        <w:t>i</w:t>
      </w:r>
      <w:r>
        <w:rPr>
          <w:spacing w:val="-2"/>
        </w:rPr>
        <w:t>n</w:t>
      </w:r>
      <w:r>
        <w:rPr>
          <w:spacing w:val="1"/>
        </w:rPr>
        <w:t>j</w:t>
      </w:r>
      <w:r>
        <w:t>e</w:t>
      </w:r>
      <w:r>
        <w:rPr>
          <w:spacing w:val="-2"/>
        </w:rPr>
        <w:t>c</w:t>
      </w:r>
      <w:r>
        <w:rPr>
          <w:spacing w:val="1"/>
        </w:rPr>
        <w:t>ti</w:t>
      </w:r>
      <w:r>
        <w:rPr>
          <w:spacing w:val="-2"/>
        </w:rPr>
        <w:t>o</w:t>
      </w:r>
      <w:r>
        <w:t xml:space="preserve">n </w:t>
      </w:r>
      <w:r>
        <w:rPr>
          <w:spacing w:val="1"/>
        </w:rPr>
        <w:t>fr</w:t>
      </w:r>
      <w:r>
        <w:t>om</w:t>
      </w:r>
      <w:r>
        <w:rPr>
          <w:spacing w:val="-4"/>
        </w:rPr>
        <w:t xml:space="preserve"> </w:t>
      </w:r>
      <w:r>
        <w:t>a</w:t>
      </w:r>
      <w:r>
        <w:rPr>
          <w:spacing w:val="1"/>
        </w:rPr>
        <w:t xml:space="preserve"> </w:t>
      </w:r>
      <w:r>
        <w:t>50 </w:t>
      </w:r>
      <w:r>
        <w:rPr>
          <w:spacing w:val="-4"/>
        </w:rPr>
        <w:t>m</w:t>
      </w:r>
      <w:r>
        <w:t xml:space="preserve">L </w:t>
      </w:r>
      <w:r>
        <w:rPr>
          <w:spacing w:val="1"/>
        </w:rPr>
        <w:t>i</w:t>
      </w:r>
      <w:r>
        <w:t>n</w:t>
      </w:r>
      <w:r>
        <w:rPr>
          <w:spacing w:val="1"/>
        </w:rPr>
        <w:t>f</w:t>
      </w:r>
      <w:r>
        <w:t>u</w:t>
      </w:r>
      <w:r>
        <w:rPr>
          <w:spacing w:val="-2"/>
        </w:rPr>
        <w:t>s</w:t>
      </w:r>
      <w:r>
        <w:rPr>
          <w:spacing w:val="1"/>
        </w:rPr>
        <w:t>i</w:t>
      </w:r>
      <w:r>
        <w:t xml:space="preserve">on </w:t>
      </w:r>
      <w:r>
        <w:rPr>
          <w:spacing w:val="-2"/>
        </w:rPr>
        <w:t>b</w:t>
      </w:r>
      <w:r>
        <w:t>a</w:t>
      </w:r>
      <w:r>
        <w:rPr>
          <w:spacing w:val="-2"/>
        </w:rPr>
        <w:t>g</w:t>
      </w:r>
      <w:r>
        <w:t>, equ</w:t>
      </w:r>
      <w:r>
        <w:rPr>
          <w:spacing w:val="-2"/>
        </w:rPr>
        <w:t>a</w:t>
      </w:r>
      <w:r>
        <w:t>l</w:t>
      </w:r>
      <w:r>
        <w:rPr>
          <w:spacing w:val="1"/>
        </w:rPr>
        <w:t xml:space="preserve"> t</w:t>
      </w:r>
      <w:r>
        <w:t>o</w:t>
      </w:r>
      <w:r>
        <w:rPr>
          <w:spacing w:val="-2"/>
        </w:rPr>
        <w:t xml:space="preserve"> </w:t>
      </w:r>
      <w:r>
        <w:rPr>
          <w:spacing w:val="1"/>
        </w:rPr>
        <w:t>t</w:t>
      </w:r>
      <w:r>
        <w:t>he</w:t>
      </w:r>
      <w:r>
        <w:rPr>
          <w:spacing w:val="-2"/>
        </w:rPr>
        <w:t xml:space="preserve"> v</w:t>
      </w:r>
      <w:r>
        <w:t>o</w:t>
      </w:r>
      <w:r>
        <w:rPr>
          <w:spacing w:val="1"/>
        </w:rPr>
        <w:t>l</w:t>
      </w:r>
      <w:r>
        <w:t>u</w:t>
      </w:r>
      <w:r>
        <w:rPr>
          <w:spacing w:val="-4"/>
        </w:rPr>
        <w:t>m</w:t>
      </w:r>
      <w:r>
        <w:t>e</w:t>
      </w:r>
      <w:r>
        <w:rPr>
          <w:spacing w:val="1"/>
        </w:rPr>
        <w:t xml:space="preserve"> </w:t>
      </w:r>
      <w:r>
        <w:t>of</w:t>
      </w:r>
      <w:r>
        <w:rPr>
          <w:spacing w:val="1"/>
        </w:rPr>
        <w:t xml:space="preserve"> </w:t>
      </w:r>
      <w:del w:id="219" w:author="Autor">
        <w:r w:rsidDel="002F1239">
          <w:rPr>
            <w:spacing w:val="-1"/>
          </w:rPr>
          <w:delText>Tofidence</w:delText>
        </w:r>
      </w:del>
      <w:ins w:id="220" w:author="Autor">
        <w:r w:rsidR="002F1239">
          <w:rPr>
            <w:spacing w:val="-1"/>
          </w:rPr>
          <w:t>Tocilizumab STADA</w:t>
        </w:r>
      </w:ins>
      <w:r>
        <w:rPr>
          <w:spacing w:val="1"/>
        </w:rPr>
        <w:t xml:space="preserve"> </w:t>
      </w:r>
      <w:r>
        <w:t>con</w:t>
      </w:r>
      <w:r>
        <w:rPr>
          <w:spacing w:val="-2"/>
        </w:rPr>
        <w:t>c</w:t>
      </w:r>
      <w:r>
        <w:t>en</w:t>
      </w:r>
      <w:r>
        <w:rPr>
          <w:spacing w:val="-1"/>
        </w:rPr>
        <w:t>t</w:t>
      </w:r>
      <w:r>
        <w:rPr>
          <w:spacing w:val="1"/>
        </w:rPr>
        <w:t>r</w:t>
      </w:r>
      <w:r>
        <w:rPr>
          <w:spacing w:val="-2"/>
        </w:rPr>
        <w:t>a</w:t>
      </w:r>
      <w:r>
        <w:rPr>
          <w:spacing w:val="1"/>
        </w:rPr>
        <w:t>t</w:t>
      </w:r>
      <w:r>
        <w:t>e</w:t>
      </w:r>
      <w:r>
        <w:rPr>
          <w:spacing w:val="-2"/>
        </w:rPr>
        <w:t xml:space="preserve"> </w:t>
      </w:r>
      <w:r>
        <w:rPr>
          <w:spacing w:val="1"/>
        </w:rPr>
        <w:t>r</w:t>
      </w:r>
      <w:r>
        <w:t>eq</w:t>
      </w:r>
      <w:r>
        <w:rPr>
          <w:spacing w:val="-2"/>
        </w:rPr>
        <w:t>u</w:t>
      </w:r>
      <w:r>
        <w:rPr>
          <w:spacing w:val="1"/>
        </w:rPr>
        <w:t>i</w:t>
      </w:r>
      <w:r>
        <w:rPr>
          <w:spacing w:val="-2"/>
        </w:rPr>
        <w:t>r</w:t>
      </w:r>
      <w:r>
        <w:t xml:space="preserve">ed </w:t>
      </w:r>
      <w:r>
        <w:rPr>
          <w:spacing w:val="1"/>
        </w:rPr>
        <w:t>f</w:t>
      </w:r>
      <w:r>
        <w:rPr>
          <w:spacing w:val="-2"/>
        </w:rPr>
        <w:t>o</w:t>
      </w:r>
      <w:r>
        <w:t>r</w:t>
      </w:r>
      <w:r>
        <w:rPr>
          <w:spacing w:val="1"/>
        </w:rPr>
        <w:t xml:space="preserve"> t</w:t>
      </w:r>
      <w:r>
        <w:rPr>
          <w:spacing w:val="-2"/>
        </w:rPr>
        <w:t>h</w:t>
      </w:r>
      <w:r>
        <w:t>e</w:t>
      </w:r>
      <w:r>
        <w:rPr>
          <w:spacing w:val="1"/>
        </w:rPr>
        <w:t xml:space="preserve"> </w:t>
      </w:r>
      <w:r>
        <w:t>p</w:t>
      </w:r>
      <w:r>
        <w:rPr>
          <w:spacing w:val="-2"/>
        </w:rPr>
        <w:t>a</w:t>
      </w:r>
      <w:r>
        <w:rPr>
          <w:spacing w:val="1"/>
        </w:rPr>
        <w:t>t</w:t>
      </w:r>
      <w:r>
        <w:rPr>
          <w:spacing w:val="-1"/>
        </w:rPr>
        <w:t>i</w:t>
      </w:r>
      <w:r>
        <w:t>en</w:t>
      </w:r>
      <w:r>
        <w:rPr>
          <w:spacing w:val="-1"/>
        </w:rPr>
        <w:t>t</w:t>
      </w:r>
      <w:r>
        <w:t>s do</w:t>
      </w:r>
      <w:r>
        <w:rPr>
          <w:spacing w:val="1"/>
        </w:rPr>
        <w:t>s</w:t>
      </w:r>
      <w:r>
        <w:t>e, u</w:t>
      </w:r>
      <w:r>
        <w:rPr>
          <w:spacing w:val="-2"/>
        </w:rPr>
        <w:t>n</w:t>
      </w:r>
      <w:r>
        <w:t>der</w:t>
      </w:r>
      <w:r>
        <w:rPr>
          <w:spacing w:val="-1"/>
        </w:rPr>
        <w:t xml:space="preserve"> </w:t>
      </w:r>
      <w:r>
        <w:t>a</w:t>
      </w:r>
      <w:r>
        <w:rPr>
          <w:spacing w:val="1"/>
        </w:rPr>
        <w:t>s</w:t>
      </w:r>
      <w:r>
        <w:rPr>
          <w:spacing w:val="-2"/>
        </w:rPr>
        <w:t>e</w:t>
      </w:r>
      <w:r>
        <w:t>p</w:t>
      </w:r>
      <w:r>
        <w:rPr>
          <w:spacing w:val="-1"/>
        </w:rPr>
        <w:t>t</w:t>
      </w:r>
      <w:r>
        <w:rPr>
          <w:spacing w:val="1"/>
        </w:rPr>
        <w:t>i</w:t>
      </w:r>
      <w:r>
        <w:t>c</w:t>
      </w:r>
      <w:r>
        <w:rPr>
          <w:spacing w:val="1"/>
        </w:rPr>
        <w:t xml:space="preserve"> </w:t>
      </w:r>
      <w:r>
        <w:rPr>
          <w:spacing w:val="-2"/>
        </w:rPr>
        <w:t>c</w:t>
      </w:r>
      <w:r>
        <w:t>ond</w:t>
      </w:r>
      <w:r>
        <w:rPr>
          <w:spacing w:val="-1"/>
        </w:rPr>
        <w:t>i</w:t>
      </w:r>
      <w:r>
        <w:rPr>
          <w:spacing w:val="1"/>
        </w:rPr>
        <w:t>t</w:t>
      </w:r>
      <w:r>
        <w:rPr>
          <w:spacing w:val="-1"/>
        </w:rPr>
        <w:t>i</w:t>
      </w:r>
      <w:r>
        <w:rPr>
          <w:spacing w:val="-2"/>
        </w:rPr>
        <w:t>o</w:t>
      </w:r>
      <w:r>
        <w:t>n</w:t>
      </w:r>
      <w:r>
        <w:rPr>
          <w:spacing w:val="1"/>
        </w:rPr>
        <w:t>s</w:t>
      </w:r>
      <w:r>
        <w:t>.</w:t>
      </w:r>
      <w:r>
        <w:rPr>
          <w:spacing w:val="-2"/>
        </w:rPr>
        <w:t xml:space="preserve"> </w:t>
      </w:r>
      <w:r>
        <w:rPr>
          <w:spacing w:val="2"/>
        </w:rPr>
        <w:t>T</w:t>
      </w:r>
      <w:r>
        <w:t>he</w:t>
      </w:r>
      <w:r>
        <w:rPr>
          <w:spacing w:val="-2"/>
        </w:rPr>
        <w:t xml:space="preserve"> </w:t>
      </w:r>
      <w:r>
        <w:rPr>
          <w:spacing w:val="1"/>
        </w:rPr>
        <w:t>r</w:t>
      </w:r>
      <w:r>
        <w:t>eq</w:t>
      </w:r>
      <w:r>
        <w:rPr>
          <w:spacing w:val="-2"/>
        </w:rPr>
        <w:t>u</w:t>
      </w:r>
      <w:r>
        <w:rPr>
          <w:spacing w:val="1"/>
        </w:rPr>
        <w:t>i</w:t>
      </w:r>
      <w:r>
        <w:rPr>
          <w:spacing w:val="-2"/>
        </w:rPr>
        <w:t>r</w:t>
      </w:r>
      <w:r>
        <w:t>ed a</w:t>
      </w:r>
      <w:r>
        <w:rPr>
          <w:spacing w:val="-4"/>
        </w:rPr>
        <w:t>m</w:t>
      </w:r>
      <w:r>
        <w:t>ount</w:t>
      </w:r>
      <w:r>
        <w:rPr>
          <w:spacing w:val="1"/>
        </w:rPr>
        <w:t xml:space="preserve"> </w:t>
      </w:r>
      <w:r>
        <w:rPr>
          <w:spacing w:val="-2"/>
        </w:rPr>
        <w:t>o</w:t>
      </w:r>
      <w:r>
        <w:t>f</w:t>
      </w:r>
      <w:r>
        <w:rPr>
          <w:spacing w:val="-1"/>
        </w:rPr>
        <w:t xml:space="preserve"> </w:t>
      </w:r>
      <w:del w:id="221" w:author="Autor">
        <w:r w:rsidDel="002F1239">
          <w:rPr>
            <w:spacing w:val="-1"/>
          </w:rPr>
          <w:delText>Tofidence</w:delText>
        </w:r>
      </w:del>
      <w:ins w:id="222" w:author="Autor">
        <w:r w:rsidR="002F1239">
          <w:rPr>
            <w:spacing w:val="-1"/>
          </w:rPr>
          <w:t>Tocilizumab STADA</w:t>
        </w:r>
      </w:ins>
      <w:r>
        <w:rPr>
          <w:spacing w:val="1"/>
        </w:rPr>
        <w:t xml:space="preserve"> </w:t>
      </w:r>
      <w:r>
        <w:t>con</w:t>
      </w:r>
      <w:r>
        <w:rPr>
          <w:spacing w:val="-2"/>
        </w:rPr>
        <w:t>c</w:t>
      </w:r>
      <w:r>
        <w:t>en</w:t>
      </w:r>
      <w:r>
        <w:rPr>
          <w:spacing w:val="-1"/>
        </w:rPr>
        <w:t>t</w:t>
      </w:r>
      <w:r>
        <w:rPr>
          <w:spacing w:val="1"/>
        </w:rPr>
        <w:t>r</w:t>
      </w:r>
      <w:r>
        <w:rPr>
          <w:spacing w:val="-2"/>
        </w:rPr>
        <w:t>a</w:t>
      </w:r>
      <w:r>
        <w:rPr>
          <w:spacing w:val="1"/>
        </w:rPr>
        <w:t>t</w:t>
      </w:r>
      <w:r>
        <w:t>e</w:t>
      </w:r>
      <w:r>
        <w:rPr>
          <w:spacing w:val="-2"/>
        </w:rPr>
        <w:t xml:space="preserve"> </w:t>
      </w:r>
      <w:r>
        <w:rPr>
          <w:spacing w:val="1"/>
        </w:rPr>
        <w:t>(</w:t>
      </w:r>
      <w:r>
        <w:rPr>
          <w:b/>
          <w:bCs/>
        </w:rPr>
        <w:t>0</w:t>
      </w:r>
      <w:r>
        <w:rPr>
          <w:b/>
          <w:bCs/>
          <w:spacing w:val="-2"/>
        </w:rPr>
        <w:t>.</w:t>
      </w:r>
      <w:r>
        <w:rPr>
          <w:b/>
          <w:bCs/>
        </w:rPr>
        <w:t>5 </w:t>
      </w:r>
      <w:r>
        <w:rPr>
          <w:b/>
          <w:bCs/>
          <w:spacing w:val="1"/>
        </w:rPr>
        <w:t>m</w:t>
      </w:r>
      <w:r>
        <w:rPr>
          <w:b/>
          <w:bCs/>
          <w:spacing w:val="-1"/>
        </w:rPr>
        <w:t>L</w:t>
      </w:r>
      <w:r>
        <w:rPr>
          <w:b/>
          <w:bCs/>
          <w:spacing w:val="1"/>
        </w:rPr>
        <w:t>/</w:t>
      </w:r>
      <w:r>
        <w:rPr>
          <w:b/>
          <w:bCs/>
        </w:rPr>
        <w:t>k</w:t>
      </w:r>
      <w:r>
        <w:rPr>
          <w:b/>
          <w:bCs/>
          <w:spacing w:val="-2"/>
        </w:rPr>
        <w:t>g</w:t>
      </w:r>
      <w:r>
        <w:t>)</w:t>
      </w:r>
      <w:r>
        <w:rPr>
          <w:spacing w:val="1"/>
        </w:rPr>
        <w:t xml:space="preserve"> s</w:t>
      </w:r>
      <w:r>
        <w:rPr>
          <w:spacing w:val="-2"/>
        </w:rPr>
        <w:t>h</w:t>
      </w:r>
      <w:r>
        <w:t>ou</w:t>
      </w:r>
      <w:r>
        <w:rPr>
          <w:spacing w:val="-1"/>
        </w:rPr>
        <w:t>l</w:t>
      </w:r>
      <w:r>
        <w:t xml:space="preserve">d be </w:t>
      </w:r>
      <w:r>
        <w:rPr>
          <w:spacing w:val="-1"/>
        </w:rPr>
        <w:t>w</w:t>
      </w:r>
      <w:r>
        <w:rPr>
          <w:spacing w:val="1"/>
        </w:rPr>
        <w:t>it</w:t>
      </w:r>
      <w:r>
        <w:t>h</w:t>
      </w:r>
      <w:r>
        <w:rPr>
          <w:spacing w:val="-2"/>
        </w:rPr>
        <w:t>d</w:t>
      </w:r>
      <w:r>
        <w:rPr>
          <w:spacing w:val="1"/>
        </w:rPr>
        <w:t>r</w:t>
      </w:r>
      <w:r>
        <w:t>a</w:t>
      </w:r>
      <w:r>
        <w:rPr>
          <w:spacing w:val="-1"/>
        </w:rPr>
        <w:t>w</w:t>
      </w:r>
      <w:r>
        <w:t xml:space="preserve">n </w:t>
      </w:r>
      <w:r>
        <w:rPr>
          <w:spacing w:val="-2"/>
        </w:rPr>
        <w:t>f</w:t>
      </w:r>
      <w:r>
        <w:rPr>
          <w:spacing w:val="1"/>
        </w:rPr>
        <w:t>r</w:t>
      </w:r>
      <w:r>
        <w:t>om</w:t>
      </w:r>
      <w:r>
        <w:rPr>
          <w:spacing w:val="-4"/>
        </w:rPr>
        <w:t xml:space="preserve"> </w:t>
      </w:r>
      <w:r>
        <w:rPr>
          <w:spacing w:val="1"/>
        </w:rPr>
        <w:t>t</w:t>
      </w:r>
      <w:r>
        <w:t>he</w:t>
      </w:r>
      <w:r>
        <w:rPr>
          <w:spacing w:val="1"/>
        </w:rPr>
        <w:t xml:space="preserve"> </w:t>
      </w:r>
      <w:r>
        <w:rPr>
          <w:spacing w:val="-2"/>
        </w:rPr>
        <w:t>v</w:t>
      </w:r>
      <w:r>
        <w:rPr>
          <w:spacing w:val="1"/>
        </w:rPr>
        <w:t>i</w:t>
      </w:r>
      <w:r>
        <w:rPr>
          <w:spacing w:val="-2"/>
        </w:rPr>
        <w:t>a</w:t>
      </w:r>
      <w:r>
        <w:t>l</w:t>
      </w:r>
      <w:r>
        <w:rPr>
          <w:spacing w:val="1"/>
        </w:rPr>
        <w:t xml:space="preserve"> </w:t>
      </w:r>
      <w:r>
        <w:t>a</w:t>
      </w:r>
      <w:r>
        <w:rPr>
          <w:spacing w:val="-2"/>
        </w:rPr>
        <w:t>n</w:t>
      </w:r>
      <w:r>
        <w:t>d p</w:t>
      </w:r>
      <w:r>
        <w:rPr>
          <w:spacing w:val="1"/>
        </w:rPr>
        <w:t>l</w:t>
      </w:r>
      <w:r>
        <w:rPr>
          <w:spacing w:val="-2"/>
        </w:rPr>
        <w:t>a</w:t>
      </w:r>
      <w:r>
        <w:t>ced</w:t>
      </w:r>
      <w:r>
        <w:rPr>
          <w:spacing w:val="-2"/>
        </w:rPr>
        <w:t xml:space="preserve"> </w:t>
      </w:r>
      <w:r>
        <w:rPr>
          <w:spacing w:val="1"/>
        </w:rPr>
        <w:t>i</w:t>
      </w:r>
      <w:r>
        <w:t xml:space="preserve">n </w:t>
      </w:r>
      <w:r>
        <w:rPr>
          <w:spacing w:val="-1"/>
        </w:rPr>
        <w:t>t</w:t>
      </w:r>
      <w:r>
        <w:t>he</w:t>
      </w:r>
      <w:r>
        <w:rPr>
          <w:spacing w:val="1"/>
        </w:rPr>
        <w:t xml:space="preserve"> </w:t>
      </w:r>
      <w:r>
        <w:t>50 </w:t>
      </w:r>
      <w:r>
        <w:rPr>
          <w:spacing w:val="-4"/>
        </w:rPr>
        <w:t>m</w:t>
      </w:r>
      <w:r>
        <w:t xml:space="preserve">L </w:t>
      </w:r>
      <w:r>
        <w:rPr>
          <w:spacing w:val="1"/>
        </w:rPr>
        <w:t>i</w:t>
      </w:r>
      <w:r>
        <w:t>n</w:t>
      </w:r>
      <w:r>
        <w:rPr>
          <w:spacing w:val="1"/>
        </w:rPr>
        <w:t>f</w:t>
      </w:r>
      <w:r>
        <w:rPr>
          <w:spacing w:val="-2"/>
        </w:rPr>
        <w:t>us</w:t>
      </w:r>
      <w:r>
        <w:rPr>
          <w:spacing w:val="1"/>
        </w:rPr>
        <w:t>i</w:t>
      </w:r>
      <w:r>
        <w:t>on ba</w:t>
      </w:r>
      <w:r>
        <w:rPr>
          <w:spacing w:val="-2"/>
        </w:rPr>
        <w:t>g</w:t>
      </w:r>
      <w:r>
        <w:t>.</w:t>
      </w:r>
      <w:r>
        <w:rPr>
          <w:spacing w:val="-2"/>
        </w:rPr>
        <w:t xml:space="preserve"> </w:t>
      </w:r>
      <w:r>
        <w:rPr>
          <w:spacing w:val="2"/>
        </w:rPr>
        <w:t>T</w:t>
      </w:r>
      <w:r>
        <w:t>h</w:t>
      </w:r>
      <w:r>
        <w:rPr>
          <w:spacing w:val="-1"/>
        </w:rPr>
        <w:t>i</w:t>
      </w:r>
      <w:r>
        <w:t>s</w:t>
      </w:r>
      <w:r>
        <w:rPr>
          <w:spacing w:val="1"/>
        </w:rPr>
        <w:t xml:space="preserve"> s</w:t>
      </w:r>
      <w:r>
        <w:t>h</w:t>
      </w:r>
      <w:r>
        <w:rPr>
          <w:spacing w:val="-2"/>
        </w:rPr>
        <w:t>o</w:t>
      </w:r>
      <w:r>
        <w:t>u</w:t>
      </w:r>
      <w:r>
        <w:rPr>
          <w:spacing w:val="1"/>
        </w:rPr>
        <w:t>l</w:t>
      </w:r>
      <w:r>
        <w:t>d</w:t>
      </w:r>
      <w:r>
        <w:rPr>
          <w:spacing w:val="-2"/>
        </w:rPr>
        <w:t xml:space="preserve"> </w:t>
      </w:r>
      <w:r>
        <w:t>be</w:t>
      </w:r>
      <w:r>
        <w:rPr>
          <w:spacing w:val="1"/>
        </w:rPr>
        <w:t xml:space="preserve"> </w:t>
      </w:r>
      <w:r>
        <w:t>a</w:t>
      </w:r>
      <w:r>
        <w:rPr>
          <w:spacing w:val="-2"/>
        </w:rPr>
        <w:t xml:space="preserve"> </w:t>
      </w:r>
      <w:r>
        <w:rPr>
          <w:spacing w:val="1"/>
        </w:rPr>
        <w:t>f</w:t>
      </w:r>
      <w:r>
        <w:rPr>
          <w:spacing w:val="-1"/>
        </w:rPr>
        <w:t>i</w:t>
      </w:r>
      <w:r>
        <w:t>nal</w:t>
      </w:r>
      <w:r>
        <w:rPr>
          <w:spacing w:val="1"/>
        </w:rPr>
        <w:t xml:space="preserve"> </w:t>
      </w:r>
      <w:r>
        <w:rPr>
          <w:spacing w:val="-2"/>
        </w:rPr>
        <w:t>v</w:t>
      </w:r>
      <w:r>
        <w:t>o</w:t>
      </w:r>
      <w:r>
        <w:rPr>
          <w:spacing w:val="1"/>
        </w:rPr>
        <w:t>l</w:t>
      </w:r>
      <w:r>
        <w:t>u</w:t>
      </w:r>
      <w:r>
        <w:rPr>
          <w:spacing w:val="-4"/>
        </w:rPr>
        <w:t>m</w:t>
      </w:r>
      <w:r>
        <w:t>e</w:t>
      </w:r>
      <w:r>
        <w:rPr>
          <w:spacing w:val="1"/>
        </w:rPr>
        <w:t xml:space="preserve"> </w:t>
      </w:r>
      <w:r>
        <w:t>of 50 </w:t>
      </w:r>
      <w:r>
        <w:rPr>
          <w:spacing w:val="-4"/>
        </w:rPr>
        <w:t>m</w:t>
      </w:r>
      <w:r>
        <w:t xml:space="preserve">L. </w:t>
      </w:r>
      <w:r>
        <w:rPr>
          <w:spacing w:val="2"/>
        </w:rPr>
        <w:t>T</w:t>
      </w:r>
      <w:r>
        <w:t xml:space="preserve">o </w:t>
      </w:r>
      <w:r>
        <w:rPr>
          <w:spacing w:val="-4"/>
        </w:rPr>
        <w:t>m</w:t>
      </w:r>
      <w:r>
        <w:rPr>
          <w:spacing w:val="1"/>
        </w:rPr>
        <w:t>i</w:t>
      </w:r>
      <w:r>
        <w:t xml:space="preserve">x </w:t>
      </w:r>
      <w:r>
        <w:rPr>
          <w:spacing w:val="1"/>
        </w:rPr>
        <w:t>t</w:t>
      </w:r>
      <w:r>
        <w:t>he</w:t>
      </w:r>
      <w:r>
        <w:rPr>
          <w:spacing w:val="1"/>
        </w:rPr>
        <w:t xml:space="preserve"> </w:t>
      </w:r>
      <w:r>
        <w:rPr>
          <w:spacing w:val="-2"/>
        </w:rPr>
        <w:t>s</w:t>
      </w:r>
      <w:r>
        <w:t>o</w:t>
      </w:r>
      <w:r>
        <w:rPr>
          <w:spacing w:val="1"/>
        </w:rPr>
        <w:t>l</w:t>
      </w:r>
      <w:r>
        <w:rPr>
          <w:spacing w:val="-2"/>
        </w:rPr>
        <w:t>u</w:t>
      </w:r>
      <w:r>
        <w:rPr>
          <w:spacing w:val="1"/>
        </w:rPr>
        <w:t>ti</w:t>
      </w:r>
      <w:r>
        <w:rPr>
          <w:spacing w:val="-2"/>
        </w:rPr>
        <w:t>on</w:t>
      </w:r>
      <w:r>
        <w:t xml:space="preserve">, </w:t>
      </w:r>
      <w:r>
        <w:rPr>
          <w:spacing w:val="-2"/>
        </w:rPr>
        <w:t>g</w:t>
      </w:r>
      <w:r>
        <w:t>en</w:t>
      </w:r>
      <w:r>
        <w:rPr>
          <w:spacing w:val="1"/>
        </w:rPr>
        <w:t>tl</w:t>
      </w:r>
      <w:r>
        <w:t>y</w:t>
      </w:r>
      <w:r>
        <w:rPr>
          <w:spacing w:val="-2"/>
        </w:rPr>
        <w:t xml:space="preserve"> </w:t>
      </w:r>
      <w:r>
        <w:rPr>
          <w:spacing w:val="1"/>
        </w:rPr>
        <w:t>i</w:t>
      </w:r>
      <w:r>
        <w:t>n</w:t>
      </w:r>
      <w:r>
        <w:rPr>
          <w:spacing w:val="-2"/>
        </w:rPr>
        <w:t>v</w:t>
      </w:r>
      <w:r>
        <w:t>e</w:t>
      </w:r>
      <w:r>
        <w:rPr>
          <w:spacing w:val="1"/>
        </w:rPr>
        <w:t>r</w:t>
      </w:r>
      <w:r>
        <w:t>t</w:t>
      </w:r>
      <w:r>
        <w:rPr>
          <w:spacing w:val="-1"/>
        </w:rPr>
        <w:t xml:space="preserve"> </w:t>
      </w:r>
      <w:r>
        <w:rPr>
          <w:spacing w:val="1"/>
        </w:rPr>
        <w:t>t</w:t>
      </w:r>
      <w:r>
        <w:t>he</w:t>
      </w:r>
      <w:r>
        <w:rPr>
          <w:spacing w:val="-2"/>
        </w:rPr>
        <w:t xml:space="preserve"> </w:t>
      </w:r>
      <w:r>
        <w:rPr>
          <w:spacing w:val="1"/>
        </w:rPr>
        <w:t>i</w:t>
      </w:r>
      <w:r>
        <w:rPr>
          <w:spacing w:val="-2"/>
        </w:rPr>
        <w:t>n</w:t>
      </w:r>
      <w:r>
        <w:rPr>
          <w:spacing w:val="1"/>
        </w:rPr>
        <w:t>f</w:t>
      </w:r>
      <w:r>
        <w:t>u</w:t>
      </w:r>
      <w:r>
        <w:rPr>
          <w:spacing w:val="-2"/>
        </w:rPr>
        <w:t>s</w:t>
      </w:r>
      <w:r>
        <w:rPr>
          <w:spacing w:val="1"/>
        </w:rPr>
        <w:t>i</w:t>
      </w:r>
      <w:r>
        <w:t>on</w:t>
      </w:r>
      <w:r>
        <w:rPr>
          <w:spacing w:val="-2"/>
        </w:rPr>
        <w:t xml:space="preserve"> </w:t>
      </w:r>
      <w:r>
        <w:t>bag</w:t>
      </w:r>
      <w:r>
        <w:rPr>
          <w:spacing w:val="-2"/>
        </w:rPr>
        <w:t xml:space="preserve"> </w:t>
      </w:r>
      <w:r>
        <w:rPr>
          <w:spacing w:val="1"/>
        </w:rPr>
        <w:t>t</w:t>
      </w:r>
      <w:r>
        <w:t>o a</w:t>
      </w:r>
      <w:r>
        <w:rPr>
          <w:spacing w:val="-2"/>
        </w:rPr>
        <w:t>v</w:t>
      </w:r>
      <w:r>
        <w:t>o</w:t>
      </w:r>
      <w:r>
        <w:rPr>
          <w:spacing w:val="1"/>
        </w:rPr>
        <w:t>i</w:t>
      </w:r>
      <w:r>
        <w:t xml:space="preserve">d </w:t>
      </w:r>
      <w:r>
        <w:rPr>
          <w:spacing w:val="-2"/>
        </w:rPr>
        <w:t>f</w:t>
      </w:r>
      <w:r>
        <w:t>oa</w:t>
      </w:r>
      <w:r>
        <w:rPr>
          <w:spacing w:val="-4"/>
        </w:rPr>
        <w:t>m</w:t>
      </w:r>
      <w:r>
        <w:rPr>
          <w:spacing w:val="1"/>
        </w:rPr>
        <w:t>i</w:t>
      </w:r>
      <w:r>
        <w:t>n</w:t>
      </w:r>
      <w:r>
        <w:rPr>
          <w:spacing w:val="-2"/>
        </w:rPr>
        <w:t>g</w:t>
      </w:r>
      <w:r>
        <w:t>.</w:t>
      </w:r>
    </w:p>
    <w:p w14:paraId="762E5FFE" w14:textId="77777777" w:rsidR="00C31491" w:rsidRDefault="00C31491" w:rsidP="000A3877">
      <w:pPr>
        <w:spacing w:before="13" w:line="240" w:lineRule="exact"/>
        <w:ind w:right="-20"/>
        <w:rPr>
          <w:sz w:val="24"/>
          <w:szCs w:val="24"/>
        </w:rPr>
      </w:pPr>
    </w:p>
    <w:p w14:paraId="6C257727" w14:textId="31CA3BD7" w:rsidR="00C31491" w:rsidRDefault="00C31491" w:rsidP="000A3877">
      <w:pPr>
        <w:spacing w:line="240" w:lineRule="auto"/>
        <w:ind w:right="-20"/>
      </w:pPr>
      <w:del w:id="223" w:author="Autor">
        <w:r w:rsidDel="002F1239">
          <w:rPr>
            <w:spacing w:val="-1"/>
          </w:rPr>
          <w:delText>Tofidence</w:delText>
        </w:r>
      </w:del>
      <w:ins w:id="224" w:author="Autor">
        <w:r w:rsidR="002F1239">
          <w:rPr>
            <w:spacing w:val="-1"/>
          </w:rPr>
          <w:t>Tocilizumab STADA</w:t>
        </w:r>
      </w:ins>
      <w:r>
        <w:rPr>
          <w:spacing w:val="1"/>
        </w:rPr>
        <w:t xml:space="preserve"> i</w:t>
      </w:r>
      <w:r>
        <w:t>s</w:t>
      </w:r>
      <w:r>
        <w:rPr>
          <w:spacing w:val="-2"/>
        </w:rPr>
        <w:t xml:space="preserve"> </w:t>
      </w:r>
      <w:r>
        <w:rPr>
          <w:spacing w:val="1"/>
        </w:rPr>
        <w:t>f</w:t>
      </w:r>
      <w:r>
        <w:rPr>
          <w:spacing w:val="-2"/>
        </w:rPr>
        <w:t>o</w:t>
      </w:r>
      <w:r>
        <w:t>r</w:t>
      </w:r>
      <w:r>
        <w:rPr>
          <w:spacing w:val="1"/>
        </w:rPr>
        <w:t xml:space="preserve"> </w:t>
      </w:r>
      <w:r>
        <w:rPr>
          <w:spacing w:val="-2"/>
        </w:rPr>
        <w:t>s</w:t>
      </w:r>
      <w:r>
        <w:rPr>
          <w:spacing w:val="1"/>
        </w:rPr>
        <w:t>i</w:t>
      </w:r>
      <w:r>
        <w:t>n</w:t>
      </w:r>
      <w:r>
        <w:rPr>
          <w:spacing w:val="-2"/>
        </w:rPr>
        <w:t>g</w:t>
      </w:r>
      <w:r>
        <w:rPr>
          <w:spacing w:val="1"/>
        </w:rPr>
        <w:t>l</w:t>
      </w:r>
      <w:r>
        <w:t>e</w:t>
      </w:r>
      <w:r>
        <w:rPr>
          <w:spacing w:val="-4"/>
        </w:rPr>
        <w:t>-</w:t>
      </w:r>
      <w:r>
        <w:t>u</w:t>
      </w:r>
      <w:r>
        <w:rPr>
          <w:spacing w:val="1"/>
        </w:rPr>
        <w:t>s</w:t>
      </w:r>
      <w:r>
        <w:t>e</w:t>
      </w:r>
      <w:r>
        <w:rPr>
          <w:spacing w:val="1"/>
        </w:rPr>
        <w:t xml:space="preserve"> </w:t>
      </w:r>
      <w:r>
        <w:t>on</w:t>
      </w:r>
      <w:r>
        <w:rPr>
          <w:spacing w:val="1"/>
        </w:rPr>
        <w:t>l</w:t>
      </w:r>
      <w:r>
        <w:rPr>
          <w:spacing w:val="-2"/>
        </w:rPr>
        <w:t>y</w:t>
      </w:r>
      <w:r>
        <w:t>.</w:t>
      </w:r>
    </w:p>
    <w:p w14:paraId="7458F1F3" w14:textId="77777777" w:rsidR="00C31491" w:rsidRDefault="00C31491" w:rsidP="000A3877">
      <w:pPr>
        <w:spacing w:before="11" w:line="240" w:lineRule="exact"/>
        <w:ind w:right="-20"/>
        <w:rPr>
          <w:sz w:val="24"/>
          <w:szCs w:val="24"/>
        </w:rPr>
      </w:pPr>
    </w:p>
    <w:p w14:paraId="1346EEF1" w14:textId="77777777" w:rsidR="00C31491" w:rsidRDefault="00C31491" w:rsidP="000A3877">
      <w:pPr>
        <w:spacing w:line="240" w:lineRule="auto"/>
        <w:ind w:right="-20"/>
      </w:pPr>
      <w:r>
        <w:rPr>
          <w:spacing w:val="-1"/>
        </w:rPr>
        <w:t>A</w:t>
      </w:r>
      <w:r>
        <w:t>ny</w:t>
      </w:r>
      <w:r>
        <w:rPr>
          <w:spacing w:val="-2"/>
        </w:rPr>
        <w:t xml:space="preserve"> </w:t>
      </w:r>
      <w:r>
        <w:t>unu</w:t>
      </w:r>
      <w:r>
        <w:rPr>
          <w:spacing w:val="1"/>
        </w:rPr>
        <w:t>s</w:t>
      </w:r>
      <w:r>
        <w:t>ed p</w:t>
      </w:r>
      <w:r>
        <w:rPr>
          <w:spacing w:val="1"/>
        </w:rPr>
        <w:t>r</w:t>
      </w:r>
      <w:r>
        <w:rPr>
          <w:spacing w:val="-2"/>
        </w:rPr>
        <w:t>o</w:t>
      </w:r>
      <w:r>
        <w:t>du</w:t>
      </w:r>
      <w:r>
        <w:rPr>
          <w:spacing w:val="-2"/>
        </w:rPr>
        <w:t>c</w:t>
      </w:r>
      <w:r>
        <w:t>t</w:t>
      </w:r>
      <w:r>
        <w:rPr>
          <w:spacing w:val="1"/>
        </w:rPr>
        <w:t xml:space="preserve"> </w:t>
      </w:r>
      <w:r>
        <w:t>or</w:t>
      </w:r>
      <w:r>
        <w:rPr>
          <w:spacing w:val="1"/>
        </w:rPr>
        <w:t xml:space="preserve"> </w:t>
      </w:r>
      <w:r>
        <w:rPr>
          <w:spacing w:val="-1"/>
        </w:rPr>
        <w:t>w</w:t>
      </w:r>
      <w:r>
        <w:rPr>
          <w:spacing w:val="-2"/>
        </w:rPr>
        <w:t>as</w:t>
      </w:r>
      <w:r>
        <w:rPr>
          <w:spacing w:val="1"/>
        </w:rPr>
        <w:t>t</w:t>
      </w:r>
      <w:r>
        <w:t>e</w:t>
      </w:r>
      <w:r>
        <w:rPr>
          <w:spacing w:val="1"/>
        </w:rPr>
        <w:t xml:space="preserve"> </w:t>
      </w:r>
      <w:r>
        <w:rPr>
          <w:spacing w:val="-4"/>
        </w:rPr>
        <w:t>m</w:t>
      </w:r>
      <w:r>
        <w:t>a</w:t>
      </w:r>
      <w:r>
        <w:rPr>
          <w:spacing w:val="1"/>
        </w:rPr>
        <w:t>t</w:t>
      </w:r>
      <w:r>
        <w:t>e</w:t>
      </w:r>
      <w:r>
        <w:rPr>
          <w:spacing w:val="-2"/>
        </w:rPr>
        <w:t>r</w:t>
      </w:r>
      <w:r>
        <w:rPr>
          <w:spacing w:val="1"/>
        </w:rPr>
        <w:t>i</w:t>
      </w:r>
      <w:r>
        <w:rPr>
          <w:spacing w:val="-2"/>
        </w:rPr>
        <w:t>a</w:t>
      </w:r>
      <w:r>
        <w:t>l</w:t>
      </w:r>
      <w:r>
        <w:rPr>
          <w:spacing w:val="1"/>
        </w:rPr>
        <w:t xml:space="preserve"> s</w:t>
      </w:r>
      <w:r>
        <w:t>h</w:t>
      </w:r>
      <w:r>
        <w:rPr>
          <w:spacing w:val="-2"/>
        </w:rPr>
        <w:t>o</w:t>
      </w:r>
      <w:r>
        <w:t>u</w:t>
      </w:r>
      <w:r>
        <w:rPr>
          <w:spacing w:val="1"/>
        </w:rPr>
        <w:t>l</w:t>
      </w:r>
      <w:r>
        <w:t xml:space="preserve">d </w:t>
      </w:r>
      <w:r>
        <w:rPr>
          <w:spacing w:val="-2"/>
        </w:rPr>
        <w:t>b</w:t>
      </w:r>
      <w:r>
        <w:t>e</w:t>
      </w:r>
      <w:r>
        <w:rPr>
          <w:spacing w:val="1"/>
        </w:rPr>
        <w:t xml:space="preserve"> </w:t>
      </w:r>
      <w:r>
        <w:rPr>
          <w:spacing w:val="-2"/>
        </w:rPr>
        <w:t>d</w:t>
      </w:r>
      <w:r>
        <w:rPr>
          <w:spacing w:val="1"/>
        </w:rPr>
        <w:t>is</w:t>
      </w:r>
      <w:r>
        <w:t>p</w:t>
      </w:r>
      <w:r>
        <w:rPr>
          <w:spacing w:val="-2"/>
        </w:rPr>
        <w:t>os</w:t>
      </w:r>
      <w:r>
        <w:t>ed of</w:t>
      </w:r>
      <w:r>
        <w:rPr>
          <w:spacing w:val="-1"/>
        </w:rPr>
        <w:t xml:space="preserve"> </w:t>
      </w:r>
      <w:r>
        <w:rPr>
          <w:spacing w:val="1"/>
        </w:rPr>
        <w:t>i</w:t>
      </w:r>
      <w:r>
        <w:t xml:space="preserve">n </w:t>
      </w:r>
      <w:r>
        <w:rPr>
          <w:spacing w:val="-2"/>
        </w:rPr>
        <w:t>a</w:t>
      </w:r>
      <w:r>
        <w:t>cc</w:t>
      </w:r>
      <w:r>
        <w:rPr>
          <w:spacing w:val="-2"/>
        </w:rPr>
        <w:t>o</w:t>
      </w:r>
      <w:r>
        <w:rPr>
          <w:spacing w:val="1"/>
        </w:rPr>
        <w:t>r</w:t>
      </w:r>
      <w:r>
        <w:t>da</w:t>
      </w:r>
      <w:r>
        <w:rPr>
          <w:spacing w:val="-2"/>
        </w:rPr>
        <w:t>n</w:t>
      </w:r>
      <w:r>
        <w:t>ce</w:t>
      </w:r>
      <w:r>
        <w:rPr>
          <w:spacing w:val="1"/>
        </w:rPr>
        <w:t xml:space="preserve"> </w:t>
      </w:r>
      <w:r>
        <w:rPr>
          <w:spacing w:val="-1"/>
        </w:rPr>
        <w:t>wi</w:t>
      </w:r>
      <w:r>
        <w:rPr>
          <w:spacing w:val="1"/>
        </w:rPr>
        <w:t>t</w:t>
      </w:r>
      <w:r>
        <w:t>h</w:t>
      </w:r>
      <w:r>
        <w:rPr>
          <w:spacing w:val="-2"/>
        </w:rPr>
        <w:t xml:space="preserve"> </w:t>
      </w:r>
      <w:r>
        <w:rPr>
          <w:spacing w:val="1"/>
        </w:rPr>
        <w:t>l</w:t>
      </w:r>
      <w:r>
        <w:rPr>
          <w:spacing w:val="-2"/>
        </w:rPr>
        <w:t>o</w:t>
      </w:r>
      <w:r>
        <w:t>cal</w:t>
      </w:r>
      <w:r>
        <w:rPr>
          <w:spacing w:val="-1"/>
        </w:rPr>
        <w:t xml:space="preserve"> </w:t>
      </w:r>
      <w:r>
        <w:rPr>
          <w:spacing w:val="1"/>
        </w:rPr>
        <w:t>r</w:t>
      </w:r>
      <w:r>
        <w:t>eq</w:t>
      </w:r>
      <w:r>
        <w:rPr>
          <w:spacing w:val="-2"/>
        </w:rPr>
        <w:t>u</w:t>
      </w:r>
      <w:r>
        <w:rPr>
          <w:spacing w:val="1"/>
        </w:rPr>
        <w:t>i</w:t>
      </w:r>
      <w:r>
        <w:rPr>
          <w:spacing w:val="-2"/>
        </w:rPr>
        <w:t>r</w:t>
      </w:r>
      <w:r>
        <w:t>e</w:t>
      </w:r>
      <w:r>
        <w:rPr>
          <w:spacing w:val="-4"/>
        </w:rPr>
        <w:t>m</w:t>
      </w:r>
      <w:r>
        <w:t>en</w:t>
      </w:r>
      <w:r>
        <w:rPr>
          <w:spacing w:val="1"/>
        </w:rPr>
        <w:t>t</w:t>
      </w:r>
      <w:r>
        <w:t>s.</w:t>
      </w:r>
    </w:p>
    <w:p w14:paraId="23494A2D" w14:textId="77777777" w:rsidR="00C31491" w:rsidRPr="006B4557" w:rsidRDefault="00C31491" w:rsidP="000A3877">
      <w:pPr>
        <w:numPr>
          <w:ilvl w:val="12"/>
          <w:numId w:val="0"/>
        </w:numPr>
        <w:tabs>
          <w:tab w:val="left" w:pos="2657"/>
        </w:tabs>
        <w:spacing w:line="240" w:lineRule="auto"/>
        <w:ind w:left="-37" w:right="-20"/>
        <w:jc w:val="both"/>
        <w:rPr>
          <w:i/>
          <w:noProof/>
          <w:szCs w:val="22"/>
        </w:rPr>
      </w:pPr>
    </w:p>
    <w:p w14:paraId="4DAF63C8" w14:textId="77777777" w:rsidR="00C31491" w:rsidRDefault="00C31491" w:rsidP="000A3877">
      <w:pPr>
        <w:numPr>
          <w:ilvl w:val="12"/>
          <w:numId w:val="0"/>
        </w:numPr>
        <w:tabs>
          <w:tab w:val="clear" w:pos="567"/>
        </w:tabs>
        <w:spacing w:line="240" w:lineRule="auto"/>
        <w:jc w:val="both"/>
        <w:rPr>
          <w:noProof/>
        </w:rPr>
      </w:pPr>
    </w:p>
    <w:sectPr w:rsidR="00C31491" w:rsidSect="00C3149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86688" w14:textId="77777777" w:rsidR="007B4E85" w:rsidRDefault="007B4E85">
      <w:pPr>
        <w:spacing w:line="240" w:lineRule="auto"/>
      </w:pPr>
      <w:r>
        <w:separator/>
      </w:r>
    </w:p>
  </w:endnote>
  <w:endnote w:type="continuationSeparator" w:id="0">
    <w:p w14:paraId="395C1121" w14:textId="77777777" w:rsidR="007B4E85" w:rsidRDefault="007B4E85">
      <w:pPr>
        <w:spacing w:line="240" w:lineRule="auto"/>
      </w:pPr>
      <w:r>
        <w:continuationSeparator/>
      </w:r>
    </w:p>
  </w:endnote>
  <w:endnote w:type="continuationNotice" w:id="1">
    <w:p w14:paraId="453FB2D3" w14:textId="77777777" w:rsidR="007B4E85" w:rsidRDefault="007B4E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Imago">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1ABF6" w14:textId="77777777" w:rsidR="00C31491" w:rsidRDefault="00C31491">
    <w:pPr>
      <w:pStyle w:val="Fuzeile"/>
      <w:tabs>
        <w:tab w:val="right" w:pos="8931"/>
      </w:tabs>
      <w:ind w:right="96"/>
      <w:jc w:val="center"/>
    </w:pPr>
    <w:r>
      <w:fldChar w:fldCharType="begin"/>
    </w:r>
    <w:r>
      <w:instrText xml:space="preserve"> EQ </w:instrText>
    </w:r>
    <w:r w:rsidR="0058757B">
      <w:fldChar w:fldCharType="separate"/>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Fonts w:cs="Arial"/>
      </w:rPr>
      <w:t>21</w:t>
    </w:r>
    <w:r>
      <w:rPr>
        <w:rStyle w:val="Seitenzahl"/>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5293" w14:textId="77777777" w:rsidR="00C31491" w:rsidRDefault="00C31491">
    <w:pPr>
      <w:pStyle w:val="Fuzeile"/>
      <w:tabs>
        <w:tab w:val="right" w:pos="8931"/>
      </w:tabs>
      <w:ind w:right="96"/>
      <w:jc w:val="center"/>
    </w:pPr>
    <w:r>
      <w:fldChar w:fldCharType="begin"/>
    </w:r>
    <w:r>
      <w:instrText xml:space="preserve"> EQ </w:instrText>
    </w:r>
    <w:r w:rsidR="0058757B">
      <w:fldChar w:fldCharType="separate"/>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Fonts w:cs="Arial"/>
      </w:rPr>
      <w:t>1</w:t>
    </w:r>
    <w:r>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24C54" w14:textId="77777777" w:rsidR="007B4E85" w:rsidRDefault="007B4E85">
      <w:pPr>
        <w:spacing w:line="240" w:lineRule="auto"/>
      </w:pPr>
      <w:r>
        <w:separator/>
      </w:r>
    </w:p>
  </w:footnote>
  <w:footnote w:type="continuationSeparator" w:id="0">
    <w:p w14:paraId="720CAE79" w14:textId="77777777" w:rsidR="007B4E85" w:rsidRDefault="007B4E85">
      <w:pPr>
        <w:spacing w:line="240" w:lineRule="auto"/>
      </w:pPr>
      <w:r>
        <w:continuationSeparator/>
      </w:r>
    </w:p>
  </w:footnote>
  <w:footnote w:type="continuationNotice" w:id="1">
    <w:p w14:paraId="4D1882D1" w14:textId="77777777" w:rsidR="007B4E85" w:rsidRDefault="007B4E8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3202766">
      <w:start w:val="1"/>
      <w:numFmt w:val="bullet"/>
      <w:lvlText w:val=""/>
      <w:lvlJc w:val="left"/>
      <w:pPr>
        <w:tabs>
          <w:tab w:val="num" w:pos="360"/>
        </w:tabs>
        <w:ind w:left="360" w:hanging="360"/>
      </w:pPr>
      <w:rPr>
        <w:rFonts w:ascii="Symbol" w:hAnsi="Symbol" w:hint="default"/>
      </w:rPr>
    </w:lvl>
    <w:lvl w:ilvl="1" w:tplc="B5FC282A" w:tentative="1">
      <w:start w:val="1"/>
      <w:numFmt w:val="bullet"/>
      <w:lvlText w:val="o"/>
      <w:lvlJc w:val="left"/>
      <w:pPr>
        <w:tabs>
          <w:tab w:val="num" w:pos="1080"/>
        </w:tabs>
        <w:ind w:left="1080" w:hanging="360"/>
      </w:pPr>
      <w:rPr>
        <w:rFonts w:ascii="Courier New" w:hAnsi="Courier New" w:cs="Courier New" w:hint="default"/>
      </w:rPr>
    </w:lvl>
    <w:lvl w:ilvl="2" w:tplc="15CEFA72" w:tentative="1">
      <w:start w:val="1"/>
      <w:numFmt w:val="bullet"/>
      <w:lvlText w:val=""/>
      <w:lvlJc w:val="left"/>
      <w:pPr>
        <w:tabs>
          <w:tab w:val="num" w:pos="1800"/>
        </w:tabs>
        <w:ind w:left="1800" w:hanging="360"/>
      </w:pPr>
      <w:rPr>
        <w:rFonts w:ascii="Wingdings" w:hAnsi="Wingdings" w:hint="default"/>
      </w:rPr>
    </w:lvl>
    <w:lvl w:ilvl="3" w:tplc="B20AD43E" w:tentative="1">
      <w:start w:val="1"/>
      <w:numFmt w:val="bullet"/>
      <w:lvlText w:val=""/>
      <w:lvlJc w:val="left"/>
      <w:pPr>
        <w:tabs>
          <w:tab w:val="num" w:pos="2520"/>
        </w:tabs>
        <w:ind w:left="2520" w:hanging="360"/>
      </w:pPr>
      <w:rPr>
        <w:rFonts w:ascii="Symbol" w:hAnsi="Symbol" w:hint="default"/>
      </w:rPr>
    </w:lvl>
    <w:lvl w:ilvl="4" w:tplc="E2406CB8" w:tentative="1">
      <w:start w:val="1"/>
      <w:numFmt w:val="bullet"/>
      <w:lvlText w:val="o"/>
      <w:lvlJc w:val="left"/>
      <w:pPr>
        <w:tabs>
          <w:tab w:val="num" w:pos="3240"/>
        </w:tabs>
        <w:ind w:left="3240" w:hanging="360"/>
      </w:pPr>
      <w:rPr>
        <w:rFonts w:ascii="Courier New" w:hAnsi="Courier New" w:cs="Courier New" w:hint="default"/>
      </w:rPr>
    </w:lvl>
    <w:lvl w:ilvl="5" w:tplc="4ABEAA34" w:tentative="1">
      <w:start w:val="1"/>
      <w:numFmt w:val="bullet"/>
      <w:lvlText w:val=""/>
      <w:lvlJc w:val="left"/>
      <w:pPr>
        <w:tabs>
          <w:tab w:val="num" w:pos="3960"/>
        </w:tabs>
        <w:ind w:left="3960" w:hanging="360"/>
      </w:pPr>
      <w:rPr>
        <w:rFonts w:ascii="Wingdings" w:hAnsi="Wingdings" w:hint="default"/>
      </w:rPr>
    </w:lvl>
    <w:lvl w:ilvl="6" w:tplc="2362DFC8" w:tentative="1">
      <w:start w:val="1"/>
      <w:numFmt w:val="bullet"/>
      <w:lvlText w:val=""/>
      <w:lvlJc w:val="left"/>
      <w:pPr>
        <w:tabs>
          <w:tab w:val="num" w:pos="4680"/>
        </w:tabs>
        <w:ind w:left="4680" w:hanging="360"/>
      </w:pPr>
      <w:rPr>
        <w:rFonts w:ascii="Symbol" w:hAnsi="Symbol" w:hint="default"/>
      </w:rPr>
    </w:lvl>
    <w:lvl w:ilvl="7" w:tplc="B9D21F52" w:tentative="1">
      <w:start w:val="1"/>
      <w:numFmt w:val="bullet"/>
      <w:lvlText w:val="o"/>
      <w:lvlJc w:val="left"/>
      <w:pPr>
        <w:tabs>
          <w:tab w:val="num" w:pos="5400"/>
        </w:tabs>
        <w:ind w:left="5400" w:hanging="360"/>
      </w:pPr>
      <w:rPr>
        <w:rFonts w:ascii="Courier New" w:hAnsi="Courier New" w:cs="Courier New" w:hint="default"/>
      </w:rPr>
    </w:lvl>
    <w:lvl w:ilvl="8" w:tplc="15C813E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7CB359F"/>
    <w:multiLevelType w:val="hybridMultilevel"/>
    <w:tmpl w:val="942A8E74"/>
    <w:lvl w:ilvl="0" w:tplc="9C784F88">
      <w:start w:val="1"/>
      <w:numFmt w:val="bullet"/>
      <w:lvlText w:val=""/>
      <w:lvlJc w:val="left"/>
      <w:pPr>
        <w:ind w:left="720" w:hanging="360"/>
      </w:pPr>
      <w:rPr>
        <w:rFonts w:ascii="Symbol" w:hAnsi="Symbol" w:hint="default"/>
      </w:rPr>
    </w:lvl>
    <w:lvl w:ilvl="1" w:tplc="9B3008A2" w:tentative="1">
      <w:start w:val="1"/>
      <w:numFmt w:val="bullet"/>
      <w:lvlText w:val="o"/>
      <w:lvlJc w:val="left"/>
      <w:pPr>
        <w:ind w:left="1440" w:hanging="360"/>
      </w:pPr>
      <w:rPr>
        <w:rFonts w:ascii="Courier New" w:hAnsi="Courier New" w:cs="Courier New" w:hint="default"/>
      </w:rPr>
    </w:lvl>
    <w:lvl w:ilvl="2" w:tplc="A15CC8DC" w:tentative="1">
      <w:start w:val="1"/>
      <w:numFmt w:val="bullet"/>
      <w:lvlText w:val=""/>
      <w:lvlJc w:val="left"/>
      <w:pPr>
        <w:ind w:left="2160" w:hanging="360"/>
      </w:pPr>
      <w:rPr>
        <w:rFonts w:ascii="Wingdings" w:hAnsi="Wingdings" w:hint="default"/>
      </w:rPr>
    </w:lvl>
    <w:lvl w:ilvl="3" w:tplc="52ACE216" w:tentative="1">
      <w:start w:val="1"/>
      <w:numFmt w:val="bullet"/>
      <w:lvlText w:val=""/>
      <w:lvlJc w:val="left"/>
      <w:pPr>
        <w:ind w:left="2880" w:hanging="360"/>
      </w:pPr>
      <w:rPr>
        <w:rFonts w:ascii="Symbol" w:hAnsi="Symbol" w:hint="default"/>
      </w:rPr>
    </w:lvl>
    <w:lvl w:ilvl="4" w:tplc="17E86E3E" w:tentative="1">
      <w:start w:val="1"/>
      <w:numFmt w:val="bullet"/>
      <w:lvlText w:val="o"/>
      <w:lvlJc w:val="left"/>
      <w:pPr>
        <w:ind w:left="3600" w:hanging="360"/>
      </w:pPr>
      <w:rPr>
        <w:rFonts w:ascii="Courier New" w:hAnsi="Courier New" w:cs="Courier New" w:hint="default"/>
      </w:rPr>
    </w:lvl>
    <w:lvl w:ilvl="5" w:tplc="CB6C77D0" w:tentative="1">
      <w:start w:val="1"/>
      <w:numFmt w:val="bullet"/>
      <w:lvlText w:val=""/>
      <w:lvlJc w:val="left"/>
      <w:pPr>
        <w:ind w:left="4320" w:hanging="360"/>
      </w:pPr>
      <w:rPr>
        <w:rFonts w:ascii="Wingdings" w:hAnsi="Wingdings" w:hint="default"/>
      </w:rPr>
    </w:lvl>
    <w:lvl w:ilvl="6" w:tplc="E23A50CE" w:tentative="1">
      <w:start w:val="1"/>
      <w:numFmt w:val="bullet"/>
      <w:lvlText w:val=""/>
      <w:lvlJc w:val="left"/>
      <w:pPr>
        <w:ind w:left="5040" w:hanging="360"/>
      </w:pPr>
      <w:rPr>
        <w:rFonts w:ascii="Symbol" w:hAnsi="Symbol" w:hint="default"/>
      </w:rPr>
    </w:lvl>
    <w:lvl w:ilvl="7" w:tplc="463E2B82" w:tentative="1">
      <w:start w:val="1"/>
      <w:numFmt w:val="bullet"/>
      <w:lvlText w:val="o"/>
      <w:lvlJc w:val="left"/>
      <w:pPr>
        <w:ind w:left="5760" w:hanging="360"/>
      </w:pPr>
      <w:rPr>
        <w:rFonts w:ascii="Courier New" w:hAnsi="Courier New" w:cs="Courier New" w:hint="default"/>
      </w:rPr>
    </w:lvl>
    <w:lvl w:ilvl="8" w:tplc="8FA2A074"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19EE1B82">
      <w:start w:val="1"/>
      <w:numFmt w:val="bullet"/>
      <w:lvlText w:val=""/>
      <w:lvlJc w:val="left"/>
      <w:pPr>
        <w:tabs>
          <w:tab w:val="num" w:pos="720"/>
        </w:tabs>
        <w:ind w:left="720" w:hanging="360"/>
      </w:pPr>
      <w:rPr>
        <w:rFonts w:ascii="Symbol" w:hAnsi="Symbol" w:hint="default"/>
      </w:rPr>
    </w:lvl>
    <w:lvl w:ilvl="1" w:tplc="BA526A08" w:tentative="1">
      <w:start w:val="1"/>
      <w:numFmt w:val="bullet"/>
      <w:lvlText w:val="o"/>
      <w:lvlJc w:val="left"/>
      <w:pPr>
        <w:tabs>
          <w:tab w:val="num" w:pos="1440"/>
        </w:tabs>
        <w:ind w:left="1440" w:hanging="360"/>
      </w:pPr>
      <w:rPr>
        <w:rFonts w:ascii="Courier New" w:hAnsi="Courier New" w:cs="Courier New" w:hint="default"/>
      </w:rPr>
    </w:lvl>
    <w:lvl w:ilvl="2" w:tplc="46709CE0" w:tentative="1">
      <w:start w:val="1"/>
      <w:numFmt w:val="bullet"/>
      <w:lvlText w:val=""/>
      <w:lvlJc w:val="left"/>
      <w:pPr>
        <w:tabs>
          <w:tab w:val="num" w:pos="2160"/>
        </w:tabs>
        <w:ind w:left="2160" w:hanging="360"/>
      </w:pPr>
      <w:rPr>
        <w:rFonts w:ascii="Wingdings" w:hAnsi="Wingdings" w:hint="default"/>
      </w:rPr>
    </w:lvl>
    <w:lvl w:ilvl="3" w:tplc="ECE6F9E4" w:tentative="1">
      <w:start w:val="1"/>
      <w:numFmt w:val="bullet"/>
      <w:lvlText w:val=""/>
      <w:lvlJc w:val="left"/>
      <w:pPr>
        <w:tabs>
          <w:tab w:val="num" w:pos="2880"/>
        </w:tabs>
        <w:ind w:left="2880" w:hanging="360"/>
      </w:pPr>
      <w:rPr>
        <w:rFonts w:ascii="Symbol" w:hAnsi="Symbol" w:hint="default"/>
      </w:rPr>
    </w:lvl>
    <w:lvl w:ilvl="4" w:tplc="28523C60" w:tentative="1">
      <w:start w:val="1"/>
      <w:numFmt w:val="bullet"/>
      <w:lvlText w:val="o"/>
      <w:lvlJc w:val="left"/>
      <w:pPr>
        <w:tabs>
          <w:tab w:val="num" w:pos="3600"/>
        </w:tabs>
        <w:ind w:left="3600" w:hanging="360"/>
      </w:pPr>
      <w:rPr>
        <w:rFonts w:ascii="Courier New" w:hAnsi="Courier New" w:cs="Courier New" w:hint="default"/>
      </w:rPr>
    </w:lvl>
    <w:lvl w:ilvl="5" w:tplc="A5181AA6" w:tentative="1">
      <w:start w:val="1"/>
      <w:numFmt w:val="bullet"/>
      <w:lvlText w:val=""/>
      <w:lvlJc w:val="left"/>
      <w:pPr>
        <w:tabs>
          <w:tab w:val="num" w:pos="4320"/>
        </w:tabs>
        <w:ind w:left="4320" w:hanging="360"/>
      </w:pPr>
      <w:rPr>
        <w:rFonts w:ascii="Wingdings" w:hAnsi="Wingdings" w:hint="default"/>
      </w:rPr>
    </w:lvl>
    <w:lvl w:ilvl="6" w:tplc="97D416E4" w:tentative="1">
      <w:start w:val="1"/>
      <w:numFmt w:val="bullet"/>
      <w:lvlText w:val=""/>
      <w:lvlJc w:val="left"/>
      <w:pPr>
        <w:tabs>
          <w:tab w:val="num" w:pos="5040"/>
        </w:tabs>
        <w:ind w:left="5040" w:hanging="360"/>
      </w:pPr>
      <w:rPr>
        <w:rFonts w:ascii="Symbol" w:hAnsi="Symbol" w:hint="default"/>
      </w:rPr>
    </w:lvl>
    <w:lvl w:ilvl="7" w:tplc="9204253A" w:tentative="1">
      <w:start w:val="1"/>
      <w:numFmt w:val="bullet"/>
      <w:lvlText w:val="o"/>
      <w:lvlJc w:val="left"/>
      <w:pPr>
        <w:tabs>
          <w:tab w:val="num" w:pos="5760"/>
        </w:tabs>
        <w:ind w:left="5760" w:hanging="360"/>
      </w:pPr>
      <w:rPr>
        <w:rFonts w:ascii="Courier New" w:hAnsi="Courier New" w:cs="Courier New" w:hint="default"/>
      </w:rPr>
    </w:lvl>
    <w:lvl w:ilvl="8" w:tplc="A50C5E5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D4002F"/>
    <w:multiLevelType w:val="hybridMultilevel"/>
    <w:tmpl w:val="84F2AF28"/>
    <w:lvl w:ilvl="0" w:tplc="012AF832">
      <w:start w:val="1"/>
      <w:numFmt w:val="bullet"/>
      <w:lvlText w:val=""/>
      <w:lvlJc w:val="left"/>
      <w:pPr>
        <w:tabs>
          <w:tab w:val="num" w:pos="360"/>
        </w:tabs>
        <w:ind w:left="360" w:hanging="360"/>
      </w:pPr>
      <w:rPr>
        <w:rFonts w:ascii="Symbol" w:hAnsi="Symbol" w:hint="default"/>
      </w:rPr>
    </w:lvl>
    <w:lvl w:ilvl="1" w:tplc="3F0C053E" w:tentative="1">
      <w:start w:val="1"/>
      <w:numFmt w:val="bullet"/>
      <w:lvlText w:val=""/>
      <w:lvlJc w:val="left"/>
      <w:pPr>
        <w:tabs>
          <w:tab w:val="num" w:pos="1080"/>
        </w:tabs>
        <w:ind w:left="1080" w:hanging="360"/>
      </w:pPr>
      <w:rPr>
        <w:rFonts w:ascii="Symbol" w:hAnsi="Symbol" w:hint="default"/>
      </w:rPr>
    </w:lvl>
    <w:lvl w:ilvl="2" w:tplc="7794F7DC" w:tentative="1">
      <w:start w:val="1"/>
      <w:numFmt w:val="bullet"/>
      <w:lvlText w:val=""/>
      <w:lvlJc w:val="left"/>
      <w:pPr>
        <w:tabs>
          <w:tab w:val="num" w:pos="1800"/>
        </w:tabs>
        <w:ind w:left="1800" w:hanging="360"/>
      </w:pPr>
      <w:rPr>
        <w:rFonts w:ascii="Symbol" w:hAnsi="Symbol" w:hint="default"/>
      </w:rPr>
    </w:lvl>
    <w:lvl w:ilvl="3" w:tplc="3D76339A" w:tentative="1">
      <w:start w:val="1"/>
      <w:numFmt w:val="bullet"/>
      <w:lvlText w:val=""/>
      <w:lvlJc w:val="left"/>
      <w:pPr>
        <w:tabs>
          <w:tab w:val="num" w:pos="2520"/>
        </w:tabs>
        <w:ind w:left="2520" w:hanging="360"/>
      </w:pPr>
      <w:rPr>
        <w:rFonts w:ascii="Symbol" w:hAnsi="Symbol" w:hint="default"/>
      </w:rPr>
    </w:lvl>
    <w:lvl w:ilvl="4" w:tplc="1AA0F5B4" w:tentative="1">
      <w:start w:val="1"/>
      <w:numFmt w:val="bullet"/>
      <w:lvlText w:val=""/>
      <w:lvlJc w:val="left"/>
      <w:pPr>
        <w:tabs>
          <w:tab w:val="num" w:pos="3240"/>
        </w:tabs>
        <w:ind w:left="3240" w:hanging="360"/>
      </w:pPr>
      <w:rPr>
        <w:rFonts w:ascii="Symbol" w:hAnsi="Symbol" w:hint="default"/>
      </w:rPr>
    </w:lvl>
    <w:lvl w:ilvl="5" w:tplc="8B7A619E" w:tentative="1">
      <w:start w:val="1"/>
      <w:numFmt w:val="bullet"/>
      <w:lvlText w:val=""/>
      <w:lvlJc w:val="left"/>
      <w:pPr>
        <w:tabs>
          <w:tab w:val="num" w:pos="3960"/>
        </w:tabs>
        <w:ind w:left="3960" w:hanging="360"/>
      </w:pPr>
      <w:rPr>
        <w:rFonts w:ascii="Symbol" w:hAnsi="Symbol" w:hint="default"/>
      </w:rPr>
    </w:lvl>
    <w:lvl w:ilvl="6" w:tplc="7082CE7E" w:tentative="1">
      <w:start w:val="1"/>
      <w:numFmt w:val="bullet"/>
      <w:lvlText w:val=""/>
      <w:lvlJc w:val="left"/>
      <w:pPr>
        <w:tabs>
          <w:tab w:val="num" w:pos="4680"/>
        </w:tabs>
        <w:ind w:left="4680" w:hanging="360"/>
      </w:pPr>
      <w:rPr>
        <w:rFonts w:ascii="Symbol" w:hAnsi="Symbol" w:hint="default"/>
      </w:rPr>
    </w:lvl>
    <w:lvl w:ilvl="7" w:tplc="5684964A" w:tentative="1">
      <w:start w:val="1"/>
      <w:numFmt w:val="bullet"/>
      <w:lvlText w:val=""/>
      <w:lvlJc w:val="left"/>
      <w:pPr>
        <w:tabs>
          <w:tab w:val="num" w:pos="5400"/>
        </w:tabs>
        <w:ind w:left="5400" w:hanging="360"/>
      </w:pPr>
      <w:rPr>
        <w:rFonts w:ascii="Symbol" w:hAnsi="Symbol" w:hint="default"/>
      </w:rPr>
    </w:lvl>
    <w:lvl w:ilvl="8" w:tplc="3C44719A"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0D33013C"/>
    <w:multiLevelType w:val="hybridMultilevel"/>
    <w:tmpl w:val="2C668C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E5A5814"/>
    <w:multiLevelType w:val="hybridMultilevel"/>
    <w:tmpl w:val="73BC73FA"/>
    <w:lvl w:ilvl="0" w:tplc="E5CC6E20">
      <w:start w:val="1"/>
      <w:numFmt w:val="bullet"/>
      <w:lvlText w:val=""/>
      <w:lvlJc w:val="left"/>
      <w:pPr>
        <w:ind w:left="720" w:hanging="360"/>
      </w:pPr>
      <w:rPr>
        <w:rFonts w:ascii="Symbol" w:hAnsi="Symbol" w:hint="default"/>
      </w:rPr>
    </w:lvl>
    <w:lvl w:ilvl="1" w:tplc="513E4070" w:tentative="1">
      <w:start w:val="1"/>
      <w:numFmt w:val="bullet"/>
      <w:lvlText w:val="o"/>
      <w:lvlJc w:val="left"/>
      <w:pPr>
        <w:ind w:left="1440" w:hanging="360"/>
      </w:pPr>
      <w:rPr>
        <w:rFonts w:ascii="Courier New" w:hAnsi="Courier New" w:cs="Courier New" w:hint="default"/>
      </w:rPr>
    </w:lvl>
    <w:lvl w:ilvl="2" w:tplc="7BD29BE0" w:tentative="1">
      <w:start w:val="1"/>
      <w:numFmt w:val="bullet"/>
      <w:lvlText w:val=""/>
      <w:lvlJc w:val="left"/>
      <w:pPr>
        <w:ind w:left="2160" w:hanging="360"/>
      </w:pPr>
      <w:rPr>
        <w:rFonts w:ascii="Wingdings" w:hAnsi="Wingdings" w:hint="default"/>
      </w:rPr>
    </w:lvl>
    <w:lvl w:ilvl="3" w:tplc="61CA1AEA" w:tentative="1">
      <w:start w:val="1"/>
      <w:numFmt w:val="bullet"/>
      <w:lvlText w:val=""/>
      <w:lvlJc w:val="left"/>
      <w:pPr>
        <w:ind w:left="2880" w:hanging="360"/>
      </w:pPr>
      <w:rPr>
        <w:rFonts w:ascii="Symbol" w:hAnsi="Symbol" w:hint="default"/>
      </w:rPr>
    </w:lvl>
    <w:lvl w:ilvl="4" w:tplc="F6C442C4" w:tentative="1">
      <w:start w:val="1"/>
      <w:numFmt w:val="bullet"/>
      <w:lvlText w:val="o"/>
      <w:lvlJc w:val="left"/>
      <w:pPr>
        <w:ind w:left="3600" w:hanging="360"/>
      </w:pPr>
      <w:rPr>
        <w:rFonts w:ascii="Courier New" w:hAnsi="Courier New" w:cs="Courier New" w:hint="default"/>
      </w:rPr>
    </w:lvl>
    <w:lvl w:ilvl="5" w:tplc="DD92B6BC" w:tentative="1">
      <w:start w:val="1"/>
      <w:numFmt w:val="bullet"/>
      <w:lvlText w:val=""/>
      <w:lvlJc w:val="left"/>
      <w:pPr>
        <w:ind w:left="4320" w:hanging="360"/>
      </w:pPr>
      <w:rPr>
        <w:rFonts w:ascii="Wingdings" w:hAnsi="Wingdings" w:hint="default"/>
      </w:rPr>
    </w:lvl>
    <w:lvl w:ilvl="6" w:tplc="D822530C" w:tentative="1">
      <w:start w:val="1"/>
      <w:numFmt w:val="bullet"/>
      <w:lvlText w:val=""/>
      <w:lvlJc w:val="left"/>
      <w:pPr>
        <w:ind w:left="5040" w:hanging="360"/>
      </w:pPr>
      <w:rPr>
        <w:rFonts w:ascii="Symbol" w:hAnsi="Symbol" w:hint="default"/>
      </w:rPr>
    </w:lvl>
    <w:lvl w:ilvl="7" w:tplc="51905050" w:tentative="1">
      <w:start w:val="1"/>
      <w:numFmt w:val="bullet"/>
      <w:lvlText w:val="o"/>
      <w:lvlJc w:val="left"/>
      <w:pPr>
        <w:ind w:left="5760" w:hanging="360"/>
      </w:pPr>
      <w:rPr>
        <w:rFonts w:ascii="Courier New" w:hAnsi="Courier New" w:cs="Courier New" w:hint="default"/>
      </w:rPr>
    </w:lvl>
    <w:lvl w:ilvl="8" w:tplc="91503EBC" w:tentative="1">
      <w:start w:val="1"/>
      <w:numFmt w:val="bullet"/>
      <w:lvlText w:val=""/>
      <w:lvlJc w:val="left"/>
      <w:pPr>
        <w:ind w:left="6480" w:hanging="360"/>
      </w:pPr>
      <w:rPr>
        <w:rFonts w:ascii="Wingdings" w:hAnsi="Wingdings" w:hint="default"/>
      </w:rPr>
    </w:lvl>
  </w:abstractNum>
  <w:abstractNum w:abstractNumId="8" w15:restartNumberingAfterBreak="0">
    <w:nsid w:val="13637374"/>
    <w:multiLevelType w:val="hybridMultilevel"/>
    <w:tmpl w:val="D6E6E4E4"/>
    <w:lvl w:ilvl="0" w:tplc="DF8CA844">
      <w:start w:val="1"/>
      <w:numFmt w:val="bullet"/>
      <w:lvlText w:val=""/>
      <w:lvlJc w:val="left"/>
      <w:pPr>
        <w:ind w:left="720" w:hanging="360"/>
      </w:pPr>
      <w:rPr>
        <w:rFonts w:ascii="Symbol" w:hAnsi="Symbol" w:hint="default"/>
      </w:rPr>
    </w:lvl>
    <w:lvl w:ilvl="1" w:tplc="E44CCA00" w:tentative="1">
      <w:start w:val="1"/>
      <w:numFmt w:val="bullet"/>
      <w:lvlText w:val="o"/>
      <w:lvlJc w:val="left"/>
      <w:pPr>
        <w:ind w:left="1440" w:hanging="360"/>
      </w:pPr>
      <w:rPr>
        <w:rFonts w:ascii="Courier New" w:hAnsi="Courier New" w:cs="Courier New" w:hint="default"/>
      </w:rPr>
    </w:lvl>
    <w:lvl w:ilvl="2" w:tplc="FB4C54A8" w:tentative="1">
      <w:start w:val="1"/>
      <w:numFmt w:val="bullet"/>
      <w:lvlText w:val=""/>
      <w:lvlJc w:val="left"/>
      <w:pPr>
        <w:ind w:left="2160" w:hanging="360"/>
      </w:pPr>
      <w:rPr>
        <w:rFonts w:ascii="Wingdings" w:hAnsi="Wingdings" w:hint="default"/>
      </w:rPr>
    </w:lvl>
    <w:lvl w:ilvl="3" w:tplc="3404C718" w:tentative="1">
      <w:start w:val="1"/>
      <w:numFmt w:val="bullet"/>
      <w:lvlText w:val=""/>
      <w:lvlJc w:val="left"/>
      <w:pPr>
        <w:ind w:left="2880" w:hanging="360"/>
      </w:pPr>
      <w:rPr>
        <w:rFonts w:ascii="Symbol" w:hAnsi="Symbol" w:hint="default"/>
      </w:rPr>
    </w:lvl>
    <w:lvl w:ilvl="4" w:tplc="98A8CE8C" w:tentative="1">
      <w:start w:val="1"/>
      <w:numFmt w:val="bullet"/>
      <w:lvlText w:val="o"/>
      <w:lvlJc w:val="left"/>
      <w:pPr>
        <w:ind w:left="3600" w:hanging="360"/>
      </w:pPr>
      <w:rPr>
        <w:rFonts w:ascii="Courier New" w:hAnsi="Courier New" w:cs="Courier New" w:hint="default"/>
      </w:rPr>
    </w:lvl>
    <w:lvl w:ilvl="5" w:tplc="873EF16A" w:tentative="1">
      <w:start w:val="1"/>
      <w:numFmt w:val="bullet"/>
      <w:lvlText w:val=""/>
      <w:lvlJc w:val="left"/>
      <w:pPr>
        <w:ind w:left="4320" w:hanging="360"/>
      </w:pPr>
      <w:rPr>
        <w:rFonts w:ascii="Wingdings" w:hAnsi="Wingdings" w:hint="default"/>
      </w:rPr>
    </w:lvl>
    <w:lvl w:ilvl="6" w:tplc="F0C8AF98" w:tentative="1">
      <w:start w:val="1"/>
      <w:numFmt w:val="bullet"/>
      <w:lvlText w:val=""/>
      <w:lvlJc w:val="left"/>
      <w:pPr>
        <w:ind w:left="5040" w:hanging="360"/>
      </w:pPr>
      <w:rPr>
        <w:rFonts w:ascii="Symbol" w:hAnsi="Symbol" w:hint="default"/>
      </w:rPr>
    </w:lvl>
    <w:lvl w:ilvl="7" w:tplc="04C0B2A0" w:tentative="1">
      <w:start w:val="1"/>
      <w:numFmt w:val="bullet"/>
      <w:lvlText w:val="o"/>
      <w:lvlJc w:val="left"/>
      <w:pPr>
        <w:ind w:left="5760" w:hanging="360"/>
      </w:pPr>
      <w:rPr>
        <w:rFonts w:ascii="Courier New" w:hAnsi="Courier New" w:cs="Courier New" w:hint="default"/>
      </w:rPr>
    </w:lvl>
    <w:lvl w:ilvl="8" w:tplc="1BA046EE" w:tentative="1">
      <w:start w:val="1"/>
      <w:numFmt w:val="bullet"/>
      <w:lvlText w:val=""/>
      <w:lvlJc w:val="left"/>
      <w:pPr>
        <w:ind w:left="6480" w:hanging="360"/>
      </w:pPr>
      <w:rPr>
        <w:rFonts w:ascii="Wingdings" w:hAnsi="Wingdings" w:hint="default"/>
      </w:rPr>
    </w:lvl>
  </w:abstractNum>
  <w:abstractNum w:abstractNumId="9" w15:restartNumberingAfterBreak="0">
    <w:nsid w:val="14E95E8E"/>
    <w:multiLevelType w:val="hybridMultilevel"/>
    <w:tmpl w:val="648E189A"/>
    <w:lvl w:ilvl="0" w:tplc="B1B29DC6">
      <w:start w:val="1"/>
      <w:numFmt w:val="bullet"/>
      <w:lvlText w:val=""/>
      <w:lvlJc w:val="left"/>
      <w:pPr>
        <w:ind w:left="720" w:hanging="360"/>
      </w:pPr>
      <w:rPr>
        <w:rFonts w:ascii="Symbol" w:hAnsi="Symbol" w:hint="default"/>
      </w:rPr>
    </w:lvl>
    <w:lvl w:ilvl="1" w:tplc="32BCCA1E" w:tentative="1">
      <w:start w:val="1"/>
      <w:numFmt w:val="bullet"/>
      <w:lvlText w:val="o"/>
      <w:lvlJc w:val="left"/>
      <w:pPr>
        <w:ind w:left="1440" w:hanging="360"/>
      </w:pPr>
      <w:rPr>
        <w:rFonts w:ascii="Courier New" w:hAnsi="Courier New" w:cs="Courier New" w:hint="default"/>
      </w:rPr>
    </w:lvl>
    <w:lvl w:ilvl="2" w:tplc="66BCC356" w:tentative="1">
      <w:start w:val="1"/>
      <w:numFmt w:val="bullet"/>
      <w:lvlText w:val=""/>
      <w:lvlJc w:val="left"/>
      <w:pPr>
        <w:ind w:left="2160" w:hanging="360"/>
      </w:pPr>
      <w:rPr>
        <w:rFonts w:ascii="Wingdings" w:hAnsi="Wingdings" w:hint="default"/>
      </w:rPr>
    </w:lvl>
    <w:lvl w:ilvl="3" w:tplc="3C342288" w:tentative="1">
      <w:start w:val="1"/>
      <w:numFmt w:val="bullet"/>
      <w:lvlText w:val=""/>
      <w:lvlJc w:val="left"/>
      <w:pPr>
        <w:ind w:left="2880" w:hanging="360"/>
      </w:pPr>
      <w:rPr>
        <w:rFonts w:ascii="Symbol" w:hAnsi="Symbol" w:hint="default"/>
      </w:rPr>
    </w:lvl>
    <w:lvl w:ilvl="4" w:tplc="2CE481B2" w:tentative="1">
      <w:start w:val="1"/>
      <w:numFmt w:val="bullet"/>
      <w:lvlText w:val="o"/>
      <w:lvlJc w:val="left"/>
      <w:pPr>
        <w:ind w:left="3600" w:hanging="360"/>
      </w:pPr>
      <w:rPr>
        <w:rFonts w:ascii="Courier New" w:hAnsi="Courier New" w:cs="Courier New" w:hint="default"/>
      </w:rPr>
    </w:lvl>
    <w:lvl w:ilvl="5" w:tplc="F8F0C53A" w:tentative="1">
      <w:start w:val="1"/>
      <w:numFmt w:val="bullet"/>
      <w:lvlText w:val=""/>
      <w:lvlJc w:val="left"/>
      <w:pPr>
        <w:ind w:left="4320" w:hanging="360"/>
      </w:pPr>
      <w:rPr>
        <w:rFonts w:ascii="Wingdings" w:hAnsi="Wingdings" w:hint="default"/>
      </w:rPr>
    </w:lvl>
    <w:lvl w:ilvl="6" w:tplc="BD4C7EDC" w:tentative="1">
      <w:start w:val="1"/>
      <w:numFmt w:val="bullet"/>
      <w:lvlText w:val=""/>
      <w:lvlJc w:val="left"/>
      <w:pPr>
        <w:ind w:left="5040" w:hanging="360"/>
      </w:pPr>
      <w:rPr>
        <w:rFonts w:ascii="Symbol" w:hAnsi="Symbol" w:hint="default"/>
      </w:rPr>
    </w:lvl>
    <w:lvl w:ilvl="7" w:tplc="4C7ECBA2" w:tentative="1">
      <w:start w:val="1"/>
      <w:numFmt w:val="bullet"/>
      <w:lvlText w:val="o"/>
      <w:lvlJc w:val="left"/>
      <w:pPr>
        <w:ind w:left="5760" w:hanging="360"/>
      </w:pPr>
      <w:rPr>
        <w:rFonts w:ascii="Courier New" w:hAnsi="Courier New" w:cs="Courier New" w:hint="default"/>
      </w:rPr>
    </w:lvl>
    <w:lvl w:ilvl="8" w:tplc="94BEABCA" w:tentative="1">
      <w:start w:val="1"/>
      <w:numFmt w:val="bullet"/>
      <w:lvlText w:val=""/>
      <w:lvlJc w:val="left"/>
      <w:pPr>
        <w:ind w:left="6480" w:hanging="360"/>
      </w:pPr>
      <w:rPr>
        <w:rFonts w:ascii="Wingdings" w:hAnsi="Wingdings" w:hint="default"/>
      </w:rPr>
    </w:lvl>
  </w:abstractNum>
  <w:abstractNum w:abstractNumId="10" w15:restartNumberingAfterBreak="0">
    <w:nsid w:val="151465F8"/>
    <w:multiLevelType w:val="hybridMultilevel"/>
    <w:tmpl w:val="51A47E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82D3CEB"/>
    <w:multiLevelType w:val="hybridMultilevel"/>
    <w:tmpl w:val="77C42E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0213F52"/>
    <w:multiLevelType w:val="hybridMultilevel"/>
    <w:tmpl w:val="4F0607B4"/>
    <w:lvl w:ilvl="0" w:tplc="2BD88770">
      <w:start w:val="1"/>
      <w:numFmt w:val="bullet"/>
      <w:lvlText w:val=""/>
      <w:lvlJc w:val="left"/>
      <w:pPr>
        <w:ind w:left="360" w:hanging="360"/>
      </w:pPr>
      <w:rPr>
        <w:rFonts w:ascii="Symbol" w:hAnsi="Symbol" w:hint="default"/>
      </w:rPr>
    </w:lvl>
    <w:lvl w:ilvl="1" w:tplc="437ECF26" w:tentative="1">
      <w:start w:val="1"/>
      <w:numFmt w:val="bullet"/>
      <w:lvlText w:val="o"/>
      <w:lvlJc w:val="left"/>
      <w:pPr>
        <w:ind w:left="1080" w:hanging="360"/>
      </w:pPr>
      <w:rPr>
        <w:rFonts w:ascii="Courier New" w:hAnsi="Courier New" w:cs="Courier New" w:hint="default"/>
      </w:rPr>
    </w:lvl>
    <w:lvl w:ilvl="2" w:tplc="840E9448" w:tentative="1">
      <w:start w:val="1"/>
      <w:numFmt w:val="bullet"/>
      <w:lvlText w:val=""/>
      <w:lvlJc w:val="left"/>
      <w:pPr>
        <w:ind w:left="1800" w:hanging="360"/>
      </w:pPr>
      <w:rPr>
        <w:rFonts w:ascii="Wingdings" w:hAnsi="Wingdings" w:hint="default"/>
      </w:rPr>
    </w:lvl>
    <w:lvl w:ilvl="3" w:tplc="36C24312" w:tentative="1">
      <w:start w:val="1"/>
      <w:numFmt w:val="bullet"/>
      <w:lvlText w:val=""/>
      <w:lvlJc w:val="left"/>
      <w:pPr>
        <w:ind w:left="2520" w:hanging="360"/>
      </w:pPr>
      <w:rPr>
        <w:rFonts w:ascii="Symbol" w:hAnsi="Symbol" w:hint="default"/>
      </w:rPr>
    </w:lvl>
    <w:lvl w:ilvl="4" w:tplc="8A0A081E" w:tentative="1">
      <w:start w:val="1"/>
      <w:numFmt w:val="bullet"/>
      <w:lvlText w:val="o"/>
      <w:lvlJc w:val="left"/>
      <w:pPr>
        <w:ind w:left="3240" w:hanging="360"/>
      </w:pPr>
      <w:rPr>
        <w:rFonts w:ascii="Courier New" w:hAnsi="Courier New" w:cs="Courier New" w:hint="default"/>
      </w:rPr>
    </w:lvl>
    <w:lvl w:ilvl="5" w:tplc="AFDE8872" w:tentative="1">
      <w:start w:val="1"/>
      <w:numFmt w:val="bullet"/>
      <w:lvlText w:val=""/>
      <w:lvlJc w:val="left"/>
      <w:pPr>
        <w:ind w:left="3960" w:hanging="360"/>
      </w:pPr>
      <w:rPr>
        <w:rFonts w:ascii="Wingdings" w:hAnsi="Wingdings" w:hint="default"/>
      </w:rPr>
    </w:lvl>
    <w:lvl w:ilvl="6" w:tplc="E922853A" w:tentative="1">
      <w:start w:val="1"/>
      <w:numFmt w:val="bullet"/>
      <w:lvlText w:val=""/>
      <w:lvlJc w:val="left"/>
      <w:pPr>
        <w:ind w:left="4680" w:hanging="360"/>
      </w:pPr>
      <w:rPr>
        <w:rFonts w:ascii="Symbol" w:hAnsi="Symbol" w:hint="default"/>
      </w:rPr>
    </w:lvl>
    <w:lvl w:ilvl="7" w:tplc="6E147C36" w:tentative="1">
      <w:start w:val="1"/>
      <w:numFmt w:val="bullet"/>
      <w:lvlText w:val="o"/>
      <w:lvlJc w:val="left"/>
      <w:pPr>
        <w:ind w:left="5400" w:hanging="360"/>
      </w:pPr>
      <w:rPr>
        <w:rFonts w:ascii="Courier New" w:hAnsi="Courier New" w:cs="Courier New" w:hint="default"/>
      </w:rPr>
    </w:lvl>
    <w:lvl w:ilvl="8" w:tplc="A0CA1196" w:tentative="1">
      <w:start w:val="1"/>
      <w:numFmt w:val="bullet"/>
      <w:lvlText w:val=""/>
      <w:lvlJc w:val="left"/>
      <w:pPr>
        <w:ind w:left="6120" w:hanging="360"/>
      </w:pPr>
      <w:rPr>
        <w:rFonts w:ascii="Wingdings" w:hAnsi="Wingdings" w:hint="default"/>
      </w:rPr>
    </w:lvl>
  </w:abstractNum>
  <w:abstractNum w:abstractNumId="13" w15:restartNumberingAfterBreak="0">
    <w:nsid w:val="20226AD8"/>
    <w:multiLevelType w:val="hybridMultilevel"/>
    <w:tmpl w:val="3C282F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0440618"/>
    <w:multiLevelType w:val="hybridMultilevel"/>
    <w:tmpl w:val="13003E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0645166"/>
    <w:multiLevelType w:val="hybridMultilevel"/>
    <w:tmpl w:val="099286F0"/>
    <w:lvl w:ilvl="0" w:tplc="CD7C93F6">
      <w:start w:val="1"/>
      <w:numFmt w:val="bullet"/>
      <w:lvlText w:val=""/>
      <w:lvlJc w:val="left"/>
      <w:pPr>
        <w:ind w:left="720" w:hanging="360"/>
      </w:pPr>
      <w:rPr>
        <w:rFonts w:ascii="Symbol" w:hAnsi="Symbol" w:hint="default"/>
      </w:rPr>
    </w:lvl>
    <w:lvl w:ilvl="1" w:tplc="AF223A70" w:tentative="1">
      <w:start w:val="1"/>
      <w:numFmt w:val="bullet"/>
      <w:lvlText w:val="o"/>
      <w:lvlJc w:val="left"/>
      <w:pPr>
        <w:ind w:left="1440" w:hanging="360"/>
      </w:pPr>
      <w:rPr>
        <w:rFonts w:ascii="Courier New" w:hAnsi="Courier New" w:cs="Courier New" w:hint="default"/>
      </w:rPr>
    </w:lvl>
    <w:lvl w:ilvl="2" w:tplc="4E4AC11C" w:tentative="1">
      <w:start w:val="1"/>
      <w:numFmt w:val="bullet"/>
      <w:lvlText w:val=""/>
      <w:lvlJc w:val="left"/>
      <w:pPr>
        <w:ind w:left="2160" w:hanging="360"/>
      </w:pPr>
      <w:rPr>
        <w:rFonts w:ascii="Wingdings" w:hAnsi="Wingdings" w:hint="default"/>
      </w:rPr>
    </w:lvl>
    <w:lvl w:ilvl="3" w:tplc="C0BA15EA" w:tentative="1">
      <w:start w:val="1"/>
      <w:numFmt w:val="bullet"/>
      <w:lvlText w:val=""/>
      <w:lvlJc w:val="left"/>
      <w:pPr>
        <w:ind w:left="2880" w:hanging="360"/>
      </w:pPr>
      <w:rPr>
        <w:rFonts w:ascii="Symbol" w:hAnsi="Symbol" w:hint="default"/>
      </w:rPr>
    </w:lvl>
    <w:lvl w:ilvl="4" w:tplc="32649C48" w:tentative="1">
      <w:start w:val="1"/>
      <w:numFmt w:val="bullet"/>
      <w:lvlText w:val="o"/>
      <w:lvlJc w:val="left"/>
      <w:pPr>
        <w:ind w:left="3600" w:hanging="360"/>
      </w:pPr>
      <w:rPr>
        <w:rFonts w:ascii="Courier New" w:hAnsi="Courier New" w:cs="Courier New" w:hint="default"/>
      </w:rPr>
    </w:lvl>
    <w:lvl w:ilvl="5" w:tplc="E8B4D308" w:tentative="1">
      <w:start w:val="1"/>
      <w:numFmt w:val="bullet"/>
      <w:lvlText w:val=""/>
      <w:lvlJc w:val="left"/>
      <w:pPr>
        <w:ind w:left="4320" w:hanging="360"/>
      </w:pPr>
      <w:rPr>
        <w:rFonts w:ascii="Wingdings" w:hAnsi="Wingdings" w:hint="default"/>
      </w:rPr>
    </w:lvl>
    <w:lvl w:ilvl="6" w:tplc="8ECCD31A" w:tentative="1">
      <w:start w:val="1"/>
      <w:numFmt w:val="bullet"/>
      <w:lvlText w:val=""/>
      <w:lvlJc w:val="left"/>
      <w:pPr>
        <w:ind w:left="5040" w:hanging="360"/>
      </w:pPr>
      <w:rPr>
        <w:rFonts w:ascii="Symbol" w:hAnsi="Symbol" w:hint="default"/>
      </w:rPr>
    </w:lvl>
    <w:lvl w:ilvl="7" w:tplc="39DC2CD0" w:tentative="1">
      <w:start w:val="1"/>
      <w:numFmt w:val="bullet"/>
      <w:lvlText w:val="o"/>
      <w:lvlJc w:val="left"/>
      <w:pPr>
        <w:ind w:left="5760" w:hanging="360"/>
      </w:pPr>
      <w:rPr>
        <w:rFonts w:ascii="Courier New" w:hAnsi="Courier New" w:cs="Courier New" w:hint="default"/>
      </w:rPr>
    </w:lvl>
    <w:lvl w:ilvl="8" w:tplc="AE66F9E0" w:tentative="1">
      <w:start w:val="1"/>
      <w:numFmt w:val="bullet"/>
      <w:lvlText w:val=""/>
      <w:lvlJc w:val="left"/>
      <w:pPr>
        <w:ind w:left="6480" w:hanging="360"/>
      </w:pPr>
      <w:rPr>
        <w:rFonts w:ascii="Wingdings" w:hAnsi="Wingdings" w:hint="default"/>
      </w:rPr>
    </w:lvl>
  </w:abstractNum>
  <w:abstractNum w:abstractNumId="17" w15:restartNumberingAfterBreak="0">
    <w:nsid w:val="26210A82"/>
    <w:multiLevelType w:val="hybridMultilevel"/>
    <w:tmpl w:val="28C4363A"/>
    <w:lvl w:ilvl="0" w:tplc="481233C8">
      <w:start w:val="1"/>
      <w:numFmt w:val="bullet"/>
      <w:lvlText w:val=""/>
      <w:lvlJc w:val="left"/>
      <w:pPr>
        <w:ind w:left="720" w:hanging="360"/>
      </w:pPr>
      <w:rPr>
        <w:rFonts w:ascii="Symbol" w:hAnsi="Symbol" w:hint="default"/>
      </w:rPr>
    </w:lvl>
    <w:lvl w:ilvl="1" w:tplc="F5D813B4" w:tentative="1">
      <w:start w:val="1"/>
      <w:numFmt w:val="bullet"/>
      <w:lvlText w:val="o"/>
      <w:lvlJc w:val="left"/>
      <w:pPr>
        <w:ind w:left="1440" w:hanging="360"/>
      </w:pPr>
      <w:rPr>
        <w:rFonts w:ascii="Courier New" w:hAnsi="Courier New" w:cs="Courier New" w:hint="default"/>
      </w:rPr>
    </w:lvl>
    <w:lvl w:ilvl="2" w:tplc="67DE4C68" w:tentative="1">
      <w:start w:val="1"/>
      <w:numFmt w:val="bullet"/>
      <w:lvlText w:val=""/>
      <w:lvlJc w:val="left"/>
      <w:pPr>
        <w:ind w:left="2160" w:hanging="360"/>
      </w:pPr>
      <w:rPr>
        <w:rFonts w:ascii="Wingdings" w:hAnsi="Wingdings" w:hint="default"/>
      </w:rPr>
    </w:lvl>
    <w:lvl w:ilvl="3" w:tplc="94DC36E2" w:tentative="1">
      <w:start w:val="1"/>
      <w:numFmt w:val="bullet"/>
      <w:lvlText w:val=""/>
      <w:lvlJc w:val="left"/>
      <w:pPr>
        <w:ind w:left="2880" w:hanging="360"/>
      </w:pPr>
      <w:rPr>
        <w:rFonts w:ascii="Symbol" w:hAnsi="Symbol" w:hint="default"/>
      </w:rPr>
    </w:lvl>
    <w:lvl w:ilvl="4" w:tplc="D93A2A6E" w:tentative="1">
      <w:start w:val="1"/>
      <w:numFmt w:val="bullet"/>
      <w:lvlText w:val="o"/>
      <w:lvlJc w:val="left"/>
      <w:pPr>
        <w:ind w:left="3600" w:hanging="360"/>
      </w:pPr>
      <w:rPr>
        <w:rFonts w:ascii="Courier New" w:hAnsi="Courier New" w:cs="Courier New" w:hint="default"/>
      </w:rPr>
    </w:lvl>
    <w:lvl w:ilvl="5" w:tplc="1D2CAACA" w:tentative="1">
      <w:start w:val="1"/>
      <w:numFmt w:val="bullet"/>
      <w:lvlText w:val=""/>
      <w:lvlJc w:val="left"/>
      <w:pPr>
        <w:ind w:left="4320" w:hanging="360"/>
      </w:pPr>
      <w:rPr>
        <w:rFonts w:ascii="Wingdings" w:hAnsi="Wingdings" w:hint="default"/>
      </w:rPr>
    </w:lvl>
    <w:lvl w:ilvl="6" w:tplc="8D764DE8" w:tentative="1">
      <w:start w:val="1"/>
      <w:numFmt w:val="bullet"/>
      <w:lvlText w:val=""/>
      <w:lvlJc w:val="left"/>
      <w:pPr>
        <w:ind w:left="5040" w:hanging="360"/>
      </w:pPr>
      <w:rPr>
        <w:rFonts w:ascii="Symbol" w:hAnsi="Symbol" w:hint="default"/>
      </w:rPr>
    </w:lvl>
    <w:lvl w:ilvl="7" w:tplc="2E7CA3C0" w:tentative="1">
      <w:start w:val="1"/>
      <w:numFmt w:val="bullet"/>
      <w:lvlText w:val="o"/>
      <w:lvlJc w:val="left"/>
      <w:pPr>
        <w:ind w:left="5760" w:hanging="360"/>
      </w:pPr>
      <w:rPr>
        <w:rFonts w:ascii="Courier New" w:hAnsi="Courier New" w:cs="Courier New" w:hint="default"/>
      </w:rPr>
    </w:lvl>
    <w:lvl w:ilvl="8" w:tplc="67021E42" w:tentative="1">
      <w:start w:val="1"/>
      <w:numFmt w:val="bullet"/>
      <w:lvlText w:val=""/>
      <w:lvlJc w:val="left"/>
      <w:pPr>
        <w:ind w:left="6480" w:hanging="360"/>
      </w:pPr>
      <w:rPr>
        <w:rFonts w:ascii="Wingdings" w:hAnsi="Wingdings" w:hint="default"/>
      </w:rPr>
    </w:lvl>
  </w:abstractNum>
  <w:abstractNum w:abstractNumId="18" w15:restartNumberingAfterBreak="0">
    <w:nsid w:val="2A1E7CA6"/>
    <w:multiLevelType w:val="hybridMultilevel"/>
    <w:tmpl w:val="B036979E"/>
    <w:lvl w:ilvl="0" w:tplc="8F0C4250">
      <w:start w:val="1"/>
      <w:numFmt w:val="bullet"/>
      <w:lvlText w:val=""/>
      <w:lvlJc w:val="left"/>
      <w:pPr>
        <w:ind w:left="720" w:hanging="360"/>
      </w:pPr>
      <w:rPr>
        <w:rFonts w:ascii="Symbol" w:hAnsi="Symbol" w:hint="default"/>
      </w:rPr>
    </w:lvl>
    <w:lvl w:ilvl="1" w:tplc="66EABA94" w:tentative="1">
      <w:start w:val="1"/>
      <w:numFmt w:val="bullet"/>
      <w:lvlText w:val="o"/>
      <w:lvlJc w:val="left"/>
      <w:pPr>
        <w:ind w:left="1440" w:hanging="360"/>
      </w:pPr>
      <w:rPr>
        <w:rFonts w:ascii="Courier New" w:hAnsi="Courier New" w:cs="Courier New" w:hint="default"/>
      </w:rPr>
    </w:lvl>
    <w:lvl w:ilvl="2" w:tplc="6AB06EEE" w:tentative="1">
      <w:start w:val="1"/>
      <w:numFmt w:val="bullet"/>
      <w:lvlText w:val=""/>
      <w:lvlJc w:val="left"/>
      <w:pPr>
        <w:ind w:left="2160" w:hanging="360"/>
      </w:pPr>
      <w:rPr>
        <w:rFonts w:ascii="Wingdings" w:hAnsi="Wingdings" w:hint="default"/>
      </w:rPr>
    </w:lvl>
    <w:lvl w:ilvl="3" w:tplc="3E24654A" w:tentative="1">
      <w:start w:val="1"/>
      <w:numFmt w:val="bullet"/>
      <w:lvlText w:val=""/>
      <w:lvlJc w:val="left"/>
      <w:pPr>
        <w:ind w:left="2880" w:hanging="360"/>
      </w:pPr>
      <w:rPr>
        <w:rFonts w:ascii="Symbol" w:hAnsi="Symbol" w:hint="default"/>
      </w:rPr>
    </w:lvl>
    <w:lvl w:ilvl="4" w:tplc="51348BCE" w:tentative="1">
      <w:start w:val="1"/>
      <w:numFmt w:val="bullet"/>
      <w:lvlText w:val="o"/>
      <w:lvlJc w:val="left"/>
      <w:pPr>
        <w:ind w:left="3600" w:hanging="360"/>
      </w:pPr>
      <w:rPr>
        <w:rFonts w:ascii="Courier New" w:hAnsi="Courier New" w:cs="Courier New" w:hint="default"/>
      </w:rPr>
    </w:lvl>
    <w:lvl w:ilvl="5" w:tplc="C5087F20" w:tentative="1">
      <w:start w:val="1"/>
      <w:numFmt w:val="bullet"/>
      <w:lvlText w:val=""/>
      <w:lvlJc w:val="left"/>
      <w:pPr>
        <w:ind w:left="4320" w:hanging="360"/>
      </w:pPr>
      <w:rPr>
        <w:rFonts w:ascii="Wingdings" w:hAnsi="Wingdings" w:hint="default"/>
      </w:rPr>
    </w:lvl>
    <w:lvl w:ilvl="6" w:tplc="81D65768" w:tentative="1">
      <w:start w:val="1"/>
      <w:numFmt w:val="bullet"/>
      <w:lvlText w:val=""/>
      <w:lvlJc w:val="left"/>
      <w:pPr>
        <w:ind w:left="5040" w:hanging="360"/>
      </w:pPr>
      <w:rPr>
        <w:rFonts w:ascii="Symbol" w:hAnsi="Symbol" w:hint="default"/>
      </w:rPr>
    </w:lvl>
    <w:lvl w:ilvl="7" w:tplc="9216E256" w:tentative="1">
      <w:start w:val="1"/>
      <w:numFmt w:val="bullet"/>
      <w:lvlText w:val="o"/>
      <w:lvlJc w:val="left"/>
      <w:pPr>
        <w:ind w:left="5760" w:hanging="360"/>
      </w:pPr>
      <w:rPr>
        <w:rFonts w:ascii="Courier New" w:hAnsi="Courier New" w:cs="Courier New" w:hint="default"/>
      </w:rPr>
    </w:lvl>
    <w:lvl w:ilvl="8" w:tplc="8CFE7F1C" w:tentative="1">
      <w:start w:val="1"/>
      <w:numFmt w:val="bullet"/>
      <w:lvlText w:val=""/>
      <w:lvlJc w:val="left"/>
      <w:pPr>
        <w:ind w:left="6480" w:hanging="360"/>
      </w:pPr>
      <w:rPr>
        <w:rFonts w:ascii="Wingdings" w:hAnsi="Wingdings" w:hint="default"/>
      </w:rPr>
    </w:lvl>
  </w:abstractNum>
  <w:abstractNum w:abstractNumId="19" w15:restartNumberingAfterBreak="0">
    <w:nsid w:val="2B23225A"/>
    <w:multiLevelType w:val="hybridMultilevel"/>
    <w:tmpl w:val="DF2403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B2570D5"/>
    <w:multiLevelType w:val="hybridMultilevel"/>
    <w:tmpl w:val="5E7E9CBA"/>
    <w:lvl w:ilvl="0" w:tplc="B1904CE8">
      <w:start w:val="1"/>
      <w:numFmt w:val="bullet"/>
      <w:lvlText w:val=""/>
      <w:lvlJc w:val="left"/>
      <w:pPr>
        <w:ind w:left="720" w:hanging="360"/>
      </w:pPr>
      <w:rPr>
        <w:rFonts w:ascii="Symbol" w:hAnsi="Symbol" w:hint="default"/>
      </w:rPr>
    </w:lvl>
    <w:lvl w:ilvl="1" w:tplc="E97CF4BE" w:tentative="1">
      <w:start w:val="1"/>
      <w:numFmt w:val="bullet"/>
      <w:lvlText w:val="o"/>
      <w:lvlJc w:val="left"/>
      <w:pPr>
        <w:ind w:left="1440" w:hanging="360"/>
      </w:pPr>
      <w:rPr>
        <w:rFonts w:ascii="Courier New" w:hAnsi="Courier New" w:cs="Courier New" w:hint="default"/>
      </w:rPr>
    </w:lvl>
    <w:lvl w:ilvl="2" w:tplc="B08C976E" w:tentative="1">
      <w:start w:val="1"/>
      <w:numFmt w:val="bullet"/>
      <w:lvlText w:val=""/>
      <w:lvlJc w:val="left"/>
      <w:pPr>
        <w:ind w:left="2160" w:hanging="360"/>
      </w:pPr>
      <w:rPr>
        <w:rFonts w:ascii="Wingdings" w:hAnsi="Wingdings" w:hint="default"/>
      </w:rPr>
    </w:lvl>
    <w:lvl w:ilvl="3" w:tplc="D97A9888" w:tentative="1">
      <w:start w:val="1"/>
      <w:numFmt w:val="bullet"/>
      <w:lvlText w:val=""/>
      <w:lvlJc w:val="left"/>
      <w:pPr>
        <w:ind w:left="2880" w:hanging="360"/>
      </w:pPr>
      <w:rPr>
        <w:rFonts w:ascii="Symbol" w:hAnsi="Symbol" w:hint="default"/>
      </w:rPr>
    </w:lvl>
    <w:lvl w:ilvl="4" w:tplc="06F8D7E8" w:tentative="1">
      <w:start w:val="1"/>
      <w:numFmt w:val="bullet"/>
      <w:lvlText w:val="o"/>
      <w:lvlJc w:val="left"/>
      <w:pPr>
        <w:ind w:left="3600" w:hanging="360"/>
      </w:pPr>
      <w:rPr>
        <w:rFonts w:ascii="Courier New" w:hAnsi="Courier New" w:cs="Courier New" w:hint="default"/>
      </w:rPr>
    </w:lvl>
    <w:lvl w:ilvl="5" w:tplc="7E02B1CE" w:tentative="1">
      <w:start w:val="1"/>
      <w:numFmt w:val="bullet"/>
      <w:lvlText w:val=""/>
      <w:lvlJc w:val="left"/>
      <w:pPr>
        <w:ind w:left="4320" w:hanging="360"/>
      </w:pPr>
      <w:rPr>
        <w:rFonts w:ascii="Wingdings" w:hAnsi="Wingdings" w:hint="default"/>
      </w:rPr>
    </w:lvl>
    <w:lvl w:ilvl="6" w:tplc="995A7AFA" w:tentative="1">
      <w:start w:val="1"/>
      <w:numFmt w:val="bullet"/>
      <w:lvlText w:val=""/>
      <w:lvlJc w:val="left"/>
      <w:pPr>
        <w:ind w:left="5040" w:hanging="360"/>
      </w:pPr>
      <w:rPr>
        <w:rFonts w:ascii="Symbol" w:hAnsi="Symbol" w:hint="default"/>
      </w:rPr>
    </w:lvl>
    <w:lvl w:ilvl="7" w:tplc="53706FEA" w:tentative="1">
      <w:start w:val="1"/>
      <w:numFmt w:val="bullet"/>
      <w:lvlText w:val="o"/>
      <w:lvlJc w:val="left"/>
      <w:pPr>
        <w:ind w:left="5760" w:hanging="360"/>
      </w:pPr>
      <w:rPr>
        <w:rFonts w:ascii="Courier New" w:hAnsi="Courier New" w:cs="Courier New" w:hint="default"/>
      </w:rPr>
    </w:lvl>
    <w:lvl w:ilvl="8" w:tplc="E70C6B28" w:tentative="1">
      <w:start w:val="1"/>
      <w:numFmt w:val="bullet"/>
      <w:lvlText w:val=""/>
      <w:lvlJc w:val="left"/>
      <w:pPr>
        <w:ind w:left="6480" w:hanging="360"/>
      </w:pPr>
      <w:rPr>
        <w:rFonts w:ascii="Wingdings" w:hAnsi="Wingdings" w:hint="default"/>
      </w:rPr>
    </w:lvl>
  </w:abstractNum>
  <w:abstractNum w:abstractNumId="21" w15:restartNumberingAfterBreak="0">
    <w:nsid w:val="2DA00418"/>
    <w:multiLevelType w:val="hybridMultilevel"/>
    <w:tmpl w:val="53DEF4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2E135BD9"/>
    <w:multiLevelType w:val="hybridMultilevel"/>
    <w:tmpl w:val="DAD6C0E0"/>
    <w:lvl w:ilvl="0" w:tplc="DDE2CAA8">
      <w:start w:val="1"/>
      <w:numFmt w:val="bullet"/>
      <w:lvlText w:val=""/>
      <w:lvlJc w:val="left"/>
      <w:pPr>
        <w:tabs>
          <w:tab w:val="num" w:pos="397"/>
        </w:tabs>
        <w:ind w:left="397" w:hanging="397"/>
      </w:pPr>
      <w:rPr>
        <w:rFonts w:ascii="Symbol" w:hAnsi="Symbol" w:hint="default"/>
      </w:rPr>
    </w:lvl>
    <w:lvl w:ilvl="1" w:tplc="3E24735C" w:tentative="1">
      <w:start w:val="1"/>
      <w:numFmt w:val="bullet"/>
      <w:lvlText w:val="o"/>
      <w:lvlJc w:val="left"/>
      <w:pPr>
        <w:tabs>
          <w:tab w:val="num" w:pos="1440"/>
        </w:tabs>
        <w:ind w:left="1440" w:hanging="360"/>
      </w:pPr>
      <w:rPr>
        <w:rFonts w:ascii="Courier New" w:hAnsi="Courier New" w:cs="Courier New" w:hint="default"/>
      </w:rPr>
    </w:lvl>
    <w:lvl w:ilvl="2" w:tplc="2BFE1BE2" w:tentative="1">
      <w:start w:val="1"/>
      <w:numFmt w:val="bullet"/>
      <w:lvlText w:val=""/>
      <w:lvlJc w:val="left"/>
      <w:pPr>
        <w:tabs>
          <w:tab w:val="num" w:pos="2160"/>
        </w:tabs>
        <w:ind w:left="2160" w:hanging="360"/>
      </w:pPr>
      <w:rPr>
        <w:rFonts w:ascii="Wingdings" w:hAnsi="Wingdings" w:hint="default"/>
      </w:rPr>
    </w:lvl>
    <w:lvl w:ilvl="3" w:tplc="029EC4C2" w:tentative="1">
      <w:start w:val="1"/>
      <w:numFmt w:val="bullet"/>
      <w:lvlText w:val=""/>
      <w:lvlJc w:val="left"/>
      <w:pPr>
        <w:tabs>
          <w:tab w:val="num" w:pos="2880"/>
        </w:tabs>
        <w:ind w:left="2880" w:hanging="360"/>
      </w:pPr>
      <w:rPr>
        <w:rFonts w:ascii="Symbol" w:hAnsi="Symbol" w:hint="default"/>
      </w:rPr>
    </w:lvl>
    <w:lvl w:ilvl="4" w:tplc="EFD68F56" w:tentative="1">
      <w:start w:val="1"/>
      <w:numFmt w:val="bullet"/>
      <w:lvlText w:val="o"/>
      <w:lvlJc w:val="left"/>
      <w:pPr>
        <w:tabs>
          <w:tab w:val="num" w:pos="3600"/>
        </w:tabs>
        <w:ind w:left="3600" w:hanging="360"/>
      </w:pPr>
      <w:rPr>
        <w:rFonts w:ascii="Courier New" w:hAnsi="Courier New" w:cs="Courier New" w:hint="default"/>
      </w:rPr>
    </w:lvl>
    <w:lvl w:ilvl="5" w:tplc="66BA4B16" w:tentative="1">
      <w:start w:val="1"/>
      <w:numFmt w:val="bullet"/>
      <w:lvlText w:val=""/>
      <w:lvlJc w:val="left"/>
      <w:pPr>
        <w:tabs>
          <w:tab w:val="num" w:pos="4320"/>
        </w:tabs>
        <w:ind w:left="4320" w:hanging="360"/>
      </w:pPr>
      <w:rPr>
        <w:rFonts w:ascii="Wingdings" w:hAnsi="Wingdings" w:hint="default"/>
      </w:rPr>
    </w:lvl>
    <w:lvl w:ilvl="6" w:tplc="E2905E46" w:tentative="1">
      <w:start w:val="1"/>
      <w:numFmt w:val="bullet"/>
      <w:lvlText w:val=""/>
      <w:lvlJc w:val="left"/>
      <w:pPr>
        <w:tabs>
          <w:tab w:val="num" w:pos="5040"/>
        </w:tabs>
        <w:ind w:left="5040" w:hanging="360"/>
      </w:pPr>
      <w:rPr>
        <w:rFonts w:ascii="Symbol" w:hAnsi="Symbol" w:hint="default"/>
      </w:rPr>
    </w:lvl>
    <w:lvl w:ilvl="7" w:tplc="362C988A" w:tentative="1">
      <w:start w:val="1"/>
      <w:numFmt w:val="bullet"/>
      <w:lvlText w:val="o"/>
      <w:lvlJc w:val="left"/>
      <w:pPr>
        <w:tabs>
          <w:tab w:val="num" w:pos="5760"/>
        </w:tabs>
        <w:ind w:left="5760" w:hanging="360"/>
      </w:pPr>
      <w:rPr>
        <w:rFonts w:ascii="Courier New" w:hAnsi="Courier New" w:cs="Courier New" w:hint="default"/>
      </w:rPr>
    </w:lvl>
    <w:lvl w:ilvl="8" w:tplc="5690561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541609"/>
    <w:multiLevelType w:val="hybridMultilevel"/>
    <w:tmpl w:val="1E5AABE8"/>
    <w:lvl w:ilvl="0" w:tplc="091A76F8">
      <w:start w:val="1"/>
      <w:numFmt w:val="decimal"/>
      <w:lvlText w:val="%1."/>
      <w:lvlJc w:val="left"/>
      <w:pPr>
        <w:tabs>
          <w:tab w:val="num" w:pos="570"/>
        </w:tabs>
        <w:ind w:left="570" w:hanging="570"/>
      </w:pPr>
      <w:rPr>
        <w:rFonts w:hint="default"/>
      </w:rPr>
    </w:lvl>
    <w:lvl w:ilvl="1" w:tplc="933A8548" w:tentative="1">
      <w:start w:val="1"/>
      <w:numFmt w:val="lowerLetter"/>
      <w:lvlText w:val="%2."/>
      <w:lvlJc w:val="left"/>
      <w:pPr>
        <w:tabs>
          <w:tab w:val="num" w:pos="1080"/>
        </w:tabs>
        <w:ind w:left="1080" w:hanging="360"/>
      </w:pPr>
    </w:lvl>
    <w:lvl w:ilvl="2" w:tplc="BBE4BCB6" w:tentative="1">
      <w:start w:val="1"/>
      <w:numFmt w:val="lowerRoman"/>
      <w:lvlText w:val="%3."/>
      <w:lvlJc w:val="right"/>
      <w:pPr>
        <w:tabs>
          <w:tab w:val="num" w:pos="1800"/>
        </w:tabs>
        <w:ind w:left="1800" w:hanging="180"/>
      </w:pPr>
    </w:lvl>
    <w:lvl w:ilvl="3" w:tplc="3F90C3FE" w:tentative="1">
      <w:start w:val="1"/>
      <w:numFmt w:val="decimal"/>
      <w:lvlText w:val="%4."/>
      <w:lvlJc w:val="left"/>
      <w:pPr>
        <w:tabs>
          <w:tab w:val="num" w:pos="2520"/>
        </w:tabs>
        <w:ind w:left="2520" w:hanging="360"/>
      </w:pPr>
    </w:lvl>
    <w:lvl w:ilvl="4" w:tplc="6DF6D68C" w:tentative="1">
      <w:start w:val="1"/>
      <w:numFmt w:val="lowerLetter"/>
      <w:lvlText w:val="%5."/>
      <w:lvlJc w:val="left"/>
      <w:pPr>
        <w:tabs>
          <w:tab w:val="num" w:pos="3240"/>
        </w:tabs>
        <w:ind w:left="3240" w:hanging="360"/>
      </w:pPr>
    </w:lvl>
    <w:lvl w:ilvl="5" w:tplc="3D900746" w:tentative="1">
      <w:start w:val="1"/>
      <w:numFmt w:val="lowerRoman"/>
      <w:lvlText w:val="%6."/>
      <w:lvlJc w:val="right"/>
      <w:pPr>
        <w:tabs>
          <w:tab w:val="num" w:pos="3960"/>
        </w:tabs>
        <w:ind w:left="3960" w:hanging="180"/>
      </w:pPr>
    </w:lvl>
    <w:lvl w:ilvl="6" w:tplc="72802BB4" w:tentative="1">
      <w:start w:val="1"/>
      <w:numFmt w:val="decimal"/>
      <w:lvlText w:val="%7."/>
      <w:lvlJc w:val="left"/>
      <w:pPr>
        <w:tabs>
          <w:tab w:val="num" w:pos="4680"/>
        </w:tabs>
        <w:ind w:left="4680" w:hanging="360"/>
      </w:pPr>
    </w:lvl>
    <w:lvl w:ilvl="7" w:tplc="20C6D48C" w:tentative="1">
      <w:start w:val="1"/>
      <w:numFmt w:val="lowerLetter"/>
      <w:lvlText w:val="%8."/>
      <w:lvlJc w:val="left"/>
      <w:pPr>
        <w:tabs>
          <w:tab w:val="num" w:pos="5400"/>
        </w:tabs>
        <w:ind w:left="5400" w:hanging="360"/>
      </w:pPr>
    </w:lvl>
    <w:lvl w:ilvl="8" w:tplc="90EE96B2" w:tentative="1">
      <w:start w:val="1"/>
      <w:numFmt w:val="lowerRoman"/>
      <w:lvlText w:val="%9."/>
      <w:lvlJc w:val="right"/>
      <w:pPr>
        <w:tabs>
          <w:tab w:val="num" w:pos="6120"/>
        </w:tabs>
        <w:ind w:left="6120" w:hanging="180"/>
      </w:pPr>
    </w:lvl>
  </w:abstractNum>
  <w:abstractNum w:abstractNumId="24" w15:restartNumberingAfterBreak="0">
    <w:nsid w:val="30A735CC"/>
    <w:multiLevelType w:val="hybridMultilevel"/>
    <w:tmpl w:val="47DC1926"/>
    <w:lvl w:ilvl="0" w:tplc="4126B1B8">
      <w:start w:val="2"/>
      <w:numFmt w:val="bullet"/>
      <w:lvlText w:val="•"/>
      <w:lvlJc w:val="left"/>
      <w:pPr>
        <w:ind w:left="837" w:hanging="360"/>
      </w:pPr>
      <w:rPr>
        <w:rFonts w:ascii="Times New Roman" w:eastAsia="Times New Roman" w:hAnsi="Times New Roman" w:cs="Times New Roman" w:hint="default"/>
      </w:rPr>
    </w:lvl>
    <w:lvl w:ilvl="1" w:tplc="904E9A40">
      <w:start w:val="1"/>
      <w:numFmt w:val="bullet"/>
      <w:lvlText w:val="o"/>
      <w:lvlJc w:val="left"/>
      <w:pPr>
        <w:ind w:left="1557" w:hanging="360"/>
      </w:pPr>
      <w:rPr>
        <w:rFonts w:ascii="Courier New" w:hAnsi="Courier New" w:cs="Courier New" w:hint="default"/>
      </w:rPr>
    </w:lvl>
    <w:lvl w:ilvl="2" w:tplc="1BB435AA" w:tentative="1">
      <w:start w:val="1"/>
      <w:numFmt w:val="bullet"/>
      <w:lvlText w:val=""/>
      <w:lvlJc w:val="left"/>
      <w:pPr>
        <w:ind w:left="2277" w:hanging="360"/>
      </w:pPr>
      <w:rPr>
        <w:rFonts w:ascii="Wingdings" w:hAnsi="Wingdings" w:hint="default"/>
      </w:rPr>
    </w:lvl>
    <w:lvl w:ilvl="3" w:tplc="17AEF1D6" w:tentative="1">
      <w:start w:val="1"/>
      <w:numFmt w:val="bullet"/>
      <w:lvlText w:val=""/>
      <w:lvlJc w:val="left"/>
      <w:pPr>
        <w:ind w:left="2997" w:hanging="360"/>
      </w:pPr>
      <w:rPr>
        <w:rFonts w:ascii="Symbol" w:hAnsi="Symbol" w:hint="default"/>
      </w:rPr>
    </w:lvl>
    <w:lvl w:ilvl="4" w:tplc="3684B7FC" w:tentative="1">
      <w:start w:val="1"/>
      <w:numFmt w:val="bullet"/>
      <w:lvlText w:val="o"/>
      <w:lvlJc w:val="left"/>
      <w:pPr>
        <w:ind w:left="3717" w:hanging="360"/>
      </w:pPr>
      <w:rPr>
        <w:rFonts w:ascii="Courier New" w:hAnsi="Courier New" w:cs="Courier New" w:hint="default"/>
      </w:rPr>
    </w:lvl>
    <w:lvl w:ilvl="5" w:tplc="D1FA1324" w:tentative="1">
      <w:start w:val="1"/>
      <w:numFmt w:val="bullet"/>
      <w:lvlText w:val=""/>
      <w:lvlJc w:val="left"/>
      <w:pPr>
        <w:ind w:left="4437" w:hanging="360"/>
      </w:pPr>
      <w:rPr>
        <w:rFonts w:ascii="Wingdings" w:hAnsi="Wingdings" w:hint="default"/>
      </w:rPr>
    </w:lvl>
    <w:lvl w:ilvl="6" w:tplc="96F6D2D4" w:tentative="1">
      <w:start w:val="1"/>
      <w:numFmt w:val="bullet"/>
      <w:lvlText w:val=""/>
      <w:lvlJc w:val="left"/>
      <w:pPr>
        <w:ind w:left="5157" w:hanging="360"/>
      </w:pPr>
      <w:rPr>
        <w:rFonts w:ascii="Symbol" w:hAnsi="Symbol" w:hint="default"/>
      </w:rPr>
    </w:lvl>
    <w:lvl w:ilvl="7" w:tplc="87DA5A5C" w:tentative="1">
      <w:start w:val="1"/>
      <w:numFmt w:val="bullet"/>
      <w:lvlText w:val="o"/>
      <w:lvlJc w:val="left"/>
      <w:pPr>
        <w:ind w:left="5877" w:hanging="360"/>
      </w:pPr>
      <w:rPr>
        <w:rFonts w:ascii="Courier New" w:hAnsi="Courier New" w:cs="Courier New" w:hint="default"/>
      </w:rPr>
    </w:lvl>
    <w:lvl w:ilvl="8" w:tplc="1604E30C" w:tentative="1">
      <w:start w:val="1"/>
      <w:numFmt w:val="bullet"/>
      <w:lvlText w:val=""/>
      <w:lvlJc w:val="left"/>
      <w:pPr>
        <w:ind w:left="6597" w:hanging="360"/>
      </w:pPr>
      <w:rPr>
        <w:rFonts w:ascii="Wingdings" w:hAnsi="Wingdings" w:hint="default"/>
      </w:rPr>
    </w:lvl>
  </w:abstractNum>
  <w:abstractNum w:abstractNumId="25" w15:restartNumberingAfterBreak="0">
    <w:nsid w:val="30CA6EF4"/>
    <w:multiLevelType w:val="hybridMultilevel"/>
    <w:tmpl w:val="A71C634A"/>
    <w:lvl w:ilvl="0" w:tplc="0C4C44C6">
      <w:start w:val="1"/>
      <w:numFmt w:val="bullet"/>
      <w:lvlText w:val=""/>
      <w:lvlJc w:val="left"/>
      <w:pPr>
        <w:ind w:left="720" w:hanging="360"/>
      </w:pPr>
      <w:rPr>
        <w:rFonts w:ascii="Symbol" w:hAnsi="Symbol" w:hint="default"/>
      </w:rPr>
    </w:lvl>
    <w:lvl w:ilvl="1" w:tplc="E35840E0" w:tentative="1">
      <w:start w:val="1"/>
      <w:numFmt w:val="bullet"/>
      <w:lvlText w:val="o"/>
      <w:lvlJc w:val="left"/>
      <w:pPr>
        <w:ind w:left="1440" w:hanging="360"/>
      </w:pPr>
      <w:rPr>
        <w:rFonts w:ascii="Courier New" w:hAnsi="Courier New" w:cs="Courier New" w:hint="default"/>
      </w:rPr>
    </w:lvl>
    <w:lvl w:ilvl="2" w:tplc="577ED728" w:tentative="1">
      <w:start w:val="1"/>
      <w:numFmt w:val="bullet"/>
      <w:lvlText w:val=""/>
      <w:lvlJc w:val="left"/>
      <w:pPr>
        <w:ind w:left="2160" w:hanging="360"/>
      </w:pPr>
      <w:rPr>
        <w:rFonts w:ascii="Wingdings" w:hAnsi="Wingdings" w:hint="default"/>
      </w:rPr>
    </w:lvl>
    <w:lvl w:ilvl="3" w:tplc="94E0D120" w:tentative="1">
      <w:start w:val="1"/>
      <w:numFmt w:val="bullet"/>
      <w:lvlText w:val=""/>
      <w:lvlJc w:val="left"/>
      <w:pPr>
        <w:ind w:left="2880" w:hanging="360"/>
      </w:pPr>
      <w:rPr>
        <w:rFonts w:ascii="Symbol" w:hAnsi="Symbol" w:hint="default"/>
      </w:rPr>
    </w:lvl>
    <w:lvl w:ilvl="4" w:tplc="3F447436" w:tentative="1">
      <w:start w:val="1"/>
      <w:numFmt w:val="bullet"/>
      <w:lvlText w:val="o"/>
      <w:lvlJc w:val="left"/>
      <w:pPr>
        <w:ind w:left="3600" w:hanging="360"/>
      </w:pPr>
      <w:rPr>
        <w:rFonts w:ascii="Courier New" w:hAnsi="Courier New" w:cs="Courier New" w:hint="default"/>
      </w:rPr>
    </w:lvl>
    <w:lvl w:ilvl="5" w:tplc="BE4A9AEC" w:tentative="1">
      <w:start w:val="1"/>
      <w:numFmt w:val="bullet"/>
      <w:lvlText w:val=""/>
      <w:lvlJc w:val="left"/>
      <w:pPr>
        <w:ind w:left="4320" w:hanging="360"/>
      </w:pPr>
      <w:rPr>
        <w:rFonts w:ascii="Wingdings" w:hAnsi="Wingdings" w:hint="default"/>
      </w:rPr>
    </w:lvl>
    <w:lvl w:ilvl="6" w:tplc="CA1079AA" w:tentative="1">
      <w:start w:val="1"/>
      <w:numFmt w:val="bullet"/>
      <w:lvlText w:val=""/>
      <w:lvlJc w:val="left"/>
      <w:pPr>
        <w:ind w:left="5040" w:hanging="360"/>
      </w:pPr>
      <w:rPr>
        <w:rFonts w:ascii="Symbol" w:hAnsi="Symbol" w:hint="default"/>
      </w:rPr>
    </w:lvl>
    <w:lvl w:ilvl="7" w:tplc="E50EFEFC" w:tentative="1">
      <w:start w:val="1"/>
      <w:numFmt w:val="bullet"/>
      <w:lvlText w:val="o"/>
      <w:lvlJc w:val="left"/>
      <w:pPr>
        <w:ind w:left="5760" w:hanging="360"/>
      </w:pPr>
      <w:rPr>
        <w:rFonts w:ascii="Courier New" w:hAnsi="Courier New" w:cs="Courier New" w:hint="default"/>
      </w:rPr>
    </w:lvl>
    <w:lvl w:ilvl="8" w:tplc="967C831E" w:tentative="1">
      <w:start w:val="1"/>
      <w:numFmt w:val="bullet"/>
      <w:lvlText w:val=""/>
      <w:lvlJc w:val="left"/>
      <w:pPr>
        <w:ind w:left="6480" w:hanging="360"/>
      </w:pPr>
      <w:rPr>
        <w:rFonts w:ascii="Wingdings" w:hAnsi="Wingdings" w:hint="default"/>
      </w:rPr>
    </w:lvl>
  </w:abstractNum>
  <w:abstractNum w:abstractNumId="26" w15:restartNumberingAfterBreak="0">
    <w:nsid w:val="3237345C"/>
    <w:multiLevelType w:val="hybridMultilevel"/>
    <w:tmpl w:val="BC6C1C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5EC4A1F"/>
    <w:multiLevelType w:val="hybridMultilevel"/>
    <w:tmpl w:val="A26C7A0E"/>
    <w:lvl w:ilvl="0" w:tplc="CDC82034">
      <w:start w:val="1"/>
      <w:numFmt w:val="bullet"/>
      <w:lvlText w:val=""/>
      <w:lvlJc w:val="left"/>
      <w:pPr>
        <w:ind w:left="720" w:hanging="360"/>
      </w:pPr>
      <w:rPr>
        <w:rFonts w:ascii="Symbol" w:hAnsi="Symbol" w:hint="default"/>
      </w:rPr>
    </w:lvl>
    <w:lvl w:ilvl="1" w:tplc="D74E857A" w:tentative="1">
      <w:start w:val="1"/>
      <w:numFmt w:val="bullet"/>
      <w:lvlText w:val="o"/>
      <w:lvlJc w:val="left"/>
      <w:pPr>
        <w:ind w:left="1440" w:hanging="360"/>
      </w:pPr>
      <w:rPr>
        <w:rFonts w:ascii="Courier New" w:hAnsi="Courier New" w:cs="Courier New" w:hint="default"/>
      </w:rPr>
    </w:lvl>
    <w:lvl w:ilvl="2" w:tplc="2780A94A" w:tentative="1">
      <w:start w:val="1"/>
      <w:numFmt w:val="bullet"/>
      <w:lvlText w:val=""/>
      <w:lvlJc w:val="left"/>
      <w:pPr>
        <w:ind w:left="2160" w:hanging="360"/>
      </w:pPr>
      <w:rPr>
        <w:rFonts w:ascii="Wingdings" w:hAnsi="Wingdings" w:hint="default"/>
      </w:rPr>
    </w:lvl>
    <w:lvl w:ilvl="3" w:tplc="1E702FA0" w:tentative="1">
      <w:start w:val="1"/>
      <w:numFmt w:val="bullet"/>
      <w:lvlText w:val=""/>
      <w:lvlJc w:val="left"/>
      <w:pPr>
        <w:ind w:left="2880" w:hanging="360"/>
      </w:pPr>
      <w:rPr>
        <w:rFonts w:ascii="Symbol" w:hAnsi="Symbol" w:hint="default"/>
      </w:rPr>
    </w:lvl>
    <w:lvl w:ilvl="4" w:tplc="760AD000" w:tentative="1">
      <w:start w:val="1"/>
      <w:numFmt w:val="bullet"/>
      <w:lvlText w:val="o"/>
      <w:lvlJc w:val="left"/>
      <w:pPr>
        <w:ind w:left="3600" w:hanging="360"/>
      </w:pPr>
      <w:rPr>
        <w:rFonts w:ascii="Courier New" w:hAnsi="Courier New" w:cs="Courier New" w:hint="default"/>
      </w:rPr>
    </w:lvl>
    <w:lvl w:ilvl="5" w:tplc="1D105AE6" w:tentative="1">
      <w:start w:val="1"/>
      <w:numFmt w:val="bullet"/>
      <w:lvlText w:val=""/>
      <w:lvlJc w:val="left"/>
      <w:pPr>
        <w:ind w:left="4320" w:hanging="360"/>
      </w:pPr>
      <w:rPr>
        <w:rFonts w:ascii="Wingdings" w:hAnsi="Wingdings" w:hint="default"/>
      </w:rPr>
    </w:lvl>
    <w:lvl w:ilvl="6" w:tplc="A0729D96" w:tentative="1">
      <w:start w:val="1"/>
      <w:numFmt w:val="bullet"/>
      <w:lvlText w:val=""/>
      <w:lvlJc w:val="left"/>
      <w:pPr>
        <w:ind w:left="5040" w:hanging="360"/>
      </w:pPr>
      <w:rPr>
        <w:rFonts w:ascii="Symbol" w:hAnsi="Symbol" w:hint="default"/>
      </w:rPr>
    </w:lvl>
    <w:lvl w:ilvl="7" w:tplc="0AB40BBC" w:tentative="1">
      <w:start w:val="1"/>
      <w:numFmt w:val="bullet"/>
      <w:lvlText w:val="o"/>
      <w:lvlJc w:val="left"/>
      <w:pPr>
        <w:ind w:left="5760" w:hanging="360"/>
      </w:pPr>
      <w:rPr>
        <w:rFonts w:ascii="Courier New" w:hAnsi="Courier New" w:cs="Courier New" w:hint="default"/>
      </w:rPr>
    </w:lvl>
    <w:lvl w:ilvl="8" w:tplc="AF969E68" w:tentative="1">
      <w:start w:val="1"/>
      <w:numFmt w:val="bullet"/>
      <w:lvlText w:val=""/>
      <w:lvlJc w:val="left"/>
      <w:pPr>
        <w:ind w:left="6480" w:hanging="360"/>
      </w:pPr>
      <w:rPr>
        <w:rFonts w:ascii="Wingdings" w:hAnsi="Wingdings" w:hint="default"/>
      </w:rPr>
    </w:lvl>
  </w:abstractNum>
  <w:abstractNum w:abstractNumId="2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72D006D"/>
    <w:multiLevelType w:val="hybridMultilevel"/>
    <w:tmpl w:val="F95C04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37DA68A4"/>
    <w:multiLevelType w:val="hybridMultilevel"/>
    <w:tmpl w:val="44FE4E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4AC77193"/>
    <w:multiLevelType w:val="hybridMultilevel"/>
    <w:tmpl w:val="B61E2006"/>
    <w:lvl w:ilvl="0" w:tplc="510C99AE">
      <w:start w:val="1"/>
      <w:numFmt w:val="bullet"/>
      <w:lvlText w:val=""/>
      <w:lvlJc w:val="left"/>
      <w:pPr>
        <w:ind w:left="720" w:hanging="360"/>
      </w:pPr>
      <w:rPr>
        <w:rFonts w:ascii="Symbol" w:hAnsi="Symbol" w:hint="default"/>
      </w:rPr>
    </w:lvl>
    <w:lvl w:ilvl="1" w:tplc="390001AA" w:tentative="1">
      <w:start w:val="1"/>
      <w:numFmt w:val="bullet"/>
      <w:lvlText w:val="o"/>
      <w:lvlJc w:val="left"/>
      <w:pPr>
        <w:ind w:left="1440" w:hanging="360"/>
      </w:pPr>
      <w:rPr>
        <w:rFonts w:ascii="Courier New" w:hAnsi="Courier New" w:cs="Courier New" w:hint="default"/>
      </w:rPr>
    </w:lvl>
    <w:lvl w:ilvl="2" w:tplc="29C03084" w:tentative="1">
      <w:start w:val="1"/>
      <w:numFmt w:val="bullet"/>
      <w:lvlText w:val=""/>
      <w:lvlJc w:val="left"/>
      <w:pPr>
        <w:ind w:left="2160" w:hanging="360"/>
      </w:pPr>
      <w:rPr>
        <w:rFonts w:ascii="Wingdings" w:hAnsi="Wingdings" w:hint="default"/>
      </w:rPr>
    </w:lvl>
    <w:lvl w:ilvl="3" w:tplc="91BA2C9E" w:tentative="1">
      <w:start w:val="1"/>
      <w:numFmt w:val="bullet"/>
      <w:lvlText w:val=""/>
      <w:lvlJc w:val="left"/>
      <w:pPr>
        <w:ind w:left="2880" w:hanging="360"/>
      </w:pPr>
      <w:rPr>
        <w:rFonts w:ascii="Symbol" w:hAnsi="Symbol" w:hint="default"/>
      </w:rPr>
    </w:lvl>
    <w:lvl w:ilvl="4" w:tplc="1AC2D6F4" w:tentative="1">
      <w:start w:val="1"/>
      <w:numFmt w:val="bullet"/>
      <w:lvlText w:val="o"/>
      <w:lvlJc w:val="left"/>
      <w:pPr>
        <w:ind w:left="3600" w:hanging="360"/>
      </w:pPr>
      <w:rPr>
        <w:rFonts w:ascii="Courier New" w:hAnsi="Courier New" w:cs="Courier New" w:hint="default"/>
      </w:rPr>
    </w:lvl>
    <w:lvl w:ilvl="5" w:tplc="F20EB310" w:tentative="1">
      <w:start w:val="1"/>
      <w:numFmt w:val="bullet"/>
      <w:lvlText w:val=""/>
      <w:lvlJc w:val="left"/>
      <w:pPr>
        <w:ind w:left="4320" w:hanging="360"/>
      </w:pPr>
      <w:rPr>
        <w:rFonts w:ascii="Wingdings" w:hAnsi="Wingdings" w:hint="default"/>
      </w:rPr>
    </w:lvl>
    <w:lvl w:ilvl="6" w:tplc="1F2C2768" w:tentative="1">
      <w:start w:val="1"/>
      <w:numFmt w:val="bullet"/>
      <w:lvlText w:val=""/>
      <w:lvlJc w:val="left"/>
      <w:pPr>
        <w:ind w:left="5040" w:hanging="360"/>
      </w:pPr>
      <w:rPr>
        <w:rFonts w:ascii="Symbol" w:hAnsi="Symbol" w:hint="default"/>
      </w:rPr>
    </w:lvl>
    <w:lvl w:ilvl="7" w:tplc="2926EE8A" w:tentative="1">
      <w:start w:val="1"/>
      <w:numFmt w:val="bullet"/>
      <w:lvlText w:val="o"/>
      <w:lvlJc w:val="left"/>
      <w:pPr>
        <w:ind w:left="5760" w:hanging="360"/>
      </w:pPr>
      <w:rPr>
        <w:rFonts w:ascii="Courier New" w:hAnsi="Courier New" w:cs="Courier New" w:hint="default"/>
      </w:rPr>
    </w:lvl>
    <w:lvl w:ilvl="8" w:tplc="AAF63648" w:tentative="1">
      <w:start w:val="1"/>
      <w:numFmt w:val="bullet"/>
      <w:lvlText w:val=""/>
      <w:lvlJc w:val="left"/>
      <w:pPr>
        <w:ind w:left="6480" w:hanging="360"/>
      </w:pPr>
      <w:rPr>
        <w:rFonts w:ascii="Wingdings" w:hAnsi="Wingdings" w:hint="default"/>
      </w:rPr>
    </w:lvl>
  </w:abstractNum>
  <w:abstractNum w:abstractNumId="34" w15:restartNumberingAfterBreak="0">
    <w:nsid w:val="4B110DF7"/>
    <w:multiLevelType w:val="hybridMultilevel"/>
    <w:tmpl w:val="F7B6B8D2"/>
    <w:lvl w:ilvl="0" w:tplc="35F0BC00">
      <w:start w:val="1"/>
      <w:numFmt w:val="bullet"/>
      <w:lvlText w:val=""/>
      <w:lvlJc w:val="left"/>
      <w:pPr>
        <w:ind w:left="720" w:hanging="360"/>
      </w:pPr>
      <w:rPr>
        <w:rFonts w:ascii="Symbol" w:hAnsi="Symbol" w:hint="default"/>
      </w:rPr>
    </w:lvl>
    <w:lvl w:ilvl="1" w:tplc="CC3E16F4" w:tentative="1">
      <w:start w:val="1"/>
      <w:numFmt w:val="bullet"/>
      <w:lvlText w:val="o"/>
      <w:lvlJc w:val="left"/>
      <w:pPr>
        <w:ind w:left="1440" w:hanging="360"/>
      </w:pPr>
      <w:rPr>
        <w:rFonts w:ascii="Courier New" w:hAnsi="Courier New" w:cs="Courier New" w:hint="default"/>
      </w:rPr>
    </w:lvl>
    <w:lvl w:ilvl="2" w:tplc="E49CC1F0" w:tentative="1">
      <w:start w:val="1"/>
      <w:numFmt w:val="bullet"/>
      <w:lvlText w:val=""/>
      <w:lvlJc w:val="left"/>
      <w:pPr>
        <w:ind w:left="2160" w:hanging="360"/>
      </w:pPr>
      <w:rPr>
        <w:rFonts w:ascii="Wingdings" w:hAnsi="Wingdings" w:hint="default"/>
      </w:rPr>
    </w:lvl>
    <w:lvl w:ilvl="3" w:tplc="AF54AF12" w:tentative="1">
      <w:start w:val="1"/>
      <w:numFmt w:val="bullet"/>
      <w:lvlText w:val=""/>
      <w:lvlJc w:val="left"/>
      <w:pPr>
        <w:ind w:left="2880" w:hanging="360"/>
      </w:pPr>
      <w:rPr>
        <w:rFonts w:ascii="Symbol" w:hAnsi="Symbol" w:hint="default"/>
      </w:rPr>
    </w:lvl>
    <w:lvl w:ilvl="4" w:tplc="CA8040B0" w:tentative="1">
      <w:start w:val="1"/>
      <w:numFmt w:val="bullet"/>
      <w:lvlText w:val="o"/>
      <w:lvlJc w:val="left"/>
      <w:pPr>
        <w:ind w:left="3600" w:hanging="360"/>
      </w:pPr>
      <w:rPr>
        <w:rFonts w:ascii="Courier New" w:hAnsi="Courier New" w:cs="Courier New" w:hint="default"/>
      </w:rPr>
    </w:lvl>
    <w:lvl w:ilvl="5" w:tplc="1C986488" w:tentative="1">
      <w:start w:val="1"/>
      <w:numFmt w:val="bullet"/>
      <w:lvlText w:val=""/>
      <w:lvlJc w:val="left"/>
      <w:pPr>
        <w:ind w:left="4320" w:hanging="360"/>
      </w:pPr>
      <w:rPr>
        <w:rFonts w:ascii="Wingdings" w:hAnsi="Wingdings" w:hint="default"/>
      </w:rPr>
    </w:lvl>
    <w:lvl w:ilvl="6" w:tplc="2A321D52" w:tentative="1">
      <w:start w:val="1"/>
      <w:numFmt w:val="bullet"/>
      <w:lvlText w:val=""/>
      <w:lvlJc w:val="left"/>
      <w:pPr>
        <w:ind w:left="5040" w:hanging="360"/>
      </w:pPr>
      <w:rPr>
        <w:rFonts w:ascii="Symbol" w:hAnsi="Symbol" w:hint="default"/>
      </w:rPr>
    </w:lvl>
    <w:lvl w:ilvl="7" w:tplc="5D1C71EA" w:tentative="1">
      <w:start w:val="1"/>
      <w:numFmt w:val="bullet"/>
      <w:lvlText w:val="o"/>
      <w:lvlJc w:val="left"/>
      <w:pPr>
        <w:ind w:left="5760" w:hanging="360"/>
      </w:pPr>
      <w:rPr>
        <w:rFonts w:ascii="Courier New" w:hAnsi="Courier New" w:cs="Courier New" w:hint="default"/>
      </w:rPr>
    </w:lvl>
    <w:lvl w:ilvl="8" w:tplc="C1BE367A" w:tentative="1">
      <w:start w:val="1"/>
      <w:numFmt w:val="bullet"/>
      <w:lvlText w:val=""/>
      <w:lvlJc w:val="left"/>
      <w:pPr>
        <w:ind w:left="6480" w:hanging="360"/>
      </w:pPr>
      <w:rPr>
        <w:rFonts w:ascii="Wingdings" w:hAnsi="Wingdings" w:hint="default"/>
      </w:rPr>
    </w:lvl>
  </w:abstractNum>
  <w:abstractNum w:abstractNumId="35" w15:restartNumberingAfterBreak="0">
    <w:nsid w:val="4DD7748A"/>
    <w:multiLevelType w:val="hybridMultilevel"/>
    <w:tmpl w:val="6B2CD8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4F716F5D"/>
    <w:multiLevelType w:val="hybridMultilevel"/>
    <w:tmpl w:val="14B6DB4E"/>
    <w:lvl w:ilvl="0" w:tplc="A0CE966C">
      <w:start w:val="1"/>
      <w:numFmt w:val="bullet"/>
      <w:lvlText w:val=""/>
      <w:lvlJc w:val="left"/>
      <w:pPr>
        <w:ind w:left="720" w:hanging="360"/>
      </w:pPr>
      <w:rPr>
        <w:rFonts w:ascii="Symbol" w:hAnsi="Symbol" w:hint="default"/>
      </w:rPr>
    </w:lvl>
    <w:lvl w:ilvl="1" w:tplc="35382280" w:tentative="1">
      <w:start w:val="1"/>
      <w:numFmt w:val="bullet"/>
      <w:lvlText w:val="o"/>
      <w:lvlJc w:val="left"/>
      <w:pPr>
        <w:ind w:left="1440" w:hanging="360"/>
      </w:pPr>
      <w:rPr>
        <w:rFonts w:ascii="Courier New" w:hAnsi="Courier New" w:cs="Courier New" w:hint="default"/>
      </w:rPr>
    </w:lvl>
    <w:lvl w:ilvl="2" w:tplc="1390E336" w:tentative="1">
      <w:start w:val="1"/>
      <w:numFmt w:val="bullet"/>
      <w:lvlText w:val=""/>
      <w:lvlJc w:val="left"/>
      <w:pPr>
        <w:ind w:left="2160" w:hanging="360"/>
      </w:pPr>
      <w:rPr>
        <w:rFonts w:ascii="Wingdings" w:hAnsi="Wingdings" w:hint="default"/>
      </w:rPr>
    </w:lvl>
    <w:lvl w:ilvl="3" w:tplc="27F418F8" w:tentative="1">
      <w:start w:val="1"/>
      <w:numFmt w:val="bullet"/>
      <w:lvlText w:val=""/>
      <w:lvlJc w:val="left"/>
      <w:pPr>
        <w:ind w:left="2880" w:hanging="360"/>
      </w:pPr>
      <w:rPr>
        <w:rFonts w:ascii="Symbol" w:hAnsi="Symbol" w:hint="default"/>
      </w:rPr>
    </w:lvl>
    <w:lvl w:ilvl="4" w:tplc="5C548D96" w:tentative="1">
      <w:start w:val="1"/>
      <w:numFmt w:val="bullet"/>
      <w:lvlText w:val="o"/>
      <w:lvlJc w:val="left"/>
      <w:pPr>
        <w:ind w:left="3600" w:hanging="360"/>
      </w:pPr>
      <w:rPr>
        <w:rFonts w:ascii="Courier New" w:hAnsi="Courier New" w:cs="Courier New" w:hint="default"/>
      </w:rPr>
    </w:lvl>
    <w:lvl w:ilvl="5" w:tplc="4372D5A4" w:tentative="1">
      <w:start w:val="1"/>
      <w:numFmt w:val="bullet"/>
      <w:lvlText w:val=""/>
      <w:lvlJc w:val="left"/>
      <w:pPr>
        <w:ind w:left="4320" w:hanging="360"/>
      </w:pPr>
      <w:rPr>
        <w:rFonts w:ascii="Wingdings" w:hAnsi="Wingdings" w:hint="default"/>
      </w:rPr>
    </w:lvl>
    <w:lvl w:ilvl="6" w:tplc="9746DBC0" w:tentative="1">
      <w:start w:val="1"/>
      <w:numFmt w:val="bullet"/>
      <w:lvlText w:val=""/>
      <w:lvlJc w:val="left"/>
      <w:pPr>
        <w:ind w:left="5040" w:hanging="360"/>
      </w:pPr>
      <w:rPr>
        <w:rFonts w:ascii="Symbol" w:hAnsi="Symbol" w:hint="default"/>
      </w:rPr>
    </w:lvl>
    <w:lvl w:ilvl="7" w:tplc="D11A923A" w:tentative="1">
      <w:start w:val="1"/>
      <w:numFmt w:val="bullet"/>
      <w:lvlText w:val="o"/>
      <w:lvlJc w:val="left"/>
      <w:pPr>
        <w:ind w:left="5760" w:hanging="360"/>
      </w:pPr>
      <w:rPr>
        <w:rFonts w:ascii="Courier New" w:hAnsi="Courier New" w:cs="Courier New" w:hint="default"/>
      </w:rPr>
    </w:lvl>
    <w:lvl w:ilvl="8" w:tplc="63949A0E" w:tentative="1">
      <w:start w:val="1"/>
      <w:numFmt w:val="bullet"/>
      <w:lvlText w:val=""/>
      <w:lvlJc w:val="left"/>
      <w:pPr>
        <w:ind w:left="6480" w:hanging="360"/>
      </w:pPr>
      <w:rPr>
        <w:rFonts w:ascii="Wingdings" w:hAnsi="Wingdings" w:hint="default"/>
      </w:rPr>
    </w:lvl>
  </w:abstractNum>
  <w:abstractNum w:abstractNumId="37" w15:restartNumberingAfterBreak="0">
    <w:nsid w:val="500A6841"/>
    <w:multiLevelType w:val="hybridMultilevel"/>
    <w:tmpl w:val="8E20D108"/>
    <w:lvl w:ilvl="0" w:tplc="21ECADB2">
      <w:start w:val="1"/>
      <w:numFmt w:val="bullet"/>
      <w:lvlText w:val=""/>
      <w:lvlJc w:val="left"/>
      <w:pPr>
        <w:ind w:left="1080" w:hanging="360"/>
      </w:pPr>
      <w:rPr>
        <w:rFonts w:ascii="Symbol" w:hAnsi="Symbol"/>
      </w:rPr>
    </w:lvl>
    <w:lvl w:ilvl="1" w:tplc="0B26FA1C">
      <w:start w:val="1"/>
      <w:numFmt w:val="bullet"/>
      <w:lvlText w:val=""/>
      <w:lvlJc w:val="left"/>
      <w:pPr>
        <w:ind w:left="1080" w:hanging="360"/>
      </w:pPr>
      <w:rPr>
        <w:rFonts w:ascii="Symbol" w:hAnsi="Symbol"/>
      </w:rPr>
    </w:lvl>
    <w:lvl w:ilvl="2" w:tplc="97AAD8C2">
      <w:start w:val="1"/>
      <w:numFmt w:val="bullet"/>
      <w:lvlText w:val=""/>
      <w:lvlJc w:val="left"/>
      <w:pPr>
        <w:ind w:left="1080" w:hanging="360"/>
      </w:pPr>
      <w:rPr>
        <w:rFonts w:ascii="Symbol" w:hAnsi="Symbol"/>
      </w:rPr>
    </w:lvl>
    <w:lvl w:ilvl="3" w:tplc="088AF9DA">
      <w:start w:val="1"/>
      <w:numFmt w:val="bullet"/>
      <w:lvlText w:val=""/>
      <w:lvlJc w:val="left"/>
      <w:pPr>
        <w:ind w:left="1080" w:hanging="360"/>
      </w:pPr>
      <w:rPr>
        <w:rFonts w:ascii="Symbol" w:hAnsi="Symbol"/>
      </w:rPr>
    </w:lvl>
    <w:lvl w:ilvl="4" w:tplc="CEB0AAC8">
      <w:start w:val="1"/>
      <w:numFmt w:val="bullet"/>
      <w:lvlText w:val=""/>
      <w:lvlJc w:val="left"/>
      <w:pPr>
        <w:ind w:left="1080" w:hanging="360"/>
      </w:pPr>
      <w:rPr>
        <w:rFonts w:ascii="Symbol" w:hAnsi="Symbol"/>
      </w:rPr>
    </w:lvl>
    <w:lvl w:ilvl="5" w:tplc="4FD28834">
      <w:start w:val="1"/>
      <w:numFmt w:val="bullet"/>
      <w:lvlText w:val=""/>
      <w:lvlJc w:val="left"/>
      <w:pPr>
        <w:ind w:left="1080" w:hanging="360"/>
      </w:pPr>
      <w:rPr>
        <w:rFonts w:ascii="Symbol" w:hAnsi="Symbol"/>
      </w:rPr>
    </w:lvl>
    <w:lvl w:ilvl="6" w:tplc="B22602DC">
      <w:start w:val="1"/>
      <w:numFmt w:val="bullet"/>
      <w:lvlText w:val=""/>
      <w:lvlJc w:val="left"/>
      <w:pPr>
        <w:ind w:left="1080" w:hanging="360"/>
      </w:pPr>
      <w:rPr>
        <w:rFonts w:ascii="Symbol" w:hAnsi="Symbol"/>
      </w:rPr>
    </w:lvl>
    <w:lvl w:ilvl="7" w:tplc="1FC66B7C">
      <w:start w:val="1"/>
      <w:numFmt w:val="bullet"/>
      <w:lvlText w:val=""/>
      <w:lvlJc w:val="left"/>
      <w:pPr>
        <w:ind w:left="1080" w:hanging="360"/>
      </w:pPr>
      <w:rPr>
        <w:rFonts w:ascii="Symbol" w:hAnsi="Symbol"/>
      </w:rPr>
    </w:lvl>
    <w:lvl w:ilvl="8" w:tplc="F30CCF1A">
      <w:start w:val="1"/>
      <w:numFmt w:val="bullet"/>
      <w:lvlText w:val=""/>
      <w:lvlJc w:val="left"/>
      <w:pPr>
        <w:ind w:left="1080" w:hanging="360"/>
      </w:pPr>
      <w:rPr>
        <w:rFonts w:ascii="Symbol" w:hAnsi="Symbol"/>
      </w:rPr>
    </w:lvl>
  </w:abstractNum>
  <w:abstractNum w:abstractNumId="38" w15:restartNumberingAfterBreak="0">
    <w:nsid w:val="50EA6337"/>
    <w:multiLevelType w:val="hybridMultilevel"/>
    <w:tmpl w:val="F3908CB8"/>
    <w:lvl w:ilvl="0" w:tplc="F69EA00E">
      <w:start w:val="1"/>
      <w:numFmt w:val="bullet"/>
      <w:lvlText w:val=""/>
      <w:lvlJc w:val="left"/>
      <w:pPr>
        <w:ind w:left="720" w:hanging="360"/>
      </w:pPr>
      <w:rPr>
        <w:rFonts w:ascii="Symbol" w:hAnsi="Symbol" w:hint="default"/>
      </w:rPr>
    </w:lvl>
    <w:lvl w:ilvl="1" w:tplc="E19CC27A" w:tentative="1">
      <w:start w:val="1"/>
      <w:numFmt w:val="bullet"/>
      <w:lvlText w:val="o"/>
      <w:lvlJc w:val="left"/>
      <w:pPr>
        <w:ind w:left="1440" w:hanging="360"/>
      </w:pPr>
      <w:rPr>
        <w:rFonts w:ascii="Courier New" w:hAnsi="Courier New" w:cs="Courier New" w:hint="default"/>
      </w:rPr>
    </w:lvl>
    <w:lvl w:ilvl="2" w:tplc="541ADEA2" w:tentative="1">
      <w:start w:val="1"/>
      <w:numFmt w:val="bullet"/>
      <w:lvlText w:val=""/>
      <w:lvlJc w:val="left"/>
      <w:pPr>
        <w:ind w:left="2160" w:hanging="360"/>
      </w:pPr>
      <w:rPr>
        <w:rFonts w:ascii="Wingdings" w:hAnsi="Wingdings" w:hint="default"/>
      </w:rPr>
    </w:lvl>
    <w:lvl w:ilvl="3" w:tplc="7A4C541A" w:tentative="1">
      <w:start w:val="1"/>
      <w:numFmt w:val="bullet"/>
      <w:lvlText w:val=""/>
      <w:lvlJc w:val="left"/>
      <w:pPr>
        <w:ind w:left="2880" w:hanging="360"/>
      </w:pPr>
      <w:rPr>
        <w:rFonts w:ascii="Symbol" w:hAnsi="Symbol" w:hint="default"/>
      </w:rPr>
    </w:lvl>
    <w:lvl w:ilvl="4" w:tplc="E39A1416" w:tentative="1">
      <w:start w:val="1"/>
      <w:numFmt w:val="bullet"/>
      <w:lvlText w:val="o"/>
      <w:lvlJc w:val="left"/>
      <w:pPr>
        <w:ind w:left="3600" w:hanging="360"/>
      </w:pPr>
      <w:rPr>
        <w:rFonts w:ascii="Courier New" w:hAnsi="Courier New" w:cs="Courier New" w:hint="default"/>
      </w:rPr>
    </w:lvl>
    <w:lvl w:ilvl="5" w:tplc="10DC3D78" w:tentative="1">
      <w:start w:val="1"/>
      <w:numFmt w:val="bullet"/>
      <w:lvlText w:val=""/>
      <w:lvlJc w:val="left"/>
      <w:pPr>
        <w:ind w:left="4320" w:hanging="360"/>
      </w:pPr>
      <w:rPr>
        <w:rFonts w:ascii="Wingdings" w:hAnsi="Wingdings" w:hint="default"/>
      </w:rPr>
    </w:lvl>
    <w:lvl w:ilvl="6" w:tplc="7A2EA42A" w:tentative="1">
      <w:start w:val="1"/>
      <w:numFmt w:val="bullet"/>
      <w:lvlText w:val=""/>
      <w:lvlJc w:val="left"/>
      <w:pPr>
        <w:ind w:left="5040" w:hanging="360"/>
      </w:pPr>
      <w:rPr>
        <w:rFonts w:ascii="Symbol" w:hAnsi="Symbol" w:hint="default"/>
      </w:rPr>
    </w:lvl>
    <w:lvl w:ilvl="7" w:tplc="7D6C18C2" w:tentative="1">
      <w:start w:val="1"/>
      <w:numFmt w:val="bullet"/>
      <w:lvlText w:val="o"/>
      <w:lvlJc w:val="left"/>
      <w:pPr>
        <w:ind w:left="5760" w:hanging="360"/>
      </w:pPr>
      <w:rPr>
        <w:rFonts w:ascii="Courier New" w:hAnsi="Courier New" w:cs="Courier New" w:hint="default"/>
      </w:rPr>
    </w:lvl>
    <w:lvl w:ilvl="8" w:tplc="0E787542" w:tentative="1">
      <w:start w:val="1"/>
      <w:numFmt w:val="bullet"/>
      <w:lvlText w:val=""/>
      <w:lvlJc w:val="left"/>
      <w:pPr>
        <w:ind w:left="6480" w:hanging="360"/>
      </w:pPr>
      <w:rPr>
        <w:rFonts w:ascii="Wingdings" w:hAnsi="Wingdings" w:hint="default"/>
      </w:rPr>
    </w:lvl>
  </w:abstractNum>
  <w:abstractNum w:abstractNumId="39" w15:restartNumberingAfterBreak="0">
    <w:nsid w:val="559B64B5"/>
    <w:multiLevelType w:val="hybridMultilevel"/>
    <w:tmpl w:val="C192AFD2"/>
    <w:lvl w:ilvl="0" w:tplc="DF0C53AE">
      <w:start w:val="1"/>
      <w:numFmt w:val="bullet"/>
      <w:lvlText w:val=""/>
      <w:lvlJc w:val="left"/>
      <w:pPr>
        <w:tabs>
          <w:tab w:val="num" w:pos="450"/>
        </w:tabs>
        <w:ind w:left="450" w:hanging="360"/>
      </w:pPr>
      <w:rPr>
        <w:rFonts w:ascii="Symbol" w:hAnsi="Symbol" w:hint="default"/>
        <w:sz w:val="28"/>
        <w:szCs w:val="28"/>
      </w:rPr>
    </w:lvl>
    <w:lvl w:ilvl="1" w:tplc="B1E66204" w:tentative="1">
      <w:start w:val="1"/>
      <w:numFmt w:val="bullet"/>
      <w:lvlText w:val=""/>
      <w:lvlJc w:val="left"/>
      <w:pPr>
        <w:tabs>
          <w:tab w:val="num" w:pos="1170"/>
        </w:tabs>
        <w:ind w:left="1170" w:hanging="360"/>
      </w:pPr>
      <w:rPr>
        <w:rFonts w:ascii="Symbol" w:hAnsi="Symbol" w:hint="default"/>
      </w:rPr>
    </w:lvl>
    <w:lvl w:ilvl="2" w:tplc="94482C7C" w:tentative="1">
      <w:start w:val="1"/>
      <w:numFmt w:val="bullet"/>
      <w:lvlText w:val=""/>
      <w:lvlJc w:val="left"/>
      <w:pPr>
        <w:tabs>
          <w:tab w:val="num" w:pos="1890"/>
        </w:tabs>
        <w:ind w:left="1890" w:hanging="360"/>
      </w:pPr>
      <w:rPr>
        <w:rFonts w:ascii="Symbol" w:hAnsi="Symbol" w:hint="default"/>
      </w:rPr>
    </w:lvl>
    <w:lvl w:ilvl="3" w:tplc="F15282B2" w:tentative="1">
      <w:start w:val="1"/>
      <w:numFmt w:val="bullet"/>
      <w:lvlText w:val=""/>
      <w:lvlJc w:val="left"/>
      <w:pPr>
        <w:tabs>
          <w:tab w:val="num" w:pos="2610"/>
        </w:tabs>
        <w:ind w:left="2610" w:hanging="360"/>
      </w:pPr>
      <w:rPr>
        <w:rFonts w:ascii="Symbol" w:hAnsi="Symbol" w:hint="default"/>
      </w:rPr>
    </w:lvl>
    <w:lvl w:ilvl="4" w:tplc="46324A64" w:tentative="1">
      <w:start w:val="1"/>
      <w:numFmt w:val="bullet"/>
      <w:lvlText w:val=""/>
      <w:lvlJc w:val="left"/>
      <w:pPr>
        <w:tabs>
          <w:tab w:val="num" w:pos="3330"/>
        </w:tabs>
        <w:ind w:left="3330" w:hanging="360"/>
      </w:pPr>
      <w:rPr>
        <w:rFonts w:ascii="Symbol" w:hAnsi="Symbol" w:hint="default"/>
      </w:rPr>
    </w:lvl>
    <w:lvl w:ilvl="5" w:tplc="4E801828" w:tentative="1">
      <w:start w:val="1"/>
      <w:numFmt w:val="bullet"/>
      <w:lvlText w:val=""/>
      <w:lvlJc w:val="left"/>
      <w:pPr>
        <w:tabs>
          <w:tab w:val="num" w:pos="4050"/>
        </w:tabs>
        <w:ind w:left="4050" w:hanging="360"/>
      </w:pPr>
      <w:rPr>
        <w:rFonts w:ascii="Symbol" w:hAnsi="Symbol" w:hint="default"/>
      </w:rPr>
    </w:lvl>
    <w:lvl w:ilvl="6" w:tplc="345E5CC2" w:tentative="1">
      <w:start w:val="1"/>
      <w:numFmt w:val="bullet"/>
      <w:lvlText w:val=""/>
      <w:lvlJc w:val="left"/>
      <w:pPr>
        <w:tabs>
          <w:tab w:val="num" w:pos="4770"/>
        </w:tabs>
        <w:ind w:left="4770" w:hanging="360"/>
      </w:pPr>
      <w:rPr>
        <w:rFonts w:ascii="Symbol" w:hAnsi="Symbol" w:hint="default"/>
      </w:rPr>
    </w:lvl>
    <w:lvl w:ilvl="7" w:tplc="03067E4A" w:tentative="1">
      <w:start w:val="1"/>
      <w:numFmt w:val="bullet"/>
      <w:lvlText w:val=""/>
      <w:lvlJc w:val="left"/>
      <w:pPr>
        <w:tabs>
          <w:tab w:val="num" w:pos="5490"/>
        </w:tabs>
        <w:ind w:left="5490" w:hanging="360"/>
      </w:pPr>
      <w:rPr>
        <w:rFonts w:ascii="Symbol" w:hAnsi="Symbol" w:hint="default"/>
      </w:rPr>
    </w:lvl>
    <w:lvl w:ilvl="8" w:tplc="82B83822" w:tentative="1">
      <w:start w:val="1"/>
      <w:numFmt w:val="bullet"/>
      <w:lvlText w:val=""/>
      <w:lvlJc w:val="left"/>
      <w:pPr>
        <w:tabs>
          <w:tab w:val="num" w:pos="6210"/>
        </w:tabs>
        <w:ind w:left="6210" w:hanging="360"/>
      </w:pPr>
      <w:rPr>
        <w:rFonts w:ascii="Symbol" w:hAnsi="Symbol" w:hint="default"/>
      </w:rPr>
    </w:lvl>
  </w:abstractNum>
  <w:abstractNum w:abstractNumId="4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41" w15:restartNumberingAfterBreak="0">
    <w:nsid w:val="565A09BD"/>
    <w:multiLevelType w:val="hybridMultilevel"/>
    <w:tmpl w:val="98765D90"/>
    <w:lvl w:ilvl="0" w:tplc="BF0016AA">
      <w:start w:val="1"/>
      <w:numFmt w:val="bullet"/>
      <w:lvlText w:val=""/>
      <w:lvlJc w:val="left"/>
      <w:pPr>
        <w:ind w:left="720" w:hanging="360"/>
      </w:pPr>
      <w:rPr>
        <w:rFonts w:ascii="Symbol" w:hAnsi="Symbol" w:hint="default"/>
      </w:rPr>
    </w:lvl>
    <w:lvl w:ilvl="1" w:tplc="FEDE5516" w:tentative="1">
      <w:start w:val="1"/>
      <w:numFmt w:val="bullet"/>
      <w:lvlText w:val="o"/>
      <w:lvlJc w:val="left"/>
      <w:pPr>
        <w:ind w:left="1440" w:hanging="360"/>
      </w:pPr>
      <w:rPr>
        <w:rFonts w:ascii="Courier New" w:hAnsi="Courier New" w:cs="Courier New" w:hint="default"/>
      </w:rPr>
    </w:lvl>
    <w:lvl w:ilvl="2" w:tplc="AA787304" w:tentative="1">
      <w:start w:val="1"/>
      <w:numFmt w:val="bullet"/>
      <w:lvlText w:val=""/>
      <w:lvlJc w:val="left"/>
      <w:pPr>
        <w:ind w:left="2160" w:hanging="360"/>
      </w:pPr>
      <w:rPr>
        <w:rFonts w:ascii="Wingdings" w:hAnsi="Wingdings" w:hint="default"/>
      </w:rPr>
    </w:lvl>
    <w:lvl w:ilvl="3" w:tplc="E7847894" w:tentative="1">
      <w:start w:val="1"/>
      <w:numFmt w:val="bullet"/>
      <w:lvlText w:val=""/>
      <w:lvlJc w:val="left"/>
      <w:pPr>
        <w:ind w:left="2880" w:hanging="360"/>
      </w:pPr>
      <w:rPr>
        <w:rFonts w:ascii="Symbol" w:hAnsi="Symbol" w:hint="default"/>
      </w:rPr>
    </w:lvl>
    <w:lvl w:ilvl="4" w:tplc="2D5454D0" w:tentative="1">
      <w:start w:val="1"/>
      <w:numFmt w:val="bullet"/>
      <w:lvlText w:val="o"/>
      <w:lvlJc w:val="left"/>
      <w:pPr>
        <w:ind w:left="3600" w:hanging="360"/>
      </w:pPr>
      <w:rPr>
        <w:rFonts w:ascii="Courier New" w:hAnsi="Courier New" w:cs="Courier New" w:hint="default"/>
      </w:rPr>
    </w:lvl>
    <w:lvl w:ilvl="5" w:tplc="211A4B6A" w:tentative="1">
      <w:start w:val="1"/>
      <w:numFmt w:val="bullet"/>
      <w:lvlText w:val=""/>
      <w:lvlJc w:val="left"/>
      <w:pPr>
        <w:ind w:left="4320" w:hanging="360"/>
      </w:pPr>
      <w:rPr>
        <w:rFonts w:ascii="Wingdings" w:hAnsi="Wingdings" w:hint="default"/>
      </w:rPr>
    </w:lvl>
    <w:lvl w:ilvl="6" w:tplc="722A3316" w:tentative="1">
      <w:start w:val="1"/>
      <w:numFmt w:val="bullet"/>
      <w:lvlText w:val=""/>
      <w:lvlJc w:val="left"/>
      <w:pPr>
        <w:ind w:left="5040" w:hanging="360"/>
      </w:pPr>
      <w:rPr>
        <w:rFonts w:ascii="Symbol" w:hAnsi="Symbol" w:hint="default"/>
      </w:rPr>
    </w:lvl>
    <w:lvl w:ilvl="7" w:tplc="23468076" w:tentative="1">
      <w:start w:val="1"/>
      <w:numFmt w:val="bullet"/>
      <w:lvlText w:val="o"/>
      <w:lvlJc w:val="left"/>
      <w:pPr>
        <w:ind w:left="5760" w:hanging="360"/>
      </w:pPr>
      <w:rPr>
        <w:rFonts w:ascii="Courier New" w:hAnsi="Courier New" w:cs="Courier New" w:hint="default"/>
      </w:rPr>
    </w:lvl>
    <w:lvl w:ilvl="8" w:tplc="B6381B80" w:tentative="1">
      <w:start w:val="1"/>
      <w:numFmt w:val="bullet"/>
      <w:lvlText w:val=""/>
      <w:lvlJc w:val="left"/>
      <w:pPr>
        <w:ind w:left="6480" w:hanging="360"/>
      </w:pPr>
      <w:rPr>
        <w:rFonts w:ascii="Wingdings" w:hAnsi="Wingdings" w:hint="default"/>
      </w:rPr>
    </w:lvl>
  </w:abstractNum>
  <w:abstractNum w:abstractNumId="42" w15:restartNumberingAfterBreak="0">
    <w:nsid w:val="587C559D"/>
    <w:multiLevelType w:val="hybridMultilevel"/>
    <w:tmpl w:val="D4E864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5894705F"/>
    <w:multiLevelType w:val="hybridMultilevel"/>
    <w:tmpl w:val="56F8EE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58B56C73"/>
    <w:multiLevelType w:val="hybridMultilevel"/>
    <w:tmpl w:val="5BA42128"/>
    <w:lvl w:ilvl="0" w:tplc="D304EA96">
      <w:start w:val="2"/>
      <w:numFmt w:val="decimal"/>
      <w:lvlText w:val="%1."/>
      <w:lvlJc w:val="left"/>
      <w:pPr>
        <w:tabs>
          <w:tab w:val="num" w:pos="570"/>
        </w:tabs>
        <w:ind w:left="570" w:hanging="570"/>
      </w:pPr>
      <w:rPr>
        <w:rFonts w:hint="default"/>
      </w:rPr>
    </w:lvl>
    <w:lvl w:ilvl="1" w:tplc="429CDEB0" w:tentative="1">
      <w:start w:val="1"/>
      <w:numFmt w:val="lowerLetter"/>
      <w:lvlText w:val="%2."/>
      <w:lvlJc w:val="left"/>
      <w:pPr>
        <w:tabs>
          <w:tab w:val="num" w:pos="1080"/>
        </w:tabs>
        <w:ind w:left="1080" w:hanging="360"/>
      </w:pPr>
    </w:lvl>
    <w:lvl w:ilvl="2" w:tplc="91667FE0" w:tentative="1">
      <w:start w:val="1"/>
      <w:numFmt w:val="lowerRoman"/>
      <w:lvlText w:val="%3."/>
      <w:lvlJc w:val="right"/>
      <w:pPr>
        <w:tabs>
          <w:tab w:val="num" w:pos="1800"/>
        </w:tabs>
        <w:ind w:left="1800" w:hanging="180"/>
      </w:pPr>
    </w:lvl>
    <w:lvl w:ilvl="3" w:tplc="2DF6AC0E" w:tentative="1">
      <w:start w:val="1"/>
      <w:numFmt w:val="decimal"/>
      <w:lvlText w:val="%4."/>
      <w:lvlJc w:val="left"/>
      <w:pPr>
        <w:tabs>
          <w:tab w:val="num" w:pos="2520"/>
        </w:tabs>
        <w:ind w:left="2520" w:hanging="360"/>
      </w:pPr>
    </w:lvl>
    <w:lvl w:ilvl="4" w:tplc="242AE0F2" w:tentative="1">
      <w:start w:val="1"/>
      <w:numFmt w:val="lowerLetter"/>
      <w:lvlText w:val="%5."/>
      <w:lvlJc w:val="left"/>
      <w:pPr>
        <w:tabs>
          <w:tab w:val="num" w:pos="3240"/>
        </w:tabs>
        <w:ind w:left="3240" w:hanging="360"/>
      </w:pPr>
    </w:lvl>
    <w:lvl w:ilvl="5" w:tplc="4778549A" w:tentative="1">
      <w:start w:val="1"/>
      <w:numFmt w:val="lowerRoman"/>
      <w:lvlText w:val="%6."/>
      <w:lvlJc w:val="right"/>
      <w:pPr>
        <w:tabs>
          <w:tab w:val="num" w:pos="3960"/>
        </w:tabs>
        <w:ind w:left="3960" w:hanging="180"/>
      </w:pPr>
    </w:lvl>
    <w:lvl w:ilvl="6" w:tplc="1FDEDA5A" w:tentative="1">
      <w:start w:val="1"/>
      <w:numFmt w:val="decimal"/>
      <w:lvlText w:val="%7."/>
      <w:lvlJc w:val="left"/>
      <w:pPr>
        <w:tabs>
          <w:tab w:val="num" w:pos="4680"/>
        </w:tabs>
        <w:ind w:left="4680" w:hanging="360"/>
      </w:pPr>
    </w:lvl>
    <w:lvl w:ilvl="7" w:tplc="6AB2B016" w:tentative="1">
      <w:start w:val="1"/>
      <w:numFmt w:val="lowerLetter"/>
      <w:lvlText w:val="%8."/>
      <w:lvlJc w:val="left"/>
      <w:pPr>
        <w:tabs>
          <w:tab w:val="num" w:pos="5400"/>
        </w:tabs>
        <w:ind w:left="5400" w:hanging="360"/>
      </w:pPr>
    </w:lvl>
    <w:lvl w:ilvl="8" w:tplc="BBB6E8B6" w:tentative="1">
      <w:start w:val="1"/>
      <w:numFmt w:val="lowerRoman"/>
      <w:lvlText w:val="%9."/>
      <w:lvlJc w:val="right"/>
      <w:pPr>
        <w:tabs>
          <w:tab w:val="num" w:pos="6120"/>
        </w:tabs>
        <w:ind w:left="6120" w:hanging="180"/>
      </w:pPr>
    </w:lvl>
  </w:abstractNum>
  <w:abstractNum w:abstractNumId="45" w15:restartNumberingAfterBreak="0">
    <w:nsid w:val="5C0A2AD3"/>
    <w:multiLevelType w:val="hybridMultilevel"/>
    <w:tmpl w:val="2F8C8C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5CC54025"/>
    <w:multiLevelType w:val="hybridMultilevel"/>
    <w:tmpl w:val="F380033A"/>
    <w:lvl w:ilvl="0" w:tplc="603652F6">
      <w:start w:val="1"/>
      <w:numFmt w:val="bullet"/>
      <w:lvlText w:val=""/>
      <w:lvlJc w:val="left"/>
      <w:pPr>
        <w:ind w:left="720" w:hanging="360"/>
      </w:pPr>
      <w:rPr>
        <w:rFonts w:ascii="Symbol" w:hAnsi="Symbol" w:hint="default"/>
      </w:rPr>
    </w:lvl>
    <w:lvl w:ilvl="1" w:tplc="1F542786" w:tentative="1">
      <w:start w:val="1"/>
      <w:numFmt w:val="bullet"/>
      <w:lvlText w:val="o"/>
      <w:lvlJc w:val="left"/>
      <w:pPr>
        <w:ind w:left="1440" w:hanging="360"/>
      </w:pPr>
      <w:rPr>
        <w:rFonts w:ascii="Courier New" w:hAnsi="Courier New" w:cs="Courier New" w:hint="default"/>
      </w:rPr>
    </w:lvl>
    <w:lvl w:ilvl="2" w:tplc="A0B490D2" w:tentative="1">
      <w:start w:val="1"/>
      <w:numFmt w:val="bullet"/>
      <w:lvlText w:val=""/>
      <w:lvlJc w:val="left"/>
      <w:pPr>
        <w:ind w:left="2160" w:hanging="360"/>
      </w:pPr>
      <w:rPr>
        <w:rFonts w:ascii="Wingdings" w:hAnsi="Wingdings" w:hint="default"/>
      </w:rPr>
    </w:lvl>
    <w:lvl w:ilvl="3" w:tplc="436E456E" w:tentative="1">
      <w:start w:val="1"/>
      <w:numFmt w:val="bullet"/>
      <w:lvlText w:val=""/>
      <w:lvlJc w:val="left"/>
      <w:pPr>
        <w:ind w:left="2880" w:hanging="360"/>
      </w:pPr>
      <w:rPr>
        <w:rFonts w:ascii="Symbol" w:hAnsi="Symbol" w:hint="default"/>
      </w:rPr>
    </w:lvl>
    <w:lvl w:ilvl="4" w:tplc="FD4C0BCC" w:tentative="1">
      <w:start w:val="1"/>
      <w:numFmt w:val="bullet"/>
      <w:lvlText w:val="o"/>
      <w:lvlJc w:val="left"/>
      <w:pPr>
        <w:ind w:left="3600" w:hanging="360"/>
      </w:pPr>
      <w:rPr>
        <w:rFonts w:ascii="Courier New" w:hAnsi="Courier New" w:cs="Courier New" w:hint="default"/>
      </w:rPr>
    </w:lvl>
    <w:lvl w:ilvl="5" w:tplc="0744FBF4" w:tentative="1">
      <w:start w:val="1"/>
      <w:numFmt w:val="bullet"/>
      <w:lvlText w:val=""/>
      <w:lvlJc w:val="left"/>
      <w:pPr>
        <w:ind w:left="4320" w:hanging="360"/>
      </w:pPr>
      <w:rPr>
        <w:rFonts w:ascii="Wingdings" w:hAnsi="Wingdings" w:hint="default"/>
      </w:rPr>
    </w:lvl>
    <w:lvl w:ilvl="6" w:tplc="64E40EA8" w:tentative="1">
      <w:start w:val="1"/>
      <w:numFmt w:val="bullet"/>
      <w:lvlText w:val=""/>
      <w:lvlJc w:val="left"/>
      <w:pPr>
        <w:ind w:left="5040" w:hanging="360"/>
      </w:pPr>
      <w:rPr>
        <w:rFonts w:ascii="Symbol" w:hAnsi="Symbol" w:hint="default"/>
      </w:rPr>
    </w:lvl>
    <w:lvl w:ilvl="7" w:tplc="818430D2" w:tentative="1">
      <w:start w:val="1"/>
      <w:numFmt w:val="bullet"/>
      <w:lvlText w:val="o"/>
      <w:lvlJc w:val="left"/>
      <w:pPr>
        <w:ind w:left="5760" w:hanging="360"/>
      </w:pPr>
      <w:rPr>
        <w:rFonts w:ascii="Courier New" w:hAnsi="Courier New" w:cs="Courier New" w:hint="default"/>
      </w:rPr>
    </w:lvl>
    <w:lvl w:ilvl="8" w:tplc="70201546" w:tentative="1">
      <w:start w:val="1"/>
      <w:numFmt w:val="bullet"/>
      <w:lvlText w:val=""/>
      <w:lvlJc w:val="left"/>
      <w:pPr>
        <w:ind w:left="6480" w:hanging="360"/>
      </w:pPr>
      <w:rPr>
        <w:rFonts w:ascii="Wingdings" w:hAnsi="Wingdings" w:hint="default"/>
      </w:rPr>
    </w:lvl>
  </w:abstractNum>
  <w:abstractNum w:abstractNumId="47" w15:restartNumberingAfterBreak="0">
    <w:nsid w:val="5FE641C9"/>
    <w:multiLevelType w:val="hybridMultilevel"/>
    <w:tmpl w:val="1B004116"/>
    <w:lvl w:ilvl="0" w:tplc="689A4592">
      <w:start w:val="1"/>
      <w:numFmt w:val="bullet"/>
      <w:lvlText w:val=""/>
      <w:lvlJc w:val="left"/>
      <w:pPr>
        <w:ind w:left="720" w:hanging="360"/>
      </w:pPr>
      <w:rPr>
        <w:rFonts w:ascii="Symbol" w:hAnsi="Symbol" w:hint="default"/>
      </w:rPr>
    </w:lvl>
    <w:lvl w:ilvl="1" w:tplc="6CEE4C9A" w:tentative="1">
      <w:start w:val="1"/>
      <w:numFmt w:val="bullet"/>
      <w:lvlText w:val="o"/>
      <w:lvlJc w:val="left"/>
      <w:pPr>
        <w:ind w:left="1440" w:hanging="360"/>
      </w:pPr>
      <w:rPr>
        <w:rFonts w:ascii="Courier New" w:hAnsi="Courier New" w:cs="Courier New" w:hint="default"/>
      </w:rPr>
    </w:lvl>
    <w:lvl w:ilvl="2" w:tplc="475AA65A" w:tentative="1">
      <w:start w:val="1"/>
      <w:numFmt w:val="bullet"/>
      <w:lvlText w:val=""/>
      <w:lvlJc w:val="left"/>
      <w:pPr>
        <w:ind w:left="2160" w:hanging="360"/>
      </w:pPr>
      <w:rPr>
        <w:rFonts w:ascii="Wingdings" w:hAnsi="Wingdings" w:hint="default"/>
      </w:rPr>
    </w:lvl>
    <w:lvl w:ilvl="3" w:tplc="64D239B4" w:tentative="1">
      <w:start w:val="1"/>
      <w:numFmt w:val="bullet"/>
      <w:lvlText w:val=""/>
      <w:lvlJc w:val="left"/>
      <w:pPr>
        <w:ind w:left="2880" w:hanging="360"/>
      </w:pPr>
      <w:rPr>
        <w:rFonts w:ascii="Symbol" w:hAnsi="Symbol" w:hint="default"/>
      </w:rPr>
    </w:lvl>
    <w:lvl w:ilvl="4" w:tplc="37005462" w:tentative="1">
      <w:start w:val="1"/>
      <w:numFmt w:val="bullet"/>
      <w:lvlText w:val="o"/>
      <w:lvlJc w:val="left"/>
      <w:pPr>
        <w:ind w:left="3600" w:hanging="360"/>
      </w:pPr>
      <w:rPr>
        <w:rFonts w:ascii="Courier New" w:hAnsi="Courier New" w:cs="Courier New" w:hint="default"/>
      </w:rPr>
    </w:lvl>
    <w:lvl w:ilvl="5" w:tplc="B32ACABE" w:tentative="1">
      <w:start w:val="1"/>
      <w:numFmt w:val="bullet"/>
      <w:lvlText w:val=""/>
      <w:lvlJc w:val="left"/>
      <w:pPr>
        <w:ind w:left="4320" w:hanging="360"/>
      </w:pPr>
      <w:rPr>
        <w:rFonts w:ascii="Wingdings" w:hAnsi="Wingdings" w:hint="default"/>
      </w:rPr>
    </w:lvl>
    <w:lvl w:ilvl="6" w:tplc="945880AA" w:tentative="1">
      <w:start w:val="1"/>
      <w:numFmt w:val="bullet"/>
      <w:lvlText w:val=""/>
      <w:lvlJc w:val="left"/>
      <w:pPr>
        <w:ind w:left="5040" w:hanging="360"/>
      </w:pPr>
      <w:rPr>
        <w:rFonts w:ascii="Symbol" w:hAnsi="Symbol" w:hint="default"/>
      </w:rPr>
    </w:lvl>
    <w:lvl w:ilvl="7" w:tplc="674AD942" w:tentative="1">
      <w:start w:val="1"/>
      <w:numFmt w:val="bullet"/>
      <w:lvlText w:val="o"/>
      <w:lvlJc w:val="left"/>
      <w:pPr>
        <w:ind w:left="5760" w:hanging="360"/>
      </w:pPr>
      <w:rPr>
        <w:rFonts w:ascii="Courier New" w:hAnsi="Courier New" w:cs="Courier New" w:hint="default"/>
      </w:rPr>
    </w:lvl>
    <w:lvl w:ilvl="8" w:tplc="662E5C2C" w:tentative="1">
      <w:start w:val="1"/>
      <w:numFmt w:val="bullet"/>
      <w:lvlText w:val=""/>
      <w:lvlJc w:val="left"/>
      <w:pPr>
        <w:ind w:left="6480" w:hanging="360"/>
      </w:pPr>
      <w:rPr>
        <w:rFonts w:ascii="Wingdings" w:hAnsi="Wingdings" w:hint="default"/>
      </w:rPr>
    </w:lvl>
  </w:abstractNum>
  <w:abstractNum w:abstractNumId="48" w15:restartNumberingAfterBreak="0">
    <w:nsid w:val="6090334E"/>
    <w:multiLevelType w:val="hybridMultilevel"/>
    <w:tmpl w:val="D7BC0078"/>
    <w:lvl w:ilvl="0" w:tplc="F57AEF5A">
      <w:start w:val="1"/>
      <w:numFmt w:val="bullet"/>
      <w:lvlText w:val=""/>
      <w:lvlJc w:val="left"/>
      <w:pPr>
        <w:ind w:left="720" w:hanging="360"/>
      </w:pPr>
      <w:rPr>
        <w:rFonts w:ascii="Symbol" w:hAnsi="Symbol" w:hint="default"/>
      </w:rPr>
    </w:lvl>
    <w:lvl w:ilvl="1" w:tplc="D7D6AA64" w:tentative="1">
      <w:start w:val="1"/>
      <w:numFmt w:val="bullet"/>
      <w:lvlText w:val="o"/>
      <w:lvlJc w:val="left"/>
      <w:pPr>
        <w:ind w:left="1440" w:hanging="360"/>
      </w:pPr>
      <w:rPr>
        <w:rFonts w:ascii="Courier New" w:hAnsi="Courier New" w:cs="Courier New" w:hint="default"/>
      </w:rPr>
    </w:lvl>
    <w:lvl w:ilvl="2" w:tplc="5A365896" w:tentative="1">
      <w:start w:val="1"/>
      <w:numFmt w:val="bullet"/>
      <w:lvlText w:val=""/>
      <w:lvlJc w:val="left"/>
      <w:pPr>
        <w:ind w:left="2160" w:hanging="360"/>
      </w:pPr>
      <w:rPr>
        <w:rFonts w:ascii="Wingdings" w:hAnsi="Wingdings" w:hint="default"/>
      </w:rPr>
    </w:lvl>
    <w:lvl w:ilvl="3" w:tplc="C330AD38" w:tentative="1">
      <w:start w:val="1"/>
      <w:numFmt w:val="bullet"/>
      <w:lvlText w:val=""/>
      <w:lvlJc w:val="left"/>
      <w:pPr>
        <w:ind w:left="2880" w:hanging="360"/>
      </w:pPr>
      <w:rPr>
        <w:rFonts w:ascii="Symbol" w:hAnsi="Symbol" w:hint="default"/>
      </w:rPr>
    </w:lvl>
    <w:lvl w:ilvl="4" w:tplc="ED08D4A0" w:tentative="1">
      <w:start w:val="1"/>
      <w:numFmt w:val="bullet"/>
      <w:lvlText w:val="o"/>
      <w:lvlJc w:val="left"/>
      <w:pPr>
        <w:ind w:left="3600" w:hanging="360"/>
      </w:pPr>
      <w:rPr>
        <w:rFonts w:ascii="Courier New" w:hAnsi="Courier New" w:cs="Courier New" w:hint="default"/>
      </w:rPr>
    </w:lvl>
    <w:lvl w:ilvl="5" w:tplc="AE22FEDA" w:tentative="1">
      <w:start w:val="1"/>
      <w:numFmt w:val="bullet"/>
      <w:lvlText w:val=""/>
      <w:lvlJc w:val="left"/>
      <w:pPr>
        <w:ind w:left="4320" w:hanging="360"/>
      </w:pPr>
      <w:rPr>
        <w:rFonts w:ascii="Wingdings" w:hAnsi="Wingdings" w:hint="default"/>
      </w:rPr>
    </w:lvl>
    <w:lvl w:ilvl="6" w:tplc="94E2068A" w:tentative="1">
      <w:start w:val="1"/>
      <w:numFmt w:val="bullet"/>
      <w:lvlText w:val=""/>
      <w:lvlJc w:val="left"/>
      <w:pPr>
        <w:ind w:left="5040" w:hanging="360"/>
      </w:pPr>
      <w:rPr>
        <w:rFonts w:ascii="Symbol" w:hAnsi="Symbol" w:hint="default"/>
      </w:rPr>
    </w:lvl>
    <w:lvl w:ilvl="7" w:tplc="4E6A9F00" w:tentative="1">
      <w:start w:val="1"/>
      <w:numFmt w:val="bullet"/>
      <w:lvlText w:val="o"/>
      <w:lvlJc w:val="left"/>
      <w:pPr>
        <w:ind w:left="5760" w:hanging="360"/>
      </w:pPr>
      <w:rPr>
        <w:rFonts w:ascii="Courier New" w:hAnsi="Courier New" w:cs="Courier New" w:hint="default"/>
      </w:rPr>
    </w:lvl>
    <w:lvl w:ilvl="8" w:tplc="4A368146" w:tentative="1">
      <w:start w:val="1"/>
      <w:numFmt w:val="bullet"/>
      <w:lvlText w:val=""/>
      <w:lvlJc w:val="left"/>
      <w:pPr>
        <w:ind w:left="6480" w:hanging="360"/>
      </w:pPr>
      <w:rPr>
        <w:rFonts w:ascii="Wingdings" w:hAnsi="Wingdings" w:hint="default"/>
      </w:rPr>
    </w:lvl>
  </w:abstractNum>
  <w:abstractNum w:abstractNumId="49" w15:restartNumberingAfterBreak="0">
    <w:nsid w:val="636F69C8"/>
    <w:multiLevelType w:val="hybridMultilevel"/>
    <w:tmpl w:val="EF16D9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1" w15:restartNumberingAfterBreak="0">
    <w:nsid w:val="64E56169"/>
    <w:multiLevelType w:val="hybridMultilevel"/>
    <w:tmpl w:val="8AFEC5D8"/>
    <w:lvl w:ilvl="0" w:tplc="93C2E598">
      <w:start w:val="1"/>
      <w:numFmt w:val="bullet"/>
      <w:lvlText w:val=""/>
      <w:lvlJc w:val="left"/>
      <w:pPr>
        <w:ind w:left="720" w:hanging="360"/>
      </w:pPr>
      <w:rPr>
        <w:rFonts w:ascii="Symbol" w:hAnsi="Symbol" w:hint="default"/>
      </w:rPr>
    </w:lvl>
    <w:lvl w:ilvl="1" w:tplc="83A0039E" w:tentative="1">
      <w:start w:val="1"/>
      <w:numFmt w:val="bullet"/>
      <w:lvlText w:val="o"/>
      <w:lvlJc w:val="left"/>
      <w:pPr>
        <w:ind w:left="1440" w:hanging="360"/>
      </w:pPr>
      <w:rPr>
        <w:rFonts w:ascii="Courier New" w:hAnsi="Courier New" w:cs="Courier New" w:hint="default"/>
      </w:rPr>
    </w:lvl>
    <w:lvl w:ilvl="2" w:tplc="3C9C83E6" w:tentative="1">
      <w:start w:val="1"/>
      <w:numFmt w:val="bullet"/>
      <w:lvlText w:val=""/>
      <w:lvlJc w:val="left"/>
      <w:pPr>
        <w:ind w:left="2160" w:hanging="360"/>
      </w:pPr>
      <w:rPr>
        <w:rFonts w:ascii="Wingdings" w:hAnsi="Wingdings" w:hint="default"/>
      </w:rPr>
    </w:lvl>
    <w:lvl w:ilvl="3" w:tplc="ADC610CA" w:tentative="1">
      <w:start w:val="1"/>
      <w:numFmt w:val="bullet"/>
      <w:lvlText w:val=""/>
      <w:lvlJc w:val="left"/>
      <w:pPr>
        <w:ind w:left="2880" w:hanging="360"/>
      </w:pPr>
      <w:rPr>
        <w:rFonts w:ascii="Symbol" w:hAnsi="Symbol" w:hint="default"/>
      </w:rPr>
    </w:lvl>
    <w:lvl w:ilvl="4" w:tplc="7EA0499A" w:tentative="1">
      <w:start w:val="1"/>
      <w:numFmt w:val="bullet"/>
      <w:lvlText w:val="o"/>
      <w:lvlJc w:val="left"/>
      <w:pPr>
        <w:ind w:left="3600" w:hanging="360"/>
      </w:pPr>
      <w:rPr>
        <w:rFonts w:ascii="Courier New" w:hAnsi="Courier New" w:cs="Courier New" w:hint="default"/>
      </w:rPr>
    </w:lvl>
    <w:lvl w:ilvl="5" w:tplc="EB92FE3C" w:tentative="1">
      <w:start w:val="1"/>
      <w:numFmt w:val="bullet"/>
      <w:lvlText w:val=""/>
      <w:lvlJc w:val="left"/>
      <w:pPr>
        <w:ind w:left="4320" w:hanging="360"/>
      </w:pPr>
      <w:rPr>
        <w:rFonts w:ascii="Wingdings" w:hAnsi="Wingdings" w:hint="default"/>
      </w:rPr>
    </w:lvl>
    <w:lvl w:ilvl="6" w:tplc="FBBAA2F0" w:tentative="1">
      <w:start w:val="1"/>
      <w:numFmt w:val="bullet"/>
      <w:lvlText w:val=""/>
      <w:lvlJc w:val="left"/>
      <w:pPr>
        <w:ind w:left="5040" w:hanging="360"/>
      </w:pPr>
      <w:rPr>
        <w:rFonts w:ascii="Symbol" w:hAnsi="Symbol" w:hint="default"/>
      </w:rPr>
    </w:lvl>
    <w:lvl w:ilvl="7" w:tplc="72DE4B0E" w:tentative="1">
      <w:start w:val="1"/>
      <w:numFmt w:val="bullet"/>
      <w:lvlText w:val="o"/>
      <w:lvlJc w:val="left"/>
      <w:pPr>
        <w:ind w:left="5760" w:hanging="360"/>
      </w:pPr>
      <w:rPr>
        <w:rFonts w:ascii="Courier New" w:hAnsi="Courier New" w:cs="Courier New" w:hint="default"/>
      </w:rPr>
    </w:lvl>
    <w:lvl w:ilvl="8" w:tplc="CFD82F4E" w:tentative="1">
      <w:start w:val="1"/>
      <w:numFmt w:val="bullet"/>
      <w:lvlText w:val=""/>
      <w:lvlJc w:val="left"/>
      <w:pPr>
        <w:ind w:left="6480" w:hanging="360"/>
      </w:pPr>
      <w:rPr>
        <w:rFonts w:ascii="Wingdings" w:hAnsi="Wingdings" w:hint="default"/>
      </w:rPr>
    </w:lvl>
  </w:abstractNum>
  <w:abstractNum w:abstractNumId="5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5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4" w15:restartNumberingAfterBreak="0">
    <w:nsid w:val="69E95A54"/>
    <w:multiLevelType w:val="hybridMultilevel"/>
    <w:tmpl w:val="3C18EFB0"/>
    <w:lvl w:ilvl="0" w:tplc="1336449C">
      <w:start w:val="1"/>
      <w:numFmt w:val="bullet"/>
      <w:lvlText w:val=""/>
      <w:lvlJc w:val="left"/>
      <w:pPr>
        <w:tabs>
          <w:tab w:val="num" w:pos="397"/>
        </w:tabs>
        <w:ind w:left="397" w:hanging="397"/>
      </w:pPr>
      <w:rPr>
        <w:rFonts w:ascii="Symbol" w:hAnsi="Symbol" w:hint="default"/>
      </w:rPr>
    </w:lvl>
    <w:lvl w:ilvl="1" w:tplc="9014E596" w:tentative="1">
      <w:start w:val="1"/>
      <w:numFmt w:val="bullet"/>
      <w:lvlText w:val="o"/>
      <w:lvlJc w:val="left"/>
      <w:pPr>
        <w:tabs>
          <w:tab w:val="num" w:pos="1440"/>
        </w:tabs>
        <w:ind w:left="1440" w:hanging="360"/>
      </w:pPr>
      <w:rPr>
        <w:rFonts w:ascii="Courier New" w:hAnsi="Courier New" w:cs="Courier New" w:hint="default"/>
      </w:rPr>
    </w:lvl>
    <w:lvl w:ilvl="2" w:tplc="3958608A" w:tentative="1">
      <w:start w:val="1"/>
      <w:numFmt w:val="bullet"/>
      <w:lvlText w:val=""/>
      <w:lvlJc w:val="left"/>
      <w:pPr>
        <w:tabs>
          <w:tab w:val="num" w:pos="2160"/>
        </w:tabs>
        <w:ind w:left="2160" w:hanging="360"/>
      </w:pPr>
      <w:rPr>
        <w:rFonts w:ascii="Wingdings" w:hAnsi="Wingdings" w:hint="default"/>
      </w:rPr>
    </w:lvl>
    <w:lvl w:ilvl="3" w:tplc="E4869874" w:tentative="1">
      <w:start w:val="1"/>
      <w:numFmt w:val="bullet"/>
      <w:lvlText w:val=""/>
      <w:lvlJc w:val="left"/>
      <w:pPr>
        <w:tabs>
          <w:tab w:val="num" w:pos="2880"/>
        </w:tabs>
        <w:ind w:left="2880" w:hanging="360"/>
      </w:pPr>
      <w:rPr>
        <w:rFonts w:ascii="Symbol" w:hAnsi="Symbol" w:hint="default"/>
      </w:rPr>
    </w:lvl>
    <w:lvl w:ilvl="4" w:tplc="2D3A82F0" w:tentative="1">
      <w:start w:val="1"/>
      <w:numFmt w:val="bullet"/>
      <w:lvlText w:val="o"/>
      <w:lvlJc w:val="left"/>
      <w:pPr>
        <w:tabs>
          <w:tab w:val="num" w:pos="3600"/>
        </w:tabs>
        <w:ind w:left="3600" w:hanging="360"/>
      </w:pPr>
      <w:rPr>
        <w:rFonts w:ascii="Courier New" w:hAnsi="Courier New" w:cs="Courier New" w:hint="default"/>
      </w:rPr>
    </w:lvl>
    <w:lvl w:ilvl="5" w:tplc="A5C86AA2" w:tentative="1">
      <w:start w:val="1"/>
      <w:numFmt w:val="bullet"/>
      <w:lvlText w:val=""/>
      <w:lvlJc w:val="left"/>
      <w:pPr>
        <w:tabs>
          <w:tab w:val="num" w:pos="4320"/>
        </w:tabs>
        <w:ind w:left="4320" w:hanging="360"/>
      </w:pPr>
      <w:rPr>
        <w:rFonts w:ascii="Wingdings" w:hAnsi="Wingdings" w:hint="default"/>
      </w:rPr>
    </w:lvl>
    <w:lvl w:ilvl="6" w:tplc="47365F8A" w:tentative="1">
      <w:start w:val="1"/>
      <w:numFmt w:val="bullet"/>
      <w:lvlText w:val=""/>
      <w:lvlJc w:val="left"/>
      <w:pPr>
        <w:tabs>
          <w:tab w:val="num" w:pos="5040"/>
        </w:tabs>
        <w:ind w:left="5040" w:hanging="360"/>
      </w:pPr>
      <w:rPr>
        <w:rFonts w:ascii="Symbol" w:hAnsi="Symbol" w:hint="default"/>
      </w:rPr>
    </w:lvl>
    <w:lvl w:ilvl="7" w:tplc="CA1E596C" w:tentative="1">
      <w:start w:val="1"/>
      <w:numFmt w:val="bullet"/>
      <w:lvlText w:val="o"/>
      <w:lvlJc w:val="left"/>
      <w:pPr>
        <w:tabs>
          <w:tab w:val="num" w:pos="5760"/>
        </w:tabs>
        <w:ind w:left="5760" w:hanging="360"/>
      </w:pPr>
      <w:rPr>
        <w:rFonts w:ascii="Courier New" w:hAnsi="Courier New" w:cs="Courier New" w:hint="default"/>
      </w:rPr>
    </w:lvl>
    <w:lvl w:ilvl="8" w:tplc="02E6B004"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7" w15:restartNumberingAfterBreak="0">
    <w:nsid w:val="6F9337D0"/>
    <w:multiLevelType w:val="hybridMultilevel"/>
    <w:tmpl w:val="B6C885E6"/>
    <w:lvl w:ilvl="0" w:tplc="E12CDA74">
      <w:start w:val="1"/>
      <w:numFmt w:val="bullet"/>
      <w:lvlText w:val=""/>
      <w:lvlJc w:val="left"/>
      <w:pPr>
        <w:tabs>
          <w:tab w:val="num" w:pos="720"/>
        </w:tabs>
        <w:ind w:left="720" w:hanging="360"/>
      </w:pPr>
      <w:rPr>
        <w:rFonts w:ascii="Symbol" w:hAnsi="Symbol" w:hint="default"/>
      </w:rPr>
    </w:lvl>
    <w:lvl w:ilvl="1" w:tplc="23F84D88" w:tentative="1">
      <w:start w:val="1"/>
      <w:numFmt w:val="bullet"/>
      <w:lvlText w:val="o"/>
      <w:lvlJc w:val="left"/>
      <w:pPr>
        <w:tabs>
          <w:tab w:val="num" w:pos="1440"/>
        </w:tabs>
        <w:ind w:left="1440" w:hanging="360"/>
      </w:pPr>
      <w:rPr>
        <w:rFonts w:ascii="Courier New" w:hAnsi="Courier New" w:cs="Courier New" w:hint="default"/>
      </w:rPr>
    </w:lvl>
    <w:lvl w:ilvl="2" w:tplc="AA2CEF0E" w:tentative="1">
      <w:start w:val="1"/>
      <w:numFmt w:val="bullet"/>
      <w:lvlText w:val=""/>
      <w:lvlJc w:val="left"/>
      <w:pPr>
        <w:tabs>
          <w:tab w:val="num" w:pos="2160"/>
        </w:tabs>
        <w:ind w:left="2160" w:hanging="360"/>
      </w:pPr>
      <w:rPr>
        <w:rFonts w:ascii="Wingdings" w:hAnsi="Wingdings" w:hint="default"/>
      </w:rPr>
    </w:lvl>
    <w:lvl w:ilvl="3" w:tplc="A52029D4" w:tentative="1">
      <w:start w:val="1"/>
      <w:numFmt w:val="bullet"/>
      <w:lvlText w:val=""/>
      <w:lvlJc w:val="left"/>
      <w:pPr>
        <w:tabs>
          <w:tab w:val="num" w:pos="2880"/>
        </w:tabs>
        <w:ind w:left="2880" w:hanging="360"/>
      </w:pPr>
      <w:rPr>
        <w:rFonts w:ascii="Symbol" w:hAnsi="Symbol" w:hint="default"/>
      </w:rPr>
    </w:lvl>
    <w:lvl w:ilvl="4" w:tplc="0B9A5798" w:tentative="1">
      <w:start w:val="1"/>
      <w:numFmt w:val="bullet"/>
      <w:lvlText w:val="o"/>
      <w:lvlJc w:val="left"/>
      <w:pPr>
        <w:tabs>
          <w:tab w:val="num" w:pos="3600"/>
        </w:tabs>
        <w:ind w:left="3600" w:hanging="360"/>
      </w:pPr>
      <w:rPr>
        <w:rFonts w:ascii="Courier New" w:hAnsi="Courier New" w:cs="Courier New" w:hint="default"/>
      </w:rPr>
    </w:lvl>
    <w:lvl w:ilvl="5" w:tplc="E69CAEBC" w:tentative="1">
      <w:start w:val="1"/>
      <w:numFmt w:val="bullet"/>
      <w:lvlText w:val=""/>
      <w:lvlJc w:val="left"/>
      <w:pPr>
        <w:tabs>
          <w:tab w:val="num" w:pos="4320"/>
        </w:tabs>
        <w:ind w:left="4320" w:hanging="360"/>
      </w:pPr>
      <w:rPr>
        <w:rFonts w:ascii="Wingdings" w:hAnsi="Wingdings" w:hint="default"/>
      </w:rPr>
    </w:lvl>
    <w:lvl w:ilvl="6" w:tplc="CCF6A8A0" w:tentative="1">
      <w:start w:val="1"/>
      <w:numFmt w:val="bullet"/>
      <w:lvlText w:val=""/>
      <w:lvlJc w:val="left"/>
      <w:pPr>
        <w:tabs>
          <w:tab w:val="num" w:pos="5040"/>
        </w:tabs>
        <w:ind w:left="5040" w:hanging="360"/>
      </w:pPr>
      <w:rPr>
        <w:rFonts w:ascii="Symbol" w:hAnsi="Symbol" w:hint="default"/>
      </w:rPr>
    </w:lvl>
    <w:lvl w:ilvl="7" w:tplc="A2ECC264" w:tentative="1">
      <w:start w:val="1"/>
      <w:numFmt w:val="bullet"/>
      <w:lvlText w:val="o"/>
      <w:lvlJc w:val="left"/>
      <w:pPr>
        <w:tabs>
          <w:tab w:val="num" w:pos="5760"/>
        </w:tabs>
        <w:ind w:left="5760" w:hanging="360"/>
      </w:pPr>
      <w:rPr>
        <w:rFonts w:ascii="Courier New" w:hAnsi="Courier New" w:cs="Courier New" w:hint="default"/>
      </w:rPr>
    </w:lvl>
    <w:lvl w:ilvl="8" w:tplc="22C67F6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1F81112"/>
    <w:multiLevelType w:val="hybridMultilevel"/>
    <w:tmpl w:val="18000C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72AB50F1"/>
    <w:multiLevelType w:val="hybridMultilevel"/>
    <w:tmpl w:val="64CEA6CC"/>
    <w:lvl w:ilvl="0" w:tplc="02A24508">
      <w:start w:val="1"/>
      <w:numFmt w:val="decimal"/>
      <w:lvlText w:val="%1)"/>
      <w:lvlJc w:val="left"/>
      <w:pPr>
        <w:ind w:left="720" w:hanging="360"/>
      </w:pPr>
      <w:rPr>
        <w:rFonts w:hint="default"/>
      </w:rPr>
    </w:lvl>
    <w:lvl w:ilvl="1" w:tplc="A5CAA6BC" w:tentative="1">
      <w:start w:val="1"/>
      <w:numFmt w:val="lowerLetter"/>
      <w:lvlText w:val="%2."/>
      <w:lvlJc w:val="left"/>
      <w:pPr>
        <w:ind w:left="1440" w:hanging="360"/>
      </w:pPr>
    </w:lvl>
    <w:lvl w:ilvl="2" w:tplc="197879BE" w:tentative="1">
      <w:start w:val="1"/>
      <w:numFmt w:val="lowerRoman"/>
      <w:lvlText w:val="%3."/>
      <w:lvlJc w:val="right"/>
      <w:pPr>
        <w:ind w:left="2160" w:hanging="180"/>
      </w:pPr>
    </w:lvl>
    <w:lvl w:ilvl="3" w:tplc="11B6CF22" w:tentative="1">
      <w:start w:val="1"/>
      <w:numFmt w:val="decimal"/>
      <w:lvlText w:val="%4."/>
      <w:lvlJc w:val="left"/>
      <w:pPr>
        <w:ind w:left="2880" w:hanging="360"/>
      </w:pPr>
    </w:lvl>
    <w:lvl w:ilvl="4" w:tplc="C28C2904" w:tentative="1">
      <w:start w:val="1"/>
      <w:numFmt w:val="lowerLetter"/>
      <w:lvlText w:val="%5."/>
      <w:lvlJc w:val="left"/>
      <w:pPr>
        <w:ind w:left="3600" w:hanging="360"/>
      </w:pPr>
    </w:lvl>
    <w:lvl w:ilvl="5" w:tplc="0D7C91CA" w:tentative="1">
      <w:start w:val="1"/>
      <w:numFmt w:val="lowerRoman"/>
      <w:lvlText w:val="%6."/>
      <w:lvlJc w:val="right"/>
      <w:pPr>
        <w:ind w:left="4320" w:hanging="180"/>
      </w:pPr>
    </w:lvl>
    <w:lvl w:ilvl="6" w:tplc="95E60D14" w:tentative="1">
      <w:start w:val="1"/>
      <w:numFmt w:val="decimal"/>
      <w:lvlText w:val="%7."/>
      <w:lvlJc w:val="left"/>
      <w:pPr>
        <w:ind w:left="5040" w:hanging="360"/>
      </w:pPr>
    </w:lvl>
    <w:lvl w:ilvl="7" w:tplc="16320014" w:tentative="1">
      <w:start w:val="1"/>
      <w:numFmt w:val="lowerLetter"/>
      <w:lvlText w:val="%8."/>
      <w:lvlJc w:val="left"/>
      <w:pPr>
        <w:ind w:left="5760" w:hanging="360"/>
      </w:pPr>
    </w:lvl>
    <w:lvl w:ilvl="8" w:tplc="513CE000" w:tentative="1">
      <w:start w:val="1"/>
      <w:numFmt w:val="lowerRoman"/>
      <w:lvlText w:val="%9."/>
      <w:lvlJc w:val="right"/>
      <w:pPr>
        <w:ind w:left="6480" w:hanging="180"/>
      </w:pPr>
    </w:lvl>
  </w:abstractNum>
  <w:abstractNum w:abstractNumId="60" w15:restartNumberingAfterBreak="0">
    <w:nsid w:val="75F76111"/>
    <w:multiLevelType w:val="hybridMultilevel"/>
    <w:tmpl w:val="2B54980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1" w15:restartNumberingAfterBreak="0">
    <w:nsid w:val="78715C1E"/>
    <w:multiLevelType w:val="hybridMultilevel"/>
    <w:tmpl w:val="6E704E16"/>
    <w:lvl w:ilvl="0" w:tplc="B9267F74">
      <w:start w:val="1"/>
      <w:numFmt w:val="decimal"/>
      <w:lvlText w:val="%1."/>
      <w:lvlJc w:val="left"/>
      <w:pPr>
        <w:ind w:left="720" w:hanging="360"/>
      </w:pPr>
    </w:lvl>
    <w:lvl w:ilvl="1" w:tplc="F810339E" w:tentative="1">
      <w:start w:val="1"/>
      <w:numFmt w:val="lowerLetter"/>
      <w:lvlText w:val="%2."/>
      <w:lvlJc w:val="left"/>
      <w:pPr>
        <w:ind w:left="1440" w:hanging="360"/>
      </w:pPr>
    </w:lvl>
    <w:lvl w:ilvl="2" w:tplc="C0261680" w:tentative="1">
      <w:start w:val="1"/>
      <w:numFmt w:val="lowerRoman"/>
      <w:lvlText w:val="%3."/>
      <w:lvlJc w:val="right"/>
      <w:pPr>
        <w:ind w:left="2160" w:hanging="180"/>
      </w:pPr>
    </w:lvl>
    <w:lvl w:ilvl="3" w:tplc="B240D7BA" w:tentative="1">
      <w:start w:val="1"/>
      <w:numFmt w:val="decimal"/>
      <w:lvlText w:val="%4."/>
      <w:lvlJc w:val="left"/>
      <w:pPr>
        <w:ind w:left="2880" w:hanging="360"/>
      </w:pPr>
    </w:lvl>
    <w:lvl w:ilvl="4" w:tplc="B0FAFAC4" w:tentative="1">
      <w:start w:val="1"/>
      <w:numFmt w:val="lowerLetter"/>
      <w:lvlText w:val="%5."/>
      <w:lvlJc w:val="left"/>
      <w:pPr>
        <w:ind w:left="3600" w:hanging="360"/>
      </w:pPr>
    </w:lvl>
    <w:lvl w:ilvl="5" w:tplc="B28E88AC" w:tentative="1">
      <w:start w:val="1"/>
      <w:numFmt w:val="lowerRoman"/>
      <w:lvlText w:val="%6."/>
      <w:lvlJc w:val="right"/>
      <w:pPr>
        <w:ind w:left="4320" w:hanging="180"/>
      </w:pPr>
    </w:lvl>
    <w:lvl w:ilvl="6" w:tplc="C5FE43FC" w:tentative="1">
      <w:start w:val="1"/>
      <w:numFmt w:val="decimal"/>
      <w:lvlText w:val="%7."/>
      <w:lvlJc w:val="left"/>
      <w:pPr>
        <w:ind w:left="5040" w:hanging="360"/>
      </w:pPr>
    </w:lvl>
    <w:lvl w:ilvl="7" w:tplc="7D860598" w:tentative="1">
      <w:start w:val="1"/>
      <w:numFmt w:val="lowerLetter"/>
      <w:lvlText w:val="%8."/>
      <w:lvlJc w:val="left"/>
      <w:pPr>
        <w:ind w:left="5760" w:hanging="360"/>
      </w:pPr>
    </w:lvl>
    <w:lvl w:ilvl="8" w:tplc="F700438C" w:tentative="1">
      <w:start w:val="1"/>
      <w:numFmt w:val="lowerRoman"/>
      <w:lvlText w:val="%9."/>
      <w:lvlJc w:val="right"/>
      <w:pPr>
        <w:ind w:left="6480" w:hanging="180"/>
      </w:pPr>
    </w:lvl>
  </w:abstractNum>
  <w:abstractNum w:abstractNumId="6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772940921">
    <w:abstractNumId w:val="2"/>
  </w:num>
  <w:num w:numId="2" w16cid:durableId="1458836101">
    <w:abstractNumId w:val="52"/>
  </w:num>
  <w:num w:numId="3" w16cid:durableId="1349796540">
    <w:abstractNumId w:val="0"/>
    <w:lvlOverride w:ilvl="0">
      <w:lvl w:ilvl="0">
        <w:start w:val="1"/>
        <w:numFmt w:val="bullet"/>
        <w:lvlText w:val="-"/>
        <w:legacy w:legacy="1" w:legacySpace="0" w:legacyIndent="360"/>
        <w:lvlJc w:val="left"/>
        <w:pPr>
          <w:ind w:left="360" w:hanging="360"/>
        </w:pPr>
      </w:lvl>
    </w:lvlOverride>
  </w:num>
  <w:num w:numId="4" w16cid:durableId="213686873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743601537">
    <w:abstractNumId w:val="53"/>
  </w:num>
  <w:num w:numId="6" w16cid:durableId="2102405497">
    <w:abstractNumId w:val="44"/>
  </w:num>
  <w:num w:numId="7" w16cid:durableId="1746411443">
    <w:abstractNumId w:val="23"/>
  </w:num>
  <w:num w:numId="8" w16cid:durableId="1563978737">
    <w:abstractNumId w:val="31"/>
  </w:num>
  <w:num w:numId="9" w16cid:durableId="1435325398">
    <w:abstractNumId w:val="59"/>
  </w:num>
  <w:num w:numId="10" w16cid:durableId="17512377">
    <w:abstractNumId w:val="1"/>
  </w:num>
  <w:num w:numId="11" w16cid:durableId="2073112446">
    <w:abstractNumId w:val="55"/>
  </w:num>
  <w:num w:numId="12" w16cid:durableId="1114255423">
    <w:abstractNumId w:val="28"/>
  </w:num>
  <w:num w:numId="13" w16cid:durableId="1886986902">
    <w:abstractNumId w:val="15"/>
  </w:num>
  <w:num w:numId="14" w16cid:durableId="645086631">
    <w:abstractNumId w:val="4"/>
  </w:num>
  <w:num w:numId="15" w16cid:durableId="230163858">
    <w:abstractNumId w:val="0"/>
    <w:lvlOverride w:ilvl="0">
      <w:lvl w:ilvl="0">
        <w:start w:val="1"/>
        <w:numFmt w:val="bullet"/>
        <w:lvlText w:val="-"/>
        <w:legacy w:legacy="1" w:legacySpace="0" w:legacyIndent="360"/>
        <w:lvlJc w:val="left"/>
        <w:pPr>
          <w:ind w:left="360" w:hanging="360"/>
        </w:pPr>
      </w:lvl>
    </w:lvlOverride>
  </w:num>
  <w:num w:numId="16" w16cid:durableId="1445035436">
    <w:abstractNumId w:val="56"/>
  </w:num>
  <w:num w:numId="17" w16cid:durableId="994837758">
    <w:abstractNumId w:val="32"/>
  </w:num>
  <w:num w:numId="18" w16cid:durableId="393238646">
    <w:abstractNumId w:val="40"/>
  </w:num>
  <w:num w:numId="19" w16cid:durableId="143477105">
    <w:abstractNumId w:val="62"/>
  </w:num>
  <w:num w:numId="20" w16cid:durableId="2120683896">
    <w:abstractNumId w:val="50"/>
  </w:num>
  <w:num w:numId="21" w16cid:durableId="464351247">
    <w:abstractNumId w:val="57"/>
  </w:num>
  <w:num w:numId="22" w16cid:durableId="2093812874">
    <w:abstractNumId w:val="54"/>
  </w:num>
  <w:num w:numId="23" w16cid:durableId="1214999051">
    <w:abstractNumId w:val="22"/>
  </w:num>
  <w:num w:numId="24" w16cid:durableId="329676647">
    <w:abstractNumId w:val="57"/>
  </w:num>
  <w:num w:numId="25" w16cid:durableId="896742218">
    <w:abstractNumId w:val="4"/>
  </w:num>
  <w:num w:numId="26" w16cid:durableId="469827599">
    <w:abstractNumId w:val="61"/>
  </w:num>
  <w:num w:numId="27" w16cid:durableId="694161799">
    <w:abstractNumId w:val="24"/>
  </w:num>
  <w:num w:numId="28" w16cid:durableId="1906449747">
    <w:abstractNumId w:val="12"/>
  </w:num>
  <w:num w:numId="29" w16cid:durableId="1141993556">
    <w:abstractNumId w:val="18"/>
  </w:num>
  <w:num w:numId="30" w16cid:durableId="1400058753">
    <w:abstractNumId w:val="17"/>
  </w:num>
  <w:num w:numId="31" w16cid:durableId="2072148161">
    <w:abstractNumId w:val="39"/>
  </w:num>
  <w:num w:numId="32" w16cid:durableId="404379630">
    <w:abstractNumId w:val="5"/>
  </w:num>
  <w:num w:numId="33" w16cid:durableId="163979891">
    <w:abstractNumId w:val="9"/>
  </w:num>
  <w:num w:numId="34" w16cid:durableId="1608654742">
    <w:abstractNumId w:val="20"/>
  </w:num>
  <w:num w:numId="35" w16cid:durableId="885992556">
    <w:abstractNumId w:val="25"/>
  </w:num>
  <w:num w:numId="36" w16cid:durableId="643513136">
    <w:abstractNumId w:val="46"/>
  </w:num>
  <w:num w:numId="37" w16cid:durableId="296883930">
    <w:abstractNumId w:val="38"/>
  </w:num>
  <w:num w:numId="38" w16cid:durableId="1275480840">
    <w:abstractNumId w:val="27"/>
  </w:num>
  <w:num w:numId="39" w16cid:durableId="462499904">
    <w:abstractNumId w:val="7"/>
  </w:num>
  <w:num w:numId="40" w16cid:durableId="902646453">
    <w:abstractNumId w:val="47"/>
  </w:num>
  <w:num w:numId="41" w16cid:durableId="717515094">
    <w:abstractNumId w:val="8"/>
  </w:num>
  <w:num w:numId="42" w16cid:durableId="731463064">
    <w:abstractNumId w:val="41"/>
  </w:num>
  <w:num w:numId="43" w16cid:durableId="1681665397">
    <w:abstractNumId w:val="34"/>
  </w:num>
  <w:num w:numId="44" w16cid:durableId="315426441">
    <w:abstractNumId w:val="16"/>
  </w:num>
  <w:num w:numId="45" w16cid:durableId="90903186">
    <w:abstractNumId w:val="51"/>
  </w:num>
  <w:num w:numId="46" w16cid:durableId="1342508986">
    <w:abstractNumId w:val="48"/>
  </w:num>
  <w:num w:numId="47" w16cid:durableId="371534655">
    <w:abstractNumId w:val="36"/>
  </w:num>
  <w:num w:numId="48" w16cid:durableId="1477065580">
    <w:abstractNumId w:val="3"/>
  </w:num>
  <w:num w:numId="49" w16cid:durableId="1148126982">
    <w:abstractNumId w:val="33"/>
  </w:num>
  <w:num w:numId="50" w16cid:durableId="1442140792">
    <w:abstractNumId w:val="37"/>
  </w:num>
  <w:num w:numId="51" w16cid:durableId="1859923505">
    <w:abstractNumId w:val="42"/>
  </w:num>
  <w:num w:numId="52" w16cid:durableId="1502545570">
    <w:abstractNumId w:val="19"/>
  </w:num>
  <w:num w:numId="53" w16cid:durableId="1767118072">
    <w:abstractNumId w:val="21"/>
  </w:num>
  <w:num w:numId="54" w16cid:durableId="18163102">
    <w:abstractNumId w:val="43"/>
  </w:num>
  <w:num w:numId="55" w16cid:durableId="326130925">
    <w:abstractNumId w:val="29"/>
  </w:num>
  <w:num w:numId="56" w16cid:durableId="1655645397">
    <w:abstractNumId w:val="30"/>
  </w:num>
  <w:num w:numId="57" w16cid:durableId="1513914168">
    <w:abstractNumId w:val="49"/>
  </w:num>
  <w:num w:numId="58" w16cid:durableId="1480536323">
    <w:abstractNumId w:val="6"/>
  </w:num>
  <w:num w:numId="59" w16cid:durableId="1213420700">
    <w:abstractNumId w:val="14"/>
  </w:num>
  <w:num w:numId="60" w16cid:durableId="1997954962">
    <w:abstractNumId w:val="26"/>
  </w:num>
  <w:num w:numId="61" w16cid:durableId="1318268692">
    <w:abstractNumId w:val="45"/>
  </w:num>
  <w:num w:numId="62" w16cid:durableId="686752042">
    <w:abstractNumId w:val="35"/>
  </w:num>
  <w:num w:numId="63" w16cid:durableId="724334223">
    <w:abstractNumId w:val="13"/>
  </w:num>
  <w:num w:numId="64" w16cid:durableId="162933848">
    <w:abstractNumId w:val="60"/>
  </w:num>
  <w:num w:numId="65" w16cid:durableId="1157916322">
    <w:abstractNumId w:val="11"/>
  </w:num>
  <w:num w:numId="66" w16cid:durableId="322128797">
    <w:abstractNumId w:val="10"/>
  </w:num>
  <w:num w:numId="67" w16cid:durableId="326061227">
    <w:abstractNumId w:val="5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210"/>
    <w:rsid w:val="00001587"/>
    <w:rsid w:val="00002941"/>
    <w:rsid w:val="00002FC9"/>
    <w:rsid w:val="00003389"/>
    <w:rsid w:val="0000362A"/>
    <w:rsid w:val="00003AEF"/>
    <w:rsid w:val="00003F29"/>
    <w:rsid w:val="00005701"/>
    <w:rsid w:val="00005AE6"/>
    <w:rsid w:val="00005D71"/>
    <w:rsid w:val="00007528"/>
    <w:rsid w:val="00007FEE"/>
    <w:rsid w:val="0001080B"/>
    <w:rsid w:val="00010E70"/>
    <w:rsid w:val="0001164F"/>
    <w:rsid w:val="00011909"/>
    <w:rsid w:val="0001200C"/>
    <w:rsid w:val="00012C01"/>
    <w:rsid w:val="00012DEB"/>
    <w:rsid w:val="00014869"/>
    <w:rsid w:val="00014D59"/>
    <w:rsid w:val="000150D3"/>
    <w:rsid w:val="00015DAD"/>
    <w:rsid w:val="000166C1"/>
    <w:rsid w:val="00017EF1"/>
    <w:rsid w:val="0002006B"/>
    <w:rsid w:val="000205AD"/>
    <w:rsid w:val="00020AE8"/>
    <w:rsid w:val="000212BB"/>
    <w:rsid w:val="000216AF"/>
    <w:rsid w:val="00021890"/>
    <w:rsid w:val="00021DB3"/>
    <w:rsid w:val="00022475"/>
    <w:rsid w:val="00023150"/>
    <w:rsid w:val="00023A2C"/>
    <w:rsid w:val="00025B14"/>
    <w:rsid w:val="00025EBE"/>
    <w:rsid w:val="00025ED2"/>
    <w:rsid w:val="000268C3"/>
    <w:rsid w:val="00026BF2"/>
    <w:rsid w:val="000271F6"/>
    <w:rsid w:val="00030445"/>
    <w:rsid w:val="000318C7"/>
    <w:rsid w:val="00033B22"/>
    <w:rsid w:val="00033C47"/>
    <w:rsid w:val="00033D26"/>
    <w:rsid w:val="00033FDB"/>
    <w:rsid w:val="000344F6"/>
    <w:rsid w:val="00034B34"/>
    <w:rsid w:val="00034E2E"/>
    <w:rsid w:val="00036744"/>
    <w:rsid w:val="00037ACA"/>
    <w:rsid w:val="00040639"/>
    <w:rsid w:val="00042263"/>
    <w:rsid w:val="00043505"/>
    <w:rsid w:val="00043C70"/>
    <w:rsid w:val="00043E88"/>
    <w:rsid w:val="00044042"/>
    <w:rsid w:val="0004421C"/>
    <w:rsid w:val="0004557B"/>
    <w:rsid w:val="00045CA4"/>
    <w:rsid w:val="00046DF2"/>
    <w:rsid w:val="000474D2"/>
    <w:rsid w:val="000479C5"/>
    <w:rsid w:val="000501C3"/>
    <w:rsid w:val="000507C0"/>
    <w:rsid w:val="00050DFD"/>
    <w:rsid w:val="000519E3"/>
    <w:rsid w:val="00052015"/>
    <w:rsid w:val="00053809"/>
    <w:rsid w:val="00053914"/>
    <w:rsid w:val="00054756"/>
    <w:rsid w:val="00055423"/>
    <w:rsid w:val="000556C8"/>
    <w:rsid w:val="000560C5"/>
    <w:rsid w:val="00056C49"/>
    <w:rsid w:val="00056FDC"/>
    <w:rsid w:val="00056FE0"/>
    <w:rsid w:val="00057F57"/>
    <w:rsid w:val="00060090"/>
    <w:rsid w:val="000603C8"/>
    <w:rsid w:val="000608A4"/>
    <w:rsid w:val="00060AA1"/>
    <w:rsid w:val="00061FEE"/>
    <w:rsid w:val="000631FD"/>
    <w:rsid w:val="000642A3"/>
    <w:rsid w:val="000643D3"/>
    <w:rsid w:val="00065AB4"/>
    <w:rsid w:val="00065EF3"/>
    <w:rsid w:val="00067B16"/>
    <w:rsid w:val="00070028"/>
    <w:rsid w:val="00070A68"/>
    <w:rsid w:val="0007154A"/>
    <w:rsid w:val="000715F8"/>
    <w:rsid w:val="00071F8A"/>
    <w:rsid w:val="00073932"/>
    <w:rsid w:val="00073CA0"/>
    <w:rsid w:val="00073E04"/>
    <w:rsid w:val="0007401B"/>
    <w:rsid w:val="0007407E"/>
    <w:rsid w:val="00075388"/>
    <w:rsid w:val="000753C8"/>
    <w:rsid w:val="00075678"/>
    <w:rsid w:val="000757B2"/>
    <w:rsid w:val="00075C25"/>
    <w:rsid w:val="0007628D"/>
    <w:rsid w:val="0007733C"/>
    <w:rsid w:val="000801D8"/>
    <w:rsid w:val="00081DAB"/>
    <w:rsid w:val="000826FB"/>
    <w:rsid w:val="00082F89"/>
    <w:rsid w:val="00090FFC"/>
    <w:rsid w:val="00092829"/>
    <w:rsid w:val="00092B09"/>
    <w:rsid w:val="00093083"/>
    <w:rsid w:val="0009351E"/>
    <w:rsid w:val="000946E1"/>
    <w:rsid w:val="0009479A"/>
    <w:rsid w:val="00094AD6"/>
    <w:rsid w:val="00094E01"/>
    <w:rsid w:val="00094ED8"/>
    <w:rsid w:val="00095D61"/>
    <w:rsid w:val="00095E44"/>
    <w:rsid w:val="000961EF"/>
    <w:rsid w:val="00096D8D"/>
    <w:rsid w:val="0009755A"/>
    <w:rsid w:val="000A043C"/>
    <w:rsid w:val="000A0F65"/>
    <w:rsid w:val="000A1232"/>
    <w:rsid w:val="000A175C"/>
    <w:rsid w:val="000A202D"/>
    <w:rsid w:val="000A2D5D"/>
    <w:rsid w:val="000A2EB0"/>
    <w:rsid w:val="000A30E5"/>
    <w:rsid w:val="000A3877"/>
    <w:rsid w:val="000A3A80"/>
    <w:rsid w:val="000A40D0"/>
    <w:rsid w:val="000A4798"/>
    <w:rsid w:val="000A56F4"/>
    <w:rsid w:val="000A5A20"/>
    <w:rsid w:val="000A5D0F"/>
    <w:rsid w:val="000A6E00"/>
    <w:rsid w:val="000B0097"/>
    <w:rsid w:val="000B0D3A"/>
    <w:rsid w:val="000B101F"/>
    <w:rsid w:val="000B1DA5"/>
    <w:rsid w:val="000B1F4B"/>
    <w:rsid w:val="000B2F27"/>
    <w:rsid w:val="000B2F58"/>
    <w:rsid w:val="000B37A8"/>
    <w:rsid w:val="000B51D9"/>
    <w:rsid w:val="000B647A"/>
    <w:rsid w:val="000B64DF"/>
    <w:rsid w:val="000B66B0"/>
    <w:rsid w:val="000B725F"/>
    <w:rsid w:val="000C034C"/>
    <w:rsid w:val="000C03FB"/>
    <w:rsid w:val="000C12D1"/>
    <w:rsid w:val="000C1B3E"/>
    <w:rsid w:val="000C1D80"/>
    <w:rsid w:val="000C1FB7"/>
    <w:rsid w:val="000C2813"/>
    <w:rsid w:val="000C308F"/>
    <w:rsid w:val="000C347A"/>
    <w:rsid w:val="000C3837"/>
    <w:rsid w:val="000C4C44"/>
    <w:rsid w:val="000C4F74"/>
    <w:rsid w:val="000C57DC"/>
    <w:rsid w:val="000C5A4E"/>
    <w:rsid w:val="000C635D"/>
    <w:rsid w:val="000C65A5"/>
    <w:rsid w:val="000C6619"/>
    <w:rsid w:val="000C68A1"/>
    <w:rsid w:val="000C7F49"/>
    <w:rsid w:val="000C7FC4"/>
    <w:rsid w:val="000D1AEE"/>
    <w:rsid w:val="000D1B66"/>
    <w:rsid w:val="000D1F4F"/>
    <w:rsid w:val="000D39D4"/>
    <w:rsid w:val="000D4196"/>
    <w:rsid w:val="000D4355"/>
    <w:rsid w:val="000D4AA4"/>
    <w:rsid w:val="000D4D07"/>
    <w:rsid w:val="000D566E"/>
    <w:rsid w:val="000D73A4"/>
    <w:rsid w:val="000D7535"/>
    <w:rsid w:val="000D7EB8"/>
    <w:rsid w:val="000E0034"/>
    <w:rsid w:val="000E0190"/>
    <w:rsid w:val="000E0842"/>
    <w:rsid w:val="000E165D"/>
    <w:rsid w:val="000E1BAF"/>
    <w:rsid w:val="000E223E"/>
    <w:rsid w:val="000E2491"/>
    <w:rsid w:val="000E2EA9"/>
    <w:rsid w:val="000E36E9"/>
    <w:rsid w:val="000E411B"/>
    <w:rsid w:val="000E4466"/>
    <w:rsid w:val="000E46A3"/>
    <w:rsid w:val="000E4E88"/>
    <w:rsid w:val="000E5726"/>
    <w:rsid w:val="000E5B9F"/>
    <w:rsid w:val="000E60D4"/>
    <w:rsid w:val="000E65E3"/>
    <w:rsid w:val="000E6B49"/>
    <w:rsid w:val="000E6C94"/>
    <w:rsid w:val="000E7D79"/>
    <w:rsid w:val="000F01FF"/>
    <w:rsid w:val="000F072B"/>
    <w:rsid w:val="000F0B4E"/>
    <w:rsid w:val="000F0D58"/>
    <w:rsid w:val="000F0D9A"/>
    <w:rsid w:val="000F1BB2"/>
    <w:rsid w:val="000F1FF6"/>
    <w:rsid w:val="000F217A"/>
    <w:rsid w:val="000F3E3B"/>
    <w:rsid w:val="000F3F94"/>
    <w:rsid w:val="000F5235"/>
    <w:rsid w:val="000F590A"/>
    <w:rsid w:val="000F5B21"/>
    <w:rsid w:val="000F7422"/>
    <w:rsid w:val="000F7CF6"/>
    <w:rsid w:val="001000F0"/>
    <w:rsid w:val="00102517"/>
    <w:rsid w:val="00103501"/>
    <w:rsid w:val="001039C3"/>
    <w:rsid w:val="00103B2D"/>
    <w:rsid w:val="00103CD2"/>
    <w:rsid w:val="00104061"/>
    <w:rsid w:val="00105057"/>
    <w:rsid w:val="00105F1E"/>
    <w:rsid w:val="00107186"/>
    <w:rsid w:val="00107236"/>
    <w:rsid w:val="001074B3"/>
    <w:rsid w:val="001075D1"/>
    <w:rsid w:val="00107F41"/>
    <w:rsid w:val="001101A2"/>
    <w:rsid w:val="001106F7"/>
    <w:rsid w:val="00110879"/>
    <w:rsid w:val="001108A9"/>
    <w:rsid w:val="001111FD"/>
    <w:rsid w:val="00111F81"/>
    <w:rsid w:val="00112EDA"/>
    <w:rsid w:val="00113C34"/>
    <w:rsid w:val="00114174"/>
    <w:rsid w:val="001154C0"/>
    <w:rsid w:val="00116349"/>
    <w:rsid w:val="001172EB"/>
    <w:rsid w:val="001178DC"/>
    <w:rsid w:val="00117B4A"/>
    <w:rsid w:val="00117C1D"/>
    <w:rsid w:val="00121426"/>
    <w:rsid w:val="00122025"/>
    <w:rsid w:val="0012282C"/>
    <w:rsid w:val="00122B87"/>
    <w:rsid w:val="00123688"/>
    <w:rsid w:val="00123835"/>
    <w:rsid w:val="00126EB4"/>
    <w:rsid w:val="00127114"/>
    <w:rsid w:val="001271A9"/>
    <w:rsid w:val="00127F47"/>
    <w:rsid w:val="00132151"/>
    <w:rsid w:val="00132A8A"/>
    <w:rsid w:val="00133572"/>
    <w:rsid w:val="0013474A"/>
    <w:rsid w:val="00134E4A"/>
    <w:rsid w:val="0013572E"/>
    <w:rsid w:val="001361C3"/>
    <w:rsid w:val="001364FB"/>
    <w:rsid w:val="001365F2"/>
    <w:rsid w:val="00136D78"/>
    <w:rsid w:val="00136D7A"/>
    <w:rsid w:val="001374C5"/>
    <w:rsid w:val="001377C6"/>
    <w:rsid w:val="001378EB"/>
    <w:rsid w:val="001408C5"/>
    <w:rsid w:val="00141470"/>
    <w:rsid w:val="001414C4"/>
    <w:rsid w:val="00141540"/>
    <w:rsid w:val="001416F5"/>
    <w:rsid w:val="0014244A"/>
    <w:rsid w:val="001429CE"/>
    <w:rsid w:val="00142C40"/>
    <w:rsid w:val="00143ECA"/>
    <w:rsid w:val="001449DF"/>
    <w:rsid w:val="001455A5"/>
    <w:rsid w:val="0014569B"/>
    <w:rsid w:val="001469F4"/>
    <w:rsid w:val="00146F32"/>
    <w:rsid w:val="001470E0"/>
    <w:rsid w:val="00150060"/>
    <w:rsid w:val="00152762"/>
    <w:rsid w:val="0015377C"/>
    <w:rsid w:val="00153DA0"/>
    <w:rsid w:val="00154C69"/>
    <w:rsid w:val="00154F73"/>
    <w:rsid w:val="00155250"/>
    <w:rsid w:val="00155542"/>
    <w:rsid w:val="00155AF9"/>
    <w:rsid w:val="00155C97"/>
    <w:rsid w:val="00156FF2"/>
    <w:rsid w:val="0015704C"/>
    <w:rsid w:val="00157895"/>
    <w:rsid w:val="00160AD1"/>
    <w:rsid w:val="00160D6E"/>
    <w:rsid w:val="001610FB"/>
    <w:rsid w:val="00161701"/>
    <w:rsid w:val="00161824"/>
    <w:rsid w:val="00161D3E"/>
    <w:rsid w:val="00161E87"/>
    <w:rsid w:val="00162499"/>
    <w:rsid w:val="00163862"/>
    <w:rsid w:val="001638AE"/>
    <w:rsid w:val="00164A81"/>
    <w:rsid w:val="0016566C"/>
    <w:rsid w:val="00166D29"/>
    <w:rsid w:val="0016711B"/>
    <w:rsid w:val="00167C04"/>
    <w:rsid w:val="00170F95"/>
    <w:rsid w:val="0017126C"/>
    <w:rsid w:val="0017182C"/>
    <w:rsid w:val="00171E39"/>
    <w:rsid w:val="001727F0"/>
    <w:rsid w:val="00172B06"/>
    <w:rsid w:val="0017347E"/>
    <w:rsid w:val="00173F63"/>
    <w:rsid w:val="001748D0"/>
    <w:rsid w:val="001752D8"/>
    <w:rsid w:val="001754D3"/>
    <w:rsid w:val="00175931"/>
    <w:rsid w:val="00176B25"/>
    <w:rsid w:val="0017742F"/>
    <w:rsid w:val="00181906"/>
    <w:rsid w:val="0018238B"/>
    <w:rsid w:val="00182DA1"/>
    <w:rsid w:val="00183419"/>
    <w:rsid w:val="0018394A"/>
    <w:rsid w:val="00183ED5"/>
    <w:rsid w:val="00183F45"/>
    <w:rsid w:val="00184DCC"/>
    <w:rsid w:val="00185E88"/>
    <w:rsid w:val="00186A9D"/>
    <w:rsid w:val="001874A6"/>
    <w:rsid w:val="0018765B"/>
    <w:rsid w:val="0018774F"/>
    <w:rsid w:val="001904AE"/>
    <w:rsid w:val="00190913"/>
    <w:rsid w:val="0019236A"/>
    <w:rsid w:val="001927AA"/>
    <w:rsid w:val="00192873"/>
    <w:rsid w:val="00192B59"/>
    <w:rsid w:val="00193B21"/>
    <w:rsid w:val="00193DD3"/>
    <w:rsid w:val="001948AA"/>
    <w:rsid w:val="00194F8D"/>
    <w:rsid w:val="00195F65"/>
    <w:rsid w:val="00196D5D"/>
    <w:rsid w:val="00197595"/>
    <w:rsid w:val="001975CA"/>
    <w:rsid w:val="00197710"/>
    <w:rsid w:val="00197B3C"/>
    <w:rsid w:val="001A07E2"/>
    <w:rsid w:val="001A0A5D"/>
    <w:rsid w:val="001A2018"/>
    <w:rsid w:val="001A21D4"/>
    <w:rsid w:val="001A2FCA"/>
    <w:rsid w:val="001A438B"/>
    <w:rsid w:val="001A56F1"/>
    <w:rsid w:val="001A5D0E"/>
    <w:rsid w:val="001A5D92"/>
    <w:rsid w:val="001A6401"/>
    <w:rsid w:val="001A6795"/>
    <w:rsid w:val="001A6E35"/>
    <w:rsid w:val="001A7E30"/>
    <w:rsid w:val="001B01C8"/>
    <w:rsid w:val="001B0B52"/>
    <w:rsid w:val="001B13F6"/>
    <w:rsid w:val="001B1747"/>
    <w:rsid w:val="001B181B"/>
    <w:rsid w:val="001B1DBF"/>
    <w:rsid w:val="001B22E6"/>
    <w:rsid w:val="001B25A3"/>
    <w:rsid w:val="001B2D44"/>
    <w:rsid w:val="001B2F24"/>
    <w:rsid w:val="001B4B5B"/>
    <w:rsid w:val="001B4D92"/>
    <w:rsid w:val="001B67F0"/>
    <w:rsid w:val="001B72ED"/>
    <w:rsid w:val="001B7400"/>
    <w:rsid w:val="001B752A"/>
    <w:rsid w:val="001C08FE"/>
    <w:rsid w:val="001C0E79"/>
    <w:rsid w:val="001C0F8A"/>
    <w:rsid w:val="001C12FB"/>
    <w:rsid w:val="001C2196"/>
    <w:rsid w:val="001C2767"/>
    <w:rsid w:val="001C2DB4"/>
    <w:rsid w:val="001C3228"/>
    <w:rsid w:val="001C35E9"/>
    <w:rsid w:val="001C36BD"/>
    <w:rsid w:val="001C3733"/>
    <w:rsid w:val="001C3A6E"/>
    <w:rsid w:val="001C4217"/>
    <w:rsid w:val="001C4912"/>
    <w:rsid w:val="001C49B3"/>
    <w:rsid w:val="001C4C62"/>
    <w:rsid w:val="001C5B30"/>
    <w:rsid w:val="001C696E"/>
    <w:rsid w:val="001C766B"/>
    <w:rsid w:val="001D0601"/>
    <w:rsid w:val="001D074B"/>
    <w:rsid w:val="001D10F9"/>
    <w:rsid w:val="001D2675"/>
    <w:rsid w:val="001D2953"/>
    <w:rsid w:val="001D3C05"/>
    <w:rsid w:val="001D3DF9"/>
    <w:rsid w:val="001D4345"/>
    <w:rsid w:val="001D4556"/>
    <w:rsid w:val="001D47CA"/>
    <w:rsid w:val="001D6822"/>
    <w:rsid w:val="001D6AF4"/>
    <w:rsid w:val="001D74D4"/>
    <w:rsid w:val="001D7AF5"/>
    <w:rsid w:val="001E06F8"/>
    <w:rsid w:val="001E0CC1"/>
    <w:rsid w:val="001E1C10"/>
    <w:rsid w:val="001E1C21"/>
    <w:rsid w:val="001E1E2A"/>
    <w:rsid w:val="001E24F7"/>
    <w:rsid w:val="001E2641"/>
    <w:rsid w:val="001E2944"/>
    <w:rsid w:val="001E2A2F"/>
    <w:rsid w:val="001E3CC0"/>
    <w:rsid w:val="001E4A5A"/>
    <w:rsid w:val="001E4C8E"/>
    <w:rsid w:val="001E5BC4"/>
    <w:rsid w:val="001E5BF7"/>
    <w:rsid w:val="001E64ED"/>
    <w:rsid w:val="001E6E45"/>
    <w:rsid w:val="001E77C3"/>
    <w:rsid w:val="001E7AB5"/>
    <w:rsid w:val="001F004A"/>
    <w:rsid w:val="001F090B"/>
    <w:rsid w:val="001F0D6F"/>
    <w:rsid w:val="001F180A"/>
    <w:rsid w:val="001F1A28"/>
    <w:rsid w:val="001F1AD0"/>
    <w:rsid w:val="001F2220"/>
    <w:rsid w:val="001F2AEE"/>
    <w:rsid w:val="001F35E8"/>
    <w:rsid w:val="001F38F9"/>
    <w:rsid w:val="001F4014"/>
    <w:rsid w:val="001F445E"/>
    <w:rsid w:val="001F557D"/>
    <w:rsid w:val="001F5839"/>
    <w:rsid w:val="001F5C66"/>
    <w:rsid w:val="001F5CB9"/>
    <w:rsid w:val="001F6423"/>
    <w:rsid w:val="001F662A"/>
    <w:rsid w:val="00201213"/>
    <w:rsid w:val="0020165E"/>
    <w:rsid w:val="0020272E"/>
    <w:rsid w:val="00202B74"/>
    <w:rsid w:val="00202E50"/>
    <w:rsid w:val="002040AE"/>
    <w:rsid w:val="00204AAB"/>
    <w:rsid w:val="00204F56"/>
    <w:rsid w:val="00205180"/>
    <w:rsid w:val="00205E0C"/>
    <w:rsid w:val="00205F1B"/>
    <w:rsid w:val="00206099"/>
    <w:rsid w:val="002068F0"/>
    <w:rsid w:val="002073C2"/>
    <w:rsid w:val="00207A8B"/>
    <w:rsid w:val="00207F81"/>
    <w:rsid w:val="002109F4"/>
    <w:rsid w:val="002116A2"/>
    <w:rsid w:val="00211FDA"/>
    <w:rsid w:val="00215FDA"/>
    <w:rsid w:val="002160C2"/>
    <w:rsid w:val="002161A2"/>
    <w:rsid w:val="002161BA"/>
    <w:rsid w:val="00217274"/>
    <w:rsid w:val="00220D5D"/>
    <w:rsid w:val="0022207F"/>
    <w:rsid w:val="00222BB9"/>
    <w:rsid w:val="00222C8E"/>
    <w:rsid w:val="00222F1E"/>
    <w:rsid w:val="0022460D"/>
    <w:rsid w:val="00224873"/>
    <w:rsid w:val="00224924"/>
    <w:rsid w:val="0022584C"/>
    <w:rsid w:val="002258D6"/>
    <w:rsid w:val="002274FB"/>
    <w:rsid w:val="002309D2"/>
    <w:rsid w:val="00231B61"/>
    <w:rsid w:val="00232AFA"/>
    <w:rsid w:val="0023315B"/>
    <w:rsid w:val="002347FE"/>
    <w:rsid w:val="002349F7"/>
    <w:rsid w:val="00235001"/>
    <w:rsid w:val="0023515A"/>
    <w:rsid w:val="00235424"/>
    <w:rsid w:val="002360D3"/>
    <w:rsid w:val="00236526"/>
    <w:rsid w:val="00236970"/>
    <w:rsid w:val="00237575"/>
    <w:rsid w:val="00237BAD"/>
    <w:rsid w:val="00237BD1"/>
    <w:rsid w:val="0024011F"/>
    <w:rsid w:val="002402E1"/>
    <w:rsid w:val="0024057E"/>
    <w:rsid w:val="00241531"/>
    <w:rsid w:val="0024173C"/>
    <w:rsid w:val="0024178D"/>
    <w:rsid w:val="00242540"/>
    <w:rsid w:val="00243118"/>
    <w:rsid w:val="0024392B"/>
    <w:rsid w:val="0024489C"/>
    <w:rsid w:val="002450C6"/>
    <w:rsid w:val="00245B13"/>
    <w:rsid w:val="00245DCF"/>
    <w:rsid w:val="0024609B"/>
    <w:rsid w:val="00246C65"/>
    <w:rsid w:val="00246EF4"/>
    <w:rsid w:val="00246F7B"/>
    <w:rsid w:val="0024721F"/>
    <w:rsid w:val="0025026C"/>
    <w:rsid w:val="00251629"/>
    <w:rsid w:val="00251A10"/>
    <w:rsid w:val="00251E2B"/>
    <w:rsid w:val="00252BFF"/>
    <w:rsid w:val="0025349D"/>
    <w:rsid w:val="00253732"/>
    <w:rsid w:val="00254121"/>
    <w:rsid w:val="002542A8"/>
    <w:rsid w:val="00254379"/>
    <w:rsid w:val="00255B10"/>
    <w:rsid w:val="00256DC9"/>
    <w:rsid w:val="00257EAA"/>
    <w:rsid w:val="0026010B"/>
    <w:rsid w:val="00260A11"/>
    <w:rsid w:val="002611A6"/>
    <w:rsid w:val="00261677"/>
    <w:rsid w:val="0026169A"/>
    <w:rsid w:val="00262763"/>
    <w:rsid w:val="00263F10"/>
    <w:rsid w:val="00264BEA"/>
    <w:rsid w:val="00265B56"/>
    <w:rsid w:val="00266907"/>
    <w:rsid w:val="00266C8C"/>
    <w:rsid w:val="00267850"/>
    <w:rsid w:val="002700AD"/>
    <w:rsid w:val="0027010A"/>
    <w:rsid w:val="00271032"/>
    <w:rsid w:val="00271E0B"/>
    <w:rsid w:val="00271F74"/>
    <w:rsid w:val="0027240A"/>
    <w:rsid w:val="00273E3E"/>
    <w:rsid w:val="00273F53"/>
    <w:rsid w:val="00274147"/>
    <w:rsid w:val="00274A85"/>
    <w:rsid w:val="00275189"/>
    <w:rsid w:val="002756DC"/>
    <w:rsid w:val="00276412"/>
    <w:rsid w:val="00276437"/>
    <w:rsid w:val="0027763A"/>
    <w:rsid w:val="00280053"/>
    <w:rsid w:val="0028063F"/>
    <w:rsid w:val="00280740"/>
    <w:rsid w:val="00280F9E"/>
    <w:rsid w:val="00282227"/>
    <w:rsid w:val="0028363A"/>
    <w:rsid w:val="00283B02"/>
    <w:rsid w:val="00283C5D"/>
    <w:rsid w:val="0028408B"/>
    <w:rsid w:val="0028427B"/>
    <w:rsid w:val="002844B0"/>
    <w:rsid w:val="00284594"/>
    <w:rsid w:val="00284A48"/>
    <w:rsid w:val="00284DFF"/>
    <w:rsid w:val="00284E2A"/>
    <w:rsid w:val="00285EC2"/>
    <w:rsid w:val="00286322"/>
    <w:rsid w:val="002912D5"/>
    <w:rsid w:val="00291618"/>
    <w:rsid w:val="00292225"/>
    <w:rsid w:val="00292785"/>
    <w:rsid w:val="002929B6"/>
    <w:rsid w:val="00294AD3"/>
    <w:rsid w:val="00296336"/>
    <w:rsid w:val="00296B03"/>
    <w:rsid w:val="00296C1F"/>
    <w:rsid w:val="002A2B4F"/>
    <w:rsid w:val="002A34F4"/>
    <w:rsid w:val="002A3ECC"/>
    <w:rsid w:val="002A41E6"/>
    <w:rsid w:val="002A442F"/>
    <w:rsid w:val="002A44C8"/>
    <w:rsid w:val="002A5016"/>
    <w:rsid w:val="002A530F"/>
    <w:rsid w:val="002A545A"/>
    <w:rsid w:val="002A5834"/>
    <w:rsid w:val="002A584D"/>
    <w:rsid w:val="002A5E48"/>
    <w:rsid w:val="002A60DF"/>
    <w:rsid w:val="002A62CA"/>
    <w:rsid w:val="002A6843"/>
    <w:rsid w:val="002A6C4A"/>
    <w:rsid w:val="002A729A"/>
    <w:rsid w:val="002A793F"/>
    <w:rsid w:val="002B0059"/>
    <w:rsid w:val="002B0455"/>
    <w:rsid w:val="002B16E1"/>
    <w:rsid w:val="002B261C"/>
    <w:rsid w:val="002B2BEE"/>
    <w:rsid w:val="002B2D7D"/>
    <w:rsid w:val="002B35C5"/>
    <w:rsid w:val="002B3709"/>
    <w:rsid w:val="002B3935"/>
    <w:rsid w:val="002B406A"/>
    <w:rsid w:val="002B41D4"/>
    <w:rsid w:val="002B4B32"/>
    <w:rsid w:val="002B4D4D"/>
    <w:rsid w:val="002B543F"/>
    <w:rsid w:val="002B6165"/>
    <w:rsid w:val="002B6549"/>
    <w:rsid w:val="002B7749"/>
    <w:rsid w:val="002B7D73"/>
    <w:rsid w:val="002C06E3"/>
    <w:rsid w:val="002C0714"/>
    <w:rsid w:val="002C0801"/>
    <w:rsid w:val="002C0E3B"/>
    <w:rsid w:val="002C145F"/>
    <w:rsid w:val="002C16DF"/>
    <w:rsid w:val="002C1F92"/>
    <w:rsid w:val="002C2413"/>
    <w:rsid w:val="002C2925"/>
    <w:rsid w:val="002C33B3"/>
    <w:rsid w:val="002C3896"/>
    <w:rsid w:val="002C4279"/>
    <w:rsid w:val="002C44B0"/>
    <w:rsid w:val="002C4E07"/>
    <w:rsid w:val="002C50EE"/>
    <w:rsid w:val="002C5476"/>
    <w:rsid w:val="002C5C9C"/>
    <w:rsid w:val="002C5EDB"/>
    <w:rsid w:val="002C7B59"/>
    <w:rsid w:val="002C7DEF"/>
    <w:rsid w:val="002D0586"/>
    <w:rsid w:val="002D0B46"/>
    <w:rsid w:val="002D1023"/>
    <w:rsid w:val="002D136D"/>
    <w:rsid w:val="002D1459"/>
    <w:rsid w:val="002D1470"/>
    <w:rsid w:val="002D1DF9"/>
    <w:rsid w:val="002D21CF"/>
    <w:rsid w:val="002D2BAC"/>
    <w:rsid w:val="002D363B"/>
    <w:rsid w:val="002D3968"/>
    <w:rsid w:val="002D3BF7"/>
    <w:rsid w:val="002D3DB7"/>
    <w:rsid w:val="002D4705"/>
    <w:rsid w:val="002D4D0D"/>
    <w:rsid w:val="002D54F5"/>
    <w:rsid w:val="002D5B65"/>
    <w:rsid w:val="002D606B"/>
    <w:rsid w:val="002D6396"/>
    <w:rsid w:val="002D63DC"/>
    <w:rsid w:val="002D7026"/>
    <w:rsid w:val="002D7BA2"/>
    <w:rsid w:val="002D7C50"/>
    <w:rsid w:val="002D7E5E"/>
    <w:rsid w:val="002E059D"/>
    <w:rsid w:val="002E07BA"/>
    <w:rsid w:val="002E07EF"/>
    <w:rsid w:val="002E0D06"/>
    <w:rsid w:val="002E1810"/>
    <w:rsid w:val="002E2667"/>
    <w:rsid w:val="002E3948"/>
    <w:rsid w:val="002E4E94"/>
    <w:rsid w:val="002E65F2"/>
    <w:rsid w:val="002E6EA4"/>
    <w:rsid w:val="002F062F"/>
    <w:rsid w:val="002F09CF"/>
    <w:rsid w:val="002F1239"/>
    <w:rsid w:val="002F1F28"/>
    <w:rsid w:val="002F3A98"/>
    <w:rsid w:val="002F43CA"/>
    <w:rsid w:val="002F4BFF"/>
    <w:rsid w:val="002F57AA"/>
    <w:rsid w:val="002F5C22"/>
    <w:rsid w:val="002F60B5"/>
    <w:rsid w:val="002F6EF7"/>
    <w:rsid w:val="002F714C"/>
    <w:rsid w:val="002F76C5"/>
    <w:rsid w:val="002F77BF"/>
    <w:rsid w:val="002F7D7F"/>
    <w:rsid w:val="003002EC"/>
    <w:rsid w:val="003004A2"/>
    <w:rsid w:val="0030063E"/>
    <w:rsid w:val="00301B61"/>
    <w:rsid w:val="00302003"/>
    <w:rsid w:val="00302086"/>
    <w:rsid w:val="00303DD5"/>
    <w:rsid w:val="00303EE7"/>
    <w:rsid w:val="0030477F"/>
    <w:rsid w:val="00306BF4"/>
    <w:rsid w:val="0030742F"/>
    <w:rsid w:val="00307B74"/>
    <w:rsid w:val="00307EBB"/>
    <w:rsid w:val="00310121"/>
    <w:rsid w:val="00310764"/>
    <w:rsid w:val="0031165E"/>
    <w:rsid w:val="00311BFD"/>
    <w:rsid w:val="00311FB8"/>
    <w:rsid w:val="00313015"/>
    <w:rsid w:val="00313798"/>
    <w:rsid w:val="003146EE"/>
    <w:rsid w:val="00314718"/>
    <w:rsid w:val="00314824"/>
    <w:rsid w:val="0031488A"/>
    <w:rsid w:val="0031754A"/>
    <w:rsid w:val="003175E1"/>
    <w:rsid w:val="0032010F"/>
    <w:rsid w:val="00320203"/>
    <w:rsid w:val="00322002"/>
    <w:rsid w:val="00322145"/>
    <w:rsid w:val="00323DF4"/>
    <w:rsid w:val="00324101"/>
    <w:rsid w:val="003247B0"/>
    <w:rsid w:val="003247FE"/>
    <w:rsid w:val="00324DAB"/>
    <w:rsid w:val="00325E81"/>
    <w:rsid w:val="00326948"/>
    <w:rsid w:val="00326A8A"/>
    <w:rsid w:val="00326E80"/>
    <w:rsid w:val="00326EE4"/>
    <w:rsid w:val="00327052"/>
    <w:rsid w:val="00331663"/>
    <w:rsid w:val="00331A92"/>
    <w:rsid w:val="00332067"/>
    <w:rsid w:val="00332C47"/>
    <w:rsid w:val="0033486D"/>
    <w:rsid w:val="00335228"/>
    <w:rsid w:val="0033637B"/>
    <w:rsid w:val="003367C4"/>
    <w:rsid w:val="00336B90"/>
    <w:rsid w:val="00336D8E"/>
    <w:rsid w:val="003376B3"/>
    <w:rsid w:val="00337ACC"/>
    <w:rsid w:val="00337BB0"/>
    <w:rsid w:val="003418AD"/>
    <w:rsid w:val="00342811"/>
    <w:rsid w:val="00342DBA"/>
    <w:rsid w:val="00344A36"/>
    <w:rsid w:val="0034551B"/>
    <w:rsid w:val="00345BA1"/>
    <w:rsid w:val="00345F79"/>
    <w:rsid w:val="00345F9C"/>
    <w:rsid w:val="00346A8A"/>
    <w:rsid w:val="00347162"/>
    <w:rsid w:val="00347776"/>
    <w:rsid w:val="003477E0"/>
    <w:rsid w:val="00347A19"/>
    <w:rsid w:val="00350955"/>
    <w:rsid w:val="003515A5"/>
    <w:rsid w:val="00351A91"/>
    <w:rsid w:val="003520C4"/>
    <w:rsid w:val="00352A7A"/>
    <w:rsid w:val="003533AE"/>
    <w:rsid w:val="003538A6"/>
    <w:rsid w:val="003539E6"/>
    <w:rsid w:val="00353A36"/>
    <w:rsid w:val="003541EA"/>
    <w:rsid w:val="00355673"/>
    <w:rsid w:val="00355AA6"/>
    <w:rsid w:val="00355CB3"/>
    <w:rsid w:val="00355E14"/>
    <w:rsid w:val="0035676C"/>
    <w:rsid w:val="00356A51"/>
    <w:rsid w:val="00357507"/>
    <w:rsid w:val="00357B90"/>
    <w:rsid w:val="00357C5E"/>
    <w:rsid w:val="003604C2"/>
    <w:rsid w:val="003608A8"/>
    <w:rsid w:val="003608BD"/>
    <w:rsid w:val="00360FCC"/>
    <w:rsid w:val="00361280"/>
    <w:rsid w:val="003615F1"/>
    <w:rsid w:val="00361A6E"/>
    <w:rsid w:val="003626AF"/>
    <w:rsid w:val="00363D7F"/>
    <w:rsid w:val="00364D04"/>
    <w:rsid w:val="00365590"/>
    <w:rsid w:val="00365DD1"/>
    <w:rsid w:val="003663EC"/>
    <w:rsid w:val="0036655E"/>
    <w:rsid w:val="003673F5"/>
    <w:rsid w:val="00367751"/>
    <w:rsid w:val="00367C66"/>
    <w:rsid w:val="003700B2"/>
    <w:rsid w:val="003702D0"/>
    <w:rsid w:val="0037233D"/>
    <w:rsid w:val="00372DE6"/>
    <w:rsid w:val="00372E97"/>
    <w:rsid w:val="003736EF"/>
    <w:rsid w:val="003737E3"/>
    <w:rsid w:val="00374EE7"/>
    <w:rsid w:val="00375E1B"/>
    <w:rsid w:val="0037638E"/>
    <w:rsid w:val="00377DBA"/>
    <w:rsid w:val="00377F5F"/>
    <w:rsid w:val="00380A1A"/>
    <w:rsid w:val="00380A55"/>
    <w:rsid w:val="00380C3A"/>
    <w:rsid w:val="00380D80"/>
    <w:rsid w:val="00384B84"/>
    <w:rsid w:val="0038500E"/>
    <w:rsid w:val="00386616"/>
    <w:rsid w:val="00386F37"/>
    <w:rsid w:val="0038761D"/>
    <w:rsid w:val="00387734"/>
    <w:rsid w:val="003906F8"/>
    <w:rsid w:val="00391473"/>
    <w:rsid w:val="003922C1"/>
    <w:rsid w:val="003922FD"/>
    <w:rsid w:val="003934FB"/>
    <w:rsid w:val="003935EE"/>
    <w:rsid w:val="003936B9"/>
    <w:rsid w:val="00393CE3"/>
    <w:rsid w:val="00393EE9"/>
    <w:rsid w:val="0039408A"/>
    <w:rsid w:val="003945F5"/>
    <w:rsid w:val="0039673D"/>
    <w:rsid w:val="00396CBD"/>
    <w:rsid w:val="003975DA"/>
    <w:rsid w:val="00397893"/>
    <w:rsid w:val="003A2407"/>
    <w:rsid w:val="003A2CF0"/>
    <w:rsid w:val="003A3202"/>
    <w:rsid w:val="003A33D3"/>
    <w:rsid w:val="003A3477"/>
    <w:rsid w:val="003A3880"/>
    <w:rsid w:val="003A4B52"/>
    <w:rsid w:val="003A5AF8"/>
    <w:rsid w:val="003A5BC5"/>
    <w:rsid w:val="003A5D55"/>
    <w:rsid w:val="003A6C91"/>
    <w:rsid w:val="003A71B1"/>
    <w:rsid w:val="003A75E6"/>
    <w:rsid w:val="003A7F14"/>
    <w:rsid w:val="003B0366"/>
    <w:rsid w:val="003B0CCD"/>
    <w:rsid w:val="003B1302"/>
    <w:rsid w:val="003B1C6C"/>
    <w:rsid w:val="003B1EE1"/>
    <w:rsid w:val="003B255B"/>
    <w:rsid w:val="003B3317"/>
    <w:rsid w:val="003B47FC"/>
    <w:rsid w:val="003B4B2F"/>
    <w:rsid w:val="003B4C50"/>
    <w:rsid w:val="003B4C73"/>
    <w:rsid w:val="003B52D4"/>
    <w:rsid w:val="003B5F95"/>
    <w:rsid w:val="003B6D3D"/>
    <w:rsid w:val="003B7238"/>
    <w:rsid w:val="003B78E7"/>
    <w:rsid w:val="003C0281"/>
    <w:rsid w:val="003C0BBE"/>
    <w:rsid w:val="003C1CA5"/>
    <w:rsid w:val="003C1EC7"/>
    <w:rsid w:val="003C3412"/>
    <w:rsid w:val="003C3C66"/>
    <w:rsid w:val="003C3D8E"/>
    <w:rsid w:val="003C4284"/>
    <w:rsid w:val="003C502C"/>
    <w:rsid w:val="003C5E61"/>
    <w:rsid w:val="003C631E"/>
    <w:rsid w:val="003C64A0"/>
    <w:rsid w:val="003C69E7"/>
    <w:rsid w:val="003C6E31"/>
    <w:rsid w:val="003C6F0B"/>
    <w:rsid w:val="003C7BA3"/>
    <w:rsid w:val="003D2227"/>
    <w:rsid w:val="003D259F"/>
    <w:rsid w:val="003D2C1A"/>
    <w:rsid w:val="003D2D35"/>
    <w:rsid w:val="003D2EFA"/>
    <w:rsid w:val="003D3642"/>
    <w:rsid w:val="003D4E9C"/>
    <w:rsid w:val="003D5EE8"/>
    <w:rsid w:val="003D633F"/>
    <w:rsid w:val="003D7273"/>
    <w:rsid w:val="003E06EE"/>
    <w:rsid w:val="003E0D78"/>
    <w:rsid w:val="003E1CB1"/>
    <w:rsid w:val="003E24D9"/>
    <w:rsid w:val="003E2E27"/>
    <w:rsid w:val="003E3506"/>
    <w:rsid w:val="003E3A1D"/>
    <w:rsid w:val="003E45FC"/>
    <w:rsid w:val="003E4BAD"/>
    <w:rsid w:val="003E58EC"/>
    <w:rsid w:val="003E5BD9"/>
    <w:rsid w:val="003E64C5"/>
    <w:rsid w:val="003E6CA0"/>
    <w:rsid w:val="003E797D"/>
    <w:rsid w:val="003E7EA2"/>
    <w:rsid w:val="003F0300"/>
    <w:rsid w:val="003F14B1"/>
    <w:rsid w:val="003F1F41"/>
    <w:rsid w:val="003F2FDE"/>
    <w:rsid w:val="003F330B"/>
    <w:rsid w:val="003F3812"/>
    <w:rsid w:val="003F4A22"/>
    <w:rsid w:val="003F4B79"/>
    <w:rsid w:val="003F55D2"/>
    <w:rsid w:val="003F58B9"/>
    <w:rsid w:val="003F6FDF"/>
    <w:rsid w:val="00400BB9"/>
    <w:rsid w:val="004016F5"/>
    <w:rsid w:val="0040201F"/>
    <w:rsid w:val="00402376"/>
    <w:rsid w:val="004026A4"/>
    <w:rsid w:val="00402855"/>
    <w:rsid w:val="004033B6"/>
    <w:rsid w:val="004034AE"/>
    <w:rsid w:val="004045AA"/>
    <w:rsid w:val="00404E96"/>
    <w:rsid w:val="0040549A"/>
    <w:rsid w:val="00405CC9"/>
    <w:rsid w:val="00405EB6"/>
    <w:rsid w:val="0040711E"/>
    <w:rsid w:val="004073BB"/>
    <w:rsid w:val="00407ACA"/>
    <w:rsid w:val="00407D67"/>
    <w:rsid w:val="00412450"/>
    <w:rsid w:val="00412CB1"/>
    <w:rsid w:val="004138DE"/>
    <w:rsid w:val="00413B39"/>
    <w:rsid w:val="00414B2F"/>
    <w:rsid w:val="00414BC4"/>
    <w:rsid w:val="004154EB"/>
    <w:rsid w:val="00415583"/>
    <w:rsid w:val="00415E58"/>
    <w:rsid w:val="00416231"/>
    <w:rsid w:val="004167F9"/>
    <w:rsid w:val="00416EFD"/>
    <w:rsid w:val="0042000B"/>
    <w:rsid w:val="004208AB"/>
    <w:rsid w:val="004209B0"/>
    <w:rsid w:val="004219EF"/>
    <w:rsid w:val="00421A72"/>
    <w:rsid w:val="004237EA"/>
    <w:rsid w:val="00424348"/>
    <w:rsid w:val="00424A14"/>
    <w:rsid w:val="004260C1"/>
    <w:rsid w:val="00426678"/>
    <w:rsid w:val="00426CD9"/>
    <w:rsid w:val="00427B5F"/>
    <w:rsid w:val="004307C4"/>
    <w:rsid w:val="00430AB5"/>
    <w:rsid w:val="00430FEB"/>
    <w:rsid w:val="004310EE"/>
    <w:rsid w:val="0043170C"/>
    <w:rsid w:val="004324D8"/>
    <w:rsid w:val="00433563"/>
    <w:rsid w:val="00433677"/>
    <w:rsid w:val="004340D5"/>
    <w:rsid w:val="00434880"/>
    <w:rsid w:val="00434A21"/>
    <w:rsid w:val="00434DA5"/>
    <w:rsid w:val="00434DC2"/>
    <w:rsid w:val="0043526D"/>
    <w:rsid w:val="0043553F"/>
    <w:rsid w:val="0044205B"/>
    <w:rsid w:val="00442807"/>
    <w:rsid w:val="004431BC"/>
    <w:rsid w:val="0044389A"/>
    <w:rsid w:val="0044397B"/>
    <w:rsid w:val="00443BD3"/>
    <w:rsid w:val="00444433"/>
    <w:rsid w:val="00444532"/>
    <w:rsid w:val="004458F8"/>
    <w:rsid w:val="004460E9"/>
    <w:rsid w:val="004463DB"/>
    <w:rsid w:val="004467AD"/>
    <w:rsid w:val="00446EA9"/>
    <w:rsid w:val="0044752D"/>
    <w:rsid w:val="00447B6F"/>
    <w:rsid w:val="0045050D"/>
    <w:rsid w:val="00452285"/>
    <w:rsid w:val="004524D2"/>
    <w:rsid w:val="00452902"/>
    <w:rsid w:val="00453623"/>
    <w:rsid w:val="004538CC"/>
    <w:rsid w:val="004539F6"/>
    <w:rsid w:val="00453C11"/>
    <w:rsid w:val="004551DB"/>
    <w:rsid w:val="004556CD"/>
    <w:rsid w:val="004557B0"/>
    <w:rsid w:val="00456921"/>
    <w:rsid w:val="00457946"/>
    <w:rsid w:val="00457D8B"/>
    <w:rsid w:val="00460A17"/>
    <w:rsid w:val="0046120A"/>
    <w:rsid w:val="00462535"/>
    <w:rsid w:val="00462F79"/>
    <w:rsid w:val="00463438"/>
    <w:rsid w:val="00463ECE"/>
    <w:rsid w:val="00464219"/>
    <w:rsid w:val="00465388"/>
    <w:rsid w:val="0046650E"/>
    <w:rsid w:val="00466A03"/>
    <w:rsid w:val="004677C9"/>
    <w:rsid w:val="00470C1C"/>
    <w:rsid w:val="00470CB5"/>
    <w:rsid w:val="0047156C"/>
    <w:rsid w:val="00471EAB"/>
    <w:rsid w:val="004723EE"/>
    <w:rsid w:val="00472AE0"/>
    <w:rsid w:val="004748F3"/>
    <w:rsid w:val="00474A2B"/>
    <w:rsid w:val="00475A92"/>
    <w:rsid w:val="00476AF5"/>
    <w:rsid w:val="00477BB9"/>
    <w:rsid w:val="00481E8E"/>
    <w:rsid w:val="004822CA"/>
    <w:rsid w:val="00482A3D"/>
    <w:rsid w:val="00483782"/>
    <w:rsid w:val="00484ADF"/>
    <w:rsid w:val="004859EE"/>
    <w:rsid w:val="00485C37"/>
    <w:rsid w:val="0048645C"/>
    <w:rsid w:val="004868C0"/>
    <w:rsid w:val="00487366"/>
    <w:rsid w:val="004873E4"/>
    <w:rsid w:val="004874D1"/>
    <w:rsid w:val="0049072C"/>
    <w:rsid w:val="00490FD1"/>
    <w:rsid w:val="00491A5F"/>
    <w:rsid w:val="00491AD2"/>
    <w:rsid w:val="00491BA2"/>
    <w:rsid w:val="0049336E"/>
    <w:rsid w:val="004935C0"/>
    <w:rsid w:val="00493B43"/>
    <w:rsid w:val="00494EB1"/>
    <w:rsid w:val="004958D3"/>
    <w:rsid w:val="0049610A"/>
    <w:rsid w:val="00496414"/>
    <w:rsid w:val="0049644C"/>
    <w:rsid w:val="00497A38"/>
    <w:rsid w:val="004A0C06"/>
    <w:rsid w:val="004A1479"/>
    <w:rsid w:val="004A21A3"/>
    <w:rsid w:val="004A2668"/>
    <w:rsid w:val="004A322A"/>
    <w:rsid w:val="004A3436"/>
    <w:rsid w:val="004A45BD"/>
    <w:rsid w:val="004A4656"/>
    <w:rsid w:val="004A46C7"/>
    <w:rsid w:val="004A50BE"/>
    <w:rsid w:val="004A5C1C"/>
    <w:rsid w:val="004A5E8A"/>
    <w:rsid w:val="004A73C5"/>
    <w:rsid w:val="004A77B0"/>
    <w:rsid w:val="004A7E13"/>
    <w:rsid w:val="004B08A9"/>
    <w:rsid w:val="004B0948"/>
    <w:rsid w:val="004B1153"/>
    <w:rsid w:val="004B1B81"/>
    <w:rsid w:val="004B1CED"/>
    <w:rsid w:val="004B34A7"/>
    <w:rsid w:val="004B3B06"/>
    <w:rsid w:val="004B3ED5"/>
    <w:rsid w:val="004B4643"/>
    <w:rsid w:val="004B5B1A"/>
    <w:rsid w:val="004B5D1E"/>
    <w:rsid w:val="004B6FD1"/>
    <w:rsid w:val="004B70C5"/>
    <w:rsid w:val="004B7F67"/>
    <w:rsid w:val="004C0497"/>
    <w:rsid w:val="004C06BE"/>
    <w:rsid w:val="004C0938"/>
    <w:rsid w:val="004C0AE7"/>
    <w:rsid w:val="004C1994"/>
    <w:rsid w:val="004C1FC1"/>
    <w:rsid w:val="004C2148"/>
    <w:rsid w:val="004C2793"/>
    <w:rsid w:val="004C2C79"/>
    <w:rsid w:val="004C54AD"/>
    <w:rsid w:val="004C56F6"/>
    <w:rsid w:val="004C5DE4"/>
    <w:rsid w:val="004C70FC"/>
    <w:rsid w:val="004D022C"/>
    <w:rsid w:val="004D0E78"/>
    <w:rsid w:val="004D232F"/>
    <w:rsid w:val="004D2675"/>
    <w:rsid w:val="004D2F63"/>
    <w:rsid w:val="004D375D"/>
    <w:rsid w:val="004D4080"/>
    <w:rsid w:val="004D4413"/>
    <w:rsid w:val="004D6037"/>
    <w:rsid w:val="004D75B2"/>
    <w:rsid w:val="004E05FD"/>
    <w:rsid w:val="004E0B41"/>
    <w:rsid w:val="004E1A0D"/>
    <w:rsid w:val="004E23F5"/>
    <w:rsid w:val="004E3B2F"/>
    <w:rsid w:val="004E52DB"/>
    <w:rsid w:val="004E5418"/>
    <w:rsid w:val="004E58B4"/>
    <w:rsid w:val="004E63E5"/>
    <w:rsid w:val="004E6A47"/>
    <w:rsid w:val="004E6B76"/>
    <w:rsid w:val="004E7096"/>
    <w:rsid w:val="004F05A8"/>
    <w:rsid w:val="004F0902"/>
    <w:rsid w:val="004F1437"/>
    <w:rsid w:val="004F3540"/>
    <w:rsid w:val="004F38BB"/>
    <w:rsid w:val="004F3C1E"/>
    <w:rsid w:val="004F4FE2"/>
    <w:rsid w:val="004F52DB"/>
    <w:rsid w:val="004F5624"/>
    <w:rsid w:val="004F5887"/>
    <w:rsid w:val="004F5A43"/>
    <w:rsid w:val="004F5DA4"/>
    <w:rsid w:val="004F62B2"/>
    <w:rsid w:val="004F6424"/>
    <w:rsid w:val="004F6AF9"/>
    <w:rsid w:val="0050094D"/>
    <w:rsid w:val="005018A5"/>
    <w:rsid w:val="00501F81"/>
    <w:rsid w:val="00502C9F"/>
    <w:rsid w:val="005031C2"/>
    <w:rsid w:val="00503FA0"/>
    <w:rsid w:val="005040CD"/>
    <w:rsid w:val="00504229"/>
    <w:rsid w:val="00504687"/>
    <w:rsid w:val="005048FE"/>
    <w:rsid w:val="00505229"/>
    <w:rsid w:val="00507335"/>
    <w:rsid w:val="00507F98"/>
    <w:rsid w:val="005108A3"/>
    <w:rsid w:val="00510DB5"/>
    <w:rsid w:val="00510F6E"/>
    <w:rsid w:val="00511422"/>
    <w:rsid w:val="005118AE"/>
    <w:rsid w:val="0051212F"/>
    <w:rsid w:val="005123E2"/>
    <w:rsid w:val="00513F76"/>
    <w:rsid w:val="0051423E"/>
    <w:rsid w:val="0051557F"/>
    <w:rsid w:val="0051587A"/>
    <w:rsid w:val="005158FA"/>
    <w:rsid w:val="005169AD"/>
    <w:rsid w:val="00516C47"/>
    <w:rsid w:val="0051749F"/>
    <w:rsid w:val="005178BF"/>
    <w:rsid w:val="005208B9"/>
    <w:rsid w:val="005221F0"/>
    <w:rsid w:val="0052277D"/>
    <w:rsid w:val="005233EE"/>
    <w:rsid w:val="0052361F"/>
    <w:rsid w:val="00523E7B"/>
    <w:rsid w:val="00524807"/>
    <w:rsid w:val="00524F46"/>
    <w:rsid w:val="005252FE"/>
    <w:rsid w:val="005257A1"/>
    <w:rsid w:val="00525BAC"/>
    <w:rsid w:val="00525FF9"/>
    <w:rsid w:val="005264FA"/>
    <w:rsid w:val="00530405"/>
    <w:rsid w:val="00530C88"/>
    <w:rsid w:val="00531042"/>
    <w:rsid w:val="0053263A"/>
    <w:rsid w:val="00532C41"/>
    <w:rsid w:val="00532D3F"/>
    <w:rsid w:val="0053386D"/>
    <w:rsid w:val="00534700"/>
    <w:rsid w:val="0053531E"/>
    <w:rsid w:val="00535609"/>
    <w:rsid w:val="0053791F"/>
    <w:rsid w:val="00540F7F"/>
    <w:rsid w:val="0054272A"/>
    <w:rsid w:val="00543D5A"/>
    <w:rsid w:val="005448D2"/>
    <w:rsid w:val="005448F7"/>
    <w:rsid w:val="0054497E"/>
    <w:rsid w:val="00545457"/>
    <w:rsid w:val="00546622"/>
    <w:rsid w:val="00546982"/>
    <w:rsid w:val="00546E7C"/>
    <w:rsid w:val="0054724C"/>
    <w:rsid w:val="005474F0"/>
    <w:rsid w:val="00547538"/>
    <w:rsid w:val="005514D7"/>
    <w:rsid w:val="00552200"/>
    <w:rsid w:val="00553BFA"/>
    <w:rsid w:val="00553F21"/>
    <w:rsid w:val="00553F72"/>
    <w:rsid w:val="005547AA"/>
    <w:rsid w:val="005547ED"/>
    <w:rsid w:val="00554BC9"/>
    <w:rsid w:val="00554D05"/>
    <w:rsid w:val="00555821"/>
    <w:rsid w:val="0055596B"/>
    <w:rsid w:val="005574AA"/>
    <w:rsid w:val="0056077E"/>
    <w:rsid w:val="00560EDA"/>
    <w:rsid w:val="005629EE"/>
    <w:rsid w:val="00562AF4"/>
    <w:rsid w:val="0056336E"/>
    <w:rsid w:val="005648FA"/>
    <w:rsid w:val="00564D50"/>
    <w:rsid w:val="00566E8A"/>
    <w:rsid w:val="00566FA0"/>
    <w:rsid w:val="00567346"/>
    <w:rsid w:val="00567AB2"/>
    <w:rsid w:val="00570BDF"/>
    <w:rsid w:val="00571029"/>
    <w:rsid w:val="0057371B"/>
    <w:rsid w:val="005749EF"/>
    <w:rsid w:val="005757F1"/>
    <w:rsid w:val="00575EB8"/>
    <w:rsid w:val="0057613A"/>
    <w:rsid w:val="00577344"/>
    <w:rsid w:val="0057747E"/>
    <w:rsid w:val="005810F9"/>
    <w:rsid w:val="00581A5F"/>
    <w:rsid w:val="00582A9B"/>
    <w:rsid w:val="005832AB"/>
    <w:rsid w:val="005832B0"/>
    <w:rsid w:val="00584035"/>
    <w:rsid w:val="0058437C"/>
    <w:rsid w:val="00584BCF"/>
    <w:rsid w:val="00585D70"/>
    <w:rsid w:val="0058757B"/>
    <w:rsid w:val="00590B0C"/>
    <w:rsid w:val="00593221"/>
    <w:rsid w:val="005935F4"/>
    <w:rsid w:val="00593E0A"/>
    <w:rsid w:val="00594191"/>
    <w:rsid w:val="005951DB"/>
    <w:rsid w:val="00595CFE"/>
    <w:rsid w:val="00595D49"/>
    <w:rsid w:val="00595DBD"/>
    <w:rsid w:val="00596A43"/>
    <w:rsid w:val="005971B0"/>
    <w:rsid w:val="005A0F35"/>
    <w:rsid w:val="005A167F"/>
    <w:rsid w:val="005A226D"/>
    <w:rsid w:val="005A2B6B"/>
    <w:rsid w:val="005A2D36"/>
    <w:rsid w:val="005A346E"/>
    <w:rsid w:val="005A5224"/>
    <w:rsid w:val="005A73CF"/>
    <w:rsid w:val="005B0B82"/>
    <w:rsid w:val="005B2093"/>
    <w:rsid w:val="005B30E0"/>
    <w:rsid w:val="005B37D8"/>
    <w:rsid w:val="005B3EB1"/>
    <w:rsid w:val="005B3F6F"/>
    <w:rsid w:val="005B4C32"/>
    <w:rsid w:val="005B5C65"/>
    <w:rsid w:val="005B5D37"/>
    <w:rsid w:val="005B6592"/>
    <w:rsid w:val="005B6E4B"/>
    <w:rsid w:val="005B6EBF"/>
    <w:rsid w:val="005B764E"/>
    <w:rsid w:val="005B798B"/>
    <w:rsid w:val="005B7A12"/>
    <w:rsid w:val="005B7CD4"/>
    <w:rsid w:val="005B7FFA"/>
    <w:rsid w:val="005C0842"/>
    <w:rsid w:val="005C1FAE"/>
    <w:rsid w:val="005C2825"/>
    <w:rsid w:val="005C3624"/>
    <w:rsid w:val="005C39E8"/>
    <w:rsid w:val="005C3B7C"/>
    <w:rsid w:val="005C4009"/>
    <w:rsid w:val="005C4A7B"/>
    <w:rsid w:val="005C5660"/>
    <w:rsid w:val="005C6C9C"/>
    <w:rsid w:val="005C71E4"/>
    <w:rsid w:val="005C72E3"/>
    <w:rsid w:val="005D0A2B"/>
    <w:rsid w:val="005D11B2"/>
    <w:rsid w:val="005D19C1"/>
    <w:rsid w:val="005D4484"/>
    <w:rsid w:val="005D4B68"/>
    <w:rsid w:val="005D56DD"/>
    <w:rsid w:val="005D5928"/>
    <w:rsid w:val="005D64D0"/>
    <w:rsid w:val="005D6701"/>
    <w:rsid w:val="005D682F"/>
    <w:rsid w:val="005E023F"/>
    <w:rsid w:val="005E11C1"/>
    <w:rsid w:val="005E1301"/>
    <w:rsid w:val="005E2563"/>
    <w:rsid w:val="005E2EA2"/>
    <w:rsid w:val="005E3472"/>
    <w:rsid w:val="005E35B2"/>
    <w:rsid w:val="005E394C"/>
    <w:rsid w:val="005E3A35"/>
    <w:rsid w:val="005E4076"/>
    <w:rsid w:val="005E42BF"/>
    <w:rsid w:val="005E4E70"/>
    <w:rsid w:val="005E65BB"/>
    <w:rsid w:val="005E71B7"/>
    <w:rsid w:val="005E74F5"/>
    <w:rsid w:val="005E7F31"/>
    <w:rsid w:val="005F07B1"/>
    <w:rsid w:val="005F0981"/>
    <w:rsid w:val="005F0C6E"/>
    <w:rsid w:val="005F0DA0"/>
    <w:rsid w:val="005F1A38"/>
    <w:rsid w:val="005F1E1A"/>
    <w:rsid w:val="005F1FE4"/>
    <w:rsid w:val="005F2227"/>
    <w:rsid w:val="005F2767"/>
    <w:rsid w:val="005F34CB"/>
    <w:rsid w:val="005F3DB1"/>
    <w:rsid w:val="005F4362"/>
    <w:rsid w:val="005F4790"/>
    <w:rsid w:val="005F4914"/>
    <w:rsid w:val="005F4ABD"/>
    <w:rsid w:val="005F5BBE"/>
    <w:rsid w:val="005F62B7"/>
    <w:rsid w:val="005F67B2"/>
    <w:rsid w:val="005F67FC"/>
    <w:rsid w:val="005F6869"/>
    <w:rsid w:val="005F6BB9"/>
    <w:rsid w:val="005F6E97"/>
    <w:rsid w:val="00601054"/>
    <w:rsid w:val="0060209E"/>
    <w:rsid w:val="00603060"/>
    <w:rsid w:val="00603148"/>
    <w:rsid w:val="00605406"/>
    <w:rsid w:val="00606347"/>
    <w:rsid w:val="00606FC7"/>
    <w:rsid w:val="00610052"/>
    <w:rsid w:val="006102F7"/>
    <w:rsid w:val="00610456"/>
    <w:rsid w:val="0061051B"/>
    <w:rsid w:val="0061096C"/>
    <w:rsid w:val="00610C66"/>
    <w:rsid w:val="00611473"/>
    <w:rsid w:val="00611B36"/>
    <w:rsid w:val="00611BBC"/>
    <w:rsid w:val="00612116"/>
    <w:rsid w:val="006123AB"/>
    <w:rsid w:val="00612BA7"/>
    <w:rsid w:val="00613A34"/>
    <w:rsid w:val="00613C55"/>
    <w:rsid w:val="00613FBF"/>
    <w:rsid w:val="00614BC6"/>
    <w:rsid w:val="0061552E"/>
    <w:rsid w:val="00615ADA"/>
    <w:rsid w:val="00616862"/>
    <w:rsid w:val="00617FEB"/>
    <w:rsid w:val="00620C44"/>
    <w:rsid w:val="00621137"/>
    <w:rsid w:val="006221CD"/>
    <w:rsid w:val="00622220"/>
    <w:rsid w:val="00622E6E"/>
    <w:rsid w:val="00622EB0"/>
    <w:rsid w:val="00624366"/>
    <w:rsid w:val="006246E8"/>
    <w:rsid w:val="006266A9"/>
    <w:rsid w:val="00626D2E"/>
    <w:rsid w:val="0062765B"/>
    <w:rsid w:val="006276CB"/>
    <w:rsid w:val="00630426"/>
    <w:rsid w:val="00630665"/>
    <w:rsid w:val="00630899"/>
    <w:rsid w:val="0063124D"/>
    <w:rsid w:val="00631477"/>
    <w:rsid w:val="006316C1"/>
    <w:rsid w:val="00631ED4"/>
    <w:rsid w:val="006335BB"/>
    <w:rsid w:val="00633BC7"/>
    <w:rsid w:val="00634064"/>
    <w:rsid w:val="00635AC7"/>
    <w:rsid w:val="00635DE7"/>
    <w:rsid w:val="00635E9C"/>
    <w:rsid w:val="00636AB8"/>
    <w:rsid w:val="0063753F"/>
    <w:rsid w:val="00637B41"/>
    <w:rsid w:val="006402D1"/>
    <w:rsid w:val="00640326"/>
    <w:rsid w:val="006414EE"/>
    <w:rsid w:val="00641A41"/>
    <w:rsid w:val="006423CB"/>
    <w:rsid w:val="00642524"/>
    <w:rsid w:val="00642D0A"/>
    <w:rsid w:val="0064402A"/>
    <w:rsid w:val="0064496C"/>
    <w:rsid w:val="0064518A"/>
    <w:rsid w:val="0064571B"/>
    <w:rsid w:val="00645CCD"/>
    <w:rsid w:val="00646117"/>
    <w:rsid w:val="0064630E"/>
    <w:rsid w:val="00646FE1"/>
    <w:rsid w:val="00647075"/>
    <w:rsid w:val="0065048E"/>
    <w:rsid w:val="00650637"/>
    <w:rsid w:val="00651651"/>
    <w:rsid w:val="006520F5"/>
    <w:rsid w:val="00652440"/>
    <w:rsid w:val="00652750"/>
    <w:rsid w:val="006536A3"/>
    <w:rsid w:val="00654A37"/>
    <w:rsid w:val="0065581D"/>
    <w:rsid w:val="00655C2F"/>
    <w:rsid w:val="00656C28"/>
    <w:rsid w:val="00657011"/>
    <w:rsid w:val="00660403"/>
    <w:rsid w:val="00661140"/>
    <w:rsid w:val="006615EE"/>
    <w:rsid w:val="0066170F"/>
    <w:rsid w:val="00661F38"/>
    <w:rsid w:val="0066256A"/>
    <w:rsid w:val="006626C4"/>
    <w:rsid w:val="00662A74"/>
    <w:rsid w:val="00663312"/>
    <w:rsid w:val="006633C9"/>
    <w:rsid w:val="00663B7E"/>
    <w:rsid w:val="00664CE7"/>
    <w:rsid w:val="00665032"/>
    <w:rsid w:val="00665E3F"/>
    <w:rsid w:val="00665EDC"/>
    <w:rsid w:val="00667277"/>
    <w:rsid w:val="00667704"/>
    <w:rsid w:val="006700A0"/>
    <w:rsid w:val="0067021C"/>
    <w:rsid w:val="006704AD"/>
    <w:rsid w:val="006705CF"/>
    <w:rsid w:val="00670969"/>
    <w:rsid w:val="00670A71"/>
    <w:rsid w:val="006710DD"/>
    <w:rsid w:val="0067136C"/>
    <w:rsid w:val="00671FC9"/>
    <w:rsid w:val="00672805"/>
    <w:rsid w:val="00672BCD"/>
    <w:rsid w:val="00673200"/>
    <w:rsid w:val="00673C1D"/>
    <w:rsid w:val="00674492"/>
    <w:rsid w:val="0067501E"/>
    <w:rsid w:val="00675483"/>
    <w:rsid w:val="00675C9D"/>
    <w:rsid w:val="006762BA"/>
    <w:rsid w:val="00676D5A"/>
    <w:rsid w:val="0067712A"/>
    <w:rsid w:val="00677211"/>
    <w:rsid w:val="006773D2"/>
    <w:rsid w:val="00680581"/>
    <w:rsid w:val="00680A39"/>
    <w:rsid w:val="00680A56"/>
    <w:rsid w:val="006815F9"/>
    <w:rsid w:val="00681A41"/>
    <w:rsid w:val="00681B2D"/>
    <w:rsid w:val="006821B2"/>
    <w:rsid w:val="006826E2"/>
    <w:rsid w:val="006838C0"/>
    <w:rsid w:val="00683BDE"/>
    <w:rsid w:val="00685856"/>
    <w:rsid w:val="00685901"/>
    <w:rsid w:val="00685BB9"/>
    <w:rsid w:val="0068608F"/>
    <w:rsid w:val="00686E9C"/>
    <w:rsid w:val="00687084"/>
    <w:rsid w:val="00687269"/>
    <w:rsid w:val="006875F4"/>
    <w:rsid w:val="006879D7"/>
    <w:rsid w:val="00687A5D"/>
    <w:rsid w:val="00687E06"/>
    <w:rsid w:val="00690127"/>
    <w:rsid w:val="0069060A"/>
    <w:rsid w:val="00690D63"/>
    <w:rsid w:val="00690E0C"/>
    <w:rsid w:val="00690F65"/>
    <w:rsid w:val="00691BFF"/>
    <w:rsid w:val="0069248E"/>
    <w:rsid w:val="006931BD"/>
    <w:rsid w:val="00694E6B"/>
    <w:rsid w:val="00694E92"/>
    <w:rsid w:val="006953C1"/>
    <w:rsid w:val="00695447"/>
    <w:rsid w:val="00695ABE"/>
    <w:rsid w:val="00696EB2"/>
    <w:rsid w:val="0069741A"/>
    <w:rsid w:val="00697491"/>
    <w:rsid w:val="006A06C8"/>
    <w:rsid w:val="006A0DEA"/>
    <w:rsid w:val="006A16E9"/>
    <w:rsid w:val="006A1B63"/>
    <w:rsid w:val="006A1DF4"/>
    <w:rsid w:val="006A232F"/>
    <w:rsid w:val="006A4057"/>
    <w:rsid w:val="006A41FA"/>
    <w:rsid w:val="006A444B"/>
    <w:rsid w:val="006A46F0"/>
    <w:rsid w:val="006A5450"/>
    <w:rsid w:val="006A60ED"/>
    <w:rsid w:val="006A6898"/>
    <w:rsid w:val="006B0199"/>
    <w:rsid w:val="006B0A01"/>
    <w:rsid w:val="006B0A32"/>
    <w:rsid w:val="006B0BD8"/>
    <w:rsid w:val="006B28E8"/>
    <w:rsid w:val="006B4557"/>
    <w:rsid w:val="006B4D45"/>
    <w:rsid w:val="006B5A60"/>
    <w:rsid w:val="006B696E"/>
    <w:rsid w:val="006B6DE2"/>
    <w:rsid w:val="006B7745"/>
    <w:rsid w:val="006B7894"/>
    <w:rsid w:val="006C0251"/>
    <w:rsid w:val="006C0320"/>
    <w:rsid w:val="006C0EC5"/>
    <w:rsid w:val="006C22C2"/>
    <w:rsid w:val="006C2346"/>
    <w:rsid w:val="006C2B9A"/>
    <w:rsid w:val="006C2DCA"/>
    <w:rsid w:val="006C316A"/>
    <w:rsid w:val="006C39BB"/>
    <w:rsid w:val="006C3DFD"/>
    <w:rsid w:val="006C4502"/>
    <w:rsid w:val="006C4545"/>
    <w:rsid w:val="006C6114"/>
    <w:rsid w:val="006C685A"/>
    <w:rsid w:val="006C79B4"/>
    <w:rsid w:val="006C7E53"/>
    <w:rsid w:val="006D0DC7"/>
    <w:rsid w:val="006D1801"/>
    <w:rsid w:val="006D2216"/>
    <w:rsid w:val="006D2288"/>
    <w:rsid w:val="006D2388"/>
    <w:rsid w:val="006D306A"/>
    <w:rsid w:val="006D4464"/>
    <w:rsid w:val="006D518F"/>
    <w:rsid w:val="006D5B42"/>
    <w:rsid w:val="006D5C32"/>
    <w:rsid w:val="006D5E91"/>
    <w:rsid w:val="006D60D4"/>
    <w:rsid w:val="006D6D21"/>
    <w:rsid w:val="006D7E87"/>
    <w:rsid w:val="006D7F06"/>
    <w:rsid w:val="006E14E6"/>
    <w:rsid w:val="006E1AEE"/>
    <w:rsid w:val="006E2F52"/>
    <w:rsid w:val="006E32A9"/>
    <w:rsid w:val="006E3337"/>
    <w:rsid w:val="006E3B9C"/>
    <w:rsid w:val="006E4837"/>
    <w:rsid w:val="006E51A2"/>
    <w:rsid w:val="006E57DC"/>
    <w:rsid w:val="006E5D2A"/>
    <w:rsid w:val="006E665A"/>
    <w:rsid w:val="006E6726"/>
    <w:rsid w:val="006E79E2"/>
    <w:rsid w:val="006F0104"/>
    <w:rsid w:val="006F0115"/>
    <w:rsid w:val="006F0DE2"/>
    <w:rsid w:val="006F11BD"/>
    <w:rsid w:val="006F25B4"/>
    <w:rsid w:val="006F32C7"/>
    <w:rsid w:val="006F3392"/>
    <w:rsid w:val="006F3495"/>
    <w:rsid w:val="006F409C"/>
    <w:rsid w:val="006F411C"/>
    <w:rsid w:val="006F417D"/>
    <w:rsid w:val="006F460B"/>
    <w:rsid w:val="006F4A02"/>
    <w:rsid w:val="006F5C83"/>
    <w:rsid w:val="006F6795"/>
    <w:rsid w:val="006F67CC"/>
    <w:rsid w:val="006F6B89"/>
    <w:rsid w:val="006F7FC7"/>
    <w:rsid w:val="00700B73"/>
    <w:rsid w:val="0070104D"/>
    <w:rsid w:val="00701C2D"/>
    <w:rsid w:val="00701DBD"/>
    <w:rsid w:val="00702162"/>
    <w:rsid w:val="00702617"/>
    <w:rsid w:val="00703930"/>
    <w:rsid w:val="007039B0"/>
    <w:rsid w:val="00704D03"/>
    <w:rsid w:val="007050AA"/>
    <w:rsid w:val="007056F8"/>
    <w:rsid w:val="0070610E"/>
    <w:rsid w:val="00706427"/>
    <w:rsid w:val="0070643B"/>
    <w:rsid w:val="0070715B"/>
    <w:rsid w:val="00707759"/>
    <w:rsid w:val="00710081"/>
    <w:rsid w:val="0071018F"/>
    <w:rsid w:val="00710B0D"/>
    <w:rsid w:val="007111E3"/>
    <w:rsid w:val="00713744"/>
    <w:rsid w:val="00713CB5"/>
    <w:rsid w:val="007144DA"/>
    <w:rsid w:val="007145AC"/>
    <w:rsid w:val="00714D90"/>
    <w:rsid w:val="00714E3F"/>
    <w:rsid w:val="0071558B"/>
    <w:rsid w:val="00715EC6"/>
    <w:rsid w:val="007169A7"/>
    <w:rsid w:val="00717407"/>
    <w:rsid w:val="0071776A"/>
    <w:rsid w:val="00720C21"/>
    <w:rsid w:val="00721189"/>
    <w:rsid w:val="007217DD"/>
    <w:rsid w:val="007221C3"/>
    <w:rsid w:val="007227E4"/>
    <w:rsid w:val="00722F2C"/>
    <w:rsid w:val="007232A9"/>
    <w:rsid w:val="00723919"/>
    <w:rsid w:val="007245B6"/>
    <w:rsid w:val="0072482A"/>
    <w:rsid w:val="00724A61"/>
    <w:rsid w:val="00724F73"/>
    <w:rsid w:val="007254D1"/>
    <w:rsid w:val="00725907"/>
    <w:rsid w:val="00725B32"/>
    <w:rsid w:val="00725B3C"/>
    <w:rsid w:val="00726774"/>
    <w:rsid w:val="00727927"/>
    <w:rsid w:val="00730280"/>
    <w:rsid w:val="00731CE3"/>
    <w:rsid w:val="00731E36"/>
    <w:rsid w:val="007321ED"/>
    <w:rsid w:val="007334CC"/>
    <w:rsid w:val="00733BEC"/>
    <w:rsid w:val="00733D54"/>
    <w:rsid w:val="00734CEE"/>
    <w:rsid w:val="007355BA"/>
    <w:rsid w:val="00735D28"/>
    <w:rsid w:val="00735D2E"/>
    <w:rsid w:val="00736123"/>
    <w:rsid w:val="0073637F"/>
    <w:rsid w:val="00736612"/>
    <w:rsid w:val="00736A4F"/>
    <w:rsid w:val="00736FB0"/>
    <w:rsid w:val="00737753"/>
    <w:rsid w:val="00737768"/>
    <w:rsid w:val="00737A15"/>
    <w:rsid w:val="00737BBF"/>
    <w:rsid w:val="00737FFA"/>
    <w:rsid w:val="00740BB8"/>
    <w:rsid w:val="00740CE9"/>
    <w:rsid w:val="0074112B"/>
    <w:rsid w:val="007421CA"/>
    <w:rsid w:val="007428E3"/>
    <w:rsid w:val="00743002"/>
    <w:rsid w:val="0074394E"/>
    <w:rsid w:val="0074422D"/>
    <w:rsid w:val="0074600D"/>
    <w:rsid w:val="00746E3D"/>
    <w:rsid w:val="00747696"/>
    <w:rsid w:val="00750BA0"/>
    <w:rsid w:val="00750D0A"/>
    <w:rsid w:val="00750E24"/>
    <w:rsid w:val="00751D93"/>
    <w:rsid w:val="00751E5D"/>
    <w:rsid w:val="00752300"/>
    <w:rsid w:val="00752819"/>
    <w:rsid w:val="00753BF5"/>
    <w:rsid w:val="00753C80"/>
    <w:rsid w:val="00753F68"/>
    <w:rsid w:val="007546F8"/>
    <w:rsid w:val="007555C6"/>
    <w:rsid w:val="0075579B"/>
    <w:rsid w:val="00755BAB"/>
    <w:rsid w:val="007567C1"/>
    <w:rsid w:val="0075782F"/>
    <w:rsid w:val="007605B4"/>
    <w:rsid w:val="0076080E"/>
    <w:rsid w:val="00761CB2"/>
    <w:rsid w:val="0076280C"/>
    <w:rsid w:val="00762FEE"/>
    <w:rsid w:val="00763197"/>
    <w:rsid w:val="00763454"/>
    <w:rsid w:val="00763CF5"/>
    <w:rsid w:val="0076411D"/>
    <w:rsid w:val="00764513"/>
    <w:rsid w:val="00764E65"/>
    <w:rsid w:val="00765A7C"/>
    <w:rsid w:val="0076696D"/>
    <w:rsid w:val="007670F8"/>
    <w:rsid w:val="007671D4"/>
    <w:rsid w:val="00767431"/>
    <w:rsid w:val="00767C28"/>
    <w:rsid w:val="00770A85"/>
    <w:rsid w:val="00772E1C"/>
    <w:rsid w:val="00773DC9"/>
    <w:rsid w:val="0077461E"/>
    <w:rsid w:val="00774D7A"/>
    <w:rsid w:val="0077572E"/>
    <w:rsid w:val="00777986"/>
    <w:rsid w:val="00777BE4"/>
    <w:rsid w:val="0078031B"/>
    <w:rsid w:val="007803EA"/>
    <w:rsid w:val="0078043E"/>
    <w:rsid w:val="00780711"/>
    <w:rsid w:val="00780A53"/>
    <w:rsid w:val="00781247"/>
    <w:rsid w:val="00783792"/>
    <w:rsid w:val="007840F3"/>
    <w:rsid w:val="00784F44"/>
    <w:rsid w:val="00785A9A"/>
    <w:rsid w:val="00786672"/>
    <w:rsid w:val="00786681"/>
    <w:rsid w:val="007870BF"/>
    <w:rsid w:val="007872CF"/>
    <w:rsid w:val="0078768D"/>
    <w:rsid w:val="00787747"/>
    <w:rsid w:val="007908CB"/>
    <w:rsid w:val="00791405"/>
    <w:rsid w:val="0079201C"/>
    <w:rsid w:val="0079281E"/>
    <w:rsid w:val="0079307F"/>
    <w:rsid w:val="007933A5"/>
    <w:rsid w:val="007935B9"/>
    <w:rsid w:val="007940C5"/>
    <w:rsid w:val="007943C9"/>
    <w:rsid w:val="007947C4"/>
    <w:rsid w:val="00795093"/>
    <w:rsid w:val="007951C5"/>
    <w:rsid w:val="00795812"/>
    <w:rsid w:val="00795CE1"/>
    <w:rsid w:val="007965AA"/>
    <w:rsid w:val="007A0304"/>
    <w:rsid w:val="007A0646"/>
    <w:rsid w:val="007A06AC"/>
    <w:rsid w:val="007A0FC4"/>
    <w:rsid w:val="007A1100"/>
    <w:rsid w:val="007A125E"/>
    <w:rsid w:val="007A1B2F"/>
    <w:rsid w:val="007A1CBD"/>
    <w:rsid w:val="007A3426"/>
    <w:rsid w:val="007A3C64"/>
    <w:rsid w:val="007A4636"/>
    <w:rsid w:val="007A502C"/>
    <w:rsid w:val="007A5267"/>
    <w:rsid w:val="007A5719"/>
    <w:rsid w:val="007A6680"/>
    <w:rsid w:val="007A7377"/>
    <w:rsid w:val="007B1014"/>
    <w:rsid w:val="007B103F"/>
    <w:rsid w:val="007B1484"/>
    <w:rsid w:val="007B177A"/>
    <w:rsid w:val="007B1A10"/>
    <w:rsid w:val="007B253E"/>
    <w:rsid w:val="007B31AB"/>
    <w:rsid w:val="007B3268"/>
    <w:rsid w:val="007B37F1"/>
    <w:rsid w:val="007B42D3"/>
    <w:rsid w:val="007B4520"/>
    <w:rsid w:val="007B46D9"/>
    <w:rsid w:val="007B4E85"/>
    <w:rsid w:val="007B50C0"/>
    <w:rsid w:val="007B584B"/>
    <w:rsid w:val="007B6619"/>
    <w:rsid w:val="007B6659"/>
    <w:rsid w:val="007B68ED"/>
    <w:rsid w:val="007B6C39"/>
    <w:rsid w:val="007B76AB"/>
    <w:rsid w:val="007B7DBD"/>
    <w:rsid w:val="007C054D"/>
    <w:rsid w:val="007C09EA"/>
    <w:rsid w:val="007C0B45"/>
    <w:rsid w:val="007C0CB7"/>
    <w:rsid w:val="007C264B"/>
    <w:rsid w:val="007C2805"/>
    <w:rsid w:val="007C4007"/>
    <w:rsid w:val="007C45D3"/>
    <w:rsid w:val="007C4F54"/>
    <w:rsid w:val="007C597B"/>
    <w:rsid w:val="007C5CF9"/>
    <w:rsid w:val="007C6C54"/>
    <w:rsid w:val="007C6CB7"/>
    <w:rsid w:val="007C6D35"/>
    <w:rsid w:val="007C760C"/>
    <w:rsid w:val="007C76AC"/>
    <w:rsid w:val="007D0710"/>
    <w:rsid w:val="007D08FD"/>
    <w:rsid w:val="007D133D"/>
    <w:rsid w:val="007D1584"/>
    <w:rsid w:val="007D15F6"/>
    <w:rsid w:val="007D19A4"/>
    <w:rsid w:val="007D1E09"/>
    <w:rsid w:val="007D2044"/>
    <w:rsid w:val="007D4E6D"/>
    <w:rsid w:val="007D4F33"/>
    <w:rsid w:val="007D554B"/>
    <w:rsid w:val="007D65C7"/>
    <w:rsid w:val="007D74D2"/>
    <w:rsid w:val="007D79B5"/>
    <w:rsid w:val="007E1B0F"/>
    <w:rsid w:val="007E1DE8"/>
    <w:rsid w:val="007E2334"/>
    <w:rsid w:val="007E23CE"/>
    <w:rsid w:val="007E2CE7"/>
    <w:rsid w:val="007E3517"/>
    <w:rsid w:val="007E43D0"/>
    <w:rsid w:val="007E4484"/>
    <w:rsid w:val="007E4F00"/>
    <w:rsid w:val="007E54F8"/>
    <w:rsid w:val="007E5987"/>
    <w:rsid w:val="007E5BD8"/>
    <w:rsid w:val="007E61AA"/>
    <w:rsid w:val="007E7BF9"/>
    <w:rsid w:val="007E7C59"/>
    <w:rsid w:val="007F021C"/>
    <w:rsid w:val="007F02BC"/>
    <w:rsid w:val="007F116D"/>
    <w:rsid w:val="007F1D17"/>
    <w:rsid w:val="007F20D7"/>
    <w:rsid w:val="007F22B3"/>
    <w:rsid w:val="007F2D49"/>
    <w:rsid w:val="007F2E65"/>
    <w:rsid w:val="007F32B5"/>
    <w:rsid w:val="007F41D4"/>
    <w:rsid w:val="007F43BA"/>
    <w:rsid w:val="007F45D1"/>
    <w:rsid w:val="007F460C"/>
    <w:rsid w:val="007F498E"/>
    <w:rsid w:val="007F4F50"/>
    <w:rsid w:val="007F64BE"/>
    <w:rsid w:val="007F6829"/>
    <w:rsid w:val="007F6DC3"/>
    <w:rsid w:val="007F6F98"/>
    <w:rsid w:val="00800384"/>
    <w:rsid w:val="0080052E"/>
    <w:rsid w:val="008006B4"/>
    <w:rsid w:val="008015B6"/>
    <w:rsid w:val="00801B1C"/>
    <w:rsid w:val="008027A8"/>
    <w:rsid w:val="00803E72"/>
    <w:rsid w:val="00803FD4"/>
    <w:rsid w:val="0080403A"/>
    <w:rsid w:val="0080481C"/>
    <w:rsid w:val="00804B5B"/>
    <w:rsid w:val="00804C54"/>
    <w:rsid w:val="008056DD"/>
    <w:rsid w:val="0080588A"/>
    <w:rsid w:val="00805C8C"/>
    <w:rsid w:val="00806EE4"/>
    <w:rsid w:val="00807530"/>
    <w:rsid w:val="008106CD"/>
    <w:rsid w:val="008109B5"/>
    <w:rsid w:val="0081104C"/>
    <w:rsid w:val="008121F2"/>
    <w:rsid w:val="00812D16"/>
    <w:rsid w:val="0081314E"/>
    <w:rsid w:val="00813EC4"/>
    <w:rsid w:val="00814112"/>
    <w:rsid w:val="0081509B"/>
    <w:rsid w:val="0081630B"/>
    <w:rsid w:val="00816C51"/>
    <w:rsid w:val="00817D7E"/>
    <w:rsid w:val="00817F64"/>
    <w:rsid w:val="00817F82"/>
    <w:rsid w:val="00820B47"/>
    <w:rsid w:val="00820DE9"/>
    <w:rsid w:val="00821865"/>
    <w:rsid w:val="00822125"/>
    <w:rsid w:val="008225EB"/>
    <w:rsid w:val="0082327D"/>
    <w:rsid w:val="00823713"/>
    <w:rsid w:val="00823D67"/>
    <w:rsid w:val="0082433D"/>
    <w:rsid w:val="0082434C"/>
    <w:rsid w:val="008243E3"/>
    <w:rsid w:val="00826350"/>
    <w:rsid w:val="00826509"/>
    <w:rsid w:val="00830518"/>
    <w:rsid w:val="00831443"/>
    <w:rsid w:val="008326E0"/>
    <w:rsid w:val="008329FA"/>
    <w:rsid w:val="00832FDF"/>
    <w:rsid w:val="0083354D"/>
    <w:rsid w:val="00834030"/>
    <w:rsid w:val="00834E4F"/>
    <w:rsid w:val="008350D3"/>
    <w:rsid w:val="0083561B"/>
    <w:rsid w:val="008357D9"/>
    <w:rsid w:val="00836A9E"/>
    <w:rsid w:val="00836E69"/>
    <w:rsid w:val="00837D78"/>
    <w:rsid w:val="0084039C"/>
    <w:rsid w:val="00840D79"/>
    <w:rsid w:val="00840E4B"/>
    <w:rsid w:val="00841164"/>
    <w:rsid w:val="00841AB3"/>
    <w:rsid w:val="008427C3"/>
    <w:rsid w:val="00842939"/>
    <w:rsid w:val="00842A0B"/>
    <w:rsid w:val="00842A21"/>
    <w:rsid w:val="00843C34"/>
    <w:rsid w:val="008455D3"/>
    <w:rsid w:val="0084571A"/>
    <w:rsid w:val="00845DAD"/>
    <w:rsid w:val="00845F73"/>
    <w:rsid w:val="0084601A"/>
    <w:rsid w:val="00846827"/>
    <w:rsid w:val="00846E9F"/>
    <w:rsid w:val="008471DA"/>
    <w:rsid w:val="0084799E"/>
    <w:rsid w:val="00847B33"/>
    <w:rsid w:val="00847FF5"/>
    <w:rsid w:val="00850291"/>
    <w:rsid w:val="00850D24"/>
    <w:rsid w:val="00851377"/>
    <w:rsid w:val="00851462"/>
    <w:rsid w:val="008524C1"/>
    <w:rsid w:val="0085437C"/>
    <w:rsid w:val="00854B2F"/>
    <w:rsid w:val="00855481"/>
    <w:rsid w:val="00856354"/>
    <w:rsid w:val="008568E1"/>
    <w:rsid w:val="00856BE9"/>
    <w:rsid w:val="00856E0A"/>
    <w:rsid w:val="008578F8"/>
    <w:rsid w:val="00857C27"/>
    <w:rsid w:val="00860566"/>
    <w:rsid w:val="00860611"/>
    <w:rsid w:val="00860A69"/>
    <w:rsid w:val="00860DEB"/>
    <w:rsid w:val="0086129A"/>
    <w:rsid w:val="0086165C"/>
    <w:rsid w:val="00861B26"/>
    <w:rsid w:val="00862771"/>
    <w:rsid w:val="00862C13"/>
    <w:rsid w:val="00862EED"/>
    <w:rsid w:val="0086302C"/>
    <w:rsid w:val="00863139"/>
    <w:rsid w:val="008643FC"/>
    <w:rsid w:val="008649B9"/>
    <w:rsid w:val="00864D24"/>
    <w:rsid w:val="00864FDB"/>
    <w:rsid w:val="008662D8"/>
    <w:rsid w:val="00866FE8"/>
    <w:rsid w:val="0086784F"/>
    <w:rsid w:val="00870394"/>
    <w:rsid w:val="0087073B"/>
    <w:rsid w:val="00870B10"/>
    <w:rsid w:val="00870D6C"/>
    <w:rsid w:val="00873623"/>
    <w:rsid w:val="00873967"/>
    <w:rsid w:val="00873FCE"/>
    <w:rsid w:val="008743BB"/>
    <w:rsid w:val="00875223"/>
    <w:rsid w:val="00875D64"/>
    <w:rsid w:val="008770D4"/>
    <w:rsid w:val="008800E5"/>
    <w:rsid w:val="0088127F"/>
    <w:rsid w:val="008815EF"/>
    <w:rsid w:val="00881C4D"/>
    <w:rsid w:val="008827C5"/>
    <w:rsid w:val="00883CF6"/>
    <w:rsid w:val="00883ED5"/>
    <w:rsid w:val="008841B0"/>
    <w:rsid w:val="00884BE8"/>
    <w:rsid w:val="00884C14"/>
    <w:rsid w:val="00885273"/>
    <w:rsid w:val="00885F2C"/>
    <w:rsid w:val="00885FB4"/>
    <w:rsid w:val="00886386"/>
    <w:rsid w:val="00886B85"/>
    <w:rsid w:val="00886C5D"/>
    <w:rsid w:val="0088701C"/>
    <w:rsid w:val="0088758D"/>
    <w:rsid w:val="00890B1F"/>
    <w:rsid w:val="00891CDB"/>
    <w:rsid w:val="00892459"/>
    <w:rsid w:val="008929AA"/>
    <w:rsid w:val="00892AA5"/>
    <w:rsid w:val="00893A11"/>
    <w:rsid w:val="008947D0"/>
    <w:rsid w:val="0089499B"/>
    <w:rsid w:val="00894ACA"/>
    <w:rsid w:val="00894EC5"/>
    <w:rsid w:val="00896357"/>
    <w:rsid w:val="00896658"/>
    <w:rsid w:val="008967B5"/>
    <w:rsid w:val="008A03AC"/>
    <w:rsid w:val="008A1008"/>
    <w:rsid w:val="008A1A8C"/>
    <w:rsid w:val="008A2542"/>
    <w:rsid w:val="008A27A8"/>
    <w:rsid w:val="008A305C"/>
    <w:rsid w:val="008A345A"/>
    <w:rsid w:val="008A3DB9"/>
    <w:rsid w:val="008A3E6E"/>
    <w:rsid w:val="008A3F21"/>
    <w:rsid w:val="008A4087"/>
    <w:rsid w:val="008A475B"/>
    <w:rsid w:val="008A5A07"/>
    <w:rsid w:val="008A646B"/>
    <w:rsid w:val="008A6A5C"/>
    <w:rsid w:val="008A7316"/>
    <w:rsid w:val="008A7454"/>
    <w:rsid w:val="008B02AE"/>
    <w:rsid w:val="008B095E"/>
    <w:rsid w:val="008B150B"/>
    <w:rsid w:val="008B1545"/>
    <w:rsid w:val="008B2E53"/>
    <w:rsid w:val="008B4859"/>
    <w:rsid w:val="008B4A1C"/>
    <w:rsid w:val="008B4EC1"/>
    <w:rsid w:val="008B500A"/>
    <w:rsid w:val="008B5296"/>
    <w:rsid w:val="008B7155"/>
    <w:rsid w:val="008B78E5"/>
    <w:rsid w:val="008C090B"/>
    <w:rsid w:val="008C1610"/>
    <w:rsid w:val="008C1F62"/>
    <w:rsid w:val="008C260C"/>
    <w:rsid w:val="008C2F1E"/>
    <w:rsid w:val="008C30E5"/>
    <w:rsid w:val="008C3558"/>
    <w:rsid w:val="008C3B5B"/>
    <w:rsid w:val="008C409F"/>
    <w:rsid w:val="008C465F"/>
    <w:rsid w:val="008C4858"/>
    <w:rsid w:val="008C602D"/>
    <w:rsid w:val="008C6A05"/>
    <w:rsid w:val="008C6BCC"/>
    <w:rsid w:val="008C705F"/>
    <w:rsid w:val="008C75EA"/>
    <w:rsid w:val="008D01BB"/>
    <w:rsid w:val="008D098D"/>
    <w:rsid w:val="008D0D5B"/>
    <w:rsid w:val="008D11A0"/>
    <w:rsid w:val="008D135A"/>
    <w:rsid w:val="008D156D"/>
    <w:rsid w:val="008D2205"/>
    <w:rsid w:val="008D2331"/>
    <w:rsid w:val="008D30E5"/>
    <w:rsid w:val="008D347F"/>
    <w:rsid w:val="008D35AD"/>
    <w:rsid w:val="008D36CD"/>
    <w:rsid w:val="008D37D7"/>
    <w:rsid w:val="008D4380"/>
    <w:rsid w:val="008D479B"/>
    <w:rsid w:val="008D48D1"/>
    <w:rsid w:val="008D504E"/>
    <w:rsid w:val="008D5F35"/>
    <w:rsid w:val="008D63B8"/>
    <w:rsid w:val="008D6BE8"/>
    <w:rsid w:val="008D6D4F"/>
    <w:rsid w:val="008E1AD0"/>
    <w:rsid w:val="008E1EBB"/>
    <w:rsid w:val="008E27E9"/>
    <w:rsid w:val="008E3241"/>
    <w:rsid w:val="008E3D85"/>
    <w:rsid w:val="008E42DE"/>
    <w:rsid w:val="008E488B"/>
    <w:rsid w:val="008E6413"/>
    <w:rsid w:val="008E6851"/>
    <w:rsid w:val="008E6FA3"/>
    <w:rsid w:val="008E768D"/>
    <w:rsid w:val="008E7DCD"/>
    <w:rsid w:val="008E7E4B"/>
    <w:rsid w:val="008F2125"/>
    <w:rsid w:val="008F2C49"/>
    <w:rsid w:val="008F2EA0"/>
    <w:rsid w:val="008F30B6"/>
    <w:rsid w:val="008F3543"/>
    <w:rsid w:val="008F36F0"/>
    <w:rsid w:val="008F41F9"/>
    <w:rsid w:val="008F492F"/>
    <w:rsid w:val="008F5724"/>
    <w:rsid w:val="008F5D59"/>
    <w:rsid w:val="008F66BC"/>
    <w:rsid w:val="008F7639"/>
    <w:rsid w:val="008F7CFF"/>
    <w:rsid w:val="008F7ED1"/>
    <w:rsid w:val="009002B1"/>
    <w:rsid w:val="00900D2B"/>
    <w:rsid w:val="00901B69"/>
    <w:rsid w:val="00901C8D"/>
    <w:rsid w:val="00904187"/>
    <w:rsid w:val="00904288"/>
    <w:rsid w:val="00904A4D"/>
    <w:rsid w:val="00905643"/>
    <w:rsid w:val="00905E08"/>
    <w:rsid w:val="00905EE9"/>
    <w:rsid w:val="009065A3"/>
    <w:rsid w:val="009065F4"/>
    <w:rsid w:val="009075A7"/>
    <w:rsid w:val="00907DFB"/>
    <w:rsid w:val="00910624"/>
    <w:rsid w:val="00910667"/>
    <w:rsid w:val="009107A8"/>
    <w:rsid w:val="00910FBA"/>
    <w:rsid w:val="0091135A"/>
    <w:rsid w:val="00911D39"/>
    <w:rsid w:val="00911F66"/>
    <w:rsid w:val="009129D3"/>
    <w:rsid w:val="00912B9F"/>
    <w:rsid w:val="00912EC8"/>
    <w:rsid w:val="00914067"/>
    <w:rsid w:val="009147AE"/>
    <w:rsid w:val="00914AF4"/>
    <w:rsid w:val="00915923"/>
    <w:rsid w:val="009162C4"/>
    <w:rsid w:val="00917BAA"/>
    <w:rsid w:val="00917C0F"/>
    <w:rsid w:val="00917C8B"/>
    <w:rsid w:val="0092040E"/>
    <w:rsid w:val="00920C6C"/>
    <w:rsid w:val="009212C7"/>
    <w:rsid w:val="00921897"/>
    <w:rsid w:val="00921C6D"/>
    <w:rsid w:val="009227D9"/>
    <w:rsid w:val="00922F25"/>
    <w:rsid w:val="00923C44"/>
    <w:rsid w:val="0092491C"/>
    <w:rsid w:val="009268B3"/>
    <w:rsid w:val="00927791"/>
    <w:rsid w:val="00927F3E"/>
    <w:rsid w:val="00930305"/>
    <w:rsid w:val="00930384"/>
    <w:rsid w:val="00930607"/>
    <w:rsid w:val="00930D0A"/>
    <w:rsid w:val="009312B1"/>
    <w:rsid w:val="00931E81"/>
    <w:rsid w:val="009329BA"/>
    <w:rsid w:val="0093304D"/>
    <w:rsid w:val="009333D6"/>
    <w:rsid w:val="00933D23"/>
    <w:rsid w:val="00934E99"/>
    <w:rsid w:val="00935FDE"/>
    <w:rsid w:val="009367B1"/>
    <w:rsid w:val="00936939"/>
    <w:rsid w:val="009373FC"/>
    <w:rsid w:val="00937900"/>
    <w:rsid w:val="0094053B"/>
    <w:rsid w:val="00942040"/>
    <w:rsid w:val="009420E2"/>
    <w:rsid w:val="009427BD"/>
    <w:rsid w:val="00942C9F"/>
    <w:rsid w:val="00943F98"/>
    <w:rsid w:val="00944519"/>
    <w:rsid w:val="00945119"/>
    <w:rsid w:val="00945609"/>
    <w:rsid w:val="00945631"/>
    <w:rsid w:val="00945FAB"/>
    <w:rsid w:val="00946836"/>
    <w:rsid w:val="00946BB3"/>
    <w:rsid w:val="00947549"/>
    <w:rsid w:val="00947CF3"/>
    <w:rsid w:val="00947E7D"/>
    <w:rsid w:val="00947F8B"/>
    <w:rsid w:val="00950C3F"/>
    <w:rsid w:val="0095194C"/>
    <w:rsid w:val="00952699"/>
    <w:rsid w:val="00953845"/>
    <w:rsid w:val="0095447A"/>
    <w:rsid w:val="0095455B"/>
    <w:rsid w:val="009556BE"/>
    <w:rsid w:val="009556E8"/>
    <w:rsid w:val="009561D0"/>
    <w:rsid w:val="0095639F"/>
    <w:rsid w:val="009568F9"/>
    <w:rsid w:val="009572DD"/>
    <w:rsid w:val="0095793C"/>
    <w:rsid w:val="00957D23"/>
    <w:rsid w:val="009607A5"/>
    <w:rsid w:val="00960D53"/>
    <w:rsid w:val="0096111E"/>
    <w:rsid w:val="00961125"/>
    <w:rsid w:val="00961576"/>
    <w:rsid w:val="009623D8"/>
    <w:rsid w:val="00962485"/>
    <w:rsid w:val="00962D55"/>
    <w:rsid w:val="00963362"/>
    <w:rsid w:val="00963BD1"/>
    <w:rsid w:val="009649BC"/>
    <w:rsid w:val="00964EFD"/>
    <w:rsid w:val="009650FE"/>
    <w:rsid w:val="00966B1F"/>
    <w:rsid w:val="00970A7E"/>
    <w:rsid w:val="0097116E"/>
    <w:rsid w:val="00971FF9"/>
    <w:rsid w:val="00972754"/>
    <w:rsid w:val="00973AD9"/>
    <w:rsid w:val="00974518"/>
    <w:rsid w:val="009752D1"/>
    <w:rsid w:val="00975434"/>
    <w:rsid w:val="00976792"/>
    <w:rsid w:val="009773E3"/>
    <w:rsid w:val="009808BA"/>
    <w:rsid w:val="00980FE0"/>
    <w:rsid w:val="00981717"/>
    <w:rsid w:val="0098234D"/>
    <w:rsid w:val="00982B12"/>
    <w:rsid w:val="00984CFE"/>
    <w:rsid w:val="00985F8B"/>
    <w:rsid w:val="00986108"/>
    <w:rsid w:val="0098750B"/>
    <w:rsid w:val="00990B70"/>
    <w:rsid w:val="00990C3B"/>
    <w:rsid w:val="00991812"/>
    <w:rsid w:val="00991970"/>
    <w:rsid w:val="00991CBD"/>
    <w:rsid w:val="00991DF9"/>
    <w:rsid w:val="009921E6"/>
    <w:rsid w:val="009928B7"/>
    <w:rsid w:val="00992DCF"/>
    <w:rsid w:val="0099321A"/>
    <w:rsid w:val="00993A97"/>
    <w:rsid w:val="009947E8"/>
    <w:rsid w:val="0099576A"/>
    <w:rsid w:val="009960B7"/>
    <w:rsid w:val="00996F08"/>
    <w:rsid w:val="009972FE"/>
    <w:rsid w:val="00997586"/>
    <w:rsid w:val="009977BE"/>
    <w:rsid w:val="00997E2F"/>
    <w:rsid w:val="009A4019"/>
    <w:rsid w:val="009A44F4"/>
    <w:rsid w:val="009A4743"/>
    <w:rsid w:val="009A551C"/>
    <w:rsid w:val="009A5FF5"/>
    <w:rsid w:val="009A7088"/>
    <w:rsid w:val="009B3518"/>
    <w:rsid w:val="009B3DA2"/>
    <w:rsid w:val="009B435B"/>
    <w:rsid w:val="009B4403"/>
    <w:rsid w:val="009B536C"/>
    <w:rsid w:val="009B5C19"/>
    <w:rsid w:val="009B617F"/>
    <w:rsid w:val="009B6496"/>
    <w:rsid w:val="009B6BFA"/>
    <w:rsid w:val="009B7179"/>
    <w:rsid w:val="009C01DA"/>
    <w:rsid w:val="009C1528"/>
    <w:rsid w:val="009C16F7"/>
    <w:rsid w:val="009C20CC"/>
    <w:rsid w:val="009C2BDF"/>
    <w:rsid w:val="009C3558"/>
    <w:rsid w:val="009C3960"/>
    <w:rsid w:val="009C4A93"/>
    <w:rsid w:val="009C562E"/>
    <w:rsid w:val="009C56E3"/>
    <w:rsid w:val="009C5D8F"/>
    <w:rsid w:val="009C5E44"/>
    <w:rsid w:val="009C6606"/>
    <w:rsid w:val="009C7531"/>
    <w:rsid w:val="009D0B52"/>
    <w:rsid w:val="009D0DA6"/>
    <w:rsid w:val="009D1164"/>
    <w:rsid w:val="009D220C"/>
    <w:rsid w:val="009D221F"/>
    <w:rsid w:val="009D49FD"/>
    <w:rsid w:val="009D59D1"/>
    <w:rsid w:val="009D65C3"/>
    <w:rsid w:val="009D69B7"/>
    <w:rsid w:val="009D69D2"/>
    <w:rsid w:val="009D71D4"/>
    <w:rsid w:val="009D79C8"/>
    <w:rsid w:val="009D7DCA"/>
    <w:rsid w:val="009E09F0"/>
    <w:rsid w:val="009E0F40"/>
    <w:rsid w:val="009E1859"/>
    <w:rsid w:val="009E19E8"/>
    <w:rsid w:val="009E261A"/>
    <w:rsid w:val="009E377C"/>
    <w:rsid w:val="009E411C"/>
    <w:rsid w:val="009E458A"/>
    <w:rsid w:val="009E48C5"/>
    <w:rsid w:val="009E4E33"/>
    <w:rsid w:val="009E5316"/>
    <w:rsid w:val="009E5D7C"/>
    <w:rsid w:val="009E5DFC"/>
    <w:rsid w:val="009E766E"/>
    <w:rsid w:val="009F0583"/>
    <w:rsid w:val="009F0794"/>
    <w:rsid w:val="009F08CE"/>
    <w:rsid w:val="009F09B1"/>
    <w:rsid w:val="009F1789"/>
    <w:rsid w:val="009F1CC5"/>
    <w:rsid w:val="009F2E3B"/>
    <w:rsid w:val="009F36D2"/>
    <w:rsid w:val="009F39E9"/>
    <w:rsid w:val="009F3B6B"/>
    <w:rsid w:val="009F4504"/>
    <w:rsid w:val="009F502C"/>
    <w:rsid w:val="009F5406"/>
    <w:rsid w:val="009F5F9A"/>
    <w:rsid w:val="009F603B"/>
    <w:rsid w:val="009F613F"/>
    <w:rsid w:val="009F6987"/>
    <w:rsid w:val="009F720F"/>
    <w:rsid w:val="009F7B8E"/>
    <w:rsid w:val="00A0048D"/>
    <w:rsid w:val="00A010E7"/>
    <w:rsid w:val="00A01A17"/>
    <w:rsid w:val="00A01A60"/>
    <w:rsid w:val="00A02253"/>
    <w:rsid w:val="00A02903"/>
    <w:rsid w:val="00A03D43"/>
    <w:rsid w:val="00A046C3"/>
    <w:rsid w:val="00A049E4"/>
    <w:rsid w:val="00A04E60"/>
    <w:rsid w:val="00A063FE"/>
    <w:rsid w:val="00A06E6E"/>
    <w:rsid w:val="00A076F9"/>
    <w:rsid w:val="00A07787"/>
    <w:rsid w:val="00A07997"/>
    <w:rsid w:val="00A07F87"/>
    <w:rsid w:val="00A1045B"/>
    <w:rsid w:val="00A11648"/>
    <w:rsid w:val="00A11FDC"/>
    <w:rsid w:val="00A13659"/>
    <w:rsid w:val="00A136EE"/>
    <w:rsid w:val="00A13A9C"/>
    <w:rsid w:val="00A1637F"/>
    <w:rsid w:val="00A1663E"/>
    <w:rsid w:val="00A178D3"/>
    <w:rsid w:val="00A206ED"/>
    <w:rsid w:val="00A20806"/>
    <w:rsid w:val="00A20C7F"/>
    <w:rsid w:val="00A20DD2"/>
    <w:rsid w:val="00A21154"/>
    <w:rsid w:val="00A21D41"/>
    <w:rsid w:val="00A22084"/>
    <w:rsid w:val="00A22DBA"/>
    <w:rsid w:val="00A2329D"/>
    <w:rsid w:val="00A237D2"/>
    <w:rsid w:val="00A248F5"/>
    <w:rsid w:val="00A2490E"/>
    <w:rsid w:val="00A25442"/>
    <w:rsid w:val="00A25539"/>
    <w:rsid w:val="00A25BFF"/>
    <w:rsid w:val="00A26648"/>
    <w:rsid w:val="00A26F79"/>
    <w:rsid w:val="00A27522"/>
    <w:rsid w:val="00A3034C"/>
    <w:rsid w:val="00A3136F"/>
    <w:rsid w:val="00A31733"/>
    <w:rsid w:val="00A31A11"/>
    <w:rsid w:val="00A31ED9"/>
    <w:rsid w:val="00A33C7D"/>
    <w:rsid w:val="00A34D0C"/>
    <w:rsid w:val="00A34D76"/>
    <w:rsid w:val="00A35125"/>
    <w:rsid w:val="00A35ACD"/>
    <w:rsid w:val="00A365D0"/>
    <w:rsid w:val="00A366E7"/>
    <w:rsid w:val="00A36A09"/>
    <w:rsid w:val="00A36CF7"/>
    <w:rsid w:val="00A37778"/>
    <w:rsid w:val="00A37D0D"/>
    <w:rsid w:val="00A402B8"/>
    <w:rsid w:val="00A4043E"/>
    <w:rsid w:val="00A4274C"/>
    <w:rsid w:val="00A42759"/>
    <w:rsid w:val="00A427D0"/>
    <w:rsid w:val="00A42A29"/>
    <w:rsid w:val="00A431EA"/>
    <w:rsid w:val="00A437D9"/>
    <w:rsid w:val="00A4380D"/>
    <w:rsid w:val="00A43C16"/>
    <w:rsid w:val="00A443A6"/>
    <w:rsid w:val="00A44970"/>
    <w:rsid w:val="00A44BA9"/>
    <w:rsid w:val="00A4509D"/>
    <w:rsid w:val="00A459DA"/>
    <w:rsid w:val="00A45A1A"/>
    <w:rsid w:val="00A45CCD"/>
    <w:rsid w:val="00A45E61"/>
    <w:rsid w:val="00A46001"/>
    <w:rsid w:val="00A46F44"/>
    <w:rsid w:val="00A47F32"/>
    <w:rsid w:val="00A50585"/>
    <w:rsid w:val="00A5130A"/>
    <w:rsid w:val="00A515CF"/>
    <w:rsid w:val="00A51810"/>
    <w:rsid w:val="00A53220"/>
    <w:rsid w:val="00A535C7"/>
    <w:rsid w:val="00A5372C"/>
    <w:rsid w:val="00A538E6"/>
    <w:rsid w:val="00A53EA6"/>
    <w:rsid w:val="00A54514"/>
    <w:rsid w:val="00A5451E"/>
    <w:rsid w:val="00A54BF6"/>
    <w:rsid w:val="00A5563E"/>
    <w:rsid w:val="00A56102"/>
    <w:rsid w:val="00A5627B"/>
    <w:rsid w:val="00A56800"/>
    <w:rsid w:val="00A56D7E"/>
    <w:rsid w:val="00A57404"/>
    <w:rsid w:val="00A575BD"/>
    <w:rsid w:val="00A60EEC"/>
    <w:rsid w:val="00A62501"/>
    <w:rsid w:val="00A630BA"/>
    <w:rsid w:val="00A63B83"/>
    <w:rsid w:val="00A643C6"/>
    <w:rsid w:val="00A6445A"/>
    <w:rsid w:val="00A644B4"/>
    <w:rsid w:val="00A65594"/>
    <w:rsid w:val="00A65BD9"/>
    <w:rsid w:val="00A66718"/>
    <w:rsid w:val="00A66CD5"/>
    <w:rsid w:val="00A671EF"/>
    <w:rsid w:val="00A6755A"/>
    <w:rsid w:val="00A70B31"/>
    <w:rsid w:val="00A71C7D"/>
    <w:rsid w:val="00A7241B"/>
    <w:rsid w:val="00A72941"/>
    <w:rsid w:val="00A72F2E"/>
    <w:rsid w:val="00A73187"/>
    <w:rsid w:val="00A73A66"/>
    <w:rsid w:val="00A73A74"/>
    <w:rsid w:val="00A75135"/>
    <w:rsid w:val="00A759FE"/>
    <w:rsid w:val="00A75CF1"/>
    <w:rsid w:val="00A75FE1"/>
    <w:rsid w:val="00A7653D"/>
    <w:rsid w:val="00A7654E"/>
    <w:rsid w:val="00A76D67"/>
    <w:rsid w:val="00A77562"/>
    <w:rsid w:val="00A776B8"/>
    <w:rsid w:val="00A8000D"/>
    <w:rsid w:val="00A8049D"/>
    <w:rsid w:val="00A807F4"/>
    <w:rsid w:val="00A80D57"/>
    <w:rsid w:val="00A811E9"/>
    <w:rsid w:val="00A81264"/>
    <w:rsid w:val="00A81B2D"/>
    <w:rsid w:val="00A81EB6"/>
    <w:rsid w:val="00A82CA7"/>
    <w:rsid w:val="00A82DE9"/>
    <w:rsid w:val="00A82F9C"/>
    <w:rsid w:val="00A837FE"/>
    <w:rsid w:val="00A83B9C"/>
    <w:rsid w:val="00A83CFC"/>
    <w:rsid w:val="00A85357"/>
    <w:rsid w:val="00A856B8"/>
    <w:rsid w:val="00A85929"/>
    <w:rsid w:val="00A861F5"/>
    <w:rsid w:val="00A86A99"/>
    <w:rsid w:val="00A86CF0"/>
    <w:rsid w:val="00A86F3E"/>
    <w:rsid w:val="00A871E5"/>
    <w:rsid w:val="00A87ADE"/>
    <w:rsid w:val="00A87B82"/>
    <w:rsid w:val="00A87DB0"/>
    <w:rsid w:val="00A902DD"/>
    <w:rsid w:val="00A9079C"/>
    <w:rsid w:val="00A91617"/>
    <w:rsid w:val="00A91E27"/>
    <w:rsid w:val="00A92940"/>
    <w:rsid w:val="00A93C1C"/>
    <w:rsid w:val="00A942F7"/>
    <w:rsid w:val="00A9431C"/>
    <w:rsid w:val="00A96F85"/>
    <w:rsid w:val="00A96FA8"/>
    <w:rsid w:val="00A97330"/>
    <w:rsid w:val="00A9770A"/>
    <w:rsid w:val="00A97F51"/>
    <w:rsid w:val="00AA0A43"/>
    <w:rsid w:val="00AA0DD3"/>
    <w:rsid w:val="00AA1C04"/>
    <w:rsid w:val="00AA1C07"/>
    <w:rsid w:val="00AA2A09"/>
    <w:rsid w:val="00AA3688"/>
    <w:rsid w:val="00AA4006"/>
    <w:rsid w:val="00AA5306"/>
    <w:rsid w:val="00AA5887"/>
    <w:rsid w:val="00AA5AED"/>
    <w:rsid w:val="00AA63E6"/>
    <w:rsid w:val="00AB06C2"/>
    <w:rsid w:val="00AB18EE"/>
    <w:rsid w:val="00AB19F8"/>
    <w:rsid w:val="00AB2A61"/>
    <w:rsid w:val="00AB2B1D"/>
    <w:rsid w:val="00AB33B6"/>
    <w:rsid w:val="00AB3A12"/>
    <w:rsid w:val="00AB4ABC"/>
    <w:rsid w:val="00AB4D92"/>
    <w:rsid w:val="00AB53D0"/>
    <w:rsid w:val="00AB5A8D"/>
    <w:rsid w:val="00AB6361"/>
    <w:rsid w:val="00AB6642"/>
    <w:rsid w:val="00AC1A3E"/>
    <w:rsid w:val="00AC1A5C"/>
    <w:rsid w:val="00AC1D92"/>
    <w:rsid w:val="00AC2173"/>
    <w:rsid w:val="00AC24F5"/>
    <w:rsid w:val="00AC26A9"/>
    <w:rsid w:val="00AC2877"/>
    <w:rsid w:val="00AC28E3"/>
    <w:rsid w:val="00AC2E77"/>
    <w:rsid w:val="00AC2EFE"/>
    <w:rsid w:val="00AC3930"/>
    <w:rsid w:val="00AC3AB1"/>
    <w:rsid w:val="00AC68C6"/>
    <w:rsid w:val="00AC7612"/>
    <w:rsid w:val="00AC7751"/>
    <w:rsid w:val="00AC79C1"/>
    <w:rsid w:val="00AC7CA4"/>
    <w:rsid w:val="00AD0A63"/>
    <w:rsid w:val="00AD0B1D"/>
    <w:rsid w:val="00AD269A"/>
    <w:rsid w:val="00AD343D"/>
    <w:rsid w:val="00AD3A2B"/>
    <w:rsid w:val="00AD488D"/>
    <w:rsid w:val="00AD493B"/>
    <w:rsid w:val="00AD4A64"/>
    <w:rsid w:val="00AD4D4E"/>
    <w:rsid w:val="00AD5184"/>
    <w:rsid w:val="00AD598F"/>
    <w:rsid w:val="00AD6BC2"/>
    <w:rsid w:val="00AD6CD8"/>
    <w:rsid w:val="00AD6D09"/>
    <w:rsid w:val="00AD77AB"/>
    <w:rsid w:val="00AD7B46"/>
    <w:rsid w:val="00AE07DA"/>
    <w:rsid w:val="00AE098E"/>
    <w:rsid w:val="00AE0BBA"/>
    <w:rsid w:val="00AE1278"/>
    <w:rsid w:val="00AE143B"/>
    <w:rsid w:val="00AE2291"/>
    <w:rsid w:val="00AE25C8"/>
    <w:rsid w:val="00AE2752"/>
    <w:rsid w:val="00AE2B54"/>
    <w:rsid w:val="00AE2FFB"/>
    <w:rsid w:val="00AE3BFE"/>
    <w:rsid w:val="00AE4003"/>
    <w:rsid w:val="00AE4113"/>
    <w:rsid w:val="00AE4380"/>
    <w:rsid w:val="00AE4FAC"/>
    <w:rsid w:val="00AE5525"/>
    <w:rsid w:val="00AE5C3E"/>
    <w:rsid w:val="00AE6163"/>
    <w:rsid w:val="00AE6381"/>
    <w:rsid w:val="00AE656F"/>
    <w:rsid w:val="00AE7D78"/>
    <w:rsid w:val="00AF06B2"/>
    <w:rsid w:val="00AF0C55"/>
    <w:rsid w:val="00AF3FA9"/>
    <w:rsid w:val="00AF41F6"/>
    <w:rsid w:val="00AF438E"/>
    <w:rsid w:val="00AF45CA"/>
    <w:rsid w:val="00AF4C41"/>
    <w:rsid w:val="00AF5CEE"/>
    <w:rsid w:val="00AF7506"/>
    <w:rsid w:val="00AF7E75"/>
    <w:rsid w:val="00B007DD"/>
    <w:rsid w:val="00B0098A"/>
    <w:rsid w:val="00B01016"/>
    <w:rsid w:val="00B0146E"/>
    <w:rsid w:val="00B01D7F"/>
    <w:rsid w:val="00B02160"/>
    <w:rsid w:val="00B026F2"/>
    <w:rsid w:val="00B027CB"/>
    <w:rsid w:val="00B029B4"/>
    <w:rsid w:val="00B02E0D"/>
    <w:rsid w:val="00B031B0"/>
    <w:rsid w:val="00B0352B"/>
    <w:rsid w:val="00B052B5"/>
    <w:rsid w:val="00B06C5B"/>
    <w:rsid w:val="00B073E6"/>
    <w:rsid w:val="00B074F8"/>
    <w:rsid w:val="00B078B2"/>
    <w:rsid w:val="00B10321"/>
    <w:rsid w:val="00B10700"/>
    <w:rsid w:val="00B10FA2"/>
    <w:rsid w:val="00B110A4"/>
    <w:rsid w:val="00B11A3D"/>
    <w:rsid w:val="00B121B0"/>
    <w:rsid w:val="00B12FC1"/>
    <w:rsid w:val="00B1347F"/>
    <w:rsid w:val="00B13B87"/>
    <w:rsid w:val="00B142A1"/>
    <w:rsid w:val="00B15126"/>
    <w:rsid w:val="00B15E01"/>
    <w:rsid w:val="00B17F65"/>
    <w:rsid w:val="00B17FAB"/>
    <w:rsid w:val="00B20641"/>
    <w:rsid w:val="00B21B4A"/>
    <w:rsid w:val="00B21BE7"/>
    <w:rsid w:val="00B22C5F"/>
    <w:rsid w:val="00B23687"/>
    <w:rsid w:val="00B2384B"/>
    <w:rsid w:val="00B239B5"/>
    <w:rsid w:val="00B24667"/>
    <w:rsid w:val="00B24EBC"/>
    <w:rsid w:val="00B25710"/>
    <w:rsid w:val="00B25A0E"/>
    <w:rsid w:val="00B26482"/>
    <w:rsid w:val="00B26683"/>
    <w:rsid w:val="00B269A5"/>
    <w:rsid w:val="00B26C73"/>
    <w:rsid w:val="00B27B03"/>
    <w:rsid w:val="00B27C75"/>
    <w:rsid w:val="00B31B15"/>
    <w:rsid w:val="00B31B62"/>
    <w:rsid w:val="00B3208E"/>
    <w:rsid w:val="00B32B31"/>
    <w:rsid w:val="00B33711"/>
    <w:rsid w:val="00B34889"/>
    <w:rsid w:val="00B34AC3"/>
    <w:rsid w:val="00B351A9"/>
    <w:rsid w:val="00B35370"/>
    <w:rsid w:val="00B356FC"/>
    <w:rsid w:val="00B363C2"/>
    <w:rsid w:val="00B365C4"/>
    <w:rsid w:val="00B3683B"/>
    <w:rsid w:val="00B37550"/>
    <w:rsid w:val="00B3779E"/>
    <w:rsid w:val="00B402C6"/>
    <w:rsid w:val="00B41DC1"/>
    <w:rsid w:val="00B41E09"/>
    <w:rsid w:val="00B42F69"/>
    <w:rsid w:val="00B43F4B"/>
    <w:rsid w:val="00B44F29"/>
    <w:rsid w:val="00B45A06"/>
    <w:rsid w:val="00B45B16"/>
    <w:rsid w:val="00B45FDD"/>
    <w:rsid w:val="00B46EC7"/>
    <w:rsid w:val="00B50A91"/>
    <w:rsid w:val="00B5160B"/>
    <w:rsid w:val="00B51761"/>
    <w:rsid w:val="00B51871"/>
    <w:rsid w:val="00B52022"/>
    <w:rsid w:val="00B52187"/>
    <w:rsid w:val="00B525B8"/>
    <w:rsid w:val="00B52986"/>
    <w:rsid w:val="00B52CBF"/>
    <w:rsid w:val="00B5301D"/>
    <w:rsid w:val="00B5305A"/>
    <w:rsid w:val="00B53D5A"/>
    <w:rsid w:val="00B54691"/>
    <w:rsid w:val="00B55989"/>
    <w:rsid w:val="00B559AE"/>
    <w:rsid w:val="00B56885"/>
    <w:rsid w:val="00B572DF"/>
    <w:rsid w:val="00B57A19"/>
    <w:rsid w:val="00B60631"/>
    <w:rsid w:val="00B60959"/>
    <w:rsid w:val="00B60CCD"/>
    <w:rsid w:val="00B61856"/>
    <w:rsid w:val="00B62854"/>
    <w:rsid w:val="00B62EF1"/>
    <w:rsid w:val="00B640CC"/>
    <w:rsid w:val="00B645B6"/>
    <w:rsid w:val="00B64B2F"/>
    <w:rsid w:val="00B666A2"/>
    <w:rsid w:val="00B667BF"/>
    <w:rsid w:val="00B66D63"/>
    <w:rsid w:val="00B674D6"/>
    <w:rsid w:val="00B675C3"/>
    <w:rsid w:val="00B6797D"/>
    <w:rsid w:val="00B71406"/>
    <w:rsid w:val="00B714BB"/>
    <w:rsid w:val="00B716A4"/>
    <w:rsid w:val="00B7245B"/>
    <w:rsid w:val="00B735B8"/>
    <w:rsid w:val="00B737E7"/>
    <w:rsid w:val="00B73DB9"/>
    <w:rsid w:val="00B73F56"/>
    <w:rsid w:val="00B74858"/>
    <w:rsid w:val="00B74A61"/>
    <w:rsid w:val="00B75126"/>
    <w:rsid w:val="00B752EB"/>
    <w:rsid w:val="00B75840"/>
    <w:rsid w:val="00B75BE7"/>
    <w:rsid w:val="00B76C70"/>
    <w:rsid w:val="00B775B3"/>
    <w:rsid w:val="00B77BE4"/>
    <w:rsid w:val="00B812BE"/>
    <w:rsid w:val="00B813D5"/>
    <w:rsid w:val="00B8258D"/>
    <w:rsid w:val="00B825B4"/>
    <w:rsid w:val="00B837C1"/>
    <w:rsid w:val="00B83B17"/>
    <w:rsid w:val="00B8417A"/>
    <w:rsid w:val="00B8451F"/>
    <w:rsid w:val="00B846CC"/>
    <w:rsid w:val="00B84E7E"/>
    <w:rsid w:val="00B86608"/>
    <w:rsid w:val="00B86897"/>
    <w:rsid w:val="00B86EE8"/>
    <w:rsid w:val="00B87847"/>
    <w:rsid w:val="00B90477"/>
    <w:rsid w:val="00B90DF7"/>
    <w:rsid w:val="00B90E42"/>
    <w:rsid w:val="00B90E59"/>
    <w:rsid w:val="00B92AA5"/>
    <w:rsid w:val="00B93904"/>
    <w:rsid w:val="00B93B69"/>
    <w:rsid w:val="00B93DA2"/>
    <w:rsid w:val="00B955FE"/>
    <w:rsid w:val="00B95929"/>
    <w:rsid w:val="00B95DA3"/>
    <w:rsid w:val="00B96744"/>
    <w:rsid w:val="00B972C0"/>
    <w:rsid w:val="00B97349"/>
    <w:rsid w:val="00B9779F"/>
    <w:rsid w:val="00B97EC7"/>
    <w:rsid w:val="00BA04AA"/>
    <w:rsid w:val="00BA05E6"/>
    <w:rsid w:val="00BA0B9F"/>
    <w:rsid w:val="00BA3287"/>
    <w:rsid w:val="00BA3884"/>
    <w:rsid w:val="00BA52B4"/>
    <w:rsid w:val="00BA6419"/>
    <w:rsid w:val="00BA6550"/>
    <w:rsid w:val="00BA6954"/>
    <w:rsid w:val="00BA7A05"/>
    <w:rsid w:val="00BA7D43"/>
    <w:rsid w:val="00BA7FFE"/>
    <w:rsid w:val="00BB16FC"/>
    <w:rsid w:val="00BB190B"/>
    <w:rsid w:val="00BB34DA"/>
    <w:rsid w:val="00BB3642"/>
    <w:rsid w:val="00BB431C"/>
    <w:rsid w:val="00BB4A3B"/>
    <w:rsid w:val="00BB59F6"/>
    <w:rsid w:val="00BB5EF0"/>
    <w:rsid w:val="00BB65FB"/>
    <w:rsid w:val="00BB66AB"/>
    <w:rsid w:val="00BB7178"/>
    <w:rsid w:val="00BB7BBA"/>
    <w:rsid w:val="00BB7BEF"/>
    <w:rsid w:val="00BC0AD6"/>
    <w:rsid w:val="00BC122E"/>
    <w:rsid w:val="00BC34DC"/>
    <w:rsid w:val="00BC3584"/>
    <w:rsid w:val="00BC5838"/>
    <w:rsid w:val="00BC62F0"/>
    <w:rsid w:val="00BC6DC2"/>
    <w:rsid w:val="00BC7006"/>
    <w:rsid w:val="00BC7C2E"/>
    <w:rsid w:val="00BD0E2E"/>
    <w:rsid w:val="00BD1F36"/>
    <w:rsid w:val="00BD27B9"/>
    <w:rsid w:val="00BD333D"/>
    <w:rsid w:val="00BD3862"/>
    <w:rsid w:val="00BD46BD"/>
    <w:rsid w:val="00BD4C6F"/>
    <w:rsid w:val="00BD5B99"/>
    <w:rsid w:val="00BD6618"/>
    <w:rsid w:val="00BD69A5"/>
    <w:rsid w:val="00BD6A12"/>
    <w:rsid w:val="00BD7150"/>
    <w:rsid w:val="00BD7A6F"/>
    <w:rsid w:val="00BD7EC2"/>
    <w:rsid w:val="00BE19DB"/>
    <w:rsid w:val="00BE2014"/>
    <w:rsid w:val="00BE203B"/>
    <w:rsid w:val="00BE23F1"/>
    <w:rsid w:val="00BE2902"/>
    <w:rsid w:val="00BE361E"/>
    <w:rsid w:val="00BE36A4"/>
    <w:rsid w:val="00BE4002"/>
    <w:rsid w:val="00BE442D"/>
    <w:rsid w:val="00BE4ED6"/>
    <w:rsid w:val="00BE54F3"/>
    <w:rsid w:val="00BE5F67"/>
    <w:rsid w:val="00BE6296"/>
    <w:rsid w:val="00BE6462"/>
    <w:rsid w:val="00BE73E3"/>
    <w:rsid w:val="00BE7920"/>
    <w:rsid w:val="00BF01DF"/>
    <w:rsid w:val="00BF0D75"/>
    <w:rsid w:val="00BF1864"/>
    <w:rsid w:val="00BF1E46"/>
    <w:rsid w:val="00BF236C"/>
    <w:rsid w:val="00BF2A3A"/>
    <w:rsid w:val="00BF2B83"/>
    <w:rsid w:val="00BF2CD1"/>
    <w:rsid w:val="00BF3ADA"/>
    <w:rsid w:val="00BF4107"/>
    <w:rsid w:val="00BF4B6A"/>
    <w:rsid w:val="00BF5135"/>
    <w:rsid w:val="00BF53CB"/>
    <w:rsid w:val="00BF7061"/>
    <w:rsid w:val="00BF7D98"/>
    <w:rsid w:val="00C00312"/>
    <w:rsid w:val="00C0079B"/>
    <w:rsid w:val="00C00828"/>
    <w:rsid w:val="00C009F5"/>
    <w:rsid w:val="00C00B89"/>
    <w:rsid w:val="00C01129"/>
    <w:rsid w:val="00C01DD9"/>
    <w:rsid w:val="00C02239"/>
    <w:rsid w:val="00C022E1"/>
    <w:rsid w:val="00C025EB"/>
    <w:rsid w:val="00C035B6"/>
    <w:rsid w:val="00C0398D"/>
    <w:rsid w:val="00C0564F"/>
    <w:rsid w:val="00C05A60"/>
    <w:rsid w:val="00C05C3D"/>
    <w:rsid w:val="00C0609A"/>
    <w:rsid w:val="00C06167"/>
    <w:rsid w:val="00C064C6"/>
    <w:rsid w:val="00C06753"/>
    <w:rsid w:val="00C071AC"/>
    <w:rsid w:val="00C07538"/>
    <w:rsid w:val="00C109A2"/>
    <w:rsid w:val="00C11707"/>
    <w:rsid w:val="00C11A18"/>
    <w:rsid w:val="00C11E4C"/>
    <w:rsid w:val="00C122C4"/>
    <w:rsid w:val="00C124C9"/>
    <w:rsid w:val="00C126DB"/>
    <w:rsid w:val="00C13672"/>
    <w:rsid w:val="00C13C22"/>
    <w:rsid w:val="00C13CBF"/>
    <w:rsid w:val="00C13E3A"/>
    <w:rsid w:val="00C13ED6"/>
    <w:rsid w:val="00C14954"/>
    <w:rsid w:val="00C15238"/>
    <w:rsid w:val="00C155CF"/>
    <w:rsid w:val="00C1792E"/>
    <w:rsid w:val="00C179B0"/>
    <w:rsid w:val="00C20245"/>
    <w:rsid w:val="00C20331"/>
    <w:rsid w:val="00C20CA6"/>
    <w:rsid w:val="00C21296"/>
    <w:rsid w:val="00C2191C"/>
    <w:rsid w:val="00C21AD6"/>
    <w:rsid w:val="00C226F9"/>
    <w:rsid w:val="00C23398"/>
    <w:rsid w:val="00C23536"/>
    <w:rsid w:val="00C235CE"/>
    <w:rsid w:val="00C23752"/>
    <w:rsid w:val="00C23B23"/>
    <w:rsid w:val="00C2428B"/>
    <w:rsid w:val="00C25F17"/>
    <w:rsid w:val="00C26C22"/>
    <w:rsid w:val="00C27B03"/>
    <w:rsid w:val="00C30610"/>
    <w:rsid w:val="00C30623"/>
    <w:rsid w:val="00C3089B"/>
    <w:rsid w:val="00C308AD"/>
    <w:rsid w:val="00C31491"/>
    <w:rsid w:val="00C3155D"/>
    <w:rsid w:val="00C340E9"/>
    <w:rsid w:val="00C34B40"/>
    <w:rsid w:val="00C35836"/>
    <w:rsid w:val="00C35AD3"/>
    <w:rsid w:val="00C35DD2"/>
    <w:rsid w:val="00C360A2"/>
    <w:rsid w:val="00C40068"/>
    <w:rsid w:val="00C40463"/>
    <w:rsid w:val="00C40702"/>
    <w:rsid w:val="00C40A09"/>
    <w:rsid w:val="00C410E4"/>
    <w:rsid w:val="00C41A9F"/>
    <w:rsid w:val="00C41CD3"/>
    <w:rsid w:val="00C42530"/>
    <w:rsid w:val="00C432E5"/>
    <w:rsid w:val="00C43438"/>
    <w:rsid w:val="00C44264"/>
    <w:rsid w:val="00C44EB8"/>
    <w:rsid w:val="00C45A70"/>
    <w:rsid w:val="00C45CAC"/>
    <w:rsid w:val="00C46251"/>
    <w:rsid w:val="00C46CD1"/>
    <w:rsid w:val="00C476CD"/>
    <w:rsid w:val="00C4790F"/>
    <w:rsid w:val="00C47FC0"/>
    <w:rsid w:val="00C50051"/>
    <w:rsid w:val="00C5130A"/>
    <w:rsid w:val="00C5189F"/>
    <w:rsid w:val="00C5195E"/>
    <w:rsid w:val="00C51DEE"/>
    <w:rsid w:val="00C528CC"/>
    <w:rsid w:val="00C5377E"/>
    <w:rsid w:val="00C537F2"/>
    <w:rsid w:val="00C53ABD"/>
    <w:rsid w:val="00C53AD3"/>
    <w:rsid w:val="00C53C94"/>
    <w:rsid w:val="00C540DF"/>
    <w:rsid w:val="00C545F3"/>
    <w:rsid w:val="00C55ADE"/>
    <w:rsid w:val="00C575F3"/>
    <w:rsid w:val="00C57741"/>
    <w:rsid w:val="00C5794C"/>
    <w:rsid w:val="00C6000D"/>
    <w:rsid w:val="00C6074F"/>
    <w:rsid w:val="00C62568"/>
    <w:rsid w:val="00C626BD"/>
    <w:rsid w:val="00C6296C"/>
    <w:rsid w:val="00C63997"/>
    <w:rsid w:val="00C64143"/>
    <w:rsid w:val="00C6434D"/>
    <w:rsid w:val="00C643E4"/>
    <w:rsid w:val="00C6487A"/>
    <w:rsid w:val="00C64F0F"/>
    <w:rsid w:val="00C652E5"/>
    <w:rsid w:val="00C65967"/>
    <w:rsid w:val="00C65F08"/>
    <w:rsid w:val="00C662A6"/>
    <w:rsid w:val="00C66833"/>
    <w:rsid w:val="00C67446"/>
    <w:rsid w:val="00C67517"/>
    <w:rsid w:val="00C705AF"/>
    <w:rsid w:val="00C70962"/>
    <w:rsid w:val="00C70CF1"/>
    <w:rsid w:val="00C71629"/>
    <w:rsid w:val="00C71674"/>
    <w:rsid w:val="00C718EA"/>
    <w:rsid w:val="00C72400"/>
    <w:rsid w:val="00C733F7"/>
    <w:rsid w:val="00C7395E"/>
    <w:rsid w:val="00C73A6D"/>
    <w:rsid w:val="00C73CA5"/>
    <w:rsid w:val="00C74A54"/>
    <w:rsid w:val="00C74D7E"/>
    <w:rsid w:val="00C75CDD"/>
    <w:rsid w:val="00C7697F"/>
    <w:rsid w:val="00C7716A"/>
    <w:rsid w:val="00C7755F"/>
    <w:rsid w:val="00C77AC2"/>
    <w:rsid w:val="00C77D0E"/>
    <w:rsid w:val="00C802CA"/>
    <w:rsid w:val="00C80336"/>
    <w:rsid w:val="00C8136C"/>
    <w:rsid w:val="00C819F5"/>
    <w:rsid w:val="00C82FAC"/>
    <w:rsid w:val="00C82FFA"/>
    <w:rsid w:val="00C84032"/>
    <w:rsid w:val="00C84493"/>
    <w:rsid w:val="00C8477C"/>
    <w:rsid w:val="00C84A1B"/>
    <w:rsid w:val="00C85521"/>
    <w:rsid w:val="00C856C0"/>
    <w:rsid w:val="00C863EE"/>
    <w:rsid w:val="00C86A33"/>
    <w:rsid w:val="00C87228"/>
    <w:rsid w:val="00C90206"/>
    <w:rsid w:val="00C908E3"/>
    <w:rsid w:val="00C90BF5"/>
    <w:rsid w:val="00C910B5"/>
    <w:rsid w:val="00C92580"/>
    <w:rsid w:val="00C92646"/>
    <w:rsid w:val="00C9316A"/>
    <w:rsid w:val="00C9353B"/>
    <w:rsid w:val="00C937E7"/>
    <w:rsid w:val="00C93B5E"/>
    <w:rsid w:val="00C94117"/>
    <w:rsid w:val="00C94F9D"/>
    <w:rsid w:val="00C951AB"/>
    <w:rsid w:val="00C95D8D"/>
    <w:rsid w:val="00C972D8"/>
    <w:rsid w:val="00C97C7F"/>
    <w:rsid w:val="00CA13D1"/>
    <w:rsid w:val="00CA1EEA"/>
    <w:rsid w:val="00CA2283"/>
    <w:rsid w:val="00CA25FF"/>
    <w:rsid w:val="00CA2AEF"/>
    <w:rsid w:val="00CA2CA3"/>
    <w:rsid w:val="00CA325F"/>
    <w:rsid w:val="00CA33B8"/>
    <w:rsid w:val="00CA5A0C"/>
    <w:rsid w:val="00CA6001"/>
    <w:rsid w:val="00CA6DD8"/>
    <w:rsid w:val="00CB06F0"/>
    <w:rsid w:val="00CB0CB7"/>
    <w:rsid w:val="00CB1582"/>
    <w:rsid w:val="00CB171D"/>
    <w:rsid w:val="00CB1951"/>
    <w:rsid w:val="00CB20D7"/>
    <w:rsid w:val="00CB22B7"/>
    <w:rsid w:val="00CB27EB"/>
    <w:rsid w:val="00CB28B6"/>
    <w:rsid w:val="00CB2949"/>
    <w:rsid w:val="00CB2B86"/>
    <w:rsid w:val="00CB31DA"/>
    <w:rsid w:val="00CB46BE"/>
    <w:rsid w:val="00CB48A5"/>
    <w:rsid w:val="00CB5032"/>
    <w:rsid w:val="00CB5A73"/>
    <w:rsid w:val="00CB7D4A"/>
    <w:rsid w:val="00CB7DF6"/>
    <w:rsid w:val="00CC0DFE"/>
    <w:rsid w:val="00CC1430"/>
    <w:rsid w:val="00CC1936"/>
    <w:rsid w:val="00CC303F"/>
    <w:rsid w:val="00CC34B1"/>
    <w:rsid w:val="00CC3689"/>
    <w:rsid w:val="00CC3C96"/>
    <w:rsid w:val="00CC5A8C"/>
    <w:rsid w:val="00CC67B8"/>
    <w:rsid w:val="00CC7BF9"/>
    <w:rsid w:val="00CD077C"/>
    <w:rsid w:val="00CD153C"/>
    <w:rsid w:val="00CD2611"/>
    <w:rsid w:val="00CD342A"/>
    <w:rsid w:val="00CD3940"/>
    <w:rsid w:val="00CD4135"/>
    <w:rsid w:val="00CD48BC"/>
    <w:rsid w:val="00CD5D79"/>
    <w:rsid w:val="00CD6861"/>
    <w:rsid w:val="00CD73FA"/>
    <w:rsid w:val="00CE064E"/>
    <w:rsid w:val="00CE0A6D"/>
    <w:rsid w:val="00CE0F31"/>
    <w:rsid w:val="00CE2F14"/>
    <w:rsid w:val="00CE4413"/>
    <w:rsid w:val="00CE44DB"/>
    <w:rsid w:val="00CE52B8"/>
    <w:rsid w:val="00CE6342"/>
    <w:rsid w:val="00CE6A0B"/>
    <w:rsid w:val="00CE7BF6"/>
    <w:rsid w:val="00CE7C5D"/>
    <w:rsid w:val="00CF0950"/>
    <w:rsid w:val="00CF15A6"/>
    <w:rsid w:val="00CF1816"/>
    <w:rsid w:val="00CF1E40"/>
    <w:rsid w:val="00CF2629"/>
    <w:rsid w:val="00CF3B07"/>
    <w:rsid w:val="00CF4C13"/>
    <w:rsid w:val="00CF62E0"/>
    <w:rsid w:val="00CF6384"/>
    <w:rsid w:val="00CF6902"/>
    <w:rsid w:val="00D01ECE"/>
    <w:rsid w:val="00D02B8F"/>
    <w:rsid w:val="00D0401F"/>
    <w:rsid w:val="00D040DA"/>
    <w:rsid w:val="00D05889"/>
    <w:rsid w:val="00D06666"/>
    <w:rsid w:val="00D067EF"/>
    <w:rsid w:val="00D06E88"/>
    <w:rsid w:val="00D07E6C"/>
    <w:rsid w:val="00D11F90"/>
    <w:rsid w:val="00D13210"/>
    <w:rsid w:val="00D13527"/>
    <w:rsid w:val="00D13593"/>
    <w:rsid w:val="00D13BA1"/>
    <w:rsid w:val="00D15E4E"/>
    <w:rsid w:val="00D15F30"/>
    <w:rsid w:val="00D164AE"/>
    <w:rsid w:val="00D1704D"/>
    <w:rsid w:val="00D17088"/>
    <w:rsid w:val="00D1722D"/>
    <w:rsid w:val="00D17601"/>
    <w:rsid w:val="00D17FA8"/>
    <w:rsid w:val="00D20419"/>
    <w:rsid w:val="00D20D6E"/>
    <w:rsid w:val="00D21300"/>
    <w:rsid w:val="00D22F7B"/>
    <w:rsid w:val="00D230DC"/>
    <w:rsid w:val="00D23C15"/>
    <w:rsid w:val="00D24EA3"/>
    <w:rsid w:val="00D2583E"/>
    <w:rsid w:val="00D25890"/>
    <w:rsid w:val="00D263C2"/>
    <w:rsid w:val="00D26C9A"/>
    <w:rsid w:val="00D2702E"/>
    <w:rsid w:val="00D303E8"/>
    <w:rsid w:val="00D31AFB"/>
    <w:rsid w:val="00D31BA6"/>
    <w:rsid w:val="00D32AE8"/>
    <w:rsid w:val="00D32F17"/>
    <w:rsid w:val="00D335E1"/>
    <w:rsid w:val="00D339C6"/>
    <w:rsid w:val="00D33A3F"/>
    <w:rsid w:val="00D3496A"/>
    <w:rsid w:val="00D34D13"/>
    <w:rsid w:val="00D3545E"/>
    <w:rsid w:val="00D35C32"/>
    <w:rsid w:val="00D35FEA"/>
    <w:rsid w:val="00D36189"/>
    <w:rsid w:val="00D366E4"/>
    <w:rsid w:val="00D370B5"/>
    <w:rsid w:val="00D41D3C"/>
    <w:rsid w:val="00D41F51"/>
    <w:rsid w:val="00D423AC"/>
    <w:rsid w:val="00D440D8"/>
    <w:rsid w:val="00D44B15"/>
    <w:rsid w:val="00D44DC6"/>
    <w:rsid w:val="00D4624A"/>
    <w:rsid w:val="00D46A45"/>
    <w:rsid w:val="00D46F39"/>
    <w:rsid w:val="00D473EB"/>
    <w:rsid w:val="00D47514"/>
    <w:rsid w:val="00D476EA"/>
    <w:rsid w:val="00D47DF7"/>
    <w:rsid w:val="00D502E3"/>
    <w:rsid w:val="00D503EE"/>
    <w:rsid w:val="00D5141F"/>
    <w:rsid w:val="00D514E5"/>
    <w:rsid w:val="00D514EF"/>
    <w:rsid w:val="00D52830"/>
    <w:rsid w:val="00D53589"/>
    <w:rsid w:val="00D539D5"/>
    <w:rsid w:val="00D53ECE"/>
    <w:rsid w:val="00D544D5"/>
    <w:rsid w:val="00D55081"/>
    <w:rsid w:val="00D554E1"/>
    <w:rsid w:val="00D55C7D"/>
    <w:rsid w:val="00D56192"/>
    <w:rsid w:val="00D57366"/>
    <w:rsid w:val="00D57897"/>
    <w:rsid w:val="00D57F72"/>
    <w:rsid w:val="00D6024B"/>
    <w:rsid w:val="00D602DE"/>
    <w:rsid w:val="00D6096A"/>
    <w:rsid w:val="00D60ABE"/>
    <w:rsid w:val="00D60CC4"/>
    <w:rsid w:val="00D60CE5"/>
    <w:rsid w:val="00D61811"/>
    <w:rsid w:val="00D6216E"/>
    <w:rsid w:val="00D63F9F"/>
    <w:rsid w:val="00D64558"/>
    <w:rsid w:val="00D646D3"/>
    <w:rsid w:val="00D64DAB"/>
    <w:rsid w:val="00D662F2"/>
    <w:rsid w:val="00D665F1"/>
    <w:rsid w:val="00D6711E"/>
    <w:rsid w:val="00D70BD6"/>
    <w:rsid w:val="00D70EF5"/>
    <w:rsid w:val="00D730D4"/>
    <w:rsid w:val="00D73B08"/>
    <w:rsid w:val="00D74096"/>
    <w:rsid w:val="00D742E3"/>
    <w:rsid w:val="00D7539D"/>
    <w:rsid w:val="00D767AF"/>
    <w:rsid w:val="00D7689C"/>
    <w:rsid w:val="00D770C3"/>
    <w:rsid w:val="00D80127"/>
    <w:rsid w:val="00D80133"/>
    <w:rsid w:val="00D804E2"/>
    <w:rsid w:val="00D805D1"/>
    <w:rsid w:val="00D81222"/>
    <w:rsid w:val="00D81FB3"/>
    <w:rsid w:val="00D81FC0"/>
    <w:rsid w:val="00D82E0A"/>
    <w:rsid w:val="00D82FD7"/>
    <w:rsid w:val="00D84B2B"/>
    <w:rsid w:val="00D84FA6"/>
    <w:rsid w:val="00D856FB"/>
    <w:rsid w:val="00D85ABE"/>
    <w:rsid w:val="00D85C5F"/>
    <w:rsid w:val="00D85ECC"/>
    <w:rsid w:val="00D861F9"/>
    <w:rsid w:val="00D864C7"/>
    <w:rsid w:val="00D86EB7"/>
    <w:rsid w:val="00D873F0"/>
    <w:rsid w:val="00D91C66"/>
    <w:rsid w:val="00D91E9F"/>
    <w:rsid w:val="00D92025"/>
    <w:rsid w:val="00D9204D"/>
    <w:rsid w:val="00D92B5E"/>
    <w:rsid w:val="00D93388"/>
    <w:rsid w:val="00D9372B"/>
    <w:rsid w:val="00D93CFF"/>
    <w:rsid w:val="00D93DA4"/>
    <w:rsid w:val="00D93F66"/>
    <w:rsid w:val="00D9448A"/>
    <w:rsid w:val="00D95457"/>
    <w:rsid w:val="00D95DAF"/>
    <w:rsid w:val="00D97A7B"/>
    <w:rsid w:val="00DA0AE8"/>
    <w:rsid w:val="00DA0CDC"/>
    <w:rsid w:val="00DA0EDB"/>
    <w:rsid w:val="00DA1259"/>
    <w:rsid w:val="00DA1AAD"/>
    <w:rsid w:val="00DA1E08"/>
    <w:rsid w:val="00DA2338"/>
    <w:rsid w:val="00DA2938"/>
    <w:rsid w:val="00DA4A52"/>
    <w:rsid w:val="00DA4FBC"/>
    <w:rsid w:val="00DA5810"/>
    <w:rsid w:val="00DA59FA"/>
    <w:rsid w:val="00DA5D05"/>
    <w:rsid w:val="00DA61B9"/>
    <w:rsid w:val="00DA7457"/>
    <w:rsid w:val="00DA7F1B"/>
    <w:rsid w:val="00DB08B9"/>
    <w:rsid w:val="00DB0CA2"/>
    <w:rsid w:val="00DB1083"/>
    <w:rsid w:val="00DB125A"/>
    <w:rsid w:val="00DB14CE"/>
    <w:rsid w:val="00DB1566"/>
    <w:rsid w:val="00DB1B31"/>
    <w:rsid w:val="00DB25B6"/>
    <w:rsid w:val="00DB2995"/>
    <w:rsid w:val="00DB2ED0"/>
    <w:rsid w:val="00DB38F0"/>
    <w:rsid w:val="00DB3EE8"/>
    <w:rsid w:val="00DB42B8"/>
    <w:rsid w:val="00DB4701"/>
    <w:rsid w:val="00DB4E76"/>
    <w:rsid w:val="00DB576F"/>
    <w:rsid w:val="00DB59C0"/>
    <w:rsid w:val="00DB61F8"/>
    <w:rsid w:val="00DB6FC5"/>
    <w:rsid w:val="00DB7132"/>
    <w:rsid w:val="00DC0146"/>
    <w:rsid w:val="00DC03EE"/>
    <w:rsid w:val="00DC0A59"/>
    <w:rsid w:val="00DC146F"/>
    <w:rsid w:val="00DC1783"/>
    <w:rsid w:val="00DC1C17"/>
    <w:rsid w:val="00DC2207"/>
    <w:rsid w:val="00DC3042"/>
    <w:rsid w:val="00DC36B8"/>
    <w:rsid w:val="00DC4EA2"/>
    <w:rsid w:val="00DC4EBD"/>
    <w:rsid w:val="00DC53F2"/>
    <w:rsid w:val="00DC665D"/>
    <w:rsid w:val="00DC6B01"/>
    <w:rsid w:val="00DC70E0"/>
    <w:rsid w:val="00DC7797"/>
    <w:rsid w:val="00DC7E53"/>
    <w:rsid w:val="00DD078A"/>
    <w:rsid w:val="00DD0D37"/>
    <w:rsid w:val="00DD0F44"/>
    <w:rsid w:val="00DD0F74"/>
    <w:rsid w:val="00DD1737"/>
    <w:rsid w:val="00DD1D52"/>
    <w:rsid w:val="00DD2316"/>
    <w:rsid w:val="00DD2377"/>
    <w:rsid w:val="00DD34E1"/>
    <w:rsid w:val="00DD3ACE"/>
    <w:rsid w:val="00DD3B64"/>
    <w:rsid w:val="00DD440A"/>
    <w:rsid w:val="00DD45E7"/>
    <w:rsid w:val="00DD46B6"/>
    <w:rsid w:val="00DD5BD2"/>
    <w:rsid w:val="00DD68A4"/>
    <w:rsid w:val="00DD71F6"/>
    <w:rsid w:val="00DD7667"/>
    <w:rsid w:val="00DD777C"/>
    <w:rsid w:val="00DD7B6A"/>
    <w:rsid w:val="00DE022A"/>
    <w:rsid w:val="00DE0249"/>
    <w:rsid w:val="00DE0D2F"/>
    <w:rsid w:val="00DE0D75"/>
    <w:rsid w:val="00DE10C5"/>
    <w:rsid w:val="00DE19EB"/>
    <w:rsid w:val="00DE2527"/>
    <w:rsid w:val="00DE3667"/>
    <w:rsid w:val="00DE3873"/>
    <w:rsid w:val="00DE3E14"/>
    <w:rsid w:val="00DE4A36"/>
    <w:rsid w:val="00DE5111"/>
    <w:rsid w:val="00DE598B"/>
    <w:rsid w:val="00DE5B0F"/>
    <w:rsid w:val="00DE6754"/>
    <w:rsid w:val="00DE684B"/>
    <w:rsid w:val="00DE7DDE"/>
    <w:rsid w:val="00DF0E50"/>
    <w:rsid w:val="00DF0FE3"/>
    <w:rsid w:val="00DF1697"/>
    <w:rsid w:val="00DF2BCF"/>
    <w:rsid w:val="00DF2CB1"/>
    <w:rsid w:val="00DF4E93"/>
    <w:rsid w:val="00DF5ACD"/>
    <w:rsid w:val="00DF69F9"/>
    <w:rsid w:val="00DF70B6"/>
    <w:rsid w:val="00DF74B0"/>
    <w:rsid w:val="00E00760"/>
    <w:rsid w:val="00E01C00"/>
    <w:rsid w:val="00E02579"/>
    <w:rsid w:val="00E02B50"/>
    <w:rsid w:val="00E04B3F"/>
    <w:rsid w:val="00E04CB3"/>
    <w:rsid w:val="00E05192"/>
    <w:rsid w:val="00E060C1"/>
    <w:rsid w:val="00E062BC"/>
    <w:rsid w:val="00E0668E"/>
    <w:rsid w:val="00E06B1E"/>
    <w:rsid w:val="00E07787"/>
    <w:rsid w:val="00E079A7"/>
    <w:rsid w:val="00E10047"/>
    <w:rsid w:val="00E101A7"/>
    <w:rsid w:val="00E10AAF"/>
    <w:rsid w:val="00E10D2F"/>
    <w:rsid w:val="00E10E15"/>
    <w:rsid w:val="00E11671"/>
    <w:rsid w:val="00E11BDA"/>
    <w:rsid w:val="00E11D49"/>
    <w:rsid w:val="00E127BC"/>
    <w:rsid w:val="00E13182"/>
    <w:rsid w:val="00E13234"/>
    <w:rsid w:val="00E147D5"/>
    <w:rsid w:val="00E14846"/>
    <w:rsid w:val="00E14C0E"/>
    <w:rsid w:val="00E14DB3"/>
    <w:rsid w:val="00E1572A"/>
    <w:rsid w:val="00E16642"/>
    <w:rsid w:val="00E172B4"/>
    <w:rsid w:val="00E1787C"/>
    <w:rsid w:val="00E20656"/>
    <w:rsid w:val="00E2098C"/>
    <w:rsid w:val="00E20A4F"/>
    <w:rsid w:val="00E20FBB"/>
    <w:rsid w:val="00E22358"/>
    <w:rsid w:val="00E2249E"/>
    <w:rsid w:val="00E22B76"/>
    <w:rsid w:val="00E232C1"/>
    <w:rsid w:val="00E234F1"/>
    <w:rsid w:val="00E241ED"/>
    <w:rsid w:val="00E24C66"/>
    <w:rsid w:val="00E24E3A"/>
    <w:rsid w:val="00E24F8A"/>
    <w:rsid w:val="00E25AF8"/>
    <w:rsid w:val="00E26C55"/>
    <w:rsid w:val="00E26F6C"/>
    <w:rsid w:val="00E30002"/>
    <w:rsid w:val="00E31BD0"/>
    <w:rsid w:val="00E323F7"/>
    <w:rsid w:val="00E33ED0"/>
    <w:rsid w:val="00E34CA3"/>
    <w:rsid w:val="00E3534A"/>
    <w:rsid w:val="00E35C4A"/>
    <w:rsid w:val="00E362CD"/>
    <w:rsid w:val="00E37A0F"/>
    <w:rsid w:val="00E37DA6"/>
    <w:rsid w:val="00E37FE3"/>
    <w:rsid w:val="00E40D38"/>
    <w:rsid w:val="00E40EB7"/>
    <w:rsid w:val="00E4104E"/>
    <w:rsid w:val="00E438E1"/>
    <w:rsid w:val="00E43AAA"/>
    <w:rsid w:val="00E44040"/>
    <w:rsid w:val="00E44C62"/>
    <w:rsid w:val="00E44D03"/>
    <w:rsid w:val="00E44F75"/>
    <w:rsid w:val="00E465F7"/>
    <w:rsid w:val="00E467F4"/>
    <w:rsid w:val="00E47C1E"/>
    <w:rsid w:val="00E47DBC"/>
    <w:rsid w:val="00E50094"/>
    <w:rsid w:val="00E5036B"/>
    <w:rsid w:val="00E50795"/>
    <w:rsid w:val="00E5113A"/>
    <w:rsid w:val="00E5362D"/>
    <w:rsid w:val="00E5387C"/>
    <w:rsid w:val="00E53E1B"/>
    <w:rsid w:val="00E54EF2"/>
    <w:rsid w:val="00E550F9"/>
    <w:rsid w:val="00E574DD"/>
    <w:rsid w:val="00E600D2"/>
    <w:rsid w:val="00E60DC5"/>
    <w:rsid w:val="00E61B6B"/>
    <w:rsid w:val="00E6213A"/>
    <w:rsid w:val="00E621E3"/>
    <w:rsid w:val="00E63177"/>
    <w:rsid w:val="00E63559"/>
    <w:rsid w:val="00E635DE"/>
    <w:rsid w:val="00E64C33"/>
    <w:rsid w:val="00E65AF0"/>
    <w:rsid w:val="00E67180"/>
    <w:rsid w:val="00E676D9"/>
    <w:rsid w:val="00E676E2"/>
    <w:rsid w:val="00E71DD9"/>
    <w:rsid w:val="00E74EF5"/>
    <w:rsid w:val="00E74FA5"/>
    <w:rsid w:val="00E756A8"/>
    <w:rsid w:val="00E7571C"/>
    <w:rsid w:val="00E75C3E"/>
    <w:rsid w:val="00E76032"/>
    <w:rsid w:val="00E76599"/>
    <w:rsid w:val="00E768F2"/>
    <w:rsid w:val="00E77109"/>
    <w:rsid w:val="00E77E9E"/>
    <w:rsid w:val="00E81938"/>
    <w:rsid w:val="00E81DED"/>
    <w:rsid w:val="00E82316"/>
    <w:rsid w:val="00E82535"/>
    <w:rsid w:val="00E825B3"/>
    <w:rsid w:val="00E83AAB"/>
    <w:rsid w:val="00E83E06"/>
    <w:rsid w:val="00E849DE"/>
    <w:rsid w:val="00E85948"/>
    <w:rsid w:val="00E863CB"/>
    <w:rsid w:val="00E86536"/>
    <w:rsid w:val="00E8658A"/>
    <w:rsid w:val="00E86B0D"/>
    <w:rsid w:val="00E86E6C"/>
    <w:rsid w:val="00E86E78"/>
    <w:rsid w:val="00E9167E"/>
    <w:rsid w:val="00E922A4"/>
    <w:rsid w:val="00E925CE"/>
    <w:rsid w:val="00E93F3F"/>
    <w:rsid w:val="00E94334"/>
    <w:rsid w:val="00E9602B"/>
    <w:rsid w:val="00E967CB"/>
    <w:rsid w:val="00E969F0"/>
    <w:rsid w:val="00E96F55"/>
    <w:rsid w:val="00E97C19"/>
    <w:rsid w:val="00EA01D5"/>
    <w:rsid w:val="00EA05D9"/>
    <w:rsid w:val="00EA1104"/>
    <w:rsid w:val="00EA1235"/>
    <w:rsid w:val="00EA13E8"/>
    <w:rsid w:val="00EA1776"/>
    <w:rsid w:val="00EA3A84"/>
    <w:rsid w:val="00EA4089"/>
    <w:rsid w:val="00EA5257"/>
    <w:rsid w:val="00EA5584"/>
    <w:rsid w:val="00EA59B6"/>
    <w:rsid w:val="00EA5C12"/>
    <w:rsid w:val="00EA5FF6"/>
    <w:rsid w:val="00EA7415"/>
    <w:rsid w:val="00EB0088"/>
    <w:rsid w:val="00EB0433"/>
    <w:rsid w:val="00EB0FD9"/>
    <w:rsid w:val="00EB105F"/>
    <w:rsid w:val="00EB1B8B"/>
    <w:rsid w:val="00EB1C3F"/>
    <w:rsid w:val="00EB1C40"/>
    <w:rsid w:val="00EB24EC"/>
    <w:rsid w:val="00EB3C54"/>
    <w:rsid w:val="00EB4951"/>
    <w:rsid w:val="00EB5453"/>
    <w:rsid w:val="00EB595B"/>
    <w:rsid w:val="00EB5E2F"/>
    <w:rsid w:val="00EB6639"/>
    <w:rsid w:val="00EC098E"/>
    <w:rsid w:val="00EC0BCB"/>
    <w:rsid w:val="00EC0E71"/>
    <w:rsid w:val="00EC1AD8"/>
    <w:rsid w:val="00EC238F"/>
    <w:rsid w:val="00EC4EF7"/>
    <w:rsid w:val="00EC5BD1"/>
    <w:rsid w:val="00ED0E16"/>
    <w:rsid w:val="00ED2391"/>
    <w:rsid w:val="00ED2440"/>
    <w:rsid w:val="00ED287F"/>
    <w:rsid w:val="00ED2D4F"/>
    <w:rsid w:val="00ED2F5A"/>
    <w:rsid w:val="00ED3664"/>
    <w:rsid w:val="00ED487B"/>
    <w:rsid w:val="00ED52CD"/>
    <w:rsid w:val="00ED5ACB"/>
    <w:rsid w:val="00ED5E9B"/>
    <w:rsid w:val="00ED613A"/>
    <w:rsid w:val="00ED6CFA"/>
    <w:rsid w:val="00ED6D53"/>
    <w:rsid w:val="00ED70D9"/>
    <w:rsid w:val="00EE029C"/>
    <w:rsid w:val="00EE1855"/>
    <w:rsid w:val="00EE1879"/>
    <w:rsid w:val="00EE1B06"/>
    <w:rsid w:val="00EE1E1F"/>
    <w:rsid w:val="00EE2833"/>
    <w:rsid w:val="00EE2B2E"/>
    <w:rsid w:val="00EE2B68"/>
    <w:rsid w:val="00EE2E2E"/>
    <w:rsid w:val="00EE3733"/>
    <w:rsid w:val="00EE395E"/>
    <w:rsid w:val="00EE4758"/>
    <w:rsid w:val="00EE4987"/>
    <w:rsid w:val="00EE50FD"/>
    <w:rsid w:val="00EE542E"/>
    <w:rsid w:val="00EE54F5"/>
    <w:rsid w:val="00EE583A"/>
    <w:rsid w:val="00EE5E31"/>
    <w:rsid w:val="00EE6C95"/>
    <w:rsid w:val="00EE6D70"/>
    <w:rsid w:val="00EE75F3"/>
    <w:rsid w:val="00EE7762"/>
    <w:rsid w:val="00EF1386"/>
    <w:rsid w:val="00EF2491"/>
    <w:rsid w:val="00EF256B"/>
    <w:rsid w:val="00EF36BA"/>
    <w:rsid w:val="00EF42C7"/>
    <w:rsid w:val="00EF5277"/>
    <w:rsid w:val="00EF57DC"/>
    <w:rsid w:val="00EF59F2"/>
    <w:rsid w:val="00EF5CAD"/>
    <w:rsid w:val="00EF611F"/>
    <w:rsid w:val="00EF61D7"/>
    <w:rsid w:val="00EF641E"/>
    <w:rsid w:val="00EF6CC6"/>
    <w:rsid w:val="00EF76E1"/>
    <w:rsid w:val="00EF7875"/>
    <w:rsid w:val="00EF7943"/>
    <w:rsid w:val="00F0010B"/>
    <w:rsid w:val="00F0146B"/>
    <w:rsid w:val="00F01871"/>
    <w:rsid w:val="00F029AF"/>
    <w:rsid w:val="00F03EF7"/>
    <w:rsid w:val="00F03F84"/>
    <w:rsid w:val="00F04099"/>
    <w:rsid w:val="00F05B66"/>
    <w:rsid w:val="00F05E19"/>
    <w:rsid w:val="00F07F41"/>
    <w:rsid w:val="00F1030E"/>
    <w:rsid w:val="00F10925"/>
    <w:rsid w:val="00F12B39"/>
    <w:rsid w:val="00F12F6C"/>
    <w:rsid w:val="00F1312B"/>
    <w:rsid w:val="00F13194"/>
    <w:rsid w:val="00F13DAE"/>
    <w:rsid w:val="00F146E2"/>
    <w:rsid w:val="00F157D8"/>
    <w:rsid w:val="00F15A41"/>
    <w:rsid w:val="00F15AA4"/>
    <w:rsid w:val="00F1748F"/>
    <w:rsid w:val="00F20083"/>
    <w:rsid w:val="00F201AD"/>
    <w:rsid w:val="00F20212"/>
    <w:rsid w:val="00F21481"/>
    <w:rsid w:val="00F21B21"/>
    <w:rsid w:val="00F21D29"/>
    <w:rsid w:val="00F21E72"/>
    <w:rsid w:val="00F222BB"/>
    <w:rsid w:val="00F22757"/>
    <w:rsid w:val="00F23714"/>
    <w:rsid w:val="00F23C82"/>
    <w:rsid w:val="00F2460B"/>
    <w:rsid w:val="00F2491A"/>
    <w:rsid w:val="00F24DBF"/>
    <w:rsid w:val="00F24EF6"/>
    <w:rsid w:val="00F25232"/>
    <w:rsid w:val="00F25374"/>
    <w:rsid w:val="00F254E4"/>
    <w:rsid w:val="00F265B2"/>
    <w:rsid w:val="00F26AAB"/>
    <w:rsid w:val="00F26F5D"/>
    <w:rsid w:val="00F278D6"/>
    <w:rsid w:val="00F3003A"/>
    <w:rsid w:val="00F30AA1"/>
    <w:rsid w:val="00F32E1A"/>
    <w:rsid w:val="00F3381E"/>
    <w:rsid w:val="00F3406E"/>
    <w:rsid w:val="00F34C92"/>
    <w:rsid w:val="00F34E66"/>
    <w:rsid w:val="00F35D19"/>
    <w:rsid w:val="00F377AE"/>
    <w:rsid w:val="00F37AB2"/>
    <w:rsid w:val="00F4081A"/>
    <w:rsid w:val="00F40E7B"/>
    <w:rsid w:val="00F41269"/>
    <w:rsid w:val="00F41319"/>
    <w:rsid w:val="00F41D36"/>
    <w:rsid w:val="00F42630"/>
    <w:rsid w:val="00F438B6"/>
    <w:rsid w:val="00F44B13"/>
    <w:rsid w:val="00F44EDC"/>
    <w:rsid w:val="00F45A2B"/>
    <w:rsid w:val="00F45BE7"/>
    <w:rsid w:val="00F463D7"/>
    <w:rsid w:val="00F50163"/>
    <w:rsid w:val="00F510E2"/>
    <w:rsid w:val="00F515F1"/>
    <w:rsid w:val="00F5273A"/>
    <w:rsid w:val="00F52D6B"/>
    <w:rsid w:val="00F52E18"/>
    <w:rsid w:val="00F5310D"/>
    <w:rsid w:val="00F535E2"/>
    <w:rsid w:val="00F54516"/>
    <w:rsid w:val="00F546FB"/>
    <w:rsid w:val="00F55335"/>
    <w:rsid w:val="00F556CC"/>
    <w:rsid w:val="00F55CF7"/>
    <w:rsid w:val="00F57D1C"/>
    <w:rsid w:val="00F60391"/>
    <w:rsid w:val="00F6077A"/>
    <w:rsid w:val="00F6078E"/>
    <w:rsid w:val="00F6086A"/>
    <w:rsid w:val="00F6169B"/>
    <w:rsid w:val="00F61F60"/>
    <w:rsid w:val="00F624E7"/>
    <w:rsid w:val="00F62824"/>
    <w:rsid w:val="00F62D7C"/>
    <w:rsid w:val="00F634C8"/>
    <w:rsid w:val="00F6399E"/>
    <w:rsid w:val="00F63C33"/>
    <w:rsid w:val="00F64713"/>
    <w:rsid w:val="00F64B87"/>
    <w:rsid w:val="00F652B0"/>
    <w:rsid w:val="00F652EC"/>
    <w:rsid w:val="00F6580D"/>
    <w:rsid w:val="00F66D55"/>
    <w:rsid w:val="00F67155"/>
    <w:rsid w:val="00F6774F"/>
    <w:rsid w:val="00F7058F"/>
    <w:rsid w:val="00F70634"/>
    <w:rsid w:val="00F70D21"/>
    <w:rsid w:val="00F70D3B"/>
    <w:rsid w:val="00F70FEF"/>
    <w:rsid w:val="00F71350"/>
    <w:rsid w:val="00F717A9"/>
    <w:rsid w:val="00F72579"/>
    <w:rsid w:val="00F72DAF"/>
    <w:rsid w:val="00F72F6F"/>
    <w:rsid w:val="00F73F06"/>
    <w:rsid w:val="00F74F3A"/>
    <w:rsid w:val="00F74FC9"/>
    <w:rsid w:val="00F750EE"/>
    <w:rsid w:val="00F75106"/>
    <w:rsid w:val="00F75C02"/>
    <w:rsid w:val="00F7657A"/>
    <w:rsid w:val="00F766F7"/>
    <w:rsid w:val="00F76F7E"/>
    <w:rsid w:val="00F77ECB"/>
    <w:rsid w:val="00F80556"/>
    <w:rsid w:val="00F80602"/>
    <w:rsid w:val="00F81936"/>
    <w:rsid w:val="00F81BF8"/>
    <w:rsid w:val="00F81E47"/>
    <w:rsid w:val="00F824EF"/>
    <w:rsid w:val="00F826EF"/>
    <w:rsid w:val="00F84408"/>
    <w:rsid w:val="00F852EF"/>
    <w:rsid w:val="00F854B4"/>
    <w:rsid w:val="00F86474"/>
    <w:rsid w:val="00F868B4"/>
    <w:rsid w:val="00F8730A"/>
    <w:rsid w:val="00F9016F"/>
    <w:rsid w:val="00F90324"/>
    <w:rsid w:val="00F90601"/>
    <w:rsid w:val="00F90863"/>
    <w:rsid w:val="00F90F5C"/>
    <w:rsid w:val="00F91721"/>
    <w:rsid w:val="00F919DF"/>
    <w:rsid w:val="00F93703"/>
    <w:rsid w:val="00F93A06"/>
    <w:rsid w:val="00F94398"/>
    <w:rsid w:val="00F948F1"/>
    <w:rsid w:val="00F95DB1"/>
    <w:rsid w:val="00F96E6D"/>
    <w:rsid w:val="00FA095E"/>
    <w:rsid w:val="00FA437B"/>
    <w:rsid w:val="00FA4594"/>
    <w:rsid w:val="00FA5179"/>
    <w:rsid w:val="00FA6CB1"/>
    <w:rsid w:val="00FA78FD"/>
    <w:rsid w:val="00FB01C6"/>
    <w:rsid w:val="00FB11BE"/>
    <w:rsid w:val="00FB1357"/>
    <w:rsid w:val="00FB1799"/>
    <w:rsid w:val="00FB1B56"/>
    <w:rsid w:val="00FB1D5B"/>
    <w:rsid w:val="00FB1F75"/>
    <w:rsid w:val="00FB258C"/>
    <w:rsid w:val="00FB27F1"/>
    <w:rsid w:val="00FB2E27"/>
    <w:rsid w:val="00FB3C58"/>
    <w:rsid w:val="00FB4598"/>
    <w:rsid w:val="00FB48DD"/>
    <w:rsid w:val="00FB4C6F"/>
    <w:rsid w:val="00FB50A9"/>
    <w:rsid w:val="00FB5946"/>
    <w:rsid w:val="00FB5CBA"/>
    <w:rsid w:val="00FB5DDD"/>
    <w:rsid w:val="00FC0E2E"/>
    <w:rsid w:val="00FC14B7"/>
    <w:rsid w:val="00FC169C"/>
    <w:rsid w:val="00FC1DEA"/>
    <w:rsid w:val="00FC25FA"/>
    <w:rsid w:val="00FC2E87"/>
    <w:rsid w:val="00FC5486"/>
    <w:rsid w:val="00FC5E76"/>
    <w:rsid w:val="00FC69CF"/>
    <w:rsid w:val="00FC6A1D"/>
    <w:rsid w:val="00FC6DE8"/>
    <w:rsid w:val="00FC7214"/>
    <w:rsid w:val="00FC7FB3"/>
    <w:rsid w:val="00FD010E"/>
    <w:rsid w:val="00FD058F"/>
    <w:rsid w:val="00FD0B70"/>
    <w:rsid w:val="00FD11B8"/>
    <w:rsid w:val="00FD11D7"/>
    <w:rsid w:val="00FD1440"/>
    <w:rsid w:val="00FD1489"/>
    <w:rsid w:val="00FD1494"/>
    <w:rsid w:val="00FD17D7"/>
    <w:rsid w:val="00FD251D"/>
    <w:rsid w:val="00FD2DA9"/>
    <w:rsid w:val="00FD35FA"/>
    <w:rsid w:val="00FD4E05"/>
    <w:rsid w:val="00FD57BA"/>
    <w:rsid w:val="00FD59F1"/>
    <w:rsid w:val="00FD6239"/>
    <w:rsid w:val="00FD66A4"/>
    <w:rsid w:val="00FD6FE2"/>
    <w:rsid w:val="00FD74CB"/>
    <w:rsid w:val="00FD7543"/>
    <w:rsid w:val="00FD76E1"/>
    <w:rsid w:val="00FD79D5"/>
    <w:rsid w:val="00FD7BF5"/>
    <w:rsid w:val="00FE07FE"/>
    <w:rsid w:val="00FE0D72"/>
    <w:rsid w:val="00FE185C"/>
    <w:rsid w:val="00FE1BD0"/>
    <w:rsid w:val="00FE1DB4"/>
    <w:rsid w:val="00FE203D"/>
    <w:rsid w:val="00FE3C5F"/>
    <w:rsid w:val="00FE401B"/>
    <w:rsid w:val="00FE4705"/>
    <w:rsid w:val="00FE4B95"/>
    <w:rsid w:val="00FE5535"/>
    <w:rsid w:val="00FE557C"/>
    <w:rsid w:val="00FE655D"/>
    <w:rsid w:val="00FF14FF"/>
    <w:rsid w:val="00FF2146"/>
    <w:rsid w:val="00FF40AD"/>
    <w:rsid w:val="00FF4A60"/>
    <w:rsid w:val="00FF4C3A"/>
    <w:rsid w:val="00FF56F7"/>
    <w:rsid w:val="00FF61B6"/>
    <w:rsid w:val="00FF62F4"/>
    <w:rsid w:val="00FF6519"/>
    <w:rsid w:val="00FF67CA"/>
    <w:rsid w:val="07F4CC1D"/>
    <w:rsid w:val="0C23BFDA"/>
    <w:rsid w:val="0FCADD98"/>
    <w:rsid w:val="10B8D7C8"/>
    <w:rsid w:val="1555E82B"/>
    <w:rsid w:val="1576FD25"/>
    <w:rsid w:val="1EA58F3D"/>
    <w:rsid w:val="1EC8DE5E"/>
    <w:rsid w:val="20207ED6"/>
    <w:rsid w:val="20273D6C"/>
    <w:rsid w:val="22DA096E"/>
    <w:rsid w:val="242E6C95"/>
    <w:rsid w:val="248BD6F7"/>
    <w:rsid w:val="2627A758"/>
    <w:rsid w:val="266404E5"/>
    <w:rsid w:val="2ADAFFB2"/>
    <w:rsid w:val="2C0E6A46"/>
    <w:rsid w:val="2D3862FB"/>
    <w:rsid w:val="2E745B2C"/>
    <w:rsid w:val="3A5BD0DC"/>
    <w:rsid w:val="3AB81F7C"/>
    <w:rsid w:val="4148392D"/>
    <w:rsid w:val="414CE9BB"/>
    <w:rsid w:val="4228FDE3"/>
    <w:rsid w:val="44CAB9E5"/>
    <w:rsid w:val="4CDF9AC7"/>
    <w:rsid w:val="51457250"/>
    <w:rsid w:val="5415EDAA"/>
    <w:rsid w:val="574CDFE0"/>
    <w:rsid w:val="588798A9"/>
    <w:rsid w:val="5B7B8BEC"/>
    <w:rsid w:val="6212D3A6"/>
    <w:rsid w:val="64BDD67E"/>
    <w:rsid w:val="6A40C159"/>
    <w:rsid w:val="6F275B55"/>
    <w:rsid w:val="7222EECD"/>
    <w:rsid w:val="73DA0198"/>
    <w:rsid w:val="77952A22"/>
    <w:rsid w:val="7CC274A1"/>
    <w:rsid w:val="7DE6BA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21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qFormat="1"/>
    <w:lsdException w:name="Title" w:uiPriority="10"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12D16"/>
    <w:pPr>
      <w:tabs>
        <w:tab w:val="left" w:pos="567"/>
      </w:tabs>
      <w:spacing w:line="260" w:lineRule="exact"/>
    </w:pPr>
    <w:rPr>
      <w:rFonts w:eastAsia="Times New Roman"/>
      <w:sz w:val="22"/>
      <w:lang w:eastAsia="en-US"/>
    </w:rPr>
  </w:style>
  <w:style w:type="paragraph" w:styleId="berschrift1">
    <w:name w:val="heading 1"/>
    <w:basedOn w:val="Standard"/>
    <w:next w:val="Standard"/>
    <w:link w:val="berschrift1Zchn"/>
    <w:qFormat/>
    <w:rsid w:val="003C3C66"/>
    <w:pPr>
      <w:keepNext/>
      <w:keepLines/>
      <w:spacing w:before="240"/>
      <w:outlineLvl w:val="0"/>
    </w:pPr>
    <w:rPr>
      <w:b/>
      <w:noProof/>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8306"/>
      </w:tabs>
    </w:pPr>
    <w:rPr>
      <w:rFonts w:ascii="Arial" w:hAnsi="Arial"/>
      <w:noProof/>
      <w:sz w:val="16"/>
    </w:rPr>
  </w:style>
  <w:style w:type="paragraph" w:styleId="Kopfzeile">
    <w:name w:val="header"/>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styleId="Seitenzahl">
    <w:name w:val="page number"/>
    <w:basedOn w:val="Absatz-Standardschriftart"/>
    <w:rsid w:val="00812D16"/>
  </w:style>
  <w:style w:type="paragraph" w:styleId="Textkrper">
    <w:name w:val="Body Text"/>
    <w:basedOn w:val="Standard"/>
    <w:rsid w:val="00812D16"/>
    <w:pPr>
      <w:tabs>
        <w:tab w:val="clear" w:pos="567"/>
      </w:tabs>
      <w:spacing w:line="240" w:lineRule="auto"/>
    </w:pPr>
    <w:rPr>
      <w:i/>
      <w:color w:val="008000"/>
    </w:rPr>
  </w:style>
  <w:style w:type="paragraph" w:styleId="Kommentar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Standard"/>
    <w:link w:val="KommentartextZchn"/>
    <w:uiPriority w:val="99"/>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rPr>
      <w:lang w:val="en-US"/>
    </w:rPr>
  </w:style>
  <w:style w:type="paragraph" w:styleId="Sprechblasentext">
    <w:name w:val="Balloon Text"/>
    <w:basedOn w:val="Standard"/>
    <w:link w:val="SprechblasentextZchn"/>
    <w:uiPriority w:val="99"/>
    <w:semiHidden/>
    <w:rsid w:val="00A20C7F"/>
    <w:rPr>
      <w:rFonts w:ascii="Tahoma" w:hAnsi="Tahoma" w:cs="Tahoma"/>
      <w:sz w:val="16"/>
      <w:szCs w:val="16"/>
    </w:rPr>
  </w:style>
  <w:style w:type="paragraph" w:customStyle="1" w:styleId="BodytextAgency">
    <w:name w:val="Body text (Agency)"/>
    <w:basedOn w:val="Standard"/>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mentarzeichen">
    <w:name w:val="annotation reference"/>
    <w:aliases w:val="-H18,Annotationmark,CommentReference"/>
    <w:uiPriority w:val="99"/>
    <w:qFormat/>
    <w:rsid w:val="00BC6DC2"/>
    <w:rPr>
      <w:sz w:val="16"/>
      <w:szCs w:val="16"/>
    </w:rPr>
  </w:style>
  <w:style w:type="paragraph" w:styleId="Kommentarthema">
    <w:name w:val="annotation subject"/>
    <w:basedOn w:val="Kommentartext"/>
    <w:next w:val="Kommentartext"/>
    <w:link w:val="KommentarthemaZchn"/>
    <w:rsid w:val="00BC6DC2"/>
    <w:rPr>
      <w:b/>
      <w:bCs/>
    </w:rPr>
  </w:style>
  <w:style w:type="character" w:customStyle="1" w:styleId="KommentartextZchn">
    <w:name w:val="Kommentartext Zchn"/>
    <w:aliases w:val=" Car17 Zchn, Car17 Car Zchn, Char Char Char Zchn,Annotationtext Zchn,Car17 Zchn,Char Zchn,Char Char Char Zchn,Char Char1 Zchn,Comment Text Char Char Zchn,Comment Text Char Char Char Char Zchn,Comment Text Char Char1 Zchn"/>
    <w:link w:val="Kommentartext"/>
    <w:uiPriority w:val="99"/>
    <w:qFormat/>
    <w:rsid w:val="00BC6DC2"/>
    <w:rPr>
      <w:rFonts w:eastAsia="Times New Roman"/>
      <w:lang w:eastAsia="en-US"/>
    </w:rPr>
  </w:style>
  <w:style w:type="character" w:customStyle="1" w:styleId="KommentarthemaZchn">
    <w:name w:val="Kommentarthema Zchn"/>
    <w:link w:val="Kommentarthema"/>
    <w:rsid w:val="00BC6DC2"/>
    <w:rPr>
      <w:rFonts w:eastAsia="Times New Roman"/>
      <w:b/>
      <w:bCs/>
      <w:lang w:eastAsia="en-US"/>
    </w:rPr>
  </w:style>
  <w:style w:type="paragraph" w:styleId="berarbeitung">
    <w:name w:val="Revision"/>
    <w:hidden/>
    <w:uiPriority w:val="99"/>
    <w:semiHidden/>
    <w:rsid w:val="00B21BE7"/>
    <w:rPr>
      <w:rFonts w:eastAsia="Times New Roman"/>
      <w:sz w:val="22"/>
      <w:lang w:eastAsia="en-US"/>
    </w:rPr>
  </w:style>
  <w:style w:type="paragraph" w:customStyle="1" w:styleId="DocumentText">
    <w:name w:val="Document Text"/>
    <w:basedOn w:val="Standard"/>
    <w:link w:val="DocumentTextChar"/>
    <w:rsid w:val="00B32B31"/>
    <w:pPr>
      <w:tabs>
        <w:tab w:val="clear" w:pos="567"/>
      </w:tabs>
      <w:spacing w:after="240" w:line="300" w:lineRule="auto"/>
    </w:pPr>
    <w:rPr>
      <w:kern w:val="24"/>
      <w:sz w:val="24"/>
      <w:szCs w:val="24"/>
      <w:lang w:val="en-US"/>
    </w:rPr>
  </w:style>
  <w:style w:type="character" w:customStyle="1" w:styleId="DocumentTextChar">
    <w:name w:val="Document Text Char"/>
    <w:basedOn w:val="Absatz-Standardschriftart"/>
    <w:link w:val="DocumentText"/>
    <w:rsid w:val="00B32B31"/>
    <w:rPr>
      <w:rFonts w:eastAsia="Times New Roman"/>
      <w:kern w:val="24"/>
      <w:sz w:val="24"/>
      <w:szCs w:val="24"/>
      <w:lang w:val="en-US" w:eastAsia="en-US"/>
    </w:rPr>
  </w:style>
  <w:style w:type="paragraph" w:styleId="Listenabsatz">
    <w:name w:val="List Paragraph"/>
    <w:basedOn w:val="Standard"/>
    <w:uiPriority w:val="34"/>
    <w:qFormat/>
    <w:rsid w:val="000E0034"/>
    <w:pPr>
      <w:ind w:left="720"/>
      <w:contextualSpacing/>
    </w:pPr>
  </w:style>
  <w:style w:type="table" w:styleId="Tabellenraster">
    <w:name w:val="Table Grid"/>
    <w:basedOn w:val="NormaleTabelle"/>
    <w:rsid w:val="00BA3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Absatz-Standardschriftart"/>
    <w:rsid w:val="00374EE7"/>
    <w:rPr>
      <w:color w:val="2B579A"/>
      <w:shd w:val="clear" w:color="auto" w:fill="E1DFDD"/>
    </w:rPr>
  </w:style>
  <w:style w:type="character" w:customStyle="1" w:styleId="UnresolvedMention1">
    <w:name w:val="Unresolved Mention1"/>
    <w:basedOn w:val="Absatz-Standardschriftart"/>
    <w:rsid w:val="00C40702"/>
    <w:rPr>
      <w:color w:val="605E5C"/>
      <w:shd w:val="clear" w:color="auto" w:fill="E1DFDD"/>
    </w:rPr>
  </w:style>
  <w:style w:type="character" w:customStyle="1" w:styleId="normaltextrun">
    <w:name w:val="normaltextrun"/>
    <w:basedOn w:val="Absatz-Standardschriftart"/>
    <w:rsid w:val="005C3624"/>
  </w:style>
  <w:style w:type="character" w:customStyle="1" w:styleId="eop">
    <w:name w:val="eop"/>
    <w:basedOn w:val="Absatz-Standardschriftart"/>
    <w:rsid w:val="005C3624"/>
  </w:style>
  <w:style w:type="paragraph" w:customStyle="1" w:styleId="C-TableText">
    <w:name w:val="C-Table Text"/>
    <w:basedOn w:val="Standard"/>
    <w:uiPriority w:val="1"/>
    <w:rsid w:val="64BDD67E"/>
    <w:pPr>
      <w:spacing w:before="60" w:after="60"/>
    </w:pPr>
  </w:style>
  <w:style w:type="paragraph" w:styleId="Titel">
    <w:name w:val="Title"/>
    <w:basedOn w:val="Standard"/>
    <w:link w:val="TitelZchn"/>
    <w:uiPriority w:val="10"/>
    <w:qFormat/>
    <w:rsid w:val="005448D2"/>
    <w:pPr>
      <w:widowControl w:val="0"/>
      <w:tabs>
        <w:tab w:val="clear" w:pos="567"/>
      </w:tabs>
      <w:autoSpaceDE w:val="0"/>
      <w:autoSpaceDN w:val="0"/>
      <w:spacing w:line="240" w:lineRule="auto"/>
      <w:ind w:left="106"/>
    </w:pPr>
    <w:rPr>
      <w:rFonts w:ascii="Century Gothic" w:eastAsia="Century Gothic" w:hAnsi="Century Gothic" w:cs="Century Gothic"/>
      <w:b/>
      <w:bCs/>
      <w:sz w:val="26"/>
      <w:szCs w:val="26"/>
      <w:lang w:val="en-US"/>
    </w:rPr>
  </w:style>
  <w:style w:type="character" w:customStyle="1" w:styleId="TitelZchn">
    <w:name w:val="Titel Zchn"/>
    <w:basedOn w:val="Absatz-Standardschriftart"/>
    <w:link w:val="Titel"/>
    <w:uiPriority w:val="10"/>
    <w:rsid w:val="005448D2"/>
    <w:rPr>
      <w:rFonts w:ascii="Century Gothic" w:eastAsia="Century Gothic" w:hAnsi="Century Gothic" w:cs="Century Gothic"/>
      <w:b/>
      <w:bCs/>
      <w:sz w:val="26"/>
      <w:szCs w:val="26"/>
      <w:lang w:val="en-US" w:eastAsia="en-US"/>
    </w:rPr>
  </w:style>
  <w:style w:type="paragraph" w:customStyle="1" w:styleId="Pa4">
    <w:name w:val="Pa4"/>
    <w:basedOn w:val="Standard"/>
    <w:next w:val="Standard"/>
    <w:uiPriority w:val="99"/>
    <w:rsid w:val="005448D2"/>
    <w:pPr>
      <w:tabs>
        <w:tab w:val="clear" w:pos="567"/>
      </w:tabs>
      <w:autoSpaceDE w:val="0"/>
      <w:autoSpaceDN w:val="0"/>
      <w:adjustRightInd w:val="0"/>
      <w:spacing w:line="181" w:lineRule="atLeast"/>
    </w:pPr>
    <w:rPr>
      <w:rFonts w:ascii="Imago" w:eastAsiaTheme="minorHAnsi" w:hAnsi="Imago" w:cstheme="minorBidi"/>
      <w:sz w:val="24"/>
      <w:szCs w:val="24"/>
    </w:rPr>
  </w:style>
  <w:style w:type="paragraph" w:customStyle="1" w:styleId="Default">
    <w:name w:val="Default"/>
    <w:rsid w:val="005448D2"/>
    <w:pPr>
      <w:autoSpaceDE w:val="0"/>
      <w:autoSpaceDN w:val="0"/>
      <w:adjustRightInd w:val="0"/>
    </w:pPr>
    <w:rPr>
      <w:rFonts w:ascii="Imago" w:eastAsiaTheme="minorHAnsi" w:hAnsi="Imago" w:cs="Imago"/>
      <w:color w:val="000000"/>
      <w:sz w:val="24"/>
      <w:szCs w:val="24"/>
      <w:lang w:eastAsia="en-US"/>
    </w:rPr>
  </w:style>
  <w:style w:type="paragraph" w:customStyle="1" w:styleId="Pa7">
    <w:name w:val="Pa7"/>
    <w:basedOn w:val="Default"/>
    <w:next w:val="Default"/>
    <w:uiPriority w:val="99"/>
    <w:rsid w:val="005448D2"/>
    <w:pPr>
      <w:spacing w:line="221" w:lineRule="atLeast"/>
    </w:pPr>
    <w:rPr>
      <w:rFonts w:cstheme="minorBidi"/>
      <w:color w:val="auto"/>
    </w:rPr>
  </w:style>
  <w:style w:type="character" w:customStyle="1" w:styleId="A2">
    <w:name w:val="A2"/>
    <w:uiPriority w:val="99"/>
    <w:rsid w:val="005448D2"/>
    <w:rPr>
      <w:rFonts w:cs="Imago"/>
      <w:color w:val="221E1F"/>
      <w:sz w:val="18"/>
      <w:szCs w:val="18"/>
      <w:u w:val="single"/>
    </w:rPr>
  </w:style>
  <w:style w:type="paragraph" w:customStyle="1" w:styleId="Pa2">
    <w:name w:val="Pa2"/>
    <w:basedOn w:val="Default"/>
    <w:next w:val="Default"/>
    <w:uiPriority w:val="99"/>
    <w:rsid w:val="005448D2"/>
    <w:pPr>
      <w:spacing w:line="221" w:lineRule="atLeast"/>
    </w:pPr>
    <w:rPr>
      <w:rFonts w:cstheme="minorBidi"/>
      <w:color w:val="auto"/>
    </w:rPr>
  </w:style>
  <w:style w:type="character" w:customStyle="1" w:styleId="UnresolvedMention2">
    <w:name w:val="Unresolved Mention2"/>
    <w:basedOn w:val="Absatz-Standardschriftart"/>
    <w:rsid w:val="00365590"/>
    <w:rPr>
      <w:color w:val="605E5C"/>
      <w:shd w:val="clear" w:color="auto" w:fill="E1DFDD"/>
    </w:rPr>
  </w:style>
  <w:style w:type="character" w:customStyle="1" w:styleId="Mention2">
    <w:name w:val="Mention2"/>
    <w:basedOn w:val="Absatz-Standardschriftart"/>
    <w:rsid w:val="002A34F4"/>
    <w:rPr>
      <w:color w:val="2B579A"/>
      <w:shd w:val="clear" w:color="auto" w:fill="E1DFDD"/>
    </w:rPr>
  </w:style>
  <w:style w:type="paragraph" w:styleId="KeinLeerraum">
    <w:name w:val="No Spacing"/>
    <w:uiPriority w:val="1"/>
    <w:qFormat/>
    <w:rsid w:val="00C155CF"/>
    <w:pPr>
      <w:tabs>
        <w:tab w:val="left" w:pos="567"/>
      </w:tabs>
    </w:pPr>
    <w:rPr>
      <w:rFonts w:eastAsia="Times New Roman"/>
      <w:sz w:val="22"/>
      <w:lang w:eastAsia="en-US"/>
    </w:rPr>
  </w:style>
  <w:style w:type="character" w:customStyle="1" w:styleId="berschrift1Zchn">
    <w:name w:val="Überschrift 1 Zchn"/>
    <w:basedOn w:val="Absatz-Standardschriftart"/>
    <w:link w:val="berschrift1"/>
    <w:rsid w:val="003C3C66"/>
    <w:rPr>
      <w:rFonts w:eastAsia="Times New Roman"/>
      <w:b/>
      <w:noProof/>
      <w:sz w:val="22"/>
      <w:szCs w:val="22"/>
      <w:lang w:eastAsia="en-US"/>
    </w:rPr>
  </w:style>
  <w:style w:type="character" w:styleId="NichtaufgelsteErwhnung">
    <w:name w:val="Unresolved Mention"/>
    <w:basedOn w:val="Absatz-Standardschriftart"/>
    <w:rsid w:val="00683BDE"/>
    <w:rPr>
      <w:color w:val="605E5C"/>
      <w:shd w:val="clear" w:color="auto" w:fill="E1DFDD"/>
    </w:rPr>
  </w:style>
  <w:style w:type="character" w:styleId="Erwhnung">
    <w:name w:val="Mention"/>
    <w:basedOn w:val="Absatz-Standardschriftart"/>
    <w:rsid w:val="00683BDE"/>
    <w:rPr>
      <w:color w:val="2B579A"/>
      <w:shd w:val="clear" w:color="auto" w:fill="E1DFDD"/>
    </w:rPr>
  </w:style>
  <w:style w:type="paragraph" w:customStyle="1" w:styleId="TitleA">
    <w:name w:val="Title A"/>
    <w:basedOn w:val="KeinLeerraum"/>
    <w:qFormat/>
    <w:rsid w:val="00464219"/>
    <w:pPr>
      <w:jc w:val="center"/>
    </w:pPr>
    <w:rPr>
      <w:b/>
      <w:bCs/>
    </w:rPr>
  </w:style>
  <w:style w:type="paragraph" w:customStyle="1" w:styleId="TitleB">
    <w:name w:val="Title B"/>
    <w:basedOn w:val="Standard"/>
    <w:qFormat/>
    <w:rsid w:val="00464219"/>
    <w:pPr>
      <w:spacing w:line="240" w:lineRule="auto"/>
      <w:ind w:left="567" w:hanging="567"/>
      <w:jc w:val="both"/>
    </w:pPr>
    <w:rPr>
      <w:b/>
      <w:noProof/>
      <w:szCs w:val="22"/>
    </w:rPr>
  </w:style>
  <w:style w:type="character" w:customStyle="1" w:styleId="SprechblasentextZchn">
    <w:name w:val="Sprechblasentext Zchn"/>
    <w:basedOn w:val="Absatz-Standardschriftart"/>
    <w:link w:val="Sprechblasentext"/>
    <w:uiPriority w:val="99"/>
    <w:semiHidden/>
    <w:rsid w:val="00021DB3"/>
    <w:rPr>
      <w:rFonts w:ascii="Tahoma" w:eastAsia="Times New Roman" w:hAnsi="Tahoma" w:cs="Tahoma"/>
      <w:sz w:val="16"/>
      <w:szCs w:val="16"/>
      <w:lang w:eastAsia="en-US"/>
    </w:rPr>
  </w:style>
  <w:style w:type="character" w:styleId="BesuchterLink">
    <w:name w:val="FollowedHyperlink"/>
    <w:basedOn w:val="Absatz-Standardschriftart"/>
    <w:rsid w:val="00021D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8" Type="http://schemas.openxmlformats.org/officeDocument/2006/relationships/hyperlink" Target="https://www.ema.europa.eu" TargetMode="Externa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hyperlink" Target="http://www.ema.europa.eu" TargetMode="External"/><Relationship Id="rId23" Type="http://schemas.openxmlformats.org/officeDocument/2006/relationships/customXml" Target="../customXml/item5.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a.europa.eu/en/medicines/human/epar/tofidence" TargetMode="External"/><Relationship Id="rId14" Type="http://schemas.openxmlformats.org/officeDocument/2006/relationships/hyperlink" Target="https://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EN_Tofidence_PI_d195" edit="true"/>
    <f:field ref="objsubject" par="" text="" edit="true"/>
    <f:field ref="objcreatedby" par="" text="Hartmann, Jens-Peter, Dr."/>
    <f:field ref="objcreatedat" par="" date="2024-04-08T16:31:20" text="08.04.2024 16:31:20"/>
    <f:field ref="objchangedby" par="" text="Hartmann, Jens-Peter, Dr."/>
    <f:field ref="objmodifiedat" par="" date="2024-04-10T10:48:48" text="10.04.2024 10:48:48"/>
    <f:field ref="doc_FSCFOLIO_1_1001_FieldDocumentNumber" par="" text=""/>
    <f:field ref="doc_FSCFOLIO_1_1001_FieldSubject" par="" text="" edit="true"/>
    <f:field ref="FSCFOLIO_1_1001_FieldCurrentUser" par="" text="Dr. Steffen Groß"/>
    <f:field ref="CCAPRECONFIG_15_1001_Objektname" par="" text="EN_Tofidence_PI_d195" edit="true"/>
    <f:field ref="DEPRECONFIG_15_1001_Objektname" par="" text="EN_Tofidence_PI_d195"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EMADOC-1700519818-2838597</_dlc_DocId>
    <_dlc_DocIdUrl xmlns="a034c160-bfb7-45f5-8632-2eb7e0508071">
      <Url>https://euema.sharepoint.com/sites/CRM/_layouts/15/DocIdRedir.aspx?ID=EMADOC-1700519818-2838597</Url>
      <Description>EMADOC-1700519818-2838597</Description>
    </_dlc_DocIdUrl>
  </documentManagement>
</p:properties>
</file>

<file path=customXml/itemProps1.xml><?xml version="1.0" encoding="utf-8"?>
<ds:datastoreItem xmlns:ds="http://schemas.openxmlformats.org/officeDocument/2006/customXml" ds:itemID="{868ECACD-B884-4223-9936-E93A6A3B3D6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9AFF3142-D8CC-4842-A652-B221DDED01F5}"/>
</file>

<file path=customXml/itemProps4.xml><?xml version="1.0" encoding="utf-8"?>
<ds:datastoreItem xmlns:ds="http://schemas.openxmlformats.org/officeDocument/2006/customXml" ds:itemID="{00FD7EFD-549F-4F6E-9957-864267FFB1FF}"/>
</file>

<file path=customXml/itemProps5.xml><?xml version="1.0" encoding="utf-8"?>
<ds:datastoreItem xmlns:ds="http://schemas.openxmlformats.org/officeDocument/2006/customXml" ds:itemID="{98B415F8-D23A-445F-B166-087CBAB446E8}"/>
</file>

<file path=customXml/itemProps6.xml><?xml version="1.0" encoding="utf-8"?>
<ds:datastoreItem xmlns:ds="http://schemas.openxmlformats.org/officeDocument/2006/customXml" ds:itemID="{8BDDA504-5931-4A3F-9753-844299732270}"/>
</file>

<file path=docMetadata/LabelInfo.xml><?xml version="1.0" encoding="utf-8"?>
<clbl:labelList xmlns:clbl="http://schemas.microsoft.com/office/2020/mipLabelMetadata">
  <clbl:label id="{7b7466bb-fe1d-47a0-b943-8ded565c8e54}" enabled="0" method="" siteId="{7b7466bb-fe1d-47a0-b943-8ded565c8e5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17508</Words>
  <Characters>110306</Characters>
  <Application>Microsoft Office Word</Application>
  <DocSecurity>0</DocSecurity>
  <Lines>919</Lines>
  <Paragraphs>255</Paragraphs>
  <ScaleCrop>false</ScaleCrop>
  <HeadingPairs>
    <vt:vector size="2" baseType="variant">
      <vt:variant>
        <vt:lpstr>Titel</vt:lpstr>
      </vt:variant>
      <vt:variant>
        <vt:i4>1</vt:i4>
      </vt:variant>
    </vt:vector>
  </HeadingPairs>
  <TitlesOfParts>
    <vt:vector size="1" baseType="lpstr">
      <vt:lpstr>Tofidence: EPAR - Product Information - tracked changes</vt:lpstr>
    </vt:vector>
  </TitlesOfParts>
  <Company/>
  <LinksUpToDate>false</LinksUpToDate>
  <CharactersWithSpaces>127559</CharactersWithSpaces>
  <SharedDoc>false</SharedDoc>
  <HLinks>
    <vt:vector size="30" baseType="variant">
      <vt:variant>
        <vt:i4>3801208</vt:i4>
      </vt:variant>
      <vt:variant>
        <vt:i4>12</vt:i4>
      </vt:variant>
      <vt:variant>
        <vt:i4>0</vt:i4>
      </vt:variant>
      <vt:variant>
        <vt:i4>5</vt:i4>
      </vt:variant>
      <vt:variant>
        <vt:lpwstr>https://www.ema.europa.eu/</vt:lpwstr>
      </vt:variant>
      <vt:variant>
        <vt:lpwstr/>
      </vt:variant>
      <vt:variant>
        <vt:i4>6160416</vt:i4>
      </vt:variant>
      <vt:variant>
        <vt:i4>9</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1245197</vt:i4>
      </vt:variant>
      <vt:variant>
        <vt:i4>6</vt:i4>
      </vt:variant>
      <vt:variant>
        <vt:i4>0</vt:i4>
      </vt:variant>
      <vt:variant>
        <vt:i4>5</vt:i4>
      </vt:variant>
      <vt:variant>
        <vt:lpwstr>http://www.ema.europa.eu/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6160416</vt:i4>
      </vt:variant>
      <vt:variant>
        <vt:i4>0</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Tofidence: EPAR - Product Information - tracked changes</dc:title>
  <dc:subject/>
  <dc:creator/>
  <cp:keywords/>
  <cp:lastModifiedBy/>
  <cp:revision>1</cp:revision>
  <dcterms:created xsi:type="dcterms:W3CDTF">2025-11-18T08:52:00Z</dcterms:created>
  <dcterms:modified xsi:type="dcterms:W3CDTF">2025-12-08T13:54:00Z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903f601f-b346-40be-8713-92586c840462</vt:lpwstr>
  </property>
</Properties>
</file>